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E83CC" w14:textId="77777777" w:rsidR="00790F7F" w:rsidRDefault="00C9183F">
      <w:pPr>
        <w:pStyle w:val="Title"/>
      </w:pPr>
      <w:r>
        <w:t>Diagnostic Medical Sonography Mississippi</w:t>
      </w:r>
      <w:r>
        <w:rPr>
          <w:spacing w:val="-25"/>
        </w:rPr>
        <w:t xml:space="preserve"> </w:t>
      </w:r>
      <w:r>
        <w:t>Curriculum</w:t>
      </w:r>
      <w:r>
        <w:rPr>
          <w:spacing w:val="-24"/>
        </w:rPr>
        <w:t xml:space="preserve"> </w:t>
      </w:r>
      <w:r>
        <w:t>Framework</w:t>
      </w:r>
    </w:p>
    <w:p w14:paraId="5F72FF5A" w14:textId="77777777" w:rsidR="00790F7F" w:rsidRPr="00BD1AEA" w:rsidRDefault="00C9183F">
      <w:pPr>
        <w:tabs>
          <w:tab w:val="left" w:pos="1350"/>
          <w:tab w:val="left" w:pos="1440"/>
        </w:tabs>
        <w:spacing w:before="239"/>
        <w:ind w:left="1440" w:right="1340"/>
        <w:jc w:val="center"/>
        <w:rPr>
          <w:rFonts w:ascii="Verdana" w:hAnsi="Verdana"/>
          <w:b/>
          <w:sz w:val="24"/>
          <w:szCs w:val="24"/>
          <w:rPrChange w:id="0" w:author="Eboni Mangum" w:date="2026-07-07T09:13:00Z" w16du:dateUtc="2026-07-07T14:13:00Z">
            <w:rPr>
              <w:rFonts w:ascii="Verdana" w:hAnsi="Verdana"/>
              <w:b/>
              <w:sz w:val="20"/>
            </w:rPr>
          </w:rPrChange>
        </w:rPr>
        <w:pPrChange w:id="1" w:author="Eboni Mangum" w:date="2026-07-07T09:13:00Z" w16du:dateUtc="2026-07-07T14:13:00Z">
          <w:pPr>
            <w:spacing w:before="239"/>
            <w:ind w:left="270" w:right="623"/>
            <w:jc w:val="center"/>
          </w:pPr>
        </w:pPrChange>
      </w:pPr>
      <w:r w:rsidRPr="00BD1AEA">
        <w:rPr>
          <w:rFonts w:ascii="Verdana" w:hAnsi="Verdana"/>
          <w:b/>
          <w:sz w:val="24"/>
          <w:szCs w:val="24"/>
          <w:rPrChange w:id="2" w:author="Eboni Mangum" w:date="2026-07-07T09:13:00Z" w16du:dateUtc="2026-07-07T14:13:00Z">
            <w:rPr>
              <w:rFonts w:ascii="Verdana" w:hAnsi="Verdana"/>
              <w:b/>
              <w:sz w:val="20"/>
            </w:rPr>
          </w:rPrChange>
        </w:rPr>
        <w:t>Program</w:t>
      </w:r>
      <w:r w:rsidRPr="00BD1AEA">
        <w:rPr>
          <w:rFonts w:ascii="Verdana" w:hAnsi="Verdana"/>
          <w:b/>
          <w:spacing w:val="-9"/>
          <w:sz w:val="24"/>
          <w:szCs w:val="24"/>
          <w:rPrChange w:id="3" w:author="Eboni Mangum" w:date="2026-07-07T09:13:00Z" w16du:dateUtc="2026-07-07T14:13:00Z">
            <w:rPr>
              <w:rFonts w:ascii="Verdana" w:hAnsi="Verdana"/>
              <w:b/>
              <w:spacing w:val="-9"/>
              <w:sz w:val="20"/>
            </w:rPr>
          </w:rPrChange>
        </w:rPr>
        <w:t xml:space="preserve"> </w:t>
      </w:r>
      <w:r w:rsidRPr="00BD1AEA">
        <w:rPr>
          <w:rFonts w:ascii="Verdana" w:hAnsi="Verdana"/>
          <w:b/>
          <w:sz w:val="24"/>
          <w:szCs w:val="24"/>
          <w:rPrChange w:id="4" w:author="Eboni Mangum" w:date="2026-07-07T09:13:00Z" w16du:dateUtc="2026-07-07T14:13:00Z">
            <w:rPr>
              <w:rFonts w:ascii="Verdana" w:hAnsi="Verdana"/>
              <w:b/>
              <w:sz w:val="20"/>
            </w:rPr>
          </w:rPrChange>
        </w:rPr>
        <w:t>CIP:</w:t>
      </w:r>
      <w:r w:rsidRPr="00BD1AEA">
        <w:rPr>
          <w:rFonts w:ascii="Verdana" w:hAnsi="Verdana"/>
          <w:b/>
          <w:spacing w:val="-10"/>
          <w:sz w:val="24"/>
          <w:szCs w:val="24"/>
          <w:rPrChange w:id="5" w:author="Eboni Mangum" w:date="2026-07-07T09:13:00Z" w16du:dateUtc="2026-07-07T14:13:00Z">
            <w:rPr>
              <w:rFonts w:ascii="Verdana" w:hAnsi="Verdana"/>
              <w:b/>
              <w:spacing w:val="-10"/>
              <w:sz w:val="20"/>
            </w:rPr>
          </w:rPrChange>
        </w:rPr>
        <w:t xml:space="preserve"> </w:t>
      </w:r>
      <w:r w:rsidRPr="00BD1AEA">
        <w:rPr>
          <w:rFonts w:ascii="Verdana" w:hAnsi="Verdana"/>
          <w:b/>
          <w:sz w:val="24"/>
          <w:szCs w:val="24"/>
          <w:rPrChange w:id="6" w:author="Eboni Mangum" w:date="2026-07-07T09:13:00Z" w16du:dateUtc="2026-07-07T14:13:00Z">
            <w:rPr>
              <w:rFonts w:ascii="Verdana" w:hAnsi="Verdana"/>
              <w:b/>
              <w:sz w:val="20"/>
            </w:rPr>
          </w:rPrChange>
        </w:rPr>
        <w:t>51.0910</w:t>
      </w:r>
      <w:r w:rsidRPr="00BD1AEA">
        <w:rPr>
          <w:rFonts w:ascii="Verdana" w:hAnsi="Verdana"/>
          <w:b/>
          <w:spacing w:val="-11"/>
          <w:sz w:val="24"/>
          <w:szCs w:val="24"/>
          <w:rPrChange w:id="7" w:author="Eboni Mangum" w:date="2026-07-07T09:13:00Z" w16du:dateUtc="2026-07-07T14:13:00Z">
            <w:rPr>
              <w:rFonts w:ascii="Verdana" w:hAnsi="Verdana"/>
              <w:b/>
              <w:spacing w:val="-11"/>
              <w:sz w:val="20"/>
            </w:rPr>
          </w:rPrChange>
        </w:rPr>
        <w:t xml:space="preserve"> </w:t>
      </w:r>
      <w:r w:rsidRPr="00BD1AEA">
        <w:rPr>
          <w:rFonts w:ascii="Verdana" w:hAnsi="Verdana"/>
          <w:b/>
          <w:sz w:val="24"/>
          <w:szCs w:val="24"/>
          <w:rPrChange w:id="8" w:author="Eboni Mangum" w:date="2026-07-07T09:13:00Z" w16du:dateUtc="2026-07-07T14:13:00Z">
            <w:rPr>
              <w:rFonts w:ascii="Verdana" w:hAnsi="Verdana"/>
              <w:b/>
              <w:sz w:val="20"/>
            </w:rPr>
          </w:rPrChange>
        </w:rPr>
        <w:t>–</w:t>
      </w:r>
      <w:r w:rsidRPr="00BD1AEA">
        <w:rPr>
          <w:rFonts w:ascii="Verdana" w:hAnsi="Verdana"/>
          <w:b/>
          <w:spacing w:val="-12"/>
          <w:sz w:val="24"/>
          <w:szCs w:val="24"/>
          <w:rPrChange w:id="9" w:author="Eboni Mangum" w:date="2026-07-07T09:13:00Z" w16du:dateUtc="2026-07-07T14:13:00Z">
            <w:rPr>
              <w:rFonts w:ascii="Verdana" w:hAnsi="Verdana"/>
              <w:b/>
              <w:spacing w:val="-12"/>
              <w:sz w:val="20"/>
            </w:rPr>
          </w:rPrChange>
        </w:rPr>
        <w:t xml:space="preserve"> </w:t>
      </w:r>
      <w:r w:rsidRPr="00BD1AEA">
        <w:rPr>
          <w:rFonts w:ascii="Verdana" w:hAnsi="Verdana"/>
          <w:b/>
          <w:sz w:val="24"/>
          <w:szCs w:val="24"/>
          <w:rPrChange w:id="10" w:author="Eboni Mangum" w:date="2026-07-07T09:13:00Z" w16du:dateUtc="2026-07-07T14:13:00Z">
            <w:rPr>
              <w:rFonts w:ascii="Verdana" w:hAnsi="Verdana"/>
              <w:b/>
              <w:sz w:val="20"/>
            </w:rPr>
          </w:rPrChange>
        </w:rPr>
        <w:t>Diagnostic</w:t>
      </w:r>
      <w:r w:rsidRPr="00BD1AEA">
        <w:rPr>
          <w:rFonts w:ascii="Verdana" w:hAnsi="Verdana"/>
          <w:b/>
          <w:spacing w:val="-11"/>
          <w:sz w:val="24"/>
          <w:szCs w:val="24"/>
          <w:rPrChange w:id="11" w:author="Eboni Mangum" w:date="2026-07-07T09:13:00Z" w16du:dateUtc="2026-07-07T14:13:00Z">
            <w:rPr>
              <w:rFonts w:ascii="Verdana" w:hAnsi="Verdana"/>
              <w:b/>
              <w:spacing w:val="-11"/>
              <w:sz w:val="20"/>
            </w:rPr>
          </w:rPrChange>
        </w:rPr>
        <w:t xml:space="preserve"> </w:t>
      </w:r>
      <w:r w:rsidRPr="00BD1AEA">
        <w:rPr>
          <w:rFonts w:ascii="Verdana" w:hAnsi="Verdana"/>
          <w:b/>
          <w:sz w:val="24"/>
          <w:szCs w:val="24"/>
          <w:rPrChange w:id="12" w:author="Eboni Mangum" w:date="2026-07-07T09:13:00Z" w16du:dateUtc="2026-07-07T14:13:00Z">
            <w:rPr>
              <w:rFonts w:ascii="Verdana" w:hAnsi="Verdana"/>
              <w:b/>
              <w:sz w:val="20"/>
            </w:rPr>
          </w:rPrChange>
        </w:rPr>
        <w:t>Medical</w:t>
      </w:r>
      <w:r w:rsidRPr="00BD1AEA">
        <w:rPr>
          <w:rFonts w:ascii="Verdana" w:hAnsi="Verdana"/>
          <w:b/>
          <w:spacing w:val="-15"/>
          <w:sz w:val="24"/>
          <w:szCs w:val="24"/>
          <w:rPrChange w:id="13" w:author="Eboni Mangum" w:date="2026-07-07T09:13:00Z" w16du:dateUtc="2026-07-07T14:13:00Z">
            <w:rPr>
              <w:rFonts w:ascii="Verdana" w:hAnsi="Verdana"/>
              <w:b/>
              <w:spacing w:val="-15"/>
              <w:sz w:val="20"/>
            </w:rPr>
          </w:rPrChange>
        </w:rPr>
        <w:t xml:space="preserve"> </w:t>
      </w:r>
      <w:r w:rsidRPr="00BD1AEA">
        <w:rPr>
          <w:rFonts w:ascii="Verdana" w:hAnsi="Verdana"/>
          <w:b/>
          <w:sz w:val="24"/>
          <w:szCs w:val="24"/>
          <w:rPrChange w:id="14" w:author="Eboni Mangum" w:date="2026-07-07T09:13:00Z" w16du:dateUtc="2026-07-07T14:13:00Z">
            <w:rPr>
              <w:rFonts w:ascii="Verdana" w:hAnsi="Verdana"/>
              <w:b/>
              <w:sz w:val="20"/>
            </w:rPr>
          </w:rPrChange>
        </w:rPr>
        <w:t>Sonography/Sonographer</w:t>
      </w:r>
      <w:r w:rsidRPr="00BD1AEA">
        <w:rPr>
          <w:rFonts w:ascii="Verdana" w:hAnsi="Verdana"/>
          <w:b/>
          <w:spacing w:val="-9"/>
          <w:sz w:val="24"/>
          <w:szCs w:val="24"/>
          <w:rPrChange w:id="15" w:author="Eboni Mangum" w:date="2026-07-07T09:13:00Z" w16du:dateUtc="2026-07-07T14:13:00Z">
            <w:rPr>
              <w:rFonts w:ascii="Verdana" w:hAnsi="Verdana"/>
              <w:b/>
              <w:spacing w:val="-9"/>
              <w:sz w:val="20"/>
            </w:rPr>
          </w:rPrChange>
        </w:rPr>
        <w:t xml:space="preserve"> </w:t>
      </w:r>
      <w:r w:rsidRPr="00BD1AEA">
        <w:rPr>
          <w:rFonts w:ascii="Verdana" w:hAnsi="Verdana"/>
          <w:b/>
          <w:sz w:val="24"/>
          <w:szCs w:val="24"/>
          <w:rPrChange w:id="16" w:author="Eboni Mangum" w:date="2026-07-07T09:13:00Z" w16du:dateUtc="2026-07-07T14:13:00Z">
            <w:rPr>
              <w:rFonts w:ascii="Verdana" w:hAnsi="Verdana"/>
              <w:b/>
              <w:sz w:val="20"/>
            </w:rPr>
          </w:rPrChange>
        </w:rPr>
        <w:t>and</w:t>
      </w:r>
      <w:r w:rsidRPr="00BD1AEA">
        <w:rPr>
          <w:rFonts w:ascii="Verdana" w:hAnsi="Verdana"/>
          <w:b/>
          <w:spacing w:val="-8"/>
          <w:sz w:val="24"/>
          <w:szCs w:val="24"/>
          <w:rPrChange w:id="17" w:author="Eboni Mangum" w:date="2026-07-07T09:13:00Z" w16du:dateUtc="2026-07-07T14:13:00Z">
            <w:rPr>
              <w:rFonts w:ascii="Verdana" w:hAnsi="Verdana"/>
              <w:b/>
              <w:spacing w:val="-8"/>
              <w:sz w:val="20"/>
            </w:rPr>
          </w:rPrChange>
        </w:rPr>
        <w:t xml:space="preserve"> </w:t>
      </w:r>
      <w:r w:rsidRPr="00BD1AEA">
        <w:rPr>
          <w:rFonts w:ascii="Verdana" w:hAnsi="Verdana"/>
          <w:b/>
          <w:spacing w:val="-2"/>
          <w:sz w:val="24"/>
          <w:szCs w:val="24"/>
          <w:rPrChange w:id="18" w:author="Eboni Mangum" w:date="2026-07-07T09:13:00Z" w16du:dateUtc="2026-07-07T14:13:00Z">
            <w:rPr>
              <w:rFonts w:ascii="Verdana" w:hAnsi="Verdana"/>
              <w:b/>
              <w:spacing w:val="-2"/>
              <w:sz w:val="20"/>
            </w:rPr>
          </w:rPrChange>
        </w:rPr>
        <w:t>Ultrasound</w:t>
      </w:r>
    </w:p>
    <w:p w14:paraId="59BAFC28" w14:textId="77777777" w:rsidR="00790F7F" w:rsidRPr="00BD1AEA" w:rsidRDefault="00EF1D18">
      <w:pPr>
        <w:spacing w:before="243"/>
        <w:ind w:left="442" w:right="623"/>
        <w:jc w:val="center"/>
        <w:rPr>
          <w:b/>
          <w:sz w:val="24"/>
          <w:szCs w:val="24"/>
          <w:rPrChange w:id="19" w:author="Eboni Mangum" w:date="2026-07-07T09:13:00Z" w16du:dateUtc="2026-07-07T14:13:00Z">
            <w:rPr>
              <w:b/>
              <w:sz w:val="20"/>
            </w:rPr>
          </w:rPrChange>
        </w:rPr>
      </w:pPr>
      <w:r w:rsidRPr="00BD1AEA">
        <w:rPr>
          <w:b/>
          <w:spacing w:val="-4"/>
          <w:sz w:val="24"/>
          <w:szCs w:val="24"/>
          <w:rPrChange w:id="20" w:author="Eboni Mangum" w:date="2026-07-07T09:13:00Z" w16du:dateUtc="2026-07-07T14:13:00Z">
            <w:rPr>
              <w:b/>
              <w:spacing w:val="-4"/>
              <w:sz w:val="20"/>
            </w:rPr>
          </w:rPrChange>
        </w:rPr>
        <w:t>April 2025</w:t>
      </w:r>
    </w:p>
    <w:p w14:paraId="756869E9" w14:textId="77777777" w:rsidR="00790F7F" w:rsidRDefault="00790F7F">
      <w:pPr>
        <w:pStyle w:val="BodyText"/>
        <w:rPr>
          <w:b/>
        </w:rPr>
      </w:pPr>
    </w:p>
    <w:p w14:paraId="41B4189D" w14:textId="77777777" w:rsidR="00790F7F" w:rsidRDefault="00790F7F">
      <w:pPr>
        <w:pStyle w:val="BodyText"/>
        <w:rPr>
          <w:b/>
        </w:rPr>
      </w:pPr>
    </w:p>
    <w:p w14:paraId="35211A60" w14:textId="77777777" w:rsidR="00790F7F" w:rsidRDefault="00790F7F">
      <w:pPr>
        <w:pStyle w:val="BodyText"/>
        <w:rPr>
          <w:b/>
        </w:rPr>
      </w:pPr>
    </w:p>
    <w:p w14:paraId="51FD9876" w14:textId="77777777" w:rsidR="00790F7F" w:rsidRDefault="00790F7F">
      <w:pPr>
        <w:pStyle w:val="BodyText"/>
        <w:rPr>
          <w:b/>
        </w:rPr>
      </w:pPr>
    </w:p>
    <w:p w14:paraId="08CEBA91" w14:textId="77777777" w:rsidR="00790F7F" w:rsidRDefault="00790F7F">
      <w:pPr>
        <w:pStyle w:val="BodyText"/>
        <w:rPr>
          <w:b/>
        </w:rPr>
      </w:pPr>
    </w:p>
    <w:p w14:paraId="7DD7FC07" w14:textId="77777777" w:rsidR="00790F7F" w:rsidRDefault="00790F7F">
      <w:pPr>
        <w:pStyle w:val="BodyText"/>
        <w:rPr>
          <w:b/>
        </w:rPr>
      </w:pPr>
    </w:p>
    <w:p w14:paraId="61EC90F3" w14:textId="77777777" w:rsidR="00790F7F" w:rsidRDefault="00C9183F">
      <w:pPr>
        <w:pStyle w:val="BodyText"/>
        <w:spacing w:before="166"/>
        <w:rPr>
          <w:b/>
        </w:rPr>
      </w:pPr>
      <w:r>
        <w:rPr>
          <w:noProof/>
        </w:rPr>
        <w:drawing>
          <wp:anchor distT="0" distB="0" distL="0" distR="0" simplePos="0" relativeHeight="487587840" behindDoc="1" locked="0" layoutInCell="1" allowOverlap="1" wp14:anchorId="40611A06" wp14:editId="050732D5">
            <wp:simplePos x="0" y="0"/>
            <wp:positionH relativeFrom="page">
              <wp:posOffset>1431036</wp:posOffset>
            </wp:positionH>
            <wp:positionV relativeFrom="paragraph">
              <wp:posOffset>276269</wp:posOffset>
            </wp:positionV>
            <wp:extent cx="2736216" cy="1638680"/>
            <wp:effectExtent l="0" t="0" r="0" b="0"/>
            <wp:wrapTopAndBottom/>
            <wp:docPr id="2" name="Image 2" descr="Logo featuring circular patterns of teal dots surrounding bold text that reads &quot;ADVANCED TRAINING FOR A POWERFUL WORKFORCE&quot; with smaller text below stating &quot;mississippi community colleges.&quot; Design emphasizes workforce development and advanced training programs offered by Mississippi community colleg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Logo featuring circular patterns of teal dots surrounding bold text that reads &quot;ADVANCED TRAINING FOR A POWERFUL WORKFORCE&quot; with smaller text below stating &quot;mississippi community colleges.&quot; Design emphasizes workforce development and advanced training programs offered by Mississippi community colleges."/>
                    <pic:cNvPicPr/>
                  </pic:nvPicPr>
                  <pic:blipFill>
                    <a:blip r:embed="rId8" cstate="print"/>
                    <a:stretch>
                      <a:fillRect/>
                    </a:stretch>
                  </pic:blipFill>
                  <pic:spPr>
                    <a:xfrm>
                      <a:off x="0" y="0"/>
                      <a:ext cx="2736216" cy="1638680"/>
                    </a:xfrm>
                    <a:prstGeom prst="rect">
                      <a:avLst/>
                    </a:prstGeom>
                  </pic:spPr>
                </pic:pic>
              </a:graphicData>
            </a:graphic>
          </wp:anchor>
        </w:drawing>
      </w:r>
      <w:r>
        <w:rPr>
          <w:noProof/>
        </w:rPr>
        <w:drawing>
          <wp:anchor distT="0" distB="0" distL="0" distR="0" simplePos="0" relativeHeight="487588352" behindDoc="1" locked="0" layoutInCell="1" allowOverlap="1" wp14:anchorId="1CB972F5" wp14:editId="04EFB328">
            <wp:simplePos x="0" y="0"/>
            <wp:positionH relativeFrom="page">
              <wp:posOffset>4491227</wp:posOffset>
            </wp:positionH>
            <wp:positionV relativeFrom="paragraph">
              <wp:posOffset>325037</wp:posOffset>
            </wp:positionV>
            <wp:extent cx="1705356" cy="1726692"/>
            <wp:effectExtent l="0" t="0" r="0" b="0"/>
            <wp:wrapTopAndBottom/>
            <wp:docPr id="3" name="Image 3" descr="Circular logo featuring a white classical building with four columns inside a purple circle. Text around circle reads &quot;Mississippi Community College Board&quot; with a stylized &quot;M&quot; above build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Circular logo featuring a white classical building with four columns inside a purple circle. Text around circle reads &quot;Mississippi Community College Board&quot; with a stylized &quot;M&quot; above building."/>
                    <pic:cNvPicPr/>
                  </pic:nvPicPr>
                  <pic:blipFill>
                    <a:blip r:embed="rId9" cstate="print"/>
                    <a:stretch>
                      <a:fillRect/>
                    </a:stretch>
                  </pic:blipFill>
                  <pic:spPr>
                    <a:xfrm>
                      <a:off x="0" y="0"/>
                      <a:ext cx="1705356" cy="1726692"/>
                    </a:xfrm>
                    <a:prstGeom prst="rect">
                      <a:avLst/>
                    </a:prstGeom>
                  </pic:spPr>
                </pic:pic>
              </a:graphicData>
            </a:graphic>
          </wp:anchor>
        </w:drawing>
      </w:r>
    </w:p>
    <w:p w14:paraId="4B81B695" w14:textId="77777777" w:rsidR="00790F7F" w:rsidRDefault="00790F7F">
      <w:pPr>
        <w:pStyle w:val="BodyText"/>
        <w:rPr>
          <w:b/>
        </w:rPr>
      </w:pPr>
    </w:p>
    <w:p w14:paraId="4A465914" w14:textId="77777777" w:rsidR="00790F7F" w:rsidRDefault="00790F7F">
      <w:pPr>
        <w:pStyle w:val="BodyText"/>
        <w:rPr>
          <w:b/>
        </w:rPr>
      </w:pPr>
    </w:p>
    <w:p w14:paraId="07D44423" w14:textId="77777777" w:rsidR="00790F7F" w:rsidRDefault="00790F7F">
      <w:pPr>
        <w:pStyle w:val="BodyText"/>
        <w:rPr>
          <w:b/>
        </w:rPr>
      </w:pPr>
    </w:p>
    <w:p w14:paraId="7546AD75" w14:textId="77777777" w:rsidR="00790F7F" w:rsidRDefault="00790F7F">
      <w:pPr>
        <w:pStyle w:val="BodyText"/>
        <w:rPr>
          <w:b/>
        </w:rPr>
      </w:pPr>
    </w:p>
    <w:p w14:paraId="33794AEE" w14:textId="77777777" w:rsidR="00790F7F" w:rsidRDefault="00790F7F">
      <w:pPr>
        <w:pStyle w:val="BodyText"/>
        <w:rPr>
          <w:b/>
        </w:rPr>
      </w:pPr>
    </w:p>
    <w:p w14:paraId="4F3C55D1" w14:textId="77777777" w:rsidR="00790F7F" w:rsidRDefault="00790F7F">
      <w:pPr>
        <w:pStyle w:val="BodyText"/>
        <w:rPr>
          <w:b/>
        </w:rPr>
      </w:pPr>
    </w:p>
    <w:p w14:paraId="58B50618" w14:textId="77777777" w:rsidR="00790F7F" w:rsidRDefault="00790F7F">
      <w:pPr>
        <w:pStyle w:val="BodyText"/>
        <w:rPr>
          <w:b/>
        </w:rPr>
      </w:pPr>
    </w:p>
    <w:p w14:paraId="33B7B863" w14:textId="77777777" w:rsidR="00790F7F" w:rsidRDefault="00790F7F">
      <w:pPr>
        <w:pStyle w:val="BodyText"/>
        <w:rPr>
          <w:b/>
        </w:rPr>
      </w:pPr>
    </w:p>
    <w:p w14:paraId="2A29767F" w14:textId="77777777" w:rsidR="00790F7F" w:rsidRDefault="00790F7F">
      <w:pPr>
        <w:pStyle w:val="BodyText"/>
        <w:rPr>
          <w:b/>
        </w:rPr>
      </w:pPr>
    </w:p>
    <w:p w14:paraId="13B3B963" w14:textId="77777777" w:rsidR="00790F7F" w:rsidRDefault="00790F7F">
      <w:pPr>
        <w:pStyle w:val="BodyText"/>
        <w:rPr>
          <w:b/>
        </w:rPr>
      </w:pPr>
    </w:p>
    <w:p w14:paraId="70DBB6DF" w14:textId="77777777" w:rsidR="00790F7F" w:rsidRDefault="00790F7F">
      <w:pPr>
        <w:pStyle w:val="BodyText"/>
        <w:rPr>
          <w:b/>
        </w:rPr>
      </w:pPr>
    </w:p>
    <w:p w14:paraId="380373C9" w14:textId="77777777" w:rsidR="00790F7F" w:rsidRDefault="00790F7F">
      <w:pPr>
        <w:pStyle w:val="BodyText"/>
        <w:rPr>
          <w:b/>
        </w:rPr>
      </w:pPr>
    </w:p>
    <w:p w14:paraId="777DB9B6" w14:textId="77777777" w:rsidR="00790F7F" w:rsidRDefault="00790F7F">
      <w:pPr>
        <w:pStyle w:val="BodyText"/>
        <w:spacing w:before="72"/>
        <w:ind w:right="260" w:firstLine="90"/>
        <w:jc w:val="center"/>
        <w:rPr>
          <w:b/>
        </w:rPr>
        <w:pPrChange w:id="21" w:author="Eboni Mangum" w:date="2026-07-07T09:09:00Z" w16du:dateUtc="2026-07-07T14:09:00Z">
          <w:pPr>
            <w:pStyle w:val="BodyText"/>
            <w:spacing w:before="72"/>
          </w:pPr>
        </w:pPrChange>
      </w:pPr>
    </w:p>
    <w:p w14:paraId="2D4A7733" w14:textId="77777777" w:rsidR="00790F7F" w:rsidRPr="00BD1AEA" w:rsidRDefault="00C9183F">
      <w:pPr>
        <w:ind w:left="5" w:right="260" w:firstLine="90"/>
        <w:jc w:val="center"/>
        <w:rPr>
          <w:b/>
          <w:sz w:val="24"/>
          <w:szCs w:val="24"/>
          <w:rPrChange w:id="22" w:author="Eboni Mangum" w:date="2026-07-07T09:09:00Z" w16du:dateUtc="2026-07-07T14:09:00Z">
            <w:rPr>
              <w:b/>
              <w:sz w:val="20"/>
            </w:rPr>
          </w:rPrChange>
        </w:rPr>
        <w:pPrChange w:id="23" w:author="Eboni Mangum" w:date="2026-07-07T09:09:00Z" w16du:dateUtc="2026-07-07T14:09:00Z">
          <w:pPr>
            <w:ind w:left="5" w:right="623"/>
            <w:jc w:val="center"/>
          </w:pPr>
        </w:pPrChange>
      </w:pPr>
      <w:r w:rsidRPr="00BD1AEA">
        <w:rPr>
          <w:b/>
          <w:sz w:val="24"/>
          <w:szCs w:val="24"/>
          <w:rPrChange w:id="24" w:author="Eboni Mangum" w:date="2026-07-07T09:09:00Z" w16du:dateUtc="2026-07-07T14:09:00Z">
            <w:rPr>
              <w:b/>
              <w:sz w:val="20"/>
            </w:rPr>
          </w:rPrChange>
        </w:rPr>
        <w:t>Published</w:t>
      </w:r>
      <w:r w:rsidRPr="00BD1AEA">
        <w:rPr>
          <w:b/>
          <w:spacing w:val="-12"/>
          <w:sz w:val="24"/>
          <w:szCs w:val="24"/>
          <w:rPrChange w:id="25" w:author="Eboni Mangum" w:date="2026-07-07T09:09:00Z" w16du:dateUtc="2026-07-07T14:09:00Z">
            <w:rPr>
              <w:b/>
              <w:spacing w:val="-12"/>
              <w:sz w:val="20"/>
            </w:rPr>
          </w:rPrChange>
        </w:rPr>
        <w:t xml:space="preserve"> </w:t>
      </w:r>
      <w:r w:rsidRPr="00BD1AEA">
        <w:rPr>
          <w:b/>
          <w:spacing w:val="-5"/>
          <w:sz w:val="24"/>
          <w:szCs w:val="24"/>
          <w:rPrChange w:id="26" w:author="Eboni Mangum" w:date="2026-07-07T09:09:00Z" w16du:dateUtc="2026-07-07T14:09:00Z">
            <w:rPr>
              <w:b/>
              <w:spacing w:val="-5"/>
              <w:sz w:val="20"/>
            </w:rPr>
          </w:rPrChange>
        </w:rPr>
        <w:t>by:</w:t>
      </w:r>
    </w:p>
    <w:p w14:paraId="1CCBB194" w14:textId="77777777" w:rsidR="00790F7F" w:rsidRPr="00BD1AEA" w:rsidRDefault="00C9183F">
      <w:pPr>
        <w:pStyle w:val="BodyText"/>
        <w:spacing w:before="3" w:line="242" w:lineRule="exact"/>
        <w:ind w:right="260" w:firstLine="90"/>
        <w:jc w:val="center"/>
        <w:rPr>
          <w:sz w:val="24"/>
          <w:szCs w:val="24"/>
          <w:rPrChange w:id="27" w:author="Eboni Mangum" w:date="2026-07-07T09:09:00Z" w16du:dateUtc="2026-07-07T14:09:00Z">
            <w:rPr/>
          </w:rPrChange>
        </w:rPr>
        <w:pPrChange w:id="28" w:author="Eboni Mangum" w:date="2026-07-07T09:09:00Z" w16du:dateUtc="2026-07-07T14:09:00Z">
          <w:pPr>
            <w:pStyle w:val="BodyText"/>
            <w:spacing w:before="3" w:line="242" w:lineRule="exact"/>
            <w:ind w:right="623"/>
            <w:jc w:val="center"/>
          </w:pPr>
        </w:pPrChange>
      </w:pPr>
      <w:r w:rsidRPr="00BD1AEA">
        <w:rPr>
          <w:sz w:val="24"/>
          <w:szCs w:val="24"/>
          <w:rPrChange w:id="29" w:author="Eboni Mangum" w:date="2026-07-07T09:09:00Z" w16du:dateUtc="2026-07-07T14:09:00Z">
            <w:rPr/>
          </w:rPrChange>
        </w:rPr>
        <w:t>Mississippi</w:t>
      </w:r>
      <w:r w:rsidRPr="00BD1AEA">
        <w:rPr>
          <w:spacing w:val="-9"/>
          <w:sz w:val="24"/>
          <w:szCs w:val="24"/>
          <w:rPrChange w:id="30" w:author="Eboni Mangum" w:date="2026-07-07T09:09:00Z" w16du:dateUtc="2026-07-07T14:09:00Z">
            <w:rPr>
              <w:spacing w:val="-9"/>
            </w:rPr>
          </w:rPrChange>
        </w:rPr>
        <w:t xml:space="preserve"> </w:t>
      </w:r>
      <w:r w:rsidRPr="00BD1AEA">
        <w:rPr>
          <w:sz w:val="24"/>
          <w:szCs w:val="24"/>
          <w:rPrChange w:id="31" w:author="Eboni Mangum" w:date="2026-07-07T09:09:00Z" w16du:dateUtc="2026-07-07T14:09:00Z">
            <w:rPr/>
          </w:rPrChange>
        </w:rPr>
        <w:t>Community</w:t>
      </w:r>
      <w:r w:rsidRPr="00BD1AEA">
        <w:rPr>
          <w:spacing w:val="-8"/>
          <w:sz w:val="24"/>
          <w:szCs w:val="24"/>
          <w:rPrChange w:id="32" w:author="Eboni Mangum" w:date="2026-07-07T09:09:00Z" w16du:dateUtc="2026-07-07T14:09:00Z">
            <w:rPr>
              <w:spacing w:val="-8"/>
            </w:rPr>
          </w:rPrChange>
        </w:rPr>
        <w:t xml:space="preserve"> </w:t>
      </w:r>
      <w:r w:rsidRPr="00BD1AEA">
        <w:rPr>
          <w:sz w:val="24"/>
          <w:szCs w:val="24"/>
          <w:rPrChange w:id="33" w:author="Eboni Mangum" w:date="2026-07-07T09:09:00Z" w16du:dateUtc="2026-07-07T14:09:00Z">
            <w:rPr/>
          </w:rPrChange>
        </w:rPr>
        <w:t>College</w:t>
      </w:r>
      <w:r w:rsidRPr="00BD1AEA">
        <w:rPr>
          <w:spacing w:val="-9"/>
          <w:sz w:val="24"/>
          <w:szCs w:val="24"/>
          <w:rPrChange w:id="34" w:author="Eboni Mangum" w:date="2026-07-07T09:09:00Z" w16du:dateUtc="2026-07-07T14:09:00Z">
            <w:rPr>
              <w:spacing w:val="-9"/>
            </w:rPr>
          </w:rPrChange>
        </w:rPr>
        <w:t xml:space="preserve"> </w:t>
      </w:r>
      <w:r w:rsidRPr="00BD1AEA">
        <w:rPr>
          <w:spacing w:val="-2"/>
          <w:sz w:val="24"/>
          <w:szCs w:val="24"/>
          <w:rPrChange w:id="35" w:author="Eboni Mangum" w:date="2026-07-07T09:09:00Z" w16du:dateUtc="2026-07-07T14:09:00Z">
            <w:rPr>
              <w:spacing w:val="-2"/>
            </w:rPr>
          </w:rPrChange>
        </w:rPr>
        <w:t>Board</w:t>
      </w:r>
    </w:p>
    <w:p w14:paraId="3B132E62" w14:textId="77777777" w:rsidR="00BD1AEA" w:rsidRDefault="00C9183F">
      <w:pPr>
        <w:pStyle w:val="BodyText"/>
        <w:spacing w:line="237" w:lineRule="auto"/>
        <w:ind w:left="180" w:right="260" w:firstLine="90"/>
        <w:jc w:val="center"/>
        <w:rPr>
          <w:ins w:id="36" w:author="Eboni Mangum" w:date="2026-07-07T09:09:00Z" w16du:dateUtc="2026-07-07T14:09:00Z"/>
          <w:sz w:val="24"/>
          <w:szCs w:val="24"/>
        </w:rPr>
        <w:pPrChange w:id="37" w:author="Eboni Mangum" w:date="2026-07-07T09:09:00Z" w16du:dateUtc="2026-07-07T14:09:00Z">
          <w:pPr>
            <w:pStyle w:val="BodyText"/>
            <w:spacing w:line="237" w:lineRule="auto"/>
            <w:ind w:left="3014" w:right="3640"/>
            <w:jc w:val="center"/>
          </w:pPr>
        </w:pPrChange>
      </w:pPr>
      <w:r w:rsidRPr="00BD1AEA">
        <w:rPr>
          <w:sz w:val="24"/>
          <w:szCs w:val="24"/>
          <w:rPrChange w:id="38" w:author="Eboni Mangum" w:date="2026-07-07T09:09:00Z" w16du:dateUtc="2026-07-07T14:09:00Z">
            <w:rPr/>
          </w:rPrChange>
        </w:rPr>
        <w:t>Division</w:t>
      </w:r>
      <w:r w:rsidRPr="00BD1AEA">
        <w:rPr>
          <w:spacing w:val="-12"/>
          <w:sz w:val="24"/>
          <w:szCs w:val="24"/>
          <w:rPrChange w:id="39" w:author="Eboni Mangum" w:date="2026-07-07T09:09:00Z" w16du:dateUtc="2026-07-07T14:09:00Z">
            <w:rPr>
              <w:spacing w:val="-12"/>
            </w:rPr>
          </w:rPrChange>
        </w:rPr>
        <w:t xml:space="preserve"> </w:t>
      </w:r>
      <w:r w:rsidRPr="00BD1AEA">
        <w:rPr>
          <w:sz w:val="24"/>
          <w:szCs w:val="24"/>
          <w:rPrChange w:id="40" w:author="Eboni Mangum" w:date="2026-07-07T09:09:00Z" w16du:dateUtc="2026-07-07T14:09:00Z">
            <w:rPr/>
          </w:rPrChange>
        </w:rPr>
        <w:t>of</w:t>
      </w:r>
      <w:r w:rsidRPr="00BD1AEA">
        <w:rPr>
          <w:spacing w:val="-11"/>
          <w:sz w:val="24"/>
          <w:szCs w:val="24"/>
          <w:rPrChange w:id="41" w:author="Eboni Mangum" w:date="2026-07-07T09:09:00Z" w16du:dateUtc="2026-07-07T14:09:00Z">
            <w:rPr>
              <w:spacing w:val="-11"/>
            </w:rPr>
          </w:rPrChange>
        </w:rPr>
        <w:t xml:space="preserve"> </w:t>
      </w:r>
      <w:r w:rsidRPr="00BD1AEA">
        <w:rPr>
          <w:sz w:val="24"/>
          <w:szCs w:val="24"/>
          <w:rPrChange w:id="42" w:author="Eboni Mangum" w:date="2026-07-07T09:09:00Z" w16du:dateUtc="2026-07-07T14:09:00Z">
            <w:rPr/>
          </w:rPrChange>
        </w:rPr>
        <w:t>Workforce,</w:t>
      </w:r>
      <w:r w:rsidRPr="00BD1AEA">
        <w:rPr>
          <w:spacing w:val="-11"/>
          <w:sz w:val="24"/>
          <w:szCs w:val="24"/>
          <w:rPrChange w:id="43" w:author="Eboni Mangum" w:date="2026-07-07T09:09:00Z" w16du:dateUtc="2026-07-07T14:09:00Z">
            <w:rPr>
              <w:spacing w:val="-11"/>
            </w:rPr>
          </w:rPrChange>
        </w:rPr>
        <w:t xml:space="preserve"> </w:t>
      </w:r>
      <w:r w:rsidRPr="00BD1AEA">
        <w:rPr>
          <w:sz w:val="24"/>
          <w:szCs w:val="24"/>
          <w:rPrChange w:id="44" w:author="Eboni Mangum" w:date="2026-07-07T09:09:00Z" w16du:dateUtc="2026-07-07T14:09:00Z">
            <w:rPr/>
          </w:rPrChange>
        </w:rPr>
        <w:t>Career,</w:t>
      </w:r>
      <w:r w:rsidRPr="00BD1AEA">
        <w:rPr>
          <w:spacing w:val="-9"/>
          <w:sz w:val="24"/>
          <w:szCs w:val="24"/>
          <w:rPrChange w:id="45" w:author="Eboni Mangum" w:date="2026-07-07T09:09:00Z" w16du:dateUtc="2026-07-07T14:09:00Z">
            <w:rPr>
              <w:spacing w:val="-9"/>
            </w:rPr>
          </w:rPrChange>
        </w:rPr>
        <w:t xml:space="preserve"> </w:t>
      </w:r>
      <w:r w:rsidRPr="00BD1AEA">
        <w:rPr>
          <w:sz w:val="24"/>
          <w:szCs w:val="24"/>
          <w:rPrChange w:id="46" w:author="Eboni Mangum" w:date="2026-07-07T09:09:00Z" w16du:dateUtc="2026-07-07T14:09:00Z">
            <w:rPr/>
          </w:rPrChange>
        </w:rPr>
        <w:t>and</w:t>
      </w:r>
      <w:r w:rsidRPr="00BD1AEA">
        <w:rPr>
          <w:spacing w:val="-12"/>
          <w:sz w:val="24"/>
          <w:szCs w:val="24"/>
          <w:rPrChange w:id="47" w:author="Eboni Mangum" w:date="2026-07-07T09:09:00Z" w16du:dateUtc="2026-07-07T14:09:00Z">
            <w:rPr>
              <w:spacing w:val="-12"/>
            </w:rPr>
          </w:rPrChange>
        </w:rPr>
        <w:t xml:space="preserve"> </w:t>
      </w:r>
      <w:r w:rsidRPr="00BD1AEA">
        <w:rPr>
          <w:sz w:val="24"/>
          <w:szCs w:val="24"/>
          <w:rPrChange w:id="48" w:author="Eboni Mangum" w:date="2026-07-07T09:09:00Z" w16du:dateUtc="2026-07-07T14:09:00Z">
            <w:rPr/>
          </w:rPrChange>
        </w:rPr>
        <w:t>Technical</w:t>
      </w:r>
      <w:r w:rsidRPr="00BD1AEA">
        <w:rPr>
          <w:spacing w:val="-10"/>
          <w:sz w:val="24"/>
          <w:szCs w:val="24"/>
          <w:rPrChange w:id="49" w:author="Eboni Mangum" w:date="2026-07-07T09:09:00Z" w16du:dateUtc="2026-07-07T14:09:00Z">
            <w:rPr>
              <w:spacing w:val="-10"/>
            </w:rPr>
          </w:rPrChange>
        </w:rPr>
        <w:t xml:space="preserve"> </w:t>
      </w:r>
      <w:r w:rsidRPr="00BD1AEA">
        <w:rPr>
          <w:sz w:val="24"/>
          <w:szCs w:val="24"/>
          <w:rPrChange w:id="50" w:author="Eboni Mangum" w:date="2026-07-07T09:09:00Z" w16du:dateUtc="2026-07-07T14:09:00Z">
            <w:rPr/>
          </w:rPrChange>
        </w:rPr>
        <w:t>Education</w:t>
      </w:r>
    </w:p>
    <w:p w14:paraId="4D682A45" w14:textId="007BFBA9" w:rsidR="00790F7F" w:rsidRPr="00BD1AEA" w:rsidRDefault="00C9183F">
      <w:pPr>
        <w:pStyle w:val="BodyText"/>
        <w:spacing w:line="237" w:lineRule="auto"/>
        <w:ind w:left="-90" w:right="260" w:firstLine="90"/>
        <w:jc w:val="center"/>
        <w:rPr>
          <w:sz w:val="24"/>
          <w:szCs w:val="24"/>
          <w:rPrChange w:id="51" w:author="Eboni Mangum" w:date="2026-07-07T09:09:00Z" w16du:dateUtc="2026-07-07T14:09:00Z">
            <w:rPr/>
          </w:rPrChange>
        </w:rPr>
        <w:pPrChange w:id="52" w:author="Eboni Mangum" w:date="2026-07-07T09:10:00Z" w16du:dateUtc="2026-07-07T14:10:00Z">
          <w:pPr>
            <w:pStyle w:val="BodyText"/>
            <w:spacing w:line="237" w:lineRule="auto"/>
            <w:ind w:left="3014" w:right="3640"/>
            <w:jc w:val="center"/>
          </w:pPr>
        </w:pPrChange>
      </w:pPr>
      <w:r w:rsidRPr="00BD1AEA">
        <w:rPr>
          <w:sz w:val="24"/>
          <w:szCs w:val="24"/>
          <w:rPrChange w:id="53" w:author="Eboni Mangum" w:date="2026-07-07T09:09:00Z" w16du:dateUtc="2026-07-07T14:09:00Z">
            <w:rPr/>
          </w:rPrChange>
        </w:rPr>
        <w:t>3825 Ridgewood Road</w:t>
      </w:r>
    </w:p>
    <w:p w14:paraId="302A790D" w14:textId="77777777" w:rsidR="00790F7F" w:rsidRPr="00BD1AEA" w:rsidRDefault="00C9183F">
      <w:pPr>
        <w:pStyle w:val="BodyText"/>
        <w:spacing w:before="2"/>
        <w:ind w:left="1" w:right="260" w:firstLine="90"/>
        <w:jc w:val="center"/>
        <w:rPr>
          <w:sz w:val="24"/>
          <w:szCs w:val="24"/>
          <w:rPrChange w:id="54" w:author="Eboni Mangum" w:date="2026-07-07T09:09:00Z" w16du:dateUtc="2026-07-07T14:09:00Z">
            <w:rPr/>
          </w:rPrChange>
        </w:rPr>
        <w:pPrChange w:id="55" w:author="Eboni Mangum" w:date="2026-07-07T09:09:00Z" w16du:dateUtc="2026-07-07T14:09:00Z">
          <w:pPr>
            <w:pStyle w:val="BodyText"/>
            <w:spacing w:before="2"/>
            <w:ind w:left="1" w:right="623"/>
            <w:jc w:val="center"/>
          </w:pPr>
        </w:pPrChange>
      </w:pPr>
      <w:r w:rsidRPr="00BD1AEA">
        <w:rPr>
          <w:sz w:val="24"/>
          <w:szCs w:val="24"/>
          <w:rPrChange w:id="56" w:author="Eboni Mangum" w:date="2026-07-07T09:09:00Z" w16du:dateUtc="2026-07-07T14:09:00Z">
            <w:rPr/>
          </w:rPrChange>
        </w:rPr>
        <w:t>Jackson,</w:t>
      </w:r>
      <w:r w:rsidRPr="00BD1AEA">
        <w:rPr>
          <w:spacing w:val="-6"/>
          <w:sz w:val="24"/>
          <w:szCs w:val="24"/>
          <w:rPrChange w:id="57" w:author="Eboni Mangum" w:date="2026-07-07T09:09:00Z" w16du:dateUtc="2026-07-07T14:09:00Z">
            <w:rPr>
              <w:spacing w:val="-6"/>
            </w:rPr>
          </w:rPrChange>
        </w:rPr>
        <w:t xml:space="preserve"> </w:t>
      </w:r>
      <w:r w:rsidRPr="00BD1AEA">
        <w:rPr>
          <w:sz w:val="24"/>
          <w:szCs w:val="24"/>
          <w:rPrChange w:id="58" w:author="Eboni Mangum" w:date="2026-07-07T09:09:00Z" w16du:dateUtc="2026-07-07T14:09:00Z">
            <w:rPr/>
          </w:rPrChange>
        </w:rPr>
        <w:t>MS</w:t>
      </w:r>
      <w:r w:rsidRPr="00BD1AEA">
        <w:rPr>
          <w:spacing w:val="-7"/>
          <w:sz w:val="24"/>
          <w:szCs w:val="24"/>
          <w:rPrChange w:id="59" w:author="Eboni Mangum" w:date="2026-07-07T09:09:00Z" w16du:dateUtc="2026-07-07T14:09:00Z">
            <w:rPr>
              <w:spacing w:val="-7"/>
            </w:rPr>
          </w:rPrChange>
        </w:rPr>
        <w:t xml:space="preserve"> </w:t>
      </w:r>
      <w:r w:rsidRPr="00BD1AEA">
        <w:rPr>
          <w:spacing w:val="-4"/>
          <w:sz w:val="24"/>
          <w:szCs w:val="24"/>
          <w:rPrChange w:id="60" w:author="Eboni Mangum" w:date="2026-07-07T09:09:00Z" w16du:dateUtc="2026-07-07T14:09:00Z">
            <w:rPr>
              <w:spacing w:val="-4"/>
            </w:rPr>
          </w:rPrChange>
        </w:rPr>
        <w:t>39211</w:t>
      </w:r>
    </w:p>
    <w:p w14:paraId="6872B559" w14:textId="77777777" w:rsidR="00790F7F" w:rsidRPr="00BD1AEA" w:rsidRDefault="00C9183F">
      <w:pPr>
        <w:pStyle w:val="BodyText"/>
        <w:spacing w:before="5" w:line="243" w:lineRule="exact"/>
        <w:ind w:left="2" w:right="260" w:firstLine="90"/>
        <w:jc w:val="center"/>
        <w:rPr>
          <w:sz w:val="24"/>
          <w:szCs w:val="24"/>
          <w:rPrChange w:id="61" w:author="Eboni Mangum" w:date="2026-07-07T09:09:00Z" w16du:dateUtc="2026-07-07T14:09:00Z">
            <w:rPr/>
          </w:rPrChange>
        </w:rPr>
        <w:pPrChange w:id="62" w:author="Eboni Mangum" w:date="2026-07-07T09:09:00Z" w16du:dateUtc="2026-07-07T14:09:00Z">
          <w:pPr>
            <w:pStyle w:val="BodyText"/>
            <w:spacing w:before="5" w:line="243" w:lineRule="exact"/>
            <w:ind w:left="2" w:right="623"/>
            <w:jc w:val="center"/>
          </w:pPr>
        </w:pPrChange>
      </w:pPr>
      <w:r w:rsidRPr="00BD1AEA">
        <w:rPr>
          <w:spacing w:val="-2"/>
          <w:sz w:val="24"/>
          <w:szCs w:val="24"/>
          <w:rPrChange w:id="63" w:author="Eboni Mangum" w:date="2026-07-07T09:09:00Z" w16du:dateUtc="2026-07-07T14:09:00Z">
            <w:rPr>
              <w:spacing w:val="-2"/>
            </w:rPr>
          </w:rPrChange>
        </w:rPr>
        <w:t>Phone:</w:t>
      </w:r>
      <w:r w:rsidRPr="00BD1AEA">
        <w:rPr>
          <w:spacing w:val="13"/>
          <w:sz w:val="24"/>
          <w:szCs w:val="24"/>
          <w:rPrChange w:id="64" w:author="Eboni Mangum" w:date="2026-07-07T09:09:00Z" w16du:dateUtc="2026-07-07T14:09:00Z">
            <w:rPr>
              <w:spacing w:val="13"/>
            </w:rPr>
          </w:rPrChange>
        </w:rPr>
        <w:t xml:space="preserve"> </w:t>
      </w:r>
      <w:r w:rsidRPr="00BD1AEA">
        <w:rPr>
          <w:spacing w:val="-2"/>
          <w:sz w:val="24"/>
          <w:szCs w:val="24"/>
          <w:rPrChange w:id="65" w:author="Eboni Mangum" w:date="2026-07-07T09:09:00Z" w16du:dateUtc="2026-07-07T14:09:00Z">
            <w:rPr>
              <w:spacing w:val="-2"/>
            </w:rPr>
          </w:rPrChange>
        </w:rPr>
        <w:t>601-432-</w:t>
      </w:r>
      <w:r w:rsidRPr="00BD1AEA">
        <w:rPr>
          <w:spacing w:val="-4"/>
          <w:sz w:val="24"/>
          <w:szCs w:val="24"/>
          <w:rPrChange w:id="66" w:author="Eboni Mangum" w:date="2026-07-07T09:09:00Z" w16du:dateUtc="2026-07-07T14:09:00Z">
            <w:rPr>
              <w:spacing w:val="-4"/>
            </w:rPr>
          </w:rPrChange>
        </w:rPr>
        <w:t>6155</w:t>
      </w:r>
    </w:p>
    <w:p w14:paraId="13A3F811" w14:textId="7EE637E9" w:rsidR="00790F7F" w:rsidRPr="00BD1AEA" w:rsidRDefault="00C9183F">
      <w:pPr>
        <w:pStyle w:val="BodyText"/>
        <w:spacing w:line="243" w:lineRule="exact"/>
        <w:ind w:left="6" w:right="260" w:firstLine="90"/>
        <w:jc w:val="center"/>
        <w:rPr>
          <w:sz w:val="24"/>
          <w:szCs w:val="24"/>
          <w:rPrChange w:id="67" w:author="Eboni Mangum" w:date="2026-07-07T09:09:00Z" w16du:dateUtc="2026-07-07T14:09:00Z">
            <w:rPr/>
          </w:rPrChange>
        </w:rPr>
        <w:pPrChange w:id="68" w:author="Eboni Mangum" w:date="2026-07-07T09:09:00Z" w16du:dateUtc="2026-07-07T14:09:00Z">
          <w:pPr>
            <w:pStyle w:val="BodyText"/>
            <w:spacing w:line="243" w:lineRule="exact"/>
            <w:ind w:left="6" w:right="623"/>
            <w:jc w:val="center"/>
          </w:pPr>
        </w:pPrChange>
      </w:pPr>
      <w:r w:rsidRPr="00BD1AEA">
        <w:rPr>
          <w:sz w:val="24"/>
          <w:szCs w:val="24"/>
          <w:rPrChange w:id="69" w:author="Eboni Mangum" w:date="2026-07-07T09:09:00Z" w16du:dateUtc="2026-07-07T14:09:00Z">
            <w:rPr/>
          </w:rPrChange>
        </w:rPr>
        <w:t>Email:</w:t>
      </w:r>
      <w:r w:rsidRPr="00BD1AEA">
        <w:rPr>
          <w:spacing w:val="-6"/>
          <w:sz w:val="24"/>
          <w:szCs w:val="24"/>
          <w:rPrChange w:id="70" w:author="Eboni Mangum" w:date="2026-07-07T09:09:00Z" w16du:dateUtc="2026-07-07T14:09:00Z">
            <w:rPr>
              <w:spacing w:val="-6"/>
            </w:rPr>
          </w:rPrChange>
        </w:rPr>
        <w:t xml:space="preserve"> </w:t>
      </w:r>
      <w:r w:rsidRPr="00BD1AEA">
        <w:rPr>
          <w:sz w:val="24"/>
          <w:szCs w:val="24"/>
          <w:rPrChange w:id="71" w:author="Eboni Mangum" w:date="2026-07-07T09:09:00Z" w16du:dateUtc="2026-07-07T14:09:00Z">
            <w:rPr/>
          </w:rPrChange>
        </w:rPr>
        <w:fldChar w:fldCharType="begin"/>
      </w:r>
      <w:ins w:id="72" w:author="Eboni Mangum" w:date="2026-07-07T09:10:00Z" w16du:dateUtc="2026-07-07T14:10:00Z">
        <w:r w:rsidR="00BD1AEA">
          <w:rPr>
            <w:sz w:val="24"/>
            <w:szCs w:val="24"/>
          </w:rPr>
          <w:instrText xml:space="preserve">HYPERLINK "mailto:curriculum@mccb.edu" \h </w:instrText>
        </w:r>
      </w:ins>
      <w:del w:id="73" w:author="Eboni Mangum" w:date="2026-07-07T09:10:00Z" w16du:dateUtc="2026-07-07T14:10:00Z">
        <w:r w:rsidRPr="00BD1AEA" w:rsidDel="00BD1AEA">
          <w:rPr>
            <w:sz w:val="24"/>
            <w:szCs w:val="24"/>
            <w:rPrChange w:id="74" w:author="Eboni Mangum" w:date="2026-07-07T09:09:00Z" w16du:dateUtc="2026-07-07T14:09:00Z">
              <w:rPr/>
            </w:rPrChange>
          </w:rPr>
          <w:delInstrText>HYPERLINK "mailto:curriculum@mccb.edu" \h</w:delInstrText>
        </w:r>
      </w:del>
      <w:r w:rsidRPr="00ED2D78">
        <w:rPr>
          <w:sz w:val="24"/>
          <w:szCs w:val="24"/>
        </w:rPr>
      </w:r>
      <w:r w:rsidRPr="00BD1AEA">
        <w:rPr>
          <w:sz w:val="24"/>
          <w:szCs w:val="24"/>
          <w:rPrChange w:id="75" w:author="Eboni Mangum" w:date="2026-07-07T09:09:00Z" w16du:dateUtc="2026-07-07T14:09:00Z">
            <w:rPr/>
          </w:rPrChange>
        </w:rPr>
        <w:fldChar w:fldCharType="separate"/>
      </w:r>
      <w:del w:id="76" w:author="Eboni Mangum" w:date="2026-07-07T09:10:00Z" w16du:dateUtc="2026-07-07T14:10:00Z">
        <w:r w:rsidRPr="00BD1AEA" w:rsidDel="00BD1AEA">
          <w:rPr>
            <w:color w:val="0000FF"/>
            <w:spacing w:val="-2"/>
            <w:sz w:val="24"/>
            <w:szCs w:val="24"/>
            <w:u w:val="single" w:color="0000FF"/>
            <w:rPrChange w:id="77" w:author="Eboni Mangum" w:date="2026-07-07T09:09:00Z" w16du:dateUtc="2026-07-07T14:09:00Z">
              <w:rPr>
                <w:color w:val="0000FF"/>
                <w:spacing w:val="-2"/>
                <w:u w:val="single" w:color="0000FF"/>
              </w:rPr>
            </w:rPrChange>
          </w:rPr>
          <w:delText>curriculum@mccb.edu</w:delText>
        </w:r>
      </w:del>
      <w:ins w:id="78" w:author="Eboni Mangum" w:date="2026-07-07T09:10:00Z" w16du:dateUtc="2026-07-07T14:10:00Z">
        <w:r w:rsidR="00BD1AEA">
          <w:rPr>
            <w:color w:val="0000FF"/>
            <w:spacing w:val="-2"/>
            <w:sz w:val="24"/>
            <w:szCs w:val="24"/>
            <w:u w:val="single" w:color="0000FF"/>
          </w:rPr>
          <w:t>Curriculum Email</w:t>
        </w:r>
      </w:ins>
      <w:r w:rsidRPr="00BD1AEA">
        <w:rPr>
          <w:sz w:val="24"/>
          <w:szCs w:val="24"/>
          <w:rPrChange w:id="79" w:author="Eboni Mangum" w:date="2026-07-07T09:09:00Z" w16du:dateUtc="2026-07-07T14:09:00Z">
            <w:rPr/>
          </w:rPrChange>
        </w:rPr>
        <w:fldChar w:fldCharType="end"/>
      </w:r>
    </w:p>
    <w:p w14:paraId="14706AC3" w14:textId="77777777" w:rsidR="00B517CD" w:rsidRDefault="00B517CD">
      <w:r>
        <w:br w:type="page"/>
      </w:r>
    </w:p>
    <w:p w14:paraId="37BC725D" w14:textId="77777777" w:rsidR="00790F7F" w:rsidRPr="00B517CD" w:rsidRDefault="00C9183F" w:rsidP="00B517CD">
      <w:pPr>
        <w:ind w:left="720"/>
        <w:rPr>
          <w:rFonts w:asciiTheme="majorHAnsi" w:hAnsiTheme="majorHAnsi"/>
          <w:sz w:val="36"/>
          <w:szCs w:val="36"/>
        </w:rPr>
      </w:pPr>
      <w:bookmarkStart w:id="80" w:name="_TOC_250018"/>
      <w:r w:rsidRPr="00B517CD">
        <w:rPr>
          <w:rFonts w:asciiTheme="majorHAnsi" w:hAnsiTheme="majorHAnsi"/>
          <w:sz w:val="36"/>
          <w:szCs w:val="36"/>
        </w:rPr>
        <w:lastRenderedPageBreak/>
        <w:t xml:space="preserve">Faculty Writing Team </w:t>
      </w:r>
      <w:bookmarkEnd w:id="80"/>
      <w:r w:rsidRPr="00B517CD">
        <w:rPr>
          <w:rFonts w:asciiTheme="majorHAnsi" w:hAnsiTheme="majorHAnsi"/>
          <w:sz w:val="36"/>
          <w:szCs w:val="36"/>
        </w:rPr>
        <w:t>Members</w:t>
      </w:r>
    </w:p>
    <w:p w14:paraId="537C241D" w14:textId="77777777" w:rsidR="00881772" w:rsidRPr="00BD1AEA" w:rsidRDefault="00C9183F" w:rsidP="00881772">
      <w:pPr>
        <w:pStyle w:val="BodyText"/>
        <w:spacing w:before="4"/>
        <w:ind w:left="720"/>
        <w:rPr>
          <w:spacing w:val="-2"/>
          <w:sz w:val="24"/>
          <w:szCs w:val="24"/>
          <w:rPrChange w:id="81" w:author="Eboni Mangum" w:date="2026-07-07T09:13:00Z" w16du:dateUtc="2026-07-07T14:13:00Z">
            <w:rPr>
              <w:spacing w:val="-2"/>
            </w:rPr>
          </w:rPrChange>
        </w:rPr>
      </w:pPr>
      <w:r w:rsidRPr="00BD1AEA">
        <w:rPr>
          <w:sz w:val="24"/>
          <w:szCs w:val="24"/>
          <w:rPrChange w:id="82" w:author="Eboni Mangum" w:date="2026-07-07T09:13:00Z" w16du:dateUtc="2026-07-07T14:13:00Z">
            <w:rPr/>
          </w:rPrChange>
        </w:rPr>
        <w:t>Lesa</w:t>
      </w:r>
      <w:r w:rsidRPr="00BD1AEA">
        <w:rPr>
          <w:spacing w:val="-10"/>
          <w:sz w:val="24"/>
          <w:szCs w:val="24"/>
          <w:rPrChange w:id="83" w:author="Eboni Mangum" w:date="2026-07-07T09:13:00Z" w16du:dateUtc="2026-07-07T14:13:00Z">
            <w:rPr>
              <w:spacing w:val="-10"/>
            </w:rPr>
          </w:rPrChange>
        </w:rPr>
        <w:t xml:space="preserve"> </w:t>
      </w:r>
      <w:r w:rsidRPr="00BD1AEA">
        <w:rPr>
          <w:sz w:val="24"/>
          <w:szCs w:val="24"/>
          <w:rPrChange w:id="84" w:author="Eboni Mangum" w:date="2026-07-07T09:13:00Z" w16du:dateUtc="2026-07-07T14:13:00Z">
            <w:rPr/>
          </w:rPrChange>
        </w:rPr>
        <w:t>Wilson</w:t>
      </w:r>
      <w:r w:rsidR="00881772" w:rsidRPr="00BD1AEA">
        <w:rPr>
          <w:sz w:val="24"/>
          <w:szCs w:val="24"/>
          <w:rPrChange w:id="85" w:author="Eboni Mangum" w:date="2026-07-07T09:13:00Z" w16du:dateUtc="2026-07-07T14:13:00Z">
            <w:rPr/>
          </w:rPrChange>
        </w:rPr>
        <w:t>,</w:t>
      </w:r>
      <w:r w:rsidRPr="00BD1AEA">
        <w:rPr>
          <w:spacing w:val="-6"/>
          <w:sz w:val="24"/>
          <w:szCs w:val="24"/>
          <w:rPrChange w:id="86" w:author="Eboni Mangum" w:date="2026-07-07T09:13:00Z" w16du:dateUtc="2026-07-07T14:13:00Z">
            <w:rPr>
              <w:spacing w:val="-6"/>
            </w:rPr>
          </w:rPrChange>
        </w:rPr>
        <w:t xml:space="preserve"> </w:t>
      </w:r>
      <w:r w:rsidRPr="00BD1AEA">
        <w:rPr>
          <w:sz w:val="24"/>
          <w:szCs w:val="24"/>
          <w:rPrChange w:id="87" w:author="Eboni Mangum" w:date="2026-07-07T09:13:00Z" w16du:dateUtc="2026-07-07T14:13:00Z">
            <w:rPr/>
          </w:rPrChange>
        </w:rPr>
        <w:t>Hinds</w:t>
      </w:r>
      <w:r w:rsidRPr="00BD1AEA">
        <w:rPr>
          <w:spacing w:val="-8"/>
          <w:sz w:val="24"/>
          <w:szCs w:val="24"/>
          <w:rPrChange w:id="88" w:author="Eboni Mangum" w:date="2026-07-07T09:13:00Z" w16du:dateUtc="2026-07-07T14:13:00Z">
            <w:rPr>
              <w:spacing w:val="-8"/>
            </w:rPr>
          </w:rPrChange>
        </w:rPr>
        <w:t xml:space="preserve"> </w:t>
      </w:r>
      <w:r w:rsidRPr="00BD1AEA">
        <w:rPr>
          <w:sz w:val="24"/>
          <w:szCs w:val="24"/>
          <w:rPrChange w:id="89" w:author="Eboni Mangum" w:date="2026-07-07T09:13:00Z" w16du:dateUtc="2026-07-07T14:13:00Z">
            <w:rPr/>
          </w:rPrChange>
        </w:rPr>
        <w:t>Community</w:t>
      </w:r>
      <w:r w:rsidRPr="00BD1AEA">
        <w:rPr>
          <w:spacing w:val="-7"/>
          <w:sz w:val="24"/>
          <w:szCs w:val="24"/>
          <w:rPrChange w:id="90" w:author="Eboni Mangum" w:date="2026-07-07T09:13:00Z" w16du:dateUtc="2026-07-07T14:13:00Z">
            <w:rPr>
              <w:spacing w:val="-7"/>
            </w:rPr>
          </w:rPrChange>
        </w:rPr>
        <w:t xml:space="preserve"> </w:t>
      </w:r>
      <w:r w:rsidRPr="00BD1AEA">
        <w:rPr>
          <w:spacing w:val="-2"/>
          <w:sz w:val="24"/>
          <w:szCs w:val="24"/>
          <w:rPrChange w:id="91" w:author="Eboni Mangum" w:date="2026-07-07T09:13:00Z" w16du:dateUtc="2026-07-07T14:13:00Z">
            <w:rPr>
              <w:spacing w:val="-2"/>
            </w:rPr>
          </w:rPrChange>
        </w:rPr>
        <w:t>College</w:t>
      </w:r>
    </w:p>
    <w:p w14:paraId="5C824D91" w14:textId="77777777" w:rsidR="00881772" w:rsidRPr="00BD1AEA" w:rsidRDefault="00881772">
      <w:pPr>
        <w:pStyle w:val="BodyText"/>
        <w:spacing w:before="4"/>
        <w:ind w:left="720"/>
        <w:rPr>
          <w:spacing w:val="-2"/>
          <w:sz w:val="24"/>
          <w:szCs w:val="24"/>
          <w:rPrChange w:id="92" w:author="Eboni Mangum" w:date="2026-07-07T09:13:00Z" w16du:dateUtc="2026-07-07T14:13:00Z">
            <w:rPr>
              <w:spacing w:val="-2"/>
            </w:rPr>
          </w:rPrChange>
        </w:rPr>
      </w:pPr>
      <w:r w:rsidRPr="00BD1AEA">
        <w:rPr>
          <w:spacing w:val="-2"/>
          <w:sz w:val="24"/>
          <w:szCs w:val="24"/>
          <w:rPrChange w:id="93" w:author="Eboni Mangum" w:date="2026-07-07T09:13:00Z" w16du:dateUtc="2026-07-07T14:13:00Z">
            <w:rPr>
              <w:spacing w:val="-2"/>
            </w:rPr>
          </w:rPrChange>
        </w:rPr>
        <w:t>Leigh Ann Vanlandingham, Hinds Community College</w:t>
      </w:r>
    </w:p>
    <w:p w14:paraId="0DE69623" w14:textId="77777777" w:rsidR="00881772" w:rsidRPr="00BD1AEA" w:rsidRDefault="00881772">
      <w:pPr>
        <w:pStyle w:val="BodyText"/>
        <w:spacing w:before="4"/>
        <w:ind w:left="720"/>
        <w:rPr>
          <w:spacing w:val="-2"/>
          <w:sz w:val="24"/>
          <w:szCs w:val="24"/>
          <w:rPrChange w:id="94" w:author="Eboni Mangum" w:date="2026-07-07T09:13:00Z" w16du:dateUtc="2026-07-07T14:13:00Z">
            <w:rPr>
              <w:spacing w:val="-2"/>
            </w:rPr>
          </w:rPrChange>
        </w:rPr>
      </w:pPr>
      <w:r w:rsidRPr="00BD1AEA">
        <w:rPr>
          <w:spacing w:val="-2"/>
          <w:sz w:val="24"/>
          <w:szCs w:val="24"/>
          <w:rPrChange w:id="95" w:author="Eboni Mangum" w:date="2026-07-07T09:13:00Z" w16du:dateUtc="2026-07-07T14:13:00Z">
            <w:rPr>
              <w:spacing w:val="-2"/>
            </w:rPr>
          </w:rPrChange>
        </w:rPr>
        <w:t>Amanda Howell, Itawamba Community College</w:t>
      </w:r>
    </w:p>
    <w:p w14:paraId="621A63C0" w14:textId="77777777" w:rsidR="00881772" w:rsidRPr="00BD1AEA" w:rsidRDefault="00881772">
      <w:pPr>
        <w:pStyle w:val="BodyText"/>
        <w:spacing w:before="4"/>
        <w:ind w:left="720"/>
        <w:rPr>
          <w:sz w:val="24"/>
          <w:szCs w:val="24"/>
          <w:rPrChange w:id="96" w:author="Eboni Mangum" w:date="2026-07-07T09:13:00Z" w16du:dateUtc="2026-07-07T14:13:00Z">
            <w:rPr/>
          </w:rPrChange>
        </w:rPr>
      </w:pPr>
      <w:r w:rsidRPr="00BD1AEA">
        <w:rPr>
          <w:spacing w:val="-2"/>
          <w:sz w:val="24"/>
          <w:szCs w:val="24"/>
          <w:rPrChange w:id="97" w:author="Eboni Mangum" w:date="2026-07-07T09:13:00Z" w16du:dateUtc="2026-07-07T14:13:00Z">
            <w:rPr>
              <w:spacing w:val="-2"/>
            </w:rPr>
          </w:rPrChange>
        </w:rPr>
        <w:t>Micki Jo Robertson, Pearl River Community College</w:t>
      </w:r>
    </w:p>
    <w:p w14:paraId="2971AEF1" w14:textId="77777777" w:rsidR="00790F7F" w:rsidRDefault="00790F7F">
      <w:pPr>
        <w:pStyle w:val="BodyText"/>
        <w:spacing w:before="91"/>
      </w:pPr>
    </w:p>
    <w:p w14:paraId="09512680" w14:textId="77777777" w:rsidR="00790F7F" w:rsidRPr="00B517CD" w:rsidRDefault="00C9183F" w:rsidP="00B517CD">
      <w:pPr>
        <w:ind w:left="720"/>
        <w:rPr>
          <w:rFonts w:asciiTheme="majorHAnsi" w:hAnsiTheme="majorHAnsi"/>
          <w:sz w:val="36"/>
          <w:szCs w:val="36"/>
        </w:rPr>
      </w:pPr>
      <w:bookmarkStart w:id="98" w:name="_TOC_250017"/>
      <w:r w:rsidRPr="00B517CD">
        <w:rPr>
          <w:rFonts w:asciiTheme="majorHAnsi" w:hAnsiTheme="majorHAnsi"/>
          <w:sz w:val="36"/>
          <w:szCs w:val="36"/>
        </w:rPr>
        <w:t xml:space="preserve">Administrator Writing Team </w:t>
      </w:r>
      <w:bookmarkEnd w:id="98"/>
      <w:r w:rsidRPr="00B517CD">
        <w:rPr>
          <w:rFonts w:asciiTheme="majorHAnsi" w:hAnsiTheme="majorHAnsi"/>
          <w:sz w:val="36"/>
          <w:szCs w:val="36"/>
        </w:rPr>
        <w:t>Members</w:t>
      </w:r>
    </w:p>
    <w:p w14:paraId="093EB2E7" w14:textId="3A384979" w:rsidR="00881772" w:rsidRPr="00BD1AEA" w:rsidRDefault="00C9183F">
      <w:pPr>
        <w:pStyle w:val="BodyText"/>
        <w:spacing w:before="5"/>
        <w:ind w:left="720" w:right="1340"/>
        <w:rPr>
          <w:sz w:val="24"/>
          <w:szCs w:val="24"/>
          <w:rPrChange w:id="99" w:author="Eboni Mangum" w:date="2026-07-07T09:13:00Z" w16du:dateUtc="2026-07-07T14:13:00Z">
            <w:rPr/>
          </w:rPrChange>
        </w:rPr>
        <w:pPrChange w:id="100" w:author="Eboni Mangum" w:date="2026-07-07T09:13:00Z" w16du:dateUtc="2026-07-07T14:13:00Z">
          <w:pPr>
            <w:pStyle w:val="BodyText"/>
            <w:spacing w:before="5"/>
            <w:ind w:left="720" w:right="5210"/>
          </w:pPr>
        </w:pPrChange>
      </w:pPr>
      <w:r w:rsidRPr="00BD1AEA">
        <w:rPr>
          <w:sz w:val="24"/>
          <w:szCs w:val="24"/>
          <w:rPrChange w:id="101" w:author="Eboni Mangum" w:date="2026-07-07T09:13:00Z" w16du:dateUtc="2026-07-07T14:13:00Z">
            <w:rPr/>
          </w:rPrChange>
        </w:rPr>
        <w:t>Kathy Elliot</w:t>
      </w:r>
      <w:r w:rsidR="00C375B0" w:rsidRPr="00BD1AEA">
        <w:rPr>
          <w:sz w:val="24"/>
          <w:szCs w:val="24"/>
          <w:rPrChange w:id="102" w:author="Eboni Mangum" w:date="2026-07-07T09:13:00Z" w16du:dateUtc="2026-07-07T14:13:00Z">
            <w:rPr/>
          </w:rPrChange>
        </w:rPr>
        <w:t>t</w:t>
      </w:r>
      <w:r w:rsidRPr="00BD1AEA">
        <w:rPr>
          <w:sz w:val="24"/>
          <w:szCs w:val="24"/>
          <w:rPrChange w:id="103" w:author="Eboni Mangum" w:date="2026-07-07T09:13:00Z" w16du:dateUtc="2026-07-07T14:13:00Z">
            <w:rPr/>
          </w:rPrChange>
        </w:rPr>
        <w:t>, Dean</w:t>
      </w:r>
      <w:r w:rsidR="00881772" w:rsidRPr="00BD1AEA">
        <w:rPr>
          <w:sz w:val="24"/>
          <w:szCs w:val="24"/>
          <w:rPrChange w:id="104" w:author="Eboni Mangum" w:date="2026-07-07T09:13:00Z" w16du:dateUtc="2026-07-07T14:13:00Z">
            <w:rPr/>
          </w:rPrChange>
        </w:rPr>
        <w:t xml:space="preserve"> of Health Sciences</w:t>
      </w:r>
      <w:r w:rsidRPr="00BD1AEA">
        <w:rPr>
          <w:sz w:val="24"/>
          <w:szCs w:val="24"/>
          <w:rPrChange w:id="105" w:author="Eboni Mangum" w:date="2026-07-07T09:13:00Z" w16du:dateUtc="2026-07-07T14:13:00Z">
            <w:rPr/>
          </w:rPrChange>
        </w:rPr>
        <w:t>, Hinds Community College</w:t>
      </w:r>
    </w:p>
    <w:p w14:paraId="5A386BE6" w14:textId="77777777" w:rsidR="00881772" w:rsidRPr="00BD1AEA" w:rsidRDefault="00881772">
      <w:pPr>
        <w:pStyle w:val="BodyText"/>
        <w:spacing w:before="5"/>
        <w:ind w:left="720" w:right="1340"/>
        <w:rPr>
          <w:spacing w:val="-2"/>
          <w:sz w:val="24"/>
          <w:szCs w:val="24"/>
          <w:rPrChange w:id="106" w:author="Eboni Mangum" w:date="2026-07-07T09:13:00Z" w16du:dateUtc="2026-07-07T14:13:00Z">
            <w:rPr>
              <w:spacing w:val="-2"/>
            </w:rPr>
          </w:rPrChange>
        </w:rPr>
        <w:pPrChange w:id="107" w:author="Eboni Mangum" w:date="2026-07-07T09:13:00Z" w16du:dateUtc="2026-07-07T14:13:00Z">
          <w:pPr>
            <w:pStyle w:val="BodyText"/>
            <w:spacing w:before="5"/>
            <w:ind w:left="720" w:right="3950"/>
          </w:pPr>
        </w:pPrChange>
      </w:pPr>
      <w:r w:rsidRPr="00BD1AEA">
        <w:rPr>
          <w:spacing w:val="-2"/>
          <w:sz w:val="24"/>
          <w:szCs w:val="24"/>
          <w:rPrChange w:id="108" w:author="Eboni Mangum" w:date="2026-07-07T09:13:00Z" w16du:dateUtc="2026-07-07T14:13:00Z">
            <w:rPr>
              <w:spacing w:val="-2"/>
            </w:rPr>
          </w:rPrChange>
        </w:rPr>
        <w:t>Tonya Vaughn, Dean of Health Science Instruction, Itawamba Community College</w:t>
      </w:r>
    </w:p>
    <w:p w14:paraId="41903364" w14:textId="77777777" w:rsidR="00881772" w:rsidRPr="00BD1AEA" w:rsidRDefault="00881772">
      <w:pPr>
        <w:pStyle w:val="BodyText"/>
        <w:spacing w:before="5"/>
        <w:ind w:left="720" w:right="1340"/>
        <w:rPr>
          <w:spacing w:val="-2"/>
          <w:sz w:val="24"/>
          <w:szCs w:val="24"/>
          <w:rPrChange w:id="109" w:author="Eboni Mangum" w:date="2026-07-07T09:13:00Z" w16du:dateUtc="2026-07-07T14:13:00Z">
            <w:rPr>
              <w:spacing w:val="-2"/>
            </w:rPr>
          </w:rPrChange>
        </w:rPr>
        <w:pPrChange w:id="110" w:author="Eboni Mangum" w:date="2026-07-07T09:13:00Z" w16du:dateUtc="2026-07-07T14:13:00Z">
          <w:pPr>
            <w:pStyle w:val="BodyText"/>
            <w:spacing w:before="5"/>
            <w:ind w:left="720" w:right="3050"/>
          </w:pPr>
        </w:pPrChange>
      </w:pPr>
      <w:r w:rsidRPr="00BD1AEA">
        <w:rPr>
          <w:spacing w:val="-2"/>
          <w:sz w:val="24"/>
          <w:szCs w:val="24"/>
          <w:rPrChange w:id="111" w:author="Eboni Mangum" w:date="2026-07-07T09:13:00Z" w16du:dateUtc="2026-07-07T14:13:00Z">
            <w:rPr>
              <w:spacing w:val="-2"/>
            </w:rPr>
          </w:rPrChange>
        </w:rPr>
        <w:t>Dr. James Collum, Dean of Career and Technical Education, Pearl River Community College</w:t>
      </w:r>
    </w:p>
    <w:p w14:paraId="54105F30" w14:textId="77777777" w:rsidR="00790F7F" w:rsidRDefault="00790F7F">
      <w:pPr>
        <w:pStyle w:val="BodyText"/>
        <w:spacing w:before="176"/>
      </w:pPr>
    </w:p>
    <w:p w14:paraId="1320A8CE" w14:textId="77777777" w:rsidR="00790F7F" w:rsidRPr="00B517CD" w:rsidRDefault="00C9183F" w:rsidP="00B517CD">
      <w:pPr>
        <w:ind w:left="720"/>
        <w:rPr>
          <w:rFonts w:asciiTheme="majorHAnsi" w:hAnsiTheme="majorHAnsi"/>
          <w:sz w:val="36"/>
          <w:szCs w:val="36"/>
        </w:rPr>
      </w:pPr>
      <w:bookmarkStart w:id="112" w:name="_TOC_250016"/>
      <w:r w:rsidRPr="00B517CD">
        <w:rPr>
          <w:rFonts w:asciiTheme="majorHAnsi" w:hAnsiTheme="majorHAnsi"/>
          <w:sz w:val="36"/>
          <w:szCs w:val="36"/>
        </w:rPr>
        <w:t xml:space="preserve">Business and Industry Contributing Team </w:t>
      </w:r>
      <w:bookmarkEnd w:id="112"/>
      <w:r w:rsidRPr="00B517CD">
        <w:rPr>
          <w:rFonts w:asciiTheme="majorHAnsi" w:hAnsiTheme="majorHAnsi"/>
          <w:sz w:val="36"/>
          <w:szCs w:val="36"/>
        </w:rPr>
        <w:t>Members</w:t>
      </w:r>
    </w:p>
    <w:p w14:paraId="253A2776" w14:textId="309BAD14" w:rsidR="0010738D" w:rsidRPr="00BD1AEA" w:rsidRDefault="0010738D">
      <w:pPr>
        <w:pStyle w:val="BodyText"/>
        <w:spacing w:before="2"/>
        <w:ind w:left="720" w:right="1340"/>
        <w:rPr>
          <w:ins w:id="113" w:author="Eboni Mangum" w:date="2025-07-22T15:03:00Z" w16du:dateUtc="2025-07-22T20:03:00Z"/>
          <w:sz w:val="24"/>
          <w:szCs w:val="24"/>
          <w:rPrChange w:id="114" w:author="Eboni Mangum" w:date="2026-07-07T09:14:00Z" w16du:dateUtc="2026-07-07T14:14:00Z">
            <w:rPr>
              <w:ins w:id="115" w:author="Eboni Mangum" w:date="2025-07-22T15:03:00Z" w16du:dateUtc="2025-07-22T20:03:00Z"/>
            </w:rPr>
          </w:rPrChange>
        </w:rPr>
        <w:pPrChange w:id="116" w:author="Eboni Mangum" w:date="2026-07-07T09:14:00Z" w16du:dateUtc="2026-07-07T14:14:00Z">
          <w:pPr>
            <w:pStyle w:val="BodyText"/>
            <w:spacing w:before="2"/>
            <w:ind w:left="720"/>
          </w:pPr>
        </w:pPrChange>
      </w:pPr>
      <w:ins w:id="117" w:author="Eboni Mangum" w:date="2025-07-22T15:03:00Z" w16du:dateUtc="2025-07-22T20:03:00Z">
        <w:r w:rsidRPr="00BD1AEA">
          <w:rPr>
            <w:sz w:val="24"/>
            <w:szCs w:val="24"/>
            <w:rPrChange w:id="118" w:author="Eboni Mangum" w:date="2026-07-07T09:14:00Z" w16du:dateUtc="2026-07-07T14:14:00Z">
              <w:rPr/>
            </w:rPrChange>
          </w:rPr>
          <w:t>Candice Taylor, RDMS, RVT, North Mississippi Medical Center</w:t>
        </w:r>
      </w:ins>
    </w:p>
    <w:p w14:paraId="1B66AD8B" w14:textId="35CB41FC" w:rsidR="0010738D" w:rsidRPr="00BD1AEA" w:rsidRDefault="0010738D">
      <w:pPr>
        <w:pStyle w:val="BodyText"/>
        <w:spacing w:before="2"/>
        <w:ind w:left="720" w:right="1340"/>
        <w:rPr>
          <w:ins w:id="119" w:author="Eboni Mangum" w:date="2025-07-22T15:03:00Z" w16du:dateUtc="2025-07-22T20:03:00Z"/>
          <w:sz w:val="24"/>
          <w:szCs w:val="24"/>
          <w:highlight w:val="yellow"/>
          <w:rPrChange w:id="120" w:author="Eboni Mangum" w:date="2026-07-07T09:14:00Z" w16du:dateUtc="2026-07-07T14:14:00Z">
            <w:rPr>
              <w:ins w:id="121" w:author="Eboni Mangum" w:date="2025-07-22T15:03:00Z" w16du:dateUtc="2025-07-22T20:03:00Z"/>
              <w:highlight w:val="yellow"/>
            </w:rPr>
          </w:rPrChange>
        </w:rPr>
        <w:pPrChange w:id="122" w:author="Eboni Mangum" w:date="2026-07-07T09:14:00Z" w16du:dateUtc="2026-07-07T14:14:00Z">
          <w:pPr>
            <w:pStyle w:val="BodyText"/>
            <w:spacing w:before="2"/>
            <w:ind w:left="720"/>
          </w:pPr>
        </w:pPrChange>
      </w:pPr>
      <w:ins w:id="123" w:author="Eboni Mangum" w:date="2025-07-22T15:03:00Z" w16du:dateUtc="2025-07-22T20:03:00Z">
        <w:r w:rsidRPr="00BD1AEA">
          <w:rPr>
            <w:sz w:val="24"/>
            <w:szCs w:val="24"/>
            <w:rPrChange w:id="124" w:author="Eboni Mangum" w:date="2026-07-07T09:14:00Z" w16du:dateUtc="2026-07-07T14:14:00Z">
              <w:rPr/>
            </w:rPrChange>
          </w:rPr>
          <w:t xml:space="preserve">Kyle Reeves, Director of Radiology, North Mississippi Medical Center </w:t>
        </w:r>
      </w:ins>
      <w:ins w:id="125" w:author="Eboni Mangum" w:date="2025-07-22T15:04:00Z" w16du:dateUtc="2025-07-22T20:04:00Z">
        <w:r w:rsidR="00E4740A" w:rsidRPr="00BD1AEA">
          <w:rPr>
            <w:sz w:val="24"/>
            <w:szCs w:val="24"/>
            <w:rPrChange w:id="126" w:author="Eboni Mangum" w:date="2026-07-07T09:14:00Z" w16du:dateUtc="2026-07-07T14:14:00Z">
              <w:rPr/>
            </w:rPrChange>
          </w:rPr>
          <w:t>–</w:t>
        </w:r>
      </w:ins>
      <w:ins w:id="127" w:author="Eboni Mangum" w:date="2025-07-22T15:03:00Z" w16du:dateUtc="2025-07-22T20:03:00Z">
        <w:r w:rsidRPr="00BD1AEA">
          <w:rPr>
            <w:sz w:val="24"/>
            <w:szCs w:val="24"/>
            <w:rPrChange w:id="128" w:author="Eboni Mangum" w:date="2026-07-07T09:14:00Z" w16du:dateUtc="2026-07-07T14:14:00Z">
              <w:rPr/>
            </w:rPrChange>
          </w:rPr>
          <w:t xml:space="preserve"> Gilmore</w:t>
        </w:r>
      </w:ins>
      <w:ins w:id="129" w:author="Eboni Mangum" w:date="2025-07-22T15:04:00Z" w16du:dateUtc="2025-07-22T20:04:00Z">
        <w:r w:rsidR="00E4740A" w:rsidRPr="00BD1AEA">
          <w:rPr>
            <w:sz w:val="24"/>
            <w:szCs w:val="24"/>
            <w:rPrChange w:id="130" w:author="Eboni Mangum" w:date="2026-07-07T09:14:00Z" w16du:dateUtc="2026-07-07T14:14:00Z">
              <w:rPr/>
            </w:rPrChange>
          </w:rPr>
          <w:t>, Amory, MS</w:t>
        </w:r>
      </w:ins>
    </w:p>
    <w:p w14:paraId="66F89DAE" w14:textId="4DAA9C47" w:rsidR="00790F7F" w:rsidRPr="00BD1AEA" w:rsidRDefault="00C9183F">
      <w:pPr>
        <w:pStyle w:val="BodyText"/>
        <w:spacing w:before="2"/>
        <w:ind w:left="720" w:right="1340"/>
        <w:rPr>
          <w:sz w:val="24"/>
          <w:szCs w:val="24"/>
          <w:rPrChange w:id="131" w:author="Eboni Mangum" w:date="2026-07-07T09:14:00Z" w16du:dateUtc="2026-07-07T14:14:00Z">
            <w:rPr>
              <w:highlight w:val="yellow"/>
            </w:rPr>
          </w:rPrChange>
        </w:rPr>
        <w:pPrChange w:id="132" w:author="Eboni Mangum" w:date="2026-07-07T09:14:00Z" w16du:dateUtc="2026-07-07T14:14:00Z">
          <w:pPr>
            <w:pStyle w:val="BodyText"/>
            <w:spacing w:before="2"/>
            <w:ind w:left="720"/>
          </w:pPr>
        </w:pPrChange>
      </w:pPr>
      <w:r w:rsidRPr="00BD1AEA">
        <w:rPr>
          <w:sz w:val="24"/>
          <w:szCs w:val="24"/>
          <w:rPrChange w:id="133" w:author="Eboni Mangum" w:date="2026-07-07T09:14:00Z" w16du:dateUtc="2026-07-07T14:14:00Z">
            <w:rPr>
              <w:highlight w:val="yellow"/>
            </w:rPr>
          </w:rPrChange>
        </w:rPr>
        <w:t>Dr.</w:t>
      </w:r>
      <w:r w:rsidRPr="00BD1AEA">
        <w:rPr>
          <w:spacing w:val="-6"/>
          <w:sz w:val="24"/>
          <w:szCs w:val="24"/>
          <w:rPrChange w:id="134" w:author="Eboni Mangum" w:date="2026-07-07T09:14:00Z" w16du:dateUtc="2026-07-07T14:14:00Z">
            <w:rPr>
              <w:spacing w:val="-6"/>
              <w:highlight w:val="yellow"/>
            </w:rPr>
          </w:rPrChange>
        </w:rPr>
        <w:t xml:space="preserve"> </w:t>
      </w:r>
      <w:r w:rsidRPr="00BD1AEA">
        <w:rPr>
          <w:sz w:val="24"/>
          <w:szCs w:val="24"/>
          <w:rPrChange w:id="135" w:author="Eboni Mangum" w:date="2026-07-07T09:14:00Z" w16du:dateUtc="2026-07-07T14:14:00Z">
            <w:rPr>
              <w:highlight w:val="yellow"/>
            </w:rPr>
          </w:rPrChange>
        </w:rPr>
        <w:t>Bryan</w:t>
      </w:r>
      <w:r w:rsidRPr="00BD1AEA">
        <w:rPr>
          <w:spacing w:val="-6"/>
          <w:sz w:val="24"/>
          <w:szCs w:val="24"/>
          <w:rPrChange w:id="136" w:author="Eboni Mangum" w:date="2026-07-07T09:14:00Z" w16du:dateUtc="2026-07-07T14:14:00Z">
            <w:rPr>
              <w:spacing w:val="-6"/>
              <w:highlight w:val="yellow"/>
            </w:rPr>
          </w:rPrChange>
        </w:rPr>
        <w:t xml:space="preserve"> </w:t>
      </w:r>
      <w:r w:rsidRPr="00BD1AEA">
        <w:rPr>
          <w:sz w:val="24"/>
          <w:szCs w:val="24"/>
          <w:rPrChange w:id="137" w:author="Eboni Mangum" w:date="2026-07-07T09:14:00Z" w16du:dateUtc="2026-07-07T14:14:00Z">
            <w:rPr>
              <w:highlight w:val="yellow"/>
            </w:rPr>
          </w:rPrChange>
        </w:rPr>
        <w:t>Lantrip,</w:t>
      </w:r>
      <w:r w:rsidRPr="00BD1AEA">
        <w:rPr>
          <w:spacing w:val="-7"/>
          <w:sz w:val="24"/>
          <w:szCs w:val="24"/>
          <w:rPrChange w:id="138" w:author="Eboni Mangum" w:date="2026-07-07T09:14:00Z" w16du:dateUtc="2026-07-07T14:14:00Z">
            <w:rPr>
              <w:spacing w:val="-7"/>
              <w:highlight w:val="yellow"/>
            </w:rPr>
          </w:rPrChange>
        </w:rPr>
        <w:t xml:space="preserve"> </w:t>
      </w:r>
      <w:r w:rsidRPr="00BD1AEA">
        <w:rPr>
          <w:sz w:val="24"/>
          <w:szCs w:val="24"/>
          <w:rPrChange w:id="139" w:author="Eboni Mangum" w:date="2026-07-07T09:14:00Z" w16du:dateUtc="2026-07-07T14:14:00Z">
            <w:rPr>
              <w:highlight w:val="yellow"/>
            </w:rPr>
          </w:rPrChange>
        </w:rPr>
        <w:t>Lakeland</w:t>
      </w:r>
      <w:r w:rsidRPr="00BD1AEA">
        <w:rPr>
          <w:spacing w:val="-7"/>
          <w:sz w:val="24"/>
          <w:szCs w:val="24"/>
          <w:rPrChange w:id="140" w:author="Eboni Mangum" w:date="2026-07-07T09:14:00Z" w16du:dateUtc="2026-07-07T14:14:00Z">
            <w:rPr>
              <w:spacing w:val="-7"/>
              <w:highlight w:val="yellow"/>
            </w:rPr>
          </w:rPrChange>
        </w:rPr>
        <w:t xml:space="preserve"> </w:t>
      </w:r>
      <w:r w:rsidRPr="00BD1AEA">
        <w:rPr>
          <w:sz w:val="24"/>
          <w:szCs w:val="24"/>
          <w:rPrChange w:id="141" w:author="Eboni Mangum" w:date="2026-07-07T09:14:00Z" w16du:dateUtc="2026-07-07T14:14:00Z">
            <w:rPr>
              <w:highlight w:val="yellow"/>
            </w:rPr>
          </w:rPrChange>
        </w:rPr>
        <w:t>Radiologists</w:t>
      </w:r>
      <w:r w:rsidRPr="00BD1AEA">
        <w:rPr>
          <w:spacing w:val="-7"/>
          <w:sz w:val="24"/>
          <w:szCs w:val="24"/>
          <w:rPrChange w:id="142" w:author="Eboni Mangum" w:date="2026-07-07T09:14:00Z" w16du:dateUtc="2026-07-07T14:14:00Z">
            <w:rPr>
              <w:spacing w:val="-7"/>
              <w:highlight w:val="yellow"/>
            </w:rPr>
          </w:rPrChange>
        </w:rPr>
        <w:t xml:space="preserve"> </w:t>
      </w:r>
      <w:r w:rsidRPr="00BD1AEA">
        <w:rPr>
          <w:sz w:val="24"/>
          <w:szCs w:val="24"/>
          <w:rPrChange w:id="143" w:author="Eboni Mangum" w:date="2026-07-07T09:14:00Z" w16du:dateUtc="2026-07-07T14:14:00Z">
            <w:rPr>
              <w:highlight w:val="yellow"/>
            </w:rPr>
          </w:rPrChange>
        </w:rPr>
        <w:t>PA,</w:t>
      </w:r>
      <w:r w:rsidRPr="00BD1AEA">
        <w:rPr>
          <w:spacing w:val="-7"/>
          <w:sz w:val="24"/>
          <w:szCs w:val="24"/>
          <w:rPrChange w:id="144" w:author="Eboni Mangum" w:date="2026-07-07T09:14:00Z" w16du:dateUtc="2026-07-07T14:14:00Z">
            <w:rPr>
              <w:spacing w:val="-7"/>
              <w:highlight w:val="yellow"/>
            </w:rPr>
          </w:rPrChange>
        </w:rPr>
        <w:t xml:space="preserve"> </w:t>
      </w:r>
      <w:r w:rsidRPr="00BD1AEA">
        <w:rPr>
          <w:sz w:val="24"/>
          <w:szCs w:val="24"/>
          <w:rPrChange w:id="145" w:author="Eboni Mangum" w:date="2026-07-07T09:14:00Z" w16du:dateUtc="2026-07-07T14:14:00Z">
            <w:rPr>
              <w:highlight w:val="yellow"/>
            </w:rPr>
          </w:rPrChange>
        </w:rPr>
        <w:t>Medical</w:t>
      </w:r>
      <w:r w:rsidRPr="00BD1AEA">
        <w:rPr>
          <w:spacing w:val="-7"/>
          <w:sz w:val="24"/>
          <w:szCs w:val="24"/>
          <w:rPrChange w:id="146" w:author="Eboni Mangum" w:date="2026-07-07T09:14:00Z" w16du:dateUtc="2026-07-07T14:14:00Z">
            <w:rPr>
              <w:spacing w:val="-7"/>
              <w:highlight w:val="yellow"/>
            </w:rPr>
          </w:rPrChange>
        </w:rPr>
        <w:t xml:space="preserve"> </w:t>
      </w:r>
      <w:r w:rsidRPr="00BD1AEA">
        <w:rPr>
          <w:sz w:val="24"/>
          <w:szCs w:val="24"/>
          <w:rPrChange w:id="147" w:author="Eboni Mangum" w:date="2026-07-07T09:14:00Z" w16du:dateUtc="2026-07-07T14:14:00Z">
            <w:rPr>
              <w:highlight w:val="yellow"/>
            </w:rPr>
          </w:rPrChange>
        </w:rPr>
        <w:t>Director,</w:t>
      </w:r>
      <w:r w:rsidRPr="00BD1AEA">
        <w:rPr>
          <w:spacing w:val="-7"/>
          <w:sz w:val="24"/>
          <w:szCs w:val="24"/>
          <w:rPrChange w:id="148" w:author="Eboni Mangum" w:date="2026-07-07T09:14:00Z" w16du:dateUtc="2026-07-07T14:14:00Z">
            <w:rPr>
              <w:spacing w:val="-7"/>
              <w:highlight w:val="yellow"/>
            </w:rPr>
          </w:rPrChange>
        </w:rPr>
        <w:t xml:space="preserve"> </w:t>
      </w:r>
      <w:r w:rsidRPr="00BD1AEA">
        <w:rPr>
          <w:sz w:val="24"/>
          <w:szCs w:val="24"/>
          <w:rPrChange w:id="149" w:author="Eboni Mangum" w:date="2026-07-07T09:14:00Z" w16du:dateUtc="2026-07-07T14:14:00Z">
            <w:rPr>
              <w:highlight w:val="yellow"/>
            </w:rPr>
          </w:rPrChange>
        </w:rPr>
        <w:t>Jackson,</w:t>
      </w:r>
      <w:r w:rsidRPr="00BD1AEA">
        <w:rPr>
          <w:spacing w:val="-5"/>
          <w:sz w:val="24"/>
          <w:szCs w:val="24"/>
          <w:rPrChange w:id="150" w:author="Eboni Mangum" w:date="2026-07-07T09:14:00Z" w16du:dateUtc="2026-07-07T14:14:00Z">
            <w:rPr>
              <w:spacing w:val="-5"/>
              <w:highlight w:val="yellow"/>
            </w:rPr>
          </w:rPrChange>
        </w:rPr>
        <w:t xml:space="preserve"> MS</w:t>
      </w:r>
    </w:p>
    <w:p w14:paraId="4D0362C4" w14:textId="25D5C049" w:rsidR="00790F7F" w:rsidRPr="00BD1AEA" w:rsidRDefault="008A7A38">
      <w:pPr>
        <w:pStyle w:val="BodyText"/>
        <w:spacing w:line="243" w:lineRule="exact"/>
        <w:ind w:left="720" w:right="1340"/>
        <w:rPr>
          <w:sz w:val="24"/>
          <w:szCs w:val="24"/>
          <w:rPrChange w:id="151" w:author="Eboni Mangum" w:date="2026-07-07T09:14:00Z" w16du:dateUtc="2026-07-07T14:14:00Z">
            <w:rPr/>
          </w:rPrChange>
        </w:rPr>
        <w:pPrChange w:id="152" w:author="Eboni Mangum" w:date="2026-07-07T09:14:00Z" w16du:dateUtc="2026-07-07T14:14:00Z">
          <w:pPr>
            <w:pStyle w:val="BodyText"/>
            <w:spacing w:line="243" w:lineRule="exact"/>
            <w:ind w:left="720"/>
          </w:pPr>
        </w:pPrChange>
      </w:pPr>
      <w:ins w:id="153" w:author="Eboni Mangum" w:date="2025-07-22T15:44:00Z" w16du:dateUtc="2025-07-22T20:44:00Z">
        <w:r w:rsidRPr="00BD1AEA">
          <w:rPr>
            <w:sz w:val="24"/>
            <w:szCs w:val="24"/>
            <w:rPrChange w:id="154" w:author="Eboni Mangum" w:date="2026-07-07T09:14:00Z" w16du:dateUtc="2026-07-07T14:14:00Z">
              <w:rPr/>
            </w:rPrChange>
          </w:rPr>
          <w:t>Leslie Odum Webb</w:t>
        </w:r>
      </w:ins>
      <w:del w:id="155" w:author="Eboni Mangum" w:date="2025-07-22T15:44:00Z" w16du:dateUtc="2025-07-22T20:44:00Z">
        <w:r w:rsidR="00C9183F" w:rsidRPr="00BD1AEA" w:rsidDel="008A7A38">
          <w:rPr>
            <w:sz w:val="24"/>
            <w:szCs w:val="24"/>
            <w:rPrChange w:id="156" w:author="Eboni Mangum" w:date="2026-07-07T09:14:00Z" w16du:dateUtc="2026-07-07T14:14:00Z">
              <w:rPr>
                <w:highlight w:val="yellow"/>
              </w:rPr>
            </w:rPrChange>
          </w:rPr>
          <w:delText>Jill</w:delText>
        </w:r>
        <w:r w:rsidR="00C9183F" w:rsidRPr="00BD1AEA" w:rsidDel="008A7A38">
          <w:rPr>
            <w:spacing w:val="-4"/>
            <w:sz w:val="24"/>
            <w:szCs w:val="24"/>
            <w:rPrChange w:id="157" w:author="Eboni Mangum" w:date="2026-07-07T09:14:00Z" w16du:dateUtc="2026-07-07T14:14:00Z">
              <w:rPr>
                <w:spacing w:val="-4"/>
                <w:highlight w:val="yellow"/>
              </w:rPr>
            </w:rPrChange>
          </w:rPr>
          <w:delText xml:space="preserve"> </w:delText>
        </w:r>
        <w:r w:rsidR="00C9183F" w:rsidRPr="00BD1AEA" w:rsidDel="008A7A38">
          <w:rPr>
            <w:sz w:val="24"/>
            <w:szCs w:val="24"/>
            <w:rPrChange w:id="158" w:author="Eboni Mangum" w:date="2026-07-07T09:14:00Z" w16du:dateUtc="2026-07-07T14:14:00Z">
              <w:rPr>
                <w:highlight w:val="yellow"/>
              </w:rPr>
            </w:rPrChange>
          </w:rPr>
          <w:delText>Bayles</w:delText>
        </w:r>
      </w:del>
      <w:r w:rsidR="00C9183F" w:rsidRPr="00BD1AEA">
        <w:rPr>
          <w:sz w:val="24"/>
          <w:szCs w:val="24"/>
          <w:rPrChange w:id="159" w:author="Eboni Mangum" w:date="2026-07-07T09:14:00Z" w16du:dateUtc="2026-07-07T14:14:00Z">
            <w:rPr>
              <w:highlight w:val="yellow"/>
            </w:rPr>
          </w:rPrChange>
        </w:rPr>
        <w:t>,</w:t>
      </w:r>
      <w:r w:rsidR="00C9183F" w:rsidRPr="00BD1AEA">
        <w:rPr>
          <w:spacing w:val="-5"/>
          <w:sz w:val="24"/>
          <w:szCs w:val="24"/>
          <w:rPrChange w:id="160" w:author="Eboni Mangum" w:date="2026-07-07T09:14:00Z" w16du:dateUtc="2026-07-07T14:14:00Z">
            <w:rPr>
              <w:spacing w:val="-5"/>
              <w:highlight w:val="yellow"/>
            </w:rPr>
          </w:rPrChange>
        </w:rPr>
        <w:t xml:space="preserve"> </w:t>
      </w:r>
      <w:del w:id="161" w:author="Eboni Mangum" w:date="2025-09-03T13:32:00Z" w16du:dateUtc="2025-09-03T18:32:00Z">
        <w:r w:rsidR="00C9183F" w:rsidRPr="00BD1AEA" w:rsidDel="00BF0FF0">
          <w:rPr>
            <w:sz w:val="24"/>
            <w:szCs w:val="24"/>
            <w:rPrChange w:id="162" w:author="Eboni Mangum" w:date="2026-07-07T09:14:00Z" w16du:dateUtc="2026-07-07T14:14:00Z">
              <w:rPr>
                <w:highlight w:val="yellow"/>
              </w:rPr>
            </w:rPrChange>
          </w:rPr>
          <w:delText>Director</w:delText>
        </w:r>
        <w:r w:rsidR="00C9183F" w:rsidRPr="00BD1AEA" w:rsidDel="00BF0FF0">
          <w:rPr>
            <w:spacing w:val="-3"/>
            <w:sz w:val="24"/>
            <w:szCs w:val="24"/>
            <w:rPrChange w:id="163" w:author="Eboni Mangum" w:date="2026-07-07T09:14:00Z" w16du:dateUtc="2026-07-07T14:14:00Z">
              <w:rPr>
                <w:spacing w:val="-3"/>
                <w:highlight w:val="yellow"/>
              </w:rPr>
            </w:rPrChange>
          </w:rPr>
          <w:delText xml:space="preserve"> </w:delText>
        </w:r>
      </w:del>
      <w:ins w:id="164" w:author="Eboni Mangum" w:date="2025-09-03T13:32:00Z" w16du:dateUtc="2025-09-03T18:32:00Z">
        <w:r w:rsidR="00BF0FF0" w:rsidRPr="00BD1AEA">
          <w:rPr>
            <w:sz w:val="24"/>
            <w:szCs w:val="24"/>
            <w:rPrChange w:id="165" w:author="Eboni Mangum" w:date="2026-07-07T09:14:00Z" w16du:dateUtc="2026-07-07T14:14:00Z">
              <w:rPr/>
            </w:rPrChange>
          </w:rPr>
          <w:t>Supervis</w:t>
        </w:r>
        <w:r w:rsidR="00BF0FF0" w:rsidRPr="00BD1AEA">
          <w:rPr>
            <w:sz w:val="24"/>
            <w:szCs w:val="24"/>
            <w:rPrChange w:id="166" w:author="Eboni Mangum" w:date="2026-07-07T09:14:00Z" w16du:dateUtc="2026-07-07T14:14:00Z">
              <w:rPr>
                <w:highlight w:val="yellow"/>
              </w:rPr>
            </w:rPrChange>
          </w:rPr>
          <w:t>or</w:t>
        </w:r>
        <w:r w:rsidR="00BF0FF0" w:rsidRPr="00BD1AEA">
          <w:rPr>
            <w:spacing w:val="-3"/>
            <w:sz w:val="24"/>
            <w:szCs w:val="24"/>
            <w:rPrChange w:id="167" w:author="Eboni Mangum" w:date="2026-07-07T09:14:00Z" w16du:dateUtc="2026-07-07T14:14:00Z">
              <w:rPr>
                <w:spacing w:val="-3"/>
                <w:highlight w:val="yellow"/>
              </w:rPr>
            </w:rPrChange>
          </w:rPr>
          <w:t xml:space="preserve"> </w:t>
        </w:r>
      </w:ins>
      <w:del w:id="168" w:author="Eboni Mangum" w:date="2025-09-03T13:32:00Z" w16du:dateUtc="2025-09-03T18:32:00Z">
        <w:r w:rsidR="00C9183F" w:rsidRPr="00BD1AEA" w:rsidDel="00BF0FF0">
          <w:rPr>
            <w:sz w:val="24"/>
            <w:szCs w:val="24"/>
            <w:rPrChange w:id="169" w:author="Eboni Mangum" w:date="2026-07-07T09:14:00Z" w16du:dateUtc="2026-07-07T14:14:00Z">
              <w:rPr>
                <w:highlight w:val="yellow"/>
              </w:rPr>
            </w:rPrChange>
          </w:rPr>
          <w:delText>o</w:delText>
        </w:r>
      </w:del>
      <w:r w:rsidR="00C9183F" w:rsidRPr="00BD1AEA">
        <w:rPr>
          <w:sz w:val="24"/>
          <w:szCs w:val="24"/>
          <w:rPrChange w:id="170" w:author="Eboni Mangum" w:date="2026-07-07T09:14:00Z" w16du:dateUtc="2026-07-07T14:14:00Z">
            <w:rPr>
              <w:highlight w:val="yellow"/>
            </w:rPr>
          </w:rPrChange>
        </w:rPr>
        <w:t>f</w:t>
      </w:r>
      <w:ins w:id="171" w:author="Eboni Mangum" w:date="2025-09-03T13:32:00Z" w16du:dateUtc="2025-09-03T18:32:00Z">
        <w:r w:rsidR="00BF0FF0" w:rsidRPr="00BD1AEA">
          <w:rPr>
            <w:sz w:val="24"/>
            <w:szCs w:val="24"/>
            <w:rPrChange w:id="172" w:author="Eboni Mangum" w:date="2026-07-07T09:14:00Z" w16du:dateUtc="2026-07-07T14:14:00Z">
              <w:rPr/>
            </w:rPrChange>
          </w:rPr>
          <w:t>or</w:t>
        </w:r>
      </w:ins>
      <w:r w:rsidR="00C9183F" w:rsidRPr="00BD1AEA">
        <w:rPr>
          <w:spacing w:val="-4"/>
          <w:sz w:val="24"/>
          <w:szCs w:val="24"/>
          <w:rPrChange w:id="173" w:author="Eboni Mangum" w:date="2026-07-07T09:14:00Z" w16du:dateUtc="2026-07-07T14:14:00Z">
            <w:rPr>
              <w:spacing w:val="-4"/>
              <w:highlight w:val="yellow"/>
            </w:rPr>
          </w:rPrChange>
        </w:rPr>
        <w:t xml:space="preserve"> </w:t>
      </w:r>
      <w:del w:id="174" w:author="Eboni Mangum" w:date="2025-09-03T13:32:00Z" w16du:dateUtc="2025-09-03T18:32:00Z">
        <w:r w:rsidR="00C9183F" w:rsidRPr="00BD1AEA" w:rsidDel="00BF0FF0">
          <w:rPr>
            <w:sz w:val="24"/>
            <w:szCs w:val="24"/>
            <w:rPrChange w:id="175" w:author="Eboni Mangum" w:date="2026-07-07T09:14:00Z" w16du:dateUtc="2026-07-07T14:14:00Z">
              <w:rPr>
                <w:highlight w:val="yellow"/>
              </w:rPr>
            </w:rPrChange>
          </w:rPr>
          <w:delText>Sonography</w:delText>
        </w:r>
        <w:r w:rsidR="00C9183F" w:rsidRPr="00BD1AEA" w:rsidDel="00BF0FF0">
          <w:rPr>
            <w:spacing w:val="-4"/>
            <w:sz w:val="24"/>
            <w:szCs w:val="24"/>
            <w:rPrChange w:id="176" w:author="Eboni Mangum" w:date="2026-07-07T09:14:00Z" w16du:dateUtc="2026-07-07T14:14:00Z">
              <w:rPr>
                <w:spacing w:val="-4"/>
                <w:highlight w:val="yellow"/>
              </w:rPr>
            </w:rPrChange>
          </w:rPr>
          <w:delText xml:space="preserve"> </w:delText>
        </w:r>
      </w:del>
      <w:ins w:id="177" w:author="Eboni Mangum" w:date="2025-09-03T13:32:00Z" w16du:dateUtc="2025-09-03T18:32:00Z">
        <w:r w:rsidR="00BF0FF0" w:rsidRPr="00BD1AEA">
          <w:rPr>
            <w:sz w:val="24"/>
            <w:szCs w:val="24"/>
            <w:rPrChange w:id="178" w:author="Eboni Mangum" w:date="2026-07-07T09:14:00Z" w16du:dateUtc="2026-07-07T14:14:00Z">
              <w:rPr/>
            </w:rPrChange>
          </w:rPr>
          <w:t>Children’s Imaging,</w:t>
        </w:r>
        <w:r w:rsidR="00BF0FF0" w:rsidRPr="00BD1AEA">
          <w:rPr>
            <w:spacing w:val="-4"/>
            <w:sz w:val="24"/>
            <w:szCs w:val="24"/>
            <w:rPrChange w:id="179" w:author="Eboni Mangum" w:date="2026-07-07T09:14:00Z" w16du:dateUtc="2026-07-07T14:14:00Z">
              <w:rPr>
                <w:spacing w:val="-4"/>
                <w:highlight w:val="yellow"/>
              </w:rPr>
            </w:rPrChange>
          </w:rPr>
          <w:t xml:space="preserve"> </w:t>
        </w:r>
      </w:ins>
      <w:r w:rsidR="00C9183F" w:rsidRPr="00BD1AEA">
        <w:rPr>
          <w:sz w:val="24"/>
          <w:szCs w:val="24"/>
          <w:rPrChange w:id="180" w:author="Eboni Mangum" w:date="2026-07-07T09:14:00Z" w16du:dateUtc="2026-07-07T14:14:00Z">
            <w:rPr>
              <w:highlight w:val="yellow"/>
            </w:rPr>
          </w:rPrChange>
        </w:rPr>
        <w:t>University</w:t>
      </w:r>
      <w:r w:rsidR="00C9183F" w:rsidRPr="00BD1AEA">
        <w:rPr>
          <w:spacing w:val="-4"/>
          <w:sz w:val="24"/>
          <w:szCs w:val="24"/>
          <w:rPrChange w:id="181" w:author="Eboni Mangum" w:date="2026-07-07T09:14:00Z" w16du:dateUtc="2026-07-07T14:14:00Z">
            <w:rPr>
              <w:spacing w:val="-4"/>
              <w:highlight w:val="yellow"/>
            </w:rPr>
          </w:rPrChange>
        </w:rPr>
        <w:t xml:space="preserve"> </w:t>
      </w:r>
      <w:r w:rsidR="00C9183F" w:rsidRPr="00BD1AEA">
        <w:rPr>
          <w:sz w:val="24"/>
          <w:szCs w:val="24"/>
          <w:rPrChange w:id="182" w:author="Eboni Mangum" w:date="2026-07-07T09:14:00Z" w16du:dateUtc="2026-07-07T14:14:00Z">
            <w:rPr>
              <w:highlight w:val="yellow"/>
            </w:rPr>
          </w:rPrChange>
        </w:rPr>
        <w:t>of</w:t>
      </w:r>
      <w:r w:rsidR="00C9183F" w:rsidRPr="00BD1AEA">
        <w:rPr>
          <w:spacing w:val="-7"/>
          <w:sz w:val="24"/>
          <w:szCs w:val="24"/>
          <w:rPrChange w:id="183" w:author="Eboni Mangum" w:date="2026-07-07T09:14:00Z" w16du:dateUtc="2026-07-07T14:14:00Z">
            <w:rPr>
              <w:spacing w:val="-7"/>
              <w:highlight w:val="yellow"/>
            </w:rPr>
          </w:rPrChange>
        </w:rPr>
        <w:t xml:space="preserve"> </w:t>
      </w:r>
      <w:r w:rsidR="00C9183F" w:rsidRPr="00BD1AEA">
        <w:rPr>
          <w:sz w:val="24"/>
          <w:szCs w:val="24"/>
          <w:rPrChange w:id="184" w:author="Eboni Mangum" w:date="2026-07-07T09:14:00Z" w16du:dateUtc="2026-07-07T14:14:00Z">
            <w:rPr>
              <w:highlight w:val="yellow"/>
            </w:rPr>
          </w:rPrChange>
        </w:rPr>
        <w:t>Mississippi</w:t>
      </w:r>
      <w:r w:rsidR="00C9183F" w:rsidRPr="00BD1AEA">
        <w:rPr>
          <w:spacing w:val="-1"/>
          <w:sz w:val="24"/>
          <w:szCs w:val="24"/>
          <w:rPrChange w:id="185" w:author="Eboni Mangum" w:date="2026-07-07T09:14:00Z" w16du:dateUtc="2026-07-07T14:14:00Z">
            <w:rPr>
              <w:spacing w:val="-1"/>
              <w:highlight w:val="yellow"/>
            </w:rPr>
          </w:rPrChange>
        </w:rPr>
        <w:t xml:space="preserve"> </w:t>
      </w:r>
      <w:r w:rsidR="00C9183F" w:rsidRPr="00BD1AEA">
        <w:rPr>
          <w:sz w:val="24"/>
          <w:szCs w:val="24"/>
          <w:rPrChange w:id="186" w:author="Eboni Mangum" w:date="2026-07-07T09:14:00Z" w16du:dateUtc="2026-07-07T14:14:00Z">
            <w:rPr>
              <w:highlight w:val="yellow"/>
            </w:rPr>
          </w:rPrChange>
        </w:rPr>
        <w:t>Medical</w:t>
      </w:r>
      <w:r w:rsidR="00C9183F" w:rsidRPr="00BD1AEA">
        <w:rPr>
          <w:spacing w:val="-6"/>
          <w:sz w:val="24"/>
          <w:szCs w:val="24"/>
          <w:rPrChange w:id="187" w:author="Eboni Mangum" w:date="2026-07-07T09:14:00Z" w16du:dateUtc="2026-07-07T14:14:00Z">
            <w:rPr>
              <w:spacing w:val="-6"/>
              <w:highlight w:val="yellow"/>
            </w:rPr>
          </w:rPrChange>
        </w:rPr>
        <w:t xml:space="preserve"> </w:t>
      </w:r>
      <w:r w:rsidR="00C9183F" w:rsidRPr="00BD1AEA">
        <w:rPr>
          <w:sz w:val="24"/>
          <w:szCs w:val="24"/>
          <w:rPrChange w:id="188" w:author="Eboni Mangum" w:date="2026-07-07T09:14:00Z" w16du:dateUtc="2026-07-07T14:14:00Z">
            <w:rPr>
              <w:highlight w:val="yellow"/>
            </w:rPr>
          </w:rPrChange>
        </w:rPr>
        <w:t>Center,</w:t>
      </w:r>
      <w:r w:rsidR="00C9183F" w:rsidRPr="00BD1AEA">
        <w:rPr>
          <w:spacing w:val="-4"/>
          <w:sz w:val="24"/>
          <w:szCs w:val="24"/>
          <w:rPrChange w:id="189" w:author="Eboni Mangum" w:date="2026-07-07T09:14:00Z" w16du:dateUtc="2026-07-07T14:14:00Z">
            <w:rPr>
              <w:spacing w:val="-4"/>
              <w:highlight w:val="yellow"/>
            </w:rPr>
          </w:rPrChange>
        </w:rPr>
        <w:t xml:space="preserve"> </w:t>
      </w:r>
      <w:r w:rsidR="00C9183F" w:rsidRPr="00BD1AEA">
        <w:rPr>
          <w:sz w:val="24"/>
          <w:szCs w:val="24"/>
          <w:rPrChange w:id="190" w:author="Eboni Mangum" w:date="2026-07-07T09:14:00Z" w16du:dateUtc="2026-07-07T14:14:00Z">
            <w:rPr>
              <w:highlight w:val="yellow"/>
            </w:rPr>
          </w:rPrChange>
        </w:rPr>
        <w:t>Jackson,</w:t>
      </w:r>
      <w:r w:rsidR="00C9183F" w:rsidRPr="00BD1AEA">
        <w:rPr>
          <w:spacing w:val="-6"/>
          <w:sz w:val="24"/>
          <w:szCs w:val="24"/>
          <w:rPrChange w:id="191" w:author="Eboni Mangum" w:date="2026-07-07T09:14:00Z" w16du:dateUtc="2026-07-07T14:14:00Z">
            <w:rPr>
              <w:spacing w:val="-6"/>
              <w:highlight w:val="yellow"/>
            </w:rPr>
          </w:rPrChange>
        </w:rPr>
        <w:t xml:space="preserve"> </w:t>
      </w:r>
      <w:r w:rsidR="00C9183F" w:rsidRPr="00BD1AEA">
        <w:rPr>
          <w:spacing w:val="-5"/>
          <w:sz w:val="24"/>
          <w:szCs w:val="24"/>
          <w:rPrChange w:id="192" w:author="Eboni Mangum" w:date="2026-07-07T09:14:00Z" w16du:dateUtc="2026-07-07T14:14:00Z">
            <w:rPr>
              <w:spacing w:val="-5"/>
              <w:highlight w:val="yellow"/>
            </w:rPr>
          </w:rPrChange>
        </w:rPr>
        <w:t>MS</w:t>
      </w:r>
    </w:p>
    <w:p w14:paraId="15F0D871" w14:textId="77777777" w:rsidR="00790F7F" w:rsidRDefault="00790F7F">
      <w:pPr>
        <w:pStyle w:val="BodyText"/>
        <w:spacing w:before="240"/>
        <w:rPr>
          <w:b/>
        </w:rPr>
      </w:pPr>
    </w:p>
    <w:p w14:paraId="53AC155B" w14:textId="179914FA" w:rsidR="00790F7F" w:rsidRPr="000E53A1" w:rsidRDefault="00C9183F" w:rsidP="000E53A1">
      <w:pPr>
        <w:ind w:left="720" w:right="1250"/>
        <w:rPr>
          <w:rFonts w:asciiTheme="majorHAnsi" w:hAnsiTheme="majorHAnsi"/>
          <w:sz w:val="35"/>
          <w:szCs w:val="35"/>
        </w:rPr>
      </w:pPr>
      <w:bookmarkStart w:id="193" w:name="_TOC_250015"/>
      <w:r w:rsidRPr="000E53A1">
        <w:rPr>
          <w:rFonts w:asciiTheme="majorHAnsi" w:hAnsiTheme="majorHAnsi"/>
          <w:sz w:val="35"/>
          <w:szCs w:val="35"/>
        </w:rPr>
        <w:t xml:space="preserve">Office of Curriculum, Instruction </w:t>
      </w:r>
      <w:r w:rsidR="000E53A1" w:rsidRPr="000E53A1">
        <w:rPr>
          <w:rFonts w:asciiTheme="majorHAnsi" w:hAnsiTheme="majorHAnsi"/>
          <w:sz w:val="35"/>
          <w:szCs w:val="35"/>
        </w:rPr>
        <w:t>&amp;</w:t>
      </w:r>
      <w:r w:rsidRPr="000E53A1">
        <w:rPr>
          <w:rFonts w:asciiTheme="majorHAnsi" w:hAnsiTheme="majorHAnsi"/>
          <w:sz w:val="35"/>
          <w:szCs w:val="35"/>
        </w:rPr>
        <w:t xml:space="preserve"> Assessment Team </w:t>
      </w:r>
      <w:bookmarkEnd w:id="193"/>
      <w:r w:rsidRPr="000E53A1">
        <w:rPr>
          <w:rFonts w:asciiTheme="majorHAnsi" w:hAnsiTheme="majorHAnsi"/>
          <w:sz w:val="35"/>
          <w:szCs w:val="35"/>
        </w:rPr>
        <w:t>Members</w:t>
      </w:r>
    </w:p>
    <w:p w14:paraId="0BBC27A4" w14:textId="77777777" w:rsidR="00DC6BC3" w:rsidRPr="00BD1AEA" w:rsidRDefault="00DC6BC3">
      <w:pPr>
        <w:spacing w:before="4" w:line="232" w:lineRule="auto"/>
        <w:ind w:left="720" w:right="1352"/>
        <w:rPr>
          <w:sz w:val="24"/>
          <w:szCs w:val="24"/>
          <w:rPrChange w:id="194" w:author="Eboni Mangum" w:date="2026-07-07T09:14:00Z" w16du:dateUtc="2026-07-07T14:14:00Z">
            <w:rPr>
              <w:sz w:val="18"/>
            </w:rPr>
          </w:rPrChange>
        </w:rPr>
        <w:pPrChange w:id="195" w:author="Eboni Mangum" w:date="2025-09-03T13:32:00Z" w16du:dateUtc="2025-09-03T18:32:00Z">
          <w:pPr>
            <w:spacing w:before="4" w:line="232" w:lineRule="auto"/>
            <w:ind w:left="811" w:right="1352"/>
          </w:pPr>
        </w:pPrChange>
      </w:pPr>
      <w:r w:rsidRPr="00BD1AEA">
        <w:rPr>
          <w:sz w:val="24"/>
          <w:szCs w:val="24"/>
          <w:rPrChange w:id="196" w:author="Eboni Mangum" w:date="2026-07-07T09:14:00Z" w16du:dateUtc="2026-07-07T14:14:00Z">
            <w:rPr>
              <w:sz w:val="18"/>
            </w:rPr>
          </w:rPrChange>
        </w:rPr>
        <w:t xml:space="preserve">Dr. Scott Kolle, Director of Curriculum and Instruction, Mississippi Community College Board </w:t>
      </w:r>
    </w:p>
    <w:p w14:paraId="4C49816A" w14:textId="3156F79C" w:rsidR="00DC6BC3" w:rsidRPr="00BD1AEA" w:rsidRDefault="00DC6BC3">
      <w:pPr>
        <w:spacing w:before="4" w:line="232" w:lineRule="auto"/>
        <w:ind w:left="720" w:right="1352"/>
        <w:rPr>
          <w:sz w:val="24"/>
          <w:szCs w:val="24"/>
          <w:rPrChange w:id="197" w:author="Eboni Mangum" w:date="2026-07-07T09:14:00Z" w16du:dateUtc="2026-07-07T14:14:00Z">
            <w:rPr>
              <w:sz w:val="18"/>
            </w:rPr>
          </w:rPrChange>
        </w:rPr>
        <w:pPrChange w:id="198" w:author="Eboni Mangum" w:date="2025-09-03T13:32:00Z" w16du:dateUtc="2025-09-03T18:32:00Z">
          <w:pPr>
            <w:spacing w:before="4" w:line="232" w:lineRule="auto"/>
            <w:ind w:left="811" w:right="1352"/>
          </w:pPr>
        </w:pPrChange>
      </w:pPr>
      <w:del w:id="199" w:author="Eboni Mangum" w:date="2025-07-09T12:03:00Z" w16du:dateUtc="2025-07-09T17:03:00Z">
        <w:r w:rsidRPr="00BD1AEA" w:rsidDel="00D97CE7">
          <w:rPr>
            <w:sz w:val="24"/>
            <w:szCs w:val="24"/>
            <w:rPrChange w:id="200" w:author="Eboni Mangum" w:date="2026-07-07T09:14:00Z" w16du:dateUtc="2026-07-07T14:14:00Z">
              <w:rPr>
                <w:sz w:val="18"/>
              </w:rPr>
            </w:rPrChange>
          </w:rPr>
          <w:delText xml:space="preserve">Ms. </w:delText>
        </w:r>
      </w:del>
      <w:r w:rsidRPr="00BD1AEA">
        <w:rPr>
          <w:sz w:val="24"/>
          <w:szCs w:val="24"/>
          <w:rPrChange w:id="201" w:author="Eboni Mangum" w:date="2026-07-07T09:14:00Z" w16du:dateUtc="2026-07-07T14:14:00Z">
            <w:rPr>
              <w:sz w:val="18"/>
            </w:rPr>
          </w:rPrChange>
        </w:rPr>
        <w:t>Eboni Mangum, Curriculum Specialist, Mississippi Community College Board</w:t>
      </w:r>
    </w:p>
    <w:p w14:paraId="3AF69A3F" w14:textId="77777777" w:rsidR="00DC6BC3" w:rsidRPr="00BD1AEA" w:rsidRDefault="00DC6BC3">
      <w:pPr>
        <w:spacing w:before="4" w:line="232" w:lineRule="auto"/>
        <w:ind w:left="720" w:right="1352"/>
        <w:rPr>
          <w:sz w:val="24"/>
          <w:szCs w:val="24"/>
          <w:rPrChange w:id="202" w:author="Eboni Mangum" w:date="2026-07-07T09:14:00Z" w16du:dateUtc="2026-07-07T14:14:00Z">
            <w:rPr>
              <w:sz w:val="18"/>
            </w:rPr>
          </w:rPrChange>
        </w:rPr>
        <w:pPrChange w:id="203" w:author="Eboni Mangum" w:date="2025-09-03T13:32:00Z" w16du:dateUtc="2025-09-03T18:32:00Z">
          <w:pPr>
            <w:spacing w:before="4" w:line="232" w:lineRule="auto"/>
            <w:ind w:left="811" w:right="1352"/>
          </w:pPr>
        </w:pPrChange>
      </w:pPr>
      <w:r w:rsidRPr="00BD1AEA">
        <w:rPr>
          <w:sz w:val="24"/>
          <w:szCs w:val="24"/>
          <w:rPrChange w:id="204" w:author="Eboni Mangum" w:date="2026-07-07T09:14:00Z" w16du:dateUtc="2026-07-07T14:14:00Z">
            <w:rPr>
              <w:sz w:val="18"/>
            </w:rPr>
          </w:rPrChange>
        </w:rPr>
        <w:t>Demarius Tolliver, Curriculum Specialist, Mississippi Community College Board</w:t>
      </w:r>
    </w:p>
    <w:p w14:paraId="21883B74" w14:textId="77777777" w:rsidR="00DC6BC3" w:rsidRPr="00BD1AEA" w:rsidRDefault="00DC6BC3">
      <w:pPr>
        <w:spacing w:before="4" w:line="232" w:lineRule="auto"/>
        <w:ind w:left="720" w:right="1352"/>
        <w:rPr>
          <w:sz w:val="24"/>
          <w:szCs w:val="24"/>
          <w:rPrChange w:id="205" w:author="Eboni Mangum" w:date="2026-07-07T09:14:00Z" w16du:dateUtc="2026-07-07T14:14:00Z">
            <w:rPr>
              <w:sz w:val="18"/>
            </w:rPr>
          </w:rPrChange>
        </w:rPr>
        <w:pPrChange w:id="206" w:author="Eboni Mangum" w:date="2025-09-03T13:32:00Z" w16du:dateUtc="2025-09-03T18:32:00Z">
          <w:pPr>
            <w:spacing w:before="4" w:line="232" w:lineRule="auto"/>
            <w:ind w:left="811" w:right="1352"/>
          </w:pPr>
        </w:pPrChange>
      </w:pPr>
      <w:r w:rsidRPr="00BD1AEA">
        <w:rPr>
          <w:sz w:val="24"/>
          <w:szCs w:val="24"/>
          <w:rPrChange w:id="207" w:author="Eboni Mangum" w:date="2026-07-07T09:14:00Z" w16du:dateUtc="2026-07-07T14:14:00Z">
            <w:rPr>
              <w:sz w:val="18"/>
            </w:rPr>
          </w:rPrChange>
        </w:rPr>
        <w:t>Dr. LaToya Sterling, Assistant Director for Professional Development and Training, Mississippi Community College Board</w:t>
      </w:r>
    </w:p>
    <w:p w14:paraId="025D9F72" w14:textId="77777777" w:rsidR="00DC6BC3" w:rsidRDefault="00DC6BC3">
      <w:pPr>
        <w:rPr>
          <w:sz w:val="18"/>
        </w:rPr>
      </w:pPr>
      <w:r>
        <w:rPr>
          <w:sz w:val="18"/>
        </w:rPr>
        <w:br w:type="page"/>
      </w:r>
    </w:p>
    <w:p w14:paraId="5CBA84C5" w14:textId="77777777" w:rsidR="00790F7F" w:rsidRDefault="00790F7F">
      <w:pPr>
        <w:pStyle w:val="BodyText"/>
      </w:pPr>
    </w:p>
    <w:p w14:paraId="7A8467C9" w14:textId="77777777" w:rsidR="00790F7F" w:rsidRDefault="00790F7F">
      <w:pPr>
        <w:pStyle w:val="BodyText"/>
      </w:pPr>
    </w:p>
    <w:p w14:paraId="448E8248" w14:textId="77777777" w:rsidR="00790F7F" w:rsidRDefault="00790F7F">
      <w:pPr>
        <w:pStyle w:val="BodyText"/>
      </w:pPr>
    </w:p>
    <w:p w14:paraId="2A28CC2A" w14:textId="77777777" w:rsidR="00790F7F" w:rsidRDefault="00790F7F">
      <w:pPr>
        <w:pStyle w:val="BodyText"/>
      </w:pPr>
    </w:p>
    <w:p w14:paraId="7A2D3016" w14:textId="77777777" w:rsidR="00790F7F" w:rsidRDefault="00790F7F">
      <w:pPr>
        <w:pStyle w:val="BodyText"/>
      </w:pPr>
    </w:p>
    <w:p w14:paraId="329AAB1D" w14:textId="77777777" w:rsidR="00790F7F" w:rsidRDefault="00790F7F">
      <w:pPr>
        <w:pStyle w:val="BodyText"/>
      </w:pPr>
    </w:p>
    <w:p w14:paraId="72A33965" w14:textId="77777777" w:rsidR="00790F7F" w:rsidRDefault="00790F7F">
      <w:pPr>
        <w:pStyle w:val="BodyText"/>
      </w:pPr>
    </w:p>
    <w:p w14:paraId="7ADDCAEE" w14:textId="77777777" w:rsidR="00790F7F" w:rsidRDefault="00790F7F">
      <w:pPr>
        <w:pStyle w:val="BodyText"/>
      </w:pPr>
    </w:p>
    <w:p w14:paraId="29BEF463" w14:textId="77777777" w:rsidR="00790F7F" w:rsidRDefault="00790F7F">
      <w:pPr>
        <w:pStyle w:val="BodyText"/>
      </w:pPr>
    </w:p>
    <w:p w14:paraId="1DB25169" w14:textId="77777777" w:rsidR="00790F7F" w:rsidRDefault="00790F7F">
      <w:pPr>
        <w:pStyle w:val="BodyText"/>
      </w:pPr>
    </w:p>
    <w:p w14:paraId="5CE9DBA5" w14:textId="77777777" w:rsidR="00790F7F" w:rsidRDefault="00790F7F">
      <w:pPr>
        <w:pStyle w:val="BodyText"/>
      </w:pPr>
    </w:p>
    <w:p w14:paraId="129C331E" w14:textId="77777777" w:rsidR="00790F7F" w:rsidRDefault="00790F7F">
      <w:pPr>
        <w:pStyle w:val="BodyText"/>
      </w:pPr>
    </w:p>
    <w:p w14:paraId="0D61C823" w14:textId="77777777" w:rsidR="00790F7F" w:rsidRDefault="00790F7F">
      <w:pPr>
        <w:pStyle w:val="BodyText"/>
      </w:pPr>
    </w:p>
    <w:p w14:paraId="7B47B011" w14:textId="77777777" w:rsidR="00790F7F" w:rsidRDefault="00790F7F">
      <w:pPr>
        <w:pStyle w:val="BodyText"/>
      </w:pPr>
    </w:p>
    <w:p w14:paraId="083A75B7" w14:textId="77777777" w:rsidR="00790F7F" w:rsidRDefault="00790F7F">
      <w:pPr>
        <w:pStyle w:val="BodyText"/>
      </w:pPr>
    </w:p>
    <w:p w14:paraId="45C29292" w14:textId="77777777" w:rsidR="00790F7F" w:rsidRDefault="00790F7F">
      <w:pPr>
        <w:pStyle w:val="BodyText"/>
      </w:pPr>
    </w:p>
    <w:p w14:paraId="547DC181" w14:textId="77777777" w:rsidR="00790F7F" w:rsidRDefault="00790F7F">
      <w:pPr>
        <w:pStyle w:val="BodyText"/>
      </w:pPr>
    </w:p>
    <w:p w14:paraId="7775633A" w14:textId="77777777" w:rsidR="00790F7F" w:rsidRDefault="00790F7F">
      <w:pPr>
        <w:pStyle w:val="BodyText"/>
      </w:pPr>
    </w:p>
    <w:p w14:paraId="6D6CA174" w14:textId="77777777" w:rsidR="00790F7F" w:rsidRDefault="00790F7F">
      <w:pPr>
        <w:pStyle w:val="BodyText"/>
      </w:pPr>
    </w:p>
    <w:p w14:paraId="7B7AC2DE" w14:textId="77777777" w:rsidR="00790F7F" w:rsidRDefault="00790F7F">
      <w:pPr>
        <w:pStyle w:val="BodyText"/>
      </w:pPr>
    </w:p>
    <w:p w14:paraId="2F92B5DC" w14:textId="77777777" w:rsidR="00790F7F" w:rsidRDefault="00790F7F">
      <w:pPr>
        <w:pStyle w:val="BodyText"/>
      </w:pPr>
    </w:p>
    <w:p w14:paraId="2A579276" w14:textId="77777777" w:rsidR="00790F7F" w:rsidRDefault="00790F7F">
      <w:pPr>
        <w:pStyle w:val="BodyText"/>
      </w:pPr>
    </w:p>
    <w:p w14:paraId="7C9A9507" w14:textId="77777777" w:rsidR="00790F7F" w:rsidRDefault="00790F7F">
      <w:pPr>
        <w:pStyle w:val="BodyText"/>
      </w:pPr>
    </w:p>
    <w:p w14:paraId="5154176A" w14:textId="77777777" w:rsidR="00790F7F" w:rsidRDefault="00790F7F">
      <w:pPr>
        <w:pStyle w:val="BodyText"/>
      </w:pPr>
    </w:p>
    <w:p w14:paraId="221330AD" w14:textId="77777777" w:rsidR="00790F7F" w:rsidRDefault="00790F7F">
      <w:pPr>
        <w:pStyle w:val="BodyText"/>
      </w:pPr>
    </w:p>
    <w:p w14:paraId="553F174A" w14:textId="77777777" w:rsidR="00790F7F" w:rsidRDefault="00790F7F">
      <w:pPr>
        <w:pStyle w:val="BodyText"/>
      </w:pPr>
    </w:p>
    <w:p w14:paraId="706D65CB" w14:textId="77777777" w:rsidR="00790F7F" w:rsidRDefault="00790F7F">
      <w:pPr>
        <w:pStyle w:val="BodyText"/>
      </w:pPr>
    </w:p>
    <w:p w14:paraId="2FE71CE0" w14:textId="77777777" w:rsidR="00790F7F" w:rsidRDefault="00790F7F">
      <w:pPr>
        <w:pStyle w:val="BodyText"/>
      </w:pPr>
    </w:p>
    <w:p w14:paraId="504B883A" w14:textId="77777777" w:rsidR="00790F7F" w:rsidRDefault="00790F7F">
      <w:pPr>
        <w:pStyle w:val="BodyText"/>
      </w:pPr>
    </w:p>
    <w:p w14:paraId="7CB60484" w14:textId="77777777" w:rsidR="00790F7F" w:rsidRDefault="00790F7F">
      <w:pPr>
        <w:pStyle w:val="BodyText"/>
      </w:pPr>
    </w:p>
    <w:p w14:paraId="6DD827EC" w14:textId="77777777" w:rsidR="00790F7F" w:rsidRDefault="00790F7F">
      <w:pPr>
        <w:pStyle w:val="BodyText"/>
      </w:pPr>
    </w:p>
    <w:p w14:paraId="18807F33" w14:textId="77777777" w:rsidR="00790F7F" w:rsidRDefault="00790F7F">
      <w:pPr>
        <w:pStyle w:val="BodyText"/>
      </w:pPr>
    </w:p>
    <w:p w14:paraId="149C81C0" w14:textId="77777777" w:rsidR="00790F7F" w:rsidRDefault="00790F7F">
      <w:pPr>
        <w:pStyle w:val="BodyText"/>
      </w:pPr>
    </w:p>
    <w:p w14:paraId="532A5B65" w14:textId="66E7C9E1" w:rsidR="00790F7F" w:rsidDel="00BD1AEA" w:rsidRDefault="00790F7F">
      <w:pPr>
        <w:pStyle w:val="BodyText"/>
        <w:rPr>
          <w:del w:id="208" w:author="Eboni Mangum" w:date="2026-07-07T09:15:00Z" w16du:dateUtc="2026-07-07T14:15:00Z"/>
        </w:rPr>
      </w:pPr>
    </w:p>
    <w:p w14:paraId="1B0117D2" w14:textId="0A3E1C5F" w:rsidR="00790F7F" w:rsidDel="00BD1AEA" w:rsidRDefault="00790F7F">
      <w:pPr>
        <w:pStyle w:val="BodyText"/>
        <w:rPr>
          <w:del w:id="209" w:author="Eboni Mangum" w:date="2026-07-07T09:15:00Z" w16du:dateUtc="2026-07-07T14:15:00Z"/>
        </w:rPr>
      </w:pPr>
    </w:p>
    <w:p w14:paraId="13FB9CDF" w14:textId="5537F193" w:rsidR="00790F7F" w:rsidDel="00BD1AEA" w:rsidRDefault="00790F7F">
      <w:pPr>
        <w:pStyle w:val="BodyText"/>
        <w:rPr>
          <w:del w:id="210" w:author="Eboni Mangum" w:date="2026-07-07T09:15:00Z" w16du:dateUtc="2026-07-07T14:15:00Z"/>
        </w:rPr>
      </w:pPr>
    </w:p>
    <w:p w14:paraId="36BDD8BA" w14:textId="4CD92BE3" w:rsidR="00790F7F" w:rsidDel="00BD1AEA" w:rsidRDefault="00790F7F">
      <w:pPr>
        <w:pStyle w:val="BodyText"/>
        <w:rPr>
          <w:del w:id="211" w:author="Eboni Mangum" w:date="2026-07-07T09:15:00Z" w16du:dateUtc="2026-07-07T14:15:00Z"/>
        </w:rPr>
      </w:pPr>
    </w:p>
    <w:p w14:paraId="2C301683" w14:textId="77777777" w:rsidR="00790F7F" w:rsidRDefault="00790F7F">
      <w:pPr>
        <w:pStyle w:val="BodyText"/>
      </w:pPr>
    </w:p>
    <w:p w14:paraId="4BDC693E" w14:textId="77777777" w:rsidR="00790F7F" w:rsidRDefault="00790F7F">
      <w:pPr>
        <w:pStyle w:val="BodyText"/>
      </w:pPr>
    </w:p>
    <w:p w14:paraId="61BE5E91" w14:textId="77777777" w:rsidR="00790F7F" w:rsidRDefault="00790F7F">
      <w:pPr>
        <w:pStyle w:val="BodyText"/>
      </w:pPr>
    </w:p>
    <w:p w14:paraId="5F3EC1DB" w14:textId="77777777" w:rsidR="00790F7F" w:rsidRDefault="00790F7F">
      <w:pPr>
        <w:pStyle w:val="BodyText"/>
      </w:pPr>
    </w:p>
    <w:p w14:paraId="059FDEF4" w14:textId="77777777" w:rsidR="00790F7F" w:rsidRDefault="00790F7F">
      <w:pPr>
        <w:pStyle w:val="BodyText"/>
      </w:pPr>
    </w:p>
    <w:p w14:paraId="6138FBCC" w14:textId="77777777" w:rsidR="00790F7F" w:rsidRDefault="00790F7F">
      <w:pPr>
        <w:pStyle w:val="BodyText"/>
        <w:spacing w:before="69"/>
      </w:pPr>
    </w:p>
    <w:p w14:paraId="6220B40C" w14:textId="77777777" w:rsidR="00790F7F" w:rsidRPr="00BD1AEA" w:rsidRDefault="00C9183F" w:rsidP="00FC0D6F">
      <w:pPr>
        <w:pStyle w:val="BodyText"/>
        <w:spacing w:before="1"/>
        <w:ind w:left="720" w:right="1700"/>
        <w:rPr>
          <w:sz w:val="24"/>
          <w:szCs w:val="24"/>
          <w:rPrChange w:id="212" w:author="Eboni Mangum" w:date="2026-07-07T09:15:00Z" w16du:dateUtc="2026-07-07T14:15:00Z">
            <w:rPr/>
          </w:rPrChange>
        </w:rPr>
      </w:pPr>
      <w:r w:rsidRPr="00BD1AEA">
        <w:rPr>
          <w:sz w:val="24"/>
          <w:szCs w:val="24"/>
          <w:rPrChange w:id="213" w:author="Eboni Mangum" w:date="2026-07-07T09:15:00Z" w16du:dateUtc="2026-07-07T14:15:00Z">
            <w:rPr/>
          </w:rPrChange>
        </w:rPr>
        <w:t>The Office of Curriculum and Instruction (OCI) was founded in 2013 under the Division of Workforce, Career, and Technical Education at the Mississippi Community College Board (MCCB). The office is funded through a partnership with The Mississippi Department of Education (MDE), who serves as Mississippi’s fiscal agent for state and federal Career</w:t>
      </w:r>
      <w:r w:rsidRPr="00BD1AEA">
        <w:rPr>
          <w:spacing w:val="-7"/>
          <w:sz w:val="24"/>
          <w:szCs w:val="24"/>
          <w:rPrChange w:id="214" w:author="Eboni Mangum" w:date="2026-07-07T09:15:00Z" w16du:dateUtc="2026-07-07T14:15:00Z">
            <w:rPr>
              <w:spacing w:val="-7"/>
            </w:rPr>
          </w:rPrChange>
        </w:rPr>
        <w:t xml:space="preserve"> </w:t>
      </w:r>
      <w:r w:rsidRPr="00BD1AEA">
        <w:rPr>
          <w:sz w:val="24"/>
          <w:szCs w:val="24"/>
          <w:rPrChange w:id="215" w:author="Eboni Mangum" w:date="2026-07-07T09:15:00Z" w16du:dateUtc="2026-07-07T14:15:00Z">
            <w:rPr/>
          </w:rPrChange>
        </w:rPr>
        <w:t>and</w:t>
      </w:r>
      <w:r w:rsidRPr="00BD1AEA">
        <w:rPr>
          <w:spacing w:val="-4"/>
          <w:sz w:val="24"/>
          <w:szCs w:val="24"/>
          <w:rPrChange w:id="216" w:author="Eboni Mangum" w:date="2026-07-07T09:15:00Z" w16du:dateUtc="2026-07-07T14:15:00Z">
            <w:rPr>
              <w:spacing w:val="-4"/>
            </w:rPr>
          </w:rPrChange>
        </w:rPr>
        <w:t xml:space="preserve"> </w:t>
      </w:r>
      <w:r w:rsidRPr="00BD1AEA">
        <w:rPr>
          <w:sz w:val="24"/>
          <w:szCs w:val="24"/>
          <w:rPrChange w:id="217" w:author="Eboni Mangum" w:date="2026-07-07T09:15:00Z" w16du:dateUtc="2026-07-07T14:15:00Z">
            <w:rPr/>
          </w:rPrChange>
        </w:rPr>
        <w:t>Technical</w:t>
      </w:r>
      <w:r w:rsidRPr="00BD1AEA">
        <w:rPr>
          <w:spacing w:val="-7"/>
          <w:sz w:val="24"/>
          <w:szCs w:val="24"/>
          <w:rPrChange w:id="218" w:author="Eboni Mangum" w:date="2026-07-07T09:15:00Z" w16du:dateUtc="2026-07-07T14:15:00Z">
            <w:rPr>
              <w:spacing w:val="-7"/>
            </w:rPr>
          </w:rPrChange>
        </w:rPr>
        <w:t xml:space="preserve"> </w:t>
      </w:r>
      <w:r w:rsidRPr="00BD1AEA">
        <w:rPr>
          <w:sz w:val="24"/>
          <w:szCs w:val="24"/>
          <w:rPrChange w:id="219" w:author="Eboni Mangum" w:date="2026-07-07T09:15:00Z" w16du:dateUtc="2026-07-07T14:15:00Z">
            <w:rPr/>
          </w:rPrChange>
        </w:rPr>
        <w:t>Education</w:t>
      </w:r>
      <w:r w:rsidRPr="00BD1AEA">
        <w:rPr>
          <w:spacing w:val="-3"/>
          <w:sz w:val="24"/>
          <w:szCs w:val="24"/>
          <w:rPrChange w:id="220" w:author="Eboni Mangum" w:date="2026-07-07T09:15:00Z" w16du:dateUtc="2026-07-07T14:15:00Z">
            <w:rPr>
              <w:spacing w:val="-3"/>
            </w:rPr>
          </w:rPrChange>
        </w:rPr>
        <w:t xml:space="preserve"> </w:t>
      </w:r>
      <w:r w:rsidRPr="00BD1AEA">
        <w:rPr>
          <w:sz w:val="24"/>
          <w:szCs w:val="24"/>
          <w:rPrChange w:id="221" w:author="Eboni Mangum" w:date="2026-07-07T09:15:00Z" w16du:dateUtc="2026-07-07T14:15:00Z">
            <w:rPr/>
          </w:rPrChange>
        </w:rPr>
        <w:t>(CTE)</w:t>
      </w:r>
      <w:r w:rsidRPr="00BD1AEA">
        <w:rPr>
          <w:spacing w:val="-10"/>
          <w:sz w:val="24"/>
          <w:szCs w:val="24"/>
          <w:rPrChange w:id="222" w:author="Eboni Mangum" w:date="2026-07-07T09:15:00Z" w16du:dateUtc="2026-07-07T14:15:00Z">
            <w:rPr>
              <w:spacing w:val="-10"/>
            </w:rPr>
          </w:rPrChange>
        </w:rPr>
        <w:t xml:space="preserve"> </w:t>
      </w:r>
      <w:r w:rsidRPr="00BD1AEA">
        <w:rPr>
          <w:sz w:val="24"/>
          <w:szCs w:val="24"/>
          <w:rPrChange w:id="223" w:author="Eboni Mangum" w:date="2026-07-07T09:15:00Z" w16du:dateUtc="2026-07-07T14:15:00Z">
            <w:rPr/>
          </w:rPrChange>
        </w:rPr>
        <w:t>Funds.</w:t>
      </w:r>
      <w:r w:rsidRPr="00BD1AEA">
        <w:rPr>
          <w:spacing w:val="-6"/>
          <w:sz w:val="24"/>
          <w:szCs w:val="24"/>
          <w:rPrChange w:id="224" w:author="Eboni Mangum" w:date="2026-07-07T09:15:00Z" w16du:dateUtc="2026-07-07T14:15:00Z">
            <w:rPr>
              <w:spacing w:val="-6"/>
            </w:rPr>
          </w:rPrChange>
        </w:rPr>
        <w:t xml:space="preserve"> </w:t>
      </w:r>
      <w:r w:rsidRPr="00BD1AEA">
        <w:rPr>
          <w:sz w:val="24"/>
          <w:szCs w:val="24"/>
          <w:rPrChange w:id="225" w:author="Eboni Mangum" w:date="2026-07-07T09:15:00Z" w16du:dateUtc="2026-07-07T14:15:00Z">
            <w:rPr/>
          </w:rPrChange>
        </w:rPr>
        <w:t>The</w:t>
      </w:r>
      <w:r w:rsidRPr="00BD1AEA">
        <w:rPr>
          <w:spacing w:val="-8"/>
          <w:sz w:val="24"/>
          <w:szCs w:val="24"/>
          <w:rPrChange w:id="226" w:author="Eboni Mangum" w:date="2026-07-07T09:15:00Z" w16du:dateUtc="2026-07-07T14:15:00Z">
            <w:rPr>
              <w:spacing w:val="-8"/>
            </w:rPr>
          </w:rPrChange>
        </w:rPr>
        <w:t xml:space="preserve"> </w:t>
      </w:r>
      <w:r w:rsidRPr="00BD1AEA">
        <w:rPr>
          <w:sz w:val="24"/>
          <w:szCs w:val="24"/>
          <w:rPrChange w:id="227" w:author="Eboni Mangum" w:date="2026-07-07T09:15:00Z" w16du:dateUtc="2026-07-07T14:15:00Z">
            <w:rPr/>
          </w:rPrChange>
        </w:rPr>
        <w:t>OCI</w:t>
      </w:r>
      <w:r w:rsidRPr="00BD1AEA">
        <w:rPr>
          <w:spacing w:val="-8"/>
          <w:sz w:val="24"/>
          <w:szCs w:val="24"/>
          <w:rPrChange w:id="228" w:author="Eboni Mangum" w:date="2026-07-07T09:15:00Z" w16du:dateUtc="2026-07-07T14:15:00Z">
            <w:rPr>
              <w:spacing w:val="-8"/>
            </w:rPr>
          </w:rPrChange>
        </w:rPr>
        <w:t xml:space="preserve"> </w:t>
      </w:r>
      <w:r w:rsidRPr="00BD1AEA">
        <w:rPr>
          <w:sz w:val="24"/>
          <w:szCs w:val="24"/>
          <w:rPrChange w:id="229" w:author="Eboni Mangum" w:date="2026-07-07T09:15:00Z" w16du:dateUtc="2026-07-07T14:15:00Z">
            <w:rPr/>
          </w:rPrChange>
        </w:rPr>
        <w:t>is</w:t>
      </w:r>
      <w:r w:rsidRPr="00BD1AEA">
        <w:rPr>
          <w:spacing w:val="-10"/>
          <w:sz w:val="24"/>
          <w:szCs w:val="24"/>
          <w:rPrChange w:id="230" w:author="Eboni Mangum" w:date="2026-07-07T09:15:00Z" w16du:dateUtc="2026-07-07T14:15:00Z">
            <w:rPr>
              <w:spacing w:val="-10"/>
            </w:rPr>
          </w:rPrChange>
        </w:rPr>
        <w:t xml:space="preserve"> </w:t>
      </w:r>
      <w:r w:rsidRPr="00BD1AEA">
        <w:rPr>
          <w:sz w:val="24"/>
          <w:szCs w:val="24"/>
          <w:rPrChange w:id="231" w:author="Eboni Mangum" w:date="2026-07-07T09:15:00Z" w16du:dateUtc="2026-07-07T14:15:00Z">
            <w:rPr/>
          </w:rPrChange>
        </w:rPr>
        <w:t>tasked</w:t>
      </w:r>
      <w:r w:rsidRPr="00BD1AEA">
        <w:rPr>
          <w:spacing w:val="-7"/>
          <w:sz w:val="24"/>
          <w:szCs w:val="24"/>
          <w:rPrChange w:id="232" w:author="Eboni Mangum" w:date="2026-07-07T09:15:00Z" w16du:dateUtc="2026-07-07T14:15:00Z">
            <w:rPr>
              <w:spacing w:val="-7"/>
            </w:rPr>
          </w:rPrChange>
        </w:rPr>
        <w:t xml:space="preserve"> </w:t>
      </w:r>
      <w:r w:rsidRPr="00BD1AEA">
        <w:rPr>
          <w:sz w:val="24"/>
          <w:szCs w:val="24"/>
          <w:rPrChange w:id="233" w:author="Eboni Mangum" w:date="2026-07-07T09:15:00Z" w16du:dateUtc="2026-07-07T14:15:00Z">
            <w:rPr/>
          </w:rPrChange>
        </w:rPr>
        <w:t>with</w:t>
      </w:r>
      <w:r w:rsidRPr="00BD1AEA">
        <w:rPr>
          <w:spacing w:val="-6"/>
          <w:sz w:val="24"/>
          <w:szCs w:val="24"/>
          <w:rPrChange w:id="234" w:author="Eboni Mangum" w:date="2026-07-07T09:15:00Z" w16du:dateUtc="2026-07-07T14:15:00Z">
            <w:rPr>
              <w:spacing w:val="-6"/>
            </w:rPr>
          </w:rPrChange>
        </w:rPr>
        <w:t xml:space="preserve"> </w:t>
      </w:r>
      <w:r w:rsidRPr="00BD1AEA">
        <w:rPr>
          <w:sz w:val="24"/>
          <w:szCs w:val="24"/>
          <w:rPrChange w:id="235" w:author="Eboni Mangum" w:date="2026-07-07T09:15:00Z" w16du:dateUtc="2026-07-07T14:15:00Z">
            <w:rPr/>
          </w:rPrChange>
        </w:rPr>
        <w:t>developing</w:t>
      </w:r>
      <w:r w:rsidRPr="00BD1AEA">
        <w:rPr>
          <w:spacing w:val="-7"/>
          <w:sz w:val="24"/>
          <w:szCs w:val="24"/>
          <w:rPrChange w:id="236" w:author="Eboni Mangum" w:date="2026-07-07T09:15:00Z" w16du:dateUtc="2026-07-07T14:15:00Z">
            <w:rPr>
              <w:spacing w:val="-7"/>
            </w:rPr>
          </w:rPrChange>
        </w:rPr>
        <w:t xml:space="preserve"> </w:t>
      </w:r>
      <w:r w:rsidRPr="00BD1AEA">
        <w:rPr>
          <w:sz w:val="24"/>
          <w:szCs w:val="24"/>
          <w:rPrChange w:id="237" w:author="Eboni Mangum" w:date="2026-07-07T09:15:00Z" w16du:dateUtc="2026-07-07T14:15:00Z">
            <w:rPr/>
          </w:rPrChange>
        </w:rPr>
        <w:t>statewide</w:t>
      </w:r>
      <w:r w:rsidRPr="00BD1AEA">
        <w:rPr>
          <w:spacing w:val="-6"/>
          <w:sz w:val="24"/>
          <w:szCs w:val="24"/>
          <w:rPrChange w:id="238" w:author="Eboni Mangum" w:date="2026-07-07T09:15:00Z" w16du:dateUtc="2026-07-07T14:15:00Z">
            <w:rPr>
              <w:spacing w:val="-6"/>
            </w:rPr>
          </w:rPrChange>
        </w:rPr>
        <w:t xml:space="preserve"> </w:t>
      </w:r>
      <w:r w:rsidRPr="00BD1AEA">
        <w:rPr>
          <w:sz w:val="24"/>
          <w:szCs w:val="24"/>
          <w:rPrChange w:id="239" w:author="Eboni Mangum" w:date="2026-07-07T09:15:00Z" w16du:dateUtc="2026-07-07T14:15:00Z">
            <w:rPr/>
          </w:rPrChange>
        </w:rPr>
        <w:t>CTE</w:t>
      </w:r>
      <w:r w:rsidRPr="00BD1AEA">
        <w:rPr>
          <w:spacing w:val="-5"/>
          <w:sz w:val="24"/>
          <w:szCs w:val="24"/>
          <w:rPrChange w:id="240" w:author="Eboni Mangum" w:date="2026-07-07T09:15:00Z" w16du:dateUtc="2026-07-07T14:15:00Z">
            <w:rPr>
              <w:spacing w:val="-5"/>
            </w:rPr>
          </w:rPrChange>
        </w:rPr>
        <w:t xml:space="preserve"> </w:t>
      </w:r>
      <w:r w:rsidRPr="00BD1AEA">
        <w:rPr>
          <w:sz w:val="24"/>
          <w:szCs w:val="24"/>
          <w:rPrChange w:id="241" w:author="Eboni Mangum" w:date="2026-07-07T09:15:00Z" w16du:dateUtc="2026-07-07T14:15:00Z">
            <w:rPr/>
          </w:rPrChange>
        </w:rPr>
        <w:t>curriculum,</w:t>
      </w:r>
      <w:r w:rsidRPr="00BD1AEA">
        <w:rPr>
          <w:spacing w:val="-7"/>
          <w:sz w:val="24"/>
          <w:szCs w:val="24"/>
          <w:rPrChange w:id="242" w:author="Eboni Mangum" w:date="2026-07-07T09:15:00Z" w16du:dateUtc="2026-07-07T14:15:00Z">
            <w:rPr>
              <w:spacing w:val="-7"/>
            </w:rPr>
          </w:rPrChange>
        </w:rPr>
        <w:t xml:space="preserve"> </w:t>
      </w:r>
      <w:r w:rsidRPr="00BD1AEA">
        <w:rPr>
          <w:sz w:val="24"/>
          <w:szCs w:val="24"/>
          <w:rPrChange w:id="243" w:author="Eboni Mangum" w:date="2026-07-07T09:15:00Z" w16du:dateUtc="2026-07-07T14:15:00Z">
            <w:rPr/>
          </w:rPrChange>
        </w:rPr>
        <w:t>programming, and professional development designed to meet the local and statewide economic demand.</w:t>
      </w:r>
    </w:p>
    <w:p w14:paraId="6DCFEAFD" w14:textId="77777777" w:rsidR="00BD1AEA" w:rsidRDefault="00C9183F">
      <w:pPr>
        <w:pStyle w:val="BodyText"/>
        <w:spacing w:before="241"/>
        <w:ind w:left="720" w:right="3140"/>
        <w:rPr>
          <w:ins w:id="244" w:author="Eboni Mangum" w:date="2026-07-07T09:15:00Z" w16du:dateUtc="2026-07-07T14:15:00Z"/>
          <w:sz w:val="24"/>
          <w:szCs w:val="24"/>
        </w:rPr>
        <w:pPrChange w:id="245" w:author="Eboni Mangum" w:date="2026-07-07T09:15:00Z" w16du:dateUtc="2026-07-07T14:15:00Z">
          <w:pPr>
            <w:pStyle w:val="BodyText"/>
            <w:spacing w:before="241"/>
            <w:ind w:left="720" w:right="5845"/>
          </w:pPr>
        </w:pPrChange>
      </w:pPr>
      <w:r w:rsidRPr="00BD1AEA">
        <w:rPr>
          <w:sz w:val="24"/>
          <w:szCs w:val="24"/>
          <w:rPrChange w:id="246" w:author="Eboni Mangum" w:date="2026-07-07T09:15:00Z" w16du:dateUtc="2026-07-07T14:15:00Z">
            <w:rPr/>
          </w:rPrChange>
        </w:rPr>
        <w:t>Copyright</w:t>
      </w:r>
      <w:r w:rsidRPr="00BD1AEA">
        <w:rPr>
          <w:sz w:val="24"/>
          <w:szCs w:val="24"/>
          <w:vertAlign w:val="superscript"/>
          <w:rPrChange w:id="247" w:author="Eboni Mangum" w:date="2026-07-07T09:15:00Z" w16du:dateUtc="2026-07-07T14:15:00Z">
            <w:rPr>
              <w:vertAlign w:val="superscript"/>
            </w:rPr>
          </w:rPrChange>
        </w:rPr>
        <w:t>©</w:t>
      </w:r>
      <w:r w:rsidRPr="00BD1AEA">
        <w:rPr>
          <w:spacing w:val="-12"/>
          <w:sz w:val="24"/>
          <w:szCs w:val="24"/>
          <w:rPrChange w:id="248" w:author="Eboni Mangum" w:date="2026-07-07T09:15:00Z" w16du:dateUtc="2026-07-07T14:15:00Z">
            <w:rPr>
              <w:spacing w:val="-12"/>
            </w:rPr>
          </w:rPrChange>
        </w:rPr>
        <w:t xml:space="preserve"> </w:t>
      </w:r>
      <w:r w:rsidRPr="00BD1AEA">
        <w:rPr>
          <w:sz w:val="24"/>
          <w:szCs w:val="24"/>
          <w:rPrChange w:id="249" w:author="Eboni Mangum" w:date="2026-07-07T09:15:00Z" w16du:dateUtc="2026-07-07T14:15:00Z">
            <w:rPr/>
          </w:rPrChange>
        </w:rPr>
        <w:t>202</w:t>
      </w:r>
      <w:r w:rsidR="00B517CD" w:rsidRPr="00BD1AEA">
        <w:rPr>
          <w:sz w:val="24"/>
          <w:szCs w:val="24"/>
          <w:rPrChange w:id="250" w:author="Eboni Mangum" w:date="2026-07-07T09:15:00Z" w16du:dateUtc="2026-07-07T14:15:00Z">
            <w:rPr/>
          </w:rPrChange>
        </w:rPr>
        <w:t>5</w:t>
      </w:r>
      <w:r w:rsidRPr="00BD1AEA">
        <w:rPr>
          <w:spacing w:val="-11"/>
          <w:sz w:val="24"/>
          <w:szCs w:val="24"/>
          <w:rPrChange w:id="251" w:author="Eboni Mangum" w:date="2026-07-07T09:15:00Z" w16du:dateUtc="2026-07-07T14:15:00Z">
            <w:rPr>
              <w:spacing w:val="-11"/>
            </w:rPr>
          </w:rPrChange>
        </w:rPr>
        <w:t xml:space="preserve"> </w:t>
      </w:r>
      <w:r w:rsidRPr="00BD1AEA">
        <w:rPr>
          <w:sz w:val="24"/>
          <w:szCs w:val="24"/>
          <w:rPrChange w:id="252" w:author="Eboni Mangum" w:date="2026-07-07T09:15:00Z" w16du:dateUtc="2026-07-07T14:15:00Z">
            <w:rPr/>
          </w:rPrChange>
        </w:rPr>
        <w:t>by</w:t>
      </w:r>
      <w:r w:rsidRPr="00BD1AEA">
        <w:rPr>
          <w:spacing w:val="-11"/>
          <w:sz w:val="24"/>
          <w:szCs w:val="24"/>
          <w:rPrChange w:id="253" w:author="Eboni Mangum" w:date="2026-07-07T09:15:00Z" w16du:dateUtc="2026-07-07T14:15:00Z">
            <w:rPr>
              <w:spacing w:val="-11"/>
            </w:rPr>
          </w:rPrChange>
        </w:rPr>
        <w:t xml:space="preserve"> </w:t>
      </w:r>
      <w:r w:rsidRPr="00BD1AEA">
        <w:rPr>
          <w:sz w:val="24"/>
          <w:szCs w:val="24"/>
          <w:rPrChange w:id="254" w:author="Eboni Mangum" w:date="2026-07-07T09:15:00Z" w16du:dateUtc="2026-07-07T14:15:00Z">
            <w:rPr/>
          </w:rPrChange>
        </w:rPr>
        <w:t>Mississippi</w:t>
      </w:r>
      <w:r w:rsidRPr="00BD1AEA">
        <w:rPr>
          <w:spacing w:val="-12"/>
          <w:sz w:val="24"/>
          <w:szCs w:val="24"/>
          <w:rPrChange w:id="255" w:author="Eboni Mangum" w:date="2026-07-07T09:15:00Z" w16du:dateUtc="2026-07-07T14:15:00Z">
            <w:rPr>
              <w:spacing w:val="-12"/>
            </w:rPr>
          </w:rPrChange>
        </w:rPr>
        <w:t xml:space="preserve"> </w:t>
      </w:r>
      <w:r w:rsidRPr="00BD1AEA">
        <w:rPr>
          <w:sz w:val="24"/>
          <w:szCs w:val="24"/>
          <w:rPrChange w:id="256" w:author="Eboni Mangum" w:date="2026-07-07T09:15:00Z" w16du:dateUtc="2026-07-07T14:15:00Z">
            <w:rPr/>
          </w:rPrChange>
        </w:rPr>
        <w:t>Community</w:t>
      </w:r>
      <w:r w:rsidRPr="00BD1AEA">
        <w:rPr>
          <w:spacing w:val="-11"/>
          <w:sz w:val="24"/>
          <w:szCs w:val="24"/>
          <w:rPrChange w:id="257" w:author="Eboni Mangum" w:date="2026-07-07T09:15:00Z" w16du:dateUtc="2026-07-07T14:15:00Z">
            <w:rPr>
              <w:spacing w:val="-11"/>
            </w:rPr>
          </w:rPrChange>
        </w:rPr>
        <w:t xml:space="preserve"> </w:t>
      </w:r>
      <w:r w:rsidRPr="00BD1AEA">
        <w:rPr>
          <w:sz w:val="24"/>
          <w:szCs w:val="24"/>
          <w:rPrChange w:id="258" w:author="Eboni Mangum" w:date="2026-07-07T09:15:00Z" w16du:dateUtc="2026-07-07T14:15:00Z">
            <w:rPr/>
          </w:rPrChange>
        </w:rPr>
        <w:t>College</w:t>
      </w:r>
      <w:r w:rsidRPr="00BD1AEA">
        <w:rPr>
          <w:spacing w:val="-11"/>
          <w:sz w:val="24"/>
          <w:szCs w:val="24"/>
          <w:rPrChange w:id="259" w:author="Eboni Mangum" w:date="2026-07-07T09:15:00Z" w16du:dateUtc="2026-07-07T14:15:00Z">
            <w:rPr>
              <w:spacing w:val="-11"/>
            </w:rPr>
          </w:rPrChange>
        </w:rPr>
        <w:t xml:space="preserve"> </w:t>
      </w:r>
      <w:r w:rsidRPr="00BD1AEA">
        <w:rPr>
          <w:sz w:val="24"/>
          <w:szCs w:val="24"/>
          <w:rPrChange w:id="260" w:author="Eboni Mangum" w:date="2026-07-07T09:15:00Z" w16du:dateUtc="2026-07-07T14:15:00Z">
            <w:rPr/>
          </w:rPrChange>
        </w:rPr>
        <w:t>Board</w:t>
      </w:r>
    </w:p>
    <w:p w14:paraId="65EC6A8D" w14:textId="54CC89F4" w:rsidR="00FE7B05" w:rsidRDefault="00C9183F">
      <w:pPr>
        <w:pStyle w:val="BodyText"/>
        <w:spacing w:before="241"/>
        <w:ind w:left="720" w:right="2240"/>
        <w:rPr>
          <w:color w:val="0000FF"/>
          <w:sz w:val="24"/>
          <w:szCs w:val="24"/>
          <w:u w:val="single" w:color="0000FF"/>
          <w:rPrChange w:id="261" w:author="Eboni Mangum" w:date="2026-07-07T09:15:00Z" w16du:dateUtc="2026-07-07T14:15:00Z">
            <w:rPr>
              <w:color w:val="0000FF"/>
              <w:u w:val="single" w:color="0000FF"/>
            </w:rPr>
          </w:rPrChange>
        </w:rPr>
        <w:sectPr w:rsidR="00000000" w:rsidSect="006C7E0B">
          <w:footerReference w:type="default" r:id="rId10"/>
          <w:pgSz w:w="12240" w:h="15840"/>
          <w:pgMar w:top="1740" w:right="220" w:bottom="1160" w:left="600" w:header="0" w:footer="970" w:gutter="0"/>
          <w:pgBorders w:display="firstPage" w:offsetFrom="page">
            <w:top w:val="single" w:sz="4" w:space="24" w:color="auto"/>
            <w:left w:val="single" w:sz="4" w:space="24" w:color="auto"/>
            <w:bottom w:val="single" w:sz="4" w:space="24" w:color="auto"/>
            <w:right w:val="single" w:sz="4" w:space="24" w:color="auto"/>
          </w:pgBorders>
          <w:cols w:space="720"/>
          <w:titlePg/>
          <w:docGrid w:linePitch="299"/>
          <w:sectPrChange w:id="262" w:author="Eboni Mangum" w:date="2025-11-17T11:22:00Z" w16du:dateUtc="2025-11-17T17:22:00Z">
            <w:sectPr w:rsidR="00000000" w:rsidSect="006C7E0B">
              <w:pgMar w:top="1740" w:right="220" w:bottom="1160" w:left="600" w:header="0" w:footer="970" w:gutter="0"/>
              <w:pgBorders w:display="allPages" w:offsetFrom="text">
                <w:top w:val="none" w:sz="0" w:space="0" w:color="auto"/>
                <w:left w:val="none" w:sz="0" w:space="0" w:color="auto"/>
                <w:bottom w:val="none" w:sz="0" w:space="0" w:color="auto"/>
                <w:right w:val="none" w:sz="0" w:space="0" w:color="auto"/>
              </w:pgBorders>
            </w:sectPr>
          </w:sectPrChange>
        </w:sectPr>
        <w:pPrChange w:id="263" w:author="Eboni Mangum" w:date="2026-07-07T09:15:00Z" w16du:dateUtc="2026-07-07T14:15:00Z">
          <w:pPr>
            <w:pStyle w:val="BodyText"/>
            <w:spacing w:before="241"/>
            <w:ind w:left="720" w:right="5845"/>
          </w:pPr>
        </w:pPrChange>
      </w:pPr>
      <w:del w:id="264" w:author="Eboni Mangum" w:date="2026-07-07T09:15:00Z" w16du:dateUtc="2026-07-07T14:15:00Z">
        <w:r w:rsidRPr="00BD1AEA" w:rsidDel="00BD1AEA">
          <w:rPr>
            <w:sz w:val="24"/>
            <w:szCs w:val="24"/>
            <w:rPrChange w:id="265" w:author="Eboni Mangum" w:date="2026-07-07T09:15:00Z" w16du:dateUtc="2026-07-07T14:15:00Z">
              <w:rPr/>
            </w:rPrChange>
          </w:rPr>
          <w:delText xml:space="preserve"> </w:delText>
        </w:r>
      </w:del>
      <w:r w:rsidRPr="00BD1AEA">
        <w:rPr>
          <w:sz w:val="24"/>
          <w:szCs w:val="24"/>
          <w:rPrChange w:id="266" w:author="Eboni Mangum" w:date="2026-07-07T09:15:00Z" w16du:dateUtc="2026-07-07T14:15:00Z">
            <w:rPr/>
          </w:rPrChange>
        </w:rPr>
        <w:t xml:space="preserve">For information, please contact </w:t>
      </w:r>
      <w:ins w:id="267" w:author="Eboni Mangum" w:date="2026-07-07T09:15:00Z" w16du:dateUtc="2026-07-07T14:15:00Z">
        <w:r w:rsidR="00BD1AEA">
          <w:rPr>
            <w:color w:val="0000FF"/>
            <w:sz w:val="24"/>
            <w:szCs w:val="24"/>
            <w:u w:val="single" w:color="0000FF"/>
          </w:rPr>
          <w:fldChar w:fldCharType="begin"/>
        </w:r>
        <w:r w:rsidR="00BD1AEA">
          <w:rPr>
            <w:color w:val="0000FF"/>
            <w:sz w:val="24"/>
            <w:szCs w:val="24"/>
            <w:u w:val="single" w:color="0000FF"/>
          </w:rPr>
          <w:instrText>HYPERLINK "mailto:curriculum@mccb.edu"</w:instrText>
        </w:r>
      </w:ins>
      <w:del w:id="268" w:author="Eboni Mangum" w:date="2026-07-07T09:15:00Z" w16du:dateUtc="2026-07-07T14:15:00Z">
        <w:r w:rsidR="00BD1AEA" w:rsidRPr="00BD1AEA" w:rsidDel="00BD1AEA">
          <w:rPr>
            <w:color w:val="0000FF"/>
            <w:sz w:val="24"/>
            <w:szCs w:val="24"/>
            <w:u w:val="single" w:color="0000FF"/>
            <w:rPrChange w:id="269" w:author="Eboni Mangum" w:date="2026-07-07T09:15:00Z" w16du:dateUtc="2026-07-07T14:15:00Z">
              <w:rPr>
                <w:color w:val="0000FF"/>
                <w:u w:val="single" w:color="0000FF"/>
              </w:rPr>
            </w:rPrChange>
          </w:rPr>
          <w:delInstrText>curriculum@mccb.edu</w:delInstrText>
        </w:r>
      </w:del>
      <w:ins w:id="270" w:author="Eboni Mangum" w:date="2026-07-07T09:15:00Z" w16du:dateUtc="2026-07-07T14:15:00Z">
        <w:r w:rsidR="00BD1AEA">
          <w:rPr>
            <w:color w:val="0000FF"/>
            <w:sz w:val="24"/>
            <w:szCs w:val="24"/>
            <w:u w:val="single" w:color="0000FF"/>
          </w:rPr>
        </w:r>
        <w:r w:rsidR="00BD1AEA">
          <w:rPr>
            <w:color w:val="0000FF"/>
            <w:sz w:val="24"/>
            <w:szCs w:val="24"/>
            <w:u w:val="single" w:color="0000FF"/>
          </w:rPr>
          <w:fldChar w:fldCharType="separate"/>
        </w:r>
      </w:ins>
      <w:del w:id="271" w:author="Eboni Mangum" w:date="2026-07-07T09:15:00Z" w16du:dateUtc="2026-07-07T14:15:00Z">
        <w:r w:rsidR="00BD1AEA" w:rsidRPr="00DB38AE" w:rsidDel="00BD1AEA">
          <w:rPr>
            <w:rStyle w:val="Hyperlink"/>
            <w:sz w:val="24"/>
            <w:szCs w:val="24"/>
            <w:rPrChange w:id="272" w:author="Eboni Mangum" w:date="2026-07-07T09:15:00Z" w16du:dateUtc="2026-07-07T14:15:00Z">
              <w:rPr>
                <w:color w:val="0000FF"/>
                <w:u w:val="single" w:color="0000FF"/>
              </w:rPr>
            </w:rPrChange>
          </w:rPr>
          <w:delText>curriculum@mccb.edu</w:delText>
        </w:r>
      </w:del>
      <w:ins w:id="273" w:author="Eboni Mangum" w:date="2026-07-07T09:15:00Z" w16du:dateUtc="2026-07-07T14:15:00Z">
        <w:r w:rsidR="00BD1AEA">
          <w:rPr>
            <w:rStyle w:val="Hyperlink"/>
            <w:sz w:val="24"/>
            <w:szCs w:val="24"/>
          </w:rPr>
          <w:t>Curriculum Email</w:t>
        </w:r>
        <w:r w:rsidR="00BD1AEA">
          <w:rPr>
            <w:color w:val="0000FF"/>
            <w:sz w:val="24"/>
            <w:szCs w:val="24"/>
            <w:u w:val="single" w:color="0000FF"/>
          </w:rPr>
          <w:fldChar w:fldCharType="end"/>
        </w:r>
      </w:ins>
    </w:p>
    <w:sdt>
      <w:sdtPr>
        <w:rPr>
          <w:rFonts w:ascii="Calibri" w:eastAsia="Calibri" w:hAnsi="Calibri" w:cs="Calibri"/>
          <w:color w:val="auto"/>
          <w:sz w:val="22"/>
          <w:szCs w:val="22"/>
        </w:rPr>
        <w:id w:val="-260678578"/>
        <w:docPartObj>
          <w:docPartGallery w:val="Table of Contents"/>
          <w:docPartUnique/>
        </w:docPartObj>
      </w:sdtPr>
      <w:sdtEndPr>
        <w:rPr>
          <w:b/>
          <w:bCs/>
          <w:noProof/>
        </w:rPr>
      </w:sdtEndPr>
      <w:sdtContent>
        <w:p w14:paraId="5781847C" w14:textId="36E0A6FF" w:rsidR="007934D4" w:rsidRDefault="007934D4">
          <w:pPr>
            <w:pStyle w:val="TOCHeading"/>
          </w:pPr>
          <w:r>
            <w:t>Contents</w:t>
          </w:r>
        </w:p>
        <w:p w14:paraId="260838B9" w14:textId="321F213A" w:rsidR="00250F2F" w:rsidRPr="002C4442" w:rsidDel="00A2413E" w:rsidRDefault="007934D4">
          <w:pPr>
            <w:pStyle w:val="TOC2"/>
            <w:tabs>
              <w:tab w:val="right" w:leader="dot" w:pos="9350"/>
            </w:tabs>
            <w:rPr>
              <w:del w:id="274" w:author="Eboni Mangum" w:date="2025-07-03T11:16:00Z" w16du:dateUtc="2025-07-03T16:16:00Z"/>
              <w:rFonts w:asciiTheme="minorHAnsi" w:eastAsiaTheme="minorEastAsia" w:hAnsiTheme="minorHAnsi" w:cstheme="minorBidi"/>
              <w:noProof/>
              <w:kern w:val="2"/>
              <w:szCs w:val="24"/>
              <w14:ligatures w14:val="standardContextual"/>
            </w:rPr>
          </w:pPr>
          <w:del w:id="275" w:author="Eboni Mangum" w:date="2026-07-07T13:33:00Z" w16du:dateUtc="2026-07-07T18:33:00Z">
            <w:r w:rsidDel="007E2B32">
              <w:fldChar w:fldCharType="begin"/>
            </w:r>
            <w:r w:rsidDel="007E2B32">
              <w:delInstrText xml:space="preserve"> TOC \o "1-3" \h \z \u </w:delInstrText>
            </w:r>
            <w:r w:rsidDel="007E2B32">
              <w:fldChar w:fldCharType="separate"/>
            </w:r>
          </w:del>
          <w:del w:id="276" w:author="Eboni Mangum" w:date="2025-07-03T11:16:00Z" w16du:dateUtc="2025-07-03T16:16:00Z">
            <w:r w:rsidR="00250F2F" w:rsidRPr="002C4442" w:rsidDel="00A2413E">
              <w:rPr>
                <w:rPrChange w:id="277" w:author="Eboni Mangum" w:date="2026-03-10T11:06:00Z" w16du:dateUtc="2026-03-10T16:06:00Z">
                  <w:rPr>
                    <w:rStyle w:val="Hyperlink"/>
                    <w:noProof/>
                  </w:rPr>
                </w:rPrChange>
              </w:rPr>
              <w:delText>Adoption of National Certification Standards</w:delText>
            </w:r>
            <w:r w:rsidR="00250F2F" w:rsidRPr="002C4442" w:rsidDel="00A2413E">
              <w:rPr>
                <w:noProof/>
                <w:webHidden/>
              </w:rPr>
              <w:tab/>
              <w:delText>6</w:delText>
            </w:r>
          </w:del>
        </w:p>
        <w:p w14:paraId="2474D77E" w14:textId="5CD85811" w:rsidR="00250F2F" w:rsidRPr="002C4442" w:rsidDel="00A2413E" w:rsidRDefault="00250F2F">
          <w:pPr>
            <w:pStyle w:val="TOC2"/>
            <w:tabs>
              <w:tab w:val="right" w:leader="dot" w:pos="9350"/>
            </w:tabs>
            <w:rPr>
              <w:del w:id="278" w:author="Eboni Mangum" w:date="2025-07-03T11:16:00Z" w16du:dateUtc="2025-07-03T16:16:00Z"/>
              <w:rFonts w:asciiTheme="minorHAnsi" w:eastAsiaTheme="minorEastAsia" w:hAnsiTheme="minorHAnsi" w:cstheme="minorBidi"/>
              <w:noProof/>
              <w:kern w:val="2"/>
              <w:szCs w:val="24"/>
              <w14:ligatures w14:val="standardContextual"/>
            </w:rPr>
          </w:pPr>
          <w:del w:id="279" w:author="Eboni Mangum" w:date="2025-07-03T11:16:00Z" w16du:dateUtc="2025-07-03T16:16:00Z">
            <w:r w:rsidRPr="002C4442" w:rsidDel="00A2413E">
              <w:rPr>
                <w:rPrChange w:id="280" w:author="Eboni Mangum" w:date="2026-03-10T11:06:00Z" w16du:dateUtc="2026-03-10T16:06:00Z">
                  <w:rPr>
                    <w:rStyle w:val="Hyperlink"/>
                    <w:noProof/>
                  </w:rPr>
                </w:rPrChange>
              </w:rPr>
              <w:delText>Industry Job Projection Data</w:delText>
            </w:r>
            <w:r w:rsidRPr="002C4442" w:rsidDel="00A2413E">
              <w:rPr>
                <w:noProof/>
                <w:webHidden/>
              </w:rPr>
              <w:tab/>
              <w:delText>7</w:delText>
            </w:r>
          </w:del>
        </w:p>
        <w:p w14:paraId="317BBEC9" w14:textId="4EA3F343" w:rsidR="00250F2F" w:rsidRPr="002C4442" w:rsidDel="00A2413E" w:rsidRDefault="00250F2F">
          <w:pPr>
            <w:pStyle w:val="TOC2"/>
            <w:tabs>
              <w:tab w:val="right" w:leader="dot" w:pos="9350"/>
            </w:tabs>
            <w:rPr>
              <w:del w:id="281" w:author="Eboni Mangum" w:date="2025-07-03T11:16:00Z" w16du:dateUtc="2025-07-03T16:16:00Z"/>
              <w:rFonts w:asciiTheme="minorHAnsi" w:eastAsiaTheme="minorEastAsia" w:hAnsiTheme="minorHAnsi" w:cstheme="minorBidi"/>
              <w:noProof/>
              <w:kern w:val="2"/>
              <w:szCs w:val="24"/>
              <w14:ligatures w14:val="standardContextual"/>
            </w:rPr>
          </w:pPr>
          <w:del w:id="282" w:author="Eboni Mangum" w:date="2025-07-03T11:16:00Z" w16du:dateUtc="2025-07-03T16:16:00Z">
            <w:r w:rsidRPr="002C4442" w:rsidDel="00A2413E">
              <w:rPr>
                <w:rPrChange w:id="283" w:author="Eboni Mangum" w:date="2026-03-10T11:06:00Z" w16du:dateUtc="2026-03-10T16:06:00Z">
                  <w:rPr>
                    <w:rStyle w:val="Hyperlink"/>
                    <w:noProof/>
                  </w:rPr>
                </w:rPrChange>
              </w:rPr>
              <w:delText>Articulation</w:delText>
            </w:r>
            <w:r w:rsidRPr="002C4442" w:rsidDel="00A2413E">
              <w:rPr>
                <w:noProof/>
                <w:webHidden/>
              </w:rPr>
              <w:tab/>
              <w:delText>7</w:delText>
            </w:r>
          </w:del>
        </w:p>
        <w:p w14:paraId="7352FFD4" w14:textId="60D7AE7E" w:rsidR="00250F2F" w:rsidRPr="002C4442" w:rsidDel="00A2413E" w:rsidRDefault="00250F2F">
          <w:pPr>
            <w:pStyle w:val="TOC2"/>
            <w:tabs>
              <w:tab w:val="right" w:leader="dot" w:pos="9350"/>
            </w:tabs>
            <w:rPr>
              <w:del w:id="284" w:author="Eboni Mangum" w:date="2025-07-03T11:16:00Z" w16du:dateUtc="2025-07-03T16:16:00Z"/>
              <w:rFonts w:asciiTheme="minorHAnsi" w:eastAsiaTheme="minorEastAsia" w:hAnsiTheme="minorHAnsi" w:cstheme="minorBidi"/>
              <w:noProof/>
              <w:kern w:val="2"/>
              <w:szCs w:val="24"/>
              <w14:ligatures w14:val="standardContextual"/>
            </w:rPr>
          </w:pPr>
          <w:del w:id="285" w:author="Eboni Mangum" w:date="2025-07-03T11:16:00Z" w16du:dateUtc="2025-07-03T16:16:00Z">
            <w:r w:rsidRPr="002C4442" w:rsidDel="00A2413E">
              <w:rPr>
                <w:rPrChange w:id="286" w:author="Eboni Mangum" w:date="2026-03-10T11:06:00Z" w16du:dateUtc="2026-03-10T16:06:00Z">
                  <w:rPr>
                    <w:rStyle w:val="Hyperlink"/>
                    <w:noProof/>
                  </w:rPr>
                </w:rPrChange>
              </w:rPr>
              <w:delText>Industry Credentials, Certifications, &amp; Professional Licensure</w:delText>
            </w:r>
            <w:r w:rsidRPr="002C4442" w:rsidDel="00A2413E">
              <w:rPr>
                <w:noProof/>
                <w:webHidden/>
              </w:rPr>
              <w:tab/>
              <w:delText>7</w:delText>
            </w:r>
          </w:del>
        </w:p>
        <w:p w14:paraId="522D6DE9" w14:textId="3E2A82BC" w:rsidR="00250F2F" w:rsidRPr="002C4442" w:rsidDel="00A2413E" w:rsidRDefault="00250F2F">
          <w:pPr>
            <w:pStyle w:val="TOC2"/>
            <w:tabs>
              <w:tab w:val="right" w:leader="dot" w:pos="9350"/>
            </w:tabs>
            <w:rPr>
              <w:del w:id="287" w:author="Eboni Mangum" w:date="2025-07-03T11:16:00Z" w16du:dateUtc="2025-07-03T16:16:00Z"/>
              <w:rFonts w:asciiTheme="minorHAnsi" w:eastAsiaTheme="minorEastAsia" w:hAnsiTheme="minorHAnsi" w:cstheme="minorBidi"/>
              <w:noProof/>
              <w:kern w:val="2"/>
              <w:szCs w:val="24"/>
              <w14:ligatures w14:val="standardContextual"/>
            </w:rPr>
          </w:pPr>
          <w:del w:id="288" w:author="Eboni Mangum" w:date="2025-07-03T11:16:00Z" w16du:dateUtc="2025-07-03T16:16:00Z">
            <w:r w:rsidRPr="002C4442" w:rsidDel="00A2413E">
              <w:rPr>
                <w:rPrChange w:id="289" w:author="Eboni Mangum" w:date="2026-03-10T11:06:00Z" w16du:dateUtc="2026-03-10T16:06:00Z">
                  <w:rPr>
                    <w:rStyle w:val="Hyperlink"/>
                    <w:noProof/>
                  </w:rPr>
                </w:rPrChange>
              </w:rPr>
              <w:delText>Dual Enrollment</w:delText>
            </w:r>
            <w:r w:rsidRPr="002C4442" w:rsidDel="00A2413E">
              <w:rPr>
                <w:noProof/>
                <w:webHidden/>
              </w:rPr>
              <w:tab/>
              <w:delText>7</w:delText>
            </w:r>
          </w:del>
        </w:p>
        <w:p w14:paraId="33DE7443" w14:textId="28095626" w:rsidR="00250F2F" w:rsidRPr="002C4442" w:rsidDel="00A2413E" w:rsidRDefault="00250F2F">
          <w:pPr>
            <w:pStyle w:val="TOC2"/>
            <w:tabs>
              <w:tab w:val="right" w:leader="dot" w:pos="9350"/>
            </w:tabs>
            <w:rPr>
              <w:del w:id="290" w:author="Eboni Mangum" w:date="2025-07-03T11:16:00Z" w16du:dateUtc="2025-07-03T16:16:00Z"/>
              <w:rFonts w:asciiTheme="minorHAnsi" w:eastAsiaTheme="minorEastAsia" w:hAnsiTheme="minorHAnsi" w:cstheme="minorBidi"/>
              <w:noProof/>
              <w:kern w:val="2"/>
              <w:szCs w:val="24"/>
              <w14:ligatures w14:val="standardContextual"/>
            </w:rPr>
          </w:pPr>
          <w:del w:id="291" w:author="Eboni Mangum" w:date="2025-07-03T11:16:00Z" w16du:dateUtc="2025-07-03T16:16:00Z">
            <w:r w:rsidRPr="002C4442" w:rsidDel="00A2413E">
              <w:rPr>
                <w:rPrChange w:id="292" w:author="Eboni Mangum" w:date="2026-03-10T11:06:00Z" w16du:dateUtc="2026-03-10T16:06:00Z">
                  <w:rPr>
                    <w:rStyle w:val="Hyperlink"/>
                    <w:noProof/>
                  </w:rPr>
                </w:rPrChange>
              </w:rPr>
              <w:delText>Research Abstract</w:delText>
            </w:r>
            <w:r w:rsidRPr="002C4442" w:rsidDel="00A2413E">
              <w:rPr>
                <w:noProof/>
                <w:webHidden/>
              </w:rPr>
              <w:tab/>
              <w:delText>8</w:delText>
            </w:r>
          </w:del>
        </w:p>
        <w:p w14:paraId="781F0867" w14:textId="2827CD90" w:rsidR="00250F2F" w:rsidRPr="002C4442" w:rsidDel="00A2413E" w:rsidRDefault="00250F2F">
          <w:pPr>
            <w:pStyle w:val="TOC2"/>
            <w:tabs>
              <w:tab w:val="right" w:leader="dot" w:pos="9350"/>
            </w:tabs>
            <w:rPr>
              <w:del w:id="293" w:author="Eboni Mangum" w:date="2025-07-03T11:16:00Z" w16du:dateUtc="2025-07-03T16:16:00Z"/>
              <w:rFonts w:asciiTheme="minorHAnsi" w:eastAsiaTheme="minorEastAsia" w:hAnsiTheme="minorHAnsi" w:cstheme="minorBidi"/>
              <w:noProof/>
              <w:kern w:val="2"/>
              <w:szCs w:val="24"/>
              <w14:ligatures w14:val="standardContextual"/>
            </w:rPr>
          </w:pPr>
          <w:del w:id="294" w:author="Eboni Mangum" w:date="2025-07-03T11:16:00Z" w16du:dateUtc="2025-07-03T16:16:00Z">
            <w:r w:rsidRPr="002C4442" w:rsidDel="00A2413E">
              <w:rPr>
                <w:rPrChange w:id="295" w:author="Eboni Mangum" w:date="2026-03-10T11:06:00Z" w16du:dateUtc="2026-03-10T16:06:00Z">
                  <w:rPr>
                    <w:rStyle w:val="Hyperlink"/>
                    <w:noProof/>
                  </w:rPr>
                </w:rPrChange>
              </w:rPr>
              <w:delText>Revision History</w:delText>
            </w:r>
            <w:r w:rsidRPr="002C4442" w:rsidDel="00A2413E">
              <w:rPr>
                <w:noProof/>
                <w:webHidden/>
              </w:rPr>
              <w:tab/>
              <w:delText>8</w:delText>
            </w:r>
          </w:del>
        </w:p>
        <w:p w14:paraId="59923DFE" w14:textId="3370D213" w:rsidR="00250F2F" w:rsidRPr="002C4442" w:rsidDel="00A2413E" w:rsidRDefault="00250F2F">
          <w:pPr>
            <w:pStyle w:val="TOC2"/>
            <w:tabs>
              <w:tab w:val="right" w:leader="dot" w:pos="9350"/>
            </w:tabs>
            <w:rPr>
              <w:del w:id="296" w:author="Eboni Mangum" w:date="2025-07-03T11:16:00Z" w16du:dateUtc="2025-07-03T16:16:00Z"/>
              <w:rFonts w:asciiTheme="minorHAnsi" w:eastAsiaTheme="minorEastAsia" w:hAnsiTheme="minorHAnsi" w:cstheme="minorBidi"/>
              <w:noProof/>
              <w:kern w:val="2"/>
              <w:szCs w:val="24"/>
              <w14:ligatures w14:val="standardContextual"/>
            </w:rPr>
          </w:pPr>
          <w:del w:id="297" w:author="Eboni Mangum" w:date="2025-07-03T11:16:00Z" w16du:dateUtc="2025-07-03T16:16:00Z">
            <w:r w:rsidRPr="002C4442" w:rsidDel="00A2413E">
              <w:rPr>
                <w:rPrChange w:id="298" w:author="Eboni Mangum" w:date="2026-03-10T11:06:00Z" w16du:dateUtc="2026-03-10T16:06:00Z">
                  <w:rPr>
                    <w:rStyle w:val="Hyperlink"/>
                    <w:noProof/>
                  </w:rPr>
                </w:rPrChange>
              </w:rPr>
              <w:delText>Program Description</w:delText>
            </w:r>
            <w:r w:rsidRPr="002C4442" w:rsidDel="00A2413E">
              <w:rPr>
                <w:noProof/>
                <w:webHidden/>
              </w:rPr>
              <w:tab/>
              <w:delText>9</w:delText>
            </w:r>
          </w:del>
        </w:p>
        <w:p w14:paraId="5A612CBD" w14:textId="735D69F4" w:rsidR="00250F2F" w:rsidRPr="002C4442" w:rsidDel="00A2413E" w:rsidRDefault="00250F2F">
          <w:pPr>
            <w:pStyle w:val="TOC2"/>
            <w:tabs>
              <w:tab w:val="right" w:leader="dot" w:pos="9350"/>
            </w:tabs>
            <w:rPr>
              <w:del w:id="299" w:author="Eboni Mangum" w:date="2025-07-03T11:16:00Z" w16du:dateUtc="2025-07-03T16:16:00Z"/>
              <w:rFonts w:asciiTheme="minorHAnsi" w:eastAsiaTheme="minorEastAsia" w:hAnsiTheme="minorHAnsi" w:cstheme="minorBidi"/>
              <w:noProof/>
              <w:kern w:val="2"/>
              <w:szCs w:val="24"/>
              <w14:ligatures w14:val="standardContextual"/>
            </w:rPr>
          </w:pPr>
          <w:del w:id="300" w:author="Eboni Mangum" w:date="2025-07-03T11:16:00Z" w16du:dateUtc="2025-07-03T16:16:00Z">
            <w:r w:rsidRPr="002C4442" w:rsidDel="00A2413E">
              <w:rPr>
                <w:rPrChange w:id="301" w:author="Eboni Mangum" w:date="2026-03-10T11:06:00Z" w16du:dateUtc="2026-03-10T16:06:00Z">
                  <w:rPr>
                    <w:rStyle w:val="Hyperlink"/>
                    <w:noProof/>
                  </w:rPr>
                </w:rPrChange>
              </w:rPr>
              <w:delText>Suggested Course Sequence Option 1</w:delText>
            </w:r>
            <w:r w:rsidRPr="002C4442" w:rsidDel="00A2413E">
              <w:rPr>
                <w:noProof/>
                <w:webHidden/>
              </w:rPr>
              <w:tab/>
              <w:delText>10</w:delText>
            </w:r>
          </w:del>
        </w:p>
        <w:p w14:paraId="5CFE24FA" w14:textId="725F559D" w:rsidR="00250F2F" w:rsidRPr="002C4442" w:rsidDel="00A2413E" w:rsidRDefault="00250F2F">
          <w:pPr>
            <w:pStyle w:val="TOC2"/>
            <w:tabs>
              <w:tab w:val="right" w:leader="dot" w:pos="9350"/>
            </w:tabs>
            <w:rPr>
              <w:del w:id="302" w:author="Eboni Mangum" w:date="2025-07-03T11:16:00Z" w16du:dateUtc="2025-07-03T16:16:00Z"/>
              <w:rFonts w:asciiTheme="minorHAnsi" w:eastAsiaTheme="minorEastAsia" w:hAnsiTheme="minorHAnsi" w:cstheme="minorBidi"/>
              <w:noProof/>
              <w:kern w:val="2"/>
              <w:szCs w:val="24"/>
              <w14:ligatures w14:val="standardContextual"/>
            </w:rPr>
          </w:pPr>
          <w:del w:id="303" w:author="Eboni Mangum" w:date="2025-07-03T11:16:00Z" w16du:dateUtc="2025-07-03T16:16:00Z">
            <w:r w:rsidRPr="002C4442" w:rsidDel="00A2413E">
              <w:rPr>
                <w:rPrChange w:id="304" w:author="Eboni Mangum" w:date="2026-03-10T11:06:00Z" w16du:dateUtc="2026-03-10T16:06:00Z">
                  <w:rPr>
                    <w:rStyle w:val="Hyperlink"/>
                    <w:noProof/>
                  </w:rPr>
                </w:rPrChange>
              </w:rPr>
              <w:delText>Suggested Course Sequence Option 2- AAS Degree</w:delText>
            </w:r>
            <w:r w:rsidRPr="002C4442" w:rsidDel="00A2413E">
              <w:rPr>
                <w:noProof/>
                <w:webHidden/>
              </w:rPr>
              <w:tab/>
              <w:delText>11</w:delText>
            </w:r>
          </w:del>
        </w:p>
        <w:p w14:paraId="1CDD6E41" w14:textId="2EBA9DF9" w:rsidR="00250F2F" w:rsidRPr="002C4442" w:rsidDel="00A2413E" w:rsidRDefault="00250F2F">
          <w:pPr>
            <w:pStyle w:val="TOC2"/>
            <w:tabs>
              <w:tab w:val="right" w:leader="dot" w:pos="9350"/>
            </w:tabs>
            <w:rPr>
              <w:del w:id="305" w:author="Eboni Mangum" w:date="2025-07-03T11:16:00Z" w16du:dateUtc="2025-07-03T16:16:00Z"/>
              <w:rFonts w:asciiTheme="minorHAnsi" w:eastAsiaTheme="minorEastAsia" w:hAnsiTheme="minorHAnsi" w:cstheme="minorBidi"/>
              <w:noProof/>
              <w:kern w:val="2"/>
              <w:szCs w:val="24"/>
              <w14:ligatures w14:val="standardContextual"/>
            </w:rPr>
          </w:pPr>
          <w:del w:id="306" w:author="Eboni Mangum" w:date="2025-07-03T11:16:00Z" w16du:dateUtc="2025-07-03T16:16:00Z">
            <w:r w:rsidRPr="002C4442" w:rsidDel="00A2413E">
              <w:rPr>
                <w:rPrChange w:id="307" w:author="Eboni Mangum" w:date="2026-03-10T11:06:00Z" w16du:dateUtc="2026-03-10T16:06:00Z">
                  <w:rPr>
                    <w:rStyle w:val="Hyperlink"/>
                    <w:noProof/>
                  </w:rPr>
                </w:rPrChange>
              </w:rPr>
              <w:delText>General Education Core Courses – Diagnostic Medical Sonography</w:delText>
            </w:r>
            <w:r w:rsidRPr="002C4442" w:rsidDel="00A2413E">
              <w:rPr>
                <w:noProof/>
                <w:webHidden/>
              </w:rPr>
              <w:tab/>
              <w:delText>13</w:delText>
            </w:r>
          </w:del>
        </w:p>
        <w:p w14:paraId="75DB6882" w14:textId="7DA5E499" w:rsidR="00250F2F" w:rsidRPr="002C4442" w:rsidDel="00A2413E" w:rsidRDefault="00250F2F">
          <w:pPr>
            <w:pStyle w:val="TOC2"/>
            <w:tabs>
              <w:tab w:val="right" w:leader="dot" w:pos="9350"/>
            </w:tabs>
            <w:rPr>
              <w:del w:id="308" w:author="Eboni Mangum" w:date="2025-07-03T11:16:00Z" w16du:dateUtc="2025-07-03T16:16:00Z"/>
              <w:rFonts w:asciiTheme="minorHAnsi" w:eastAsiaTheme="minorEastAsia" w:hAnsiTheme="minorHAnsi" w:cstheme="minorBidi"/>
              <w:noProof/>
              <w:kern w:val="2"/>
              <w:szCs w:val="24"/>
              <w14:ligatures w14:val="standardContextual"/>
            </w:rPr>
          </w:pPr>
          <w:del w:id="309" w:author="Eboni Mangum" w:date="2025-07-03T11:16:00Z" w16du:dateUtc="2025-07-03T16:16:00Z">
            <w:r w:rsidRPr="002C4442" w:rsidDel="00A2413E">
              <w:rPr>
                <w:rPrChange w:id="310" w:author="Eboni Mangum" w:date="2026-03-10T11:06:00Z" w16du:dateUtc="2026-03-10T16:06:00Z">
                  <w:rPr>
                    <w:rStyle w:val="Hyperlink"/>
                    <w:noProof/>
                  </w:rPr>
                </w:rPrChange>
              </w:rPr>
              <w:delText>Electives</w:delText>
            </w:r>
            <w:r w:rsidRPr="002C4442" w:rsidDel="00A2413E">
              <w:rPr>
                <w:noProof/>
                <w:webHidden/>
              </w:rPr>
              <w:tab/>
              <w:delText>14</w:delText>
            </w:r>
          </w:del>
        </w:p>
        <w:p w14:paraId="7D454C91" w14:textId="64331B6E" w:rsidR="00250F2F" w:rsidRPr="002C4442" w:rsidDel="00A2413E" w:rsidRDefault="00250F2F">
          <w:pPr>
            <w:pStyle w:val="TOC2"/>
            <w:tabs>
              <w:tab w:val="right" w:leader="dot" w:pos="9350"/>
            </w:tabs>
            <w:rPr>
              <w:del w:id="311" w:author="Eboni Mangum" w:date="2025-07-03T11:16:00Z" w16du:dateUtc="2025-07-03T16:16:00Z"/>
              <w:rFonts w:asciiTheme="minorHAnsi" w:eastAsiaTheme="minorEastAsia" w:hAnsiTheme="minorHAnsi" w:cstheme="minorBidi"/>
              <w:noProof/>
              <w:kern w:val="2"/>
              <w:szCs w:val="24"/>
              <w14:ligatures w14:val="standardContextual"/>
            </w:rPr>
          </w:pPr>
          <w:del w:id="312" w:author="Eboni Mangum" w:date="2025-07-03T11:16:00Z" w16du:dateUtc="2025-07-03T16:16:00Z">
            <w:r w:rsidRPr="002C4442" w:rsidDel="00A2413E">
              <w:rPr>
                <w:rPrChange w:id="313" w:author="Eboni Mangum" w:date="2026-03-10T11:06:00Z" w16du:dateUtc="2026-03-10T16:06:00Z">
                  <w:rPr>
                    <w:rStyle w:val="Hyperlink"/>
                    <w:noProof/>
                  </w:rPr>
                </w:rPrChange>
              </w:rPr>
              <w:delText>Diagnostic Medical Sonography Courses</w:delText>
            </w:r>
            <w:r w:rsidRPr="002C4442" w:rsidDel="00A2413E">
              <w:rPr>
                <w:noProof/>
                <w:webHidden/>
              </w:rPr>
              <w:tab/>
              <w:delText>15</w:delText>
            </w:r>
          </w:del>
        </w:p>
        <w:p w14:paraId="669754EE" w14:textId="2EB0E10F" w:rsidR="00250F2F" w:rsidRPr="002C4442" w:rsidDel="00A2413E" w:rsidRDefault="00250F2F">
          <w:pPr>
            <w:pStyle w:val="TOC3"/>
            <w:tabs>
              <w:tab w:val="left" w:pos="1680"/>
              <w:tab w:val="right" w:leader="dot" w:pos="9350"/>
            </w:tabs>
            <w:rPr>
              <w:del w:id="314" w:author="Eboni Mangum" w:date="2025-07-03T11:16:00Z" w16du:dateUtc="2025-07-03T16:16:00Z"/>
              <w:rFonts w:asciiTheme="minorHAnsi" w:eastAsiaTheme="minorEastAsia" w:hAnsiTheme="minorHAnsi" w:cstheme="minorBidi"/>
              <w:noProof/>
              <w:kern w:val="2"/>
              <w:sz w:val="24"/>
              <w:szCs w:val="24"/>
              <w14:ligatures w14:val="standardContextual"/>
            </w:rPr>
          </w:pPr>
          <w:del w:id="315" w:author="Eboni Mangum" w:date="2025-07-03T11:16:00Z" w16du:dateUtc="2025-07-03T16:16:00Z">
            <w:r w:rsidRPr="002C4442" w:rsidDel="00A2413E">
              <w:rPr>
                <w:rPrChange w:id="316" w:author="Eboni Mangum" w:date="2026-03-10T11:06:00Z" w16du:dateUtc="2026-03-10T16:06:00Z">
                  <w:rPr>
                    <w:rStyle w:val="Hyperlink"/>
                    <w:b/>
                    <w:noProof/>
                  </w:rPr>
                </w:rPrChange>
              </w:rPr>
              <w:delText>DMS 1114</w:delText>
            </w:r>
            <w:r w:rsidRPr="002C4442" w:rsidDel="00A2413E">
              <w:rPr>
                <w:rFonts w:asciiTheme="minorHAnsi" w:eastAsiaTheme="minorEastAsia" w:hAnsiTheme="minorHAnsi" w:cstheme="minorBidi"/>
                <w:noProof/>
                <w:kern w:val="2"/>
                <w:sz w:val="24"/>
                <w:szCs w:val="24"/>
                <w14:ligatures w14:val="standardContextual"/>
              </w:rPr>
              <w:tab/>
            </w:r>
            <w:r w:rsidRPr="002C4442" w:rsidDel="00A2413E">
              <w:rPr>
                <w:highlight w:val="green"/>
                <w:rPrChange w:id="317" w:author="Eboni Mangum" w:date="2026-03-10T11:06:00Z" w16du:dateUtc="2026-03-10T16:06:00Z">
                  <w:rPr>
                    <w:rStyle w:val="Hyperlink"/>
                    <w:b/>
                    <w:noProof/>
                    <w:highlight w:val="green"/>
                  </w:rPr>
                </w:rPrChange>
              </w:rPr>
              <w:delText>Introduction to Ultrasound</w:delText>
            </w:r>
            <w:r w:rsidRPr="002C4442" w:rsidDel="00A2413E">
              <w:rPr>
                <w:noProof/>
                <w:webHidden/>
              </w:rPr>
              <w:tab/>
              <w:delText>15</w:delText>
            </w:r>
          </w:del>
        </w:p>
        <w:p w14:paraId="56A20AD9" w14:textId="6563B1D9" w:rsidR="00250F2F" w:rsidRPr="002C4442" w:rsidDel="00A2413E" w:rsidRDefault="00250F2F">
          <w:pPr>
            <w:pStyle w:val="TOC3"/>
            <w:tabs>
              <w:tab w:val="left" w:pos="1680"/>
              <w:tab w:val="right" w:leader="dot" w:pos="9350"/>
            </w:tabs>
            <w:rPr>
              <w:del w:id="318" w:author="Eboni Mangum" w:date="2025-07-03T11:16:00Z" w16du:dateUtc="2025-07-03T16:16:00Z"/>
              <w:rFonts w:asciiTheme="minorHAnsi" w:eastAsiaTheme="minorEastAsia" w:hAnsiTheme="minorHAnsi" w:cstheme="minorBidi"/>
              <w:noProof/>
              <w:kern w:val="2"/>
              <w:sz w:val="24"/>
              <w:szCs w:val="24"/>
              <w14:ligatures w14:val="standardContextual"/>
            </w:rPr>
          </w:pPr>
          <w:del w:id="319" w:author="Eboni Mangum" w:date="2025-07-03T11:16:00Z" w16du:dateUtc="2025-07-03T16:16:00Z">
            <w:r w:rsidRPr="002C4442" w:rsidDel="00A2413E">
              <w:rPr>
                <w:rPrChange w:id="320" w:author="Eboni Mangum" w:date="2026-03-10T11:06:00Z" w16du:dateUtc="2026-03-10T16:06:00Z">
                  <w:rPr>
                    <w:rStyle w:val="Hyperlink"/>
                    <w:b/>
                    <w:noProof/>
                  </w:rPr>
                </w:rPrChange>
              </w:rPr>
              <w:delText>DMS 1213</w:delText>
            </w:r>
            <w:r w:rsidRPr="002C4442" w:rsidDel="00A2413E">
              <w:rPr>
                <w:rFonts w:asciiTheme="minorHAnsi" w:eastAsiaTheme="minorEastAsia" w:hAnsiTheme="minorHAnsi" w:cstheme="minorBidi"/>
                <w:noProof/>
                <w:kern w:val="2"/>
                <w:sz w:val="24"/>
                <w:szCs w:val="24"/>
                <w14:ligatures w14:val="standardContextual"/>
              </w:rPr>
              <w:tab/>
            </w:r>
            <w:r w:rsidRPr="002C4442" w:rsidDel="00A2413E">
              <w:rPr>
                <w:highlight w:val="green"/>
                <w:rPrChange w:id="321" w:author="Eboni Mangum" w:date="2026-03-10T11:06:00Z" w16du:dateUtc="2026-03-10T16:06:00Z">
                  <w:rPr>
                    <w:rStyle w:val="Hyperlink"/>
                    <w:b/>
                    <w:noProof/>
                    <w:highlight w:val="green"/>
                  </w:rPr>
                </w:rPrChange>
              </w:rPr>
              <w:delText>Sectional Anatomy</w:delText>
            </w:r>
            <w:r w:rsidRPr="002C4442" w:rsidDel="00A2413E">
              <w:rPr>
                <w:noProof/>
                <w:webHidden/>
              </w:rPr>
              <w:tab/>
              <w:delText>22</w:delText>
            </w:r>
          </w:del>
        </w:p>
        <w:p w14:paraId="2186FF40" w14:textId="205C18C9" w:rsidR="00250F2F" w:rsidRPr="002C4442" w:rsidDel="00A2413E" w:rsidRDefault="00250F2F">
          <w:pPr>
            <w:pStyle w:val="TOC3"/>
            <w:tabs>
              <w:tab w:val="left" w:pos="1680"/>
              <w:tab w:val="right" w:leader="dot" w:pos="9350"/>
            </w:tabs>
            <w:rPr>
              <w:del w:id="322" w:author="Eboni Mangum" w:date="2025-07-03T11:16:00Z" w16du:dateUtc="2025-07-03T16:16:00Z"/>
              <w:rFonts w:asciiTheme="minorHAnsi" w:eastAsiaTheme="minorEastAsia" w:hAnsiTheme="minorHAnsi" w:cstheme="minorBidi"/>
              <w:noProof/>
              <w:kern w:val="2"/>
              <w:sz w:val="24"/>
              <w:szCs w:val="24"/>
              <w14:ligatures w14:val="standardContextual"/>
            </w:rPr>
          </w:pPr>
          <w:del w:id="323" w:author="Eboni Mangum" w:date="2025-07-03T11:16:00Z" w16du:dateUtc="2025-07-03T16:16:00Z">
            <w:r w:rsidRPr="002C4442" w:rsidDel="00A2413E">
              <w:rPr>
                <w:highlight w:val="green"/>
                <w:rPrChange w:id="324" w:author="Eboni Mangum" w:date="2026-03-10T11:06:00Z" w16du:dateUtc="2026-03-10T16:06:00Z">
                  <w:rPr>
                    <w:rStyle w:val="Hyperlink"/>
                    <w:b/>
                    <w:noProof/>
                    <w:highlight w:val="green"/>
                  </w:rPr>
                </w:rPrChange>
              </w:rPr>
              <w:delText>DMS 1313</w:delText>
            </w:r>
            <w:r w:rsidRPr="002C4442" w:rsidDel="00A2413E">
              <w:rPr>
                <w:rFonts w:asciiTheme="minorHAnsi" w:eastAsiaTheme="minorEastAsia" w:hAnsiTheme="minorHAnsi" w:cstheme="minorBidi"/>
                <w:noProof/>
                <w:kern w:val="2"/>
                <w:sz w:val="24"/>
                <w:szCs w:val="24"/>
                <w14:ligatures w14:val="standardContextual"/>
              </w:rPr>
              <w:tab/>
            </w:r>
            <w:r w:rsidRPr="002C4442" w:rsidDel="00A2413E">
              <w:rPr>
                <w:highlight w:val="green"/>
                <w:rPrChange w:id="325" w:author="Eboni Mangum" w:date="2026-03-10T11:06:00Z" w16du:dateUtc="2026-03-10T16:06:00Z">
                  <w:rPr>
                    <w:rStyle w:val="Hyperlink"/>
                    <w:b/>
                    <w:noProof/>
                    <w:highlight w:val="green"/>
                  </w:rPr>
                </w:rPrChange>
              </w:rPr>
              <w:delText>Ultrasound Physics and Instrumentation I</w:delText>
            </w:r>
            <w:r w:rsidRPr="002C4442" w:rsidDel="00A2413E">
              <w:rPr>
                <w:noProof/>
                <w:webHidden/>
              </w:rPr>
              <w:tab/>
              <w:delText>25</w:delText>
            </w:r>
          </w:del>
        </w:p>
        <w:p w14:paraId="52FAFA9D" w14:textId="23F35B86" w:rsidR="00250F2F" w:rsidRPr="002C4442" w:rsidDel="00A2413E" w:rsidRDefault="00250F2F">
          <w:pPr>
            <w:pStyle w:val="TOC3"/>
            <w:tabs>
              <w:tab w:val="left" w:pos="1680"/>
              <w:tab w:val="right" w:leader="dot" w:pos="9350"/>
            </w:tabs>
            <w:rPr>
              <w:del w:id="326" w:author="Eboni Mangum" w:date="2025-07-03T11:16:00Z" w16du:dateUtc="2025-07-03T16:16:00Z"/>
              <w:rFonts w:asciiTheme="minorHAnsi" w:eastAsiaTheme="minorEastAsia" w:hAnsiTheme="minorHAnsi" w:cstheme="minorBidi"/>
              <w:noProof/>
              <w:kern w:val="2"/>
              <w:sz w:val="24"/>
              <w:szCs w:val="24"/>
              <w14:ligatures w14:val="standardContextual"/>
            </w:rPr>
          </w:pPr>
          <w:del w:id="327" w:author="Eboni Mangum" w:date="2025-07-03T11:16:00Z" w16du:dateUtc="2025-07-03T16:16:00Z">
            <w:r w:rsidRPr="002C4442" w:rsidDel="00A2413E">
              <w:rPr>
                <w:highlight w:val="green"/>
                <w:rPrChange w:id="328" w:author="Eboni Mangum" w:date="2026-03-10T11:06:00Z" w16du:dateUtc="2026-03-10T16:06:00Z">
                  <w:rPr>
                    <w:rStyle w:val="Hyperlink"/>
                    <w:b/>
                    <w:noProof/>
                    <w:highlight w:val="green"/>
                  </w:rPr>
                </w:rPrChange>
              </w:rPr>
              <w:delText>DMS 1323</w:delText>
            </w:r>
            <w:r w:rsidRPr="002C4442" w:rsidDel="00A2413E">
              <w:rPr>
                <w:rFonts w:asciiTheme="minorHAnsi" w:eastAsiaTheme="minorEastAsia" w:hAnsiTheme="minorHAnsi" w:cstheme="minorBidi"/>
                <w:noProof/>
                <w:kern w:val="2"/>
                <w:sz w:val="24"/>
                <w:szCs w:val="24"/>
                <w14:ligatures w14:val="standardContextual"/>
              </w:rPr>
              <w:tab/>
            </w:r>
            <w:r w:rsidRPr="002C4442" w:rsidDel="00A2413E">
              <w:rPr>
                <w:highlight w:val="green"/>
                <w:rPrChange w:id="329" w:author="Eboni Mangum" w:date="2026-03-10T11:06:00Z" w16du:dateUtc="2026-03-10T16:06:00Z">
                  <w:rPr>
                    <w:rStyle w:val="Hyperlink"/>
                    <w:b/>
                    <w:noProof/>
                    <w:highlight w:val="green"/>
                  </w:rPr>
                </w:rPrChange>
              </w:rPr>
              <w:delText>Ultrasound Physics and Instrumentation II</w:delText>
            </w:r>
            <w:r w:rsidRPr="002C4442" w:rsidDel="00A2413E">
              <w:rPr>
                <w:noProof/>
                <w:webHidden/>
              </w:rPr>
              <w:tab/>
              <w:delText>27</w:delText>
            </w:r>
          </w:del>
        </w:p>
        <w:p w14:paraId="016D3401" w14:textId="670A6FC7" w:rsidR="00250F2F" w:rsidRPr="002C4442" w:rsidDel="00A2413E" w:rsidRDefault="00250F2F">
          <w:pPr>
            <w:pStyle w:val="TOC3"/>
            <w:tabs>
              <w:tab w:val="left" w:pos="1680"/>
              <w:tab w:val="right" w:leader="dot" w:pos="9350"/>
            </w:tabs>
            <w:rPr>
              <w:del w:id="330" w:author="Eboni Mangum" w:date="2025-07-03T11:16:00Z" w16du:dateUtc="2025-07-03T16:16:00Z"/>
              <w:rFonts w:asciiTheme="minorHAnsi" w:eastAsiaTheme="minorEastAsia" w:hAnsiTheme="minorHAnsi" w:cstheme="minorBidi"/>
              <w:noProof/>
              <w:kern w:val="2"/>
              <w:sz w:val="24"/>
              <w:szCs w:val="24"/>
              <w14:ligatures w14:val="standardContextual"/>
            </w:rPr>
          </w:pPr>
          <w:del w:id="331" w:author="Eboni Mangum" w:date="2025-07-03T11:16:00Z" w16du:dateUtc="2025-07-03T16:16:00Z">
            <w:r w:rsidRPr="002C4442" w:rsidDel="00A2413E">
              <w:rPr>
                <w:rPrChange w:id="332" w:author="Eboni Mangum" w:date="2026-03-10T11:06:00Z" w16du:dateUtc="2026-03-10T16:06:00Z">
                  <w:rPr>
                    <w:rStyle w:val="Hyperlink"/>
                    <w:b/>
                    <w:noProof/>
                  </w:rPr>
                </w:rPrChange>
              </w:rPr>
              <w:delText>DMS 1415</w:delText>
            </w:r>
            <w:r w:rsidRPr="002C4442" w:rsidDel="00A2413E">
              <w:rPr>
                <w:rFonts w:asciiTheme="minorHAnsi" w:eastAsiaTheme="minorEastAsia" w:hAnsiTheme="minorHAnsi" w:cstheme="minorBidi"/>
                <w:noProof/>
                <w:kern w:val="2"/>
                <w:sz w:val="24"/>
                <w:szCs w:val="24"/>
                <w14:ligatures w14:val="standardContextual"/>
              </w:rPr>
              <w:tab/>
            </w:r>
            <w:r w:rsidRPr="002C4442" w:rsidDel="00A2413E">
              <w:rPr>
                <w:highlight w:val="green"/>
                <w:rPrChange w:id="333" w:author="Eboni Mangum" w:date="2026-03-10T11:06:00Z" w16du:dateUtc="2026-03-10T16:06:00Z">
                  <w:rPr>
                    <w:rStyle w:val="Hyperlink"/>
                    <w:b/>
                    <w:noProof/>
                    <w:highlight w:val="green"/>
                  </w:rPr>
                </w:rPrChange>
              </w:rPr>
              <w:delText>Clinical Experience I</w:delText>
            </w:r>
            <w:r w:rsidRPr="002C4442" w:rsidDel="00A2413E">
              <w:rPr>
                <w:noProof/>
                <w:webHidden/>
              </w:rPr>
              <w:tab/>
              <w:delText>30</w:delText>
            </w:r>
          </w:del>
        </w:p>
        <w:p w14:paraId="5570AB1B" w14:textId="6FF7FE7E" w:rsidR="00250F2F" w:rsidRPr="002C4442" w:rsidDel="00A2413E" w:rsidRDefault="00250F2F">
          <w:pPr>
            <w:pStyle w:val="TOC3"/>
            <w:tabs>
              <w:tab w:val="left" w:pos="1680"/>
              <w:tab w:val="right" w:leader="dot" w:pos="9350"/>
            </w:tabs>
            <w:rPr>
              <w:del w:id="334" w:author="Eboni Mangum" w:date="2025-07-03T11:16:00Z" w16du:dateUtc="2025-07-03T16:16:00Z"/>
              <w:rFonts w:asciiTheme="minorHAnsi" w:eastAsiaTheme="minorEastAsia" w:hAnsiTheme="minorHAnsi" w:cstheme="minorBidi"/>
              <w:noProof/>
              <w:kern w:val="2"/>
              <w:sz w:val="24"/>
              <w:szCs w:val="24"/>
              <w14:ligatures w14:val="standardContextual"/>
            </w:rPr>
          </w:pPr>
          <w:del w:id="335" w:author="Eboni Mangum" w:date="2025-07-03T11:16:00Z" w16du:dateUtc="2025-07-03T16:16:00Z">
            <w:r w:rsidRPr="002C4442" w:rsidDel="00A2413E">
              <w:rPr>
                <w:rPrChange w:id="336" w:author="Eboni Mangum" w:date="2026-03-10T11:06:00Z" w16du:dateUtc="2026-03-10T16:06:00Z">
                  <w:rPr>
                    <w:rStyle w:val="Hyperlink"/>
                    <w:b/>
                    <w:noProof/>
                  </w:rPr>
                </w:rPrChange>
              </w:rPr>
              <w:delText>DMS 1426</w:delText>
            </w:r>
            <w:r w:rsidRPr="002C4442" w:rsidDel="00A2413E">
              <w:rPr>
                <w:rFonts w:asciiTheme="minorHAnsi" w:eastAsiaTheme="minorEastAsia" w:hAnsiTheme="minorHAnsi" w:cstheme="minorBidi"/>
                <w:noProof/>
                <w:kern w:val="2"/>
                <w:sz w:val="24"/>
                <w:szCs w:val="24"/>
                <w14:ligatures w14:val="standardContextual"/>
              </w:rPr>
              <w:tab/>
            </w:r>
            <w:r w:rsidRPr="002C4442" w:rsidDel="00A2413E">
              <w:rPr>
                <w:highlight w:val="green"/>
                <w:rPrChange w:id="337" w:author="Eboni Mangum" w:date="2026-03-10T11:06:00Z" w16du:dateUtc="2026-03-10T16:06:00Z">
                  <w:rPr>
                    <w:rStyle w:val="Hyperlink"/>
                    <w:b/>
                    <w:noProof/>
                    <w:highlight w:val="green"/>
                  </w:rPr>
                </w:rPrChange>
              </w:rPr>
              <w:delText>Clinical Experience II</w:delText>
            </w:r>
            <w:r w:rsidRPr="002C4442" w:rsidDel="00A2413E">
              <w:rPr>
                <w:noProof/>
                <w:webHidden/>
              </w:rPr>
              <w:tab/>
              <w:delText>33</w:delText>
            </w:r>
          </w:del>
        </w:p>
        <w:p w14:paraId="5E61131C" w14:textId="0B736287" w:rsidR="00250F2F" w:rsidRPr="002C4442" w:rsidDel="00A2413E" w:rsidRDefault="00250F2F">
          <w:pPr>
            <w:pStyle w:val="TOC3"/>
            <w:tabs>
              <w:tab w:val="left" w:pos="1680"/>
              <w:tab w:val="right" w:leader="dot" w:pos="9350"/>
            </w:tabs>
            <w:rPr>
              <w:del w:id="338" w:author="Eboni Mangum" w:date="2025-07-03T11:16:00Z" w16du:dateUtc="2025-07-03T16:16:00Z"/>
              <w:rFonts w:asciiTheme="minorHAnsi" w:eastAsiaTheme="minorEastAsia" w:hAnsiTheme="minorHAnsi" w:cstheme="minorBidi"/>
              <w:noProof/>
              <w:kern w:val="2"/>
              <w:sz w:val="24"/>
              <w:szCs w:val="24"/>
              <w14:ligatures w14:val="standardContextual"/>
            </w:rPr>
          </w:pPr>
          <w:del w:id="339" w:author="Eboni Mangum" w:date="2025-07-03T11:16:00Z" w16du:dateUtc="2025-07-03T16:16:00Z">
            <w:r w:rsidRPr="002C4442" w:rsidDel="00A2413E">
              <w:rPr>
                <w:rPrChange w:id="340" w:author="Eboni Mangum" w:date="2026-03-10T11:06:00Z" w16du:dateUtc="2026-03-10T16:06:00Z">
                  <w:rPr>
                    <w:rStyle w:val="Hyperlink"/>
                    <w:b/>
                    <w:noProof/>
                  </w:rPr>
                </w:rPrChange>
              </w:rPr>
              <w:delText>DMS 1435</w:delText>
            </w:r>
            <w:r w:rsidRPr="002C4442" w:rsidDel="00A2413E">
              <w:rPr>
                <w:rFonts w:asciiTheme="minorHAnsi" w:eastAsiaTheme="minorEastAsia" w:hAnsiTheme="minorHAnsi" w:cstheme="minorBidi"/>
                <w:noProof/>
                <w:kern w:val="2"/>
                <w:sz w:val="24"/>
                <w:szCs w:val="24"/>
                <w14:ligatures w14:val="standardContextual"/>
              </w:rPr>
              <w:tab/>
            </w:r>
            <w:r w:rsidRPr="002C4442" w:rsidDel="00A2413E">
              <w:rPr>
                <w:highlight w:val="green"/>
                <w:rPrChange w:id="341" w:author="Eboni Mangum" w:date="2026-03-10T11:06:00Z" w16du:dateUtc="2026-03-10T16:06:00Z">
                  <w:rPr>
                    <w:rStyle w:val="Hyperlink"/>
                    <w:b/>
                    <w:noProof/>
                    <w:highlight w:val="green"/>
                  </w:rPr>
                </w:rPrChange>
              </w:rPr>
              <w:delText>Clinical Experience III</w:delText>
            </w:r>
            <w:r w:rsidRPr="002C4442" w:rsidDel="00A2413E">
              <w:rPr>
                <w:noProof/>
                <w:webHidden/>
              </w:rPr>
              <w:tab/>
              <w:delText>36</w:delText>
            </w:r>
          </w:del>
        </w:p>
        <w:p w14:paraId="4D26F87B" w14:textId="6A73E7A8" w:rsidR="00250F2F" w:rsidRPr="002C4442" w:rsidDel="00A2413E" w:rsidRDefault="00250F2F">
          <w:pPr>
            <w:pStyle w:val="TOC3"/>
            <w:tabs>
              <w:tab w:val="left" w:pos="1680"/>
              <w:tab w:val="right" w:leader="dot" w:pos="9350"/>
            </w:tabs>
            <w:rPr>
              <w:del w:id="342" w:author="Eboni Mangum" w:date="2025-07-03T11:16:00Z" w16du:dateUtc="2025-07-03T16:16:00Z"/>
              <w:rFonts w:asciiTheme="minorHAnsi" w:eastAsiaTheme="minorEastAsia" w:hAnsiTheme="minorHAnsi" w:cstheme="minorBidi"/>
              <w:noProof/>
              <w:kern w:val="2"/>
              <w:sz w:val="24"/>
              <w:szCs w:val="24"/>
              <w14:ligatures w14:val="standardContextual"/>
            </w:rPr>
          </w:pPr>
          <w:del w:id="343" w:author="Eboni Mangum" w:date="2025-07-03T11:16:00Z" w16du:dateUtc="2025-07-03T16:16:00Z">
            <w:r w:rsidRPr="002C4442" w:rsidDel="00A2413E">
              <w:rPr>
                <w:rPrChange w:id="344" w:author="Eboni Mangum" w:date="2026-03-10T11:06:00Z" w16du:dateUtc="2026-03-10T16:06:00Z">
                  <w:rPr>
                    <w:rStyle w:val="Hyperlink"/>
                    <w:b/>
                    <w:noProof/>
                  </w:rPr>
                </w:rPrChange>
              </w:rPr>
              <w:delText>DMS 1513</w:delText>
            </w:r>
            <w:r w:rsidRPr="002C4442" w:rsidDel="00A2413E">
              <w:rPr>
                <w:rFonts w:asciiTheme="minorHAnsi" w:eastAsiaTheme="minorEastAsia" w:hAnsiTheme="minorHAnsi" w:cstheme="minorBidi"/>
                <w:noProof/>
                <w:kern w:val="2"/>
                <w:sz w:val="24"/>
                <w:szCs w:val="24"/>
                <w14:ligatures w14:val="standardContextual"/>
              </w:rPr>
              <w:tab/>
            </w:r>
            <w:r w:rsidRPr="002C4442" w:rsidDel="00A2413E">
              <w:rPr>
                <w:highlight w:val="green"/>
                <w:rPrChange w:id="345" w:author="Eboni Mangum" w:date="2026-03-10T11:06:00Z" w16du:dateUtc="2026-03-10T16:06:00Z">
                  <w:rPr>
                    <w:rStyle w:val="Hyperlink"/>
                    <w:b/>
                    <w:noProof/>
                    <w:highlight w:val="green"/>
                  </w:rPr>
                </w:rPrChange>
              </w:rPr>
              <w:delText>Abdominal Sonography</w:delText>
            </w:r>
            <w:r w:rsidRPr="002C4442" w:rsidDel="00A2413E">
              <w:rPr>
                <w:noProof/>
                <w:webHidden/>
              </w:rPr>
              <w:tab/>
              <w:delText>38</w:delText>
            </w:r>
          </w:del>
        </w:p>
        <w:p w14:paraId="6B176252" w14:textId="1BA0AD31" w:rsidR="00250F2F" w:rsidRPr="002C4442" w:rsidDel="00A2413E" w:rsidRDefault="00250F2F">
          <w:pPr>
            <w:pStyle w:val="TOC3"/>
            <w:tabs>
              <w:tab w:val="left" w:pos="1680"/>
              <w:tab w:val="right" w:leader="dot" w:pos="9350"/>
            </w:tabs>
            <w:rPr>
              <w:del w:id="346" w:author="Eboni Mangum" w:date="2025-07-03T11:16:00Z" w16du:dateUtc="2025-07-03T16:16:00Z"/>
              <w:rFonts w:asciiTheme="minorHAnsi" w:eastAsiaTheme="minorEastAsia" w:hAnsiTheme="minorHAnsi" w:cstheme="minorBidi"/>
              <w:noProof/>
              <w:kern w:val="2"/>
              <w:sz w:val="24"/>
              <w:szCs w:val="24"/>
              <w14:ligatures w14:val="standardContextual"/>
            </w:rPr>
          </w:pPr>
          <w:del w:id="347" w:author="Eboni Mangum" w:date="2025-07-03T11:16:00Z" w16du:dateUtc="2025-07-03T16:16:00Z">
            <w:r w:rsidRPr="002C4442" w:rsidDel="00A2413E">
              <w:rPr>
                <w:rPrChange w:id="348" w:author="Eboni Mangum" w:date="2026-03-10T11:06:00Z" w16du:dateUtc="2026-03-10T16:06:00Z">
                  <w:rPr>
                    <w:rStyle w:val="Hyperlink"/>
                    <w:b/>
                    <w:noProof/>
                  </w:rPr>
                </w:rPrChange>
              </w:rPr>
              <w:delText>DMS 1524</w:delText>
            </w:r>
            <w:r w:rsidRPr="002C4442" w:rsidDel="00A2413E">
              <w:rPr>
                <w:rFonts w:asciiTheme="minorHAnsi" w:eastAsiaTheme="minorEastAsia" w:hAnsiTheme="minorHAnsi" w:cstheme="minorBidi"/>
                <w:noProof/>
                <w:kern w:val="2"/>
                <w:sz w:val="24"/>
                <w:szCs w:val="24"/>
                <w14:ligatures w14:val="standardContextual"/>
              </w:rPr>
              <w:tab/>
            </w:r>
            <w:r w:rsidRPr="002C4442" w:rsidDel="00A2413E">
              <w:rPr>
                <w:highlight w:val="green"/>
                <w:rPrChange w:id="349" w:author="Eboni Mangum" w:date="2026-03-10T11:06:00Z" w16du:dateUtc="2026-03-10T16:06:00Z">
                  <w:rPr>
                    <w:rStyle w:val="Hyperlink"/>
                    <w:b/>
                    <w:noProof/>
                    <w:highlight w:val="green"/>
                  </w:rPr>
                </w:rPrChange>
              </w:rPr>
              <w:delText>Obstetrical and Gynecological Sonography</w:delText>
            </w:r>
            <w:r w:rsidRPr="002C4442" w:rsidDel="00A2413E">
              <w:rPr>
                <w:noProof/>
                <w:webHidden/>
              </w:rPr>
              <w:tab/>
              <w:delText>41</w:delText>
            </w:r>
          </w:del>
        </w:p>
        <w:p w14:paraId="7B23C33F" w14:textId="6F296CF8" w:rsidR="00250F2F" w:rsidRPr="002C4442" w:rsidDel="00A2413E" w:rsidRDefault="00250F2F">
          <w:pPr>
            <w:pStyle w:val="TOC3"/>
            <w:tabs>
              <w:tab w:val="left" w:pos="1680"/>
              <w:tab w:val="right" w:leader="dot" w:pos="9350"/>
            </w:tabs>
            <w:rPr>
              <w:del w:id="350" w:author="Eboni Mangum" w:date="2025-07-03T11:16:00Z" w16du:dateUtc="2025-07-03T16:16:00Z"/>
              <w:rFonts w:asciiTheme="minorHAnsi" w:eastAsiaTheme="minorEastAsia" w:hAnsiTheme="minorHAnsi" w:cstheme="minorBidi"/>
              <w:noProof/>
              <w:kern w:val="2"/>
              <w:sz w:val="24"/>
              <w:szCs w:val="24"/>
              <w14:ligatures w14:val="standardContextual"/>
            </w:rPr>
          </w:pPr>
          <w:del w:id="351" w:author="Eboni Mangum" w:date="2025-07-03T11:16:00Z" w16du:dateUtc="2025-07-03T16:16:00Z">
            <w:r w:rsidRPr="002C4442" w:rsidDel="00A2413E">
              <w:rPr>
                <w:rPrChange w:id="352" w:author="Eboni Mangum" w:date="2026-03-10T11:06:00Z" w16du:dateUtc="2026-03-10T16:06:00Z">
                  <w:rPr>
                    <w:rStyle w:val="Hyperlink"/>
                    <w:b/>
                    <w:noProof/>
                  </w:rPr>
                </w:rPrChange>
              </w:rPr>
              <w:delText>DMS 1533</w:delText>
            </w:r>
            <w:r w:rsidRPr="002C4442" w:rsidDel="00A2413E">
              <w:rPr>
                <w:rFonts w:asciiTheme="minorHAnsi" w:eastAsiaTheme="minorEastAsia" w:hAnsiTheme="minorHAnsi" w:cstheme="minorBidi"/>
                <w:noProof/>
                <w:kern w:val="2"/>
                <w:sz w:val="24"/>
                <w:szCs w:val="24"/>
                <w14:ligatures w14:val="standardContextual"/>
              </w:rPr>
              <w:tab/>
            </w:r>
            <w:r w:rsidRPr="002C4442" w:rsidDel="00A2413E">
              <w:rPr>
                <w:highlight w:val="green"/>
                <w:rPrChange w:id="353" w:author="Eboni Mangum" w:date="2026-03-10T11:06:00Z" w16du:dateUtc="2026-03-10T16:06:00Z">
                  <w:rPr>
                    <w:rStyle w:val="Hyperlink"/>
                    <w:b/>
                    <w:noProof/>
                    <w:highlight w:val="green"/>
                  </w:rPr>
                </w:rPrChange>
              </w:rPr>
              <w:delText>Advanced Sonographic Procedures</w:delText>
            </w:r>
            <w:r w:rsidRPr="002C4442" w:rsidDel="00A2413E">
              <w:rPr>
                <w:noProof/>
                <w:webHidden/>
              </w:rPr>
              <w:tab/>
              <w:delText>45</w:delText>
            </w:r>
          </w:del>
        </w:p>
        <w:p w14:paraId="2606319D" w14:textId="38128DE2" w:rsidR="00250F2F" w:rsidRPr="002C4442" w:rsidDel="00A2413E" w:rsidRDefault="00250F2F">
          <w:pPr>
            <w:pStyle w:val="TOC3"/>
            <w:tabs>
              <w:tab w:val="left" w:pos="1680"/>
              <w:tab w:val="right" w:leader="dot" w:pos="9350"/>
            </w:tabs>
            <w:rPr>
              <w:del w:id="354" w:author="Eboni Mangum" w:date="2025-07-03T11:16:00Z" w16du:dateUtc="2025-07-03T16:16:00Z"/>
              <w:rFonts w:asciiTheme="minorHAnsi" w:eastAsiaTheme="minorEastAsia" w:hAnsiTheme="minorHAnsi" w:cstheme="minorBidi"/>
              <w:noProof/>
              <w:kern w:val="2"/>
              <w:sz w:val="24"/>
              <w:szCs w:val="24"/>
              <w14:ligatures w14:val="standardContextual"/>
            </w:rPr>
          </w:pPr>
          <w:del w:id="355" w:author="Eboni Mangum" w:date="2025-07-03T11:16:00Z" w16du:dateUtc="2025-07-03T16:16:00Z">
            <w:r w:rsidRPr="002C4442" w:rsidDel="00A2413E">
              <w:rPr>
                <w:rPrChange w:id="356" w:author="Eboni Mangum" w:date="2026-03-10T11:06:00Z" w16du:dateUtc="2026-03-10T16:06:00Z">
                  <w:rPr>
                    <w:rStyle w:val="Hyperlink"/>
                    <w:b/>
                    <w:noProof/>
                  </w:rPr>
                </w:rPrChange>
              </w:rPr>
              <w:delText>DMS 1544</w:delText>
            </w:r>
            <w:r w:rsidRPr="002C4442" w:rsidDel="00A2413E">
              <w:rPr>
                <w:rFonts w:asciiTheme="minorHAnsi" w:eastAsiaTheme="minorEastAsia" w:hAnsiTheme="minorHAnsi" w:cstheme="minorBidi"/>
                <w:noProof/>
                <w:kern w:val="2"/>
                <w:sz w:val="24"/>
                <w:szCs w:val="24"/>
                <w14:ligatures w14:val="standardContextual"/>
              </w:rPr>
              <w:tab/>
            </w:r>
            <w:r w:rsidRPr="002C4442" w:rsidDel="00A2413E">
              <w:rPr>
                <w:highlight w:val="cyan"/>
                <w:rPrChange w:id="357" w:author="Eboni Mangum" w:date="2026-03-10T11:06:00Z" w16du:dateUtc="2026-03-10T16:06:00Z">
                  <w:rPr>
                    <w:rStyle w:val="Hyperlink"/>
                    <w:b/>
                    <w:noProof/>
                    <w:highlight w:val="cyan"/>
                  </w:rPr>
                </w:rPrChange>
              </w:rPr>
              <w:delText>General Obstetrical and Gynecological Sonography</w:delText>
            </w:r>
            <w:r w:rsidRPr="002C4442" w:rsidDel="00A2413E">
              <w:rPr>
                <w:noProof/>
                <w:webHidden/>
              </w:rPr>
              <w:tab/>
              <w:delText>48</w:delText>
            </w:r>
          </w:del>
        </w:p>
        <w:p w14:paraId="56AA12E6" w14:textId="525E4FFA" w:rsidR="00250F2F" w:rsidRPr="002C4442" w:rsidDel="00A2413E" w:rsidRDefault="00250F2F">
          <w:pPr>
            <w:pStyle w:val="TOC3"/>
            <w:tabs>
              <w:tab w:val="left" w:pos="1680"/>
              <w:tab w:val="right" w:leader="dot" w:pos="9350"/>
            </w:tabs>
            <w:rPr>
              <w:del w:id="358" w:author="Eboni Mangum" w:date="2025-07-03T11:16:00Z" w16du:dateUtc="2025-07-03T16:16:00Z"/>
              <w:rFonts w:asciiTheme="minorHAnsi" w:eastAsiaTheme="minorEastAsia" w:hAnsiTheme="minorHAnsi" w:cstheme="minorBidi"/>
              <w:noProof/>
              <w:kern w:val="2"/>
              <w:sz w:val="24"/>
              <w:szCs w:val="24"/>
              <w14:ligatures w14:val="standardContextual"/>
            </w:rPr>
          </w:pPr>
          <w:del w:id="359" w:author="Eboni Mangum" w:date="2025-07-03T11:16:00Z" w16du:dateUtc="2025-07-03T16:16:00Z">
            <w:r w:rsidRPr="002C4442" w:rsidDel="00A2413E">
              <w:rPr>
                <w:rPrChange w:id="360" w:author="Eboni Mangum" w:date="2026-03-10T11:06:00Z" w16du:dateUtc="2026-03-10T16:06:00Z">
                  <w:rPr>
                    <w:rStyle w:val="Hyperlink"/>
                    <w:b/>
                    <w:noProof/>
                  </w:rPr>
                </w:rPrChange>
              </w:rPr>
              <w:delText>DMS 1553</w:delText>
            </w:r>
            <w:r w:rsidRPr="002C4442" w:rsidDel="00A2413E">
              <w:rPr>
                <w:rFonts w:asciiTheme="minorHAnsi" w:eastAsiaTheme="minorEastAsia" w:hAnsiTheme="minorHAnsi" w:cstheme="minorBidi"/>
                <w:noProof/>
                <w:kern w:val="2"/>
                <w:sz w:val="24"/>
                <w:szCs w:val="24"/>
                <w14:ligatures w14:val="standardContextual"/>
              </w:rPr>
              <w:tab/>
            </w:r>
            <w:r w:rsidRPr="002C4442" w:rsidDel="00A2413E">
              <w:rPr>
                <w:highlight w:val="cyan"/>
                <w:rPrChange w:id="361" w:author="Eboni Mangum" w:date="2026-03-10T11:06:00Z" w16du:dateUtc="2026-03-10T16:06:00Z">
                  <w:rPr>
                    <w:rStyle w:val="Hyperlink"/>
                    <w:b/>
                    <w:noProof/>
                    <w:highlight w:val="cyan"/>
                  </w:rPr>
                </w:rPrChange>
              </w:rPr>
              <w:delText>Advanced Obstetrical and Gynecological Sonography</w:delText>
            </w:r>
            <w:r w:rsidRPr="002C4442" w:rsidDel="00A2413E">
              <w:rPr>
                <w:noProof/>
                <w:webHidden/>
              </w:rPr>
              <w:tab/>
              <w:delText>50</w:delText>
            </w:r>
          </w:del>
        </w:p>
        <w:p w14:paraId="55A3EA9A" w14:textId="68383538" w:rsidR="00250F2F" w:rsidRPr="002C4442" w:rsidDel="00A2413E" w:rsidRDefault="00250F2F">
          <w:pPr>
            <w:pStyle w:val="TOC3"/>
            <w:tabs>
              <w:tab w:val="left" w:pos="1680"/>
              <w:tab w:val="right" w:leader="dot" w:pos="9350"/>
            </w:tabs>
            <w:rPr>
              <w:del w:id="362" w:author="Eboni Mangum" w:date="2025-07-03T11:16:00Z" w16du:dateUtc="2025-07-03T16:16:00Z"/>
              <w:rFonts w:asciiTheme="minorHAnsi" w:eastAsiaTheme="minorEastAsia" w:hAnsiTheme="minorHAnsi" w:cstheme="minorBidi"/>
              <w:noProof/>
              <w:kern w:val="2"/>
              <w:sz w:val="24"/>
              <w:szCs w:val="24"/>
              <w14:ligatures w14:val="standardContextual"/>
            </w:rPr>
          </w:pPr>
          <w:del w:id="363" w:author="Eboni Mangum" w:date="2025-07-03T11:16:00Z" w16du:dateUtc="2025-07-03T16:16:00Z">
            <w:r w:rsidRPr="002C4442" w:rsidDel="00A2413E">
              <w:rPr>
                <w:rPrChange w:id="364" w:author="Eboni Mangum" w:date="2026-03-10T11:06:00Z" w16du:dateUtc="2026-03-10T16:06:00Z">
                  <w:rPr>
                    <w:rStyle w:val="Hyperlink"/>
                    <w:b/>
                    <w:noProof/>
                  </w:rPr>
                </w:rPrChange>
              </w:rPr>
              <w:delText>DMS 1612</w:delText>
            </w:r>
            <w:r w:rsidRPr="002C4442" w:rsidDel="00A2413E">
              <w:rPr>
                <w:rFonts w:asciiTheme="minorHAnsi" w:eastAsiaTheme="minorEastAsia" w:hAnsiTheme="minorHAnsi" w:cstheme="minorBidi"/>
                <w:noProof/>
                <w:kern w:val="2"/>
                <w:sz w:val="24"/>
                <w:szCs w:val="24"/>
                <w14:ligatures w14:val="standardContextual"/>
              </w:rPr>
              <w:tab/>
            </w:r>
            <w:r w:rsidRPr="002C4442" w:rsidDel="00A2413E">
              <w:rPr>
                <w:highlight w:val="green"/>
                <w:rPrChange w:id="365" w:author="Eboni Mangum" w:date="2026-03-10T11:06:00Z" w16du:dateUtc="2026-03-10T16:06:00Z">
                  <w:rPr>
                    <w:rStyle w:val="Hyperlink"/>
                    <w:b/>
                    <w:noProof/>
                    <w:highlight w:val="green"/>
                  </w:rPr>
                </w:rPrChange>
              </w:rPr>
              <w:delText>Sonography Seminar</w:delText>
            </w:r>
            <w:r w:rsidRPr="002C4442" w:rsidDel="00A2413E">
              <w:rPr>
                <w:noProof/>
                <w:webHidden/>
              </w:rPr>
              <w:tab/>
              <w:delText>52</w:delText>
            </w:r>
          </w:del>
        </w:p>
        <w:p w14:paraId="0C6C091D" w14:textId="4E06D2CF" w:rsidR="00250F2F" w:rsidRPr="002C4442" w:rsidDel="00A2413E" w:rsidRDefault="00250F2F">
          <w:pPr>
            <w:pStyle w:val="TOC3"/>
            <w:tabs>
              <w:tab w:val="left" w:pos="1680"/>
              <w:tab w:val="right" w:leader="dot" w:pos="9350"/>
            </w:tabs>
            <w:rPr>
              <w:del w:id="366" w:author="Eboni Mangum" w:date="2025-07-03T11:16:00Z" w16du:dateUtc="2025-07-03T16:16:00Z"/>
              <w:rFonts w:asciiTheme="minorHAnsi" w:eastAsiaTheme="minorEastAsia" w:hAnsiTheme="minorHAnsi" w:cstheme="minorBidi"/>
              <w:noProof/>
              <w:kern w:val="2"/>
              <w:sz w:val="24"/>
              <w:szCs w:val="24"/>
              <w14:ligatures w14:val="standardContextual"/>
            </w:rPr>
          </w:pPr>
          <w:del w:id="367" w:author="Eboni Mangum" w:date="2025-07-03T11:16:00Z" w16du:dateUtc="2025-07-03T16:16:00Z">
            <w:r w:rsidRPr="002C4442" w:rsidDel="00A2413E">
              <w:rPr>
                <w:rPrChange w:id="368" w:author="Eboni Mangum" w:date="2026-03-10T11:06:00Z" w16du:dateUtc="2026-03-10T16:06:00Z">
                  <w:rPr>
                    <w:rStyle w:val="Hyperlink"/>
                    <w:b/>
                    <w:noProof/>
                  </w:rPr>
                </w:rPrChange>
              </w:rPr>
              <w:delText>DMS 1622</w:delText>
            </w:r>
            <w:r w:rsidRPr="002C4442" w:rsidDel="00A2413E">
              <w:rPr>
                <w:rFonts w:asciiTheme="minorHAnsi" w:eastAsiaTheme="minorEastAsia" w:hAnsiTheme="minorHAnsi" w:cstheme="minorBidi"/>
                <w:noProof/>
                <w:kern w:val="2"/>
                <w:sz w:val="24"/>
                <w:szCs w:val="24"/>
                <w14:ligatures w14:val="standardContextual"/>
              </w:rPr>
              <w:tab/>
            </w:r>
            <w:r w:rsidRPr="002C4442" w:rsidDel="00A2413E">
              <w:rPr>
                <w:highlight w:val="green"/>
                <w:rPrChange w:id="369" w:author="Eboni Mangum" w:date="2026-03-10T11:06:00Z" w16du:dateUtc="2026-03-10T16:06:00Z">
                  <w:rPr>
                    <w:rStyle w:val="Hyperlink"/>
                    <w:b/>
                    <w:noProof/>
                    <w:highlight w:val="green"/>
                  </w:rPr>
                </w:rPrChange>
              </w:rPr>
              <w:delText>Ultrasound Examination Critique</w:delText>
            </w:r>
            <w:r w:rsidRPr="002C4442" w:rsidDel="00A2413E">
              <w:rPr>
                <w:noProof/>
                <w:webHidden/>
              </w:rPr>
              <w:tab/>
              <w:delText>54</w:delText>
            </w:r>
          </w:del>
        </w:p>
        <w:p w14:paraId="27A657FB" w14:textId="2B20BA58" w:rsidR="00250F2F" w:rsidRPr="002C4442" w:rsidDel="00A2413E" w:rsidRDefault="00250F2F">
          <w:pPr>
            <w:pStyle w:val="TOC3"/>
            <w:tabs>
              <w:tab w:val="left" w:pos="1680"/>
              <w:tab w:val="right" w:leader="dot" w:pos="9350"/>
            </w:tabs>
            <w:rPr>
              <w:del w:id="370" w:author="Eboni Mangum" w:date="2025-07-03T11:16:00Z" w16du:dateUtc="2025-07-03T16:16:00Z"/>
              <w:rFonts w:asciiTheme="minorHAnsi" w:eastAsiaTheme="minorEastAsia" w:hAnsiTheme="minorHAnsi" w:cstheme="minorBidi"/>
              <w:noProof/>
              <w:kern w:val="2"/>
              <w:sz w:val="24"/>
              <w:szCs w:val="24"/>
              <w14:ligatures w14:val="standardContextual"/>
            </w:rPr>
          </w:pPr>
          <w:del w:id="371" w:author="Eboni Mangum" w:date="2025-07-03T11:16:00Z" w16du:dateUtc="2025-07-03T16:16:00Z">
            <w:r w:rsidRPr="002C4442" w:rsidDel="00A2413E">
              <w:rPr>
                <w:highlight w:val="cyan"/>
                <w:rPrChange w:id="372" w:author="Eboni Mangum" w:date="2026-03-10T11:06:00Z" w16du:dateUtc="2026-03-10T16:06:00Z">
                  <w:rPr>
                    <w:rStyle w:val="Hyperlink"/>
                    <w:b/>
                    <w:noProof/>
                    <w:highlight w:val="cyan"/>
                  </w:rPr>
                </w:rPrChange>
              </w:rPr>
              <w:delText>DMS 2114</w:delText>
            </w:r>
            <w:r w:rsidRPr="002C4442" w:rsidDel="00A2413E">
              <w:rPr>
                <w:rFonts w:asciiTheme="minorHAnsi" w:eastAsiaTheme="minorEastAsia" w:hAnsiTheme="minorHAnsi" w:cstheme="minorBidi"/>
                <w:noProof/>
                <w:kern w:val="2"/>
                <w:sz w:val="24"/>
                <w:szCs w:val="24"/>
                <w14:ligatures w14:val="standardContextual"/>
              </w:rPr>
              <w:tab/>
            </w:r>
            <w:r w:rsidRPr="002C4442" w:rsidDel="00A2413E">
              <w:rPr>
                <w:highlight w:val="cyan"/>
                <w:rPrChange w:id="373" w:author="Eboni Mangum" w:date="2026-03-10T11:06:00Z" w16du:dateUtc="2026-03-10T16:06:00Z">
                  <w:rPr>
                    <w:rStyle w:val="Hyperlink"/>
                    <w:b/>
                    <w:noProof/>
                    <w:highlight w:val="cyan"/>
                  </w:rPr>
                </w:rPrChange>
              </w:rPr>
              <w:delText>Cardiac Sonography I</w:delText>
            </w:r>
            <w:r w:rsidRPr="002C4442" w:rsidDel="00A2413E">
              <w:rPr>
                <w:noProof/>
                <w:webHidden/>
              </w:rPr>
              <w:tab/>
              <w:delText>56</w:delText>
            </w:r>
          </w:del>
        </w:p>
        <w:p w14:paraId="338A05BC" w14:textId="6D1DB67A" w:rsidR="00250F2F" w:rsidRPr="002C4442" w:rsidDel="00A2413E" w:rsidRDefault="00250F2F">
          <w:pPr>
            <w:pStyle w:val="TOC3"/>
            <w:tabs>
              <w:tab w:val="left" w:pos="1680"/>
              <w:tab w:val="right" w:leader="dot" w:pos="9350"/>
            </w:tabs>
            <w:rPr>
              <w:del w:id="374" w:author="Eboni Mangum" w:date="2025-07-03T11:16:00Z" w16du:dateUtc="2025-07-03T16:16:00Z"/>
              <w:rFonts w:asciiTheme="minorHAnsi" w:eastAsiaTheme="minorEastAsia" w:hAnsiTheme="minorHAnsi" w:cstheme="minorBidi"/>
              <w:noProof/>
              <w:kern w:val="2"/>
              <w:sz w:val="24"/>
              <w:szCs w:val="24"/>
              <w14:ligatures w14:val="standardContextual"/>
            </w:rPr>
          </w:pPr>
          <w:del w:id="375" w:author="Eboni Mangum" w:date="2025-07-03T11:16:00Z" w16du:dateUtc="2025-07-03T16:16:00Z">
            <w:r w:rsidRPr="002C4442" w:rsidDel="00A2413E">
              <w:rPr>
                <w:rPrChange w:id="376" w:author="Eboni Mangum" w:date="2026-03-10T11:06:00Z" w16du:dateUtc="2026-03-10T16:06:00Z">
                  <w:rPr>
                    <w:rStyle w:val="Hyperlink"/>
                    <w:b/>
                    <w:noProof/>
                  </w:rPr>
                </w:rPrChange>
              </w:rPr>
              <w:delText>DMS 2124</w:delText>
            </w:r>
            <w:r w:rsidRPr="002C4442" w:rsidDel="00A2413E">
              <w:rPr>
                <w:rFonts w:asciiTheme="minorHAnsi" w:eastAsiaTheme="minorEastAsia" w:hAnsiTheme="minorHAnsi" w:cstheme="minorBidi"/>
                <w:noProof/>
                <w:kern w:val="2"/>
                <w:sz w:val="24"/>
                <w:szCs w:val="24"/>
                <w14:ligatures w14:val="standardContextual"/>
              </w:rPr>
              <w:tab/>
            </w:r>
            <w:r w:rsidRPr="002C4442" w:rsidDel="00A2413E">
              <w:rPr>
                <w:rPrChange w:id="377" w:author="Eboni Mangum" w:date="2026-03-10T11:06:00Z" w16du:dateUtc="2026-03-10T16:06:00Z">
                  <w:rPr>
                    <w:rStyle w:val="Hyperlink"/>
                    <w:b/>
                    <w:noProof/>
                  </w:rPr>
                </w:rPrChange>
              </w:rPr>
              <w:delText>Cardiac Sonography II</w:delText>
            </w:r>
            <w:r w:rsidRPr="002C4442" w:rsidDel="00A2413E">
              <w:rPr>
                <w:noProof/>
                <w:webHidden/>
              </w:rPr>
              <w:tab/>
              <w:delText>57</w:delText>
            </w:r>
          </w:del>
        </w:p>
        <w:p w14:paraId="510AD70F" w14:textId="6EA77D52" w:rsidR="00250F2F" w:rsidRPr="002C4442" w:rsidDel="00A2413E" w:rsidRDefault="00250F2F">
          <w:pPr>
            <w:pStyle w:val="TOC3"/>
            <w:tabs>
              <w:tab w:val="left" w:pos="1680"/>
              <w:tab w:val="right" w:leader="dot" w:pos="9350"/>
            </w:tabs>
            <w:rPr>
              <w:del w:id="378" w:author="Eboni Mangum" w:date="2025-07-03T11:16:00Z" w16du:dateUtc="2025-07-03T16:16:00Z"/>
              <w:rFonts w:asciiTheme="minorHAnsi" w:eastAsiaTheme="minorEastAsia" w:hAnsiTheme="minorHAnsi" w:cstheme="minorBidi"/>
              <w:noProof/>
              <w:kern w:val="2"/>
              <w:sz w:val="24"/>
              <w:szCs w:val="24"/>
              <w14:ligatures w14:val="standardContextual"/>
            </w:rPr>
          </w:pPr>
          <w:del w:id="379" w:author="Eboni Mangum" w:date="2025-07-03T11:16:00Z" w16du:dateUtc="2025-07-03T16:16:00Z">
            <w:r w:rsidRPr="002C4442" w:rsidDel="00A2413E">
              <w:rPr>
                <w:rPrChange w:id="380" w:author="Eboni Mangum" w:date="2026-03-10T11:06:00Z" w16du:dateUtc="2026-03-10T16:06:00Z">
                  <w:rPr>
                    <w:rStyle w:val="Hyperlink"/>
                    <w:b/>
                    <w:noProof/>
                  </w:rPr>
                </w:rPrChange>
              </w:rPr>
              <w:delText>DMS 2213</w:delText>
            </w:r>
            <w:r w:rsidRPr="002C4442" w:rsidDel="00A2413E">
              <w:rPr>
                <w:rFonts w:asciiTheme="minorHAnsi" w:eastAsiaTheme="minorEastAsia" w:hAnsiTheme="minorHAnsi" w:cstheme="minorBidi"/>
                <w:noProof/>
                <w:kern w:val="2"/>
                <w:sz w:val="24"/>
                <w:szCs w:val="24"/>
                <w14:ligatures w14:val="standardContextual"/>
              </w:rPr>
              <w:tab/>
            </w:r>
            <w:r w:rsidRPr="002C4442" w:rsidDel="00A2413E">
              <w:rPr>
                <w:rPrChange w:id="381" w:author="Eboni Mangum" w:date="2026-03-10T11:06:00Z" w16du:dateUtc="2026-03-10T16:06:00Z">
                  <w:rPr>
                    <w:rStyle w:val="Hyperlink"/>
                    <w:b/>
                    <w:noProof/>
                  </w:rPr>
                </w:rPrChange>
              </w:rPr>
              <w:delText>Cardiovascular Pathology</w:delText>
            </w:r>
            <w:r w:rsidRPr="002C4442" w:rsidDel="00A2413E">
              <w:rPr>
                <w:noProof/>
                <w:webHidden/>
              </w:rPr>
              <w:tab/>
              <w:delText>58</w:delText>
            </w:r>
          </w:del>
        </w:p>
        <w:p w14:paraId="27E94B85" w14:textId="216F500D" w:rsidR="00250F2F" w:rsidRPr="002C4442" w:rsidDel="00A2413E" w:rsidRDefault="00250F2F">
          <w:pPr>
            <w:pStyle w:val="TOC3"/>
            <w:tabs>
              <w:tab w:val="left" w:pos="1680"/>
              <w:tab w:val="right" w:leader="dot" w:pos="9350"/>
            </w:tabs>
            <w:rPr>
              <w:del w:id="382" w:author="Eboni Mangum" w:date="2025-07-03T11:16:00Z" w16du:dateUtc="2025-07-03T16:16:00Z"/>
              <w:rFonts w:asciiTheme="minorHAnsi" w:eastAsiaTheme="minorEastAsia" w:hAnsiTheme="minorHAnsi" w:cstheme="minorBidi"/>
              <w:noProof/>
              <w:kern w:val="2"/>
              <w:sz w:val="24"/>
              <w:szCs w:val="24"/>
              <w14:ligatures w14:val="standardContextual"/>
            </w:rPr>
          </w:pPr>
          <w:del w:id="383" w:author="Eboni Mangum" w:date="2025-07-03T11:16:00Z" w16du:dateUtc="2025-07-03T16:16:00Z">
            <w:r w:rsidRPr="002C4442" w:rsidDel="00A2413E">
              <w:rPr>
                <w:rPrChange w:id="384" w:author="Eboni Mangum" w:date="2026-03-10T11:06:00Z" w16du:dateUtc="2026-03-10T16:06:00Z">
                  <w:rPr>
                    <w:rStyle w:val="Hyperlink"/>
                    <w:b/>
                    <w:noProof/>
                  </w:rPr>
                </w:rPrChange>
              </w:rPr>
              <w:delText>DMS 2223</w:delText>
            </w:r>
            <w:r w:rsidRPr="002C4442" w:rsidDel="00A2413E">
              <w:rPr>
                <w:rFonts w:asciiTheme="minorHAnsi" w:eastAsiaTheme="minorEastAsia" w:hAnsiTheme="minorHAnsi" w:cstheme="minorBidi"/>
                <w:noProof/>
                <w:kern w:val="2"/>
                <w:sz w:val="24"/>
                <w:szCs w:val="24"/>
                <w14:ligatures w14:val="standardContextual"/>
              </w:rPr>
              <w:tab/>
            </w:r>
            <w:r w:rsidRPr="002C4442" w:rsidDel="00A2413E">
              <w:rPr>
                <w:rPrChange w:id="385" w:author="Eboni Mangum" w:date="2026-03-10T11:06:00Z" w16du:dateUtc="2026-03-10T16:06:00Z">
                  <w:rPr>
                    <w:rStyle w:val="Hyperlink"/>
                    <w:b/>
                    <w:noProof/>
                  </w:rPr>
                </w:rPrChange>
              </w:rPr>
              <w:delText>Intro to Cardiovascular Concepts</w:delText>
            </w:r>
            <w:r w:rsidRPr="002C4442" w:rsidDel="00A2413E">
              <w:rPr>
                <w:noProof/>
                <w:webHidden/>
              </w:rPr>
              <w:tab/>
              <w:delText>59</w:delText>
            </w:r>
          </w:del>
        </w:p>
        <w:p w14:paraId="3C02E477" w14:textId="51ACD7D3" w:rsidR="00250F2F" w:rsidRPr="002C4442" w:rsidDel="00A2413E" w:rsidRDefault="00250F2F">
          <w:pPr>
            <w:pStyle w:val="TOC3"/>
            <w:tabs>
              <w:tab w:val="left" w:pos="1680"/>
              <w:tab w:val="right" w:leader="dot" w:pos="9350"/>
            </w:tabs>
            <w:rPr>
              <w:del w:id="386" w:author="Eboni Mangum" w:date="2025-07-03T11:16:00Z" w16du:dateUtc="2025-07-03T16:16:00Z"/>
              <w:rFonts w:asciiTheme="minorHAnsi" w:eastAsiaTheme="minorEastAsia" w:hAnsiTheme="minorHAnsi" w:cstheme="minorBidi"/>
              <w:noProof/>
              <w:kern w:val="2"/>
              <w:sz w:val="24"/>
              <w:szCs w:val="24"/>
              <w14:ligatures w14:val="standardContextual"/>
            </w:rPr>
          </w:pPr>
          <w:del w:id="387" w:author="Eboni Mangum" w:date="2025-07-03T11:16:00Z" w16du:dateUtc="2025-07-03T16:16:00Z">
            <w:r w:rsidRPr="002C4442" w:rsidDel="00A2413E">
              <w:rPr>
                <w:rPrChange w:id="388" w:author="Eboni Mangum" w:date="2026-03-10T11:06:00Z" w16du:dateUtc="2026-03-10T16:06:00Z">
                  <w:rPr>
                    <w:rStyle w:val="Hyperlink"/>
                    <w:b/>
                    <w:noProof/>
                  </w:rPr>
                </w:rPrChange>
              </w:rPr>
              <w:delText>DMS 2446</w:delText>
            </w:r>
            <w:r w:rsidRPr="002C4442" w:rsidDel="00A2413E">
              <w:rPr>
                <w:rFonts w:asciiTheme="minorHAnsi" w:eastAsiaTheme="minorEastAsia" w:hAnsiTheme="minorHAnsi" w:cstheme="minorBidi"/>
                <w:noProof/>
                <w:kern w:val="2"/>
                <w:sz w:val="24"/>
                <w:szCs w:val="24"/>
                <w14:ligatures w14:val="standardContextual"/>
              </w:rPr>
              <w:tab/>
            </w:r>
            <w:r w:rsidRPr="002C4442" w:rsidDel="00A2413E">
              <w:rPr>
                <w:rPrChange w:id="389" w:author="Eboni Mangum" w:date="2026-03-10T11:06:00Z" w16du:dateUtc="2026-03-10T16:06:00Z">
                  <w:rPr>
                    <w:rStyle w:val="Hyperlink"/>
                    <w:b/>
                    <w:noProof/>
                  </w:rPr>
                </w:rPrChange>
              </w:rPr>
              <w:delText>Clinical Experience IV</w:delText>
            </w:r>
            <w:r w:rsidRPr="002C4442" w:rsidDel="00A2413E">
              <w:rPr>
                <w:noProof/>
                <w:webHidden/>
              </w:rPr>
              <w:tab/>
              <w:delText>60</w:delText>
            </w:r>
          </w:del>
        </w:p>
        <w:p w14:paraId="56037714" w14:textId="619B2C7F" w:rsidR="00250F2F" w:rsidRPr="002C4442" w:rsidDel="00A2413E" w:rsidRDefault="00250F2F">
          <w:pPr>
            <w:pStyle w:val="TOC3"/>
            <w:tabs>
              <w:tab w:val="left" w:pos="1680"/>
              <w:tab w:val="right" w:leader="dot" w:pos="9350"/>
            </w:tabs>
            <w:rPr>
              <w:del w:id="390" w:author="Eboni Mangum" w:date="2025-07-03T11:16:00Z" w16du:dateUtc="2025-07-03T16:16:00Z"/>
              <w:rFonts w:asciiTheme="minorHAnsi" w:eastAsiaTheme="minorEastAsia" w:hAnsiTheme="minorHAnsi" w:cstheme="minorBidi"/>
              <w:noProof/>
              <w:kern w:val="2"/>
              <w:sz w:val="24"/>
              <w:szCs w:val="24"/>
              <w14:ligatures w14:val="standardContextual"/>
            </w:rPr>
          </w:pPr>
          <w:del w:id="391" w:author="Eboni Mangum" w:date="2025-07-03T11:16:00Z" w16du:dateUtc="2025-07-03T16:16:00Z">
            <w:r w:rsidRPr="002C4442" w:rsidDel="00A2413E">
              <w:rPr>
                <w:rPrChange w:id="392" w:author="Eboni Mangum" w:date="2026-03-10T11:06:00Z" w16du:dateUtc="2026-03-10T16:06:00Z">
                  <w:rPr>
                    <w:rStyle w:val="Hyperlink"/>
                    <w:b/>
                    <w:noProof/>
                  </w:rPr>
                </w:rPrChange>
              </w:rPr>
              <w:delText>DMS 2456</w:delText>
            </w:r>
            <w:r w:rsidRPr="002C4442" w:rsidDel="00A2413E">
              <w:rPr>
                <w:rFonts w:asciiTheme="minorHAnsi" w:eastAsiaTheme="minorEastAsia" w:hAnsiTheme="minorHAnsi" w:cstheme="minorBidi"/>
                <w:noProof/>
                <w:kern w:val="2"/>
                <w:sz w:val="24"/>
                <w:szCs w:val="24"/>
                <w14:ligatures w14:val="standardContextual"/>
              </w:rPr>
              <w:tab/>
            </w:r>
            <w:r w:rsidRPr="002C4442" w:rsidDel="00A2413E">
              <w:rPr>
                <w:rPrChange w:id="393" w:author="Eboni Mangum" w:date="2026-03-10T11:06:00Z" w16du:dateUtc="2026-03-10T16:06:00Z">
                  <w:rPr>
                    <w:rStyle w:val="Hyperlink"/>
                    <w:b/>
                    <w:noProof/>
                  </w:rPr>
                </w:rPrChange>
              </w:rPr>
              <w:delText>Clinical Experience V</w:delText>
            </w:r>
            <w:r w:rsidRPr="002C4442" w:rsidDel="00A2413E">
              <w:rPr>
                <w:noProof/>
                <w:webHidden/>
              </w:rPr>
              <w:tab/>
              <w:delText>61</w:delText>
            </w:r>
          </w:del>
        </w:p>
        <w:p w14:paraId="5DFC2FE7" w14:textId="3723E1EC" w:rsidR="00250F2F" w:rsidRPr="002C4442" w:rsidDel="00A2413E" w:rsidRDefault="00250F2F">
          <w:pPr>
            <w:pStyle w:val="TOC3"/>
            <w:tabs>
              <w:tab w:val="left" w:pos="1680"/>
              <w:tab w:val="right" w:leader="dot" w:pos="9350"/>
            </w:tabs>
            <w:rPr>
              <w:del w:id="394" w:author="Eboni Mangum" w:date="2025-07-03T11:16:00Z" w16du:dateUtc="2025-07-03T16:16:00Z"/>
              <w:rFonts w:asciiTheme="minorHAnsi" w:eastAsiaTheme="minorEastAsia" w:hAnsiTheme="minorHAnsi" w:cstheme="minorBidi"/>
              <w:noProof/>
              <w:kern w:val="2"/>
              <w:sz w:val="24"/>
              <w:szCs w:val="24"/>
              <w14:ligatures w14:val="standardContextual"/>
            </w:rPr>
          </w:pPr>
          <w:del w:id="395" w:author="Eboni Mangum" w:date="2025-07-03T11:16:00Z" w16du:dateUtc="2025-07-03T16:16:00Z">
            <w:r w:rsidRPr="002C4442" w:rsidDel="00A2413E">
              <w:rPr>
                <w:rPrChange w:id="396" w:author="Eboni Mangum" w:date="2026-03-10T11:06:00Z" w16du:dateUtc="2026-03-10T16:06:00Z">
                  <w:rPr>
                    <w:rStyle w:val="Hyperlink"/>
                    <w:b/>
                    <w:noProof/>
                  </w:rPr>
                </w:rPrChange>
              </w:rPr>
              <w:delText>DMS 2714</w:delText>
            </w:r>
            <w:r w:rsidRPr="002C4442" w:rsidDel="00A2413E">
              <w:rPr>
                <w:rFonts w:asciiTheme="minorHAnsi" w:eastAsiaTheme="minorEastAsia" w:hAnsiTheme="minorHAnsi" w:cstheme="minorBidi"/>
                <w:noProof/>
                <w:kern w:val="2"/>
                <w:sz w:val="24"/>
                <w:szCs w:val="24"/>
                <w14:ligatures w14:val="standardContextual"/>
              </w:rPr>
              <w:tab/>
            </w:r>
            <w:r w:rsidRPr="002C4442" w:rsidDel="00A2413E">
              <w:rPr>
                <w:rPrChange w:id="397" w:author="Eboni Mangum" w:date="2026-03-10T11:06:00Z" w16du:dateUtc="2026-03-10T16:06:00Z">
                  <w:rPr>
                    <w:rStyle w:val="Hyperlink"/>
                    <w:b/>
                    <w:noProof/>
                  </w:rPr>
                </w:rPrChange>
              </w:rPr>
              <w:delText>Vascular Sonography I</w:delText>
            </w:r>
            <w:r w:rsidRPr="002C4442" w:rsidDel="00A2413E">
              <w:rPr>
                <w:noProof/>
                <w:webHidden/>
              </w:rPr>
              <w:tab/>
              <w:delText>62</w:delText>
            </w:r>
          </w:del>
        </w:p>
        <w:p w14:paraId="2EC69180" w14:textId="21BE6FE2" w:rsidR="00250F2F" w:rsidRPr="002C4442" w:rsidDel="00A2413E" w:rsidRDefault="00250F2F">
          <w:pPr>
            <w:pStyle w:val="TOC3"/>
            <w:tabs>
              <w:tab w:val="left" w:pos="1680"/>
              <w:tab w:val="right" w:leader="dot" w:pos="9350"/>
            </w:tabs>
            <w:rPr>
              <w:del w:id="398" w:author="Eboni Mangum" w:date="2025-07-03T11:16:00Z" w16du:dateUtc="2025-07-03T16:16:00Z"/>
              <w:rFonts w:asciiTheme="minorHAnsi" w:eastAsiaTheme="minorEastAsia" w:hAnsiTheme="minorHAnsi" w:cstheme="minorBidi"/>
              <w:noProof/>
              <w:kern w:val="2"/>
              <w:sz w:val="24"/>
              <w:szCs w:val="24"/>
              <w14:ligatures w14:val="standardContextual"/>
            </w:rPr>
          </w:pPr>
          <w:del w:id="399" w:author="Eboni Mangum" w:date="2025-07-03T11:16:00Z" w16du:dateUtc="2025-07-03T16:16:00Z">
            <w:r w:rsidRPr="002C4442" w:rsidDel="00A2413E">
              <w:rPr>
                <w:rPrChange w:id="400" w:author="Eboni Mangum" w:date="2026-03-10T11:06:00Z" w16du:dateUtc="2026-03-10T16:06:00Z">
                  <w:rPr>
                    <w:rStyle w:val="Hyperlink"/>
                    <w:b/>
                    <w:noProof/>
                  </w:rPr>
                </w:rPrChange>
              </w:rPr>
              <w:delText>DMS 2724</w:delText>
            </w:r>
            <w:r w:rsidRPr="002C4442" w:rsidDel="00A2413E">
              <w:rPr>
                <w:rFonts w:asciiTheme="minorHAnsi" w:eastAsiaTheme="minorEastAsia" w:hAnsiTheme="minorHAnsi" w:cstheme="minorBidi"/>
                <w:noProof/>
                <w:kern w:val="2"/>
                <w:sz w:val="24"/>
                <w:szCs w:val="24"/>
                <w14:ligatures w14:val="standardContextual"/>
              </w:rPr>
              <w:tab/>
            </w:r>
            <w:r w:rsidRPr="002C4442" w:rsidDel="00A2413E">
              <w:rPr>
                <w:rPrChange w:id="401" w:author="Eboni Mangum" w:date="2026-03-10T11:06:00Z" w16du:dateUtc="2026-03-10T16:06:00Z">
                  <w:rPr>
                    <w:rStyle w:val="Hyperlink"/>
                    <w:b/>
                    <w:noProof/>
                  </w:rPr>
                </w:rPrChange>
              </w:rPr>
              <w:delText>Vascular Sonography II</w:delText>
            </w:r>
            <w:r w:rsidRPr="002C4442" w:rsidDel="00A2413E">
              <w:rPr>
                <w:noProof/>
                <w:webHidden/>
              </w:rPr>
              <w:tab/>
              <w:delText>63</w:delText>
            </w:r>
          </w:del>
        </w:p>
        <w:p w14:paraId="12C8BA83" w14:textId="06061BB9" w:rsidR="00250F2F" w:rsidRPr="002C4442" w:rsidDel="00A2413E" w:rsidRDefault="00250F2F">
          <w:pPr>
            <w:pStyle w:val="TOC2"/>
            <w:tabs>
              <w:tab w:val="right" w:leader="dot" w:pos="9350"/>
            </w:tabs>
            <w:rPr>
              <w:del w:id="402" w:author="Eboni Mangum" w:date="2025-07-03T11:16:00Z" w16du:dateUtc="2025-07-03T16:16:00Z"/>
              <w:rFonts w:asciiTheme="minorHAnsi" w:eastAsiaTheme="minorEastAsia" w:hAnsiTheme="minorHAnsi" w:cstheme="minorBidi"/>
              <w:noProof/>
              <w:kern w:val="2"/>
              <w:szCs w:val="24"/>
              <w14:ligatures w14:val="standardContextual"/>
            </w:rPr>
          </w:pPr>
          <w:del w:id="403" w:author="Eboni Mangum" w:date="2025-07-03T11:16:00Z" w16du:dateUtc="2025-07-03T16:16:00Z">
            <w:r w:rsidRPr="002C4442" w:rsidDel="00A2413E">
              <w:rPr>
                <w:rPrChange w:id="404" w:author="Eboni Mangum" w:date="2026-03-10T11:06:00Z" w16du:dateUtc="2026-03-10T16:06:00Z">
                  <w:rPr>
                    <w:rStyle w:val="Hyperlink"/>
                    <w:noProof/>
                  </w:rPr>
                </w:rPrChange>
              </w:rPr>
              <w:delText>Appendix A: Recommended Tools and Equipment</w:delText>
            </w:r>
            <w:r w:rsidRPr="002C4442" w:rsidDel="00A2413E">
              <w:rPr>
                <w:noProof/>
                <w:webHidden/>
              </w:rPr>
              <w:tab/>
              <w:delText>64</w:delText>
            </w:r>
          </w:del>
        </w:p>
        <w:p w14:paraId="39A7F35B" w14:textId="57B9F9E4" w:rsidR="00250F2F" w:rsidRPr="002C4442" w:rsidDel="00A2413E" w:rsidRDefault="00250F2F">
          <w:pPr>
            <w:pStyle w:val="TOC2"/>
            <w:tabs>
              <w:tab w:val="right" w:leader="dot" w:pos="9350"/>
            </w:tabs>
            <w:rPr>
              <w:del w:id="405" w:author="Eboni Mangum" w:date="2025-07-03T11:16:00Z" w16du:dateUtc="2025-07-03T16:16:00Z"/>
              <w:rFonts w:asciiTheme="minorHAnsi" w:eastAsiaTheme="minorEastAsia" w:hAnsiTheme="minorHAnsi" w:cstheme="minorBidi"/>
              <w:noProof/>
              <w:kern w:val="2"/>
              <w:szCs w:val="24"/>
              <w14:ligatures w14:val="standardContextual"/>
            </w:rPr>
          </w:pPr>
          <w:del w:id="406" w:author="Eboni Mangum" w:date="2025-07-03T11:16:00Z" w16du:dateUtc="2025-07-03T16:16:00Z">
            <w:r w:rsidRPr="002C4442" w:rsidDel="00A2413E">
              <w:rPr>
                <w:rPrChange w:id="407" w:author="Eboni Mangum" w:date="2026-03-10T11:06:00Z" w16du:dateUtc="2026-03-10T16:06:00Z">
                  <w:rPr>
                    <w:rStyle w:val="Hyperlink"/>
                    <w:noProof/>
                  </w:rPr>
                </w:rPrChange>
              </w:rPr>
              <w:delText>Appendix B:</w:delText>
            </w:r>
            <w:r w:rsidRPr="002C4442" w:rsidDel="00A2413E">
              <w:rPr>
                <w:rPrChange w:id="408" w:author="Eboni Mangum" w:date="2026-03-10T11:06:00Z" w16du:dateUtc="2026-03-10T16:06:00Z">
                  <w:rPr>
                    <w:rStyle w:val="Hyperlink"/>
                    <w:noProof/>
                    <w:spacing w:val="-1"/>
                  </w:rPr>
                </w:rPrChange>
              </w:rPr>
              <w:delText xml:space="preserve"> </w:delText>
            </w:r>
            <w:r w:rsidRPr="002C4442" w:rsidDel="00A2413E">
              <w:rPr>
                <w:rPrChange w:id="409" w:author="Eboni Mangum" w:date="2026-03-10T11:06:00Z" w16du:dateUtc="2026-03-10T16:06:00Z">
                  <w:rPr>
                    <w:rStyle w:val="Hyperlink"/>
                    <w:noProof/>
                  </w:rPr>
                </w:rPrChange>
              </w:rPr>
              <w:delText>Curriculum</w:delText>
            </w:r>
            <w:r w:rsidRPr="002C4442" w:rsidDel="00A2413E">
              <w:rPr>
                <w:rPrChange w:id="410" w:author="Eboni Mangum" w:date="2026-03-10T11:06:00Z" w16du:dateUtc="2026-03-10T16:06:00Z">
                  <w:rPr>
                    <w:rStyle w:val="Hyperlink"/>
                    <w:noProof/>
                    <w:spacing w:val="-2"/>
                  </w:rPr>
                </w:rPrChange>
              </w:rPr>
              <w:delText xml:space="preserve"> </w:delText>
            </w:r>
            <w:r w:rsidRPr="002C4442" w:rsidDel="00A2413E">
              <w:rPr>
                <w:rPrChange w:id="411" w:author="Eboni Mangum" w:date="2026-03-10T11:06:00Z" w16du:dateUtc="2026-03-10T16:06:00Z">
                  <w:rPr>
                    <w:rStyle w:val="Hyperlink"/>
                    <w:noProof/>
                  </w:rPr>
                </w:rPrChange>
              </w:rPr>
              <w:delText>Terms and</w:delText>
            </w:r>
            <w:r w:rsidRPr="002C4442" w:rsidDel="00A2413E">
              <w:rPr>
                <w:rPrChange w:id="412" w:author="Eboni Mangum" w:date="2026-03-10T11:06:00Z" w16du:dateUtc="2026-03-10T16:06:00Z">
                  <w:rPr>
                    <w:rStyle w:val="Hyperlink"/>
                    <w:noProof/>
                    <w:spacing w:val="-2"/>
                  </w:rPr>
                </w:rPrChange>
              </w:rPr>
              <w:delText xml:space="preserve"> Definitions</w:delText>
            </w:r>
            <w:r w:rsidRPr="002C4442" w:rsidDel="00A2413E">
              <w:rPr>
                <w:noProof/>
                <w:webHidden/>
              </w:rPr>
              <w:tab/>
              <w:delText>66</w:delText>
            </w:r>
          </w:del>
        </w:p>
        <w:p w14:paraId="7B2FB3A3" w14:textId="6C79C4A5" w:rsidR="00250F2F" w:rsidRPr="002C4442" w:rsidDel="00A2413E" w:rsidRDefault="00250F2F">
          <w:pPr>
            <w:pStyle w:val="TOC2"/>
            <w:tabs>
              <w:tab w:val="right" w:leader="dot" w:pos="9350"/>
            </w:tabs>
            <w:rPr>
              <w:del w:id="413" w:author="Eboni Mangum" w:date="2025-07-03T11:16:00Z" w16du:dateUtc="2025-07-03T16:16:00Z"/>
              <w:rFonts w:asciiTheme="minorHAnsi" w:eastAsiaTheme="minorEastAsia" w:hAnsiTheme="minorHAnsi" w:cstheme="minorBidi"/>
              <w:noProof/>
              <w:kern w:val="2"/>
              <w:szCs w:val="24"/>
              <w14:ligatures w14:val="standardContextual"/>
            </w:rPr>
          </w:pPr>
          <w:del w:id="414" w:author="Eboni Mangum" w:date="2025-07-03T11:16:00Z" w16du:dateUtc="2025-07-03T16:16:00Z">
            <w:r w:rsidRPr="002C4442" w:rsidDel="00A2413E">
              <w:rPr>
                <w:rPrChange w:id="415" w:author="Eboni Mangum" w:date="2026-03-10T11:06:00Z" w16du:dateUtc="2026-03-10T16:06:00Z">
                  <w:rPr>
                    <w:rStyle w:val="Hyperlink"/>
                    <w:noProof/>
                  </w:rPr>
                </w:rPrChange>
              </w:rPr>
              <w:delText>Appendix C: Course Crosswalk</w:delText>
            </w:r>
            <w:r w:rsidRPr="002C4442" w:rsidDel="00A2413E">
              <w:rPr>
                <w:noProof/>
                <w:webHidden/>
              </w:rPr>
              <w:tab/>
              <w:delText>67</w:delText>
            </w:r>
          </w:del>
        </w:p>
        <w:p w14:paraId="700B5C4A" w14:textId="094257CB" w:rsidR="00250F2F" w:rsidRPr="002C4442" w:rsidDel="00A2413E" w:rsidRDefault="00250F2F">
          <w:pPr>
            <w:pStyle w:val="TOC2"/>
            <w:tabs>
              <w:tab w:val="right" w:leader="dot" w:pos="9350"/>
            </w:tabs>
            <w:rPr>
              <w:del w:id="416" w:author="Eboni Mangum" w:date="2025-07-03T11:16:00Z" w16du:dateUtc="2025-07-03T16:16:00Z"/>
              <w:rFonts w:asciiTheme="minorHAnsi" w:eastAsiaTheme="minorEastAsia" w:hAnsiTheme="minorHAnsi" w:cstheme="minorBidi"/>
              <w:noProof/>
              <w:kern w:val="2"/>
              <w:szCs w:val="24"/>
              <w14:ligatures w14:val="standardContextual"/>
            </w:rPr>
          </w:pPr>
          <w:del w:id="417" w:author="Eboni Mangum" w:date="2025-07-03T11:16:00Z" w16du:dateUtc="2025-07-03T16:16:00Z">
            <w:r w:rsidRPr="002C4442" w:rsidDel="00A2413E">
              <w:rPr>
                <w:rPrChange w:id="418" w:author="Eboni Mangum" w:date="2026-03-10T11:06:00Z" w16du:dateUtc="2026-03-10T16:06:00Z">
                  <w:rPr>
                    <w:rStyle w:val="Hyperlink"/>
                    <w:noProof/>
                  </w:rPr>
                </w:rPrChange>
              </w:rPr>
              <w:delText>Appendix E: Recommended Textbook List</w:delText>
            </w:r>
            <w:r w:rsidRPr="002C4442" w:rsidDel="00A2413E">
              <w:rPr>
                <w:noProof/>
                <w:webHidden/>
              </w:rPr>
              <w:tab/>
              <w:delText>70</w:delText>
            </w:r>
          </w:del>
        </w:p>
        <w:p w14:paraId="12322D15" w14:textId="04B5EA9C" w:rsidR="007E2B32" w:rsidRDefault="007934D4">
          <w:pPr>
            <w:pStyle w:val="TOC1"/>
            <w:tabs>
              <w:tab w:val="right" w:leader="dot" w:pos="9350"/>
            </w:tabs>
            <w:rPr>
              <w:ins w:id="419" w:author="Eboni Mangum" w:date="2026-07-07T13:33:00Z" w16du:dateUtc="2026-07-07T18:33:00Z"/>
              <w:rFonts w:asciiTheme="minorHAnsi" w:eastAsiaTheme="minorEastAsia" w:hAnsiTheme="minorHAnsi" w:cstheme="minorBidi"/>
              <w:noProof/>
              <w:kern w:val="2"/>
              <w:szCs w:val="24"/>
              <w14:ligatures w14:val="standardContextual"/>
            </w:rPr>
          </w:pPr>
          <w:del w:id="420" w:author="Eboni Mangum" w:date="2026-07-07T13:33:00Z" w16du:dateUtc="2026-07-07T18:33:00Z">
            <w:r w:rsidDel="007E2B32">
              <w:rPr>
                <w:b/>
                <w:bCs/>
                <w:noProof/>
              </w:rPr>
              <w:fldChar w:fldCharType="end"/>
            </w:r>
          </w:del>
          <w:ins w:id="421" w:author="Eboni Mangum" w:date="2026-07-07T13:33:00Z" w16du:dateUtc="2026-07-07T18:33:00Z">
            <w:r w:rsidR="007E2B32">
              <w:rPr>
                <w:b/>
                <w:bCs/>
                <w:noProof/>
              </w:rPr>
              <w:fldChar w:fldCharType="begin"/>
            </w:r>
            <w:r w:rsidR="007E2B32">
              <w:rPr>
                <w:b/>
                <w:bCs/>
                <w:noProof/>
              </w:rPr>
              <w:instrText xml:space="preserve"> TOC \o "1-3" \h \z \u </w:instrText>
            </w:r>
            <w:r w:rsidR="007E2B32">
              <w:rPr>
                <w:b/>
                <w:bCs/>
                <w:noProof/>
              </w:rPr>
              <w:fldChar w:fldCharType="separate"/>
            </w:r>
            <w:r w:rsidR="007E2B32" w:rsidRPr="007C2A7C">
              <w:rPr>
                <w:rStyle w:val="Hyperlink"/>
                <w:noProof/>
              </w:rPr>
              <w:fldChar w:fldCharType="begin"/>
            </w:r>
            <w:r w:rsidR="007E2B32" w:rsidRPr="007C2A7C">
              <w:rPr>
                <w:rStyle w:val="Hyperlink"/>
                <w:noProof/>
              </w:rPr>
              <w:instrText xml:space="preserve"> </w:instrText>
            </w:r>
            <w:r w:rsidR="007E2B32">
              <w:rPr>
                <w:noProof/>
              </w:rPr>
              <w:instrText>HYPERLINK \l "_Toc234323641"</w:instrText>
            </w:r>
            <w:r w:rsidR="007E2B32" w:rsidRPr="007C2A7C">
              <w:rPr>
                <w:rStyle w:val="Hyperlink"/>
                <w:noProof/>
              </w:rPr>
              <w:instrText xml:space="preserve"> </w:instrText>
            </w:r>
            <w:r w:rsidR="007E2B32" w:rsidRPr="007C2A7C">
              <w:rPr>
                <w:rStyle w:val="Hyperlink"/>
                <w:noProof/>
              </w:rPr>
            </w:r>
            <w:r w:rsidR="007E2B32" w:rsidRPr="007C2A7C">
              <w:rPr>
                <w:rStyle w:val="Hyperlink"/>
                <w:noProof/>
              </w:rPr>
              <w:fldChar w:fldCharType="separate"/>
            </w:r>
            <w:r w:rsidR="007E2B32" w:rsidRPr="007C2A7C">
              <w:rPr>
                <w:rStyle w:val="Hyperlink"/>
                <w:noProof/>
              </w:rPr>
              <w:t>Adoption of National Certification Standards</w:t>
            </w:r>
            <w:r w:rsidR="007E2B32">
              <w:rPr>
                <w:noProof/>
                <w:webHidden/>
              </w:rPr>
              <w:tab/>
            </w:r>
            <w:r w:rsidR="007E2B32">
              <w:rPr>
                <w:noProof/>
                <w:webHidden/>
              </w:rPr>
              <w:fldChar w:fldCharType="begin"/>
            </w:r>
            <w:r w:rsidR="007E2B32">
              <w:rPr>
                <w:noProof/>
                <w:webHidden/>
              </w:rPr>
              <w:instrText xml:space="preserve"> PAGEREF _Toc234323641 \h </w:instrText>
            </w:r>
          </w:ins>
          <w:r w:rsidR="007E2B32">
            <w:rPr>
              <w:noProof/>
              <w:webHidden/>
            </w:rPr>
          </w:r>
          <w:ins w:id="422" w:author="Eboni Mangum" w:date="2026-07-07T13:33:00Z" w16du:dateUtc="2026-07-07T18:33:00Z">
            <w:r w:rsidR="007E2B32">
              <w:rPr>
                <w:noProof/>
                <w:webHidden/>
              </w:rPr>
              <w:fldChar w:fldCharType="separate"/>
            </w:r>
            <w:r w:rsidR="007E2B32">
              <w:rPr>
                <w:noProof/>
                <w:webHidden/>
              </w:rPr>
              <w:t>6</w:t>
            </w:r>
            <w:r w:rsidR="007E2B32">
              <w:rPr>
                <w:noProof/>
                <w:webHidden/>
              </w:rPr>
              <w:fldChar w:fldCharType="end"/>
            </w:r>
            <w:r w:rsidR="007E2B32" w:rsidRPr="007C2A7C">
              <w:rPr>
                <w:rStyle w:val="Hyperlink"/>
                <w:noProof/>
              </w:rPr>
              <w:fldChar w:fldCharType="end"/>
            </w:r>
          </w:ins>
        </w:p>
        <w:p w14:paraId="29F82F69" w14:textId="6A1B31B2" w:rsidR="007E2B32" w:rsidRDefault="007E2B32">
          <w:pPr>
            <w:pStyle w:val="TOC1"/>
            <w:tabs>
              <w:tab w:val="right" w:leader="dot" w:pos="9350"/>
            </w:tabs>
            <w:rPr>
              <w:ins w:id="423" w:author="Eboni Mangum" w:date="2026-07-07T13:33:00Z" w16du:dateUtc="2026-07-07T18:33:00Z"/>
              <w:rFonts w:asciiTheme="minorHAnsi" w:eastAsiaTheme="minorEastAsia" w:hAnsiTheme="minorHAnsi" w:cstheme="minorBidi"/>
              <w:noProof/>
              <w:kern w:val="2"/>
              <w:szCs w:val="24"/>
              <w14:ligatures w14:val="standardContextual"/>
            </w:rPr>
          </w:pPr>
          <w:ins w:id="424" w:author="Eboni Mangum" w:date="2026-07-07T13:33:00Z" w16du:dateUtc="2026-07-07T18:33:00Z">
            <w:r w:rsidRPr="007C2A7C">
              <w:rPr>
                <w:rStyle w:val="Hyperlink"/>
                <w:noProof/>
              </w:rPr>
              <w:fldChar w:fldCharType="begin"/>
            </w:r>
            <w:r w:rsidRPr="007C2A7C">
              <w:rPr>
                <w:rStyle w:val="Hyperlink"/>
                <w:noProof/>
              </w:rPr>
              <w:instrText xml:space="preserve"> </w:instrText>
            </w:r>
            <w:r>
              <w:rPr>
                <w:noProof/>
              </w:rPr>
              <w:instrText>HYPERLINK \l "_Toc234323642"</w:instrText>
            </w:r>
            <w:r w:rsidRPr="007C2A7C">
              <w:rPr>
                <w:rStyle w:val="Hyperlink"/>
                <w:noProof/>
              </w:rPr>
              <w:instrText xml:space="preserve"> </w:instrText>
            </w:r>
            <w:r w:rsidRPr="007C2A7C">
              <w:rPr>
                <w:rStyle w:val="Hyperlink"/>
                <w:noProof/>
              </w:rPr>
            </w:r>
            <w:r w:rsidRPr="007C2A7C">
              <w:rPr>
                <w:rStyle w:val="Hyperlink"/>
                <w:noProof/>
              </w:rPr>
              <w:fldChar w:fldCharType="separate"/>
            </w:r>
            <w:r w:rsidRPr="007C2A7C">
              <w:rPr>
                <w:rStyle w:val="Hyperlink"/>
                <w:noProof/>
              </w:rPr>
              <w:t>Industry Job Projection Data</w:t>
            </w:r>
            <w:r>
              <w:rPr>
                <w:noProof/>
                <w:webHidden/>
              </w:rPr>
              <w:tab/>
            </w:r>
            <w:r>
              <w:rPr>
                <w:noProof/>
                <w:webHidden/>
              </w:rPr>
              <w:fldChar w:fldCharType="begin"/>
            </w:r>
            <w:r>
              <w:rPr>
                <w:noProof/>
                <w:webHidden/>
              </w:rPr>
              <w:instrText xml:space="preserve"> PAGEREF _Toc234323642 \h </w:instrText>
            </w:r>
          </w:ins>
          <w:r>
            <w:rPr>
              <w:noProof/>
              <w:webHidden/>
            </w:rPr>
          </w:r>
          <w:ins w:id="425" w:author="Eboni Mangum" w:date="2026-07-07T13:33:00Z" w16du:dateUtc="2026-07-07T18:33:00Z">
            <w:r>
              <w:rPr>
                <w:noProof/>
                <w:webHidden/>
              </w:rPr>
              <w:fldChar w:fldCharType="separate"/>
            </w:r>
            <w:r>
              <w:rPr>
                <w:noProof/>
                <w:webHidden/>
              </w:rPr>
              <w:t>7</w:t>
            </w:r>
            <w:r>
              <w:rPr>
                <w:noProof/>
                <w:webHidden/>
              </w:rPr>
              <w:fldChar w:fldCharType="end"/>
            </w:r>
            <w:r w:rsidRPr="007C2A7C">
              <w:rPr>
                <w:rStyle w:val="Hyperlink"/>
                <w:noProof/>
              </w:rPr>
              <w:fldChar w:fldCharType="end"/>
            </w:r>
          </w:ins>
        </w:p>
        <w:p w14:paraId="313F8C23" w14:textId="4CF99314" w:rsidR="007E2B32" w:rsidRDefault="007E2B32">
          <w:pPr>
            <w:pStyle w:val="TOC1"/>
            <w:tabs>
              <w:tab w:val="right" w:leader="dot" w:pos="9350"/>
            </w:tabs>
            <w:rPr>
              <w:ins w:id="426" w:author="Eboni Mangum" w:date="2026-07-07T13:33:00Z" w16du:dateUtc="2026-07-07T18:33:00Z"/>
              <w:rFonts w:asciiTheme="minorHAnsi" w:eastAsiaTheme="minorEastAsia" w:hAnsiTheme="minorHAnsi" w:cstheme="minorBidi"/>
              <w:noProof/>
              <w:kern w:val="2"/>
              <w:szCs w:val="24"/>
              <w14:ligatures w14:val="standardContextual"/>
            </w:rPr>
          </w:pPr>
          <w:ins w:id="427" w:author="Eboni Mangum" w:date="2026-07-07T13:33:00Z" w16du:dateUtc="2026-07-07T18:33:00Z">
            <w:r w:rsidRPr="007C2A7C">
              <w:rPr>
                <w:rStyle w:val="Hyperlink"/>
                <w:noProof/>
              </w:rPr>
              <w:fldChar w:fldCharType="begin"/>
            </w:r>
            <w:r w:rsidRPr="007C2A7C">
              <w:rPr>
                <w:rStyle w:val="Hyperlink"/>
                <w:noProof/>
              </w:rPr>
              <w:instrText xml:space="preserve"> </w:instrText>
            </w:r>
            <w:r>
              <w:rPr>
                <w:noProof/>
              </w:rPr>
              <w:instrText>HYPERLINK \l "_Toc234323643"</w:instrText>
            </w:r>
            <w:r w:rsidRPr="007C2A7C">
              <w:rPr>
                <w:rStyle w:val="Hyperlink"/>
                <w:noProof/>
              </w:rPr>
              <w:instrText xml:space="preserve"> </w:instrText>
            </w:r>
            <w:r w:rsidRPr="007C2A7C">
              <w:rPr>
                <w:rStyle w:val="Hyperlink"/>
                <w:noProof/>
              </w:rPr>
            </w:r>
            <w:r w:rsidRPr="007C2A7C">
              <w:rPr>
                <w:rStyle w:val="Hyperlink"/>
                <w:noProof/>
              </w:rPr>
              <w:fldChar w:fldCharType="separate"/>
            </w:r>
            <w:r w:rsidRPr="007C2A7C">
              <w:rPr>
                <w:rStyle w:val="Hyperlink"/>
                <w:noProof/>
              </w:rPr>
              <w:t>Articulation</w:t>
            </w:r>
            <w:r>
              <w:rPr>
                <w:noProof/>
                <w:webHidden/>
              </w:rPr>
              <w:tab/>
            </w:r>
            <w:r>
              <w:rPr>
                <w:noProof/>
                <w:webHidden/>
              </w:rPr>
              <w:fldChar w:fldCharType="begin"/>
            </w:r>
            <w:r>
              <w:rPr>
                <w:noProof/>
                <w:webHidden/>
              </w:rPr>
              <w:instrText xml:space="preserve"> PAGEREF _Toc234323643 \h </w:instrText>
            </w:r>
          </w:ins>
          <w:r>
            <w:rPr>
              <w:noProof/>
              <w:webHidden/>
            </w:rPr>
          </w:r>
          <w:ins w:id="428" w:author="Eboni Mangum" w:date="2026-07-07T13:33:00Z" w16du:dateUtc="2026-07-07T18:33:00Z">
            <w:r>
              <w:rPr>
                <w:noProof/>
                <w:webHidden/>
              </w:rPr>
              <w:fldChar w:fldCharType="separate"/>
            </w:r>
            <w:r>
              <w:rPr>
                <w:noProof/>
                <w:webHidden/>
              </w:rPr>
              <w:t>7</w:t>
            </w:r>
            <w:r>
              <w:rPr>
                <w:noProof/>
                <w:webHidden/>
              </w:rPr>
              <w:fldChar w:fldCharType="end"/>
            </w:r>
            <w:r w:rsidRPr="007C2A7C">
              <w:rPr>
                <w:rStyle w:val="Hyperlink"/>
                <w:noProof/>
              </w:rPr>
              <w:fldChar w:fldCharType="end"/>
            </w:r>
          </w:ins>
        </w:p>
        <w:p w14:paraId="6DEFEF02" w14:textId="2B0240C6" w:rsidR="007E2B32" w:rsidRDefault="007E2B32">
          <w:pPr>
            <w:pStyle w:val="TOC1"/>
            <w:tabs>
              <w:tab w:val="right" w:leader="dot" w:pos="9350"/>
            </w:tabs>
            <w:rPr>
              <w:ins w:id="429" w:author="Eboni Mangum" w:date="2026-07-07T13:33:00Z" w16du:dateUtc="2026-07-07T18:33:00Z"/>
              <w:rFonts w:asciiTheme="minorHAnsi" w:eastAsiaTheme="minorEastAsia" w:hAnsiTheme="minorHAnsi" w:cstheme="minorBidi"/>
              <w:noProof/>
              <w:kern w:val="2"/>
              <w:szCs w:val="24"/>
              <w14:ligatures w14:val="standardContextual"/>
            </w:rPr>
          </w:pPr>
          <w:ins w:id="430" w:author="Eboni Mangum" w:date="2026-07-07T13:33:00Z" w16du:dateUtc="2026-07-07T18:33:00Z">
            <w:r w:rsidRPr="007C2A7C">
              <w:rPr>
                <w:rStyle w:val="Hyperlink"/>
                <w:noProof/>
              </w:rPr>
              <w:fldChar w:fldCharType="begin"/>
            </w:r>
            <w:r w:rsidRPr="007C2A7C">
              <w:rPr>
                <w:rStyle w:val="Hyperlink"/>
                <w:noProof/>
              </w:rPr>
              <w:instrText xml:space="preserve"> </w:instrText>
            </w:r>
            <w:r>
              <w:rPr>
                <w:noProof/>
              </w:rPr>
              <w:instrText>HYPERLINK \l "_Toc234323644"</w:instrText>
            </w:r>
            <w:r w:rsidRPr="007C2A7C">
              <w:rPr>
                <w:rStyle w:val="Hyperlink"/>
                <w:noProof/>
              </w:rPr>
              <w:instrText xml:space="preserve"> </w:instrText>
            </w:r>
            <w:r w:rsidRPr="007C2A7C">
              <w:rPr>
                <w:rStyle w:val="Hyperlink"/>
                <w:noProof/>
              </w:rPr>
            </w:r>
            <w:r w:rsidRPr="007C2A7C">
              <w:rPr>
                <w:rStyle w:val="Hyperlink"/>
                <w:noProof/>
              </w:rPr>
              <w:fldChar w:fldCharType="separate"/>
            </w:r>
            <w:r w:rsidRPr="007C2A7C">
              <w:rPr>
                <w:rStyle w:val="Hyperlink"/>
                <w:noProof/>
              </w:rPr>
              <w:t>Industry Credentials, Certifications, &amp; Professional Licensure</w:t>
            </w:r>
            <w:r>
              <w:rPr>
                <w:noProof/>
                <w:webHidden/>
              </w:rPr>
              <w:tab/>
            </w:r>
            <w:r>
              <w:rPr>
                <w:noProof/>
                <w:webHidden/>
              </w:rPr>
              <w:fldChar w:fldCharType="begin"/>
            </w:r>
            <w:r>
              <w:rPr>
                <w:noProof/>
                <w:webHidden/>
              </w:rPr>
              <w:instrText xml:space="preserve"> PAGEREF _Toc234323644 \h </w:instrText>
            </w:r>
          </w:ins>
          <w:r>
            <w:rPr>
              <w:noProof/>
              <w:webHidden/>
            </w:rPr>
          </w:r>
          <w:ins w:id="431" w:author="Eboni Mangum" w:date="2026-07-07T13:33:00Z" w16du:dateUtc="2026-07-07T18:33:00Z">
            <w:r>
              <w:rPr>
                <w:noProof/>
                <w:webHidden/>
              </w:rPr>
              <w:fldChar w:fldCharType="separate"/>
            </w:r>
            <w:r>
              <w:rPr>
                <w:noProof/>
                <w:webHidden/>
              </w:rPr>
              <w:t>7</w:t>
            </w:r>
            <w:r>
              <w:rPr>
                <w:noProof/>
                <w:webHidden/>
              </w:rPr>
              <w:fldChar w:fldCharType="end"/>
            </w:r>
            <w:r w:rsidRPr="007C2A7C">
              <w:rPr>
                <w:rStyle w:val="Hyperlink"/>
                <w:noProof/>
              </w:rPr>
              <w:fldChar w:fldCharType="end"/>
            </w:r>
          </w:ins>
        </w:p>
        <w:p w14:paraId="28B106D4" w14:textId="726E2124" w:rsidR="007E2B32" w:rsidRDefault="007E2B32">
          <w:pPr>
            <w:pStyle w:val="TOC1"/>
            <w:tabs>
              <w:tab w:val="right" w:leader="dot" w:pos="9350"/>
            </w:tabs>
            <w:rPr>
              <w:ins w:id="432" w:author="Eboni Mangum" w:date="2026-07-07T13:33:00Z" w16du:dateUtc="2026-07-07T18:33:00Z"/>
              <w:rFonts w:asciiTheme="minorHAnsi" w:eastAsiaTheme="minorEastAsia" w:hAnsiTheme="minorHAnsi" w:cstheme="minorBidi"/>
              <w:noProof/>
              <w:kern w:val="2"/>
              <w:szCs w:val="24"/>
              <w14:ligatures w14:val="standardContextual"/>
            </w:rPr>
          </w:pPr>
          <w:ins w:id="433" w:author="Eboni Mangum" w:date="2026-07-07T13:33:00Z" w16du:dateUtc="2026-07-07T18:33:00Z">
            <w:r w:rsidRPr="007C2A7C">
              <w:rPr>
                <w:rStyle w:val="Hyperlink"/>
                <w:noProof/>
              </w:rPr>
              <w:fldChar w:fldCharType="begin"/>
            </w:r>
            <w:r w:rsidRPr="007C2A7C">
              <w:rPr>
                <w:rStyle w:val="Hyperlink"/>
                <w:noProof/>
              </w:rPr>
              <w:instrText xml:space="preserve"> </w:instrText>
            </w:r>
            <w:r>
              <w:rPr>
                <w:noProof/>
              </w:rPr>
              <w:instrText>HYPERLINK \l "_Toc234323645"</w:instrText>
            </w:r>
            <w:r w:rsidRPr="007C2A7C">
              <w:rPr>
                <w:rStyle w:val="Hyperlink"/>
                <w:noProof/>
              </w:rPr>
              <w:instrText xml:space="preserve"> </w:instrText>
            </w:r>
            <w:r w:rsidRPr="007C2A7C">
              <w:rPr>
                <w:rStyle w:val="Hyperlink"/>
                <w:noProof/>
              </w:rPr>
            </w:r>
            <w:r w:rsidRPr="007C2A7C">
              <w:rPr>
                <w:rStyle w:val="Hyperlink"/>
                <w:noProof/>
              </w:rPr>
              <w:fldChar w:fldCharType="separate"/>
            </w:r>
            <w:r w:rsidRPr="007C2A7C">
              <w:rPr>
                <w:rStyle w:val="Hyperlink"/>
                <w:noProof/>
              </w:rPr>
              <w:t>Dual Enrollment</w:t>
            </w:r>
            <w:r>
              <w:rPr>
                <w:noProof/>
                <w:webHidden/>
              </w:rPr>
              <w:tab/>
            </w:r>
            <w:r>
              <w:rPr>
                <w:noProof/>
                <w:webHidden/>
              </w:rPr>
              <w:fldChar w:fldCharType="begin"/>
            </w:r>
            <w:r>
              <w:rPr>
                <w:noProof/>
                <w:webHidden/>
              </w:rPr>
              <w:instrText xml:space="preserve"> PAGEREF _Toc234323645 \h </w:instrText>
            </w:r>
          </w:ins>
          <w:r>
            <w:rPr>
              <w:noProof/>
              <w:webHidden/>
            </w:rPr>
          </w:r>
          <w:ins w:id="434" w:author="Eboni Mangum" w:date="2026-07-07T13:33:00Z" w16du:dateUtc="2026-07-07T18:33:00Z">
            <w:r>
              <w:rPr>
                <w:noProof/>
                <w:webHidden/>
              </w:rPr>
              <w:fldChar w:fldCharType="separate"/>
            </w:r>
            <w:r>
              <w:rPr>
                <w:noProof/>
                <w:webHidden/>
              </w:rPr>
              <w:t>7</w:t>
            </w:r>
            <w:r>
              <w:rPr>
                <w:noProof/>
                <w:webHidden/>
              </w:rPr>
              <w:fldChar w:fldCharType="end"/>
            </w:r>
            <w:r w:rsidRPr="007C2A7C">
              <w:rPr>
                <w:rStyle w:val="Hyperlink"/>
                <w:noProof/>
              </w:rPr>
              <w:fldChar w:fldCharType="end"/>
            </w:r>
          </w:ins>
        </w:p>
        <w:p w14:paraId="2A5FCA75" w14:textId="6D4F274E" w:rsidR="007E2B32" w:rsidRDefault="007E2B32">
          <w:pPr>
            <w:pStyle w:val="TOC1"/>
            <w:tabs>
              <w:tab w:val="right" w:leader="dot" w:pos="9350"/>
            </w:tabs>
            <w:rPr>
              <w:ins w:id="435" w:author="Eboni Mangum" w:date="2026-07-07T13:33:00Z" w16du:dateUtc="2026-07-07T18:33:00Z"/>
              <w:rFonts w:asciiTheme="minorHAnsi" w:eastAsiaTheme="minorEastAsia" w:hAnsiTheme="minorHAnsi" w:cstheme="minorBidi"/>
              <w:noProof/>
              <w:kern w:val="2"/>
              <w:szCs w:val="24"/>
              <w14:ligatures w14:val="standardContextual"/>
            </w:rPr>
          </w:pPr>
          <w:ins w:id="436" w:author="Eboni Mangum" w:date="2026-07-07T13:33:00Z" w16du:dateUtc="2026-07-07T18:33:00Z">
            <w:r w:rsidRPr="007C2A7C">
              <w:rPr>
                <w:rStyle w:val="Hyperlink"/>
                <w:noProof/>
              </w:rPr>
              <w:fldChar w:fldCharType="begin"/>
            </w:r>
            <w:r w:rsidRPr="007C2A7C">
              <w:rPr>
                <w:rStyle w:val="Hyperlink"/>
                <w:noProof/>
              </w:rPr>
              <w:instrText xml:space="preserve"> </w:instrText>
            </w:r>
            <w:r>
              <w:rPr>
                <w:noProof/>
              </w:rPr>
              <w:instrText>HYPERLINK \l "_Toc234323646"</w:instrText>
            </w:r>
            <w:r w:rsidRPr="007C2A7C">
              <w:rPr>
                <w:rStyle w:val="Hyperlink"/>
                <w:noProof/>
              </w:rPr>
              <w:instrText xml:space="preserve"> </w:instrText>
            </w:r>
            <w:r w:rsidRPr="007C2A7C">
              <w:rPr>
                <w:rStyle w:val="Hyperlink"/>
                <w:noProof/>
              </w:rPr>
            </w:r>
            <w:r w:rsidRPr="007C2A7C">
              <w:rPr>
                <w:rStyle w:val="Hyperlink"/>
                <w:noProof/>
              </w:rPr>
              <w:fldChar w:fldCharType="separate"/>
            </w:r>
            <w:r w:rsidRPr="007C2A7C">
              <w:rPr>
                <w:rStyle w:val="Hyperlink"/>
                <w:noProof/>
              </w:rPr>
              <w:t>Research Abstract</w:t>
            </w:r>
            <w:r>
              <w:rPr>
                <w:noProof/>
                <w:webHidden/>
              </w:rPr>
              <w:tab/>
            </w:r>
            <w:r>
              <w:rPr>
                <w:noProof/>
                <w:webHidden/>
              </w:rPr>
              <w:fldChar w:fldCharType="begin"/>
            </w:r>
            <w:r>
              <w:rPr>
                <w:noProof/>
                <w:webHidden/>
              </w:rPr>
              <w:instrText xml:space="preserve"> PAGEREF _Toc234323646 \h </w:instrText>
            </w:r>
          </w:ins>
          <w:r>
            <w:rPr>
              <w:noProof/>
              <w:webHidden/>
            </w:rPr>
          </w:r>
          <w:ins w:id="437" w:author="Eboni Mangum" w:date="2026-07-07T13:33:00Z" w16du:dateUtc="2026-07-07T18:33:00Z">
            <w:r>
              <w:rPr>
                <w:noProof/>
                <w:webHidden/>
              </w:rPr>
              <w:fldChar w:fldCharType="separate"/>
            </w:r>
            <w:r>
              <w:rPr>
                <w:noProof/>
                <w:webHidden/>
              </w:rPr>
              <w:t>8</w:t>
            </w:r>
            <w:r>
              <w:rPr>
                <w:noProof/>
                <w:webHidden/>
              </w:rPr>
              <w:fldChar w:fldCharType="end"/>
            </w:r>
            <w:r w:rsidRPr="007C2A7C">
              <w:rPr>
                <w:rStyle w:val="Hyperlink"/>
                <w:noProof/>
              </w:rPr>
              <w:fldChar w:fldCharType="end"/>
            </w:r>
          </w:ins>
        </w:p>
        <w:p w14:paraId="37E6C35F" w14:textId="74982370" w:rsidR="007E2B32" w:rsidRDefault="007E2B32">
          <w:pPr>
            <w:pStyle w:val="TOC1"/>
            <w:tabs>
              <w:tab w:val="right" w:leader="dot" w:pos="9350"/>
            </w:tabs>
            <w:rPr>
              <w:ins w:id="438" w:author="Eboni Mangum" w:date="2026-07-07T13:33:00Z" w16du:dateUtc="2026-07-07T18:33:00Z"/>
              <w:rFonts w:asciiTheme="minorHAnsi" w:eastAsiaTheme="minorEastAsia" w:hAnsiTheme="minorHAnsi" w:cstheme="minorBidi"/>
              <w:noProof/>
              <w:kern w:val="2"/>
              <w:szCs w:val="24"/>
              <w14:ligatures w14:val="standardContextual"/>
            </w:rPr>
          </w:pPr>
          <w:ins w:id="439" w:author="Eboni Mangum" w:date="2026-07-07T13:33:00Z" w16du:dateUtc="2026-07-07T18:33:00Z">
            <w:r w:rsidRPr="007C2A7C">
              <w:rPr>
                <w:rStyle w:val="Hyperlink"/>
                <w:noProof/>
              </w:rPr>
              <w:fldChar w:fldCharType="begin"/>
            </w:r>
            <w:r w:rsidRPr="007C2A7C">
              <w:rPr>
                <w:rStyle w:val="Hyperlink"/>
                <w:noProof/>
              </w:rPr>
              <w:instrText xml:space="preserve"> </w:instrText>
            </w:r>
            <w:r>
              <w:rPr>
                <w:noProof/>
              </w:rPr>
              <w:instrText>HYPERLINK \l "_Toc234323647"</w:instrText>
            </w:r>
            <w:r w:rsidRPr="007C2A7C">
              <w:rPr>
                <w:rStyle w:val="Hyperlink"/>
                <w:noProof/>
              </w:rPr>
              <w:instrText xml:space="preserve"> </w:instrText>
            </w:r>
            <w:r w:rsidRPr="007C2A7C">
              <w:rPr>
                <w:rStyle w:val="Hyperlink"/>
                <w:noProof/>
              </w:rPr>
            </w:r>
            <w:r w:rsidRPr="007C2A7C">
              <w:rPr>
                <w:rStyle w:val="Hyperlink"/>
                <w:noProof/>
              </w:rPr>
              <w:fldChar w:fldCharType="separate"/>
            </w:r>
            <w:r w:rsidRPr="007C2A7C">
              <w:rPr>
                <w:rStyle w:val="Hyperlink"/>
                <w:noProof/>
              </w:rPr>
              <w:t>Revision History</w:t>
            </w:r>
            <w:r>
              <w:rPr>
                <w:noProof/>
                <w:webHidden/>
              </w:rPr>
              <w:tab/>
            </w:r>
            <w:r>
              <w:rPr>
                <w:noProof/>
                <w:webHidden/>
              </w:rPr>
              <w:fldChar w:fldCharType="begin"/>
            </w:r>
            <w:r>
              <w:rPr>
                <w:noProof/>
                <w:webHidden/>
              </w:rPr>
              <w:instrText xml:space="preserve"> PAGEREF _Toc234323647 \h </w:instrText>
            </w:r>
          </w:ins>
          <w:r>
            <w:rPr>
              <w:noProof/>
              <w:webHidden/>
            </w:rPr>
          </w:r>
          <w:ins w:id="440" w:author="Eboni Mangum" w:date="2026-07-07T13:33:00Z" w16du:dateUtc="2026-07-07T18:33:00Z">
            <w:r>
              <w:rPr>
                <w:noProof/>
                <w:webHidden/>
              </w:rPr>
              <w:fldChar w:fldCharType="separate"/>
            </w:r>
            <w:r>
              <w:rPr>
                <w:noProof/>
                <w:webHidden/>
              </w:rPr>
              <w:t>8</w:t>
            </w:r>
            <w:r>
              <w:rPr>
                <w:noProof/>
                <w:webHidden/>
              </w:rPr>
              <w:fldChar w:fldCharType="end"/>
            </w:r>
            <w:r w:rsidRPr="007C2A7C">
              <w:rPr>
                <w:rStyle w:val="Hyperlink"/>
                <w:noProof/>
              </w:rPr>
              <w:fldChar w:fldCharType="end"/>
            </w:r>
          </w:ins>
        </w:p>
        <w:p w14:paraId="2AE1D753" w14:textId="594ED2EB" w:rsidR="007E2B32" w:rsidRDefault="007E2B32">
          <w:pPr>
            <w:pStyle w:val="TOC1"/>
            <w:tabs>
              <w:tab w:val="right" w:leader="dot" w:pos="9350"/>
            </w:tabs>
            <w:rPr>
              <w:ins w:id="441" w:author="Eboni Mangum" w:date="2026-07-07T13:33:00Z" w16du:dateUtc="2026-07-07T18:33:00Z"/>
              <w:rFonts w:asciiTheme="minorHAnsi" w:eastAsiaTheme="minorEastAsia" w:hAnsiTheme="minorHAnsi" w:cstheme="minorBidi"/>
              <w:noProof/>
              <w:kern w:val="2"/>
              <w:szCs w:val="24"/>
              <w14:ligatures w14:val="standardContextual"/>
            </w:rPr>
          </w:pPr>
          <w:ins w:id="442" w:author="Eboni Mangum" w:date="2026-07-07T13:33:00Z" w16du:dateUtc="2026-07-07T18:33:00Z">
            <w:r w:rsidRPr="007C2A7C">
              <w:rPr>
                <w:rStyle w:val="Hyperlink"/>
                <w:noProof/>
              </w:rPr>
              <w:fldChar w:fldCharType="begin"/>
            </w:r>
            <w:r w:rsidRPr="007C2A7C">
              <w:rPr>
                <w:rStyle w:val="Hyperlink"/>
                <w:noProof/>
              </w:rPr>
              <w:instrText xml:space="preserve"> </w:instrText>
            </w:r>
            <w:r>
              <w:rPr>
                <w:noProof/>
              </w:rPr>
              <w:instrText>HYPERLINK \l "_Toc234323648"</w:instrText>
            </w:r>
            <w:r w:rsidRPr="007C2A7C">
              <w:rPr>
                <w:rStyle w:val="Hyperlink"/>
                <w:noProof/>
              </w:rPr>
              <w:instrText xml:space="preserve"> </w:instrText>
            </w:r>
            <w:r w:rsidRPr="007C2A7C">
              <w:rPr>
                <w:rStyle w:val="Hyperlink"/>
                <w:noProof/>
              </w:rPr>
            </w:r>
            <w:r w:rsidRPr="007C2A7C">
              <w:rPr>
                <w:rStyle w:val="Hyperlink"/>
                <w:noProof/>
              </w:rPr>
              <w:fldChar w:fldCharType="separate"/>
            </w:r>
            <w:r w:rsidRPr="007C2A7C">
              <w:rPr>
                <w:rStyle w:val="Hyperlink"/>
                <w:noProof/>
              </w:rPr>
              <w:t>Program Description</w:t>
            </w:r>
            <w:r>
              <w:rPr>
                <w:noProof/>
                <w:webHidden/>
              </w:rPr>
              <w:tab/>
            </w:r>
            <w:r>
              <w:rPr>
                <w:noProof/>
                <w:webHidden/>
              </w:rPr>
              <w:fldChar w:fldCharType="begin"/>
            </w:r>
            <w:r>
              <w:rPr>
                <w:noProof/>
                <w:webHidden/>
              </w:rPr>
              <w:instrText xml:space="preserve"> PAGEREF _Toc234323648 \h </w:instrText>
            </w:r>
          </w:ins>
          <w:r>
            <w:rPr>
              <w:noProof/>
              <w:webHidden/>
            </w:rPr>
          </w:r>
          <w:ins w:id="443" w:author="Eboni Mangum" w:date="2026-07-07T13:33:00Z" w16du:dateUtc="2026-07-07T18:33:00Z">
            <w:r>
              <w:rPr>
                <w:noProof/>
                <w:webHidden/>
              </w:rPr>
              <w:fldChar w:fldCharType="separate"/>
            </w:r>
            <w:r>
              <w:rPr>
                <w:noProof/>
                <w:webHidden/>
              </w:rPr>
              <w:t>9</w:t>
            </w:r>
            <w:r>
              <w:rPr>
                <w:noProof/>
                <w:webHidden/>
              </w:rPr>
              <w:fldChar w:fldCharType="end"/>
            </w:r>
            <w:r w:rsidRPr="007C2A7C">
              <w:rPr>
                <w:rStyle w:val="Hyperlink"/>
                <w:noProof/>
              </w:rPr>
              <w:fldChar w:fldCharType="end"/>
            </w:r>
          </w:ins>
        </w:p>
        <w:p w14:paraId="350E4D64" w14:textId="1E0C00A0" w:rsidR="007E2B32" w:rsidRDefault="007E2B32">
          <w:pPr>
            <w:pStyle w:val="TOC1"/>
            <w:tabs>
              <w:tab w:val="right" w:leader="dot" w:pos="9350"/>
            </w:tabs>
            <w:rPr>
              <w:ins w:id="444" w:author="Eboni Mangum" w:date="2026-07-07T13:33:00Z" w16du:dateUtc="2026-07-07T18:33:00Z"/>
              <w:rFonts w:asciiTheme="minorHAnsi" w:eastAsiaTheme="minorEastAsia" w:hAnsiTheme="minorHAnsi" w:cstheme="minorBidi"/>
              <w:noProof/>
              <w:kern w:val="2"/>
              <w:szCs w:val="24"/>
              <w14:ligatures w14:val="standardContextual"/>
            </w:rPr>
          </w:pPr>
          <w:ins w:id="445" w:author="Eboni Mangum" w:date="2026-07-07T13:33:00Z" w16du:dateUtc="2026-07-07T18:33:00Z">
            <w:r w:rsidRPr="007C2A7C">
              <w:rPr>
                <w:rStyle w:val="Hyperlink"/>
                <w:noProof/>
              </w:rPr>
              <w:fldChar w:fldCharType="begin"/>
            </w:r>
            <w:r w:rsidRPr="007C2A7C">
              <w:rPr>
                <w:rStyle w:val="Hyperlink"/>
                <w:noProof/>
              </w:rPr>
              <w:instrText xml:space="preserve"> </w:instrText>
            </w:r>
            <w:r>
              <w:rPr>
                <w:noProof/>
              </w:rPr>
              <w:instrText>HYPERLINK \l "_Toc234323649"</w:instrText>
            </w:r>
            <w:r w:rsidRPr="007C2A7C">
              <w:rPr>
                <w:rStyle w:val="Hyperlink"/>
                <w:noProof/>
              </w:rPr>
              <w:instrText xml:space="preserve"> </w:instrText>
            </w:r>
            <w:r w:rsidRPr="007C2A7C">
              <w:rPr>
                <w:rStyle w:val="Hyperlink"/>
                <w:noProof/>
              </w:rPr>
            </w:r>
            <w:r w:rsidRPr="007C2A7C">
              <w:rPr>
                <w:rStyle w:val="Hyperlink"/>
                <w:noProof/>
              </w:rPr>
              <w:fldChar w:fldCharType="separate"/>
            </w:r>
            <w:r w:rsidRPr="007C2A7C">
              <w:rPr>
                <w:rStyle w:val="Hyperlink"/>
                <w:noProof/>
              </w:rPr>
              <w:t>Suggested Course Sequence Option 1-AAS Degree</w:t>
            </w:r>
            <w:r>
              <w:rPr>
                <w:noProof/>
                <w:webHidden/>
              </w:rPr>
              <w:tab/>
            </w:r>
            <w:r>
              <w:rPr>
                <w:noProof/>
                <w:webHidden/>
              </w:rPr>
              <w:fldChar w:fldCharType="begin"/>
            </w:r>
            <w:r>
              <w:rPr>
                <w:noProof/>
                <w:webHidden/>
              </w:rPr>
              <w:instrText xml:space="preserve"> PAGEREF _Toc234323649 \h </w:instrText>
            </w:r>
          </w:ins>
          <w:r>
            <w:rPr>
              <w:noProof/>
              <w:webHidden/>
            </w:rPr>
          </w:r>
          <w:ins w:id="446" w:author="Eboni Mangum" w:date="2026-07-07T13:33:00Z" w16du:dateUtc="2026-07-07T18:33:00Z">
            <w:r>
              <w:rPr>
                <w:noProof/>
                <w:webHidden/>
              </w:rPr>
              <w:fldChar w:fldCharType="separate"/>
            </w:r>
            <w:r>
              <w:rPr>
                <w:noProof/>
                <w:webHidden/>
              </w:rPr>
              <w:t>10</w:t>
            </w:r>
            <w:r>
              <w:rPr>
                <w:noProof/>
                <w:webHidden/>
              </w:rPr>
              <w:fldChar w:fldCharType="end"/>
            </w:r>
            <w:r w:rsidRPr="007C2A7C">
              <w:rPr>
                <w:rStyle w:val="Hyperlink"/>
                <w:noProof/>
              </w:rPr>
              <w:fldChar w:fldCharType="end"/>
            </w:r>
          </w:ins>
        </w:p>
        <w:p w14:paraId="00BBBEB0" w14:textId="5E7688C2" w:rsidR="007E2B32" w:rsidRDefault="007E2B32">
          <w:pPr>
            <w:pStyle w:val="TOC1"/>
            <w:tabs>
              <w:tab w:val="right" w:leader="dot" w:pos="9350"/>
            </w:tabs>
            <w:rPr>
              <w:ins w:id="447" w:author="Eboni Mangum" w:date="2026-07-07T13:33:00Z" w16du:dateUtc="2026-07-07T18:33:00Z"/>
              <w:rFonts w:asciiTheme="minorHAnsi" w:eastAsiaTheme="minorEastAsia" w:hAnsiTheme="minorHAnsi" w:cstheme="minorBidi"/>
              <w:noProof/>
              <w:kern w:val="2"/>
              <w:szCs w:val="24"/>
              <w14:ligatures w14:val="standardContextual"/>
            </w:rPr>
          </w:pPr>
          <w:ins w:id="448" w:author="Eboni Mangum" w:date="2026-07-07T13:33:00Z" w16du:dateUtc="2026-07-07T18:33:00Z">
            <w:r w:rsidRPr="007C2A7C">
              <w:rPr>
                <w:rStyle w:val="Hyperlink"/>
                <w:noProof/>
              </w:rPr>
              <w:fldChar w:fldCharType="begin"/>
            </w:r>
            <w:r w:rsidRPr="007C2A7C">
              <w:rPr>
                <w:rStyle w:val="Hyperlink"/>
                <w:noProof/>
              </w:rPr>
              <w:instrText xml:space="preserve"> </w:instrText>
            </w:r>
            <w:r>
              <w:rPr>
                <w:noProof/>
              </w:rPr>
              <w:instrText>HYPERLINK \l "_Toc234323650"</w:instrText>
            </w:r>
            <w:r w:rsidRPr="007C2A7C">
              <w:rPr>
                <w:rStyle w:val="Hyperlink"/>
                <w:noProof/>
              </w:rPr>
              <w:instrText xml:space="preserve"> </w:instrText>
            </w:r>
            <w:r w:rsidRPr="007C2A7C">
              <w:rPr>
                <w:rStyle w:val="Hyperlink"/>
                <w:noProof/>
              </w:rPr>
            </w:r>
            <w:r w:rsidRPr="007C2A7C">
              <w:rPr>
                <w:rStyle w:val="Hyperlink"/>
                <w:noProof/>
              </w:rPr>
              <w:fldChar w:fldCharType="separate"/>
            </w:r>
            <w:r w:rsidRPr="007C2A7C">
              <w:rPr>
                <w:rStyle w:val="Hyperlink"/>
                <w:noProof/>
              </w:rPr>
              <w:t>Suggested Course Sequence Option 2- AAS Degree</w:t>
            </w:r>
            <w:r>
              <w:rPr>
                <w:noProof/>
                <w:webHidden/>
              </w:rPr>
              <w:tab/>
            </w:r>
            <w:r>
              <w:rPr>
                <w:noProof/>
                <w:webHidden/>
              </w:rPr>
              <w:fldChar w:fldCharType="begin"/>
            </w:r>
            <w:r>
              <w:rPr>
                <w:noProof/>
                <w:webHidden/>
              </w:rPr>
              <w:instrText xml:space="preserve"> PAGEREF _Toc234323650 \h </w:instrText>
            </w:r>
          </w:ins>
          <w:r>
            <w:rPr>
              <w:noProof/>
              <w:webHidden/>
            </w:rPr>
          </w:r>
          <w:ins w:id="449" w:author="Eboni Mangum" w:date="2026-07-07T13:33:00Z" w16du:dateUtc="2026-07-07T18:33:00Z">
            <w:r>
              <w:rPr>
                <w:noProof/>
                <w:webHidden/>
              </w:rPr>
              <w:fldChar w:fldCharType="separate"/>
            </w:r>
            <w:r>
              <w:rPr>
                <w:noProof/>
                <w:webHidden/>
              </w:rPr>
              <w:t>11</w:t>
            </w:r>
            <w:r>
              <w:rPr>
                <w:noProof/>
                <w:webHidden/>
              </w:rPr>
              <w:fldChar w:fldCharType="end"/>
            </w:r>
            <w:r w:rsidRPr="007C2A7C">
              <w:rPr>
                <w:rStyle w:val="Hyperlink"/>
                <w:noProof/>
              </w:rPr>
              <w:fldChar w:fldCharType="end"/>
            </w:r>
          </w:ins>
        </w:p>
        <w:p w14:paraId="3D8F12BF" w14:textId="5C9FE1E0" w:rsidR="007E2B32" w:rsidRDefault="007E2B32">
          <w:pPr>
            <w:pStyle w:val="TOC1"/>
            <w:tabs>
              <w:tab w:val="right" w:leader="dot" w:pos="9350"/>
            </w:tabs>
            <w:rPr>
              <w:ins w:id="450" w:author="Eboni Mangum" w:date="2026-07-07T13:33:00Z" w16du:dateUtc="2026-07-07T18:33:00Z"/>
              <w:rFonts w:asciiTheme="minorHAnsi" w:eastAsiaTheme="minorEastAsia" w:hAnsiTheme="minorHAnsi" w:cstheme="minorBidi"/>
              <w:noProof/>
              <w:kern w:val="2"/>
              <w:szCs w:val="24"/>
              <w14:ligatures w14:val="standardContextual"/>
            </w:rPr>
          </w:pPr>
          <w:ins w:id="451" w:author="Eboni Mangum" w:date="2026-07-07T13:33:00Z" w16du:dateUtc="2026-07-07T18:33:00Z">
            <w:r w:rsidRPr="007C2A7C">
              <w:rPr>
                <w:rStyle w:val="Hyperlink"/>
                <w:noProof/>
              </w:rPr>
              <w:fldChar w:fldCharType="begin"/>
            </w:r>
            <w:r w:rsidRPr="007C2A7C">
              <w:rPr>
                <w:rStyle w:val="Hyperlink"/>
                <w:noProof/>
              </w:rPr>
              <w:instrText xml:space="preserve"> </w:instrText>
            </w:r>
            <w:r>
              <w:rPr>
                <w:noProof/>
              </w:rPr>
              <w:instrText>HYPERLINK \l "_Toc234323651"</w:instrText>
            </w:r>
            <w:r w:rsidRPr="007C2A7C">
              <w:rPr>
                <w:rStyle w:val="Hyperlink"/>
                <w:noProof/>
              </w:rPr>
              <w:instrText xml:space="preserve"> </w:instrText>
            </w:r>
            <w:r w:rsidRPr="007C2A7C">
              <w:rPr>
                <w:rStyle w:val="Hyperlink"/>
                <w:noProof/>
              </w:rPr>
            </w:r>
            <w:r w:rsidRPr="007C2A7C">
              <w:rPr>
                <w:rStyle w:val="Hyperlink"/>
                <w:noProof/>
              </w:rPr>
              <w:fldChar w:fldCharType="separate"/>
            </w:r>
            <w:r w:rsidRPr="007C2A7C">
              <w:rPr>
                <w:rStyle w:val="Hyperlink"/>
                <w:noProof/>
              </w:rPr>
              <w:t>General Education Core Courses – Diagnostic Medical Sonography</w:t>
            </w:r>
            <w:r>
              <w:rPr>
                <w:noProof/>
                <w:webHidden/>
              </w:rPr>
              <w:tab/>
            </w:r>
            <w:r>
              <w:rPr>
                <w:noProof/>
                <w:webHidden/>
              </w:rPr>
              <w:fldChar w:fldCharType="begin"/>
            </w:r>
            <w:r>
              <w:rPr>
                <w:noProof/>
                <w:webHidden/>
              </w:rPr>
              <w:instrText xml:space="preserve"> PAGEREF _Toc234323651 \h </w:instrText>
            </w:r>
          </w:ins>
          <w:r>
            <w:rPr>
              <w:noProof/>
              <w:webHidden/>
            </w:rPr>
          </w:r>
          <w:ins w:id="452" w:author="Eboni Mangum" w:date="2026-07-07T13:33:00Z" w16du:dateUtc="2026-07-07T18:33:00Z">
            <w:r>
              <w:rPr>
                <w:noProof/>
                <w:webHidden/>
              </w:rPr>
              <w:fldChar w:fldCharType="separate"/>
            </w:r>
            <w:r>
              <w:rPr>
                <w:noProof/>
                <w:webHidden/>
              </w:rPr>
              <w:t>14</w:t>
            </w:r>
            <w:r>
              <w:rPr>
                <w:noProof/>
                <w:webHidden/>
              </w:rPr>
              <w:fldChar w:fldCharType="end"/>
            </w:r>
            <w:r w:rsidRPr="007C2A7C">
              <w:rPr>
                <w:rStyle w:val="Hyperlink"/>
                <w:noProof/>
              </w:rPr>
              <w:fldChar w:fldCharType="end"/>
            </w:r>
          </w:ins>
        </w:p>
        <w:p w14:paraId="34CEF4B1" w14:textId="0127EFC5" w:rsidR="007E2B32" w:rsidRDefault="007E2B32">
          <w:pPr>
            <w:pStyle w:val="TOC1"/>
            <w:tabs>
              <w:tab w:val="right" w:leader="dot" w:pos="9350"/>
            </w:tabs>
            <w:rPr>
              <w:ins w:id="453" w:author="Eboni Mangum" w:date="2026-07-07T13:33:00Z" w16du:dateUtc="2026-07-07T18:33:00Z"/>
              <w:rFonts w:asciiTheme="minorHAnsi" w:eastAsiaTheme="minorEastAsia" w:hAnsiTheme="minorHAnsi" w:cstheme="minorBidi"/>
              <w:noProof/>
              <w:kern w:val="2"/>
              <w:szCs w:val="24"/>
              <w14:ligatures w14:val="standardContextual"/>
            </w:rPr>
          </w:pPr>
          <w:ins w:id="454" w:author="Eboni Mangum" w:date="2026-07-07T13:33:00Z" w16du:dateUtc="2026-07-07T18:33:00Z">
            <w:r w:rsidRPr="007C2A7C">
              <w:rPr>
                <w:rStyle w:val="Hyperlink"/>
                <w:noProof/>
              </w:rPr>
              <w:fldChar w:fldCharType="begin"/>
            </w:r>
            <w:r w:rsidRPr="007C2A7C">
              <w:rPr>
                <w:rStyle w:val="Hyperlink"/>
                <w:noProof/>
              </w:rPr>
              <w:instrText xml:space="preserve"> </w:instrText>
            </w:r>
            <w:r>
              <w:rPr>
                <w:noProof/>
              </w:rPr>
              <w:instrText>HYPERLINK \l "_Toc234323652"</w:instrText>
            </w:r>
            <w:r w:rsidRPr="007C2A7C">
              <w:rPr>
                <w:rStyle w:val="Hyperlink"/>
                <w:noProof/>
              </w:rPr>
              <w:instrText xml:space="preserve"> </w:instrText>
            </w:r>
            <w:r w:rsidRPr="007C2A7C">
              <w:rPr>
                <w:rStyle w:val="Hyperlink"/>
                <w:noProof/>
              </w:rPr>
            </w:r>
            <w:r w:rsidRPr="007C2A7C">
              <w:rPr>
                <w:rStyle w:val="Hyperlink"/>
                <w:noProof/>
              </w:rPr>
              <w:fldChar w:fldCharType="separate"/>
            </w:r>
            <w:r w:rsidRPr="007C2A7C">
              <w:rPr>
                <w:rStyle w:val="Hyperlink"/>
                <w:noProof/>
              </w:rPr>
              <w:t>Electives</w:t>
            </w:r>
            <w:r>
              <w:rPr>
                <w:noProof/>
                <w:webHidden/>
              </w:rPr>
              <w:tab/>
            </w:r>
            <w:r>
              <w:rPr>
                <w:noProof/>
                <w:webHidden/>
              </w:rPr>
              <w:fldChar w:fldCharType="begin"/>
            </w:r>
            <w:r>
              <w:rPr>
                <w:noProof/>
                <w:webHidden/>
              </w:rPr>
              <w:instrText xml:space="preserve"> PAGEREF _Toc234323652 \h </w:instrText>
            </w:r>
          </w:ins>
          <w:r>
            <w:rPr>
              <w:noProof/>
              <w:webHidden/>
            </w:rPr>
          </w:r>
          <w:ins w:id="455" w:author="Eboni Mangum" w:date="2026-07-07T13:33:00Z" w16du:dateUtc="2026-07-07T18:33:00Z">
            <w:r>
              <w:rPr>
                <w:noProof/>
                <w:webHidden/>
              </w:rPr>
              <w:fldChar w:fldCharType="separate"/>
            </w:r>
            <w:r>
              <w:rPr>
                <w:noProof/>
                <w:webHidden/>
              </w:rPr>
              <w:t>16</w:t>
            </w:r>
            <w:r>
              <w:rPr>
                <w:noProof/>
                <w:webHidden/>
              </w:rPr>
              <w:fldChar w:fldCharType="end"/>
            </w:r>
            <w:r w:rsidRPr="007C2A7C">
              <w:rPr>
                <w:rStyle w:val="Hyperlink"/>
                <w:noProof/>
              </w:rPr>
              <w:fldChar w:fldCharType="end"/>
            </w:r>
          </w:ins>
        </w:p>
        <w:p w14:paraId="028DFE4D" w14:textId="6F6CF8EA" w:rsidR="007E2B32" w:rsidRDefault="007E2B32">
          <w:pPr>
            <w:pStyle w:val="TOC1"/>
            <w:tabs>
              <w:tab w:val="right" w:leader="dot" w:pos="9350"/>
            </w:tabs>
            <w:rPr>
              <w:ins w:id="456" w:author="Eboni Mangum" w:date="2026-07-07T13:33:00Z" w16du:dateUtc="2026-07-07T18:33:00Z"/>
              <w:rFonts w:asciiTheme="minorHAnsi" w:eastAsiaTheme="minorEastAsia" w:hAnsiTheme="minorHAnsi" w:cstheme="minorBidi"/>
              <w:noProof/>
              <w:kern w:val="2"/>
              <w:szCs w:val="24"/>
              <w14:ligatures w14:val="standardContextual"/>
            </w:rPr>
          </w:pPr>
          <w:ins w:id="457" w:author="Eboni Mangum" w:date="2026-07-07T13:33:00Z" w16du:dateUtc="2026-07-07T18:33:00Z">
            <w:r w:rsidRPr="007C2A7C">
              <w:rPr>
                <w:rStyle w:val="Hyperlink"/>
                <w:noProof/>
              </w:rPr>
              <w:fldChar w:fldCharType="begin"/>
            </w:r>
            <w:r w:rsidRPr="007C2A7C">
              <w:rPr>
                <w:rStyle w:val="Hyperlink"/>
                <w:noProof/>
              </w:rPr>
              <w:instrText xml:space="preserve"> </w:instrText>
            </w:r>
            <w:r>
              <w:rPr>
                <w:noProof/>
              </w:rPr>
              <w:instrText>HYPERLINK \l "_Toc234323653"</w:instrText>
            </w:r>
            <w:r w:rsidRPr="007C2A7C">
              <w:rPr>
                <w:rStyle w:val="Hyperlink"/>
                <w:noProof/>
              </w:rPr>
              <w:instrText xml:space="preserve"> </w:instrText>
            </w:r>
            <w:r w:rsidRPr="007C2A7C">
              <w:rPr>
                <w:rStyle w:val="Hyperlink"/>
                <w:noProof/>
              </w:rPr>
            </w:r>
            <w:r w:rsidRPr="007C2A7C">
              <w:rPr>
                <w:rStyle w:val="Hyperlink"/>
                <w:noProof/>
              </w:rPr>
              <w:fldChar w:fldCharType="separate"/>
            </w:r>
            <w:r w:rsidRPr="007C2A7C">
              <w:rPr>
                <w:rStyle w:val="Hyperlink"/>
                <w:noProof/>
              </w:rPr>
              <w:t>Diagnostic Medical Sonography Courses</w:t>
            </w:r>
            <w:r>
              <w:rPr>
                <w:noProof/>
                <w:webHidden/>
              </w:rPr>
              <w:tab/>
            </w:r>
            <w:r>
              <w:rPr>
                <w:noProof/>
                <w:webHidden/>
              </w:rPr>
              <w:fldChar w:fldCharType="begin"/>
            </w:r>
            <w:r>
              <w:rPr>
                <w:noProof/>
                <w:webHidden/>
              </w:rPr>
              <w:instrText xml:space="preserve"> PAGEREF _Toc234323653 \h </w:instrText>
            </w:r>
          </w:ins>
          <w:r>
            <w:rPr>
              <w:noProof/>
              <w:webHidden/>
            </w:rPr>
          </w:r>
          <w:ins w:id="458" w:author="Eboni Mangum" w:date="2026-07-07T13:33:00Z" w16du:dateUtc="2026-07-07T18:33:00Z">
            <w:r>
              <w:rPr>
                <w:noProof/>
                <w:webHidden/>
              </w:rPr>
              <w:fldChar w:fldCharType="separate"/>
            </w:r>
            <w:r>
              <w:rPr>
                <w:noProof/>
                <w:webHidden/>
              </w:rPr>
              <w:t>17</w:t>
            </w:r>
            <w:r>
              <w:rPr>
                <w:noProof/>
                <w:webHidden/>
              </w:rPr>
              <w:fldChar w:fldCharType="end"/>
            </w:r>
            <w:r w:rsidRPr="007C2A7C">
              <w:rPr>
                <w:rStyle w:val="Hyperlink"/>
                <w:noProof/>
              </w:rPr>
              <w:fldChar w:fldCharType="end"/>
            </w:r>
          </w:ins>
        </w:p>
        <w:p w14:paraId="1C6174D7" w14:textId="11458195" w:rsidR="007E2B32" w:rsidRDefault="007E2B32">
          <w:pPr>
            <w:pStyle w:val="TOC2"/>
            <w:tabs>
              <w:tab w:val="left" w:pos="1964"/>
              <w:tab w:val="right" w:leader="dot" w:pos="9350"/>
            </w:tabs>
            <w:rPr>
              <w:ins w:id="459" w:author="Eboni Mangum" w:date="2026-07-07T13:33:00Z" w16du:dateUtc="2026-07-07T18:33:00Z"/>
              <w:rFonts w:asciiTheme="minorHAnsi" w:eastAsiaTheme="minorEastAsia" w:hAnsiTheme="minorHAnsi" w:cstheme="minorBidi"/>
              <w:noProof/>
              <w:kern w:val="2"/>
              <w:szCs w:val="24"/>
              <w14:ligatures w14:val="standardContextual"/>
            </w:rPr>
          </w:pPr>
          <w:ins w:id="460" w:author="Eboni Mangum" w:date="2026-07-07T13:33:00Z" w16du:dateUtc="2026-07-07T18:33:00Z">
            <w:r w:rsidRPr="007C2A7C">
              <w:rPr>
                <w:rStyle w:val="Hyperlink"/>
                <w:noProof/>
              </w:rPr>
              <w:fldChar w:fldCharType="begin"/>
            </w:r>
            <w:r w:rsidRPr="007C2A7C">
              <w:rPr>
                <w:rStyle w:val="Hyperlink"/>
                <w:noProof/>
              </w:rPr>
              <w:instrText xml:space="preserve"> </w:instrText>
            </w:r>
            <w:r>
              <w:rPr>
                <w:noProof/>
              </w:rPr>
              <w:instrText>HYPERLINK \l "_Toc234323654"</w:instrText>
            </w:r>
            <w:r w:rsidRPr="007C2A7C">
              <w:rPr>
                <w:rStyle w:val="Hyperlink"/>
                <w:noProof/>
              </w:rPr>
              <w:instrText xml:space="preserve"> </w:instrText>
            </w:r>
            <w:r w:rsidRPr="007C2A7C">
              <w:rPr>
                <w:rStyle w:val="Hyperlink"/>
                <w:noProof/>
              </w:rPr>
            </w:r>
            <w:r w:rsidRPr="007C2A7C">
              <w:rPr>
                <w:rStyle w:val="Hyperlink"/>
                <w:noProof/>
              </w:rPr>
              <w:fldChar w:fldCharType="separate"/>
            </w:r>
            <w:r w:rsidRPr="007C2A7C">
              <w:rPr>
                <w:rStyle w:val="Hyperlink"/>
                <w:noProof/>
              </w:rPr>
              <w:t>DMS 1114</w:t>
            </w:r>
            <w:r>
              <w:rPr>
                <w:rFonts w:asciiTheme="minorHAnsi" w:eastAsiaTheme="minorEastAsia" w:hAnsiTheme="minorHAnsi" w:cstheme="minorBidi"/>
                <w:noProof/>
                <w:kern w:val="2"/>
                <w:szCs w:val="24"/>
                <w14:ligatures w14:val="standardContextual"/>
              </w:rPr>
              <w:tab/>
            </w:r>
            <w:r w:rsidRPr="007C2A7C">
              <w:rPr>
                <w:rStyle w:val="Hyperlink"/>
                <w:noProof/>
              </w:rPr>
              <w:t>Introduction to Ultrasound</w:t>
            </w:r>
            <w:r>
              <w:rPr>
                <w:noProof/>
                <w:webHidden/>
              </w:rPr>
              <w:tab/>
            </w:r>
            <w:r>
              <w:rPr>
                <w:noProof/>
                <w:webHidden/>
              </w:rPr>
              <w:fldChar w:fldCharType="begin"/>
            </w:r>
            <w:r>
              <w:rPr>
                <w:noProof/>
                <w:webHidden/>
              </w:rPr>
              <w:instrText xml:space="preserve"> PAGEREF _Toc234323654 \h </w:instrText>
            </w:r>
          </w:ins>
          <w:r>
            <w:rPr>
              <w:noProof/>
              <w:webHidden/>
            </w:rPr>
          </w:r>
          <w:ins w:id="461" w:author="Eboni Mangum" w:date="2026-07-07T13:33:00Z" w16du:dateUtc="2026-07-07T18:33:00Z">
            <w:r>
              <w:rPr>
                <w:noProof/>
                <w:webHidden/>
              </w:rPr>
              <w:fldChar w:fldCharType="separate"/>
            </w:r>
            <w:r>
              <w:rPr>
                <w:noProof/>
                <w:webHidden/>
              </w:rPr>
              <w:t>17</w:t>
            </w:r>
            <w:r>
              <w:rPr>
                <w:noProof/>
                <w:webHidden/>
              </w:rPr>
              <w:fldChar w:fldCharType="end"/>
            </w:r>
            <w:r w:rsidRPr="007C2A7C">
              <w:rPr>
                <w:rStyle w:val="Hyperlink"/>
                <w:noProof/>
              </w:rPr>
              <w:fldChar w:fldCharType="end"/>
            </w:r>
          </w:ins>
        </w:p>
        <w:p w14:paraId="61CC1DAB" w14:textId="470A9340" w:rsidR="007E2B32" w:rsidRDefault="007E2B32">
          <w:pPr>
            <w:pStyle w:val="TOC2"/>
            <w:tabs>
              <w:tab w:val="left" w:pos="1964"/>
              <w:tab w:val="right" w:leader="dot" w:pos="9350"/>
            </w:tabs>
            <w:rPr>
              <w:ins w:id="462" w:author="Eboni Mangum" w:date="2026-07-07T13:33:00Z" w16du:dateUtc="2026-07-07T18:33:00Z"/>
              <w:rFonts w:asciiTheme="minorHAnsi" w:eastAsiaTheme="minorEastAsia" w:hAnsiTheme="minorHAnsi" w:cstheme="minorBidi"/>
              <w:noProof/>
              <w:kern w:val="2"/>
              <w:szCs w:val="24"/>
              <w14:ligatures w14:val="standardContextual"/>
            </w:rPr>
          </w:pPr>
          <w:ins w:id="463" w:author="Eboni Mangum" w:date="2026-07-07T13:33:00Z" w16du:dateUtc="2026-07-07T18:33:00Z">
            <w:r w:rsidRPr="007C2A7C">
              <w:rPr>
                <w:rStyle w:val="Hyperlink"/>
                <w:noProof/>
              </w:rPr>
              <w:fldChar w:fldCharType="begin"/>
            </w:r>
            <w:r w:rsidRPr="007C2A7C">
              <w:rPr>
                <w:rStyle w:val="Hyperlink"/>
                <w:noProof/>
              </w:rPr>
              <w:instrText xml:space="preserve"> </w:instrText>
            </w:r>
            <w:r>
              <w:rPr>
                <w:noProof/>
              </w:rPr>
              <w:instrText>HYPERLINK \l "_Toc234323655"</w:instrText>
            </w:r>
            <w:r w:rsidRPr="007C2A7C">
              <w:rPr>
                <w:rStyle w:val="Hyperlink"/>
                <w:noProof/>
              </w:rPr>
              <w:instrText xml:space="preserve"> </w:instrText>
            </w:r>
            <w:r w:rsidRPr="007C2A7C">
              <w:rPr>
                <w:rStyle w:val="Hyperlink"/>
                <w:noProof/>
              </w:rPr>
            </w:r>
            <w:r w:rsidRPr="007C2A7C">
              <w:rPr>
                <w:rStyle w:val="Hyperlink"/>
                <w:noProof/>
              </w:rPr>
              <w:fldChar w:fldCharType="separate"/>
            </w:r>
            <w:r w:rsidRPr="007C2A7C">
              <w:rPr>
                <w:rStyle w:val="Hyperlink"/>
                <w:noProof/>
              </w:rPr>
              <w:t>DMS 1213</w:t>
            </w:r>
            <w:r>
              <w:rPr>
                <w:rFonts w:asciiTheme="minorHAnsi" w:eastAsiaTheme="minorEastAsia" w:hAnsiTheme="minorHAnsi" w:cstheme="minorBidi"/>
                <w:noProof/>
                <w:kern w:val="2"/>
                <w:szCs w:val="24"/>
                <w14:ligatures w14:val="standardContextual"/>
              </w:rPr>
              <w:tab/>
            </w:r>
            <w:r w:rsidRPr="007C2A7C">
              <w:rPr>
                <w:rStyle w:val="Hyperlink"/>
                <w:noProof/>
              </w:rPr>
              <w:t>Sectional Anatomy</w:t>
            </w:r>
            <w:r>
              <w:rPr>
                <w:noProof/>
                <w:webHidden/>
              </w:rPr>
              <w:tab/>
            </w:r>
            <w:r>
              <w:rPr>
                <w:noProof/>
                <w:webHidden/>
              </w:rPr>
              <w:fldChar w:fldCharType="begin"/>
            </w:r>
            <w:r>
              <w:rPr>
                <w:noProof/>
                <w:webHidden/>
              </w:rPr>
              <w:instrText xml:space="preserve"> PAGEREF _Toc234323655 \h </w:instrText>
            </w:r>
          </w:ins>
          <w:r>
            <w:rPr>
              <w:noProof/>
              <w:webHidden/>
            </w:rPr>
          </w:r>
          <w:ins w:id="464" w:author="Eboni Mangum" w:date="2026-07-07T13:33:00Z" w16du:dateUtc="2026-07-07T18:33:00Z">
            <w:r>
              <w:rPr>
                <w:noProof/>
                <w:webHidden/>
              </w:rPr>
              <w:fldChar w:fldCharType="separate"/>
            </w:r>
            <w:r>
              <w:rPr>
                <w:noProof/>
                <w:webHidden/>
              </w:rPr>
              <w:t>22</w:t>
            </w:r>
            <w:r>
              <w:rPr>
                <w:noProof/>
                <w:webHidden/>
              </w:rPr>
              <w:fldChar w:fldCharType="end"/>
            </w:r>
            <w:r w:rsidRPr="007C2A7C">
              <w:rPr>
                <w:rStyle w:val="Hyperlink"/>
                <w:noProof/>
              </w:rPr>
              <w:fldChar w:fldCharType="end"/>
            </w:r>
          </w:ins>
        </w:p>
        <w:p w14:paraId="6E9B177D" w14:textId="09C91C6B" w:rsidR="007E2B32" w:rsidRDefault="007E2B32">
          <w:pPr>
            <w:pStyle w:val="TOC2"/>
            <w:tabs>
              <w:tab w:val="left" w:pos="1964"/>
              <w:tab w:val="right" w:leader="dot" w:pos="9350"/>
            </w:tabs>
            <w:rPr>
              <w:ins w:id="465" w:author="Eboni Mangum" w:date="2026-07-07T13:33:00Z" w16du:dateUtc="2026-07-07T18:33:00Z"/>
              <w:rFonts w:asciiTheme="minorHAnsi" w:eastAsiaTheme="minorEastAsia" w:hAnsiTheme="minorHAnsi" w:cstheme="minorBidi"/>
              <w:noProof/>
              <w:kern w:val="2"/>
              <w:szCs w:val="24"/>
              <w14:ligatures w14:val="standardContextual"/>
            </w:rPr>
          </w:pPr>
          <w:ins w:id="466" w:author="Eboni Mangum" w:date="2026-07-07T13:33:00Z" w16du:dateUtc="2026-07-07T18:33:00Z">
            <w:r w:rsidRPr="007C2A7C">
              <w:rPr>
                <w:rStyle w:val="Hyperlink"/>
                <w:noProof/>
              </w:rPr>
              <w:fldChar w:fldCharType="begin"/>
            </w:r>
            <w:r w:rsidRPr="007C2A7C">
              <w:rPr>
                <w:rStyle w:val="Hyperlink"/>
                <w:noProof/>
              </w:rPr>
              <w:instrText xml:space="preserve"> </w:instrText>
            </w:r>
            <w:r>
              <w:rPr>
                <w:noProof/>
              </w:rPr>
              <w:instrText>HYPERLINK \l "_Toc234323656"</w:instrText>
            </w:r>
            <w:r w:rsidRPr="007C2A7C">
              <w:rPr>
                <w:rStyle w:val="Hyperlink"/>
                <w:noProof/>
              </w:rPr>
              <w:instrText xml:space="preserve"> </w:instrText>
            </w:r>
            <w:r w:rsidRPr="007C2A7C">
              <w:rPr>
                <w:rStyle w:val="Hyperlink"/>
                <w:noProof/>
              </w:rPr>
            </w:r>
            <w:r w:rsidRPr="007C2A7C">
              <w:rPr>
                <w:rStyle w:val="Hyperlink"/>
                <w:noProof/>
              </w:rPr>
              <w:fldChar w:fldCharType="separate"/>
            </w:r>
            <w:r w:rsidRPr="007C2A7C">
              <w:rPr>
                <w:rStyle w:val="Hyperlink"/>
                <w:noProof/>
              </w:rPr>
              <w:t>DMS 1313</w:t>
            </w:r>
            <w:r>
              <w:rPr>
                <w:rFonts w:asciiTheme="minorHAnsi" w:eastAsiaTheme="minorEastAsia" w:hAnsiTheme="minorHAnsi" w:cstheme="minorBidi"/>
                <w:noProof/>
                <w:kern w:val="2"/>
                <w:szCs w:val="24"/>
                <w14:ligatures w14:val="standardContextual"/>
              </w:rPr>
              <w:tab/>
            </w:r>
            <w:r w:rsidRPr="007C2A7C">
              <w:rPr>
                <w:rStyle w:val="Hyperlink"/>
                <w:noProof/>
              </w:rPr>
              <w:t>Ultrasound Physics and Instrumentation I</w:t>
            </w:r>
            <w:r>
              <w:rPr>
                <w:noProof/>
                <w:webHidden/>
              </w:rPr>
              <w:tab/>
            </w:r>
            <w:r>
              <w:rPr>
                <w:noProof/>
                <w:webHidden/>
              </w:rPr>
              <w:fldChar w:fldCharType="begin"/>
            </w:r>
            <w:r>
              <w:rPr>
                <w:noProof/>
                <w:webHidden/>
              </w:rPr>
              <w:instrText xml:space="preserve"> PAGEREF _Toc234323656 \h </w:instrText>
            </w:r>
          </w:ins>
          <w:r>
            <w:rPr>
              <w:noProof/>
              <w:webHidden/>
            </w:rPr>
          </w:r>
          <w:ins w:id="467" w:author="Eboni Mangum" w:date="2026-07-07T13:33:00Z" w16du:dateUtc="2026-07-07T18:33:00Z">
            <w:r>
              <w:rPr>
                <w:noProof/>
                <w:webHidden/>
              </w:rPr>
              <w:fldChar w:fldCharType="separate"/>
            </w:r>
            <w:r>
              <w:rPr>
                <w:noProof/>
                <w:webHidden/>
              </w:rPr>
              <w:t>24</w:t>
            </w:r>
            <w:r>
              <w:rPr>
                <w:noProof/>
                <w:webHidden/>
              </w:rPr>
              <w:fldChar w:fldCharType="end"/>
            </w:r>
            <w:r w:rsidRPr="007C2A7C">
              <w:rPr>
                <w:rStyle w:val="Hyperlink"/>
                <w:noProof/>
              </w:rPr>
              <w:fldChar w:fldCharType="end"/>
            </w:r>
          </w:ins>
        </w:p>
        <w:p w14:paraId="4EE1059A" w14:textId="46D15B50" w:rsidR="007E2B32" w:rsidRDefault="007E2B32">
          <w:pPr>
            <w:pStyle w:val="TOC2"/>
            <w:tabs>
              <w:tab w:val="left" w:pos="1964"/>
              <w:tab w:val="right" w:leader="dot" w:pos="9350"/>
            </w:tabs>
            <w:rPr>
              <w:ins w:id="468" w:author="Eboni Mangum" w:date="2026-07-07T13:33:00Z" w16du:dateUtc="2026-07-07T18:33:00Z"/>
              <w:rFonts w:asciiTheme="minorHAnsi" w:eastAsiaTheme="minorEastAsia" w:hAnsiTheme="minorHAnsi" w:cstheme="minorBidi"/>
              <w:noProof/>
              <w:kern w:val="2"/>
              <w:szCs w:val="24"/>
              <w14:ligatures w14:val="standardContextual"/>
            </w:rPr>
          </w:pPr>
          <w:ins w:id="469" w:author="Eboni Mangum" w:date="2026-07-07T13:33:00Z" w16du:dateUtc="2026-07-07T18:33:00Z">
            <w:r w:rsidRPr="007C2A7C">
              <w:rPr>
                <w:rStyle w:val="Hyperlink"/>
                <w:noProof/>
              </w:rPr>
              <w:fldChar w:fldCharType="begin"/>
            </w:r>
            <w:r w:rsidRPr="007C2A7C">
              <w:rPr>
                <w:rStyle w:val="Hyperlink"/>
                <w:noProof/>
              </w:rPr>
              <w:instrText xml:space="preserve"> </w:instrText>
            </w:r>
            <w:r>
              <w:rPr>
                <w:noProof/>
              </w:rPr>
              <w:instrText>HYPERLINK \l "_Toc234323657"</w:instrText>
            </w:r>
            <w:r w:rsidRPr="007C2A7C">
              <w:rPr>
                <w:rStyle w:val="Hyperlink"/>
                <w:noProof/>
              </w:rPr>
              <w:instrText xml:space="preserve"> </w:instrText>
            </w:r>
            <w:r w:rsidRPr="007C2A7C">
              <w:rPr>
                <w:rStyle w:val="Hyperlink"/>
                <w:noProof/>
              </w:rPr>
            </w:r>
            <w:r w:rsidRPr="007C2A7C">
              <w:rPr>
                <w:rStyle w:val="Hyperlink"/>
                <w:noProof/>
              </w:rPr>
              <w:fldChar w:fldCharType="separate"/>
            </w:r>
            <w:r w:rsidRPr="007C2A7C">
              <w:rPr>
                <w:rStyle w:val="Hyperlink"/>
                <w:noProof/>
              </w:rPr>
              <w:t>DMS 1323</w:t>
            </w:r>
            <w:r>
              <w:rPr>
                <w:rFonts w:asciiTheme="minorHAnsi" w:eastAsiaTheme="minorEastAsia" w:hAnsiTheme="minorHAnsi" w:cstheme="minorBidi"/>
                <w:noProof/>
                <w:kern w:val="2"/>
                <w:szCs w:val="24"/>
                <w14:ligatures w14:val="standardContextual"/>
              </w:rPr>
              <w:tab/>
            </w:r>
            <w:r w:rsidRPr="007C2A7C">
              <w:rPr>
                <w:rStyle w:val="Hyperlink"/>
                <w:noProof/>
              </w:rPr>
              <w:t>Ultrasound Physics and Instrumentation II</w:t>
            </w:r>
            <w:r>
              <w:rPr>
                <w:noProof/>
                <w:webHidden/>
              </w:rPr>
              <w:tab/>
            </w:r>
            <w:r>
              <w:rPr>
                <w:noProof/>
                <w:webHidden/>
              </w:rPr>
              <w:fldChar w:fldCharType="begin"/>
            </w:r>
            <w:r>
              <w:rPr>
                <w:noProof/>
                <w:webHidden/>
              </w:rPr>
              <w:instrText xml:space="preserve"> PAGEREF _Toc234323657 \h </w:instrText>
            </w:r>
          </w:ins>
          <w:r>
            <w:rPr>
              <w:noProof/>
              <w:webHidden/>
            </w:rPr>
          </w:r>
          <w:ins w:id="470" w:author="Eboni Mangum" w:date="2026-07-07T13:33:00Z" w16du:dateUtc="2026-07-07T18:33:00Z">
            <w:r>
              <w:rPr>
                <w:noProof/>
                <w:webHidden/>
              </w:rPr>
              <w:fldChar w:fldCharType="separate"/>
            </w:r>
            <w:r>
              <w:rPr>
                <w:noProof/>
                <w:webHidden/>
              </w:rPr>
              <w:t>25</w:t>
            </w:r>
            <w:r>
              <w:rPr>
                <w:noProof/>
                <w:webHidden/>
              </w:rPr>
              <w:fldChar w:fldCharType="end"/>
            </w:r>
            <w:r w:rsidRPr="007C2A7C">
              <w:rPr>
                <w:rStyle w:val="Hyperlink"/>
                <w:noProof/>
              </w:rPr>
              <w:fldChar w:fldCharType="end"/>
            </w:r>
          </w:ins>
        </w:p>
        <w:p w14:paraId="29A0D411" w14:textId="316384C9" w:rsidR="007E2B32" w:rsidRDefault="007E2B32">
          <w:pPr>
            <w:pStyle w:val="TOC2"/>
            <w:tabs>
              <w:tab w:val="left" w:pos="1964"/>
              <w:tab w:val="right" w:leader="dot" w:pos="9350"/>
            </w:tabs>
            <w:rPr>
              <w:ins w:id="471" w:author="Eboni Mangum" w:date="2026-07-07T13:33:00Z" w16du:dateUtc="2026-07-07T18:33:00Z"/>
              <w:rFonts w:asciiTheme="minorHAnsi" w:eastAsiaTheme="minorEastAsia" w:hAnsiTheme="minorHAnsi" w:cstheme="minorBidi"/>
              <w:noProof/>
              <w:kern w:val="2"/>
              <w:szCs w:val="24"/>
              <w14:ligatures w14:val="standardContextual"/>
            </w:rPr>
          </w:pPr>
          <w:ins w:id="472" w:author="Eboni Mangum" w:date="2026-07-07T13:33:00Z" w16du:dateUtc="2026-07-07T18:33:00Z">
            <w:r w:rsidRPr="007C2A7C">
              <w:rPr>
                <w:rStyle w:val="Hyperlink"/>
                <w:noProof/>
              </w:rPr>
              <w:fldChar w:fldCharType="begin"/>
            </w:r>
            <w:r w:rsidRPr="007C2A7C">
              <w:rPr>
                <w:rStyle w:val="Hyperlink"/>
                <w:noProof/>
              </w:rPr>
              <w:instrText xml:space="preserve"> </w:instrText>
            </w:r>
            <w:r>
              <w:rPr>
                <w:noProof/>
              </w:rPr>
              <w:instrText>HYPERLINK \l "_Toc234323658"</w:instrText>
            </w:r>
            <w:r w:rsidRPr="007C2A7C">
              <w:rPr>
                <w:rStyle w:val="Hyperlink"/>
                <w:noProof/>
              </w:rPr>
              <w:instrText xml:space="preserve"> </w:instrText>
            </w:r>
            <w:r w:rsidRPr="007C2A7C">
              <w:rPr>
                <w:rStyle w:val="Hyperlink"/>
                <w:noProof/>
              </w:rPr>
            </w:r>
            <w:r w:rsidRPr="007C2A7C">
              <w:rPr>
                <w:rStyle w:val="Hyperlink"/>
                <w:noProof/>
              </w:rPr>
              <w:fldChar w:fldCharType="separate"/>
            </w:r>
            <w:r w:rsidRPr="007C2A7C">
              <w:rPr>
                <w:rStyle w:val="Hyperlink"/>
                <w:noProof/>
              </w:rPr>
              <w:t>DMS 1415</w:t>
            </w:r>
            <w:r>
              <w:rPr>
                <w:rFonts w:asciiTheme="minorHAnsi" w:eastAsiaTheme="minorEastAsia" w:hAnsiTheme="minorHAnsi" w:cstheme="minorBidi"/>
                <w:noProof/>
                <w:kern w:val="2"/>
                <w:szCs w:val="24"/>
                <w14:ligatures w14:val="standardContextual"/>
              </w:rPr>
              <w:tab/>
            </w:r>
            <w:r w:rsidRPr="007C2A7C">
              <w:rPr>
                <w:rStyle w:val="Hyperlink"/>
                <w:noProof/>
              </w:rPr>
              <w:t>Clinical Experience I</w:t>
            </w:r>
            <w:r>
              <w:rPr>
                <w:noProof/>
                <w:webHidden/>
              </w:rPr>
              <w:tab/>
            </w:r>
            <w:r>
              <w:rPr>
                <w:noProof/>
                <w:webHidden/>
              </w:rPr>
              <w:fldChar w:fldCharType="begin"/>
            </w:r>
            <w:r>
              <w:rPr>
                <w:noProof/>
                <w:webHidden/>
              </w:rPr>
              <w:instrText xml:space="preserve"> PAGEREF _Toc234323658 \h </w:instrText>
            </w:r>
          </w:ins>
          <w:r>
            <w:rPr>
              <w:noProof/>
              <w:webHidden/>
            </w:rPr>
          </w:r>
          <w:ins w:id="473" w:author="Eboni Mangum" w:date="2026-07-07T13:33:00Z" w16du:dateUtc="2026-07-07T18:33:00Z">
            <w:r>
              <w:rPr>
                <w:noProof/>
                <w:webHidden/>
              </w:rPr>
              <w:fldChar w:fldCharType="separate"/>
            </w:r>
            <w:r>
              <w:rPr>
                <w:noProof/>
                <w:webHidden/>
              </w:rPr>
              <w:t>28</w:t>
            </w:r>
            <w:r>
              <w:rPr>
                <w:noProof/>
                <w:webHidden/>
              </w:rPr>
              <w:fldChar w:fldCharType="end"/>
            </w:r>
            <w:r w:rsidRPr="007C2A7C">
              <w:rPr>
                <w:rStyle w:val="Hyperlink"/>
                <w:noProof/>
              </w:rPr>
              <w:fldChar w:fldCharType="end"/>
            </w:r>
          </w:ins>
        </w:p>
        <w:p w14:paraId="19F451F7" w14:textId="148438DE" w:rsidR="007E2B32" w:rsidRDefault="007E2B32">
          <w:pPr>
            <w:pStyle w:val="TOC2"/>
            <w:tabs>
              <w:tab w:val="left" w:pos="1964"/>
              <w:tab w:val="right" w:leader="dot" w:pos="9350"/>
            </w:tabs>
            <w:rPr>
              <w:ins w:id="474" w:author="Eboni Mangum" w:date="2026-07-07T13:33:00Z" w16du:dateUtc="2026-07-07T18:33:00Z"/>
              <w:rFonts w:asciiTheme="minorHAnsi" w:eastAsiaTheme="minorEastAsia" w:hAnsiTheme="minorHAnsi" w:cstheme="minorBidi"/>
              <w:noProof/>
              <w:kern w:val="2"/>
              <w:szCs w:val="24"/>
              <w14:ligatures w14:val="standardContextual"/>
            </w:rPr>
          </w:pPr>
          <w:ins w:id="475" w:author="Eboni Mangum" w:date="2026-07-07T13:33:00Z" w16du:dateUtc="2026-07-07T18:33:00Z">
            <w:r w:rsidRPr="007C2A7C">
              <w:rPr>
                <w:rStyle w:val="Hyperlink"/>
                <w:noProof/>
              </w:rPr>
              <w:fldChar w:fldCharType="begin"/>
            </w:r>
            <w:r w:rsidRPr="007C2A7C">
              <w:rPr>
                <w:rStyle w:val="Hyperlink"/>
                <w:noProof/>
              </w:rPr>
              <w:instrText xml:space="preserve"> </w:instrText>
            </w:r>
            <w:r>
              <w:rPr>
                <w:noProof/>
              </w:rPr>
              <w:instrText>HYPERLINK \l "_Toc234323659"</w:instrText>
            </w:r>
            <w:r w:rsidRPr="007C2A7C">
              <w:rPr>
                <w:rStyle w:val="Hyperlink"/>
                <w:noProof/>
              </w:rPr>
              <w:instrText xml:space="preserve"> </w:instrText>
            </w:r>
            <w:r w:rsidRPr="007C2A7C">
              <w:rPr>
                <w:rStyle w:val="Hyperlink"/>
                <w:noProof/>
              </w:rPr>
            </w:r>
            <w:r w:rsidRPr="007C2A7C">
              <w:rPr>
                <w:rStyle w:val="Hyperlink"/>
                <w:noProof/>
              </w:rPr>
              <w:fldChar w:fldCharType="separate"/>
            </w:r>
            <w:r w:rsidRPr="007C2A7C">
              <w:rPr>
                <w:rStyle w:val="Hyperlink"/>
                <w:noProof/>
              </w:rPr>
              <w:t>DMS 1426</w:t>
            </w:r>
            <w:r>
              <w:rPr>
                <w:rFonts w:asciiTheme="minorHAnsi" w:eastAsiaTheme="minorEastAsia" w:hAnsiTheme="minorHAnsi" w:cstheme="minorBidi"/>
                <w:noProof/>
                <w:kern w:val="2"/>
                <w:szCs w:val="24"/>
                <w14:ligatures w14:val="standardContextual"/>
              </w:rPr>
              <w:tab/>
            </w:r>
            <w:r w:rsidRPr="007C2A7C">
              <w:rPr>
                <w:rStyle w:val="Hyperlink"/>
                <w:noProof/>
              </w:rPr>
              <w:t>Clinical Experience II</w:t>
            </w:r>
            <w:r>
              <w:rPr>
                <w:noProof/>
                <w:webHidden/>
              </w:rPr>
              <w:tab/>
            </w:r>
            <w:r>
              <w:rPr>
                <w:noProof/>
                <w:webHidden/>
              </w:rPr>
              <w:fldChar w:fldCharType="begin"/>
            </w:r>
            <w:r>
              <w:rPr>
                <w:noProof/>
                <w:webHidden/>
              </w:rPr>
              <w:instrText xml:space="preserve"> PAGEREF _Toc234323659 \h </w:instrText>
            </w:r>
          </w:ins>
          <w:r>
            <w:rPr>
              <w:noProof/>
              <w:webHidden/>
            </w:rPr>
          </w:r>
          <w:ins w:id="476" w:author="Eboni Mangum" w:date="2026-07-07T13:33:00Z" w16du:dateUtc="2026-07-07T18:33:00Z">
            <w:r>
              <w:rPr>
                <w:noProof/>
                <w:webHidden/>
              </w:rPr>
              <w:fldChar w:fldCharType="separate"/>
            </w:r>
            <w:r>
              <w:rPr>
                <w:noProof/>
                <w:webHidden/>
              </w:rPr>
              <w:t>30</w:t>
            </w:r>
            <w:r>
              <w:rPr>
                <w:noProof/>
                <w:webHidden/>
              </w:rPr>
              <w:fldChar w:fldCharType="end"/>
            </w:r>
            <w:r w:rsidRPr="007C2A7C">
              <w:rPr>
                <w:rStyle w:val="Hyperlink"/>
                <w:noProof/>
              </w:rPr>
              <w:fldChar w:fldCharType="end"/>
            </w:r>
          </w:ins>
        </w:p>
        <w:p w14:paraId="4CF936A3" w14:textId="4EB40DAF" w:rsidR="007E2B32" w:rsidRDefault="007E2B32">
          <w:pPr>
            <w:pStyle w:val="TOC2"/>
            <w:tabs>
              <w:tab w:val="left" w:pos="1964"/>
              <w:tab w:val="right" w:leader="dot" w:pos="9350"/>
            </w:tabs>
            <w:rPr>
              <w:ins w:id="477" w:author="Eboni Mangum" w:date="2026-07-07T13:33:00Z" w16du:dateUtc="2026-07-07T18:33:00Z"/>
              <w:rFonts w:asciiTheme="minorHAnsi" w:eastAsiaTheme="minorEastAsia" w:hAnsiTheme="minorHAnsi" w:cstheme="minorBidi"/>
              <w:noProof/>
              <w:kern w:val="2"/>
              <w:szCs w:val="24"/>
              <w14:ligatures w14:val="standardContextual"/>
            </w:rPr>
          </w:pPr>
          <w:ins w:id="478" w:author="Eboni Mangum" w:date="2026-07-07T13:33:00Z" w16du:dateUtc="2026-07-07T18:33:00Z">
            <w:r w:rsidRPr="007C2A7C">
              <w:rPr>
                <w:rStyle w:val="Hyperlink"/>
                <w:noProof/>
              </w:rPr>
              <w:fldChar w:fldCharType="begin"/>
            </w:r>
            <w:r w:rsidRPr="007C2A7C">
              <w:rPr>
                <w:rStyle w:val="Hyperlink"/>
                <w:noProof/>
              </w:rPr>
              <w:instrText xml:space="preserve"> </w:instrText>
            </w:r>
            <w:r>
              <w:rPr>
                <w:noProof/>
              </w:rPr>
              <w:instrText>HYPERLINK \l "_Toc234323660"</w:instrText>
            </w:r>
            <w:r w:rsidRPr="007C2A7C">
              <w:rPr>
                <w:rStyle w:val="Hyperlink"/>
                <w:noProof/>
              </w:rPr>
              <w:instrText xml:space="preserve"> </w:instrText>
            </w:r>
            <w:r w:rsidRPr="007C2A7C">
              <w:rPr>
                <w:rStyle w:val="Hyperlink"/>
                <w:noProof/>
              </w:rPr>
            </w:r>
            <w:r w:rsidRPr="007C2A7C">
              <w:rPr>
                <w:rStyle w:val="Hyperlink"/>
                <w:noProof/>
              </w:rPr>
              <w:fldChar w:fldCharType="separate"/>
            </w:r>
            <w:r w:rsidRPr="007C2A7C">
              <w:rPr>
                <w:rStyle w:val="Hyperlink"/>
                <w:noProof/>
              </w:rPr>
              <w:t>DMS 1435</w:t>
            </w:r>
            <w:r>
              <w:rPr>
                <w:rFonts w:asciiTheme="minorHAnsi" w:eastAsiaTheme="minorEastAsia" w:hAnsiTheme="minorHAnsi" w:cstheme="minorBidi"/>
                <w:noProof/>
                <w:kern w:val="2"/>
                <w:szCs w:val="24"/>
                <w14:ligatures w14:val="standardContextual"/>
              </w:rPr>
              <w:tab/>
            </w:r>
            <w:r w:rsidRPr="007C2A7C">
              <w:rPr>
                <w:rStyle w:val="Hyperlink"/>
                <w:noProof/>
              </w:rPr>
              <w:t>Clinical Experience III</w:t>
            </w:r>
            <w:r>
              <w:rPr>
                <w:noProof/>
                <w:webHidden/>
              </w:rPr>
              <w:tab/>
            </w:r>
            <w:r>
              <w:rPr>
                <w:noProof/>
                <w:webHidden/>
              </w:rPr>
              <w:fldChar w:fldCharType="begin"/>
            </w:r>
            <w:r>
              <w:rPr>
                <w:noProof/>
                <w:webHidden/>
              </w:rPr>
              <w:instrText xml:space="preserve"> PAGEREF _Toc234323660 \h </w:instrText>
            </w:r>
          </w:ins>
          <w:r>
            <w:rPr>
              <w:noProof/>
              <w:webHidden/>
            </w:rPr>
          </w:r>
          <w:ins w:id="479" w:author="Eboni Mangum" w:date="2026-07-07T13:33:00Z" w16du:dateUtc="2026-07-07T18:33:00Z">
            <w:r>
              <w:rPr>
                <w:noProof/>
                <w:webHidden/>
              </w:rPr>
              <w:fldChar w:fldCharType="separate"/>
            </w:r>
            <w:r>
              <w:rPr>
                <w:noProof/>
                <w:webHidden/>
              </w:rPr>
              <w:t>32</w:t>
            </w:r>
            <w:r>
              <w:rPr>
                <w:noProof/>
                <w:webHidden/>
              </w:rPr>
              <w:fldChar w:fldCharType="end"/>
            </w:r>
            <w:r w:rsidRPr="007C2A7C">
              <w:rPr>
                <w:rStyle w:val="Hyperlink"/>
                <w:noProof/>
              </w:rPr>
              <w:fldChar w:fldCharType="end"/>
            </w:r>
          </w:ins>
        </w:p>
        <w:p w14:paraId="0FB1F71D" w14:textId="32E0DB9E" w:rsidR="007E2B32" w:rsidRDefault="007E2B32">
          <w:pPr>
            <w:pStyle w:val="TOC2"/>
            <w:tabs>
              <w:tab w:val="left" w:pos="1964"/>
              <w:tab w:val="right" w:leader="dot" w:pos="9350"/>
            </w:tabs>
            <w:rPr>
              <w:ins w:id="480" w:author="Eboni Mangum" w:date="2026-07-07T13:33:00Z" w16du:dateUtc="2026-07-07T18:33:00Z"/>
              <w:rFonts w:asciiTheme="minorHAnsi" w:eastAsiaTheme="minorEastAsia" w:hAnsiTheme="minorHAnsi" w:cstheme="minorBidi"/>
              <w:noProof/>
              <w:kern w:val="2"/>
              <w:szCs w:val="24"/>
              <w14:ligatures w14:val="standardContextual"/>
            </w:rPr>
          </w:pPr>
          <w:ins w:id="481" w:author="Eboni Mangum" w:date="2026-07-07T13:33:00Z" w16du:dateUtc="2026-07-07T18:33:00Z">
            <w:r w:rsidRPr="007C2A7C">
              <w:rPr>
                <w:rStyle w:val="Hyperlink"/>
                <w:noProof/>
              </w:rPr>
              <w:fldChar w:fldCharType="begin"/>
            </w:r>
            <w:r w:rsidRPr="007C2A7C">
              <w:rPr>
                <w:rStyle w:val="Hyperlink"/>
                <w:noProof/>
              </w:rPr>
              <w:instrText xml:space="preserve"> </w:instrText>
            </w:r>
            <w:r>
              <w:rPr>
                <w:noProof/>
              </w:rPr>
              <w:instrText>HYPERLINK \l "_Toc234323661"</w:instrText>
            </w:r>
            <w:r w:rsidRPr="007C2A7C">
              <w:rPr>
                <w:rStyle w:val="Hyperlink"/>
                <w:noProof/>
              </w:rPr>
              <w:instrText xml:space="preserve"> </w:instrText>
            </w:r>
            <w:r w:rsidRPr="007C2A7C">
              <w:rPr>
                <w:rStyle w:val="Hyperlink"/>
                <w:noProof/>
              </w:rPr>
            </w:r>
            <w:r w:rsidRPr="007C2A7C">
              <w:rPr>
                <w:rStyle w:val="Hyperlink"/>
                <w:noProof/>
              </w:rPr>
              <w:fldChar w:fldCharType="separate"/>
            </w:r>
            <w:r w:rsidRPr="007C2A7C">
              <w:rPr>
                <w:rStyle w:val="Hyperlink"/>
                <w:noProof/>
              </w:rPr>
              <w:t>DMS 1513</w:t>
            </w:r>
            <w:r>
              <w:rPr>
                <w:rFonts w:asciiTheme="minorHAnsi" w:eastAsiaTheme="minorEastAsia" w:hAnsiTheme="minorHAnsi" w:cstheme="minorBidi"/>
                <w:noProof/>
                <w:kern w:val="2"/>
                <w:szCs w:val="24"/>
                <w14:ligatures w14:val="standardContextual"/>
              </w:rPr>
              <w:tab/>
            </w:r>
            <w:r w:rsidRPr="007C2A7C">
              <w:rPr>
                <w:rStyle w:val="Hyperlink"/>
                <w:noProof/>
              </w:rPr>
              <w:t>Abdominal Sonography</w:t>
            </w:r>
            <w:r>
              <w:rPr>
                <w:noProof/>
                <w:webHidden/>
              </w:rPr>
              <w:tab/>
            </w:r>
            <w:r>
              <w:rPr>
                <w:noProof/>
                <w:webHidden/>
              </w:rPr>
              <w:fldChar w:fldCharType="begin"/>
            </w:r>
            <w:r>
              <w:rPr>
                <w:noProof/>
                <w:webHidden/>
              </w:rPr>
              <w:instrText xml:space="preserve"> PAGEREF _Toc234323661 \h </w:instrText>
            </w:r>
          </w:ins>
          <w:r>
            <w:rPr>
              <w:noProof/>
              <w:webHidden/>
            </w:rPr>
          </w:r>
          <w:ins w:id="482" w:author="Eboni Mangum" w:date="2026-07-07T13:33:00Z" w16du:dateUtc="2026-07-07T18:33:00Z">
            <w:r>
              <w:rPr>
                <w:noProof/>
                <w:webHidden/>
              </w:rPr>
              <w:fldChar w:fldCharType="separate"/>
            </w:r>
            <w:r>
              <w:rPr>
                <w:noProof/>
                <w:webHidden/>
              </w:rPr>
              <w:t>34</w:t>
            </w:r>
            <w:r>
              <w:rPr>
                <w:noProof/>
                <w:webHidden/>
              </w:rPr>
              <w:fldChar w:fldCharType="end"/>
            </w:r>
            <w:r w:rsidRPr="007C2A7C">
              <w:rPr>
                <w:rStyle w:val="Hyperlink"/>
                <w:noProof/>
              </w:rPr>
              <w:fldChar w:fldCharType="end"/>
            </w:r>
          </w:ins>
        </w:p>
        <w:p w14:paraId="3961DC97" w14:textId="3C1BB9C8" w:rsidR="007E2B32" w:rsidRDefault="007E2B32">
          <w:pPr>
            <w:pStyle w:val="TOC2"/>
            <w:tabs>
              <w:tab w:val="left" w:pos="1964"/>
              <w:tab w:val="right" w:leader="dot" w:pos="9350"/>
            </w:tabs>
            <w:rPr>
              <w:ins w:id="483" w:author="Eboni Mangum" w:date="2026-07-07T13:33:00Z" w16du:dateUtc="2026-07-07T18:33:00Z"/>
              <w:rFonts w:asciiTheme="minorHAnsi" w:eastAsiaTheme="minorEastAsia" w:hAnsiTheme="minorHAnsi" w:cstheme="minorBidi"/>
              <w:noProof/>
              <w:kern w:val="2"/>
              <w:szCs w:val="24"/>
              <w14:ligatures w14:val="standardContextual"/>
            </w:rPr>
          </w:pPr>
          <w:ins w:id="484" w:author="Eboni Mangum" w:date="2026-07-07T13:33:00Z" w16du:dateUtc="2026-07-07T18:33:00Z">
            <w:r w:rsidRPr="007C2A7C">
              <w:rPr>
                <w:rStyle w:val="Hyperlink"/>
                <w:noProof/>
              </w:rPr>
              <w:fldChar w:fldCharType="begin"/>
            </w:r>
            <w:r w:rsidRPr="007C2A7C">
              <w:rPr>
                <w:rStyle w:val="Hyperlink"/>
                <w:noProof/>
              </w:rPr>
              <w:instrText xml:space="preserve"> </w:instrText>
            </w:r>
            <w:r>
              <w:rPr>
                <w:noProof/>
              </w:rPr>
              <w:instrText>HYPERLINK \l "_Toc234323662"</w:instrText>
            </w:r>
            <w:r w:rsidRPr="007C2A7C">
              <w:rPr>
                <w:rStyle w:val="Hyperlink"/>
                <w:noProof/>
              </w:rPr>
              <w:instrText xml:space="preserve"> </w:instrText>
            </w:r>
            <w:r w:rsidRPr="007C2A7C">
              <w:rPr>
                <w:rStyle w:val="Hyperlink"/>
                <w:noProof/>
              </w:rPr>
            </w:r>
            <w:r w:rsidRPr="007C2A7C">
              <w:rPr>
                <w:rStyle w:val="Hyperlink"/>
                <w:noProof/>
              </w:rPr>
              <w:fldChar w:fldCharType="separate"/>
            </w:r>
            <w:r w:rsidRPr="007C2A7C">
              <w:rPr>
                <w:rStyle w:val="Hyperlink"/>
                <w:noProof/>
              </w:rPr>
              <w:t>DMS 1524</w:t>
            </w:r>
            <w:r>
              <w:rPr>
                <w:rFonts w:asciiTheme="minorHAnsi" w:eastAsiaTheme="minorEastAsia" w:hAnsiTheme="minorHAnsi" w:cstheme="minorBidi"/>
                <w:noProof/>
                <w:kern w:val="2"/>
                <w:szCs w:val="24"/>
                <w14:ligatures w14:val="standardContextual"/>
              </w:rPr>
              <w:tab/>
            </w:r>
            <w:r w:rsidRPr="007C2A7C">
              <w:rPr>
                <w:rStyle w:val="Hyperlink"/>
                <w:noProof/>
              </w:rPr>
              <w:t>Obstetrical and Gynecological Sonography</w:t>
            </w:r>
            <w:r>
              <w:rPr>
                <w:noProof/>
                <w:webHidden/>
              </w:rPr>
              <w:tab/>
            </w:r>
            <w:r>
              <w:rPr>
                <w:noProof/>
                <w:webHidden/>
              </w:rPr>
              <w:fldChar w:fldCharType="begin"/>
            </w:r>
            <w:r>
              <w:rPr>
                <w:noProof/>
                <w:webHidden/>
              </w:rPr>
              <w:instrText xml:space="preserve"> PAGEREF _Toc234323662 \h </w:instrText>
            </w:r>
          </w:ins>
          <w:r>
            <w:rPr>
              <w:noProof/>
              <w:webHidden/>
            </w:rPr>
          </w:r>
          <w:ins w:id="485" w:author="Eboni Mangum" w:date="2026-07-07T13:33:00Z" w16du:dateUtc="2026-07-07T18:33:00Z">
            <w:r>
              <w:rPr>
                <w:noProof/>
                <w:webHidden/>
              </w:rPr>
              <w:fldChar w:fldCharType="separate"/>
            </w:r>
            <w:r>
              <w:rPr>
                <w:noProof/>
                <w:webHidden/>
              </w:rPr>
              <w:t>37</w:t>
            </w:r>
            <w:r>
              <w:rPr>
                <w:noProof/>
                <w:webHidden/>
              </w:rPr>
              <w:fldChar w:fldCharType="end"/>
            </w:r>
            <w:r w:rsidRPr="007C2A7C">
              <w:rPr>
                <w:rStyle w:val="Hyperlink"/>
                <w:noProof/>
              </w:rPr>
              <w:fldChar w:fldCharType="end"/>
            </w:r>
          </w:ins>
        </w:p>
        <w:p w14:paraId="7A586A83" w14:textId="04CBE978" w:rsidR="007E2B32" w:rsidRDefault="007E2B32">
          <w:pPr>
            <w:pStyle w:val="TOC2"/>
            <w:tabs>
              <w:tab w:val="left" w:pos="1964"/>
              <w:tab w:val="right" w:leader="dot" w:pos="9350"/>
            </w:tabs>
            <w:rPr>
              <w:ins w:id="486" w:author="Eboni Mangum" w:date="2026-07-07T13:33:00Z" w16du:dateUtc="2026-07-07T18:33:00Z"/>
              <w:rFonts w:asciiTheme="minorHAnsi" w:eastAsiaTheme="minorEastAsia" w:hAnsiTheme="minorHAnsi" w:cstheme="minorBidi"/>
              <w:noProof/>
              <w:kern w:val="2"/>
              <w:szCs w:val="24"/>
              <w14:ligatures w14:val="standardContextual"/>
            </w:rPr>
          </w:pPr>
          <w:ins w:id="487" w:author="Eboni Mangum" w:date="2026-07-07T13:33:00Z" w16du:dateUtc="2026-07-07T18:33:00Z">
            <w:r w:rsidRPr="007C2A7C">
              <w:rPr>
                <w:rStyle w:val="Hyperlink"/>
                <w:noProof/>
              </w:rPr>
              <w:fldChar w:fldCharType="begin"/>
            </w:r>
            <w:r w:rsidRPr="007C2A7C">
              <w:rPr>
                <w:rStyle w:val="Hyperlink"/>
                <w:noProof/>
              </w:rPr>
              <w:instrText xml:space="preserve"> </w:instrText>
            </w:r>
            <w:r>
              <w:rPr>
                <w:noProof/>
              </w:rPr>
              <w:instrText>HYPERLINK \l "_Toc234323663"</w:instrText>
            </w:r>
            <w:r w:rsidRPr="007C2A7C">
              <w:rPr>
                <w:rStyle w:val="Hyperlink"/>
                <w:noProof/>
              </w:rPr>
              <w:instrText xml:space="preserve"> </w:instrText>
            </w:r>
            <w:r w:rsidRPr="007C2A7C">
              <w:rPr>
                <w:rStyle w:val="Hyperlink"/>
                <w:noProof/>
              </w:rPr>
            </w:r>
            <w:r w:rsidRPr="007C2A7C">
              <w:rPr>
                <w:rStyle w:val="Hyperlink"/>
                <w:noProof/>
              </w:rPr>
              <w:fldChar w:fldCharType="separate"/>
            </w:r>
            <w:r w:rsidRPr="007C2A7C">
              <w:rPr>
                <w:rStyle w:val="Hyperlink"/>
                <w:noProof/>
              </w:rPr>
              <w:t>DMS 1533</w:t>
            </w:r>
            <w:r>
              <w:rPr>
                <w:rFonts w:asciiTheme="minorHAnsi" w:eastAsiaTheme="minorEastAsia" w:hAnsiTheme="minorHAnsi" w:cstheme="minorBidi"/>
                <w:noProof/>
                <w:kern w:val="2"/>
                <w:szCs w:val="24"/>
                <w14:ligatures w14:val="standardContextual"/>
              </w:rPr>
              <w:tab/>
            </w:r>
            <w:r w:rsidRPr="007C2A7C">
              <w:rPr>
                <w:rStyle w:val="Hyperlink"/>
                <w:noProof/>
              </w:rPr>
              <w:t>Advanced Sonographic Procedures</w:t>
            </w:r>
            <w:r>
              <w:rPr>
                <w:noProof/>
                <w:webHidden/>
              </w:rPr>
              <w:tab/>
            </w:r>
            <w:r>
              <w:rPr>
                <w:noProof/>
                <w:webHidden/>
              </w:rPr>
              <w:fldChar w:fldCharType="begin"/>
            </w:r>
            <w:r>
              <w:rPr>
                <w:noProof/>
                <w:webHidden/>
              </w:rPr>
              <w:instrText xml:space="preserve"> PAGEREF _Toc234323663 \h </w:instrText>
            </w:r>
          </w:ins>
          <w:r>
            <w:rPr>
              <w:noProof/>
              <w:webHidden/>
            </w:rPr>
          </w:r>
          <w:ins w:id="488" w:author="Eboni Mangum" w:date="2026-07-07T13:33:00Z" w16du:dateUtc="2026-07-07T18:33:00Z">
            <w:r>
              <w:rPr>
                <w:noProof/>
                <w:webHidden/>
              </w:rPr>
              <w:fldChar w:fldCharType="separate"/>
            </w:r>
            <w:r>
              <w:rPr>
                <w:noProof/>
                <w:webHidden/>
              </w:rPr>
              <w:t>41</w:t>
            </w:r>
            <w:r>
              <w:rPr>
                <w:noProof/>
                <w:webHidden/>
              </w:rPr>
              <w:fldChar w:fldCharType="end"/>
            </w:r>
            <w:r w:rsidRPr="007C2A7C">
              <w:rPr>
                <w:rStyle w:val="Hyperlink"/>
                <w:noProof/>
              </w:rPr>
              <w:fldChar w:fldCharType="end"/>
            </w:r>
          </w:ins>
        </w:p>
        <w:p w14:paraId="2CFB25BE" w14:textId="287951C8" w:rsidR="007E2B32" w:rsidRDefault="007E2B32">
          <w:pPr>
            <w:pStyle w:val="TOC2"/>
            <w:tabs>
              <w:tab w:val="left" w:pos="1964"/>
              <w:tab w:val="right" w:leader="dot" w:pos="9350"/>
            </w:tabs>
            <w:rPr>
              <w:ins w:id="489" w:author="Eboni Mangum" w:date="2026-07-07T13:33:00Z" w16du:dateUtc="2026-07-07T18:33:00Z"/>
              <w:rFonts w:asciiTheme="minorHAnsi" w:eastAsiaTheme="minorEastAsia" w:hAnsiTheme="minorHAnsi" w:cstheme="minorBidi"/>
              <w:noProof/>
              <w:kern w:val="2"/>
              <w:szCs w:val="24"/>
              <w14:ligatures w14:val="standardContextual"/>
            </w:rPr>
          </w:pPr>
          <w:ins w:id="490" w:author="Eboni Mangum" w:date="2026-07-07T13:33:00Z" w16du:dateUtc="2026-07-07T18:33:00Z">
            <w:r w:rsidRPr="007C2A7C">
              <w:rPr>
                <w:rStyle w:val="Hyperlink"/>
                <w:noProof/>
              </w:rPr>
              <w:fldChar w:fldCharType="begin"/>
            </w:r>
            <w:r w:rsidRPr="007C2A7C">
              <w:rPr>
                <w:rStyle w:val="Hyperlink"/>
                <w:noProof/>
              </w:rPr>
              <w:instrText xml:space="preserve"> </w:instrText>
            </w:r>
            <w:r>
              <w:rPr>
                <w:noProof/>
              </w:rPr>
              <w:instrText>HYPERLINK \l "_Toc234323664"</w:instrText>
            </w:r>
            <w:r w:rsidRPr="007C2A7C">
              <w:rPr>
                <w:rStyle w:val="Hyperlink"/>
                <w:noProof/>
              </w:rPr>
              <w:instrText xml:space="preserve"> </w:instrText>
            </w:r>
            <w:r w:rsidRPr="007C2A7C">
              <w:rPr>
                <w:rStyle w:val="Hyperlink"/>
                <w:noProof/>
              </w:rPr>
            </w:r>
            <w:r w:rsidRPr="007C2A7C">
              <w:rPr>
                <w:rStyle w:val="Hyperlink"/>
                <w:noProof/>
              </w:rPr>
              <w:fldChar w:fldCharType="separate"/>
            </w:r>
            <w:r w:rsidRPr="007C2A7C">
              <w:rPr>
                <w:rStyle w:val="Hyperlink"/>
                <w:noProof/>
              </w:rPr>
              <w:t>DMS 1544</w:t>
            </w:r>
            <w:r>
              <w:rPr>
                <w:rFonts w:asciiTheme="minorHAnsi" w:eastAsiaTheme="minorEastAsia" w:hAnsiTheme="minorHAnsi" w:cstheme="minorBidi"/>
                <w:noProof/>
                <w:kern w:val="2"/>
                <w:szCs w:val="24"/>
                <w14:ligatures w14:val="standardContextual"/>
              </w:rPr>
              <w:tab/>
            </w:r>
            <w:r w:rsidRPr="007C2A7C">
              <w:rPr>
                <w:rStyle w:val="Hyperlink"/>
                <w:noProof/>
              </w:rPr>
              <w:t>General Obstetrical and Gynecological Sonography</w:t>
            </w:r>
            <w:r>
              <w:rPr>
                <w:noProof/>
                <w:webHidden/>
              </w:rPr>
              <w:tab/>
            </w:r>
            <w:r>
              <w:rPr>
                <w:noProof/>
                <w:webHidden/>
              </w:rPr>
              <w:fldChar w:fldCharType="begin"/>
            </w:r>
            <w:r>
              <w:rPr>
                <w:noProof/>
                <w:webHidden/>
              </w:rPr>
              <w:instrText xml:space="preserve"> PAGEREF _Toc234323664 \h </w:instrText>
            </w:r>
          </w:ins>
          <w:r>
            <w:rPr>
              <w:noProof/>
              <w:webHidden/>
            </w:rPr>
          </w:r>
          <w:ins w:id="491" w:author="Eboni Mangum" w:date="2026-07-07T13:33:00Z" w16du:dateUtc="2026-07-07T18:33:00Z">
            <w:r>
              <w:rPr>
                <w:noProof/>
                <w:webHidden/>
              </w:rPr>
              <w:fldChar w:fldCharType="separate"/>
            </w:r>
            <w:r>
              <w:rPr>
                <w:noProof/>
                <w:webHidden/>
              </w:rPr>
              <w:t>44</w:t>
            </w:r>
            <w:r>
              <w:rPr>
                <w:noProof/>
                <w:webHidden/>
              </w:rPr>
              <w:fldChar w:fldCharType="end"/>
            </w:r>
            <w:r w:rsidRPr="007C2A7C">
              <w:rPr>
                <w:rStyle w:val="Hyperlink"/>
                <w:noProof/>
              </w:rPr>
              <w:fldChar w:fldCharType="end"/>
            </w:r>
          </w:ins>
        </w:p>
        <w:p w14:paraId="39E3B122" w14:textId="1B8BC0F3" w:rsidR="007E2B32" w:rsidRDefault="007E2B32">
          <w:pPr>
            <w:pStyle w:val="TOC2"/>
            <w:tabs>
              <w:tab w:val="left" w:pos="1964"/>
              <w:tab w:val="right" w:leader="dot" w:pos="9350"/>
            </w:tabs>
            <w:rPr>
              <w:ins w:id="492" w:author="Eboni Mangum" w:date="2026-07-07T13:33:00Z" w16du:dateUtc="2026-07-07T18:33:00Z"/>
              <w:rFonts w:asciiTheme="minorHAnsi" w:eastAsiaTheme="minorEastAsia" w:hAnsiTheme="minorHAnsi" w:cstheme="minorBidi"/>
              <w:noProof/>
              <w:kern w:val="2"/>
              <w:szCs w:val="24"/>
              <w14:ligatures w14:val="standardContextual"/>
            </w:rPr>
          </w:pPr>
          <w:ins w:id="493" w:author="Eboni Mangum" w:date="2026-07-07T13:33:00Z" w16du:dateUtc="2026-07-07T18:33:00Z">
            <w:r w:rsidRPr="007C2A7C">
              <w:rPr>
                <w:rStyle w:val="Hyperlink"/>
                <w:noProof/>
              </w:rPr>
              <w:fldChar w:fldCharType="begin"/>
            </w:r>
            <w:r w:rsidRPr="007C2A7C">
              <w:rPr>
                <w:rStyle w:val="Hyperlink"/>
                <w:noProof/>
              </w:rPr>
              <w:instrText xml:space="preserve"> </w:instrText>
            </w:r>
            <w:r>
              <w:rPr>
                <w:noProof/>
              </w:rPr>
              <w:instrText>HYPERLINK \l "_Toc234323665"</w:instrText>
            </w:r>
            <w:r w:rsidRPr="007C2A7C">
              <w:rPr>
                <w:rStyle w:val="Hyperlink"/>
                <w:noProof/>
              </w:rPr>
              <w:instrText xml:space="preserve"> </w:instrText>
            </w:r>
            <w:r w:rsidRPr="007C2A7C">
              <w:rPr>
                <w:rStyle w:val="Hyperlink"/>
                <w:noProof/>
              </w:rPr>
            </w:r>
            <w:r w:rsidRPr="007C2A7C">
              <w:rPr>
                <w:rStyle w:val="Hyperlink"/>
                <w:noProof/>
              </w:rPr>
              <w:fldChar w:fldCharType="separate"/>
            </w:r>
            <w:r w:rsidRPr="007C2A7C">
              <w:rPr>
                <w:rStyle w:val="Hyperlink"/>
                <w:noProof/>
              </w:rPr>
              <w:t>DMS 1553</w:t>
            </w:r>
            <w:r>
              <w:rPr>
                <w:rFonts w:asciiTheme="minorHAnsi" w:eastAsiaTheme="minorEastAsia" w:hAnsiTheme="minorHAnsi" w:cstheme="minorBidi"/>
                <w:noProof/>
                <w:kern w:val="2"/>
                <w:szCs w:val="24"/>
                <w14:ligatures w14:val="standardContextual"/>
              </w:rPr>
              <w:tab/>
            </w:r>
            <w:r w:rsidRPr="007C2A7C">
              <w:rPr>
                <w:rStyle w:val="Hyperlink"/>
                <w:noProof/>
              </w:rPr>
              <w:t>Advanced Obstetrical and Gynecological Sonography</w:t>
            </w:r>
            <w:r>
              <w:rPr>
                <w:noProof/>
                <w:webHidden/>
              </w:rPr>
              <w:tab/>
            </w:r>
            <w:r>
              <w:rPr>
                <w:noProof/>
                <w:webHidden/>
              </w:rPr>
              <w:fldChar w:fldCharType="begin"/>
            </w:r>
            <w:r>
              <w:rPr>
                <w:noProof/>
                <w:webHidden/>
              </w:rPr>
              <w:instrText xml:space="preserve"> PAGEREF _Toc234323665 \h </w:instrText>
            </w:r>
          </w:ins>
          <w:r>
            <w:rPr>
              <w:noProof/>
              <w:webHidden/>
            </w:rPr>
          </w:r>
          <w:ins w:id="494" w:author="Eboni Mangum" w:date="2026-07-07T13:33:00Z" w16du:dateUtc="2026-07-07T18:33:00Z">
            <w:r>
              <w:rPr>
                <w:noProof/>
                <w:webHidden/>
              </w:rPr>
              <w:fldChar w:fldCharType="separate"/>
            </w:r>
            <w:r>
              <w:rPr>
                <w:noProof/>
                <w:webHidden/>
              </w:rPr>
              <w:t>47</w:t>
            </w:r>
            <w:r>
              <w:rPr>
                <w:noProof/>
                <w:webHidden/>
              </w:rPr>
              <w:fldChar w:fldCharType="end"/>
            </w:r>
            <w:r w:rsidRPr="007C2A7C">
              <w:rPr>
                <w:rStyle w:val="Hyperlink"/>
                <w:noProof/>
              </w:rPr>
              <w:fldChar w:fldCharType="end"/>
            </w:r>
          </w:ins>
        </w:p>
        <w:p w14:paraId="6F0F2749" w14:textId="563BAA97" w:rsidR="007E2B32" w:rsidRDefault="007E2B32">
          <w:pPr>
            <w:pStyle w:val="TOC2"/>
            <w:tabs>
              <w:tab w:val="left" w:pos="1964"/>
              <w:tab w:val="right" w:leader="dot" w:pos="9350"/>
            </w:tabs>
            <w:rPr>
              <w:ins w:id="495" w:author="Eboni Mangum" w:date="2026-07-07T13:33:00Z" w16du:dateUtc="2026-07-07T18:33:00Z"/>
              <w:rFonts w:asciiTheme="minorHAnsi" w:eastAsiaTheme="minorEastAsia" w:hAnsiTheme="minorHAnsi" w:cstheme="minorBidi"/>
              <w:noProof/>
              <w:kern w:val="2"/>
              <w:szCs w:val="24"/>
              <w14:ligatures w14:val="standardContextual"/>
            </w:rPr>
          </w:pPr>
          <w:ins w:id="496" w:author="Eboni Mangum" w:date="2026-07-07T13:33:00Z" w16du:dateUtc="2026-07-07T18:33:00Z">
            <w:r w:rsidRPr="007C2A7C">
              <w:rPr>
                <w:rStyle w:val="Hyperlink"/>
                <w:noProof/>
              </w:rPr>
              <w:fldChar w:fldCharType="begin"/>
            </w:r>
            <w:r w:rsidRPr="007C2A7C">
              <w:rPr>
                <w:rStyle w:val="Hyperlink"/>
                <w:noProof/>
              </w:rPr>
              <w:instrText xml:space="preserve"> </w:instrText>
            </w:r>
            <w:r>
              <w:rPr>
                <w:noProof/>
              </w:rPr>
              <w:instrText>HYPERLINK \l "_Toc234323666"</w:instrText>
            </w:r>
            <w:r w:rsidRPr="007C2A7C">
              <w:rPr>
                <w:rStyle w:val="Hyperlink"/>
                <w:noProof/>
              </w:rPr>
              <w:instrText xml:space="preserve"> </w:instrText>
            </w:r>
            <w:r w:rsidRPr="007C2A7C">
              <w:rPr>
                <w:rStyle w:val="Hyperlink"/>
                <w:noProof/>
              </w:rPr>
            </w:r>
            <w:r w:rsidRPr="007C2A7C">
              <w:rPr>
                <w:rStyle w:val="Hyperlink"/>
                <w:noProof/>
              </w:rPr>
              <w:fldChar w:fldCharType="separate"/>
            </w:r>
            <w:r w:rsidRPr="007C2A7C">
              <w:rPr>
                <w:rStyle w:val="Hyperlink"/>
                <w:noProof/>
              </w:rPr>
              <w:t>DMS 1612</w:t>
            </w:r>
            <w:r>
              <w:rPr>
                <w:rFonts w:asciiTheme="minorHAnsi" w:eastAsiaTheme="minorEastAsia" w:hAnsiTheme="minorHAnsi" w:cstheme="minorBidi"/>
                <w:noProof/>
                <w:kern w:val="2"/>
                <w:szCs w:val="24"/>
                <w14:ligatures w14:val="standardContextual"/>
              </w:rPr>
              <w:tab/>
            </w:r>
            <w:r w:rsidRPr="007C2A7C">
              <w:rPr>
                <w:rStyle w:val="Hyperlink"/>
                <w:noProof/>
              </w:rPr>
              <w:t>Sonography Seminar</w:t>
            </w:r>
            <w:r>
              <w:rPr>
                <w:noProof/>
                <w:webHidden/>
              </w:rPr>
              <w:tab/>
            </w:r>
            <w:r>
              <w:rPr>
                <w:noProof/>
                <w:webHidden/>
              </w:rPr>
              <w:fldChar w:fldCharType="begin"/>
            </w:r>
            <w:r>
              <w:rPr>
                <w:noProof/>
                <w:webHidden/>
              </w:rPr>
              <w:instrText xml:space="preserve"> PAGEREF _Toc234323666 \h </w:instrText>
            </w:r>
          </w:ins>
          <w:r>
            <w:rPr>
              <w:noProof/>
              <w:webHidden/>
            </w:rPr>
          </w:r>
          <w:ins w:id="497" w:author="Eboni Mangum" w:date="2026-07-07T13:33:00Z" w16du:dateUtc="2026-07-07T18:33:00Z">
            <w:r>
              <w:rPr>
                <w:noProof/>
                <w:webHidden/>
              </w:rPr>
              <w:fldChar w:fldCharType="separate"/>
            </w:r>
            <w:r>
              <w:rPr>
                <w:noProof/>
                <w:webHidden/>
              </w:rPr>
              <w:t>49</w:t>
            </w:r>
            <w:r>
              <w:rPr>
                <w:noProof/>
                <w:webHidden/>
              </w:rPr>
              <w:fldChar w:fldCharType="end"/>
            </w:r>
            <w:r w:rsidRPr="007C2A7C">
              <w:rPr>
                <w:rStyle w:val="Hyperlink"/>
                <w:noProof/>
              </w:rPr>
              <w:fldChar w:fldCharType="end"/>
            </w:r>
          </w:ins>
        </w:p>
        <w:p w14:paraId="336315BB" w14:textId="55C8A492" w:rsidR="007E2B32" w:rsidRDefault="007E2B32">
          <w:pPr>
            <w:pStyle w:val="TOC2"/>
            <w:tabs>
              <w:tab w:val="left" w:pos="1964"/>
              <w:tab w:val="right" w:leader="dot" w:pos="9350"/>
            </w:tabs>
            <w:rPr>
              <w:ins w:id="498" w:author="Eboni Mangum" w:date="2026-07-07T13:33:00Z" w16du:dateUtc="2026-07-07T18:33:00Z"/>
              <w:rFonts w:asciiTheme="minorHAnsi" w:eastAsiaTheme="minorEastAsia" w:hAnsiTheme="minorHAnsi" w:cstheme="minorBidi"/>
              <w:noProof/>
              <w:kern w:val="2"/>
              <w:szCs w:val="24"/>
              <w14:ligatures w14:val="standardContextual"/>
            </w:rPr>
          </w:pPr>
          <w:ins w:id="499" w:author="Eboni Mangum" w:date="2026-07-07T13:33:00Z" w16du:dateUtc="2026-07-07T18:33:00Z">
            <w:r w:rsidRPr="007C2A7C">
              <w:rPr>
                <w:rStyle w:val="Hyperlink"/>
                <w:noProof/>
              </w:rPr>
              <w:fldChar w:fldCharType="begin"/>
            </w:r>
            <w:r w:rsidRPr="007C2A7C">
              <w:rPr>
                <w:rStyle w:val="Hyperlink"/>
                <w:noProof/>
              </w:rPr>
              <w:instrText xml:space="preserve"> </w:instrText>
            </w:r>
            <w:r>
              <w:rPr>
                <w:noProof/>
              </w:rPr>
              <w:instrText>HYPERLINK \l "_Toc234323667"</w:instrText>
            </w:r>
            <w:r w:rsidRPr="007C2A7C">
              <w:rPr>
                <w:rStyle w:val="Hyperlink"/>
                <w:noProof/>
              </w:rPr>
              <w:instrText xml:space="preserve"> </w:instrText>
            </w:r>
            <w:r w:rsidRPr="007C2A7C">
              <w:rPr>
                <w:rStyle w:val="Hyperlink"/>
                <w:noProof/>
              </w:rPr>
            </w:r>
            <w:r w:rsidRPr="007C2A7C">
              <w:rPr>
                <w:rStyle w:val="Hyperlink"/>
                <w:noProof/>
              </w:rPr>
              <w:fldChar w:fldCharType="separate"/>
            </w:r>
            <w:r w:rsidRPr="007C2A7C">
              <w:rPr>
                <w:rStyle w:val="Hyperlink"/>
                <w:noProof/>
              </w:rPr>
              <w:t>DMS 1622</w:t>
            </w:r>
            <w:r>
              <w:rPr>
                <w:rFonts w:asciiTheme="minorHAnsi" w:eastAsiaTheme="minorEastAsia" w:hAnsiTheme="minorHAnsi" w:cstheme="minorBidi"/>
                <w:noProof/>
                <w:kern w:val="2"/>
                <w:szCs w:val="24"/>
                <w14:ligatures w14:val="standardContextual"/>
              </w:rPr>
              <w:tab/>
            </w:r>
            <w:r w:rsidRPr="007C2A7C">
              <w:rPr>
                <w:rStyle w:val="Hyperlink"/>
                <w:noProof/>
              </w:rPr>
              <w:t>Ultrasound Examination Critique</w:t>
            </w:r>
            <w:r>
              <w:rPr>
                <w:noProof/>
                <w:webHidden/>
              </w:rPr>
              <w:tab/>
            </w:r>
            <w:r>
              <w:rPr>
                <w:noProof/>
                <w:webHidden/>
              </w:rPr>
              <w:fldChar w:fldCharType="begin"/>
            </w:r>
            <w:r>
              <w:rPr>
                <w:noProof/>
                <w:webHidden/>
              </w:rPr>
              <w:instrText xml:space="preserve"> PAGEREF _Toc234323667 \h </w:instrText>
            </w:r>
          </w:ins>
          <w:r>
            <w:rPr>
              <w:noProof/>
              <w:webHidden/>
            </w:rPr>
          </w:r>
          <w:ins w:id="500" w:author="Eboni Mangum" w:date="2026-07-07T13:33:00Z" w16du:dateUtc="2026-07-07T18:33:00Z">
            <w:r>
              <w:rPr>
                <w:noProof/>
                <w:webHidden/>
              </w:rPr>
              <w:fldChar w:fldCharType="separate"/>
            </w:r>
            <w:r>
              <w:rPr>
                <w:noProof/>
                <w:webHidden/>
              </w:rPr>
              <w:t>50</w:t>
            </w:r>
            <w:r>
              <w:rPr>
                <w:noProof/>
                <w:webHidden/>
              </w:rPr>
              <w:fldChar w:fldCharType="end"/>
            </w:r>
            <w:r w:rsidRPr="007C2A7C">
              <w:rPr>
                <w:rStyle w:val="Hyperlink"/>
                <w:noProof/>
              </w:rPr>
              <w:fldChar w:fldCharType="end"/>
            </w:r>
          </w:ins>
        </w:p>
        <w:p w14:paraId="7B45644C" w14:textId="7996F648" w:rsidR="007E2B32" w:rsidRDefault="007E2B32">
          <w:pPr>
            <w:pStyle w:val="TOC2"/>
            <w:tabs>
              <w:tab w:val="left" w:pos="1964"/>
              <w:tab w:val="right" w:leader="dot" w:pos="9350"/>
            </w:tabs>
            <w:rPr>
              <w:ins w:id="501" w:author="Eboni Mangum" w:date="2026-07-07T13:33:00Z" w16du:dateUtc="2026-07-07T18:33:00Z"/>
              <w:rFonts w:asciiTheme="minorHAnsi" w:eastAsiaTheme="minorEastAsia" w:hAnsiTheme="minorHAnsi" w:cstheme="minorBidi"/>
              <w:noProof/>
              <w:kern w:val="2"/>
              <w:szCs w:val="24"/>
              <w14:ligatures w14:val="standardContextual"/>
            </w:rPr>
          </w:pPr>
          <w:ins w:id="502" w:author="Eboni Mangum" w:date="2026-07-07T13:33:00Z" w16du:dateUtc="2026-07-07T18:33:00Z">
            <w:r w:rsidRPr="007C2A7C">
              <w:rPr>
                <w:rStyle w:val="Hyperlink"/>
                <w:noProof/>
              </w:rPr>
              <w:fldChar w:fldCharType="begin"/>
            </w:r>
            <w:r w:rsidRPr="007C2A7C">
              <w:rPr>
                <w:rStyle w:val="Hyperlink"/>
                <w:noProof/>
              </w:rPr>
              <w:instrText xml:space="preserve"> </w:instrText>
            </w:r>
            <w:r>
              <w:rPr>
                <w:noProof/>
              </w:rPr>
              <w:instrText>HYPERLINK \l "_Toc234323668"</w:instrText>
            </w:r>
            <w:r w:rsidRPr="007C2A7C">
              <w:rPr>
                <w:rStyle w:val="Hyperlink"/>
                <w:noProof/>
              </w:rPr>
              <w:instrText xml:space="preserve"> </w:instrText>
            </w:r>
            <w:r w:rsidRPr="007C2A7C">
              <w:rPr>
                <w:rStyle w:val="Hyperlink"/>
                <w:noProof/>
              </w:rPr>
            </w:r>
            <w:r w:rsidRPr="007C2A7C">
              <w:rPr>
                <w:rStyle w:val="Hyperlink"/>
                <w:noProof/>
              </w:rPr>
              <w:fldChar w:fldCharType="separate"/>
            </w:r>
            <w:r w:rsidRPr="007C2A7C">
              <w:rPr>
                <w:rStyle w:val="Hyperlink"/>
                <w:noProof/>
              </w:rPr>
              <w:t>DMS 2114</w:t>
            </w:r>
            <w:r>
              <w:rPr>
                <w:rFonts w:asciiTheme="minorHAnsi" w:eastAsiaTheme="minorEastAsia" w:hAnsiTheme="minorHAnsi" w:cstheme="minorBidi"/>
                <w:noProof/>
                <w:kern w:val="2"/>
                <w:szCs w:val="24"/>
                <w14:ligatures w14:val="standardContextual"/>
              </w:rPr>
              <w:tab/>
            </w:r>
            <w:r w:rsidRPr="007C2A7C">
              <w:rPr>
                <w:rStyle w:val="Hyperlink"/>
                <w:noProof/>
              </w:rPr>
              <w:t>Cardiac Sonography I</w:t>
            </w:r>
            <w:r>
              <w:rPr>
                <w:noProof/>
                <w:webHidden/>
              </w:rPr>
              <w:tab/>
            </w:r>
            <w:r>
              <w:rPr>
                <w:noProof/>
                <w:webHidden/>
              </w:rPr>
              <w:fldChar w:fldCharType="begin"/>
            </w:r>
            <w:r>
              <w:rPr>
                <w:noProof/>
                <w:webHidden/>
              </w:rPr>
              <w:instrText xml:space="preserve"> PAGEREF _Toc234323668 \h </w:instrText>
            </w:r>
          </w:ins>
          <w:r>
            <w:rPr>
              <w:noProof/>
              <w:webHidden/>
            </w:rPr>
          </w:r>
          <w:ins w:id="503" w:author="Eboni Mangum" w:date="2026-07-07T13:33:00Z" w16du:dateUtc="2026-07-07T18:33:00Z">
            <w:r>
              <w:rPr>
                <w:noProof/>
                <w:webHidden/>
              </w:rPr>
              <w:fldChar w:fldCharType="separate"/>
            </w:r>
            <w:r>
              <w:rPr>
                <w:noProof/>
                <w:webHidden/>
              </w:rPr>
              <w:t>51</w:t>
            </w:r>
            <w:r>
              <w:rPr>
                <w:noProof/>
                <w:webHidden/>
              </w:rPr>
              <w:fldChar w:fldCharType="end"/>
            </w:r>
            <w:r w:rsidRPr="007C2A7C">
              <w:rPr>
                <w:rStyle w:val="Hyperlink"/>
                <w:noProof/>
              </w:rPr>
              <w:fldChar w:fldCharType="end"/>
            </w:r>
          </w:ins>
        </w:p>
        <w:p w14:paraId="3025AEBF" w14:textId="6EE32E8C" w:rsidR="007E2B32" w:rsidRDefault="007E2B32">
          <w:pPr>
            <w:pStyle w:val="TOC2"/>
            <w:tabs>
              <w:tab w:val="left" w:pos="1964"/>
              <w:tab w:val="right" w:leader="dot" w:pos="9350"/>
            </w:tabs>
            <w:rPr>
              <w:ins w:id="504" w:author="Eboni Mangum" w:date="2026-07-07T13:33:00Z" w16du:dateUtc="2026-07-07T18:33:00Z"/>
              <w:rFonts w:asciiTheme="minorHAnsi" w:eastAsiaTheme="minorEastAsia" w:hAnsiTheme="minorHAnsi" w:cstheme="minorBidi"/>
              <w:noProof/>
              <w:kern w:val="2"/>
              <w:szCs w:val="24"/>
              <w14:ligatures w14:val="standardContextual"/>
            </w:rPr>
          </w:pPr>
          <w:ins w:id="505" w:author="Eboni Mangum" w:date="2026-07-07T13:33:00Z" w16du:dateUtc="2026-07-07T18:33:00Z">
            <w:r w:rsidRPr="007C2A7C">
              <w:rPr>
                <w:rStyle w:val="Hyperlink"/>
                <w:noProof/>
              </w:rPr>
              <w:fldChar w:fldCharType="begin"/>
            </w:r>
            <w:r w:rsidRPr="007C2A7C">
              <w:rPr>
                <w:rStyle w:val="Hyperlink"/>
                <w:noProof/>
              </w:rPr>
              <w:instrText xml:space="preserve"> </w:instrText>
            </w:r>
            <w:r>
              <w:rPr>
                <w:noProof/>
              </w:rPr>
              <w:instrText>HYPERLINK \l "_Toc234323669"</w:instrText>
            </w:r>
            <w:r w:rsidRPr="007C2A7C">
              <w:rPr>
                <w:rStyle w:val="Hyperlink"/>
                <w:noProof/>
              </w:rPr>
              <w:instrText xml:space="preserve"> </w:instrText>
            </w:r>
            <w:r w:rsidRPr="007C2A7C">
              <w:rPr>
                <w:rStyle w:val="Hyperlink"/>
                <w:noProof/>
              </w:rPr>
            </w:r>
            <w:r w:rsidRPr="007C2A7C">
              <w:rPr>
                <w:rStyle w:val="Hyperlink"/>
                <w:noProof/>
              </w:rPr>
              <w:fldChar w:fldCharType="separate"/>
            </w:r>
            <w:r w:rsidRPr="007C2A7C">
              <w:rPr>
                <w:rStyle w:val="Hyperlink"/>
                <w:noProof/>
              </w:rPr>
              <w:t>DMS 2123</w:t>
            </w:r>
            <w:r>
              <w:rPr>
                <w:rFonts w:asciiTheme="minorHAnsi" w:eastAsiaTheme="minorEastAsia" w:hAnsiTheme="minorHAnsi" w:cstheme="minorBidi"/>
                <w:noProof/>
                <w:kern w:val="2"/>
                <w:szCs w:val="24"/>
                <w14:ligatures w14:val="standardContextual"/>
              </w:rPr>
              <w:tab/>
            </w:r>
            <w:r w:rsidRPr="007C2A7C">
              <w:rPr>
                <w:rStyle w:val="Hyperlink"/>
                <w:noProof/>
              </w:rPr>
              <w:t>Cardiac Sonography II</w:t>
            </w:r>
            <w:r>
              <w:rPr>
                <w:noProof/>
                <w:webHidden/>
              </w:rPr>
              <w:tab/>
            </w:r>
            <w:r>
              <w:rPr>
                <w:noProof/>
                <w:webHidden/>
              </w:rPr>
              <w:fldChar w:fldCharType="begin"/>
            </w:r>
            <w:r>
              <w:rPr>
                <w:noProof/>
                <w:webHidden/>
              </w:rPr>
              <w:instrText xml:space="preserve"> PAGEREF _Toc234323669 \h </w:instrText>
            </w:r>
          </w:ins>
          <w:r>
            <w:rPr>
              <w:noProof/>
              <w:webHidden/>
            </w:rPr>
          </w:r>
          <w:ins w:id="506" w:author="Eboni Mangum" w:date="2026-07-07T13:33:00Z" w16du:dateUtc="2026-07-07T18:33:00Z">
            <w:r>
              <w:rPr>
                <w:noProof/>
                <w:webHidden/>
              </w:rPr>
              <w:fldChar w:fldCharType="separate"/>
            </w:r>
            <w:r>
              <w:rPr>
                <w:noProof/>
                <w:webHidden/>
              </w:rPr>
              <w:t>52</w:t>
            </w:r>
            <w:r>
              <w:rPr>
                <w:noProof/>
                <w:webHidden/>
              </w:rPr>
              <w:fldChar w:fldCharType="end"/>
            </w:r>
            <w:r w:rsidRPr="007C2A7C">
              <w:rPr>
                <w:rStyle w:val="Hyperlink"/>
                <w:noProof/>
              </w:rPr>
              <w:fldChar w:fldCharType="end"/>
            </w:r>
          </w:ins>
        </w:p>
        <w:p w14:paraId="30ADA809" w14:textId="1AD3BD99" w:rsidR="007E2B32" w:rsidRDefault="007E2B32">
          <w:pPr>
            <w:pStyle w:val="TOC2"/>
            <w:tabs>
              <w:tab w:val="left" w:pos="1964"/>
              <w:tab w:val="right" w:leader="dot" w:pos="9350"/>
            </w:tabs>
            <w:rPr>
              <w:ins w:id="507" w:author="Eboni Mangum" w:date="2026-07-07T13:33:00Z" w16du:dateUtc="2026-07-07T18:33:00Z"/>
              <w:rFonts w:asciiTheme="minorHAnsi" w:eastAsiaTheme="minorEastAsia" w:hAnsiTheme="minorHAnsi" w:cstheme="minorBidi"/>
              <w:noProof/>
              <w:kern w:val="2"/>
              <w:szCs w:val="24"/>
              <w14:ligatures w14:val="standardContextual"/>
            </w:rPr>
          </w:pPr>
          <w:ins w:id="508" w:author="Eboni Mangum" w:date="2026-07-07T13:33:00Z" w16du:dateUtc="2026-07-07T18:33:00Z">
            <w:r w:rsidRPr="007C2A7C">
              <w:rPr>
                <w:rStyle w:val="Hyperlink"/>
                <w:noProof/>
              </w:rPr>
              <w:fldChar w:fldCharType="begin"/>
            </w:r>
            <w:r w:rsidRPr="007C2A7C">
              <w:rPr>
                <w:rStyle w:val="Hyperlink"/>
                <w:noProof/>
              </w:rPr>
              <w:instrText xml:space="preserve"> </w:instrText>
            </w:r>
            <w:r>
              <w:rPr>
                <w:noProof/>
              </w:rPr>
              <w:instrText>HYPERLINK \l "_Toc234323670"</w:instrText>
            </w:r>
            <w:r w:rsidRPr="007C2A7C">
              <w:rPr>
                <w:rStyle w:val="Hyperlink"/>
                <w:noProof/>
              </w:rPr>
              <w:instrText xml:space="preserve"> </w:instrText>
            </w:r>
            <w:r w:rsidRPr="007C2A7C">
              <w:rPr>
                <w:rStyle w:val="Hyperlink"/>
                <w:noProof/>
              </w:rPr>
            </w:r>
            <w:r w:rsidRPr="007C2A7C">
              <w:rPr>
                <w:rStyle w:val="Hyperlink"/>
                <w:noProof/>
              </w:rPr>
              <w:fldChar w:fldCharType="separate"/>
            </w:r>
            <w:r w:rsidRPr="007C2A7C">
              <w:rPr>
                <w:rStyle w:val="Hyperlink"/>
                <w:noProof/>
              </w:rPr>
              <w:t>DMS 2213</w:t>
            </w:r>
            <w:r>
              <w:rPr>
                <w:rFonts w:asciiTheme="minorHAnsi" w:eastAsiaTheme="minorEastAsia" w:hAnsiTheme="minorHAnsi" w:cstheme="minorBidi"/>
                <w:noProof/>
                <w:kern w:val="2"/>
                <w:szCs w:val="24"/>
                <w14:ligatures w14:val="standardContextual"/>
              </w:rPr>
              <w:tab/>
            </w:r>
            <w:r w:rsidRPr="007C2A7C">
              <w:rPr>
                <w:rStyle w:val="Hyperlink"/>
                <w:noProof/>
              </w:rPr>
              <w:t>Cardiovascular Pathology</w:t>
            </w:r>
            <w:r>
              <w:rPr>
                <w:noProof/>
                <w:webHidden/>
              </w:rPr>
              <w:tab/>
            </w:r>
            <w:r>
              <w:rPr>
                <w:noProof/>
                <w:webHidden/>
              </w:rPr>
              <w:fldChar w:fldCharType="begin"/>
            </w:r>
            <w:r>
              <w:rPr>
                <w:noProof/>
                <w:webHidden/>
              </w:rPr>
              <w:instrText xml:space="preserve"> PAGEREF _Toc234323670 \h </w:instrText>
            </w:r>
          </w:ins>
          <w:r>
            <w:rPr>
              <w:noProof/>
              <w:webHidden/>
            </w:rPr>
          </w:r>
          <w:ins w:id="509" w:author="Eboni Mangum" w:date="2026-07-07T13:33:00Z" w16du:dateUtc="2026-07-07T18:33:00Z">
            <w:r>
              <w:rPr>
                <w:noProof/>
                <w:webHidden/>
              </w:rPr>
              <w:fldChar w:fldCharType="separate"/>
            </w:r>
            <w:r>
              <w:rPr>
                <w:noProof/>
                <w:webHidden/>
              </w:rPr>
              <w:t>53</w:t>
            </w:r>
            <w:r>
              <w:rPr>
                <w:noProof/>
                <w:webHidden/>
              </w:rPr>
              <w:fldChar w:fldCharType="end"/>
            </w:r>
            <w:r w:rsidRPr="007C2A7C">
              <w:rPr>
                <w:rStyle w:val="Hyperlink"/>
                <w:noProof/>
              </w:rPr>
              <w:fldChar w:fldCharType="end"/>
            </w:r>
          </w:ins>
        </w:p>
        <w:p w14:paraId="11142229" w14:textId="272A8D90" w:rsidR="007E2B32" w:rsidRDefault="007E2B32">
          <w:pPr>
            <w:pStyle w:val="TOC2"/>
            <w:tabs>
              <w:tab w:val="left" w:pos="1964"/>
              <w:tab w:val="right" w:leader="dot" w:pos="9350"/>
            </w:tabs>
            <w:rPr>
              <w:ins w:id="510" w:author="Eboni Mangum" w:date="2026-07-07T13:33:00Z" w16du:dateUtc="2026-07-07T18:33:00Z"/>
              <w:rFonts w:asciiTheme="minorHAnsi" w:eastAsiaTheme="minorEastAsia" w:hAnsiTheme="minorHAnsi" w:cstheme="minorBidi"/>
              <w:noProof/>
              <w:kern w:val="2"/>
              <w:szCs w:val="24"/>
              <w14:ligatures w14:val="standardContextual"/>
            </w:rPr>
          </w:pPr>
          <w:ins w:id="511" w:author="Eboni Mangum" w:date="2026-07-07T13:33:00Z" w16du:dateUtc="2026-07-07T18:33:00Z">
            <w:r w:rsidRPr="007C2A7C">
              <w:rPr>
                <w:rStyle w:val="Hyperlink"/>
                <w:noProof/>
              </w:rPr>
              <w:fldChar w:fldCharType="begin"/>
            </w:r>
            <w:r w:rsidRPr="007C2A7C">
              <w:rPr>
                <w:rStyle w:val="Hyperlink"/>
                <w:noProof/>
              </w:rPr>
              <w:instrText xml:space="preserve"> </w:instrText>
            </w:r>
            <w:r>
              <w:rPr>
                <w:noProof/>
              </w:rPr>
              <w:instrText>HYPERLINK \l "_Toc234323671"</w:instrText>
            </w:r>
            <w:r w:rsidRPr="007C2A7C">
              <w:rPr>
                <w:rStyle w:val="Hyperlink"/>
                <w:noProof/>
              </w:rPr>
              <w:instrText xml:space="preserve"> </w:instrText>
            </w:r>
            <w:r w:rsidRPr="007C2A7C">
              <w:rPr>
                <w:rStyle w:val="Hyperlink"/>
                <w:noProof/>
              </w:rPr>
            </w:r>
            <w:r w:rsidRPr="007C2A7C">
              <w:rPr>
                <w:rStyle w:val="Hyperlink"/>
                <w:noProof/>
              </w:rPr>
              <w:fldChar w:fldCharType="separate"/>
            </w:r>
            <w:r w:rsidRPr="007C2A7C">
              <w:rPr>
                <w:rStyle w:val="Hyperlink"/>
                <w:noProof/>
              </w:rPr>
              <w:t>DMS 2223</w:t>
            </w:r>
            <w:r>
              <w:rPr>
                <w:rFonts w:asciiTheme="minorHAnsi" w:eastAsiaTheme="minorEastAsia" w:hAnsiTheme="minorHAnsi" w:cstheme="minorBidi"/>
                <w:noProof/>
                <w:kern w:val="2"/>
                <w:szCs w:val="24"/>
                <w14:ligatures w14:val="standardContextual"/>
              </w:rPr>
              <w:tab/>
            </w:r>
            <w:r w:rsidRPr="007C2A7C">
              <w:rPr>
                <w:rStyle w:val="Hyperlink"/>
                <w:noProof/>
              </w:rPr>
              <w:t>Intro to Cardiovascular Concepts</w:t>
            </w:r>
            <w:r>
              <w:rPr>
                <w:noProof/>
                <w:webHidden/>
              </w:rPr>
              <w:tab/>
            </w:r>
            <w:r>
              <w:rPr>
                <w:noProof/>
                <w:webHidden/>
              </w:rPr>
              <w:fldChar w:fldCharType="begin"/>
            </w:r>
            <w:r>
              <w:rPr>
                <w:noProof/>
                <w:webHidden/>
              </w:rPr>
              <w:instrText xml:space="preserve"> PAGEREF _Toc234323671 \h </w:instrText>
            </w:r>
          </w:ins>
          <w:r>
            <w:rPr>
              <w:noProof/>
              <w:webHidden/>
            </w:rPr>
          </w:r>
          <w:ins w:id="512" w:author="Eboni Mangum" w:date="2026-07-07T13:33:00Z" w16du:dateUtc="2026-07-07T18:33:00Z">
            <w:r>
              <w:rPr>
                <w:noProof/>
                <w:webHidden/>
              </w:rPr>
              <w:fldChar w:fldCharType="separate"/>
            </w:r>
            <w:r>
              <w:rPr>
                <w:noProof/>
                <w:webHidden/>
              </w:rPr>
              <w:t>54</w:t>
            </w:r>
            <w:r>
              <w:rPr>
                <w:noProof/>
                <w:webHidden/>
              </w:rPr>
              <w:fldChar w:fldCharType="end"/>
            </w:r>
            <w:r w:rsidRPr="007C2A7C">
              <w:rPr>
                <w:rStyle w:val="Hyperlink"/>
                <w:noProof/>
              </w:rPr>
              <w:fldChar w:fldCharType="end"/>
            </w:r>
          </w:ins>
        </w:p>
        <w:p w14:paraId="4C6F3DE9" w14:textId="6CC9DE9C" w:rsidR="007E2B32" w:rsidRDefault="007E2B32">
          <w:pPr>
            <w:pStyle w:val="TOC2"/>
            <w:tabs>
              <w:tab w:val="left" w:pos="1964"/>
              <w:tab w:val="right" w:leader="dot" w:pos="9350"/>
            </w:tabs>
            <w:rPr>
              <w:ins w:id="513" w:author="Eboni Mangum" w:date="2026-07-07T13:33:00Z" w16du:dateUtc="2026-07-07T18:33:00Z"/>
              <w:rFonts w:asciiTheme="minorHAnsi" w:eastAsiaTheme="minorEastAsia" w:hAnsiTheme="minorHAnsi" w:cstheme="minorBidi"/>
              <w:noProof/>
              <w:kern w:val="2"/>
              <w:szCs w:val="24"/>
              <w14:ligatures w14:val="standardContextual"/>
            </w:rPr>
          </w:pPr>
          <w:ins w:id="514" w:author="Eboni Mangum" w:date="2026-07-07T13:33:00Z" w16du:dateUtc="2026-07-07T18:33:00Z">
            <w:r w:rsidRPr="007C2A7C">
              <w:rPr>
                <w:rStyle w:val="Hyperlink"/>
                <w:noProof/>
              </w:rPr>
              <w:lastRenderedPageBreak/>
              <w:fldChar w:fldCharType="begin"/>
            </w:r>
            <w:r w:rsidRPr="007C2A7C">
              <w:rPr>
                <w:rStyle w:val="Hyperlink"/>
                <w:noProof/>
              </w:rPr>
              <w:instrText xml:space="preserve"> </w:instrText>
            </w:r>
            <w:r>
              <w:rPr>
                <w:noProof/>
              </w:rPr>
              <w:instrText>HYPERLINK \l "_Toc234323672"</w:instrText>
            </w:r>
            <w:r w:rsidRPr="007C2A7C">
              <w:rPr>
                <w:rStyle w:val="Hyperlink"/>
                <w:noProof/>
              </w:rPr>
              <w:instrText xml:space="preserve"> </w:instrText>
            </w:r>
            <w:r w:rsidRPr="007C2A7C">
              <w:rPr>
                <w:rStyle w:val="Hyperlink"/>
                <w:noProof/>
              </w:rPr>
            </w:r>
            <w:r w:rsidRPr="007C2A7C">
              <w:rPr>
                <w:rStyle w:val="Hyperlink"/>
                <w:noProof/>
              </w:rPr>
              <w:fldChar w:fldCharType="separate"/>
            </w:r>
            <w:r w:rsidRPr="007C2A7C">
              <w:rPr>
                <w:rStyle w:val="Hyperlink"/>
                <w:noProof/>
              </w:rPr>
              <w:t>DMS 2446</w:t>
            </w:r>
            <w:r>
              <w:rPr>
                <w:rFonts w:asciiTheme="minorHAnsi" w:eastAsiaTheme="minorEastAsia" w:hAnsiTheme="minorHAnsi" w:cstheme="minorBidi"/>
                <w:noProof/>
                <w:kern w:val="2"/>
                <w:szCs w:val="24"/>
                <w14:ligatures w14:val="standardContextual"/>
              </w:rPr>
              <w:tab/>
            </w:r>
            <w:r w:rsidRPr="007C2A7C">
              <w:rPr>
                <w:rStyle w:val="Hyperlink"/>
                <w:noProof/>
              </w:rPr>
              <w:t>Clinical Experience IV</w:t>
            </w:r>
            <w:r>
              <w:rPr>
                <w:noProof/>
                <w:webHidden/>
              </w:rPr>
              <w:tab/>
            </w:r>
            <w:r>
              <w:rPr>
                <w:noProof/>
                <w:webHidden/>
              </w:rPr>
              <w:fldChar w:fldCharType="begin"/>
            </w:r>
            <w:r>
              <w:rPr>
                <w:noProof/>
                <w:webHidden/>
              </w:rPr>
              <w:instrText xml:space="preserve"> PAGEREF _Toc234323672 \h </w:instrText>
            </w:r>
          </w:ins>
          <w:r>
            <w:rPr>
              <w:noProof/>
              <w:webHidden/>
            </w:rPr>
          </w:r>
          <w:ins w:id="515" w:author="Eboni Mangum" w:date="2026-07-07T13:33:00Z" w16du:dateUtc="2026-07-07T18:33:00Z">
            <w:r>
              <w:rPr>
                <w:noProof/>
                <w:webHidden/>
              </w:rPr>
              <w:fldChar w:fldCharType="separate"/>
            </w:r>
            <w:r>
              <w:rPr>
                <w:noProof/>
                <w:webHidden/>
              </w:rPr>
              <w:t>55</w:t>
            </w:r>
            <w:r>
              <w:rPr>
                <w:noProof/>
                <w:webHidden/>
              </w:rPr>
              <w:fldChar w:fldCharType="end"/>
            </w:r>
            <w:r w:rsidRPr="007C2A7C">
              <w:rPr>
                <w:rStyle w:val="Hyperlink"/>
                <w:noProof/>
              </w:rPr>
              <w:fldChar w:fldCharType="end"/>
            </w:r>
          </w:ins>
        </w:p>
        <w:p w14:paraId="62A6E444" w14:textId="713BC604" w:rsidR="007E2B32" w:rsidRDefault="007E2B32">
          <w:pPr>
            <w:pStyle w:val="TOC2"/>
            <w:tabs>
              <w:tab w:val="left" w:pos="1964"/>
              <w:tab w:val="right" w:leader="dot" w:pos="9350"/>
            </w:tabs>
            <w:rPr>
              <w:ins w:id="516" w:author="Eboni Mangum" w:date="2026-07-07T13:33:00Z" w16du:dateUtc="2026-07-07T18:33:00Z"/>
              <w:rFonts w:asciiTheme="minorHAnsi" w:eastAsiaTheme="minorEastAsia" w:hAnsiTheme="minorHAnsi" w:cstheme="minorBidi"/>
              <w:noProof/>
              <w:kern w:val="2"/>
              <w:szCs w:val="24"/>
              <w14:ligatures w14:val="standardContextual"/>
            </w:rPr>
          </w:pPr>
          <w:ins w:id="517" w:author="Eboni Mangum" w:date="2026-07-07T13:33:00Z" w16du:dateUtc="2026-07-07T18:33:00Z">
            <w:r w:rsidRPr="007C2A7C">
              <w:rPr>
                <w:rStyle w:val="Hyperlink"/>
                <w:noProof/>
              </w:rPr>
              <w:fldChar w:fldCharType="begin"/>
            </w:r>
            <w:r w:rsidRPr="007C2A7C">
              <w:rPr>
                <w:rStyle w:val="Hyperlink"/>
                <w:noProof/>
              </w:rPr>
              <w:instrText xml:space="preserve"> </w:instrText>
            </w:r>
            <w:r>
              <w:rPr>
                <w:noProof/>
              </w:rPr>
              <w:instrText>HYPERLINK \l "_Toc234323673"</w:instrText>
            </w:r>
            <w:r w:rsidRPr="007C2A7C">
              <w:rPr>
                <w:rStyle w:val="Hyperlink"/>
                <w:noProof/>
              </w:rPr>
              <w:instrText xml:space="preserve"> </w:instrText>
            </w:r>
            <w:r w:rsidRPr="007C2A7C">
              <w:rPr>
                <w:rStyle w:val="Hyperlink"/>
                <w:noProof/>
              </w:rPr>
            </w:r>
            <w:r w:rsidRPr="007C2A7C">
              <w:rPr>
                <w:rStyle w:val="Hyperlink"/>
                <w:noProof/>
              </w:rPr>
              <w:fldChar w:fldCharType="separate"/>
            </w:r>
            <w:r w:rsidRPr="007C2A7C">
              <w:rPr>
                <w:rStyle w:val="Hyperlink"/>
                <w:noProof/>
              </w:rPr>
              <w:t>DMS 2456</w:t>
            </w:r>
            <w:r>
              <w:rPr>
                <w:rFonts w:asciiTheme="minorHAnsi" w:eastAsiaTheme="minorEastAsia" w:hAnsiTheme="minorHAnsi" w:cstheme="minorBidi"/>
                <w:noProof/>
                <w:kern w:val="2"/>
                <w:szCs w:val="24"/>
                <w14:ligatures w14:val="standardContextual"/>
              </w:rPr>
              <w:tab/>
            </w:r>
            <w:r w:rsidRPr="007C2A7C">
              <w:rPr>
                <w:rStyle w:val="Hyperlink"/>
                <w:noProof/>
              </w:rPr>
              <w:t>Clinical Experience V</w:t>
            </w:r>
            <w:r>
              <w:rPr>
                <w:noProof/>
                <w:webHidden/>
              </w:rPr>
              <w:tab/>
            </w:r>
            <w:r>
              <w:rPr>
                <w:noProof/>
                <w:webHidden/>
              </w:rPr>
              <w:fldChar w:fldCharType="begin"/>
            </w:r>
            <w:r>
              <w:rPr>
                <w:noProof/>
                <w:webHidden/>
              </w:rPr>
              <w:instrText xml:space="preserve"> PAGEREF _Toc234323673 \h </w:instrText>
            </w:r>
          </w:ins>
          <w:r>
            <w:rPr>
              <w:noProof/>
              <w:webHidden/>
            </w:rPr>
          </w:r>
          <w:ins w:id="518" w:author="Eboni Mangum" w:date="2026-07-07T13:33:00Z" w16du:dateUtc="2026-07-07T18:33:00Z">
            <w:r>
              <w:rPr>
                <w:noProof/>
                <w:webHidden/>
              </w:rPr>
              <w:fldChar w:fldCharType="separate"/>
            </w:r>
            <w:r>
              <w:rPr>
                <w:noProof/>
                <w:webHidden/>
              </w:rPr>
              <w:t>57</w:t>
            </w:r>
            <w:r>
              <w:rPr>
                <w:noProof/>
                <w:webHidden/>
              </w:rPr>
              <w:fldChar w:fldCharType="end"/>
            </w:r>
            <w:r w:rsidRPr="007C2A7C">
              <w:rPr>
                <w:rStyle w:val="Hyperlink"/>
                <w:noProof/>
              </w:rPr>
              <w:fldChar w:fldCharType="end"/>
            </w:r>
          </w:ins>
        </w:p>
        <w:p w14:paraId="378FEFA0" w14:textId="34E0C143" w:rsidR="007E2B32" w:rsidRDefault="007E2B32">
          <w:pPr>
            <w:pStyle w:val="TOC2"/>
            <w:tabs>
              <w:tab w:val="left" w:pos="1964"/>
              <w:tab w:val="right" w:leader="dot" w:pos="9350"/>
            </w:tabs>
            <w:rPr>
              <w:ins w:id="519" w:author="Eboni Mangum" w:date="2026-07-07T13:33:00Z" w16du:dateUtc="2026-07-07T18:33:00Z"/>
              <w:rFonts w:asciiTheme="minorHAnsi" w:eastAsiaTheme="minorEastAsia" w:hAnsiTheme="minorHAnsi" w:cstheme="minorBidi"/>
              <w:noProof/>
              <w:kern w:val="2"/>
              <w:szCs w:val="24"/>
              <w14:ligatures w14:val="standardContextual"/>
            </w:rPr>
          </w:pPr>
          <w:ins w:id="520" w:author="Eboni Mangum" w:date="2026-07-07T13:33:00Z" w16du:dateUtc="2026-07-07T18:33:00Z">
            <w:r w:rsidRPr="007C2A7C">
              <w:rPr>
                <w:rStyle w:val="Hyperlink"/>
                <w:noProof/>
              </w:rPr>
              <w:fldChar w:fldCharType="begin"/>
            </w:r>
            <w:r w:rsidRPr="007C2A7C">
              <w:rPr>
                <w:rStyle w:val="Hyperlink"/>
                <w:noProof/>
              </w:rPr>
              <w:instrText xml:space="preserve"> </w:instrText>
            </w:r>
            <w:r>
              <w:rPr>
                <w:noProof/>
              </w:rPr>
              <w:instrText>HYPERLINK \l "_Toc234323674"</w:instrText>
            </w:r>
            <w:r w:rsidRPr="007C2A7C">
              <w:rPr>
                <w:rStyle w:val="Hyperlink"/>
                <w:noProof/>
              </w:rPr>
              <w:instrText xml:space="preserve"> </w:instrText>
            </w:r>
            <w:r w:rsidRPr="007C2A7C">
              <w:rPr>
                <w:rStyle w:val="Hyperlink"/>
                <w:noProof/>
              </w:rPr>
            </w:r>
            <w:r w:rsidRPr="007C2A7C">
              <w:rPr>
                <w:rStyle w:val="Hyperlink"/>
                <w:noProof/>
              </w:rPr>
              <w:fldChar w:fldCharType="separate"/>
            </w:r>
            <w:r w:rsidRPr="007C2A7C">
              <w:rPr>
                <w:rStyle w:val="Hyperlink"/>
                <w:noProof/>
              </w:rPr>
              <w:t>DMS 2713</w:t>
            </w:r>
            <w:r>
              <w:rPr>
                <w:rFonts w:asciiTheme="minorHAnsi" w:eastAsiaTheme="minorEastAsia" w:hAnsiTheme="minorHAnsi" w:cstheme="minorBidi"/>
                <w:noProof/>
                <w:kern w:val="2"/>
                <w:szCs w:val="24"/>
                <w14:ligatures w14:val="standardContextual"/>
              </w:rPr>
              <w:tab/>
            </w:r>
            <w:r w:rsidRPr="007C2A7C">
              <w:rPr>
                <w:rStyle w:val="Hyperlink"/>
                <w:noProof/>
              </w:rPr>
              <w:t>Vascular Sonography I</w:t>
            </w:r>
            <w:r>
              <w:rPr>
                <w:noProof/>
                <w:webHidden/>
              </w:rPr>
              <w:tab/>
            </w:r>
            <w:r>
              <w:rPr>
                <w:noProof/>
                <w:webHidden/>
              </w:rPr>
              <w:fldChar w:fldCharType="begin"/>
            </w:r>
            <w:r>
              <w:rPr>
                <w:noProof/>
                <w:webHidden/>
              </w:rPr>
              <w:instrText xml:space="preserve"> PAGEREF _Toc234323674 \h </w:instrText>
            </w:r>
          </w:ins>
          <w:r>
            <w:rPr>
              <w:noProof/>
              <w:webHidden/>
            </w:rPr>
          </w:r>
          <w:ins w:id="521" w:author="Eboni Mangum" w:date="2026-07-07T13:33:00Z" w16du:dateUtc="2026-07-07T18:33:00Z">
            <w:r>
              <w:rPr>
                <w:noProof/>
                <w:webHidden/>
              </w:rPr>
              <w:fldChar w:fldCharType="separate"/>
            </w:r>
            <w:r>
              <w:rPr>
                <w:noProof/>
                <w:webHidden/>
              </w:rPr>
              <w:t>58</w:t>
            </w:r>
            <w:r>
              <w:rPr>
                <w:noProof/>
                <w:webHidden/>
              </w:rPr>
              <w:fldChar w:fldCharType="end"/>
            </w:r>
            <w:r w:rsidRPr="007C2A7C">
              <w:rPr>
                <w:rStyle w:val="Hyperlink"/>
                <w:noProof/>
              </w:rPr>
              <w:fldChar w:fldCharType="end"/>
            </w:r>
          </w:ins>
        </w:p>
        <w:p w14:paraId="27E8AEAF" w14:textId="490340F6" w:rsidR="007E2B32" w:rsidRDefault="007E2B32">
          <w:pPr>
            <w:pStyle w:val="TOC2"/>
            <w:tabs>
              <w:tab w:val="left" w:pos="1964"/>
              <w:tab w:val="right" w:leader="dot" w:pos="9350"/>
            </w:tabs>
            <w:rPr>
              <w:ins w:id="522" w:author="Eboni Mangum" w:date="2026-07-07T13:33:00Z" w16du:dateUtc="2026-07-07T18:33:00Z"/>
              <w:rFonts w:asciiTheme="minorHAnsi" w:eastAsiaTheme="minorEastAsia" w:hAnsiTheme="minorHAnsi" w:cstheme="minorBidi"/>
              <w:noProof/>
              <w:kern w:val="2"/>
              <w:szCs w:val="24"/>
              <w14:ligatures w14:val="standardContextual"/>
            </w:rPr>
          </w:pPr>
          <w:ins w:id="523" w:author="Eboni Mangum" w:date="2026-07-07T13:33:00Z" w16du:dateUtc="2026-07-07T18:33:00Z">
            <w:r w:rsidRPr="007C2A7C">
              <w:rPr>
                <w:rStyle w:val="Hyperlink"/>
                <w:noProof/>
              </w:rPr>
              <w:fldChar w:fldCharType="begin"/>
            </w:r>
            <w:r w:rsidRPr="007C2A7C">
              <w:rPr>
                <w:rStyle w:val="Hyperlink"/>
                <w:noProof/>
              </w:rPr>
              <w:instrText xml:space="preserve"> </w:instrText>
            </w:r>
            <w:r>
              <w:rPr>
                <w:noProof/>
              </w:rPr>
              <w:instrText>HYPERLINK \l "_Toc234323675"</w:instrText>
            </w:r>
            <w:r w:rsidRPr="007C2A7C">
              <w:rPr>
                <w:rStyle w:val="Hyperlink"/>
                <w:noProof/>
              </w:rPr>
              <w:instrText xml:space="preserve"> </w:instrText>
            </w:r>
            <w:r w:rsidRPr="007C2A7C">
              <w:rPr>
                <w:rStyle w:val="Hyperlink"/>
                <w:noProof/>
              </w:rPr>
            </w:r>
            <w:r w:rsidRPr="007C2A7C">
              <w:rPr>
                <w:rStyle w:val="Hyperlink"/>
                <w:noProof/>
              </w:rPr>
              <w:fldChar w:fldCharType="separate"/>
            </w:r>
            <w:r w:rsidRPr="007C2A7C">
              <w:rPr>
                <w:rStyle w:val="Hyperlink"/>
                <w:noProof/>
              </w:rPr>
              <w:t>DMS 2724</w:t>
            </w:r>
            <w:r>
              <w:rPr>
                <w:rFonts w:asciiTheme="minorHAnsi" w:eastAsiaTheme="minorEastAsia" w:hAnsiTheme="minorHAnsi" w:cstheme="minorBidi"/>
                <w:noProof/>
                <w:kern w:val="2"/>
                <w:szCs w:val="24"/>
                <w14:ligatures w14:val="standardContextual"/>
              </w:rPr>
              <w:tab/>
            </w:r>
            <w:r w:rsidRPr="007C2A7C">
              <w:rPr>
                <w:rStyle w:val="Hyperlink"/>
                <w:noProof/>
              </w:rPr>
              <w:t>Vascular Sonography II</w:t>
            </w:r>
            <w:r>
              <w:rPr>
                <w:noProof/>
                <w:webHidden/>
              </w:rPr>
              <w:tab/>
            </w:r>
            <w:r>
              <w:rPr>
                <w:noProof/>
                <w:webHidden/>
              </w:rPr>
              <w:fldChar w:fldCharType="begin"/>
            </w:r>
            <w:r>
              <w:rPr>
                <w:noProof/>
                <w:webHidden/>
              </w:rPr>
              <w:instrText xml:space="preserve"> PAGEREF _Toc234323675 \h </w:instrText>
            </w:r>
          </w:ins>
          <w:r>
            <w:rPr>
              <w:noProof/>
              <w:webHidden/>
            </w:rPr>
          </w:r>
          <w:ins w:id="524" w:author="Eboni Mangum" w:date="2026-07-07T13:33:00Z" w16du:dateUtc="2026-07-07T18:33:00Z">
            <w:r>
              <w:rPr>
                <w:noProof/>
                <w:webHidden/>
              </w:rPr>
              <w:fldChar w:fldCharType="separate"/>
            </w:r>
            <w:r>
              <w:rPr>
                <w:noProof/>
                <w:webHidden/>
              </w:rPr>
              <w:t>59</w:t>
            </w:r>
            <w:r>
              <w:rPr>
                <w:noProof/>
                <w:webHidden/>
              </w:rPr>
              <w:fldChar w:fldCharType="end"/>
            </w:r>
            <w:r w:rsidRPr="007C2A7C">
              <w:rPr>
                <w:rStyle w:val="Hyperlink"/>
                <w:noProof/>
              </w:rPr>
              <w:fldChar w:fldCharType="end"/>
            </w:r>
          </w:ins>
        </w:p>
        <w:p w14:paraId="24823615" w14:textId="58A54C35" w:rsidR="007E2B32" w:rsidRDefault="007E2B32">
          <w:pPr>
            <w:pStyle w:val="TOC1"/>
            <w:tabs>
              <w:tab w:val="right" w:leader="dot" w:pos="9350"/>
            </w:tabs>
            <w:rPr>
              <w:ins w:id="525" w:author="Eboni Mangum" w:date="2026-07-07T13:33:00Z" w16du:dateUtc="2026-07-07T18:33:00Z"/>
              <w:rFonts w:asciiTheme="minorHAnsi" w:eastAsiaTheme="minorEastAsia" w:hAnsiTheme="minorHAnsi" w:cstheme="minorBidi"/>
              <w:noProof/>
              <w:kern w:val="2"/>
              <w:szCs w:val="24"/>
              <w14:ligatures w14:val="standardContextual"/>
            </w:rPr>
          </w:pPr>
          <w:ins w:id="526" w:author="Eboni Mangum" w:date="2026-07-07T13:33:00Z" w16du:dateUtc="2026-07-07T18:33:00Z">
            <w:r w:rsidRPr="007C2A7C">
              <w:rPr>
                <w:rStyle w:val="Hyperlink"/>
                <w:noProof/>
              </w:rPr>
              <w:fldChar w:fldCharType="begin"/>
            </w:r>
            <w:r w:rsidRPr="007C2A7C">
              <w:rPr>
                <w:rStyle w:val="Hyperlink"/>
                <w:noProof/>
              </w:rPr>
              <w:instrText xml:space="preserve"> </w:instrText>
            </w:r>
            <w:r>
              <w:rPr>
                <w:noProof/>
              </w:rPr>
              <w:instrText>HYPERLINK \l "_Toc234323676"</w:instrText>
            </w:r>
            <w:r w:rsidRPr="007C2A7C">
              <w:rPr>
                <w:rStyle w:val="Hyperlink"/>
                <w:noProof/>
              </w:rPr>
              <w:instrText xml:space="preserve"> </w:instrText>
            </w:r>
            <w:r w:rsidRPr="007C2A7C">
              <w:rPr>
                <w:rStyle w:val="Hyperlink"/>
                <w:noProof/>
              </w:rPr>
            </w:r>
            <w:r w:rsidRPr="007C2A7C">
              <w:rPr>
                <w:rStyle w:val="Hyperlink"/>
                <w:noProof/>
              </w:rPr>
              <w:fldChar w:fldCharType="separate"/>
            </w:r>
            <w:r w:rsidRPr="007C2A7C">
              <w:rPr>
                <w:rStyle w:val="Hyperlink"/>
                <w:noProof/>
              </w:rPr>
              <w:t>Appendix A: Recommended Tools and Equipment</w:t>
            </w:r>
            <w:r>
              <w:rPr>
                <w:noProof/>
                <w:webHidden/>
              </w:rPr>
              <w:tab/>
            </w:r>
            <w:r>
              <w:rPr>
                <w:noProof/>
                <w:webHidden/>
              </w:rPr>
              <w:fldChar w:fldCharType="begin"/>
            </w:r>
            <w:r>
              <w:rPr>
                <w:noProof/>
                <w:webHidden/>
              </w:rPr>
              <w:instrText xml:space="preserve"> PAGEREF _Toc234323676 \h </w:instrText>
            </w:r>
          </w:ins>
          <w:r>
            <w:rPr>
              <w:noProof/>
              <w:webHidden/>
            </w:rPr>
          </w:r>
          <w:ins w:id="527" w:author="Eboni Mangum" w:date="2026-07-07T13:33:00Z" w16du:dateUtc="2026-07-07T18:33:00Z">
            <w:r>
              <w:rPr>
                <w:noProof/>
                <w:webHidden/>
              </w:rPr>
              <w:fldChar w:fldCharType="separate"/>
            </w:r>
            <w:r>
              <w:rPr>
                <w:noProof/>
                <w:webHidden/>
              </w:rPr>
              <w:t>60</w:t>
            </w:r>
            <w:r>
              <w:rPr>
                <w:noProof/>
                <w:webHidden/>
              </w:rPr>
              <w:fldChar w:fldCharType="end"/>
            </w:r>
            <w:r w:rsidRPr="007C2A7C">
              <w:rPr>
                <w:rStyle w:val="Hyperlink"/>
                <w:noProof/>
              </w:rPr>
              <w:fldChar w:fldCharType="end"/>
            </w:r>
          </w:ins>
        </w:p>
        <w:p w14:paraId="32619A8C" w14:textId="6034636A" w:rsidR="007E2B32" w:rsidRDefault="007E2B32">
          <w:pPr>
            <w:pStyle w:val="TOC1"/>
            <w:tabs>
              <w:tab w:val="right" w:leader="dot" w:pos="9350"/>
            </w:tabs>
            <w:rPr>
              <w:ins w:id="528" w:author="Eboni Mangum" w:date="2026-07-07T13:33:00Z" w16du:dateUtc="2026-07-07T18:33:00Z"/>
              <w:rFonts w:asciiTheme="minorHAnsi" w:eastAsiaTheme="minorEastAsia" w:hAnsiTheme="minorHAnsi" w:cstheme="minorBidi"/>
              <w:noProof/>
              <w:kern w:val="2"/>
              <w:szCs w:val="24"/>
              <w14:ligatures w14:val="standardContextual"/>
            </w:rPr>
          </w:pPr>
          <w:ins w:id="529" w:author="Eboni Mangum" w:date="2026-07-07T13:33:00Z" w16du:dateUtc="2026-07-07T18:33:00Z">
            <w:r w:rsidRPr="007C2A7C">
              <w:rPr>
                <w:rStyle w:val="Hyperlink"/>
                <w:noProof/>
              </w:rPr>
              <w:fldChar w:fldCharType="begin"/>
            </w:r>
            <w:r w:rsidRPr="007C2A7C">
              <w:rPr>
                <w:rStyle w:val="Hyperlink"/>
                <w:noProof/>
              </w:rPr>
              <w:instrText xml:space="preserve"> </w:instrText>
            </w:r>
            <w:r>
              <w:rPr>
                <w:noProof/>
              </w:rPr>
              <w:instrText>HYPERLINK \l "_Toc234323677"</w:instrText>
            </w:r>
            <w:r w:rsidRPr="007C2A7C">
              <w:rPr>
                <w:rStyle w:val="Hyperlink"/>
                <w:noProof/>
              </w:rPr>
              <w:instrText xml:space="preserve"> </w:instrText>
            </w:r>
            <w:r w:rsidRPr="007C2A7C">
              <w:rPr>
                <w:rStyle w:val="Hyperlink"/>
                <w:noProof/>
              </w:rPr>
            </w:r>
            <w:r w:rsidRPr="007C2A7C">
              <w:rPr>
                <w:rStyle w:val="Hyperlink"/>
                <w:noProof/>
              </w:rPr>
              <w:fldChar w:fldCharType="separate"/>
            </w:r>
            <w:r w:rsidRPr="007C2A7C">
              <w:rPr>
                <w:rStyle w:val="Hyperlink"/>
                <w:noProof/>
              </w:rPr>
              <w:t>Appendix B:</w:t>
            </w:r>
            <w:r w:rsidRPr="007C2A7C">
              <w:rPr>
                <w:rStyle w:val="Hyperlink"/>
                <w:noProof/>
                <w:spacing w:val="-1"/>
              </w:rPr>
              <w:t xml:space="preserve"> </w:t>
            </w:r>
            <w:r w:rsidRPr="007C2A7C">
              <w:rPr>
                <w:rStyle w:val="Hyperlink"/>
                <w:noProof/>
              </w:rPr>
              <w:t>Curriculum</w:t>
            </w:r>
            <w:r w:rsidRPr="007C2A7C">
              <w:rPr>
                <w:rStyle w:val="Hyperlink"/>
                <w:noProof/>
                <w:spacing w:val="-2"/>
              </w:rPr>
              <w:t xml:space="preserve"> </w:t>
            </w:r>
            <w:r w:rsidRPr="007C2A7C">
              <w:rPr>
                <w:rStyle w:val="Hyperlink"/>
                <w:noProof/>
              </w:rPr>
              <w:t>Terms and</w:t>
            </w:r>
            <w:r w:rsidRPr="007C2A7C">
              <w:rPr>
                <w:rStyle w:val="Hyperlink"/>
                <w:noProof/>
                <w:spacing w:val="-2"/>
              </w:rPr>
              <w:t xml:space="preserve"> Definitions</w:t>
            </w:r>
            <w:r>
              <w:rPr>
                <w:noProof/>
                <w:webHidden/>
              </w:rPr>
              <w:tab/>
            </w:r>
            <w:r>
              <w:rPr>
                <w:noProof/>
                <w:webHidden/>
              </w:rPr>
              <w:fldChar w:fldCharType="begin"/>
            </w:r>
            <w:r>
              <w:rPr>
                <w:noProof/>
                <w:webHidden/>
              </w:rPr>
              <w:instrText xml:space="preserve"> PAGEREF _Toc234323677 \h </w:instrText>
            </w:r>
          </w:ins>
          <w:r>
            <w:rPr>
              <w:noProof/>
              <w:webHidden/>
            </w:rPr>
          </w:r>
          <w:ins w:id="530" w:author="Eboni Mangum" w:date="2026-07-07T13:33:00Z" w16du:dateUtc="2026-07-07T18:33:00Z">
            <w:r>
              <w:rPr>
                <w:noProof/>
                <w:webHidden/>
              </w:rPr>
              <w:fldChar w:fldCharType="separate"/>
            </w:r>
            <w:r>
              <w:rPr>
                <w:noProof/>
                <w:webHidden/>
              </w:rPr>
              <w:t>62</w:t>
            </w:r>
            <w:r>
              <w:rPr>
                <w:noProof/>
                <w:webHidden/>
              </w:rPr>
              <w:fldChar w:fldCharType="end"/>
            </w:r>
            <w:r w:rsidRPr="007C2A7C">
              <w:rPr>
                <w:rStyle w:val="Hyperlink"/>
                <w:noProof/>
              </w:rPr>
              <w:fldChar w:fldCharType="end"/>
            </w:r>
          </w:ins>
        </w:p>
        <w:p w14:paraId="6572BB4F" w14:textId="4BFE8B41" w:rsidR="007E2B32" w:rsidRDefault="007E2B32">
          <w:pPr>
            <w:pStyle w:val="TOC1"/>
            <w:tabs>
              <w:tab w:val="right" w:leader="dot" w:pos="9350"/>
            </w:tabs>
            <w:rPr>
              <w:ins w:id="531" w:author="Eboni Mangum" w:date="2026-07-07T13:33:00Z" w16du:dateUtc="2026-07-07T18:33:00Z"/>
              <w:rFonts w:asciiTheme="minorHAnsi" w:eastAsiaTheme="minorEastAsia" w:hAnsiTheme="minorHAnsi" w:cstheme="minorBidi"/>
              <w:noProof/>
              <w:kern w:val="2"/>
              <w:szCs w:val="24"/>
              <w14:ligatures w14:val="standardContextual"/>
            </w:rPr>
          </w:pPr>
          <w:ins w:id="532" w:author="Eboni Mangum" w:date="2026-07-07T13:33:00Z" w16du:dateUtc="2026-07-07T18:33:00Z">
            <w:r w:rsidRPr="007C2A7C">
              <w:rPr>
                <w:rStyle w:val="Hyperlink"/>
                <w:noProof/>
              </w:rPr>
              <w:fldChar w:fldCharType="begin"/>
            </w:r>
            <w:r w:rsidRPr="007C2A7C">
              <w:rPr>
                <w:rStyle w:val="Hyperlink"/>
                <w:noProof/>
              </w:rPr>
              <w:instrText xml:space="preserve"> </w:instrText>
            </w:r>
            <w:r>
              <w:rPr>
                <w:noProof/>
              </w:rPr>
              <w:instrText>HYPERLINK \l "_Toc234323678"</w:instrText>
            </w:r>
            <w:r w:rsidRPr="007C2A7C">
              <w:rPr>
                <w:rStyle w:val="Hyperlink"/>
                <w:noProof/>
              </w:rPr>
              <w:instrText xml:space="preserve"> </w:instrText>
            </w:r>
            <w:r w:rsidRPr="007C2A7C">
              <w:rPr>
                <w:rStyle w:val="Hyperlink"/>
                <w:noProof/>
              </w:rPr>
            </w:r>
            <w:r w:rsidRPr="007C2A7C">
              <w:rPr>
                <w:rStyle w:val="Hyperlink"/>
                <w:noProof/>
              </w:rPr>
              <w:fldChar w:fldCharType="separate"/>
            </w:r>
            <w:r w:rsidRPr="007C2A7C">
              <w:rPr>
                <w:rStyle w:val="Hyperlink"/>
                <w:noProof/>
              </w:rPr>
              <w:t>Appendix C: Course Crosswalk</w:t>
            </w:r>
            <w:r>
              <w:rPr>
                <w:noProof/>
                <w:webHidden/>
              </w:rPr>
              <w:tab/>
            </w:r>
            <w:r>
              <w:rPr>
                <w:noProof/>
                <w:webHidden/>
              </w:rPr>
              <w:fldChar w:fldCharType="begin"/>
            </w:r>
            <w:r>
              <w:rPr>
                <w:noProof/>
                <w:webHidden/>
              </w:rPr>
              <w:instrText xml:space="preserve"> PAGEREF _Toc234323678 \h </w:instrText>
            </w:r>
          </w:ins>
          <w:r>
            <w:rPr>
              <w:noProof/>
              <w:webHidden/>
            </w:rPr>
          </w:r>
          <w:ins w:id="533" w:author="Eboni Mangum" w:date="2026-07-07T13:33:00Z" w16du:dateUtc="2026-07-07T18:33:00Z">
            <w:r>
              <w:rPr>
                <w:noProof/>
                <w:webHidden/>
              </w:rPr>
              <w:fldChar w:fldCharType="separate"/>
            </w:r>
            <w:r>
              <w:rPr>
                <w:noProof/>
                <w:webHidden/>
              </w:rPr>
              <w:t>64</w:t>
            </w:r>
            <w:r>
              <w:rPr>
                <w:noProof/>
                <w:webHidden/>
              </w:rPr>
              <w:fldChar w:fldCharType="end"/>
            </w:r>
            <w:r w:rsidRPr="007C2A7C">
              <w:rPr>
                <w:rStyle w:val="Hyperlink"/>
                <w:noProof/>
              </w:rPr>
              <w:fldChar w:fldCharType="end"/>
            </w:r>
          </w:ins>
        </w:p>
        <w:p w14:paraId="7D88A65A" w14:textId="187C5A39" w:rsidR="007E2B32" w:rsidRDefault="007E2B32">
          <w:pPr>
            <w:pStyle w:val="TOC1"/>
            <w:tabs>
              <w:tab w:val="right" w:leader="dot" w:pos="9350"/>
            </w:tabs>
            <w:rPr>
              <w:ins w:id="534" w:author="Eboni Mangum" w:date="2026-07-07T13:33:00Z" w16du:dateUtc="2026-07-07T18:33:00Z"/>
              <w:rFonts w:asciiTheme="minorHAnsi" w:eastAsiaTheme="minorEastAsia" w:hAnsiTheme="minorHAnsi" w:cstheme="minorBidi"/>
              <w:noProof/>
              <w:kern w:val="2"/>
              <w:szCs w:val="24"/>
              <w14:ligatures w14:val="standardContextual"/>
            </w:rPr>
          </w:pPr>
          <w:ins w:id="535" w:author="Eboni Mangum" w:date="2026-07-07T13:33:00Z" w16du:dateUtc="2026-07-07T18:33:00Z">
            <w:r w:rsidRPr="007C2A7C">
              <w:rPr>
                <w:rStyle w:val="Hyperlink"/>
                <w:noProof/>
              </w:rPr>
              <w:fldChar w:fldCharType="begin"/>
            </w:r>
            <w:r w:rsidRPr="007C2A7C">
              <w:rPr>
                <w:rStyle w:val="Hyperlink"/>
                <w:noProof/>
              </w:rPr>
              <w:instrText xml:space="preserve"> </w:instrText>
            </w:r>
            <w:r>
              <w:rPr>
                <w:noProof/>
              </w:rPr>
              <w:instrText>HYPERLINK \l "_Toc234323679"</w:instrText>
            </w:r>
            <w:r w:rsidRPr="007C2A7C">
              <w:rPr>
                <w:rStyle w:val="Hyperlink"/>
                <w:noProof/>
              </w:rPr>
              <w:instrText xml:space="preserve"> </w:instrText>
            </w:r>
            <w:r w:rsidRPr="007C2A7C">
              <w:rPr>
                <w:rStyle w:val="Hyperlink"/>
                <w:noProof/>
              </w:rPr>
            </w:r>
            <w:r w:rsidRPr="007C2A7C">
              <w:rPr>
                <w:rStyle w:val="Hyperlink"/>
                <w:noProof/>
              </w:rPr>
              <w:fldChar w:fldCharType="separate"/>
            </w:r>
            <w:r w:rsidRPr="007C2A7C">
              <w:rPr>
                <w:rStyle w:val="Hyperlink"/>
                <w:noProof/>
              </w:rPr>
              <w:t>Appendix D: Recommended Textbook List</w:t>
            </w:r>
            <w:r>
              <w:rPr>
                <w:noProof/>
                <w:webHidden/>
              </w:rPr>
              <w:tab/>
            </w:r>
            <w:r>
              <w:rPr>
                <w:noProof/>
                <w:webHidden/>
              </w:rPr>
              <w:fldChar w:fldCharType="begin"/>
            </w:r>
            <w:r>
              <w:rPr>
                <w:noProof/>
                <w:webHidden/>
              </w:rPr>
              <w:instrText xml:space="preserve"> PAGEREF _Toc234323679 \h </w:instrText>
            </w:r>
          </w:ins>
          <w:r>
            <w:rPr>
              <w:noProof/>
              <w:webHidden/>
            </w:rPr>
          </w:r>
          <w:ins w:id="536" w:author="Eboni Mangum" w:date="2026-07-07T13:33:00Z" w16du:dateUtc="2026-07-07T18:33:00Z">
            <w:r>
              <w:rPr>
                <w:noProof/>
                <w:webHidden/>
              </w:rPr>
              <w:fldChar w:fldCharType="separate"/>
            </w:r>
            <w:r>
              <w:rPr>
                <w:noProof/>
                <w:webHidden/>
              </w:rPr>
              <w:t>66</w:t>
            </w:r>
            <w:r>
              <w:rPr>
                <w:noProof/>
                <w:webHidden/>
              </w:rPr>
              <w:fldChar w:fldCharType="end"/>
            </w:r>
            <w:r w:rsidRPr="007C2A7C">
              <w:rPr>
                <w:rStyle w:val="Hyperlink"/>
                <w:noProof/>
              </w:rPr>
              <w:fldChar w:fldCharType="end"/>
            </w:r>
          </w:ins>
        </w:p>
        <w:p w14:paraId="6FD324A8" w14:textId="7E62D708" w:rsidR="007E2B32" w:rsidDel="007E2B32" w:rsidRDefault="007E2B32">
          <w:pPr>
            <w:rPr>
              <w:del w:id="537" w:author="Eboni Mangum" w:date="2026-07-07T13:33:00Z" w16du:dateUtc="2026-07-07T18:33:00Z"/>
              <w:noProof/>
            </w:rPr>
          </w:pPr>
        </w:p>
        <w:p w14:paraId="1EC47326" w14:textId="2EB84F9E" w:rsidR="007934D4" w:rsidRDefault="007E2B32">
          <w:ins w:id="538" w:author="Eboni Mangum" w:date="2026-07-07T13:33:00Z" w16du:dateUtc="2026-07-07T18:33:00Z">
            <w:r>
              <w:rPr>
                <w:b/>
                <w:bCs/>
                <w:noProof/>
              </w:rPr>
              <w:fldChar w:fldCharType="end"/>
            </w:r>
          </w:ins>
        </w:p>
      </w:sdtContent>
    </w:sdt>
    <w:p w14:paraId="0EAA0675" w14:textId="40A02BB5" w:rsidR="00790F7F" w:rsidDel="00BD1AEA" w:rsidRDefault="00790F7F">
      <w:pPr>
        <w:pStyle w:val="TOC1"/>
        <w:tabs>
          <w:tab w:val="left" w:pos="1112"/>
        </w:tabs>
        <w:spacing w:before="102"/>
        <w:rPr>
          <w:del w:id="539" w:author="Eboni Mangum" w:date="2026-07-07T09:16:00Z" w16du:dateUtc="2026-07-07T14:16:00Z"/>
        </w:rPr>
        <w:pPrChange w:id="540" w:author="Eboni Mangum" w:date="2025-07-22T15:46:00Z" w16du:dateUtc="2025-07-22T20:46:00Z">
          <w:pPr>
            <w:pStyle w:val="TOC1"/>
            <w:tabs>
              <w:tab w:val="right" w:leader="dot" w:pos="11175"/>
            </w:tabs>
            <w:spacing w:before="102"/>
          </w:pPr>
        </w:pPrChange>
      </w:pPr>
    </w:p>
    <w:p w14:paraId="5F1D8049" w14:textId="1006D105" w:rsidR="001B311D" w:rsidRDefault="001B311D"/>
    <w:p w14:paraId="708D53DA" w14:textId="77777777" w:rsidR="001B311D" w:rsidRDefault="001B311D">
      <w:pPr>
        <w:sectPr w:rsidR="001B311D" w:rsidSect="00DE5BD4">
          <w:pgSz w:w="12240" w:h="15840"/>
          <w:pgMar w:top="1440" w:right="1440" w:bottom="1440" w:left="1440" w:header="0" w:footer="965" w:gutter="0"/>
          <w:pgNumType w:start="4"/>
          <w:cols w:space="720"/>
        </w:sectPr>
      </w:pPr>
    </w:p>
    <w:p w14:paraId="76F6472E" w14:textId="77777777" w:rsidR="00790F7F" w:rsidRPr="000256EC" w:rsidRDefault="00C9183F">
      <w:pPr>
        <w:pStyle w:val="Heading1"/>
        <w:pPrChange w:id="541" w:author="Eboni Mangum" w:date="2026-07-07T10:57:00Z" w16du:dateUtc="2026-07-07T15:57:00Z">
          <w:pPr>
            <w:pStyle w:val="Heading2"/>
            <w:spacing w:before="120"/>
          </w:pPr>
        </w:pPrChange>
      </w:pPr>
      <w:bookmarkStart w:id="542" w:name="_TOC_250014"/>
      <w:bookmarkStart w:id="543" w:name="_Toc234323641"/>
      <w:r w:rsidRPr="000256EC">
        <w:lastRenderedPageBreak/>
        <w:t xml:space="preserve">Adoption of National Certification </w:t>
      </w:r>
      <w:bookmarkEnd w:id="542"/>
      <w:r w:rsidRPr="000256EC">
        <w:t>Standards</w:t>
      </w:r>
      <w:bookmarkEnd w:id="543"/>
    </w:p>
    <w:p w14:paraId="61159B3B" w14:textId="77777777" w:rsidR="00790F7F" w:rsidRPr="00BD1AEA" w:rsidRDefault="00C9183F">
      <w:pPr>
        <w:pStyle w:val="BodyText"/>
        <w:spacing w:before="2" w:line="357" w:lineRule="auto"/>
        <w:ind w:left="720" w:right="1352"/>
        <w:rPr>
          <w:sz w:val="24"/>
          <w:szCs w:val="24"/>
          <w:rPrChange w:id="544" w:author="Eboni Mangum" w:date="2026-07-07T09:16:00Z" w16du:dateUtc="2026-07-07T14:16:00Z">
            <w:rPr/>
          </w:rPrChange>
        </w:rPr>
      </w:pPr>
      <w:r w:rsidRPr="00BD1AEA">
        <w:rPr>
          <w:sz w:val="24"/>
          <w:szCs w:val="24"/>
          <w:rPrChange w:id="545" w:author="Eboni Mangum" w:date="2026-07-07T09:16:00Z" w16du:dateUtc="2026-07-07T14:16:00Z">
            <w:rPr/>
          </w:rPrChange>
        </w:rPr>
        <w:t>The American Registry for Diagnostic Medical Sonography® (ARDMS®) administers examinations and awards credentials</w:t>
      </w:r>
      <w:r w:rsidRPr="00BD1AEA">
        <w:rPr>
          <w:spacing w:val="-5"/>
          <w:sz w:val="24"/>
          <w:szCs w:val="24"/>
          <w:rPrChange w:id="546" w:author="Eboni Mangum" w:date="2026-07-07T09:16:00Z" w16du:dateUtc="2026-07-07T14:16:00Z">
            <w:rPr>
              <w:spacing w:val="-5"/>
            </w:rPr>
          </w:rPrChange>
        </w:rPr>
        <w:t xml:space="preserve"> </w:t>
      </w:r>
      <w:r w:rsidRPr="00BD1AEA">
        <w:rPr>
          <w:sz w:val="24"/>
          <w:szCs w:val="24"/>
          <w:rPrChange w:id="547" w:author="Eboni Mangum" w:date="2026-07-07T09:16:00Z" w16du:dateUtc="2026-07-07T14:16:00Z">
            <w:rPr/>
          </w:rPrChange>
        </w:rPr>
        <w:t>in</w:t>
      </w:r>
      <w:r w:rsidRPr="00BD1AEA">
        <w:rPr>
          <w:spacing w:val="-2"/>
          <w:sz w:val="24"/>
          <w:szCs w:val="24"/>
          <w:rPrChange w:id="548" w:author="Eboni Mangum" w:date="2026-07-07T09:16:00Z" w16du:dateUtc="2026-07-07T14:16:00Z">
            <w:rPr>
              <w:spacing w:val="-2"/>
            </w:rPr>
          </w:rPrChange>
        </w:rPr>
        <w:t xml:space="preserve"> </w:t>
      </w:r>
      <w:r w:rsidRPr="00BD1AEA">
        <w:rPr>
          <w:sz w:val="24"/>
          <w:szCs w:val="24"/>
          <w:rPrChange w:id="549" w:author="Eboni Mangum" w:date="2026-07-07T09:16:00Z" w16du:dateUtc="2026-07-07T14:16:00Z">
            <w:rPr/>
          </w:rPrChange>
        </w:rPr>
        <w:t>areas</w:t>
      </w:r>
      <w:r w:rsidRPr="00BD1AEA">
        <w:rPr>
          <w:spacing w:val="-5"/>
          <w:sz w:val="24"/>
          <w:szCs w:val="24"/>
          <w:rPrChange w:id="550" w:author="Eboni Mangum" w:date="2026-07-07T09:16:00Z" w16du:dateUtc="2026-07-07T14:16:00Z">
            <w:rPr>
              <w:spacing w:val="-5"/>
            </w:rPr>
          </w:rPrChange>
        </w:rPr>
        <w:t xml:space="preserve"> </w:t>
      </w:r>
      <w:r w:rsidRPr="00BD1AEA">
        <w:rPr>
          <w:sz w:val="24"/>
          <w:szCs w:val="24"/>
          <w:rPrChange w:id="551" w:author="Eboni Mangum" w:date="2026-07-07T09:16:00Z" w16du:dateUtc="2026-07-07T14:16:00Z">
            <w:rPr/>
          </w:rPrChange>
        </w:rPr>
        <w:t>of</w:t>
      </w:r>
      <w:r w:rsidRPr="00BD1AEA">
        <w:rPr>
          <w:spacing w:val="-5"/>
          <w:sz w:val="24"/>
          <w:szCs w:val="24"/>
          <w:rPrChange w:id="552" w:author="Eboni Mangum" w:date="2026-07-07T09:16:00Z" w16du:dateUtc="2026-07-07T14:16:00Z">
            <w:rPr>
              <w:spacing w:val="-5"/>
            </w:rPr>
          </w:rPrChange>
        </w:rPr>
        <w:t xml:space="preserve"> </w:t>
      </w:r>
      <w:r w:rsidRPr="00BD1AEA">
        <w:rPr>
          <w:sz w:val="24"/>
          <w:szCs w:val="24"/>
          <w:rPrChange w:id="553" w:author="Eboni Mangum" w:date="2026-07-07T09:16:00Z" w16du:dateUtc="2026-07-07T14:16:00Z">
            <w:rPr/>
          </w:rPrChange>
        </w:rPr>
        <w:t>ultrasound.</w:t>
      </w:r>
      <w:r w:rsidRPr="00BD1AEA">
        <w:rPr>
          <w:spacing w:val="-4"/>
          <w:sz w:val="24"/>
          <w:szCs w:val="24"/>
          <w:rPrChange w:id="554" w:author="Eboni Mangum" w:date="2026-07-07T09:16:00Z" w16du:dateUtc="2026-07-07T14:16:00Z">
            <w:rPr>
              <w:spacing w:val="-4"/>
            </w:rPr>
          </w:rPrChange>
        </w:rPr>
        <w:t xml:space="preserve"> </w:t>
      </w:r>
      <w:r w:rsidRPr="00BD1AEA">
        <w:rPr>
          <w:sz w:val="24"/>
          <w:szCs w:val="24"/>
          <w:rPrChange w:id="555" w:author="Eboni Mangum" w:date="2026-07-07T09:16:00Z" w16du:dateUtc="2026-07-07T14:16:00Z">
            <w:rPr/>
          </w:rPrChange>
        </w:rPr>
        <w:t>Through</w:t>
      </w:r>
      <w:r w:rsidRPr="00BD1AEA">
        <w:rPr>
          <w:spacing w:val="-2"/>
          <w:sz w:val="24"/>
          <w:szCs w:val="24"/>
          <w:rPrChange w:id="556" w:author="Eboni Mangum" w:date="2026-07-07T09:16:00Z" w16du:dateUtc="2026-07-07T14:16:00Z">
            <w:rPr>
              <w:spacing w:val="-2"/>
            </w:rPr>
          </w:rPrChange>
        </w:rPr>
        <w:t xml:space="preserve"> </w:t>
      </w:r>
      <w:r w:rsidRPr="00BD1AEA">
        <w:rPr>
          <w:sz w:val="24"/>
          <w:szCs w:val="24"/>
          <w:rPrChange w:id="557" w:author="Eboni Mangum" w:date="2026-07-07T09:16:00Z" w16du:dateUtc="2026-07-07T14:16:00Z">
            <w:rPr/>
          </w:rPrChange>
        </w:rPr>
        <w:t>its</w:t>
      </w:r>
      <w:r w:rsidRPr="00BD1AEA">
        <w:rPr>
          <w:spacing w:val="-4"/>
          <w:sz w:val="24"/>
          <w:szCs w:val="24"/>
          <w:rPrChange w:id="558" w:author="Eboni Mangum" w:date="2026-07-07T09:16:00Z" w16du:dateUtc="2026-07-07T14:16:00Z">
            <w:rPr>
              <w:spacing w:val="-4"/>
            </w:rPr>
          </w:rPrChange>
        </w:rPr>
        <w:t xml:space="preserve"> </w:t>
      </w:r>
      <w:r w:rsidRPr="00BD1AEA">
        <w:rPr>
          <w:sz w:val="24"/>
          <w:szCs w:val="24"/>
          <w:rPrChange w:id="559" w:author="Eboni Mangum" w:date="2026-07-07T09:16:00Z" w16du:dateUtc="2026-07-07T14:16:00Z">
            <w:rPr/>
          </w:rPrChange>
        </w:rPr>
        <w:t>mission,</w:t>
      </w:r>
      <w:r w:rsidRPr="00BD1AEA">
        <w:rPr>
          <w:spacing w:val="-4"/>
          <w:sz w:val="24"/>
          <w:szCs w:val="24"/>
          <w:rPrChange w:id="560" w:author="Eboni Mangum" w:date="2026-07-07T09:16:00Z" w16du:dateUtc="2026-07-07T14:16:00Z">
            <w:rPr>
              <w:spacing w:val="-4"/>
            </w:rPr>
          </w:rPrChange>
        </w:rPr>
        <w:t xml:space="preserve"> </w:t>
      </w:r>
      <w:r w:rsidRPr="00BD1AEA">
        <w:rPr>
          <w:sz w:val="24"/>
          <w:szCs w:val="24"/>
          <w:rPrChange w:id="561" w:author="Eboni Mangum" w:date="2026-07-07T09:16:00Z" w16du:dateUtc="2026-07-07T14:16:00Z">
            <w:rPr/>
          </w:rPrChange>
        </w:rPr>
        <w:t>ARDMS</w:t>
      </w:r>
      <w:r w:rsidRPr="00BD1AEA">
        <w:rPr>
          <w:spacing w:val="-4"/>
          <w:sz w:val="24"/>
          <w:szCs w:val="24"/>
          <w:rPrChange w:id="562" w:author="Eboni Mangum" w:date="2026-07-07T09:16:00Z" w16du:dateUtc="2026-07-07T14:16:00Z">
            <w:rPr>
              <w:spacing w:val="-4"/>
            </w:rPr>
          </w:rPrChange>
        </w:rPr>
        <w:t xml:space="preserve"> </w:t>
      </w:r>
      <w:r w:rsidRPr="00BD1AEA">
        <w:rPr>
          <w:sz w:val="24"/>
          <w:szCs w:val="24"/>
          <w:rPrChange w:id="563" w:author="Eboni Mangum" w:date="2026-07-07T09:16:00Z" w16du:dateUtc="2026-07-07T14:16:00Z">
            <w:rPr/>
          </w:rPrChange>
        </w:rPr>
        <w:t>empowers</w:t>
      </w:r>
      <w:r w:rsidRPr="00BD1AEA">
        <w:rPr>
          <w:spacing w:val="-4"/>
          <w:sz w:val="24"/>
          <w:szCs w:val="24"/>
          <w:rPrChange w:id="564" w:author="Eboni Mangum" w:date="2026-07-07T09:16:00Z" w16du:dateUtc="2026-07-07T14:16:00Z">
            <w:rPr>
              <w:spacing w:val="-4"/>
            </w:rPr>
          </w:rPrChange>
        </w:rPr>
        <w:t xml:space="preserve"> </w:t>
      </w:r>
      <w:r w:rsidRPr="00BD1AEA">
        <w:rPr>
          <w:sz w:val="24"/>
          <w:szCs w:val="24"/>
          <w:rPrChange w:id="565" w:author="Eboni Mangum" w:date="2026-07-07T09:16:00Z" w16du:dateUtc="2026-07-07T14:16:00Z">
            <w:rPr/>
          </w:rPrChange>
        </w:rPr>
        <w:t>sonographers</w:t>
      </w:r>
      <w:r w:rsidRPr="00BD1AEA">
        <w:rPr>
          <w:spacing w:val="-4"/>
          <w:sz w:val="24"/>
          <w:szCs w:val="24"/>
          <w:rPrChange w:id="566" w:author="Eboni Mangum" w:date="2026-07-07T09:16:00Z" w16du:dateUtc="2026-07-07T14:16:00Z">
            <w:rPr>
              <w:spacing w:val="-4"/>
            </w:rPr>
          </w:rPrChange>
        </w:rPr>
        <w:t xml:space="preserve"> </w:t>
      </w:r>
      <w:r w:rsidRPr="00BD1AEA">
        <w:rPr>
          <w:sz w:val="24"/>
          <w:szCs w:val="24"/>
          <w:rPrChange w:id="567" w:author="Eboni Mangum" w:date="2026-07-07T09:16:00Z" w16du:dateUtc="2026-07-07T14:16:00Z">
            <w:rPr/>
          </w:rPrChange>
        </w:rPr>
        <w:t>to</w:t>
      </w:r>
      <w:r w:rsidRPr="00BD1AEA">
        <w:rPr>
          <w:spacing w:val="-4"/>
          <w:sz w:val="24"/>
          <w:szCs w:val="24"/>
          <w:rPrChange w:id="568" w:author="Eboni Mangum" w:date="2026-07-07T09:16:00Z" w16du:dateUtc="2026-07-07T14:16:00Z">
            <w:rPr>
              <w:spacing w:val="-4"/>
            </w:rPr>
          </w:rPrChange>
        </w:rPr>
        <w:t xml:space="preserve"> </w:t>
      </w:r>
      <w:r w:rsidRPr="00BD1AEA">
        <w:rPr>
          <w:sz w:val="24"/>
          <w:szCs w:val="24"/>
          <w:rPrChange w:id="569" w:author="Eboni Mangum" w:date="2026-07-07T09:16:00Z" w16du:dateUtc="2026-07-07T14:16:00Z">
            <w:rPr/>
          </w:rPrChange>
        </w:rPr>
        <w:t>provide</w:t>
      </w:r>
      <w:r w:rsidRPr="00BD1AEA">
        <w:rPr>
          <w:spacing w:val="-4"/>
          <w:sz w:val="24"/>
          <w:szCs w:val="24"/>
          <w:rPrChange w:id="570" w:author="Eboni Mangum" w:date="2026-07-07T09:16:00Z" w16du:dateUtc="2026-07-07T14:16:00Z">
            <w:rPr>
              <w:spacing w:val="-4"/>
            </w:rPr>
          </w:rPrChange>
        </w:rPr>
        <w:t xml:space="preserve"> </w:t>
      </w:r>
      <w:r w:rsidRPr="00BD1AEA">
        <w:rPr>
          <w:sz w:val="24"/>
          <w:szCs w:val="24"/>
          <w:rPrChange w:id="571" w:author="Eboni Mangum" w:date="2026-07-07T09:16:00Z" w16du:dateUtc="2026-07-07T14:16:00Z">
            <w:rPr/>
          </w:rPrChange>
        </w:rPr>
        <w:t xml:space="preserve">exceptional patient care through rigorous assessments and continual learning. </w:t>
      </w:r>
      <w:proofErr w:type="spellStart"/>
      <w:r w:rsidRPr="00BD1AEA">
        <w:rPr>
          <w:sz w:val="24"/>
          <w:szCs w:val="24"/>
          <w:rPrChange w:id="572" w:author="Eboni Mangum" w:date="2026-07-07T09:16:00Z" w16du:dateUtc="2026-07-07T14:16:00Z">
            <w:rPr/>
          </w:rPrChange>
        </w:rPr>
        <w:t>Inteleos</w:t>
      </w:r>
      <w:proofErr w:type="spellEnd"/>
      <w:r w:rsidRPr="00BD1AEA">
        <w:rPr>
          <w:sz w:val="24"/>
          <w:szCs w:val="24"/>
          <w:rPrChange w:id="573" w:author="Eboni Mangum" w:date="2026-07-07T09:16:00Z" w16du:dateUtc="2026-07-07T14:16:00Z">
            <w:rPr/>
          </w:rPrChange>
        </w:rPr>
        <w:t xml:space="preserve"> is the non-profit governance and management organization for ARDMS and its companion Council the Alliance for Physician Certifications</w:t>
      </w:r>
    </w:p>
    <w:p w14:paraId="14F11974" w14:textId="77777777" w:rsidR="00790F7F" w:rsidRPr="00BD1AEA" w:rsidRDefault="00C9183F">
      <w:pPr>
        <w:pStyle w:val="BodyText"/>
        <w:spacing w:line="243" w:lineRule="exact"/>
        <w:ind w:left="720"/>
        <w:rPr>
          <w:sz w:val="24"/>
          <w:szCs w:val="24"/>
          <w:rPrChange w:id="574" w:author="Eboni Mangum" w:date="2026-07-07T09:16:00Z" w16du:dateUtc="2026-07-07T14:16:00Z">
            <w:rPr/>
          </w:rPrChange>
        </w:rPr>
      </w:pPr>
      <w:r w:rsidRPr="00BD1AEA">
        <w:rPr>
          <w:sz w:val="24"/>
          <w:szCs w:val="24"/>
          <w:rPrChange w:id="575" w:author="Eboni Mangum" w:date="2026-07-07T09:16:00Z" w16du:dateUtc="2026-07-07T14:16:00Z">
            <w:rPr/>
          </w:rPrChange>
        </w:rPr>
        <w:t>&amp;</w:t>
      </w:r>
      <w:r w:rsidRPr="00BD1AEA">
        <w:rPr>
          <w:spacing w:val="-7"/>
          <w:sz w:val="24"/>
          <w:szCs w:val="24"/>
          <w:rPrChange w:id="576" w:author="Eboni Mangum" w:date="2026-07-07T09:16:00Z" w16du:dateUtc="2026-07-07T14:16:00Z">
            <w:rPr>
              <w:spacing w:val="-7"/>
            </w:rPr>
          </w:rPrChange>
        </w:rPr>
        <w:t xml:space="preserve"> </w:t>
      </w:r>
      <w:r w:rsidRPr="00BD1AEA">
        <w:rPr>
          <w:sz w:val="24"/>
          <w:szCs w:val="24"/>
          <w:rPrChange w:id="577" w:author="Eboni Mangum" w:date="2026-07-07T09:16:00Z" w16du:dateUtc="2026-07-07T14:16:00Z">
            <w:rPr/>
          </w:rPrChange>
        </w:rPr>
        <w:t>Advancement</w:t>
      </w:r>
      <w:r w:rsidRPr="00BD1AEA">
        <w:rPr>
          <w:spacing w:val="-5"/>
          <w:sz w:val="24"/>
          <w:szCs w:val="24"/>
          <w:rPrChange w:id="578" w:author="Eboni Mangum" w:date="2026-07-07T09:16:00Z" w16du:dateUtc="2026-07-07T14:16:00Z">
            <w:rPr>
              <w:spacing w:val="-5"/>
            </w:rPr>
          </w:rPrChange>
        </w:rPr>
        <w:t xml:space="preserve"> </w:t>
      </w:r>
      <w:r w:rsidRPr="00BD1AEA">
        <w:rPr>
          <w:spacing w:val="-2"/>
          <w:sz w:val="24"/>
          <w:szCs w:val="24"/>
          <w:rPrChange w:id="579" w:author="Eboni Mangum" w:date="2026-07-07T09:16:00Z" w16du:dateUtc="2026-07-07T14:16:00Z">
            <w:rPr>
              <w:spacing w:val="-2"/>
            </w:rPr>
          </w:rPrChange>
        </w:rPr>
        <w:t>(APCA).</w:t>
      </w:r>
    </w:p>
    <w:p w14:paraId="006A23A7" w14:textId="77777777" w:rsidR="00790F7F" w:rsidRPr="00BD1AEA" w:rsidRDefault="00790F7F">
      <w:pPr>
        <w:pStyle w:val="BodyText"/>
        <w:spacing w:before="8"/>
        <w:rPr>
          <w:sz w:val="24"/>
          <w:szCs w:val="24"/>
          <w:rPrChange w:id="580" w:author="Eboni Mangum" w:date="2026-07-07T09:16:00Z" w16du:dateUtc="2026-07-07T14:16:00Z">
            <w:rPr/>
          </w:rPrChange>
        </w:rPr>
      </w:pPr>
    </w:p>
    <w:p w14:paraId="02E66D1A" w14:textId="77777777" w:rsidR="00790F7F" w:rsidRPr="00BD1AEA" w:rsidRDefault="00C9183F" w:rsidP="00041646">
      <w:pPr>
        <w:pStyle w:val="ListParagraph"/>
        <w:numPr>
          <w:ilvl w:val="0"/>
          <w:numId w:val="31"/>
        </w:numPr>
        <w:tabs>
          <w:tab w:val="left" w:pos="1215"/>
        </w:tabs>
        <w:ind w:left="1215" w:hanging="232"/>
        <w:rPr>
          <w:sz w:val="24"/>
          <w:szCs w:val="24"/>
          <w:rPrChange w:id="581" w:author="Eboni Mangum" w:date="2026-07-07T09:16:00Z" w16du:dateUtc="2026-07-07T14:16:00Z">
            <w:rPr>
              <w:sz w:val="20"/>
            </w:rPr>
          </w:rPrChange>
        </w:rPr>
      </w:pPr>
      <w:proofErr w:type="spellStart"/>
      <w:r w:rsidRPr="00BD1AEA">
        <w:rPr>
          <w:sz w:val="24"/>
          <w:szCs w:val="24"/>
          <w:rPrChange w:id="582" w:author="Eboni Mangum" w:date="2026-07-07T09:16:00Z" w16du:dateUtc="2026-07-07T14:16:00Z">
            <w:rPr>
              <w:sz w:val="20"/>
            </w:rPr>
          </w:rPrChange>
        </w:rPr>
        <w:t>Inteleos</w:t>
      </w:r>
      <w:proofErr w:type="spellEnd"/>
      <w:r w:rsidRPr="00BD1AEA">
        <w:rPr>
          <w:spacing w:val="-5"/>
          <w:sz w:val="24"/>
          <w:szCs w:val="24"/>
          <w:rPrChange w:id="583" w:author="Eboni Mangum" w:date="2026-07-07T09:16:00Z" w16du:dateUtc="2026-07-07T14:16:00Z">
            <w:rPr>
              <w:spacing w:val="-5"/>
              <w:sz w:val="20"/>
            </w:rPr>
          </w:rPrChange>
        </w:rPr>
        <w:t xml:space="preserve"> </w:t>
      </w:r>
      <w:r w:rsidRPr="00BD1AEA">
        <w:rPr>
          <w:sz w:val="24"/>
          <w:szCs w:val="24"/>
          <w:rPrChange w:id="584" w:author="Eboni Mangum" w:date="2026-07-07T09:16:00Z" w16du:dateUtc="2026-07-07T14:16:00Z">
            <w:rPr>
              <w:sz w:val="20"/>
            </w:rPr>
          </w:rPrChange>
        </w:rPr>
        <w:t>Family</w:t>
      </w:r>
      <w:r w:rsidRPr="00BD1AEA">
        <w:rPr>
          <w:spacing w:val="-9"/>
          <w:sz w:val="24"/>
          <w:szCs w:val="24"/>
          <w:rPrChange w:id="585" w:author="Eboni Mangum" w:date="2026-07-07T09:16:00Z" w16du:dateUtc="2026-07-07T14:16:00Z">
            <w:rPr>
              <w:spacing w:val="-9"/>
              <w:sz w:val="20"/>
            </w:rPr>
          </w:rPrChange>
        </w:rPr>
        <w:t xml:space="preserve"> </w:t>
      </w:r>
      <w:r w:rsidRPr="00BD1AEA">
        <w:rPr>
          <w:sz w:val="24"/>
          <w:szCs w:val="24"/>
          <w:rPrChange w:id="586" w:author="Eboni Mangum" w:date="2026-07-07T09:16:00Z" w16du:dateUtc="2026-07-07T14:16:00Z">
            <w:rPr>
              <w:sz w:val="20"/>
            </w:rPr>
          </w:rPrChange>
        </w:rPr>
        <w:t>of</w:t>
      </w:r>
      <w:r w:rsidRPr="00BD1AEA">
        <w:rPr>
          <w:spacing w:val="-6"/>
          <w:sz w:val="24"/>
          <w:szCs w:val="24"/>
          <w:rPrChange w:id="587" w:author="Eboni Mangum" w:date="2026-07-07T09:16:00Z" w16du:dateUtc="2026-07-07T14:16:00Z">
            <w:rPr>
              <w:spacing w:val="-6"/>
              <w:sz w:val="20"/>
            </w:rPr>
          </w:rPrChange>
        </w:rPr>
        <w:t xml:space="preserve"> </w:t>
      </w:r>
      <w:r w:rsidRPr="00BD1AEA">
        <w:rPr>
          <w:sz w:val="24"/>
          <w:szCs w:val="24"/>
          <w:rPrChange w:id="588" w:author="Eboni Mangum" w:date="2026-07-07T09:16:00Z" w16du:dateUtc="2026-07-07T14:16:00Z">
            <w:rPr>
              <w:sz w:val="20"/>
            </w:rPr>
          </w:rPrChange>
        </w:rPr>
        <w:t>Brands</w:t>
      </w:r>
      <w:r w:rsidRPr="00BD1AEA">
        <w:rPr>
          <w:spacing w:val="-8"/>
          <w:sz w:val="24"/>
          <w:szCs w:val="24"/>
          <w:rPrChange w:id="589" w:author="Eboni Mangum" w:date="2026-07-07T09:16:00Z" w16du:dateUtc="2026-07-07T14:16:00Z">
            <w:rPr>
              <w:spacing w:val="-8"/>
              <w:sz w:val="20"/>
            </w:rPr>
          </w:rPrChange>
        </w:rPr>
        <w:t xml:space="preserve"> </w:t>
      </w:r>
      <w:r w:rsidRPr="00BD1AEA">
        <w:rPr>
          <w:spacing w:val="-4"/>
          <w:sz w:val="24"/>
          <w:szCs w:val="24"/>
          <w:rPrChange w:id="590" w:author="Eboni Mangum" w:date="2026-07-07T09:16:00Z" w16du:dateUtc="2026-07-07T14:16:00Z">
            <w:rPr>
              <w:spacing w:val="-4"/>
              <w:sz w:val="20"/>
            </w:rPr>
          </w:rPrChange>
        </w:rPr>
        <w:t>Video</w:t>
      </w:r>
    </w:p>
    <w:p w14:paraId="5CF43119" w14:textId="77777777" w:rsidR="00790F7F" w:rsidRPr="00BD1AEA" w:rsidRDefault="00C9183F" w:rsidP="00041646">
      <w:pPr>
        <w:pStyle w:val="ListParagraph"/>
        <w:numPr>
          <w:ilvl w:val="0"/>
          <w:numId w:val="31"/>
        </w:numPr>
        <w:tabs>
          <w:tab w:val="left" w:pos="1213"/>
        </w:tabs>
        <w:spacing w:before="118"/>
        <w:ind w:left="1213" w:hanging="230"/>
        <w:rPr>
          <w:sz w:val="24"/>
          <w:szCs w:val="24"/>
          <w:rPrChange w:id="591" w:author="Eboni Mangum" w:date="2026-07-07T09:16:00Z" w16du:dateUtc="2026-07-07T14:16:00Z">
            <w:rPr>
              <w:sz w:val="20"/>
            </w:rPr>
          </w:rPrChange>
        </w:rPr>
      </w:pPr>
      <w:r w:rsidRPr="00BD1AEA">
        <w:rPr>
          <w:sz w:val="24"/>
          <w:szCs w:val="24"/>
          <w:rPrChange w:id="592" w:author="Eboni Mangum" w:date="2026-07-07T09:16:00Z" w16du:dateUtc="2026-07-07T14:16:00Z">
            <w:rPr>
              <w:sz w:val="20"/>
            </w:rPr>
          </w:rPrChange>
        </w:rPr>
        <w:t>ARDMS</w:t>
      </w:r>
      <w:r w:rsidRPr="00BD1AEA">
        <w:rPr>
          <w:spacing w:val="-9"/>
          <w:sz w:val="24"/>
          <w:szCs w:val="24"/>
          <w:rPrChange w:id="593" w:author="Eboni Mangum" w:date="2026-07-07T09:16:00Z" w16du:dateUtc="2026-07-07T14:16:00Z">
            <w:rPr>
              <w:spacing w:val="-9"/>
              <w:sz w:val="20"/>
            </w:rPr>
          </w:rPrChange>
        </w:rPr>
        <w:t xml:space="preserve"> </w:t>
      </w:r>
      <w:r w:rsidRPr="00BD1AEA">
        <w:rPr>
          <w:sz w:val="24"/>
          <w:szCs w:val="24"/>
          <w:rPrChange w:id="594" w:author="Eboni Mangum" w:date="2026-07-07T09:16:00Z" w16du:dateUtc="2026-07-07T14:16:00Z">
            <w:rPr>
              <w:sz w:val="20"/>
            </w:rPr>
          </w:rPrChange>
        </w:rPr>
        <w:t>New</w:t>
      </w:r>
      <w:r w:rsidRPr="00BD1AEA">
        <w:rPr>
          <w:spacing w:val="-7"/>
          <w:sz w:val="24"/>
          <w:szCs w:val="24"/>
          <w:rPrChange w:id="595" w:author="Eboni Mangum" w:date="2026-07-07T09:16:00Z" w16du:dateUtc="2026-07-07T14:16:00Z">
            <w:rPr>
              <w:spacing w:val="-7"/>
              <w:sz w:val="20"/>
            </w:rPr>
          </w:rPrChange>
        </w:rPr>
        <w:t xml:space="preserve"> </w:t>
      </w:r>
      <w:r w:rsidRPr="00BD1AEA">
        <w:rPr>
          <w:sz w:val="24"/>
          <w:szCs w:val="24"/>
          <w:rPrChange w:id="596" w:author="Eboni Mangum" w:date="2026-07-07T09:16:00Z" w16du:dateUtc="2026-07-07T14:16:00Z">
            <w:rPr>
              <w:sz w:val="20"/>
            </w:rPr>
          </w:rPrChange>
        </w:rPr>
        <w:t>2016</w:t>
      </w:r>
      <w:r w:rsidRPr="00BD1AEA">
        <w:rPr>
          <w:spacing w:val="-7"/>
          <w:sz w:val="24"/>
          <w:szCs w:val="24"/>
          <w:rPrChange w:id="597" w:author="Eboni Mangum" w:date="2026-07-07T09:16:00Z" w16du:dateUtc="2026-07-07T14:16:00Z">
            <w:rPr>
              <w:spacing w:val="-7"/>
              <w:sz w:val="20"/>
            </w:rPr>
          </w:rPrChange>
        </w:rPr>
        <w:t xml:space="preserve"> </w:t>
      </w:r>
      <w:r w:rsidRPr="00BD1AEA">
        <w:rPr>
          <w:sz w:val="24"/>
          <w:szCs w:val="24"/>
          <w:rPrChange w:id="598" w:author="Eboni Mangum" w:date="2026-07-07T09:16:00Z" w16du:dateUtc="2026-07-07T14:16:00Z">
            <w:rPr>
              <w:sz w:val="20"/>
            </w:rPr>
          </w:rPrChange>
        </w:rPr>
        <w:t>Organizational</w:t>
      </w:r>
      <w:r w:rsidRPr="00BD1AEA">
        <w:rPr>
          <w:spacing w:val="-6"/>
          <w:sz w:val="24"/>
          <w:szCs w:val="24"/>
          <w:rPrChange w:id="599" w:author="Eboni Mangum" w:date="2026-07-07T09:16:00Z" w16du:dateUtc="2026-07-07T14:16:00Z">
            <w:rPr>
              <w:spacing w:val="-6"/>
              <w:sz w:val="20"/>
            </w:rPr>
          </w:rPrChange>
        </w:rPr>
        <w:t xml:space="preserve"> </w:t>
      </w:r>
      <w:r w:rsidRPr="00BD1AEA">
        <w:rPr>
          <w:spacing w:val="-2"/>
          <w:sz w:val="24"/>
          <w:szCs w:val="24"/>
          <w:rPrChange w:id="600" w:author="Eboni Mangum" w:date="2026-07-07T09:16:00Z" w16du:dateUtc="2026-07-07T14:16:00Z">
            <w:rPr>
              <w:spacing w:val="-2"/>
              <w:sz w:val="20"/>
            </w:rPr>
          </w:rPrChange>
        </w:rPr>
        <w:t>Structure</w:t>
      </w:r>
    </w:p>
    <w:p w14:paraId="1F0C6955" w14:textId="77777777" w:rsidR="00790F7F" w:rsidRPr="00BD1AEA" w:rsidRDefault="00C9183F" w:rsidP="00041646">
      <w:pPr>
        <w:pStyle w:val="ListParagraph"/>
        <w:numPr>
          <w:ilvl w:val="0"/>
          <w:numId w:val="31"/>
        </w:numPr>
        <w:tabs>
          <w:tab w:val="left" w:pos="1213"/>
        </w:tabs>
        <w:spacing w:before="117"/>
        <w:ind w:left="1213" w:hanging="230"/>
        <w:rPr>
          <w:sz w:val="24"/>
          <w:szCs w:val="24"/>
          <w:rPrChange w:id="601" w:author="Eboni Mangum" w:date="2026-07-07T09:16:00Z" w16du:dateUtc="2026-07-07T14:16:00Z">
            <w:rPr>
              <w:sz w:val="20"/>
            </w:rPr>
          </w:rPrChange>
        </w:rPr>
      </w:pPr>
      <w:r w:rsidRPr="00BD1AEA">
        <w:rPr>
          <w:sz w:val="24"/>
          <w:szCs w:val="24"/>
          <w:rPrChange w:id="602" w:author="Eboni Mangum" w:date="2026-07-07T09:16:00Z" w16du:dateUtc="2026-07-07T14:16:00Z">
            <w:rPr>
              <w:sz w:val="20"/>
            </w:rPr>
          </w:rPrChange>
        </w:rPr>
        <w:t>ARDMS</w:t>
      </w:r>
      <w:r w:rsidRPr="00BD1AEA">
        <w:rPr>
          <w:spacing w:val="-9"/>
          <w:sz w:val="24"/>
          <w:szCs w:val="24"/>
          <w:rPrChange w:id="603" w:author="Eboni Mangum" w:date="2026-07-07T09:16:00Z" w16du:dateUtc="2026-07-07T14:16:00Z">
            <w:rPr>
              <w:spacing w:val="-9"/>
              <w:sz w:val="20"/>
            </w:rPr>
          </w:rPrChange>
        </w:rPr>
        <w:t xml:space="preserve"> </w:t>
      </w:r>
      <w:r w:rsidRPr="00BD1AEA">
        <w:rPr>
          <w:sz w:val="24"/>
          <w:szCs w:val="24"/>
          <w:rPrChange w:id="604" w:author="Eboni Mangum" w:date="2026-07-07T09:16:00Z" w16du:dateUtc="2026-07-07T14:16:00Z">
            <w:rPr>
              <w:sz w:val="20"/>
            </w:rPr>
          </w:rPrChange>
        </w:rPr>
        <w:t>Council</w:t>
      </w:r>
      <w:r w:rsidRPr="00BD1AEA">
        <w:rPr>
          <w:spacing w:val="-9"/>
          <w:sz w:val="24"/>
          <w:szCs w:val="24"/>
          <w:rPrChange w:id="605" w:author="Eboni Mangum" w:date="2026-07-07T09:16:00Z" w16du:dateUtc="2026-07-07T14:16:00Z">
            <w:rPr>
              <w:spacing w:val="-9"/>
              <w:sz w:val="20"/>
            </w:rPr>
          </w:rPrChange>
        </w:rPr>
        <w:t xml:space="preserve"> </w:t>
      </w:r>
      <w:r w:rsidRPr="00BD1AEA">
        <w:rPr>
          <w:spacing w:val="-2"/>
          <w:sz w:val="24"/>
          <w:szCs w:val="24"/>
          <w:rPrChange w:id="606" w:author="Eboni Mangum" w:date="2026-07-07T09:16:00Z" w16du:dateUtc="2026-07-07T14:16:00Z">
            <w:rPr>
              <w:spacing w:val="-2"/>
              <w:sz w:val="20"/>
            </w:rPr>
          </w:rPrChange>
        </w:rPr>
        <w:t>Members</w:t>
      </w:r>
    </w:p>
    <w:p w14:paraId="3A31938F" w14:textId="77777777" w:rsidR="00790F7F" w:rsidRPr="00BD1AEA" w:rsidRDefault="00C9183F" w:rsidP="00041646">
      <w:pPr>
        <w:pStyle w:val="ListParagraph"/>
        <w:numPr>
          <w:ilvl w:val="0"/>
          <w:numId w:val="31"/>
        </w:numPr>
        <w:tabs>
          <w:tab w:val="left" w:pos="1215"/>
        </w:tabs>
        <w:spacing w:before="120"/>
        <w:ind w:left="1215" w:hanging="232"/>
        <w:rPr>
          <w:sz w:val="24"/>
          <w:szCs w:val="24"/>
          <w:rPrChange w:id="607" w:author="Eboni Mangum" w:date="2026-07-07T09:16:00Z" w16du:dateUtc="2026-07-07T14:16:00Z">
            <w:rPr>
              <w:sz w:val="20"/>
            </w:rPr>
          </w:rPrChange>
        </w:rPr>
      </w:pPr>
      <w:r w:rsidRPr="00BD1AEA">
        <w:rPr>
          <w:spacing w:val="-2"/>
          <w:sz w:val="24"/>
          <w:szCs w:val="24"/>
          <w:rPrChange w:id="608" w:author="Eboni Mangum" w:date="2026-07-07T09:16:00Z" w16du:dateUtc="2026-07-07T14:16:00Z">
            <w:rPr>
              <w:spacing w:val="-2"/>
              <w:sz w:val="20"/>
            </w:rPr>
          </w:rPrChange>
        </w:rPr>
        <w:t>Legislation</w:t>
      </w:r>
    </w:p>
    <w:p w14:paraId="1AF698D6" w14:textId="77777777" w:rsidR="00790F7F" w:rsidRPr="00BD1AEA" w:rsidRDefault="00C9183F" w:rsidP="00041646">
      <w:pPr>
        <w:pStyle w:val="ListParagraph"/>
        <w:numPr>
          <w:ilvl w:val="0"/>
          <w:numId w:val="31"/>
        </w:numPr>
        <w:tabs>
          <w:tab w:val="left" w:pos="1213"/>
        </w:tabs>
        <w:spacing w:before="117"/>
        <w:ind w:left="1213" w:hanging="230"/>
        <w:rPr>
          <w:sz w:val="24"/>
          <w:szCs w:val="24"/>
          <w:rPrChange w:id="609" w:author="Eboni Mangum" w:date="2026-07-07T09:16:00Z" w16du:dateUtc="2026-07-07T14:16:00Z">
            <w:rPr>
              <w:sz w:val="20"/>
            </w:rPr>
          </w:rPrChange>
        </w:rPr>
      </w:pPr>
      <w:r w:rsidRPr="00BD1AEA">
        <w:rPr>
          <w:sz w:val="24"/>
          <w:szCs w:val="24"/>
          <w:rPrChange w:id="610" w:author="Eboni Mangum" w:date="2026-07-07T09:16:00Z" w16du:dateUtc="2026-07-07T14:16:00Z">
            <w:rPr>
              <w:sz w:val="20"/>
            </w:rPr>
          </w:rPrChange>
        </w:rPr>
        <w:t>Mission</w:t>
      </w:r>
      <w:r w:rsidRPr="00BD1AEA">
        <w:rPr>
          <w:spacing w:val="-5"/>
          <w:sz w:val="24"/>
          <w:szCs w:val="24"/>
          <w:rPrChange w:id="611" w:author="Eboni Mangum" w:date="2026-07-07T09:16:00Z" w16du:dateUtc="2026-07-07T14:16:00Z">
            <w:rPr>
              <w:spacing w:val="-5"/>
              <w:sz w:val="20"/>
            </w:rPr>
          </w:rPrChange>
        </w:rPr>
        <w:t xml:space="preserve"> </w:t>
      </w:r>
      <w:r w:rsidRPr="00BD1AEA">
        <w:rPr>
          <w:sz w:val="24"/>
          <w:szCs w:val="24"/>
          <w:rPrChange w:id="612" w:author="Eboni Mangum" w:date="2026-07-07T09:16:00Z" w16du:dateUtc="2026-07-07T14:16:00Z">
            <w:rPr>
              <w:sz w:val="20"/>
            </w:rPr>
          </w:rPrChange>
        </w:rPr>
        <w:t>and</w:t>
      </w:r>
      <w:r w:rsidRPr="00BD1AEA">
        <w:rPr>
          <w:spacing w:val="-6"/>
          <w:sz w:val="24"/>
          <w:szCs w:val="24"/>
          <w:rPrChange w:id="613" w:author="Eboni Mangum" w:date="2026-07-07T09:16:00Z" w16du:dateUtc="2026-07-07T14:16:00Z">
            <w:rPr>
              <w:spacing w:val="-6"/>
              <w:sz w:val="20"/>
            </w:rPr>
          </w:rPrChange>
        </w:rPr>
        <w:t xml:space="preserve"> </w:t>
      </w:r>
      <w:r w:rsidRPr="00BD1AEA">
        <w:rPr>
          <w:spacing w:val="-2"/>
          <w:sz w:val="24"/>
          <w:szCs w:val="24"/>
          <w:rPrChange w:id="614" w:author="Eboni Mangum" w:date="2026-07-07T09:16:00Z" w16du:dateUtc="2026-07-07T14:16:00Z">
            <w:rPr>
              <w:spacing w:val="-2"/>
              <w:sz w:val="20"/>
            </w:rPr>
          </w:rPrChange>
        </w:rPr>
        <w:t>Vision</w:t>
      </w:r>
    </w:p>
    <w:p w14:paraId="015212F4" w14:textId="77777777" w:rsidR="00790F7F" w:rsidRPr="00BD1AEA" w:rsidRDefault="00C9183F" w:rsidP="00041646">
      <w:pPr>
        <w:pStyle w:val="ListParagraph"/>
        <w:numPr>
          <w:ilvl w:val="0"/>
          <w:numId w:val="31"/>
        </w:numPr>
        <w:tabs>
          <w:tab w:val="left" w:pos="1213"/>
        </w:tabs>
        <w:spacing w:before="120"/>
        <w:ind w:left="1213" w:hanging="230"/>
        <w:rPr>
          <w:sz w:val="24"/>
          <w:szCs w:val="24"/>
          <w:rPrChange w:id="615" w:author="Eboni Mangum" w:date="2026-07-07T09:16:00Z" w16du:dateUtc="2026-07-07T14:16:00Z">
            <w:rPr>
              <w:sz w:val="20"/>
            </w:rPr>
          </w:rPrChange>
        </w:rPr>
      </w:pPr>
      <w:r w:rsidRPr="00BD1AEA">
        <w:rPr>
          <w:sz w:val="24"/>
          <w:szCs w:val="24"/>
          <w:rPrChange w:id="616" w:author="Eboni Mangum" w:date="2026-07-07T09:16:00Z" w16du:dateUtc="2026-07-07T14:16:00Z">
            <w:rPr>
              <w:sz w:val="20"/>
            </w:rPr>
          </w:rPrChange>
        </w:rPr>
        <w:t>ARDMS</w:t>
      </w:r>
      <w:r w:rsidRPr="00BD1AEA">
        <w:rPr>
          <w:spacing w:val="-11"/>
          <w:sz w:val="24"/>
          <w:szCs w:val="24"/>
          <w:rPrChange w:id="617" w:author="Eboni Mangum" w:date="2026-07-07T09:16:00Z" w16du:dateUtc="2026-07-07T14:16:00Z">
            <w:rPr>
              <w:spacing w:val="-11"/>
              <w:sz w:val="20"/>
            </w:rPr>
          </w:rPrChange>
        </w:rPr>
        <w:t xml:space="preserve"> </w:t>
      </w:r>
      <w:r w:rsidRPr="00BD1AEA">
        <w:rPr>
          <w:spacing w:val="-2"/>
          <w:sz w:val="24"/>
          <w:szCs w:val="24"/>
          <w:rPrChange w:id="618" w:author="Eboni Mangum" w:date="2026-07-07T09:16:00Z" w16du:dateUtc="2026-07-07T14:16:00Z">
            <w:rPr>
              <w:spacing w:val="-2"/>
              <w:sz w:val="20"/>
            </w:rPr>
          </w:rPrChange>
        </w:rPr>
        <w:t>Trademarks</w:t>
      </w:r>
    </w:p>
    <w:p w14:paraId="44ADB983" w14:textId="77777777" w:rsidR="00790F7F" w:rsidRPr="00BD1AEA" w:rsidRDefault="00C9183F" w:rsidP="00041646">
      <w:pPr>
        <w:pStyle w:val="ListParagraph"/>
        <w:numPr>
          <w:ilvl w:val="0"/>
          <w:numId w:val="31"/>
        </w:numPr>
        <w:tabs>
          <w:tab w:val="left" w:pos="1213"/>
        </w:tabs>
        <w:spacing w:before="118"/>
        <w:ind w:left="1213" w:hanging="230"/>
        <w:rPr>
          <w:sz w:val="24"/>
          <w:szCs w:val="24"/>
          <w:rPrChange w:id="619" w:author="Eboni Mangum" w:date="2026-07-07T09:16:00Z" w16du:dateUtc="2026-07-07T14:16:00Z">
            <w:rPr>
              <w:sz w:val="20"/>
            </w:rPr>
          </w:rPrChange>
        </w:rPr>
      </w:pPr>
      <w:r w:rsidRPr="00BD1AEA">
        <w:rPr>
          <w:sz w:val="24"/>
          <w:szCs w:val="24"/>
          <w:rPrChange w:id="620" w:author="Eboni Mangum" w:date="2026-07-07T09:16:00Z" w16du:dateUtc="2026-07-07T14:16:00Z">
            <w:rPr>
              <w:sz w:val="20"/>
            </w:rPr>
          </w:rPrChange>
        </w:rPr>
        <w:t>Careers</w:t>
      </w:r>
      <w:r w:rsidRPr="00BD1AEA">
        <w:rPr>
          <w:spacing w:val="-6"/>
          <w:sz w:val="24"/>
          <w:szCs w:val="24"/>
          <w:rPrChange w:id="621" w:author="Eboni Mangum" w:date="2026-07-07T09:16:00Z" w16du:dateUtc="2026-07-07T14:16:00Z">
            <w:rPr>
              <w:spacing w:val="-6"/>
              <w:sz w:val="20"/>
            </w:rPr>
          </w:rPrChange>
        </w:rPr>
        <w:t xml:space="preserve"> </w:t>
      </w:r>
      <w:r w:rsidRPr="00BD1AEA">
        <w:rPr>
          <w:sz w:val="24"/>
          <w:szCs w:val="24"/>
          <w:rPrChange w:id="622" w:author="Eboni Mangum" w:date="2026-07-07T09:16:00Z" w16du:dateUtc="2026-07-07T14:16:00Z">
            <w:rPr>
              <w:sz w:val="20"/>
            </w:rPr>
          </w:rPrChange>
        </w:rPr>
        <w:t>at</w:t>
      </w:r>
      <w:r w:rsidRPr="00BD1AEA">
        <w:rPr>
          <w:spacing w:val="-7"/>
          <w:sz w:val="24"/>
          <w:szCs w:val="24"/>
          <w:rPrChange w:id="623" w:author="Eboni Mangum" w:date="2026-07-07T09:16:00Z" w16du:dateUtc="2026-07-07T14:16:00Z">
            <w:rPr>
              <w:spacing w:val="-7"/>
              <w:sz w:val="20"/>
            </w:rPr>
          </w:rPrChange>
        </w:rPr>
        <w:t xml:space="preserve"> </w:t>
      </w:r>
      <w:r w:rsidRPr="00BD1AEA">
        <w:rPr>
          <w:spacing w:val="-2"/>
          <w:sz w:val="24"/>
          <w:szCs w:val="24"/>
          <w:rPrChange w:id="624" w:author="Eboni Mangum" w:date="2026-07-07T09:16:00Z" w16du:dateUtc="2026-07-07T14:16:00Z">
            <w:rPr>
              <w:spacing w:val="-2"/>
              <w:sz w:val="20"/>
            </w:rPr>
          </w:rPrChange>
        </w:rPr>
        <w:t>ARDMS</w:t>
      </w:r>
    </w:p>
    <w:p w14:paraId="57B2AA23" w14:textId="77777777" w:rsidR="00790F7F" w:rsidRPr="00BD1AEA" w:rsidRDefault="00790F7F">
      <w:pPr>
        <w:pStyle w:val="BodyText"/>
        <w:spacing w:before="6"/>
        <w:rPr>
          <w:sz w:val="24"/>
          <w:szCs w:val="24"/>
          <w:rPrChange w:id="625" w:author="Eboni Mangum" w:date="2026-07-07T09:16:00Z" w16du:dateUtc="2026-07-07T14:16:00Z">
            <w:rPr/>
          </w:rPrChange>
        </w:rPr>
      </w:pPr>
    </w:p>
    <w:p w14:paraId="7C35D3F5" w14:textId="77777777" w:rsidR="00790F7F" w:rsidRPr="00BD1AEA" w:rsidRDefault="00C9183F">
      <w:pPr>
        <w:pStyle w:val="BodyText"/>
        <w:ind w:left="720"/>
        <w:rPr>
          <w:sz w:val="24"/>
          <w:szCs w:val="24"/>
          <w:rPrChange w:id="626" w:author="Eboni Mangum" w:date="2026-07-07T09:16:00Z" w16du:dateUtc="2026-07-07T14:16:00Z">
            <w:rPr/>
          </w:rPrChange>
        </w:rPr>
      </w:pPr>
      <w:r w:rsidRPr="00BD1AEA">
        <w:rPr>
          <w:sz w:val="24"/>
          <w:szCs w:val="24"/>
          <w:rPrChange w:id="627" w:author="Eboni Mangum" w:date="2026-07-07T09:16:00Z" w16du:dateUtc="2026-07-07T14:16:00Z">
            <w:rPr/>
          </w:rPrChange>
        </w:rPr>
        <w:t>ARDMS</w:t>
      </w:r>
      <w:r w:rsidRPr="00BD1AEA">
        <w:rPr>
          <w:spacing w:val="-8"/>
          <w:sz w:val="24"/>
          <w:szCs w:val="24"/>
          <w:rPrChange w:id="628" w:author="Eboni Mangum" w:date="2026-07-07T09:16:00Z" w16du:dateUtc="2026-07-07T14:16:00Z">
            <w:rPr>
              <w:spacing w:val="-8"/>
            </w:rPr>
          </w:rPrChange>
        </w:rPr>
        <w:t xml:space="preserve"> </w:t>
      </w:r>
      <w:r w:rsidRPr="00BD1AEA">
        <w:rPr>
          <w:sz w:val="24"/>
          <w:szCs w:val="24"/>
          <w:rPrChange w:id="629" w:author="Eboni Mangum" w:date="2026-07-07T09:16:00Z" w16du:dateUtc="2026-07-07T14:16:00Z">
            <w:rPr/>
          </w:rPrChange>
        </w:rPr>
        <w:t>administers</w:t>
      </w:r>
      <w:r w:rsidRPr="00BD1AEA">
        <w:rPr>
          <w:spacing w:val="-7"/>
          <w:sz w:val="24"/>
          <w:szCs w:val="24"/>
          <w:rPrChange w:id="630" w:author="Eboni Mangum" w:date="2026-07-07T09:16:00Z" w16du:dateUtc="2026-07-07T14:16:00Z">
            <w:rPr>
              <w:spacing w:val="-7"/>
            </w:rPr>
          </w:rPrChange>
        </w:rPr>
        <w:t xml:space="preserve"> </w:t>
      </w:r>
      <w:r w:rsidRPr="00BD1AEA">
        <w:rPr>
          <w:sz w:val="24"/>
          <w:szCs w:val="24"/>
          <w:rPrChange w:id="631" w:author="Eboni Mangum" w:date="2026-07-07T09:16:00Z" w16du:dateUtc="2026-07-07T14:16:00Z">
            <w:rPr/>
          </w:rPrChange>
        </w:rPr>
        <w:t>examinations</w:t>
      </w:r>
      <w:r w:rsidRPr="00BD1AEA">
        <w:rPr>
          <w:spacing w:val="-8"/>
          <w:sz w:val="24"/>
          <w:szCs w:val="24"/>
          <w:rPrChange w:id="632" w:author="Eboni Mangum" w:date="2026-07-07T09:16:00Z" w16du:dateUtc="2026-07-07T14:16:00Z">
            <w:rPr>
              <w:spacing w:val="-8"/>
            </w:rPr>
          </w:rPrChange>
        </w:rPr>
        <w:t xml:space="preserve"> </w:t>
      </w:r>
      <w:r w:rsidRPr="00BD1AEA">
        <w:rPr>
          <w:sz w:val="24"/>
          <w:szCs w:val="24"/>
          <w:rPrChange w:id="633" w:author="Eboni Mangum" w:date="2026-07-07T09:16:00Z" w16du:dateUtc="2026-07-07T14:16:00Z">
            <w:rPr/>
          </w:rPrChange>
        </w:rPr>
        <w:t>and</w:t>
      </w:r>
      <w:r w:rsidRPr="00BD1AEA">
        <w:rPr>
          <w:spacing w:val="-7"/>
          <w:sz w:val="24"/>
          <w:szCs w:val="24"/>
          <w:rPrChange w:id="634" w:author="Eboni Mangum" w:date="2026-07-07T09:16:00Z" w16du:dateUtc="2026-07-07T14:16:00Z">
            <w:rPr>
              <w:spacing w:val="-7"/>
            </w:rPr>
          </w:rPrChange>
        </w:rPr>
        <w:t xml:space="preserve"> </w:t>
      </w:r>
      <w:r w:rsidRPr="00BD1AEA">
        <w:rPr>
          <w:sz w:val="24"/>
          <w:szCs w:val="24"/>
          <w:rPrChange w:id="635" w:author="Eboni Mangum" w:date="2026-07-07T09:16:00Z" w16du:dateUtc="2026-07-07T14:16:00Z">
            <w:rPr/>
          </w:rPrChange>
        </w:rPr>
        <w:t>award</w:t>
      </w:r>
      <w:r w:rsidRPr="00BD1AEA">
        <w:rPr>
          <w:spacing w:val="-4"/>
          <w:sz w:val="24"/>
          <w:szCs w:val="24"/>
          <w:rPrChange w:id="636" w:author="Eboni Mangum" w:date="2026-07-07T09:16:00Z" w16du:dateUtc="2026-07-07T14:16:00Z">
            <w:rPr>
              <w:spacing w:val="-4"/>
            </w:rPr>
          </w:rPrChange>
        </w:rPr>
        <w:t xml:space="preserve"> </w:t>
      </w:r>
      <w:r w:rsidRPr="00BD1AEA">
        <w:rPr>
          <w:sz w:val="24"/>
          <w:szCs w:val="24"/>
          <w:rPrChange w:id="637" w:author="Eboni Mangum" w:date="2026-07-07T09:16:00Z" w16du:dateUtc="2026-07-07T14:16:00Z">
            <w:rPr/>
          </w:rPrChange>
        </w:rPr>
        <w:t>the</w:t>
      </w:r>
      <w:r w:rsidRPr="00BD1AEA">
        <w:rPr>
          <w:spacing w:val="-7"/>
          <w:sz w:val="24"/>
          <w:szCs w:val="24"/>
          <w:rPrChange w:id="638" w:author="Eboni Mangum" w:date="2026-07-07T09:16:00Z" w16du:dateUtc="2026-07-07T14:16:00Z">
            <w:rPr>
              <w:spacing w:val="-7"/>
            </w:rPr>
          </w:rPrChange>
        </w:rPr>
        <w:t xml:space="preserve"> </w:t>
      </w:r>
      <w:r w:rsidRPr="00BD1AEA">
        <w:rPr>
          <w:sz w:val="24"/>
          <w:szCs w:val="24"/>
          <w:rPrChange w:id="639" w:author="Eboni Mangum" w:date="2026-07-07T09:16:00Z" w16du:dateUtc="2026-07-07T14:16:00Z">
            <w:rPr/>
          </w:rPrChange>
        </w:rPr>
        <w:t>following</w:t>
      </w:r>
      <w:r w:rsidRPr="00BD1AEA">
        <w:rPr>
          <w:spacing w:val="-5"/>
          <w:sz w:val="24"/>
          <w:szCs w:val="24"/>
          <w:rPrChange w:id="640" w:author="Eboni Mangum" w:date="2026-07-07T09:16:00Z" w16du:dateUtc="2026-07-07T14:16:00Z">
            <w:rPr>
              <w:spacing w:val="-5"/>
            </w:rPr>
          </w:rPrChange>
        </w:rPr>
        <w:t xml:space="preserve"> </w:t>
      </w:r>
      <w:r w:rsidRPr="00BD1AEA">
        <w:rPr>
          <w:spacing w:val="-2"/>
          <w:sz w:val="24"/>
          <w:szCs w:val="24"/>
          <w:rPrChange w:id="641" w:author="Eboni Mangum" w:date="2026-07-07T09:16:00Z" w16du:dateUtc="2026-07-07T14:16:00Z">
            <w:rPr>
              <w:spacing w:val="-2"/>
            </w:rPr>
          </w:rPrChange>
        </w:rPr>
        <w:t>credentials:</w:t>
      </w:r>
    </w:p>
    <w:p w14:paraId="381156A4" w14:textId="77777777" w:rsidR="00790F7F" w:rsidRPr="00BD1AEA" w:rsidRDefault="00C9183F" w:rsidP="00041646">
      <w:pPr>
        <w:pStyle w:val="ListParagraph"/>
        <w:numPr>
          <w:ilvl w:val="0"/>
          <w:numId w:val="31"/>
        </w:numPr>
        <w:tabs>
          <w:tab w:val="left" w:pos="1107"/>
        </w:tabs>
        <w:spacing w:before="120"/>
        <w:ind w:left="1107" w:hanging="124"/>
        <w:rPr>
          <w:sz w:val="24"/>
          <w:szCs w:val="24"/>
          <w:rPrChange w:id="642" w:author="Eboni Mangum" w:date="2026-07-07T09:16:00Z" w16du:dateUtc="2026-07-07T14:16:00Z">
            <w:rPr>
              <w:sz w:val="20"/>
            </w:rPr>
          </w:rPrChange>
        </w:rPr>
      </w:pPr>
      <w:r w:rsidRPr="00BD1AEA">
        <w:rPr>
          <w:sz w:val="24"/>
          <w:szCs w:val="24"/>
          <w:rPrChange w:id="643" w:author="Eboni Mangum" w:date="2026-07-07T09:16:00Z" w16du:dateUtc="2026-07-07T14:16:00Z">
            <w:rPr>
              <w:sz w:val="20"/>
            </w:rPr>
          </w:rPrChange>
        </w:rPr>
        <w:t>Registered</w:t>
      </w:r>
      <w:r w:rsidRPr="00BD1AEA">
        <w:rPr>
          <w:spacing w:val="-10"/>
          <w:sz w:val="24"/>
          <w:szCs w:val="24"/>
          <w:rPrChange w:id="644" w:author="Eboni Mangum" w:date="2026-07-07T09:16:00Z" w16du:dateUtc="2026-07-07T14:16:00Z">
            <w:rPr>
              <w:spacing w:val="-10"/>
              <w:sz w:val="20"/>
            </w:rPr>
          </w:rPrChange>
        </w:rPr>
        <w:t xml:space="preserve"> </w:t>
      </w:r>
      <w:r w:rsidRPr="00BD1AEA">
        <w:rPr>
          <w:sz w:val="24"/>
          <w:szCs w:val="24"/>
          <w:rPrChange w:id="645" w:author="Eboni Mangum" w:date="2026-07-07T09:16:00Z" w16du:dateUtc="2026-07-07T14:16:00Z">
            <w:rPr>
              <w:sz w:val="20"/>
            </w:rPr>
          </w:rPrChange>
        </w:rPr>
        <w:t>Diagnostic</w:t>
      </w:r>
      <w:r w:rsidRPr="00BD1AEA">
        <w:rPr>
          <w:spacing w:val="-11"/>
          <w:sz w:val="24"/>
          <w:szCs w:val="24"/>
          <w:rPrChange w:id="646" w:author="Eboni Mangum" w:date="2026-07-07T09:16:00Z" w16du:dateUtc="2026-07-07T14:16:00Z">
            <w:rPr>
              <w:spacing w:val="-11"/>
              <w:sz w:val="20"/>
            </w:rPr>
          </w:rPrChange>
        </w:rPr>
        <w:t xml:space="preserve"> </w:t>
      </w:r>
      <w:r w:rsidRPr="00BD1AEA">
        <w:rPr>
          <w:sz w:val="24"/>
          <w:szCs w:val="24"/>
          <w:rPrChange w:id="647" w:author="Eboni Mangum" w:date="2026-07-07T09:16:00Z" w16du:dateUtc="2026-07-07T14:16:00Z">
            <w:rPr>
              <w:sz w:val="20"/>
            </w:rPr>
          </w:rPrChange>
        </w:rPr>
        <w:t>Medical</w:t>
      </w:r>
      <w:r w:rsidRPr="00BD1AEA">
        <w:rPr>
          <w:spacing w:val="-7"/>
          <w:sz w:val="24"/>
          <w:szCs w:val="24"/>
          <w:rPrChange w:id="648" w:author="Eboni Mangum" w:date="2026-07-07T09:16:00Z" w16du:dateUtc="2026-07-07T14:16:00Z">
            <w:rPr>
              <w:spacing w:val="-7"/>
              <w:sz w:val="20"/>
            </w:rPr>
          </w:rPrChange>
        </w:rPr>
        <w:t xml:space="preserve"> </w:t>
      </w:r>
      <w:r w:rsidRPr="00BD1AEA">
        <w:rPr>
          <w:sz w:val="24"/>
          <w:szCs w:val="24"/>
          <w:rPrChange w:id="649" w:author="Eboni Mangum" w:date="2026-07-07T09:16:00Z" w16du:dateUtc="2026-07-07T14:16:00Z">
            <w:rPr>
              <w:sz w:val="20"/>
            </w:rPr>
          </w:rPrChange>
        </w:rPr>
        <w:t>Sonographer®</w:t>
      </w:r>
      <w:r w:rsidRPr="00BD1AEA">
        <w:rPr>
          <w:spacing w:val="-9"/>
          <w:sz w:val="24"/>
          <w:szCs w:val="24"/>
          <w:rPrChange w:id="650" w:author="Eboni Mangum" w:date="2026-07-07T09:16:00Z" w16du:dateUtc="2026-07-07T14:16:00Z">
            <w:rPr>
              <w:spacing w:val="-9"/>
              <w:sz w:val="20"/>
            </w:rPr>
          </w:rPrChange>
        </w:rPr>
        <w:t xml:space="preserve"> </w:t>
      </w:r>
      <w:r w:rsidRPr="00BD1AEA">
        <w:rPr>
          <w:spacing w:val="-2"/>
          <w:sz w:val="24"/>
          <w:szCs w:val="24"/>
          <w:rPrChange w:id="651" w:author="Eboni Mangum" w:date="2026-07-07T09:16:00Z" w16du:dateUtc="2026-07-07T14:16:00Z">
            <w:rPr>
              <w:spacing w:val="-2"/>
              <w:sz w:val="20"/>
            </w:rPr>
          </w:rPrChange>
        </w:rPr>
        <w:t>(RDMS®)</w:t>
      </w:r>
    </w:p>
    <w:p w14:paraId="0C359624" w14:textId="77777777" w:rsidR="00790F7F" w:rsidRPr="00BD1AEA" w:rsidRDefault="00C9183F" w:rsidP="00041646">
      <w:pPr>
        <w:pStyle w:val="ListParagraph"/>
        <w:numPr>
          <w:ilvl w:val="0"/>
          <w:numId w:val="31"/>
        </w:numPr>
        <w:tabs>
          <w:tab w:val="left" w:pos="1107"/>
        </w:tabs>
        <w:spacing w:before="118"/>
        <w:ind w:left="1107" w:hanging="124"/>
        <w:rPr>
          <w:sz w:val="24"/>
          <w:szCs w:val="24"/>
          <w:rPrChange w:id="652" w:author="Eboni Mangum" w:date="2026-07-07T09:16:00Z" w16du:dateUtc="2026-07-07T14:16:00Z">
            <w:rPr>
              <w:sz w:val="20"/>
            </w:rPr>
          </w:rPrChange>
        </w:rPr>
      </w:pPr>
      <w:r w:rsidRPr="00BD1AEA">
        <w:rPr>
          <w:sz w:val="24"/>
          <w:szCs w:val="24"/>
          <w:rPrChange w:id="653" w:author="Eboni Mangum" w:date="2026-07-07T09:16:00Z" w16du:dateUtc="2026-07-07T14:16:00Z">
            <w:rPr>
              <w:sz w:val="20"/>
            </w:rPr>
          </w:rPrChange>
        </w:rPr>
        <w:t>Registered</w:t>
      </w:r>
      <w:r w:rsidRPr="00BD1AEA">
        <w:rPr>
          <w:spacing w:val="-11"/>
          <w:sz w:val="24"/>
          <w:szCs w:val="24"/>
          <w:rPrChange w:id="654" w:author="Eboni Mangum" w:date="2026-07-07T09:16:00Z" w16du:dateUtc="2026-07-07T14:16:00Z">
            <w:rPr>
              <w:spacing w:val="-11"/>
              <w:sz w:val="20"/>
            </w:rPr>
          </w:rPrChange>
        </w:rPr>
        <w:t xml:space="preserve"> </w:t>
      </w:r>
      <w:r w:rsidRPr="00BD1AEA">
        <w:rPr>
          <w:sz w:val="24"/>
          <w:szCs w:val="24"/>
          <w:rPrChange w:id="655" w:author="Eboni Mangum" w:date="2026-07-07T09:16:00Z" w16du:dateUtc="2026-07-07T14:16:00Z">
            <w:rPr>
              <w:sz w:val="20"/>
            </w:rPr>
          </w:rPrChange>
        </w:rPr>
        <w:t>Diagnostic</w:t>
      </w:r>
      <w:r w:rsidRPr="00BD1AEA">
        <w:rPr>
          <w:spacing w:val="-12"/>
          <w:sz w:val="24"/>
          <w:szCs w:val="24"/>
          <w:rPrChange w:id="656" w:author="Eboni Mangum" w:date="2026-07-07T09:16:00Z" w16du:dateUtc="2026-07-07T14:16:00Z">
            <w:rPr>
              <w:spacing w:val="-12"/>
              <w:sz w:val="20"/>
            </w:rPr>
          </w:rPrChange>
        </w:rPr>
        <w:t xml:space="preserve"> </w:t>
      </w:r>
      <w:r w:rsidRPr="00BD1AEA">
        <w:rPr>
          <w:sz w:val="24"/>
          <w:szCs w:val="24"/>
          <w:rPrChange w:id="657" w:author="Eboni Mangum" w:date="2026-07-07T09:16:00Z" w16du:dateUtc="2026-07-07T14:16:00Z">
            <w:rPr>
              <w:sz w:val="20"/>
            </w:rPr>
          </w:rPrChange>
        </w:rPr>
        <w:t>Cardiac</w:t>
      </w:r>
      <w:r w:rsidRPr="00BD1AEA">
        <w:rPr>
          <w:spacing w:val="-5"/>
          <w:sz w:val="24"/>
          <w:szCs w:val="24"/>
          <w:rPrChange w:id="658" w:author="Eboni Mangum" w:date="2026-07-07T09:16:00Z" w16du:dateUtc="2026-07-07T14:16:00Z">
            <w:rPr>
              <w:spacing w:val="-5"/>
              <w:sz w:val="20"/>
            </w:rPr>
          </w:rPrChange>
        </w:rPr>
        <w:t xml:space="preserve"> </w:t>
      </w:r>
      <w:r w:rsidRPr="00BD1AEA">
        <w:rPr>
          <w:sz w:val="24"/>
          <w:szCs w:val="24"/>
          <w:rPrChange w:id="659" w:author="Eboni Mangum" w:date="2026-07-07T09:16:00Z" w16du:dateUtc="2026-07-07T14:16:00Z">
            <w:rPr>
              <w:sz w:val="20"/>
            </w:rPr>
          </w:rPrChange>
        </w:rPr>
        <w:t>Sonographer®</w:t>
      </w:r>
      <w:r w:rsidRPr="00BD1AEA">
        <w:rPr>
          <w:spacing w:val="-8"/>
          <w:sz w:val="24"/>
          <w:szCs w:val="24"/>
          <w:rPrChange w:id="660" w:author="Eboni Mangum" w:date="2026-07-07T09:16:00Z" w16du:dateUtc="2026-07-07T14:16:00Z">
            <w:rPr>
              <w:spacing w:val="-8"/>
              <w:sz w:val="20"/>
            </w:rPr>
          </w:rPrChange>
        </w:rPr>
        <w:t xml:space="preserve"> </w:t>
      </w:r>
      <w:r w:rsidRPr="00BD1AEA">
        <w:rPr>
          <w:spacing w:val="-2"/>
          <w:sz w:val="24"/>
          <w:szCs w:val="24"/>
          <w:rPrChange w:id="661" w:author="Eboni Mangum" w:date="2026-07-07T09:16:00Z" w16du:dateUtc="2026-07-07T14:16:00Z">
            <w:rPr>
              <w:spacing w:val="-2"/>
              <w:sz w:val="20"/>
            </w:rPr>
          </w:rPrChange>
        </w:rPr>
        <w:t>(RDCS®)</w:t>
      </w:r>
    </w:p>
    <w:p w14:paraId="7ECD9E45" w14:textId="77777777" w:rsidR="00790F7F" w:rsidRPr="00BD1AEA" w:rsidRDefault="00C9183F" w:rsidP="00041646">
      <w:pPr>
        <w:pStyle w:val="ListParagraph"/>
        <w:numPr>
          <w:ilvl w:val="0"/>
          <w:numId w:val="31"/>
        </w:numPr>
        <w:tabs>
          <w:tab w:val="left" w:pos="1107"/>
        </w:tabs>
        <w:spacing w:before="120"/>
        <w:ind w:left="1107" w:hanging="124"/>
        <w:rPr>
          <w:sz w:val="24"/>
          <w:szCs w:val="24"/>
          <w:rPrChange w:id="662" w:author="Eboni Mangum" w:date="2026-07-07T09:16:00Z" w16du:dateUtc="2026-07-07T14:16:00Z">
            <w:rPr>
              <w:sz w:val="20"/>
            </w:rPr>
          </w:rPrChange>
        </w:rPr>
      </w:pPr>
      <w:r w:rsidRPr="00BD1AEA">
        <w:rPr>
          <w:sz w:val="24"/>
          <w:szCs w:val="24"/>
          <w:rPrChange w:id="663" w:author="Eboni Mangum" w:date="2026-07-07T09:16:00Z" w16du:dateUtc="2026-07-07T14:16:00Z">
            <w:rPr>
              <w:sz w:val="20"/>
            </w:rPr>
          </w:rPrChange>
        </w:rPr>
        <w:t>Registered</w:t>
      </w:r>
      <w:r w:rsidRPr="00BD1AEA">
        <w:rPr>
          <w:spacing w:val="-12"/>
          <w:sz w:val="24"/>
          <w:szCs w:val="24"/>
          <w:rPrChange w:id="664" w:author="Eboni Mangum" w:date="2026-07-07T09:16:00Z" w16du:dateUtc="2026-07-07T14:16:00Z">
            <w:rPr>
              <w:spacing w:val="-12"/>
              <w:sz w:val="20"/>
            </w:rPr>
          </w:rPrChange>
        </w:rPr>
        <w:t xml:space="preserve"> </w:t>
      </w:r>
      <w:r w:rsidRPr="00BD1AEA">
        <w:rPr>
          <w:sz w:val="24"/>
          <w:szCs w:val="24"/>
          <w:rPrChange w:id="665" w:author="Eboni Mangum" w:date="2026-07-07T09:16:00Z" w16du:dateUtc="2026-07-07T14:16:00Z">
            <w:rPr>
              <w:sz w:val="20"/>
            </w:rPr>
          </w:rPrChange>
        </w:rPr>
        <w:t>Vascular</w:t>
      </w:r>
      <w:r w:rsidRPr="00BD1AEA">
        <w:rPr>
          <w:spacing w:val="-10"/>
          <w:sz w:val="24"/>
          <w:szCs w:val="24"/>
          <w:rPrChange w:id="666" w:author="Eboni Mangum" w:date="2026-07-07T09:16:00Z" w16du:dateUtc="2026-07-07T14:16:00Z">
            <w:rPr>
              <w:spacing w:val="-10"/>
              <w:sz w:val="20"/>
            </w:rPr>
          </w:rPrChange>
        </w:rPr>
        <w:t xml:space="preserve"> </w:t>
      </w:r>
      <w:r w:rsidRPr="00BD1AEA">
        <w:rPr>
          <w:sz w:val="24"/>
          <w:szCs w:val="24"/>
          <w:rPrChange w:id="667" w:author="Eboni Mangum" w:date="2026-07-07T09:16:00Z" w16du:dateUtc="2026-07-07T14:16:00Z">
            <w:rPr>
              <w:sz w:val="20"/>
            </w:rPr>
          </w:rPrChange>
        </w:rPr>
        <w:t>Technologist®</w:t>
      </w:r>
      <w:r w:rsidRPr="00BD1AEA">
        <w:rPr>
          <w:spacing w:val="-5"/>
          <w:sz w:val="24"/>
          <w:szCs w:val="24"/>
          <w:rPrChange w:id="668" w:author="Eboni Mangum" w:date="2026-07-07T09:16:00Z" w16du:dateUtc="2026-07-07T14:16:00Z">
            <w:rPr>
              <w:spacing w:val="-5"/>
              <w:sz w:val="20"/>
            </w:rPr>
          </w:rPrChange>
        </w:rPr>
        <w:t xml:space="preserve"> </w:t>
      </w:r>
      <w:r w:rsidRPr="00BD1AEA">
        <w:rPr>
          <w:spacing w:val="-2"/>
          <w:sz w:val="24"/>
          <w:szCs w:val="24"/>
          <w:rPrChange w:id="669" w:author="Eboni Mangum" w:date="2026-07-07T09:16:00Z" w16du:dateUtc="2026-07-07T14:16:00Z">
            <w:rPr>
              <w:spacing w:val="-2"/>
              <w:sz w:val="20"/>
            </w:rPr>
          </w:rPrChange>
        </w:rPr>
        <w:t>(RVT®)</w:t>
      </w:r>
    </w:p>
    <w:p w14:paraId="313DA9F0" w14:textId="77777777" w:rsidR="00790F7F" w:rsidRPr="00BD1AEA" w:rsidRDefault="00C9183F" w:rsidP="00041646">
      <w:pPr>
        <w:pStyle w:val="ListParagraph"/>
        <w:numPr>
          <w:ilvl w:val="0"/>
          <w:numId w:val="31"/>
        </w:numPr>
        <w:tabs>
          <w:tab w:val="left" w:pos="1107"/>
        </w:tabs>
        <w:spacing w:before="117"/>
        <w:ind w:left="1107" w:hanging="124"/>
        <w:rPr>
          <w:sz w:val="24"/>
          <w:szCs w:val="24"/>
          <w:rPrChange w:id="670" w:author="Eboni Mangum" w:date="2026-07-07T09:16:00Z" w16du:dateUtc="2026-07-07T14:16:00Z">
            <w:rPr>
              <w:sz w:val="20"/>
            </w:rPr>
          </w:rPrChange>
        </w:rPr>
      </w:pPr>
      <w:r w:rsidRPr="00BD1AEA">
        <w:rPr>
          <w:spacing w:val="-2"/>
          <w:sz w:val="24"/>
          <w:szCs w:val="24"/>
          <w:rPrChange w:id="671" w:author="Eboni Mangum" w:date="2026-07-07T09:16:00Z" w16du:dateUtc="2026-07-07T14:16:00Z">
            <w:rPr>
              <w:spacing w:val="-2"/>
              <w:sz w:val="20"/>
            </w:rPr>
          </w:rPrChange>
        </w:rPr>
        <w:t>Registered</w:t>
      </w:r>
      <w:r w:rsidRPr="00BD1AEA">
        <w:rPr>
          <w:spacing w:val="13"/>
          <w:sz w:val="24"/>
          <w:szCs w:val="24"/>
          <w:rPrChange w:id="672" w:author="Eboni Mangum" w:date="2026-07-07T09:16:00Z" w16du:dateUtc="2026-07-07T14:16:00Z">
            <w:rPr>
              <w:spacing w:val="13"/>
              <w:sz w:val="20"/>
            </w:rPr>
          </w:rPrChange>
        </w:rPr>
        <w:t xml:space="preserve"> </w:t>
      </w:r>
      <w:r w:rsidRPr="00BD1AEA">
        <w:rPr>
          <w:spacing w:val="-2"/>
          <w:sz w:val="24"/>
          <w:szCs w:val="24"/>
          <w:rPrChange w:id="673" w:author="Eboni Mangum" w:date="2026-07-07T09:16:00Z" w16du:dateUtc="2026-07-07T14:16:00Z">
            <w:rPr>
              <w:spacing w:val="-2"/>
              <w:sz w:val="20"/>
            </w:rPr>
          </w:rPrChange>
        </w:rPr>
        <w:t>Musculoskeletal™</w:t>
      </w:r>
      <w:r w:rsidRPr="00BD1AEA">
        <w:rPr>
          <w:spacing w:val="15"/>
          <w:sz w:val="24"/>
          <w:szCs w:val="24"/>
          <w:rPrChange w:id="674" w:author="Eboni Mangum" w:date="2026-07-07T09:16:00Z" w16du:dateUtc="2026-07-07T14:16:00Z">
            <w:rPr>
              <w:spacing w:val="15"/>
              <w:sz w:val="20"/>
            </w:rPr>
          </w:rPrChange>
        </w:rPr>
        <w:t xml:space="preserve"> </w:t>
      </w:r>
      <w:r w:rsidRPr="00BD1AEA">
        <w:rPr>
          <w:spacing w:val="-2"/>
          <w:sz w:val="24"/>
          <w:szCs w:val="24"/>
          <w:rPrChange w:id="675" w:author="Eboni Mangum" w:date="2026-07-07T09:16:00Z" w16du:dateUtc="2026-07-07T14:16:00Z">
            <w:rPr>
              <w:spacing w:val="-2"/>
              <w:sz w:val="20"/>
            </w:rPr>
          </w:rPrChange>
        </w:rPr>
        <w:t>Sonographer(RMSKS™)</w:t>
      </w:r>
    </w:p>
    <w:p w14:paraId="25AD332E" w14:textId="77777777" w:rsidR="00790F7F" w:rsidRPr="00BD1AEA" w:rsidRDefault="00790F7F">
      <w:pPr>
        <w:pStyle w:val="BodyText"/>
        <w:spacing w:before="7"/>
        <w:rPr>
          <w:sz w:val="24"/>
          <w:szCs w:val="24"/>
          <w:rPrChange w:id="676" w:author="Eboni Mangum" w:date="2026-07-07T09:16:00Z" w16du:dateUtc="2026-07-07T14:16:00Z">
            <w:rPr/>
          </w:rPrChange>
        </w:rPr>
      </w:pPr>
    </w:p>
    <w:p w14:paraId="00914122" w14:textId="77777777" w:rsidR="00790F7F" w:rsidRPr="00BD1AEA" w:rsidRDefault="00C9183F">
      <w:pPr>
        <w:pStyle w:val="BodyText"/>
        <w:spacing w:line="355" w:lineRule="auto"/>
        <w:ind w:left="720" w:right="995"/>
        <w:rPr>
          <w:sz w:val="24"/>
          <w:szCs w:val="24"/>
          <w:rPrChange w:id="677" w:author="Eboni Mangum" w:date="2026-07-07T09:16:00Z" w16du:dateUtc="2026-07-07T14:16:00Z">
            <w:rPr/>
          </w:rPrChange>
        </w:rPr>
      </w:pPr>
      <w:r w:rsidRPr="00BD1AEA">
        <w:rPr>
          <w:sz w:val="24"/>
          <w:szCs w:val="24"/>
          <w:rPrChange w:id="678" w:author="Eboni Mangum" w:date="2026-07-07T09:16:00Z" w16du:dateUtc="2026-07-07T14:16:00Z">
            <w:rPr/>
          </w:rPrChange>
        </w:rPr>
        <w:t>ARDMS</w:t>
      </w:r>
      <w:r w:rsidRPr="00BD1AEA">
        <w:rPr>
          <w:spacing w:val="-4"/>
          <w:sz w:val="24"/>
          <w:szCs w:val="24"/>
          <w:rPrChange w:id="679" w:author="Eboni Mangum" w:date="2026-07-07T09:16:00Z" w16du:dateUtc="2026-07-07T14:16:00Z">
            <w:rPr>
              <w:spacing w:val="-4"/>
            </w:rPr>
          </w:rPrChange>
        </w:rPr>
        <w:t xml:space="preserve"> </w:t>
      </w:r>
      <w:r w:rsidRPr="00BD1AEA">
        <w:rPr>
          <w:sz w:val="24"/>
          <w:szCs w:val="24"/>
          <w:rPrChange w:id="680" w:author="Eboni Mangum" w:date="2026-07-07T09:16:00Z" w16du:dateUtc="2026-07-07T14:16:00Z">
            <w:rPr/>
          </w:rPrChange>
        </w:rPr>
        <w:t>credentials</w:t>
      </w:r>
      <w:r w:rsidRPr="00BD1AEA">
        <w:rPr>
          <w:spacing w:val="-5"/>
          <w:sz w:val="24"/>
          <w:szCs w:val="24"/>
          <w:rPrChange w:id="681" w:author="Eboni Mangum" w:date="2026-07-07T09:16:00Z" w16du:dateUtc="2026-07-07T14:16:00Z">
            <w:rPr>
              <w:spacing w:val="-5"/>
            </w:rPr>
          </w:rPrChange>
        </w:rPr>
        <w:t xml:space="preserve"> </w:t>
      </w:r>
      <w:r w:rsidRPr="00BD1AEA">
        <w:rPr>
          <w:sz w:val="24"/>
          <w:szCs w:val="24"/>
          <w:rPrChange w:id="682" w:author="Eboni Mangum" w:date="2026-07-07T09:16:00Z" w16du:dateUtc="2026-07-07T14:16:00Z">
            <w:rPr/>
          </w:rPrChange>
        </w:rPr>
        <w:t>have</w:t>
      </w:r>
      <w:r w:rsidRPr="00BD1AEA">
        <w:rPr>
          <w:spacing w:val="-5"/>
          <w:sz w:val="24"/>
          <w:szCs w:val="24"/>
          <w:rPrChange w:id="683" w:author="Eboni Mangum" w:date="2026-07-07T09:16:00Z" w16du:dateUtc="2026-07-07T14:16:00Z">
            <w:rPr>
              <w:spacing w:val="-5"/>
            </w:rPr>
          </w:rPrChange>
        </w:rPr>
        <w:t xml:space="preserve"> </w:t>
      </w:r>
      <w:r w:rsidRPr="00BD1AEA">
        <w:rPr>
          <w:sz w:val="24"/>
          <w:szCs w:val="24"/>
          <w:rPrChange w:id="684" w:author="Eboni Mangum" w:date="2026-07-07T09:16:00Z" w16du:dateUtc="2026-07-07T14:16:00Z">
            <w:rPr/>
          </w:rPrChange>
        </w:rPr>
        <w:t>been</w:t>
      </w:r>
      <w:r w:rsidRPr="00BD1AEA">
        <w:rPr>
          <w:spacing w:val="-2"/>
          <w:sz w:val="24"/>
          <w:szCs w:val="24"/>
          <w:rPrChange w:id="685" w:author="Eboni Mangum" w:date="2026-07-07T09:16:00Z" w16du:dateUtc="2026-07-07T14:16:00Z">
            <w:rPr>
              <w:spacing w:val="-2"/>
            </w:rPr>
          </w:rPrChange>
        </w:rPr>
        <w:t xml:space="preserve"> </w:t>
      </w:r>
      <w:r w:rsidRPr="00BD1AEA">
        <w:rPr>
          <w:sz w:val="24"/>
          <w:szCs w:val="24"/>
          <w:rPrChange w:id="686" w:author="Eboni Mangum" w:date="2026-07-07T09:16:00Z" w16du:dateUtc="2026-07-07T14:16:00Z">
            <w:rPr/>
          </w:rPrChange>
        </w:rPr>
        <w:t>awarded</w:t>
      </w:r>
      <w:r w:rsidRPr="00BD1AEA">
        <w:rPr>
          <w:spacing w:val="-2"/>
          <w:sz w:val="24"/>
          <w:szCs w:val="24"/>
          <w:rPrChange w:id="687" w:author="Eboni Mangum" w:date="2026-07-07T09:16:00Z" w16du:dateUtc="2026-07-07T14:16:00Z">
            <w:rPr>
              <w:spacing w:val="-2"/>
            </w:rPr>
          </w:rPrChange>
        </w:rPr>
        <w:t xml:space="preserve"> </w:t>
      </w:r>
      <w:r w:rsidRPr="00BD1AEA">
        <w:rPr>
          <w:sz w:val="24"/>
          <w:szCs w:val="24"/>
          <w:rPrChange w:id="688" w:author="Eboni Mangum" w:date="2026-07-07T09:16:00Z" w16du:dateUtc="2026-07-07T14:16:00Z">
            <w:rPr/>
          </w:rPrChange>
        </w:rPr>
        <w:t>to</w:t>
      </w:r>
      <w:r w:rsidRPr="00BD1AEA">
        <w:rPr>
          <w:spacing w:val="-2"/>
          <w:sz w:val="24"/>
          <w:szCs w:val="24"/>
          <w:rPrChange w:id="689" w:author="Eboni Mangum" w:date="2026-07-07T09:16:00Z" w16du:dateUtc="2026-07-07T14:16:00Z">
            <w:rPr>
              <w:spacing w:val="-2"/>
            </w:rPr>
          </w:rPrChange>
        </w:rPr>
        <w:t xml:space="preserve"> </w:t>
      </w:r>
      <w:r w:rsidRPr="00BD1AEA">
        <w:rPr>
          <w:sz w:val="24"/>
          <w:szCs w:val="24"/>
          <w:rPrChange w:id="690" w:author="Eboni Mangum" w:date="2026-07-07T09:16:00Z" w16du:dateUtc="2026-07-07T14:16:00Z">
            <w:rPr/>
          </w:rPrChange>
        </w:rPr>
        <w:t>over</w:t>
      </w:r>
      <w:r w:rsidRPr="00BD1AEA">
        <w:rPr>
          <w:spacing w:val="-4"/>
          <w:sz w:val="24"/>
          <w:szCs w:val="24"/>
          <w:rPrChange w:id="691" w:author="Eboni Mangum" w:date="2026-07-07T09:16:00Z" w16du:dateUtc="2026-07-07T14:16:00Z">
            <w:rPr>
              <w:spacing w:val="-4"/>
            </w:rPr>
          </w:rPrChange>
        </w:rPr>
        <w:t xml:space="preserve"> </w:t>
      </w:r>
      <w:r w:rsidRPr="00BD1AEA">
        <w:rPr>
          <w:sz w:val="24"/>
          <w:szCs w:val="24"/>
          <w:rPrChange w:id="692" w:author="Eboni Mangum" w:date="2026-07-07T09:16:00Z" w16du:dateUtc="2026-07-07T14:16:00Z">
            <w:rPr/>
          </w:rPrChange>
        </w:rPr>
        <w:t>90,000</w:t>
      </w:r>
      <w:r w:rsidRPr="00BD1AEA">
        <w:rPr>
          <w:spacing w:val="-4"/>
          <w:sz w:val="24"/>
          <w:szCs w:val="24"/>
          <w:rPrChange w:id="693" w:author="Eboni Mangum" w:date="2026-07-07T09:16:00Z" w16du:dateUtc="2026-07-07T14:16:00Z">
            <w:rPr>
              <w:spacing w:val="-4"/>
            </w:rPr>
          </w:rPrChange>
        </w:rPr>
        <w:t xml:space="preserve"> </w:t>
      </w:r>
      <w:r w:rsidRPr="00BD1AEA">
        <w:rPr>
          <w:sz w:val="24"/>
          <w:szCs w:val="24"/>
          <w:rPrChange w:id="694" w:author="Eboni Mangum" w:date="2026-07-07T09:16:00Z" w16du:dateUtc="2026-07-07T14:16:00Z">
            <w:rPr/>
          </w:rPrChange>
        </w:rPr>
        <w:t>medical</w:t>
      </w:r>
      <w:r w:rsidRPr="00BD1AEA">
        <w:rPr>
          <w:spacing w:val="-4"/>
          <w:sz w:val="24"/>
          <w:szCs w:val="24"/>
          <w:rPrChange w:id="695" w:author="Eboni Mangum" w:date="2026-07-07T09:16:00Z" w16du:dateUtc="2026-07-07T14:16:00Z">
            <w:rPr>
              <w:spacing w:val="-4"/>
            </w:rPr>
          </w:rPrChange>
        </w:rPr>
        <w:t xml:space="preserve"> </w:t>
      </w:r>
      <w:r w:rsidRPr="00BD1AEA">
        <w:rPr>
          <w:sz w:val="24"/>
          <w:szCs w:val="24"/>
          <w:rPrChange w:id="696" w:author="Eboni Mangum" w:date="2026-07-07T09:16:00Z" w16du:dateUtc="2026-07-07T14:16:00Z">
            <w:rPr/>
          </w:rPrChange>
        </w:rPr>
        <w:t>professionals</w:t>
      </w:r>
      <w:r w:rsidRPr="00BD1AEA">
        <w:rPr>
          <w:spacing w:val="-6"/>
          <w:sz w:val="24"/>
          <w:szCs w:val="24"/>
          <w:rPrChange w:id="697" w:author="Eboni Mangum" w:date="2026-07-07T09:16:00Z" w16du:dateUtc="2026-07-07T14:16:00Z">
            <w:rPr>
              <w:spacing w:val="-6"/>
            </w:rPr>
          </w:rPrChange>
        </w:rPr>
        <w:t xml:space="preserve"> </w:t>
      </w:r>
      <w:r w:rsidRPr="00BD1AEA">
        <w:rPr>
          <w:sz w:val="24"/>
          <w:szCs w:val="24"/>
          <w:rPrChange w:id="698" w:author="Eboni Mangum" w:date="2026-07-07T09:16:00Z" w16du:dateUtc="2026-07-07T14:16:00Z">
            <w:rPr/>
          </w:rPrChange>
        </w:rPr>
        <w:t>worldwide</w:t>
      </w:r>
      <w:r w:rsidRPr="00BD1AEA">
        <w:rPr>
          <w:spacing w:val="-4"/>
          <w:sz w:val="24"/>
          <w:szCs w:val="24"/>
          <w:rPrChange w:id="699" w:author="Eboni Mangum" w:date="2026-07-07T09:16:00Z" w16du:dateUtc="2026-07-07T14:16:00Z">
            <w:rPr>
              <w:spacing w:val="-4"/>
            </w:rPr>
          </w:rPrChange>
        </w:rPr>
        <w:t xml:space="preserve"> </w:t>
      </w:r>
      <w:r w:rsidRPr="00BD1AEA">
        <w:rPr>
          <w:sz w:val="24"/>
          <w:szCs w:val="24"/>
          <w:rPrChange w:id="700" w:author="Eboni Mangum" w:date="2026-07-07T09:16:00Z" w16du:dateUtc="2026-07-07T14:16:00Z">
            <w:rPr/>
          </w:rPrChange>
        </w:rPr>
        <w:t>and</w:t>
      </w:r>
      <w:r w:rsidRPr="00BD1AEA">
        <w:rPr>
          <w:spacing w:val="-2"/>
          <w:sz w:val="24"/>
          <w:szCs w:val="24"/>
          <w:rPrChange w:id="701" w:author="Eboni Mangum" w:date="2026-07-07T09:16:00Z" w16du:dateUtc="2026-07-07T14:16:00Z">
            <w:rPr>
              <w:spacing w:val="-2"/>
            </w:rPr>
          </w:rPrChange>
        </w:rPr>
        <w:t xml:space="preserve"> </w:t>
      </w:r>
      <w:r w:rsidRPr="00BD1AEA">
        <w:rPr>
          <w:sz w:val="24"/>
          <w:szCs w:val="24"/>
          <w:rPrChange w:id="702" w:author="Eboni Mangum" w:date="2026-07-07T09:16:00Z" w16du:dateUtc="2026-07-07T14:16:00Z">
            <w:rPr/>
          </w:rPrChange>
        </w:rPr>
        <w:t>are</w:t>
      </w:r>
      <w:r w:rsidRPr="00BD1AEA">
        <w:rPr>
          <w:spacing w:val="-5"/>
          <w:sz w:val="24"/>
          <w:szCs w:val="24"/>
          <w:rPrChange w:id="703" w:author="Eboni Mangum" w:date="2026-07-07T09:16:00Z" w16du:dateUtc="2026-07-07T14:16:00Z">
            <w:rPr>
              <w:spacing w:val="-5"/>
            </w:rPr>
          </w:rPrChange>
        </w:rPr>
        <w:t xml:space="preserve"> </w:t>
      </w:r>
      <w:r w:rsidRPr="00BD1AEA">
        <w:rPr>
          <w:sz w:val="24"/>
          <w:szCs w:val="24"/>
          <w:rPrChange w:id="704" w:author="Eboni Mangum" w:date="2026-07-07T09:16:00Z" w16du:dateUtc="2026-07-07T14:16:00Z">
            <w:rPr/>
          </w:rPrChange>
        </w:rPr>
        <w:t>recognized</w:t>
      </w:r>
      <w:r w:rsidRPr="00BD1AEA">
        <w:rPr>
          <w:spacing w:val="-2"/>
          <w:sz w:val="24"/>
          <w:szCs w:val="24"/>
          <w:rPrChange w:id="705" w:author="Eboni Mangum" w:date="2026-07-07T09:16:00Z" w16du:dateUtc="2026-07-07T14:16:00Z">
            <w:rPr>
              <w:spacing w:val="-2"/>
            </w:rPr>
          </w:rPrChange>
        </w:rPr>
        <w:t xml:space="preserve"> </w:t>
      </w:r>
      <w:r w:rsidRPr="00BD1AEA">
        <w:rPr>
          <w:sz w:val="24"/>
          <w:szCs w:val="24"/>
          <w:rPrChange w:id="706" w:author="Eboni Mangum" w:date="2026-07-07T09:16:00Z" w16du:dateUtc="2026-07-07T14:16:00Z">
            <w:rPr/>
          </w:rPrChange>
        </w:rPr>
        <w:t>as</w:t>
      </w:r>
      <w:r w:rsidRPr="00BD1AEA">
        <w:rPr>
          <w:spacing w:val="-4"/>
          <w:sz w:val="24"/>
          <w:szCs w:val="24"/>
          <w:rPrChange w:id="707" w:author="Eboni Mangum" w:date="2026-07-07T09:16:00Z" w16du:dateUtc="2026-07-07T14:16:00Z">
            <w:rPr>
              <w:spacing w:val="-4"/>
            </w:rPr>
          </w:rPrChange>
        </w:rPr>
        <w:t xml:space="preserve"> </w:t>
      </w:r>
      <w:r w:rsidRPr="00BD1AEA">
        <w:rPr>
          <w:sz w:val="24"/>
          <w:szCs w:val="24"/>
          <w:rPrChange w:id="708" w:author="Eboni Mangum" w:date="2026-07-07T09:16:00Z" w16du:dateUtc="2026-07-07T14:16:00Z">
            <w:rPr/>
          </w:rPrChange>
        </w:rPr>
        <w:t>the international standard in sonography credentialing.</w:t>
      </w:r>
    </w:p>
    <w:p w14:paraId="0E26494F" w14:textId="77777777" w:rsidR="00955FA1" w:rsidRPr="00BD1AEA" w:rsidRDefault="00955FA1">
      <w:pPr>
        <w:pStyle w:val="BodyText"/>
        <w:spacing w:line="355" w:lineRule="auto"/>
        <w:ind w:left="720" w:right="995"/>
        <w:rPr>
          <w:sz w:val="24"/>
          <w:szCs w:val="24"/>
          <w:rPrChange w:id="709" w:author="Eboni Mangum" w:date="2026-07-07T09:16:00Z" w16du:dateUtc="2026-07-07T14:16:00Z">
            <w:rPr/>
          </w:rPrChange>
        </w:rPr>
      </w:pPr>
    </w:p>
    <w:p w14:paraId="644B618F" w14:textId="77777777" w:rsidR="00BB59E0" w:rsidRPr="00BD1AEA" w:rsidRDefault="00BB59E0">
      <w:pPr>
        <w:pStyle w:val="BodyText"/>
        <w:ind w:left="720" w:right="1560"/>
        <w:rPr>
          <w:sz w:val="24"/>
          <w:szCs w:val="24"/>
          <w:rPrChange w:id="710" w:author="Eboni Mangum" w:date="2026-07-07T09:16:00Z" w16du:dateUtc="2026-07-07T14:16:00Z">
            <w:rPr>
              <w:color w:val="7030A0"/>
            </w:rPr>
          </w:rPrChange>
        </w:rPr>
        <w:pPrChange w:id="711" w:author="Eboni Mangum" w:date="2025-07-09T12:04:00Z" w16du:dateUtc="2025-07-09T17:04:00Z">
          <w:pPr>
            <w:pStyle w:val="BodyText"/>
            <w:ind w:left="720" w:right="994"/>
          </w:pPr>
        </w:pPrChange>
      </w:pPr>
      <w:r w:rsidRPr="00BD1AEA">
        <w:rPr>
          <w:sz w:val="24"/>
          <w:szCs w:val="24"/>
          <w:rPrChange w:id="712" w:author="Eboni Mangum" w:date="2026-07-07T09:16:00Z" w16du:dateUtc="2026-07-07T14:16:00Z">
            <w:rPr>
              <w:color w:val="7030A0"/>
            </w:rPr>
          </w:rPrChange>
        </w:rPr>
        <w:t>The Diagnostic Medical Sonography program is accredited by the Commission on Accreditation of Allied Health Education Programs (CAAHEP) through the Joint Review Committee on Accreditation for Education in Diagnostic Medical Sonography (JRCDMS).</w:t>
      </w:r>
    </w:p>
    <w:p w14:paraId="644037CD" w14:textId="77777777" w:rsidR="00BB59E0" w:rsidRPr="00BD1AEA" w:rsidRDefault="00BB59E0" w:rsidP="00BB59E0">
      <w:pPr>
        <w:pStyle w:val="BodyText"/>
        <w:ind w:left="720" w:right="994"/>
        <w:rPr>
          <w:sz w:val="24"/>
          <w:szCs w:val="24"/>
          <w:rPrChange w:id="713" w:author="Eboni Mangum" w:date="2026-07-07T09:16:00Z" w16du:dateUtc="2026-07-07T14:16:00Z">
            <w:rPr>
              <w:color w:val="7030A0"/>
            </w:rPr>
          </w:rPrChange>
        </w:rPr>
      </w:pPr>
    </w:p>
    <w:p w14:paraId="7570975C" w14:textId="77777777" w:rsidR="00BB59E0" w:rsidRPr="00BD1AEA" w:rsidRDefault="00BB59E0" w:rsidP="00BB59E0">
      <w:pPr>
        <w:pStyle w:val="BodyText"/>
        <w:ind w:left="720" w:right="994"/>
        <w:rPr>
          <w:sz w:val="24"/>
          <w:szCs w:val="24"/>
          <w:rPrChange w:id="714" w:author="Eboni Mangum" w:date="2026-07-07T09:16:00Z" w16du:dateUtc="2026-07-07T14:16:00Z">
            <w:rPr>
              <w:color w:val="7030A0"/>
            </w:rPr>
          </w:rPrChange>
        </w:rPr>
      </w:pPr>
      <w:r w:rsidRPr="00BD1AEA">
        <w:rPr>
          <w:sz w:val="24"/>
          <w:szCs w:val="24"/>
          <w:rPrChange w:id="715" w:author="Eboni Mangum" w:date="2026-07-07T09:16:00Z" w16du:dateUtc="2026-07-07T14:16:00Z">
            <w:rPr>
              <w:color w:val="7030A0"/>
            </w:rPr>
          </w:rPrChange>
        </w:rPr>
        <w:t xml:space="preserve">CAAHEP can be contacted at 9355 - 113th St. N, #7709 Seminole, FL 33775. Phone 727-210-2350. </w:t>
      </w:r>
    </w:p>
    <w:p w14:paraId="3AEA865D" w14:textId="6316F114" w:rsidR="00BB59E0" w:rsidRPr="00BD1AEA" w:rsidRDefault="00BB59E0" w:rsidP="00BB59E0">
      <w:pPr>
        <w:pStyle w:val="BodyText"/>
        <w:ind w:left="720" w:right="994"/>
        <w:rPr>
          <w:sz w:val="24"/>
          <w:szCs w:val="24"/>
          <w:rPrChange w:id="716" w:author="Eboni Mangum" w:date="2026-07-07T09:16:00Z" w16du:dateUtc="2026-07-07T14:16:00Z">
            <w:rPr>
              <w:color w:val="7030A0"/>
            </w:rPr>
          </w:rPrChange>
        </w:rPr>
      </w:pPr>
      <w:r w:rsidRPr="00BD1AEA">
        <w:rPr>
          <w:sz w:val="24"/>
          <w:szCs w:val="24"/>
          <w:rPrChange w:id="717" w:author="Eboni Mangum" w:date="2026-07-07T09:16:00Z" w16du:dateUtc="2026-07-07T14:16:00Z">
            <w:rPr>
              <w:color w:val="7030A0"/>
            </w:rPr>
          </w:rPrChange>
        </w:rPr>
        <w:t>Website: www.caahep.org</w:t>
      </w:r>
    </w:p>
    <w:p w14:paraId="1DACB90D" w14:textId="77777777" w:rsidR="00BB59E0" w:rsidRPr="00BD1AEA" w:rsidRDefault="00BB59E0" w:rsidP="00BB59E0">
      <w:pPr>
        <w:pStyle w:val="BodyText"/>
        <w:ind w:left="720" w:right="994"/>
        <w:rPr>
          <w:sz w:val="24"/>
          <w:szCs w:val="24"/>
          <w:rPrChange w:id="718" w:author="Eboni Mangum" w:date="2026-07-07T09:16:00Z" w16du:dateUtc="2026-07-07T14:16:00Z">
            <w:rPr>
              <w:color w:val="7030A0"/>
            </w:rPr>
          </w:rPrChange>
        </w:rPr>
      </w:pPr>
    </w:p>
    <w:p w14:paraId="78065A59" w14:textId="77777777" w:rsidR="00FC53AB" w:rsidRPr="00BD1AEA" w:rsidRDefault="00BB59E0">
      <w:pPr>
        <w:pStyle w:val="BodyText"/>
        <w:ind w:left="720" w:right="1560"/>
        <w:rPr>
          <w:ins w:id="719" w:author="Eboni Mangum" w:date="2025-07-11T07:29:00Z" w16du:dateUtc="2025-07-11T12:29:00Z"/>
          <w:sz w:val="24"/>
          <w:szCs w:val="24"/>
          <w:rPrChange w:id="720" w:author="Eboni Mangum" w:date="2026-07-07T09:16:00Z" w16du:dateUtc="2026-07-07T14:16:00Z">
            <w:rPr>
              <w:ins w:id="721" w:author="Eboni Mangum" w:date="2025-07-11T07:29:00Z" w16du:dateUtc="2025-07-11T12:29:00Z"/>
              <w:color w:val="7030A0"/>
            </w:rPr>
          </w:rPrChange>
        </w:rPr>
      </w:pPr>
      <w:r w:rsidRPr="00BD1AEA">
        <w:rPr>
          <w:sz w:val="24"/>
          <w:szCs w:val="24"/>
          <w:rPrChange w:id="722" w:author="Eboni Mangum" w:date="2026-07-07T09:16:00Z" w16du:dateUtc="2026-07-07T14:16:00Z">
            <w:rPr>
              <w:color w:val="7030A0"/>
            </w:rPr>
          </w:rPrChange>
        </w:rPr>
        <w:t xml:space="preserve">JRCDMS can be contacted at 6021 University Boulevard, Suite 500, Ellicott City, MD 21043. </w:t>
      </w:r>
    </w:p>
    <w:p w14:paraId="7AD290F8" w14:textId="6882ABD1" w:rsidR="00BB59E0" w:rsidRPr="00BD1AEA" w:rsidRDefault="00BB59E0">
      <w:pPr>
        <w:pStyle w:val="BodyText"/>
        <w:ind w:left="720" w:right="1560"/>
        <w:rPr>
          <w:sz w:val="24"/>
          <w:szCs w:val="24"/>
          <w:rPrChange w:id="723" w:author="Eboni Mangum" w:date="2026-07-07T09:16:00Z" w16du:dateUtc="2026-07-07T14:16:00Z">
            <w:rPr>
              <w:color w:val="7030A0"/>
            </w:rPr>
          </w:rPrChange>
        </w:rPr>
        <w:pPrChange w:id="724" w:author="Eboni Mangum" w:date="2025-07-09T12:04:00Z" w16du:dateUtc="2025-07-09T17:04:00Z">
          <w:pPr>
            <w:pStyle w:val="BodyText"/>
            <w:ind w:left="720" w:right="994"/>
          </w:pPr>
        </w:pPrChange>
      </w:pPr>
      <w:r w:rsidRPr="00BD1AEA">
        <w:rPr>
          <w:sz w:val="24"/>
          <w:szCs w:val="24"/>
          <w:rPrChange w:id="725" w:author="Eboni Mangum" w:date="2026-07-07T09:16:00Z" w16du:dateUtc="2026-07-07T14:16:00Z">
            <w:rPr>
              <w:color w:val="7030A0"/>
            </w:rPr>
          </w:rPrChange>
        </w:rPr>
        <w:t>Phone number 443-973-3251. Website: www.jrcdms.org</w:t>
      </w:r>
    </w:p>
    <w:p w14:paraId="74592C6F" w14:textId="0CB5C91F" w:rsidR="002F5C88" w:rsidDel="003460CD" w:rsidRDefault="002F5C88" w:rsidP="00BB59E0">
      <w:pPr>
        <w:pStyle w:val="BodyText"/>
        <w:ind w:left="720" w:right="994"/>
        <w:rPr>
          <w:del w:id="726" w:author="Eboni Mangum" w:date="2025-07-09T12:46:00Z" w16du:dateUtc="2025-07-09T17:46:00Z"/>
          <w:color w:val="7030A0"/>
        </w:rPr>
      </w:pPr>
    </w:p>
    <w:p w14:paraId="7C23C85F" w14:textId="5DE8078D" w:rsidR="002F5C88" w:rsidRPr="00955FA1" w:rsidDel="003460CD" w:rsidRDefault="002F5C88" w:rsidP="00BB59E0">
      <w:pPr>
        <w:pStyle w:val="BodyText"/>
        <w:ind w:left="720" w:right="994"/>
        <w:rPr>
          <w:del w:id="727" w:author="Eboni Mangum" w:date="2025-07-09T12:46:00Z" w16du:dateUtc="2025-07-09T17:46:00Z"/>
          <w:color w:val="7030A0"/>
        </w:rPr>
      </w:pPr>
    </w:p>
    <w:p w14:paraId="5F7C6B86" w14:textId="77777777" w:rsidR="00B517CD" w:rsidRDefault="00B517CD">
      <w:r>
        <w:br w:type="page"/>
      </w:r>
    </w:p>
    <w:p w14:paraId="03FA4EDC" w14:textId="77777777" w:rsidR="00B517CD" w:rsidRPr="000256EC" w:rsidRDefault="00B517CD">
      <w:pPr>
        <w:pStyle w:val="Heading1"/>
        <w:pPrChange w:id="728" w:author="Eboni Mangum" w:date="2026-07-07T10:57:00Z" w16du:dateUtc="2026-07-07T15:57:00Z">
          <w:pPr>
            <w:pStyle w:val="Heading2"/>
            <w:spacing w:before="120"/>
          </w:pPr>
        </w:pPrChange>
      </w:pPr>
      <w:bookmarkStart w:id="729" w:name="_TOC_250012"/>
      <w:bookmarkStart w:id="730" w:name="_Toc121491390"/>
      <w:bookmarkStart w:id="731" w:name="_Toc191477630"/>
      <w:bookmarkStart w:id="732" w:name="_Toc194929564"/>
      <w:bookmarkStart w:id="733" w:name="_Toc194929588"/>
      <w:bookmarkStart w:id="734" w:name="_Toc234323642"/>
      <w:bookmarkEnd w:id="729"/>
      <w:r w:rsidRPr="000256EC">
        <w:lastRenderedPageBreak/>
        <w:t>Industry Job Projection Data</w:t>
      </w:r>
      <w:bookmarkEnd w:id="730"/>
      <w:bookmarkEnd w:id="731"/>
      <w:bookmarkEnd w:id="732"/>
      <w:bookmarkEnd w:id="733"/>
      <w:bookmarkEnd w:id="734"/>
      <w:del w:id="735" w:author="Eboni Mangum" w:date="2026-07-07T10:57:00Z" w16du:dateUtc="2026-07-07T15:57:00Z">
        <w:r w:rsidRPr="000256EC" w:rsidDel="005C20DE">
          <w:delText xml:space="preserve"> </w:delText>
        </w:r>
      </w:del>
    </w:p>
    <w:p w14:paraId="34AFFB41" w14:textId="77777777" w:rsidR="00B517CD" w:rsidRPr="00BD1AEA" w:rsidRDefault="00B517CD" w:rsidP="00B517CD">
      <w:pPr>
        <w:widowControl/>
        <w:autoSpaceDE/>
        <w:autoSpaceDN/>
        <w:spacing w:after="21" w:line="249" w:lineRule="auto"/>
        <w:ind w:left="1080" w:right="1620" w:hanging="10"/>
        <w:rPr>
          <w:color w:val="000000"/>
          <w:sz w:val="24"/>
          <w:szCs w:val="24"/>
          <w:rPrChange w:id="736" w:author="Eboni Mangum" w:date="2026-07-07T09:16:00Z" w16du:dateUtc="2026-07-07T14:16:00Z">
            <w:rPr>
              <w:color w:val="000000"/>
              <w:sz w:val="20"/>
            </w:rPr>
          </w:rPrChange>
        </w:rPr>
      </w:pPr>
      <w:r w:rsidRPr="00BD1AEA">
        <w:rPr>
          <w:color w:val="000000"/>
          <w:sz w:val="24"/>
          <w:szCs w:val="24"/>
          <w:rPrChange w:id="737" w:author="Eboni Mangum" w:date="2026-07-07T09:16:00Z" w16du:dateUtc="2026-07-07T14:16:00Z">
            <w:rPr>
              <w:color w:val="000000"/>
              <w:sz w:val="20"/>
            </w:rPr>
          </w:rPrChange>
        </w:rPr>
        <w:t>A summary of occupational data is available from the Mississippi Department of Employment Security.</w:t>
      </w:r>
    </w:p>
    <w:p w14:paraId="5E46C254" w14:textId="5E30CA4B" w:rsidR="00B517CD" w:rsidRPr="00BD1AEA" w:rsidRDefault="00B517CD" w:rsidP="00B517CD">
      <w:pPr>
        <w:widowControl/>
        <w:autoSpaceDE/>
        <w:autoSpaceDN/>
        <w:spacing w:after="21" w:line="249" w:lineRule="auto"/>
        <w:ind w:left="1080" w:hanging="10"/>
        <w:rPr>
          <w:color w:val="1F497D"/>
          <w:sz w:val="24"/>
          <w:szCs w:val="24"/>
          <w:rPrChange w:id="738" w:author="Eboni Mangum" w:date="2026-07-07T09:16:00Z" w16du:dateUtc="2026-07-07T14:16:00Z">
            <w:rPr>
              <w:color w:val="1F497D"/>
              <w:sz w:val="20"/>
            </w:rPr>
          </w:rPrChange>
        </w:rPr>
      </w:pPr>
      <w:r w:rsidRPr="00BD1AEA">
        <w:rPr>
          <w:sz w:val="24"/>
          <w:szCs w:val="24"/>
          <w:rPrChange w:id="739" w:author="Eboni Mangum" w:date="2026-07-07T09:16:00Z" w16du:dateUtc="2026-07-07T14:16:00Z">
            <w:rPr/>
          </w:rPrChange>
        </w:rPr>
        <w:fldChar w:fldCharType="begin"/>
      </w:r>
      <w:ins w:id="740" w:author="Eboni Mangum" w:date="2026-07-07T09:36:00Z" w16du:dateUtc="2026-07-07T14:36:00Z">
        <w:r w:rsidR="00F11E4C">
          <w:rPr>
            <w:sz w:val="24"/>
            <w:szCs w:val="24"/>
          </w:rPr>
          <w:instrText>HYPERLINK "https://mdes.ms.gov/information-center/labor-market-information/"</w:instrText>
        </w:r>
      </w:ins>
      <w:del w:id="741" w:author="Eboni Mangum" w:date="2026-07-07T09:36:00Z" w16du:dateUtc="2026-07-07T14:36:00Z">
        <w:r w:rsidRPr="00BD1AEA" w:rsidDel="00F11E4C">
          <w:rPr>
            <w:sz w:val="24"/>
            <w:szCs w:val="24"/>
            <w:rPrChange w:id="742" w:author="Eboni Mangum" w:date="2026-07-07T09:16:00Z" w16du:dateUtc="2026-07-07T14:16:00Z">
              <w:rPr/>
            </w:rPrChange>
          </w:rPr>
          <w:delInstrText>HYPERLINK "https://mdes.ms.gov/information-center/labor-market-information/"</w:delInstrText>
        </w:r>
      </w:del>
      <w:r w:rsidRPr="00ED2D78">
        <w:rPr>
          <w:sz w:val="24"/>
          <w:szCs w:val="24"/>
        </w:rPr>
      </w:r>
      <w:r w:rsidRPr="00BD1AEA">
        <w:rPr>
          <w:sz w:val="24"/>
          <w:szCs w:val="24"/>
          <w:rPrChange w:id="743" w:author="Eboni Mangum" w:date="2026-07-07T09:16:00Z" w16du:dateUtc="2026-07-07T14:16:00Z">
            <w:rPr/>
          </w:rPrChange>
        </w:rPr>
        <w:fldChar w:fldCharType="separate"/>
      </w:r>
      <w:del w:id="744" w:author="Eboni Mangum" w:date="2026-07-07T09:36:00Z" w16du:dateUtc="2026-07-07T14:36:00Z">
        <w:r w:rsidRPr="00BD1AEA" w:rsidDel="00F11E4C">
          <w:rPr>
            <w:color w:val="0563C1"/>
            <w:sz w:val="24"/>
            <w:szCs w:val="24"/>
            <w:u w:val="single"/>
            <w:rPrChange w:id="745" w:author="Eboni Mangum" w:date="2026-07-07T09:16:00Z" w16du:dateUtc="2026-07-07T14:16:00Z">
              <w:rPr>
                <w:color w:val="0563C1"/>
                <w:sz w:val="20"/>
                <w:u w:val="single"/>
              </w:rPr>
            </w:rPrChange>
          </w:rPr>
          <w:delText>https://mdes.ms.gov/information-center/labor-market-information/</w:delText>
        </w:r>
      </w:del>
      <w:ins w:id="746" w:author="Eboni Mangum" w:date="2026-07-07T09:36:00Z" w16du:dateUtc="2026-07-07T14:36:00Z">
        <w:r w:rsidR="00F11E4C">
          <w:rPr>
            <w:color w:val="0563C1"/>
            <w:sz w:val="24"/>
            <w:szCs w:val="24"/>
            <w:u w:val="single"/>
          </w:rPr>
          <w:t>MDES Labor Market Information</w:t>
        </w:r>
      </w:ins>
      <w:r w:rsidRPr="00BD1AEA">
        <w:rPr>
          <w:sz w:val="24"/>
          <w:szCs w:val="24"/>
          <w:rPrChange w:id="747" w:author="Eboni Mangum" w:date="2026-07-07T09:16:00Z" w16du:dateUtc="2026-07-07T14:16:00Z">
            <w:rPr/>
          </w:rPrChange>
        </w:rPr>
        <w:fldChar w:fldCharType="end"/>
      </w:r>
    </w:p>
    <w:p w14:paraId="5B9A08ED" w14:textId="77777777" w:rsidR="00B517CD" w:rsidRPr="00B517CD" w:rsidRDefault="00B517CD" w:rsidP="00B517CD">
      <w:pPr>
        <w:widowControl/>
        <w:autoSpaceDE/>
        <w:autoSpaceDN/>
        <w:spacing w:after="21" w:line="249" w:lineRule="auto"/>
        <w:ind w:left="370" w:hanging="10"/>
        <w:rPr>
          <w:color w:val="1F497D"/>
          <w:sz w:val="20"/>
        </w:rPr>
      </w:pPr>
    </w:p>
    <w:p w14:paraId="3F5541F7" w14:textId="77777777" w:rsidR="00B517CD" w:rsidRPr="000256EC" w:rsidRDefault="00B517CD">
      <w:pPr>
        <w:pStyle w:val="Heading1"/>
        <w:pPrChange w:id="748" w:author="Eboni Mangum" w:date="2026-07-07T10:57:00Z" w16du:dateUtc="2026-07-07T15:57:00Z">
          <w:pPr>
            <w:pStyle w:val="Heading2"/>
            <w:spacing w:before="120"/>
          </w:pPr>
        </w:pPrChange>
      </w:pPr>
      <w:bookmarkStart w:id="749" w:name="_Toc121491391"/>
      <w:bookmarkStart w:id="750" w:name="_Toc191477631"/>
      <w:bookmarkStart w:id="751" w:name="_Toc194929565"/>
      <w:bookmarkStart w:id="752" w:name="_Toc194929589"/>
      <w:bookmarkStart w:id="753" w:name="_Toc234323643"/>
      <w:r w:rsidRPr="000256EC">
        <w:t>Articulation</w:t>
      </w:r>
      <w:bookmarkEnd w:id="749"/>
      <w:bookmarkEnd w:id="750"/>
      <w:bookmarkEnd w:id="751"/>
      <w:bookmarkEnd w:id="752"/>
      <w:bookmarkEnd w:id="753"/>
    </w:p>
    <w:p w14:paraId="44D080B7" w14:textId="77777777" w:rsidR="00B517CD" w:rsidRPr="00F11E4C" w:rsidRDefault="00B517CD" w:rsidP="00B517CD">
      <w:pPr>
        <w:widowControl/>
        <w:autoSpaceDE/>
        <w:autoSpaceDN/>
        <w:spacing w:after="21" w:line="249" w:lineRule="auto"/>
        <w:ind w:left="1080" w:right="1640" w:hanging="10"/>
        <w:rPr>
          <w:color w:val="000000"/>
          <w:sz w:val="24"/>
          <w:szCs w:val="24"/>
          <w:rPrChange w:id="754" w:author="Eboni Mangum" w:date="2026-07-07T09:36:00Z" w16du:dateUtc="2026-07-07T14:36:00Z">
            <w:rPr>
              <w:color w:val="000000"/>
              <w:sz w:val="20"/>
            </w:rPr>
          </w:rPrChange>
        </w:rPr>
      </w:pPr>
      <w:r w:rsidRPr="00F11E4C">
        <w:rPr>
          <w:color w:val="000000"/>
          <w:sz w:val="24"/>
          <w:szCs w:val="24"/>
          <w:rPrChange w:id="755" w:author="Eboni Mangum" w:date="2026-07-07T09:36:00Z" w16du:dateUtc="2026-07-07T14:36:00Z">
            <w:rPr>
              <w:color w:val="000000"/>
              <w:sz w:val="20"/>
            </w:rPr>
          </w:rPrChange>
        </w:rPr>
        <w:t>Check with the local community college CTE administration for articulation agreements.</w:t>
      </w:r>
    </w:p>
    <w:p w14:paraId="0DE6BA1C" w14:textId="77777777" w:rsidR="00B517CD" w:rsidRPr="00B517CD" w:rsidRDefault="00B517CD" w:rsidP="00B517CD">
      <w:pPr>
        <w:widowControl/>
        <w:autoSpaceDE/>
        <w:autoSpaceDN/>
        <w:spacing w:after="21" w:line="249" w:lineRule="auto"/>
        <w:ind w:left="1080" w:right="1640" w:hanging="10"/>
        <w:rPr>
          <w:color w:val="000000"/>
          <w:sz w:val="20"/>
        </w:rPr>
      </w:pPr>
    </w:p>
    <w:p w14:paraId="677E7E8A" w14:textId="6A05C61C" w:rsidR="00B517CD" w:rsidRPr="000256EC" w:rsidRDefault="00B517CD">
      <w:pPr>
        <w:pStyle w:val="Heading1"/>
        <w:pPrChange w:id="756" w:author="Eboni Mangum" w:date="2026-07-07T10:57:00Z" w16du:dateUtc="2026-07-07T15:57:00Z">
          <w:pPr>
            <w:pStyle w:val="Heading2"/>
            <w:spacing w:before="120"/>
            <w:ind w:right="1340"/>
          </w:pPr>
        </w:pPrChange>
      </w:pPr>
      <w:bookmarkStart w:id="757" w:name="_Toc121491392"/>
      <w:bookmarkStart w:id="758" w:name="_Toc191477632"/>
      <w:bookmarkStart w:id="759" w:name="_Toc194929566"/>
      <w:bookmarkStart w:id="760" w:name="_Toc194929590"/>
      <w:bookmarkStart w:id="761" w:name="_Toc234323644"/>
      <w:r w:rsidRPr="000256EC">
        <w:t xml:space="preserve">Industry Credentials, Certifications, </w:t>
      </w:r>
      <w:r w:rsidR="00FC0D6F">
        <w:t>&amp;</w:t>
      </w:r>
      <w:r w:rsidRPr="000256EC">
        <w:t xml:space="preserve"> Professional Licensure</w:t>
      </w:r>
      <w:bookmarkEnd w:id="757"/>
      <w:bookmarkEnd w:id="758"/>
      <w:bookmarkEnd w:id="759"/>
      <w:bookmarkEnd w:id="760"/>
      <w:bookmarkEnd w:id="761"/>
    </w:p>
    <w:p w14:paraId="7AC96113" w14:textId="77777777" w:rsidR="00B517CD" w:rsidRPr="00F11E4C" w:rsidRDefault="00B517CD" w:rsidP="00FC0D6F">
      <w:pPr>
        <w:widowControl/>
        <w:autoSpaceDE/>
        <w:autoSpaceDN/>
        <w:spacing w:after="21" w:line="249" w:lineRule="auto"/>
        <w:ind w:left="1080" w:right="1700" w:hanging="10"/>
        <w:rPr>
          <w:color w:val="000000"/>
          <w:sz w:val="24"/>
          <w:szCs w:val="24"/>
          <w:rPrChange w:id="762" w:author="Eboni Mangum" w:date="2026-07-07T09:36:00Z" w16du:dateUtc="2026-07-07T14:36:00Z">
            <w:rPr>
              <w:color w:val="000000"/>
              <w:sz w:val="20"/>
            </w:rPr>
          </w:rPrChange>
        </w:rPr>
      </w:pPr>
      <w:r w:rsidRPr="00F11E4C">
        <w:rPr>
          <w:color w:val="000000"/>
          <w:sz w:val="24"/>
          <w:szCs w:val="24"/>
          <w:rPrChange w:id="763" w:author="Eboni Mangum" w:date="2026-07-07T09:36:00Z" w16du:dateUtc="2026-07-07T14:36:00Z">
            <w:rPr>
              <w:color w:val="000000"/>
              <w:sz w:val="20"/>
            </w:rPr>
          </w:rPrChange>
        </w:rPr>
        <w:t>As curricula are revised or developed for Career Technical Education (for credit) programs at Mississippi’s community colleges, appropriate industry credentials/certifications/professional licensure are identified (where applicable).</w:t>
      </w:r>
    </w:p>
    <w:p w14:paraId="1A9E1A27" w14:textId="77777777" w:rsidR="00B517CD" w:rsidRPr="00F11E4C" w:rsidRDefault="00B517CD" w:rsidP="00B517CD">
      <w:pPr>
        <w:widowControl/>
        <w:autoSpaceDE/>
        <w:autoSpaceDN/>
        <w:spacing w:after="21" w:line="249" w:lineRule="auto"/>
        <w:ind w:left="1080" w:right="1640" w:hanging="10"/>
        <w:rPr>
          <w:color w:val="000000"/>
          <w:sz w:val="24"/>
          <w:szCs w:val="24"/>
          <w:rPrChange w:id="764" w:author="Eboni Mangum" w:date="2026-07-07T09:36:00Z" w16du:dateUtc="2026-07-07T14:36:00Z">
            <w:rPr>
              <w:color w:val="000000"/>
              <w:sz w:val="20"/>
            </w:rPr>
          </w:rPrChange>
        </w:rPr>
      </w:pPr>
    </w:p>
    <w:p w14:paraId="3E5E1492" w14:textId="77777777" w:rsidR="00B517CD" w:rsidRPr="00F11E4C" w:rsidRDefault="00B517CD" w:rsidP="00B517CD">
      <w:pPr>
        <w:widowControl/>
        <w:autoSpaceDE/>
        <w:autoSpaceDN/>
        <w:spacing w:after="21" w:line="249" w:lineRule="auto"/>
        <w:ind w:left="1080" w:right="1640" w:hanging="10"/>
        <w:rPr>
          <w:color w:val="000000"/>
          <w:sz w:val="24"/>
          <w:szCs w:val="24"/>
          <w:rPrChange w:id="765" w:author="Eboni Mangum" w:date="2026-07-07T09:36:00Z" w16du:dateUtc="2026-07-07T14:36:00Z">
            <w:rPr>
              <w:color w:val="000000"/>
              <w:sz w:val="20"/>
            </w:rPr>
          </w:rPrChange>
        </w:rPr>
      </w:pPr>
      <w:r w:rsidRPr="00F11E4C">
        <w:rPr>
          <w:color w:val="000000"/>
          <w:sz w:val="24"/>
          <w:szCs w:val="24"/>
          <w:rPrChange w:id="766" w:author="Eboni Mangum" w:date="2026-07-07T09:36:00Z" w16du:dateUtc="2026-07-07T14:36:00Z">
            <w:rPr>
              <w:color w:val="000000"/>
              <w:sz w:val="20"/>
            </w:rPr>
          </w:rPrChange>
        </w:rPr>
        <w:t xml:space="preserve">Each community college cooperating with businesses/industries in their college district determines if and when industry credentials/certifications/professional licensure are warranted. </w:t>
      </w:r>
    </w:p>
    <w:p w14:paraId="2C599124" w14:textId="77777777" w:rsidR="00FC0D6F" w:rsidRPr="00F11E4C" w:rsidRDefault="00FC0D6F" w:rsidP="00B517CD">
      <w:pPr>
        <w:widowControl/>
        <w:autoSpaceDE/>
        <w:autoSpaceDN/>
        <w:spacing w:after="21" w:line="249" w:lineRule="auto"/>
        <w:ind w:left="1080" w:right="1640" w:hanging="10"/>
        <w:rPr>
          <w:color w:val="000000"/>
          <w:sz w:val="24"/>
          <w:szCs w:val="24"/>
          <w:rPrChange w:id="767" w:author="Eboni Mangum" w:date="2026-07-07T09:36:00Z" w16du:dateUtc="2026-07-07T14:36:00Z">
            <w:rPr>
              <w:color w:val="000000"/>
              <w:sz w:val="20"/>
            </w:rPr>
          </w:rPrChange>
        </w:rPr>
      </w:pPr>
    </w:p>
    <w:p w14:paraId="3A480D0A" w14:textId="65E8BAF7" w:rsidR="00B517CD" w:rsidRPr="00F11E4C" w:rsidRDefault="00B517CD" w:rsidP="00B517CD">
      <w:pPr>
        <w:widowControl/>
        <w:autoSpaceDE/>
        <w:autoSpaceDN/>
        <w:spacing w:after="21" w:line="249" w:lineRule="auto"/>
        <w:ind w:left="1080" w:right="1640" w:hanging="10"/>
        <w:rPr>
          <w:color w:val="000000"/>
          <w:sz w:val="24"/>
          <w:szCs w:val="24"/>
          <w:rPrChange w:id="768" w:author="Eboni Mangum" w:date="2026-07-07T09:36:00Z" w16du:dateUtc="2026-07-07T14:36:00Z">
            <w:rPr>
              <w:color w:val="000000"/>
              <w:sz w:val="20"/>
            </w:rPr>
          </w:rPrChange>
        </w:rPr>
      </w:pPr>
      <w:r w:rsidRPr="00F11E4C">
        <w:rPr>
          <w:color w:val="000000"/>
          <w:sz w:val="24"/>
          <w:szCs w:val="24"/>
          <w:rPrChange w:id="769" w:author="Eboni Mangum" w:date="2026-07-07T09:36:00Z" w16du:dateUtc="2026-07-07T14:36:00Z">
            <w:rPr>
              <w:color w:val="000000"/>
              <w:sz w:val="20"/>
            </w:rPr>
          </w:rPrChange>
        </w:rPr>
        <w:t xml:space="preserve">Contact each community college for more information. </w:t>
      </w:r>
    </w:p>
    <w:p w14:paraId="792916F7" w14:textId="77777777" w:rsidR="00B517CD" w:rsidRPr="00B517CD" w:rsidRDefault="00B517CD" w:rsidP="00B517CD">
      <w:pPr>
        <w:widowControl/>
        <w:autoSpaceDE/>
        <w:autoSpaceDN/>
        <w:spacing w:after="21" w:line="249" w:lineRule="auto"/>
        <w:ind w:left="370" w:hanging="10"/>
        <w:rPr>
          <w:color w:val="1F497D"/>
          <w:sz w:val="20"/>
        </w:rPr>
      </w:pPr>
    </w:p>
    <w:p w14:paraId="3862F5DF" w14:textId="77777777" w:rsidR="00B517CD" w:rsidRPr="000256EC" w:rsidRDefault="00B517CD">
      <w:pPr>
        <w:pStyle w:val="Heading1"/>
        <w:pPrChange w:id="770" w:author="Eboni Mangum" w:date="2026-07-07T10:57:00Z" w16du:dateUtc="2026-07-07T15:57:00Z">
          <w:pPr>
            <w:pStyle w:val="Heading2"/>
            <w:spacing w:before="120"/>
          </w:pPr>
        </w:pPrChange>
      </w:pPr>
      <w:bookmarkStart w:id="771" w:name="_Toc191477633"/>
      <w:bookmarkStart w:id="772" w:name="_Toc121491393"/>
      <w:bookmarkStart w:id="773" w:name="_Toc194929567"/>
      <w:bookmarkStart w:id="774" w:name="_Toc194929591"/>
      <w:bookmarkStart w:id="775" w:name="_Toc234323645"/>
      <w:r w:rsidRPr="000256EC">
        <w:t>Dual Enrollment</w:t>
      </w:r>
      <w:bookmarkEnd w:id="771"/>
      <w:bookmarkEnd w:id="772"/>
      <w:bookmarkEnd w:id="773"/>
      <w:bookmarkEnd w:id="774"/>
      <w:bookmarkEnd w:id="775"/>
    </w:p>
    <w:p w14:paraId="477F3478" w14:textId="77777777" w:rsidR="00B517CD" w:rsidRPr="00F11E4C" w:rsidRDefault="00B517CD" w:rsidP="00B517CD">
      <w:pPr>
        <w:widowControl/>
        <w:autoSpaceDE/>
        <w:autoSpaceDN/>
        <w:spacing w:after="21" w:line="249" w:lineRule="auto"/>
        <w:ind w:left="1080" w:hanging="10"/>
        <w:rPr>
          <w:color w:val="000000"/>
          <w:sz w:val="24"/>
          <w:szCs w:val="24"/>
          <w:rPrChange w:id="776" w:author="Eboni Mangum" w:date="2026-07-07T09:36:00Z" w16du:dateUtc="2026-07-07T14:36:00Z">
            <w:rPr>
              <w:color w:val="000000"/>
              <w:sz w:val="20"/>
            </w:rPr>
          </w:rPrChange>
        </w:rPr>
      </w:pPr>
      <w:r w:rsidRPr="00F11E4C">
        <w:rPr>
          <w:color w:val="000000"/>
          <w:sz w:val="24"/>
          <w:szCs w:val="24"/>
          <w:rPrChange w:id="777" w:author="Eboni Mangum" w:date="2026-07-07T09:36:00Z" w16du:dateUtc="2026-07-07T14:36:00Z">
            <w:rPr>
              <w:color w:val="000000"/>
              <w:sz w:val="20"/>
            </w:rPr>
          </w:rPrChange>
        </w:rPr>
        <w:t>See the “Procedures Manual for Dual Enrollment and Accelerated Programs”</w:t>
      </w:r>
    </w:p>
    <w:p w14:paraId="760CABDE" w14:textId="06D9DC91" w:rsidR="00B517CD" w:rsidRPr="00F11E4C" w:rsidRDefault="00B517CD" w:rsidP="00B517CD">
      <w:pPr>
        <w:widowControl/>
        <w:autoSpaceDE/>
        <w:autoSpaceDN/>
        <w:spacing w:after="21" w:line="249" w:lineRule="auto"/>
        <w:ind w:left="1080" w:hanging="10"/>
        <w:rPr>
          <w:color w:val="000000"/>
          <w:sz w:val="24"/>
          <w:szCs w:val="24"/>
          <w:rPrChange w:id="778" w:author="Eboni Mangum" w:date="2026-07-07T09:36:00Z" w16du:dateUtc="2026-07-07T14:36:00Z">
            <w:rPr>
              <w:color w:val="000000"/>
              <w:sz w:val="20"/>
            </w:rPr>
          </w:rPrChange>
        </w:rPr>
      </w:pPr>
      <w:r w:rsidRPr="00F11E4C">
        <w:rPr>
          <w:sz w:val="24"/>
          <w:szCs w:val="24"/>
          <w:rPrChange w:id="779" w:author="Eboni Mangum" w:date="2026-07-07T09:36:00Z" w16du:dateUtc="2026-07-07T14:36:00Z">
            <w:rPr/>
          </w:rPrChange>
        </w:rPr>
        <w:fldChar w:fldCharType="begin"/>
      </w:r>
      <w:ins w:id="780" w:author="Eboni Mangum" w:date="2026-07-07T09:37:00Z" w16du:dateUtc="2026-07-07T14:37:00Z">
        <w:r w:rsidR="00F11E4C">
          <w:rPr>
            <w:sz w:val="24"/>
            <w:szCs w:val="24"/>
          </w:rPr>
          <w:instrText>HYPERLINK "http://www.mississippi.edu/cjc/dual_enrollment.asp"</w:instrText>
        </w:r>
      </w:ins>
      <w:del w:id="781" w:author="Eboni Mangum" w:date="2026-07-07T09:37:00Z" w16du:dateUtc="2026-07-07T14:37:00Z">
        <w:r w:rsidRPr="00F11E4C" w:rsidDel="00F11E4C">
          <w:rPr>
            <w:sz w:val="24"/>
            <w:szCs w:val="24"/>
            <w:rPrChange w:id="782" w:author="Eboni Mangum" w:date="2026-07-07T09:36:00Z" w16du:dateUtc="2026-07-07T14:36:00Z">
              <w:rPr/>
            </w:rPrChange>
          </w:rPr>
          <w:delInstrText>HYPERLINK "http://www.mississippi.edu/cjc/dual_enrollment.asp"</w:delInstrText>
        </w:r>
      </w:del>
      <w:r w:rsidRPr="00ED2D78">
        <w:rPr>
          <w:sz w:val="24"/>
          <w:szCs w:val="24"/>
        </w:rPr>
      </w:r>
      <w:r w:rsidRPr="00F11E4C">
        <w:rPr>
          <w:sz w:val="24"/>
          <w:szCs w:val="24"/>
          <w:rPrChange w:id="783" w:author="Eboni Mangum" w:date="2026-07-07T09:36:00Z" w16du:dateUtc="2026-07-07T14:36:00Z">
            <w:rPr/>
          </w:rPrChange>
        </w:rPr>
        <w:fldChar w:fldCharType="separate"/>
      </w:r>
      <w:del w:id="784" w:author="Eboni Mangum" w:date="2026-07-07T09:37:00Z" w16du:dateUtc="2026-07-07T14:37:00Z">
        <w:r w:rsidRPr="00F11E4C" w:rsidDel="00F11E4C">
          <w:rPr>
            <w:color w:val="0563C1"/>
            <w:sz w:val="24"/>
            <w:szCs w:val="24"/>
            <w:u w:val="single"/>
            <w:rPrChange w:id="785" w:author="Eboni Mangum" w:date="2026-07-07T09:36:00Z" w16du:dateUtc="2026-07-07T14:36:00Z">
              <w:rPr>
                <w:color w:val="0563C1"/>
                <w:sz w:val="20"/>
                <w:u w:val="single"/>
              </w:rPr>
            </w:rPrChange>
          </w:rPr>
          <w:delText>http://www.mississippi.edu/cjc/dual_enrollment.asp</w:delText>
        </w:r>
      </w:del>
      <w:ins w:id="786" w:author="Eboni Mangum" w:date="2026-07-07T09:37:00Z" w16du:dateUtc="2026-07-07T14:37:00Z">
        <w:r w:rsidR="00F11E4C">
          <w:rPr>
            <w:color w:val="0563C1"/>
            <w:sz w:val="24"/>
            <w:szCs w:val="24"/>
            <w:u w:val="single"/>
          </w:rPr>
          <w:t>Dual Enrollment</w:t>
        </w:r>
      </w:ins>
      <w:r w:rsidRPr="00F11E4C">
        <w:rPr>
          <w:sz w:val="24"/>
          <w:szCs w:val="24"/>
          <w:rPrChange w:id="787" w:author="Eboni Mangum" w:date="2026-07-07T09:36:00Z" w16du:dateUtc="2026-07-07T14:36:00Z">
            <w:rPr/>
          </w:rPrChange>
        </w:rPr>
        <w:fldChar w:fldCharType="end"/>
      </w:r>
    </w:p>
    <w:p w14:paraId="5F2A6067" w14:textId="77777777" w:rsidR="00B517CD" w:rsidRDefault="00B517CD">
      <w:r>
        <w:br w:type="page"/>
      </w:r>
    </w:p>
    <w:p w14:paraId="4AD6BDF0" w14:textId="77777777" w:rsidR="00790F7F" w:rsidRPr="000256EC" w:rsidRDefault="00C9183F">
      <w:pPr>
        <w:pStyle w:val="Heading1"/>
        <w:pPrChange w:id="788" w:author="Eboni Mangum" w:date="2026-07-07T10:57:00Z" w16du:dateUtc="2026-07-07T15:57:00Z">
          <w:pPr>
            <w:pStyle w:val="Heading2"/>
            <w:spacing w:before="120"/>
          </w:pPr>
        </w:pPrChange>
      </w:pPr>
      <w:bookmarkStart w:id="789" w:name="_TOC_250010"/>
      <w:bookmarkStart w:id="790" w:name="_Toc234323646"/>
      <w:r w:rsidRPr="000256EC">
        <w:lastRenderedPageBreak/>
        <w:t xml:space="preserve">Research </w:t>
      </w:r>
      <w:bookmarkEnd w:id="789"/>
      <w:r w:rsidRPr="000256EC">
        <w:t>Abstract</w:t>
      </w:r>
      <w:bookmarkEnd w:id="790"/>
    </w:p>
    <w:p w14:paraId="2B417F6C" w14:textId="77777777" w:rsidR="00790F7F" w:rsidRPr="00F11E4C" w:rsidRDefault="00EF1D18">
      <w:pPr>
        <w:pStyle w:val="BodyText"/>
        <w:spacing w:before="23"/>
        <w:ind w:left="900" w:right="1650"/>
        <w:rPr>
          <w:sz w:val="24"/>
          <w:szCs w:val="24"/>
          <w:rPrChange w:id="791" w:author="Eboni Mangum" w:date="2026-07-07T09:37:00Z" w16du:dateUtc="2026-07-07T14:37:00Z">
            <w:rPr/>
          </w:rPrChange>
        </w:rPr>
        <w:pPrChange w:id="792" w:author="Eboni Mangum" w:date="2025-07-09T12:04:00Z" w16du:dateUtc="2025-07-09T17:04:00Z">
          <w:pPr>
            <w:pStyle w:val="BodyText"/>
            <w:spacing w:before="23"/>
            <w:ind w:left="900" w:right="1340"/>
          </w:pPr>
        </w:pPrChange>
      </w:pPr>
      <w:r w:rsidRPr="00F11E4C">
        <w:rPr>
          <w:sz w:val="24"/>
          <w:szCs w:val="24"/>
          <w:rPrChange w:id="793" w:author="Eboni Mangum" w:date="2026-07-07T09:37:00Z" w16du:dateUtc="2026-07-07T14:37:00Z">
            <w:rPr/>
          </w:rPrChange>
        </w:rPr>
        <w:t>In the spring of 2025</w:t>
      </w:r>
      <w:r w:rsidR="00C9183F" w:rsidRPr="00F11E4C">
        <w:rPr>
          <w:sz w:val="24"/>
          <w:szCs w:val="24"/>
          <w:rPrChange w:id="794" w:author="Eboni Mangum" w:date="2026-07-07T09:37:00Z" w16du:dateUtc="2026-07-07T14:37:00Z">
            <w:rPr/>
          </w:rPrChange>
        </w:rPr>
        <w:t>, the Office of Curriculum and Instruction (OCI) met with the different industry members who made up</w:t>
      </w:r>
      <w:r w:rsidRPr="00F11E4C">
        <w:rPr>
          <w:sz w:val="24"/>
          <w:szCs w:val="24"/>
          <w:rPrChange w:id="795" w:author="Eboni Mangum" w:date="2026-07-07T09:37:00Z" w16du:dateUtc="2026-07-07T14:37:00Z">
            <w:rPr/>
          </w:rPrChange>
        </w:rPr>
        <w:t xml:space="preserve"> </w:t>
      </w:r>
      <w:r w:rsidR="00C9183F" w:rsidRPr="00F11E4C">
        <w:rPr>
          <w:sz w:val="24"/>
          <w:szCs w:val="24"/>
          <w:rPrChange w:id="796" w:author="Eboni Mangum" w:date="2026-07-07T09:37:00Z" w16du:dateUtc="2026-07-07T14:37:00Z">
            <w:rPr/>
          </w:rPrChange>
        </w:rPr>
        <w:t>the advisory committees the Diagnostic Medical Sonography program. Industry advisory team members from the college involved with this program were asked</w:t>
      </w:r>
      <w:r w:rsidR="00C9183F" w:rsidRPr="00F11E4C">
        <w:rPr>
          <w:spacing w:val="-4"/>
          <w:sz w:val="24"/>
          <w:szCs w:val="24"/>
          <w:rPrChange w:id="797" w:author="Eboni Mangum" w:date="2026-07-07T09:37:00Z" w16du:dateUtc="2026-07-07T14:37:00Z">
            <w:rPr>
              <w:spacing w:val="-4"/>
            </w:rPr>
          </w:rPrChange>
        </w:rPr>
        <w:t xml:space="preserve"> </w:t>
      </w:r>
      <w:r w:rsidR="00C9183F" w:rsidRPr="00F11E4C">
        <w:rPr>
          <w:sz w:val="24"/>
          <w:szCs w:val="24"/>
          <w:rPrChange w:id="798" w:author="Eboni Mangum" w:date="2026-07-07T09:37:00Z" w16du:dateUtc="2026-07-07T14:37:00Z">
            <w:rPr/>
          </w:rPrChange>
        </w:rPr>
        <w:t>to</w:t>
      </w:r>
      <w:r w:rsidR="00C9183F" w:rsidRPr="00F11E4C">
        <w:rPr>
          <w:spacing w:val="-2"/>
          <w:sz w:val="24"/>
          <w:szCs w:val="24"/>
          <w:rPrChange w:id="799" w:author="Eboni Mangum" w:date="2026-07-07T09:37:00Z" w16du:dateUtc="2026-07-07T14:37:00Z">
            <w:rPr>
              <w:spacing w:val="-2"/>
            </w:rPr>
          </w:rPrChange>
        </w:rPr>
        <w:t xml:space="preserve"> </w:t>
      </w:r>
      <w:r w:rsidR="00C9183F" w:rsidRPr="00F11E4C">
        <w:rPr>
          <w:sz w:val="24"/>
          <w:szCs w:val="24"/>
          <w:rPrChange w:id="800" w:author="Eboni Mangum" w:date="2026-07-07T09:37:00Z" w16du:dateUtc="2026-07-07T14:37:00Z">
            <w:rPr/>
          </w:rPrChange>
        </w:rPr>
        <w:t>give</w:t>
      </w:r>
      <w:r w:rsidR="00C9183F" w:rsidRPr="00F11E4C">
        <w:rPr>
          <w:spacing w:val="-5"/>
          <w:sz w:val="24"/>
          <w:szCs w:val="24"/>
          <w:rPrChange w:id="801" w:author="Eboni Mangum" w:date="2026-07-07T09:37:00Z" w16du:dateUtc="2026-07-07T14:37:00Z">
            <w:rPr>
              <w:spacing w:val="-5"/>
            </w:rPr>
          </w:rPrChange>
        </w:rPr>
        <w:t xml:space="preserve"> </w:t>
      </w:r>
      <w:r w:rsidR="00C9183F" w:rsidRPr="00F11E4C">
        <w:rPr>
          <w:sz w:val="24"/>
          <w:szCs w:val="24"/>
          <w:rPrChange w:id="802" w:author="Eboni Mangum" w:date="2026-07-07T09:37:00Z" w16du:dateUtc="2026-07-07T14:37:00Z">
            <w:rPr/>
          </w:rPrChange>
        </w:rPr>
        <w:t>input</w:t>
      </w:r>
      <w:r w:rsidR="00C9183F" w:rsidRPr="00F11E4C">
        <w:rPr>
          <w:spacing w:val="-5"/>
          <w:sz w:val="24"/>
          <w:szCs w:val="24"/>
          <w:rPrChange w:id="803" w:author="Eboni Mangum" w:date="2026-07-07T09:37:00Z" w16du:dateUtc="2026-07-07T14:37:00Z">
            <w:rPr>
              <w:spacing w:val="-5"/>
            </w:rPr>
          </w:rPrChange>
        </w:rPr>
        <w:t xml:space="preserve"> </w:t>
      </w:r>
      <w:r w:rsidR="00C9183F" w:rsidRPr="00F11E4C">
        <w:rPr>
          <w:sz w:val="24"/>
          <w:szCs w:val="24"/>
          <w:rPrChange w:id="804" w:author="Eboni Mangum" w:date="2026-07-07T09:37:00Z" w16du:dateUtc="2026-07-07T14:37:00Z">
            <w:rPr/>
          </w:rPrChange>
        </w:rPr>
        <w:t>related</w:t>
      </w:r>
      <w:r w:rsidR="00C9183F" w:rsidRPr="00F11E4C">
        <w:rPr>
          <w:spacing w:val="-2"/>
          <w:sz w:val="24"/>
          <w:szCs w:val="24"/>
          <w:rPrChange w:id="805" w:author="Eboni Mangum" w:date="2026-07-07T09:37:00Z" w16du:dateUtc="2026-07-07T14:37:00Z">
            <w:rPr>
              <w:spacing w:val="-2"/>
            </w:rPr>
          </w:rPrChange>
        </w:rPr>
        <w:t xml:space="preserve"> </w:t>
      </w:r>
      <w:r w:rsidR="00C9183F" w:rsidRPr="00F11E4C">
        <w:rPr>
          <w:sz w:val="24"/>
          <w:szCs w:val="24"/>
          <w:rPrChange w:id="806" w:author="Eboni Mangum" w:date="2026-07-07T09:37:00Z" w16du:dateUtc="2026-07-07T14:37:00Z">
            <w:rPr/>
          </w:rPrChange>
        </w:rPr>
        <w:t>to</w:t>
      </w:r>
      <w:r w:rsidR="00C9183F" w:rsidRPr="00F11E4C">
        <w:rPr>
          <w:spacing w:val="-4"/>
          <w:sz w:val="24"/>
          <w:szCs w:val="24"/>
          <w:rPrChange w:id="807" w:author="Eboni Mangum" w:date="2026-07-07T09:37:00Z" w16du:dateUtc="2026-07-07T14:37:00Z">
            <w:rPr>
              <w:spacing w:val="-4"/>
            </w:rPr>
          </w:rPrChange>
        </w:rPr>
        <w:t xml:space="preserve"> </w:t>
      </w:r>
      <w:r w:rsidR="00C9183F" w:rsidRPr="00F11E4C">
        <w:rPr>
          <w:sz w:val="24"/>
          <w:szCs w:val="24"/>
          <w:rPrChange w:id="808" w:author="Eboni Mangum" w:date="2026-07-07T09:37:00Z" w16du:dateUtc="2026-07-07T14:37:00Z">
            <w:rPr/>
          </w:rPrChange>
        </w:rPr>
        <w:t>changes</w:t>
      </w:r>
      <w:r w:rsidR="00C9183F" w:rsidRPr="00F11E4C">
        <w:rPr>
          <w:spacing w:val="-4"/>
          <w:sz w:val="24"/>
          <w:szCs w:val="24"/>
          <w:rPrChange w:id="809" w:author="Eboni Mangum" w:date="2026-07-07T09:37:00Z" w16du:dateUtc="2026-07-07T14:37:00Z">
            <w:rPr>
              <w:spacing w:val="-4"/>
            </w:rPr>
          </w:rPrChange>
        </w:rPr>
        <w:t xml:space="preserve"> </w:t>
      </w:r>
      <w:r w:rsidR="00C9183F" w:rsidRPr="00F11E4C">
        <w:rPr>
          <w:sz w:val="24"/>
          <w:szCs w:val="24"/>
          <w:rPrChange w:id="810" w:author="Eboni Mangum" w:date="2026-07-07T09:37:00Z" w16du:dateUtc="2026-07-07T14:37:00Z">
            <w:rPr/>
          </w:rPrChange>
        </w:rPr>
        <w:t>to</w:t>
      </w:r>
      <w:r w:rsidR="00C9183F" w:rsidRPr="00F11E4C">
        <w:rPr>
          <w:spacing w:val="-2"/>
          <w:sz w:val="24"/>
          <w:szCs w:val="24"/>
          <w:rPrChange w:id="811" w:author="Eboni Mangum" w:date="2026-07-07T09:37:00Z" w16du:dateUtc="2026-07-07T14:37:00Z">
            <w:rPr>
              <w:spacing w:val="-2"/>
            </w:rPr>
          </w:rPrChange>
        </w:rPr>
        <w:t xml:space="preserve"> </w:t>
      </w:r>
      <w:r w:rsidR="00C9183F" w:rsidRPr="00F11E4C">
        <w:rPr>
          <w:sz w:val="24"/>
          <w:szCs w:val="24"/>
          <w:rPrChange w:id="812" w:author="Eboni Mangum" w:date="2026-07-07T09:37:00Z" w16du:dateUtc="2026-07-07T14:37:00Z">
            <w:rPr/>
          </w:rPrChange>
        </w:rPr>
        <w:t>be</w:t>
      </w:r>
      <w:r w:rsidR="00C9183F" w:rsidRPr="00F11E4C">
        <w:rPr>
          <w:spacing w:val="-4"/>
          <w:sz w:val="24"/>
          <w:szCs w:val="24"/>
          <w:rPrChange w:id="813" w:author="Eboni Mangum" w:date="2026-07-07T09:37:00Z" w16du:dateUtc="2026-07-07T14:37:00Z">
            <w:rPr>
              <w:spacing w:val="-4"/>
            </w:rPr>
          </w:rPrChange>
        </w:rPr>
        <w:t xml:space="preserve"> </w:t>
      </w:r>
      <w:r w:rsidR="00C9183F" w:rsidRPr="00F11E4C">
        <w:rPr>
          <w:sz w:val="24"/>
          <w:szCs w:val="24"/>
          <w:rPrChange w:id="814" w:author="Eboni Mangum" w:date="2026-07-07T09:37:00Z" w16du:dateUtc="2026-07-07T14:37:00Z">
            <w:rPr/>
          </w:rPrChange>
        </w:rPr>
        <w:t>made</w:t>
      </w:r>
      <w:r w:rsidR="00C9183F" w:rsidRPr="00F11E4C">
        <w:rPr>
          <w:spacing w:val="-4"/>
          <w:sz w:val="24"/>
          <w:szCs w:val="24"/>
          <w:rPrChange w:id="815" w:author="Eboni Mangum" w:date="2026-07-07T09:37:00Z" w16du:dateUtc="2026-07-07T14:37:00Z">
            <w:rPr>
              <w:spacing w:val="-4"/>
            </w:rPr>
          </w:rPrChange>
        </w:rPr>
        <w:t xml:space="preserve"> </w:t>
      </w:r>
      <w:r w:rsidR="00C9183F" w:rsidRPr="00F11E4C">
        <w:rPr>
          <w:sz w:val="24"/>
          <w:szCs w:val="24"/>
          <w:rPrChange w:id="816" w:author="Eboni Mangum" w:date="2026-07-07T09:37:00Z" w16du:dateUtc="2026-07-07T14:37:00Z">
            <w:rPr/>
          </w:rPrChange>
        </w:rPr>
        <w:t>to</w:t>
      </w:r>
      <w:r w:rsidR="00C9183F" w:rsidRPr="00F11E4C">
        <w:rPr>
          <w:spacing w:val="-2"/>
          <w:sz w:val="24"/>
          <w:szCs w:val="24"/>
          <w:rPrChange w:id="817" w:author="Eboni Mangum" w:date="2026-07-07T09:37:00Z" w16du:dateUtc="2026-07-07T14:37:00Z">
            <w:rPr>
              <w:spacing w:val="-2"/>
            </w:rPr>
          </w:rPrChange>
        </w:rPr>
        <w:t xml:space="preserve"> </w:t>
      </w:r>
      <w:r w:rsidR="00C9183F" w:rsidRPr="00F11E4C">
        <w:rPr>
          <w:sz w:val="24"/>
          <w:szCs w:val="24"/>
          <w:rPrChange w:id="818" w:author="Eboni Mangum" w:date="2026-07-07T09:37:00Z" w16du:dateUtc="2026-07-07T14:37:00Z">
            <w:rPr/>
          </w:rPrChange>
        </w:rPr>
        <w:t>the</w:t>
      </w:r>
      <w:r w:rsidR="00C9183F" w:rsidRPr="00F11E4C">
        <w:rPr>
          <w:spacing w:val="-4"/>
          <w:sz w:val="24"/>
          <w:szCs w:val="24"/>
          <w:rPrChange w:id="819" w:author="Eboni Mangum" w:date="2026-07-07T09:37:00Z" w16du:dateUtc="2026-07-07T14:37:00Z">
            <w:rPr>
              <w:spacing w:val="-4"/>
            </w:rPr>
          </w:rPrChange>
        </w:rPr>
        <w:t xml:space="preserve"> </w:t>
      </w:r>
      <w:r w:rsidR="00C9183F" w:rsidRPr="00F11E4C">
        <w:rPr>
          <w:sz w:val="24"/>
          <w:szCs w:val="24"/>
          <w:rPrChange w:id="820" w:author="Eboni Mangum" w:date="2026-07-07T09:37:00Z" w16du:dateUtc="2026-07-07T14:37:00Z">
            <w:rPr/>
          </w:rPrChange>
        </w:rPr>
        <w:t>curriculum</w:t>
      </w:r>
      <w:r w:rsidR="00C9183F" w:rsidRPr="00F11E4C">
        <w:rPr>
          <w:spacing w:val="-4"/>
          <w:sz w:val="24"/>
          <w:szCs w:val="24"/>
          <w:rPrChange w:id="821" w:author="Eboni Mangum" w:date="2026-07-07T09:37:00Z" w16du:dateUtc="2026-07-07T14:37:00Z">
            <w:rPr>
              <w:spacing w:val="-4"/>
            </w:rPr>
          </w:rPrChange>
        </w:rPr>
        <w:t xml:space="preserve"> </w:t>
      </w:r>
      <w:r w:rsidR="00C9183F" w:rsidRPr="00F11E4C">
        <w:rPr>
          <w:sz w:val="24"/>
          <w:szCs w:val="24"/>
          <w:rPrChange w:id="822" w:author="Eboni Mangum" w:date="2026-07-07T09:37:00Z" w16du:dateUtc="2026-07-07T14:37:00Z">
            <w:rPr/>
          </w:rPrChange>
        </w:rPr>
        <w:t>framework.</w:t>
      </w:r>
      <w:r w:rsidR="00C9183F" w:rsidRPr="00F11E4C">
        <w:rPr>
          <w:spacing w:val="-3"/>
          <w:sz w:val="24"/>
          <w:szCs w:val="24"/>
          <w:rPrChange w:id="823" w:author="Eboni Mangum" w:date="2026-07-07T09:37:00Z" w16du:dateUtc="2026-07-07T14:37:00Z">
            <w:rPr>
              <w:spacing w:val="-3"/>
            </w:rPr>
          </w:rPrChange>
        </w:rPr>
        <w:t xml:space="preserve"> </w:t>
      </w:r>
      <w:r w:rsidR="00C9183F" w:rsidRPr="00F11E4C">
        <w:rPr>
          <w:sz w:val="24"/>
          <w:szCs w:val="24"/>
          <w:rPrChange w:id="824" w:author="Eboni Mangum" w:date="2026-07-07T09:37:00Z" w16du:dateUtc="2026-07-07T14:37:00Z">
            <w:rPr/>
          </w:rPrChange>
        </w:rPr>
        <w:t>Specific</w:t>
      </w:r>
      <w:r w:rsidR="00C9183F" w:rsidRPr="00F11E4C">
        <w:rPr>
          <w:spacing w:val="-4"/>
          <w:sz w:val="24"/>
          <w:szCs w:val="24"/>
          <w:rPrChange w:id="825" w:author="Eboni Mangum" w:date="2026-07-07T09:37:00Z" w16du:dateUtc="2026-07-07T14:37:00Z">
            <w:rPr>
              <w:spacing w:val="-4"/>
            </w:rPr>
          </w:rPrChange>
        </w:rPr>
        <w:t xml:space="preserve"> </w:t>
      </w:r>
      <w:r w:rsidR="00C9183F" w:rsidRPr="00F11E4C">
        <w:rPr>
          <w:sz w:val="24"/>
          <w:szCs w:val="24"/>
          <w:rPrChange w:id="826" w:author="Eboni Mangum" w:date="2026-07-07T09:37:00Z" w16du:dateUtc="2026-07-07T14:37:00Z">
            <w:rPr/>
          </w:rPrChange>
        </w:rPr>
        <w:t>changes made were based on program certification updates for Diagnostic Medical Sonography.</w:t>
      </w:r>
    </w:p>
    <w:p w14:paraId="0AC226E8" w14:textId="77777777" w:rsidR="00790F7F" w:rsidRDefault="00790F7F">
      <w:pPr>
        <w:pStyle w:val="BodyText"/>
        <w:spacing w:before="142"/>
      </w:pPr>
    </w:p>
    <w:p w14:paraId="555B4F7F" w14:textId="77777777" w:rsidR="00790F7F" w:rsidRPr="000256EC" w:rsidRDefault="00C9183F">
      <w:pPr>
        <w:pStyle w:val="Heading1"/>
        <w:pPrChange w:id="827" w:author="Eboni Mangum" w:date="2026-07-07T10:57:00Z" w16du:dateUtc="2026-07-07T15:57:00Z">
          <w:pPr>
            <w:pStyle w:val="Heading2"/>
            <w:spacing w:before="120"/>
          </w:pPr>
        </w:pPrChange>
      </w:pPr>
      <w:bookmarkStart w:id="828" w:name="_TOC_250009"/>
      <w:bookmarkStart w:id="829" w:name="_Toc234323647"/>
      <w:r w:rsidRPr="000256EC">
        <w:t xml:space="preserve">Revision </w:t>
      </w:r>
      <w:bookmarkEnd w:id="828"/>
      <w:r w:rsidRPr="000256EC">
        <w:t>History</w:t>
      </w:r>
      <w:bookmarkEnd w:id="829"/>
    </w:p>
    <w:p w14:paraId="2B05A456" w14:textId="77777777" w:rsidR="00B517CD" w:rsidRPr="00F11E4C" w:rsidRDefault="00C9183F" w:rsidP="00895720">
      <w:pPr>
        <w:pStyle w:val="BodyText"/>
        <w:spacing w:before="21"/>
        <w:ind w:left="900" w:right="3860"/>
        <w:rPr>
          <w:sz w:val="24"/>
          <w:szCs w:val="24"/>
          <w:rPrChange w:id="830" w:author="Eboni Mangum" w:date="2026-07-07T09:37:00Z" w16du:dateUtc="2026-07-07T14:37:00Z">
            <w:rPr/>
          </w:rPrChange>
        </w:rPr>
      </w:pPr>
      <w:r w:rsidRPr="00F11E4C">
        <w:rPr>
          <w:sz w:val="24"/>
          <w:szCs w:val="24"/>
          <w:rPrChange w:id="831" w:author="Eboni Mangum" w:date="2026-07-07T09:37:00Z" w16du:dateUtc="2026-07-07T14:37:00Z">
            <w:rPr/>
          </w:rPrChange>
        </w:rPr>
        <w:t>2011 Research and Curriculum Unit, Mississippi</w:t>
      </w:r>
      <w:r w:rsidRPr="00F11E4C">
        <w:rPr>
          <w:spacing w:val="-12"/>
          <w:sz w:val="24"/>
          <w:szCs w:val="24"/>
          <w:rPrChange w:id="832" w:author="Eboni Mangum" w:date="2026-07-07T09:37:00Z" w16du:dateUtc="2026-07-07T14:37:00Z">
            <w:rPr>
              <w:spacing w:val="-12"/>
            </w:rPr>
          </w:rPrChange>
        </w:rPr>
        <w:t xml:space="preserve"> </w:t>
      </w:r>
      <w:r w:rsidRPr="00F11E4C">
        <w:rPr>
          <w:sz w:val="24"/>
          <w:szCs w:val="24"/>
          <w:rPrChange w:id="833" w:author="Eboni Mangum" w:date="2026-07-07T09:37:00Z" w16du:dateUtc="2026-07-07T14:37:00Z">
            <w:rPr/>
          </w:rPrChange>
        </w:rPr>
        <w:t>State</w:t>
      </w:r>
      <w:r w:rsidRPr="00F11E4C">
        <w:rPr>
          <w:spacing w:val="-11"/>
          <w:sz w:val="24"/>
          <w:szCs w:val="24"/>
          <w:rPrChange w:id="834" w:author="Eboni Mangum" w:date="2026-07-07T09:37:00Z" w16du:dateUtc="2026-07-07T14:37:00Z">
            <w:rPr>
              <w:spacing w:val="-11"/>
            </w:rPr>
          </w:rPrChange>
        </w:rPr>
        <w:t xml:space="preserve"> </w:t>
      </w:r>
      <w:r w:rsidRPr="00F11E4C">
        <w:rPr>
          <w:sz w:val="24"/>
          <w:szCs w:val="24"/>
          <w:rPrChange w:id="835" w:author="Eboni Mangum" w:date="2026-07-07T09:37:00Z" w16du:dateUtc="2026-07-07T14:37:00Z">
            <w:rPr/>
          </w:rPrChange>
        </w:rPr>
        <w:t>University</w:t>
      </w:r>
    </w:p>
    <w:p w14:paraId="127E51FC" w14:textId="77777777" w:rsidR="00790F7F" w:rsidRPr="00F11E4C" w:rsidRDefault="00C9183F" w:rsidP="00895720">
      <w:pPr>
        <w:pStyle w:val="BodyText"/>
        <w:spacing w:before="21"/>
        <w:ind w:left="900" w:right="3860"/>
        <w:rPr>
          <w:sz w:val="24"/>
          <w:szCs w:val="24"/>
          <w:rPrChange w:id="836" w:author="Eboni Mangum" w:date="2026-07-07T09:37:00Z" w16du:dateUtc="2026-07-07T14:37:00Z">
            <w:rPr/>
          </w:rPrChange>
        </w:rPr>
      </w:pPr>
      <w:r w:rsidRPr="00F11E4C">
        <w:rPr>
          <w:sz w:val="24"/>
          <w:szCs w:val="24"/>
          <w:rPrChange w:id="837" w:author="Eboni Mangum" w:date="2026-07-07T09:37:00Z" w16du:dateUtc="2026-07-07T14:37:00Z">
            <w:rPr/>
          </w:rPrChange>
        </w:rPr>
        <w:t>2018</w:t>
      </w:r>
      <w:r w:rsidRPr="00F11E4C">
        <w:rPr>
          <w:spacing w:val="-11"/>
          <w:sz w:val="24"/>
          <w:szCs w:val="24"/>
          <w:rPrChange w:id="838" w:author="Eboni Mangum" w:date="2026-07-07T09:37:00Z" w16du:dateUtc="2026-07-07T14:37:00Z">
            <w:rPr>
              <w:spacing w:val="-11"/>
            </w:rPr>
          </w:rPrChange>
        </w:rPr>
        <w:t xml:space="preserve"> </w:t>
      </w:r>
      <w:r w:rsidRPr="00F11E4C">
        <w:rPr>
          <w:sz w:val="24"/>
          <w:szCs w:val="24"/>
          <w:rPrChange w:id="839" w:author="Eboni Mangum" w:date="2026-07-07T09:37:00Z" w16du:dateUtc="2026-07-07T14:37:00Z">
            <w:rPr/>
          </w:rPrChange>
        </w:rPr>
        <w:t>Mississippi Community College Board</w:t>
      </w:r>
    </w:p>
    <w:p w14:paraId="131BE2C0" w14:textId="77777777" w:rsidR="00790F7F" w:rsidRPr="00F11E4C" w:rsidRDefault="00C9183F" w:rsidP="00895720">
      <w:pPr>
        <w:pStyle w:val="BodyText"/>
        <w:spacing w:before="2"/>
        <w:ind w:left="900" w:right="3860"/>
        <w:rPr>
          <w:spacing w:val="-2"/>
          <w:sz w:val="24"/>
          <w:szCs w:val="24"/>
          <w:rPrChange w:id="840" w:author="Eboni Mangum" w:date="2026-07-07T09:37:00Z" w16du:dateUtc="2026-07-07T14:37:00Z">
            <w:rPr>
              <w:spacing w:val="-2"/>
            </w:rPr>
          </w:rPrChange>
        </w:rPr>
      </w:pPr>
      <w:r w:rsidRPr="00F11E4C">
        <w:rPr>
          <w:sz w:val="24"/>
          <w:szCs w:val="24"/>
          <w:rPrChange w:id="841" w:author="Eboni Mangum" w:date="2026-07-07T09:37:00Z" w16du:dateUtc="2026-07-07T14:37:00Z">
            <w:rPr/>
          </w:rPrChange>
        </w:rPr>
        <w:t>2021</w:t>
      </w:r>
      <w:r w:rsidRPr="00F11E4C">
        <w:rPr>
          <w:spacing w:val="-8"/>
          <w:sz w:val="24"/>
          <w:szCs w:val="24"/>
          <w:rPrChange w:id="842" w:author="Eboni Mangum" w:date="2026-07-07T09:37:00Z" w16du:dateUtc="2026-07-07T14:37:00Z">
            <w:rPr>
              <w:spacing w:val="-8"/>
            </w:rPr>
          </w:rPrChange>
        </w:rPr>
        <w:t xml:space="preserve"> </w:t>
      </w:r>
      <w:r w:rsidRPr="00F11E4C">
        <w:rPr>
          <w:sz w:val="24"/>
          <w:szCs w:val="24"/>
          <w:rPrChange w:id="843" w:author="Eboni Mangum" w:date="2026-07-07T09:37:00Z" w16du:dateUtc="2026-07-07T14:37:00Z">
            <w:rPr/>
          </w:rPrChange>
        </w:rPr>
        <w:t>Mississippi</w:t>
      </w:r>
      <w:r w:rsidRPr="00F11E4C">
        <w:rPr>
          <w:spacing w:val="-7"/>
          <w:sz w:val="24"/>
          <w:szCs w:val="24"/>
          <w:rPrChange w:id="844" w:author="Eboni Mangum" w:date="2026-07-07T09:37:00Z" w16du:dateUtc="2026-07-07T14:37:00Z">
            <w:rPr>
              <w:spacing w:val="-7"/>
            </w:rPr>
          </w:rPrChange>
        </w:rPr>
        <w:t xml:space="preserve"> </w:t>
      </w:r>
      <w:r w:rsidRPr="00F11E4C">
        <w:rPr>
          <w:sz w:val="24"/>
          <w:szCs w:val="24"/>
          <w:rPrChange w:id="845" w:author="Eboni Mangum" w:date="2026-07-07T09:37:00Z" w16du:dateUtc="2026-07-07T14:37:00Z">
            <w:rPr/>
          </w:rPrChange>
        </w:rPr>
        <w:t>Community</w:t>
      </w:r>
      <w:r w:rsidRPr="00F11E4C">
        <w:rPr>
          <w:spacing w:val="-6"/>
          <w:sz w:val="24"/>
          <w:szCs w:val="24"/>
          <w:rPrChange w:id="846" w:author="Eboni Mangum" w:date="2026-07-07T09:37:00Z" w16du:dateUtc="2026-07-07T14:37:00Z">
            <w:rPr>
              <w:spacing w:val="-6"/>
            </w:rPr>
          </w:rPrChange>
        </w:rPr>
        <w:t xml:space="preserve"> </w:t>
      </w:r>
      <w:r w:rsidRPr="00F11E4C">
        <w:rPr>
          <w:sz w:val="24"/>
          <w:szCs w:val="24"/>
          <w:rPrChange w:id="847" w:author="Eboni Mangum" w:date="2026-07-07T09:37:00Z" w16du:dateUtc="2026-07-07T14:37:00Z">
            <w:rPr/>
          </w:rPrChange>
        </w:rPr>
        <w:t>College</w:t>
      </w:r>
      <w:r w:rsidRPr="00F11E4C">
        <w:rPr>
          <w:spacing w:val="-7"/>
          <w:sz w:val="24"/>
          <w:szCs w:val="24"/>
          <w:rPrChange w:id="848" w:author="Eboni Mangum" w:date="2026-07-07T09:37:00Z" w16du:dateUtc="2026-07-07T14:37:00Z">
            <w:rPr>
              <w:spacing w:val="-7"/>
            </w:rPr>
          </w:rPrChange>
        </w:rPr>
        <w:t xml:space="preserve"> </w:t>
      </w:r>
      <w:r w:rsidRPr="00F11E4C">
        <w:rPr>
          <w:spacing w:val="-2"/>
          <w:sz w:val="24"/>
          <w:szCs w:val="24"/>
          <w:rPrChange w:id="849" w:author="Eboni Mangum" w:date="2026-07-07T09:37:00Z" w16du:dateUtc="2026-07-07T14:37:00Z">
            <w:rPr>
              <w:spacing w:val="-2"/>
            </w:rPr>
          </w:rPrChange>
        </w:rPr>
        <w:t>Board</w:t>
      </w:r>
    </w:p>
    <w:p w14:paraId="2FD6AE0D" w14:textId="77777777" w:rsidR="00B517CD" w:rsidRPr="00F11E4C" w:rsidRDefault="00B517CD" w:rsidP="00895720">
      <w:pPr>
        <w:pStyle w:val="BodyText"/>
        <w:spacing w:before="2"/>
        <w:ind w:left="900" w:right="3860"/>
        <w:rPr>
          <w:sz w:val="24"/>
          <w:szCs w:val="24"/>
          <w:rPrChange w:id="850" w:author="Eboni Mangum" w:date="2026-07-07T09:37:00Z" w16du:dateUtc="2026-07-07T14:37:00Z">
            <w:rPr/>
          </w:rPrChange>
        </w:rPr>
      </w:pPr>
      <w:r w:rsidRPr="00F11E4C">
        <w:rPr>
          <w:sz w:val="24"/>
          <w:szCs w:val="24"/>
          <w:rPrChange w:id="851" w:author="Eboni Mangum" w:date="2026-07-07T09:37:00Z" w16du:dateUtc="2026-07-07T14:37:00Z">
            <w:rPr/>
          </w:rPrChange>
        </w:rPr>
        <w:t>2025</w:t>
      </w:r>
      <w:r w:rsidRPr="00F11E4C">
        <w:rPr>
          <w:spacing w:val="-8"/>
          <w:sz w:val="24"/>
          <w:szCs w:val="24"/>
          <w:rPrChange w:id="852" w:author="Eboni Mangum" w:date="2026-07-07T09:37:00Z" w16du:dateUtc="2026-07-07T14:37:00Z">
            <w:rPr>
              <w:spacing w:val="-8"/>
            </w:rPr>
          </w:rPrChange>
        </w:rPr>
        <w:t xml:space="preserve"> </w:t>
      </w:r>
      <w:r w:rsidRPr="00F11E4C">
        <w:rPr>
          <w:sz w:val="24"/>
          <w:szCs w:val="24"/>
          <w:rPrChange w:id="853" w:author="Eboni Mangum" w:date="2026-07-07T09:37:00Z" w16du:dateUtc="2026-07-07T14:37:00Z">
            <w:rPr/>
          </w:rPrChange>
        </w:rPr>
        <w:t>Mississippi</w:t>
      </w:r>
      <w:r w:rsidRPr="00F11E4C">
        <w:rPr>
          <w:spacing w:val="-7"/>
          <w:sz w:val="24"/>
          <w:szCs w:val="24"/>
          <w:rPrChange w:id="854" w:author="Eboni Mangum" w:date="2026-07-07T09:37:00Z" w16du:dateUtc="2026-07-07T14:37:00Z">
            <w:rPr>
              <w:spacing w:val="-7"/>
            </w:rPr>
          </w:rPrChange>
        </w:rPr>
        <w:t xml:space="preserve"> </w:t>
      </w:r>
      <w:r w:rsidRPr="00F11E4C">
        <w:rPr>
          <w:sz w:val="24"/>
          <w:szCs w:val="24"/>
          <w:rPrChange w:id="855" w:author="Eboni Mangum" w:date="2026-07-07T09:37:00Z" w16du:dateUtc="2026-07-07T14:37:00Z">
            <w:rPr/>
          </w:rPrChange>
        </w:rPr>
        <w:t>Community</w:t>
      </w:r>
      <w:r w:rsidRPr="00F11E4C">
        <w:rPr>
          <w:spacing w:val="-6"/>
          <w:sz w:val="24"/>
          <w:szCs w:val="24"/>
          <w:rPrChange w:id="856" w:author="Eboni Mangum" w:date="2026-07-07T09:37:00Z" w16du:dateUtc="2026-07-07T14:37:00Z">
            <w:rPr>
              <w:spacing w:val="-6"/>
            </w:rPr>
          </w:rPrChange>
        </w:rPr>
        <w:t xml:space="preserve"> </w:t>
      </w:r>
      <w:r w:rsidRPr="00F11E4C">
        <w:rPr>
          <w:sz w:val="24"/>
          <w:szCs w:val="24"/>
          <w:rPrChange w:id="857" w:author="Eboni Mangum" w:date="2026-07-07T09:37:00Z" w16du:dateUtc="2026-07-07T14:37:00Z">
            <w:rPr/>
          </w:rPrChange>
        </w:rPr>
        <w:t>College</w:t>
      </w:r>
      <w:r w:rsidRPr="00F11E4C">
        <w:rPr>
          <w:spacing w:val="-7"/>
          <w:sz w:val="24"/>
          <w:szCs w:val="24"/>
          <w:rPrChange w:id="858" w:author="Eboni Mangum" w:date="2026-07-07T09:37:00Z" w16du:dateUtc="2026-07-07T14:37:00Z">
            <w:rPr>
              <w:spacing w:val="-7"/>
            </w:rPr>
          </w:rPrChange>
        </w:rPr>
        <w:t xml:space="preserve"> </w:t>
      </w:r>
      <w:r w:rsidRPr="00F11E4C">
        <w:rPr>
          <w:spacing w:val="-2"/>
          <w:sz w:val="24"/>
          <w:szCs w:val="24"/>
          <w:rPrChange w:id="859" w:author="Eboni Mangum" w:date="2026-07-07T09:37:00Z" w16du:dateUtc="2026-07-07T14:37:00Z">
            <w:rPr>
              <w:spacing w:val="-2"/>
            </w:rPr>
          </w:rPrChange>
        </w:rPr>
        <w:t>Board</w:t>
      </w:r>
    </w:p>
    <w:p w14:paraId="59DFFB71" w14:textId="77777777" w:rsidR="00B517CD" w:rsidRDefault="00B517CD">
      <w:r>
        <w:br w:type="page"/>
      </w:r>
    </w:p>
    <w:p w14:paraId="00BE0C46" w14:textId="77777777" w:rsidR="00790F7F" w:rsidRPr="000256EC" w:rsidRDefault="00C9183F">
      <w:pPr>
        <w:pStyle w:val="Heading1"/>
        <w:pPrChange w:id="860" w:author="Eboni Mangum" w:date="2026-07-07T10:57:00Z" w16du:dateUtc="2026-07-07T15:57:00Z">
          <w:pPr>
            <w:pStyle w:val="Heading2"/>
            <w:spacing w:before="120"/>
          </w:pPr>
        </w:pPrChange>
      </w:pPr>
      <w:bookmarkStart w:id="861" w:name="_TOC_250008"/>
      <w:bookmarkStart w:id="862" w:name="_Toc234323648"/>
      <w:r w:rsidRPr="000256EC">
        <w:lastRenderedPageBreak/>
        <w:t xml:space="preserve">Program </w:t>
      </w:r>
      <w:bookmarkEnd w:id="861"/>
      <w:r w:rsidRPr="000256EC">
        <w:t>Description</w:t>
      </w:r>
      <w:bookmarkEnd w:id="862"/>
    </w:p>
    <w:p w14:paraId="15E99454" w14:textId="77777777" w:rsidR="00790F7F" w:rsidRPr="00F11E4C" w:rsidRDefault="00C9183F">
      <w:pPr>
        <w:pStyle w:val="BodyText"/>
        <w:spacing w:before="246"/>
        <w:ind w:left="840" w:right="1560"/>
        <w:rPr>
          <w:sz w:val="24"/>
          <w:szCs w:val="24"/>
          <w:rPrChange w:id="863" w:author="Eboni Mangum" w:date="2026-07-07T09:37:00Z" w16du:dateUtc="2026-07-07T14:37:00Z">
            <w:rPr/>
          </w:rPrChange>
        </w:rPr>
        <w:pPrChange w:id="864" w:author="Eboni Mangum" w:date="2025-07-09T12:05:00Z" w16du:dateUtc="2025-07-09T17:05:00Z">
          <w:pPr>
            <w:pStyle w:val="BodyText"/>
            <w:spacing w:before="246"/>
            <w:ind w:left="840" w:right="1352"/>
          </w:pPr>
        </w:pPrChange>
      </w:pPr>
      <w:r w:rsidRPr="00F11E4C">
        <w:rPr>
          <w:sz w:val="24"/>
          <w:szCs w:val="24"/>
          <w:rPrChange w:id="865" w:author="Eboni Mangum" w:date="2026-07-07T09:37:00Z" w16du:dateUtc="2026-07-07T14:37:00Z">
            <w:rPr/>
          </w:rPrChange>
        </w:rPr>
        <w:t>Diagnostic medical sonography is a multi-specialty profession comprised of abdominal sonography, breast sonography, cardiac sonography, musculoskeletal sonography, obstetrics and gynecology sonography, vascular sonography,</w:t>
      </w:r>
      <w:r w:rsidRPr="00F11E4C">
        <w:rPr>
          <w:spacing w:val="-4"/>
          <w:sz w:val="24"/>
          <w:szCs w:val="24"/>
          <w:rPrChange w:id="866" w:author="Eboni Mangum" w:date="2026-07-07T09:37:00Z" w16du:dateUtc="2026-07-07T14:37:00Z">
            <w:rPr>
              <w:spacing w:val="-4"/>
            </w:rPr>
          </w:rPrChange>
        </w:rPr>
        <w:t xml:space="preserve"> </w:t>
      </w:r>
      <w:r w:rsidRPr="00F11E4C">
        <w:rPr>
          <w:sz w:val="24"/>
          <w:szCs w:val="24"/>
          <w:rPrChange w:id="867" w:author="Eboni Mangum" w:date="2026-07-07T09:37:00Z" w16du:dateUtc="2026-07-07T14:37:00Z">
            <w:rPr/>
          </w:rPrChange>
        </w:rPr>
        <w:t>and</w:t>
      </w:r>
      <w:r w:rsidRPr="00F11E4C">
        <w:rPr>
          <w:spacing w:val="-2"/>
          <w:sz w:val="24"/>
          <w:szCs w:val="24"/>
          <w:rPrChange w:id="868" w:author="Eboni Mangum" w:date="2026-07-07T09:37:00Z" w16du:dateUtc="2026-07-07T14:37:00Z">
            <w:rPr>
              <w:spacing w:val="-2"/>
            </w:rPr>
          </w:rPrChange>
        </w:rPr>
        <w:t xml:space="preserve"> </w:t>
      </w:r>
      <w:r w:rsidRPr="00F11E4C">
        <w:rPr>
          <w:sz w:val="24"/>
          <w:szCs w:val="24"/>
          <w:rPrChange w:id="869" w:author="Eboni Mangum" w:date="2026-07-07T09:37:00Z" w16du:dateUtc="2026-07-07T14:37:00Z">
            <w:rPr/>
          </w:rPrChange>
        </w:rPr>
        <w:t>other</w:t>
      </w:r>
      <w:r w:rsidRPr="00F11E4C">
        <w:rPr>
          <w:spacing w:val="-4"/>
          <w:sz w:val="24"/>
          <w:szCs w:val="24"/>
          <w:rPrChange w:id="870" w:author="Eboni Mangum" w:date="2026-07-07T09:37:00Z" w16du:dateUtc="2026-07-07T14:37:00Z">
            <w:rPr>
              <w:spacing w:val="-4"/>
            </w:rPr>
          </w:rPrChange>
        </w:rPr>
        <w:t xml:space="preserve"> </w:t>
      </w:r>
      <w:r w:rsidRPr="00F11E4C">
        <w:rPr>
          <w:sz w:val="24"/>
          <w:szCs w:val="24"/>
          <w:rPrChange w:id="871" w:author="Eboni Mangum" w:date="2026-07-07T09:37:00Z" w16du:dateUtc="2026-07-07T14:37:00Z">
            <w:rPr/>
          </w:rPrChange>
        </w:rPr>
        <w:t>emerging</w:t>
      </w:r>
      <w:r w:rsidRPr="00F11E4C">
        <w:rPr>
          <w:spacing w:val="-4"/>
          <w:sz w:val="24"/>
          <w:szCs w:val="24"/>
          <w:rPrChange w:id="872" w:author="Eboni Mangum" w:date="2026-07-07T09:37:00Z" w16du:dateUtc="2026-07-07T14:37:00Z">
            <w:rPr>
              <w:spacing w:val="-4"/>
            </w:rPr>
          </w:rPrChange>
        </w:rPr>
        <w:t xml:space="preserve"> </w:t>
      </w:r>
      <w:r w:rsidRPr="00F11E4C">
        <w:rPr>
          <w:sz w:val="24"/>
          <w:szCs w:val="24"/>
          <w:rPrChange w:id="873" w:author="Eboni Mangum" w:date="2026-07-07T09:37:00Z" w16du:dateUtc="2026-07-07T14:37:00Z">
            <w:rPr/>
          </w:rPrChange>
        </w:rPr>
        <w:t>clinical</w:t>
      </w:r>
      <w:r w:rsidRPr="00F11E4C">
        <w:rPr>
          <w:spacing w:val="-4"/>
          <w:sz w:val="24"/>
          <w:szCs w:val="24"/>
          <w:rPrChange w:id="874" w:author="Eboni Mangum" w:date="2026-07-07T09:37:00Z" w16du:dateUtc="2026-07-07T14:37:00Z">
            <w:rPr>
              <w:spacing w:val="-4"/>
            </w:rPr>
          </w:rPrChange>
        </w:rPr>
        <w:t xml:space="preserve"> </w:t>
      </w:r>
      <w:r w:rsidRPr="00F11E4C">
        <w:rPr>
          <w:sz w:val="24"/>
          <w:szCs w:val="24"/>
          <w:rPrChange w:id="875" w:author="Eboni Mangum" w:date="2026-07-07T09:37:00Z" w16du:dateUtc="2026-07-07T14:37:00Z">
            <w:rPr/>
          </w:rPrChange>
        </w:rPr>
        <w:t>areas.</w:t>
      </w:r>
      <w:r w:rsidRPr="00F11E4C">
        <w:rPr>
          <w:spacing w:val="-2"/>
          <w:sz w:val="24"/>
          <w:szCs w:val="24"/>
          <w:rPrChange w:id="876" w:author="Eboni Mangum" w:date="2026-07-07T09:37:00Z" w16du:dateUtc="2026-07-07T14:37:00Z">
            <w:rPr>
              <w:spacing w:val="-2"/>
            </w:rPr>
          </w:rPrChange>
        </w:rPr>
        <w:t xml:space="preserve"> </w:t>
      </w:r>
      <w:r w:rsidRPr="00F11E4C">
        <w:rPr>
          <w:sz w:val="24"/>
          <w:szCs w:val="24"/>
          <w:rPrChange w:id="877" w:author="Eboni Mangum" w:date="2026-07-07T09:37:00Z" w16du:dateUtc="2026-07-07T14:37:00Z">
            <w:rPr/>
          </w:rPrChange>
        </w:rPr>
        <w:t>These</w:t>
      </w:r>
      <w:r w:rsidRPr="00F11E4C">
        <w:rPr>
          <w:spacing w:val="-5"/>
          <w:sz w:val="24"/>
          <w:szCs w:val="24"/>
          <w:rPrChange w:id="878" w:author="Eboni Mangum" w:date="2026-07-07T09:37:00Z" w16du:dateUtc="2026-07-07T14:37:00Z">
            <w:rPr>
              <w:spacing w:val="-5"/>
            </w:rPr>
          </w:rPrChange>
        </w:rPr>
        <w:t xml:space="preserve"> </w:t>
      </w:r>
      <w:r w:rsidRPr="00F11E4C">
        <w:rPr>
          <w:sz w:val="24"/>
          <w:szCs w:val="24"/>
          <w:rPrChange w:id="879" w:author="Eboni Mangum" w:date="2026-07-07T09:37:00Z" w16du:dateUtc="2026-07-07T14:37:00Z">
            <w:rPr/>
          </w:rPrChange>
        </w:rPr>
        <w:t>diverse</w:t>
      </w:r>
      <w:r w:rsidRPr="00F11E4C">
        <w:rPr>
          <w:spacing w:val="-4"/>
          <w:sz w:val="24"/>
          <w:szCs w:val="24"/>
          <w:rPrChange w:id="880" w:author="Eboni Mangum" w:date="2026-07-07T09:37:00Z" w16du:dateUtc="2026-07-07T14:37:00Z">
            <w:rPr>
              <w:spacing w:val="-4"/>
            </w:rPr>
          </w:rPrChange>
        </w:rPr>
        <w:t xml:space="preserve"> </w:t>
      </w:r>
      <w:r w:rsidRPr="00F11E4C">
        <w:rPr>
          <w:sz w:val="24"/>
          <w:szCs w:val="24"/>
          <w:rPrChange w:id="881" w:author="Eboni Mangum" w:date="2026-07-07T09:37:00Z" w16du:dateUtc="2026-07-07T14:37:00Z">
            <w:rPr/>
          </w:rPrChange>
        </w:rPr>
        <w:t>areas</w:t>
      </w:r>
      <w:r w:rsidRPr="00F11E4C">
        <w:rPr>
          <w:spacing w:val="-4"/>
          <w:sz w:val="24"/>
          <w:szCs w:val="24"/>
          <w:rPrChange w:id="882" w:author="Eboni Mangum" w:date="2026-07-07T09:37:00Z" w16du:dateUtc="2026-07-07T14:37:00Z">
            <w:rPr>
              <w:spacing w:val="-4"/>
            </w:rPr>
          </w:rPrChange>
        </w:rPr>
        <w:t xml:space="preserve"> </w:t>
      </w:r>
      <w:r w:rsidRPr="00F11E4C">
        <w:rPr>
          <w:sz w:val="24"/>
          <w:szCs w:val="24"/>
          <w:rPrChange w:id="883" w:author="Eboni Mangum" w:date="2026-07-07T09:37:00Z" w16du:dateUtc="2026-07-07T14:37:00Z">
            <w:rPr/>
          </w:rPrChange>
        </w:rPr>
        <w:t>all</w:t>
      </w:r>
      <w:r w:rsidRPr="00F11E4C">
        <w:rPr>
          <w:spacing w:val="-4"/>
          <w:sz w:val="24"/>
          <w:szCs w:val="24"/>
          <w:rPrChange w:id="884" w:author="Eboni Mangum" w:date="2026-07-07T09:37:00Z" w16du:dateUtc="2026-07-07T14:37:00Z">
            <w:rPr>
              <w:spacing w:val="-4"/>
            </w:rPr>
          </w:rPrChange>
        </w:rPr>
        <w:t xml:space="preserve"> </w:t>
      </w:r>
      <w:r w:rsidRPr="00F11E4C">
        <w:rPr>
          <w:sz w:val="24"/>
          <w:szCs w:val="24"/>
          <w:rPrChange w:id="885" w:author="Eboni Mangum" w:date="2026-07-07T09:37:00Z" w16du:dateUtc="2026-07-07T14:37:00Z">
            <w:rPr/>
          </w:rPrChange>
        </w:rPr>
        <w:t>use</w:t>
      </w:r>
      <w:r w:rsidRPr="00F11E4C">
        <w:rPr>
          <w:spacing w:val="-5"/>
          <w:sz w:val="24"/>
          <w:szCs w:val="24"/>
          <w:rPrChange w:id="886" w:author="Eboni Mangum" w:date="2026-07-07T09:37:00Z" w16du:dateUtc="2026-07-07T14:37:00Z">
            <w:rPr>
              <w:spacing w:val="-5"/>
            </w:rPr>
          </w:rPrChange>
        </w:rPr>
        <w:t xml:space="preserve"> </w:t>
      </w:r>
      <w:r w:rsidRPr="00F11E4C">
        <w:rPr>
          <w:sz w:val="24"/>
          <w:szCs w:val="24"/>
          <w:rPrChange w:id="887" w:author="Eboni Mangum" w:date="2026-07-07T09:37:00Z" w16du:dateUtc="2026-07-07T14:37:00Z">
            <w:rPr/>
          </w:rPrChange>
        </w:rPr>
        <w:t>ultrasound</w:t>
      </w:r>
      <w:r w:rsidRPr="00F11E4C">
        <w:rPr>
          <w:spacing w:val="-4"/>
          <w:sz w:val="24"/>
          <w:szCs w:val="24"/>
          <w:rPrChange w:id="888" w:author="Eboni Mangum" w:date="2026-07-07T09:37:00Z" w16du:dateUtc="2026-07-07T14:37:00Z">
            <w:rPr>
              <w:spacing w:val="-4"/>
            </w:rPr>
          </w:rPrChange>
        </w:rPr>
        <w:t xml:space="preserve"> </w:t>
      </w:r>
      <w:r w:rsidRPr="00F11E4C">
        <w:rPr>
          <w:sz w:val="24"/>
          <w:szCs w:val="24"/>
          <w:rPrChange w:id="889" w:author="Eboni Mangum" w:date="2026-07-07T09:37:00Z" w16du:dateUtc="2026-07-07T14:37:00Z">
            <w:rPr/>
          </w:rPrChange>
        </w:rPr>
        <w:t>as</w:t>
      </w:r>
      <w:r w:rsidRPr="00F11E4C">
        <w:rPr>
          <w:spacing w:val="-6"/>
          <w:sz w:val="24"/>
          <w:szCs w:val="24"/>
          <w:rPrChange w:id="890" w:author="Eboni Mangum" w:date="2026-07-07T09:37:00Z" w16du:dateUtc="2026-07-07T14:37:00Z">
            <w:rPr>
              <w:spacing w:val="-6"/>
            </w:rPr>
          </w:rPrChange>
        </w:rPr>
        <w:t xml:space="preserve"> </w:t>
      </w:r>
      <w:r w:rsidRPr="00F11E4C">
        <w:rPr>
          <w:sz w:val="24"/>
          <w:szCs w:val="24"/>
          <w:rPrChange w:id="891" w:author="Eboni Mangum" w:date="2026-07-07T09:37:00Z" w16du:dateUtc="2026-07-07T14:37:00Z">
            <w:rPr/>
          </w:rPrChange>
        </w:rPr>
        <w:t>a primary</w:t>
      </w:r>
      <w:r w:rsidRPr="00F11E4C">
        <w:rPr>
          <w:spacing w:val="-2"/>
          <w:sz w:val="24"/>
          <w:szCs w:val="24"/>
          <w:rPrChange w:id="892" w:author="Eboni Mangum" w:date="2026-07-07T09:37:00Z" w16du:dateUtc="2026-07-07T14:37:00Z">
            <w:rPr>
              <w:spacing w:val="-2"/>
            </w:rPr>
          </w:rPrChange>
        </w:rPr>
        <w:t xml:space="preserve"> </w:t>
      </w:r>
      <w:r w:rsidRPr="00F11E4C">
        <w:rPr>
          <w:sz w:val="24"/>
          <w:szCs w:val="24"/>
          <w:rPrChange w:id="893" w:author="Eboni Mangum" w:date="2026-07-07T09:37:00Z" w16du:dateUtc="2026-07-07T14:37:00Z">
            <w:rPr/>
          </w:rPrChange>
        </w:rPr>
        <w:t>technology</w:t>
      </w:r>
      <w:r w:rsidRPr="00F11E4C">
        <w:rPr>
          <w:spacing w:val="-2"/>
          <w:sz w:val="24"/>
          <w:szCs w:val="24"/>
          <w:rPrChange w:id="894" w:author="Eboni Mangum" w:date="2026-07-07T09:37:00Z" w16du:dateUtc="2026-07-07T14:37:00Z">
            <w:rPr>
              <w:spacing w:val="-2"/>
            </w:rPr>
          </w:rPrChange>
        </w:rPr>
        <w:t xml:space="preserve"> </w:t>
      </w:r>
      <w:r w:rsidRPr="00F11E4C">
        <w:rPr>
          <w:sz w:val="24"/>
          <w:szCs w:val="24"/>
          <w:rPrChange w:id="895" w:author="Eboni Mangum" w:date="2026-07-07T09:37:00Z" w16du:dateUtc="2026-07-07T14:37:00Z">
            <w:rPr/>
          </w:rPrChange>
        </w:rPr>
        <w:t>in their daily work.</w:t>
      </w:r>
    </w:p>
    <w:p w14:paraId="3CEC0527" w14:textId="77777777" w:rsidR="00790F7F" w:rsidRPr="00F11E4C" w:rsidRDefault="00790F7F">
      <w:pPr>
        <w:pStyle w:val="BodyText"/>
        <w:spacing w:before="18"/>
        <w:rPr>
          <w:sz w:val="24"/>
          <w:szCs w:val="24"/>
          <w:rPrChange w:id="896" w:author="Eboni Mangum" w:date="2026-07-07T09:37:00Z" w16du:dateUtc="2026-07-07T14:37:00Z">
            <w:rPr/>
          </w:rPrChange>
        </w:rPr>
      </w:pPr>
    </w:p>
    <w:p w14:paraId="458E75B5" w14:textId="718E6EFB" w:rsidR="00790F7F" w:rsidRPr="00F11E4C" w:rsidDel="009E5459" w:rsidRDefault="00C9183F">
      <w:pPr>
        <w:pStyle w:val="BodyText"/>
        <w:ind w:left="835" w:right="1352"/>
        <w:rPr>
          <w:del w:id="897" w:author="Eboni Mangum" w:date="2025-07-22T10:00:00Z" w16du:dateUtc="2025-07-22T15:00:00Z"/>
          <w:sz w:val="24"/>
          <w:szCs w:val="24"/>
          <w:rPrChange w:id="898" w:author="Eboni Mangum" w:date="2026-07-07T09:37:00Z" w16du:dateUtc="2026-07-07T14:37:00Z">
            <w:rPr>
              <w:del w:id="899" w:author="Eboni Mangum" w:date="2025-07-22T10:00:00Z" w16du:dateUtc="2025-07-22T15:00:00Z"/>
            </w:rPr>
          </w:rPrChange>
        </w:rPr>
        <w:pPrChange w:id="900" w:author="Eboni Mangum" w:date="2025-07-09T12:13:00Z" w16du:dateUtc="2025-07-09T17:13:00Z">
          <w:pPr>
            <w:pStyle w:val="BodyText"/>
            <w:ind w:left="840" w:right="1352"/>
          </w:pPr>
        </w:pPrChange>
      </w:pPr>
      <w:r w:rsidRPr="00F11E4C">
        <w:rPr>
          <w:sz w:val="24"/>
          <w:szCs w:val="24"/>
          <w:rPrChange w:id="901" w:author="Eboni Mangum" w:date="2026-07-07T09:37:00Z" w16du:dateUtc="2026-07-07T14:37:00Z">
            <w:rPr/>
          </w:rPrChange>
        </w:rPr>
        <w:t>The diagnostic medical sonographer is an individual who provides patient care services using ultrasound and related</w:t>
      </w:r>
      <w:r w:rsidRPr="00F11E4C">
        <w:rPr>
          <w:spacing w:val="-5"/>
          <w:sz w:val="24"/>
          <w:szCs w:val="24"/>
          <w:rPrChange w:id="902" w:author="Eboni Mangum" w:date="2026-07-07T09:37:00Z" w16du:dateUtc="2026-07-07T14:37:00Z">
            <w:rPr>
              <w:spacing w:val="-5"/>
            </w:rPr>
          </w:rPrChange>
        </w:rPr>
        <w:t xml:space="preserve"> </w:t>
      </w:r>
      <w:r w:rsidRPr="00F11E4C">
        <w:rPr>
          <w:sz w:val="24"/>
          <w:szCs w:val="24"/>
          <w:rPrChange w:id="903" w:author="Eboni Mangum" w:date="2026-07-07T09:37:00Z" w16du:dateUtc="2026-07-07T14:37:00Z">
            <w:rPr/>
          </w:rPrChange>
        </w:rPr>
        <w:t>diagnostic</w:t>
      </w:r>
      <w:r w:rsidRPr="00F11E4C">
        <w:rPr>
          <w:spacing w:val="-5"/>
          <w:sz w:val="24"/>
          <w:szCs w:val="24"/>
          <w:rPrChange w:id="904" w:author="Eboni Mangum" w:date="2026-07-07T09:37:00Z" w16du:dateUtc="2026-07-07T14:37:00Z">
            <w:rPr>
              <w:spacing w:val="-5"/>
            </w:rPr>
          </w:rPrChange>
        </w:rPr>
        <w:t xml:space="preserve"> </w:t>
      </w:r>
      <w:r w:rsidRPr="00F11E4C">
        <w:rPr>
          <w:sz w:val="24"/>
          <w:szCs w:val="24"/>
          <w:rPrChange w:id="905" w:author="Eboni Mangum" w:date="2026-07-07T09:37:00Z" w16du:dateUtc="2026-07-07T14:37:00Z">
            <w:rPr/>
          </w:rPrChange>
        </w:rPr>
        <w:t>procedures.</w:t>
      </w:r>
      <w:r w:rsidRPr="00F11E4C">
        <w:rPr>
          <w:spacing w:val="-5"/>
          <w:sz w:val="24"/>
          <w:szCs w:val="24"/>
          <w:rPrChange w:id="906" w:author="Eboni Mangum" w:date="2026-07-07T09:37:00Z" w16du:dateUtc="2026-07-07T14:37:00Z">
            <w:rPr>
              <w:spacing w:val="-5"/>
            </w:rPr>
          </w:rPrChange>
        </w:rPr>
        <w:t xml:space="preserve"> </w:t>
      </w:r>
      <w:r w:rsidRPr="00F11E4C">
        <w:rPr>
          <w:sz w:val="24"/>
          <w:szCs w:val="24"/>
          <w:rPrChange w:id="907" w:author="Eboni Mangum" w:date="2026-07-07T09:37:00Z" w16du:dateUtc="2026-07-07T14:37:00Z">
            <w:rPr/>
          </w:rPrChange>
        </w:rPr>
        <w:t>The</w:t>
      </w:r>
      <w:r w:rsidRPr="00F11E4C">
        <w:rPr>
          <w:spacing w:val="-5"/>
          <w:sz w:val="24"/>
          <w:szCs w:val="24"/>
          <w:rPrChange w:id="908" w:author="Eboni Mangum" w:date="2026-07-07T09:37:00Z" w16du:dateUtc="2026-07-07T14:37:00Z">
            <w:rPr>
              <w:spacing w:val="-5"/>
            </w:rPr>
          </w:rPrChange>
        </w:rPr>
        <w:t xml:space="preserve"> </w:t>
      </w:r>
      <w:r w:rsidRPr="00F11E4C">
        <w:rPr>
          <w:sz w:val="24"/>
          <w:szCs w:val="24"/>
          <w:rPrChange w:id="909" w:author="Eboni Mangum" w:date="2026-07-07T09:37:00Z" w16du:dateUtc="2026-07-07T14:37:00Z">
            <w:rPr/>
          </w:rPrChange>
        </w:rPr>
        <w:t>diagnostic</w:t>
      </w:r>
      <w:r w:rsidRPr="00F11E4C">
        <w:rPr>
          <w:spacing w:val="-3"/>
          <w:sz w:val="24"/>
          <w:szCs w:val="24"/>
          <w:rPrChange w:id="910" w:author="Eboni Mangum" w:date="2026-07-07T09:37:00Z" w16du:dateUtc="2026-07-07T14:37:00Z">
            <w:rPr>
              <w:spacing w:val="-3"/>
            </w:rPr>
          </w:rPrChange>
        </w:rPr>
        <w:t xml:space="preserve"> </w:t>
      </w:r>
      <w:r w:rsidRPr="00F11E4C">
        <w:rPr>
          <w:sz w:val="24"/>
          <w:szCs w:val="24"/>
          <w:rPrChange w:id="911" w:author="Eboni Mangum" w:date="2026-07-07T09:37:00Z" w16du:dateUtc="2026-07-07T14:37:00Z">
            <w:rPr/>
          </w:rPrChange>
        </w:rPr>
        <w:t>medical</w:t>
      </w:r>
      <w:r w:rsidRPr="00F11E4C">
        <w:rPr>
          <w:spacing w:val="-3"/>
          <w:sz w:val="24"/>
          <w:szCs w:val="24"/>
          <w:rPrChange w:id="912" w:author="Eboni Mangum" w:date="2026-07-07T09:37:00Z" w16du:dateUtc="2026-07-07T14:37:00Z">
            <w:rPr>
              <w:spacing w:val="-3"/>
            </w:rPr>
          </w:rPrChange>
        </w:rPr>
        <w:t xml:space="preserve"> </w:t>
      </w:r>
      <w:r w:rsidRPr="00F11E4C">
        <w:rPr>
          <w:sz w:val="24"/>
          <w:szCs w:val="24"/>
          <w:rPrChange w:id="913" w:author="Eboni Mangum" w:date="2026-07-07T09:37:00Z" w16du:dateUtc="2026-07-07T14:37:00Z">
            <w:rPr/>
          </w:rPrChange>
        </w:rPr>
        <w:t>sonographer</w:t>
      </w:r>
      <w:r w:rsidRPr="00F11E4C">
        <w:rPr>
          <w:spacing w:val="-5"/>
          <w:sz w:val="24"/>
          <w:szCs w:val="24"/>
          <w:rPrChange w:id="914" w:author="Eboni Mangum" w:date="2026-07-07T09:37:00Z" w16du:dateUtc="2026-07-07T14:37:00Z">
            <w:rPr>
              <w:spacing w:val="-5"/>
            </w:rPr>
          </w:rPrChange>
        </w:rPr>
        <w:t xml:space="preserve"> </w:t>
      </w:r>
      <w:r w:rsidRPr="00F11E4C">
        <w:rPr>
          <w:sz w:val="24"/>
          <w:szCs w:val="24"/>
          <w:rPrChange w:id="915" w:author="Eboni Mangum" w:date="2026-07-07T09:37:00Z" w16du:dateUtc="2026-07-07T14:37:00Z">
            <w:rPr/>
          </w:rPrChange>
        </w:rPr>
        <w:t>must</w:t>
      </w:r>
      <w:r w:rsidRPr="00F11E4C">
        <w:rPr>
          <w:spacing w:val="-6"/>
          <w:sz w:val="24"/>
          <w:szCs w:val="24"/>
          <w:rPrChange w:id="916" w:author="Eboni Mangum" w:date="2026-07-07T09:37:00Z" w16du:dateUtc="2026-07-07T14:37:00Z">
            <w:rPr>
              <w:spacing w:val="-6"/>
            </w:rPr>
          </w:rPrChange>
        </w:rPr>
        <w:t xml:space="preserve"> </w:t>
      </w:r>
      <w:r w:rsidRPr="00F11E4C">
        <w:rPr>
          <w:sz w:val="24"/>
          <w:szCs w:val="24"/>
          <w:rPrChange w:id="917" w:author="Eboni Mangum" w:date="2026-07-07T09:37:00Z" w16du:dateUtc="2026-07-07T14:37:00Z">
            <w:rPr/>
          </w:rPrChange>
        </w:rPr>
        <w:t>be</w:t>
      </w:r>
      <w:r w:rsidRPr="00F11E4C">
        <w:rPr>
          <w:spacing w:val="-6"/>
          <w:sz w:val="24"/>
          <w:szCs w:val="24"/>
          <w:rPrChange w:id="918" w:author="Eboni Mangum" w:date="2026-07-07T09:37:00Z" w16du:dateUtc="2026-07-07T14:37:00Z">
            <w:rPr>
              <w:spacing w:val="-6"/>
            </w:rPr>
          </w:rPrChange>
        </w:rPr>
        <w:t xml:space="preserve"> </w:t>
      </w:r>
      <w:r w:rsidRPr="00F11E4C">
        <w:rPr>
          <w:sz w:val="24"/>
          <w:szCs w:val="24"/>
          <w:rPrChange w:id="919" w:author="Eboni Mangum" w:date="2026-07-07T09:37:00Z" w16du:dateUtc="2026-07-07T14:37:00Z">
            <w:rPr/>
          </w:rPrChange>
        </w:rPr>
        <w:t>educationally</w:t>
      </w:r>
      <w:r w:rsidRPr="00F11E4C">
        <w:rPr>
          <w:spacing w:val="-4"/>
          <w:sz w:val="24"/>
          <w:szCs w:val="24"/>
          <w:rPrChange w:id="920" w:author="Eboni Mangum" w:date="2026-07-07T09:37:00Z" w16du:dateUtc="2026-07-07T14:37:00Z">
            <w:rPr>
              <w:spacing w:val="-4"/>
            </w:rPr>
          </w:rPrChange>
        </w:rPr>
        <w:t xml:space="preserve"> </w:t>
      </w:r>
      <w:r w:rsidRPr="00F11E4C">
        <w:rPr>
          <w:sz w:val="24"/>
          <w:szCs w:val="24"/>
          <w:rPrChange w:id="921" w:author="Eboni Mangum" w:date="2026-07-07T09:37:00Z" w16du:dateUtc="2026-07-07T14:37:00Z">
            <w:rPr/>
          </w:rPrChange>
        </w:rPr>
        <w:t>prepared</w:t>
      </w:r>
      <w:r w:rsidRPr="00F11E4C">
        <w:rPr>
          <w:spacing w:val="-5"/>
          <w:sz w:val="24"/>
          <w:szCs w:val="24"/>
          <w:rPrChange w:id="922" w:author="Eboni Mangum" w:date="2026-07-07T09:37:00Z" w16du:dateUtc="2026-07-07T14:37:00Z">
            <w:rPr>
              <w:spacing w:val="-5"/>
            </w:rPr>
          </w:rPrChange>
        </w:rPr>
        <w:t xml:space="preserve"> </w:t>
      </w:r>
      <w:r w:rsidRPr="00F11E4C">
        <w:rPr>
          <w:sz w:val="24"/>
          <w:szCs w:val="24"/>
          <w:rPrChange w:id="923" w:author="Eboni Mangum" w:date="2026-07-07T09:37:00Z" w16du:dateUtc="2026-07-07T14:37:00Z">
            <w:rPr/>
          </w:rPrChange>
        </w:rPr>
        <w:t>and</w:t>
      </w:r>
      <w:r w:rsidRPr="00F11E4C">
        <w:rPr>
          <w:spacing w:val="-3"/>
          <w:sz w:val="24"/>
          <w:szCs w:val="24"/>
          <w:rPrChange w:id="924" w:author="Eboni Mangum" w:date="2026-07-07T09:37:00Z" w16du:dateUtc="2026-07-07T14:37:00Z">
            <w:rPr>
              <w:spacing w:val="-3"/>
            </w:rPr>
          </w:rPrChange>
        </w:rPr>
        <w:t xml:space="preserve"> </w:t>
      </w:r>
      <w:r w:rsidRPr="00F11E4C">
        <w:rPr>
          <w:sz w:val="24"/>
          <w:szCs w:val="24"/>
          <w:rPrChange w:id="925" w:author="Eboni Mangum" w:date="2026-07-07T09:37:00Z" w16du:dateUtc="2026-07-07T14:37:00Z">
            <w:rPr/>
          </w:rPrChange>
        </w:rPr>
        <w:t>clinically competent as a prerequisite to professional practice.</w:t>
      </w:r>
      <w:r w:rsidRPr="00F11E4C">
        <w:rPr>
          <w:spacing w:val="40"/>
          <w:sz w:val="24"/>
          <w:szCs w:val="24"/>
          <w:rPrChange w:id="926" w:author="Eboni Mangum" w:date="2026-07-07T09:37:00Z" w16du:dateUtc="2026-07-07T14:37:00Z">
            <w:rPr>
              <w:spacing w:val="40"/>
            </w:rPr>
          </w:rPrChange>
        </w:rPr>
        <w:t xml:space="preserve"> </w:t>
      </w:r>
      <w:r w:rsidRPr="00F11E4C">
        <w:rPr>
          <w:sz w:val="24"/>
          <w:szCs w:val="24"/>
          <w:rPrChange w:id="927" w:author="Eboni Mangum" w:date="2026-07-07T09:37:00Z" w16du:dateUtc="2026-07-07T14:37:00Z">
            <w:rPr/>
          </w:rPrChange>
        </w:rPr>
        <w:t>Demonstration and maintenance of competency through certification by a nationally recognized sonography credentialing organization is the standard of practice in sonography, and maintenance of certification in all areas of practice is endorsed.</w:t>
      </w:r>
      <w:ins w:id="928" w:author="Eboni Mangum" w:date="2025-07-22T10:00:00Z" w16du:dateUtc="2025-07-22T15:00:00Z">
        <w:r w:rsidR="009E5459" w:rsidRPr="00F11E4C">
          <w:rPr>
            <w:sz w:val="24"/>
            <w:szCs w:val="24"/>
            <w:rPrChange w:id="929" w:author="Eboni Mangum" w:date="2026-07-07T09:37:00Z" w16du:dateUtc="2026-07-07T14:37:00Z">
              <w:rPr>
                <w:highlight w:val="yellow"/>
              </w:rPr>
            </w:rPrChange>
          </w:rPr>
          <w:t xml:space="preserve"> </w:t>
        </w:r>
      </w:ins>
    </w:p>
    <w:p w14:paraId="05467C52" w14:textId="6EFA45C7" w:rsidR="00790F7F" w:rsidRPr="00F11E4C" w:rsidDel="009E5459" w:rsidRDefault="00C9183F">
      <w:pPr>
        <w:pStyle w:val="BodyText"/>
        <w:ind w:left="835" w:right="1352"/>
        <w:rPr>
          <w:del w:id="930" w:author="Eboni Mangum" w:date="2025-07-22T10:00:00Z" w16du:dateUtc="2025-07-22T15:00:00Z"/>
          <w:sz w:val="24"/>
          <w:szCs w:val="24"/>
          <w:rPrChange w:id="931" w:author="Eboni Mangum" w:date="2026-07-07T09:37:00Z" w16du:dateUtc="2026-07-07T14:37:00Z">
            <w:rPr>
              <w:del w:id="932" w:author="Eboni Mangum" w:date="2025-07-22T10:00:00Z" w16du:dateUtc="2025-07-22T15:00:00Z"/>
            </w:rPr>
          </w:rPrChange>
        </w:rPr>
        <w:pPrChange w:id="933" w:author="Eboni Mangum" w:date="2025-07-22T10:00:00Z" w16du:dateUtc="2025-07-22T15:00:00Z">
          <w:pPr>
            <w:pStyle w:val="BodyText"/>
            <w:spacing w:before="1"/>
            <w:ind w:left="840" w:right="995"/>
          </w:pPr>
        </w:pPrChange>
      </w:pPr>
      <w:r w:rsidRPr="00F11E4C">
        <w:rPr>
          <w:sz w:val="24"/>
          <w:szCs w:val="24"/>
          <w:rPrChange w:id="934" w:author="Eboni Mangum" w:date="2026-07-07T09:37:00Z" w16du:dateUtc="2026-07-07T14:37:00Z">
            <w:rPr/>
          </w:rPrChange>
        </w:rPr>
        <w:t>The</w:t>
      </w:r>
      <w:r w:rsidRPr="00F11E4C">
        <w:rPr>
          <w:spacing w:val="-4"/>
          <w:sz w:val="24"/>
          <w:szCs w:val="24"/>
          <w:rPrChange w:id="935" w:author="Eboni Mangum" w:date="2026-07-07T09:37:00Z" w16du:dateUtc="2026-07-07T14:37:00Z">
            <w:rPr>
              <w:spacing w:val="-4"/>
            </w:rPr>
          </w:rPrChange>
        </w:rPr>
        <w:t xml:space="preserve"> </w:t>
      </w:r>
      <w:r w:rsidRPr="00F11E4C">
        <w:rPr>
          <w:sz w:val="24"/>
          <w:szCs w:val="24"/>
          <w:rPrChange w:id="936" w:author="Eboni Mangum" w:date="2026-07-07T09:37:00Z" w16du:dateUtc="2026-07-07T14:37:00Z">
            <w:rPr/>
          </w:rPrChange>
        </w:rPr>
        <w:t>diagnostic</w:t>
      </w:r>
      <w:r w:rsidRPr="00F11E4C">
        <w:rPr>
          <w:spacing w:val="-1"/>
          <w:sz w:val="24"/>
          <w:szCs w:val="24"/>
          <w:rPrChange w:id="937" w:author="Eboni Mangum" w:date="2026-07-07T09:37:00Z" w16du:dateUtc="2026-07-07T14:37:00Z">
            <w:rPr>
              <w:spacing w:val="-1"/>
            </w:rPr>
          </w:rPrChange>
        </w:rPr>
        <w:t xml:space="preserve"> </w:t>
      </w:r>
      <w:r w:rsidRPr="00F11E4C">
        <w:rPr>
          <w:sz w:val="24"/>
          <w:szCs w:val="24"/>
          <w:rPrChange w:id="938" w:author="Eboni Mangum" w:date="2026-07-07T09:37:00Z" w16du:dateUtc="2026-07-07T14:37:00Z">
            <w:rPr/>
          </w:rPrChange>
        </w:rPr>
        <w:t>medical</w:t>
      </w:r>
      <w:r w:rsidRPr="00F11E4C">
        <w:rPr>
          <w:spacing w:val="-1"/>
          <w:sz w:val="24"/>
          <w:szCs w:val="24"/>
          <w:rPrChange w:id="939" w:author="Eboni Mangum" w:date="2026-07-07T09:37:00Z" w16du:dateUtc="2026-07-07T14:37:00Z">
            <w:rPr>
              <w:spacing w:val="-1"/>
            </w:rPr>
          </w:rPrChange>
        </w:rPr>
        <w:t xml:space="preserve"> </w:t>
      </w:r>
      <w:r w:rsidRPr="00F11E4C">
        <w:rPr>
          <w:sz w:val="24"/>
          <w:szCs w:val="24"/>
          <w:rPrChange w:id="940" w:author="Eboni Mangum" w:date="2026-07-07T09:37:00Z" w16du:dateUtc="2026-07-07T14:37:00Z">
            <w:rPr/>
          </w:rPrChange>
        </w:rPr>
        <w:t>sonographer</w:t>
      </w:r>
      <w:r w:rsidRPr="00F11E4C">
        <w:rPr>
          <w:spacing w:val="-4"/>
          <w:sz w:val="24"/>
          <w:szCs w:val="24"/>
          <w:rPrChange w:id="941" w:author="Eboni Mangum" w:date="2026-07-07T09:37:00Z" w16du:dateUtc="2026-07-07T14:37:00Z">
            <w:rPr>
              <w:spacing w:val="-4"/>
            </w:rPr>
          </w:rPrChange>
        </w:rPr>
        <w:t xml:space="preserve"> </w:t>
      </w:r>
      <w:r w:rsidRPr="00F11E4C">
        <w:rPr>
          <w:sz w:val="24"/>
          <w:szCs w:val="24"/>
          <w:rPrChange w:id="942" w:author="Eboni Mangum" w:date="2026-07-07T09:37:00Z" w16du:dateUtc="2026-07-07T14:37:00Z">
            <w:rPr/>
          </w:rPrChange>
        </w:rPr>
        <w:t>functions</w:t>
      </w:r>
      <w:r w:rsidRPr="00F11E4C">
        <w:rPr>
          <w:spacing w:val="-4"/>
          <w:sz w:val="24"/>
          <w:szCs w:val="24"/>
          <w:rPrChange w:id="943" w:author="Eboni Mangum" w:date="2026-07-07T09:37:00Z" w16du:dateUtc="2026-07-07T14:37:00Z">
            <w:rPr>
              <w:spacing w:val="-4"/>
            </w:rPr>
          </w:rPrChange>
        </w:rPr>
        <w:t xml:space="preserve"> </w:t>
      </w:r>
      <w:r w:rsidRPr="00F11E4C">
        <w:rPr>
          <w:sz w:val="24"/>
          <w:szCs w:val="24"/>
          <w:rPrChange w:id="944" w:author="Eboni Mangum" w:date="2026-07-07T09:37:00Z" w16du:dateUtc="2026-07-07T14:37:00Z">
            <w:rPr/>
          </w:rPrChange>
        </w:rPr>
        <w:t>as</w:t>
      </w:r>
      <w:r w:rsidRPr="00F11E4C">
        <w:rPr>
          <w:spacing w:val="-6"/>
          <w:sz w:val="24"/>
          <w:szCs w:val="24"/>
          <w:rPrChange w:id="945" w:author="Eboni Mangum" w:date="2026-07-07T09:37:00Z" w16du:dateUtc="2026-07-07T14:37:00Z">
            <w:rPr>
              <w:spacing w:val="-6"/>
            </w:rPr>
          </w:rPrChange>
        </w:rPr>
        <w:t xml:space="preserve"> </w:t>
      </w:r>
      <w:r w:rsidRPr="00F11E4C">
        <w:rPr>
          <w:sz w:val="24"/>
          <w:szCs w:val="24"/>
          <w:rPrChange w:id="946" w:author="Eboni Mangum" w:date="2026-07-07T09:37:00Z" w16du:dateUtc="2026-07-07T14:37:00Z">
            <w:rPr/>
          </w:rPrChange>
        </w:rPr>
        <w:t>a</w:t>
      </w:r>
      <w:r w:rsidRPr="00F11E4C">
        <w:rPr>
          <w:spacing w:val="-2"/>
          <w:sz w:val="24"/>
          <w:szCs w:val="24"/>
          <w:rPrChange w:id="947" w:author="Eboni Mangum" w:date="2026-07-07T09:37:00Z" w16du:dateUtc="2026-07-07T14:37:00Z">
            <w:rPr>
              <w:spacing w:val="-2"/>
            </w:rPr>
          </w:rPrChange>
        </w:rPr>
        <w:t xml:space="preserve"> </w:t>
      </w:r>
      <w:r w:rsidRPr="00F11E4C">
        <w:rPr>
          <w:sz w:val="24"/>
          <w:szCs w:val="24"/>
          <w:rPrChange w:id="948" w:author="Eboni Mangum" w:date="2026-07-07T09:37:00Z" w16du:dateUtc="2026-07-07T14:37:00Z">
            <w:rPr/>
          </w:rPrChange>
        </w:rPr>
        <w:t>delegated</w:t>
      </w:r>
      <w:r w:rsidRPr="00F11E4C">
        <w:rPr>
          <w:spacing w:val="-4"/>
          <w:sz w:val="24"/>
          <w:szCs w:val="24"/>
          <w:rPrChange w:id="949" w:author="Eboni Mangum" w:date="2026-07-07T09:37:00Z" w16du:dateUtc="2026-07-07T14:37:00Z">
            <w:rPr>
              <w:spacing w:val="-4"/>
            </w:rPr>
          </w:rPrChange>
        </w:rPr>
        <w:t xml:space="preserve"> </w:t>
      </w:r>
      <w:r w:rsidRPr="00F11E4C">
        <w:rPr>
          <w:sz w:val="24"/>
          <w:szCs w:val="24"/>
          <w:rPrChange w:id="950" w:author="Eboni Mangum" w:date="2026-07-07T09:37:00Z" w16du:dateUtc="2026-07-07T14:37:00Z">
            <w:rPr/>
          </w:rPrChange>
        </w:rPr>
        <w:t>agent</w:t>
      </w:r>
      <w:r w:rsidRPr="00F11E4C">
        <w:rPr>
          <w:spacing w:val="-5"/>
          <w:sz w:val="24"/>
          <w:szCs w:val="24"/>
          <w:rPrChange w:id="951" w:author="Eboni Mangum" w:date="2026-07-07T09:37:00Z" w16du:dateUtc="2026-07-07T14:37:00Z">
            <w:rPr>
              <w:spacing w:val="-5"/>
            </w:rPr>
          </w:rPrChange>
        </w:rPr>
        <w:t xml:space="preserve"> </w:t>
      </w:r>
      <w:r w:rsidRPr="00F11E4C">
        <w:rPr>
          <w:sz w:val="24"/>
          <w:szCs w:val="24"/>
          <w:rPrChange w:id="952" w:author="Eboni Mangum" w:date="2026-07-07T09:37:00Z" w16du:dateUtc="2026-07-07T14:37:00Z">
            <w:rPr/>
          </w:rPrChange>
        </w:rPr>
        <w:t>of</w:t>
      </w:r>
      <w:r w:rsidRPr="00F11E4C">
        <w:rPr>
          <w:spacing w:val="-5"/>
          <w:sz w:val="24"/>
          <w:szCs w:val="24"/>
          <w:rPrChange w:id="953" w:author="Eboni Mangum" w:date="2026-07-07T09:37:00Z" w16du:dateUtc="2026-07-07T14:37:00Z">
            <w:rPr>
              <w:spacing w:val="-5"/>
            </w:rPr>
          </w:rPrChange>
        </w:rPr>
        <w:t xml:space="preserve"> </w:t>
      </w:r>
      <w:r w:rsidRPr="00F11E4C">
        <w:rPr>
          <w:sz w:val="24"/>
          <w:szCs w:val="24"/>
          <w:rPrChange w:id="954" w:author="Eboni Mangum" w:date="2026-07-07T09:37:00Z" w16du:dateUtc="2026-07-07T14:37:00Z">
            <w:rPr/>
          </w:rPrChange>
        </w:rPr>
        <w:t>the</w:t>
      </w:r>
      <w:r w:rsidRPr="00F11E4C">
        <w:rPr>
          <w:spacing w:val="-5"/>
          <w:sz w:val="24"/>
          <w:szCs w:val="24"/>
          <w:rPrChange w:id="955" w:author="Eboni Mangum" w:date="2026-07-07T09:37:00Z" w16du:dateUtc="2026-07-07T14:37:00Z">
            <w:rPr>
              <w:spacing w:val="-5"/>
            </w:rPr>
          </w:rPrChange>
        </w:rPr>
        <w:t xml:space="preserve"> </w:t>
      </w:r>
      <w:r w:rsidRPr="00F11E4C">
        <w:rPr>
          <w:sz w:val="24"/>
          <w:szCs w:val="24"/>
          <w:rPrChange w:id="956" w:author="Eboni Mangum" w:date="2026-07-07T09:37:00Z" w16du:dateUtc="2026-07-07T14:37:00Z">
            <w:rPr/>
          </w:rPrChange>
        </w:rPr>
        <w:t>physician</w:t>
      </w:r>
      <w:r w:rsidRPr="00F11E4C">
        <w:rPr>
          <w:spacing w:val="-4"/>
          <w:sz w:val="24"/>
          <w:szCs w:val="24"/>
          <w:rPrChange w:id="957" w:author="Eboni Mangum" w:date="2026-07-07T09:37:00Z" w16du:dateUtc="2026-07-07T14:37:00Z">
            <w:rPr>
              <w:spacing w:val="-4"/>
            </w:rPr>
          </w:rPrChange>
        </w:rPr>
        <w:t xml:space="preserve"> </w:t>
      </w:r>
      <w:r w:rsidRPr="00F11E4C">
        <w:rPr>
          <w:sz w:val="24"/>
          <w:szCs w:val="24"/>
          <w:rPrChange w:id="958" w:author="Eboni Mangum" w:date="2026-07-07T09:37:00Z" w16du:dateUtc="2026-07-07T14:37:00Z">
            <w:rPr/>
          </w:rPrChange>
        </w:rPr>
        <w:t>and</w:t>
      </w:r>
      <w:r w:rsidRPr="00F11E4C">
        <w:rPr>
          <w:spacing w:val="-1"/>
          <w:sz w:val="24"/>
          <w:szCs w:val="24"/>
          <w:rPrChange w:id="959" w:author="Eboni Mangum" w:date="2026-07-07T09:37:00Z" w16du:dateUtc="2026-07-07T14:37:00Z">
            <w:rPr>
              <w:spacing w:val="-1"/>
            </w:rPr>
          </w:rPrChange>
        </w:rPr>
        <w:t xml:space="preserve"> </w:t>
      </w:r>
      <w:r w:rsidRPr="00F11E4C">
        <w:rPr>
          <w:sz w:val="24"/>
          <w:szCs w:val="24"/>
          <w:rPrChange w:id="960" w:author="Eboni Mangum" w:date="2026-07-07T09:37:00Z" w16du:dateUtc="2026-07-07T14:37:00Z">
            <w:rPr/>
          </w:rPrChange>
        </w:rPr>
        <w:t>does</w:t>
      </w:r>
      <w:r w:rsidRPr="00F11E4C">
        <w:rPr>
          <w:spacing w:val="-4"/>
          <w:sz w:val="24"/>
          <w:szCs w:val="24"/>
          <w:rPrChange w:id="961" w:author="Eboni Mangum" w:date="2026-07-07T09:37:00Z" w16du:dateUtc="2026-07-07T14:37:00Z">
            <w:rPr>
              <w:spacing w:val="-4"/>
            </w:rPr>
          </w:rPrChange>
        </w:rPr>
        <w:t xml:space="preserve"> </w:t>
      </w:r>
      <w:r w:rsidRPr="00F11E4C">
        <w:rPr>
          <w:sz w:val="24"/>
          <w:szCs w:val="24"/>
          <w:rPrChange w:id="962" w:author="Eboni Mangum" w:date="2026-07-07T09:37:00Z" w16du:dateUtc="2026-07-07T14:37:00Z">
            <w:rPr/>
          </w:rPrChange>
        </w:rPr>
        <w:t>not</w:t>
      </w:r>
      <w:r w:rsidRPr="00F11E4C">
        <w:rPr>
          <w:spacing w:val="-1"/>
          <w:sz w:val="24"/>
          <w:szCs w:val="24"/>
          <w:rPrChange w:id="963" w:author="Eboni Mangum" w:date="2026-07-07T09:37:00Z" w16du:dateUtc="2026-07-07T14:37:00Z">
            <w:rPr>
              <w:spacing w:val="-1"/>
            </w:rPr>
          </w:rPrChange>
        </w:rPr>
        <w:t xml:space="preserve"> </w:t>
      </w:r>
      <w:r w:rsidRPr="00F11E4C">
        <w:rPr>
          <w:sz w:val="24"/>
          <w:szCs w:val="24"/>
          <w:rPrChange w:id="964" w:author="Eboni Mangum" w:date="2026-07-07T09:37:00Z" w16du:dateUtc="2026-07-07T14:37:00Z">
            <w:rPr/>
          </w:rPrChange>
        </w:rPr>
        <w:t xml:space="preserve">practice </w:t>
      </w:r>
      <w:r w:rsidRPr="00F11E4C">
        <w:rPr>
          <w:spacing w:val="-2"/>
          <w:sz w:val="24"/>
          <w:szCs w:val="24"/>
          <w:rPrChange w:id="965" w:author="Eboni Mangum" w:date="2026-07-07T09:37:00Z" w16du:dateUtc="2026-07-07T14:37:00Z">
            <w:rPr>
              <w:spacing w:val="-2"/>
            </w:rPr>
          </w:rPrChange>
        </w:rPr>
        <w:t>independently.</w:t>
      </w:r>
      <w:ins w:id="966" w:author="Eboni Mangum" w:date="2025-07-22T10:00:00Z" w16du:dateUtc="2025-07-22T15:00:00Z">
        <w:r w:rsidR="009E5459" w:rsidRPr="00F11E4C">
          <w:rPr>
            <w:sz w:val="24"/>
            <w:szCs w:val="24"/>
            <w:rPrChange w:id="967" w:author="Eboni Mangum" w:date="2026-07-07T09:37:00Z" w16du:dateUtc="2026-07-07T14:37:00Z">
              <w:rPr>
                <w:highlight w:val="yellow"/>
              </w:rPr>
            </w:rPrChange>
          </w:rPr>
          <w:t xml:space="preserve"> </w:t>
        </w:r>
      </w:ins>
    </w:p>
    <w:p w14:paraId="7C1C07EA" w14:textId="15B312D2" w:rsidR="00790F7F" w:rsidRPr="00F11E4C" w:rsidDel="009E5459" w:rsidRDefault="00C9183F">
      <w:pPr>
        <w:pStyle w:val="BodyText"/>
        <w:ind w:left="835" w:right="1352"/>
        <w:rPr>
          <w:del w:id="968" w:author="Eboni Mangum" w:date="2025-07-22T10:00:00Z" w16du:dateUtc="2025-07-22T15:00:00Z"/>
          <w:sz w:val="24"/>
          <w:szCs w:val="24"/>
          <w:rPrChange w:id="969" w:author="Eboni Mangum" w:date="2026-07-07T09:37:00Z" w16du:dateUtc="2026-07-07T14:37:00Z">
            <w:rPr>
              <w:del w:id="970" w:author="Eboni Mangum" w:date="2025-07-22T10:00:00Z" w16du:dateUtc="2025-07-22T15:00:00Z"/>
            </w:rPr>
          </w:rPrChange>
        </w:rPr>
        <w:pPrChange w:id="971" w:author="Eboni Mangum" w:date="2025-07-22T10:00:00Z" w16du:dateUtc="2025-07-22T15:00:00Z">
          <w:pPr>
            <w:pStyle w:val="BodyText"/>
            <w:ind w:left="840" w:right="1352"/>
          </w:pPr>
        </w:pPrChange>
      </w:pPr>
      <w:r w:rsidRPr="00F11E4C">
        <w:rPr>
          <w:sz w:val="24"/>
          <w:szCs w:val="24"/>
          <w:rPrChange w:id="972" w:author="Eboni Mangum" w:date="2026-07-07T09:37:00Z" w16du:dateUtc="2026-07-07T14:37:00Z">
            <w:rPr/>
          </w:rPrChange>
        </w:rPr>
        <w:t>Diagnostic</w:t>
      </w:r>
      <w:r w:rsidRPr="00F11E4C">
        <w:rPr>
          <w:spacing w:val="-1"/>
          <w:sz w:val="24"/>
          <w:szCs w:val="24"/>
          <w:rPrChange w:id="973" w:author="Eboni Mangum" w:date="2026-07-07T09:37:00Z" w16du:dateUtc="2026-07-07T14:37:00Z">
            <w:rPr>
              <w:spacing w:val="-1"/>
            </w:rPr>
          </w:rPrChange>
        </w:rPr>
        <w:t xml:space="preserve"> </w:t>
      </w:r>
      <w:r w:rsidRPr="00F11E4C">
        <w:rPr>
          <w:sz w:val="24"/>
          <w:szCs w:val="24"/>
          <w:rPrChange w:id="974" w:author="Eboni Mangum" w:date="2026-07-07T09:37:00Z" w16du:dateUtc="2026-07-07T14:37:00Z">
            <w:rPr/>
          </w:rPrChange>
        </w:rPr>
        <w:t>medical</w:t>
      </w:r>
      <w:r w:rsidRPr="00F11E4C">
        <w:rPr>
          <w:spacing w:val="-2"/>
          <w:sz w:val="24"/>
          <w:szCs w:val="24"/>
          <w:rPrChange w:id="975" w:author="Eboni Mangum" w:date="2026-07-07T09:37:00Z" w16du:dateUtc="2026-07-07T14:37:00Z">
            <w:rPr>
              <w:spacing w:val="-2"/>
            </w:rPr>
          </w:rPrChange>
        </w:rPr>
        <w:t xml:space="preserve"> </w:t>
      </w:r>
      <w:r w:rsidRPr="00F11E4C">
        <w:rPr>
          <w:sz w:val="24"/>
          <w:szCs w:val="24"/>
          <w:rPrChange w:id="976" w:author="Eboni Mangum" w:date="2026-07-07T09:37:00Z" w16du:dateUtc="2026-07-07T14:37:00Z">
            <w:rPr/>
          </w:rPrChange>
        </w:rPr>
        <w:t>sonographers</w:t>
      </w:r>
      <w:r w:rsidRPr="00F11E4C">
        <w:rPr>
          <w:spacing w:val="-6"/>
          <w:sz w:val="24"/>
          <w:szCs w:val="24"/>
          <w:rPrChange w:id="977" w:author="Eboni Mangum" w:date="2026-07-07T09:37:00Z" w16du:dateUtc="2026-07-07T14:37:00Z">
            <w:rPr>
              <w:spacing w:val="-6"/>
            </w:rPr>
          </w:rPrChange>
        </w:rPr>
        <w:t xml:space="preserve"> </w:t>
      </w:r>
      <w:r w:rsidRPr="00F11E4C">
        <w:rPr>
          <w:sz w:val="24"/>
          <w:szCs w:val="24"/>
          <w:rPrChange w:id="978" w:author="Eboni Mangum" w:date="2026-07-07T09:37:00Z" w16du:dateUtc="2026-07-07T14:37:00Z">
            <w:rPr/>
          </w:rPrChange>
        </w:rPr>
        <w:t>are</w:t>
      </w:r>
      <w:r w:rsidRPr="00F11E4C">
        <w:rPr>
          <w:spacing w:val="-6"/>
          <w:sz w:val="24"/>
          <w:szCs w:val="24"/>
          <w:rPrChange w:id="979" w:author="Eboni Mangum" w:date="2026-07-07T09:37:00Z" w16du:dateUtc="2026-07-07T14:37:00Z">
            <w:rPr>
              <w:spacing w:val="-6"/>
            </w:rPr>
          </w:rPrChange>
        </w:rPr>
        <w:t xml:space="preserve"> </w:t>
      </w:r>
      <w:r w:rsidRPr="00F11E4C">
        <w:rPr>
          <w:sz w:val="24"/>
          <w:szCs w:val="24"/>
          <w:rPrChange w:id="980" w:author="Eboni Mangum" w:date="2026-07-07T09:37:00Z" w16du:dateUtc="2026-07-07T14:37:00Z">
            <w:rPr/>
          </w:rPrChange>
        </w:rPr>
        <w:t>committed</w:t>
      </w:r>
      <w:r w:rsidRPr="00F11E4C">
        <w:rPr>
          <w:spacing w:val="-2"/>
          <w:sz w:val="24"/>
          <w:szCs w:val="24"/>
          <w:rPrChange w:id="981" w:author="Eboni Mangum" w:date="2026-07-07T09:37:00Z" w16du:dateUtc="2026-07-07T14:37:00Z">
            <w:rPr>
              <w:spacing w:val="-2"/>
            </w:rPr>
          </w:rPrChange>
        </w:rPr>
        <w:t xml:space="preserve"> </w:t>
      </w:r>
      <w:r w:rsidRPr="00F11E4C">
        <w:rPr>
          <w:sz w:val="24"/>
          <w:szCs w:val="24"/>
          <w:rPrChange w:id="982" w:author="Eboni Mangum" w:date="2026-07-07T09:37:00Z" w16du:dateUtc="2026-07-07T14:37:00Z">
            <w:rPr/>
          </w:rPrChange>
        </w:rPr>
        <w:t>to</w:t>
      </w:r>
      <w:r w:rsidRPr="00F11E4C">
        <w:rPr>
          <w:spacing w:val="-5"/>
          <w:sz w:val="24"/>
          <w:szCs w:val="24"/>
          <w:rPrChange w:id="983" w:author="Eboni Mangum" w:date="2026-07-07T09:37:00Z" w16du:dateUtc="2026-07-07T14:37:00Z">
            <w:rPr>
              <w:spacing w:val="-5"/>
            </w:rPr>
          </w:rPrChange>
        </w:rPr>
        <w:t xml:space="preserve"> </w:t>
      </w:r>
      <w:r w:rsidRPr="00F11E4C">
        <w:rPr>
          <w:sz w:val="24"/>
          <w:szCs w:val="24"/>
          <w:rPrChange w:id="984" w:author="Eboni Mangum" w:date="2026-07-07T09:37:00Z" w16du:dateUtc="2026-07-07T14:37:00Z">
            <w:rPr/>
          </w:rPrChange>
        </w:rPr>
        <w:t>enhanced</w:t>
      </w:r>
      <w:r w:rsidRPr="00F11E4C">
        <w:rPr>
          <w:spacing w:val="-2"/>
          <w:sz w:val="24"/>
          <w:szCs w:val="24"/>
          <w:rPrChange w:id="985" w:author="Eboni Mangum" w:date="2026-07-07T09:37:00Z" w16du:dateUtc="2026-07-07T14:37:00Z">
            <w:rPr>
              <w:spacing w:val="-2"/>
            </w:rPr>
          </w:rPrChange>
        </w:rPr>
        <w:t xml:space="preserve"> </w:t>
      </w:r>
      <w:r w:rsidRPr="00F11E4C">
        <w:rPr>
          <w:sz w:val="24"/>
          <w:szCs w:val="24"/>
          <w:rPrChange w:id="986" w:author="Eboni Mangum" w:date="2026-07-07T09:37:00Z" w16du:dateUtc="2026-07-07T14:37:00Z">
            <w:rPr/>
          </w:rPrChange>
        </w:rPr>
        <w:t>patient</w:t>
      </w:r>
      <w:r w:rsidRPr="00F11E4C">
        <w:rPr>
          <w:spacing w:val="-6"/>
          <w:sz w:val="24"/>
          <w:szCs w:val="24"/>
          <w:rPrChange w:id="987" w:author="Eboni Mangum" w:date="2026-07-07T09:37:00Z" w16du:dateUtc="2026-07-07T14:37:00Z">
            <w:rPr>
              <w:spacing w:val="-6"/>
            </w:rPr>
          </w:rPrChange>
        </w:rPr>
        <w:t xml:space="preserve"> </w:t>
      </w:r>
      <w:r w:rsidRPr="00F11E4C">
        <w:rPr>
          <w:sz w:val="24"/>
          <w:szCs w:val="24"/>
          <w:rPrChange w:id="988" w:author="Eboni Mangum" w:date="2026-07-07T09:37:00Z" w16du:dateUtc="2026-07-07T14:37:00Z">
            <w:rPr/>
          </w:rPrChange>
        </w:rPr>
        <w:t>care</w:t>
      </w:r>
      <w:r w:rsidRPr="00F11E4C">
        <w:rPr>
          <w:spacing w:val="-5"/>
          <w:sz w:val="24"/>
          <w:szCs w:val="24"/>
          <w:rPrChange w:id="989" w:author="Eboni Mangum" w:date="2026-07-07T09:37:00Z" w16du:dateUtc="2026-07-07T14:37:00Z">
            <w:rPr>
              <w:spacing w:val="-5"/>
            </w:rPr>
          </w:rPrChange>
        </w:rPr>
        <w:t xml:space="preserve"> </w:t>
      </w:r>
      <w:r w:rsidRPr="00F11E4C">
        <w:rPr>
          <w:sz w:val="24"/>
          <w:szCs w:val="24"/>
          <w:rPrChange w:id="990" w:author="Eboni Mangum" w:date="2026-07-07T09:37:00Z" w16du:dateUtc="2026-07-07T14:37:00Z">
            <w:rPr/>
          </w:rPrChange>
        </w:rPr>
        <w:t>and</w:t>
      </w:r>
      <w:r w:rsidRPr="00F11E4C">
        <w:rPr>
          <w:spacing w:val="-5"/>
          <w:sz w:val="24"/>
          <w:szCs w:val="24"/>
          <w:rPrChange w:id="991" w:author="Eboni Mangum" w:date="2026-07-07T09:37:00Z" w16du:dateUtc="2026-07-07T14:37:00Z">
            <w:rPr>
              <w:spacing w:val="-5"/>
            </w:rPr>
          </w:rPrChange>
        </w:rPr>
        <w:t xml:space="preserve"> </w:t>
      </w:r>
      <w:r w:rsidRPr="00F11E4C">
        <w:rPr>
          <w:sz w:val="24"/>
          <w:szCs w:val="24"/>
          <w:rPrChange w:id="992" w:author="Eboni Mangum" w:date="2026-07-07T09:37:00Z" w16du:dateUtc="2026-07-07T14:37:00Z">
            <w:rPr/>
          </w:rPrChange>
        </w:rPr>
        <w:t>continuous</w:t>
      </w:r>
      <w:r w:rsidRPr="00F11E4C">
        <w:rPr>
          <w:spacing w:val="-9"/>
          <w:sz w:val="24"/>
          <w:szCs w:val="24"/>
          <w:rPrChange w:id="993" w:author="Eboni Mangum" w:date="2026-07-07T09:37:00Z" w16du:dateUtc="2026-07-07T14:37:00Z">
            <w:rPr>
              <w:spacing w:val="-9"/>
            </w:rPr>
          </w:rPrChange>
        </w:rPr>
        <w:t xml:space="preserve"> </w:t>
      </w:r>
      <w:r w:rsidRPr="00F11E4C">
        <w:rPr>
          <w:sz w:val="24"/>
          <w:szCs w:val="24"/>
          <w:rPrChange w:id="994" w:author="Eboni Mangum" w:date="2026-07-07T09:37:00Z" w16du:dateUtc="2026-07-07T14:37:00Z">
            <w:rPr/>
          </w:rPrChange>
        </w:rPr>
        <w:t>quality</w:t>
      </w:r>
      <w:r w:rsidRPr="00F11E4C">
        <w:rPr>
          <w:spacing w:val="-3"/>
          <w:sz w:val="24"/>
          <w:szCs w:val="24"/>
          <w:rPrChange w:id="995" w:author="Eboni Mangum" w:date="2026-07-07T09:37:00Z" w16du:dateUtc="2026-07-07T14:37:00Z">
            <w:rPr>
              <w:spacing w:val="-3"/>
            </w:rPr>
          </w:rPrChange>
        </w:rPr>
        <w:t xml:space="preserve"> </w:t>
      </w:r>
      <w:r w:rsidRPr="00F11E4C">
        <w:rPr>
          <w:sz w:val="24"/>
          <w:szCs w:val="24"/>
          <w:rPrChange w:id="996" w:author="Eboni Mangum" w:date="2026-07-07T09:37:00Z" w16du:dateUtc="2026-07-07T14:37:00Z">
            <w:rPr/>
          </w:rPrChange>
        </w:rPr>
        <w:t>improvement that increases knowledge and technical competence.</w:t>
      </w:r>
      <w:ins w:id="997" w:author="Eboni Mangum" w:date="2025-07-22T10:00:00Z" w16du:dateUtc="2025-07-22T15:00:00Z">
        <w:r w:rsidR="009E5459" w:rsidRPr="00F11E4C">
          <w:rPr>
            <w:sz w:val="24"/>
            <w:szCs w:val="24"/>
            <w:rPrChange w:id="998" w:author="Eboni Mangum" w:date="2026-07-07T09:37:00Z" w16du:dateUtc="2026-07-07T14:37:00Z">
              <w:rPr>
                <w:highlight w:val="yellow"/>
              </w:rPr>
            </w:rPrChange>
          </w:rPr>
          <w:t xml:space="preserve"> </w:t>
        </w:r>
      </w:ins>
    </w:p>
    <w:p w14:paraId="5A6889B4" w14:textId="2161BBF8" w:rsidR="00790F7F" w:rsidRPr="00F11E4C" w:rsidRDefault="00C9183F">
      <w:pPr>
        <w:pStyle w:val="BodyText"/>
        <w:ind w:left="835" w:right="1352"/>
        <w:rPr>
          <w:sz w:val="24"/>
          <w:szCs w:val="24"/>
          <w:rPrChange w:id="999" w:author="Eboni Mangum" w:date="2026-07-07T09:37:00Z" w16du:dateUtc="2026-07-07T14:37:00Z">
            <w:rPr/>
          </w:rPrChange>
        </w:rPr>
        <w:pPrChange w:id="1000" w:author="Eboni Mangum" w:date="2025-07-22T10:00:00Z" w16du:dateUtc="2025-07-22T15:00:00Z">
          <w:pPr>
            <w:pStyle w:val="BodyText"/>
            <w:spacing w:line="264" w:lineRule="auto"/>
            <w:ind w:left="840" w:right="1352"/>
          </w:pPr>
        </w:pPrChange>
      </w:pPr>
      <w:del w:id="1001" w:author="Eboni Mangum" w:date="2025-07-09T12:05:00Z" w16du:dateUtc="2025-07-09T17:05:00Z">
        <w:r w:rsidRPr="00F11E4C" w:rsidDel="00C36ADD">
          <w:rPr>
            <w:noProof/>
            <w:sz w:val="24"/>
            <w:szCs w:val="24"/>
            <w:rPrChange w:id="1002" w:author="Eboni Mangum" w:date="2026-07-07T09:37:00Z" w16du:dateUtc="2026-07-07T14:37:00Z">
              <w:rPr>
                <w:noProof/>
              </w:rPr>
            </w:rPrChange>
          </w:rPr>
          <mc:AlternateContent>
            <mc:Choice Requires="wps">
              <w:drawing>
                <wp:anchor distT="0" distB="0" distL="0" distR="0" simplePos="0" relativeHeight="251658752" behindDoc="0" locked="0" layoutInCell="1" allowOverlap="1" wp14:anchorId="55FDCB14" wp14:editId="5A8E1124">
                  <wp:simplePos x="0" y="0"/>
                  <wp:positionH relativeFrom="page">
                    <wp:posOffset>4114800</wp:posOffset>
                  </wp:positionH>
                  <wp:positionV relativeFrom="paragraph">
                    <wp:posOffset>233794</wp:posOffset>
                  </wp:positionV>
                  <wp:extent cx="6350" cy="58419"/>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58419"/>
                          </a:xfrm>
                          <a:custGeom>
                            <a:avLst/>
                            <a:gdLst/>
                            <a:ahLst/>
                            <a:cxnLst/>
                            <a:rect l="l" t="t" r="r" b="b"/>
                            <a:pathLst>
                              <a:path w="6350" h="58419">
                                <a:moveTo>
                                  <a:pt x="0" y="57912"/>
                                </a:moveTo>
                                <a:lnTo>
                                  <a:pt x="0" y="0"/>
                                </a:lnTo>
                                <a:lnTo>
                                  <a:pt x="6096" y="18288"/>
                                </a:lnTo>
                                <a:lnTo>
                                  <a:pt x="0" y="57912"/>
                                </a:lnTo>
                                <a:close/>
                              </a:path>
                            </a:pathLst>
                          </a:custGeom>
                          <a:solidFill>
                            <a:srgbClr val="BFBFBF"/>
                          </a:solidFill>
                        </wps:spPr>
                        <wps:bodyPr wrap="square" lIns="0" tIns="0" rIns="0" bIns="0" rtlCol="0">
                          <a:prstTxWarp prst="textNoShape">
                            <a:avLst/>
                          </a:prstTxWarp>
                          <a:noAutofit/>
                        </wps:bodyPr>
                      </wps:wsp>
                    </a:graphicData>
                  </a:graphic>
                </wp:anchor>
              </w:drawing>
            </mc:Choice>
            <mc:Fallback>
              <w:pict>
                <v:shape w14:anchorId="52295C3B" id="Graphic 7" o:spid="_x0000_s1026" style="position:absolute;margin-left:324pt;margin-top:18.4pt;width:.5pt;height:4.6pt;z-index:251658752;visibility:visible;mso-wrap-style:square;mso-wrap-distance-left:0;mso-wrap-distance-top:0;mso-wrap-distance-right:0;mso-wrap-distance-bottom:0;mso-position-horizontal:absolute;mso-position-horizontal-relative:page;mso-position-vertical:absolute;mso-position-vertical-relative:text;v-text-anchor:top" coordsize="6350,58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" path="m,57912l,,6096,18288,,57912xe" fillcolor="#bfbfbf" stroked="f">
                  <v:path arrowok="t"/>
                  <w10:wrap anchorx="page"/>
                </v:shape>
              </w:pict>
            </mc:Fallback>
          </mc:AlternateContent>
        </w:r>
      </w:del>
      <w:r w:rsidRPr="00F11E4C">
        <w:rPr>
          <w:sz w:val="24"/>
          <w:szCs w:val="24"/>
          <w:rPrChange w:id="1003" w:author="Eboni Mangum" w:date="2026-07-07T09:37:00Z" w16du:dateUtc="2026-07-07T14:37:00Z">
            <w:rPr/>
          </w:rPrChange>
        </w:rPr>
        <w:t>Diagnostic</w:t>
      </w:r>
      <w:r w:rsidRPr="00F11E4C">
        <w:rPr>
          <w:spacing w:val="-2"/>
          <w:sz w:val="24"/>
          <w:szCs w:val="24"/>
          <w:rPrChange w:id="1004" w:author="Eboni Mangum" w:date="2026-07-07T09:37:00Z" w16du:dateUtc="2026-07-07T14:37:00Z">
            <w:rPr>
              <w:spacing w:val="-2"/>
            </w:rPr>
          </w:rPrChange>
        </w:rPr>
        <w:t xml:space="preserve"> </w:t>
      </w:r>
      <w:r w:rsidRPr="00F11E4C">
        <w:rPr>
          <w:sz w:val="24"/>
          <w:szCs w:val="24"/>
          <w:rPrChange w:id="1005" w:author="Eboni Mangum" w:date="2026-07-07T09:37:00Z" w16du:dateUtc="2026-07-07T14:37:00Z">
            <w:rPr/>
          </w:rPrChange>
        </w:rPr>
        <w:t>medical</w:t>
      </w:r>
      <w:r w:rsidRPr="00F11E4C">
        <w:rPr>
          <w:spacing w:val="-3"/>
          <w:sz w:val="24"/>
          <w:szCs w:val="24"/>
          <w:rPrChange w:id="1006" w:author="Eboni Mangum" w:date="2026-07-07T09:37:00Z" w16du:dateUtc="2026-07-07T14:37:00Z">
            <w:rPr>
              <w:spacing w:val="-3"/>
            </w:rPr>
          </w:rPrChange>
        </w:rPr>
        <w:t xml:space="preserve"> </w:t>
      </w:r>
      <w:r w:rsidRPr="00F11E4C">
        <w:rPr>
          <w:sz w:val="24"/>
          <w:szCs w:val="24"/>
          <w:rPrChange w:id="1007" w:author="Eboni Mangum" w:date="2026-07-07T09:37:00Z" w16du:dateUtc="2026-07-07T14:37:00Z">
            <w:rPr/>
          </w:rPrChange>
        </w:rPr>
        <w:t>sonographers</w:t>
      </w:r>
      <w:r w:rsidRPr="00F11E4C">
        <w:rPr>
          <w:spacing w:val="-6"/>
          <w:sz w:val="24"/>
          <w:szCs w:val="24"/>
          <w:rPrChange w:id="1008" w:author="Eboni Mangum" w:date="2026-07-07T09:37:00Z" w16du:dateUtc="2026-07-07T14:37:00Z">
            <w:rPr>
              <w:spacing w:val="-6"/>
            </w:rPr>
          </w:rPrChange>
        </w:rPr>
        <w:t xml:space="preserve"> </w:t>
      </w:r>
      <w:r w:rsidRPr="00F11E4C">
        <w:rPr>
          <w:sz w:val="24"/>
          <w:szCs w:val="24"/>
          <w:rPrChange w:id="1009" w:author="Eboni Mangum" w:date="2026-07-07T09:37:00Z" w16du:dateUtc="2026-07-07T14:37:00Z">
            <w:rPr/>
          </w:rPrChange>
        </w:rPr>
        <w:t>use</w:t>
      </w:r>
      <w:r w:rsidRPr="00F11E4C">
        <w:rPr>
          <w:spacing w:val="-6"/>
          <w:sz w:val="24"/>
          <w:szCs w:val="24"/>
          <w:rPrChange w:id="1010" w:author="Eboni Mangum" w:date="2026-07-07T09:37:00Z" w16du:dateUtc="2026-07-07T14:37:00Z">
            <w:rPr>
              <w:spacing w:val="-6"/>
            </w:rPr>
          </w:rPrChange>
        </w:rPr>
        <w:t xml:space="preserve"> </w:t>
      </w:r>
      <w:r w:rsidRPr="00F11E4C">
        <w:rPr>
          <w:sz w:val="24"/>
          <w:szCs w:val="24"/>
          <w:rPrChange w:id="1011" w:author="Eboni Mangum" w:date="2026-07-07T09:37:00Z" w16du:dateUtc="2026-07-07T14:37:00Z">
            <w:rPr/>
          </w:rPrChange>
        </w:rPr>
        <w:t>independent,</w:t>
      </w:r>
      <w:r w:rsidRPr="00F11E4C">
        <w:rPr>
          <w:spacing w:val="-6"/>
          <w:sz w:val="24"/>
          <w:szCs w:val="24"/>
          <w:rPrChange w:id="1012" w:author="Eboni Mangum" w:date="2026-07-07T09:37:00Z" w16du:dateUtc="2026-07-07T14:37:00Z">
            <w:rPr>
              <w:spacing w:val="-6"/>
            </w:rPr>
          </w:rPrChange>
        </w:rPr>
        <w:t xml:space="preserve"> </w:t>
      </w:r>
      <w:r w:rsidRPr="00F11E4C">
        <w:rPr>
          <w:sz w:val="24"/>
          <w:szCs w:val="24"/>
          <w:rPrChange w:id="1013" w:author="Eboni Mangum" w:date="2026-07-07T09:37:00Z" w16du:dateUtc="2026-07-07T14:37:00Z">
            <w:rPr/>
          </w:rPrChange>
        </w:rPr>
        <w:t>professional</w:t>
      </w:r>
      <w:r w:rsidRPr="00F11E4C">
        <w:rPr>
          <w:spacing w:val="-6"/>
          <w:sz w:val="24"/>
          <w:szCs w:val="24"/>
          <w:rPrChange w:id="1014" w:author="Eboni Mangum" w:date="2026-07-07T09:37:00Z" w16du:dateUtc="2026-07-07T14:37:00Z">
            <w:rPr>
              <w:spacing w:val="-6"/>
            </w:rPr>
          </w:rPrChange>
        </w:rPr>
        <w:t xml:space="preserve"> </w:t>
      </w:r>
      <w:r w:rsidRPr="00F11E4C">
        <w:rPr>
          <w:sz w:val="24"/>
          <w:szCs w:val="24"/>
          <w:rPrChange w:id="1015" w:author="Eboni Mangum" w:date="2026-07-07T09:37:00Z" w16du:dateUtc="2026-07-07T14:37:00Z">
            <w:rPr/>
          </w:rPrChange>
        </w:rPr>
        <w:t>and</w:t>
      </w:r>
      <w:r w:rsidRPr="00F11E4C">
        <w:rPr>
          <w:spacing w:val="-3"/>
          <w:sz w:val="24"/>
          <w:szCs w:val="24"/>
          <w:rPrChange w:id="1016" w:author="Eboni Mangum" w:date="2026-07-07T09:37:00Z" w16du:dateUtc="2026-07-07T14:37:00Z">
            <w:rPr>
              <w:spacing w:val="-3"/>
            </w:rPr>
          </w:rPrChange>
        </w:rPr>
        <w:t xml:space="preserve"> </w:t>
      </w:r>
      <w:r w:rsidRPr="00F11E4C">
        <w:rPr>
          <w:sz w:val="24"/>
          <w:szCs w:val="24"/>
          <w:rPrChange w:id="1017" w:author="Eboni Mangum" w:date="2026-07-07T09:37:00Z" w16du:dateUtc="2026-07-07T14:37:00Z">
            <w:rPr/>
          </w:rPrChange>
        </w:rPr>
        <w:t>ethical</w:t>
      </w:r>
      <w:r w:rsidRPr="00F11E4C">
        <w:rPr>
          <w:spacing w:val="-6"/>
          <w:sz w:val="24"/>
          <w:szCs w:val="24"/>
          <w:rPrChange w:id="1018" w:author="Eboni Mangum" w:date="2026-07-07T09:37:00Z" w16du:dateUtc="2026-07-07T14:37:00Z">
            <w:rPr>
              <w:spacing w:val="-6"/>
            </w:rPr>
          </w:rPrChange>
        </w:rPr>
        <w:t xml:space="preserve"> </w:t>
      </w:r>
      <w:r w:rsidRPr="00F11E4C">
        <w:rPr>
          <w:sz w:val="24"/>
          <w:szCs w:val="24"/>
          <w:rPrChange w:id="1019" w:author="Eboni Mangum" w:date="2026-07-07T09:37:00Z" w16du:dateUtc="2026-07-07T14:37:00Z">
            <w:rPr/>
          </w:rPrChange>
        </w:rPr>
        <w:t>judgment,</w:t>
      </w:r>
      <w:r w:rsidRPr="00F11E4C">
        <w:rPr>
          <w:spacing w:val="-4"/>
          <w:sz w:val="24"/>
          <w:szCs w:val="24"/>
          <w:rPrChange w:id="1020" w:author="Eboni Mangum" w:date="2026-07-07T09:37:00Z" w16du:dateUtc="2026-07-07T14:37:00Z">
            <w:rPr>
              <w:spacing w:val="-4"/>
            </w:rPr>
          </w:rPrChange>
        </w:rPr>
        <w:t xml:space="preserve"> </w:t>
      </w:r>
      <w:r w:rsidRPr="00F11E4C">
        <w:rPr>
          <w:sz w:val="24"/>
          <w:szCs w:val="24"/>
          <w:rPrChange w:id="1021" w:author="Eboni Mangum" w:date="2026-07-07T09:37:00Z" w16du:dateUtc="2026-07-07T14:37:00Z">
            <w:rPr/>
          </w:rPrChange>
        </w:rPr>
        <w:t>and</w:t>
      </w:r>
      <w:r w:rsidRPr="00F11E4C">
        <w:rPr>
          <w:spacing w:val="-6"/>
          <w:sz w:val="24"/>
          <w:szCs w:val="24"/>
          <w:rPrChange w:id="1022" w:author="Eboni Mangum" w:date="2026-07-07T09:37:00Z" w16du:dateUtc="2026-07-07T14:37:00Z">
            <w:rPr>
              <w:spacing w:val="-6"/>
            </w:rPr>
          </w:rPrChange>
        </w:rPr>
        <w:t xml:space="preserve"> </w:t>
      </w:r>
      <w:r w:rsidRPr="00F11E4C">
        <w:rPr>
          <w:sz w:val="24"/>
          <w:szCs w:val="24"/>
          <w:rPrChange w:id="1023" w:author="Eboni Mangum" w:date="2026-07-07T09:37:00Z" w16du:dateUtc="2026-07-07T14:37:00Z">
            <w:rPr/>
          </w:rPrChange>
        </w:rPr>
        <w:t>critical</w:t>
      </w:r>
      <w:r w:rsidRPr="00F11E4C">
        <w:rPr>
          <w:spacing w:val="-6"/>
          <w:sz w:val="24"/>
          <w:szCs w:val="24"/>
          <w:rPrChange w:id="1024" w:author="Eboni Mangum" w:date="2026-07-07T09:37:00Z" w16du:dateUtc="2026-07-07T14:37:00Z">
            <w:rPr>
              <w:spacing w:val="-6"/>
            </w:rPr>
          </w:rPrChange>
        </w:rPr>
        <w:t xml:space="preserve"> </w:t>
      </w:r>
      <w:r w:rsidRPr="00F11E4C">
        <w:rPr>
          <w:sz w:val="24"/>
          <w:szCs w:val="24"/>
          <w:rPrChange w:id="1025" w:author="Eboni Mangum" w:date="2026-07-07T09:37:00Z" w16du:dateUtc="2026-07-07T14:37:00Z">
            <w:rPr/>
          </w:rPrChange>
        </w:rPr>
        <w:t>thinking</w:t>
      </w:r>
      <w:r w:rsidRPr="00F11E4C">
        <w:rPr>
          <w:spacing w:val="-6"/>
          <w:sz w:val="24"/>
          <w:szCs w:val="24"/>
          <w:rPrChange w:id="1026" w:author="Eboni Mangum" w:date="2026-07-07T09:37:00Z" w16du:dateUtc="2026-07-07T14:37:00Z">
            <w:rPr>
              <w:spacing w:val="-6"/>
            </w:rPr>
          </w:rPrChange>
        </w:rPr>
        <w:t xml:space="preserve"> </w:t>
      </w:r>
      <w:r w:rsidRPr="00F11E4C">
        <w:rPr>
          <w:sz w:val="24"/>
          <w:szCs w:val="24"/>
          <w:rPrChange w:id="1027" w:author="Eboni Mangum" w:date="2026-07-07T09:37:00Z" w16du:dateUtc="2026-07-07T14:37:00Z">
            <w:rPr/>
          </w:rPrChange>
        </w:rPr>
        <w:t>to safely perform diagnostic sonographic procedures.</w:t>
      </w:r>
      <w:ins w:id="1028" w:author="Eboni Mangum" w:date="2025-07-09T12:12:00Z" w16du:dateUtc="2025-07-09T17:12:00Z">
        <w:r w:rsidR="00C36ADD" w:rsidRPr="00F11E4C">
          <w:rPr>
            <w:sz w:val="24"/>
            <w:szCs w:val="24"/>
            <w:rPrChange w:id="1029" w:author="Eboni Mangum" w:date="2026-07-07T09:37:00Z" w16du:dateUtc="2026-07-07T14:37:00Z">
              <w:rPr/>
            </w:rPrChange>
          </w:rPr>
          <w:t xml:space="preserve"> </w:t>
        </w:r>
      </w:ins>
    </w:p>
    <w:p w14:paraId="7777953B" w14:textId="77777777" w:rsidR="00790F7F" w:rsidRPr="00F11E4C" w:rsidRDefault="00C9183F">
      <w:pPr>
        <w:pStyle w:val="BodyText"/>
        <w:spacing w:line="218" w:lineRule="exact"/>
        <w:ind w:left="840"/>
        <w:rPr>
          <w:sz w:val="24"/>
          <w:szCs w:val="24"/>
          <w:rPrChange w:id="1030" w:author="Eboni Mangum" w:date="2026-07-07T09:37:00Z" w16du:dateUtc="2026-07-07T14:37:00Z">
            <w:rPr/>
          </w:rPrChange>
        </w:rPr>
      </w:pPr>
      <w:r w:rsidRPr="00F11E4C">
        <w:rPr>
          <w:sz w:val="24"/>
          <w:szCs w:val="24"/>
          <w:rPrChange w:id="1031" w:author="Eboni Mangum" w:date="2026-07-07T09:37:00Z" w16du:dateUtc="2026-07-07T14:37:00Z">
            <w:rPr/>
          </w:rPrChange>
        </w:rPr>
        <w:t>The</w:t>
      </w:r>
      <w:r w:rsidRPr="00F11E4C">
        <w:rPr>
          <w:spacing w:val="-7"/>
          <w:sz w:val="24"/>
          <w:szCs w:val="24"/>
          <w:rPrChange w:id="1032" w:author="Eboni Mangum" w:date="2026-07-07T09:37:00Z" w16du:dateUtc="2026-07-07T14:37:00Z">
            <w:rPr>
              <w:spacing w:val="-7"/>
            </w:rPr>
          </w:rPrChange>
        </w:rPr>
        <w:t xml:space="preserve"> </w:t>
      </w:r>
      <w:r w:rsidRPr="00F11E4C">
        <w:rPr>
          <w:sz w:val="24"/>
          <w:szCs w:val="24"/>
          <w:rPrChange w:id="1033" w:author="Eboni Mangum" w:date="2026-07-07T09:37:00Z" w16du:dateUtc="2026-07-07T14:37:00Z">
            <w:rPr/>
          </w:rPrChange>
        </w:rPr>
        <w:t>diagnostic</w:t>
      </w:r>
      <w:r w:rsidRPr="00F11E4C">
        <w:rPr>
          <w:spacing w:val="-2"/>
          <w:sz w:val="24"/>
          <w:szCs w:val="24"/>
          <w:rPrChange w:id="1034" w:author="Eboni Mangum" w:date="2026-07-07T09:37:00Z" w16du:dateUtc="2026-07-07T14:37:00Z">
            <w:rPr>
              <w:spacing w:val="-2"/>
            </w:rPr>
          </w:rPrChange>
        </w:rPr>
        <w:t xml:space="preserve"> </w:t>
      </w:r>
      <w:r w:rsidRPr="00F11E4C">
        <w:rPr>
          <w:sz w:val="24"/>
          <w:szCs w:val="24"/>
          <w:rPrChange w:id="1035" w:author="Eboni Mangum" w:date="2026-07-07T09:37:00Z" w16du:dateUtc="2026-07-07T14:37:00Z">
            <w:rPr/>
          </w:rPrChange>
        </w:rPr>
        <w:t>medical</w:t>
      </w:r>
      <w:r w:rsidRPr="00F11E4C">
        <w:rPr>
          <w:spacing w:val="-4"/>
          <w:sz w:val="24"/>
          <w:szCs w:val="24"/>
          <w:rPrChange w:id="1036" w:author="Eboni Mangum" w:date="2026-07-07T09:37:00Z" w16du:dateUtc="2026-07-07T14:37:00Z">
            <w:rPr>
              <w:spacing w:val="-4"/>
            </w:rPr>
          </w:rPrChange>
        </w:rPr>
        <w:t xml:space="preserve"> </w:t>
      </w:r>
      <w:r w:rsidRPr="00F11E4C">
        <w:rPr>
          <w:sz w:val="24"/>
          <w:szCs w:val="24"/>
          <w:rPrChange w:id="1037" w:author="Eboni Mangum" w:date="2026-07-07T09:37:00Z" w16du:dateUtc="2026-07-07T14:37:00Z">
            <w:rPr/>
          </w:rPrChange>
        </w:rPr>
        <w:t>sonographer</w:t>
      </w:r>
      <w:r w:rsidRPr="00F11E4C">
        <w:rPr>
          <w:spacing w:val="-6"/>
          <w:sz w:val="24"/>
          <w:szCs w:val="24"/>
          <w:rPrChange w:id="1038" w:author="Eboni Mangum" w:date="2026-07-07T09:37:00Z" w16du:dateUtc="2026-07-07T14:37:00Z">
            <w:rPr>
              <w:spacing w:val="-6"/>
            </w:rPr>
          </w:rPrChange>
        </w:rPr>
        <w:t xml:space="preserve"> </w:t>
      </w:r>
      <w:r w:rsidRPr="00F11E4C">
        <w:rPr>
          <w:sz w:val="24"/>
          <w:szCs w:val="24"/>
          <w:rPrChange w:id="1039" w:author="Eboni Mangum" w:date="2026-07-07T09:37:00Z" w16du:dateUtc="2026-07-07T14:37:00Z">
            <w:rPr/>
          </w:rPrChange>
        </w:rPr>
        <w:t>generally</w:t>
      </w:r>
      <w:r w:rsidRPr="00F11E4C">
        <w:rPr>
          <w:spacing w:val="-6"/>
          <w:sz w:val="24"/>
          <w:szCs w:val="24"/>
          <w:rPrChange w:id="1040" w:author="Eboni Mangum" w:date="2026-07-07T09:37:00Z" w16du:dateUtc="2026-07-07T14:37:00Z">
            <w:rPr>
              <w:spacing w:val="-6"/>
            </w:rPr>
          </w:rPrChange>
        </w:rPr>
        <w:t xml:space="preserve"> </w:t>
      </w:r>
      <w:r w:rsidRPr="00F11E4C">
        <w:rPr>
          <w:sz w:val="24"/>
          <w:szCs w:val="24"/>
          <w:rPrChange w:id="1041" w:author="Eboni Mangum" w:date="2026-07-07T09:37:00Z" w16du:dateUtc="2026-07-07T14:37:00Z">
            <w:rPr/>
          </w:rPrChange>
        </w:rPr>
        <w:t>performs</w:t>
      </w:r>
      <w:r w:rsidRPr="00F11E4C">
        <w:rPr>
          <w:spacing w:val="-8"/>
          <w:sz w:val="24"/>
          <w:szCs w:val="24"/>
          <w:rPrChange w:id="1042" w:author="Eboni Mangum" w:date="2026-07-07T09:37:00Z" w16du:dateUtc="2026-07-07T14:37:00Z">
            <w:rPr>
              <w:spacing w:val="-8"/>
            </w:rPr>
          </w:rPrChange>
        </w:rPr>
        <w:t xml:space="preserve"> </w:t>
      </w:r>
      <w:r w:rsidRPr="00F11E4C">
        <w:rPr>
          <w:sz w:val="24"/>
          <w:szCs w:val="24"/>
          <w:rPrChange w:id="1043" w:author="Eboni Mangum" w:date="2026-07-07T09:37:00Z" w16du:dateUtc="2026-07-07T14:37:00Z">
            <w:rPr/>
          </w:rPrChange>
        </w:rPr>
        <w:t>the</w:t>
      </w:r>
      <w:r w:rsidRPr="00F11E4C">
        <w:rPr>
          <w:spacing w:val="-3"/>
          <w:sz w:val="24"/>
          <w:szCs w:val="24"/>
          <w:rPrChange w:id="1044" w:author="Eboni Mangum" w:date="2026-07-07T09:37:00Z" w16du:dateUtc="2026-07-07T14:37:00Z">
            <w:rPr>
              <w:spacing w:val="-3"/>
            </w:rPr>
          </w:rPrChange>
        </w:rPr>
        <w:t xml:space="preserve"> </w:t>
      </w:r>
      <w:r w:rsidRPr="00F11E4C">
        <w:rPr>
          <w:spacing w:val="-2"/>
          <w:sz w:val="24"/>
          <w:szCs w:val="24"/>
          <w:rPrChange w:id="1045" w:author="Eboni Mangum" w:date="2026-07-07T09:37:00Z" w16du:dateUtc="2026-07-07T14:37:00Z">
            <w:rPr>
              <w:spacing w:val="-2"/>
            </w:rPr>
          </w:rPrChange>
        </w:rPr>
        <w:t>following:</w:t>
      </w:r>
    </w:p>
    <w:p w14:paraId="41A4E647" w14:textId="77777777" w:rsidR="00790F7F" w:rsidRPr="00F11E4C" w:rsidRDefault="00790F7F">
      <w:pPr>
        <w:pStyle w:val="BodyText"/>
        <w:spacing w:before="1"/>
        <w:rPr>
          <w:sz w:val="24"/>
          <w:szCs w:val="24"/>
          <w:rPrChange w:id="1046" w:author="Eboni Mangum" w:date="2026-07-07T09:37:00Z" w16du:dateUtc="2026-07-07T14:37:00Z">
            <w:rPr/>
          </w:rPrChange>
        </w:rPr>
      </w:pPr>
    </w:p>
    <w:p w14:paraId="6E2316B8" w14:textId="77777777" w:rsidR="00790F7F" w:rsidRPr="00F11E4C" w:rsidRDefault="00C9183F">
      <w:pPr>
        <w:pStyle w:val="ListParagraph"/>
        <w:numPr>
          <w:ilvl w:val="0"/>
          <w:numId w:val="30"/>
        </w:numPr>
        <w:tabs>
          <w:tab w:val="left" w:pos="2371"/>
        </w:tabs>
        <w:spacing w:line="247" w:lineRule="auto"/>
        <w:ind w:left="1382" w:right="1339" w:hanging="144"/>
        <w:rPr>
          <w:sz w:val="24"/>
          <w:szCs w:val="24"/>
          <w:rPrChange w:id="1047" w:author="Eboni Mangum" w:date="2026-07-07T09:37:00Z" w16du:dateUtc="2026-07-07T14:37:00Z">
            <w:rPr>
              <w:sz w:val="20"/>
            </w:rPr>
          </w:rPrChange>
        </w:rPr>
        <w:pPrChange w:id="1048" w:author="Eboni Mangum" w:date="2025-11-17T10:45:00Z" w16du:dateUtc="2025-11-17T16:45:00Z">
          <w:pPr>
            <w:pStyle w:val="ListParagraph"/>
            <w:numPr>
              <w:numId w:val="30"/>
            </w:numPr>
            <w:tabs>
              <w:tab w:val="left" w:pos="2371"/>
            </w:tabs>
            <w:spacing w:line="247" w:lineRule="auto"/>
            <w:ind w:left="1728" w:right="1340" w:hanging="288"/>
          </w:pPr>
        </w:pPrChange>
      </w:pPr>
      <w:r w:rsidRPr="00F11E4C">
        <w:rPr>
          <w:sz w:val="24"/>
          <w:szCs w:val="24"/>
          <w:rPrChange w:id="1049" w:author="Eboni Mangum" w:date="2026-07-07T09:37:00Z" w16du:dateUtc="2026-07-07T14:37:00Z">
            <w:rPr>
              <w:sz w:val="20"/>
            </w:rPr>
          </w:rPrChange>
        </w:rPr>
        <w:t>Obtains,</w:t>
      </w:r>
      <w:r w:rsidRPr="00F11E4C">
        <w:rPr>
          <w:spacing w:val="-5"/>
          <w:sz w:val="24"/>
          <w:szCs w:val="24"/>
          <w:rPrChange w:id="1050" w:author="Eboni Mangum" w:date="2026-07-07T09:37:00Z" w16du:dateUtc="2026-07-07T14:37:00Z">
            <w:rPr>
              <w:spacing w:val="-5"/>
              <w:sz w:val="20"/>
            </w:rPr>
          </w:rPrChange>
        </w:rPr>
        <w:t xml:space="preserve"> </w:t>
      </w:r>
      <w:r w:rsidRPr="00F11E4C">
        <w:rPr>
          <w:sz w:val="24"/>
          <w:szCs w:val="24"/>
          <w:rPrChange w:id="1051" w:author="Eboni Mangum" w:date="2026-07-07T09:37:00Z" w16du:dateUtc="2026-07-07T14:37:00Z">
            <w:rPr>
              <w:sz w:val="20"/>
            </w:rPr>
          </w:rPrChange>
        </w:rPr>
        <w:t>reviews,</w:t>
      </w:r>
      <w:r w:rsidRPr="00F11E4C">
        <w:rPr>
          <w:spacing w:val="-5"/>
          <w:sz w:val="24"/>
          <w:szCs w:val="24"/>
          <w:rPrChange w:id="1052" w:author="Eboni Mangum" w:date="2026-07-07T09:37:00Z" w16du:dateUtc="2026-07-07T14:37:00Z">
            <w:rPr>
              <w:spacing w:val="-5"/>
              <w:sz w:val="20"/>
            </w:rPr>
          </w:rPrChange>
        </w:rPr>
        <w:t xml:space="preserve"> </w:t>
      </w:r>
      <w:r w:rsidRPr="00F11E4C">
        <w:rPr>
          <w:sz w:val="24"/>
          <w:szCs w:val="24"/>
          <w:rPrChange w:id="1053" w:author="Eboni Mangum" w:date="2026-07-07T09:37:00Z" w16du:dateUtc="2026-07-07T14:37:00Z">
            <w:rPr>
              <w:sz w:val="20"/>
            </w:rPr>
          </w:rPrChange>
        </w:rPr>
        <w:t>and</w:t>
      </w:r>
      <w:r w:rsidRPr="00F11E4C">
        <w:rPr>
          <w:spacing w:val="-2"/>
          <w:sz w:val="24"/>
          <w:szCs w:val="24"/>
          <w:rPrChange w:id="1054" w:author="Eboni Mangum" w:date="2026-07-07T09:37:00Z" w16du:dateUtc="2026-07-07T14:37:00Z">
            <w:rPr>
              <w:spacing w:val="-2"/>
              <w:sz w:val="20"/>
            </w:rPr>
          </w:rPrChange>
        </w:rPr>
        <w:t xml:space="preserve"> </w:t>
      </w:r>
      <w:r w:rsidRPr="00F11E4C">
        <w:rPr>
          <w:sz w:val="24"/>
          <w:szCs w:val="24"/>
          <w:rPrChange w:id="1055" w:author="Eboni Mangum" w:date="2026-07-07T09:37:00Z" w16du:dateUtc="2026-07-07T14:37:00Z">
            <w:rPr>
              <w:sz w:val="20"/>
            </w:rPr>
          </w:rPrChange>
        </w:rPr>
        <w:t>integrates</w:t>
      </w:r>
      <w:r w:rsidRPr="00F11E4C">
        <w:rPr>
          <w:spacing w:val="-6"/>
          <w:sz w:val="24"/>
          <w:szCs w:val="24"/>
          <w:rPrChange w:id="1056" w:author="Eboni Mangum" w:date="2026-07-07T09:37:00Z" w16du:dateUtc="2026-07-07T14:37:00Z">
            <w:rPr>
              <w:spacing w:val="-6"/>
              <w:sz w:val="20"/>
            </w:rPr>
          </w:rPrChange>
        </w:rPr>
        <w:t xml:space="preserve"> </w:t>
      </w:r>
      <w:r w:rsidRPr="00F11E4C">
        <w:rPr>
          <w:sz w:val="24"/>
          <w:szCs w:val="24"/>
          <w:rPrChange w:id="1057" w:author="Eboni Mangum" w:date="2026-07-07T09:37:00Z" w16du:dateUtc="2026-07-07T14:37:00Z">
            <w:rPr>
              <w:sz w:val="20"/>
            </w:rPr>
          </w:rPrChange>
        </w:rPr>
        <w:t>pertinent</w:t>
      </w:r>
      <w:r w:rsidRPr="00F11E4C">
        <w:rPr>
          <w:spacing w:val="-5"/>
          <w:sz w:val="24"/>
          <w:szCs w:val="24"/>
          <w:rPrChange w:id="1058" w:author="Eboni Mangum" w:date="2026-07-07T09:37:00Z" w16du:dateUtc="2026-07-07T14:37:00Z">
            <w:rPr>
              <w:spacing w:val="-5"/>
              <w:sz w:val="20"/>
            </w:rPr>
          </w:rPrChange>
        </w:rPr>
        <w:t xml:space="preserve"> </w:t>
      </w:r>
      <w:r w:rsidRPr="00F11E4C">
        <w:rPr>
          <w:sz w:val="24"/>
          <w:szCs w:val="24"/>
          <w:rPrChange w:id="1059" w:author="Eboni Mangum" w:date="2026-07-07T09:37:00Z" w16du:dateUtc="2026-07-07T14:37:00Z">
            <w:rPr>
              <w:sz w:val="20"/>
            </w:rPr>
          </w:rPrChange>
        </w:rPr>
        <w:t>patient</w:t>
      </w:r>
      <w:r w:rsidRPr="00F11E4C">
        <w:rPr>
          <w:spacing w:val="-2"/>
          <w:sz w:val="24"/>
          <w:szCs w:val="24"/>
          <w:rPrChange w:id="1060" w:author="Eboni Mangum" w:date="2026-07-07T09:37:00Z" w16du:dateUtc="2026-07-07T14:37:00Z">
            <w:rPr>
              <w:spacing w:val="-2"/>
              <w:sz w:val="20"/>
            </w:rPr>
          </w:rPrChange>
        </w:rPr>
        <w:t xml:space="preserve"> </w:t>
      </w:r>
      <w:r w:rsidRPr="00F11E4C">
        <w:rPr>
          <w:sz w:val="24"/>
          <w:szCs w:val="24"/>
          <w:rPrChange w:id="1061" w:author="Eboni Mangum" w:date="2026-07-07T09:37:00Z" w16du:dateUtc="2026-07-07T14:37:00Z">
            <w:rPr>
              <w:sz w:val="20"/>
            </w:rPr>
          </w:rPrChange>
        </w:rPr>
        <w:t>history</w:t>
      </w:r>
      <w:r w:rsidRPr="00F11E4C">
        <w:rPr>
          <w:spacing w:val="-3"/>
          <w:sz w:val="24"/>
          <w:szCs w:val="24"/>
          <w:rPrChange w:id="1062" w:author="Eboni Mangum" w:date="2026-07-07T09:37:00Z" w16du:dateUtc="2026-07-07T14:37:00Z">
            <w:rPr>
              <w:spacing w:val="-3"/>
              <w:sz w:val="20"/>
            </w:rPr>
          </w:rPrChange>
        </w:rPr>
        <w:t xml:space="preserve"> </w:t>
      </w:r>
      <w:r w:rsidRPr="00F11E4C">
        <w:rPr>
          <w:sz w:val="24"/>
          <w:szCs w:val="24"/>
          <w:rPrChange w:id="1063" w:author="Eboni Mangum" w:date="2026-07-07T09:37:00Z" w16du:dateUtc="2026-07-07T14:37:00Z">
            <w:rPr>
              <w:sz w:val="20"/>
            </w:rPr>
          </w:rPrChange>
        </w:rPr>
        <w:t>and</w:t>
      </w:r>
      <w:r w:rsidRPr="00F11E4C">
        <w:rPr>
          <w:spacing w:val="-3"/>
          <w:sz w:val="24"/>
          <w:szCs w:val="24"/>
          <w:rPrChange w:id="1064" w:author="Eboni Mangum" w:date="2026-07-07T09:37:00Z" w16du:dateUtc="2026-07-07T14:37:00Z">
            <w:rPr>
              <w:spacing w:val="-3"/>
              <w:sz w:val="20"/>
            </w:rPr>
          </w:rPrChange>
        </w:rPr>
        <w:t xml:space="preserve"> </w:t>
      </w:r>
      <w:r w:rsidRPr="00F11E4C">
        <w:rPr>
          <w:sz w:val="24"/>
          <w:szCs w:val="24"/>
          <w:rPrChange w:id="1065" w:author="Eboni Mangum" w:date="2026-07-07T09:37:00Z" w16du:dateUtc="2026-07-07T14:37:00Z">
            <w:rPr>
              <w:sz w:val="20"/>
            </w:rPr>
          </w:rPrChange>
        </w:rPr>
        <w:t>supporting</w:t>
      </w:r>
      <w:r w:rsidRPr="00F11E4C">
        <w:rPr>
          <w:spacing w:val="-5"/>
          <w:sz w:val="24"/>
          <w:szCs w:val="24"/>
          <w:rPrChange w:id="1066" w:author="Eboni Mangum" w:date="2026-07-07T09:37:00Z" w16du:dateUtc="2026-07-07T14:37:00Z">
            <w:rPr>
              <w:spacing w:val="-5"/>
              <w:sz w:val="20"/>
            </w:rPr>
          </w:rPrChange>
        </w:rPr>
        <w:t xml:space="preserve"> </w:t>
      </w:r>
      <w:r w:rsidRPr="00F11E4C">
        <w:rPr>
          <w:sz w:val="24"/>
          <w:szCs w:val="24"/>
          <w:rPrChange w:id="1067" w:author="Eboni Mangum" w:date="2026-07-07T09:37:00Z" w16du:dateUtc="2026-07-07T14:37:00Z">
            <w:rPr>
              <w:sz w:val="20"/>
            </w:rPr>
          </w:rPrChange>
        </w:rPr>
        <w:t>clinical</w:t>
      </w:r>
      <w:r w:rsidRPr="00F11E4C">
        <w:rPr>
          <w:spacing w:val="-5"/>
          <w:sz w:val="24"/>
          <w:szCs w:val="24"/>
          <w:rPrChange w:id="1068" w:author="Eboni Mangum" w:date="2026-07-07T09:37:00Z" w16du:dateUtc="2026-07-07T14:37:00Z">
            <w:rPr>
              <w:spacing w:val="-5"/>
              <w:sz w:val="20"/>
            </w:rPr>
          </w:rPrChange>
        </w:rPr>
        <w:t xml:space="preserve"> </w:t>
      </w:r>
      <w:r w:rsidRPr="00F11E4C">
        <w:rPr>
          <w:sz w:val="24"/>
          <w:szCs w:val="24"/>
          <w:rPrChange w:id="1069" w:author="Eboni Mangum" w:date="2026-07-07T09:37:00Z" w16du:dateUtc="2026-07-07T14:37:00Z">
            <w:rPr>
              <w:sz w:val="20"/>
            </w:rPr>
          </w:rPrChange>
        </w:rPr>
        <w:t>data</w:t>
      </w:r>
      <w:r w:rsidRPr="00F11E4C">
        <w:rPr>
          <w:spacing w:val="-5"/>
          <w:sz w:val="24"/>
          <w:szCs w:val="24"/>
          <w:rPrChange w:id="1070" w:author="Eboni Mangum" w:date="2026-07-07T09:37:00Z" w16du:dateUtc="2026-07-07T14:37:00Z">
            <w:rPr>
              <w:spacing w:val="-5"/>
              <w:sz w:val="20"/>
            </w:rPr>
          </w:rPrChange>
        </w:rPr>
        <w:t xml:space="preserve"> </w:t>
      </w:r>
      <w:r w:rsidRPr="00F11E4C">
        <w:rPr>
          <w:sz w:val="24"/>
          <w:szCs w:val="24"/>
          <w:rPrChange w:id="1071" w:author="Eboni Mangum" w:date="2026-07-07T09:37:00Z" w16du:dateUtc="2026-07-07T14:37:00Z">
            <w:rPr>
              <w:sz w:val="20"/>
            </w:rPr>
          </w:rPrChange>
        </w:rPr>
        <w:t>to facilitate optimum diagnostic results;</w:t>
      </w:r>
    </w:p>
    <w:p w14:paraId="532B8462" w14:textId="77777777" w:rsidR="00790F7F" w:rsidRPr="00F11E4C" w:rsidRDefault="00C9183F">
      <w:pPr>
        <w:pStyle w:val="ListParagraph"/>
        <w:numPr>
          <w:ilvl w:val="0"/>
          <w:numId w:val="30"/>
        </w:numPr>
        <w:tabs>
          <w:tab w:val="left" w:pos="2371"/>
        </w:tabs>
        <w:spacing w:before="8" w:line="249" w:lineRule="auto"/>
        <w:ind w:left="1382" w:right="1339" w:hanging="144"/>
        <w:rPr>
          <w:sz w:val="24"/>
          <w:szCs w:val="24"/>
          <w:rPrChange w:id="1072" w:author="Eboni Mangum" w:date="2026-07-07T09:37:00Z" w16du:dateUtc="2026-07-07T14:37:00Z">
            <w:rPr>
              <w:sz w:val="20"/>
            </w:rPr>
          </w:rPrChange>
        </w:rPr>
        <w:pPrChange w:id="1073" w:author="Eboni Mangum" w:date="2025-11-17T10:45:00Z" w16du:dateUtc="2025-11-17T16:45:00Z">
          <w:pPr>
            <w:pStyle w:val="ListParagraph"/>
            <w:numPr>
              <w:numId w:val="30"/>
            </w:numPr>
            <w:tabs>
              <w:tab w:val="left" w:pos="2371"/>
            </w:tabs>
            <w:spacing w:before="8" w:line="249" w:lineRule="auto"/>
            <w:ind w:left="1728" w:right="1340" w:hanging="288"/>
          </w:pPr>
        </w:pPrChange>
      </w:pPr>
      <w:r w:rsidRPr="00F11E4C">
        <w:rPr>
          <w:sz w:val="24"/>
          <w:szCs w:val="24"/>
          <w:rPrChange w:id="1074" w:author="Eboni Mangum" w:date="2026-07-07T09:37:00Z" w16du:dateUtc="2026-07-07T14:37:00Z">
            <w:rPr>
              <w:sz w:val="20"/>
            </w:rPr>
          </w:rPrChange>
        </w:rPr>
        <w:t>Performs</w:t>
      </w:r>
      <w:r w:rsidRPr="00F11E4C">
        <w:rPr>
          <w:spacing w:val="-6"/>
          <w:sz w:val="24"/>
          <w:szCs w:val="24"/>
          <w:rPrChange w:id="1075" w:author="Eboni Mangum" w:date="2026-07-07T09:37:00Z" w16du:dateUtc="2026-07-07T14:37:00Z">
            <w:rPr>
              <w:spacing w:val="-6"/>
              <w:sz w:val="20"/>
            </w:rPr>
          </w:rPrChange>
        </w:rPr>
        <w:t xml:space="preserve"> </w:t>
      </w:r>
      <w:r w:rsidRPr="00F11E4C">
        <w:rPr>
          <w:sz w:val="24"/>
          <w:szCs w:val="24"/>
          <w:rPrChange w:id="1076" w:author="Eboni Mangum" w:date="2026-07-07T09:37:00Z" w16du:dateUtc="2026-07-07T14:37:00Z">
            <w:rPr>
              <w:sz w:val="20"/>
            </w:rPr>
          </w:rPrChange>
        </w:rPr>
        <w:t>appropriate</w:t>
      </w:r>
      <w:r w:rsidRPr="00F11E4C">
        <w:rPr>
          <w:spacing w:val="-6"/>
          <w:sz w:val="24"/>
          <w:szCs w:val="24"/>
          <w:rPrChange w:id="1077" w:author="Eboni Mangum" w:date="2026-07-07T09:37:00Z" w16du:dateUtc="2026-07-07T14:37:00Z">
            <w:rPr>
              <w:spacing w:val="-6"/>
              <w:sz w:val="20"/>
            </w:rPr>
          </w:rPrChange>
        </w:rPr>
        <w:t xml:space="preserve"> </w:t>
      </w:r>
      <w:r w:rsidRPr="00F11E4C">
        <w:rPr>
          <w:sz w:val="24"/>
          <w:szCs w:val="24"/>
          <w:rPrChange w:id="1078" w:author="Eboni Mangum" w:date="2026-07-07T09:37:00Z" w16du:dateUtc="2026-07-07T14:37:00Z">
            <w:rPr>
              <w:sz w:val="20"/>
            </w:rPr>
          </w:rPrChange>
        </w:rPr>
        <w:t>procedures</w:t>
      </w:r>
      <w:r w:rsidRPr="00F11E4C">
        <w:rPr>
          <w:spacing w:val="-6"/>
          <w:sz w:val="24"/>
          <w:szCs w:val="24"/>
          <w:rPrChange w:id="1079" w:author="Eboni Mangum" w:date="2026-07-07T09:37:00Z" w16du:dateUtc="2026-07-07T14:37:00Z">
            <w:rPr>
              <w:spacing w:val="-6"/>
              <w:sz w:val="20"/>
            </w:rPr>
          </w:rPrChange>
        </w:rPr>
        <w:t xml:space="preserve"> </w:t>
      </w:r>
      <w:r w:rsidRPr="00F11E4C">
        <w:rPr>
          <w:sz w:val="24"/>
          <w:szCs w:val="24"/>
          <w:rPrChange w:id="1080" w:author="Eboni Mangum" w:date="2026-07-07T09:37:00Z" w16du:dateUtc="2026-07-07T14:37:00Z">
            <w:rPr>
              <w:sz w:val="20"/>
            </w:rPr>
          </w:rPrChange>
        </w:rPr>
        <w:t>and</w:t>
      </w:r>
      <w:r w:rsidRPr="00F11E4C">
        <w:rPr>
          <w:spacing w:val="-3"/>
          <w:sz w:val="24"/>
          <w:szCs w:val="24"/>
          <w:rPrChange w:id="1081" w:author="Eboni Mangum" w:date="2026-07-07T09:37:00Z" w16du:dateUtc="2026-07-07T14:37:00Z">
            <w:rPr>
              <w:spacing w:val="-3"/>
              <w:sz w:val="20"/>
            </w:rPr>
          </w:rPrChange>
        </w:rPr>
        <w:t xml:space="preserve"> </w:t>
      </w:r>
      <w:r w:rsidRPr="00F11E4C">
        <w:rPr>
          <w:sz w:val="24"/>
          <w:szCs w:val="24"/>
          <w:rPrChange w:id="1082" w:author="Eboni Mangum" w:date="2026-07-07T09:37:00Z" w16du:dateUtc="2026-07-07T14:37:00Z">
            <w:rPr>
              <w:sz w:val="20"/>
            </w:rPr>
          </w:rPrChange>
        </w:rPr>
        <w:t>records</w:t>
      </w:r>
      <w:r w:rsidRPr="00F11E4C">
        <w:rPr>
          <w:spacing w:val="-6"/>
          <w:sz w:val="24"/>
          <w:szCs w:val="24"/>
          <w:rPrChange w:id="1083" w:author="Eboni Mangum" w:date="2026-07-07T09:37:00Z" w16du:dateUtc="2026-07-07T14:37:00Z">
            <w:rPr>
              <w:spacing w:val="-6"/>
              <w:sz w:val="20"/>
            </w:rPr>
          </w:rPrChange>
        </w:rPr>
        <w:t xml:space="preserve"> </w:t>
      </w:r>
      <w:r w:rsidRPr="00F11E4C">
        <w:rPr>
          <w:sz w:val="24"/>
          <w:szCs w:val="24"/>
          <w:rPrChange w:id="1084" w:author="Eboni Mangum" w:date="2026-07-07T09:37:00Z" w16du:dateUtc="2026-07-07T14:37:00Z">
            <w:rPr>
              <w:sz w:val="20"/>
            </w:rPr>
          </w:rPrChange>
        </w:rPr>
        <w:t>anatomic,</w:t>
      </w:r>
      <w:r w:rsidRPr="00F11E4C">
        <w:rPr>
          <w:spacing w:val="-6"/>
          <w:sz w:val="24"/>
          <w:szCs w:val="24"/>
          <w:rPrChange w:id="1085" w:author="Eboni Mangum" w:date="2026-07-07T09:37:00Z" w16du:dateUtc="2026-07-07T14:37:00Z">
            <w:rPr>
              <w:spacing w:val="-6"/>
              <w:sz w:val="20"/>
            </w:rPr>
          </w:rPrChange>
        </w:rPr>
        <w:t xml:space="preserve"> </w:t>
      </w:r>
      <w:r w:rsidRPr="00F11E4C">
        <w:rPr>
          <w:sz w:val="24"/>
          <w:szCs w:val="24"/>
          <w:rPrChange w:id="1086" w:author="Eboni Mangum" w:date="2026-07-07T09:37:00Z" w16du:dateUtc="2026-07-07T14:37:00Z">
            <w:rPr>
              <w:sz w:val="20"/>
            </w:rPr>
          </w:rPrChange>
        </w:rPr>
        <w:t>pathologic,</w:t>
      </w:r>
      <w:r w:rsidRPr="00F11E4C">
        <w:rPr>
          <w:spacing w:val="-6"/>
          <w:sz w:val="24"/>
          <w:szCs w:val="24"/>
          <w:rPrChange w:id="1087" w:author="Eboni Mangum" w:date="2026-07-07T09:37:00Z" w16du:dateUtc="2026-07-07T14:37:00Z">
            <w:rPr>
              <w:spacing w:val="-6"/>
              <w:sz w:val="20"/>
            </w:rPr>
          </w:rPrChange>
        </w:rPr>
        <w:t xml:space="preserve"> </w:t>
      </w:r>
      <w:r w:rsidRPr="00F11E4C">
        <w:rPr>
          <w:sz w:val="24"/>
          <w:szCs w:val="24"/>
          <w:rPrChange w:id="1088" w:author="Eboni Mangum" w:date="2026-07-07T09:37:00Z" w16du:dateUtc="2026-07-07T14:37:00Z">
            <w:rPr>
              <w:sz w:val="20"/>
            </w:rPr>
          </w:rPrChange>
        </w:rPr>
        <w:t>and/or</w:t>
      </w:r>
      <w:r w:rsidRPr="00F11E4C">
        <w:rPr>
          <w:spacing w:val="-6"/>
          <w:sz w:val="24"/>
          <w:szCs w:val="24"/>
          <w:rPrChange w:id="1089" w:author="Eboni Mangum" w:date="2026-07-07T09:37:00Z" w16du:dateUtc="2026-07-07T14:37:00Z">
            <w:rPr>
              <w:spacing w:val="-6"/>
              <w:sz w:val="20"/>
            </w:rPr>
          </w:rPrChange>
        </w:rPr>
        <w:t xml:space="preserve"> </w:t>
      </w:r>
      <w:r w:rsidRPr="00F11E4C">
        <w:rPr>
          <w:sz w:val="24"/>
          <w:szCs w:val="24"/>
          <w:rPrChange w:id="1090" w:author="Eboni Mangum" w:date="2026-07-07T09:37:00Z" w16du:dateUtc="2026-07-07T14:37:00Z">
            <w:rPr>
              <w:sz w:val="20"/>
            </w:rPr>
          </w:rPrChange>
        </w:rPr>
        <w:t>physiologic</w:t>
      </w:r>
      <w:r w:rsidRPr="00F11E4C">
        <w:rPr>
          <w:spacing w:val="-4"/>
          <w:sz w:val="24"/>
          <w:szCs w:val="24"/>
          <w:rPrChange w:id="1091" w:author="Eboni Mangum" w:date="2026-07-07T09:37:00Z" w16du:dateUtc="2026-07-07T14:37:00Z">
            <w:rPr>
              <w:spacing w:val="-4"/>
              <w:sz w:val="20"/>
            </w:rPr>
          </w:rPrChange>
        </w:rPr>
        <w:t xml:space="preserve"> </w:t>
      </w:r>
      <w:r w:rsidRPr="00F11E4C">
        <w:rPr>
          <w:sz w:val="24"/>
          <w:szCs w:val="24"/>
          <w:rPrChange w:id="1092" w:author="Eboni Mangum" w:date="2026-07-07T09:37:00Z" w16du:dateUtc="2026-07-07T14:37:00Z">
            <w:rPr>
              <w:sz w:val="20"/>
            </w:rPr>
          </w:rPrChange>
        </w:rPr>
        <w:t>data</w:t>
      </w:r>
      <w:r w:rsidRPr="00F11E4C">
        <w:rPr>
          <w:spacing w:val="-6"/>
          <w:sz w:val="24"/>
          <w:szCs w:val="24"/>
          <w:rPrChange w:id="1093" w:author="Eboni Mangum" w:date="2026-07-07T09:37:00Z" w16du:dateUtc="2026-07-07T14:37:00Z">
            <w:rPr>
              <w:spacing w:val="-6"/>
              <w:sz w:val="20"/>
            </w:rPr>
          </w:rPrChange>
        </w:rPr>
        <w:t xml:space="preserve"> </w:t>
      </w:r>
      <w:r w:rsidRPr="00F11E4C">
        <w:rPr>
          <w:sz w:val="24"/>
          <w:szCs w:val="24"/>
          <w:rPrChange w:id="1094" w:author="Eboni Mangum" w:date="2026-07-07T09:37:00Z" w16du:dateUtc="2026-07-07T14:37:00Z">
            <w:rPr>
              <w:sz w:val="20"/>
            </w:rPr>
          </w:rPrChange>
        </w:rPr>
        <w:t>for interpretation by a physician;</w:t>
      </w:r>
    </w:p>
    <w:p w14:paraId="47828109" w14:textId="77777777" w:rsidR="00790F7F" w:rsidRPr="00F11E4C" w:rsidRDefault="00C9183F">
      <w:pPr>
        <w:pStyle w:val="ListParagraph"/>
        <w:numPr>
          <w:ilvl w:val="0"/>
          <w:numId w:val="30"/>
        </w:numPr>
        <w:tabs>
          <w:tab w:val="left" w:pos="2371"/>
        </w:tabs>
        <w:spacing w:line="247" w:lineRule="auto"/>
        <w:ind w:left="1382" w:right="1339" w:hanging="144"/>
        <w:rPr>
          <w:sz w:val="24"/>
          <w:szCs w:val="24"/>
          <w:rPrChange w:id="1095" w:author="Eboni Mangum" w:date="2026-07-07T09:37:00Z" w16du:dateUtc="2026-07-07T14:37:00Z">
            <w:rPr>
              <w:sz w:val="20"/>
            </w:rPr>
          </w:rPrChange>
        </w:rPr>
        <w:pPrChange w:id="1096" w:author="Eboni Mangum" w:date="2025-11-17T10:45:00Z" w16du:dateUtc="2025-11-17T16:45:00Z">
          <w:pPr>
            <w:pStyle w:val="ListParagraph"/>
            <w:numPr>
              <w:numId w:val="30"/>
            </w:numPr>
            <w:tabs>
              <w:tab w:val="left" w:pos="2371"/>
            </w:tabs>
            <w:spacing w:line="247" w:lineRule="auto"/>
            <w:ind w:left="1728" w:right="1340" w:hanging="288"/>
          </w:pPr>
        </w:pPrChange>
      </w:pPr>
      <w:r w:rsidRPr="00F11E4C">
        <w:rPr>
          <w:sz w:val="24"/>
          <w:szCs w:val="24"/>
          <w:rPrChange w:id="1097" w:author="Eboni Mangum" w:date="2026-07-07T09:37:00Z" w16du:dateUtc="2026-07-07T14:37:00Z">
            <w:rPr>
              <w:sz w:val="20"/>
            </w:rPr>
          </w:rPrChange>
        </w:rPr>
        <w:t>Records,</w:t>
      </w:r>
      <w:r w:rsidRPr="00F11E4C">
        <w:rPr>
          <w:spacing w:val="-6"/>
          <w:sz w:val="24"/>
          <w:szCs w:val="24"/>
          <w:rPrChange w:id="1098" w:author="Eboni Mangum" w:date="2026-07-07T09:37:00Z" w16du:dateUtc="2026-07-07T14:37:00Z">
            <w:rPr>
              <w:spacing w:val="-6"/>
              <w:sz w:val="20"/>
            </w:rPr>
          </w:rPrChange>
        </w:rPr>
        <w:t xml:space="preserve"> </w:t>
      </w:r>
      <w:r w:rsidRPr="00F11E4C">
        <w:rPr>
          <w:sz w:val="24"/>
          <w:szCs w:val="24"/>
          <w:rPrChange w:id="1099" w:author="Eboni Mangum" w:date="2026-07-07T09:37:00Z" w16du:dateUtc="2026-07-07T14:37:00Z">
            <w:rPr>
              <w:sz w:val="20"/>
            </w:rPr>
          </w:rPrChange>
        </w:rPr>
        <w:t>analyzes,</w:t>
      </w:r>
      <w:r w:rsidRPr="00F11E4C">
        <w:rPr>
          <w:spacing w:val="-6"/>
          <w:sz w:val="24"/>
          <w:szCs w:val="24"/>
          <w:rPrChange w:id="1100" w:author="Eboni Mangum" w:date="2026-07-07T09:37:00Z" w16du:dateUtc="2026-07-07T14:37:00Z">
            <w:rPr>
              <w:spacing w:val="-6"/>
              <w:sz w:val="20"/>
            </w:rPr>
          </w:rPrChange>
        </w:rPr>
        <w:t xml:space="preserve"> </w:t>
      </w:r>
      <w:r w:rsidRPr="00F11E4C">
        <w:rPr>
          <w:sz w:val="24"/>
          <w:szCs w:val="24"/>
          <w:rPrChange w:id="1101" w:author="Eboni Mangum" w:date="2026-07-07T09:37:00Z" w16du:dateUtc="2026-07-07T14:37:00Z">
            <w:rPr>
              <w:sz w:val="20"/>
            </w:rPr>
          </w:rPrChange>
        </w:rPr>
        <w:t>and</w:t>
      </w:r>
      <w:r w:rsidRPr="00F11E4C">
        <w:rPr>
          <w:spacing w:val="-3"/>
          <w:sz w:val="24"/>
          <w:szCs w:val="24"/>
          <w:rPrChange w:id="1102" w:author="Eboni Mangum" w:date="2026-07-07T09:37:00Z" w16du:dateUtc="2026-07-07T14:37:00Z">
            <w:rPr>
              <w:spacing w:val="-3"/>
              <w:sz w:val="20"/>
            </w:rPr>
          </w:rPrChange>
        </w:rPr>
        <w:t xml:space="preserve"> </w:t>
      </w:r>
      <w:r w:rsidRPr="00F11E4C">
        <w:rPr>
          <w:sz w:val="24"/>
          <w:szCs w:val="24"/>
          <w:rPrChange w:id="1103" w:author="Eboni Mangum" w:date="2026-07-07T09:37:00Z" w16du:dateUtc="2026-07-07T14:37:00Z">
            <w:rPr>
              <w:sz w:val="20"/>
            </w:rPr>
          </w:rPrChange>
        </w:rPr>
        <w:t>processes</w:t>
      </w:r>
      <w:r w:rsidRPr="00F11E4C">
        <w:rPr>
          <w:spacing w:val="-6"/>
          <w:sz w:val="24"/>
          <w:szCs w:val="24"/>
          <w:rPrChange w:id="1104" w:author="Eboni Mangum" w:date="2026-07-07T09:37:00Z" w16du:dateUtc="2026-07-07T14:37:00Z">
            <w:rPr>
              <w:spacing w:val="-6"/>
              <w:sz w:val="20"/>
            </w:rPr>
          </w:rPrChange>
        </w:rPr>
        <w:t xml:space="preserve"> </w:t>
      </w:r>
      <w:r w:rsidRPr="00F11E4C">
        <w:rPr>
          <w:sz w:val="24"/>
          <w:szCs w:val="24"/>
          <w:rPrChange w:id="1105" w:author="Eboni Mangum" w:date="2026-07-07T09:37:00Z" w16du:dateUtc="2026-07-07T14:37:00Z">
            <w:rPr>
              <w:sz w:val="20"/>
            </w:rPr>
          </w:rPrChange>
        </w:rPr>
        <w:t>diagnostic</w:t>
      </w:r>
      <w:r w:rsidRPr="00F11E4C">
        <w:rPr>
          <w:spacing w:val="-6"/>
          <w:sz w:val="24"/>
          <w:szCs w:val="24"/>
          <w:rPrChange w:id="1106" w:author="Eboni Mangum" w:date="2026-07-07T09:37:00Z" w16du:dateUtc="2026-07-07T14:37:00Z">
            <w:rPr>
              <w:spacing w:val="-6"/>
              <w:sz w:val="20"/>
            </w:rPr>
          </w:rPrChange>
        </w:rPr>
        <w:t xml:space="preserve"> </w:t>
      </w:r>
      <w:r w:rsidRPr="00F11E4C">
        <w:rPr>
          <w:sz w:val="24"/>
          <w:szCs w:val="24"/>
          <w:rPrChange w:id="1107" w:author="Eboni Mangum" w:date="2026-07-07T09:37:00Z" w16du:dateUtc="2026-07-07T14:37:00Z">
            <w:rPr>
              <w:sz w:val="20"/>
            </w:rPr>
          </w:rPrChange>
        </w:rPr>
        <w:t>data</w:t>
      </w:r>
      <w:r w:rsidRPr="00F11E4C">
        <w:rPr>
          <w:spacing w:val="-4"/>
          <w:sz w:val="24"/>
          <w:szCs w:val="24"/>
          <w:rPrChange w:id="1108" w:author="Eboni Mangum" w:date="2026-07-07T09:37:00Z" w16du:dateUtc="2026-07-07T14:37:00Z">
            <w:rPr>
              <w:spacing w:val="-4"/>
              <w:sz w:val="20"/>
            </w:rPr>
          </w:rPrChange>
        </w:rPr>
        <w:t xml:space="preserve"> </w:t>
      </w:r>
      <w:r w:rsidRPr="00F11E4C">
        <w:rPr>
          <w:sz w:val="24"/>
          <w:szCs w:val="24"/>
          <w:rPrChange w:id="1109" w:author="Eboni Mangum" w:date="2026-07-07T09:37:00Z" w16du:dateUtc="2026-07-07T14:37:00Z">
            <w:rPr>
              <w:sz w:val="20"/>
            </w:rPr>
          </w:rPrChange>
        </w:rPr>
        <w:t>and</w:t>
      </w:r>
      <w:r w:rsidRPr="00F11E4C">
        <w:rPr>
          <w:spacing w:val="-3"/>
          <w:sz w:val="24"/>
          <w:szCs w:val="24"/>
          <w:rPrChange w:id="1110" w:author="Eboni Mangum" w:date="2026-07-07T09:37:00Z" w16du:dateUtc="2026-07-07T14:37:00Z">
            <w:rPr>
              <w:spacing w:val="-3"/>
              <w:sz w:val="20"/>
            </w:rPr>
          </w:rPrChange>
        </w:rPr>
        <w:t xml:space="preserve"> </w:t>
      </w:r>
      <w:r w:rsidRPr="00F11E4C">
        <w:rPr>
          <w:sz w:val="24"/>
          <w:szCs w:val="24"/>
          <w:rPrChange w:id="1111" w:author="Eboni Mangum" w:date="2026-07-07T09:37:00Z" w16du:dateUtc="2026-07-07T14:37:00Z">
            <w:rPr>
              <w:sz w:val="20"/>
            </w:rPr>
          </w:rPrChange>
        </w:rPr>
        <w:t>other</w:t>
      </w:r>
      <w:r w:rsidRPr="00F11E4C">
        <w:rPr>
          <w:spacing w:val="-6"/>
          <w:sz w:val="24"/>
          <w:szCs w:val="24"/>
          <w:rPrChange w:id="1112" w:author="Eboni Mangum" w:date="2026-07-07T09:37:00Z" w16du:dateUtc="2026-07-07T14:37:00Z">
            <w:rPr>
              <w:spacing w:val="-6"/>
              <w:sz w:val="20"/>
            </w:rPr>
          </w:rPrChange>
        </w:rPr>
        <w:t xml:space="preserve"> </w:t>
      </w:r>
      <w:r w:rsidRPr="00F11E4C">
        <w:rPr>
          <w:sz w:val="24"/>
          <w:szCs w:val="24"/>
          <w:rPrChange w:id="1113" w:author="Eboni Mangum" w:date="2026-07-07T09:37:00Z" w16du:dateUtc="2026-07-07T14:37:00Z">
            <w:rPr>
              <w:sz w:val="20"/>
            </w:rPr>
          </w:rPrChange>
        </w:rPr>
        <w:t>pertinent</w:t>
      </w:r>
      <w:r w:rsidRPr="00F11E4C">
        <w:rPr>
          <w:spacing w:val="-3"/>
          <w:sz w:val="24"/>
          <w:szCs w:val="24"/>
          <w:rPrChange w:id="1114" w:author="Eboni Mangum" w:date="2026-07-07T09:37:00Z" w16du:dateUtc="2026-07-07T14:37:00Z">
            <w:rPr>
              <w:spacing w:val="-3"/>
              <w:sz w:val="20"/>
            </w:rPr>
          </w:rPrChange>
        </w:rPr>
        <w:t xml:space="preserve"> </w:t>
      </w:r>
      <w:r w:rsidRPr="00F11E4C">
        <w:rPr>
          <w:sz w:val="24"/>
          <w:szCs w:val="24"/>
          <w:rPrChange w:id="1115" w:author="Eboni Mangum" w:date="2026-07-07T09:37:00Z" w16du:dateUtc="2026-07-07T14:37:00Z">
            <w:rPr>
              <w:sz w:val="20"/>
            </w:rPr>
          </w:rPrChange>
        </w:rPr>
        <w:t>observations</w:t>
      </w:r>
      <w:r w:rsidRPr="00F11E4C">
        <w:rPr>
          <w:spacing w:val="-7"/>
          <w:sz w:val="24"/>
          <w:szCs w:val="24"/>
          <w:rPrChange w:id="1116" w:author="Eboni Mangum" w:date="2026-07-07T09:37:00Z" w16du:dateUtc="2026-07-07T14:37:00Z">
            <w:rPr>
              <w:spacing w:val="-7"/>
              <w:sz w:val="20"/>
            </w:rPr>
          </w:rPrChange>
        </w:rPr>
        <w:t xml:space="preserve"> </w:t>
      </w:r>
      <w:r w:rsidRPr="00F11E4C">
        <w:rPr>
          <w:sz w:val="24"/>
          <w:szCs w:val="24"/>
          <w:rPrChange w:id="1117" w:author="Eboni Mangum" w:date="2026-07-07T09:37:00Z" w16du:dateUtc="2026-07-07T14:37:00Z">
            <w:rPr>
              <w:sz w:val="20"/>
            </w:rPr>
          </w:rPrChange>
        </w:rPr>
        <w:t>made</w:t>
      </w:r>
      <w:r w:rsidRPr="00F11E4C">
        <w:rPr>
          <w:spacing w:val="-6"/>
          <w:sz w:val="24"/>
          <w:szCs w:val="24"/>
          <w:rPrChange w:id="1118" w:author="Eboni Mangum" w:date="2026-07-07T09:37:00Z" w16du:dateUtc="2026-07-07T14:37:00Z">
            <w:rPr>
              <w:spacing w:val="-6"/>
              <w:sz w:val="20"/>
            </w:rPr>
          </w:rPrChange>
        </w:rPr>
        <w:t xml:space="preserve"> </w:t>
      </w:r>
      <w:r w:rsidRPr="00F11E4C">
        <w:rPr>
          <w:sz w:val="24"/>
          <w:szCs w:val="24"/>
          <w:rPrChange w:id="1119" w:author="Eboni Mangum" w:date="2026-07-07T09:37:00Z" w16du:dateUtc="2026-07-07T14:37:00Z">
            <w:rPr>
              <w:sz w:val="20"/>
            </w:rPr>
          </w:rPrChange>
        </w:rPr>
        <w:t>during the procedure for presentation to the interpreting physician;</w:t>
      </w:r>
    </w:p>
    <w:p w14:paraId="749D2383" w14:textId="77777777" w:rsidR="00790F7F" w:rsidRPr="00F11E4C" w:rsidRDefault="00C9183F">
      <w:pPr>
        <w:pStyle w:val="ListParagraph"/>
        <w:numPr>
          <w:ilvl w:val="0"/>
          <w:numId w:val="30"/>
        </w:numPr>
        <w:tabs>
          <w:tab w:val="left" w:pos="2371"/>
        </w:tabs>
        <w:spacing w:before="9" w:line="249" w:lineRule="auto"/>
        <w:ind w:left="1382" w:right="1339" w:hanging="144"/>
        <w:rPr>
          <w:sz w:val="24"/>
          <w:szCs w:val="24"/>
          <w:rPrChange w:id="1120" w:author="Eboni Mangum" w:date="2026-07-07T09:37:00Z" w16du:dateUtc="2026-07-07T14:37:00Z">
            <w:rPr>
              <w:sz w:val="20"/>
            </w:rPr>
          </w:rPrChange>
        </w:rPr>
        <w:pPrChange w:id="1121" w:author="Eboni Mangum" w:date="2025-11-17T10:45:00Z" w16du:dateUtc="2025-11-17T16:45:00Z">
          <w:pPr>
            <w:pStyle w:val="ListParagraph"/>
            <w:numPr>
              <w:numId w:val="30"/>
            </w:numPr>
            <w:tabs>
              <w:tab w:val="left" w:pos="2371"/>
            </w:tabs>
            <w:spacing w:before="9" w:line="249" w:lineRule="auto"/>
            <w:ind w:left="1728" w:right="1340" w:hanging="288"/>
          </w:pPr>
        </w:pPrChange>
      </w:pPr>
      <w:r w:rsidRPr="00F11E4C">
        <w:rPr>
          <w:sz w:val="24"/>
          <w:szCs w:val="24"/>
          <w:rPrChange w:id="1122" w:author="Eboni Mangum" w:date="2026-07-07T09:37:00Z" w16du:dateUtc="2026-07-07T14:37:00Z">
            <w:rPr>
              <w:sz w:val="20"/>
            </w:rPr>
          </w:rPrChange>
        </w:rPr>
        <w:t>Exercises</w:t>
      </w:r>
      <w:r w:rsidRPr="00F11E4C">
        <w:rPr>
          <w:spacing w:val="-8"/>
          <w:sz w:val="24"/>
          <w:szCs w:val="24"/>
          <w:rPrChange w:id="1123" w:author="Eboni Mangum" w:date="2026-07-07T09:37:00Z" w16du:dateUtc="2026-07-07T14:37:00Z">
            <w:rPr>
              <w:spacing w:val="-8"/>
              <w:sz w:val="20"/>
            </w:rPr>
          </w:rPrChange>
        </w:rPr>
        <w:t xml:space="preserve"> </w:t>
      </w:r>
      <w:r w:rsidRPr="00F11E4C">
        <w:rPr>
          <w:sz w:val="24"/>
          <w:szCs w:val="24"/>
          <w:rPrChange w:id="1124" w:author="Eboni Mangum" w:date="2026-07-07T09:37:00Z" w16du:dateUtc="2026-07-07T14:37:00Z">
            <w:rPr>
              <w:sz w:val="20"/>
            </w:rPr>
          </w:rPrChange>
        </w:rPr>
        <w:t>discretion</w:t>
      </w:r>
      <w:r w:rsidRPr="00F11E4C">
        <w:rPr>
          <w:spacing w:val="-3"/>
          <w:sz w:val="24"/>
          <w:szCs w:val="24"/>
          <w:rPrChange w:id="1125" w:author="Eboni Mangum" w:date="2026-07-07T09:37:00Z" w16du:dateUtc="2026-07-07T14:37:00Z">
            <w:rPr>
              <w:spacing w:val="-3"/>
              <w:sz w:val="20"/>
            </w:rPr>
          </w:rPrChange>
        </w:rPr>
        <w:t xml:space="preserve"> </w:t>
      </w:r>
      <w:r w:rsidRPr="00F11E4C">
        <w:rPr>
          <w:sz w:val="24"/>
          <w:szCs w:val="24"/>
          <w:rPrChange w:id="1126" w:author="Eboni Mangum" w:date="2026-07-07T09:37:00Z" w16du:dateUtc="2026-07-07T14:37:00Z">
            <w:rPr>
              <w:sz w:val="20"/>
            </w:rPr>
          </w:rPrChange>
        </w:rPr>
        <w:t>and</w:t>
      </w:r>
      <w:r w:rsidRPr="00F11E4C">
        <w:rPr>
          <w:spacing w:val="-3"/>
          <w:sz w:val="24"/>
          <w:szCs w:val="24"/>
          <w:rPrChange w:id="1127" w:author="Eboni Mangum" w:date="2026-07-07T09:37:00Z" w16du:dateUtc="2026-07-07T14:37:00Z">
            <w:rPr>
              <w:spacing w:val="-3"/>
              <w:sz w:val="20"/>
            </w:rPr>
          </w:rPrChange>
        </w:rPr>
        <w:t xml:space="preserve"> </w:t>
      </w:r>
      <w:r w:rsidRPr="00F11E4C">
        <w:rPr>
          <w:sz w:val="24"/>
          <w:szCs w:val="24"/>
          <w:rPrChange w:id="1128" w:author="Eboni Mangum" w:date="2026-07-07T09:37:00Z" w16du:dateUtc="2026-07-07T14:37:00Z">
            <w:rPr>
              <w:sz w:val="20"/>
            </w:rPr>
          </w:rPrChange>
        </w:rPr>
        <w:t>judgment</w:t>
      </w:r>
      <w:r w:rsidRPr="00F11E4C">
        <w:rPr>
          <w:spacing w:val="-3"/>
          <w:sz w:val="24"/>
          <w:szCs w:val="24"/>
          <w:rPrChange w:id="1129" w:author="Eboni Mangum" w:date="2026-07-07T09:37:00Z" w16du:dateUtc="2026-07-07T14:37:00Z">
            <w:rPr>
              <w:spacing w:val="-3"/>
              <w:sz w:val="20"/>
            </w:rPr>
          </w:rPrChange>
        </w:rPr>
        <w:t xml:space="preserve"> </w:t>
      </w:r>
      <w:r w:rsidRPr="00F11E4C">
        <w:rPr>
          <w:sz w:val="24"/>
          <w:szCs w:val="24"/>
          <w:rPrChange w:id="1130" w:author="Eboni Mangum" w:date="2026-07-07T09:37:00Z" w16du:dateUtc="2026-07-07T14:37:00Z">
            <w:rPr>
              <w:sz w:val="20"/>
            </w:rPr>
          </w:rPrChange>
        </w:rPr>
        <w:t>in</w:t>
      </w:r>
      <w:r w:rsidRPr="00F11E4C">
        <w:rPr>
          <w:spacing w:val="-6"/>
          <w:sz w:val="24"/>
          <w:szCs w:val="24"/>
          <w:rPrChange w:id="1131" w:author="Eboni Mangum" w:date="2026-07-07T09:37:00Z" w16du:dateUtc="2026-07-07T14:37:00Z">
            <w:rPr>
              <w:spacing w:val="-6"/>
              <w:sz w:val="20"/>
            </w:rPr>
          </w:rPrChange>
        </w:rPr>
        <w:t xml:space="preserve"> </w:t>
      </w:r>
      <w:r w:rsidRPr="00F11E4C">
        <w:rPr>
          <w:sz w:val="24"/>
          <w:szCs w:val="24"/>
          <w:rPrChange w:id="1132" w:author="Eboni Mangum" w:date="2026-07-07T09:37:00Z" w16du:dateUtc="2026-07-07T14:37:00Z">
            <w:rPr>
              <w:sz w:val="20"/>
            </w:rPr>
          </w:rPrChange>
        </w:rPr>
        <w:t>the</w:t>
      </w:r>
      <w:r w:rsidRPr="00F11E4C">
        <w:rPr>
          <w:spacing w:val="-7"/>
          <w:sz w:val="24"/>
          <w:szCs w:val="24"/>
          <w:rPrChange w:id="1133" w:author="Eboni Mangum" w:date="2026-07-07T09:37:00Z" w16du:dateUtc="2026-07-07T14:37:00Z">
            <w:rPr>
              <w:spacing w:val="-7"/>
              <w:sz w:val="20"/>
            </w:rPr>
          </w:rPrChange>
        </w:rPr>
        <w:t xml:space="preserve"> </w:t>
      </w:r>
      <w:r w:rsidRPr="00F11E4C">
        <w:rPr>
          <w:sz w:val="24"/>
          <w:szCs w:val="24"/>
          <w:rPrChange w:id="1134" w:author="Eboni Mangum" w:date="2026-07-07T09:37:00Z" w16du:dateUtc="2026-07-07T14:37:00Z">
            <w:rPr>
              <w:sz w:val="20"/>
            </w:rPr>
          </w:rPrChange>
        </w:rPr>
        <w:t>performance</w:t>
      </w:r>
      <w:r w:rsidRPr="00F11E4C">
        <w:rPr>
          <w:spacing w:val="-6"/>
          <w:sz w:val="24"/>
          <w:szCs w:val="24"/>
          <w:rPrChange w:id="1135" w:author="Eboni Mangum" w:date="2026-07-07T09:37:00Z" w16du:dateUtc="2026-07-07T14:37:00Z">
            <w:rPr>
              <w:spacing w:val="-6"/>
              <w:sz w:val="20"/>
            </w:rPr>
          </w:rPrChange>
        </w:rPr>
        <w:t xml:space="preserve"> </w:t>
      </w:r>
      <w:r w:rsidRPr="00F11E4C">
        <w:rPr>
          <w:sz w:val="24"/>
          <w:szCs w:val="24"/>
          <w:rPrChange w:id="1136" w:author="Eboni Mangum" w:date="2026-07-07T09:37:00Z" w16du:dateUtc="2026-07-07T14:37:00Z">
            <w:rPr>
              <w:sz w:val="20"/>
            </w:rPr>
          </w:rPrChange>
        </w:rPr>
        <w:t>of</w:t>
      </w:r>
      <w:r w:rsidRPr="00F11E4C">
        <w:rPr>
          <w:spacing w:val="-2"/>
          <w:sz w:val="24"/>
          <w:szCs w:val="24"/>
          <w:rPrChange w:id="1137" w:author="Eboni Mangum" w:date="2026-07-07T09:37:00Z" w16du:dateUtc="2026-07-07T14:37:00Z">
            <w:rPr>
              <w:spacing w:val="-2"/>
              <w:sz w:val="20"/>
            </w:rPr>
          </w:rPrChange>
        </w:rPr>
        <w:t xml:space="preserve"> </w:t>
      </w:r>
      <w:r w:rsidRPr="00F11E4C">
        <w:rPr>
          <w:sz w:val="24"/>
          <w:szCs w:val="24"/>
          <w:rPrChange w:id="1138" w:author="Eboni Mangum" w:date="2026-07-07T09:37:00Z" w16du:dateUtc="2026-07-07T14:37:00Z">
            <w:rPr>
              <w:sz w:val="20"/>
            </w:rPr>
          </w:rPrChange>
        </w:rPr>
        <w:t>sonographic</w:t>
      </w:r>
      <w:r w:rsidRPr="00F11E4C">
        <w:rPr>
          <w:spacing w:val="-6"/>
          <w:sz w:val="24"/>
          <w:szCs w:val="24"/>
          <w:rPrChange w:id="1139" w:author="Eboni Mangum" w:date="2026-07-07T09:37:00Z" w16du:dateUtc="2026-07-07T14:37:00Z">
            <w:rPr>
              <w:spacing w:val="-6"/>
              <w:sz w:val="20"/>
            </w:rPr>
          </w:rPrChange>
        </w:rPr>
        <w:t xml:space="preserve"> </w:t>
      </w:r>
      <w:r w:rsidRPr="00F11E4C">
        <w:rPr>
          <w:sz w:val="24"/>
          <w:szCs w:val="24"/>
          <w:rPrChange w:id="1140" w:author="Eboni Mangum" w:date="2026-07-07T09:37:00Z" w16du:dateUtc="2026-07-07T14:37:00Z">
            <w:rPr>
              <w:sz w:val="20"/>
            </w:rPr>
          </w:rPrChange>
        </w:rPr>
        <w:t>and/or</w:t>
      </w:r>
      <w:r w:rsidRPr="00F11E4C">
        <w:rPr>
          <w:spacing w:val="-6"/>
          <w:sz w:val="24"/>
          <w:szCs w:val="24"/>
          <w:rPrChange w:id="1141" w:author="Eboni Mangum" w:date="2026-07-07T09:37:00Z" w16du:dateUtc="2026-07-07T14:37:00Z">
            <w:rPr>
              <w:spacing w:val="-6"/>
              <w:sz w:val="20"/>
            </w:rPr>
          </w:rPrChange>
        </w:rPr>
        <w:t xml:space="preserve"> </w:t>
      </w:r>
      <w:r w:rsidRPr="00F11E4C">
        <w:rPr>
          <w:sz w:val="24"/>
          <w:szCs w:val="24"/>
          <w:rPrChange w:id="1142" w:author="Eboni Mangum" w:date="2026-07-07T09:37:00Z" w16du:dateUtc="2026-07-07T14:37:00Z">
            <w:rPr>
              <w:sz w:val="20"/>
            </w:rPr>
          </w:rPrChange>
        </w:rPr>
        <w:t>related</w:t>
      </w:r>
      <w:r w:rsidRPr="00F11E4C">
        <w:rPr>
          <w:spacing w:val="-4"/>
          <w:sz w:val="24"/>
          <w:szCs w:val="24"/>
          <w:rPrChange w:id="1143" w:author="Eboni Mangum" w:date="2026-07-07T09:37:00Z" w16du:dateUtc="2026-07-07T14:37:00Z">
            <w:rPr>
              <w:spacing w:val="-4"/>
              <w:sz w:val="20"/>
            </w:rPr>
          </w:rPrChange>
        </w:rPr>
        <w:t xml:space="preserve"> </w:t>
      </w:r>
      <w:r w:rsidRPr="00F11E4C">
        <w:rPr>
          <w:sz w:val="24"/>
          <w:szCs w:val="24"/>
          <w:rPrChange w:id="1144" w:author="Eboni Mangum" w:date="2026-07-07T09:37:00Z" w16du:dateUtc="2026-07-07T14:37:00Z">
            <w:rPr>
              <w:sz w:val="20"/>
            </w:rPr>
          </w:rPrChange>
        </w:rPr>
        <w:t xml:space="preserve">diagnostic </w:t>
      </w:r>
      <w:r w:rsidRPr="00F11E4C">
        <w:rPr>
          <w:spacing w:val="-2"/>
          <w:sz w:val="24"/>
          <w:szCs w:val="24"/>
          <w:rPrChange w:id="1145" w:author="Eboni Mangum" w:date="2026-07-07T09:37:00Z" w16du:dateUtc="2026-07-07T14:37:00Z">
            <w:rPr>
              <w:spacing w:val="-2"/>
              <w:sz w:val="20"/>
            </w:rPr>
          </w:rPrChange>
        </w:rPr>
        <w:t>services;</w:t>
      </w:r>
    </w:p>
    <w:p w14:paraId="4B685259" w14:textId="77777777" w:rsidR="00790F7F" w:rsidRPr="00F11E4C" w:rsidRDefault="00C9183F">
      <w:pPr>
        <w:pStyle w:val="ListParagraph"/>
        <w:numPr>
          <w:ilvl w:val="0"/>
          <w:numId w:val="30"/>
        </w:numPr>
        <w:tabs>
          <w:tab w:val="left" w:pos="2371"/>
        </w:tabs>
        <w:spacing w:before="3"/>
        <w:ind w:left="1382" w:right="1339" w:hanging="144"/>
        <w:rPr>
          <w:sz w:val="24"/>
          <w:szCs w:val="24"/>
          <w:rPrChange w:id="1146" w:author="Eboni Mangum" w:date="2026-07-07T09:37:00Z" w16du:dateUtc="2026-07-07T14:37:00Z">
            <w:rPr>
              <w:sz w:val="20"/>
            </w:rPr>
          </w:rPrChange>
        </w:rPr>
        <w:pPrChange w:id="1147" w:author="Eboni Mangum" w:date="2025-11-17T10:45:00Z" w16du:dateUtc="2025-11-17T16:45:00Z">
          <w:pPr>
            <w:pStyle w:val="ListParagraph"/>
            <w:numPr>
              <w:numId w:val="30"/>
            </w:numPr>
            <w:tabs>
              <w:tab w:val="left" w:pos="2371"/>
            </w:tabs>
            <w:spacing w:before="3"/>
            <w:ind w:left="1728" w:right="1340" w:hanging="288"/>
          </w:pPr>
        </w:pPrChange>
      </w:pPr>
      <w:r w:rsidRPr="00F11E4C">
        <w:rPr>
          <w:sz w:val="24"/>
          <w:szCs w:val="24"/>
          <w:rPrChange w:id="1148" w:author="Eboni Mangum" w:date="2026-07-07T09:37:00Z" w16du:dateUtc="2026-07-07T14:37:00Z">
            <w:rPr>
              <w:sz w:val="20"/>
            </w:rPr>
          </w:rPrChange>
        </w:rPr>
        <w:t>Demonstrates</w:t>
      </w:r>
      <w:r w:rsidRPr="00F11E4C">
        <w:rPr>
          <w:spacing w:val="-8"/>
          <w:sz w:val="24"/>
          <w:szCs w:val="24"/>
          <w:rPrChange w:id="1149" w:author="Eboni Mangum" w:date="2026-07-07T09:37:00Z" w16du:dateUtc="2026-07-07T14:37:00Z">
            <w:rPr>
              <w:spacing w:val="-8"/>
              <w:sz w:val="20"/>
            </w:rPr>
          </w:rPrChange>
        </w:rPr>
        <w:t xml:space="preserve"> </w:t>
      </w:r>
      <w:r w:rsidRPr="00F11E4C">
        <w:rPr>
          <w:sz w:val="24"/>
          <w:szCs w:val="24"/>
          <w:rPrChange w:id="1150" w:author="Eboni Mangum" w:date="2026-07-07T09:37:00Z" w16du:dateUtc="2026-07-07T14:37:00Z">
            <w:rPr>
              <w:sz w:val="20"/>
            </w:rPr>
          </w:rPrChange>
        </w:rPr>
        <w:t>appropriate</w:t>
      </w:r>
      <w:r w:rsidRPr="00F11E4C">
        <w:rPr>
          <w:spacing w:val="-6"/>
          <w:sz w:val="24"/>
          <w:szCs w:val="24"/>
          <w:rPrChange w:id="1151" w:author="Eboni Mangum" w:date="2026-07-07T09:37:00Z" w16du:dateUtc="2026-07-07T14:37:00Z">
            <w:rPr>
              <w:spacing w:val="-6"/>
              <w:sz w:val="20"/>
            </w:rPr>
          </w:rPrChange>
        </w:rPr>
        <w:t xml:space="preserve"> </w:t>
      </w:r>
      <w:r w:rsidRPr="00F11E4C">
        <w:rPr>
          <w:sz w:val="24"/>
          <w:szCs w:val="24"/>
          <w:rPrChange w:id="1152" w:author="Eboni Mangum" w:date="2026-07-07T09:37:00Z" w16du:dateUtc="2026-07-07T14:37:00Z">
            <w:rPr>
              <w:sz w:val="20"/>
            </w:rPr>
          </w:rPrChange>
        </w:rPr>
        <w:t>communication</w:t>
      </w:r>
      <w:r w:rsidRPr="00F11E4C">
        <w:rPr>
          <w:spacing w:val="-4"/>
          <w:sz w:val="24"/>
          <w:szCs w:val="24"/>
          <w:rPrChange w:id="1153" w:author="Eboni Mangum" w:date="2026-07-07T09:37:00Z" w16du:dateUtc="2026-07-07T14:37:00Z">
            <w:rPr>
              <w:spacing w:val="-4"/>
              <w:sz w:val="20"/>
            </w:rPr>
          </w:rPrChange>
        </w:rPr>
        <w:t xml:space="preserve"> </w:t>
      </w:r>
      <w:r w:rsidRPr="00F11E4C">
        <w:rPr>
          <w:sz w:val="24"/>
          <w:szCs w:val="24"/>
          <w:rPrChange w:id="1154" w:author="Eboni Mangum" w:date="2026-07-07T09:37:00Z" w16du:dateUtc="2026-07-07T14:37:00Z">
            <w:rPr>
              <w:sz w:val="20"/>
            </w:rPr>
          </w:rPrChange>
        </w:rPr>
        <w:t>skills</w:t>
      </w:r>
      <w:r w:rsidRPr="00F11E4C">
        <w:rPr>
          <w:spacing w:val="-8"/>
          <w:sz w:val="24"/>
          <w:szCs w:val="24"/>
          <w:rPrChange w:id="1155" w:author="Eboni Mangum" w:date="2026-07-07T09:37:00Z" w16du:dateUtc="2026-07-07T14:37:00Z">
            <w:rPr>
              <w:spacing w:val="-8"/>
              <w:sz w:val="20"/>
            </w:rPr>
          </w:rPrChange>
        </w:rPr>
        <w:t xml:space="preserve"> </w:t>
      </w:r>
      <w:r w:rsidRPr="00F11E4C">
        <w:rPr>
          <w:sz w:val="24"/>
          <w:szCs w:val="24"/>
          <w:rPrChange w:id="1156" w:author="Eboni Mangum" w:date="2026-07-07T09:37:00Z" w16du:dateUtc="2026-07-07T14:37:00Z">
            <w:rPr>
              <w:sz w:val="20"/>
            </w:rPr>
          </w:rPrChange>
        </w:rPr>
        <w:t>with</w:t>
      </w:r>
      <w:r w:rsidRPr="00F11E4C">
        <w:rPr>
          <w:spacing w:val="-3"/>
          <w:sz w:val="24"/>
          <w:szCs w:val="24"/>
          <w:rPrChange w:id="1157" w:author="Eboni Mangum" w:date="2026-07-07T09:37:00Z" w16du:dateUtc="2026-07-07T14:37:00Z">
            <w:rPr>
              <w:spacing w:val="-3"/>
              <w:sz w:val="20"/>
            </w:rPr>
          </w:rPrChange>
        </w:rPr>
        <w:t xml:space="preserve"> </w:t>
      </w:r>
      <w:r w:rsidRPr="00F11E4C">
        <w:rPr>
          <w:sz w:val="24"/>
          <w:szCs w:val="24"/>
          <w:rPrChange w:id="1158" w:author="Eboni Mangum" w:date="2026-07-07T09:37:00Z" w16du:dateUtc="2026-07-07T14:37:00Z">
            <w:rPr>
              <w:sz w:val="20"/>
            </w:rPr>
          </w:rPrChange>
        </w:rPr>
        <w:t>patients</w:t>
      </w:r>
      <w:r w:rsidRPr="00F11E4C">
        <w:rPr>
          <w:spacing w:val="-6"/>
          <w:sz w:val="24"/>
          <w:szCs w:val="24"/>
          <w:rPrChange w:id="1159" w:author="Eboni Mangum" w:date="2026-07-07T09:37:00Z" w16du:dateUtc="2026-07-07T14:37:00Z">
            <w:rPr>
              <w:spacing w:val="-6"/>
              <w:sz w:val="20"/>
            </w:rPr>
          </w:rPrChange>
        </w:rPr>
        <w:t xml:space="preserve"> </w:t>
      </w:r>
      <w:r w:rsidRPr="00F11E4C">
        <w:rPr>
          <w:sz w:val="24"/>
          <w:szCs w:val="24"/>
          <w:rPrChange w:id="1160" w:author="Eboni Mangum" w:date="2026-07-07T09:37:00Z" w16du:dateUtc="2026-07-07T14:37:00Z">
            <w:rPr>
              <w:sz w:val="20"/>
            </w:rPr>
          </w:rPrChange>
        </w:rPr>
        <w:t>and</w:t>
      </w:r>
      <w:r w:rsidRPr="00F11E4C">
        <w:rPr>
          <w:spacing w:val="-3"/>
          <w:sz w:val="24"/>
          <w:szCs w:val="24"/>
          <w:rPrChange w:id="1161" w:author="Eboni Mangum" w:date="2026-07-07T09:37:00Z" w16du:dateUtc="2026-07-07T14:37:00Z">
            <w:rPr>
              <w:spacing w:val="-3"/>
              <w:sz w:val="20"/>
            </w:rPr>
          </w:rPrChange>
        </w:rPr>
        <w:t xml:space="preserve"> </w:t>
      </w:r>
      <w:r w:rsidRPr="00F11E4C">
        <w:rPr>
          <w:spacing w:val="-2"/>
          <w:sz w:val="24"/>
          <w:szCs w:val="24"/>
          <w:rPrChange w:id="1162" w:author="Eboni Mangum" w:date="2026-07-07T09:37:00Z" w16du:dateUtc="2026-07-07T14:37:00Z">
            <w:rPr>
              <w:spacing w:val="-2"/>
              <w:sz w:val="20"/>
            </w:rPr>
          </w:rPrChange>
        </w:rPr>
        <w:t>colleagues;</w:t>
      </w:r>
    </w:p>
    <w:p w14:paraId="7C2C009D" w14:textId="77777777" w:rsidR="00790F7F" w:rsidRPr="00F11E4C" w:rsidRDefault="00C9183F">
      <w:pPr>
        <w:pStyle w:val="ListParagraph"/>
        <w:numPr>
          <w:ilvl w:val="0"/>
          <w:numId w:val="30"/>
        </w:numPr>
        <w:tabs>
          <w:tab w:val="left" w:pos="2371"/>
        </w:tabs>
        <w:spacing w:before="15"/>
        <w:ind w:left="1382" w:right="1339" w:hanging="144"/>
        <w:rPr>
          <w:sz w:val="24"/>
          <w:szCs w:val="24"/>
          <w:rPrChange w:id="1163" w:author="Eboni Mangum" w:date="2026-07-07T09:37:00Z" w16du:dateUtc="2026-07-07T14:37:00Z">
            <w:rPr>
              <w:sz w:val="20"/>
            </w:rPr>
          </w:rPrChange>
        </w:rPr>
        <w:pPrChange w:id="1164" w:author="Eboni Mangum" w:date="2025-11-17T10:45:00Z" w16du:dateUtc="2025-11-17T16:45:00Z">
          <w:pPr>
            <w:pStyle w:val="ListParagraph"/>
            <w:numPr>
              <w:numId w:val="30"/>
            </w:numPr>
            <w:tabs>
              <w:tab w:val="left" w:pos="2371"/>
            </w:tabs>
            <w:spacing w:before="15"/>
            <w:ind w:left="1728" w:right="1340" w:hanging="288"/>
          </w:pPr>
        </w:pPrChange>
      </w:pPr>
      <w:r w:rsidRPr="00F11E4C">
        <w:rPr>
          <w:sz w:val="24"/>
          <w:szCs w:val="24"/>
          <w:rPrChange w:id="1165" w:author="Eboni Mangum" w:date="2026-07-07T09:37:00Z" w16du:dateUtc="2026-07-07T14:37:00Z">
            <w:rPr>
              <w:sz w:val="20"/>
            </w:rPr>
          </w:rPrChange>
        </w:rPr>
        <w:t>Acts</w:t>
      </w:r>
      <w:r w:rsidRPr="00F11E4C">
        <w:rPr>
          <w:spacing w:val="-6"/>
          <w:sz w:val="24"/>
          <w:szCs w:val="24"/>
          <w:rPrChange w:id="1166" w:author="Eboni Mangum" w:date="2026-07-07T09:37:00Z" w16du:dateUtc="2026-07-07T14:37:00Z">
            <w:rPr>
              <w:spacing w:val="-6"/>
              <w:sz w:val="20"/>
            </w:rPr>
          </w:rPrChange>
        </w:rPr>
        <w:t xml:space="preserve"> </w:t>
      </w:r>
      <w:r w:rsidRPr="00F11E4C">
        <w:rPr>
          <w:sz w:val="24"/>
          <w:szCs w:val="24"/>
          <w:rPrChange w:id="1167" w:author="Eboni Mangum" w:date="2026-07-07T09:37:00Z" w16du:dateUtc="2026-07-07T14:37:00Z">
            <w:rPr>
              <w:sz w:val="20"/>
            </w:rPr>
          </w:rPrChange>
        </w:rPr>
        <w:t>in</w:t>
      </w:r>
      <w:r w:rsidRPr="00F11E4C">
        <w:rPr>
          <w:spacing w:val="-2"/>
          <w:sz w:val="24"/>
          <w:szCs w:val="24"/>
          <w:rPrChange w:id="1168" w:author="Eboni Mangum" w:date="2026-07-07T09:37:00Z" w16du:dateUtc="2026-07-07T14:37:00Z">
            <w:rPr>
              <w:spacing w:val="-2"/>
              <w:sz w:val="20"/>
            </w:rPr>
          </w:rPrChange>
        </w:rPr>
        <w:t xml:space="preserve"> </w:t>
      </w:r>
      <w:r w:rsidRPr="00F11E4C">
        <w:rPr>
          <w:sz w:val="24"/>
          <w:szCs w:val="24"/>
          <w:rPrChange w:id="1169" w:author="Eboni Mangum" w:date="2026-07-07T09:37:00Z" w16du:dateUtc="2026-07-07T14:37:00Z">
            <w:rPr>
              <w:sz w:val="20"/>
            </w:rPr>
          </w:rPrChange>
        </w:rPr>
        <w:t>a</w:t>
      </w:r>
      <w:r w:rsidRPr="00F11E4C">
        <w:rPr>
          <w:spacing w:val="-2"/>
          <w:sz w:val="24"/>
          <w:szCs w:val="24"/>
          <w:rPrChange w:id="1170" w:author="Eboni Mangum" w:date="2026-07-07T09:37:00Z" w16du:dateUtc="2026-07-07T14:37:00Z">
            <w:rPr>
              <w:spacing w:val="-2"/>
              <w:sz w:val="20"/>
            </w:rPr>
          </w:rPrChange>
        </w:rPr>
        <w:t xml:space="preserve"> </w:t>
      </w:r>
      <w:r w:rsidRPr="00F11E4C">
        <w:rPr>
          <w:sz w:val="24"/>
          <w:szCs w:val="24"/>
          <w:rPrChange w:id="1171" w:author="Eboni Mangum" w:date="2026-07-07T09:37:00Z" w16du:dateUtc="2026-07-07T14:37:00Z">
            <w:rPr>
              <w:sz w:val="20"/>
            </w:rPr>
          </w:rPrChange>
        </w:rPr>
        <w:t>professional</w:t>
      </w:r>
      <w:r w:rsidRPr="00F11E4C">
        <w:rPr>
          <w:spacing w:val="-4"/>
          <w:sz w:val="24"/>
          <w:szCs w:val="24"/>
          <w:rPrChange w:id="1172" w:author="Eboni Mangum" w:date="2026-07-07T09:37:00Z" w16du:dateUtc="2026-07-07T14:37:00Z">
            <w:rPr>
              <w:spacing w:val="-4"/>
              <w:sz w:val="20"/>
            </w:rPr>
          </w:rPrChange>
        </w:rPr>
        <w:t xml:space="preserve"> </w:t>
      </w:r>
      <w:r w:rsidRPr="00F11E4C">
        <w:rPr>
          <w:sz w:val="24"/>
          <w:szCs w:val="24"/>
          <w:rPrChange w:id="1173" w:author="Eboni Mangum" w:date="2026-07-07T09:37:00Z" w16du:dateUtc="2026-07-07T14:37:00Z">
            <w:rPr>
              <w:sz w:val="20"/>
            </w:rPr>
          </w:rPrChange>
        </w:rPr>
        <w:t>and</w:t>
      </w:r>
      <w:r w:rsidRPr="00F11E4C">
        <w:rPr>
          <w:spacing w:val="-2"/>
          <w:sz w:val="24"/>
          <w:szCs w:val="24"/>
          <w:rPrChange w:id="1174" w:author="Eboni Mangum" w:date="2026-07-07T09:37:00Z" w16du:dateUtc="2026-07-07T14:37:00Z">
            <w:rPr>
              <w:spacing w:val="-2"/>
              <w:sz w:val="20"/>
            </w:rPr>
          </w:rPrChange>
        </w:rPr>
        <w:t xml:space="preserve"> </w:t>
      </w:r>
      <w:r w:rsidRPr="00F11E4C">
        <w:rPr>
          <w:sz w:val="24"/>
          <w:szCs w:val="24"/>
          <w:rPrChange w:id="1175" w:author="Eboni Mangum" w:date="2026-07-07T09:37:00Z" w16du:dateUtc="2026-07-07T14:37:00Z">
            <w:rPr>
              <w:sz w:val="20"/>
            </w:rPr>
          </w:rPrChange>
        </w:rPr>
        <w:t>ethical</w:t>
      </w:r>
      <w:r w:rsidRPr="00F11E4C">
        <w:rPr>
          <w:spacing w:val="-4"/>
          <w:sz w:val="24"/>
          <w:szCs w:val="24"/>
          <w:rPrChange w:id="1176" w:author="Eboni Mangum" w:date="2026-07-07T09:37:00Z" w16du:dateUtc="2026-07-07T14:37:00Z">
            <w:rPr>
              <w:spacing w:val="-4"/>
              <w:sz w:val="20"/>
            </w:rPr>
          </w:rPrChange>
        </w:rPr>
        <w:t xml:space="preserve"> </w:t>
      </w:r>
      <w:r w:rsidRPr="00F11E4C">
        <w:rPr>
          <w:spacing w:val="-2"/>
          <w:sz w:val="24"/>
          <w:szCs w:val="24"/>
          <w:rPrChange w:id="1177" w:author="Eboni Mangum" w:date="2026-07-07T09:37:00Z" w16du:dateUtc="2026-07-07T14:37:00Z">
            <w:rPr>
              <w:spacing w:val="-2"/>
              <w:sz w:val="20"/>
            </w:rPr>
          </w:rPrChange>
        </w:rPr>
        <w:t>manner;</w:t>
      </w:r>
    </w:p>
    <w:p w14:paraId="3F207089" w14:textId="77777777" w:rsidR="00790F7F" w:rsidRPr="00F11E4C" w:rsidRDefault="00C9183F">
      <w:pPr>
        <w:pStyle w:val="ListParagraph"/>
        <w:numPr>
          <w:ilvl w:val="0"/>
          <w:numId w:val="30"/>
        </w:numPr>
        <w:tabs>
          <w:tab w:val="left" w:pos="2371"/>
        </w:tabs>
        <w:spacing w:before="13" w:line="249" w:lineRule="auto"/>
        <w:ind w:left="1382" w:right="1339" w:hanging="144"/>
        <w:rPr>
          <w:sz w:val="24"/>
          <w:szCs w:val="24"/>
          <w:rPrChange w:id="1178" w:author="Eboni Mangum" w:date="2026-07-07T09:37:00Z" w16du:dateUtc="2026-07-07T14:37:00Z">
            <w:rPr>
              <w:sz w:val="20"/>
            </w:rPr>
          </w:rPrChange>
        </w:rPr>
        <w:pPrChange w:id="1179" w:author="Eboni Mangum" w:date="2025-11-17T10:45:00Z" w16du:dateUtc="2025-11-17T16:45:00Z">
          <w:pPr>
            <w:pStyle w:val="ListParagraph"/>
            <w:numPr>
              <w:numId w:val="30"/>
            </w:numPr>
            <w:tabs>
              <w:tab w:val="left" w:pos="2371"/>
            </w:tabs>
            <w:spacing w:before="13" w:line="249" w:lineRule="auto"/>
            <w:ind w:left="1728" w:right="1340" w:hanging="288"/>
          </w:pPr>
        </w:pPrChange>
      </w:pPr>
      <w:r w:rsidRPr="00F11E4C">
        <w:rPr>
          <w:sz w:val="24"/>
          <w:szCs w:val="24"/>
          <w:rPrChange w:id="1180" w:author="Eboni Mangum" w:date="2026-07-07T09:37:00Z" w16du:dateUtc="2026-07-07T14:37:00Z">
            <w:rPr>
              <w:sz w:val="20"/>
            </w:rPr>
          </w:rPrChange>
        </w:rPr>
        <w:t>Facilitates</w:t>
      </w:r>
      <w:r w:rsidRPr="00F11E4C">
        <w:rPr>
          <w:spacing w:val="-6"/>
          <w:sz w:val="24"/>
          <w:szCs w:val="24"/>
          <w:rPrChange w:id="1181" w:author="Eboni Mangum" w:date="2026-07-07T09:37:00Z" w16du:dateUtc="2026-07-07T14:37:00Z">
            <w:rPr>
              <w:spacing w:val="-6"/>
              <w:sz w:val="20"/>
            </w:rPr>
          </w:rPrChange>
        </w:rPr>
        <w:t xml:space="preserve"> </w:t>
      </w:r>
      <w:r w:rsidRPr="00F11E4C">
        <w:rPr>
          <w:sz w:val="24"/>
          <w:szCs w:val="24"/>
          <w:rPrChange w:id="1182" w:author="Eboni Mangum" w:date="2026-07-07T09:37:00Z" w16du:dateUtc="2026-07-07T14:37:00Z">
            <w:rPr>
              <w:sz w:val="20"/>
            </w:rPr>
          </w:rPrChange>
        </w:rPr>
        <w:t>communication</w:t>
      </w:r>
      <w:r w:rsidRPr="00F11E4C">
        <w:rPr>
          <w:spacing w:val="-3"/>
          <w:sz w:val="24"/>
          <w:szCs w:val="24"/>
          <w:rPrChange w:id="1183" w:author="Eboni Mangum" w:date="2026-07-07T09:37:00Z" w16du:dateUtc="2026-07-07T14:37:00Z">
            <w:rPr>
              <w:spacing w:val="-3"/>
              <w:sz w:val="20"/>
            </w:rPr>
          </w:rPrChange>
        </w:rPr>
        <w:t xml:space="preserve"> </w:t>
      </w:r>
      <w:r w:rsidRPr="00F11E4C">
        <w:rPr>
          <w:sz w:val="24"/>
          <w:szCs w:val="24"/>
          <w:rPrChange w:id="1184" w:author="Eboni Mangum" w:date="2026-07-07T09:37:00Z" w16du:dateUtc="2026-07-07T14:37:00Z">
            <w:rPr>
              <w:sz w:val="20"/>
            </w:rPr>
          </w:rPrChange>
        </w:rPr>
        <w:t>and</w:t>
      </w:r>
      <w:r w:rsidRPr="00F11E4C">
        <w:rPr>
          <w:spacing w:val="-4"/>
          <w:sz w:val="24"/>
          <w:szCs w:val="24"/>
          <w:rPrChange w:id="1185" w:author="Eboni Mangum" w:date="2026-07-07T09:37:00Z" w16du:dateUtc="2026-07-07T14:37:00Z">
            <w:rPr>
              <w:spacing w:val="-4"/>
              <w:sz w:val="20"/>
            </w:rPr>
          </w:rPrChange>
        </w:rPr>
        <w:t xml:space="preserve"> </w:t>
      </w:r>
      <w:r w:rsidRPr="00F11E4C">
        <w:rPr>
          <w:sz w:val="24"/>
          <w:szCs w:val="24"/>
          <w:rPrChange w:id="1186" w:author="Eboni Mangum" w:date="2026-07-07T09:37:00Z" w16du:dateUtc="2026-07-07T14:37:00Z">
            <w:rPr>
              <w:sz w:val="20"/>
            </w:rPr>
          </w:rPrChange>
        </w:rPr>
        <w:t>education</w:t>
      </w:r>
      <w:r w:rsidRPr="00F11E4C">
        <w:rPr>
          <w:spacing w:val="-3"/>
          <w:sz w:val="24"/>
          <w:szCs w:val="24"/>
          <w:rPrChange w:id="1187" w:author="Eboni Mangum" w:date="2026-07-07T09:37:00Z" w16du:dateUtc="2026-07-07T14:37:00Z">
            <w:rPr>
              <w:spacing w:val="-3"/>
              <w:sz w:val="20"/>
            </w:rPr>
          </w:rPrChange>
        </w:rPr>
        <w:t xml:space="preserve"> </w:t>
      </w:r>
      <w:r w:rsidRPr="00F11E4C">
        <w:rPr>
          <w:sz w:val="24"/>
          <w:szCs w:val="24"/>
          <w:rPrChange w:id="1188" w:author="Eboni Mangum" w:date="2026-07-07T09:37:00Z" w16du:dateUtc="2026-07-07T14:37:00Z">
            <w:rPr>
              <w:sz w:val="20"/>
            </w:rPr>
          </w:rPrChange>
        </w:rPr>
        <w:t>to</w:t>
      </w:r>
      <w:r w:rsidRPr="00F11E4C">
        <w:rPr>
          <w:spacing w:val="-6"/>
          <w:sz w:val="24"/>
          <w:szCs w:val="24"/>
          <w:rPrChange w:id="1189" w:author="Eboni Mangum" w:date="2026-07-07T09:37:00Z" w16du:dateUtc="2026-07-07T14:37:00Z">
            <w:rPr>
              <w:spacing w:val="-6"/>
              <w:sz w:val="20"/>
            </w:rPr>
          </w:rPrChange>
        </w:rPr>
        <w:t xml:space="preserve"> </w:t>
      </w:r>
      <w:r w:rsidRPr="00F11E4C">
        <w:rPr>
          <w:sz w:val="24"/>
          <w:szCs w:val="24"/>
          <w:rPrChange w:id="1190" w:author="Eboni Mangum" w:date="2026-07-07T09:37:00Z" w16du:dateUtc="2026-07-07T14:37:00Z">
            <w:rPr>
              <w:sz w:val="20"/>
            </w:rPr>
          </w:rPrChange>
        </w:rPr>
        <w:t>elicit</w:t>
      </w:r>
      <w:r w:rsidRPr="00F11E4C">
        <w:rPr>
          <w:spacing w:val="-6"/>
          <w:sz w:val="24"/>
          <w:szCs w:val="24"/>
          <w:rPrChange w:id="1191" w:author="Eboni Mangum" w:date="2026-07-07T09:37:00Z" w16du:dateUtc="2026-07-07T14:37:00Z">
            <w:rPr>
              <w:spacing w:val="-6"/>
              <w:sz w:val="20"/>
            </w:rPr>
          </w:rPrChange>
        </w:rPr>
        <w:t xml:space="preserve"> </w:t>
      </w:r>
      <w:r w:rsidRPr="00F11E4C">
        <w:rPr>
          <w:sz w:val="24"/>
          <w:szCs w:val="24"/>
          <w:rPrChange w:id="1192" w:author="Eboni Mangum" w:date="2026-07-07T09:37:00Z" w16du:dateUtc="2026-07-07T14:37:00Z">
            <w:rPr>
              <w:sz w:val="20"/>
            </w:rPr>
          </w:rPrChange>
        </w:rPr>
        <w:t>patient</w:t>
      </w:r>
      <w:r w:rsidRPr="00F11E4C">
        <w:rPr>
          <w:spacing w:val="-7"/>
          <w:sz w:val="24"/>
          <w:szCs w:val="24"/>
          <w:rPrChange w:id="1193" w:author="Eboni Mangum" w:date="2026-07-07T09:37:00Z" w16du:dateUtc="2026-07-07T14:37:00Z">
            <w:rPr>
              <w:spacing w:val="-7"/>
              <w:sz w:val="20"/>
            </w:rPr>
          </w:rPrChange>
        </w:rPr>
        <w:t xml:space="preserve"> </w:t>
      </w:r>
      <w:r w:rsidRPr="00F11E4C">
        <w:rPr>
          <w:sz w:val="24"/>
          <w:szCs w:val="24"/>
          <w:rPrChange w:id="1194" w:author="Eboni Mangum" w:date="2026-07-07T09:37:00Z" w16du:dateUtc="2026-07-07T14:37:00Z">
            <w:rPr>
              <w:sz w:val="20"/>
            </w:rPr>
          </w:rPrChange>
        </w:rPr>
        <w:t>cooperation</w:t>
      </w:r>
      <w:r w:rsidRPr="00F11E4C">
        <w:rPr>
          <w:spacing w:val="-6"/>
          <w:sz w:val="24"/>
          <w:szCs w:val="24"/>
          <w:rPrChange w:id="1195" w:author="Eboni Mangum" w:date="2026-07-07T09:37:00Z" w16du:dateUtc="2026-07-07T14:37:00Z">
            <w:rPr>
              <w:spacing w:val="-6"/>
              <w:sz w:val="20"/>
            </w:rPr>
          </w:rPrChange>
        </w:rPr>
        <w:t xml:space="preserve"> </w:t>
      </w:r>
      <w:r w:rsidRPr="00F11E4C">
        <w:rPr>
          <w:sz w:val="24"/>
          <w:szCs w:val="24"/>
          <w:rPrChange w:id="1196" w:author="Eboni Mangum" w:date="2026-07-07T09:37:00Z" w16du:dateUtc="2026-07-07T14:37:00Z">
            <w:rPr>
              <w:sz w:val="20"/>
            </w:rPr>
          </w:rPrChange>
        </w:rPr>
        <w:t>and</w:t>
      </w:r>
      <w:r w:rsidRPr="00F11E4C">
        <w:rPr>
          <w:spacing w:val="-4"/>
          <w:sz w:val="24"/>
          <w:szCs w:val="24"/>
          <w:rPrChange w:id="1197" w:author="Eboni Mangum" w:date="2026-07-07T09:37:00Z" w16du:dateUtc="2026-07-07T14:37:00Z">
            <w:rPr>
              <w:spacing w:val="-4"/>
              <w:sz w:val="20"/>
            </w:rPr>
          </w:rPrChange>
        </w:rPr>
        <w:t xml:space="preserve"> </w:t>
      </w:r>
      <w:r w:rsidRPr="00F11E4C">
        <w:rPr>
          <w:sz w:val="24"/>
          <w:szCs w:val="24"/>
          <w:rPrChange w:id="1198" w:author="Eboni Mangum" w:date="2026-07-07T09:37:00Z" w16du:dateUtc="2026-07-07T14:37:00Z">
            <w:rPr>
              <w:sz w:val="20"/>
            </w:rPr>
          </w:rPrChange>
        </w:rPr>
        <w:t>understanding</w:t>
      </w:r>
      <w:r w:rsidRPr="00F11E4C">
        <w:rPr>
          <w:spacing w:val="-6"/>
          <w:sz w:val="24"/>
          <w:szCs w:val="24"/>
          <w:rPrChange w:id="1199" w:author="Eboni Mangum" w:date="2026-07-07T09:37:00Z" w16du:dateUtc="2026-07-07T14:37:00Z">
            <w:rPr>
              <w:spacing w:val="-6"/>
              <w:sz w:val="20"/>
            </w:rPr>
          </w:rPrChange>
        </w:rPr>
        <w:t xml:space="preserve"> </w:t>
      </w:r>
      <w:r w:rsidRPr="00F11E4C">
        <w:rPr>
          <w:sz w:val="24"/>
          <w:szCs w:val="24"/>
          <w:rPrChange w:id="1200" w:author="Eboni Mangum" w:date="2026-07-07T09:37:00Z" w16du:dateUtc="2026-07-07T14:37:00Z">
            <w:rPr>
              <w:sz w:val="20"/>
            </w:rPr>
          </w:rPrChange>
        </w:rPr>
        <w:t>of expectations and responds to questions regarding the sonographic examination.</w:t>
      </w:r>
    </w:p>
    <w:p w14:paraId="5A8A0804" w14:textId="77777777" w:rsidR="00790F7F" w:rsidRPr="00F11E4C" w:rsidRDefault="00790F7F">
      <w:pPr>
        <w:pStyle w:val="BodyText"/>
        <w:spacing w:before="4"/>
        <w:rPr>
          <w:sz w:val="24"/>
          <w:szCs w:val="24"/>
          <w:rPrChange w:id="1201" w:author="Eboni Mangum" w:date="2026-07-07T09:37:00Z" w16du:dateUtc="2026-07-07T14:37:00Z">
            <w:rPr/>
          </w:rPrChange>
        </w:rPr>
      </w:pPr>
    </w:p>
    <w:p w14:paraId="7C626FE5" w14:textId="77777777" w:rsidR="00790F7F" w:rsidRPr="00F11E4C" w:rsidRDefault="00EF1D18" w:rsidP="00FC0D6F">
      <w:pPr>
        <w:pStyle w:val="BodyText"/>
        <w:ind w:left="840" w:right="1340"/>
        <w:rPr>
          <w:sz w:val="24"/>
          <w:szCs w:val="24"/>
          <w:rPrChange w:id="1202" w:author="Eboni Mangum" w:date="2026-07-07T09:37:00Z" w16du:dateUtc="2026-07-07T14:37:00Z">
            <w:rPr/>
          </w:rPrChange>
        </w:rPr>
      </w:pPr>
      <w:r w:rsidRPr="00F11E4C">
        <w:rPr>
          <w:sz w:val="24"/>
          <w:szCs w:val="24"/>
          <w:rPrChange w:id="1203" w:author="Eboni Mangum" w:date="2026-07-07T09:37:00Z" w16du:dateUtc="2026-07-07T14:37:00Z">
            <w:rPr/>
          </w:rPrChange>
        </w:rPr>
        <w:t>Upon completion of the</w:t>
      </w:r>
      <w:r w:rsidR="00C9183F" w:rsidRPr="00F11E4C">
        <w:rPr>
          <w:sz w:val="24"/>
          <w:szCs w:val="24"/>
          <w:rPrChange w:id="1204" w:author="Eboni Mangum" w:date="2026-07-07T09:37:00Z" w16du:dateUtc="2026-07-07T14:37:00Z">
            <w:rPr/>
          </w:rPrChange>
        </w:rPr>
        <w:t xml:space="preserve"> program of study, the student will be awarded the Associated of Applied Science degree.</w:t>
      </w:r>
      <w:r w:rsidR="00C9183F" w:rsidRPr="00F11E4C">
        <w:rPr>
          <w:spacing w:val="-3"/>
          <w:sz w:val="24"/>
          <w:szCs w:val="24"/>
          <w:rPrChange w:id="1205" w:author="Eboni Mangum" w:date="2026-07-07T09:37:00Z" w16du:dateUtc="2026-07-07T14:37:00Z">
            <w:rPr>
              <w:spacing w:val="-3"/>
            </w:rPr>
          </w:rPrChange>
        </w:rPr>
        <w:t xml:space="preserve"> </w:t>
      </w:r>
      <w:r w:rsidR="00C9183F" w:rsidRPr="00F11E4C">
        <w:rPr>
          <w:sz w:val="24"/>
          <w:szCs w:val="24"/>
          <w:rPrChange w:id="1206" w:author="Eboni Mangum" w:date="2026-07-07T09:37:00Z" w16du:dateUtc="2026-07-07T14:37:00Z">
            <w:rPr/>
          </w:rPrChange>
        </w:rPr>
        <w:t>Until</w:t>
      </w:r>
      <w:r w:rsidR="00C9183F" w:rsidRPr="00F11E4C">
        <w:rPr>
          <w:spacing w:val="-6"/>
          <w:sz w:val="24"/>
          <w:szCs w:val="24"/>
          <w:rPrChange w:id="1207" w:author="Eboni Mangum" w:date="2026-07-07T09:37:00Z" w16du:dateUtc="2026-07-07T14:37:00Z">
            <w:rPr>
              <w:spacing w:val="-6"/>
            </w:rPr>
          </w:rPrChange>
        </w:rPr>
        <w:t xml:space="preserve"> </w:t>
      </w:r>
      <w:r w:rsidR="00C9183F" w:rsidRPr="00F11E4C">
        <w:rPr>
          <w:sz w:val="24"/>
          <w:szCs w:val="24"/>
          <w:rPrChange w:id="1208" w:author="Eboni Mangum" w:date="2026-07-07T09:37:00Z" w16du:dateUtc="2026-07-07T14:37:00Z">
            <w:rPr/>
          </w:rPrChange>
        </w:rPr>
        <w:t>a</w:t>
      </w:r>
      <w:r w:rsidR="00C9183F" w:rsidRPr="00F11E4C">
        <w:rPr>
          <w:spacing w:val="-3"/>
          <w:sz w:val="24"/>
          <w:szCs w:val="24"/>
          <w:rPrChange w:id="1209" w:author="Eboni Mangum" w:date="2026-07-07T09:37:00Z" w16du:dateUtc="2026-07-07T14:37:00Z">
            <w:rPr>
              <w:spacing w:val="-3"/>
            </w:rPr>
          </w:rPrChange>
        </w:rPr>
        <w:t xml:space="preserve"> </w:t>
      </w:r>
      <w:r w:rsidR="00C9183F" w:rsidRPr="00F11E4C">
        <w:rPr>
          <w:sz w:val="24"/>
          <w:szCs w:val="24"/>
          <w:rPrChange w:id="1210" w:author="Eboni Mangum" w:date="2026-07-07T09:37:00Z" w16du:dateUtc="2026-07-07T14:37:00Z">
            <w:rPr/>
          </w:rPrChange>
        </w:rPr>
        <w:t>Diagnostic</w:t>
      </w:r>
      <w:r w:rsidR="00C9183F" w:rsidRPr="00F11E4C">
        <w:rPr>
          <w:spacing w:val="-5"/>
          <w:sz w:val="24"/>
          <w:szCs w:val="24"/>
          <w:rPrChange w:id="1211" w:author="Eboni Mangum" w:date="2026-07-07T09:37:00Z" w16du:dateUtc="2026-07-07T14:37:00Z">
            <w:rPr>
              <w:spacing w:val="-5"/>
            </w:rPr>
          </w:rPrChange>
        </w:rPr>
        <w:t xml:space="preserve"> </w:t>
      </w:r>
      <w:r w:rsidR="00C9183F" w:rsidRPr="00F11E4C">
        <w:rPr>
          <w:sz w:val="24"/>
          <w:szCs w:val="24"/>
          <w:rPrChange w:id="1212" w:author="Eboni Mangum" w:date="2026-07-07T09:37:00Z" w16du:dateUtc="2026-07-07T14:37:00Z">
            <w:rPr/>
          </w:rPrChange>
        </w:rPr>
        <w:t>Medical</w:t>
      </w:r>
      <w:r w:rsidR="00C9183F" w:rsidRPr="00F11E4C">
        <w:rPr>
          <w:spacing w:val="-5"/>
          <w:sz w:val="24"/>
          <w:szCs w:val="24"/>
          <w:rPrChange w:id="1213" w:author="Eboni Mangum" w:date="2026-07-07T09:37:00Z" w16du:dateUtc="2026-07-07T14:37:00Z">
            <w:rPr>
              <w:spacing w:val="-5"/>
            </w:rPr>
          </w:rPrChange>
        </w:rPr>
        <w:t xml:space="preserve"> </w:t>
      </w:r>
      <w:r w:rsidR="00C9183F" w:rsidRPr="00F11E4C">
        <w:rPr>
          <w:sz w:val="24"/>
          <w:szCs w:val="24"/>
          <w:rPrChange w:id="1214" w:author="Eboni Mangum" w:date="2026-07-07T09:37:00Z" w16du:dateUtc="2026-07-07T14:37:00Z">
            <w:rPr/>
          </w:rPrChange>
        </w:rPr>
        <w:t>Sonography</w:t>
      </w:r>
      <w:r w:rsidR="00C9183F" w:rsidRPr="00F11E4C">
        <w:rPr>
          <w:spacing w:val="-3"/>
          <w:sz w:val="24"/>
          <w:szCs w:val="24"/>
          <w:rPrChange w:id="1215" w:author="Eboni Mangum" w:date="2026-07-07T09:37:00Z" w16du:dateUtc="2026-07-07T14:37:00Z">
            <w:rPr>
              <w:spacing w:val="-3"/>
            </w:rPr>
          </w:rPrChange>
        </w:rPr>
        <w:t xml:space="preserve"> </w:t>
      </w:r>
      <w:r w:rsidR="00C9183F" w:rsidRPr="00F11E4C">
        <w:rPr>
          <w:sz w:val="24"/>
          <w:szCs w:val="24"/>
          <w:rPrChange w:id="1216" w:author="Eboni Mangum" w:date="2026-07-07T09:37:00Z" w16du:dateUtc="2026-07-07T14:37:00Z">
            <w:rPr/>
          </w:rPrChange>
        </w:rPr>
        <w:t>program</w:t>
      </w:r>
      <w:r w:rsidR="00C9183F" w:rsidRPr="00F11E4C">
        <w:rPr>
          <w:spacing w:val="-6"/>
          <w:sz w:val="24"/>
          <w:szCs w:val="24"/>
          <w:rPrChange w:id="1217" w:author="Eboni Mangum" w:date="2026-07-07T09:37:00Z" w16du:dateUtc="2026-07-07T14:37:00Z">
            <w:rPr>
              <w:spacing w:val="-6"/>
            </w:rPr>
          </w:rPrChange>
        </w:rPr>
        <w:t xml:space="preserve"> </w:t>
      </w:r>
      <w:r w:rsidR="00C9183F" w:rsidRPr="00F11E4C">
        <w:rPr>
          <w:sz w:val="24"/>
          <w:szCs w:val="24"/>
          <w:rPrChange w:id="1218" w:author="Eboni Mangum" w:date="2026-07-07T09:37:00Z" w16du:dateUtc="2026-07-07T14:37:00Z">
            <w:rPr/>
          </w:rPrChange>
        </w:rPr>
        <w:t>reaches</w:t>
      </w:r>
      <w:r w:rsidR="00C9183F" w:rsidRPr="00F11E4C">
        <w:rPr>
          <w:spacing w:val="-6"/>
          <w:sz w:val="24"/>
          <w:szCs w:val="24"/>
          <w:rPrChange w:id="1219" w:author="Eboni Mangum" w:date="2026-07-07T09:37:00Z" w16du:dateUtc="2026-07-07T14:37:00Z">
            <w:rPr>
              <w:spacing w:val="-6"/>
            </w:rPr>
          </w:rPrChange>
        </w:rPr>
        <w:t xml:space="preserve"> </w:t>
      </w:r>
      <w:r w:rsidR="00C9183F" w:rsidRPr="00F11E4C">
        <w:rPr>
          <w:sz w:val="24"/>
          <w:szCs w:val="24"/>
          <w:rPrChange w:id="1220" w:author="Eboni Mangum" w:date="2026-07-07T09:37:00Z" w16du:dateUtc="2026-07-07T14:37:00Z">
            <w:rPr/>
          </w:rPrChange>
        </w:rPr>
        <w:t>accreditation</w:t>
      </w:r>
      <w:r w:rsidR="00C9183F" w:rsidRPr="00F11E4C">
        <w:rPr>
          <w:spacing w:val="-2"/>
          <w:sz w:val="24"/>
          <w:szCs w:val="24"/>
          <w:rPrChange w:id="1221" w:author="Eboni Mangum" w:date="2026-07-07T09:37:00Z" w16du:dateUtc="2026-07-07T14:37:00Z">
            <w:rPr>
              <w:spacing w:val="-2"/>
            </w:rPr>
          </w:rPrChange>
        </w:rPr>
        <w:t xml:space="preserve"> </w:t>
      </w:r>
      <w:r w:rsidR="00C9183F" w:rsidRPr="00F11E4C">
        <w:rPr>
          <w:sz w:val="24"/>
          <w:szCs w:val="24"/>
          <w:rPrChange w:id="1222" w:author="Eboni Mangum" w:date="2026-07-07T09:37:00Z" w16du:dateUtc="2026-07-07T14:37:00Z">
            <w:rPr/>
          </w:rPrChange>
        </w:rPr>
        <w:t>approval</w:t>
      </w:r>
      <w:r w:rsidR="00C9183F" w:rsidRPr="00F11E4C">
        <w:rPr>
          <w:spacing w:val="-5"/>
          <w:sz w:val="24"/>
          <w:szCs w:val="24"/>
          <w:rPrChange w:id="1223" w:author="Eboni Mangum" w:date="2026-07-07T09:37:00Z" w16du:dateUtc="2026-07-07T14:37:00Z">
            <w:rPr>
              <w:spacing w:val="-5"/>
            </w:rPr>
          </w:rPrChange>
        </w:rPr>
        <w:t xml:space="preserve"> </w:t>
      </w:r>
      <w:r w:rsidR="00C9183F" w:rsidRPr="00F11E4C">
        <w:rPr>
          <w:sz w:val="24"/>
          <w:szCs w:val="24"/>
          <w:rPrChange w:id="1224" w:author="Eboni Mangum" w:date="2026-07-07T09:37:00Z" w16du:dateUtc="2026-07-07T14:37:00Z">
            <w:rPr/>
          </w:rPrChange>
        </w:rPr>
        <w:t>from</w:t>
      </w:r>
      <w:r w:rsidR="00C9183F" w:rsidRPr="00F11E4C">
        <w:rPr>
          <w:spacing w:val="-6"/>
          <w:sz w:val="24"/>
          <w:szCs w:val="24"/>
          <w:rPrChange w:id="1225" w:author="Eboni Mangum" w:date="2026-07-07T09:37:00Z" w16du:dateUtc="2026-07-07T14:37:00Z">
            <w:rPr>
              <w:spacing w:val="-6"/>
            </w:rPr>
          </w:rPrChange>
        </w:rPr>
        <w:t xml:space="preserve"> </w:t>
      </w:r>
      <w:r w:rsidR="00C9183F" w:rsidRPr="00F11E4C">
        <w:rPr>
          <w:sz w:val="24"/>
          <w:szCs w:val="24"/>
          <w:rPrChange w:id="1226" w:author="Eboni Mangum" w:date="2026-07-07T09:37:00Z" w16du:dateUtc="2026-07-07T14:37:00Z">
            <w:rPr/>
          </w:rPrChange>
        </w:rPr>
        <w:t>CAAHEP,</w:t>
      </w:r>
      <w:r w:rsidR="00C9183F" w:rsidRPr="00F11E4C">
        <w:rPr>
          <w:spacing w:val="-5"/>
          <w:sz w:val="24"/>
          <w:szCs w:val="24"/>
          <w:rPrChange w:id="1227" w:author="Eboni Mangum" w:date="2026-07-07T09:37:00Z" w16du:dateUtc="2026-07-07T14:37:00Z">
            <w:rPr>
              <w:spacing w:val="-5"/>
            </w:rPr>
          </w:rPrChange>
        </w:rPr>
        <w:t xml:space="preserve"> </w:t>
      </w:r>
      <w:r w:rsidR="00C9183F" w:rsidRPr="00F11E4C">
        <w:rPr>
          <w:sz w:val="24"/>
          <w:szCs w:val="24"/>
          <w:rPrChange w:id="1228" w:author="Eboni Mangum" w:date="2026-07-07T09:37:00Z" w16du:dateUtc="2026-07-07T14:37:00Z">
            <w:rPr/>
          </w:rPrChange>
        </w:rPr>
        <w:t>the</w:t>
      </w:r>
      <w:r w:rsidR="00C9183F" w:rsidRPr="00F11E4C">
        <w:rPr>
          <w:spacing w:val="-6"/>
          <w:sz w:val="24"/>
          <w:szCs w:val="24"/>
          <w:rPrChange w:id="1229" w:author="Eboni Mangum" w:date="2026-07-07T09:37:00Z" w16du:dateUtc="2026-07-07T14:37:00Z">
            <w:rPr>
              <w:spacing w:val="-6"/>
            </w:rPr>
          </w:rPrChange>
        </w:rPr>
        <w:t xml:space="preserve"> </w:t>
      </w:r>
      <w:r w:rsidR="00C9183F" w:rsidRPr="00F11E4C">
        <w:rPr>
          <w:sz w:val="24"/>
          <w:szCs w:val="24"/>
          <w:rPrChange w:id="1230" w:author="Eboni Mangum" w:date="2026-07-07T09:37:00Z" w16du:dateUtc="2026-07-07T14:37:00Z">
            <w:rPr/>
          </w:rPrChange>
        </w:rPr>
        <w:t xml:space="preserve">students must meet the following criteria in order to apply to sit for the American Registry for Diagnostic Medical </w:t>
      </w:r>
      <w:r w:rsidR="00C9183F" w:rsidRPr="00F11E4C">
        <w:rPr>
          <w:spacing w:val="-2"/>
          <w:sz w:val="24"/>
          <w:szCs w:val="24"/>
          <w:rPrChange w:id="1231" w:author="Eboni Mangum" w:date="2026-07-07T09:37:00Z" w16du:dateUtc="2026-07-07T14:37:00Z">
            <w:rPr>
              <w:spacing w:val="-2"/>
            </w:rPr>
          </w:rPrChange>
        </w:rPr>
        <w:t>Sonographers:</w:t>
      </w:r>
    </w:p>
    <w:p w14:paraId="676B9A5A" w14:textId="77777777" w:rsidR="00EF1D18" w:rsidRPr="00F11E4C" w:rsidRDefault="00C9183F">
      <w:pPr>
        <w:spacing w:before="9" w:line="480" w:lineRule="atLeast"/>
        <w:ind w:left="840" w:right="2043"/>
        <w:rPr>
          <w:sz w:val="24"/>
          <w:szCs w:val="24"/>
          <w:rPrChange w:id="1232" w:author="Eboni Mangum" w:date="2026-07-07T09:37:00Z" w16du:dateUtc="2026-07-07T14:37:00Z">
            <w:rPr>
              <w:sz w:val="20"/>
            </w:rPr>
          </w:rPrChange>
        </w:rPr>
      </w:pPr>
      <w:r w:rsidRPr="00F11E4C">
        <w:rPr>
          <w:sz w:val="24"/>
          <w:szCs w:val="24"/>
          <w:rPrChange w:id="1233" w:author="Eboni Mangum" w:date="2026-07-07T09:37:00Z" w16du:dateUtc="2026-07-07T14:37:00Z">
            <w:rPr>
              <w:sz w:val="20"/>
            </w:rPr>
          </w:rPrChange>
        </w:rPr>
        <w:t>Be</w:t>
      </w:r>
      <w:r w:rsidRPr="00F11E4C">
        <w:rPr>
          <w:spacing w:val="-5"/>
          <w:sz w:val="24"/>
          <w:szCs w:val="24"/>
          <w:rPrChange w:id="1234" w:author="Eboni Mangum" w:date="2026-07-07T09:37:00Z" w16du:dateUtc="2026-07-07T14:37:00Z">
            <w:rPr>
              <w:spacing w:val="-5"/>
              <w:sz w:val="20"/>
            </w:rPr>
          </w:rPrChange>
        </w:rPr>
        <w:t xml:space="preserve"> </w:t>
      </w:r>
      <w:r w:rsidRPr="00F11E4C">
        <w:rPr>
          <w:sz w:val="24"/>
          <w:szCs w:val="24"/>
          <w:rPrChange w:id="1235" w:author="Eboni Mangum" w:date="2026-07-07T09:37:00Z" w16du:dateUtc="2026-07-07T14:37:00Z">
            <w:rPr>
              <w:sz w:val="20"/>
            </w:rPr>
          </w:rPrChange>
        </w:rPr>
        <w:t>a</w:t>
      </w:r>
      <w:r w:rsidRPr="00F11E4C">
        <w:rPr>
          <w:spacing w:val="-2"/>
          <w:sz w:val="24"/>
          <w:szCs w:val="24"/>
          <w:rPrChange w:id="1236" w:author="Eboni Mangum" w:date="2026-07-07T09:37:00Z" w16du:dateUtc="2026-07-07T14:37:00Z">
            <w:rPr>
              <w:spacing w:val="-2"/>
              <w:sz w:val="20"/>
            </w:rPr>
          </w:rPrChange>
        </w:rPr>
        <w:t xml:space="preserve"> </w:t>
      </w:r>
      <w:r w:rsidRPr="00F11E4C">
        <w:rPr>
          <w:sz w:val="24"/>
          <w:szCs w:val="24"/>
          <w:rPrChange w:id="1237" w:author="Eboni Mangum" w:date="2026-07-07T09:37:00Z" w16du:dateUtc="2026-07-07T14:37:00Z">
            <w:rPr>
              <w:sz w:val="20"/>
            </w:rPr>
          </w:rPrChange>
        </w:rPr>
        <w:t>graduate</w:t>
      </w:r>
      <w:r w:rsidRPr="00F11E4C">
        <w:rPr>
          <w:spacing w:val="-4"/>
          <w:sz w:val="24"/>
          <w:szCs w:val="24"/>
          <w:rPrChange w:id="1238" w:author="Eboni Mangum" w:date="2026-07-07T09:37:00Z" w16du:dateUtc="2026-07-07T14:37:00Z">
            <w:rPr>
              <w:spacing w:val="-4"/>
              <w:sz w:val="20"/>
            </w:rPr>
          </w:rPrChange>
        </w:rPr>
        <w:t xml:space="preserve"> </w:t>
      </w:r>
      <w:r w:rsidRPr="00F11E4C">
        <w:rPr>
          <w:sz w:val="24"/>
          <w:szCs w:val="24"/>
          <w:rPrChange w:id="1239" w:author="Eboni Mangum" w:date="2026-07-07T09:37:00Z" w16du:dateUtc="2026-07-07T14:37:00Z">
            <w:rPr>
              <w:sz w:val="20"/>
            </w:rPr>
          </w:rPrChange>
        </w:rPr>
        <w:t>from</w:t>
      </w:r>
      <w:r w:rsidRPr="00F11E4C">
        <w:rPr>
          <w:spacing w:val="-4"/>
          <w:sz w:val="24"/>
          <w:szCs w:val="24"/>
          <w:rPrChange w:id="1240" w:author="Eboni Mangum" w:date="2026-07-07T09:37:00Z" w16du:dateUtc="2026-07-07T14:37:00Z">
            <w:rPr>
              <w:spacing w:val="-4"/>
              <w:sz w:val="20"/>
            </w:rPr>
          </w:rPrChange>
        </w:rPr>
        <w:t xml:space="preserve"> </w:t>
      </w:r>
      <w:r w:rsidRPr="00F11E4C">
        <w:rPr>
          <w:sz w:val="24"/>
          <w:szCs w:val="24"/>
          <w:rPrChange w:id="1241" w:author="Eboni Mangum" w:date="2026-07-07T09:37:00Z" w16du:dateUtc="2026-07-07T14:37:00Z">
            <w:rPr>
              <w:sz w:val="20"/>
            </w:rPr>
          </w:rPrChange>
        </w:rPr>
        <w:t>a</w:t>
      </w:r>
      <w:r w:rsidR="00EF1D18" w:rsidRPr="00F11E4C">
        <w:rPr>
          <w:spacing w:val="-2"/>
          <w:sz w:val="24"/>
          <w:szCs w:val="24"/>
          <w:rPrChange w:id="1242" w:author="Eboni Mangum" w:date="2026-07-07T09:37:00Z" w16du:dateUtc="2026-07-07T14:37:00Z">
            <w:rPr>
              <w:spacing w:val="-2"/>
              <w:sz w:val="20"/>
            </w:rPr>
          </w:rPrChange>
        </w:rPr>
        <w:t>n</w:t>
      </w:r>
      <w:r w:rsidRPr="00F11E4C">
        <w:rPr>
          <w:spacing w:val="-4"/>
          <w:sz w:val="24"/>
          <w:szCs w:val="24"/>
          <w:rPrChange w:id="1243" w:author="Eboni Mangum" w:date="2026-07-07T09:37:00Z" w16du:dateUtc="2026-07-07T14:37:00Z">
            <w:rPr>
              <w:spacing w:val="-4"/>
              <w:sz w:val="20"/>
            </w:rPr>
          </w:rPrChange>
        </w:rPr>
        <w:t xml:space="preserve"> </w:t>
      </w:r>
      <w:r w:rsidRPr="00F11E4C">
        <w:rPr>
          <w:sz w:val="24"/>
          <w:szCs w:val="24"/>
          <w:rPrChange w:id="1244" w:author="Eboni Mangum" w:date="2026-07-07T09:37:00Z" w16du:dateUtc="2026-07-07T14:37:00Z">
            <w:rPr>
              <w:sz w:val="20"/>
            </w:rPr>
          </w:rPrChange>
        </w:rPr>
        <w:t>allied</w:t>
      </w:r>
      <w:r w:rsidRPr="00F11E4C">
        <w:rPr>
          <w:spacing w:val="-4"/>
          <w:sz w:val="24"/>
          <w:szCs w:val="24"/>
          <w:rPrChange w:id="1245" w:author="Eboni Mangum" w:date="2026-07-07T09:37:00Z" w16du:dateUtc="2026-07-07T14:37:00Z">
            <w:rPr>
              <w:spacing w:val="-4"/>
              <w:sz w:val="20"/>
            </w:rPr>
          </w:rPrChange>
        </w:rPr>
        <w:t xml:space="preserve"> </w:t>
      </w:r>
      <w:r w:rsidRPr="00F11E4C">
        <w:rPr>
          <w:sz w:val="24"/>
          <w:szCs w:val="24"/>
          <w:rPrChange w:id="1246" w:author="Eboni Mangum" w:date="2026-07-07T09:37:00Z" w16du:dateUtc="2026-07-07T14:37:00Z">
            <w:rPr>
              <w:sz w:val="20"/>
            </w:rPr>
          </w:rPrChange>
        </w:rPr>
        <w:t>health</w:t>
      </w:r>
      <w:r w:rsidRPr="00F11E4C">
        <w:rPr>
          <w:spacing w:val="-1"/>
          <w:sz w:val="24"/>
          <w:szCs w:val="24"/>
          <w:rPrChange w:id="1247" w:author="Eboni Mangum" w:date="2026-07-07T09:37:00Z" w16du:dateUtc="2026-07-07T14:37:00Z">
            <w:rPr>
              <w:spacing w:val="-1"/>
              <w:sz w:val="20"/>
            </w:rPr>
          </w:rPrChange>
        </w:rPr>
        <w:t xml:space="preserve"> </w:t>
      </w:r>
      <w:r w:rsidRPr="00F11E4C">
        <w:rPr>
          <w:sz w:val="24"/>
          <w:szCs w:val="24"/>
          <w:rPrChange w:id="1248" w:author="Eboni Mangum" w:date="2026-07-07T09:37:00Z" w16du:dateUtc="2026-07-07T14:37:00Z">
            <w:rPr>
              <w:sz w:val="20"/>
            </w:rPr>
          </w:rPrChange>
        </w:rPr>
        <w:t>program</w:t>
      </w:r>
      <w:r w:rsidRPr="00F11E4C">
        <w:rPr>
          <w:spacing w:val="-4"/>
          <w:sz w:val="24"/>
          <w:szCs w:val="24"/>
          <w:rPrChange w:id="1249" w:author="Eboni Mangum" w:date="2026-07-07T09:37:00Z" w16du:dateUtc="2026-07-07T14:37:00Z">
            <w:rPr>
              <w:spacing w:val="-4"/>
              <w:sz w:val="20"/>
            </w:rPr>
          </w:rPrChange>
        </w:rPr>
        <w:t xml:space="preserve"> </w:t>
      </w:r>
      <w:r w:rsidRPr="00F11E4C">
        <w:rPr>
          <w:sz w:val="24"/>
          <w:szCs w:val="24"/>
          <w:rPrChange w:id="1250" w:author="Eboni Mangum" w:date="2026-07-07T09:37:00Z" w16du:dateUtc="2026-07-07T14:37:00Z">
            <w:rPr>
              <w:sz w:val="20"/>
            </w:rPr>
          </w:rPrChange>
        </w:rPr>
        <w:t>that</w:t>
      </w:r>
      <w:r w:rsidRPr="00F11E4C">
        <w:rPr>
          <w:spacing w:val="-4"/>
          <w:sz w:val="24"/>
          <w:szCs w:val="24"/>
          <w:rPrChange w:id="1251" w:author="Eboni Mangum" w:date="2026-07-07T09:37:00Z" w16du:dateUtc="2026-07-07T14:37:00Z">
            <w:rPr>
              <w:spacing w:val="-4"/>
              <w:sz w:val="20"/>
            </w:rPr>
          </w:rPrChange>
        </w:rPr>
        <w:t xml:space="preserve"> </w:t>
      </w:r>
      <w:r w:rsidRPr="00F11E4C">
        <w:rPr>
          <w:sz w:val="24"/>
          <w:szCs w:val="24"/>
          <w:rPrChange w:id="1252" w:author="Eboni Mangum" w:date="2026-07-07T09:37:00Z" w16du:dateUtc="2026-07-07T14:37:00Z">
            <w:rPr>
              <w:sz w:val="20"/>
            </w:rPr>
          </w:rPrChange>
        </w:rPr>
        <w:t>is</w:t>
      </w:r>
      <w:r w:rsidRPr="00F11E4C">
        <w:rPr>
          <w:spacing w:val="-4"/>
          <w:sz w:val="24"/>
          <w:szCs w:val="24"/>
          <w:rPrChange w:id="1253" w:author="Eboni Mangum" w:date="2026-07-07T09:37:00Z" w16du:dateUtc="2026-07-07T14:37:00Z">
            <w:rPr>
              <w:spacing w:val="-4"/>
              <w:sz w:val="20"/>
            </w:rPr>
          </w:rPrChange>
        </w:rPr>
        <w:t xml:space="preserve"> </w:t>
      </w:r>
      <w:r w:rsidRPr="00F11E4C">
        <w:rPr>
          <w:sz w:val="24"/>
          <w:szCs w:val="24"/>
          <w:rPrChange w:id="1254" w:author="Eboni Mangum" w:date="2026-07-07T09:37:00Z" w16du:dateUtc="2026-07-07T14:37:00Z">
            <w:rPr>
              <w:sz w:val="20"/>
            </w:rPr>
          </w:rPrChange>
        </w:rPr>
        <w:t>related</w:t>
      </w:r>
      <w:r w:rsidRPr="00F11E4C">
        <w:rPr>
          <w:spacing w:val="-4"/>
          <w:sz w:val="24"/>
          <w:szCs w:val="24"/>
          <w:rPrChange w:id="1255" w:author="Eboni Mangum" w:date="2026-07-07T09:37:00Z" w16du:dateUtc="2026-07-07T14:37:00Z">
            <w:rPr>
              <w:spacing w:val="-4"/>
              <w:sz w:val="20"/>
            </w:rPr>
          </w:rPrChange>
        </w:rPr>
        <w:t xml:space="preserve"> </w:t>
      </w:r>
      <w:r w:rsidRPr="00F11E4C">
        <w:rPr>
          <w:sz w:val="24"/>
          <w:szCs w:val="24"/>
          <w:rPrChange w:id="1256" w:author="Eboni Mangum" w:date="2026-07-07T09:37:00Z" w16du:dateUtc="2026-07-07T14:37:00Z">
            <w:rPr>
              <w:sz w:val="20"/>
            </w:rPr>
          </w:rPrChange>
        </w:rPr>
        <w:t>to</w:t>
      </w:r>
      <w:r w:rsidRPr="00F11E4C">
        <w:rPr>
          <w:spacing w:val="-4"/>
          <w:sz w:val="24"/>
          <w:szCs w:val="24"/>
          <w:rPrChange w:id="1257" w:author="Eboni Mangum" w:date="2026-07-07T09:37:00Z" w16du:dateUtc="2026-07-07T14:37:00Z">
            <w:rPr>
              <w:spacing w:val="-4"/>
              <w:sz w:val="20"/>
            </w:rPr>
          </w:rPrChange>
        </w:rPr>
        <w:t xml:space="preserve"> </w:t>
      </w:r>
      <w:r w:rsidRPr="00F11E4C">
        <w:rPr>
          <w:sz w:val="24"/>
          <w:szCs w:val="24"/>
          <w:rPrChange w:id="1258" w:author="Eboni Mangum" w:date="2026-07-07T09:37:00Z" w16du:dateUtc="2026-07-07T14:37:00Z">
            <w:rPr>
              <w:sz w:val="20"/>
            </w:rPr>
          </w:rPrChange>
        </w:rPr>
        <w:t>Diagnostic</w:t>
      </w:r>
      <w:r w:rsidRPr="00F11E4C">
        <w:rPr>
          <w:spacing w:val="-5"/>
          <w:sz w:val="24"/>
          <w:szCs w:val="24"/>
          <w:rPrChange w:id="1259" w:author="Eboni Mangum" w:date="2026-07-07T09:37:00Z" w16du:dateUtc="2026-07-07T14:37:00Z">
            <w:rPr>
              <w:spacing w:val="-5"/>
              <w:sz w:val="20"/>
            </w:rPr>
          </w:rPrChange>
        </w:rPr>
        <w:t xml:space="preserve"> </w:t>
      </w:r>
      <w:r w:rsidRPr="00F11E4C">
        <w:rPr>
          <w:sz w:val="24"/>
          <w:szCs w:val="24"/>
          <w:rPrChange w:id="1260" w:author="Eboni Mangum" w:date="2026-07-07T09:37:00Z" w16du:dateUtc="2026-07-07T14:37:00Z">
            <w:rPr>
              <w:sz w:val="20"/>
            </w:rPr>
          </w:rPrChange>
        </w:rPr>
        <w:t>Medical</w:t>
      </w:r>
      <w:r w:rsidRPr="00F11E4C">
        <w:rPr>
          <w:spacing w:val="-4"/>
          <w:sz w:val="24"/>
          <w:szCs w:val="24"/>
          <w:rPrChange w:id="1261" w:author="Eboni Mangum" w:date="2026-07-07T09:37:00Z" w16du:dateUtc="2026-07-07T14:37:00Z">
            <w:rPr>
              <w:spacing w:val="-4"/>
              <w:sz w:val="20"/>
            </w:rPr>
          </w:rPrChange>
        </w:rPr>
        <w:t xml:space="preserve"> </w:t>
      </w:r>
      <w:r w:rsidRPr="00F11E4C">
        <w:rPr>
          <w:sz w:val="24"/>
          <w:szCs w:val="24"/>
          <w:rPrChange w:id="1262" w:author="Eboni Mangum" w:date="2026-07-07T09:37:00Z" w16du:dateUtc="2026-07-07T14:37:00Z">
            <w:rPr>
              <w:sz w:val="20"/>
            </w:rPr>
          </w:rPrChange>
        </w:rPr>
        <w:t xml:space="preserve">Sonography. </w:t>
      </w:r>
    </w:p>
    <w:p w14:paraId="260D59C5" w14:textId="77777777" w:rsidR="00790F7F" w:rsidRPr="00F11E4C" w:rsidRDefault="00C9183F">
      <w:pPr>
        <w:spacing w:before="9" w:line="480" w:lineRule="atLeast"/>
        <w:ind w:left="840" w:right="2043"/>
        <w:rPr>
          <w:i/>
          <w:sz w:val="24"/>
          <w:szCs w:val="24"/>
          <w:rPrChange w:id="1263" w:author="Eboni Mangum" w:date="2026-07-07T09:37:00Z" w16du:dateUtc="2026-07-07T14:37:00Z">
            <w:rPr>
              <w:i/>
              <w:sz w:val="20"/>
            </w:rPr>
          </w:rPrChange>
        </w:rPr>
      </w:pPr>
      <w:r w:rsidRPr="00F11E4C">
        <w:rPr>
          <w:sz w:val="24"/>
          <w:szCs w:val="24"/>
          <w:rPrChange w:id="1264" w:author="Eboni Mangum" w:date="2026-07-07T09:37:00Z" w16du:dateUtc="2026-07-07T14:37:00Z">
            <w:rPr>
              <w:sz w:val="20"/>
            </w:rPr>
          </w:rPrChange>
        </w:rPr>
        <w:t xml:space="preserve">Industry standards referenced are from the </w:t>
      </w:r>
      <w:r w:rsidRPr="00F11E4C">
        <w:rPr>
          <w:i/>
          <w:sz w:val="24"/>
          <w:szCs w:val="24"/>
          <w:rPrChange w:id="1265" w:author="Eboni Mangum" w:date="2026-07-07T09:37:00Z" w16du:dateUtc="2026-07-07T14:37:00Z">
            <w:rPr>
              <w:i/>
              <w:sz w:val="20"/>
            </w:rPr>
          </w:rPrChange>
        </w:rPr>
        <w:t>CAAHEP Standards and Guidelines for the</w:t>
      </w:r>
    </w:p>
    <w:p w14:paraId="6939A3B2" w14:textId="1726650D" w:rsidR="00790F7F" w:rsidRPr="00F11E4C" w:rsidDel="00F11E4C" w:rsidRDefault="00C9183F">
      <w:pPr>
        <w:spacing w:before="8"/>
        <w:ind w:left="840"/>
        <w:rPr>
          <w:del w:id="1266" w:author="Eboni Mangum" w:date="2026-07-07T09:37:00Z" w16du:dateUtc="2026-07-07T14:37:00Z"/>
          <w:sz w:val="24"/>
          <w:szCs w:val="24"/>
          <w:rPrChange w:id="1267" w:author="Eboni Mangum" w:date="2026-07-07T09:37:00Z" w16du:dateUtc="2026-07-07T14:37:00Z">
            <w:rPr>
              <w:del w:id="1268" w:author="Eboni Mangum" w:date="2026-07-07T09:37:00Z" w16du:dateUtc="2026-07-07T14:37:00Z"/>
              <w:sz w:val="20"/>
            </w:rPr>
          </w:rPrChange>
        </w:rPr>
      </w:pPr>
      <w:r w:rsidRPr="00F11E4C">
        <w:rPr>
          <w:i/>
          <w:sz w:val="24"/>
          <w:szCs w:val="24"/>
          <w:rPrChange w:id="1269" w:author="Eboni Mangum" w:date="2026-07-07T09:37:00Z" w16du:dateUtc="2026-07-07T14:37:00Z">
            <w:rPr>
              <w:i/>
              <w:sz w:val="20"/>
            </w:rPr>
          </w:rPrChange>
        </w:rPr>
        <w:t>Accreditation</w:t>
      </w:r>
      <w:r w:rsidRPr="00F11E4C">
        <w:rPr>
          <w:i/>
          <w:spacing w:val="-6"/>
          <w:sz w:val="24"/>
          <w:szCs w:val="24"/>
          <w:rPrChange w:id="1270" w:author="Eboni Mangum" w:date="2026-07-07T09:37:00Z" w16du:dateUtc="2026-07-07T14:37:00Z">
            <w:rPr>
              <w:i/>
              <w:spacing w:val="-6"/>
              <w:sz w:val="20"/>
            </w:rPr>
          </w:rPrChange>
        </w:rPr>
        <w:t xml:space="preserve"> </w:t>
      </w:r>
      <w:r w:rsidRPr="00F11E4C">
        <w:rPr>
          <w:i/>
          <w:sz w:val="24"/>
          <w:szCs w:val="24"/>
          <w:rPrChange w:id="1271" w:author="Eboni Mangum" w:date="2026-07-07T09:37:00Z" w16du:dateUtc="2026-07-07T14:37:00Z">
            <w:rPr>
              <w:i/>
              <w:sz w:val="20"/>
            </w:rPr>
          </w:rPrChange>
        </w:rPr>
        <w:t>of</w:t>
      </w:r>
      <w:r w:rsidRPr="00F11E4C">
        <w:rPr>
          <w:i/>
          <w:spacing w:val="-6"/>
          <w:sz w:val="24"/>
          <w:szCs w:val="24"/>
          <w:rPrChange w:id="1272" w:author="Eboni Mangum" w:date="2026-07-07T09:37:00Z" w16du:dateUtc="2026-07-07T14:37:00Z">
            <w:rPr>
              <w:i/>
              <w:spacing w:val="-6"/>
              <w:sz w:val="20"/>
            </w:rPr>
          </w:rPrChange>
        </w:rPr>
        <w:t xml:space="preserve"> </w:t>
      </w:r>
      <w:r w:rsidRPr="00F11E4C">
        <w:rPr>
          <w:i/>
          <w:sz w:val="24"/>
          <w:szCs w:val="24"/>
          <w:rPrChange w:id="1273" w:author="Eboni Mangum" w:date="2026-07-07T09:37:00Z" w16du:dateUtc="2026-07-07T14:37:00Z">
            <w:rPr>
              <w:i/>
              <w:sz w:val="20"/>
            </w:rPr>
          </w:rPrChange>
        </w:rPr>
        <w:t>Educational</w:t>
      </w:r>
      <w:r w:rsidRPr="00F11E4C">
        <w:rPr>
          <w:i/>
          <w:spacing w:val="-4"/>
          <w:sz w:val="24"/>
          <w:szCs w:val="24"/>
          <w:rPrChange w:id="1274" w:author="Eboni Mangum" w:date="2026-07-07T09:37:00Z" w16du:dateUtc="2026-07-07T14:37:00Z">
            <w:rPr>
              <w:i/>
              <w:spacing w:val="-4"/>
              <w:sz w:val="20"/>
            </w:rPr>
          </w:rPrChange>
        </w:rPr>
        <w:t xml:space="preserve"> </w:t>
      </w:r>
      <w:r w:rsidRPr="00F11E4C">
        <w:rPr>
          <w:i/>
          <w:sz w:val="24"/>
          <w:szCs w:val="24"/>
          <w:rPrChange w:id="1275" w:author="Eboni Mangum" w:date="2026-07-07T09:37:00Z" w16du:dateUtc="2026-07-07T14:37:00Z">
            <w:rPr>
              <w:i/>
              <w:sz w:val="20"/>
            </w:rPr>
          </w:rPrChange>
        </w:rPr>
        <w:t>Programs</w:t>
      </w:r>
      <w:r w:rsidRPr="00F11E4C">
        <w:rPr>
          <w:i/>
          <w:spacing w:val="-5"/>
          <w:sz w:val="24"/>
          <w:szCs w:val="24"/>
          <w:rPrChange w:id="1276" w:author="Eboni Mangum" w:date="2026-07-07T09:37:00Z" w16du:dateUtc="2026-07-07T14:37:00Z">
            <w:rPr>
              <w:i/>
              <w:spacing w:val="-5"/>
              <w:sz w:val="20"/>
            </w:rPr>
          </w:rPrChange>
        </w:rPr>
        <w:t xml:space="preserve"> </w:t>
      </w:r>
      <w:r w:rsidRPr="00F11E4C">
        <w:rPr>
          <w:i/>
          <w:sz w:val="24"/>
          <w:szCs w:val="24"/>
          <w:rPrChange w:id="1277" w:author="Eboni Mangum" w:date="2026-07-07T09:37:00Z" w16du:dateUtc="2026-07-07T14:37:00Z">
            <w:rPr>
              <w:i/>
              <w:sz w:val="20"/>
            </w:rPr>
          </w:rPrChange>
        </w:rPr>
        <w:t>in</w:t>
      </w:r>
      <w:r w:rsidRPr="00F11E4C">
        <w:rPr>
          <w:i/>
          <w:spacing w:val="-6"/>
          <w:sz w:val="24"/>
          <w:szCs w:val="24"/>
          <w:rPrChange w:id="1278" w:author="Eboni Mangum" w:date="2026-07-07T09:37:00Z" w16du:dateUtc="2026-07-07T14:37:00Z">
            <w:rPr>
              <w:i/>
              <w:spacing w:val="-6"/>
              <w:sz w:val="20"/>
            </w:rPr>
          </w:rPrChange>
        </w:rPr>
        <w:t xml:space="preserve"> </w:t>
      </w:r>
      <w:r w:rsidRPr="00F11E4C">
        <w:rPr>
          <w:i/>
          <w:sz w:val="24"/>
          <w:szCs w:val="24"/>
          <w:rPrChange w:id="1279" w:author="Eboni Mangum" w:date="2026-07-07T09:37:00Z" w16du:dateUtc="2026-07-07T14:37:00Z">
            <w:rPr>
              <w:i/>
              <w:sz w:val="20"/>
            </w:rPr>
          </w:rPrChange>
        </w:rPr>
        <w:t>Diagnostic</w:t>
      </w:r>
      <w:r w:rsidRPr="00F11E4C">
        <w:rPr>
          <w:i/>
          <w:spacing w:val="-3"/>
          <w:sz w:val="24"/>
          <w:szCs w:val="24"/>
          <w:rPrChange w:id="1280" w:author="Eboni Mangum" w:date="2026-07-07T09:37:00Z" w16du:dateUtc="2026-07-07T14:37:00Z">
            <w:rPr>
              <w:i/>
              <w:spacing w:val="-3"/>
              <w:sz w:val="20"/>
            </w:rPr>
          </w:rPrChange>
        </w:rPr>
        <w:t xml:space="preserve"> </w:t>
      </w:r>
      <w:r w:rsidRPr="00F11E4C">
        <w:rPr>
          <w:i/>
          <w:sz w:val="24"/>
          <w:szCs w:val="24"/>
          <w:rPrChange w:id="1281" w:author="Eboni Mangum" w:date="2026-07-07T09:37:00Z" w16du:dateUtc="2026-07-07T14:37:00Z">
            <w:rPr>
              <w:i/>
              <w:sz w:val="20"/>
            </w:rPr>
          </w:rPrChange>
        </w:rPr>
        <w:t>Medical</w:t>
      </w:r>
      <w:r w:rsidRPr="00F11E4C">
        <w:rPr>
          <w:i/>
          <w:spacing w:val="-3"/>
          <w:sz w:val="24"/>
          <w:szCs w:val="24"/>
          <w:rPrChange w:id="1282" w:author="Eboni Mangum" w:date="2026-07-07T09:37:00Z" w16du:dateUtc="2026-07-07T14:37:00Z">
            <w:rPr>
              <w:i/>
              <w:spacing w:val="-3"/>
              <w:sz w:val="20"/>
            </w:rPr>
          </w:rPrChange>
        </w:rPr>
        <w:t xml:space="preserve"> </w:t>
      </w:r>
      <w:r w:rsidRPr="00F11E4C">
        <w:rPr>
          <w:i/>
          <w:sz w:val="24"/>
          <w:szCs w:val="24"/>
          <w:rPrChange w:id="1283" w:author="Eboni Mangum" w:date="2026-07-07T09:37:00Z" w16du:dateUtc="2026-07-07T14:37:00Z">
            <w:rPr>
              <w:i/>
              <w:sz w:val="20"/>
            </w:rPr>
          </w:rPrChange>
        </w:rPr>
        <w:t xml:space="preserve">Sonography </w:t>
      </w:r>
      <w:r w:rsidRPr="00F11E4C">
        <w:rPr>
          <w:spacing w:val="-2"/>
          <w:sz w:val="24"/>
          <w:szCs w:val="24"/>
          <w:rPrChange w:id="1284" w:author="Eboni Mangum" w:date="2026-07-07T09:37:00Z" w16du:dateUtc="2026-07-07T14:37:00Z">
            <w:rPr>
              <w:spacing w:val="-2"/>
              <w:sz w:val="20"/>
            </w:rPr>
          </w:rPrChange>
        </w:rPr>
        <w:t>(202</w:t>
      </w:r>
      <w:ins w:id="1285" w:author="Eboni Mangum" w:date="2025-07-22T10:03:00Z" w16du:dateUtc="2025-07-22T15:03:00Z">
        <w:r w:rsidR="009E5459" w:rsidRPr="00F11E4C">
          <w:rPr>
            <w:spacing w:val="-2"/>
            <w:sz w:val="24"/>
            <w:szCs w:val="24"/>
            <w:rPrChange w:id="1286" w:author="Eboni Mangum" w:date="2026-07-07T09:37:00Z" w16du:dateUtc="2026-07-07T14:37:00Z">
              <w:rPr>
                <w:spacing w:val="-2"/>
                <w:sz w:val="20"/>
              </w:rPr>
            </w:rPrChange>
          </w:rPr>
          <w:t>1</w:t>
        </w:r>
      </w:ins>
      <w:del w:id="1287" w:author="Eboni Mangum" w:date="2025-07-22T10:03:00Z" w16du:dateUtc="2025-07-22T15:03:00Z">
        <w:r w:rsidRPr="00F11E4C" w:rsidDel="009E5459">
          <w:rPr>
            <w:spacing w:val="-2"/>
            <w:sz w:val="24"/>
            <w:szCs w:val="24"/>
            <w:rPrChange w:id="1288" w:author="Eboni Mangum" w:date="2026-07-07T09:37:00Z" w16du:dateUtc="2026-07-07T14:37:00Z">
              <w:rPr>
                <w:spacing w:val="-2"/>
                <w:sz w:val="20"/>
              </w:rPr>
            </w:rPrChange>
          </w:rPr>
          <w:delText>0</w:delText>
        </w:r>
      </w:del>
      <w:r w:rsidRPr="00F11E4C">
        <w:rPr>
          <w:spacing w:val="-2"/>
          <w:sz w:val="24"/>
          <w:szCs w:val="24"/>
          <w:rPrChange w:id="1289" w:author="Eboni Mangum" w:date="2026-07-07T09:37:00Z" w16du:dateUtc="2026-07-07T14:37:00Z">
            <w:rPr>
              <w:spacing w:val="-2"/>
              <w:sz w:val="20"/>
            </w:rPr>
          </w:rPrChange>
        </w:rPr>
        <w:t>)</w:t>
      </w:r>
    </w:p>
    <w:p w14:paraId="6349C84A" w14:textId="77777777" w:rsidR="00B517CD" w:rsidRDefault="00B517CD">
      <w:pPr>
        <w:spacing w:before="8"/>
        <w:ind w:left="840"/>
        <w:rPr>
          <w:sz w:val="20"/>
        </w:rPr>
        <w:pPrChange w:id="1290" w:author="Eboni Mangum" w:date="2026-07-07T09:37:00Z" w16du:dateUtc="2026-07-07T14:37:00Z">
          <w:pPr/>
        </w:pPrChange>
      </w:pPr>
      <w:r>
        <w:rPr>
          <w:sz w:val="20"/>
        </w:rPr>
        <w:br w:type="page"/>
      </w:r>
    </w:p>
    <w:p w14:paraId="2095BCEA" w14:textId="013B9E95" w:rsidR="00790F7F" w:rsidRPr="000256EC" w:rsidRDefault="00C9183F">
      <w:pPr>
        <w:pStyle w:val="Heading1"/>
        <w:pPrChange w:id="1291" w:author="Eboni Mangum" w:date="2026-07-07T10:57:00Z" w16du:dateUtc="2026-07-07T15:57:00Z">
          <w:pPr>
            <w:pStyle w:val="Heading2"/>
            <w:spacing w:before="120"/>
            <w:ind w:left="810"/>
          </w:pPr>
        </w:pPrChange>
      </w:pPr>
      <w:bookmarkStart w:id="1292" w:name="_TOC_250007"/>
      <w:bookmarkStart w:id="1293" w:name="_Toc234323649"/>
      <w:r w:rsidRPr="000256EC">
        <w:lastRenderedPageBreak/>
        <w:t xml:space="preserve">Suggested Course </w:t>
      </w:r>
      <w:bookmarkEnd w:id="1292"/>
      <w:r w:rsidRPr="000256EC">
        <w:t>Sequence</w:t>
      </w:r>
      <w:r w:rsidR="007D1F48" w:rsidRPr="000256EC">
        <w:t xml:space="preserve"> Option 1</w:t>
      </w:r>
      <w:ins w:id="1294" w:author="Eboni Mangum" w:date="2025-11-18T13:34:00Z" w16du:dateUtc="2025-11-18T19:34:00Z">
        <w:r w:rsidR="00C47930">
          <w:t>-</w:t>
        </w:r>
        <w:r w:rsidR="00C47930" w:rsidRPr="000256EC">
          <w:t>AAS Degree</w:t>
        </w:r>
      </w:ins>
      <w:bookmarkEnd w:id="1293"/>
    </w:p>
    <w:p w14:paraId="2B7D246B" w14:textId="77777777" w:rsidR="00790F7F" w:rsidRPr="00BB28E7" w:rsidRDefault="00C9183F">
      <w:pPr>
        <w:ind w:left="900"/>
        <w:rPr>
          <w:b/>
          <w:bCs/>
          <w:sz w:val="24"/>
          <w:szCs w:val="24"/>
          <w:rPrChange w:id="1295" w:author="Eboni Mangum" w:date="2026-06-04T11:26:00Z" w16du:dateUtc="2026-06-04T16:26:00Z">
            <w:rPr/>
          </w:rPrChange>
        </w:rPr>
        <w:pPrChange w:id="1296" w:author="Eboni Mangum" w:date="2026-06-04T11:26:00Z" w16du:dateUtc="2026-06-04T16:26:00Z">
          <w:pPr>
            <w:pStyle w:val="Heading6"/>
            <w:spacing w:after="3"/>
            <w:ind w:left="900"/>
          </w:pPr>
        </w:pPrChange>
      </w:pPr>
      <w:bookmarkStart w:id="1297" w:name="_TOC_250006"/>
      <w:r w:rsidRPr="00BB28E7">
        <w:rPr>
          <w:b/>
          <w:bCs/>
          <w:sz w:val="24"/>
          <w:szCs w:val="24"/>
          <w:rPrChange w:id="1298" w:author="Eboni Mangum" w:date="2026-06-04T11:26:00Z" w16du:dateUtc="2026-06-04T16:26:00Z">
            <w:rPr/>
          </w:rPrChange>
        </w:rPr>
        <w:t>Required</w:t>
      </w:r>
      <w:r w:rsidRPr="00BB28E7">
        <w:rPr>
          <w:b/>
          <w:bCs/>
          <w:sz w:val="24"/>
          <w:szCs w:val="24"/>
          <w:rPrChange w:id="1299" w:author="Eboni Mangum" w:date="2026-06-04T11:26:00Z" w16du:dateUtc="2026-06-04T16:26:00Z">
            <w:rPr>
              <w:spacing w:val="3"/>
            </w:rPr>
          </w:rPrChange>
        </w:rPr>
        <w:t xml:space="preserve"> </w:t>
      </w:r>
      <w:bookmarkEnd w:id="1297"/>
      <w:r w:rsidRPr="00BB28E7">
        <w:rPr>
          <w:b/>
          <w:bCs/>
          <w:sz w:val="24"/>
          <w:szCs w:val="24"/>
          <w:rPrChange w:id="1300" w:author="Eboni Mangum" w:date="2026-06-04T11:26:00Z" w16du:dateUtc="2026-06-04T16:26:00Z">
            <w:rPr/>
          </w:rPrChange>
        </w:rPr>
        <w:t>Courses</w:t>
      </w:r>
    </w:p>
    <w:tbl>
      <w:tblPr>
        <w:tblW w:w="9990"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1301" w:author="Eboni Mangum" w:date="2026-07-07T09:40:00Z" w16du:dateUtc="2026-07-07T14:40:00Z">
          <w:tblPr>
            <w:tblW w:w="10800" w:type="dxa"/>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1350"/>
        <w:gridCol w:w="2970"/>
        <w:gridCol w:w="900"/>
        <w:gridCol w:w="720"/>
        <w:gridCol w:w="810"/>
        <w:gridCol w:w="810"/>
        <w:gridCol w:w="720"/>
        <w:gridCol w:w="540"/>
        <w:gridCol w:w="1170"/>
        <w:tblGridChange w:id="1302">
          <w:tblGrid>
            <w:gridCol w:w="1350"/>
            <w:gridCol w:w="80"/>
            <w:gridCol w:w="990"/>
            <w:gridCol w:w="1900"/>
            <w:gridCol w:w="900"/>
            <w:gridCol w:w="170"/>
            <w:gridCol w:w="900"/>
            <w:gridCol w:w="460"/>
            <w:gridCol w:w="260"/>
            <w:gridCol w:w="550"/>
            <w:gridCol w:w="260"/>
            <w:gridCol w:w="810"/>
            <w:gridCol w:w="190"/>
            <w:gridCol w:w="530"/>
            <w:gridCol w:w="540"/>
            <w:gridCol w:w="100"/>
            <w:gridCol w:w="1070"/>
          </w:tblGrid>
        </w:tblGridChange>
      </w:tblGrid>
      <w:tr w:rsidR="00F11E4C" w:rsidDel="00F11E4C" w14:paraId="17C437D7" w14:textId="79A14A4E" w:rsidTr="00F11E4C">
        <w:trPr>
          <w:trHeight w:val="695"/>
          <w:del w:id="1303" w:author="Eboni Mangum" w:date="2026-07-07T09:39:00Z"/>
          <w:trPrChange w:id="1304" w:author="Eboni Mangum" w:date="2026-07-07T09:40:00Z" w16du:dateUtc="2026-07-07T14:40:00Z">
            <w:trPr>
              <w:gridBefore w:val="2"/>
              <w:trHeight w:val="695"/>
            </w:trPr>
          </w:trPrChange>
        </w:trPr>
        <w:tc>
          <w:tcPr>
            <w:tcW w:w="1350" w:type="dxa"/>
            <w:tcPrChange w:id="1305" w:author="Eboni Mangum" w:date="2026-07-07T09:40:00Z" w16du:dateUtc="2026-07-07T14:40:00Z">
              <w:tcPr>
                <w:tcW w:w="990" w:type="dxa"/>
              </w:tcPr>
            </w:tcPrChange>
          </w:tcPr>
          <w:p w14:paraId="7AEAD451" w14:textId="4A899940" w:rsidR="00F11E4C" w:rsidDel="00F11E4C" w:rsidRDefault="00F11E4C">
            <w:pPr>
              <w:pStyle w:val="TableParagraph"/>
              <w:rPr>
                <w:del w:id="1306" w:author="Eboni Mangum" w:date="2026-07-07T09:39:00Z" w16du:dateUtc="2026-07-07T14:39:00Z"/>
                <w:rFonts w:ascii="Times New Roman"/>
                <w:sz w:val="18"/>
              </w:rPr>
            </w:pPr>
          </w:p>
        </w:tc>
        <w:tc>
          <w:tcPr>
            <w:tcW w:w="2970" w:type="dxa"/>
            <w:tcPrChange w:id="1307" w:author="Eboni Mangum" w:date="2026-07-07T09:40:00Z" w16du:dateUtc="2026-07-07T14:40:00Z">
              <w:tcPr>
                <w:tcW w:w="2970" w:type="dxa"/>
                <w:gridSpan w:val="3"/>
              </w:tcPr>
            </w:tcPrChange>
          </w:tcPr>
          <w:p w14:paraId="1DE01127" w14:textId="1BC907F7" w:rsidR="00F11E4C" w:rsidDel="00F11E4C" w:rsidRDefault="00F11E4C">
            <w:pPr>
              <w:pStyle w:val="TableParagraph"/>
              <w:rPr>
                <w:del w:id="1308" w:author="Eboni Mangum" w:date="2026-07-07T09:39:00Z" w16du:dateUtc="2026-07-07T14:39:00Z"/>
                <w:rFonts w:ascii="Times New Roman"/>
                <w:sz w:val="18"/>
              </w:rPr>
            </w:pPr>
          </w:p>
        </w:tc>
        <w:tc>
          <w:tcPr>
            <w:tcW w:w="900" w:type="dxa"/>
            <w:tcPrChange w:id="1309" w:author="Eboni Mangum" w:date="2026-07-07T09:40:00Z" w16du:dateUtc="2026-07-07T14:40:00Z">
              <w:tcPr>
                <w:tcW w:w="900" w:type="dxa"/>
              </w:tcPr>
            </w:tcPrChange>
          </w:tcPr>
          <w:p w14:paraId="37FEC409" w14:textId="0A434ECC" w:rsidR="00F11E4C" w:rsidDel="00F11E4C" w:rsidRDefault="00F11E4C">
            <w:pPr>
              <w:pStyle w:val="TableParagraph"/>
              <w:rPr>
                <w:del w:id="1310" w:author="Eboni Mangum" w:date="2026-07-07T09:39:00Z" w16du:dateUtc="2026-07-07T14:39:00Z"/>
                <w:rFonts w:ascii="Times New Roman"/>
                <w:sz w:val="18"/>
              </w:rPr>
            </w:pPr>
          </w:p>
        </w:tc>
        <w:tc>
          <w:tcPr>
            <w:tcW w:w="1530" w:type="dxa"/>
            <w:gridSpan w:val="2"/>
            <w:shd w:val="clear" w:color="auto" w:fill="DBE6EF"/>
            <w:vAlign w:val="bottom"/>
            <w:tcPrChange w:id="1311" w:author="Eboni Mangum" w:date="2026-07-07T09:40:00Z" w16du:dateUtc="2026-07-07T14:40:00Z">
              <w:tcPr>
                <w:tcW w:w="1530" w:type="dxa"/>
                <w:gridSpan w:val="4"/>
                <w:shd w:val="clear" w:color="auto" w:fill="DBE6EF"/>
                <w:vAlign w:val="bottom"/>
              </w:tcPr>
            </w:tcPrChange>
          </w:tcPr>
          <w:p w14:paraId="510F36CE" w14:textId="438E04F5" w:rsidR="00F11E4C" w:rsidDel="00F11E4C" w:rsidRDefault="00F11E4C" w:rsidP="008337D2">
            <w:pPr>
              <w:pStyle w:val="TableParagraph"/>
              <w:spacing w:line="235" w:lineRule="exact"/>
              <w:ind w:left="180"/>
              <w:rPr>
                <w:del w:id="1312" w:author="Eboni Mangum" w:date="2026-07-07T09:39:00Z" w16du:dateUtc="2026-07-07T14:39:00Z"/>
                <w:sz w:val="20"/>
              </w:rPr>
            </w:pPr>
            <w:del w:id="1313" w:author="Eboni Mangum" w:date="2026-07-07T09:39:00Z" w16du:dateUtc="2026-07-07T14:39:00Z">
              <w:r w:rsidDel="00F11E4C">
                <w:rPr>
                  <w:sz w:val="20"/>
                </w:rPr>
                <w:delText>SCH</w:delText>
              </w:r>
              <w:r w:rsidDel="00F11E4C">
                <w:rPr>
                  <w:spacing w:val="-6"/>
                  <w:sz w:val="20"/>
                </w:rPr>
                <w:delText xml:space="preserve"> </w:delText>
              </w:r>
              <w:r w:rsidDel="00F11E4C">
                <w:rPr>
                  <w:spacing w:val="-2"/>
                  <w:sz w:val="20"/>
                </w:rPr>
                <w:delText>Breakdown</w:delText>
              </w:r>
            </w:del>
          </w:p>
        </w:tc>
        <w:tc>
          <w:tcPr>
            <w:tcW w:w="810" w:type="dxa"/>
            <w:tcPrChange w:id="1314" w:author="Eboni Mangum" w:date="2026-07-07T09:40:00Z" w16du:dateUtc="2026-07-07T14:40:00Z">
              <w:tcPr>
                <w:tcW w:w="810" w:type="dxa"/>
              </w:tcPr>
            </w:tcPrChange>
          </w:tcPr>
          <w:p w14:paraId="4FB65DA5" w14:textId="3A61145B" w:rsidR="00F11E4C" w:rsidDel="00F11E4C" w:rsidRDefault="00F11E4C">
            <w:pPr>
              <w:pStyle w:val="TableParagraph"/>
              <w:rPr>
                <w:del w:id="1315" w:author="Eboni Mangum" w:date="2026-07-07T09:39:00Z" w16du:dateUtc="2026-07-07T14:39:00Z"/>
                <w:rFonts w:ascii="Times New Roman"/>
                <w:sz w:val="18"/>
              </w:rPr>
            </w:pPr>
          </w:p>
        </w:tc>
        <w:tc>
          <w:tcPr>
            <w:tcW w:w="1260" w:type="dxa"/>
            <w:gridSpan w:val="2"/>
            <w:shd w:val="clear" w:color="auto" w:fill="EBEFDD"/>
            <w:tcPrChange w:id="1316" w:author="Eboni Mangum" w:date="2026-07-07T09:40:00Z" w16du:dateUtc="2026-07-07T14:40:00Z">
              <w:tcPr>
                <w:tcW w:w="1260" w:type="dxa"/>
                <w:gridSpan w:val="3"/>
                <w:shd w:val="clear" w:color="auto" w:fill="EBEFDD"/>
              </w:tcPr>
            </w:tcPrChange>
          </w:tcPr>
          <w:p w14:paraId="2233507F" w14:textId="563C2A9B" w:rsidR="00F11E4C" w:rsidDel="00F11E4C" w:rsidRDefault="00F11E4C" w:rsidP="008337D2">
            <w:pPr>
              <w:pStyle w:val="TableParagraph"/>
              <w:spacing w:before="186"/>
              <w:ind w:left="180" w:hanging="82"/>
              <w:rPr>
                <w:del w:id="1317" w:author="Eboni Mangum" w:date="2026-07-07T09:39:00Z" w16du:dateUtc="2026-07-07T14:39:00Z"/>
                <w:sz w:val="20"/>
              </w:rPr>
            </w:pPr>
            <w:del w:id="1318" w:author="Eboni Mangum" w:date="2026-07-07T09:39:00Z" w16du:dateUtc="2026-07-07T14:39:00Z">
              <w:r w:rsidDel="00F11E4C">
                <w:rPr>
                  <w:sz w:val="20"/>
                </w:rPr>
                <w:delText>Contact</w:delText>
              </w:r>
              <w:r w:rsidDel="00F11E4C">
                <w:rPr>
                  <w:spacing w:val="-12"/>
                  <w:sz w:val="20"/>
                </w:rPr>
                <w:delText xml:space="preserve"> </w:delText>
              </w:r>
              <w:r w:rsidDel="00F11E4C">
                <w:rPr>
                  <w:sz w:val="20"/>
                </w:rPr>
                <w:delText xml:space="preserve">Hour </w:delText>
              </w:r>
              <w:r w:rsidDel="00F11E4C">
                <w:rPr>
                  <w:spacing w:val="-2"/>
                  <w:sz w:val="20"/>
                </w:rPr>
                <w:delText>Breakdown</w:delText>
              </w:r>
            </w:del>
          </w:p>
        </w:tc>
        <w:tc>
          <w:tcPr>
            <w:tcW w:w="1170" w:type="dxa"/>
            <w:shd w:val="clear" w:color="auto" w:fill="FBE8D8"/>
            <w:tcPrChange w:id="1319" w:author="Eboni Mangum" w:date="2026-07-07T09:40:00Z" w16du:dateUtc="2026-07-07T14:40:00Z">
              <w:tcPr>
                <w:tcW w:w="1170" w:type="dxa"/>
                <w:gridSpan w:val="2"/>
                <w:shd w:val="clear" w:color="auto" w:fill="FBE8D8"/>
              </w:tcPr>
            </w:tcPrChange>
          </w:tcPr>
          <w:p w14:paraId="39C5FF43" w14:textId="77777777" w:rsidR="00F11E4C" w:rsidDel="00F11E4C" w:rsidRDefault="00F11E4C" w:rsidP="00E032DA">
            <w:pPr>
              <w:pStyle w:val="TableParagraph"/>
              <w:spacing w:before="186"/>
              <w:ind w:left="34" w:right="-10" w:hanging="15"/>
              <w:rPr>
                <w:spacing w:val="-2"/>
                <w:sz w:val="20"/>
              </w:rPr>
            </w:pPr>
          </w:p>
        </w:tc>
      </w:tr>
      <w:tr w:rsidR="00F11E4C" w:rsidRPr="00F11E4C" w14:paraId="33BAE3BD" w14:textId="77777777" w:rsidTr="00F11E4C">
        <w:trPr>
          <w:trHeight w:val="1017"/>
          <w:trPrChange w:id="1320" w:author="Eboni Mangum" w:date="2026-07-07T09:40:00Z" w16du:dateUtc="2026-07-07T14:40:00Z">
            <w:trPr>
              <w:gridBefore w:val="2"/>
              <w:trHeight w:val="1017"/>
            </w:trPr>
          </w:trPrChange>
        </w:trPr>
        <w:tc>
          <w:tcPr>
            <w:tcW w:w="1350" w:type="dxa"/>
            <w:vAlign w:val="bottom"/>
            <w:tcPrChange w:id="1321" w:author="Eboni Mangum" w:date="2026-07-07T09:40:00Z" w16du:dateUtc="2026-07-07T14:40:00Z">
              <w:tcPr>
                <w:tcW w:w="990" w:type="dxa"/>
                <w:vAlign w:val="bottom"/>
              </w:tcPr>
            </w:tcPrChange>
          </w:tcPr>
          <w:p w14:paraId="3578DD81" w14:textId="77777777" w:rsidR="00F11E4C" w:rsidRPr="00F11E4C" w:rsidRDefault="00F11E4C" w:rsidP="001B311D">
            <w:pPr>
              <w:pStyle w:val="TableParagraph"/>
              <w:spacing w:line="242" w:lineRule="exact"/>
              <w:ind w:left="110"/>
              <w:rPr>
                <w:sz w:val="24"/>
                <w:szCs w:val="24"/>
                <w:rPrChange w:id="1322" w:author="Eboni Mangum" w:date="2026-07-07T09:40:00Z" w16du:dateUtc="2026-07-07T14:40:00Z">
                  <w:rPr>
                    <w:sz w:val="20"/>
                  </w:rPr>
                </w:rPrChange>
              </w:rPr>
            </w:pPr>
            <w:r w:rsidRPr="00F11E4C">
              <w:rPr>
                <w:spacing w:val="-2"/>
                <w:sz w:val="24"/>
                <w:szCs w:val="24"/>
                <w:rPrChange w:id="1323" w:author="Eboni Mangum" w:date="2026-07-07T09:40:00Z" w16du:dateUtc="2026-07-07T14:40:00Z">
                  <w:rPr>
                    <w:spacing w:val="-2"/>
                    <w:sz w:val="20"/>
                  </w:rPr>
                </w:rPrChange>
              </w:rPr>
              <w:t xml:space="preserve">Course </w:t>
            </w:r>
            <w:r w:rsidRPr="00F11E4C">
              <w:rPr>
                <w:spacing w:val="-4"/>
                <w:sz w:val="24"/>
                <w:szCs w:val="24"/>
                <w:rPrChange w:id="1324" w:author="Eboni Mangum" w:date="2026-07-07T09:40:00Z" w16du:dateUtc="2026-07-07T14:40:00Z">
                  <w:rPr>
                    <w:spacing w:val="-4"/>
                    <w:sz w:val="20"/>
                  </w:rPr>
                </w:rPrChange>
              </w:rPr>
              <w:t>Number</w:t>
            </w:r>
          </w:p>
        </w:tc>
        <w:tc>
          <w:tcPr>
            <w:tcW w:w="2970" w:type="dxa"/>
            <w:vAlign w:val="bottom"/>
            <w:tcPrChange w:id="1325" w:author="Eboni Mangum" w:date="2026-07-07T09:40:00Z" w16du:dateUtc="2026-07-07T14:40:00Z">
              <w:tcPr>
                <w:tcW w:w="2970" w:type="dxa"/>
                <w:gridSpan w:val="3"/>
                <w:vAlign w:val="bottom"/>
              </w:tcPr>
            </w:tcPrChange>
          </w:tcPr>
          <w:p w14:paraId="0212645E" w14:textId="77777777" w:rsidR="00F11E4C" w:rsidRPr="00F11E4C" w:rsidRDefault="00F11E4C" w:rsidP="001B311D">
            <w:pPr>
              <w:pStyle w:val="TableParagraph"/>
              <w:spacing w:line="237" w:lineRule="exact"/>
              <w:ind w:left="109"/>
              <w:rPr>
                <w:sz w:val="24"/>
                <w:szCs w:val="24"/>
                <w:rPrChange w:id="1326" w:author="Eboni Mangum" w:date="2026-07-07T09:40:00Z" w16du:dateUtc="2026-07-07T14:40:00Z">
                  <w:rPr>
                    <w:sz w:val="20"/>
                  </w:rPr>
                </w:rPrChange>
              </w:rPr>
            </w:pPr>
            <w:r w:rsidRPr="00F11E4C">
              <w:rPr>
                <w:sz w:val="24"/>
                <w:szCs w:val="24"/>
                <w:rPrChange w:id="1327" w:author="Eboni Mangum" w:date="2026-07-07T09:40:00Z" w16du:dateUtc="2026-07-07T14:40:00Z">
                  <w:rPr>
                    <w:sz w:val="20"/>
                  </w:rPr>
                </w:rPrChange>
              </w:rPr>
              <w:t>Course</w:t>
            </w:r>
            <w:r w:rsidRPr="00F11E4C">
              <w:rPr>
                <w:spacing w:val="-9"/>
                <w:sz w:val="24"/>
                <w:szCs w:val="24"/>
                <w:rPrChange w:id="1328" w:author="Eboni Mangum" w:date="2026-07-07T09:40:00Z" w16du:dateUtc="2026-07-07T14:40:00Z">
                  <w:rPr>
                    <w:spacing w:val="-9"/>
                    <w:sz w:val="20"/>
                  </w:rPr>
                </w:rPrChange>
              </w:rPr>
              <w:t xml:space="preserve"> </w:t>
            </w:r>
            <w:r w:rsidRPr="00F11E4C">
              <w:rPr>
                <w:spacing w:val="-4"/>
                <w:sz w:val="24"/>
                <w:szCs w:val="24"/>
                <w:rPrChange w:id="1329" w:author="Eboni Mangum" w:date="2026-07-07T09:40:00Z" w16du:dateUtc="2026-07-07T14:40:00Z">
                  <w:rPr>
                    <w:spacing w:val="-4"/>
                    <w:sz w:val="20"/>
                  </w:rPr>
                </w:rPrChange>
              </w:rPr>
              <w:t>Name</w:t>
            </w:r>
          </w:p>
        </w:tc>
        <w:tc>
          <w:tcPr>
            <w:tcW w:w="900" w:type="dxa"/>
            <w:vAlign w:val="bottom"/>
            <w:tcPrChange w:id="1330" w:author="Eboni Mangum" w:date="2026-07-07T09:40:00Z" w16du:dateUtc="2026-07-07T14:40:00Z">
              <w:tcPr>
                <w:tcW w:w="900" w:type="dxa"/>
                <w:vAlign w:val="bottom"/>
              </w:tcPr>
            </w:tcPrChange>
          </w:tcPr>
          <w:p w14:paraId="1FD69DBB" w14:textId="0B6B820D" w:rsidR="00F11E4C" w:rsidRPr="00F11E4C" w:rsidRDefault="00F11E4C" w:rsidP="00E032DA">
            <w:pPr>
              <w:pStyle w:val="TableParagraph"/>
              <w:spacing w:line="243" w:lineRule="exact"/>
              <w:ind w:left="87" w:right="-97"/>
              <w:rPr>
                <w:sz w:val="24"/>
                <w:szCs w:val="24"/>
                <w:rPrChange w:id="1331" w:author="Eboni Mangum" w:date="2026-07-07T09:40:00Z" w16du:dateUtc="2026-07-07T14:40:00Z">
                  <w:rPr>
                    <w:sz w:val="20"/>
                  </w:rPr>
                </w:rPrChange>
              </w:rPr>
            </w:pPr>
            <w:r w:rsidRPr="00F11E4C">
              <w:rPr>
                <w:spacing w:val="-2"/>
                <w:sz w:val="24"/>
                <w:szCs w:val="24"/>
                <w:rPrChange w:id="1332" w:author="Eboni Mangum" w:date="2026-07-07T09:40:00Z" w16du:dateUtc="2026-07-07T14:40:00Z">
                  <w:rPr>
                    <w:spacing w:val="-2"/>
                    <w:sz w:val="20"/>
                  </w:rPr>
                </w:rPrChange>
              </w:rPr>
              <w:t>Semester Credit Hours</w:t>
            </w:r>
          </w:p>
        </w:tc>
        <w:tc>
          <w:tcPr>
            <w:tcW w:w="720" w:type="dxa"/>
            <w:shd w:val="clear" w:color="auto" w:fill="DBE6EF"/>
            <w:vAlign w:val="bottom"/>
            <w:tcPrChange w:id="1333" w:author="Eboni Mangum" w:date="2026-07-07T09:40:00Z" w16du:dateUtc="2026-07-07T14:40:00Z">
              <w:tcPr>
                <w:tcW w:w="720" w:type="dxa"/>
                <w:gridSpan w:val="2"/>
                <w:shd w:val="clear" w:color="auto" w:fill="DBE6EF"/>
                <w:vAlign w:val="bottom"/>
              </w:tcPr>
            </w:tcPrChange>
          </w:tcPr>
          <w:p w14:paraId="7A09D07F" w14:textId="7DECB7F6" w:rsidR="00F11E4C" w:rsidRPr="00F11E4C" w:rsidRDefault="00F11E4C" w:rsidP="00E032DA">
            <w:pPr>
              <w:pStyle w:val="TableParagraph"/>
              <w:spacing w:line="237" w:lineRule="exact"/>
              <w:ind w:left="90"/>
              <w:rPr>
                <w:sz w:val="24"/>
                <w:szCs w:val="24"/>
                <w:rPrChange w:id="1334" w:author="Eboni Mangum" w:date="2026-07-07T09:40:00Z" w16du:dateUtc="2026-07-07T14:40:00Z">
                  <w:rPr>
                    <w:sz w:val="20"/>
                  </w:rPr>
                </w:rPrChange>
              </w:rPr>
            </w:pPr>
            <w:ins w:id="1335" w:author="Eboni Mangum" w:date="2026-07-07T09:38:00Z" w16du:dateUtc="2026-07-07T14:38:00Z">
              <w:r w:rsidRPr="00F11E4C">
                <w:rPr>
                  <w:sz w:val="24"/>
                  <w:szCs w:val="24"/>
                  <w:rPrChange w:id="1336" w:author="Eboni Mangum" w:date="2026-07-07T09:40:00Z" w16du:dateUtc="2026-07-07T14:40:00Z">
                    <w:rPr>
                      <w:sz w:val="20"/>
                    </w:rPr>
                  </w:rPrChange>
                </w:rPr>
                <w:t>SCH</w:t>
              </w:r>
              <w:r w:rsidRPr="00F11E4C">
                <w:rPr>
                  <w:spacing w:val="-6"/>
                  <w:sz w:val="24"/>
                  <w:szCs w:val="24"/>
                  <w:rPrChange w:id="1337" w:author="Eboni Mangum" w:date="2026-07-07T09:40:00Z" w16du:dateUtc="2026-07-07T14:40:00Z">
                    <w:rPr>
                      <w:spacing w:val="-6"/>
                      <w:sz w:val="20"/>
                    </w:rPr>
                  </w:rPrChange>
                </w:rPr>
                <w:t xml:space="preserve"> </w:t>
              </w:r>
              <w:r w:rsidRPr="00F11E4C">
                <w:rPr>
                  <w:spacing w:val="-2"/>
                  <w:sz w:val="24"/>
                  <w:szCs w:val="24"/>
                  <w:rPrChange w:id="1338" w:author="Eboni Mangum" w:date="2026-07-07T09:40:00Z" w16du:dateUtc="2026-07-07T14:40:00Z">
                    <w:rPr>
                      <w:spacing w:val="-2"/>
                      <w:sz w:val="20"/>
                    </w:rPr>
                  </w:rPrChange>
                </w:rPr>
                <w:t xml:space="preserve">Breakdown </w:t>
              </w:r>
            </w:ins>
            <w:r w:rsidRPr="00F11E4C">
              <w:rPr>
                <w:spacing w:val="-2"/>
                <w:sz w:val="24"/>
                <w:szCs w:val="24"/>
                <w:rPrChange w:id="1339" w:author="Eboni Mangum" w:date="2026-07-07T09:40:00Z" w16du:dateUtc="2026-07-07T14:40:00Z">
                  <w:rPr>
                    <w:spacing w:val="-2"/>
                    <w:sz w:val="20"/>
                  </w:rPr>
                </w:rPrChange>
              </w:rPr>
              <w:t>Lecture</w:t>
            </w:r>
          </w:p>
        </w:tc>
        <w:tc>
          <w:tcPr>
            <w:tcW w:w="810" w:type="dxa"/>
            <w:shd w:val="clear" w:color="auto" w:fill="DBE6EF"/>
            <w:vAlign w:val="bottom"/>
            <w:tcPrChange w:id="1340" w:author="Eboni Mangum" w:date="2026-07-07T09:40:00Z" w16du:dateUtc="2026-07-07T14:40:00Z">
              <w:tcPr>
                <w:tcW w:w="810" w:type="dxa"/>
                <w:gridSpan w:val="2"/>
                <w:shd w:val="clear" w:color="auto" w:fill="DBE6EF"/>
                <w:vAlign w:val="bottom"/>
              </w:tcPr>
            </w:tcPrChange>
          </w:tcPr>
          <w:p w14:paraId="2331CD65" w14:textId="2C18A0A9" w:rsidR="00F11E4C" w:rsidRPr="00F11E4C" w:rsidRDefault="00F11E4C" w:rsidP="001B311D">
            <w:pPr>
              <w:pStyle w:val="TableParagraph"/>
              <w:spacing w:line="242" w:lineRule="exact"/>
              <w:ind w:left="105" w:right="111"/>
              <w:rPr>
                <w:sz w:val="24"/>
                <w:szCs w:val="24"/>
                <w:rPrChange w:id="1341" w:author="Eboni Mangum" w:date="2026-07-07T09:40:00Z" w16du:dateUtc="2026-07-07T14:40:00Z">
                  <w:rPr>
                    <w:sz w:val="20"/>
                  </w:rPr>
                </w:rPrChange>
              </w:rPr>
            </w:pPr>
            <w:ins w:id="1342" w:author="Eboni Mangum" w:date="2026-07-07T09:38:00Z" w16du:dateUtc="2026-07-07T14:38:00Z">
              <w:r w:rsidRPr="00F11E4C">
                <w:rPr>
                  <w:sz w:val="24"/>
                  <w:szCs w:val="24"/>
                  <w:rPrChange w:id="1343" w:author="Eboni Mangum" w:date="2026-07-07T09:40:00Z" w16du:dateUtc="2026-07-07T14:40:00Z">
                    <w:rPr>
                      <w:sz w:val="20"/>
                    </w:rPr>
                  </w:rPrChange>
                </w:rPr>
                <w:t>SCH</w:t>
              </w:r>
              <w:r w:rsidRPr="00F11E4C">
                <w:rPr>
                  <w:spacing w:val="-6"/>
                  <w:sz w:val="24"/>
                  <w:szCs w:val="24"/>
                  <w:rPrChange w:id="1344" w:author="Eboni Mangum" w:date="2026-07-07T09:40:00Z" w16du:dateUtc="2026-07-07T14:40:00Z">
                    <w:rPr>
                      <w:spacing w:val="-6"/>
                      <w:sz w:val="20"/>
                    </w:rPr>
                  </w:rPrChange>
                </w:rPr>
                <w:t xml:space="preserve"> </w:t>
              </w:r>
              <w:r w:rsidRPr="00F11E4C">
                <w:rPr>
                  <w:spacing w:val="-2"/>
                  <w:sz w:val="24"/>
                  <w:szCs w:val="24"/>
                  <w:rPrChange w:id="1345" w:author="Eboni Mangum" w:date="2026-07-07T09:40:00Z" w16du:dateUtc="2026-07-07T14:40:00Z">
                    <w:rPr>
                      <w:spacing w:val="-2"/>
                      <w:sz w:val="20"/>
                    </w:rPr>
                  </w:rPrChange>
                </w:rPr>
                <w:t>Breakdown</w:t>
              </w:r>
              <w:r w:rsidRPr="00F11E4C">
                <w:rPr>
                  <w:spacing w:val="-4"/>
                  <w:sz w:val="24"/>
                  <w:szCs w:val="24"/>
                  <w:rPrChange w:id="1346" w:author="Eboni Mangum" w:date="2026-07-07T09:40:00Z" w16du:dateUtc="2026-07-07T14:40:00Z">
                    <w:rPr>
                      <w:spacing w:val="-4"/>
                      <w:sz w:val="20"/>
                    </w:rPr>
                  </w:rPrChange>
                </w:rPr>
                <w:t xml:space="preserve"> </w:t>
              </w:r>
            </w:ins>
            <w:r w:rsidRPr="00F11E4C">
              <w:rPr>
                <w:spacing w:val="-4"/>
                <w:sz w:val="24"/>
                <w:szCs w:val="24"/>
                <w:rPrChange w:id="1347" w:author="Eboni Mangum" w:date="2026-07-07T09:40:00Z" w16du:dateUtc="2026-07-07T14:40:00Z">
                  <w:rPr>
                    <w:spacing w:val="-4"/>
                    <w:sz w:val="20"/>
                  </w:rPr>
                </w:rPrChange>
              </w:rPr>
              <w:t xml:space="preserve">Lab/ </w:t>
            </w:r>
            <w:r w:rsidRPr="00F11E4C">
              <w:rPr>
                <w:spacing w:val="-2"/>
                <w:sz w:val="24"/>
                <w:szCs w:val="24"/>
                <w:rPrChange w:id="1348" w:author="Eboni Mangum" w:date="2026-07-07T09:40:00Z" w16du:dateUtc="2026-07-07T14:40:00Z">
                  <w:rPr>
                    <w:spacing w:val="-2"/>
                    <w:sz w:val="20"/>
                  </w:rPr>
                </w:rPrChange>
              </w:rPr>
              <w:t>Clinical</w:t>
            </w:r>
          </w:p>
        </w:tc>
        <w:tc>
          <w:tcPr>
            <w:tcW w:w="810" w:type="dxa"/>
            <w:vAlign w:val="bottom"/>
            <w:tcPrChange w:id="1349" w:author="Eboni Mangum" w:date="2026-07-07T09:40:00Z" w16du:dateUtc="2026-07-07T14:40:00Z">
              <w:tcPr>
                <w:tcW w:w="810" w:type="dxa"/>
                <w:vAlign w:val="bottom"/>
              </w:tcPr>
            </w:tcPrChange>
          </w:tcPr>
          <w:p w14:paraId="3C1FD655" w14:textId="01E99938" w:rsidR="00F11E4C" w:rsidRPr="00F11E4C" w:rsidRDefault="00F11E4C" w:rsidP="001B311D">
            <w:pPr>
              <w:pStyle w:val="TableParagraph"/>
              <w:spacing w:line="243" w:lineRule="exact"/>
              <w:ind w:left="41"/>
              <w:rPr>
                <w:sz w:val="24"/>
                <w:szCs w:val="24"/>
                <w:rPrChange w:id="1350" w:author="Eboni Mangum" w:date="2026-07-07T09:40:00Z" w16du:dateUtc="2026-07-07T14:40:00Z">
                  <w:rPr>
                    <w:sz w:val="20"/>
                  </w:rPr>
                </w:rPrChange>
              </w:rPr>
            </w:pPr>
            <w:r w:rsidRPr="00F11E4C">
              <w:rPr>
                <w:spacing w:val="-2"/>
                <w:sz w:val="24"/>
                <w:szCs w:val="24"/>
                <w:rPrChange w:id="1351" w:author="Eboni Mangum" w:date="2026-07-07T09:40:00Z" w16du:dateUtc="2026-07-07T14:40:00Z">
                  <w:rPr>
                    <w:spacing w:val="-2"/>
                    <w:sz w:val="20"/>
                  </w:rPr>
                </w:rPrChange>
              </w:rPr>
              <w:t>Total Contac</w:t>
            </w:r>
            <w:r w:rsidRPr="00F11E4C">
              <w:rPr>
                <w:sz w:val="24"/>
                <w:szCs w:val="24"/>
                <w:rPrChange w:id="1352" w:author="Eboni Mangum" w:date="2026-07-07T09:40:00Z" w16du:dateUtc="2026-07-07T14:40:00Z">
                  <w:rPr>
                    <w:sz w:val="20"/>
                  </w:rPr>
                </w:rPrChange>
              </w:rPr>
              <w:t>t</w:t>
            </w:r>
            <w:r w:rsidRPr="00F11E4C">
              <w:rPr>
                <w:spacing w:val="-3"/>
                <w:sz w:val="24"/>
                <w:szCs w:val="24"/>
                <w:rPrChange w:id="1353" w:author="Eboni Mangum" w:date="2026-07-07T09:40:00Z" w16du:dateUtc="2026-07-07T14:40:00Z">
                  <w:rPr>
                    <w:spacing w:val="-3"/>
                    <w:sz w:val="20"/>
                  </w:rPr>
                </w:rPrChange>
              </w:rPr>
              <w:t xml:space="preserve"> </w:t>
            </w:r>
            <w:r w:rsidRPr="00F11E4C">
              <w:rPr>
                <w:spacing w:val="-2"/>
                <w:sz w:val="24"/>
                <w:szCs w:val="24"/>
                <w:rPrChange w:id="1354" w:author="Eboni Mangum" w:date="2026-07-07T09:40:00Z" w16du:dateUtc="2026-07-07T14:40:00Z">
                  <w:rPr>
                    <w:spacing w:val="-2"/>
                    <w:sz w:val="20"/>
                  </w:rPr>
                </w:rPrChange>
              </w:rPr>
              <w:t>Hours</w:t>
            </w:r>
          </w:p>
        </w:tc>
        <w:tc>
          <w:tcPr>
            <w:tcW w:w="720" w:type="dxa"/>
            <w:shd w:val="clear" w:color="auto" w:fill="EBEFDD"/>
            <w:vAlign w:val="bottom"/>
            <w:tcPrChange w:id="1355" w:author="Eboni Mangum" w:date="2026-07-07T09:40:00Z" w16du:dateUtc="2026-07-07T14:40:00Z">
              <w:tcPr>
                <w:tcW w:w="720" w:type="dxa"/>
                <w:gridSpan w:val="2"/>
                <w:shd w:val="clear" w:color="auto" w:fill="EBEFDD"/>
                <w:vAlign w:val="bottom"/>
              </w:tcPr>
            </w:tcPrChange>
          </w:tcPr>
          <w:p w14:paraId="51132328" w14:textId="265848FD" w:rsidR="00F11E4C" w:rsidRPr="00F11E4C" w:rsidRDefault="00F11E4C" w:rsidP="00E032DA">
            <w:pPr>
              <w:pStyle w:val="TableParagraph"/>
              <w:spacing w:line="237" w:lineRule="exact"/>
              <w:rPr>
                <w:sz w:val="24"/>
                <w:szCs w:val="24"/>
                <w:rPrChange w:id="1356" w:author="Eboni Mangum" w:date="2026-07-07T09:40:00Z" w16du:dateUtc="2026-07-07T14:40:00Z">
                  <w:rPr>
                    <w:sz w:val="20"/>
                  </w:rPr>
                </w:rPrChange>
              </w:rPr>
            </w:pPr>
            <w:ins w:id="1357" w:author="Eboni Mangum" w:date="2026-07-07T09:38:00Z" w16du:dateUtc="2026-07-07T14:38:00Z">
              <w:r w:rsidRPr="00F11E4C">
                <w:rPr>
                  <w:sz w:val="24"/>
                  <w:szCs w:val="24"/>
                  <w:rPrChange w:id="1358" w:author="Eboni Mangum" w:date="2026-07-07T09:40:00Z" w16du:dateUtc="2026-07-07T14:40:00Z">
                    <w:rPr>
                      <w:sz w:val="20"/>
                    </w:rPr>
                  </w:rPrChange>
                </w:rPr>
                <w:t>Contact</w:t>
              </w:r>
              <w:r w:rsidRPr="00F11E4C">
                <w:rPr>
                  <w:spacing w:val="-12"/>
                  <w:sz w:val="24"/>
                  <w:szCs w:val="24"/>
                  <w:rPrChange w:id="1359" w:author="Eboni Mangum" w:date="2026-07-07T09:40:00Z" w16du:dateUtc="2026-07-07T14:40:00Z">
                    <w:rPr>
                      <w:spacing w:val="-12"/>
                      <w:sz w:val="20"/>
                    </w:rPr>
                  </w:rPrChange>
                </w:rPr>
                <w:t xml:space="preserve"> </w:t>
              </w:r>
              <w:r w:rsidRPr="00F11E4C">
                <w:rPr>
                  <w:sz w:val="24"/>
                  <w:szCs w:val="24"/>
                  <w:rPrChange w:id="1360" w:author="Eboni Mangum" w:date="2026-07-07T09:40:00Z" w16du:dateUtc="2026-07-07T14:40:00Z">
                    <w:rPr>
                      <w:sz w:val="20"/>
                    </w:rPr>
                  </w:rPrChange>
                </w:rPr>
                <w:t xml:space="preserve">Hour </w:t>
              </w:r>
              <w:r w:rsidRPr="00F11E4C">
                <w:rPr>
                  <w:spacing w:val="-2"/>
                  <w:sz w:val="24"/>
                  <w:szCs w:val="24"/>
                  <w:rPrChange w:id="1361" w:author="Eboni Mangum" w:date="2026-07-07T09:40:00Z" w16du:dateUtc="2026-07-07T14:40:00Z">
                    <w:rPr>
                      <w:spacing w:val="-2"/>
                      <w:sz w:val="20"/>
                    </w:rPr>
                  </w:rPrChange>
                </w:rPr>
                <w:t xml:space="preserve">Breakdown </w:t>
              </w:r>
            </w:ins>
            <w:r w:rsidRPr="00F11E4C">
              <w:rPr>
                <w:spacing w:val="-2"/>
                <w:sz w:val="24"/>
                <w:szCs w:val="24"/>
                <w:rPrChange w:id="1362" w:author="Eboni Mangum" w:date="2026-07-07T09:40:00Z" w16du:dateUtc="2026-07-07T14:40:00Z">
                  <w:rPr>
                    <w:spacing w:val="-2"/>
                    <w:sz w:val="20"/>
                  </w:rPr>
                </w:rPrChange>
              </w:rPr>
              <w:t>Lecture</w:t>
            </w:r>
          </w:p>
        </w:tc>
        <w:tc>
          <w:tcPr>
            <w:tcW w:w="540" w:type="dxa"/>
            <w:shd w:val="clear" w:color="auto" w:fill="EBEFDD"/>
            <w:vAlign w:val="bottom"/>
            <w:tcPrChange w:id="1363" w:author="Eboni Mangum" w:date="2026-07-07T09:40:00Z" w16du:dateUtc="2026-07-07T14:40:00Z">
              <w:tcPr>
                <w:tcW w:w="540" w:type="dxa"/>
                <w:shd w:val="clear" w:color="auto" w:fill="EBEFDD"/>
                <w:vAlign w:val="bottom"/>
              </w:tcPr>
            </w:tcPrChange>
          </w:tcPr>
          <w:p w14:paraId="120DCF0F" w14:textId="01816A6A" w:rsidR="00F11E4C" w:rsidRPr="00F11E4C" w:rsidRDefault="00F11E4C" w:rsidP="001B311D">
            <w:pPr>
              <w:pStyle w:val="TableParagraph"/>
              <w:spacing w:line="237" w:lineRule="exact"/>
              <w:ind w:left="107"/>
              <w:rPr>
                <w:sz w:val="24"/>
                <w:szCs w:val="24"/>
                <w:rPrChange w:id="1364" w:author="Eboni Mangum" w:date="2026-07-07T09:40:00Z" w16du:dateUtc="2026-07-07T14:40:00Z">
                  <w:rPr>
                    <w:sz w:val="20"/>
                  </w:rPr>
                </w:rPrChange>
              </w:rPr>
            </w:pPr>
            <w:ins w:id="1365" w:author="Eboni Mangum" w:date="2026-07-07T09:38:00Z" w16du:dateUtc="2026-07-07T14:38:00Z">
              <w:r w:rsidRPr="00F11E4C">
                <w:rPr>
                  <w:sz w:val="24"/>
                  <w:szCs w:val="24"/>
                  <w:rPrChange w:id="1366" w:author="Eboni Mangum" w:date="2026-07-07T09:40:00Z" w16du:dateUtc="2026-07-07T14:40:00Z">
                    <w:rPr>
                      <w:sz w:val="20"/>
                    </w:rPr>
                  </w:rPrChange>
                </w:rPr>
                <w:t>Contact</w:t>
              </w:r>
              <w:r w:rsidRPr="00F11E4C">
                <w:rPr>
                  <w:spacing w:val="-12"/>
                  <w:sz w:val="24"/>
                  <w:szCs w:val="24"/>
                  <w:rPrChange w:id="1367" w:author="Eboni Mangum" w:date="2026-07-07T09:40:00Z" w16du:dateUtc="2026-07-07T14:40:00Z">
                    <w:rPr>
                      <w:spacing w:val="-12"/>
                      <w:sz w:val="20"/>
                    </w:rPr>
                  </w:rPrChange>
                </w:rPr>
                <w:t xml:space="preserve"> </w:t>
              </w:r>
              <w:r w:rsidRPr="00F11E4C">
                <w:rPr>
                  <w:sz w:val="24"/>
                  <w:szCs w:val="24"/>
                  <w:rPrChange w:id="1368" w:author="Eboni Mangum" w:date="2026-07-07T09:40:00Z" w16du:dateUtc="2026-07-07T14:40:00Z">
                    <w:rPr>
                      <w:sz w:val="20"/>
                    </w:rPr>
                  </w:rPrChange>
                </w:rPr>
                <w:t xml:space="preserve">Hour </w:t>
              </w:r>
              <w:r w:rsidRPr="00F11E4C">
                <w:rPr>
                  <w:spacing w:val="-2"/>
                  <w:sz w:val="24"/>
                  <w:szCs w:val="24"/>
                  <w:rPrChange w:id="1369" w:author="Eboni Mangum" w:date="2026-07-07T09:40:00Z" w16du:dateUtc="2026-07-07T14:40:00Z">
                    <w:rPr>
                      <w:spacing w:val="-2"/>
                      <w:sz w:val="20"/>
                    </w:rPr>
                  </w:rPrChange>
                </w:rPr>
                <w:t>Breakdown</w:t>
              </w:r>
              <w:r w:rsidRPr="00F11E4C">
                <w:rPr>
                  <w:spacing w:val="-5"/>
                  <w:sz w:val="24"/>
                  <w:szCs w:val="24"/>
                  <w:rPrChange w:id="1370" w:author="Eboni Mangum" w:date="2026-07-07T09:40:00Z" w16du:dateUtc="2026-07-07T14:40:00Z">
                    <w:rPr>
                      <w:spacing w:val="-5"/>
                      <w:sz w:val="20"/>
                    </w:rPr>
                  </w:rPrChange>
                </w:rPr>
                <w:t xml:space="preserve"> </w:t>
              </w:r>
            </w:ins>
            <w:r w:rsidRPr="00F11E4C">
              <w:rPr>
                <w:spacing w:val="-5"/>
                <w:sz w:val="24"/>
                <w:szCs w:val="24"/>
                <w:rPrChange w:id="1371" w:author="Eboni Mangum" w:date="2026-07-07T09:40:00Z" w16du:dateUtc="2026-07-07T14:40:00Z">
                  <w:rPr>
                    <w:spacing w:val="-5"/>
                    <w:sz w:val="20"/>
                  </w:rPr>
                </w:rPrChange>
              </w:rPr>
              <w:t>Lab</w:t>
            </w:r>
          </w:p>
        </w:tc>
        <w:tc>
          <w:tcPr>
            <w:tcW w:w="1170" w:type="dxa"/>
            <w:shd w:val="clear" w:color="auto" w:fill="FBE8D8"/>
            <w:vAlign w:val="bottom"/>
            <w:tcPrChange w:id="1372" w:author="Eboni Mangum" w:date="2026-07-07T09:40:00Z" w16du:dateUtc="2026-07-07T14:40:00Z">
              <w:tcPr>
                <w:tcW w:w="1170" w:type="dxa"/>
                <w:gridSpan w:val="2"/>
                <w:shd w:val="clear" w:color="auto" w:fill="FBE8D8"/>
                <w:vAlign w:val="bottom"/>
              </w:tcPr>
            </w:tcPrChange>
          </w:tcPr>
          <w:p w14:paraId="202BE175" w14:textId="1F6B986C" w:rsidR="00F11E4C" w:rsidRPr="00F11E4C" w:rsidRDefault="00F11E4C" w:rsidP="00730A24">
            <w:pPr>
              <w:pStyle w:val="TableParagraph"/>
              <w:spacing w:line="242" w:lineRule="exact"/>
              <w:ind w:left="107"/>
              <w:rPr>
                <w:spacing w:val="-2"/>
                <w:sz w:val="24"/>
                <w:szCs w:val="24"/>
                <w:rPrChange w:id="1373" w:author="Eboni Mangum" w:date="2026-07-07T09:40:00Z" w16du:dateUtc="2026-07-07T14:40:00Z">
                  <w:rPr>
                    <w:spacing w:val="-2"/>
                    <w:sz w:val="20"/>
                  </w:rPr>
                </w:rPrChange>
              </w:rPr>
            </w:pPr>
            <w:ins w:id="1374" w:author="Eboni Mangum" w:date="2026-07-07T09:39:00Z" w16du:dateUtc="2026-07-07T14:39:00Z">
              <w:r w:rsidRPr="00F11E4C">
                <w:rPr>
                  <w:spacing w:val="-2"/>
                  <w:sz w:val="24"/>
                  <w:szCs w:val="24"/>
                  <w:rPrChange w:id="1375" w:author="Eboni Mangum" w:date="2026-07-07T09:40:00Z" w16du:dateUtc="2026-07-07T14:40:00Z">
                    <w:rPr>
                      <w:spacing w:val="-2"/>
                      <w:sz w:val="20"/>
                    </w:rPr>
                  </w:rPrChange>
                </w:rPr>
                <w:t>Certification Information</w:t>
              </w:r>
            </w:ins>
          </w:p>
        </w:tc>
      </w:tr>
      <w:tr w:rsidR="00F11E4C" w:rsidRPr="00F11E4C" w14:paraId="4ED1354A" w14:textId="77777777" w:rsidTr="00F11E4C">
        <w:trPr>
          <w:trHeight w:val="974"/>
          <w:trPrChange w:id="1376" w:author="Eboni Mangum" w:date="2026-07-07T09:40:00Z" w16du:dateUtc="2026-07-07T14:40:00Z">
            <w:trPr>
              <w:gridBefore w:val="2"/>
              <w:trHeight w:val="974"/>
            </w:trPr>
          </w:trPrChange>
        </w:trPr>
        <w:tc>
          <w:tcPr>
            <w:tcW w:w="1350" w:type="dxa"/>
            <w:vAlign w:val="bottom"/>
            <w:tcPrChange w:id="1377" w:author="Eboni Mangum" w:date="2026-07-07T09:40:00Z" w16du:dateUtc="2026-07-07T14:40:00Z">
              <w:tcPr>
                <w:tcW w:w="990" w:type="dxa"/>
              </w:tcPr>
            </w:tcPrChange>
          </w:tcPr>
          <w:p w14:paraId="23BF987D" w14:textId="294626CF" w:rsidR="00F11E4C" w:rsidRPr="00F11E4C" w:rsidRDefault="00F11E4C" w:rsidP="00730A24">
            <w:pPr>
              <w:pStyle w:val="TableParagraph"/>
              <w:spacing w:before="13" w:line="241" w:lineRule="exact"/>
              <w:ind w:left="110" w:right="-177"/>
              <w:rPr>
                <w:sz w:val="24"/>
                <w:szCs w:val="24"/>
                <w:rPrChange w:id="1378" w:author="Eboni Mangum" w:date="2026-07-07T09:40:00Z" w16du:dateUtc="2026-07-07T14:40:00Z">
                  <w:rPr>
                    <w:sz w:val="20"/>
                  </w:rPr>
                </w:rPrChange>
              </w:rPr>
            </w:pPr>
            <w:del w:id="1379" w:author="Eboni Mangum" w:date="2026-07-07T09:40:00Z" w16du:dateUtc="2026-07-07T14:40:00Z">
              <w:r w:rsidRPr="00F11E4C" w:rsidDel="00F11E4C">
                <w:rPr>
                  <w:sz w:val="24"/>
                  <w:szCs w:val="24"/>
                  <w:rPrChange w:id="1380" w:author="Eboni Mangum" w:date="2026-07-07T09:40:00Z" w16du:dateUtc="2026-07-07T14:40:00Z">
                    <w:rPr>
                      <w:sz w:val="20"/>
                    </w:rPr>
                  </w:rPrChange>
                </w:rPr>
                <w:delText>*</w:delText>
              </w:r>
            </w:del>
            <w:r w:rsidRPr="00F11E4C">
              <w:rPr>
                <w:sz w:val="24"/>
                <w:szCs w:val="24"/>
                <w:rPrChange w:id="1381" w:author="Eboni Mangum" w:date="2026-07-07T09:40:00Z" w16du:dateUtc="2026-07-07T14:40:00Z">
                  <w:rPr>
                    <w:sz w:val="20"/>
                  </w:rPr>
                </w:rPrChange>
              </w:rPr>
              <w:t>PHY</w:t>
            </w:r>
            <w:ins w:id="1382" w:author="Eboni Mangum" w:date="2026-07-07T09:40:00Z" w16du:dateUtc="2026-07-07T14:40:00Z">
              <w:r w:rsidRPr="00E31F2F">
                <w:rPr>
                  <w:sz w:val="24"/>
                  <w:szCs w:val="24"/>
                </w:rPr>
                <w:t>*</w:t>
              </w:r>
            </w:ins>
          </w:p>
          <w:p w14:paraId="0849AA30" w14:textId="77777777" w:rsidR="00F11E4C" w:rsidRPr="00F11E4C" w:rsidRDefault="00F11E4C" w:rsidP="00730A24">
            <w:pPr>
              <w:pStyle w:val="TableParagraph"/>
              <w:spacing w:line="241" w:lineRule="exact"/>
              <w:ind w:left="200" w:right="-177"/>
              <w:rPr>
                <w:b/>
                <w:sz w:val="24"/>
                <w:szCs w:val="24"/>
                <w:rPrChange w:id="1383" w:author="Eboni Mangum" w:date="2026-07-07T09:40:00Z" w16du:dateUtc="2026-07-07T14:40:00Z">
                  <w:rPr>
                    <w:b/>
                    <w:sz w:val="20"/>
                  </w:rPr>
                </w:rPrChange>
              </w:rPr>
            </w:pPr>
            <w:r w:rsidRPr="00F11E4C">
              <w:rPr>
                <w:b/>
                <w:spacing w:val="-5"/>
                <w:sz w:val="24"/>
                <w:szCs w:val="24"/>
                <w:rPrChange w:id="1384" w:author="Eboni Mangum" w:date="2026-07-07T09:40:00Z" w16du:dateUtc="2026-07-07T14:40:00Z">
                  <w:rPr>
                    <w:b/>
                    <w:spacing w:val="-5"/>
                    <w:sz w:val="20"/>
                  </w:rPr>
                </w:rPrChange>
              </w:rPr>
              <w:t>OR</w:t>
            </w:r>
          </w:p>
          <w:p w14:paraId="0D129E73" w14:textId="10A0F960" w:rsidR="00F11E4C" w:rsidRPr="00F11E4C" w:rsidRDefault="00F11E4C" w:rsidP="00730A24">
            <w:pPr>
              <w:pStyle w:val="TableParagraph"/>
              <w:spacing w:line="230" w:lineRule="exact"/>
              <w:ind w:left="110" w:right="-177"/>
              <w:rPr>
                <w:sz w:val="24"/>
                <w:szCs w:val="24"/>
                <w:rPrChange w:id="1385" w:author="Eboni Mangum" w:date="2026-07-07T09:40:00Z" w16du:dateUtc="2026-07-07T14:40:00Z">
                  <w:rPr>
                    <w:sz w:val="20"/>
                  </w:rPr>
                </w:rPrChange>
              </w:rPr>
            </w:pPr>
            <w:del w:id="1386" w:author="Eboni Mangum" w:date="2026-07-07T09:40:00Z" w16du:dateUtc="2026-07-07T14:40:00Z">
              <w:r w:rsidRPr="00F11E4C" w:rsidDel="00F11E4C">
                <w:rPr>
                  <w:spacing w:val="-4"/>
                  <w:sz w:val="24"/>
                  <w:szCs w:val="24"/>
                  <w:rPrChange w:id="1387" w:author="Eboni Mangum" w:date="2026-07-07T09:40:00Z" w16du:dateUtc="2026-07-07T14:40:00Z">
                    <w:rPr>
                      <w:spacing w:val="-4"/>
                      <w:sz w:val="20"/>
                    </w:rPr>
                  </w:rPrChange>
                </w:rPr>
                <w:delText>*</w:delText>
              </w:r>
            </w:del>
            <w:r w:rsidRPr="00F11E4C">
              <w:rPr>
                <w:spacing w:val="-4"/>
                <w:sz w:val="24"/>
                <w:szCs w:val="24"/>
                <w:rPrChange w:id="1388" w:author="Eboni Mangum" w:date="2026-07-07T09:40:00Z" w16du:dateUtc="2026-07-07T14:40:00Z">
                  <w:rPr>
                    <w:spacing w:val="-4"/>
                    <w:sz w:val="20"/>
                  </w:rPr>
                </w:rPrChange>
              </w:rPr>
              <w:t>RGT 1613</w:t>
            </w:r>
            <w:ins w:id="1389" w:author="Eboni Mangum" w:date="2026-07-07T09:40:00Z" w16du:dateUtc="2026-07-07T14:40:00Z">
              <w:r w:rsidRPr="00897690">
                <w:rPr>
                  <w:spacing w:val="-4"/>
                  <w:sz w:val="24"/>
                  <w:szCs w:val="24"/>
                </w:rPr>
                <w:t>*</w:t>
              </w:r>
            </w:ins>
          </w:p>
        </w:tc>
        <w:tc>
          <w:tcPr>
            <w:tcW w:w="2970" w:type="dxa"/>
            <w:vAlign w:val="bottom"/>
            <w:tcPrChange w:id="1390" w:author="Eboni Mangum" w:date="2026-07-07T09:40:00Z" w16du:dateUtc="2026-07-07T14:40:00Z">
              <w:tcPr>
                <w:tcW w:w="2970" w:type="dxa"/>
                <w:gridSpan w:val="3"/>
              </w:tcPr>
            </w:tcPrChange>
          </w:tcPr>
          <w:p w14:paraId="1E555F4C" w14:textId="6BC3AA4A" w:rsidR="00F11E4C" w:rsidRPr="00F11E4C" w:rsidDel="00F11E4C" w:rsidRDefault="00F11E4C">
            <w:pPr>
              <w:pStyle w:val="TableParagraph"/>
              <w:rPr>
                <w:del w:id="1391" w:author="Eboni Mangum" w:date="2026-07-07T09:39:00Z" w16du:dateUtc="2026-07-07T14:39:00Z"/>
                <w:sz w:val="24"/>
                <w:szCs w:val="24"/>
                <w:rPrChange w:id="1392" w:author="Eboni Mangum" w:date="2026-07-07T09:40:00Z" w16du:dateUtc="2026-07-07T14:40:00Z">
                  <w:rPr>
                    <w:del w:id="1393" w:author="Eboni Mangum" w:date="2026-07-07T09:39:00Z" w16du:dateUtc="2026-07-07T14:39:00Z"/>
                    <w:sz w:val="20"/>
                  </w:rPr>
                </w:rPrChange>
              </w:rPr>
            </w:pPr>
          </w:p>
          <w:p w14:paraId="4C359EF4" w14:textId="4C68C4C7" w:rsidR="00F11E4C" w:rsidRPr="00F11E4C" w:rsidDel="00F11E4C" w:rsidRDefault="00F11E4C">
            <w:pPr>
              <w:pStyle w:val="TableParagraph"/>
              <w:spacing w:before="2"/>
              <w:rPr>
                <w:del w:id="1394" w:author="Eboni Mangum" w:date="2026-07-07T09:39:00Z" w16du:dateUtc="2026-07-07T14:39:00Z"/>
                <w:sz w:val="24"/>
                <w:szCs w:val="24"/>
                <w:rPrChange w:id="1395" w:author="Eboni Mangum" w:date="2026-07-07T09:40:00Z" w16du:dateUtc="2026-07-07T14:40:00Z">
                  <w:rPr>
                    <w:del w:id="1396" w:author="Eboni Mangum" w:date="2026-07-07T09:39:00Z" w16du:dateUtc="2026-07-07T14:39:00Z"/>
                    <w:sz w:val="20"/>
                  </w:rPr>
                </w:rPrChange>
              </w:rPr>
            </w:pPr>
          </w:p>
          <w:p w14:paraId="401FE742" w14:textId="77777777" w:rsidR="00F11E4C" w:rsidRPr="00F11E4C" w:rsidRDefault="00F11E4C" w:rsidP="00730A24">
            <w:pPr>
              <w:pStyle w:val="TableParagraph"/>
              <w:spacing w:line="236" w:lineRule="exact"/>
              <w:ind w:left="109"/>
              <w:rPr>
                <w:sz w:val="24"/>
                <w:szCs w:val="24"/>
                <w:rPrChange w:id="1397" w:author="Eboni Mangum" w:date="2026-07-07T09:40:00Z" w16du:dateUtc="2026-07-07T14:40:00Z">
                  <w:rPr>
                    <w:sz w:val="20"/>
                  </w:rPr>
                </w:rPrChange>
              </w:rPr>
            </w:pPr>
            <w:r w:rsidRPr="00F11E4C">
              <w:rPr>
                <w:sz w:val="24"/>
                <w:szCs w:val="24"/>
                <w:rPrChange w:id="1398" w:author="Eboni Mangum" w:date="2026-07-07T09:40:00Z" w16du:dateUtc="2026-07-07T14:40:00Z">
                  <w:rPr>
                    <w:sz w:val="20"/>
                  </w:rPr>
                </w:rPrChange>
              </w:rPr>
              <w:t>Survey</w:t>
            </w:r>
            <w:r w:rsidRPr="00F11E4C">
              <w:rPr>
                <w:spacing w:val="-6"/>
                <w:sz w:val="24"/>
                <w:szCs w:val="24"/>
                <w:rPrChange w:id="1399" w:author="Eboni Mangum" w:date="2026-07-07T09:40:00Z" w16du:dateUtc="2026-07-07T14:40:00Z">
                  <w:rPr>
                    <w:spacing w:val="-6"/>
                    <w:sz w:val="20"/>
                  </w:rPr>
                </w:rPrChange>
              </w:rPr>
              <w:t xml:space="preserve"> </w:t>
            </w:r>
            <w:r w:rsidRPr="00F11E4C">
              <w:rPr>
                <w:sz w:val="24"/>
                <w:szCs w:val="24"/>
                <w:rPrChange w:id="1400" w:author="Eboni Mangum" w:date="2026-07-07T09:40:00Z" w16du:dateUtc="2026-07-07T14:40:00Z">
                  <w:rPr>
                    <w:sz w:val="20"/>
                  </w:rPr>
                </w:rPrChange>
              </w:rPr>
              <w:t>of</w:t>
            </w:r>
            <w:r w:rsidRPr="00F11E4C">
              <w:rPr>
                <w:spacing w:val="-7"/>
                <w:sz w:val="24"/>
                <w:szCs w:val="24"/>
                <w:rPrChange w:id="1401" w:author="Eboni Mangum" w:date="2026-07-07T09:40:00Z" w16du:dateUtc="2026-07-07T14:40:00Z">
                  <w:rPr>
                    <w:spacing w:val="-7"/>
                    <w:sz w:val="20"/>
                  </w:rPr>
                </w:rPrChange>
              </w:rPr>
              <w:t xml:space="preserve"> </w:t>
            </w:r>
            <w:r w:rsidRPr="00F11E4C">
              <w:rPr>
                <w:sz w:val="24"/>
                <w:szCs w:val="24"/>
                <w:rPrChange w:id="1402" w:author="Eboni Mangum" w:date="2026-07-07T09:40:00Z" w16du:dateUtc="2026-07-07T14:40:00Z">
                  <w:rPr>
                    <w:sz w:val="20"/>
                  </w:rPr>
                </w:rPrChange>
              </w:rPr>
              <w:t>Physics</w:t>
            </w:r>
            <w:r w:rsidRPr="00F11E4C">
              <w:rPr>
                <w:spacing w:val="-9"/>
                <w:sz w:val="24"/>
                <w:szCs w:val="24"/>
                <w:rPrChange w:id="1403" w:author="Eboni Mangum" w:date="2026-07-07T09:40:00Z" w16du:dateUtc="2026-07-07T14:40:00Z">
                  <w:rPr>
                    <w:spacing w:val="-9"/>
                    <w:sz w:val="20"/>
                  </w:rPr>
                </w:rPrChange>
              </w:rPr>
              <w:t xml:space="preserve"> </w:t>
            </w:r>
            <w:r w:rsidRPr="00F11E4C">
              <w:rPr>
                <w:spacing w:val="-5"/>
                <w:sz w:val="24"/>
                <w:szCs w:val="24"/>
                <w:rPrChange w:id="1404" w:author="Eboni Mangum" w:date="2026-07-07T09:40:00Z" w16du:dateUtc="2026-07-07T14:40:00Z">
                  <w:rPr>
                    <w:spacing w:val="-5"/>
                    <w:sz w:val="20"/>
                  </w:rPr>
                </w:rPrChange>
              </w:rPr>
              <w:t>OR</w:t>
            </w:r>
          </w:p>
          <w:p w14:paraId="22F7A90B" w14:textId="77777777" w:rsidR="00F11E4C" w:rsidRPr="00F11E4C" w:rsidRDefault="00F11E4C" w:rsidP="00730A24">
            <w:pPr>
              <w:pStyle w:val="TableParagraph"/>
              <w:spacing w:line="227" w:lineRule="exact"/>
              <w:ind w:left="109"/>
              <w:rPr>
                <w:sz w:val="24"/>
                <w:szCs w:val="24"/>
                <w:rPrChange w:id="1405" w:author="Eboni Mangum" w:date="2026-07-07T09:40:00Z" w16du:dateUtc="2026-07-07T14:40:00Z">
                  <w:rPr>
                    <w:sz w:val="20"/>
                  </w:rPr>
                </w:rPrChange>
              </w:rPr>
            </w:pPr>
            <w:r w:rsidRPr="00F11E4C">
              <w:rPr>
                <w:sz w:val="24"/>
                <w:szCs w:val="24"/>
                <w:rPrChange w:id="1406" w:author="Eboni Mangum" w:date="2026-07-07T09:40:00Z" w16du:dateUtc="2026-07-07T14:40:00Z">
                  <w:rPr>
                    <w:sz w:val="20"/>
                  </w:rPr>
                </w:rPrChange>
              </w:rPr>
              <w:t>Physics</w:t>
            </w:r>
            <w:r w:rsidRPr="00F11E4C">
              <w:rPr>
                <w:spacing w:val="-10"/>
                <w:sz w:val="24"/>
                <w:szCs w:val="24"/>
                <w:rPrChange w:id="1407" w:author="Eboni Mangum" w:date="2026-07-07T09:40:00Z" w16du:dateUtc="2026-07-07T14:40:00Z">
                  <w:rPr>
                    <w:spacing w:val="-10"/>
                    <w:sz w:val="20"/>
                  </w:rPr>
                </w:rPrChange>
              </w:rPr>
              <w:t xml:space="preserve"> </w:t>
            </w:r>
            <w:r w:rsidRPr="00F11E4C">
              <w:rPr>
                <w:sz w:val="24"/>
                <w:szCs w:val="24"/>
                <w:rPrChange w:id="1408" w:author="Eboni Mangum" w:date="2026-07-07T09:40:00Z" w16du:dateUtc="2026-07-07T14:40:00Z">
                  <w:rPr>
                    <w:sz w:val="20"/>
                  </w:rPr>
                </w:rPrChange>
              </w:rPr>
              <w:t>of</w:t>
            </w:r>
            <w:r w:rsidRPr="00F11E4C">
              <w:rPr>
                <w:spacing w:val="-7"/>
                <w:sz w:val="24"/>
                <w:szCs w:val="24"/>
                <w:rPrChange w:id="1409" w:author="Eboni Mangum" w:date="2026-07-07T09:40:00Z" w16du:dateUtc="2026-07-07T14:40:00Z">
                  <w:rPr>
                    <w:spacing w:val="-7"/>
                    <w:sz w:val="20"/>
                  </w:rPr>
                </w:rPrChange>
              </w:rPr>
              <w:t xml:space="preserve"> </w:t>
            </w:r>
            <w:r w:rsidRPr="00F11E4C">
              <w:rPr>
                <w:sz w:val="24"/>
                <w:szCs w:val="24"/>
                <w:rPrChange w:id="1410" w:author="Eboni Mangum" w:date="2026-07-07T09:40:00Z" w16du:dateUtc="2026-07-07T14:40:00Z">
                  <w:rPr>
                    <w:sz w:val="20"/>
                  </w:rPr>
                </w:rPrChange>
              </w:rPr>
              <w:t>Imaging</w:t>
            </w:r>
            <w:r w:rsidRPr="00F11E4C">
              <w:rPr>
                <w:spacing w:val="-5"/>
                <w:sz w:val="24"/>
                <w:szCs w:val="24"/>
                <w:rPrChange w:id="1411" w:author="Eboni Mangum" w:date="2026-07-07T09:40:00Z" w16du:dateUtc="2026-07-07T14:40:00Z">
                  <w:rPr>
                    <w:spacing w:val="-5"/>
                    <w:sz w:val="20"/>
                  </w:rPr>
                </w:rPrChange>
              </w:rPr>
              <w:t xml:space="preserve"> </w:t>
            </w:r>
            <w:r w:rsidRPr="00F11E4C">
              <w:rPr>
                <w:spacing w:val="-2"/>
                <w:sz w:val="24"/>
                <w:szCs w:val="24"/>
                <w:rPrChange w:id="1412" w:author="Eboni Mangum" w:date="2026-07-07T09:40:00Z" w16du:dateUtc="2026-07-07T14:40:00Z">
                  <w:rPr>
                    <w:spacing w:val="-2"/>
                    <w:sz w:val="20"/>
                  </w:rPr>
                </w:rPrChange>
              </w:rPr>
              <w:t>Equipment</w:t>
            </w:r>
          </w:p>
        </w:tc>
        <w:tc>
          <w:tcPr>
            <w:tcW w:w="900" w:type="dxa"/>
            <w:vAlign w:val="bottom"/>
            <w:tcPrChange w:id="1413" w:author="Eboni Mangum" w:date="2026-07-07T09:40:00Z" w16du:dateUtc="2026-07-07T14:40:00Z">
              <w:tcPr>
                <w:tcW w:w="900" w:type="dxa"/>
              </w:tcPr>
            </w:tcPrChange>
          </w:tcPr>
          <w:p w14:paraId="121CCB36" w14:textId="6A51F5B6" w:rsidR="00F11E4C" w:rsidRPr="00F11E4C" w:rsidDel="00F11E4C" w:rsidRDefault="00F11E4C">
            <w:pPr>
              <w:pStyle w:val="TableParagraph"/>
              <w:jc w:val="right"/>
              <w:rPr>
                <w:del w:id="1414" w:author="Eboni Mangum" w:date="2026-07-07T09:39:00Z" w16du:dateUtc="2026-07-07T14:39:00Z"/>
                <w:sz w:val="24"/>
                <w:szCs w:val="24"/>
                <w:rPrChange w:id="1415" w:author="Eboni Mangum" w:date="2026-07-07T09:40:00Z" w16du:dateUtc="2026-07-07T14:40:00Z">
                  <w:rPr>
                    <w:del w:id="1416" w:author="Eboni Mangum" w:date="2026-07-07T09:39:00Z" w16du:dateUtc="2026-07-07T14:39:00Z"/>
                    <w:sz w:val="20"/>
                  </w:rPr>
                </w:rPrChange>
              </w:rPr>
              <w:pPrChange w:id="1417" w:author="Eboni Mangum" w:date="2026-07-07T09:40:00Z" w16du:dateUtc="2026-07-07T14:40:00Z">
                <w:pPr>
                  <w:pStyle w:val="TableParagraph"/>
                </w:pPr>
              </w:pPrChange>
            </w:pPr>
          </w:p>
          <w:p w14:paraId="75ACA3A4" w14:textId="654C24C7" w:rsidR="00F11E4C" w:rsidRPr="00F11E4C" w:rsidDel="00F11E4C" w:rsidRDefault="00F11E4C">
            <w:pPr>
              <w:pStyle w:val="TableParagraph"/>
              <w:spacing w:before="230"/>
              <w:jc w:val="right"/>
              <w:rPr>
                <w:del w:id="1418" w:author="Eboni Mangum" w:date="2026-07-07T09:39:00Z" w16du:dateUtc="2026-07-07T14:39:00Z"/>
                <w:sz w:val="24"/>
                <w:szCs w:val="24"/>
                <w:rPrChange w:id="1419" w:author="Eboni Mangum" w:date="2026-07-07T09:40:00Z" w16du:dateUtc="2026-07-07T14:40:00Z">
                  <w:rPr>
                    <w:del w:id="1420" w:author="Eboni Mangum" w:date="2026-07-07T09:39:00Z" w16du:dateUtc="2026-07-07T14:39:00Z"/>
                    <w:sz w:val="20"/>
                  </w:rPr>
                </w:rPrChange>
              </w:rPr>
              <w:pPrChange w:id="1421" w:author="Eboni Mangum" w:date="2026-07-07T09:40:00Z" w16du:dateUtc="2026-07-07T14:40:00Z">
                <w:pPr>
                  <w:pStyle w:val="TableParagraph"/>
                  <w:spacing w:before="230"/>
                </w:pPr>
              </w:pPrChange>
            </w:pPr>
          </w:p>
          <w:p w14:paraId="7B0EC04A" w14:textId="77777777" w:rsidR="00F11E4C" w:rsidRPr="00F11E4C" w:rsidRDefault="00F11E4C" w:rsidP="00730A24">
            <w:pPr>
              <w:pStyle w:val="TableParagraph"/>
              <w:spacing w:line="235" w:lineRule="exact"/>
              <w:ind w:right="96"/>
              <w:jc w:val="right"/>
              <w:rPr>
                <w:sz w:val="24"/>
                <w:szCs w:val="24"/>
                <w:rPrChange w:id="1422" w:author="Eboni Mangum" w:date="2026-07-07T09:40:00Z" w16du:dateUtc="2026-07-07T14:40:00Z">
                  <w:rPr>
                    <w:sz w:val="20"/>
                  </w:rPr>
                </w:rPrChange>
              </w:rPr>
            </w:pPr>
            <w:r w:rsidRPr="00F11E4C">
              <w:rPr>
                <w:sz w:val="24"/>
                <w:szCs w:val="24"/>
                <w:rPrChange w:id="1423" w:author="Eboni Mangum" w:date="2026-07-07T09:40:00Z" w16du:dateUtc="2026-07-07T14:40:00Z">
                  <w:rPr>
                    <w:sz w:val="20"/>
                  </w:rPr>
                </w:rPrChange>
              </w:rPr>
              <w:t>2</w:t>
            </w:r>
            <w:r w:rsidRPr="00F11E4C">
              <w:rPr>
                <w:spacing w:val="-4"/>
                <w:sz w:val="24"/>
                <w:szCs w:val="24"/>
                <w:rPrChange w:id="1424" w:author="Eboni Mangum" w:date="2026-07-07T09:40:00Z" w16du:dateUtc="2026-07-07T14:40:00Z">
                  <w:rPr>
                    <w:spacing w:val="-4"/>
                    <w:sz w:val="20"/>
                  </w:rPr>
                </w:rPrChange>
              </w:rPr>
              <w:t xml:space="preserve"> </w:t>
            </w:r>
            <w:r w:rsidRPr="00F11E4C">
              <w:rPr>
                <w:sz w:val="24"/>
                <w:szCs w:val="24"/>
                <w:rPrChange w:id="1425" w:author="Eboni Mangum" w:date="2026-07-07T09:40:00Z" w16du:dateUtc="2026-07-07T14:40:00Z">
                  <w:rPr>
                    <w:sz w:val="20"/>
                  </w:rPr>
                </w:rPrChange>
              </w:rPr>
              <w:t>OR</w:t>
            </w:r>
            <w:r w:rsidRPr="00F11E4C">
              <w:rPr>
                <w:spacing w:val="-3"/>
                <w:sz w:val="24"/>
                <w:szCs w:val="24"/>
                <w:rPrChange w:id="1426" w:author="Eboni Mangum" w:date="2026-07-07T09:40:00Z" w16du:dateUtc="2026-07-07T14:40:00Z">
                  <w:rPr>
                    <w:spacing w:val="-3"/>
                    <w:sz w:val="20"/>
                  </w:rPr>
                </w:rPrChange>
              </w:rPr>
              <w:t xml:space="preserve"> </w:t>
            </w:r>
            <w:r w:rsidRPr="00F11E4C">
              <w:rPr>
                <w:spacing w:val="-10"/>
                <w:sz w:val="24"/>
                <w:szCs w:val="24"/>
                <w:rPrChange w:id="1427" w:author="Eboni Mangum" w:date="2026-07-07T09:40:00Z" w16du:dateUtc="2026-07-07T14:40:00Z">
                  <w:rPr>
                    <w:spacing w:val="-10"/>
                    <w:sz w:val="20"/>
                  </w:rPr>
                </w:rPrChange>
              </w:rPr>
              <w:t>3</w:t>
            </w:r>
          </w:p>
        </w:tc>
        <w:tc>
          <w:tcPr>
            <w:tcW w:w="720" w:type="dxa"/>
            <w:shd w:val="clear" w:color="auto" w:fill="DBE6EF"/>
            <w:vAlign w:val="bottom"/>
            <w:tcPrChange w:id="1428" w:author="Eboni Mangum" w:date="2026-07-07T09:40:00Z" w16du:dateUtc="2026-07-07T14:40:00Z">
              <w:tcPr>
                <w:tcW w:w="720" w:type="dxa"/>
                <w:gridSpan w:val="2"/>
                <w:shd w:val="clear" w:color="auto" w:fill="DBE6EF"/>
              </w:tcPr>
            </w:tcPrChange>
          </w:tcPr>
          <w:p w14:paraId="7FF3BE81" w14:textId="352BC215" w:rsidR="00F11E4C" w:rsidRPr="00F11E4C" w:rsidDel="00F11E4C" w:rsidRDefault="00F11E4C">
            <w:pPr>
              <w:pStyle w:val="TableParagraph"/>
              <w:jc w:val="right"/>
              <w:rPr>
                <w:del w:id="1429" w:author="Eboni Mangum" w:date="2026-07-07T09:39:00Z" w16du:dateUtc="2026-07-07T14:39:00Z"/>
                <w:sz w:val="24"/>
                <w:szCs w:val="24"/>
                <w:rPrChange w:id="1430" w:author="Eboni Mangum" w:date="2026-07-07T09:40:00Z" w16du:dateUtc="2026-07-07T14:40:00Z">
                  <w:rPr>
                    <w:del w:id="1431" w:author="Eboni Mangum" w:date="2026-07-07T09:39:00Z" w16du:dateUtc="2026-07-07T14:39:00Z"/>
                    <w:sz w:val="20"/>
                  </w:rPr>
                </w:rPrChange>
              </w:rPr>
              <w:pPrChange w:id="1432" w:author="Eboni Mangum" w:date="2026-07-07T09:40:00Z" w16du:dateUtc="2026-07-07T14:40:00Z">
                <w:pPr>
                  <w:pStyle w:val="TableParagraph"/>
                </w:pPr>
              </w:pPrChange>
            </w:pPr>
          </w:p>
          <w:p w14:paraId="44E06328" w14:textId="6AC166A9" w:rsidR="00F11E4C" w:rsidRPr="00F11E4C" w:rsidDel="00F11E4C" w:rsidRDefault="00F11E4C">
            <w:pPr>
              <w:pStyle w:val="TableParagraph"/>
              <w:spacing w:before="230"/>
              <w:jc w:val="right"/>
              <w:rPr>
                <w:del w:id="1433" w:author="Eboni Mangum" w:date="2026-07-07T09:39:00Z" w16du:dateUtc="2026-07-07T14:39:00Z"/>
                <w:sz w:val="24"/>
                <w:szCs w:val="24"/>
                <w:rPrChange w:id="1434" w:author="Eboni Mangum" w:date="2026-07-07T09:40:00Z" w16du:dateUtc="2026-07-07T14:40:00Z">
                  <w:rPr>
                    <w:del w:id="1435" w:author="Eboni Mangum" w:date="2026-07-07T09:39:00Z" w16du:dateUtc="2026-07-07T14:39:00Z"/>
                    <w:sz w:val="20"/>
                  </w:rPr>
                </w:rPrChange>
              </w:rPr>
              <w:pPrChange w:id="1436" w:author="Eboni Mangum" w:date="2026-07-07T09:40:00Z" w16du:dateUtc="2026-07-07T14:40:00Z">
                <w:pPr>
                  <w:pStyle w:val="TableParagraph"/>
                  <w:spacing w:before="230"/>
                </w:pPr>
              </w:pPrChange>
            </w:pPr>
          </w:p>
          <w:p w14:paraId="6F48DEF4" w14:textId="77777777" w:rsidR="00F11E4C" w:rsidRPr="00F11E4C" w:rsidRDefault="00F11E4C" w:rsidP="00730A24">
            <w:pPr>
              <w:pStyle w:val="TableParagraph"/>
              <w:spacing w:line="235" w:lineRule="exact"/>
              <w:ind w:right="93"/>
              <w:jc w:val="right"/>
              <w:rPr>
                <w:sz w:val="24"/>
                <w:szCs w:val="24"/>
                <w:rPrChange w:id="1437" w:author="Eboni Mangum" w:date="2026-07-07T09:40:00Z" w16du:dateUtc="2026-07-07T14:40:00Z">
                  <w:rPr>
                    <w:sz w:val="20"/>
                  </w:rPr>
                </w:rPrChange>
              </w:rPr>
            </w:pPr>
            <w:r w:rsidRPr="00F11E4C">
              <w:rPr>
                <w:spacing w:val="-10"/>
                <w:sz w:val="24"/>
                <w:szCs w:val="24"/>
                <w:rPrChange w:id="1438" w:author="Eboni Mangum" w:date="2026-07-07T09:40:00Z" w16du:dateUtc="2026-07-07T14:40:00Z">
                  <w:rPr>
                    <w:spacing w:val="-10"/>
                    <w:sz w:val="20"/>
                  </w:rPr>
                </w:rPrChange>
              </w:rPr>
              <w:t>2</w:t>
            </w:r>
          </w:p>
        </w:tc>
        <w:tc>
          <w:tcPr>
            <w:tcW w:w="810" w:type="dxa"/>
            <w:shd w:val="clear" w:color="auto" w:fill="DBE6EF"/>
            <w:vAlign w:val="bottom"/>
            <w:tcPrChange w:id="1439" w:author="Eboni Mangum" w:date="2026-07-07T09:40:00Z" w16du:dateUtc="2026-07-07T14:40:00Z">
              <w:tcPr>
                <w:tcW w:w="810" w:type="dxa"/>
                <w:gridSpan w:val="2"/>
                <w:shd w:val="clear" w:color="auto" w:fill="DBE6EF"/>
              </w:tcPr>
            </w:tcPrChange>
          </w:tcPr>
          <w:p w14:paraId="599E2648" w14:textId="188C42BB" w:rsidR="00F11E4C" w:rsidRPr="00F11E4C" w:rsidDel="00F11E4C" w:rsidRDefault="00F11E4C">
            <w:pPr>
              <w:pStyle w:val="TableParagraph"/>
              <w:jc w:val="right"/>
              <w:rPr>
                <w:del w:id="1440" w:author="Eboni Mangum" w:date="2026-07-07T09:39:00Z" w16du:dateUtc="2026-07-07T14:39:00Z"/>
                <w:sz w:val="24"/>
                <w:szCs w:val="24"/>
                <w:rPrChange w:id="1441" w:author="Eboni Mangum" w:date="2026-07-07T09:40:00Z" w16du:dateUtc="2026-07-07T14:40:00Z">
                  <w:rPr>
                    <w:del w:id="1442" w:author="Eboni Mangum" w:date="2026-07-07T09:39:00Z" w16du:dateUtc="2026-07-07T14:39:00Z"/>
                    <w:sz w:val="20"/>
                  </w:rPr>
                </w:rPrChange>
              </w:rPr>
              <w:pPrChange w:id="1443" w:author="Eboni Mangum" w:date="2026-07-07T09:40:00Z" w16du:dateUtc="2026-07-07T14:40:00Z">
                <w:pPr>
                  <w:pStyle w:val="TableParagraph"/>
                </w:pPr>
              </w:pPrChange>
            </w:pPr>
          </w:p>
          <w:p w14:paraId="232F8AE0" w14:textId="57E8B189" w:rsidR="00F11E4C" w:rsidRPr="00F11E4C" w:rsidDel="00F11E4C" w:rsidRDefault="00F11E4C">
            <w:pPr>
              <w:pStyle w:val="TableParagraph"/>
              <w:spacing w:before="230"/>
              <w:jc w:val="right"/>
              <w:rPr>
                <w:del w:id="1444" w:author="Eboni Mangum" w:date="2026-07-07T09:39:00Z" w16du:dateUtc="2026-07-07T14:39:00Z"/>
                <w:sz w:val="24"/>
                <w:szCs w:val="24"/>
                <w:rPrChange w:id="1445" w:author="Eboni Mangum" w:date="2026-07-07T09:40:00Z" w16du:dateUtc="2026-07-07T14:40:00Z">
                  <w:rPr>
                    <w:del w:id="1446" w:author="Eboni Mangum" w:date="2026-07-07T09:39:00Z" w16du:dateUtc="2026-07-07T14:39:00Z"/>
                    <w:sz w:val="20"/>
                  </w:rPr>
                </w:rPrChange>
              </w:rPr>
              <w:pPrChange w:id="1447" w:author="Eboni Mangum" w:date="2026-07-07T09:40:00Z" w16du:dateUtc="2026-07-07T14:40:00Z">
                <w:pPr>
                  <w:pStyle w:val="TableParagraph"/>
                  <w:spacing w:before="230"/>
                </w:pPr>
              </w:pPrChange>
            </w:pPr>
          </w:p>
          <w:p w14:paraId="71EF6A5F" w14:textId="14EFB80D" w:rsidR="00F11E4C" w:rsidRPr="00F11E4C" w:rsidRDefault="00F11E4C" w:rsidP="00730A24">
            <w:pPr>
              <w:pStyle w:val="TableParagraph"/>
              <w:spacing w:line="235" w:lineRule="exact"/>
              <w:ind w:right="98"/>
              <w:jc w:val="right"/>
              <w:rPr>
                <w:sz w:val="24"/>
                <w:szCs w:val="24"/>
                <w:rPrChange w:id="1448" w:author="Eboni Mangum" w:date="2026-07-07T09:40:00Z" w16du:dateUtc="2026-07-07T14:40:00Z">
                  <w:rPr>
                    <w:sz w:val="20"/>
                  </w:rPr>
                </w:rPrChange>
              </w:rPr>
            </w:pPr>
            <w:del w:id="1449" w:author="Eboni Mangum" w:date="2026-07-07T09:39:00Z" w16du:dateUtc="2026-07-07T14:39:00Z">
              <w:r w:rsidRPr="00F11E4C" w:rsidDel="00F11E4C">
                <w:rPr>
                  <w:spacing w:val="-10"/>
                  <w:sz w:val="24"/>
                  <w:szCs w:val="24"/>
                  <w:rPrChange w:id="1450" w:author="Eboni Mangum" w:date="2026-07-07T09:40:00Z" w16du:dateUtc="2026-07-07T14:40:00Z">
                    <w:rPr>
                      <w:spacing w:val="-10"/>
                      <w:sz w:val="20"/>
                    </w:rPr>
                  </w:rPrChange>
                </w:rPr>
                <w:delText>0</w:delText>
              </w:r>
            </w:del>
          </w:p>
        </w:tc>
        <w:tc>
          <w:tcPr>
            <w:tcW w:w="810" w:type="dxa"/>
            <w:vAlign w:val="bottom"/>
            <w:tcPrChange w:id="1451" w:author="Eboni Mangum" w:date="2026-07-07T09:40:00Z" w16du:dateUtc="2026-07-07T14:40:00Z">
              <w:tcPr>
                <w:tcW w:w="810" w:type="dxa"/>
              </w:tcPr>
            </w:tcPrChange>
          </w:tcPr>
          <w:p w14:paraId="08D0A4CB" w14:textId="4B74980C" w:rsidR="00F11E4C" w:rsidRPr="00F11E4C" w:rsidDel="00F11E4C" w:rsidRDefault="00F11E4C">
            <w:pPr>
              <w:pStyle w:val="TableParagraph"/>
              <w:jc w:val="right"/>
              <w:rPr>
                <w:del w:id="1452" w:author="Eboni Mangum" w:date="2026-07-07T09:39:00Z" w16du:dateUtc="2026-07-07T14:39:00Z"/>
                <w:sz w:val="24"/>
                <w:szCs w:val="24"/>
                <w:rPrChange w:id="1453" w:author="Eboni Mangum" w:date="2026-07-07T09:40:00Z" w16du:dateUtc="2026-07-07T14:40:00Z">
                  <w:rPr>
                    <w:del w:id="1454" w:author="Eboni Mangum" w:date="2026-07-07T09:39:00Z" w16du:dateUtc="2026-07-07T14:39:00Z"/>
                    <w:sz w:val="20"/>
                  </w:rPr>
                </w:rPrChange>
              </w:rPr>
              <w:pPrChange w:id="1455" w:author="Eboni Mangum" w:date="2026-07-07T09:40:00Z" w16du:dateUtc="2026-07-07T14:40:00Z">
                <w:pPr>
                  <w:pStyle w:val="TableParagraph"/>
                </w:pPr>
              </w:pPrChange>
            </w:pPr>
          </w:p>
          <w:p w14:paraId="474EB0F9" w14:textId="52F9EF95" w:rsidR="00F11E4C" w:rsidRPr="00F11E4C" w:rsidDel="00F11E4C" w:rsidRDefault="00F11E4C">
            <w:pPr>
              <w:pStyle w:val="TableParagraph"/>
              <w:spacing w:before="230"/>
              <w:jc w:val="right"/>
              <w:rPr>
                <w:del w:id="1456" w:author="Eboni Mangum" w:date="2026-07-07T09:40:00Z" w16du:dateUtc="2026-07-07T14:40:00Z"/>
                <w:sz w:val="24"/>
                <w:szCs w:val="24"/>
                <w:rPrChange w:id="1457" w:author="Eboni Mangum" w:date="2026-07-07T09:40:00Z" w16du:dateUtc="2026-07-07T14:40:00Z">
                  <w:rPr>
                    <w:del w:id="1458" w:author="Eboni Mangum" w:date="2026-07-07T09:40:00Z" w16du:dateUtc="2026-07-07T14:40:00Z"/>
                    <w:sz w:val="20"/>
                  </w:rPr>
                </w:rPrChange>
              </w:rPr>
              <w:pPrChange w:id="1459" w:author="Eboni Mangum" w:date="2026-07-07T09:40:00Z" w16du:dateUtc="2026-07-07T14:40:00Z">
                <w:pPr>
                  <w:pStyle w:val="TableParagraph"/>
                  <w:spacing w:before="230"/>
                </w:pPr>
              </w:pPrChange>
            </w:pPr>
          </w:p>
          <w:p w14:paraId="30E82743" w14:textId="3A2CE139" w:rsidR="00F11E4C" w:rsidRPr="00F11E4C" w:rsidRDefault="00F11E4C" w:rsidP="00730A24">
            <w:pPr>
              <w:pStyle w:val="TableParagraph"/>
              <w:spacing w:line="235" w:lineRule="exact"/>
              <w:ind w:right="92"/>
              <w:jc w:val="right"/>
              <w:rPr>
                <w:sz w:val="24"/>
                <w:szCs w:val="24"/>
                <w:rPrChange w:id="1460" w:author="Eboni Mangum" w:date="2026-07-07T09:40:00Z" w16du:dateUtc="2026-07-07T14:40:00Z">
                  <w:rPr>
                    <w:sz w:val="20"/>
                  </w:rPr>
                </w:rPrChange>
              </w:rPr>
            </w:pPr>
            <w:del w:id="1461" w:author="Eboni Mangum" w:date="2025-11-17T10:39:00Z" w16du:dateUtc="2025-11-17T16:39:00Z">
              <w:r w:rsidRPr="00F11E4C" w:rsidDel="00CD1DE1">
                <w:rPr>
                  <w:spacing w:val="-5"/>
                  <w:sz w:val="24"/>
                  <w:szCs w:val="24"/>
                  <w:rPrChange w:id="1462" w:author="Eboni Mangum" w:date="2026-07-07T09:40:00Z" w16du:dateUtc="2026-07-07T14:40:00Z">
                    <w:rPr>
                      <w:spacing w:val="-5"/>
                      <w:sz w:val="20"/>
                    </w:rPr>
                  </w:rPrChange>
                </w:rPr>
                <w:delText>90</w:delText>
              </w:r>
            </w:del>
            <w:ins w:id="1463" w:author="Eboni Mangum" w:date="2025-11-17T10:39:00Z" w16du:dateUtc="2025-11-17T16:39:00Z">
              <w:r w:rsidRPr="00F11E4C">
                <w:rPr>
                  <w:spacing w:val="-5"/>
                  <w:sz w:val="24"/>
                  <w:szCs w:val="24"/>
                  <w:rPrChange w:id="1464" w:author="Eboni Mangum" w:date="2026-07-07T09:40:00Z" w16du:dateUtc="2026-07-07T14:40:00Z">
                    <w:rPr>
                      <w:spacing w:val="-5"/>
                      <w:sz w:val="20"/>
                    </w:rPr>
                  </w:rPrChange>
                </w:rPr>
                <w:t>30-45</w:t>
              </w:r>
            </w:ins>
          </w:p>
        </w:tc>
        <w:tc>
          <w:tcPr>
            <w:tcW w:w="720" w:type="dxa"/>
            <w:shd w:val="clear" w:color="auto" w:fill="EBEFDD"/>
            <w:tcPrChange w:id="1465" w:author="Eboni Mangum" w:date="2026-07-07T09:40:00Z" w16du:dateUtc="2026-07-07T14:40:00Z">
              <w:tcPr>
                <w:tcW w:w="720" w:type="dxa"/>
                <w:gridSpan w:val="2"/>
                <w:shd w:val="clear" w:color="auto" w:fill="EBEFDD"/>
              </w:tcPr>
            </w:tcPrChange>
          </w:tcPr>
          <w:p w14:paraId="5536F0E8" w14:textId="45C6D94E" w:rsidR="00F11E4C" w:rsidRPr="00F11E4C" w:rsidRDefault="00ED2D78" w:rsidP="00F11E4C">
            <w:pPr>
              <w:pStyle w:val="TableParagraph"/>
              <w:rPr>
                <w:rFonts w:ascii="Times New Roman"/>
                <w:sz w:val="24"/>
                <w:szCs w:val="24"/>
                <w:rPrChange w:id="1466" w:author="Eboni Mangum" w:date="2026-07-07T09:40:00Z" w16du:dateUtc="2026-07-07T14:40:00Z">
                  <w:rPr>
                    <w:rFonts w:ascii="Times New Roman"/>
                    <w:sz w:val="18"/>
                  </w:rPr>
                </w:rPrChange>
              </w:rPr>
            </w:pPr>
            <w:r>
              <w:rPr>
                <w:rFonts w:ascii="Times New Roman"/>
                <w:sz w:val="24"/>
                <w:szCs w:val="24"/>
              </w:rPr>
              <w:t>-</w:t>
            </w:r>
          </w:p>
        </w:tc>
        <w:tc>
          <w:tcPr>
            <w:tcW w:w="540" w:type="dxa"/>
            <w:tcBorders>
              <w:right w:val="single" w:sz="4" w:space="0" w:color="auto"/>
            </w:tcBorders>
            <w:shd w:val="clear" w:color="auto" w:fill="EBEFDD"/>
            <w:tcPrChange w:id="1467" w:author="Eboni Mangum" w:date="2026-07-07T09:40:00Z" w16du:dateUtc="2026-07-07T14:40:00Z">
              <w:tcPr>
                <w:tcW w:w="540" w:type="dxa"/>
                <w:tcBorders>
                  <w:right w:val="single" w:sz="4" w:space="0" w:color="auto"/>
                </w:tcBorders>
                <w:shd w:val="clear" w:color="auto" w:fill="EBEFDD"/>
              </w:tcPr>
            </w:tcPrChange>
          </w:tcPr>
          <w:p w14:paraId="37C4DDA2" w14:textId="295D987D" w:rsidR="00F11E4C" w:rsidRPr="00F11E4C" w:rsidRDefault="00ED2D78" w:rsidP="00F11E4C">
            <w:pPr>
              <w:pStyle w:val="TableParagraph"/>
              <w:rPr>
                <w:rFonts w:ascii="Times New Roman"/>
                <w:sz w:val="24"/>
                <w:szCs w:val="24"/>
                <w:rPrChange w:id="1468" w:author="Eboni Mangum" w:date="2026-07-07T09:40:00Z" w16du:dateUtc="2026-07-07T14:40:00Z">
                  <w:rPr>
                    <w:rFonts w:ascii="Times New Roman"/>
                    <w:sz w:val="18"/>
                  </w:rPr>
                </w:rPrChange>
              </w:rPr>
            </w:pPr>
            <w:r>
              <w:rPr>
                <w:rFonts w:ascii="Times New Roman"/>
                <w:sz w:val="24"/>
                <w:szCs w:val="24"/>
              </w:rPr>
              <w:t>-</w:t>
            </w:r>
          </w:p>
        </w:tc>
        <w:tc>
          <w:tcPr>
            <w:tcW w:w="1170" w:type="dxa"/>
            <w:tcBorders>
              <w:right w:val="single" w:sz="4" w:space="0" w:color="auto"/>
            </w:tcBorders>
            <w:shd w:val="clear" w:color="auto" w:fill="FBE8D8"/>
            <w:tcPrChange w:id="1469" w:author="Eboni Mangum" w:date="2026-07-07T09:40:00Z" w16du:dateUtc="2026-07-07T14:40:00Z">
              <w:tcPr>
                <w:tcW w:w="1170" w:type="dxa"/>
                <w:gridSpan w:val="2"/>
                <w:tcBorders>
                  <w:right w:val="single" w:sz="4" w:space="0" w:color="auto"/>
                </w:tcBorders>
                <w:shd w:val="clear" w:color="auto" w:fill="FBE8D8"/>
              </w:tcPr>
            </w:tcPrChange>
          </w:tcPr>
          <w:p w14:paraId="7C23DCF3" w14:textId="19A38699" w:rsidR="00F11E4C" w:rsidRPr="00F11E4C" w:rsidRDefault="00F11E4C" w:rsidP="00F11E4C">
            <w:pPr>
              <w:pStyle w:val="TableParagraph"/>
              <w:rPr>
                <w:sz w:val="24"/>
                <w:szCs w:val="24"/>
                <w:rPrChange w:id="1470" w:author="Eboni Mangum" w:date="2026-07-07T09:40:00Z" w16du:dateUtc="2026-07-07T14:40:00Z">
                  <w:rPr>
                    <w:sz w:val="18"/>
                  </w:rPr>
                </w:rPrChange>
              </w:rPr>
            </w:pPr>
            <w:ins w:id="1471" w:author="Eboni Mangum" w:date="2026-07-07T09:39:00Z" w16du:dateUtc="2026-07-07T14:39:00Z">
              <w:r w:rsidRPr="00F11E4C">
                <w:rPr>
                  <w:spacing w:val="-2"/>
                  <w:sz w:val="24"/>
                  <w:szCs w:val="24"/>
                  <w:rPrChange w:id="1472" w:author="Eboni Mangum" w:date="2026-07-07T09:40:00Z" w16du:dateUtc="2026-07-07T14:40:00Z">
                    <w:rPr>
                      <w:spacing w:val="-2"/>
                      <w:sz w:val="18"/>
                    </w:rPr>
                  </w:rPrChange>
                </w:rPr>
                <w:t>American</w:t>
              </w:r>
              <w:r w:rsidRPr="00F11E4C">
                <w:rPr>
                  <w:sz w:val="24"/>
                  <w:szCs w:val="24"/>
                  <w:rPrChange w:id="1473" w:author="Eboni Mangum" w:date="2026-07-07T09:40:00Z" w16du:dateUtc="2026-07-07T14:40:00Z">
                    <w:rPr>
                      <w:sz w:val="18"/>
                    </w:rPr>
                  </w:rPrChange>
                </w:rPr>
                <w:t xml:space="preserve"> Registry</w:t>
              </w:r>
              <w:r w:rsidRPr="00F11E4C">
                <w:rPr>
                  <w:spacing w:val="-2"/>
                  <w:sz w:val="24"/>
                  <w:szCs w:val="24"/>
                  <w:rPrChange w:id="1474" w:author="Eboni Mangum" w:date="2026-07-07T09:40:00Z" w16du:dateUtc="2026-07-07T14:40:00Z">
                    <w:rPr>
                      <w:spacing w:val="-2"/>
                      <w:sz w:val="18"/>
                    </w:rPr>
                  </w:rPrChange>
                </w:rPr>
                <w:t xml:space="preserve"> </w:t>
              </w:r>
              <w:r w:rsidRPr="00F11E4C">
                <w:rPr>
                  <w:sz w:val="24"/>
                  <w:szCs w:val="24"/>
                  <w:rPrChange w:id="1475" w:author="Eboni Mangum" w:date="2026-07-07T09:40:00Z" w16du:dateUtc="2026-07-07T14:40:00Z">
                    <w:rPr>
                      <w:sz w:val="18"/>
                    </w:rPr>
                  </w:rPrChange>
                </w:rPr>
                <w:t xml:space="preserve">for </w:t>
              </w:r>
              <w:r w:rsidRPr="00F11E4C">
                <w:rPr>
                  <w:spacing w:val="-2"/>
                  <w:sz w:val="24"/>
                  <w:szCs w:val="24"/>
                  <w:rPrChange w:id="1476" w:author="Eboni Mangum" w:date="2026-07-07T09:40:00Z" w16du:dateUtc="2026-07-07T14:40:00Z">
                    <w:rPr>
                      <w:spacing w:val="-2"/>
                      <w:sz w:val="18"/>
                    </w:rPr>
                  </w:rPrChange>
                </w:rPr>
                <w:t>Diagnostic</w:t>
              </w:r>
              <w:r w:rsidRPr="00F11E4C">
                <w:rPr>
                  <w:sz w:val="24"/>
                  <w:szCs w:val="24"/>
                  <w:rPrChange w:id="1477" w:author="Eboni Mangum" w:date="2026-07-07T09:40:00Z" w16du:dateUtc="2026-07-07T14:40:00Z">
                    <w:rPr>
                      <w:sz w:val="18"/>
                    </w:rPr>
                  </w:rPrChange>
                </w:rPr>
                <w:t xml:space="preserve"> </w:t>
              </w:r>
              <w:r w:rsidRPr="00F11E4C">
                <w:rPr>
                  <w:spacing w:val="-2"/>
                  <w:sz w:val="24"/>
                  <w:szCs w:val="24"/>
                  <w:rPrChange w:id="1478" w:author="Eboni Mangum" w:date="2026-07-07T09:40:00Z" w16du:dateUtc="2026-07-07T14:40:00Z">
                    <w:rPr>
                      <w:spacing w:val="-2"/>
                      <w:sz w:val="18"/>
                    </w:rPr>
                  </w:rPrChange>
                </w:rPr>
                <w:t>Medical</w:t>
              </w:r>
              <w:r w:rsidRPr="00F11E4C">
                <w:rPr>
                  <w:sz w:val="24"/>
                  <w:szCs w:val="24"/>
                  <w:rPrChange w:id="1479" w:author="Eboni Mangum" w:date="2026-07-07T09:40:00Z" w16du:dateUtc="2026-07-07T14:40:00Z">
                    <w:rPr>
                      <w:sz w:val="18"/>
                    </w:rPr>
                  </w:rPrChange>
                </w:rPr>
                <w:t xml:space="preserve"> </w:t>
              </w:r>
              <w:r w:rsidRPr="00F11E4C">
                <w:rPr>
                  <w:spacing w:val="-2"/>
                  <w:sz w:val="24"/>
                  <w:szCs w:val="24"/>
                  <w:rPrChange w:id="1480" w:author="Eboni Mangum" w:date="2026-07-07T09:40:00Z" w16du:dateUtc="2026-07-07T14:40:00Z">
                    <w:rPr>
                      <w:spacing w:val="-2"/>
                      <w:sz w:val="18"/>
                    </w:rPr>
                  </w:rPrChange>
                </w:rPr>
                <w:t>Sonographers</w:t>
              </w:r>
              <w:r w:rsidRPr="00F11E4C">
                <w:rPr>
                  <w:sz w:val="24"/>
                  <w:szCs w:val="24"/>
                  <w:rPrChange w:id="1481" w:author="Eboni Mangum" w:date="2026-07-07T09:40:00Z" w16du:dateUtc="2026-07-07T14:40:00Z">
                    <w:rPr>
                      <w:sz w:val="18"/>
                    </w:rPr>
                  </w:rPrChange>
                </w:rPr>
                <w:t xml:space="preserve"> </w:t>
              </w:r>
              <w:r w:rsidRPr="00F11E4C">
                <w:rPr>
                  <w:spacing w:val="-4"/>
                  <w:sz w:val="24"/>
                  <w:szCs w:val="24"/>
                  <w:rPrChange w:id="1482" w:author="Eboni Mangum" w:date="2026-07-07T09:40:00Z" w16du:dateUtc="2026-07-07T14:40:00Z">
                    <w:rPr>
                      <w:spacing w:val="-4"/>
                      <w:sz w:val="18"/>
                    </w:rPr>
                  </w:rPrChange>
                </w:rPr>
                <w:t>ARDMS</w:t>
              </w:r>
              <w:r w:rsidRPr="00F11E4C">
                <w:rPr>
                  <w:spacing w:val="40"/>
                  <w:sz w:val="24"/>
                  <w:szCs w:val="24"/>
                  <w:rPrChange w:id="1483" w:author="Eboni Mangum" w:date="2026-07-07T09:40:00Z" w16du:dateUtc="2026-07-07T14:40:00Z">
                    <w:rPr>
                      <w:spacing w:val="40"/>
                      <w:sz w:val="18"/>
                    </w:rPr>
                  </w:rPrChange>
                </w:rPr>
                <w:t xml:space="preserve"> </w:t>
              </w:r>
              <w:r w:rsidRPr="00F11E4C">
                <w:rPr>
                  <w:spacing w:val="-2"/>
                  <w:sz w:val="24"/>
                  <w:szCs w:val="24"/>
                  <w:rPrChange w:id="1484" w:author="Eboni Mangum" w:date="2026-07-07T09:40:00Z" w16du:dateUtc="2026-07-07T14:40:00Z">
                    <w:rPr>
                      <w:spacing w:val="-2"/>
                      <w:sz w:val="18"/>
                    </w:rPr>
                  </w:rPrChange>
                </w:rPr>
                <w:t>SPI,AB OBGYN</w:t>
              </w:r>
            </w:ins>
          </w:p>
        </w:tc>
      </w:tr>
      <w:tr w:rsidR="00F11E4C" w:rsidRPr="00F11E4C" w14:paraId="3A9CD9D8" w14:textId="77777777" w:rsidTr="00F11E4C">
        <w:trPr>
          <w:trHeight w:val="376"/>
          <w:trPrChange w:id="1485" w:author="Eboni Mangum" w:date="2026-07-07T09:40:00Z" w16du:dateUtc="2026-07-07T14:40:00Z">
            <w:trPr>
              <w:gridBefore w:val="2"/>
              <w:trHeight w:val="376"/>
            </w:trPr>
          </w:trPrChange>
        </w:trPr>
        <w:tc>
          <w:tcPr>
            <w:tcW w:w="1350" w:type="dxa"/>
            <w:tcPrChange w:id="1486" w:author="Eboni Mangum" w:date="2026-07-07T09:40:00Z" w16du:dateUtc="2026-07-07T14:40:00Z">
              <w:tcPr>
                <w:tcW w:w="990" w:type="dxa"/>
              </w:tcPr>
            </w:tcPrChange>
          </w:tcPr>
          <w:p w14:paraId="4AF62608" w14:textId="77777777" w:rsidR="00F11E4C" w:rsidRPr="00F11E4C" w:rsidRDefault="00F11E4C">
            <w:pPr>
              <w:pStyle w:val="TableParagraph"/>
              <w:spacing w:before="6"/>
              <w:ind w:left="110"/>
              <w:rPr>
                <w:sz w:val="24"/>
                <w:szCs w:val="24"/>
                <w:rPrChange w:id="1487" w:author="Eboni Mangum" w:date="2026-07-07T09:40:00Z" w16du:dateUtc="2026-07-07T14:40:00Z">
                  <w:rPr>
                    <w:sz w:val="20"/>
                  </w:rPr>
                </w:rPrChange>
              </w:rPr>
              <w:pPrChange w:id="1488" w:author="Eboni Mangum" w:date="2025-07-22T13:33:00Z" w16du:dateUtc="2025-07-22T18:33:00Z">
                <w:pPr>
                  <w:pStyle w:val="TableParagraph"/>
                  <w:spacing w:before="123" w:line="233" w:lineRule="exact"/>
                  <w:ind w:left="110"/>
                </w:pPr>
              </w:pPrChange>
            </w:pPr>
            <w:r w:rsidRPr="00F11E4C">
              <w:rPr>
                <w:sz w:val="24"/>
                <w:szCs w:val="24"/>
                <w:rPrChange w:id="1489" w:author="Eboni Mangum" w:date="2026-07-07T09:40:00Z" w16du:dateUtc="2026-07-07T14:40:00Z">
                  <w:rPr>
                    <w:sz w:val="20"/>
                  </w:rPr>
                </w:rPrChange>
              </w:rPr>
              <w:t>DMS</w:t>
            </w:r>
            <w:r w:rsidRPr="00F11E4C">
              <w:rPr>
                <w:sz w:val="24"/>
                <w:szCs w:val="24"/>
                <w:rPrChange w:id="1490" w:author="Eboni Mangum" w:date="2026-07-07T09:40:00Z" w16du:dateUtc="2026-07-07T14:40:00Z">
                  <w:rPr>
                    <w:spacing w:val="-6"/>
                    <w:sz w:val="20"/>
                  </w:rPr>
                </w:rPrChange>
              </w:rPr>
              <w:t xml:space="preserve"> </w:t>
            </w:r>
            <w:r w:rsidRPr="00F11E4C">
              <w:rPr>
                <w:sz w:val="24"/>
                <w:szCs w:val="24"/>
                <w:rPrChange w:id="1491" w:author="Eboni Mangum" w:date="2026-07-07T09:40:00Z" w16du:dateUtc="2026-07-07T14:40:00Z">
                  <w:rPr>
                    <w:spacing w:val="-4"/>
                    <w:sz w:val="20"/>
                  </w:rPr>
                </w:rPrChange>
              </w:rPr>
              <w:t>1114</w:t>
            </w:r>
          </w:p>
        </w:tc>
        <w:tc>
          <w:tcPr>
            <w:tcW w:w="2970" w:type="dxa"/>
            <w:tcPrChange w:id="1492" w:author="Eboni Mangum" w:date="2026-07-07T09:40:00Z" w16du:dateUtc="2026-07-07T14:40:00Z">
              <w:tcPr>
                <w:tcW w:w="2970" w:type="dxa"/>
                <w:gridSpan w:val="3"/>
              </w:tcPr>
            </w:tcPrChange>
          </w:tcPr>
          <w:p w14:paraId="601DEC0D" w14:textId="77777777" w:rsidR="00F11E4C" w:rsidRPr="00F11E4C" w:rsidRDefault="00F11E4C">
            <w:pPr>
              <w:pStyle w:val="TableParagraph"/>
              <w:spacing w:before="6"/>
              <w:ind w:left="110"/>
              <w:rPr>
                <w:sz w:val="24"/>
                <w:szCs w:val="24"/>
                <w:rPrChange w:id="1493" w:author="Eboni Mangum" w:date="2026-07-07T09:40:00Z" w16du:dateUtc="2026-07-07T14:40:00Z">
                  <w:rPr>
                    <w:sz w:val="20"/>
                  </w:rPr>
                </w:rPrChange>
              </w:rPr>
              <w:pPrChange w:id="1494" w:author="Eboni Mangum" w:date="2025-07-22T13:33:00Z" w16du:dateUtc="2025-07-22T18:33:00Z">
                <w:pPr>
                  <w:pStyle w:val="TableParagraph"/>
                  <w:spacing w:before="123" w:line="233" w:lineRule="exact"/>
                  <w:ind w:left="108"/>
                </w:pPr>
              </w:pPrChange>
            </w:pPr>
            <w:r w:rsidRPr="00F11E4C">
              <w:rPr>
                <w:sz w:val="24"/>
                <w:szCs w:val="24"/>
                <w:rPrChange w:id="1495" w:author="Eboni Mangum" w:date="2026-07-07T09:40:00Z" w16du:dateUtc="2026-07-07T14:40:00Z">
                  <w:rPr>
                    <w:sz w:val="20"/>
                  </w:rPr>
                </w:rPrChange>
              </w:rPr>
              <w:t>Introduction</w:t>
            </w:r>
            <w:r w:rsidRPr="00F11E4C">
              <w:rPr>
                <w:sz w:val="24"/>
                <w:szCs w:val="24"/>
                <w:rPrChange w:id="1496" w:author="Eboni Mangum" w:date="2026-07-07T09:40:00Z" w16du:dateUtc="2026-07-07T14:40:00Z">
                  <w:rPr>
                    <w:spacing w:val="-6"/>
                    <w:sz w:val="20"/>
                  </w:rPr>
                </w:rPrChange>
              </w:rPr>
              <w:t xml:space="preserve"> </w:t>
            </w:r>
            <w:r w:rsidRPr="00F11E4C">
              <w:rPr>
                <w:sz w:val="24"/>
                <w:szCs w:val="24"/>
                <w:rPrChange w:id="1497" w:author="Eboni Mangum" w:date="2026-07-07T09:40:00Z" w16du:dateUtc="2026-07-07T14:40:00Z">
                  <w:rPr>
                    <w:sz w:val="20"/>
                  </w:rPr>
                </w:rPrChange>
              </w:rPr>
              <w:t>to</w:t>
            </w:r>
            <w:r w:rsidRPr="00F11E4C">
              <w:rPr>
                <w:sz w:val="24"/>
                <w:szCs w:val="24"/>
                <w:rPrChange w:id="1498" w:author="Eboni Mangum" w:date="2026-07-07T09:40:00Z" w16du:dateUtc="2026-07-07T14:40:00Z">
                  <w:rPr>
                    <w:spacing w:val="-2"/>
                    <w:sz w:val="20"/>
                  </w:rPr>
                </w:rPrChange>
              </w:rPr>
              <w:t xml:space="preserve"> Ultrasound</w:t>
            </w:r>
          </w:p>
        </w:tc>
        <w:tc>
          <w:tcPr>
            <w:tcW w:w="900" w:type="dxa"/>
            <w:tcPrChange w:id="1499" w:author="Eboni Mangum" w:date="2026-07-07T09:40:00Z" w16du:dateUtc="2026-07-07T14:40:00Z">
              <w:tcPr>
                <w:tcW w:w="900" w:type="dxa"/>
              </w:tcPr>
            </w:tcPrChange>
          </w:tcPr>
          <w:p w14:paraId="76F5A52E" w14:textId="77777777" w:rsidR="00F11E4C" w:rsidRPr="00F11E4C" w:rsidRDefault="00F11E4C" w:rsidP="00F11E4C">
            <w:pPr>
              <w:pStyle w:val="TableParagraph"/>
              <w:spacing w:before="123" w:line="233" w:lineRule="exact"/>
              <w:ind w:right="94"/>
              <w:jc w:val="right"/>
              <w:rPr>
                <w:sz w:val="24"/>
                <w:szCs w:val="24"/>
                <w:rPrChange w:id="1500" w:author="Eboni Mangum" w:date="2026-07-07T09:40:00Z" w16du:dateUtc="2026-07-07T14:40:00Z">
                  <w:rPr>
                    <w:sz w:val="20"/>
                  </w:rPr>
                </w:rPrChange>
              </w:rPr>
            </w:pPr>
            <w:r w:rsidRPr="00F11E4C">
              <w:rPr>
                <w:spacing w:val="-10"/>
                <w:sz w:val="24"/>
                <w:szCs w:val="24"/>
                <w:rPrChange w:id="1501" w:author="Eboni Mangum" w:date="2026-07-07T09:40:00Z" w16du:dateUtc="2026-07-07T14:40:00Z">
                  <w:rPr>
                    <w:spacing w:val="-10"/>
                    <w:sz w:val="20"/>
                  </w:rPr>
                </w:rPrChange>
              </w:rPr>
              <w:t>4</w:t>
            </w:r>
          </w:p>
        </w:tc>
        <w:tc>
          <w:tcPr>
            <w:tcW w:w="720" w:type="dxa"/>
            <w:shd w:val="clear" w:color="auto" w:fill="DBE6EF"/>
            <w:tcPrChange w:id="1502" w:author="Eboni Mangum" w:date="2026-07-07T09:40:00Z" w16du:dateUtc="2026-07-07T14:40:00Z">
              <w:tcPr>
                <w:tcW w:w="720" w:type="dxa"/>
                <w:gridSpan w:val="2"/>
                <w:shd w:val="clear" w:color="auto" w:fill="DBE6EF"/>
              </w:tcPr>
            </w:tcPrChange>
          </w:tcPr>
          <w:p w14:paraId="48CEDC95" w14:textId="77777777" w:rsidR="00F11E4C" w:rsidRPr="00F11E4C" w:rsidRDefault="00F11E4C" w:rsidP="00F11E4C">
            <w:pPr>
              <w:pStyle w:val="TableParagraph"/>
              <w:spacing w:before="123" w:line="233" w:lineRule="exact"/>
              <w:ind w:right="93"/>
              <w:jc w:val="right"/>
              <w:rPr>
                <w:sz w:val="24"/>
                <w:szCs w:val="24"/>
                <w:rPrChange w:id="1503" w:author="Eboni Mangum" w:date="2026-07-07T09:40:00Z" w16du:dateUtc="2026-07-07T14:40:00Z">
                  <w:rPr>
                    <w:sz w:val="20"/>
                  </w:rPr>
                </w:rPrChange>
              </w:rPr>
            </w:pPr>
            <w:r w:rsidRPr="00F11E4C">
              <w:rPr>
                <w:spacing w:val="-10"/>
                <w:sz w:val="24"/>
                <w:szCs w:val="24"/>
                <w:rPrChange w:id="1504" w:author="Eboni Mangum" w:date="2026-07-07T09:40:00Z" w16du:dateUtc="2026-07-07T14:40:00Z">
                  <w:rPr>
                    <w:spacing w:val="-10"/>
                    <w:sz w:val="20"/>
                  </w:rPr>
                </w:rPrChange>
              </w:rPr>
              <w:t>3</w:t>
            </w:r>
          </w:p>
        </w:tc>
        <w:tc>
          <w:tcPr>
            <w:tcW w:w="810" w:type="dxa"/>
            <w:shd w:val="clear" w:color="auto" w:fill="DBE6EF"/>
            <w:tcPrChange w:id="1505" w:author="Eboni Mangum" w:date="2026-07-07T09:40:00Z" w16du:dateUtc="2026-07-07T14:40:00Z">
              <w:tcPr>
                <w:tcW w:w="810" w:type="dxa"/>
                <w:gridSpan w:val="2"/>
                <w:shd w:val="clear" w:color="auto" w:fill="DBE6EF"/>
              </w:tcPr>
            </w:tcPrChange>
          </w:tcPr>
          <w:p w14:paraId="42F1182B" w14:textId="77777777" w:rsidR="00F11E4C" w:rsidRPr="00F11E4C" w:rsidRDefault="00F11E4C" w:rsidP="00F11E4C">
            <w:pPr>
              <w:pStyle w:val="TableParagraph"/>
              <w:spacing w:before="123" w:line="233" w:lineRule="exact"/>
              <w:ind w:right="98"/>
              <w:jc w:val="right"/>
              <w:rPr>
                <w:sz w:val="24"/>
                <w:szCs w:val="24"/>
                <w:rPrChange w:id="1506" w:author="Eboni Mangum" w:date="2026-07-07T09:40:00Z" w16du:dateUtc="2026-07-07T14:40:00Z">
                  <w:rPr>
                    <w:sz w:val="20"/>
                  </w:rPr>
                </w:rPrChange>
              </w:rPr>
            </w:pPr>
            <w:r w:rsidRPr="00F11E4C">
              <w:rPr>
                <w:spacing w:val="-10"/>
                <w:sz w:val="24"/>
                <w:szCs w:val="24"/>
                <w:rPrChange w:id="1507" w:author="Eboni Mangum" w:date="2026-07-07T09:40:00Z" w16du:dateUtc="2026-07-07T14:40:00Z">
                  <w:rPr>
                    <w:spacing w:val="-10"/>
                    <w:sz w:val="20"/>
                  </w:rPr>
                </w:rPrChange>
              </w:rPr>
              <w:t>2</w:t>
            </w:r>
          </w:p>
        </w:tc>
        <w:tc>
          <w:tcPr>
            <w:tcW w:w="810" w:type="dxa"/>
            <w:tcPrChange w:id="1508" w:author="Eboni Mangum" w:date="2026-07-07T09:40:00Z" w16du:dateUtc="2026-07-07T14:40:00Z">
              <w:tcPr>
                <w:tcW w:w="810" w:type="dxa"/>
              </w:tcPr>
            </w:tcPrChange>
          </w:tcPr>
          <w:p w14:paraId="363913DF" w14:textId="77777777" w:rsidR="00F11E4C" w:rsidRPr="00F11E4C" w:rsidRDefault="00F11E4C" w:rsidP="00F11E4C">
            <w:pPr>
              <w:pStyle w:val="TableParagraph"/>
              <w:spacing w:before="123" w:line="233" w:lineRule="exact"/>
              <w:ind w:right="92"/>
              <w:jc w:val="right"/>
              <w:rPr>
                <w:sz w:val="24"/>
                <w:szCs w:val="24"/>
                <w:rPrChange w:id="1509" w:author="Eboni Mangum" w:date="2026-07-07T09:40:00Z" w16du:dateUtc="2026-07-07T14:40:00Z">
                  <w:rPr>
                    <w:sz w:val="20"/>
                  </w:rPr>
                </w:rPrChange>
              </w:rPr>
            </w:pPr>
            <w:r w:rsidRPr="00F11E4C">
              <w:rPr>
                <w:spacing w:val="-5"/>
                <w:sz w:val="24"/>
                <w:szCs w:val="24"/>
                <w:rPrChange w:id="1510" w:author="Eboni Mangum" w:date="2026-07-07T09:40:00Z" w16du:dateUtc="2026-07-07T14:40:00Z">
                  <w:rPr>
                    <w:spacing w:val="-5"/>
                    <w:sz w:val="20"/>
                  </w:rPr>
                </w:rPrChange>
              </w:rPr>
              <w:t>75</w:t>
            </w:r>
          </w:p>
        </w:tc>
        <w:tc>
          <w:tcPr>
            <w:tcW w:w="720" w:type="dxa"/>
            <w:shd w:val="clear" w:color="auto" w:fill="EBEFDD"/>
            <w:tcPrChange w:id="1511" w:author="Eboni Mangum" w:date="2026-07-07T09:40:00Z" w16du:dateUtc="2026-07-07T14:40:00Z">
              <w:tcPr>
                <w:tcW w:w="720" w:type="dxa"/>
                <w:gridSpan w:val="2"/>
                <w:shd w:val="clear" w:color="auto" w:fill="EBEFDD"/>
              </w:tcPr>
            </w:tcPrChange>
          </w:tcPr>
          <w:p w14:paraId="46BC1B37" w14:textId="2BC68362" w:rsidR="00F11E4C" w:rsidRPr="00F11E4C" w:rsidRDefault="006327D5">
            <w:pPr>
              <w:pStyle w:val="TableParagraph"/>
              <w:jc w:val="center"/>
              <w:rPr>
                <w:rFonts w:ascii="Times New Roman"/>
                <w:sz w:val="24"/>
                <w:szCs w:val="24"/>
                <w:rPrChange w:id="1512" w:author="Eboni Mangum" w:date="2026-07-07T09:40:00Z" w16du:dateUtc="2026-07-07T14:40:00Z">
                  <w:rPr>
                    <w:rFonts w:ascii="Times New Roman"/>
                    <w:sz w:val="18"/>
                  </w:rPr>
                </w:rPrChange>
              </w:rPr>
              <w:pPrChange w:id="1513" w:author="Eboni Mangum" w:date="2026-08-18T12:14:00Z" w16du:dateUtc="2026-08-18T17:14:00Z">
                <w:pPr>
                  <w:pStyle w:val="TableParagraph"/>
                </w:pPr>
              </w:pPrChange>
            </w:pPr>
            <w:ins w:id="1514" w:author="Eboni Mangum" w:date="2026-08-18T12:13:00Z" w16du:dateUtc="2026-08-18T17:13:00Z">
              <w:r>
                <w:rPr>
                  <w:rFonts w:ascii="Times New Roman"/>
                  <w:sz w:val="24"/>
                  <w:szCs w:val="24"/>
                </w:rPr>
                <w:t>-</w:t>
              </w:r>
            </w:ins>
          </w:p>
        </w:tc>
        <w:tc>
          <w:tcPr>
            <w:tcW w:w="540" w:type="dxa"/>
            <w:tcBorders>
              <w:right w:val="single" w:sz="4" w:space="0" w:color="auto"/>
            </w:tcBorders>
            <w:shd w:val="clear" w:color="auto" w:fill="EBEFDD"/>
            <w:tcPrChange w:id="1515" w:author="Eboni Mangum" w:date="2026-07-07T09:40:00Z" w16du:dateUtc="2026-07-07T14:40:00Z">
              <w:tcPr>
                <w:tcW w:w="540" w:type="dxa"/>
                <w:tcBorders>
                  <w:right w:val="single" w:sz="4" w:space="0" w:color="auto"/>
                </w:tcBorders>
                <w:shd w:val="clear" w:color="auto" w:fill="EBEFDD"/>
              </w:tcPr>
            </w:tcPrChange>
          </w:tcPr>
          <w:p w14:paraId="396CF894" w14:textId="0CD8B14B" w:rsidR="00F11E4C" w:rsidRPr="00F11E4C" w:rsidRDefault="006327D5">
            <w:pPr>
              <w:pStyle w:val="TableParagraph"/>
              <w:jc w:val="center"/>
              <w:rPr>
                <w:rFonts w:ascii="Times New Roman"/>
                <w:sz w:val="24"/>
                <w:szCs w:val="24"/>
                <w:rPrChange w:id="1516" w:author="Eboni Mangum" w:date="2026-07-07T09:40:00Z" w16du:dateUtc="2026-07-07T14:40:00Z">
                  <w:rPr>
                    <w:rFonts w:ascii="Times New Roman"/>
                    <w:sz w:val="18"/>
                  </w:rPr>
                </w:rPrChange>
              </w:rPr>
              <w:pPrChange w:id="1517" w:author="Eboni Mangum" w:date="2026-08-18T12:14:00Z" w16du:dateUtc="2026-08-18T17:14:00Z">
                <w:pPr>
                  <w:pStyle w:val="TableParagraph"/>
                </w:pPr>
              </w:pPrChange>
            </w:pPr>
            <w:ins w:id="1518" w:author="Eboni Mangum" w:date="2026-08-18T12:13:00Z" w16du:dateUtc="2026-08-18T17:13:00Z">
              <w:r>
                <w:rPr>
                  <w:rFonts w:ascii="Times New Roman"/>
                  <w:sz w:val="24"/>
                  <w:szCs w:val="24"/>
                </w:rPr>
                <w:t>-</w:t>
              </w:r>
            </w:ins>
          </w:p>
        </w:tc>
        <w:tc>
          <w:tcPr>
            <w:tcW w:w="1170" w:type="dxa"/>
            <w:tcBorders>
              <w:right w:val="single" w:sz="4" w:space="0" w:color="auto"/>
            </w:tcBorders>
            <w:shd w:val="clear" w:color="auto" w:fill="FBE8D8"/>
            <w:tcPrChange w:id="1519" w:author="Eboni Mangum" w:date="2026-07-07T09:40:00Z" w16du:dateUtc="2026-07-07T14:40:00Z">
              <w:tcPr>
                <w:tcW w:w="1170" w:type="dxa"/>
                <w:gridSpan w:val="2"/>
                <w:tcBorders>
                  <w:right w:val="single" w:sz="4" w:space="0" w:color="auto"/>
                </w:tcBorders>
                <w:shd w:val="clear" w:color="auto" w:fill="FBE8D8"/>
              </w:tcPr>
            </w:tcPrChange>
          </w:tcPr>
          <w:p w14:paraId="6870B246" w14:textId="73B2BE87" w:rsidR="00F11E4C" w:rsidRPr="00F11E4C" w:rsidRDefault="006327D5">
            <w:pPr>
              <w:jc w:val="center"/>
              <w:rPr>
                <w:sz w:val="24"/>
                <w:szCs w:val="24"/>
                <w:rPrChange w:id="1520" w:author="Eboni Mangum" w:date="2026-07-07T09:40:00Z" w16du:dateUtc="2026-07-07T14:40:00Z">
                  <w:rPr>
                    <w:sz w:val="2"/>
                    <w:szCs w:val="2"/>
                  </w:rPr>
                </w:rPrChange>
              </w:rPr>
              <w:pPrChange w:id="1521" w:author="Eboni Mangum" w:date="2026-08-18T12:14:00Z" w16du:dateUtc="2026-08-18T17:14:00Z">
                <w:pPr/>
              </w:pPrChange>
            </w:pPr>
            <w:ins w:id="1522" w:author="Eboni Mangum" w:date="2026-08-18T12:13:00Z" w16du:dateUtc="2026-08-18T17:13:00Z">
              <w:r>
                <w:rPr>
                  <w:sz w:val="24"/>
                  <w:szCs w:val="24"/>
                </w:rPr>
                <w:t>-</w:t>
              </w:r>
            </w:ins>
          </w:p>
        </w:tc>
      </w:tr>
      <w:tr w:rsidR="00F11E4C" w:rsidRPr="00F11E4C" w14:paraId="2C5E5E79" w14:textId="77777777" w:rsidTr="00F11E4C">
        <w:trPr>
          <w:trHeight w:val="242"/>
          <w:trPrChange w:id="1523" w:author="Eboni Mangum" w:date="2026-07-07T09:40:00Z" w16du:dateUtc="2026-07-07T14:40:00Z">
            <w:trPr>
              <w:gridBefore w:val="2"/>
              <w:trHeight w:val="242"/>
            </w:trPr>
          </w:trPrChange>
        </w:trPr>
        <w:tc>
          <w:tcPr>
            <w:tcW w:w="1350" w:type="dxa"/>
            <w:tcPrChange w:id="1524" w:author="Eboni Mangum" w:date="2026-07-07T09:40:00Z" w16du:dateUtc="2026-07-07T14:40:00Z">
              <w:tcPr>
                <w:tcW w:w="990" w:type="dxa"/>
              </w:tcPr>
            </w:tcPrChange>
          </w:tcPr>
          <w:p w14:paraId="2E5E0DC2" w14:textId="77777777" w:rsidR="00F11E4C" w:rsidRPr="00F11E4C" w:rsidRDefault="00F11E4C" w:rsidP="00F11E4C">
            <w:pPr>
              <w:pStyle w:val="TableParagraph"/>
              <w:spacing w:before="6"/>
              <w:ind w:left="110"/>
              <w:rPr>
                <w:sz w:val="24"/>
                <w:szCs w:val="24"/>
                <w:rPrChange w:id="1525" w:author="Eboni Mangum" w:date="2026-07-07T09:40:00Z" w16du:dateUtc="2026-07-07T14:40:00Z">
                  <w:rPr>
                    <w:sz w:val="20"/>
                  </w:rPr>
                </w:rPrChange>
              </w:rPr>
            </w:pPr>
            <w:r w:rsidRPr="00F11E4C">
              <w:rPr>
                <w:sz w:val="24"/>
                <w:szCs w:val="24"/>
                <w:rPrChange w:id="1526" w:author="Eboni Mangum" w:date="2026-07-07T09:40:00Z" w16du:dateUtc="2026-07-07T14:40:00Z">
                  <w:rPr>
                    <w:sz w:val="20"/>
                  </w:rPr>
                </w:rPrChange>
              </w:rPr>
              <w:t>DMS</w:t>
            </w:r>
            <w:r w:rsidRPr="00F11E4C">
              <w:rPr>
                <w:sz w:val="24"/>
                <w:szCs w:val="24"/>
                <w:rPrChange w:id="1527" w:author="Eboni Mangum" w:date="2026-07-07T09:40:00Z" w16du:dateUtc="2026-07-07T14:40:00Z">
                  <w:rPr>
                    <w:spacing w:val="-6"/>
                    <w:sz w:val="20"/>
                  </w:rPr>
                </w:rPrChange>
              </w:rPr>
              <w:t xml:space="preserve"> </w:t>
            </w:r>
            <w:r w:rsidRPr="00F11E4C">
              <w:rPr>
                <w:sz w:val="24"/>
                <w:szCs w:val="24"/>
                <w:rPrChange w:id="1528" w:author="Eboni Mangum" w:date="2026-07-07T09:40:00Z" w16du:dateUtc="2026-07-07T14:40:00Z">
                  <w:rPr>
                    <w:spacing w:val="-4"/>
                    <w:sz w:val="20"/>
                  </w:rPr>
                </w:rPrChange>
              </w:rPr>
              <w:t>1213</w:t>
            </w:r>
          </w:p>
        </w:tc>
        <w:tc>
          <w:tcPr>
            <w:tcW w:w="2970" w:type="dxa"/>
            <w:tcPrChange w:id="1529" w:author="Eboni Mangum" w:date="2026-07-07T09:40:00Z" w16du:dateUtc="2026-07-07T14:40:00Z">
              <w:tcPr>
                <w:tcW w:w="2970" w:type="dxa"/>
                <w:gridSpan w:val="3"/>
              </w:tcPr>
            </w:tcPrChange>
          </w:tcPr>
          <w:p w14:paraId="6942A098" w14:textId="77777777" w:rsidR="00F11E4C" w:rsidRPr="00F11E4C" w:rsidRDefault="00F11E4C">
            <w:pPr>
              <w:pStyle w:val="TableParagraph"/>
              <w:spacing w:before="6"/>
              <w:ind w:left="110"/>
              <w:rPr>
                <w:sz w:val="24"/>
                <w:szCs w:val="24"/>
                <w:rPrChange w:id="1530" w:author="Eboni Mangum" w:date="2026-07-07T09:40:00Z" w16du:dateUtc="2026-07-07T14:40:00Z">
                  <w:rPr>
                    <w:sz w:val="20"/>
                  </w:rPr>
                </w:rPrChange>
              </w:rPr>
              <w:pPrChange w:id="1531" w:author="Eboni Mangum" w:date="2025-07-22T13:33:00Z" w16du:dateUtc="2025-07-22T18:33:00Z">
                <w:pPr>
                  <w:pStyle w:val="TableParagraph"/>
                  <w:spacing w:before="123" w:line="233" w:lineRule="exact"/>
                  <w:ind w:left="109"/>
                </w:pPr>
              </w:pPrChange>
            </w:pPr>
            <w:r w:rsidRPr="00F11E4C">
              <w:rPr>
                <w:sz w:val="24"/>
                <w:szCs w:val="24"/>
                <w:rPrChange w:id="1532" w:author="Eboni Mangum" w:date="2026-07-07T09:40:00Z" w16du:dateUtc="2026-07-07T14:40:00Z">
                  <w:rPr>
                    <w:sz w:val="20"/>
                  </w:rPr>
                </w:rPrChange>
              </w:rPr>
              <w:t>Sectional</w:t>
            </w:r>
            <w:r w:rsidRPr="00F11E4C">
              <w:rPr>
                <w:sz w:val="24"/>
                <w:szCs w:val="24"/>
                <w:rPrChange w:id="1533" w:author="Eboni Mangum" w:date="2026-07-07T09:40:00Z" w16du:dateUtc="2026-07-07T14:40:00Z">
                  <w:rPr>
                    <w:spacing w:val="-10"/>
                    <w:sz w:val="20"/>
                  </w:rPr>
                </w:rPrChange>
              </w:rPr>
              <w:t xml:space="preserve"> </w:t>
            </w:r>
            <w:r w:rsidRPr="00F11E4C">
              <w:rPr>
                <w:sz w:val="24"/>
                <w:szCs w:val="24"/>
                <w:rPrChange w:id="1534" w:author="Eboni Mangum" w:date="2026-07-07T09:40:00Z" w16du:dateUtc="2026-07-07T14:40:00Z">
                  <w:rPr>
                    <w:spacing w:val="-2"/>
                    <w:sz w:val="20"/>
                  </w:rPr>
                </w:rPrChange>
              </w:rPr>
              <w:t>Anatomy</w:t>
            </w:r>
          </w:p>
        </w:tc>
        <w:tc>
          <w:tcPr>
            <w:tcW w:w="900" w:type="dxa"/>
            <w:tcPrChange w:id="1535" w:author="Eboni Mangum" w:date="2026-07-07T09:40:00Z" w16du:dateUtc="2026-07-07T14:40:00Z">
              <w:tcPr>
                <w:tcW w:w="900" w:type="dxa"/>
              </w:tcPr>
            </w:tcPrChange>
          </w:tcPr>
          <w:p w14:paraId="3C17CE3F" w14:textId="77777777" w:rsidR="00F11E4C" w:rsidRPr="00F11E4C" w:rsidRDefault="00F11E4C" w:rsidP="00F11E4C">
            <w:pPr>
              <w:pStyle w:val="TableParagraph"/>
              <w:spacing w:before="123" w:line="233" w:lineRule="exact"/>
              <w:ind w:right="94"/>
              <w:jc w:val="right"/>
              <w:rPr>
                <w:sz w:val="24"/>
                <w:szCs w:val="24"/>
                <w:rPrChange w:id="1536" w:author="Eboni Mangum" w:date="2026-07-07T09:40:00Z" w16du:dateUtc="2026-07-07T14:40:00Z">
                  <w:rPr>
                    <w:sz w:val="20"/>
                  </w:rPr>
                </w:rPrChange>
              </w:rPr>
            </w:pPr>
            <w:r w:rsidRPr="00F11E4C">
              <w:rPr>
                <w:spacing w:val="-10"/>
                <w:sz w:val="24"/>
                <w:szCs w:val="24"/>
                <w:rPrChange w:id="1537" w:author="Eboni Mangum" w:date="2026-07-07T09:40:00Z" w16du:dateUtc="2026-07-07T14:40:00Z">
                  <w:rPr>
                    <w:spacing w:val="-10"/>
                    <w:sz w:val="20"/>
                  </w:rPr>
                </w:rPrChange>
              </w:rPr>
              <w:t>3</w:t>
            </w:r>
          </w:p>
        </w:tc>
        <w:tc>
          <w:tcPr>
            <w:tcW w:w="720" w:type="dxa"/>
            <w:shd w:val="clear" w:color="auto" w:fill="DBE6EF"/>
            <w:tcPrChange w:id="1538" w:author="Eboni Mangum" w:date="2026-07-07T09:40:00Z" w16du:dateUtc="2026-07-07T14:40:00Z">
              <w:tcPr>
                <w:tcW w:w="720" w:type="dxa"/>
                <w:gridSpan w:val="2"/>
                <w:shd w:val="clear" w:color="auto" w:fill="DBE6EF"/>
              </w:tcPr>
            </w:tcPrChange>
          </w:tcPr>
          <w:p w14:paraId="7850175B" w14:textId="77777777" w:rsidR="00F11E4C" w:rsidRPr="00F11E4C" w:rsidRDefault="00F11E4C" w:rsidP="00F11E4C">
            <w:pPr>
              <w:pStyle w:val="TableParagraph"/>
              <w:spacing w:before="123" w:line="233" w:lineRule="exact"/>
              <w:ind w:right="93"/>
              <w:jc w:val="right"/>
              <w:rPr>
                <w:sz w:val="24"/>
                <w:szCs w:val="24"/>
                <w:rPrChange w:id="1539" w:author="Eboni Mangum" w:date="2026-07-07T09:40:00Z" w16du:dateUtc="2026-07-07T14:40:00Z">
                  <w:rPr>
                    <w:sz w:val="20"/>
                  </w:rPr>
                </w:rPrChange>
              </w:rPr>
            </w:pPr>
            <w:r w:rsidRPr="00F11E4C">
              <w:rPr>
                <w:spacing w:val="-10"/>
                <w:sz w:val="24"/>
                <w:szCs w:val="24"/>
                <w:rPrChange w:id="1540" w:author="Eboni Mangum" w:date="2026-07-07T09:40:00Z" w16du:dateUtc="2026-07-07T14:40:00Z">
                  <w:rPr>
                    <w:spacing w:val="-10"/>
                    <w:sz w:val="20"/>
                  </w:rPr>
                </w:rPrChange>
              </w:rPr>
              <w:t>3</w:t>
            </w:r>
          </w:p>
        </w:tc>
        <w:tc>
          <w:tcPr>
            <w:tcW w:w="810" w:type="dxa"/>
            <w:shd w:val="clear" w:color="auto" w:fill="DBE6EF"/>
            <w:tcPrChange w:id="1541" w:author="Eboni Mangum" w:date="2026-07-07T09:40:00Z" w16du:dateUtc="2026-07-07T14:40:00Z">
              <w:tcPr>
                <w:tcW w:w="810" w:type="dxa"/>
                <w:gridSpan w:val="2"/>
                <w:shd w:val="clear" w:color="auto" w:fill="DBE6EF"/>
              </w:tcPr>
            </w:tcPrChange>
          </w:tcPr>
          <w:p w14:paraId="339D0169" w14:textId="77777777" w:rsidR="00F11E4C" w:rsidRPr="00F11E4C" w:rsidRDefault="00F11E4C" w:rsidP="00F11E4C">
            <w:pPr>
              <w:pStyle w:val="TableParagraph"/>
              <w:spacing w:before="123" w:line="233" w:lineRule="exact"/>
              <w:ind w:right="98"/>
              <w:jc w:val="right"/>
              <w:rPr>
                <w:sz w:val="24"/>
                <w:szCs w:val="24"/>
                <w:rPrChange w:id="1542" w:author="Eboni Mangum" w:date="2026-07-07T09:40:00Z" w16du:dateUtc="2026-07-07T14:40:00Z">
                  <w:rPr>
                    <w:sz w:val="20"/>
                  </w:rPr>
                </w:rPrChange>
              </w:rPr>
            </w:pPr>
            <w:r w:rsidRPr="00F11E4C">
              <w:rPr>
                <w:spacing w:val="-10"/>
                <w:sz w:val="24"/>
                <w:szCs w:val="24"/>
                <w:rPrChange w:id="1543" w:author="Eboni Mangum" w:date="2026-07-07T09:40:00Z" w16du:dateUtc="2026-07-07T14:40:00Z">
                  <w:rPr>
                    <w:spacing w:val="-10"/>
                    <w:sz w:val="20"/>
                  </w:rPr>
                </w:rPrChange>
              </w:rPr>
              <w:t>0</w:t>
            </w:r>
          </w:p>
        </w:tc>
        <w:tc>
          <w:tcPr>
            <w:tcW w:w="810" w:type="dxa"/>
            <w:tcPrChange w:id="1544" w:author="Eboni Mangum" w:date="2026-07-07T09:40:00Z" w16du:dateUtc="2026-07-07T14:40:00Z">
              <w:tcPr>
                <w:tcW w:w="810" w:type="dxa"/>
              </w:tcPr>
            </w:tcPrChange>
          </w:tcPr>
          <w:p w14:paraId="294BDCA8" w14:textId="77777777" w:rsidR="00F11E4C" w:rsidRPr="00F11E4C" w:rsidRDefault="00F11E4C" w:rsidP="00F11E4C">
            <w:pPr>
              <w:pStyle w:val="TableParagraph"/>
              <w:spacing w:before="123" w:line="233" w:lineRule="exact"/>
              <w:ind w:right="92"/>
              <w:jc w:val="right"/>
              <w:rPr>
                <w:sz w:val="24"/>
                <w:szCs w:val="24"/>
                <w:rPrChange w:id="1545" w:author="Eboni Mangum" w:date="2026-07-07T09:40:00Z" w16du:dateUtc="2026-07-07T14:40:00Z">
                  <w:rPr>
                    <w:sz w:val="20"/>
                  </w:rPr>
                </w:rPrChange>
              </w:rPr>
            </w:pPr>
            <w:r w:rsidRPr="00F11E4C">
              <w:rPr>
                <w:spacing w:val="-5"/>
                <w:sz w:val="24"/>
                <w:szCs w:val="24"/>
                <w:rPrChange w:id="1546" w:author="Eboni Mangum" w:date="2026-07-07T09:40:00Z" w16du:dateUtc="2026-07-07T14:40:00Z">
                  <w:rPr>
                    <w:spacing w:val="-5"/>
                    <w:sz w:val="20"/>
                  </w:rPr>
                </w:rPrChange>
              </w:rPr>
              <w:t>45</w:t>
            </w:r>
          </w:p>
        </w:tc>
        <w:tc>
          <w:tcPr>
            <w:tcW w:w="720" w:type="dxa"/>
            <w:shd w:val="clear" w:color="auto" w:fill="EBEFDD"/>
            <w:tcPrChange w:id="1547" w:author="Eboni Mangum" w:date="2026-07-07T09:40:00Z" w16du:dateUtc="2026-07-07T14:40:00Z">
              <w:tcPr>
                <w:tcW w:w="720" w:type="dxa"/>
                <w:gridSpan w:val="2"/>
                <w:shd w:val="clear" w:color="auto" w:fill="EBEFDD"/>
              </w:tcPr>
            </w:tcPrChange>
          </w:tcPr>
          <w:p w14:paraId="5E5CE5C2" w14:textId="642B8AAA" w:rsidR="00F11E4C" w:rsidRPr="00F11E4C" w:rsidRDefault="006327D5">
            <w:pPr>
              <w:pStyle w:val="TableParagraph"/>
              <w:jc w:val="center"/>
              <w:rPr>
                <w:rFonts w:ascii="Times New Roman"/>
                <w:sz w:val="24"/>
                <w:szCs w:val="24"/>
                <w:rPrChange w:id="1548" w:author="Eboni Mangum" w:date="2026-07-07T09:40:00Z" w16du:dateUtc="2026-07-07T14:40:00Z">
                  <w:rPr>
                    <w:rFonts w:ascii="Times New Roman"/>
                    <w:sz w:val="18"/>
                  </w:rPr>
                </w:rPrChange>
              </w:rPr>
              <w:pPrChange w:id="1549" w:author="Eboni Mangum" w:date="2026-08-18T12:14:00Z" w16du:dateUtc="2026-08-18T17:14:00Z">
                <w:pPr>
                  <w:pStyle w:val="TableParagraph"/>
                </w:pPr>
              </w:pPrChange>
            </w:pPr>
            <w:ins w:id="1550" w:author="Eboni Mangum" w:date="2026-08-18T12:13:00Z" w16du:dateUtc="2026-08-18T17:13:00Z">
              <w:r>
                <w:rPr>
                  <w:rFonts w:ascii="Times New Roman"/>
                  <w:sz w:val="24"/>
                  <w:szCs w:val="24"/>
                </w:rPr>
                <w:t>-</w:t>
              </w:r>
            </w:ins>
          </w:p>
        </w:tc>
        <w:tc>
          <w:tcPr>
            <w:tcW w:w="540" w:type="dxa"/>
            <w:tcBorders>
              <w:right w:val="single" w:sz="4" w:space="0" w:color="auto"/>
            </w:tcBorders>
            <w:shd w:val="clear" w:color="auto" w:fill="EBEFDD"/>
            <w:tcPrChange w:id="1551" w:author="Eboni Mangum" w:date="2026-07-07T09:40:00Z" w16du:dateUtc="2026-07-07T14:40:00Z">
              <w:tcPr>
                <w:tcW w:w="540" w:type="dxa"/>
                <w:tcBorders>
                  <w:right w:val="single" w:sz="4" w:space="0" w:color="auto"/>
                </w:tcBorders>
                <w:shd w:val="clear" w:color="auto" w:fill="EBEFDD"/>
              </w:tcPr>
            </w:tcPrChange>
          </w:tcPr>
          <w:p w14:paraId="2CE71D51" w14:textId="51B24D1B" w:rsidR="00F11E4C" w:rsidRPr="00F11E4C" w:rsidRDefault="006327D5">
            <w:pPr>
              <w:pStyle w:val="TableParagraph"/>
              <w:jc w:val="center"/>
              <w:rPr>
                <w:rFonts w:ascii="Times New Roman"/>
                <w:sz w:val="24"/>
                <w:szCs w:val="24"/>
                <w:rPrChange w:id="1552" w:author="Eboni Mangum" w:date="2026-07-07T09:40:00Z" w16du:dateUtc="2026-07-07T14:40:00Z">
                  <w:rPr>
                    <w:rFonts w:ascii="Times New Roman"/>
                    <w:sz w:val="18"/>
                  </w:rPr>
                </w:rPrChange>
              </w:rPr>
              <w:pPrChange w:id="1553" w:author="Eboni Mangum" w:date="2026-08-18T12:14:00Z" w16du:dateUtc="2026-08-18T17:14:00Z">
                <w:pPr>
                  <w:pStyle w:val="TableParagraph"/>
                </w:pPr>
              </w:pPrChange>
            </w:pPr>
            <w:ins w:id="1554" w:author="Eboni Mangum" w:date="2026-08-18T12:13:00Z" w16du:dateUtc="2026-08-18T17:13:00Z">
              <w:r>
                <w:rPr>
                  <w:rFonts w:ascii="Times New Roman"/>
                  <w:sz w:val="24"/>
                  <w:szCs w:val="24"/>
                </w:rPr>
                <w:t>-</w:t>
              </w:r>
            </w:ins>
          </w:p>
        </w:tc>
        <w:tc>
          <w:tcPr>
            <w:tcW w:w="1170" w:type="dxa"/>
            <w:tcBorders>
              <w:right w:val="single" w:sz="4" w:space="0" w:color="auto"/>
            </w:tcBorders>
            <w:shd w:val="clear" w:color="auto" w:fill="FBE8D8"/>
            <w:tcPrChange w:id="1555" w:author="Eboni Mangum" w:date="2026-07-07T09:40:00Z" w16du:dateUtc="2026-07-07T14:40:00Z">
              <w:tcPr>
                <w:tcW w:w="1170" w:type="dxa"/>
                <w:gridSpan w:val="2"/>
                <w:tcBorders>
                  <w:right w:val="single" w:sz="4" w:space="0" w:color="auto"/>
                </w:tcBorders>
                <w:shd w:val="clear" w:color="auto" w:fill="FBE8D8"/>
              </w:tcPr>
            </w:tcPrChange>
          </w:tcPr>
          <w:p w14:paraId="6BCBE0F3" w14:textId="1F181C5D" w:rsidR="00F11E4C" w:rsidRPr="00F11E4C" w:rsidRDefault="006327D5">
            <w:pPr>
              <w:jc w:val="center"/>
              <w:rPr>
                <w:sz w:val="24"/>
                <w:szCs w:val="24"/>
                <w:rPrChange w:id="1556" w:author="Eboni Mangum" w:date="2026-07-07T09:40:00Z" w16du:dateUtc="2026-07-07T14:40:00Z">
                  <w:rPr>
                    <w:sz w:val="2"/>
                    <w:szCs w:val="2"/>
                  </w:rPr>
                </w:rPrChange>
              </w:rPr>
              <w:pPrChange w:id="1557" w:author="Eboni Mangum" w:date="2026-08-18T12:14:00Z" w16du:dateUtc="2026-08-18T17:14:00Z">
                <w:pPr/>
              </w:pPrChange>
            </w:pPr>
            <w:ins w:id="1558" w:author="Eboni Mangum" w:date="2026-08-18T12:13:00Z" w16du:dateUtc="2026-08-18T17:13:00Z">
              <w:r>
                <w:rPr>
                  <w:sz w:val="24"/>
                  <w:szCs w:val="24"/>
                </w:rPr>
                <w:t>-</w:t>
              </w:r>
            </w:ins>
          </w:p>
        </w:tc>
      </w:tr>
      <w:tr w:rsidR="00F11E4C" w:rsidRPr="00F11E4C" w14:paraId="4BAA77E0" w14:textId="77777777" w:rsidTr="00F11E4C">
        <w:trPr>
          <w:trHeight w:val="486"/>
          <w:trPrChange w:id="1559" w:author="Eboni Mangum" w:date="2026-07-07T09:40:00Z" w16du:dateUtc="2026-07-07T14:40:00Z">
            <w:trPr>
              <w:gridBefore w:val="2"/>
              <w:trHeight w:val="486"/>
            </w:trPr>
          </w:trPrChange>
        </w:trPr>
        <w:tc>
          <w:tcPr>
            <w:tcW w:w="1350" w:type="dxa"/>
            <w:tcPrChange w:id="1560" w:author="Eboni Mangum" w:date="2026-07-07T09:40:00Z" w16du:dateUtc="2026-07-07T14:40:00Z">
              <w:tcPr>
                <w:tcW w:w="990" w:type="dxa"/>
              </w:tcPr>
            </w:tcPrChange>
          </w:tcPr>
          <w:p w14:paraId="3B5B162F" w14:textId="77777777" w:rsidR="00F11E4C" w:rsidRPr="00F11E4C" w:rsidRDefault="00F11E4C">
            <w:pPr>
              <w:pStyle w:val="TableParagraph"/>
              <w:spacing w:before="6"/>
              <w:ind w:left="110"/>
              <w:rPr>
                <w:sz w:val="24"/>
                <w:szCs w:val="24"/>
                <w:rPrChange w:id="1561" w:author="Eboni Mangum" w:date="2026-07-07T09:40:00Z" w16du:dateUtc="2026-07-07T14:40:00Z">
                  <w:rPr>
                    <w:sz w:val="20"/>
                  </w:rPr>
                </w:rPrChange>
              </w:rPr>
              <w:pPrChange w:id="1562" w:author="Eboni Mangum" w:date="2025-07-22T13:33:00Z" w16du:dateUtc="2025-07-22T18:33:00Z">
                <w:pPr>
                  <w:pStyle w:val="TableParagraph"/>
                  <w:spacing w:before="234" w:line="233" w:lineRule="exact"/>
                  <w:ind w:left="110"/>
                </w:pPr>
              </w:pPrChange>
            </w:pPr>
            <w:r w:rsidRPr="00F11E4C">
              <w:rPr>
                <w:sz w:val="24"/>
                <w:szCs w:val="24"/>
                <w:rPrChange w:id="1563" w:author="Eboni Mangum" w:date="2026-07-07T09:40:00Z" w16du:dateUtc="2026-07-07T14:40:00Z">
                  <w:rPr>
                    <w:sz w:val="20"/>
                  </w:rPr>
                </w:rPrChange>
              </w:rPr>
              <w:t>DMS</w:t>
            </w:r>
            <w:r w:rsidRPr="00F11E4C">
              <w:rPr>
                <w:sz w:val="24"/>
                <w:szCs w:val="24"/>
                <w:rPrChange w:id="1564" w:author="Eboni Mangum" w:date="2026-07-07T09:40:00Z" w16du:dateUtc="2026-07-07T14:40:00Z">
                  <w:rPr>
                    <w:spacing w:val="-6"/>
                    <w:sz w:val="20"/>
                  </w:rPr>
                </w:rPrChange>
              </w:rPr>
              <w:t xml:space="preserve"> </w:t>
            </w:r>
            <w:r w:rsidRPr="00F11E4C">
              <w:rPr>
                <w:sz w:val="24"/>
                <w:szCs w:val="24"/>
                <w:rPrChange w:id="1565" w:author="Eboni Mangum" w:date="2026-07-07T09:40:00Z" w16du:dateUtc="2026-07-07T14:40:00Z">
                  <w:rPr>
                    <w:spacing w:val="-4"/>
                    <w:sz w:val="20"/>
                  </w:rPr>
                </w:rPrChange>
              </w:rPr>
              <w:t>1313</w:t>
            </w:r>
          </w:p>
        </w:tc>
        <w:tc>
          <w:tcPr>
            <w:tcW w:w="2970" w:type="dxa"/>
            <w:tcPrChange w:id="1566" w:author="Eboni Mangum" w:date="2026-07-07T09:40:00Z" w16du:dateUtc="2026-07-07T14:40:00Z">
              <w:tcPr>
                <w:tcW w:w="2970" w:type="dxa"/>
                <w:gridSpan w:val="3"/>
              </w:tcPr>
            </w:tcPrChange>
          </w:tcPr>
          <w:p w14:paraId="306ED4D4" w14:textId="77777777" w:rsidR="00F11E4C" w:rsidRPr="00F11E4C" w:rsidRDefault="00F11E4C">
            <w:pPr>
              <w:pStyle w:val="TableParagraph"/>
              <w:spacing w:before="6"/>
              <w:ind w:left="110"/>
              <w:rPr>
                <w:sz w:val="24"/>
                <w:szCs w:val="24"/>
                <w:rPrChange w:id="1567" w:author="Eboni Mangum" w:date="2026-07-07T09:40:00Z" w16du:dateUtc="2026-07-07T14:40:00Z">
                  <w:rPr>
                    <w:sz w:val="20"/>
                  </w:rPr>
                </w:rPrChange>
              </w:rPr>
              <w:pPrChange w:id="1568" w:author="Eboni Mangum" w:date="2025-07-22T13:33:00Z" w16du:dateUtc="2025-07-22T18:33:00Z">
                <w:pPr>
                  <w:pStyle w:val="TableParagraph"/>
                  <w:spacing w:before="11" w:line="228" w:lineRule="exact"/>
                  <w:ind w:left="109" w:right="83"/>
                </w:pPr>
              </w:pPrChange>
            </w:pPr>
            <w:r w:rsidRPr="00F11E4C">
              <w:rPr>
                <w:sz w:val="24"/>
                <w:szCs w:val="24"/>
                <w:rPrChange w:id="1569" w:author="Eboni Mangum" w:date="2026-07-07T09:40:00Z" w16du:dateUtc="2026-07-07T14:40:00Z">
                  <w:rPr>
                    <w:sz w:val="20"/>
                  </w:rPr>
                </w:rPrChange>
              </w:rPr>
              <w:t>Ultrasound</w:t>
            </w:r>
            <w:r w:rsidRPr="00F11E4C">
              <w:rPr>
                <w:sz w:val="24"/>
                <w:szCs w:val="24"/>
                <w:rPrChange w:id="1570" w:author="Eboni Mangum" w:date="2026-07-07T09:40:00Z" w16du:dateUtc="2026-07-07T14:40:00Z">
                  <w:rPr>
                    <w:spacing w:val="-12"/>
                    <w:sz w:val="20"/>
                  </w:rPr>
                </w:rPrChange>
              </w:rPr>
              <w:t xml:space="preserve"> </w:t>
            </w:r>
            <w:r w:rsidRPr="00F11E4C">
              <w:rPr>
                <w:sz w:val="24"/>
                <w:szCs w:val="24"/>
                <w:rPrChange w:id="1571" w:author="Eboni Mangum" w:date="2026-07-07T09:40:00Z" w16du:dateUtc="2026-07-07T14:40:00Z">
                  <w:rPr>
                    <w:sz w:val="20"/>
                  </w:rPr>
                </w:rPrChange>
              </w:rPr>
              <w:t>Physics</w:t>
            </w:r>
            <w:r w:rsidRPr="00F11E4C">
              <w:rPr>
                <w:sz w:val="24"/>
                <w:szCs w:val="24"/>
                <w:rPrChange w:id="1572" w:author="Eboni Mangum" w:date="2026-07-07T09:40:00Z" w16du:dateUtc="2026-07-07T14:40:00Z">
                  <w:rPr>
                    <w:spacing w:val="-11"/>
                    <w:sz w:val="20"/>
                  </w:rPr>
                </w:rPrChange>
              </w:rPr>
              <w:t xml:space="preserve"> </w:t>
            </w:r>
            <w:r w:rsidRPr="00F11E4C">
              <w:rPr>
                <w:sz w:val="24"/>
                <w:szCs w:val="24"/>
                <w:rPrChange w:id="1573" w:author="Eboni Mangum" w:date="2026-07-07T09:40:00Z" w16du:dateUtc="2026-07-07T14:40:00Z">
                  <w:rPr>
                    <w:sz w:val="20"/>
                  </w:rPr>
                </w:rPrChange>
              </w:rPr>
              <w:t>and Instrumentation I</w:t>
            </w:r>
          </w:p>
        </w:tc>
        <w:tc>
          <w:tcPr>
            <w:tcW w:w="900" w:type="dxa"/>
            <w:tcPrChange w:id="1574" w:author="Eboni Mangum" w:date="2026-07-07T09:40:00Z" w16du:dateUtc="2026-07-07T14:40:00Z">
              <w:tcPr>
                <w:tcW w:w="900" w:type="dxa"/>
              </w:tcPr>
            </w:tcPrChange>
          </w:tcPr>
          <w:p w14:paraId="26E794FF" w14:textId="77777777" w:rsidR="00F11E4C" w:rsidRPr="00F11E4C" w:rsidRDefault="00F11E4C" w:rsidP="00F11E4C">
            <w:pPr>
              <w:pStyle w:val="TableParagraph"/>
              <w:spacing w:before="234" w:line="233" w:lineRule="exact"/>
              <w:ind w:right="94"/>
              <w:jc w:val="right"/>
              <w:rPr>
                <w:sz w:val="24"/>
                <w:szCs w:val="24"/>
                <w:rPrChange w:id="1575" w:author="Eboni Mangum" w:date="2026-07-07T09:40:00Z" w16du:dateUtc="2026-07-07T14:40:00Z">
                  <w:rPr>
                    <w:sz w:val="20"/>
                  </w:rPr>
                </w:rPrChange>
              </w:rPr>
            </w:pPr>
            <w:r w:rsidRPr="00F11E4C">
              <w:rPr>
                <w:spacing w:val="-10"/>
                <w:sz w:val="24"/>
                <w:szCs w:val="24"/>
                <w:rPrChange w:id="1576" w:author="Eboni Mangum" w:date="2026-07-07T09:40:00Z" w16du:dateUtc="2026-07-07T14:40:00Z">
                  <w:rPr>
                    <w:spacing w:val="-10"/>
                    <w:sz w:val="20"/>
                  </w:rPr>
                </w:rPrChange>
              </w:rPr>
              <w:t>3</w:t>
            </w:r>
          </w:p>
        </w:tc>
        <w:tc>
          <w:tcPr>
            <w:tcW w:w="720" w:type="dxa"/>
            <w:shd w:val="clear" w:color="auto" w:fill="DBE4EF"/>
            <w:tcPrChange w:id="1577" w:author="Eboni Mangum" w:date="2026-07-07T09:40:00Z" w16du:dateUtc="2026-07-07T14:40:00Z">
              <w:tcPr>
                <w:tcW w:w="720" w:type="dxa"/>
                <w:gridSpan w:val="2"/>
                <w:shd w:val="clear" w:color="auto" w:fill="DBE4EF"/>
              </w:tcPr>
            </w:tcPrChange>
          </w:tcPr>
          <w:p w14:paraId="1D4BB528" w14:textId="4E9C37A6" w:rsidR="00F11E4C" w:rsidRPr="00F11E4C" w:rsidRDefault="00F11E4C" w:rsidP="00F11E4C">
            <w:pPr>
              <w:pStyle w:val="TableParagraph"/>
              <w:spacing w:before="234" w:line="233" w:lineRule="exact"/>
              <w:ind w:right="93"/>
              <w:jc w:val="right"/>
              <w:rPr>
                <w:sz w:val="24"/>
                <w:szCs w:val="24"/>
                <w:rPrChange w:id="1578" w:author="Eboni Mangum" w:date="2026-07-07T09:40:00Z" w16du:dateUtc="2026-07-07T14:40:00Z">
                  <w:rPr>
                    <w:sz w:val="20"/>
                  </w:rPr>
                </w:rPrChange>
              </w:rPr>
            </w:pPr>
            <w:del w:id="1579" w:author="Eboni Mangum" w:date="2025-11-17T10:39:00Z" w16du:dateUtc="2025-11-17T16:39:00Z">
              <w:r w:rsidRPr="00F11E4C" w:rsidDel="00CD1DE1">
                <w:rPr>
                  <w:spacing w:val="-10"/>
                  <w:sz w:val="24"/>
                  <w:szCs w:val="24"/>
                  <w:rPrChange w:id="1580" w:author="Eboni Mangum" w:date="2026-07-07T09:40:00Z" w16du:dateUtc="2026-07-07T14:40:00Z">
                    <w:rPr>
                      <w:spacing w:val="-10"/>
                      <w:sz w:val="20"/>
                    </w:rPr>
                  </w:rPrChange>
                </w:rPr>
                <w:delText>3</w:delText>
              </w:r>
            </w:del>
            <w:ins w:id="1581" w:author="Eboni Mangum" w:date="2025-11-17T10:39:00Z" w16du:dateUtc="2025-11-17T16:39:00Z">
              <w:r w:rsidRPr="00F11E4C">
                <w:rPr>
                  <w:spacing w:val="-10"/>
                  <w:sz w:val="24"/>
                  <w:szCs w:val="24"/>
                  <w:rPrChange w:id="1582" w:author="Eboni Mangum" w:date="2026-07-07T09:40:00Z" w16du:dateUtc="2026-07-07T14:40:00Z">
                    <w:rPr>
                      <w:spacing w:val="-10"/>
                      <w:sz w:val="20"/>
                    </w:rPr>
                  </w:rPrChange>
                </w:rPr>
                <w:t>2</w:t>
              </w:r>
            </w:ins>
          </w:p>
        </w:tc>
        <w:tc>
          <w:tcPr>
            <w:tcW w:w="810" w:type="dxa"/>
            <w:shd w:val="clear" w:color="auto" w:fill="DBE4EF"/>
            <w:tcPrChange w:id="1583" w:author="Eboni Mangum" w:date="2026-07-07T09:40:00Z" w16du:dateUtc="2026-07-07T14:40:00Z">
              <w:tcPr>
                <w:tcW w:w="810" w:type="dxa"/>
                <w:gridSpan w:val="2"/>
                <w:shd w:val="clear" w:color="auto" w:fill="DBE4EF"/>
              </w:tcPr>
            </w:tcPrChange>
          </w:tcPr>
          <w:p w14:paraId="7C71940C" w14:textId="77777777" w:rsidR="00F11E4C" w:rsidRPr="00F11E4C" w:rsidRDefault="00F11E4C" w:rsidP="00F11E4C">
            <w:pPr>
              <w:pStyle w:val="TableParagraph"/>
              <w:spacing w:before="234" w:line="233" w:lineRule="exact"/>
              <w:ind w:right="98"/>
              <w:jc w:val="right"/>
              <w:rPr>
                <w:sz w:val="24"/>
                <w:szCs w:val="24"/>
                <w:rPrChange w:id="1584" w:author="Eboni Mangum" w:date="2026-07-07T09:40:00Z" w16du:dateUtc="2026-07-07T14:40:00Z">
                  <w:rPr>
                    <w:sz w:val="20"/>
                  </w:rPr>
                </w:rPrChange>
              </w:rPr>
            </w:pPr>
            <w:r w:rsidRPr="00F11E4C">
              <w:rPr>
                <w:spacing w:val="-10"/>
                <w:sz w:val="24"/>
                <w:szCs w:val="24"/>
                <w:rPrChange w:id="1585" w:author="Eboni Mangum" w:date="2026-07-07T09:40:00Z" w16du:dateUtc="2026-07-07T14:40:00Z">
                  <w:rPr>
                    <w:spacing w:val="-10"/>
                    <w:sz w:val="20"/>
                  </w:rPr>
                </w:rPrChange>
              </w:rPr>
              <w:t>2</w:t>
            </w:r>
          </w:p>
        </w:tc>
        <w:tc>
          <w:tcPr>
            <w:tcW w:w="810" w:type="dxa"/>
            <w:tcPrChange w:id="1586" w:author="Eboni Mangum" w:date="2026-07-07T09:40:00Z" w16du:dateUtc="2026-07-07T14:40:00Z">
              <w:tcPr>
                <w:tcW w:w="810" w:type="dxa"/>
              </w:tcPr>
            </w:tcPrChange>
          </w:tcPr>
          <w:p w14:paraId="2C498C5E" w14:textId="77777777" w:rsidR="00F11E4C" w:rsidRPr="00F11E4C" w:rsidRDefault="00F11E4C" w:rsidP="00F11E4C">
            <w:pPr>
              <w:pStyle w:val="TableParagraph"/>
              <w:spacing w:before="234" w:line="233" w:lineRule="exact"/>
              <w:ind w:right="92"/>
              <w:jc w:val="right"/>
              <w:rPr>
                <w:sz w:val="24"/>
                <w:szCs w:val="24"/>
                <w:rPrChange w:id="1587" w:author="Eboni Mangum" w:date="2026-07-07T09:40:00Z" w16du:dateUtc="2026-07-07T14:40:00Z">
                  <w:rPr>
                    <w:sz w:val="20"/>
                  </w:rPr>
                </w:rPrChange>
              </w:rPr>
            </w:pPr>
            <w:r w:rsidRPr="00F11E4C">
              <w:rPr>
                <w:spacing w:val="-5"/>
                <w:sz w:val="24"/>
                <w:szCs w:val="24"/>
                <w:rPrChange w:id="1588" w:author="Eboni Mangum" w:date="2026-07-07T09:40:00Z" w16du:dateUtc="2026-07-07T14:40:00Z">
                  <w:rPr>
                    <w:spacing w:val="-5"/>
                    <w:sz w:val="20"/>
                  </w:rPr>
                </w:rPrChange>
              </w:rPr>
              <w:t>60</w:t>
            </w:r>
          </w:p>
        </w:tc>
        <w:tc>
          <w:tcPr>
            <w:tcW w:w="720" w:type="dxa"/>
            <w:shd w:val="clear" w:color="auto" w:fill="EBEFDD"/>
            <w:tcPrChange w:id="1589" w:author="Eboni Mangum" w:date="2026-07-07T09:40:00Z" w16du:dateUtc="2026-07-07T14:40:00Z">
              <w:tcPr>
                <w:tcW w:w="720" w:type="dxa"/>
                <w:gridSpan w:val="2"/>
                <w:shd w:val="clear" w:color="auto" w:fill="EBEFDD"/>
              </w:tcPr>
            </w:tcPrChange>
          </w:tcPr>
          <w:p w14:paraId="1C9ABD4E" w14:textId="0E1D27BC" w:rsidR="00F11E4C" w:rsidRPr="00F11E4C" w:rsidRDefault="006327D5">
            <w:pPr>
              <w:pStyle w:val="TableParagraph"/>
              <w:jc w:val="center"/>
              <w:rPr>
                <w:rFonts w:ascii="Times New Roman"/>
                <w:sz w:val="24"/>
                <w:szCs w:val="24"/>
                <w:rPrChange w:id="1590" w:author="Eboni Mangum" w:date="2026-07-07T09:40:00Z" w16du:dateUtc="2026-07-07T14:40:00Z">
                  <w:rPr>
                    <w:rFonts w:ascii="Times New Roman"/>
                    <w:sz w:val="18"/>
                  </w:rPr>
                </w:rPrChange>
              </w:rPr>
              <w:pPrChange w:id="1591" w:author="Eboni Mangum" w:date="2026-08-18T12:14:00Z" w16du:dateUtc="2026-08-18T17:14:00Z">
                <w:pPr>
                  <w:pStyle w:val="TableParagraph"/>
                </w:pPr>
              </w:pPrChange>
            </w:pPr>
            <w:ins w:id="1592" w:author="Eboni Mangum" w:date="2026-08-18T12:13:00Z" w16du:dateUtc="2026-08-18T17:13:00Z">
              <w:r>
                <w:rPr>
                  <w:rFonts w:ascii="Times New Roman"/>
                  <w:sz w:val="24"/>
                  <w:szCs w:val="24"/>
                </w:rPr>
                <w:t>-</w:t>
              </w:r>
            </w:ins>
          </w:p>
        </w:tc>
        <w:tc>
          <w:tcPr>
            <w:tcW w:w="540" w:type="dxa"/>
            <w:tcBorders>
              <w:right w:val="single" w:sz="4" w:space="0" w:color="auto"/>
            </w:tcBorders>
            <w:shd w:val="clear" w:color="auto" w:fill="EBEFDD"/>
            <w:tcPrChange w:id="1593" w:author="Eboni Mangum" w:date="2026-07-07T09:40:00Z" w16du:dateUtc="2026-07-07T14:40:00Z">
              <w:tcPr>
                <w:tcW w:w="540" w:type="dxa"/>
                <w:tcBorders>
                  <w:right w:val="single" w:sz="4" w:space="0" w:color="auto"/>
                </w:tcBorders>
                <w:shd w:val="clear" w:color="auto" w:fill="EBEFDD"/>
              </w:tcPr>
            </w:tcPrChange>
          </w:tcPr>
          <w:p w14:paraId="775D13ED" w14:textId="0B93BBA3" w:rsidR="00F11E4C" w:rsidRPr="00F11E4C" w:rsidRDefault="006327D5">
            <w:pPr>
              <w:pStyle w:val="TableParagraph"/>
              <w:jc w:val="center"/>
              <w:rPr>
                <w:rFonts w:ascii="Times New Roman"/>
                <w:sz w:val="24"/>
                <w:szCs w:val="24"/>
                <w:rPrChange w:id="1594" w:author="Eboni Mangum" w:date="2026-07-07T09:40:00Z" w16du:dateUtc="2026-07-07T14:40:00Z">
                  <w:rPr>
                    <w:rFonts w:ascii="Times New Roman"/>
                    <w:sz w:val="18"/>
                  </w:rPr>
                </w:rPrChange>
              </w:rPr>
              <w:pPrChange w:id="1595" w:author="Eboni Mangum" w:date="2026-08-18T12:14:00Z" w16du:dateUtc="2026-08-18T17:14:00Z">
                <w:pPr>
                  <w:pStyle w:val="TableParagraph"/>
                </w:pPr>
              </w:pPrChange>
            </w:pPr>
            <w:ins w:id="1596" w:author="Eboni Mangum" w:date="2026-08-18T12:13:00Z" w16du:dateUtc="2026-08-18T17:13:00Z">
              <w:r>
                <w:rPr>
                  <w:rFonts w:ascii="Times New Roman"/>
                  <w:sz w:val="24"/>
                  <w:szCs w:val="24"/>
                </w:rPr>
                <w:t>-</w:t>
              </w:r>
            </w:ins>
          </w:p>
        </w:tc>
        <w:tc>
          <w:tcPr>
            <w:tcW w:w="1170" w:type="dxa"/>
            <w:tcBorders>
              <w:right w:val="single" w:sz="4" w:space="0" w:color="auto"/>
            </w:tcBorders>
            <w:shd w:val="clear" w:color="auto" w:fill="FBE8D8"/>
            <w:tcPrChange w:id="1597" w:author="Eboni Mangum" w:date="2026-07-07T09:40:00Z" w16du:dateUtc="2026-07-07T14:40:00Z">
              <w:tcPr>
                <w:tcW w:w="1170" w:type="dxa"/>
                <w:gridSpan w:val="2"/>
                <w:tcBorders>
                  <w:right w:val="single" w:sz="4" w:space="0" w:color="auto"/>
                </w:tcBorders>
                <w:shd w:val="clear" w:color="auto" w:fill="FBE8D8"/>
              </w:tcPr>
            </w:tcPrChange>
          </w:tcPr>
          <w:p w14:paraId="1955C19A" w14:textId="2A6D3DBE" w:rsidR="00F11E4C" w:rsidRPr="00F11E4C" w:rsidRDefault="006327D5">
            <w:pPr>
              <w:jc w:val="center"/>
              <w:rPr>
                <w:sz w:val="24"/>
                <w:szCs w:val="24"/>
                <w:rPrChange w:id="1598" w:author="Eboni Mangum" w:date="2026-07-07T09:40:00Z" w16du:dateUtc="2026-07-07T14:40:00Z">
                  <w:rPr>
                    <w:sz w:val="2"/>
                    <w:szCs w:val="2"/>
                  </w:rPr>
                </w:rPrChange>
              </w:rPr>
              <w:pPrChange w:id="1599" w:author="Eboni Mangum" w:date="2026-08-18T12:14:00Z" w16du:dateUtc="2026-08-18T17:14:00Z">
                <w:pPr/>
              </w:pPrChange>
            </w:pPr>
            <w:ins w:id="1600" w:author="Eboni Mangum" w:date="2026-08-18T12:13:00Z" w16du:dateUtc="2026-08-18T17:13:00Z">
              <w:r>
                <w:rPr>
                  <w:sz w:val="24"/>
                  <w:szCs w:val="24"/>
                </w:rPr>
                <w:t>-</w:t>
              </w:r>
            </w:ins>
          </w:p>
        </w:tc>
      </w:tr>
      <w:tr w:rsidR="00F11E4C" w:rsidRPr="00F11E4C" w14:paraId="68EE1277" w14:textId="77777777" w:rsidTr="00F11E4C">
        <w:trPr>
          <w:trHeight w:val="489"/>
          <w:trPrChange w:id="1601" w:author="Eboni Mangum" w:date="2026-07-07T09:40:00Z" w16du:dateUtc="2026-07-07T14:40:00Z">
            <w:trPr>
              <w:gridBefore w:val="2"/>
              <w:trHeight w:val="489"/>
            </w:trPr>
          </w:trPrChange>
        </w:trPr>
        <w:tc>
          <w:tcPr>
            <w:tcW w:w="1350" w:type="dxa"/>
            <w:tcPrChange w:id="1602" w:author="Eboni Mangum" w:date="2026-07-07T09:40:00Z" w16du:dateUtc="2026-07-07T14:40:00Z">
              <w:tcPr>
                <w:tcW w:w="990" w:type="dxa"/>
              </w:tcPr>
            </w:tcPrChange>
          </w:tcPr>
          <w:p w14:paraId="65C59ECB" w14:textId="77777777" w:rsidR="00F11E4C" w:rsidRPr="00F11E4C" w:rsidRDefault="00F11E4C">
            <w:pPr>
              <w:pStyle w:val="TableParagraph"/>
              <w:spacing w:before="6"/>
              <w:ind w:left="110"/>
              <w:rPr>
                <w:sz w:val="24"/>
                <w:szCs w:val="24"/>
                <w:rPrChange w:id="1603" w:author="Eboni Mangum" w:date="2026-07-07T09:40:00Z" w16du:dateUtc="2026-07-07T14:40:00Z">
                  <w:rPr>
                    <w:sz w:val="20"/>
                  </w:rPr>
                </w:rPrChange>
              </w:rPr>
              <w:pPrChange w:id="1604" w:author="Eboni Mangum" w:date="2025-07-22T13:33:00Z" w16du:dateUtc="2025-07-22T18:33:00Z">
                <w:pPr>
                  <w:pStyle w:val="TableParagraph"/>
                  <w:spacing w:before="1"/>
                  <w:ind w:left="110"/>
                </w:pPr>
              </w:pPrChange>
            </w:pPr>
            <w:r w:rsidRPr="00F11E4C">
              <w:rPr>
                <w:sz w:val="24"/>
                <w:szCs w:val="24"/>
                <w:rPrChange w:id="1605" w:author="Eboni Mangum" w:date="2026-07-07T09:40:00Z" w16du:dateUtc="2026-07-07T14:40:00Z">
                  <w:rPr>
                    <w:sz w:val="20"/>
                  </w:rPr>
                </w:rPrChange>
              </w:rPr>
              <w:t>DMS</w:t>
            </w:r>
            <w:r w:rsidRPr="00F11E4C">
              <w:rPr>
                <w:sz w:val="24"/>
                <w:szCs w:val="24"/>
                <w:rPrChange w:id="1606" w:author="Eboni Mangum" w:date="2026-07-07T09:40:00Z" w16du:dateUtc="2026-07-07T14:40:00Z">
                  <w:rPr>
                    <w:spacing w:val="-6"/>
                    <w:sz w:val="20"/>
                  </w:rPr>
                </w:rPrChange>
              </w:rPr>
              <w:t xml:space="preserve"> </w:t>
            </w:r>
            <w:r w:rsidRPr="00F11E4C">
              <w:rPr>
                <w:sz w:val="24"/>
                <w:szCs w:val="24"/>
                <w:rPrChange w:id="1607" w:author="Eboni Mangum" w:date="2026-07-07T09:40:00Z" w16du:dateUtc="2026-07-07T14:40:00Z">
                  <w:rPr>
                    <w:spacing w:val="-4"/>
                    <w:sz w:val="20"/>
                  </w:rPr>
                </w:rPrChange>
              </w:rPr>
              <w:t>1323</w:t>
            </w:r>
          </w:p>
        </w:tc>
        <w:tc>
          <w:tcPr>
            <w:tcW w:w="2970" w:type="dxa"/>
            <w:tcPrChange w:id="1608" w:author="Eboni Mangum" w:date="2026-07-07T09:40:00Z" w16du:dateUtc="2026-07-07T14:40:00Z">
              <w:tcPr>
                <w:tcW w:w="2970" w:type="dxa"/>
                <w:gridSpan w:val="3"/>
              </w:tcPr>
            </w:tcPrChange>
          </w:tcPr>
          <w:p w14:paraId="6969CA74" w14:textId="77777777" w:rsidR="00F11E4C" w:rsidRPr="00F11E4C" w:rsidRDefault="00F11E4C">
            <w:pPr>
              <w:pStyle w:val="TableParagraph"/>
              <w:spacing w:before="6"/>
              <w:ind w:left="110"/>
              <w:rPr>
                <w:sz w:val="24"/>
                <w:szCs w:val="24"/>
                <w:rPrChange w:id="1609" w:author="Eboni Mangum" w:date="2026-07-07T09:40:00Z" w16du:dateUtc="2026-07-07T14:40:00Z">
                  <w:rPr>
                    <w:sz w:val="20"/>
                  </w:rPr>
                </w:rPrChange>
              </w:rPr>
              <w:pPrChange w:id="1610" w:author="Eboni Mangum" w:date="2025-07-22T13:33:00Z" w16du:dateUtc="2025-07-22T18:33:00Z">
                <w:pPr>
                  <w:pStyle w:val="TableParagraph"/>
                  <w:spacing w:before="9" w:line="230" w:lineRule="exact"/>
                  <w:ind w:left="109" w:right="83"/>
                </w:pPr>
              </w:pPrChange>
            </w:pPr>
            <w:r w:rsidRPr="00F11E4C">
              <w:rPr>
                <w:sz w:val="24"/>
                <w:szCs w:val="24"/>
                <w:rPrChange w:id="1611" w:author="Eboni Mangum" w:date="2026-07-07T09:40:00Z" w16du:dateUtc="2026-07-07T14:40:00Z">
                  <w:rPr>
                    <w:sz w:val="20"/>
                  </w:rPr>
                </w:rPrChange>
              </w:rPr>
              <w:t>Ultrasound</w:t>
            </w:r>
            <w:r w:rsidRPr="00F11E4C">
              <w:rPr>
                <w:sz w:val="24"/>
                <w:szCs w:val="24"/>
                <w:rPrChange w:id="1612" w:author="Eboni Mangum" w:date="2026-07-07T09:40:00Z" w16du:dateUtc="2026-07-07T14:40:00Z">
                  <w:rPr>
                    <w:spacing w:val="-12"/>
                    <w:sz w:val="20"/>
                  </w:rPr>
                </w:rPrChange>
              </w:rPr>
              <w:t xml:space="preserve"> </w:t>
            </w:r>
            <w:r w:rsidRPr="00F11E4C">
              <w:rPr>
                <w:sz w:val="24"/>
                <w:szCs w:val="24"/>
                <w:rPrChange w:id="1613" w:author="Eboni Mangum" w:date="2026-07-07T09:40:00Z" w16du:dateUtc="2026-07-07T14:40:00Z">
                  <w:rPr>
                    <w:sz w:val="20"/>
                  </w:rPr>
                </w:rPrChange>
              </w:rPr>
              <w:t>Physics</w:t>
            </w:r>
            <w:r w:rsidRPr="00F11E4C">
              <w:rPr>
                <w:sz w:val="24"/>
                <w:szCs w:val="24"/>
                <w:rPrChange w:id="1614" w:author="Eboni Mangum" w:date="2026-07-07T09:40:00Z" w16du:dateUtc="2026-07-07T14:40:00Z">
                  <w:rPr>
                    <w:spacing w:val="-11"/>
                    <w:sz w:val="20"/>
                  </w:rPr>
                </w:rPrChange>
              </w:rPr>
              <w:t xml:space="preserve"> </w:t>
            </w:r>
            <w:r w:rsidRPr="00F11E4C">
              <w:rPr>
                <w:sz w:val="24"/>
                <w:szCs w:val="24"/>
                <w:rPrChange w:id="1615" w:author="Eboni Mangum" w:date="2026-07-07T09:40:00Z" w16du:dateUtc="2026-07-07T14:40:00Z">
                  <w:rPr>
                    <w:sz w:val="20"/>
                  </w:rPr>
                </w:rPrChange>
              </w:rPr>
              <w:t>and Instrumentation II</w:t>
            </w:r>
          </w:p>
        </w:tc>
        <w:tc>
          <w:tcPr>
            <w:tcW w:w="900" w:type="dxa"/>
            <w:tcPrChange w:id="1616" w:author="Eboni Mangum" w:date="2026-07-07T09:40:00Z" w16du:dateUtc="2026-07-07T14:40:00Z">
              <w:tcPr>
                <w:tcW w:w="900" w:type="dxa"/>
              </w:tcPr>
            </w:tcPrChange>
          </w:tcPr>
          <w:p w14:paraId="1A88B5E2" w14:textId="77777777" w:rsidR="00F11E4C" w:rsidRPr="00F11E4C" w:rsidRDefault="00F11E4C" w:rsidP="00F11E4C">
            <w:pPr>
              <w:pStyle w:val="TableParagraph"/>
              <w:spacing w:before="234" w:line="235" w:lineRule="exact"/>
              <w:ind w:right="94"/>
              <w:jc w:val="right"/>
              <w:rPr>
                <w:sz w:val="24"/>
                <w:szCs w:val="24"/>
                <w:rPrChange w:id="1617" w:author="Eboni Mangum" w:date="2026-07-07T09:40:00Z" w16du:dateUtc="2026-07-07T14:40:00Z">
                  <w:rPr>
                    <w:sz w:val="20"/>
                  </w:rPr>
                </w:rPrChange>
              </w:rPr>
            </w:pPr>
            <w:r w:rsidRPr="00F11E4C">
              <w:rPr>
                <w:spacing w:val="-10"/>
                <w:sz w:val="24"/>
                <w:szCs w:val="24"/>
                <w:rPrChange w:id="1618" w:author="Eboni Mangum" w:date="2026-07-07T09:40:00Z" w16du:dateUtc="2026-07-07T14:40:00Z">
                  <w:rPr>
                    <w:spacing w:val="-10"/>
                    <w:sz w:val="20"/>
                  </w:rPr>
                </w:rPrChange>
              </w:rPr>
              <w:t>3</w:t>
            </w:r>
          </w:p>
        </w:tc>
        <w:tc>
          <w:tcPr>
            <w:tcW w:w="720" w:type="dxa"/>
            <w:shd w:val="clear" w:color="auto" w:fill="DBE6EF"/>
            <w:tcPrChange w:id="1619" w:author="Eboni Mangum" w:date="2026-07-07T09:40:00Z" w16du:dateUtc="2026-07-07T14:40:00Z">
              <w:tcPr>
                <w:tcW w:w="720" w:type="dxa"/>
                <w:gridSpan w:val="2"/>
                <w:shd w:val="clear" w:color="auto" w:fill="DBE6EF"/>
              </w:tcPr>
            </w:tcPrChange>
          </w:tcPr>
          <w:p w14:paraId="09B66E9B" w14:textId="6FFABFB4" w:rsidR="00F11E4C" w:rsidRPr="00F11E4C" w:rsidRDefault="00F11E4C" w:rsidP="00F11E4C">
            <w:pPr>
              <w:pStyle w:val="TableParagraph"/>
              <w:spacing w:before="234" w:line="235" w:lineRule="exact"/>
              <w:ind w:right="93"/>
              <w:jc w:val="right"/>
              <w:rPr>
                <w:sz w:val="24"/>
                <w:szCs w:val="24"/>
                <w:rPrChange w:id="1620" w:author="Eboni Mangum" w:date="2026-07-07T09:40:00Z" w16du:dateUtc="2026-07-07T14:40:00Z">
                  <w:rPr>
                    <w:sz w:val="20"/>
                  </w:rPr>
                </w:rPrChange>
              </w:rPr>
            </w:pPr>
            <w:del w:id="1621" w:author="Eboni Mangum" w:date="2025-11-17T10:39:00Z" w16du:dateUtc="2025-11-17T16:39:00Z">
              <w:r w:rsidRPr="00F11E4C" w:rsidDel="00CD1DE1">
                <w:rPr>
                  <w:spacing w:val="-10"/>
                  <w:sz w:val="24"/>
                  <w:szCs w:val="24"/>
                  <w:rPrChange w:id="1622" w:author="Eboni Mangum" w:date="2026-07-07T09:40:00Z" w16du:dateUtc="2026-07-07T14:40:00Z">
                    <w:rPr>
                      <w:spacing w:val="-10"/>
                      <w:sz w:val="20"/>
                    </w:rPr>
                  </w:rPrChange>
                </w:rPr>
                <w:delText>3</w:delText>
              </w:r>
            </w:del>
            <w:ins w:id="1623" w:author="Eboni Mangum" w:date="2025-11-17T10:39:00Z" w16du:dateUtc="2025-11-17T16:39:00Z">
              <w:r w:rsidRPr="00F11E4C">
                <w:rPr>
                  <w:spacing w:val="-10"/>
                  <w:sz w:val="24"/>
                  <w:szCs w:val="24"/>
                  <w:rPrChange w:id="1624" w:author="Eboni Mangum" w:date="2026-07-07T09:40:00Z" w16du:dateUtc="2026-07-07T14:40:00Z">
                    <w:rPr>
                      <w:spacing w:val="-10"/>
                      <w:sz w:val="20"/>
                    </w:rPr>
                  </w:rPrChange>
                </w:rPr>
                <w:t>2</w:t>
              </w:r>
            </w:ins>
          </w:p>
        </w:tc>
        <w:tc>
          <w:tcPr>
            <w:tcW w:w="810" w:type="dxa"/>
            <w:shd w:val="clear" w:color="auto" w:fill="DBE6EF"/>
            <w:tcPrChange w:id="1625" w:author="Eboni Mangum" w:date="2026-07-07T09:40:00Z" w16du:dateUtc="2026-07-07T14:40:00Z">
              <w:tcPr>
                <w:tcW w:w="810" w:type="dxa"/>
                <w:gridSpan w:val="2"/>
                <w:shd w:val="clear" w:color="auto" w:fill="DBE6EF"/>
              </w:tcPr>
            </w:tcPrChange>
          </w:tcPr>
          <w:p w14:paraId="36BDD912" w14:textId="77777777" w:rsidR="00F11E4C" w:rsidRPr="00F11E4C" w:rsidRDefault="00F11E4C" w:rsidP="00F11E4C">
            <w:pPr>
              <w:pStyle w:val="TableParagraph"/>
              <w:spacing w:before="234" w:line="235" w:lineRule="exact"/>
              <w:ind w:right="98"/>
              <w:jc w:val="right"/>
              <w:rPr>
                <w:sz w:val="24"/>
                <w:szCs w:val="24"/>
                <w:rPrChange w:id="1626" w:author="Eboni Mangum" w:date="2026-07-07T09:40:00Z" w16du:dateUtc="2026-07-07T14:40:00Z">
                  <w:rPr>
                    <w:sz w:val="20"/>
                  </w:rPr>
                </w:rPrChange>
              </w:rPr>
            </w:pPr>
            <w:r w:rsidRPr="00F11E4C">
              <w:rPr>
                <w:spacing w:val="-10"/>
                <w:sz w:val="24"/>
                <w:szCs w:val="24"/>
                <w:rPrChange w:id="1627" w:author="Eboni Mangum" w:date="2026-07-07T09:40:00Z" w16du:dateUtc="2026-07-07T14:40:00Z">
                  <w:rPr>
                    <w:spacing w:val="-10"/>
                    <w:sz w:val="20"/>
                  </w:rPr>
                </w:rPrChange>
              </w:rPr>
              <w:t>2</w:t>
            </w:r>
          </w:p>
        </w:tc>
        <w:tc>
          <w:tcPr>
            <w:tcW w:w="810" w:type="dxa"/>
            <w:tcPrChange w:id="1628" w:author="Eboni Mangum" w:date="2026-07-07T09:40:00Z" w16du:dateUtc="2026-07-07T14:40:00Z">
              <w:tcPr>
                <w:tcW w:w="810" w:type="dxa"/>
              </w:tcPr>
            </w:tcPrChange>
          </w:tcPr>
          <w:p w14:paraId="2C3D5A30" w14:textId="77777777" w:rsidR="00F11E4C" w:rsidRPr="00F11E4C" w:rsidRDefault="00F11E4C" w:rsidP="00F11E4C">
            <w:pPr>
              <w:pStyle w:val="TableParagraph"/>
              <w:spacing w:before="234" w:line="235" w:lineRule="exact"/>
              <w:ind w:right="92"/>
              <w:jc w:val="right"/>
              <w:rPr>
                <w:sz w:val="24"/>
                <w:szCs w:val="24"/>
                <w:rPrChange w:id="1629" w:author="Eboni Mangum" w:date="2026-07-07T09:40:00Z" w16du:dateUtc="2026-07-07T14:40:00Z">
                  <w:rPr>
                    <w:sz w:val="20"/>
                  </w:rPr>
                </w:rPrChange>
              </w:rPr>
            </w:pPr>
            <w:r w:rsidRPr="00F11E4C">
              <w:rPr>
                <w:spacing w:val="-5"/>
                <w:sz w:val="24"/>
                <w:szCs w:val="24"/>
                <w:rPrChange w:id="1630" w:author="Eboni Mangum" w:date="2026-07-07T09:40:00Z" w16du:dateUtc="2026-07-07T14:40:00Z">
                  <w:rPr>
                    <w:spacing w:val="-5"/>
                    <w:sz w:val="20"/>
                  </w:rPr>
                </w:rPrChange>
              </w:rPr>
              <w:t>60</w:t>
            </w:r>
          </w:p>
        </w:tc>
        <w:tc>
          <w:tcPr>
            <w:tcW w:w="720" w:type="dxa"/>
            <w:shd w:val="clear" w:color="auto" w:fill="EBEFDD"/>
            <w:tcPrChange w:id="1631" w:author="Eboni Mangum" w:date="2026-07-07T09:40:00Z" w16du:dateUtc="2026-07-07T14:40:00Z">
              <w:tcPr>
                <w:tcW w:w="720" w:type="dxa"/>
                <w:gridSpan w:val="2"/>
                <w:shd w:val="clear" w:color="auto" w:fill="EBEFDD"/>
              </w:tcPr>
            </w:tcPrChange>
          </w:tcPr>
          <w:p w14:paraId="48B9A453" w14:textId="764786EE" w:rsidR="00F11E4C" w:rsidRPr="00F11E4C" w:rsidRDefault="006327D5">
            <w:pPr>
              <w:pStyle w:val="TableParagraph"/>
              <w:jc w:val="center"/>
              <w:rPr>
                <w:rFonts w:ascii="Times New Roman"/>
                <w:sz w:val="24"/>
                <w:szCs w:val="24"/>
                <w:rPrChange w:id="1632" w:author="Eboni Mangum" w:date="2026-07-07T09:40:00Z" w16du:dateUtc="2026-07-07T14:40:00Z">
                  <w:rPr>
                    <w:rFonts w:ascii="Times New Roman"/>
                    <w:sz w:val="18"/>
                  </w:rPr>
                </w:rPrChange>
              </w:rPr>
              <w:pPrChange w:id="1633" w:author="Eboni Mangum" w:date="2026-08-18T12:14:00Z" w16du:dateUtc="2026-08-18T17:14:00Z">
                <w:pPr>
                  <w:pStyle w:val="TableParagraph"/>
                </w:pPr>
              </w:pPrChange>
            </w:pPr>
            <w:ins w:id="1634" w:author="Eboni Mangum" w:date="2026-08-18T12:14:00Z" w16du:dateUtc="2026-08-18T17:14:00Z">
              <w:r>
                <w:rPr>
                  <w:rFonts w:ascii="Times New Roman"/>
                  <w:sz w:val="24"/>
                  <w:szCs w:val="24"/>
                </w:rPr>
                <w:t>-</w:t>
              </w:r>
            </w:ins>
          </w:p>
        </w:tc>
        <w:tc>
          <w:tcPr>
            <w:tcW w:w="540" w:type="dxa"/>
            <w:tcBorders>
              <w:right w:val="single" w:sz="4" w:space="0" w:color="auto"/>
            </w:tcBorders>
            <w:shd w:val="clear" w:color="auto" w:fill="EBEFDD"/>
            <w:tcPrChange w:id="1635" w:author="Eboni Mangum" w:date="2026-07-07T09:40:00Z" w16du:dateUtc="2026-07-07T14:40:00Z">
              <w:tcPr>
                <w:tcW w:w="540" w:type="dxa"/>
                <w:tcBorders>
                  <w:right w:val="single" w:sz="4" w:space="0" w:color="auto"/>
                </w:tcBorders>
                <w:shd w:val="clear" w:color="auto" w:fill="EBEFDD"/>
              </w:tcPr>
            </w:tcPrChange>
          </w:tcPr>
          <w:p w14:paraId="14E1E989" w14:textId="27D20C6C" w:rsidR="00F11E4C" w:rsidRPr="00F11E4C" w:rsidRDefault="006327D5">
            <w:pPr>
              <w:pStyle w:val="TableParagraph"/>
              <w:jc w:val="center"/>
              <w:rPr>
                <w:rFonts w:ascii="Times New Roman"/>
                <w:sz w:val="24"/>
                <w:szCs w:val="24"/>
                <w:rPrChange w:id="1636" w:author="Eboni Mangum" w:date="2026-07-07T09:40:00Z" w16du:dateUtc="2026-07-07T14:40:00Z">
                  <w:rPr>
                    <w:rFonts w:ascii="Times New Roman"/>
                    <w:sz w:val="18"/>
                  </w:rPr>
                </w:rPrChange>
              </w:rPr>
              <w:pPrChange w:id="1637" w:author="Eboni Mangum" w:date="2026-08-18T12:14:00Z" w16du:dateUtc="2026-08-18T17:14:00Z">
                <w:pPr>
                  <w:pStyle w:val="TableParagraph"/>
                </w:pPr>
              </w:pPrChange>
            </w:pPr>
            <w:ins w:id="1638" w:author="Eboni Mangum" w:date="2026-08-18T12:14:00Z" w16du:dateUtc="2026-08-18T17:14:00Z">
              <w:r>
                <w:rPr>
                  <w:rFonts w:ascii="Times New Roman"/>
                  <w:sz w:val="24"/>
                  <w:szCs w:val="24"/>
                </w:rPr>
                <w:t>-</w:t>
              </w:r>
            </w:ins>
          </w:p>
        </w:tc>
        <w:tc>
          <w:tcPr>
            <w:tcW w:w="1170" w:type="dxa"/>
            <w:tcBorders>
              <w:right w:val="single" w:sz="4" w:space="0" w:color="auto"/>
            </w:tcBorders>
            <w:shd w:val="clear" w:color="auto" w:fill="FBE8D8"/>
            <w:tcPrChange w:id="1639" w:author="Eboni Mangum" w:date="2026-07-07T09:40:00Z" w16du:dateUtc="2026-07-07T14:40:00Z">
              <w:tcPr>
                <w:tcW w:w="1170" w:type="dxa"/>
                <w:gridSpan w:val="2"/>
                <w:tcBorders>
                  <w:right w:val="single" w:sz="4" w:space="0" w:color="auto"/>
                </w:tcBorders>
                <w:shd w:val="clear" w:color="auto" w:fill="FBE8D8"/>
              </w:tcPr>
            </w:tcPrChange>
          </w:tcPr>
          <w:p w14:paraId="7CEA4D33" w14:textId="3D374874" w:rsidR="00F11E4C" w:rsidRPr="00F11E4C" w:rsidRDefault="006327D5">
            <w:pPr>
              <w:jc w:val="center"/>
              <w:rPr>
                <w:sz w:val="24"/>
                <w:szCs w:val="24"/>
                <w:rPrChange w:id="1640" w:author="Eboni Mangum" w:date="2026-07-07T09:40:00Z" w16du:dateUtc="2026-07-07T14:40:00Z">
                  <w:rPr>
                    <w:sz w:val="2"/>
                    <w:szCs w:val="2"/>
                  </w:rPr>
                </w:rPrChange>
              </w:rPr>
              <w:pPrChange w:id="1641" w:author="Eboni Mangum" w:date="2026-08-18T12:14:00Z" w16du:dateUtc="2026-08-18T17:14:00Z">
                <w:pPr/>
              </w:pPrChange>
            </w:pPr>
            <w:ins w:id="1642" w:author="Eboni Mangum" w:date="2026-08-18T12:13:00Z" w16du:dateUtc="2026-08-18T17:13:00Z">
              <w:r>
                <w:rPr>
                  <w:sz w:val="24"/>
                  <w:szCs w:val="24"/>
                </w:rPr>
                <w:t>-</w:t>
              </w:r>
            </w:ins>
          </w:p>
        </w:tc>
      </w:tr>
      <w:tr w:rsidR="00F11E4C" w:rsidRPr="00F11E4C" w14:paraId="58679896" w14:textId="77777777" w:rsidTr="00F11E4C">
        <w:trPr>
          <w:trHeight w:val="335"/>
          <w:trPrChange w:id="1643" w:author="Eboni Mangum" w:date="2026-07-07T09:40:00Z" w16du:dateUtc="2026-07-07T14:40:00Z">
            <w:trPr>
              <w:gridBefore w:val="2"/>
              <w:trHeight w:val="335"/>
            </w:trPr>
          </w:trPrChange>
        </w:trPr>
        <w:tc>
          <w:tcPr>
            <w:tcW w:w="1350" w:type="dxa"/>
            <w:tcPrChange w:id="1644" w:author="Eboni Mangum" w:date="2026-07-07T09:40:00Z" w16du:dateUtc="2026-07-07T14:40:00Z">
              <w:tcPr>
                <w:tcW w:w="990" w:type="dxa"/>
              </w:tcPr>
            </w:tcPrChange>
          </w:tcPr>
          <w:p w14:paraId="104740CA" w14:textId="77777777" w:rsidR="00F11E4C" w:rsidRPr="00F11E4C" w:rsidRDefault="00F11E4C">
            <w:pPr>
              <w:pStyle w:val="TableParagraph"/>
              <w:spacing w:before="6"/>
              <w:ind w:left="110"/>
              <w:rPr>
                <w:sz w:val="24"/>
                <w:szCs w:val="24"/>
                <w:rPrChange w:id="1645" w:author="Eboni Mangum" w:date="2026-07-07T09:40:00Z" w16du:dateUtc="2026-07-07T14:40:00Z">
                  <w:rPr>
                    <w:sz w:val="20"/>
                  </w:rPr>
                </w:rPrChange>
              </w:rPr>
              <w:pPrChange w:id="1646" w:author="Eboni Mangum" w:date="2025-07-22T13:33:00Z" w16du:dateUtc="2025-07-22T18:33:00Z">
                <w:pPr>
                  <w:pStyle w:val="TableParagraph"/>
                  <w:spacing w:before="3"/>
                  <w:ind w:left="110"/>
                </w:pPr>
              </w:pPrChange>
            </w:pPr>
            <w:r w:rsidRPr="00F11E4C">
              <w:rPr>
                <w:sz w:val="24"/>
                <w:szCs w:val="24"/>
                <w:rPrChange w:id="1647" w:author="Eboni Mangum" w:date="2026-07-07T09:40:00Z" w16du:dateUtc="2026-07-07T14:40:00Z">
                  <w:rPr>
                    <w:sz w:val="20"/>
                  </w:rPr>
                </w:rPrChange>
              </w:rPr>
              <w:t>DMS</w:t>
            </w:r>
            <w:r w:rsidRPr="00F11E4C">
              <w:rPr>
                <w:sz w:val="24"/>
                <w:szCs w:val="24"/>
                <w:rPrChange w:id="1648" w:author="Eboni Mangum" w:date="2026-07-07T09:40:00Z" w16du:dateUtc="2026-07-07T14:40:00Z">
                  <w:rPr>
                    <w:spacing w:val="-6"/>
                    <w:sz w:val="20"/>
                  </w:rPr>
                </w:rPrChange>
              </w:rPr>
              <w:t xml:space="preserve"> </w:t>
            </w:r>
            <w:r w:rsidRPr="00F11E4C">
              <w:rPr>
                <w:sz w:val="24"/>
                <w:szCs w:val="24"/>
                <w:rPrChange w:id="1649" w:author="Eboni Mangum" w:date="2026-07-07T09:40:00Z" w16du:dateUtc="2026-07-07T14:40:00Z">
                  <w:rPr>
                    <w:spacing w:val="-4"/>
                    <w:sz w:val="20"/>
                  </w:rPr>
                </w:rPrChange>
              </w:rPr>
              <w:t>1415</w:t>
            </w:r>
          </w:p>
        </w:tc>
        <w:tc>
          <w:tcPr>
            <w:tcW w:w="2970" w:type="dxa"/>
            <w:tcPrChange w:id="1650" w:author="Eboni Mangum" w:date="2026-07-07T09:40:00Z" w16du:dateUtc="2026-07-07T14:40:00Z">
              <w:tcPr>
                <w:tcW w:w="2970" w:type="dxa"/>
                <w:gridSpan w:val="3"/>
              </w:tcPr>
            </w:tcPrChange>
          </w:tcPr>
          <w:p w14:paraId="188D4BE5" w14:textId="77777777" w:rsidR="00F11E4C" w:rsidRPr="00F11E4C" w:rsidRDefault="00F11E4C">
            <w:pPr>
              <w:pStyle w:val="TableParagraph"/>
              <w:spacing w:before="6"/>
              <w:ind w:left="110"/>
              <w:rPr>
                <w:sz w:val="24"/>
                <w:szCs w:val="24"/>
                <w:rPrChange w:id="1651" w:author="Eboni Mangum" w:date="2026-07-07T09:40:00Z" w16du:dateUtc="2026-07-07T14:40:00Z">
                  <w:rPr>
                    <w:sz w:val="20"/>
                  </w:rPr>
                </w:rPrChange>
              </w:rPr>
              <w:pPrChange w:id="1652" w:author="Eboni Mangum" w:date="2025-07-22T13:33:00Z" w16du:dateUtc="2025-07-22T18:33:00Z">
                <w:pPr>
                  <w:pStyle w:val="TableParagraph"/>
                  <w:spacing w:before="83" w:line="233" w:lineRule="exact"/>
                  <w:ind w:left="109"/>
                </w:pPr>
              </w:pPrChange>
            </w:pPr>
            <w:r w:rsidRPr="00F11E4C">
              <w:rPr>
                <w:sz w:val="24"/>
                <w:szCs w:val="24"/>
                <w:rPrChange w:id="1653" w:author="Eboni Mangum" w:date="2026-07-07T09:40:00Z" w16du:dateUtc="2026-07-07T14:40:00Z">
                  <w:rPr>
                    <w:sz w:val="20"/>
                  </w:rPr>
                </w:rPrChange>
              </w:rPr>
              <w:t>Clinical</w:t>
            </w:r>
            <w:r w:rsidRPr="00F11E4C">
              <w:rPr>
                <w:sz w:val="24"/>
                <w:szCs w:val="24"/>
                <w:rPrChange w:id="1654" w:author="Eboni Mangum" w:date="2026-07-07T09:40:00Z" w16du:dateUtc="2026-07-07T14:40:00Z">
                  <w:rPr>
                    <w:spacing w:val="-8"/>
                    <w:sz w:val="20"/>
                  </w:rPr>
                </w:rPrChange>
              </w:rPr>
              <w:t xml:space="preserve"> </w:t>
            </w:r>
            <w:r w:rsidRPr="00F11E4C">
              <w:rPr>
                <w:sz w:val="24"/>
                <w:szCs w:val="24"/>
                <w:rPrChange w:id="1655" w:author="Eboni Mangum" w:date="2026-07-07T09:40:00Z" w16du:dateUtc="2026-07-07T14:40:00Z">
                  <w:rPr>
                    <w:sz w:val="20"/>
                  </w:rPr>
                </w:rPrChange>
              </w:rPr>
              <w:t>Experience</w:t>
            </w:r>
            <w:r w:rsidRPr="00F11E4C">
              <w:rPr>
                <w:sz w:val="24"/>
                <w:szCs w:val="24"/>
                <w:rPrChange w:id="1656" w:author="Eboni Mangum" w:date="2026-07-07T09:40:00Z" w16du:dateUtc="2026-07-07T14:40:00Z">
                  <w:rPr>
                    <w:spacing w:val="-8"/>
                    <w:sz w:val="20"/>
                  </w:rPr>
                </w:rPrChange>
              </w:rPr>
              <w:t xml:space="preserve"> </w:t>
            </w:r>
            <w:r w:rsidRPr="00F11E4C">
              <w:rPr>
                <w:sz w:val="24"/>
                <w:szCs w:val="24"/>
                <w:rPrChange w:id="1657" w:author="Eboni Mangum" w:date="2026-07-07T09:40:00Z" w16du:dateUtc="2026-07-07T14:40:00Z">
                  <w:rPr>
                    <w:spacing w:val="-10"/>
                    <w:sz w:val="20"/>
                  </w:rPr>
                </w:rPrChange>
              </w:rPr>
              <w:t>I</w:t>
            </w:r>
          </w:p>
        </w:tc>
        <w:tc>
          <w:tcPr>
            <w:tcW w:w="900" w:type="dxa"/>
            <w:tcPrChange w:id="1658" w:author="Eboni Mangum" w:date="2026-07-07T09:40:00Z" w16du:dateUtc="2026-07-07T14:40:00Z">
              <w:tcPr>
                <w:tcW w:w="900" w:type="dxa"/>
              </w:tcPr>
            </w:tcPrChange>
          </w:tcPr>
          <w:p w14:paraId="7FA540BE" w14:textId="77777777" w:rsidR="00F11E4C" w:rsidRPr="00F11E4C" w:rsidRDefault="00F11E4C" w:rsidP="00F11E4C">
            <w:pPr>
              <w:pStyle w:val="TableParagraph"/>
              <w:spacing w:before="83" w:line="233" w:lineRule="exact"/>
              <w:ind w:right="94"/>
              <w:jc w:val="right"/>
              <w:rPr>
                <w:sz w:val="24"/>
                <w:szCs w:val="24"/>
                <w:rPrChange w:id="1659" w:author="Eboni Mangum" w:date="2026-07-07T09:40:00Z" w16du:dateUtc="2026-07-07T14:40:00Z">
                  <w:rPr>
                    <w:sz w:val="20"/>
                  </w:rPr>
                </w:rPrChange>
              </w:rPr>
            </w:pPr>
            <w:r w:rsidRPr="00F11E4C">
              <w:rPr>
                <w:spacing w:val="-10"/>
                <w:sz w:val="24"/>
                <w:szCs w:val="24"/>
                <w:rPrChange w:id="1660" w:author="Eboni Mangum" w:date="2026-07-07T09:40:00Z" w16du:dateUtc="2026-07-07T14:40:00Z">
                  <w:rPr>
                    <w:spacing w:val="-10"/>
                    <w:sz w:val="20"/>
                  </w:rPr>
                </w:rPrChange>
              </w:rPr>
              <w:t>5</w:t>
            </w:r>
          </w:p>
        </w:tc>
        <w:tc>
          <w:tcPr>
            <w:tcW w:w="720" w:type="dxa"/>
            <w:shd w:val="clear" w:color="auto" w:fill="DBE4EF"/>
            <w:tcPrChange w:id="1661" w:author="Eboni Mangum" w:date="2026-07-07T09:40:00Z" w16du:dateUtc="2026-07-07T14:40:00Z">
              <w:tcPr>
                <w:tcW w:w="720" w:type="dxa"/>
                <w:gridSpan w:val="2"/>
                <w:shd w:val="clear" w:color="auto" w:fill="DBE4EF"/>
              </w:tcPr>
            </w:tcPrChange>
          </w:tcPr>
          <w:p w14:paraId="01B1ADD7" w14:textId="77777777" w:rsidR="00F11E4C" w:rsidRPr="00F11E4C" w:rsidRDefault="00F11E4C" w:rsidP="00F11E4C">
            <w:pPr>
              <w:pStyle w:val="TableParagraph"/>
              <w:spacing w:before="83" w:line="233" w:lineRule="exact"/>
              <w:ind w:right="93"/>
              <w:jc w:val="right"/>
              <w:rPr>
                <w:sz w:val="24"/>
                <w:szCs w:val="24"/>
                <w:rPrChange w:id="1662" w:author="Eboni Mangum" w:date="2026-07-07T09:40:00Z" w16du:dateUtc="2026-07-07T14:40:00Z">
                  <w:rPr>
                    <w:sz w:val="20"/>
                  </w:rPr>
                </w:rPrChange>
              </w:rPr>
            </w:pPr>
            <w:r w:rsidRPr="00F11E4C">
              <w:rPr>
                <w:spacing w:val="-10"/>
                <w:sz w:val="24"/>
                <w:szCs w:val="24"/>
                <w:rPrChange w:id="1663" w:author="Eboni Mangum" w:date="2026-07-07T09:40:00Z" w16du:dateUtc="2026-07-07T14:40:00Z">
                  <w:rPr>
                    <w:spacing w:val="-10"/>
                    <w:sz w:val="20"/>
                  </w:rPr>
                </w:rPrChange>
              </w:rPr>
              <w:t>0</w:t>
            </w:r>
          </w:p>
        </w:tc>
        <w:tc>
          <w:tcPr>
            <w:tcW w:w="810" w:type="dxa"/>
            <w:shd w:val="clear" w:color="auto" w:fill="DBE4EF"/>
            <w:tcPrChange w:id="1664" w:author="Eboni Mangum" w:date="2026-07-07T09:40:00Z" w16du:dateUtc="2026-07-07T14:40:00Z">
              <w:tcPr>
                <w:tcW w:w="810" w:type="dxa"/>
                <w:gridSpan w:val="2"/>
                <w:shd w:val="clear" w:color="auto" w:fill="DBE4EF"/>
              </w:tcPr>
            </w:tcPrChange>
          </w:tcPr>
          <w:p w14:paraId="1866CB7A" w14:textId="77777777" w:rsidR="00F11E4C" w:rsidRPr="00F11E4C" w:rsidRDefault="00F11E4C" w:rsidP="00F11E4C">
            <w:pPr>
              <w:pStyle w:val="TableParagraph"/>
              <w:spacing w:before="83" w:line="233" w:lineRule="exact"/>
              <w:ind w:right="95"/>
              <w:jc w:val="right"/>
              <w:rPr>
                <w:sz w:val="24"/>
                <w:szCs w:val="24"/>
                <w:rPrChange w:id="1665" w:author="Eboni Mangum" w:date="2026-07-07T09:40:00Z" w16du:dateUtc="2026-07-07T14:40:00Z">
                  <w:rPr>
                    <w:sz w:val="20"/>
                  </w:rPr>
                </w:rPrChange>
              </w:rPr>
            </w:pPr>
            <w:r w:rsidRPr="00F11E4C">
              <w:rPr>
                <w:spacing w:val="-5"/>
                <w:sz w:val="24"/>
                <w:szCs w:val="24"/>
                <w:rPrChange w:id="1666" w:author="Eboni Mangum" w:date="2026-07-07T09:40:00Z" w16du:dateUtc="2026-07-07T14:40:00Z">
                  <w:rPr>
                    <w:spacing w:val="-5"/>
                    <w:sz w:val="20"/>
                  </w:rPr>
                </w:rPrChange>
              </w:rPr>
              <w:t>15</w:t>
            </w:r>
          </w:p>
        </w:tc>
        <w:tc>
          <w:tcPr>
            <w:tcW w:w="810" w:type="dxa"/>
            <w:tcPrChange w:id="1667" w:author="Eboni Mangum" w:date="2026-07-07T09:40:00Z" w16du:dateUtc="2026-07-07T14:40:00Z">
              <w:tcPr>
                <w:tcW w:w="810" w:type="dxa"/>
              </w:tcPr>
            </w:tcPrChange>
          </w:tcPr>
          <w:p w14:paraId="3A98CDE8" w14:textId="77777777" w:rsidR="00F11E4C" w:rsidRPr="00F11E4C" w:rsidRDefault="00F11E4C" w:rsidP="00F11E4C">
            <w:pPr>
              <w:pStyle w:val="TableParagraph"/>
              <w:spacing w:before="83" w:line="233" w:lineRule="exact"/>
              <w:ind w:right="98"/>
              <w:jc w:val="right"/>
              <w:rPr>
                <w:sz w:val="24"/>
                <w:szCs w:val="24"/>
                <w:rPrChange w:id="1668" w:author="Eboni Mangum" w:date="2026-07-07T09:40:00Z" w16du:dateUtc="2026-07-07T14:40:00Z">
                  <w:rPr>
                    <w:sz w:val="20"/>
                  </w:rPr>
                </w:rPrChange>
              </w:rPr>
            </w:pPr>
            <w:r w:rsidRPr="00F11E4C">
              <w:rPr>
                <w:spacing w:val="-5"/>
                <w:sz w:val="24"/>
                <w:szCs w:val="24"/>
                <w:rPrChange w:id="1669" w:author="Eboni Mangum" w:date="2026-07-07T09:40:00Z" w16du:dateUtc="2026-07-07T14:40:00Z">
                  <w:rPr>
                    <w:spacing w:val="-5"/>
                    <w:sz w:val="20"/>
                  </w:rPr>
                </w:rPrChange>
              </w:rPr>
              <w:t>225</w:t>
            </w:r>
          </w:p>
        </w:tc>
        <w:tc>
          <w:tcPr>
            <w:tcW w:w="720" w:type="dxa"/>
            <w:shd w:val="clear" w:color="auto" w:fill="EBEFDD"/>
            <w:tcPrChange w:id="1670" w:author="Eboni Mangum" w:date="2026-07-07T09:40:00Z" w16du:dateUtc="2026-07-07T14:40:00Z">
              <w:tcPr>
                <w:tcW w:w="720" w:type="dxa"/>
                <w:gridSpan w:val="2"/>
                <w:shd w:val="clear" w:color="auto" w:fill="EBEFDD"/>
              </w:tcPr>
            </w:tcPrChange>
          </w:tcPr>
          <w:p w14:paraId="13200BCF" w14:textId="40FD6DDC" w:rsidR="00F11E4C" w:rsidRPr="00F11E4C" w:rsidRDefault="006327D5">
            <w:pPr>
              <w:pStyle w:val="TableParagraph"/>
              <w:jc w:val="center"/>
              <w:rPr>
                <w:rFonts w:ascii="Times New Roman"/>
                <w:sz w:val="24"/>
                <w:szCs w:val="24"/>
                <w:rPrChange w:id="1671" w:author="Eboni Mangum" w:date="2026-07-07T09:40:00Z" w16du:dateUtc="2026-07-07T14:40:00Z">
                  <w:rPr>
                    <w:rFonts w:ascii="Times New Roman"/>
                    <w:sz w:val="18"/>
                  </w:rPr>
                </w:rPrChange>
              </w:rPr>
              <w:pPrChange w:id="1672" w:author="Eboni Mangum" w:date="2026-08-18T12:14:00Z" w16du:dateUtc="2026-08-18T17:14:00Z">
                <w:pPr>
                  <w:pStyle w:val="TableParagraph"/>
                </w:pPr>
              </w:pPrChange>
            </w:pPr>
            <w:ins w:id="1673" w:author="Eboni Mangum" w:date="2026-08-18T12:14:00Z" w16du:dateUtc="2026-08-18T17:14:00Z">
              <w:r>
                <w:rPr>
                  <w:rFonts w:ascii="Times New Roman"/>
                  <w:sz w:val="24"/>
                  <w:szCs w:val="24"/>
                </w:rPr>
                <w:t>-</w:t>
              </w:r>
            </w:ins>
          </w:p>
        </w:tc>
        <w:tc>
          <w:tcPr>
            <w:tcW w:w="540" w:type="dxa"/>
            <w:tcBorders>
              <w:right w:val="single" w:sz="4" w:space="0" w:color="auto"/>
            </w:tcBorders>
            <w:shd w:val="clear" w:color="auto" w:fill="EBEFDD"/>
            <w:tcPrChange w:id="1674" w:author="Eboni Mangum" w:date="2026-07-07T09:40:00Z" w16du:dateUtc="2026-07-07T14:40:00Z">
              <w:tcPr>
                <w:tcW w:w="540" w:type="dxa"/>
                <w:tcBorders>
                  <w:right w:val="single" w:sz="4" w:space="0" w:color="auto"/>
                </w:tcBorders>
                <w:shd w:val="clear" w:color="auto" w:fill="EBEFDD"/>
              </w:tcPr>
            </w:tcPrChange>
          </w:tcPr>
          <w:p w14:paraId="4F71C576" w14:textId="0D2BB012" w:rsidR="00F11E4C" w:rsidRPr="00F11E4C" w:rsidRDefault="006327D5">
            <w:pPr>
              <w:pStyle w:val="TableParagraph"/>
              <w:jc w:val="center"/>
              <w:rPr>
                <w:rFonts w:ascii="Times New Roman"/>
                <w:sz w:val="24"/>
                <w:szCs w:val="24"/>
                <w:rPrChange w:id="1675" w:author="Eboni Mangum" w:date="2026-07-07T09:40:00Z" w16du:dateUtc="2026-07-07T14:40:00Z">
                  <w:rPr>
                    <w:rFonts w:ascii="Times New Roman"/>
                    <w:sz w:val="18"/>
                  </w:rPr>
                </w:rPrChange>
              </w:rPr>
              <w:pPrChange w:id="1676" w:author="Eboni Mangum" w:date="2026-08-18T12:14:00Z" w16du:dateUtc="2026-08-18T17:14:00Z">
                <w:pPr>
                  <w:pStyle w:val="TableParagraph"/>
                </w:pPr>
              </w:pPrChange>
            </w:pPr>
            <w:ins w:id="1677" w:author="Eboni Mangum" w:date="2026-08-18T12:14:00Z" w16du:dateUtc="2026-08-18T17:14:00Z">
              <w:r>
                <w:rPr>
                  <w:rFonts w:ascii="Times New Roman"/>
                  <w:sz w:val="24"/>
                  <w:szCs w:val="24"/>
                </w:rPr>
                <w:t>-</w:t>
              </w:r>
            </w:ins>
          </w:p>
        </w:tc>
        <w:tc>
          <w:tcPr>
            <w:tcW w:w="1170" w:type="dxa"/>
            <w:tcBorders>
              <w:right w:val="single" w:sz="4" w:space="0" w:color="auto"/>
            </w:tcBorders>
            <w:shd w:val="clear" w:color="auto" w:fill="FBE8D8"/>
            <w:tcPrChange w:id="1678" w:author="Eboni Mangum" w:date="2026-07-07T09:40:00Z" w16du:dateUtc="2026-07-07T14:40:00Z">
              <w:tcPr>
                <w:tcW w:w="1170" w:type="dxa"/>
                <w:gridSpan w:val="2"/>
                <w:tcBorders>
                  <w:right w:val="single" w:sz="4" w:space="0" w:color="auto"/>
                </w:tcBorders>
                <w:shd w:val="clear" w:color="auto" w:fill="FBE8D8"/>
              </w:tcPr>
            </w:tcPrChange>
          </w:tcPr>
          <w:p w14:paraId="03DE3FF6" w14:textId="6B031FAA" w:rsidR="00F11E4C" w:rsidRPr="00F11E4C" w:rsidRDefault="006327D5">
            <w:pPr>
              <w:jc w:val="center"/>
              <w:rPr>
                <w:sz w:val="24"/>
                <w:szCs w:val="24"/>
                <w:rPrChange w:id="1679" w:author="Eboni Mangum" w:date="2026-07-07T09:40:00Z" w16du:dateUtc="2026-07-07T14:40:00Z">
                  <w:rPr>
                    <w:sz w:val="2"/>
                    <w:szCs w:val="2"/>
                  </w:rPr>
                </w:rPrChange>
              </w:rPr>
              <w:pPrChange w:id="1680" w:author="Eboni Mangum" w:date="2026-08-18T12:14:00Z" w16du:dateUtc="2026-08-18T17:14:00Z">
                <w:pPr/>
              </w:pPrChange>
            </w:pPr>
            <w:ins w:id="1681" w:author="Eboni Mangum" w:date="2026-08-18T12:13:00Z" w16du:dateUtc="2026-08-18T17:13:00Z">
              <w:r>
                <w:rPr>
                  <w:sz w:val="24"/>
                  <w:szCs w:val="24"/>
                </w:rPr>
                <w:t>-</w:t>
              </w:r>
            </w:ins>
          </w:p>
        </w:tc>
      </w:tr>
      <w:tr w:rsidR="00F11E4C" w:rsidRPr="00F11E4C" w14:paraId="00287668" w14:textId="77777777" w:rsidTr="00F11E4C">
        <w:trPr>
          <w:trHeight w:val="337"/>
          <w:trPrChange w:id="1682" w:author="Eboni Mangum" w:date="2026-07-07T09:40:00Z" w16du:dateUtc="2026-07-07T14:40:00Z">
            <w:trPr>
              <w:gridBefore w:val="2"/>
              <w:trHeight w:val="337"/>
            </w:trPr>
          </w:trPrChange>
        </w:trPr>
        <w:tc>
          <w:tcPr>
            <w:tcW w:w="1350" w:type="dxa"/>
            <w:tcPrChange w:id="1683" w:author="Eboni Mangum" w:date="2026-07-07T09:40:00Z" w16du:dateUtc="2026-07-07T14:40:00Z">
              <w:tcPr>
                <w:tcW w:w="990" w:type="dxa"/>
              </w:tcPr>
            </w:tcPrChange>
          </w:tcPr>
          <w:p w14:paraId="19559F4A" w14:textId="77777777" w:rsidR="00F11E4C" w:rsidRPr="00F11E4C" w:rsidRDefault="00F11E4C" w:rsidP="00F11E4C">
            <w:pPr>
              <w:pStyle w:val="TableParagraph"/>
              <w:spacing w:before="6"/>
              <w:ind w:left="110"/>
              <w:rPr>
                <w:sz w:val="24"/>
                <w:szCs w:val="24"/>
                <w:rPrChange w:id="1684" w:author="Eboni Mangum" w:date="2026-07-07T09:40:00Z" w16du:dateUtc="2026-07-07T14:40:00Z">
                  <w:rPr>
                    <w:sz w:val="20"/>
                  </w:rPr>
                </w:rPrChange>
              </w:rPr>
            </w:pPr>
            <w:r w:rsidRPr="00F11E4C">
              <w:rPr>
                <w:sz w:val="24"/>
                <w:szCs w:val="24"/>
                <w:rPrChange w:id="1685" w:author="Eboni Mangum" w:date="2026-07-07T09:40:00Z" w16du:dateUtc="2026-07-07T14:40:00Z">
                  <w:rPr>
                    <w:sz w:val="20"/>
                  </w:rPr>
                </w:rPrChange>
              </w:rPr>
              <w:t>DMS</w:t>
            </w:r>
            <w:r w:rsidRPr="00F11E4C">
              <w:rPr>
                <w:sz w:val="24"/>
                <w:szCs w:val="24"/>
                <w:rPrChange w:id="1686" w:author="Eboni Mangum" w:date="2026-07-07T09:40:00Z" w16du:dateUtc="2026-07-07T14:40:00Z">
                  <w:rPr>
                    <w:spacing w:val="-6"/>
                    <w:sz w:val="20"/>
                  </w:rPr>
                </w:rPrChange>
              </w:rPr>
              <w:t xml:space="preserve"> </w:t>
            </w:r>
            <w:r w:rsidRPr="00F11E4C">
              <w:rPr>
                <w:sz w:val="24"/>
                <w:szCs w:val="24"/>
                <w:rPrChange w:id="1687" w:author="Eboni Mangum" w:date="2026-07-07T09:40:00Z" w16du:dateUtc="2026-07-07T14:40:00Z">
                  <w:rPr>
                    <w:spacing w:val="-4"/>
                    <w:sz w:val="20"/>
                  </w:rPr>
                </w:rPrChange>
              </w:rPr>
              <w:t>1426</w:t>
            </w:r>
          </w:p>
        </w:tc>
        <w:tc>
          <w:tcPr>
            <w:tcW w:w="2970" w:type="dxa"/>
            <w:tcPrChange w:id="1688" w:author="Eboni Mangum" w:date="2026-07-07T09:40:00Z" w16du:dateUtc="2026-07-07T14:40:00Z">
              <w:tcPr>
                <w:tcW w:w="2970" w:type="dxa"/>
                <w:gridSpan w:val="3"/>
              </w:tcPr>
            </w:tcPrChange>
          </w:tcPr>
          <w:p w14:paraId="04CCA9D6" w14:textId="77777777" w:rsidR="00F11E4C" w:rsidRPr="00F11E4C" w:rsidRDefault="00F11E4C">
            <w:pPr>
              <w:pStyle w:val="TableParagraph"/>
              <w:spacing w:before="6"/>
              <w:ind w:left="110"/>
              <w:rPr>
                <w:sz w:val="24"/>
                <w:szCs w:val="24"/>
                <w:rPrChange w:id="1689" w:author="Eboni Mangum" w:date="2026-07-07T09:40:00Z" w16du:dateUtc="2026-07-07T14:40:00Z">
                  <w:rPr>
                    <w:sz w:val="20"/>
                  </w:rPr>
                </w:rPrChange>
              </w:rPr>
              <w:pPrChange w:id="1690" w:author="Eboni Mangum" w:date="2025-07-22T13:33:00Z" w16du:dateUtc="2025-07-22T18:33:00Z">
                <w:pPr>
                  <w:pStyle w:val="TableParagraph"/>
                  <w:spacing w:before="85" w:line="233" w:lineRule="exact"/>
                  <w:ind w:left="109"/>
                </w:pPr>
              </w:pPrChange>
            </w:pPr>
            <w:r w:rsidRPr="00F11E4C">
              <w:rPr>
                <w:sz w:val="24"/>
                <w:szCs w:val="24"/>
                <w:rPrChange w:id="1691" w:author="Eboni Mangum" w:date="2026-07-07T09:40:00Z" w16du:dateUtc="2026-07-07T14:40:00Z">
                  <w:rPr>
                    <w:sz w:val="20"/>
                  </w:rPr>
                </w:rPrChange>
              </w:rPr>
              <w:t>Clinical</w:t>
            </w:r>
            <w:r w:rsidRPr="00F11E4C">
              <w:rPr>
                <w:sz w:val="24"/>
                <w:szCs w:val="24"/>
                <w:rPrChange w:id="1692" w:author="Eboni Mangum" w:date="2026-07-07T09:40:00Z" w16du:dateUtc="2026-07-07T14:40:00Z">
                  <w:rPr>
                    <w:spacing w:val="-8"/>
                    <w:sz w:val="20"/>
                  </w:rPr>
                </w:rPrChange>
              </w:rPr>
              <w:t xml:space="preserve"> </w:t>
            </w:r>
            <w:r w:rsidRPr="00F11E4C">
              <w:rPr>
                <w:sz w:val="24"/>
                <w:szCs w:val="24"/>
                <w:rPrChange w:id="1693" w:author="Eboni Mangum" w:date="2026-07-07T09:40:00Z" w16du:dateUtc="2026-07-07T14:40:00Z">
                  <w:rPr>
                    <w:sz w:val="20"/>
                  </w:rPr>
                </w:rPrChange>
              </w:rPr>
              <w:t>Experience</w:t>
            </w:r>
            <w:r w:rsidRPr="00F11E4C">
              <w:rPr>
                <w:sz w:val="24"/>
                <w:szCs w:val="24"/>
                <w:rPrChange w:id="1694" w:author="Eboni Mangum" w:date="2026-07-07T09:40:00Z" w16du:dateUtc="2026-07-07T14:40:00Z">
                  <w:rPr>
                    <w:spacing w:val="-8"/>
                    <w:sz w:val="20"/>
                  </w:rPr>
                </w:rPrChange>
              </w:rPr>
              <w:t xml:space="preserve"> </w:t>
            </w:r>
            <w:r w:rsidRPr="00F11E4C">
              <w:rPr>
                <w:sz w:val="24"/>
                <w:szCs w:val="24"/>
                <w:rPrChange w:id="1695" w:author="Eboni Mangum" w:date="2026-07-07T09:40:00Z" w16du:dateUtc="2026-07-07T14:40:00Z">
                  <w:rPr>
                    <w:spacing w:val="-5"/>
                    <w:sz w:val="20"/>
                  </w:rPr>
                </w:rPrChange>
              </w:rPr>
              <w:t>II</w:t>
            </w:r>
          </w:p>
        </w:tc>
        <w:tc>
          <w:tcPr>
            <w:tcW w:w="900" w:type="dxa"/>
            <w:tcPrChange w:id="1696" w:author="Eboni Mangum" w:date="2026-07-07T09:40:00Z" w16du:dateUtc="2026-07-07T14:40:00Z">
              <w:tcPr>
                <w:tcW w:w="900" w:type="dxa"/>
              </w:tcPr>
            </w:tcPrChange>
          </w:tcPr>
          <w:p w14:paraId="3A9C22F3" w14:textId="77777777" w:rsidR="00F11E4C" w:rsidRPr="00F11E4C" w:rsidRDefault="00F11E4C" w:rsidP="00F11E4C">
            <w:pPr>
              <w:pStyle w:val="TableParagraph"/>
              <w:spacing w:before="85" w:line="233" w:lineRule="exact"/>
              <w:ind w:right="94"/>
              <w:jc w:val="right"/>
              <w:rPr>
                <w:sz w:val="24"/>
                <w:szCs w:val="24"/>
                <w:rPrChange w:id="1697" w:author="Eboni Mangum" w:date="2026-07-07T09:40:00Z" w16du:dateUtc="2026-07-07T14:40:00Z">
                  <w:rPr>
                    <w:sz w:val="20"/>
                  </w:rPr>
                </w:rPrChange>
              </w:rPr>
            </w:pPr>
            <w:r w:rsidRPr="00F11E4C">
              <w:rPr>
                <w:spacing w:val="-10"/>
                <w:sz w:val="24"/>
                <w:szCs w:val="24"/>
                <w:rPrChange w:id="1698" w:author="Eboni Mangum" w:date="2026-07-07T09:40:00Z" w16du:dateUtc="2026-07-07T14:40:00Z">
                  <w:rPr>
                    <w:spacing w:val="-10"/>
                    <w:sz w:val="20"/>
                  </w:rPr>
                </w:rPrChange>
              </w:rPr>
              <w:t>6</w:t>
            </w:r>
          </w:p>
        </w:tc>
        <w:tc>
          <w:tcPr>
            <w:tcW w:w="720" w:type="dxa"/>
            <w:shd w:val="clear" w:color="auto" w:fill="DBE6EF"/>
            <w:tcPrChange w:id="1699" w:author="Eboni Mangum" w:date="2026-07-07T09:40:00Z" w16du:dateUtc="2026-07-07T14:40:00Z">
              <w:tcPr>
                <w:tcW w:w="720" w:type="dxa"/>
                <w:gridSpan w:val="2"/>
                <w:shd w:val="clear" w:color="auto" w:fill="DBE6EF"/>
              </w:tcPr>
            </w:tcPrChange>
          </w:tcPr>
          <w:p w14:paraId="12F5A490" w14:textId="77777777" w:rsidR="00F11E4C" w:rsidRPr="00F11E4C" w:rsidRDefault="00F11E4C" w:rsidP="00F11E4C">
            <w:pPr>
              <w:pStyle w:val="TableParagraph"/>
              <w:spacing w:before="85" w:line="233" w:lineRule="exact"/>
              <w:ind w:right="93"/>
              <w:jc w:val="right"/>
              <w:rPr>
                <w:sz w:val="24"/>
                <w:szCs w:val="24"/>
                <w:rPrChange w:id="1700" w:author="Eboni Mangum" w:date="2026-07-07T09:40:00Z" w16du:dateUtc="2026-07-07T14:40:00Z">
                  <w:rPr>
                    <w:sz w:val="20"/>
                  </w:rPr>
                </w:rPrChange>
              </w:rPr>
            </w:pPr>
            <w:r w:rsidRPr="00F11E4C">
              <w:rPr>
                <w:spacing w:val="-10"/>
                <w:sz w:val="24"/>
                <w:szCs w:val="24"/>
                <w:rPrChange w:id="1701" w:author="Eboni Mangum" w:date="2026-07-07T09:40:00Z" w16du:dateUtc="2026-07-07T14:40:00Z">
                  <w:rPr>
                    <w:spacing w:val="-10"/>
                    <w:sz w:val="20"/>
                  </w:rPr>
                </w:rPrChange>
              </w:rPr>
              <w:t>0</w:t>
            </w:r>
          </w:p>
        </w:tc>
        <w:tc>
          <w:tcPr>
            <w:tcW w:w="810" w:type="dxa"/>
            <w:shd w:val="clear" w:color="auto" w:fill="DBE6EF"/>
            <w:tcPrChange w:id="1702" w:author="Eboni Mangum" w:date="2026-07-07T09:40:00Z" w16du:dateUtc="2026-07-07T14:40:00Z">
              <w:tcPr>
                <w:tcW w:w="810" w:type="dxa"/>
                <w:gridSpan w:val="2"/>
                <w:shd w:val="clear" w:color="auto" w:fill="DBE6EF"/>
              </w:tcPr>
            </w:tcPrChange>
          </w:tcPr>
          <w:p w14:paraId="74B6EB72" w14:textId="77777777" w:rsidR="00F11E4C" w:rsidRPr="00F11E4C" w:rsidRDefault="00F11E4C" w:rsidP="00F11E4C">
            <w:pPr>
              <w:pStyle w:val="TableParagraph"/>
              <w:spacing w:before="85" w:line="233" w:lineRule="exact"/>
              <w:ind w:right="95"/>
              <w:jc w:val="right"/>
              <w:rPr>
                <w:sz w:val="24"/>
                <w:szCs w:val="24"/>
                <w:rPrChange w:id="1703" w:author="Eboni Mangum" w:date="2026-07-07T09:40:00Z" w16du:dateUtc="2026-07-07T14:40:00Z">
                  <w:rPr>
                    <w:sz w:val="20"/>
                  </w:rPr>
                </w:rPrChange>
              </w:rPr>
            </w:pPr>
            <w:r w:rsidRPr="00F11E4C">
              <w:rPr>
                <w:spacing w:val="-5"/>
                <w:sz w:val="24"/>
                <w:szCs w:val="24"/>
                <w:rPrChange w:id="1704" w:author="Eboni Mangum" w:date="2026-07-07T09:40:00Z" w16du:dateUtc="2026-07-07T14:40:00Z">
                  <w:rPr>
                    <w:spacing w:val="-5"/>
                    <w:sz w:val="20"/>
                  </w:rPr>
                </w:rPrChange>
              </w:rPr>
              <w:t>18</w:t>
            </w:r>
          </w:p>
        </w:tc>
        <w:tc>
          <w:tcPr>
            <w:tcW w:w="810" w:type="dxa"/>
            <w:tcPrChange w:id="1705" w:author="Eboni Mangum" w:date="2026-07-07T09:40:00Z" w16du:dateUtc="2026-07-07T14:40:00Z">
              <w:tcPr>
                <w:tcW w:w="810" w:type="dxa"/>
              </w:tcPr>
            </w:tcPrChange>
          </w:tcPr>
          <w:p w14:paraId="28736B07" w14:textId="77777777" w:rsidR="00F11E4C" w:rsidRPr="00F11E4C" w:rsidRDefault="00F11E4C" w:rsidP="00F11E4C">
            <w:pPr>
              <w:pStyle w:val="TableParagraph"/>
              <w:spacing w:before="85" w:line="233" w:lineRule="exact"/>
              <w:ind w:right="98"/>
              <w:jc w:val="right"/>
              <w:rPr>
                <w:sz w:val="24"/>
                <w:szCs w:val="24"/>
                <w:rPrChange w:id="1706" w:author="Eboni Mangum" w:date="2026-07-07T09:40:00Z" w16du:dateUtc="2026-07-07T14:40:00Z">
                  <w:rPr>
                    <w:sz w:val="20"/>
                  </w:rPr>
                </w:rPrChange>
              </w:rPr>
            </w:pPr>
            <w:r w:rsidRPr="00F11E4C">
              <w:rPr>
                <w:spacing w:val="-5"/>
                <w:sz w:val="24"/>
                <w:szCs w:val="24"/>
                <w:rPrChange w:id="1707" w:author="Eboni Mangum" w:date="2026-07-07T09:40:00Z" w16du:dateUtc="2026-07-07T14:40:00Z">
                  <w:rPr>
                    <w:spacing w:val="-5"/>
                    <w:sz w:val="20"/>
                  </w:rPr>
                </w:rPrChange>
              </w:rPr>
              <w:t>270</w:t>
            </w:r>
          </w:p>
        </w:tc>
        <w:tc>
          <w:tcPr>
            <w:tcW w:w="720" w:type="dxa"/>
            <w:shd w:val="clear" w:color="auto" w:fill="EBEFDD"/>
            <w:tcPrChange w:id="1708" w:author="Eboni Mangum" w:date="2026-07-07T09:40:00Z" w16du:dateUtc="2026-07-07T14:40:00Z">
              <w:tcPr>
                <w:tcW w:w="720" w:type="dxa"/>
                <w:gridSpan w:val="2"/>
                <w:shd w:val="clear" w:color="auto" w:fill="EBEFDD"/>
              </w:tcPr>
            </w:tcPrChange>
          </w:tcPr>
          <w:p w14:paraId="6EDDB3B2" w14:textId="290F2BFA" w:rsidR="00F11E4C" w:rsidRPr="00F11E4C" w:rsidRDefault="006327D5">
            <w:pPr>
              <w:pStyle w:val="TableParagraph"/>
              <w:jc w:val="center"/>
              <w:rPr>
                <w:rFonts w:ascii="Times New Roman"/>
                <w:sz w:val="24"/>
                <w:szCs w:val="24"/>
                <w:rPrChange w:id="1709" w:author="Eboni Mangum" w:date="2026-07-07T09:40:00Z" w16du:dateUtc="2026-07-07T14:40:00Z">
                  <w:rPr>
                    <w:rFonts w:ascii="Times New Roman"/>
                    <w:sz w:val="18"/>
                  </w:rPr>
                </w:rPrChange>
              </w:rPr>
              <w:pPrChange w:id="1710" w:author="Eboni Mangum" w:date="2026-08-18T12:14:00Z" w16du:dateUtc="2026-08-18T17:14:00Z">
                <w:pPr>
                  <w:pStyle w:val="TableParagraph"/>
                </w:pPr>
              </w:pPrChange>
            </w:pPr>
            <w:ins w:id="1711" w:author="Eboni Mangum" w:date="2026-08-18T12:14:00Z" w16du:dateUtc="2026-08-18T17:14:00Z">
              <w:r>
                <w:rPr>
                  <w:rFonts w:ascii="Times New Roman"/>
                  <w:sz w:val="24"/>
                  <w:szCs w:val="24"/>
                </w:rPr>
                <w:t>-</w:t>
              </w:r>
            </w:ins>
          </w:p>
        </w:tc>
        <w:tc>
          <w:tcPr>
            <w:tcW w:w="540" w:type="dxa"/>
            <w:tcBorders>
              <w:right w:val="single" w:sz="4" w:space="0" w:color="auto"/>
            </w:tcBorders>
            <w:shd w:val="clear" w:color="auto" w:fill="EBEFDD"/>
            <w:tcPrChange w:id="1712" w:author="Eboni Mangum" w:date="2026-07-07T09:40:00Z" w16du:dateUtc="2026-07-07T14:40:00Z">
              <w:tcPr>
                <w:tcW w:w="540" w:type="dxa"/>
                <w:tcBorders>
                  <w:right w:val="single" w:sz="4" w:space="0" w:color="auto"/>
                </w:tcBorders>
                <w:shd w:val="clear" w:color="auto" w:fill="EBEFDD"/>
              </w:tcPr>
            </w:tcPrChange>
          </w:tcPr>
          <w:p w14:paraId="4A43B0CB" w14:textId="0DE25CFB" w:rsidR="00F11E4C" w:rsidRPr="00F11E4C" w:rsidRDefault="006327D5">
            <w:pPr>
              <w:pStyle w:val="TableParagraph"/>
              <w:jc w:val="center"/>
              <w:rPr>
                <w:rFonts w:ascii="Times New Roman"/>
                <w:sz w:val="24"/>
                <w:szCs w:val="24"/>
                <w:rPrChange w:id="1713" w:author="Eboni Mangum" w:date="2026-07-07T09:40:00Z" w16du:dateUtc="2026-07-07T14:40:00Z">
                  <w:rPr>
                    <w:rFonts w:ascii="Times New Roman"/>
                    <w:sz w:val="18"/>
                  </w:rPr>
                </w:rPrChange>
              </w:rPr>
              <w:pPrChange w:id="1714" w:author="Eboni Mangum" w:date="2026-08-18T12:14:00Z" w16du:dateUtc="2026-08-18T17:14:00Z">
                <w:pPr>
                  <w:pStyle w:val="TableParagraph"/>
                </w:pPr>
              </w:pPrChange>
            </w:pPr>
            <w:ins w:id="1715" w:author="Eboni Mangum" w:date="2026-08-18T12:14:00Z" w16du:dateUtc="2026-08-18T17:14:00Z">
              <w:r>
                <w:rPr>
                  <w:rFonts w:ascii="Times New Roman"/>
                  <w:sz w:val="24"/>
                  <w:szCs w:val="24"/>
                </w:rPr>
                <w:t>-</w:t>
              </w:r>
            </w:ins>
          </w:p>
        </w:tc>
        <w:tc>
          <w:tcPr>
            <w:tcW w:w="1170" w:type="dxa"/>
            <w:tcBorders>
              <w:right w:val="single" w:sz="4" w:space="0" w:color="auto"/>
            </w:tcBorders>
            <w:shd w:val="clear" w:color="auto" w:fill="FBE8D8"/>
            <w:tcPrChange w:id="1716" w:author="Eboni Mangum" w:date="2026-07-07T09:40:00Z" w16du:dateUtc="2026-07-07T14:40:00Z">
              <w:tcPr>
                <w:tcW w:w="1170" w:type="dxa"/>
                <w:gridSpan w:val="2"/>
                <w:tcBorders>
                  <w:right w:val="single" w:sz="4" w:space="0" w:color="auto"/>
                </w:tcBorders>
                <w:shd w:val="clear" w:color="auto" w:fill="FBE8D8"/>
              </w:tcPr>
            </w:tcPrChange>
          </w:tcPr>
          <w:p w14:paraId="7928F943" w14:textId="47DF6E45" w:rsidR="00F11E4C" w:rsidRPr="00F11E4C" w:rsidRDefault="006327D5">
            <w:pPr>
              <w:jc w:val="center"/>
              <w:rPr>
                <w:sz w:val="24"/>
                <w:szCs w:val="24"/>
                <w:rPrChange w:id="1717" w:author="Eboni Mangum" w:date="2026-07-07T09:40:00Z" w16du:dateUtc="2026-07-07T14:40:00Z">
                  <w:rPr>
                    <w:sz w:val="2"/>
                    <w:szCs w:val="2"/>
                  </w:rPr>
                </w:rPrChange>
              </w:rPr>
              <w:pPrChange w:id="1718" w:author="Eboni Mangum" w:date="2026-08-18T12:14:00Z" w16du:dateUtc="2026-08-18T17:14:00Z">
                <w:pPr/>
              </w:pPrChange>
            </w:pPr>
            <w:ins w:id="1719" w:author="Eboni Mangum" w:date="2026-08-18T12:13:00Z" w16du:dateUtc="2026-08-18T17:13:00Z">
              <w:r>
                <w:rPr>
                  <w:sz w:val="24"/>
                  <w:szCs w:val="24"/>
                </w:rPr>
                <w:t>-</w:t>
              </w:r>
            </w:ins>
          </w:p>
        </w:tc>
      </w:tr>
      <w:tr w:rsidR="00F11E4C" w:rsidRPr="00F11E4C" w14:paraId="362EED1B" w14:textId="77777777" w:rsidTr="00F11E4C">
        <w:trPr>
          <w:trHeight w:val="337"/>
          <w:trPrChange w:id="1720" w:author="Eboni Mangum" w:date="2026-07-07T09:40:00Z" w16du:dateUtc="2026-07-07T14:40:00Z">
            <w:trPr>
              <w:gridBefore w:val="2"/>
              <w:trHeight w:val="337"/>
            </w:trPr>
          </w:trPrChange>
        </w:trPr>
        <w:tc>
          <w:tcPr>
            <w:tcW w:w="1350" w:type="dxa"/>
            <w:tcPrChange w:id="1721" w:author="Eboni Mangum" w:date="2026-07-07T09:40:00Z" w16du:dateUtc="2026-07-07T14:40:00Z">
              <w:tcPr>
                <w:tcW w:w="990" w:type="dxa"/>
              </w:tcPr>
            </w:tcPrChange>
          </w:tcPr>
          <w:p w14:paraId="2B532A68" w14:textId="77777777" w:rsidR="00F11E4C" w:rsidRPr="00F11E4C" w:rsidRDefault="00F11E4C">
            <w:pPr>
              <w:pStyle w:val="TableParagraph"/>
              <w:spacing w:before="6"/>
              <w:ind w:left="110"/>
              <w:rPr>
                <w:sz w:val="24"/>
                <w:szCs w:val="24"/>
                <w:rPrChange w:id="1722" w:author="Eboni Mangum" w:date="2026-07-07T09:40:00Z" w16du:dateUtc="2026-07-07T14:40:00Z">
                  <w:rPr>
                    <w:sz w:val="20"/>
                  </w:rPr>
                </w:rPrChange>
              </w:rPr>
              <w:pPrChange w:id="1723" w:author="Eboni Mangum" w:date="2025-07-22T13:33:00Z" w16du:dateUtc="2025-07-22T18:33:00Z">
                <w:pPr>
                  <w:pStyle w:val="TableParagraph"/>
                  <w:spacing w:before="3"/>
                  <w:ind w:left="110"/>
                </w:pPr>
              </w:pPrChange>
            </w:pPr>
            <w:r w:rsidRPr="00F11E4C">
              <w:rPr>
                <w:sz w:val="24"/>
                <w:szCs w:val="24"/>
                <w:rPrChange w:id="1724" w:author="Eboni Mangum" w:date="2026-07-07T09:40:00Z" w16du:dateUtc="2026-07-07T14:40:00Z">
                  <w:rPr>
                    <w:sz w:val="20"/>
                  </w:rPr>
                </w:rPrChange>
              </w:rPr>
              <w:t>DMS</w:t>
            </w:r>
            <w:r w:rsidRPr="00F11E4C">
              <w:rPr>
                <w:sz w:val="24"/>
                <w:szCs w:val="24"/>
                <w:rPrChange w:id="1725" w:author="Eboni Mangum" w:date="2026-07-07T09:40:00Z" w16du:dateUtc="2026-07-07T14:40:00Z">
                  <w:rPr>
                    <w:spacing w:val="-6"/>
                    <w:sz w:val="20"/>
                  </w:rPr>
                </w:rPrChange>
              </w:rPr>
              <w:t xml:space="preserve"> </w:t>
            </w:r>
            <w:r w:rsidRPr="00F11E4C">
              <w:rPr>
                <w:sz w:val="24"/>
                <w:szCs w:val="24"/>
                <w:rPrChange w:id="1726" w:author="Eboni Mangum" w:date="2026-07-07T09:40:00Z" w16du:dateUtc="2026-07-07T14:40:00Z">
                  <w:rPr>
                    <w:spacing w:val="-4"/>
                    <w:sz w:val="20"/>
                  </w:rPr>
                </w:rPrChange>
              </w:rPr>
              <w:t>1513</w:t>
            </w:r>
          </w:p>
        </w:tc>
        <w:tc>
          <w:tcPr>
            <w:tcW w:w="2970" w:type="dxa"/>
            <w:tcPrChange w:id="1727" w:author="Eboni Mangum" w:date="2026-07-07T09:40:00Z" w16du:dateUtc="2026-07-07T14:40:00Z">
              <w:tcPr>
                <w:tcW w:w="2970" w:type="dxa"/>
                <w:gridSpan w:val="3"/>
              </w:tcPr>
            </w:tcPrChange>
          </w:tcPr>
          <w:p w14:paraId="308E9B38" w14:textId="77777777" w:rsidR="00F11E4C" w:rsidRPr="00F11E4C" w:rsidRDefault="00F11E4C">
            <w:pPr>
              <w:pStyle w:val="TableParagraph"/>
              <w:spacing w:before="6"/>
              <w:ind w:left="110"/>
              <w:rPr>
                <w:sz w:val="24"/>
                <w:szCs w:val="24"/>
                <w:rPrChange w:id="1728" w:author="Eboni Mangum" w:date="2026-07-07T09:40:00Z" w16du:dateUtc="2026-07-07T14:40:00Z">
                  <w:rPr>
                    <w:sz w:val="20"/>
                  </w:rPr>
                </w:rPrChange>
              </w:rPr>
              <w:pPrChange w:id="1729" w:author="Eboni Mangum" w:date="2025-07-22T13:33:00Z" w16du:dateUtc="2025-07-22T18:33:00Z">
                <w:pPr>
                  <w:pStyle w:val="TableParagraph"/>
                  <w:spacing w:before="83" w:line="235" w:lineRule="exact"/>
                  <w:ind w:left="109"/>
                </w:pPr>
              </w:pPrChange>
            </w:pPr>
            <w:r w:rsidRPr="00F11E4C">
              <w:rPr>
                <w:sz w:val="24"/>
                <w:szCs w:val="24"/>
                <w:rPrChange w:id="1730" w:author="Eboni Mangum" w:date="2026-07-07T09:40:00Z" w16du:dateUtc="2026-07-07T14:40:00Z">
                  <w:rPr>
                    <w:sz w:val="20"/>
                  </w:rPr>
                </w:rPrChange>
              </w:rPr>
              <w:t>Abdominal</w:t>
            </w:r>
            <w:r w:rsidRPr="00F11E4C">
              <w:rPr>
                <w:sz w:val="24"/>
                <w:szCs w:val="24"/>
                <w:rPrChange w:id="1731" w:author="Eboni Mangum" w:date="2026-07-07T09:40:00Z" w16du:dateUtc="2026-07-07T14:40:00Z">
                  <w:rPr>
                    <w:spacing w:val="-11"/>
                    <w:sz w:val="20"/>
                  </w:rPr>
                </w:rPrChange>
              </w:rPr>
              <w:t xml:space="preserve"> </w:t>
            </w:r>
            <w:r w:rsidRPr="00F11E4C">
              <w:rPr>
                <w:sz w:val="24"/>
                <w:szCs w:val="24"/>
                <w:rPrChange w:id="1732" w:author="Eboni Mangum" w:date="2026-07-07T09:40:00Z" w16du:dateUtc="2026-07-07T14:40:00Z">
                  <w:rPr>
                    <w:spacing w:val="-2"/>
                    <w:sz w:val="20"/>
                  </w:rPr>
                </w:rPrChange>
              </w:rPr>
              <w:t>Sonography</w:t>
            </w:r>
          </w:p>
        </w:tc>
        <w:tc>
          <w:tcPr>
            <w:tcW w:w="900" w:type="dxa"/>
            <w:tcPrChange w:id="1733" w:author="Eboni Mangum" w:date="2026-07-07T09:40:00Z" w16du:dateUtc="2026-07-07T14:40:00Z">
              <w:tcPr>
                <w:tcW w:w="900" w:type="dxa"/>
              </w:tcPr>
            </w:tcPrChange>
          </w:tcPr>
          <w:p w14:paraId="69E5877C" w14:textId="77777777" w:rsidR="00F11E4C" w:rsidRPr="00F11E4C" w:rsidRDefault="00F11E4C" w:rsidP="00F11E4C">
            <w:pPr>
              <w:pStyle w:val="TableParagraph"/>
              <w:spacing w:before="83" w:line="235" w:lineRule="exact"/>
              <w:ind w:right="94"/>
              <w:jc w:val="right"/>
              <w:rPr>
                <w:sz w:val="24"/>
                <w:szCs w:val="24"/>
                <w:rPrChange w:id="1734" w:author="Eboni Mangum" w:date="2026-07-07T09:40:00Z" w16du:dateUtc="2026-07-07T14:40:00Z">
                  <w:rPr>
                    <w:sz w:val="20"/>
                  </w:rPr>
                </w:rPrChange>
              </w:rPr>
            </w:pPr>
            <w:r w:rsidRPr="00F11E4C">
              <w:rPr>
                <w:spacing w:val="-10"/>
                <w:sz w:val="24"/>
                <w:szCs w:val="24"/>
                <w:rPrChange w:id="1735" w:author="Eboni Mangum" w:date="2026-07-07T09:40:00Z" w16du:dateUtc="2026-07-07T14:40:00Z">
                  <w:rPr>
                    <w:spacing w:val="-10"/>
                    <w:sz w:val="20"/>
                  </w:rPr>
                </w:rPrChange>
              </w:rPr>
              <w:t>3</w:t>
            </w:r>
          </w:p>
        </w:tc>
        <w:tc>
          <w:tcPr>
            <w:tcW w:w="720" w:type="dxa"/>
            <w:shd w:val="clear" w:color="auto" w:fill="DBE6EF"/>
            <w:tcPrChange w:id="1736" w:author="Eboni Mangum" w:date="2026-07-07T09:40:00Z" w16du:dateUtc="2026-07-07T14:40:00Z">
              <w:tcPr>
                <w:tcW w:w="720" w:type="dxa"/>
                <w:gridSpan w:val="2"/>
                <w:shd w:val="clear" w:color="auto" w:fill="DBE6EF"/>
              </w:tcPr>
            </w:tcPrChange>
          </w:tcPr>
          <w:p w14:paraId="258B9F94" w14:textId="77777777" w:rsidR="00F11E4C" w:rsidRPr="00F11E4C" w:rsidRDefault="00F11E4C" w:rsidP="00F11E4C">
            <w:pPr>
              <w:pStyle w:val="TableParagraph"/>
              <w:spacing w:before="83" w:line="235" w:lineRule="exact"/>
              <w:ind w:right="93"/>
              <w:jc w:val="right"/>
              <w:rPr>
                <w:sz w:val="24"/>
                <w:szCs w:val="24"/>
                <w:rPrChange w:id="1737" w:author="Eboni Mangum" w:date="2026-07-07T09:40:00Z" w16du:dateUtc="2026-07-07T14:40:00Z">
                  <w:rPr>
                    <w:sz w:val="20"/>
                  </w:rPr>
                </w:rPrChange>
              </w:rPr>
            </w:pPr>
            <w:r w:rsidRPr="00F11E4C">
              <w:rPr>
                <w:spacing w:val="-10"/>
                <w:sz w:val="24"/>
                <w:szCs w:val="24"/>
                <w:rPrChange w:id="1738" w:author="Eboni Mangum" w:date="2026-07-07T09:40:00Z" w16du:dateUtc="2026-07-07T14:40:00Z">
                  <w:rPr>
                    <w:spacing w:val="-10"/>
                    <w:sz w:val="20"/>
                  </w:rPr>
                </w:rPrChange>
              </w:rPr>
              <w:t>3</w:t>
            </w:r>
          </w:p>
        </w:tc>
        <w:tc>
          <w:tcPr>
            <w:tcW w:w="810" w:type="dxa"/>
            <w:shd w:val="clear" w:color="auto" w:fill="DBE6EF"/>
            <w:tcPrChange w:id="1739" w:author="Eboni Mangum" w:date="2026-07-07T09:40:00Z" w16du:dateUtc="2026-07-07T14:40:00Z">
              <w:tcPr>
                <w:tcW w:w="810" w:type="dxa"/>
                <w:gridSpan w:val="2"/>
                <w:shd w:val="clear" w:color="auto" w:fill="DBE6EF"/>
              </w:tcPr>
            </w:tcPrChange>
          </w:tcPr>
          <w:p w14:paraId="7875AA15" w14:textId="77777777" w:rsidR="00F11E4C" w:rsidRPr="00F11E4C" w:rsidRDefault="00F11E4C" w:rsidP="00F11E4C">
            <w:pPr>
              <w:pStyle w:val="TableParagraph"/>
              <w:spacing w:before="83" w:line="235" w:lineRule="exact"/>
              <w:ind w:right="98"/>
              <w:jc w:val="right"/>
              <w:rPr>
                <w:sz w:val="24"/>
                <w:szCs w:val="24"/>
                <w:rPrChange w:id="1740" w:author="Eboni Mangum" w:date="2026-07-07T09:40:00Z" w16du:dateUtc="2026-07-07T14:40:00Z">
                  <w:rPr>
                    <w:sz w:val="20"/>
                  </w:rPr>
                </w:rPrChange>
              </w:rPr>
            </w:pPr>
            <w:r w:rsidRPr="00F11E4C">
              <w:rPr>
                <w:spacing w:val="-10"/>
                <w:sz w:val="24"/>
                <w:szCs w:val="24"/>
                <w:rPrChange w:id="1741" w:author="Eboni Mangum" w:date="2026-07-07T09:40:00Z" w16du:dateUtc="2026-07-07T14:40:00Z">
                  <w:rPr>
                    <w:spacing w:val="-10"/>
                    <w:sz w:val="20"/>
                  </w:rPr>
                </w:rPrChange>
              </w:rPr>
              <w:t>0</w:t>
            </w:r>
          </w:p>
        </w:tc>
        <w:tc>
          <w:tcPr>
            <w:tcW w:w="810" w:type="dxa"/>
            <w:tcPrChange w:id="1742" w:author="Eboni Mangum" w:date="2026-07-07T09:40:00Z" w16du:dateUtc="2026-07-07T14:40:00Z">
              <w:tcPr>
                <w:tcW w:w="810" w:type="dxa"/>
              </w:tcPr>
            </w:tcPrChange>
          </w:tcPr>
          <w:p w14:paraId="550AE61B" w14:textId="77777777" w:rsidR="00F11E4C" w:rsidRPr="00F11E4C" w:rsidRDefault="00F11E4C" w:rsidP="00F11E4C">
            <w:pPr>
              <w:pStyle w:val="TableParagraph"/>
              <w:spacing w:before="83" w:line="235" w:lineRule="exact"/>
              <w:ind w:right="92"/>
              <w:jc w:val="right"/>
              <w:rPr>
                <w:sz w:val="24"/>
                <w:szCs w:val="24"/>
                <w:rPrChange w:id="1743" w:author="Eboni Mangum" w:date="2026-07-07T09:40:00Z" w16du:dateUtc="2026-07-07T14:40:00Z">
                  <w:rPr>
                    <w:sz w:val="20"/>
                  </w:rPr>
                </w:rPrChange>
              </w:rPr>
            </w:pPr>
            <w:r w:rsidRPr="00F11E4C">
              <w:rPr>
                <w:spacing w:val="-5"/>
                <w:sz w:val="24"/>
                <w:szCs w:val="24"/>
                <w:rPrChange w:id="1744" w:author="Eboni Mangum" w:date="2026-07-07T09:40:00Z" w16du:dateUtc="2026-07-07T14:40:00Z">
                  <w:rPr>
                    <w:spacing w:val="-5"/>
                    <w:sz w:val="20"/>
                  </w:rPr>
                </w:rPrChange>
              </w:rPr>
              <w:t>45</w:t>
            </w:r>
          </w:p>
        </w:tc>
        <w:tc>
          <w:tcPr>
            <w:tcW w:w="720" w:type="dxa"/>
            <w:shd w:val="clear" w:color="auto" w:fill="EBEFDD"/>
            <w:tcPrChange w:id="1745" w:author="Eboni Mangum" w:date="2026-07-07T09:40:00Z" w16du:dateUtc="2026-07-07T14:40:00Z">
              <w:tcPr>
                <w:tcW w:w="720" w:type="dxa"/>
                <w:gridSpan w:val="2"/>
                <w:shd w:val="clear" w:color="auto" w:fill="EBEFDD"/>
              </w:tcPr>
            </w:tcPrChange>
          </w:tcPr>
          <w:p w14:paraId="1E2A8B07" w14:textId="0859AA89" w:rsidR="00F11E4C" w:rsidRPr="00F11E4C" w:rsidRDefault="006327D5">
            <w:pPr>
              <w:pStyle w:val="TableParagraph"/>
              <w:jc w:val="center"/>
              <w:rPr>
                <w:rFonts w:ascii="Times New Roman"/>
                <w:sz w:val="24"/>
                <w:szCs w:val="24"/>
                <w:rPrChange w:id="1746" w:author="Eboni Mangum" w:date="2026-07-07T09:40:00Z" w16du:dateUtc="2026-07-07T14:40:00Z">
                  <w:rPr>
                    <w:rFonts w:ascii="Times New Roman"/>
                    <w:sz w:val="18"/>
                  </w:rPr>
                </w:rPrChange>
              </w:rPr>
              <w:pPrChange w:id="1747" w:author="Eboni Mangum" w:date="2026-08-18T12:14:00Z" w16du:dateUtc="2026-08-18T17:14:00Z">
                <w:pPr>
                  <w:pStyle w:val="TableParagraph"/>
                </w:pPr>
              </w:pPrChange>
            </w:pPr>
            <w:ins w:id="1748" w:author="Eboni Mangum" w:date="2026-08-18T12:14:00Z" w16du:dateUtc="2026-08-18T17:14:00Z">
              <w:r>
                <w:rPr>
                  <w:rFonts w:ascii="Times New Roman"/>
                  <w:sz w:val="24"/>
                  <w:szCs w:val="24"/>
                </w:rPr>
                <w:t>-</w:t>
              </w:r>
            </w:ins>
          </w:p>
        </w:tc>
        <w:tc>
          <w:tcPr>
            <w:tcW w:w="540" w:type="dxa"/>
            <w:tcBorders>
              <w:right w:val="single" w:sz="4" w:space="0" w:color="auto"/>
            </w:tcBorders>
            <w:shd w:val="clear" w:color="auto" w:fill="EBEFDD"/>
            <w:tcPrChange w:id="1749" w:author="Eboni Mangum" w:date="2026-07-07T09:40:00Z" w16du:dateUtc="2026-07-07T14:40:00Z">
              <w:tcPr>
                <w:tcW w:w="540" w:type="dxa"/>
                <w:tcBorders>
                  <w:right w:val="single" w:sz="4" w:space="0" w:color="auto"/>
                </w:tcBorders>
                <w:shd w:val="clear" w:color="auto" w:fill="EBEFDD"/>
              </w:tcPr>
            </w:tcPrChange>
          </w:tcPr>
          <w:p w14:paraId="612450A0" w14:textId="2E961758" w:rsidR="00F11E4C" w:rsidRPr="00F11E4C" w:rsidRDefault="006327D5">
            <w:pPr>
              <w:pStyle w:val="TableParagraph"/>
              <w:jc w:val="center"/>
              <w:rPr>
                <w:rFonts w:ascii="Times New Roman"/>
                <w:sz w:val="24"/>
                <w:szCs w:val="24"/>
                <w:rPrChange w:id="1750" w:author="Eboni Mangum" w:date="2026-07-07T09:40:00Z" w16du:dateUtc="2026-07-07T14:40:00Z">
                  <w:rPr>
                    <w:rFonts w:ascii="Times New Roman"/>
                    <w:sz w:val="18"/>
                  </w:rPr>
                </w:rPrChange>
              </w:rPr>
              <w:pPrChange w:id="1751" w:author="Eboni Mangum" w:date="2026-08-18T12:14:00Z" w16du:dateUtc="2026-08-18T17:14:00Z">
                <w:pPr>
                  <w:pStyle w:val="TableParagraph"/>
                </w:pPr>
              </w:pPrChange>
            </w:pPr>
            <w:ins w:id="1752" w:author="Eboni Mangum" w:date="2026-08-18T12:14:00Z" w16du:dateUtc="2026-08-18T17:14:00Z">
              <w:r>
                <w:rPr>
                  <w:rFonts w:ascii="Times New Roman"/>
                  <w:sz w:val="24"/>
                  <w:szCs w:val="24"/>
                </w:rPr>
                <w:t>-</w:t>
              </w:r>
            </w:ins>
          </w:p>
        </w:tc>
        <w:tc>
          <w:tcPr>
            <w:tcW w:w="1170" w:type="dxa"/>
            <w:tcBorders>
              <w:right w:val="single" w:sz="4" w:space="0" w:color="auto"/>
            </w:tcBorders>
            <w:shd w:val="clear" w:color="auto" w:fill="FBE8D8"/>
            <w:tcPrChange w:id="1753" w:author="Eboni Mangum" w:date="2026-07-07T09:40:00Z" w16du:dateUtc="2026-07-07T14:40:00Z">
              <w:tcPr>
                <w:tcW w:w="1170" w:type="dxa"/>
                <w:gridSpan w:val="2"/>
                <w:tcBorders>
                  <w:right w:val="single" w:sz="4" w:space="0" w:color="auto"/>
                </w:tcBorders>
                <w:shd w:val="clear" w:color="auto" w:fill="FBE8D8"/>
              </w:tcPr>
            </w:tcPrChange>
          </w:tcPr>
          <w:p w14:paraId="06FCAC0C" w14:textId="02D29119" w:rsidR="00F11E4C" w:rsidRPr="00F11E4C" w:rsidRDefault="006327D5">
            <w:pPr>
              <w:jc w:val="center"/>
              <w:rPr>
                <w:sz w:val="24"/>
                <w:szCs w:val="24"/>
                <w:rPrChange w:id="1754" w:author="Eboni Mangum" w:date="2026-07-07T09:40:00Z" w16du:dateUtc="2026-07-07T14:40:00Z">
                  <w:rPr>
                    <w:sz w:val="2"/>
                    <w:szCs w:val="2"/>
                  </w:rPr>
                </w:rPrChange>
              </w:rPr>
              <w:pPrChange w:id="1755" w:author="Eboni Mangum" w:date="2026-08-18T12:14:00Z" w16du:dateUtc="2026-08-18T17:14:00Z">
                <w:pPr/>
              </w:pPrChange>
            </w:pPr>
            <w:ins w:id="1756" w:author="Eboni Mangum" w:date="2026-08-18T12:13:00Z" w16du:dateUtc="2026-08-18T17:13:00Z">
              <w:r>
                <w:rPr>
                  <w:sz w:val="24"/>
                  <w:szCs w:val="24"/>
                </w:rPr>
                <w:t>-</w:t>
              </w:r>
            </w:ins>
          </w:p>
        </w:tc>
      </w:tr>
      <w:tr w:rsidR="00F11E4C" w:rsidRPr="00F11E4C" w14:paraId="2E9D0CE4" w14:textId="77777777" w:rsidTr="00F11E4C">
        <w:trPr>
          <w:trHeight w:val="489"/>
          <w:trPrChange w:id="1757" w:author="Eboni Mangum" w:date="2026-07-07T09:40:00Z" w16du:dateUtc="2026-07-07T14:40:00Z">
            <w:trPr>
              <w:gridBefore w:val="2"/>
              <w:trHeight w:val="489"/>
            </w:trPr>
          </w:trPrChange>
        </w:trPr>
        <w:tc>
          <w:tcPr>
            <w:tcW w:w="1350" w:type="dxa"/>
            <w:tcPrChange w:id="1758" w:author="Eboni Mangum" w:date="2026-07-07T09:40:00Z" w16du:dateUtc="2026-07-07T14:40:00Z">
              <w:tcPr>
                <w:tcW w:w="990" w:type="dxa"/>
              </w:tcPr>
            </w:tcPrChange>
          </w:tcPr>
          <w:p w14:paraId="414AFE59" w14:textId="77777777" w:rsidR="00F11E4C" w:rsidRPr="00F11E4C" w:rsidRDefault="00F11E4C">
            <w:pPr>
              <w:pStyle w:val="TableParagraph"/>
              <w:spacing w:before="6"/>
              <w:ind w:left="110"/>
              <w:rPr>
                <w:sz w:val="24"/>
                <w:szCs w:val="24"/>
                <w:rPrChange w:id="1759" w:author="Eboni Mangum" w:date="2026-07-07T09:40:00Z" w16du:dateUtc="2026-07-07T14:40:00Z">
                  <w:rPr>
                    <w:sz w:val="20"/>
                  </w:rPr>
                </w:rPrChange>
              </w:rPr>
              <w:pPrChange w:id="1760" w:author="Eboni Mangum" w:date="2025-07-22T13:33:00Z" w16du:dateUtc="2025-07-22T18:33:00Z">
                <w:pPr>
                  <w:pStyle w:val="TableParagraph"/>
                  <w:spacing w:before="3"/>
                  <w:ind w:left="110"/>
                </w:pPr>
              </w:pPrChange>
            </w:pPr>
            <w:r w:rsidRPr="00F11E4C">
              <w:rPr>
                <w:sz w:val="24"/>
                <w:szCs w:val="24"/>
                <w:rPrChange w:id="1761" w:author="Eboni Mangum" w:date="2026-07-07T09:40:00Z" w16du:dateUtc="2026-07-07T14:40:00Z">
                  <w:rPr>
                    <w:sz w:val="20"/>
                  </w:rPr>
                </w:rPrChange>
              </w:rPr>
              <w:t>DMS</w:t>
            </w:r>
            <w:r w:rsidRPr="00F11E4C">
              <w:rPr>
                <w:sz w:val="24"/>
                <w:szCs w:val="24"/>
                <w:rPrChange w:id="1762" w:author="Eboni Mangum" w:date="2026-07-07T09:40:00Z" w16du:dateUtc="2026-07-07T14:40:00Z">
                  <w:rPr>
                    <w:spacing w:val="-6"/>
                    <w:sz w:val="20"/>
                  </w:rPr>
                </w:rPrChange>
              </w:rPr>
              <w:t xml:space="preserve"> </w:t>
            </w:r>
            <w:r w:rsidRPr="00F11E4C">
              <w:rPr>
                <w:sz w:val="24"/>
                <w:szCs w:val="24"/>
                <w:rPrChange w:id="1763" w:author="Eboni Mangum" w:date="2026-07-07T09:40:00Z" w16du:dateUtc="2026-07-07T14:40:00Z">
                  <w:rPr>
                    <w:spacing w:val="-4"/>
                    <w:sz w:val="20"/>
                  </w:rPr>
                </w:rPrChange>
              </w:rPr>
              <w:t>1524</w:t>
            </w:r>
          </w:p>
        </w:tc>
        <w:tc>
          <w:tcPr>
            <w:tcW w:w="2970" w:type="dxa"/>
            <w:tcPrChange w:id="1764" w:author="Eboni Mangum" w:date="2026-07-07T09:40:00Z" w16du:dateUtc="2026-07-07T14:40:00Z">
              <w:tcPr>
                <w:tcW w:w="2970" w:type="dxa"/>
                <w:gridSpan w:val="3"/>
              </w:tcPr>
            </w:tcPrChange>
          </w:tcPr>
          <w:p w14:paraId="750C787E" w14:textId="77777777" w:rsidR="00F11E4C" w:rsidRPr="00F11E4C" w:rsidRDefault="00F11E4C">
            <w:pPr>
              <w:pStyle w:val="TableParagraph"/>
              <w:spacing w:before="6"/>
              <w:ind w:left="110"/>
              <w:rPr>
                <w:sz w:val="24"/>
                <w:szCs w:val="24"/>
                <w:rPrChange w:id="1765" w:author="Eboni Mangum" w:date="2026-07-07T09:40:00Z" w16du:dateUtc="2026-07-07T14:40:00Z">
                  <w:rPr>
                    <w:sz w:val="20"/>
                  </w:rPr>
                </w:rPrChange>
              </w:rPr>
              <w:pPrChange w:id="1766" w:author="Eboni Mangum" w:date="2025-07-22T13:33:00Z" w16du:dateUtc="2025-07-22T18:33:00Z">
                <w:pPr>
                  <w:pStyle w:val="TableParagraph"/>
                  <w:spacing w:before="9" w:line="230" w:lineRule="exact"/>
                  <w:ind w:left="109" w:right="725" w:hanging="1"/>
                </w:pPr>
              </w:pPrChange>
            </w:pPr>
            <w:r w:rsidRPr="00F11E4C">
              <w:rPr>
                <w:sz w:val="24"/>
                <w:szCs w:val="24"/>
                <w:rPrChange w:id="1767" w:author="Eboni Mangum" w:date="2026-07-07T09:40:00Z" w16du:dateUtc="2026-07-07T14:40:00Z">
                  <w:rPr>
                    <w:sz w:val="20"/>
                  </w:rPr>
                </w:rPrChange>
              </w:rPr>
              <w:t>Obstetrical</w:t>
            </w:r>
            <w:r w:rsidRPr="00F11E4C">
              <w:rPr>
                <w:sz w:val="24"/>
                <w:szCs w:val="24"/>
                <w:rPrChange w:id="1768" w:author="Eboni Mangum" w:date="2026-07-07T09:40:00Z" w16du:dateUtc="2026-07-07T14:40:00Z">
                  <w:rPr>
                    <w:spacing w:val="-12"/>
                    <w:sz w:val="20"/>
                  </w:rPr>
                </w:rPrChange>
              </w:rPr>
              <w:t xml:space="preserve"> </w:t>
            </w:r>
            <w:r w:rsidRPr="00F11E4C">
              <w:rPr>
                <w:sz w:val="24"/>
                <w:szCs w:val="24"/>
                <w:rPrChange w:id="1769" w:author="Eboni Mangum" w:date="2026-07-07T09:40:00Z" w16du:dateUtc="2026-07-07T14:40:00Z">
                  <w:rPr>
                    <w:sz w:val="20"/>
                  </w:rPr>
                </w:rPrChange>
              </w:rPr>
              <w:t>and</w:t>
            </w:r>
            <w:r w:rsidRPr="00F11E4C">
              <w:rPr>
                <w:sz w:val="24"/>
                <w:szCs w:val="24"/>
                <w:rPrChange w:id="1770" w:author="Eboni Mangum" w:date="2026-07-07T09:40:00Z" w16du:dateUtc="2026-07-07T14:40:00Z">
                  <w:rPr>
                    <w:spacing w:val="-11"/>
                    <w:sz w:val="20"/>
                  </w:rPr>
                </w:rPrChange>
              </w:rPr>
              <w:t xml:space="preserve"> </w:t>
            </w:r>
            <w:r w:rsidRPr="00F11E4C">
              <w:rPr>
                <w:sz w:val="24"/>
                <w:szCs w:val="24"/>
                <w:rPrChange w:id="1771" w:author="Eboni Mangum" w:date="2026-07-07T09:40:00Z" w16du:dateUtc="2026-07-07T14:40:00Z">
                  <w:rPr>
                    <w:sz w:val="20"/>
                  </w:rPr>
                </w:rPrChange>
              </w:rPr>
              <w:t xml:space="preserve">Gynecological </w:t>
            </w:r>
            <w:r w:rsidRPr="00F11E4C">
              <w:rPr>
                <w:sz w:val="24"/>
                <w:szCs w:val="24"/>
                <w:rPrChange w:id="1772" w:author="Eboni Mangum" w:date="2026-07-07T09:40:00Z" w16du:dateUtc="2026-07-07T14:40:00Z">
                  <w:rPr>
                    <w:spacing w:val="-2"/>
                    <w:sz w:val="20"/>
                  </w:rPr>
                </w:rPrChange>
              </w:rPr>
              <w:t>Sonography</w:t>
            </w:r>
          </w:p>
        </w:tc>
        <w:tc>
          <w:tcPr>
            <w:tcW w:w="900" w:type="dxa"/>
            <w:tcPrChange w:id="1773" w:author="Eboni Mangum" w:date="2026-07-07T09:40:00Z" w16du:dateUtc="2026-07-07T14:40:00Z">
              <w:tcPr>
                <w:tcW w:w="900" w:type="dxa"/>
              </w:tcPr>
            </w:tcPrChange>
          </w:tcPr>
          <w:p w14:paraId="7A7763A5" w14:textId="77777777" w:rsidR="00F11E4C" w:rsidRPr="00F11E4C" w:rsidRDefault="00F11E4C" w:rsidP="00F11E4C">
            <w:pPr>
              <w:pStyle w:val="TableParagraph"/>
              <w:spacing w:before="234" w:line="235" w:lineRule="exact"/>
              <w:ind w:right="94"/>
              <w:jc w:val="right"/>
              <w:rPr>
                <w:sz w:val="24"/>
                <w:szCs w:val="24"/>
                <w:rPrChange w:id="1774" w:author="Eboni Mangum" w:date="2026-07-07T09:40:00Z" w16du:dateUtc="2026-07-07T14:40:00Z">
                  <w:rPr>
                    <w:sz w:val="20"/>
                  </w:rPr>
                </w:rPrChange>
              </w:rPr>
            </w:pPr>
            <w:r w:rsidRPr="00F11E4C">
              <w:rPr>
                <w:spacing w:val="-10"/>
                <w:sz w:val="24"/>
                <w:szCs w:val="24"/>
                <w:rPrChange w:id="1775" w:author="Eboni Mangum" w:date="2026-07-07T09:40:00Z" w16du:dateUtc="2026-07-07T14:40:00Z">
                  <w:rPr>
                    <w:spacing w:val="-10"/>
                    <w:sz w:val="20"/>
                  </w:rPr>
                </w:rPrChange>
              </w:rPr>
              <w:t>4</w:t>
            </w:r>
          </w:p>
        </w:tc>
        <w:tc>
          <w:tcPr>
            <w:tcW w:w="720" w:type="dxa"/>
            <w:shd w:val="clear" w:color="auto" w:fill="DBE6EF"/>
            <w:tcPrChange w:id="1776" w:author="Eboni Mangum" w:date="2026-07-07T09:40:00Z" w16du:dateUtc="2026-07-07T14:40:00Z">
              <w:tcPr>
                <w:tcW w:w="720" w:type="dxa"/>
                <w:gridSpan w:val="2"/>
                <w:shd w:val="clear" w:color="auto" w:fill="DBE6EF"/>
              </w:tcPr>
            </w:tcPrChange>
          </w:tcPr>
          <w:p w14:paraId="5136A41B" w14:textId="77777777" w:rsidR="00F11E4C" w:rsidRPr="00F11E4C" w:rsidRDefault="00F11E4C" w:rsidP="00F11E4C">
            <w:pPr>
              <w:pStyle w:val="TableParagraph"/>
              <w:spacing w:before="234" w:line="235" w:lineRule="exact"/>
              <w:ind w:right="93"/>
              <w:jc w:val="right"/>
              <w:rPr>
                <w:sz w:val="24"/>
                <w:szCs w:val="24"/>
                <w:rPrChange w:id="1777" w:author="Eboni Mangum" w:date="2026-07-07T09:40:00Z" w16du:dateUtc="2026-07-07T14:40:00Z">
                  <w:rPr>
                    <w:sz w:val="20"/>
                  </w:rPr>
                </w:rPrChange>
              </w:rPr>
            </w:pPr>
            <w:r w:rsidRPr="00F11E4C">
              <w:rPr>
                <w:spacing w:val="-10"/>
                <w:sz w:val="24"/>
                <w:szCs w:val="24"/>
                <w:rPrChange w:id="1778" w:author="Eboni Mangum" w:date="2026-07-07T09:40:00Z" w16du:dateUtc="2026-07-07T14:40:00Z">
                  <w:rPr>
                    <w:spacing w:val="-10"/>
                    <w:sz w:val="20"/>
                  </w:rPr>
                </w:rPrChange>
              </w:rPr>
              <w:t>3</w:t>
            </w:r>
          </w:p>
        </w:tc>
        <w:tc>
          <w:tcPr>
            <w:tcW w:w="810" w:type="dxa"/>
            <w:shd w:val="clear" w:color="auto" w:fill="DBE6EF"/>
            <w:tcPrChange w:id="1779" w:author="Eboni Mangum" w:date="2026-07-07T09:40:00Z" w16du:dateUtc="2026-07-07T14:40:00Z">
              <w:tcPr>
                <w:tcW w:w="810" w:type="dxa"/>
                <w:gridSpan w:val="2"/>
                <w:shd w:val="clear" w:color="auto" w:fill="DBE6EF"/>
              </w:tcPr>
            </w:tcPrChange>
          </w:tcPr>
          <w:p w14:paraId="384280B1" w14:textId="77777777" w:rsidR="00F11E4C" w:rsidRPr="00F11E4C" w:rsidRDefault="00F11E4C" w:rsidP="00F11E4C">
            <w:pPr>
              <w:pStyle w:val="TableParagraph"/>
              <w:spacing w:before="234" w:line="235" w:lineRule="exact"/>
              <w:ind w:right="98"/>
              <w:jc w:val="right"/>
              <w:rPr>
                <w:sz w:val="24"/>
                <w:szCs w:val="24"/>
                <w:rPrChange w:id="1780" w:author="Eboni Mangum" w:date="2026-07-07T09:40:00Z" w16du:dateUtc="2026-07-07T14:40:00Z">
                  <w:rPr>
                    <w:sz w:val="20"/>
                  </w:rPr>
                </w:rPrChange>
              </w:rPr>
            </w:pPr>
            <w:r w:rsidRPr="00F11E4C">
              <w:rPr>
                <w:spacing w:val="-10"/>
                <w:sz w:val="24"/>
                <w:szCs w:val="24"/>
                <w:rPrChange w:id="1781" w:author="Eboni Mangum" w:date="2026-07-07T09:40:00Z" w16du:dateUtc="2026-07-07T14:40:00Z">
                  <w:rPr>
                    <w:spacing w:val="-10"/>
                    <w:sz w:val="20"/>
                  </w:rPr>
                </w:rPrChange>
              </w:rPr>
              <w:t>2</w:t>
            </w:r>
          </w:p>
        </w:tc>
        <w:tc>
          <w:tcPr>
            <w:tcW w:w="810" w:type="dxa"/>
            <w:tcPrChange w:id="1782" w:author="Eboni Mangum" w:date="2026-07-07T09:40:00Z" w16du:dateUtc="2026-07-07T14:40:00Z">
              <w:tcPr>
                <w:tcW w:w="810" w:type="dxa"/>
              </w:tcPr>
            </w:tcPrChange>
          </w:tcPr>
          <w:p w14:paraId="6A4FDAD1" w14:textId="77777777" w:rsidR="00F11E4C" w:rsidRPr="00F11E4C" w:rsidRDefault="00F11E4C" w:rsidP="00F11E4C">
            <w:pPr>
              <w:pStyle w:val="TableParagraph"/>
              <w:spacing w:before="234" w:line="235" w:lineRule="exact"/>
              <w:ind w:right="92"/>
              <w:jc w:val="right"/>
              <w:rPr>
                <w:sz w:val="24"/>
                <w:szCs w:val="24"/>
                <w:rPrChange w:id="1783" w:author="Eboni Mangum" w:date="2026-07-07T09:40:00Z" w16du:dateUtc="2026-07-07T14:40:00Z">
                  <w:rPr>
                    <w:sz w:val="20"/>
                  </w:rPr>
                </w:rPrChange>
              </w:rPr>
            </w:pPr>
            <w:r w:rsidRPr="00F11E4C">
              <w:rPr>
                <w:spacing w:val="-5"/>
                <w:sz w:val="24"/>
                <w:szCs w:val="24"/>
                <w:rPrChange w:id="1784" w:author="Eboni Mangum" w:date="2026-07-07T09:40:00Z" w16du:dateUtc="2026-07-07T14:40:00Z">
                  <w:rPr>
                    <w:spacing w:val="-5"/>
                    <w:sz w:val="20"/>
                  </w:rPr>
                </w:rPrChange>
              </w:rPr>
              <w:t>75</w:t>
            </w:r>
          </w:p>
        </w:tc>
        <w:tc>
          <w:tcPr>
            <w:tcW w:w="720" w:type="dxa"/>
            <w:shd w:val="clear" w:color="auto" w:fill="EBEFDD"/>
            <w:tcPrChange w:id="1785" w:author="Eboni Mangum" w:date="2026-07-07T09:40:00Z" w16du:dateUtc="2026-07-07T14:40:00Z">
              <w:tcPr>
                <w:tcW w:w="720" w:type="dxa"/>
                <w:gridSpan w:val="2"/>
                <w:shd w:val="clear" w:color="auto" w:fill="EBEFDD"/>
              </w:tcPr>
            </w:tcPrChange>
          </w:tcPr>
          <w:p w14:paraId="148A7FEF" w14:textId="65D45D6A" w:rsidR="00F11E4C" w:rsidRPr="00F11E4C" w:rsidRDefault="006327D5">
            <w:pPr>
              <w:pStyle w:val="TableParagraph"/>
              <w:jc w:val="center"/>
              <w:rPr>
                <w:rFonts w:ascii="Times New Roman"/>
                <w:sz w:val="24"/>
                <w:szCs w:val="24"/>
                <w:rPrChange w:id="1786" w:author="Eboni Mangum" w:date="2026-07-07T09:40:00Z" w16du:dateUtc="2026-07-07T14:40:00Z">
                  <w:rPr>
                    <w:rFonts w:ascii="Times New Roman"/>
                    <w:sz w:val="18"/>
                  </w:rPr>
                </w:rPrChange>
              </w:rPr>
              <w:pPrChange w:id="1787" w:author="Eboni Mangum" w:date="2026-08-18T12:14:00Z" w16du:dateUtc="2026-08-18T17:14:00Z">
                <w:pPr>
                  <w:pStyle w:val="TableParagraph"/>
                </w:pPr>
              </w:pPrChange>
            </w:pPr>
            <w:ins w:id="1788" w:author="Eboni Mangum" w:date="2026-08-18T12:14:00Z" w16du:dateUtc="2026-08-18T17:14:00Z">
              <w:r>
                <w:rPr>
                  <w:rFonts w:ascii="Times New Roman"/>
                  <w:sz w:val="24"/>
                  <w:szCs w:val="24"/>
                </w:rPr>
                <w:t>-</w:t>
              </w:r>
            </w:ins>
          </w:p>
        </w:tc>
        <w:tc>
          <w:tcPr>
            <w:tcW w:w="540" w:type="dxa"/>
            <w:tcBorders>
              <w:right w:val="single" w:sz="4" w:space="0" w:color="auto"/>
            </w:tcBorders>
            <w:shd w:val="clear" w:color="auto" w:fill="EBEFDD"/>
            <w:tcPrChange w:id="1789" w:author="Eboni Mangum" w:date="2026-07-07T09:40:00Z" w16du:dateUtc="2026-07-07T14:40:00Z">
              <w:tcPr>
                <w:tcW w:w="540" w:type="dxa"/>
                <w:tcBorders>
                  <w:right w:val="single" w:sz="4" w:space="0" w:color="auto"/>
                </w:tcBorders>
                <w:shd w:val="clear" w:color="auto" w:fill="EBEFDD"/>
              </w:tcPr>
            </w:tcPrChange>
          </w:tcPr>
          <w:p w14:paraId="205ABEE8" w14:textId="6F35688D" w:rsidR="00F11E4C" w:rsidRPr="00F11E4C" w:rsidRDefault="006327D5">
            <w:pPr>
              <w:pStyle w:val="TableParagraph"/>
              <w:jc w:val="center"/>
              <w:rPr>
                <w:rFonts w:ascii="Times New Roman"/>
                <w:sz w:val="24"/>
                <w:szCs w:val="24"/>
                <w:rPrChange w:id="1790" w:author="Eboni Mangum" w:date="2026-07-07T09:40:00Z" w16du:dateUtc="2026-07-07T14:40:00Z">
                  <w:rPr>
                    <w:rFonts w:ascii="Times New Roman"/>
                    <w:sz w:val="18"/>
                  </w:rPr>
                </w:rPrChange>
              </w:rPr>
              <w:pPrChange w:id="1791" w:author="Eboni Mangum" w:date="2026-08-18T12:14:00Z" w16du:dateUtc="2026-08-18T17:14:00Z">
                <w:pPr>
                  <w:pStyle w:val="TableParagraph"/>
                </w:pPr>
              </w:pPrChange>
            </w:pPr>
            <w:ins w:id="1792" w:author="Eboni Mangum" w:date="2026-08-18T12:14:00Z" w16du:dateUtc="2026-08-18T17:14:00Z">
              <w:r>
                <w:rPr>
                  <w:rFonts w:ascii="Times New Roman"/>
                  <w:sz w:val="24"/>
                  <w:szCs w:val="24"/>
                </w:rPr>
                <w:t>-</w:t>
              </w:r>
            </w:ins>
          </w:p>
        </w:tc>
        <w:tc>
          <w:tcPr>
            <w:tcW w:w="1170" w:type="dxa"/>
            <w:tcBorders>
              <w:right w:val="single" w:sz="4" w:space="0" w:color="auto"/>
            </w:tcBorders>
            <w:shd w:val="clear" w:color="auto" w:fill="FBE8D8"/>
            <w:tcPrChange w:id="1793" w:author="Eboni Mangum" w:date="2026-07-07T09:40:00Z" w16du:dateUtc="2026-07-07T14:40:00Z">
              <w:tcPr>
                <w:tcW w:w="1170" w:type="dxa"/>
                <w:gridSpan w:val="2"/>
                <w:tcBorders>
                  <w:right w:val="single" w:sz="4" w:space="0" w:color="auto"/>
                </w:tcBorders>
                <w:shd w:val="clear" w:color="auto" w:fill="FBE8D8"/>
              </w:tcPr>
            </w:tcPrChange>
          </w:tcPr>
          <w:p w14:paraId="73679E5E" w14:textId="5372FB45" w:rsidR="00F11E4C" w:rsidRPr="00F11E4C" w:rsidRDefault="006327D5">
            <w:pPr>
              <w:jc w:val="center"/>
              <w:rPr>
                <w:sz w:val="24"/>
                <w:szCs w:val="24"/>
                <w:rPrChange w:id="1794" w:author="Eboni Mangum" w:date="2026-07-07T09:40:00Z" w16du:dateUtc="2026-07-07T14:40:00Z">
                  <w:rPr>
                    <w:sz w:val="2"/>
                    <w:szCs w:val="2"/>
                  </w:rPr>
                </w:rPrChange>
              </w:rPr>
              <w:pPrChange w:id="1795" w:author="Eboni Mangum" w:date="2026-08-18T12:14:00Z" w16du:dateUtc="2026-08-18T17:14:00Z">
                <w:pPr/>
              </w:pPrChange>
            </w:pPr>
            <w:ins w:id="1796" w:author="Eboni Mangum" w:date="2026-08-18T12:13:00Z" w16du:dateUtc="2026-08-18T17:13:00Z">
              <w:r>
                <w:rPr>
                  <w:sz w:val="24"/>
                  <w:szCs w:val="24"/>
                </w:rPr>
                <w:t>-</w:t>
              </w:r>
            </w:ins>
          </w:p>
        </w:tc>
      </w:tr>
      <w:tr w:rsidR="00F11E4C" w:rsidRPr="00F11E4C" w14:paraId="31BC292E" w14:textId="77777777" w:rsidTr="00F11E4C">
        <w:trPr>
          <w:trHeight w:val="337"/>
          <w:trPrChange w:id="1797" w:author="Eboni Mangum" w:date="2026-07-07T09:40:00Z" w16du:dateUtc="2026-07-07T14:40:00Z">
            <w:trPr>
              <w:gridBefore w:val="2"/>
              <w:trHeight w:val="337"/>
            </w:trPr>
          </w:trPrChange>
        </w:trPr>
        <w:tc>
          <w:tcPr>
            <w:tcW w:w="1350" w:type="dxa"/>
            <w:tcPrChange w:id="1798" w:author="Eboni Mangum" w:date="2026-07-07T09:40:00Z" w16du:dateUtc="2026-07-07T14:40:00Z">
              <w:tcPr>
                <w:tcW w:w="990" w:type="dxa"/>
              </w:tcPr>
            </w:tcPrChange>
          </w:tcPr>
          <w:p w14:paraId="5A0457F9" w14:textId="77777777" w:rsidR="00F11E4C" w:rsidRPr="00F11E4C" w:rsidRDefault="00F11E4C">
            <w:pPr>
              <w:pStyle w:val="TableParagraph"/>
              <w:spacing w:before="6"/>
              <w:ind w:left="110"/>
              <w:rPr>
                <w:sz w:val="24"/>
                <w:szCs w:val="24"/>
                <w:rPrChange w:id="1799" w:author="Eboni Mangum" w:date="2026-07-07T09:40:00Z" w16du:dateUtc="2026-07-07T14:40:00Z">
                  <w:rPr>
                    <w:sz w:val="20"/>
                  </w:rPr>
                </w:rPrChange>
              </w:rPr>
              <w:pPrChange w:id="1800" w:author="Eboni Mangum" w:date="2025-07-22T13:33:00Z" w16du:dateUtc="2025-07-22T18:33:00Z">
                <w:pPr>
                  <w:pStyle w:val="TableParagraph"/>
                  <w:spacing w:before="3"/>
                  <w:ind w:left="110"/>
                </w:pPr>
              </w:pPrChange>
            </w:pPr>
            <w:r w:rsidRPr="00F11E4C">
              <w:rPr>
                <w:sz w:val="24"/>
                <w:szCs w:val="24"/>
                <w:rPrChange w:id="1801" w:author="Eboni Mangum" w:date="2026-07-07T09:40:00Z" w16du:dateUtc="2026-07-07T14:40:00Z">
                  <w:rPr>
                    <w:sz w:val="20"/>
                  </w:rPr>
                </w:rPrChange>
              </w:rPr>
              <w:t>DMS</w:t>
            </w:r>
            <w:r w:rsidRPr="00F11E4C">
              <w:rPr>
                <w:sz w:val="24"/>
                <w:szCs w:val="24"/>
                <w:rPrChange w:id="1802" w:author="Eboni Mangum" w:date="2026-07-07T09:40:00Z" w16du:dateUtc="2026-07-07T14:40:00Z">
                  <w:rPr>
                    <w:spacing w:val="-6"/>
                    <w:sz w:val="20"/>
                  </w:rPr>
                </w:rPrChange>
              </w:rPr>
              <w:t xml:space="preserve"> </w:t>
            </w:r>
            <w:r w:rsidRPr="00F11E4C">
              <w:rPr>
                <w:sz w:val="24"/>
                <w:szCs w:val="24"/>
                <w:rPrChange w:id="1803" w:author="Eboni Mangum" w:date="2026-07-07T09:40:00Z" w16du:dateUtc="2026-07-07T14:40:00Z">
                  <w:rPr>
                    <w:spacing w:val="-4"/>
                    <w:sz w:val="20"/>
                  </w:rPr>
                </w:rPrChange>
              </w:rPr>
              <w:t>1533</w:t>
            </w:r>
          </w:p>
        </w:tc>
        <w:tc>
          <w:tcPr>
            <w:tcW w:w="2970" w:type="dxa"/>
            <w:tcPrChange w:id="1804" w:author="Eboni Mangum" w:date="2026-07-07T09:40:00Z" w16du:dateUtc="2026-07-07T14:40:00Z">
              <w:tcPr>
                <w:tcW w:w="2970" w:type="dxa"/>
                <w:gridSpan w:val="3"/>
              </w:tcPr>
            </w:tcPrChange>
          </w:tcPr>
          <w:p w14:paraId="73AFE0CB" w14:textId="77777777" w:rsidR="00F11E4C" w:rsidRPr="00F11E4C" w:rsidRDefault="00F11E4C">
            <w:pPr>
              <w:pStyle w:val="TableParagraph"/>
              <w:spacing w:before="6"/>
              <w:ind w:left="110"/>
              <w:rPr>
                <w:sz w:val="24"/>
                <w:szCs w:val="24"/>
                <w:rPrChange w:id="1805" w:author="Eboni Mangum" w:date="2026-07-07T09:40:00Z" w16du:dateUtc="2026-07-07T14:40:00Z">
                  <w:rPr>
                    <w:sz w:val="20"/>
                  </w:rPr>
                </w:rPrChange>
              </w:rPr>
              <w:pPrChange w:id="1806" w:author="Eboni Mangum" w:date="2025-07-22T13:33:00Z" w16du:dateUtc="2025-07-22T18:33:00Z">
                <w:pPr>
                  <w:pStyle w:val="TableParagraph"/>
                  <w:spacing w:before="83" w:line="235" w:lineRule="exact"/>
                  <w:ind w:left="109"/>
                </w:pPr>
              </w:pPrChange>
            </w:pPr>
            <w:r w:rsidRPr="00F11E4C">
              <w:rPr>
                <w:sz w:val="24"/>
                <w:szCs w:val="24"/>
                <w:rPrChange w:id="1807" w:author="Eboni Mangum" w:date="2026-07-07T09:40:00Z" w16du:dateUtc="2026-07-07T14:40:00Z">
                  <w:rPr>
                    <w:sz w:val="20"/>
                  </w:rPr>
                </w:rPrChange>
              </w:rPr>
              <w:t>Advanced</w:t>
            </w:r>
            <w:r w:rsidRPr="00F11E4C">
              <w:rPr>
                <w:sz w:val="24"/>
                <w:szCs w:val="24"/>
                <w:rPrChange w:id="1808" w:author="Eboni Mangum" w:date="2026-07-07T09:40:00Z" w16du:dateUtc="2026-07-07T14:40:00Z">
                  <w:rPr>
                    <w:spacing w:val="-9"/>
                    <w:sz w:val="20"/>
                  </w:rPr>
                </w:rPrChange>
              </w:rPr>
              <w:t xml:space="preserve"> </w:t>
            </w:r>
            <w:r w:rsidRPr="00F11E4C">
              <w:rPr>
                <w:sz w:val="24"/>
                <w:szCs w:val="24"/>
                <w:rPrChange w:id="1809" w:author="Eboni Mangum" w:date="2026-07-07T09:40:00Z" w16du:dateUtc="2026-07-07T14:40:00Z">
                  <w:rPr>
                    <w:sz w:val="20"/>
                  </w:rPr>
                </w:rPrChange>
              </w:rPr>
              <w:t>Sonographic</w:t>
            </w:r>
            <w:r w:rsidRPr="00F11E4C">
              <w:rPr>
                <w:sz w:val="24"/>
                <w:szCs w:val="24"/>
                <w:rPrChange w:id="1810" w:author="Eboni Mangum" w:date="2026-07-07T09:40:00Z" w16du:dateUtc="2026-07-07T14:40:00Z">
                  <w:rPr>
                    <w:spacing w:val="-12"/>
                    <w:sz w:val="20"/>
                  </w:rPr>
                </w:rPrChange>
              </w:rPr>
              <w:t xml:space="preserve"> </w:t>
            </w:r>
            <w:r w:rsidRPr="00F11E4C">
              <w:rPr>
                <w:sz w:val="24"/>
                <w:szCs w:val="24"/>
                <w:rPrChange w:id="1811" w:author="Eboni Mangum" w:date="2026-07-07T09:40:00Z" w16du:dateUtc="2026-07-07T14:40:00Z">
                  <w:rPr>
                    <w:spacing w:val="-2"/>
                    <w:sz w:val="20"/>
                  </w:rPr>
                </w:rPrChange>
              </w:rPr>
              <w:t>Procedures</w:t>
            </w:r>
          </w:p>
        </w:tc>
        <w:tc>
          <w:tcPr>
            <w:tcW w:w="900" w:type="dxa"/>
            <w:tcPrChange w:id="1812" w:author="Eboni Mangum" w:date="2026-07-07T09:40:00Z" w16du:dateUtc="2026-07-07T14:40:00Z">
              <w:tcPr>
                <w:tcW w:w="900" w:type="dxa"/>
              </w:tcPr>
            </w:tcPrChange>
          </w:tcPr>
          <w:p w14:paraId="3D4FB6D2" w14:textId="77777777" w:rsidR="00F11E4C" w:rsidRPr="00F11E4C" w:rsidRDefault="00F11E4C" w:rsidP="00F11E4C">
            <w:pPr>
              <w:pStyle w:val="TableParagraph"/>
              <w:spacing w:before="83" w:line="235" w:lineRule="exact"/>
              <w:ind w:right="94"/>
              <w:jc w:val="right"/>
              <w:rPr>
                <w:sz w:val="24"/>
                <w:szCs w:val="24"/>
                <w:rPrChange w:id="1813" w:author="Eboni Mangum" w:date="2026-07-07T09:40:00Z" w16du:dateUtc="2026-07-07T14:40:00Z">
                  <w:rPr>
                    <w:sz w:val="20"/>
                  </w:rPr>
                </w:rPrChange>
              </w:rPr>
            </w:pPr>
            <w:r w:rsidRPr="00F11E4C">
              <w:rPr>
                <w:spacing w:val="-10"/>
                <w:sz w:val="24"/>
                <w:szCs w:val="24"/>
                <w:rPrChange w:id="1814" w:author="Eboni Mangum" w:date="2026-07-07T09:40:00Z" w16du:dateUtc="2026-07-07T14:40:00Z">
                  <w:rPr>
                    <w:spacing w:val="-10"/>
                    <w:sz w:val="20"/>
                  </w:rPr>
                </w:rPrChange>
              </w:rPr>
              <w:t>3</w:t>
            </w:r>
          </w:p>
        </w:tc>
        <w:tc>
          <w:tcPr>
            <w:tcW w:w="720" w:type="dxa"/>
            <w:shd w:val="clear" w:color="auto" w:fill="DBE6EF"/>
            <w:tcPrChange w:id="1815" w:author="Eboni Mangum" w:date="2026-07-07T09:40:00Z" w16du:dateUtc="2026-07-07T14:40:00Z">
              <w:tcPr>
                <w:tcW w:w="720" w:type="dxa"/>
                <w:gridSpan w:val="2"/>
                <w:shd w:val="clear" w:color="auto" w:fill="DBE6EF"/>
              </w:tcPr>
            </w:tcPrChange>
          </w:tcPr>
          <w:p w14:paraId="36255F7F" w14:textId="77777777" w:rsidR="00F11E4C" w:rsidRPr="00F11E4C" w:rsidRDefault="00F11E4C" w:rsidP="00F11E4C">
            <w:pPr>
              <w:pStyle w:val="TableParagraph"/>
              <w:spacing w:before="83" w:line="235" w:lineRule="exact"/>
              <w:ind w:right="93"/>
              <w:jc w:val="right"/>
              <w:rPr>
                <w:sz w:val="24"/>
                <w:szCs w:val="24"/>
                <w:rPrChange w:id="1816" w:author="Eboni Mangum" w:date="2026-07-07T09:40:00Z" w16du:dateUtc="2026-07-07T14:40:00Z">
                  <w:rPr>
                    <w:sz w:val="20"/>
                  </w:rPr>
                </w:rPrChange>
              </w:rPr>
            </w:pPr>
            <w:r w:rsidRPr="00F11E4C">
              <w:rPr>
                <w:spacing w:val="-10"/>
                <w:sz w:val="24"/>
                <w:szCs w:val="24"/>
                <w:rPrChange w:id="1817" w:author="Eboni Mangum" w:date="2026-07-07T09:40:00Z" w16du:dateUtc="2026-07-07T14:40:00Z">
                  <w:rPr>
                    <w:spacing w:val="-10"/>
                    <w:sz w:val="20"/>
                  </w:rPr>
                </w:rPrChange>
              </w:rPr>
              <w:t>3</w:t>
            </w:r>
          </w:p>
        </w:tc>
        <w:tc>
          <w:tcPr>
            <w:tcW w:w="810" w:type="dxa"/>
            <w:shd w:val="clear" w:color="auto" w:fill="DBE6EF"/>
            <w:tcPrChange w:id="1818" w:author="Eboni Mangum" w:date="2026-07-07T09:40:00Z" w16du:dateUtc="2026-07-07T14:40:00Z">
              <w:tcPr>
                <w:tcW w:w="810" w:type="dxa"/>
                <w:gridSpan w:val="2"/>
                <w:shd w:val="clear" w:color="auto" w:fill="DBE6EF"/>
              </w:tcPr>
            </w:tcPrChange>
          </w:tcPr>
          <w:p w14:paraId="52CD505F" w14:textId="77777777" w:rsidR="00F11E4C" w:rsidRPr="00F11E4C" w:rsidRDefault="00F11E4C" w:rsidP="00F11E4C">
            <w:pPr>
              <w:pStyle w:val="TableParagraph"/>
              <w:spacing w:before="83" w:line="235" w:lineRule="exact"/>
              <w:ind w:right="98"/>
              <w:jc w:val="right"/>
              <w:rPr>
                <w:sz w:val="24"/>
                <w:szCs w:val="24"/>
                <w:rPrChange w:id="1819" w:author="Eboni Mangum" w:date="2026-07-07T09:40:00Z" w16du:dateUtc="2026-07-07T14:40:00Z">
                  <w:rPr>
                    <w:sz w:val="20"/>
                  </w:rPr>
                </w:rPrChange>
              </w:rPr>
            </w:pPr>
            <w:r w:rsidRPr="00F11E4C">
              <w:rPr>
                <w:spacing w:val="-10"/>
                <w:sz w:val="24"/>
                <w:szCs w:val="24"/>
                <w:rPrChange w:id="1820" w:author="Eboni Mangum" w:date="2026-07-07T09:40:00Z" w16du:dateUtc="2026-07-07T14:40:00Z">
                  <w:rPr>
                    <w:spacing w:val="-10"/>
                    <w:sz w:val="20"/>
                  </w:rPr>
                </w:rPrChange>
              </w:rPr>
              <w:t>0</w:t>
            </w:r>
          </w:p>
        </w:tc>
        <w:tc>
          <w:tcPr>
            <w:tcW w:w="810" w:type="dxa"/>
            <w:tcPrChange w:id="1821" w:author="Eboni Mangum" w:date="2026-07-07T09:40:00Z" w16du:dateUtc="2026-07-07T14:40:00Z">
              <w:tcPr>
                <w:tcW w:w="810" w:type="dxa"/>
              </w:tcPr>
            </w:tcPrChange>
          </w:tcPr>
          <w:p w14:paraId="2991200F" w14:textId="77777777" w:rsidR="00F11E4C" w:rsidRPr="00F11E4C" w:rsidRDefault="00F11E4C" w:rsidP="00F11E4C">
            <w:pPr>
              <w:pStyle w:val="TableParagraph"/>
              <w:spacing w:before="83" w:line="235" w:lineRule="exact"/>
              <w:ind w:right="92"/>
              <w:jc w:val="right"/>
              <w:rPr>
                <w:sz w:val="24"/>
                <w:szCs w:val="24"/>
                <w:rPrChange w:id="1822" w:author="Eboni Mangum" w:date="2026-07-07T09:40:00Z" w16du:dateUtc="2026-07-07T14:40:00Z">
                  <w:rPr>
                    <w:sz w:val="20"/>
                  </w:rPr>
                </w:rPrChange>
              </w:rPr>
            </w:pPr>
            <w:r w:rsidRPr="00F11E4C">
              <w:rPr>
                <w:spacing w:val="-5"/>
                <w:sz w:val="24"/>
                <w:szCs w:val="24"/>
                <w:rPrChange w:id="1823" w:author="Eboni Mangum" w:date="2026-07-07T09:40:00Z" w16du:dateUtc="2026-07-07T14:40:00Z">
                  <w:rPr>
                    <w:spacing w:val="-5"/>
                    <w:sz w:val="20"/>
                  </w:rPr>
                </w:rPrChange>
              </w:rPr>
              <w:t>45</w:t>
            </w:r>
          </w:p>
        </w:tc>
        <w:tc>
          <w:tcPr>
            <w:tcW w:w="720" w:type="dxa"/>
            <w:shd w:val="clear" w:color="auto" w:fill="EBEFDD"/>
            <w:tcPrChange w:id="1824" w:author="Eboni Mangum" w:date="2026-07-07T09:40:00Z" w16du:dateUtc="2026-07-07T14:40:00Z">
              <w:tcPr>
                <w:tcW w:w="720" w:type="dxa"/>
                <w:gridSpan w:val="2"/>
                <w:shd w:val="clear" w:color="auto" w:fill="EBEFDD"/>
              </w:tcPr>
            </w:tcPrChange>
          </w:tcPr>
          <w:p w14:paraId="3F87A73B" w14:textId="72C278DB" w:rsidR="00F11E4C" w:rsidRPr="00F11E4C" w:rsidRDefault="006327D5">
            <w:pPr>
              <w:pStyle w:val="TableParagraph"/>
              <w:jc w:val="center"/>
              <w:rPr>
                <w:rFonts w:ascii="Times New Roman"/>
                <w:sz w:val="24"/>
                <w:szCs w:val="24"/>
                <w:rPrChange w:id="1825" w:author="Eboni Mangum" w:date="2026-07-07T09:40:00Z" w16du:dateUtc="2026-07-07T14:40:00Z">
                  <w:rPr>
                    <w:rFonts w:ascii="Times New Roman"/>
                    <w:sz w:val="18"/>
                  </w:rPr>
                </w:rPrChange>
              </w:rPr>
              <w:pPrChange w:id="1826" w:author="Eboni Mangum" w:date="2026-08-18T12:14:00Z" w16du:dateUtc="2026-08-18T17:14:00Z">
                <w:pPr>
                  <w:pStyle w:val="TableParagraph"/>
                </w:pPr>
              </w:pPrChange>
            </w:pPr>
            <w:ins w:id="1827" w:author="Eboni Mangum" w:date="2026-08-18T12:14:00Z" w16du:dateUtc="2026-08-18T17:14:00Z">
              <w:r>
                <w:rPr>
                  <w:rFonts w:ascii="Times New Roman"/>
                  <w:sz w:val="24"/>
                  <w:szCs w:val="24"/>
                </w:rPr>
                <w:t>-</w:t>
              </w:r>
            </w:ins>
          </w:p>
        </w:tc>
        <w:tc>
          <w:tcPr>
            <w:tcW w:w="540" w:type="dxa"/>
            <w:tcBorders>
              <w:right w:val="single" w:sz="4" w:space="0" w:color="auto"/>
            </w:tcBorders>
            <w:shd w:val="clear" w:color="auto" w:fill="EBEFDD"/>
            <w:tcPrChange w:id="1828" w:author="Eboni Mangum" w:date="2026-07-07T09:40:00Z" w16du:dateUtc="2026-07-07T14:40:00Z">
              <w:tcPr>
                <w:tcW w:w="540" w:type="dxa"/>
                <w:tcBorders>
                  <w:right w:val="single" w:sz="4" w:space="0" w:color="auto"/>
                </w:tcBorders>
                <w:shd w:val="clear" w:color="auto" w:fill="EBEFDD"/>
              </w:tcPr>
            </w:tcPrChange>
          </w:tcPr>
          <w:p w14:paraId="52275CB9" w14:textId="45F9BB27" w:rsidR="00F11E4C" w:rsidRPr="00F11E4C" w:rsidRDefault="006327D5">
            <w:pPr>
              <w:pStyle w:val="TableParagraph"/>
              <w:jc w:val="center"/>
              <w:rPr>
                <w:rFonts w:ascii="Times New Roman"/>
                <w:sz w:val="24"/>
                <w:szCs w:val="24"/>
                <w:rPrChange w:id="1829" w:author="Eboni Mangum" w:date="2026-07-07T09:40:00Z" w16du:dateUtc="2026-07-07T14:40:00Z">
                  <w:rPr>
                    <w:rFonts w:ascii="Times New Roman"/>
                    <w:sz w:val="18"/>
                  </w:rPr>
                </w:rPrChange>
              </w:rPr>
              <w:pPrChange w:id="1830" w:author="Eboni Mangum" w:date="2026-08-18T12:14:00Z" w16du:dateUtc="2026-08-18T17:14:00Z">
                <w:pPr>
                  <w:pStyle w:val="TableParagraph"/>
                </w:pPr>
              </w:pPrChange>
            </w:pPr>
            <w:ins w:id="1831" w:author="Eboni Mangum" w:date="2026-08-18T12:14:00Z" w16du:dateUtc="2026-08-18T17:14:00Z">
              <w:r>
                <w:rPr>
                  <w:rFonts w:ascii="Times New Roman"/>
                  <w:sz w:val="24"/>
                  <w:szCs w:val="24"/>
                </w:rPr>
                <w:t>-</w:t>
              </w:r>
            </w:ins>
          </w:p>
        </w:tc>
        <w:tc>
          <w:tcPr>
            <w:tcW w:w="1170" w:type="dxa"/>
            <w:tcBorders>
              <w:right w:val="single" w:sz="4" w:space="0" w:color="auto"/>
            </w:tcBorders>
            <w:shd w:val="clear" w:color="auto" w:fill="FBE8D8"/>
            <w:tcPrChange w:id="1832" w:author="Eboni Mangum" w:date="2026-07-07T09:40:00Z" w16du:dateUtc="2026-07-07T14:40:00Z">
              <w:tcPr>
                <w:tcW w:w="1170" w:type="dxa"/>
                <w:gridSpan w:val="2"/>
                <w:tcBorders>
                  <w:right w:val="single" w:sz="4" w:space="0" w:color="auto"/>
                </w:tcBorders>
                <w:shd w:val="clear" w:color="auto" w:fill="FBE8D8"/>
              </w:tcPr>
            </w:tcPrChange>
          </w:tcPr>
          <w:p w14:paraId="7367E635" w14:textId="327A40F7" w:rsidR="00F11E4C" w:rsidRPr="00F11E4C" w:rsidRDefault="006327D5">
            <w:pPr>
              <w:jc w:val="center"/>
              <w:rPr>
                <w:sz w:val="24"/>
                <w:szCs w:val="24"/>
                <w:rPrChange w:id="1833" w:author="Eboni Mangum" w:date="2026-07-07T09:40:00Z" w16du:dateUtc="2026-07-07T14:40:00Z">
                  <w:rPr>
                    <w:sz w:val="2"/>
                    <w:szCs w:val="2"/>
                  </w:rPr>
                </w:rPrChange>
              </w:rPr>
              <w:pPrChange w:id="1834" w:author="Eboni Mangum" w:date="2026-08-18T12:14:00Z" w16du:dateUtc="2026-08-18T17:14:00Z">
                <w:pPr/>
              </w:pPrChange>
            </w:pPr>
            <w:ins w:id="1835" w:author="Eboni Mangum" w:date="2026-08-18T12:14:00Z" w16du:dateUtc="2026-08-18T17:14:00Z">
              <w:r>
                <w:rPr>
                  <w:sz w:val="24"/>
                  <w:szCs w:val="24"/>
                </w:rPr>
                <w:t>-</w:t>
              </w:r>
            </w:ins>
          </w:p>
        </w:tc>
      </w:tr>
      <w:tr w:rsidR="00F11E4C" w:rsidRPr="00F11E4C" w14:paraId="757A1118" w14:textId="77777777" w:rsidTr="00F11E4C">
        <w:trPr>
          <w:trHeight w:val="335"/>
          <w:trPrChange w:id="1836" w:author="Eboni Mangum" w:date="2026-07-07T09:40:00Z" w16du:dateUtc="2026-07-07T14:40:00Z">
            <w:trPr>
              <w:gridBefore w:val="2"/>
              <w:trHeight w:val="335"/>
            </w:trPr>
          </w:trPrChange>
        </w:trPr>
        <w:tc>
          <w:tcPr>
            <w:tcW w:w="1350" w:type="dxa"/>
            <w:tcPrChange w:id="1837" w:author="Eboni Mangum" w:date="2026-07-07T09:40:00Z" w16du:dateUtc="2026-07-07T14:40:00Z">
              <w:tcPr>
                <w:tcW w:w="990" w:type="dxa"/>
              </w:tcPr>
            </w:tcPrChange>
          </w:tcPr>
          <w:p w14:paraId="1A849A30" w14:textId="77777777" w:rsidR="00F11E4C" w:rsidRPr="00F11E4C" w:rsidRDefault="00F11E4C">
            <w:pPr>
              <w:pStyle w:val="TableParagraph"/>
              <w:spacing w:before="6"/>
              <w:ind w:left="110"/>
              <w:rPr>
                <w:sz w:val="24"/>
                <w:szCs w:val="24"/>
                <w:rPrChange w:id="1838" w:author="Eboni Mangum" w:date="2026-07-07T09:40:00Z" w16du:dateUtc="2026-07-07T14:40:00Z">
                  <w:rPr>
                    <w:sz w:val="20"/>
                  </w:rPr>
                </w:rPrChange>
              </w:rPr>
              <w:pPrChange w:id="1839" w:author="Eboni Mangum" w:date="2025-07-22T13:33:00Z" w16du:dateUtc="2025-07-22T18:33:00Z">
                <w:pPr>
                  <w:pStyle w:val="TableParagraph"/>
                  <w:spacing w:before="3"/>
                  <w:ind w:left="110"/>
                </w:pPr>
              </w:pPrChange>
            </w:pPr>
            <w:r w:rsidRPr="00F11E4C">
              <w:rPr>
                <w:sz w:val="24"/>
                <w:szCs w:val="24"/>
                <w:rPrChange w:id="1840" w:author="Eboni Mangum" w:date="2026-07-07T09:40:00Z" w16du:dateUtc="2026-07-07T14:40:00Z">
                  <w:rPr>
                    <w:sz w:val="20"/>
                  </w:rPr>
                </w:rPrChange>
              </w:rPr>
              <w:t>DMS</w:t>
            </w:r>
            <w:r w:rsidRPr="00F11E4C">
              <w:rPr>
                <w:sz w:val="24"/>
                <w:szCs w:val="24"/>
                <w:rPrChange w:id="1841" w:author="Eboni Mangum" w:date="2026-07-07T09:40:00Z" w16du:dateUtc="2026-07-07T14:40:00Z">
                  <w:rPr>
                    <w:spacing w:val="-6"/>
                    <w:sz w:val="20"/>
                  </w:rPr>
                </w:rPrChange>
              </w:rPr>
              <w:t xml:space="preserve"> </w:t>
            </w:r>
            <w:r w:rsidRPr="00F11E4C">
              <w:rPr>
                <w:sz w:val="24"/>
                <w:szCs w:val="24"/>
                <w:rPrChange w:id="1842" w:author="Eboni Mangum" w:date="2026-07-07T09:40:00Z" w16du:dateUtc="2026-07-07T14:40:00Z">
                  <w:rPr>
                    <w:spacing w:val="-4"/>
                    <w:sz w:val="20"/>
                  </w:rPr>
                </w:rPrChange>
              </w:rPr>
              <w:t>1435</w:t>
            </w:r>
          </w:p>
        </w:tc>
        <w:tc>
          <w:tcPr>
            <w:tcW w:w="2970" w:type="dxa"/>
            <w:tcPrChange w:id="1843" w:author="Eboni Mangum" w:date="2026-07-07T09:40:00Z" w16du:dateUtc="2026-07-07T14:40:00Z">
              <w:tcPr>
                <w:tcW w:w="2970" w:type="dxa"/>
                <w:gridSpan w:val="3"/>
              </w:tcPr>
            </w:tcPrChange>
          </w:tcPr>
          <w:p w14:paraId="6C1BDA0F" w14:textId="77777777" w:rsidR="00F11E4C" w:rsidRPr="00F11E4C" w:rsidRDefault="00F11E4C">
            <w:pPr>
              <w:pStyle w:val="TableParagraph"/>
              <w:spacing w:before="6"/>
              <w:ind w:left="110"/>
              <w:rPr>
                <w:sz w:val="24"/>
                <w:szCs w:val="24"/>
                <w:rPrChange w:id="1844" w:author="Eboni Mangum" w:date="2026-07-07T09:40:00Z" w16du:dateUtc="2026-07-07T14:40:00Z">
                  <w:rPr>
                    <w:sz w:val="20"/>
                  </w:rPr>
                </w:rPrChange>
              </w:rPr>
              <w:pPrChange w:id="1845" w:author="Eboni Mangum" w:date="2025-07-22T13:33:00Z" w16du:dateUtc="2025-07-22T18:33:00Z">
                <w:pPr>
                  <w:pStyle w:val="TableParagraph"/>
                  <w:spacing w:before="83" w:line="233" w:lineRule="exact"/>
                  <w:ind w:left="109"/>
                </w:pPr>
              </w:pPrChange>
            </w:pPr>
            <w:r w:rsidRPr="00F11E4C">
              <w:rPr>
                <w:sz w:val="24"/>
                <w:szCs w:val="24"/>
                <w:rPrChange w:id="1846" w:author="Eboni Mangum" w:date="2026-07-07T09:40:00Z" w16du:dateUtc="2026-07-07T14:40:00Z">
                  <w:rPr>
                    <w:sz w:val="20"/>
                  </w:rPr>
                </w:rPrChange>
              </w:rPr>
              <w:t>Clinical</w:t>
            </w:r>
            <w:r w:rsidRPr="00F11E4C">
              <w:rPr>
                <w:sz w:val="24"/>
                <w:szCs w:val="24"/>
                <w:rPrChange w:id="1847" w:author="Eboni Mangum" w:date="2026-07-07T09:40:00Z" w16du:dateUtc="2026-07-07T14:40:00Z">
                  <w:rPr>
                    <w:spacing w:val="-8"/>
                    <w:sz w:val="20"/>
                  </w:rPr>
                </w:rPrChange>
              </w:rPr>
              <w:t xml:space="preserve"> </w:t>
            </w:r>
            <w:r w:rsidRPr="00F11E4C">
              <w:rPr>
                <w:sz w:val="24"/>
                <w:szCs w:val="24"/>
                <w:rPrChange w:id="1848" w:author="Eboni Mangum" w:date="2026-07-07T09:40:00Z" w16du:dateUtc="2026-07-07T14:40:00Z">
                  <w:rPr>
                    <w:sz w:val="20"/>
                  </w:rPr>
                </w:rPrChange>
              </w:rPr>
              <w:t>Experience</w:t>
            </w:r>
            <w:r w:rsidRPr="00F11E4C">
              <w:rPr>
                <w:sz w:val="24"/>
                <w:szCs w:val="24"/>
                <w:rPrChange w:id="1849" w:author="Eboni Mangum" w:date="2026-07-07T09:40:00Z" w16du:dateUtc="2026-07-07T14:40:00Z">
                  <w:rPr>
                    <w:spacing w:val="-8"/>
                    <w:sz w:val="20"/>
                  </w:rPr>
                </w:rPrChange>
              </w:rPr>
              <w:t xml:space="preserve"> </w:t>
            </w:r>
            <w:r w:rsidRPr="00F11E4C">
              <w:rPr>
                <w:sz w:val="24"/>
                <w:szCs w:val="24"/>
                <w:rPrChange w:id="1850" w:author="Eboni Mangum" w:date="2026-07-07T09:40:00Z" w16du:dateUtc="2026-07-07T14:40:00Z">
                  <w:rPr>
                    <w:spacing w:val="-4"/>
                    <w:sz w:val="20"/>
                  </w:rPr>
                </w:rPrChange>
              </w:rPr>
              <w:t>IIII</w:t>
            </w:r>
          </w:p>
        </w:tc>
        <w:tc>
          <w:tcPr>
            <w:tcW w:w="900" w:type="dxa"/>
            <w:tcPrChange w:id="1851" w:author="Eboni Mangum" w:date="2026-07-07T09:40:00Z" w16du:dateUtc="2026-07-07T14:40:00Z">
              <w:tcPr>
                <w:tcW w:w="900" w:type="dxa"/>
              </w:tcPr>
            </w:tcPrChange>
          </w:tcPr>
          <w:p w14:paraId="03895B41" w14:textId="77777777" w:rsidR="00F11E4C" w:rsidRPr="00F11E4C" w:rsidRDefault="00F11E4C" w:rsidP="00F11E4C">
            <w:pPr>
              <w:pStyle w:val="TableParagraph"/>
              <w:spacing w:before="83" w:line="233" w:lineRule="exact"/>
              <w:ind w:right="94"/>
              <w:jc w:val="right"/>
              <w:rPr>
                <w:sz w:val="24"/>
                <w:szCs w:val="24"/>
                <w:rPrChange w:id="1852" w:author="Eboni Mangum" w:date="2026-07-07T09:40:00Z" w16du:dateUtc="2026-07-07T14:40:00Z">
                  <w:rPr>
                    <w:sz w:val="20"/>
                  </w:rPr>
                </w:rPrChange>
              </w:rPr>
            </w:pPr>
            <w:r w:rsidRPr="00F11E4C">
              <w:rPr>
                <w:spacing w:val="-10"/>
                <w:sz w:val="24"/>
                <w:szCs w:val="24"/>
                <w:rPrChange w:id="1853" w:author="Eboni Mangum" w:date="2026-07-07T09:40:00Z" w16du:dateUtc="2026-07-07T14:40:00Z">
                  <w:rPr>
                    <w:spacing w:val="-10"/>
                    <w:sz w:val="20"/>
                  </w:rPr>
                </w:rPrChange>
              </w:rPr>
              <w:t>5</w:t>
            </w:r>
          </w:p>
        </w:tc>
        <w:tc>
          <w:tcPr>
            <w:tcW w:w="720" w:type="dxa"/>
            <w:shd w:val="clear" w:color="auto" w:fill="DBE6EF"/>
            <w:tcPrChange w:id="1854" w:author="Eboni Mangum" w:date="2026-07-07T09:40:00Z" w16du:dateUtc="2026-07-07T14:40:00Z">
              <w:tcPr>
                <w:tcW w:w="720" w:type="dxa"/>
                <w:gridSpan w:val="2"/>
                <w:shd w:val="clear" w:color="auto" w:fill="DBE6EF"/>
              </w:tcPr>
            </w:tcPrChange>
          </w:tcPr>
          <w:p w14:paraId="477E6C02" w14:textId="77777777" w:rsidR="00F11E4C" w:rsidRPr="00F11E4C" w:rsidRDefault="00F11E4C" w:rsidP="00F11E4C">
            <w:pPr>
              <w:pStyle w:val="TableParagraph"/>
              <w:spacing w:before="83" w:line="233" w:lineRule="exact"/>
              <w:ind w:right="93"/>
              <w:jc w:val="right"/>
              <w:rPr>
                <w:sz w:val="24"/>
                <w:szCs w:val="24"/>
                <w:rPrChange w:id="1855" w:author="Eboni Mangum" w:date="2026-07-07T09:40:00Z" w16du:dateUtc="2026-07-07T14:40:00Z">
                  <w:rPr>
                    <w:sz w:val="20"/>
                  </w:rPr>
                </w:rPrChange>
              </w:rPr>
            </w:pPr>
            <w:r w:rsidRPr="00F11E4C">
              <w:rPr>
                <w:spacing w:val="-10"/>
                <w:sz w:val="24"/>
                <w:szCs w:val="24"/>
                <w:rPrChange w:id="1856" w:author="Eboni Mangum" w:date="2026-07-07T09:40:00Z" w16du:dateUtc="2026-07-07T14:40:00Z">
                  <w:rPr>
                    <w:spacing w:val="-10"/>
                    <w:sz w:val="20"/>
                  </w:rPr>
                </w:rPrChange>
              </w:rPr>
              <w:t>0</w:t>
            </w:r>
          </w:p>
        </w:tc>
        <w:tc>
          <w:tcPr>
            <w:tcW w:w="810" w:type="dxa"/>
            <w:shd w:val="clear" w:color="auto" w:fill="DBE6EF"/>
            <w:tcPrChange w:id="1857" w:author="Eboni Mangum" w:date="2026-07-07T09:40:00Z" w16du:dateUtc="2026-07-07T14:40:00Z">
              <w:tcPr>
                <w:tcW w:w="810" w:type="dxa"/>
                <w:gridSpan w:val="2"/>
                <w:shd w:val="clear" w:color="auto" w:fill="DBE6EF"/>
              </w:tcPr>
            </w:tcPrChange>
          </w:tcPr>
          <w:p w14:paraId="580266AF" w14:textId="77777777" w:rsidR="00F11E4C" w:rsidRPr="00F11E4C" w:rsidRDefault="00F11E4C" w:rsidP="00F11E4C">
            <w:pPr>
              <w:pStyle w:val="TableParagraph"/>
              <w:spacing w:before="83" w:line="233" w:lineRule="exact"/>
              <w:ind w:right="95"/>
              <w:jc w:val="right"/>
              <w:rPr>
                <w:sz w:val="24"/>
                <w:szCs w:val="24"/>
                <w:rPrChange w:id="1858" w:author="Eboni Mangum" w:date="2026-07-07T09:40:00Z" w16du:dateUtc="2026-07-07T14:40:00Z">
                  <w:rPr>
                    <w:sz w:val="20"/>
                  </w:rPr>
                </w:rPrChange>
              </w:rPr>
            </w:pPr>
            <w:r w:rsidRPr="00F11E4C">
              <w:rPr>
                <w:spacing w:val="-5"/>
                <w:sz w:val="24"/>
                <w:szCs w:val="24"/>
                <w:rPrChange w:id="1859" w:author="Eboni Mangum" w:date="2026-07-07T09:40:00Z" w16du:dateUtc="2026-07-07T14:40:00Z">
                  <w:rPr>
                    <w:spacing w:val="-5"/>
                    <w:sz w:val="20"/>
                  </w:rPr>
                </w:rPrChange>
              </w:rPr>
              <w:t>15</w:t>
            </w:r>
          </w:p>
        </w:tc>
        <w:tc>
          <w:tcPr>
            <w:tcW w:w="810" w:type="dxa"/>
            <w:tcPrChange w:id="1860" w:author="Eboni Mangum" w:date="2026-07-07T09:40:00Z" w16du:dateUtc="2026-07-07T14:40:00Z">
              <w:tcPr>
                <w:tcW w:w="810" w:type="dxa"/>
              </w:tcPr>
            </w:tcPrChange>
          </w:tcPr>
          <w:p w14:paraId="6F2A3F3B" w14:textId="77777777" w:rsidR="00F11E4C" w:rsidRPr="00F11E4C" w:rsidRDefault="00F11E4C" w:rsidP="00F11E4C">
            <w:pPr>
              <w:pStyle w:val="TableParagraph"/>
              <w:spacing w:before="83" w:line="233" w:lineRule="exact"/>
              <w:ind w:right="98"/>
              <w:jc w:val="right"/>
              <w:rPr>
                <w:sz w:val="24"/>
                <w:szCs w:val="24"/>
                <w:rPrChange w:id="1861" w:author="Eboni Mangum" w:date="2026-07-07T09:40:00Z" w16du:dateUtc="2026-07-07T14:40:00Z">
                  <w:rPr>
                    <w:sz w:val="20"/>
                  </w:rPr>
                </w:rPrChange>
              </w:rPr>
            </w:pPr>
            <w:r w:rsidRPr="00F11E4C">
              <w:rPr>
                <w:spacing w:val="-5"/>
                <w:sz w:val="24"/>
                <w:szCs w:val="24"/>
                <w:rPrChange w:id="1862" w:author="Eboni Mangum" w:date="2026-07-07T09:40:00Z" w16du:dateUtc="2026-07-07T14:40:00Z">
                  <w:rPr>
                    <w:spacing w:val="-5"/>
                    <w:sz w:val="20"/>
                  </w:rPr>
                </w:rPrChange>
              </w:rPr>
              <w:t>225</w:t>
            </w:r>
          </w:p>
        </w:tc>
        <w:tc>
          <w:tcPr>
            <w:tcW w:w="720" w:type="dxa"/>
            <w:shd w:val="clear" w:color="auto" w:fill="EBEFDD"/>
            <w:tcPrChange w:id="1863" w:author="Eboni Mangum" w:date="2026-07-07T09:40:00Z" w16du:dateUtc="2026-07-07T14:40:00Z">
              <w:tcPr>
                <w:tcW w:w="720" w:type="dxa"/>
                <w:gridSpan w:val="2"/>
                <w:shd w:val="clear" w:color="auto" w:fill="EBEFDD"/>
              </w:tcPr>
            </w:tcPrChange>
          </w:tcPr>
          <w:p w14:paraId="42C8BDB5" w14:textId="427D4B12" w:rsidR="00F11E4C" w:rsidRPr="00F11E4C" w:rsidRDefault="006327D5">
            <w:pPr>
              <w:pStyle w:val="TableParagraph"/>
              <w:jc w:val="center"/>
              <w:rPr>
                <w:rFonts w:ascii="Times New Roman"/>
                <w:sz w:val="24"/>
                <w:szCs w:val="24"/>
                <w:rPrChange w:id="1864" w:author="Eboni Mangum" w:date="2026-07-07T09:40:00Z" w16du:dateUtc="2026-07-07T14:40:00Z">
                  <w:rPr>
                    <w:rFonts w:ascii="Times New Roman"/>
                    <w:sz w:val="18"/>
                  </w:rPr>
                </w:rPrChange>
              </w:rPr>
              <w:pPrChange w:id="1865" w:author="Eboni Mangum" w:date="2026-08-18T12:14:00Z" w16du:dateUtc="2026-08-18T17:14:00Z">
                <w:pPr>
                  <w:pStyle w:val="TableParagraph"/>
                </w:pPr>
              </w:pPrChange>
            </w:pPr>
            <w:ins w:id="1866" w:author="Eboni Mangum" w:date="2026-08-18T12:14:00Z" w16du:dateUtc="2026-08-18T17:14:00Z">
              <w:r>
                <w:rPr>
                  <w:rFonts w:ascii="Times New Roman"/>
                  <w:sz w:val="24"/>
                  <w:szCs w:val="24"/>
                </w:rPr>
                <w:t>-</w:t>
              </w:r>
            </w:ins>
          </w:p>
        </w:tc>
        <w:tc>
          <w:tcPr>
            <w:tcW w:w="540" w:type="dxa"/>
            <w:tcBorders>
              <w:right w:val="single" w:sz="4" w:space="0" w:color="auto"/>
            </w:tcBorders>
            <w:shd w:val="clear" w:color="auto" w:fill="EBEFDD"/>
            <w:tcPrChange w:id="1867" w:author="Eboni Mangum" w:date="2026-07-07T09:40:00Z" w16du:dateUtc="2026-07-07T14:40:00Z">
              <w:tcPr>
                <w:tcW w:w="540" w:type="dxa"/>
                <w:tcBorders>
                  <w:right w:val="single" w:sz="4" w:space="0" w:color="auto"/>
                </w:tcBorders>
                <w:shd w:val="clear" w:color="auto" w:fill="EBEFDD"/>
              </w:tcPr>
            </w:tcPrChange>
          </w:tcPr>
          <w:p w14:paraId="2A22AB96" w14:textId="03C241BB" w:rsidR="00F11E4C" w:rsidRPr="00F11E4C" w:rsidRDefault="006327D5">
            <w:pPr>
              <w:pStyle w:val="TableParagraph"/>
              <w:jc w:val="center"/>
              <w:rPr>
                <w:rFonts w:ascii="Times New Roman"/>
                <w:sz w:val="24"/>
                <w:szCs w:val="24"/>
                <w:rPrChange w:id="1868" w:author="Eboni Mangum" w:date="2026-07-07T09:40:00Z" w16du:dateUtc="2026-07-07T14:40:00Z">
                  <w:rPr>
                    <w:rFonts w:ascii="Times New Roman"/>
                    <w:sz w:val="18"/>
                  </w:rPr>
                </w:rPrChange>
              </w:rPr>
              <w:pPrChange w:id="1869" w:author="Eboni Mangum" w:date="2026-08-18T12:14:00Z" w16du:dateUtc="2026-08-18T17:14:00Z">
                <w:pPr>
                  <w:pStyle w:val="TableParagraph"/>
                </w:pPr>
              </w:pPrChange>
            </w:pPr>
            <w:ins w:id="1870" w:author="Eboni Mangum" w:date="2026-08-18T12:14:00Z" w16du:dateUtc="2026-08-18T17:14:00Z">
              <w:r>
                <w:rPr>
                  <w:rFonts w:ascii="Times New Roman"/>
                  <w:sz w:val="24"/>
                  <w:szCs w:val="24"/>
                </w:rPr>
                <w:t>-</w:t>
              </w:r>
            </w:ins>
          </w:p>
        </w:tc>
        <w:tc>
          <w:tcPr>
            <w:tcW w:w="1170" w:type="dxa"/>
            <w:tcBorders>
              <w:right w:val="single" w:sz="4" w:space="0" w:color="auto"/>
            </w:tcBorders>
            <w:shd w:val="clear" w:color="auto" w:fill="FBE8D8"/>
            <w:tcPrChange w:id="1871" w:author="Eboni Mangum" w:date="2026-07-07T09:40:00Z" w16du:dateUtc="2026-07-07T14:40:00Z">
              <w:tcPr>
                <w:tcW w:w="1170" w:type="dxa"/>
                <w:gridSpan w:val="2"/>
                <w:tcBorders>
                  <w:right w:val="single" w:sz="4" w:space="0" w:color="auto"/>
                </w:tcBorders>
                <w:shd w:val="clear" w:color="auto" w:fill="FBE8D8"/>
              </w:tcPr>
            </w:tcPrChange>
          </w:tcPr>
          <w:p w14:paraId="7574C4C4" w14:textId="695535BB" w:rsidR="00F11E4C" w:rsidRPr="00F11E4C" w:rsidRDefault="006327D5">
            <w:pPr>
              <w:jc w:val="center"/>
              <w:rPr>
                <w:sz w:val="24"/>
                <w:szCs w:val="24"/>
                <w:rPrChange w:id="1872" w:author="Eboni Mangum" w:date="2026-07-07T09:40:00Z" w16du:dateUtc="2026-07-07T14:40:00Z">
                  <w:rPr>
                    <w:sz w:val="2"/>
                    <w:szCs w:val="2"/>
                  </w:rPr>
                </w:rPrChange>
              </w:rPr>
              <w:pPrChange w:id="1873" w:author="Eboni Mangum" w:date="2026-08-18T12:14:00Z" w16du:dateUtc="2026-08-18T17:14:00Z">
                <w:pPr/>
              </w:pPrChange>
            </w:pPr>
            <w:ins w:id="1874" w:author="Eboni Mangum" w:date="2026-08-18T12:14:00Z" w16du:dateUtc="2026-08-18T17:14:00Z">
              <w:r>
                <w:rPr>
                  <w:sz w:val="24"/>
                  <w:szCs w:val="24"/>
                </w:rPr>
                <w:t>-</w:t>
              </w:r>
            </w:ins>
          </w:p>
        </w:tc>
      </w:tr>
      <w:tr w:rsidR="00F11E4C" w:rsidRPr="00F11E4C" w14:paraId="4802F53D" w14:textId="77777777" w:rsidTr="00F11E4C">
        <w:trPr>
          <w:trHeight w:val="338"/>
          <w:trPrChange w:id="1875" w:author="Eboni Mangum" w:date="2026-07-07T09:40:00Z" w16du:dateUtc="2026-07-07T14:40:00Z">
            <w:trPr>
              <w:gridBefore w:val="2"/>
              <w:trHeight w:val="338"/>
            </w:trPr>
          </w:trPrChange>
        </w:trPr>
        <w:tc>
          <w:tcPr>
            <w:tcW w:w="1350" w:type="dxa"/>
            <w:tcPrChange w:id="1876" w:author="Eboni Mangum" w:date="2026-07-07T09:40:00Z" w16du:dateUtc="2026-07-07T14:40:00Z">
              <w:tcPr>
                <w:tcW w:w="990" w:type="dxa"/>
              </w:tcPr>
            </w:tcPrChange>
          </w:tcPr>
          <w:p w14:paraId="66EEC0E6" w14:textId="77777777" w:rsidR="00F11E4C" w:rsidRPr="00F11E4C" w:rsidRDefault="00F11E4C" w:rsidP="00F11E4C">
            <w:pPr>
              <w:pStyle w:val="TableParagraph"/>
              <w:spacing w:before="6"/>
              <w:ind w:left="110"/>
              <w:rPr>
                <w:sz w:val="24"/>
                <w:szCs w:val="24"/>
                <w:rPrChange w:id="1877" w:author="Eboni Mangum" w:date="2026-07-07T09:40:00Z" w16du:dateUtc="2026-07-07T14:40:00Z">
                  <w:rPr>
                    <w:sz w:val="20"/>
                  </w:rPr>
                </w:rPrChange>
              </w:rPr>
            </w:pPr>
            <w:r w:rsidRPr="00F11E4C">
              <w:rPr>
                <w:sz w:val="24"/>
                <w:szCs w:val="24"/>
                <w:rPrChange w:id="1878" w:author="Eboni Mangum" w:date="2026-07-07T09:40:00Z" w16du:dateUtc="2026-07-07T14:40:00Z">
                  <w:rPr>
                    <w:sz w:val="20"/>
                  </w:rPr>
                </w:rPrChange>
              </w:rPr>
              <w:t>DMS</w:t>
            </w:r>
            <w:r w:rsidRPr="00F11E4C">
              <w:rPr>
                <w:sz w:val="24"/>
                <w:szCs w:val="24"/>
                <w:rPrChange w:id="1879" w:author="Eboni Mangum" w:date="2026-07-07T09:40:00Z" w16du:dateUtc="2026-07-07T14:40:00Z">
                  <w:rPr>
                    <w:spacing w:val="-6"/>
                    <w:sz w:val="20"/>
                  </w:rPr>
                </w:rPrChange>
              </w:rPr>
              <w:t xml:space="preserve"> </w:t>
            </w:r>
            <w:r w:rsidRPr="00F11E4C">
              <w:rPr>
                <w:sz w:val="24"/>
                <w:szCs w:val="24"/>
                <w:rPrChange w:id="1880" w:author="Eboni Mangum" w:date="2026-07-07T09:40:00Z" w16du:dateUtc="2026-07-07T14:40:00Z">
                  <w:rPr>
                    <w:spacing w:val="-4"/>
                    <w:sz w:val="20"/>
                  </w:rPr>
                </w:rPrChange>
              </w:rPr>
              <w:t>1612</w:t>
            </w:r>
          </w:p>
        </w:tc>
        <w:tc>
          <w:tcPr>
            <w:tcW w:w="2970" w:type="dxa"/>
            <w:tcPrChange w:id="1881" w:author="Eboni Mangum" w:date="2026-07-07T09:40:00Z" w16du:dateUtc="2026-07-07T14:40:00Z">
              <w:tcPr>
                <w:tcW w:w="2970" w:type="dxa"/>
                <w:gridSpan w:val="3"/>
              </w:tcPr>
            </w:tcPrChange>
          </w:tcPr>
          <w:p w14:paraId="706B2912" w14:textId="77777777" w:rsidR="00F11E4C" w:rsidRPr="00F11E4C" w:rsidRDefault="00F11E4C">
            <w:pPr>
              <w:pStyle w:val="TableParagraph"/>
              <w:spacing w:before="6"/>
              <w:ind w:left="110"/>
              <w:rPr>
                <w:sz w:val="24"/>
                <w:szCs w:val="24"/>
                <w:rPrChange w:id="1882" w:author="Eboni Mangum" w:date="2026-07-07T09:40:00Z" w16du:dateUtc="2026-07-07T14:40:00Z">
                  <w:rPr>
                    <w:sz w:val="20"/>
                  </w:rPr>
                </w:rPrChange>
              </w:rPr>
              <w:pPrChange w:id="1883" w:author="Eboni Mangum" w:date="2025-07-22T13:33:00Z" w16du:dateUtc="2025-07-22T18:33:00Z">
                <w:pPr>
                  <w:pStyle w:val="TableParagraph"/>
                  <w:spacing w:before="85" w:line="233" w:lineRule="exact"/>
                  <w:ind w:left="109"/>
                </w:pPr>
              </w:pPrChange>
            </w:pPr>
            <w:r w:rsidRPr="00F11E4C">
              <w:rPr>
                <w:sz w:val="24"/>
                <w:szCs w:val="24"/>
                <w:rPrChange w:id="1884" w:author="Eboni Mangum" w:date="2026-07-07T09:40:00Z" w16du:dateUtc="2026-07-07T14:40:00Z">
                  <w:rPr>
                    <w:sz w:val="20"/>
                  </w:rPr>
                </w:rPrChange>
              </w:rPr>
              <w:t>Sonography</w:t>
            </w:r>
            <w:r w:rsidRPr="00F11E4C">
              <w:rPr>
                <w:sz w:val="24"/>
                <w:szCs w:val="24"/>
                <w:rPrChange w:id="1885" w:author="Eboni Mangum" w:date="2026-07-07T09:40:00Z" w16du:dateUtc="2026-07-07T14:40:00Z">
                  <w:rPr>
                    <w:spacing w:val="-8"/>
                    <w:sz w:val="20"/>
                  </w:rPr>
                </w:rPrChange>
              </w:rPr>
              <w:t xml:space="preserve"> </w:t>
            </w:r>
            <w:r w:rsidRPr="00F11E4C">
              <w:rPr>
                <w:sz w:val="24"/>
                <w:szCs w:val="24"/>
                <w:rPrChange w:id="1886" w:author="Eboni Mangum" w:date="2026-07-07T09:40:00Z" w16du:dateUtc="2026-07-07T14:40:00Z">
                  <w:rPr>
                    <w:spacing w:val="-2"/>
                    <w:sz w:val="20"/>
                  </w:rPr>
                </w:rPrChange>
              </w:rPr>
              <w:t>Seminar</w:t>
            </w:r>
          </w:p>
        </w:tc>
        <w:tc>
          <w:tcPr>
            <w:tcW w:w="900" w:type="dxa"/>
            <w:tcPrChange w:id="1887" w:author="Eboni Mangum" w:date="2026-07-07T09:40:00Z" w16du:dateUtc="2026-07-07T14:40:00Z">
              <w:tcPr>
                <w:tcW w:w="900" w:type="dxa"/>
              </w:tcPr>
            </w:tcPrChange>
          </w:tcPr>
          <w:p w14:paraId="5A13787F" w14:textId="77777777" w:rsidR="00F11E4C" w:rsidRPr="00F11E4C" w:rsidRDefault="00F11E4C" w:rsidP="00F11E4C">
            <w:pPr>
              <w:pStyle w:val="TableParagraph"/>
              <w:spacing w:before="85" w:line="233" w:lineRule="exact"/>
              <w:ind w:right="94"/>
              <w:jc w:val="right"/>
              <w:rPr>
                <w:sz w:val="24"/>
                <w:szCs w:val="24"/>
                <w:rPrChange w:id="1888" w:author="Eboni Mangum" w:date="2026-07-07T09:40:00Z" w16du:dateUtc="2026-07-07T14:40:00Z">
                  <w:rPr>
                    <w:sz w:val="20"/>
                  </w:rPr>
                </w:rPrChange>
              </w:rPr>
            </w:pPr>
            <w:r w:rsidRPr="00F11E4C">
              <w:rPr>
                <w:spacing w:val="-10"/>
                <w:sz w:val="24"/>
                <w:szCs w:val="24"/>
                <w:rPrChange w:id="1889" w:author="Eboni Mangum" w:date="2026-07-07T09:40:00Z" w16du:dateUtc="2026-07-07T14:40:00Z">
                  <w:rPr>
                    <w:spacing w:val="-10"/>
                    <w:sz w:val="20"/>
                  </w:rPr>
                </w:rPrChange>
              </w:rPr>
              <w:t>2</w:t>
            </w:r>
          </w:p>
        </w:tc>
        <w:tc>
          <w:tcPr>
            <w:tcW w:w="720" w:type="dxa"/>
            <w:shd w:val="clear" w:color="auto" w:fill="DBE6EF"/>
            <w:tcPrChange w:id="1890" w:author="Eboni Mangum" w:date="2026-07-07T09:40:00Z" w16du:dateUtc="2026-07-07T14:40:00Z">
              <w:tcPr>
                <w:tcW w:w="720" w:type="dxa"/>
                <w:gridSpan w:val="2"/>
                <w:shd w:val="clear" w:color="auto" w:fill="DBE6EF"/>
              </w:tcPr>
            </w:tcPrChange>
          </w:tcPr>
          <w:p w14:paraId="38027BC6" w14:textId="77777777" w:rsidR="00F11E4C" w:rsidRPr="00F11E4C" w:rsidRDefault="00F11E4C" w:rsidP="00F11E4C">
            <w:pPr>
              <w:pStyle w:val="TableParagraph"/>
              <w:spacing w:before="85" w:line="233" w:lineRule="exact"/>
              <w:ind w:right="93"/>
              <w:jc w:val="right"/>
              <w:rPr>
                <w:sz w:val="24"/>
                <w:szCs w:val="24"/>
                <w:rPrChange w:id="1891" w:author="Eboni Mangum" w:date="2026-07-07T09:40:00Z" w16du:dateUtc="2026-07-07T14:40:00Z">
                  <w:rPr>
                    <w:sz w:val="20"/>
                  </w:rPr>
                </w:rPrChange>
              </w:rPr>
            </w:pPr>
            <w:r w:rsidRPr="00F11E4C">
              <w:rPr>
                <w:spacing w:val="-10"/>
                <w:sz w:val="24"/>
                <w:szCs w:val="24"/>
                <w:rPrChange w:id="1892" w:author="Eboni Mangum" w:date="2026-07-07T09:40:00Z" w16du:dateUtc="2026-07-07T14:40:00Z">
                  <w:rPr>
                    <w:spacing w:val="-10"/>
                    <w:sz w:val="20"/>
                  </w:rPr>
                </w:rPrChange>
              </w:rPr>
              <w:t>2</w:t>
            </w:r>
          </w:p>
        </w:tc>
        <w:tc>
          <w:tcPr>
            <w:tcW w:w="810" w:type="dxa"/>
            <w:shd w:val="clear" w:color="auto" w:fill="DBE6EF"/>
            <w:tcPrChange w:id="1893" w:author="Eboni Mangum" w:date="2026-07-07T09:40:00Z" w16du:dateUtc="2026-07-07T14:40:00Z">
              <w:tcPr>
                <w:tcW w:w="810" w:type="dxa"/>
                <w:gridSpan w:val="2"/>
                <w:shd w:val="clear" w:color="auto" w:fill="DBE6EF"/>
              </w:tcPr>
            </w:tcPrChange>
          </w:tcPr>
          <w:p w14:paraId="52533A63" w14:textId="77777777" w:rsidR="00F11E4C" w:rsidRPr="00F11E4C" w:rsidRDefault="00F11E4C" w:rsidP="00F11E4C">
            <w:pPr>
              <w:pStyle w:val="TableParagraph"/>
              <w:spacing w:before="85" w:line="233" w:lineRule="exact"/>
              <w:ind w:right="98"/>
              <w:jc w:val="right"/>
              <w:rPr>
                <w:sz w:val="24"/>
                <w:szCs w:val="24"/>
                <w:rPrChange w:id="1894" w:author="Eboni Mangum" w:date="2026-07-07T09:40:00Z" w16du:dateUtc="2026-07-07T14:40:00Z">
                  <w:rPr>
                    <w:sz w:val="20"/>
                  </w:rPr>
                </w:rPrChange>
              </w:rPr>
            </w:pPr>
            <w:r w:rsidRPr="00F11E4C">
              <w:rPr>
                <w:spacing w:val="-10"/>
                <w:sz w:val="24"/>
                <w:szCs w:val="24"/>
                <w:rPrChange w:id="1895" w:author="Eboni Mangum" w:date="2026-07-07T09:40:00Z" w16du:dateUtc="2026-07-07T14:40:00Z">
                  <w:rPr>
                    <w:spacing w:val="-10"/>
                    <w:sz w:val="20"/>
                  </w:rPr>
                </w:rPrChange>
              </w:rPr>
              <w:t>0</w:t>
            </w:r>
          </w:p>
        </w:tc>
        <w:tc>
          <w:tcPr>
            <w:tcW w:w="810" w:type="dxa"/>
            <w:tcPrChange w:id="1896" w:author="Eboni Mangum" w:date="2026-07-07T09:40:00Z" w16du:dateUtc="2026-07-07T14:40:00Z">
              <w:tcPr>
                <w:tcW w:w="810" w:type="dxa"/>
              </w:tcPr>
            </w:tcPrChange>
          </w:tcPr>
          <w:p w14:paraId="5DF3D18A" w14:textId="77777777" w:rsidR="00F11E4C" w:rsidRPr="00F11E4C" w:rsidRDefault="00F11E4C" w:rsidP="00F11E4C">
            <w:pPr>
              <w:pStyle w:val="TableParagraph"/>
              <w:spacing w:before="85" w:line="233" w:lineRule="exact"/>
              <w:ind w:right="92"/>
              <w:jc w:val="right"/>
              <w:rPr>
                <w:sz w:val="24"/>
                <w:szCs w:val="24"/>
                <w:rPrChange w:id="1897" w:author="Eboni Mangum" w:date="2026-07-07T09:40:00Z" w16du:dateUtc="2026-07-07T14:40:00Z">
                  <w:rPr>
                    <w:sz w:val="20"/>
                  </w:rPr>
                </w:rPrChange>
              </w:rPr>
            </w:pPr>
            <w:r w:rsidRPr="00F11E4C">
              <w:rPr>
                <w:spacing w:val="-5"/>
                <w:sz w:val="24"/>
                <w:szCs w:val="24"/>
                <w:rPrChange w:id="1898" w:author="Eboni Mangum" w:date="2026-07-07T09:40:00Z" w16du:dateUtc="2026-07-07T14:40:00Z">
                  <w:rPr>
                    <w:spacing w:val="-5"/>
                    <w:sz w:val="20"/>
                  </w:rPr>
                </w:rPrChange>
              </w:rPr>
              <w:t>30</w:t>
            </w:r>
          </w:p>
        </w:tc>
        <w:tc>
          <w:tcPr>
            <w:tcW w:w="720" w:type="dxa"/>
            <w:shd w:val="clear" w:color="auto" w:fill="EBEFDD"/>
            <w:tcPrChange w:id="1899" w:author="Eboni Mangum" w:date="2026-07-07T09:40:00Z" w16du:dateUtc="2026-07-07T14:40:00Z">
              <w:tcPr>
                <w:tcW w:w="720" w:type="dxa"/>
                <w:gridSpan w:val="2"/>
                <w:shd w:val="clear" w:color="auto" w:fill="EBEFDD"/>
              </w:tcPr>
            </w:tcPrChange>
          </w:tcPr>
          <w:p w14:paraId="6DBA7259" w14:textId="0031C7AF" w:rsidR="00F11E4C" w:rsidRPr="00F11E4C" w:rsidRDefault="006327D5">
            <w:pPr>
              <w:pStyle w:val="TableParagraph"/>
              <w:jc w:val="center"/>
              <w:rPr>
                <w:rFonts w:ascii="Times New Roman"/>
                <w:sz w:val="24"/>
                <w:szCs w:val="24"/>
                <w:rPrChange w:id="1900" w:author="Eboni Mangum" w:date="2026-07-07T09:40:00Z" w16du:dateUtc="2026-07-07T14:40:00Z">
                  <w:rPr>
                    <w:rFonts w:ascii="Times New Roman"/>
                    <w:sz w:val="18"/>
                  </w:rPr>
                </w:rPrChange>
              </w:rPr>
              <w:pPrChange w:id="1901" w:author="Eboni Mangum" w:date="2026-08-18T12:14:00Z" w16du:dateUtc="2026-08-18T17:14:00Z">
                <w:pPr>
                  <w:pStyle w:val="TableParagraph"/>
                </w:pPr>
              </w:pPrChange>
            </w:pPr>
            <w:ins w:id="1902" w:author="Eboni Mangum" w:date="2026-08-18T12:14:00Z" w16du:dateUtc="2026-08-18T17:14:00Z">
              <w:r>
                <w:rPr>
                  <w:rFonts w:ascii="Times New Roman"/>
                  <w:sz w:val="24"/>
                  <w:szCs w:val="24"/>
                </w:rPr>
                <w:t>-</w:t>
              </w:r>
            </w:ins>
          </w:p>
        </w:tc>
        <w:tc>
          <w:tcPr>
            <w:tcW w:w="540" w:type="dxa"/>
            <w:tcBorders>
              <w:right w:val="single" w:sz="4" w:space="0" w:color="auto"/>
            </w:tcBorders>
            <w:shd w:val="clear" w:color="auto" w:fill="EBEFDD"/>
            <w:tcPrChange w:id="1903" w:author="Eboni Mangum" w:date="2026-07-07T09:40:00Z" w16du:dateUtc="2026-07-07T14:40:00Z">
              <w:tcPr>
                <w:tcW w:w="540" w:type="dxa"/>
                <w:tcBorders>
                  <w:right w:val="single" w:sz="4" w:space="0" w:color="auto"/>
                </w:tcBorders>
                <w:shd w:val="clear" w:color="auto" w:fill="EBEFDD"/>
              </w:tcPr>
            </w:tcPrChange>
          </w:tcPr>
          <w:p w14:paraId="24C1AAA8" w14:textId="0726F3B7" w:rsidR="00F11E4C" w:rsidRPr="00F11E4C" w:rsidRDefault="006327D5">
            <w:pPr>
              <w:pStyle w:val="TableParagraph"/>
              <w:jc w:val="center"/>
              <w:rPr>
                <w:rFonts w:ascii="Times New Roman"/>
                <w:sz w:val="24"/>
                <w:szCs w:val="24"/>
                <w:rPrChange w:id="1904" w:author="Eboni Mangum" w:date="2026-07-07T09:40:00Z" w16du:dateUtc="2026-07-07T14:40:00Z">
                  <w:rPr>
                    <w:rFonts w:ascii="Times New Roman"/>
                    <w:sz w:val="18"/>
                  </w:rPr>
                </w:rPrChange>
              </w:rPr>
              <w:pPrChange w:id="1905" w:author="Eboni Mangum" w:date="2026-08-18T12:14:00Z" w16du:dateUtc="2026-08-18T17:14:00Z">
                <w:pPr>
                  <w:pStyle w:val="TableParagraph"/>
                </w:pPr>
              </w:pPrChange>
            </w:pPr>
            <w:ins w:id="1906" w:author="Eboni Mangum" w:date="2026-08-18T12:14:00Z" w16du:dateUtc="2026-08-18T17:14:00Z">
              <w:r>
                <w:rPr>
                  <w:rFonts w:ascii="Times New Roman"/>
                  <w:sz w:val="24"/>
                  <w:szCs w:val="24"/>
                </w:rPr>
                <w:t>-</w:t>
              </w:r>
            </w:ins>
          </w:p>
        </w:tc>
        <w:tc>
          <w:tcPr>
            <w:tcW w:w="1170" w:type="dxa"/>
            <w:tcBorders>
              <w:right w:val="single" w:sz="4" w:space="0" w:color="auto"/>
            </w:tcBorders>
            <w:shd w:val="clear" w:color="auto" w:fill="FBE8D8"/>
            <w:tcPrChange w:id="1907" w:author="Eboni Mangum" w:date="2026-07-07T09:40:00Z" w16du:dateUtc="2026-07-07T14:40:00Z">
              <w:tcPr>
                <w:tcW w:w="1170" w:type="dxa"/>
                <w:gridSpan w:val="2"/>
                <w:tcBorders>
                  <w:right w:val="single" w:sz="4" w:space="0" w:color="auto"/>
                </w:tcBorders>
                <w:shd w:val="clear" w:color="auto" w:fill="FBE8D8"/>
              </w:tcPr>
            </w:tcPrChange>
          </w:tcPr>
          <w:p w14:paraId="6DA946C4" w14:textId="651261F3" w:rsidR="00F11E4C" w:rsidRPr="00F11E4C" w:rsidRDefault="006327D5">
            <w:pPr>
              <w:jc w:val="center"/>
              <w:rPr>
                <w:sz w:val="24"/>
                <w:szCs w:val="24"/>
                <w:rPrChange w:id="1908" w:author="Eboni Mangum" w:date="2026-07-07T09:40:00Z" w16du:dateUtc="2026-07-07T14:40:00Z">
                  <w:rPr>
                    <w:sz w:val="2"/>
                    <w:szCs w:val="2"/>
                  </w:rPr>
                </w:rPrChange>
              </w:rPr>
              <w:pPrChange w:id="1909" w:author="Eboni Mangum" w:date="2026-08-18T12:14:00Z" w16du:dateUtc="2026-08-18T17:14:00Z">
                <w:pPr/>
              </w:pPrChange>
            </w:pPr>
            <w:ins w:id="1910" w:author="Eboni Mangum" w:date="2026-08-18T12:14:00Z" w16du:dateUtc="2026-08-18T17:14:00Z">
              <w:r>
                <w:rPr>
                  <w:sz w:val="24"/>
                  <w:szCs w:val="24"/>
                </w:rPr>
                <w:t>-</w:t>
              </w:r>
            </w:ins>
          </w:p>
        </w:tc>
      </w:tr>
      <w:tr w:rsidR="00F11E4C" w:rsidRPr="00F11E4C" w14:paraId="6B63CFF8" w14:textId="77777777" w:rsidTr="00F11E4C">
        <w:trPr>
          <w:trHeight w:val="337"/>
          <w:trPrChange w:id="1911" w:author="Eboni Mangum" w:date="2026-07-07T09:40:00Z" w16du:dateUtc="2026-07-07T14:40:00Z">
            <w:trPr>
              <w:gridBefore w:val="2"/>
              <w:trHeight w:val="337"/>
            </w:trPr>
          </w:trPrChange>
        </w:trPr>
        <w:tc>
          <w:tcPr>
            <w:tcW w:w="1350" w:type="dxa"/>
            <w:tcPrChange w:id="1912" w:author="Eboni Mangum" w:date="2026-07-07T09:40:00Z" w16du:dateUtc="2026-07-07T14:40:00Z">
              <w:tcPr>
                <w:tcW w:w="990" w:type="dxa"/>
              </w:tcPr>
            </w:tcPrChange>
          </w:tcPr>
          <w:p w14:paraId="3486F4F6" w14:textId="77777777" w:rsidR="00F11E4C" w:rsidRPr="00F11E4C" w:rsidRDefault="00F11E4C" w:rsidP="00F11E4C">
            <w:pPr>
              <w:pStyle w:val="TableParagraph"/>
              <w:spacing w:before="6"/>
              <w:ind w:left="110"/>
              <w:rPr>
                <w:sz w:val="24"/>
                <w:szCs w:val="24"/>
                <w:rPrChange w:id="1913" w:author="Eboni Mangum" w:date="2026-07-07T09:40:00Z" w16du:dateUtc="2026-07-07T14:40:00Z">
                  <w:rPr>
                    <w:sz w:val="20"/>
                  </w:rPr>
                </w:rPrChange>
              </w:rPr>
            </w:pPr>
            <w:r w:rsidRPr="00F11E4C">
              <w:rPr>
                <w:sz w:val="24"/>
                <w:szCs w:val="24"/>
                <w:rPrChange w:id="1914" w:author="Eboni Mangum" w:date="2026-07-07T09:40:00Z" w16du:dateUtc="2026-07-07T14:40:00Z">
                  <w:rPr>
                    <w:sz w:val="20"/>
                  </w:rPr>
                </w:rPrChange>
              </w:rPr>
              <w:t>DMS</w:t>
            </w:r>
            <w:r w:rsidRPr="00F11E4C">
              <w:rPr>
                <w:spacing w:val="-6"/>
                <w:sz w:val="24"/>
                <w:szCs w:val="24"/>
                <w:rPrChange w:id="1915" w:author="Eboni Mangum" w:date="2026-07-07T09:40:00Z" w16du:dateUtc="2026-07-07T14:40:00Z">
                  <w:rPr>
                    <w:spacing w:val="-6"/>
                    <w:sz w:val="20"/>
                  </w:rPr>
                </w:rPrChange>
              </w:rPr>
              <w:t xml:space="preserve"> </w:t>
            </w:r>
            <w:r w:rsidRPr="00F11E4C">
              <w:rPr>
                <w:spacing w:val="-4"/>
                <w:sz w:val="24"/>
                <w:szCs w:val="24"/>
                <w:rPrChange w:id="1916" w:author="Eboni Mangum" w:date="2026-07-07T09:40:00Z" w16du:dateUtc="2026-07-07T14:40:00Z">
                  <w:rPr>
                    <w:spacing w:val="-4"/>
                    <w:sz w:val="20"/>
                  </w:rPr>
                </w:rPrChange>
              </w:rPr>
              <w:t>1622</w:t>
            </w:r>
          </w:p>
        </w:tc>
        <w:tc>
          <w:tcPr>
            <w:tcW w:w="2970" w:type="dxa"/>
            <w:tcPrChange w:id="1917" w:author="Eboni Mangum" w:date="2026-07-07T09:40:00Z" w16du:dateUtc="2026-07-07T14:40:00Z">
              <w:tcPr>
                <w:tcW w:w="2970" w:type="dxa"/>
                <w:gridSpan w:val="3"/>
              </w:tcPr>
            </w:tcPrChange>
          </w:tcPr>
          <w:p w14:paraId="38704601" w14:textId="77777777" w:rsidR="00F11E4C" w:rsidRPr="00F11E4C" w:rsidRDefault="00F11E4C">
            <w:pPr>
              <w:pStyle w:val="TableParagraph"/>
              <w:spacing w:before="6"/>
              <w:ind w:left="110"/>
              <w:rPr>
                <w:sz w:val="24"/>
                <w:szCs w:val="24"/>
                <w:rPrChange w:id="1918" w:author="Eboni Mangum" w:date="2026-07-07T09:40:00Z" w16du:dateUtc="2026-07-07T14:40:00Z">
                  <w:rPr>
                    <w:sz w:val="20"/>
                  </w:rPr>
                </w:rPrChange>
              </w:rPr>
              <w:pPrChange w:id="1919" w:author="Eboni Mangum" w:date="2025-07-22T13:33:00Z" w16du:dateUtc="2025-07-22T18:33:00Z">
                <w:pPr>
                  <w:pStyle w:val="TableParagraph"/>
                  <w:spacing w:before="85" w:line="233" w:lineRule="exact"/>
                  <w:ind w:left="109"/>
                </w:pPr>
              </w:pPrChange>
            </w:pPr>
            <w:r w:rsidRPr="00F11E4C">
              <w:rPr>
                <w:sz w:val="24"/>
                <w:szCs w:val="24"/>
                <w:rPrChange w:id="1920" w:author="Eboni Mangum" w:date="2026-07-07T09:40:00Z" w16du:dateUtc="2026-07-07T14:40:00Z">
                  <w:rPr>
                    <w:sz w:val="20"/>
                  </w:rPr>
                </w:rPrChange>
              </w:rPr>
              <w:t>Ultrasound</w:t>
            </w:r>
            <w:r w:rsidRPr="00F11E4C">
              <w:rPr>
                <w:sz w:val="24"/>
                <w:szCs w:val="24"/>
                <w:rPrChange w:id="1921" w:author="Eboni Mangum" w:date="2026-07-07T09:40:00Z" w16du:dateUtc="2026-07-07T14:40:00Z">
                  <w:rPr>
                    <w:spacing w:val="-10"/>
                    <w:sz w:val="20"/>
                  </w:rPr>
                </w:rPrChange>
              </w:rPr>
              <w:t xml:space="preserve"> </w:t>
            </w:r>
            <w:r w:rsidRPr="00F11E4C">
              <w:rPr>
                <w:sz w:val="24"/>
                <w:szCs w:val="24"/>
                <w:rPrChange w:id="1922" w:author="Eboni Mangum" w:date="2026-07-07T09:40:00Z" w16du:dateUtc="2026-07-07T14:40:00Z">
                  <w:rPr>
                    <w:sz w:val="20"/>
                  </w:rPr>
                </w:rPrChange>
              </w:rPr>
              <w:t>Examination</w:t>
            </w:r>
            <w:r w:rsidRPr="00F11E4C">
              <w:rPr>
                <w:sz w:val="24"/>
                <w:szCs w:val="24"/>
                <w:rPrChange w:id="1923" w:author="Eboni Mangum" w:date="2026-07-07T09:40:00Z" w16du:dateUtc="2026-07-07T14:40:00Z">
                  <w:rPr>
                    <w:spacing w:val="-9"/>
                    <w:sz w:val="20"/>
                  </w:rPr>
                </w:rPrChange>
              </w:rPr>
              <w:t xml:space="preserve"> </w:t>
            </w:r>
            <w:r w:rsidRPr="00F11E4C">
              <w:rPr>
                <w:sz w:val="24"/>
                <w:szCs w:val="24"/>
                <w:rPrChange w:id="1924" w:author="Eboni Mangum" w:date="2026-07-07T09:40:00Z" w16du:dateUtc="2026-07-07T14:40:00Z">
                  <w:rPr>
                    <w:spacing w:val="-2"/>
                    <w:sz w:val="20"/>
                  </w:rPr>
                </w:rPrChange>
              </w:rPr>
              <w:t>Critique</w:t>
            </w:r>
          </w:p>
        </w:tc>
        <w:tc>
          <w:tcPr>
            <w:tcW w:w="900" w:type="dxa"/>
            <w:tcPrChange w:id="1925" w:author="Eboni Mangum" w:date="2026-07-07T09:40:00Z" w16du:dateUtc="2026-07-07T14:40:00Z">
              <w:tcPr>
                <w:tcW w:w="900" w:type="dxa"/>
              </w:tcPr>
            </w:tcPrChange>
          </w:tcPr>
          <w:p w14:paraId="463A5686" w14:textId="77777777" w:rsidR="00F11E4C" w:rsidRPr="00F11E4C" w:rsidRDefault="00F11E4C" w:rsidP="00F11E4C">
            <w:pPr>
              <w:pStyle w:val="TableParagraph"/>
              <w:spacing w:before="85" w:line="233" w:lineRule="exact"/>
              <w:ind w:right="94"/>
              <w:jc w:val="right"/>
              <w:rPr>
                <w:sz w:val="24"/>
                <w:szCs w:val="24"/>
                <w:rPrChange w:id="1926" w:author="Eboni Mangum" w:date="2026-07-07T09:40:00Z" w16du:dateUtc="2026-07-07T14:40:00Z">
                  <w:rPr>
                    <w:sz w:val="20"/>
                  </w:rPr>
                </w:rPrChange>
              </w:rPr>
            </w:pPr>
            <w:r w:rsidRPr="00F11E4C">
              <w:rPr>
                <w:spacing w:val="-10"/>
                <w:sz w:val="24"/>
                <w:szCs w:val="24"/>
                <w:rPrChange w:id="1927" w:author="Eboni Mangum" w:date="2026-07-07T09:40:00Z" w16du:dateUtc="2026-07-07T14:40:00Z">
                  <w:rPr>
                    <w:spacing w:val="-10"/>
                    <w:sz w:val="20"/>
                  </w:rPr>
                </w:rPrChange>
              </w:rPr>
              <w:t>2</w:t>
            </w:r>
          </w:p>
        </w:tc>
        <w:tc>
          <w:tcPr>
            <w:tcW w:w="720" w:type="dxa"/>
            <w:shd w:val="clear" w:color="auto" w:fill="DBE6EF"/>
            <w:tcPrChange w:id="1928" w:author="Eboni Mangum" w:date="2026-07-07T09:40:00Z" w16du:dateUtc="2026-07-07T14:40:00Z">
              <w:tcPr>
                <w:tcW w:w="720" w:type="dxa"/>
                <w:gridSpan w:val="2"/>
                <w:shd w:val="clear" w:color="auto" w:fill="DBE6EF"/>
              </w:tcPr>
            </w:tcPrChange>
          </w:tcPr>
          <w:p w14:paraId="47163B6E" w14:textId="77777777" w:rsidR="00F11E4C" w:rsidRPr="00F11E4C" w:rsidRDefault="00F11E4C" w:rsidP="00F11E4C">
            <w:pPr>
              <w:pStyle w:val="TableParagraph"/>
              <w:spacing w:before="85" w:line="233" w:lineRule="exact"/>
              <w:ind w:right="93"/>
              <w:jc w:val="right"/>
              <w:rPr>
                <w:sz w:val="24"/>
                <w:szCs w:val="24"/>
                <w:rPrChange w:id="1929" w:author="Eboni Mangum" w:date="2026-07-07T09:40:00Z" w16du:dateUtc="2026-07-07T14:40:00Z">
                  <w:rPr>
                    <w:sz w:val="20"/>
                  </w:rPr>
                </w:rPrChange>
              </w:rPr>
            </w:pPr>
            <w:r w:rsidRPr="00F11E4C">
              <w:rPr>
                <w:spacing w:val="-10"/>
                <w:sz w:val="24"/>
                <w:szCs w:val="24"/>
                <w:rPrChange w:id="1930" w:author="Eboni Mangum" w:date="2026-07-07T09:40:00Z" w16du:dateUtc="2026-07-07T14:40:00Z">
                  <w:rPr>
                    <w:spacing w:val="-10"/>
                    <w:sz w:val="20"/>
                  </w:rPr>
                </w:rPrChange>
              </w:rPr>
              <w:t>2</w:t>
            </w:r>
          </w:p>
        </w:tc>
        <w:tc>
          <w:tcPr>
            <w:tcW w:w="810" w:type="dxa"/>
            <w:shd w:val="clear" w:color="auto" w:fill="DBE6EF"/>
            <w:tcPrChange w:id="1931" w:author="Eboni Mangum" w:date="2026-07-07T09:40:00Z" w16du:dateUtc="2026-07-07T14:40:00Z">
              <w:tcPr>
                <w:tcW w:w="810" w:type="dxa"/>
                <w:gridSpan w:val="2"/>
                <w:shd w:val="clear" w:color="auto" w:fill="DBE6EF"/>
              </w:tcPr>
            </w:tcPrChange>
          </w:tcPr>
          <w:p w14:paraId="3AF2C241" w14:textId="77777777" w:rsidR="00F11E4C" w:rsidRPr="00F11E4C" w:rsidRDefault="00F11E4C" w:rsidP="00F11E4C">
            <w:pPr>
              <w:pStyle w:val="TableParagraph"/>
              <w:spacing w:before="85" w:line="233" w:lineRule="exact"/>
              <w:ind w:right="98"/>
              <w:jc w:val="right"/>
              <w:rPr>
                <w:sz w:val="24"/>
                <w:szCs w:val="24"/>
                <w:rPrChange w:id="1932" w:author="Eboni Mangum" w:date="2026-07-07T09:40:00Z" w16du:dateUtc="2026-07-07T14:40:00Z">
                  <w:rPr>
                    <w:sz w:val="20"/>
                  </w:rPr>
                </w:rPrChange>
              </w:rPr>
            </w:pPr>
            <w:r w:rsidRPr="00F11E4C">
              <w:rPr>
                <w:spacing w:val="-10"/>
                <w:sz w:val="24"/>
                <w:szCs w:val="24"/>
                <w:rPrChange w:id="1933" w:author="Eboni Mangum" w:date="2026-07-07T09:40:00Z" w16du:dateUtc="2026-07-07T14:40:00Z">
                  <w:rPr>
                    <w:spacing w:val="-10"/>
                    <w:sz w:val="20"/>
                  </w:rPr>
                </w:rPrChange>
              </w:rPr>
              <w:t>0</w:t>
            </w:r>
          </w:p>
        </w:tc>
        <w:tc>
          <w:tcPr>
            <w:tcW w:w="810" w:type="dxa"/>
            <w:tcPrChange w:id="1934" w:author="Eboni Mangum" w:date="2026-07-07T09:40:00Z" w16du:dateUtc="2026-07-07T14:40:00Z">
              <w:tcPr>
                <w:tcW w:w="810" w:type="dxa"/>
              </w:tcPr>
            </w:tcPrChange>
          </w:tcPr>
          <w:p w14:paraId="0E13028C" w14:textId="558FBC3D" w:rsidR="00F11E4C" w:rsidRPr="00F11E4C" w:rsidRDefault="00F11E4C" w:rsidP="00F11E4C">
            <w:pPr>
              <w:pStyle w:val="TableParagraph"/>
              <w:spacing w:before="85" w:line="233" w:lineRule="exact"/>
              <w:ind w:right="92"/>
              <w:jc w:val="right"/>
              <w:rPr>
                <w:sz w:val="24"/>
                <w:szCs w:val="24"/>
                <w:rPrChange w:id="1935" w:author="Eboni Mangum" w:date="2026-07-07T09:40:00Z" w16du:dateUtc="2026-07-07T14:40:00Z">
                  <w:rPr>
                    <w:sz w:val="20"/>
                  </w:rPr>
                </w:rPrChange>
              </w:rPr>
            </w:pPr>
            <w:del w:id="1936" w:author="Eboni Mangum" w:date="2025-11-17T10:40:00Z" w16du:dateUtc="2025-11-17T16:40:00Z">
              <w:r w:rsidRPr="00F11E4C" w:rsidDel="00CD1DE1">
                <w:rPr>
                  <w:spacing w:val="-5"/>
                  <w:sz w:val="24"/>
                  <w:szCs w:val="24"/>
                  <w:rPrChange w:id="1937" w:author="Eboni Mangum" w:date="2026-07-07T09:40:00Z" w16du:dateUtc="2026-07-07T14:40:00Z">
                    <w:rPr>
                      <w:spacing w:val="-5"/>
                      <w:sz w:val="20"/>
                    </w:rPr>
                  </w:rPrChange>
                </w:rPr>
                <w:delText>90</w:delText>
              </w:r>
            </w:del>
            <w:ins w:id="1938" w:author="Eboni Mangum" w:date="2025-11-17T10:40:00Z" w16du:dateUtc="2025-11-17T16:40:00Z">
              <w:r w:rsidRPr="00F11E4C">
                <w:rPr>
                  <w:spacing w:val="-5"/>
                  <w:sz w:val="24"/>
                  <w:szCs w:val="24"/>
                  <w:rPrChange w:id="1939" w:author="Eboni Mangum" w:date="2026-07-07T09:40:00Z" w16du:dateUtc="2026-07-07T14:40:00Z">
                    <w:rPr>
                      <w:spacing w:val="-5"/>
                      <w:sz w:val="20"/>
                    </w:rPr>
                  </w:rPrChange>
                </w:rPr>
                <w:t>30</w:t>
              </w:r>
            </w:ins>
          </w:p>
        </w:tc>
        <w:tc>
          <w:tcPr>
            <w:tcW w:w="720" w:type="dxa"/>
            <w:shd w:val="clear" w:color="auto" w:fill="EBEFDD"/>
            <w:tcPrChange w:id="1940" w:author="Eboni Mangum" w:date="2026-07-07T09:40:00Z" w16du:dateUtc="2026-07-07T14:40:00Z">
              <w:tcPr>
                <w:tcW w:w="720" w:type="dxa"/>
                <w:gridSpan w:val="2"/>
                <w:shd w:val="clear" w:color="auto" w:fill="EBEFDD"/>
              </w:tcPr>
            </w:tcPrChange>
          </w:tcPr>
          <w:p w14:paraId="0A555A8D" w14:textId="45AA2617" w:rsidR="00F11E4C" w:rsidRPr="00F11E4C" w:rsidRDefault="006327D5">
            <w:pPr>
              <w:pStyle w:val="TableParagraph"/>
              <w:jc w:val="center"/>
              <w:rPr>
                <w:rFonts w:ascii="Times New Roman"/>
                <w:sz w:val="24"/>
                <w:szCs w:val="24"/>
                <w:rPrChange w:id="1941" w:author="Eboni Mangum" w:date="2026-07-07T09:40:00Z" w16du:dateUtc="2026-07-07T14:40:00Z">
                  <w:rPr>
                    <w:rFonts w:ascii="Times New Roman"/>
                    <w:sz w:val="18"/>
                  </w:rPr>
                </w:rPrChange>
              </w:rPr>
              <w:pPrChange w:id="1942" w:author="Eboni Mangum" w:date="2026-08-18T12:14:00Z" w16du:dateUtc="2026-08-18T17:14:00Z">
                <w:pPr>
                  <w:pStyle w:val="TableParagraph"/>
                </w:pPr>
              </w:pPrChange>
            </w:pPr>
            <w:ins w:id="1943" w:author="Eboni Mangum" w:date="2026-08-18T12:14:00Z" w16du:dateUtc="2026-08-18T17:14:00Z">
              <w:r>
                <w:rPr>
                  <w:rFonts w:ascii="Times New Roman"/>
                  <w:sz w:val="24"/>
                  <w:szCs w:val="24"/>
                </w:rPr>
                <w:t>-</w:t>
              </w:r>
            </w:ins>
          </w:p>
        </w:tc>
        <w:tc>
          <w:tcPr>
            <w:tcW w:w="540" w:type="dxa"/>
            <w:tcBorders>
              <w:right w:val="single" w:sz="4" w:space="0" w:color="auto"/>
            </w:tcBorders>
            <w:shd w:val="clear" w:color="auto" w:fill="EBEFDD"/>
            <w:tcPrChange w:id="1944" w:author="Eboni Mangum" w:date="2026-07-07T09:40:00Z" w16du:dateUtc="2026-07-07T14:40:00Z">
              <w:tcPr>
                <w:tcW w:w="540" w:type="dxa"/>
                <w:tcBorders>
                  <w:right w:val="single" w:sz="4" w:space="0" w:color="auto"/>
                </w:tcBorders>
                <w:shd w:val="clear" w:color="auto" w:fill="EBEFDD"/>
              </w:tcPr>
            </w:tcPrChange>
          </w:tcPr>
          <w:p w14:paraId="077F94B7" w14:textId="09E74893" w:rsidR="00F11E4C" w:rsidRPr="00F11E4C" w:rsidRDefault="006327D5">
            <w:pPr>
              <w:pStyle w:val="TableParagraph"/>
              <w:jc w:val="center"/>
              <w:rPr>
                <w:rFonts w:ascii="Times New Roman"/>
                <w:sz w:val="24"/>
                <w:szCs w:val="24"/>
                <w:rPrChange w:id="1945" w:author="Eboni Mangum" w:date="2026-07-07T09:40:00Z" w16du:dateUtc="2026-07-07T14:40:00Z">
                  <w:rPr>
                    <w:rFonts w:ascii="Times New Roman"/>
                    <w:sz w:val="18"/>
                  </w:rPr>
                </w:rPrChange>
              </w:rPr>
              <w:pPrChange w:id="1946" w:author="Eboni Mangum" w:date="2026-08-18T12:14:00Z" w16du:dateUtc="2026-08-18T17:14:00Z">
                <w:pPr>
                  <w:pStyle w:val="TableParagraph"/>
                </w:pPr>
              </w:pPrChange>
            </w:pPr>
            <w:ins w:id="1947" w:author="Eboni Mangum" w:date="2026-08-18T12:14:00Z" w16du:dateUtc="2026-08-18T17:14:00Z">
              <w:r>
                <w:rPr>
                  <w:rFonts w:ascii="Times New Roman"/>
                  <w:sz w:val="24"/>
                  <w:szCs w:val="24"/>
                </w:rPr>
                <w:t>-</w:t>
              </w:r>
            </w:ins>
          </w:p>
        </w:tc>
        <w:tc>
          <w:tcPr>
            <w:tcW w:w="1170" w:type="dxa"/>
            <w:tcBorders>
              <w:right w:val="single" w:sz="4" w:space="0" w:color="auto"/>
            </w:tcBorders>
            <w:shd w:val="clear" w:color="auto" w:fill="FBE8D8"/>
            <w:tcPrChange w:id="1948" w:author="Eboni Mangum" w:date="2026-07-07T09:40:00Z" w16du:dateUtc="2026-07-07T14:40:00Z">
              <w:tcPr>
                <w:tcW w:w="1170" w:type="dxa"/>
                <w:gridSpan w:val="2"/>
                <w:tcBorders>
                  <w:right w:val="single" w:sz="4" w:space="0" w:color="auto"/>
                </w:tcBorders>
                <w:shd w:val="clear" w:color="auto" w:fill="FBE8D8"/>
              </w:tcPr>
            </w:tcPrChange>
          </w:tcPr>
          <w:p w14:paraId="0E9B92D7" w14:textId="2EE19C49" w:rsidR="00F11E4C" w:rsidRPr="00F11E4C" w:rsidRDefault="006327D5">
            <w:pPr>
              <w:jc w:val="center"/>
              <w:rPr>
                <w:sz w:val="24"/>
                <w:szCs w:val="24"/>
                <w:rPrChange w:id="1949" w:author="Eboni Mangum" w:date="2026-07-07T09:40:00Z" w16du:dateUtc="2026-07-07T14:40:00Z">
                  <w:rPr>
                    <w:sz w:val="2"/>
                    <w:szCs w:val="2"/>
                  </w:rPr>
                </w:rPrChange>
              </w:rPr>
              <w:pPrChange w:id="1950" w:author="Eboni Mangum" w:date="2026-08-18T12:14:00Z" w16du:dateUtc="2026-08-18T17:14:00Z">
                <w:pPr/>
              </w:pPrChange>
            </w:pPr>
            <w:ins w:id="1951" w:author="Eboni Mangum" w:date="2026-08-18T12:14:00Z" w16du:dateUtc="2026-08-18T17:14:00Z">
              <w:r>
                <w:rPr>
                  <w:sz w:val="24"/>
                  <w:szCs w:val="24"/>
                </w:rPr>
                <w:t>-</w:t>
              </w:r>
            </w:ins>
          </w:p>
        </w:tc>
      </w:tr>
      <w:tr w:rsidR="00F11E4C" w:rsidRPr="00F11E4C" w14:paraId="22F988E1" w14:textId="77777777" w:rsidTr="00F11E4C">
        <w:trPr>
          <w:trHeight w:val="337"/>
          <w:trPrChange w:id="1952" w:author="Eboni Mangum" w:date="2026-07-07T09:40:00Z" w16du:dateUtc="2026-07-07T14:40:00Z">
            <w:trPr>
              <w:gridBefore w:val="2"/>
              <w:trHeight w:val="337"/>
            </w:trPr>
          </w:trPrChange>
        </w:trPr>
        <w:tc>
          <w:tcPr>
            <w:tcW w:w="1350" w:type="dxa"/>
            <w:tcPrChange w:id="1953" w:author="Eboni Mangum" w:date="2026-07-07T09:40:00Z" w16du:dateUtc="2026-07-07T14:40:00Z">
              <w:tcPr>
                <w:tcW w:w="990" w:type="dxa"/>
              </w:tcPr>
            </w:tcPrChange>
          </w:tcPr>
          <w:p w14:paraId="6F2E4B03" w14:textId="1DD3F947" w:rsidR="00F11E4C" w:rsidRPr="00F11E4C" w:rsidRDefault="006327D5">
            <w:pPr>
              <w:pStyle w:val="TableParagraph"/>
              <w:jc w:val="center"/>
              <w:rPr>
                <w:rFonts w:ascii="Times New Roman"/>
                <w:sz w:val="24"/>
                <w:szCs w:val="24"/>
                <w:rPrChange w:id="1954" w:author="Eboni Mangum" w:date="2026-07-07T09:40:00Z" w16du:dateUtc="2026-07-07T14:40:00Z">
                  <w:rPr>
                    <w:rFonts w:ascii="Times New Roman"/>
                    <w:sz w:val="18"/>
                  </w:rPr>
                </w:rPrChange>
              </w:rPr>
              <w:pPrChange w:id="1955" w:author="Eboni Mangum" w:date="2026-08-18T12:14:00Z" w16du:dateUtc="2026-08-18T17:14:00Z">
                <w:pPr>
                  <w:pStyle w:val="TableParagraph"/>
                </w:pPr>
              </w:pPrChange>
            </w:pPr>
            <w:ins w:id="1956" w:author="Eboni Mangum" w:date="2026-08-18T12:14:00Z" w16du:dateUtc="2026-08-18T17:14:00Z">
              <w:r>
                <w:rPr>
                  <w:rFonts w:ascii="Times New Roman"/>
                  <w:sz w:val="24"/>
                  <w:szCs w:val="24"/>
                </w:rPr>
                <w:t>-</w:t>
              </w:r>
            </w:ins>
          </w:p>
        </w:tc>
        <w:tc>
          <w:tcPr>
            <w:tcW w:w="2970" w:type="dxa"/>
            <w:tcPrChange w:id="1957" w:author="Eboni Mangum" w:date="2026-07-07T09:40:00Z" w16du:dateUtc="2026-07-07T14:40:00Z">
              <w:tcPr>
                <w:tcW w:w="2970" w:type="dxa"/>
                <w:gridSpan w:val="3"/>
              </w:tcPr>
            </w:tcPrChange>
          </w:tcPr>
          <w:p w14:paraId="5E009DE9" w14:textId="77777777" w:rsidR="00F11E4C" w:rsidRPr="00F11E4C" w:rsidRDefault="00F11E4C" w:rsidP="00F11E4C">
            <w:pPr>
              <w:pStyle w:val="TableParagraph"/>
              <w:spacing w:before="83" w:line="235" w:lineRule="exact"/>
              <w:ind w:right="96"/>
              <w:jc w:val="right"/>
              <w:rPr>
                <w:b/>
                <w:sz w:val="24"/>
                <w:szCs w:val="24"/>
                <w:rPrChange w:id="1958" w:author="Eboni Mangum" w:date="2026-07-07T09:40:00Z" w16du:dateUtc="2026-07-07T14:40:00Z">
                  <w:rPr>
                    <w:b/>
                    <w:sz w:val="20"/>
                  </w:rPr>
                </w:rPrChange>
              </w:rPr>
            </w:pPr>
            <w:r w:rsidRPr="00F11E4C">
              <w:rPr>
                <w:b/>
                <w:spacing w:val="-2"/>
                <w:sz w:val="24"/>
                <w:szCs w:val="24"/>
                <w:rPrChange w:id="1959" w:author="Eboni Mangum" w:date="2026-07-07T09:40:00Z" w16du:dateUtc="2026-07-07T14:40:00Z">
                  <w:rPr>
                    <w:b/>
                    <w:spacing w:val="-2"/>
                    <w:sz w:val="20"/>
                  </w:rPr>
                </w:rPrChange>
              </w:rPr>
              <w:t>TOTAL</w:t>
            </w:r>
          </w:p>
        </w:tc>
        <w:tc>
          <w:tcPr>
            <w:tcW w:w="900" w:type="dxa"/>
            <w:tcPrChange w:id="1960" w:author="Eboni Mangum" w:date="2026-07-07T09:40:00Z" w16du:dateUtc="2026-07-07T14:40:00Z">
              <w:tcPr>
                <w:tcW w:w="900" w:type="dxa"/>
              </w:tcPr>
            </w:tcPrChange>
          </w:tcPr>
          <w:p w14:paraId="58B6DC2B" w14:textId="77777777" w:rsidR="00F11E4C" w:rsidRPr="00F11E4C" w:rsidRDefault="00F11E4C" w:rsidP="00F11E4C">
            <w:pPr>
              <w:pStyle w:val="TableParagraph"/>
              <w:spacing w:before="83" w:line="235" w:lineRule="exact"/>
              <w:ind w:right="97"/>
              <w:jc w:val="right"/>
              <w:rPr>
                <w:b/>
                <w:sz w:val="24"/>
                <w:szCs w:val="24"/>
                <w:rPrChange w:id="1961" w:author="Eboni Mangum" w:date="2026-07-07T09:40:00Z" w16du:dateUtc="2026-07-07T14:40:00Z">
                  <w:rPr>
                    <w:b/>
                    <w:sz w:val="20"/>
                  </w:rPr>
                </w:rPrChange>
              </w:rPr>
            </w:pPr>
            <w:r w:rsidRPr="00F11E4C">
              <w:rPr>
                <w:b/>
                <w:sz w:val="24"/>
                <w:szCs w:val="24"/>
                <w:rPrChange w:id="1962" w:author="Eboni Mangum" w:date="2026-07-07T09:40:00Z" w16du:dateUtc="2026-07-07T14:40:00Z">
                  <w:rPr>
                    <w:b/>
                    <w:sz w:val="20"/>
                  </w:rPr>
                </w:rPrChange>
              </w:rPr>
              <w:t>45</w:t>
            </w:r>
            <w:r w:rsidRPr="00F11E4C">
              <w:rPr>
                <w:b/>
                <w:spacing w:val="-7"/>
                <w:sz w:val="24"/>
                <w:szCs w:val="24"/>
                <w:rPrChange w:id="1963" w:author="Eboni Mangum" w:date="2026-07-07T09:40:00Z" w16du:dateUtc="2026-07-07T14:40:00Z">
                  <w:rPr>
                    <w:b/>
                    <w:spacing w:val="-7"/>
                    <w:sz w:val="20"/>
                  </w:rPr>
                </w:rPrChange>
              </w:rPr>
              <w:t xml:space="preserve"> </w:t>
            </w:r>
            <w:r w:rsidRPr="00F11E4C">
              <w:rPr>
                <w:b/>
                <w:sz w:val="24"/>
                <w:szCs w:val="24"/>
                <w:rPrChange w:id="1964" w:author="Eboni Mangum" w:date="2026-07-07T09:40:00Z" w16du:dateUtc="2026-07-07T14:40:00Z">
                  <w:rPr>
                    <w:b/>
                    <w:sz w:val="20"/>
                  </w:rPr>
                </w:rPrChange>
              </w:rPr>
              <w:t>OR</w:t>
            </w:r>
            <w:r w:rsidRPr="00F11E4C">
              <w:rPr>
                <w:b/>
                <w:spacing w:val="-3"/>
                <w:sz w:val="24"/>
                <w:szCs w:val="24"/>
                <w:rPrChange w:id="1965" w:author="Eboni Mangum" w:date="2026-07-07T09:40:00Z" w16du:dateUtc="2026-07-07T14:40:00Z">
                  <w:rPr>
                    <w:b/>
                    <w:spacing w:val="-3"/>
                    <w:sz w:val="20"/>
                  </w:rPr>
                </w:rPrChange>
              </w:rPr>
              <w:t xml:space="preserve"> </w:t>
            </w:r>
            <w:r w:rsidRPr="00F11E4C">
              <w:rPr>
                <w:b/>
                <w:spacing w:val="-5"/>
                <w:sz w:val="24"/>
                <w:szCs w:val="24"/>
                <w:rPrChange w:id="1966" w:author="Eboni Mangum" w:date="2026-07-07T09:40:00Z" w16du:dateUtc="2026-07-07T14:40:00Z">
                  <w:rPr>
                    <w:b/>
                    <w:spacing w:val="-5"/>
                    <w:sz w:val="20"/>
                  </w:rPr>
                </w:rPrChange>
              </w:rPr>
              <w:t>46</w:t>
            </w:r>
          </w:p>
        </w:tc>
        <w:tc>
          <w:tcPr>
            <w:tcW w:w="720" w:type="dxa"/>
            <w:tcPrChange w:id="1967" w:author="Eboni Mangum" w:date="2026-07-07T09:40:00Z" w16du:dateUtc="2026-07-07T14:40:00Z">
              <w:tcPr>
                <w:tcW w:w="720" w:type="dxa"/>
                <w:gridSpan w:val="2"/>
              </w:tcPr>
            </w:tcPrChange>
          </w:tcPr>
          <w:p w14:paraId="7A29465E" w14:textId="747CDF93" w:rsidR="00F11E4C" w:rsidRPr="00F11E4C" w:rsidRDefault="006327D5">
            <w:pPr>
              <w:pStyle w:val="TableParagraph"/>
              <w:jc w:val="center"/>
              <w:rPr>
                <w:rFonts w:ascii="Times New Roman"/>
                <w:sz w:val="24"/>
                <w:szCs w:val="24"/>
                <w:rPrChange w:id="1968" w:author="Eboni Mangum" w:date="2026-07-07T09:40:00Z" w16du:dateUtc="2026-07-07T14:40:00Z">
                  <w:rPr>
                    <w:rFonts w:ascii="Times New Roman"/>
                    <w:sz w:val="18"/>
                  </w:rPr>
                </w:rPrChange>
              </w:rPr>
              <w:pPrChange w:id="1969" w:author="Eboni Mangum" w:date="2026-08-18T12:14:00Z" w16du:dateUtc="2026-08-18T17:14:00Z">
                <w:pPr>
                  <w:pStyle w:val="TableParagraph"/>
                </w:pPr>
              </w:pPrChange>
            </w:pPr>
            <w:ins w:id="1970" w:author="Eboni Mangum" w:date="2026-08-18T12:14:00Z" w16du:dateUtc="2026-08-18T17:14:00Z">
              <w:r>
                <w:rPr>
                  <w:rFonts w:ascii="Times New Roman"/>
                  <w:sz w:val="24"/>
                  <w:szCs w:val="24"/>
                </w:rPr>
                <w:t>-</w:t>
              </w:r>
            </w:ins>
          </w:p>
        </w:tc>
        <w:tc>
          <w:tcPr>
            <w:tcW w:w="810" w:type="dxa"/>
            <w:tcPrChange w:id="1971" w:author="Eboni Mangum" w:date="2026-07-07T09:40:00Z" w16du:dateUtc="2026-07-07T14:40:00Z">
              <w:tcPr>
                <w:tcW w:w="810" w:type="dxa"/>
                <w:gridSpan w:val="2"/>
              </w:tcPr>
            </w:tcPrChange>
          </w:tcPr>
          <w:p w14:paraId="1C7D81CE" w14:textId="167FC832" w:rsidR="00F11E4C" w:rsidRPr="00F11E4C" w:rsidRDefault="006327D5">
            <w:pPr>
              <w:pStyle w:val="TableParagraph"/>
              <w:jc w:val="center"/>
              <w:rPr>
                <w:rFonts w:ascii="Times New Roman"/>
                <w:sz w:val="24"/>
                <w:szCs w:val="24"/>
                <w:rPrChange w:id="1972" w:author="Eboni Mangum" w:date="2026-07-07T09:40:00Z" w16du:dateUtc="2026-07-07T14:40:00Z">
                  <w:rPr>
                    <w:rFonts w:ascii="Times New Roman"/>
                    <w:sz w:val="18"/>
                  </w:rPr>
                </w:rPrChange>
              </w:rPr>
              <w:pPrChange w:id="1973" w:author="Eboni Mangum" w:date="2026-08-18T12:14:00Z" w16du:dateUtc="2026-08-18T17:14:00Z">
                <w:pPr>
                  <w:pStyle w:val="TableParagraph"/>
                </w:pPr>
              </w:pPrChange>
            </w:pPr>
            <w:ins w:id="1974" w:author="Eboni Mangum" w:date="2026-08-18T12:14:00Z" w16du:dateUtc="2026-08-18T17:14:00Z">
              <w:r>
                <w:rPr>
                  <w:rFonts w:ascii="Times New Roman"/>
                  <w:sz w:val="24"/>
                  <w:szCs w:val="24"/>
                </w:rPr>
                <w:t>-</w:t>
              </w:r>
            </w:ins>
          </w:p>
        </w:tc>
        <w:tc>
          <w:tcPr>
            <w:tcW w:w="810" w:type="dxa"/>
            <w:tcPrChange w:id="1975" w:author="Eboni Mangum" w:date="2026-07-07T09:40:00Z" w16du:dateUtc="2026-07-07T14:40:00Z">
              <w:tcPr>
                <w:tcW w:w="810" w:type="dxa"/>
              </w:tcPr>
            </w:tcPrChange>
          </w:tcPr>
          <w:p w14:paraId="15E986D8" w14:textId="0F7AC513" w:rsidR="00F11E4C" w:rsidRPr="00F11E4C" w:rsidRDefault="006327D5">
            <w:pPr>
              <w:pStyle w:val="TableParagraph"/>
              <w:jc w:val="center"/>
              <w:rPr>
                <w:rFonts w:ascii="Times New Roman"/>
                <w:sz w:val="24"/>
                <w:szCs w:val="24"/>
                <w:rPrChange w:id="1976" w:author="Eboni Mangum" w:date="2026-07-07T09:40:00Z" w16du:dateUtc="2026-07-07T14:40:00Z">
                  <w:rPr>
                    <w:rFonts w:ascii="Times New Roman"/>
                    <w:sz w:val="18"/>
                  </w:rPr>
                </w:rPrChange>
              </w:rPr>
              <w:pPrChange w:id="1977" w:author="Eboni Mangum" w:date="2026-08-18T12:14:00Z" w16du:dateUtc="2026-08-18T17:14:00Z">
                <w:pPr>
                  <w:pStyle w:val="TableParagraph"/>
                </w:pPr>
              </w:pPrChange>
            </w:pPr>
            <w:ins w:id="1978" w:author="Eboni Mangum" w:date="2026-08-18T12:14:00Z" w16du:dateUtc="2026-08-18T17:14:00Z">
              <w:r>
                <w:rPr>
                  <w:rFonts w:ascii="Times New Roman"/>
                  <w:sz w:val="24"/>
                  <w:szCs w:val="24"/>
                </w:rPr>
                <w:t>-</w:t>
              </w:r>
            </w:ins>
          </w:p>
        </w:tc>
        <w:tc>
          <w:tcPr>
            <w:tcW w:w="720" w:type="dxa"/>
            <w:tcPrChange w:id="1979" w:author="Eboni Mangum" w:date="2026-07-07T09:40:00Z" w16du:dateUtc="2026-07-07T14:40:00Z">
              <w:tcPr>
                <w:tcW w:w="720" w:type="dxa"/>
                <w:gridSpan w:val="2"/>
              </w:tcPr>
            </w:tcPrChange>
          </w:tcPr>
          <w:p w14:paraId="3AE6B920" w14:textId="3B19445C" w:rsidR="00F11E4C" w:rsidRPr="00F11E4C" w:rsidRDefault="006327D5">
            <w:pPr>
              <w:pStyle w:val="TableParagraph"/>
              <w:jc w:val="center"/>
              <w:rPr>
                <w:rFonts w:ascii="Times New Roman"/>
                <w:sz w:val="24"/>
                <w:szCs w:val="24"/>
                <w:rPrChange w:id="1980" w:author="Eboni Mangum" w:date="2026-07-07T09:40:00Z" w16du:dateUtc="2026-07-07T14:40:00Z">
                  <w:rPr>
                    <w:rFonts w:ascii="Times New Roman"/>
                    <w:sz w:val="18"/>
                  </w:rPr>
                </w:rPrChange>
              </w:rPr>
              <w:pPrChange w:id="1981" w:author="Eboni Mangum" w:date="2026-08-18T12:14:00Z" w16du:dateUtc="2026-08-18T17:14:00Z">
                <w:pPr>
                  <w:pStyle w:val="TableParagraph"/>
                </w:pPr>
              </w:pPrChange>
            </w:pPr>
            <w:ins w:id="1982" w:author="Eboni Mangum" w:date="2026-08-18T12:14:00Z" w16du:dateUtc="2026-08-18T17:14:00Z">
              <w:r>
                <w:rPr>
                  <w:rFonts w:ascii="Times New Roman"/>
                  <w:sz w:val="24"/>
                  <w:szCs w:val="24"/>
                </w:rPr>
                <w:t>-</w:t>
              </w:r>
            </w:ins>
          </w:p>
        </w:tc>
        <w:tc>
          <w:tcPr>
            <w:tcW w:w="540" w:type="dxa"/>
            <w:tcBorders>
              <w:right w:val="single" w:sz="4" w:space="0" w:color="auto"/>
            </w:tcBorders>
            <w:tcPrChange w:id="1983" w:author="Eboni Mangum" w:date="2026-07-07T09:40:00Z" w16du:dateUtc="2026-07-07T14:40:00Z">
              <w:tcPr>
                <w:tcW w:w="540" w:type="dxa"/>
                <w:tcBorders>
                  <w:right w:val="single" w:sz="4" w:space="0" w:color="auto"/>
                </w:tcBorders>
              </w:tcPr>
            </w:tcPrChange>
          </w:tcPr>
          <w:p w14:paraId="4058E45B" w14:textId="713CB2A7" w:rsidR="00F11E4C" w:rsidRPr="00F11E4C" w:rsidRDefault="006327D5">
            <w:pPr>
              <w:pStyle w:val="TableParagraph"/>
              <w:jc w:val="center"/>
              <w:rPr>
                <w:rFonts w:ascii="Times New Roman"/>
                <w:sz w:val="24"/>
                <w:szCs w:val="24"/>
                <w:rPrChange w:id="1984" w:author="Eboni Mangum" w:date="2026-07-07T09:40:00Z" w16du:dateUtc="2026-07-07T14:40:00Z">
                  <w:rPr>
                    <w:rFonts w:ascii="Times New Roman"/>
                    <w:sz w:val="18"/>
                  </w:rPr>
                </w:rPrChange>
              </w:rPr>
              <w:pPrChange w:id="1985" w:author="Eboni Mangum" w:date="2026-08-18T12:14:00Z" w16du:dateUtc="2026-08-18T17:14:00Z">
                <w:pPr>
                  <w:pStyle w:val="TableParagraph"/>
                </w:pPr>
              </w:pPrChange>
            </w:pPr>
            <w:ins w:id="1986" w:author="Eboni Mangum" w:date="2026-08-18T12:14:00Z" w16du:dateUtc="2026-08-18T17:14:00Z">
              <w:r>
                <w:rPr>
                  <w:rFonts w:ascii="Times New Roman"/>
                  <w:sz w:val="24"/>
                  <w:szCs w:val="24"/>
                </w:rPr>
                <w:t>-</w:t>
              </w:r>
            </w:ins>
          </w:p>
        </w:tc>
        <w:tc>
          <w:tcPr>
            <w:tcW w:w="1170" w:type="dxa"/>
            <w:tcBorders>
              <w:right w:val="single" w:sz="4" w:space="0" w:color="auto"/>
            </w:tcBorders>
            <w:tcPrChange w:id="1987" w:author="Eboni Mangum" w:date="2026-07-07T09:40:00Z" w16du:dateUtc="2026-07-07T14:40:00Z">
              <w:tcPr>
                <w:tcW w:w="1170" w:type="dxa"/>
                <w:gridSpan w:val="2"/>
                <w:tcBorders>
                  <w:right w:val="single" w:sz="4" w:space="0" w:color="auto"/>
                </w:tcBorders>
              </w:tcPr>
            </w:tcPrChange>
          </w:tcPr>
          <w:p w14:paraId="692325D2" w14:textId="489BDFE0" w:rsidR="00F11E4C" w:rsidRPr="00F11E4C" w:rsidRDefault="006327D5">
            <w:pPr>
              <w:pStyle w:val="TableParagraph"/>
              <w:jc w:val="center"/>
              <w:rPr>
                <w:rFonts w:ascii="Times New Roman"/>
                <w:sz w:val="24"/>
                <w:szCs w:val="24"/>
                <w:rPrChange w:id="1988" w:author="Eboni Mangum" w:date="2026-07-07T09:40:00Z" w16du:dateUtc="2026-07-07T14:40:00Z">
                  <w:rPr>
                    <w:rFonts w:ascii="Times New Roman"/>
                    <w:sz w:val="18"/>
                  </w:rPr>
                </w:rPrChange>
              </w:rPr>
              <w:pPrChange w:id="1989" w:author="Eboni Mangum" w:date="2026-08-18T12:14:00Z" w16du:dateUtc="2026-08-18T17:14:00Z">
                <w:pPr>
                  <w:pStyle w:val="TableParagraph"/>
                </w:pPr>
              </w:pPrChange>
            </w:pPr>
            <w:ins w:id="1990" w:author="Eboni Mangum" w:date="2026-08-18T12:14:00Z" w16du:dateUtc="2026-08-18T17:14:00Z">
              <w:r>
                <w:rPr>
                  <w:rFonts w:ascii="Times New Roman"/>
                  <w:sz w:val="24"/>
                  <w:szCs w:val="24"/>
                </w:rPr>
                <w:t>-</w:t>
              </w:r>
            </w:ins>
          </w:p>
        </w:tc>
      </w:tr>
    </w:tbl>
    <w:p w14:paraId="5A04D2B0" w14:textId="77777777" w:rsidR="00790F7F" w:rsidRPr="00F11E4C" w:rsidRDefault="00C9183F" w:rsidP="00E032DA">
      <w:pPr>
        <w:pStyle w:val="BodyText"/>
        <w:spacing w:before="8"/>
        <w:ind w:left="900" w:right="2817"/>
        <w:rPr>
          <w:sz w:val="24"/>
          <w:szCs w:val="24"/>
          <w:rPrChange w:id="1991" w:author="Eboni Mangum" w:date="2026-07-07T09:40:00Z" w16du:dateUtc="2026-07-07T14:40:00Z">
            <w:rPr/>
          </w:rPrChange>
        </w:rPr>
      </w:pPr>
      <w:r w:rsidRPr="00F11E4C">
        <w:rPr>
          <w:sz w:val="24"/>
          <w:szCs w:val="24"/>
          <w:rPrChange w:id="1992" w:author="Eboni Mangum" w:date="2026-07-07T09:40:00Z" w16du:dateUtc="2026-07-07T14:40:00Z">
            <w:rPr/>
          </w:rPrChange>
        </w:rPr>
        <w:t>Applicants</w:t>
      </w:r>
      <w:r w:rsidRPr="00F11E4C">
        <w:rPr>
          <w:spacing w:val="-8"/>
          <w:sz w:val="24"/>
          <w:szCs w:val="24"/>
          <w:rPrChange w:id="1993" w:author="Eboni Mangum" w:date="2026-07-07T09:40:00Z" w16du:dateUtc="2026-07-07T14:40:00Z">
            <w:rPr>
              <w:spacing w:val="-8"/>
            </w:rPr>
          </w:rPrChange>
        </w:rPr>
        <w:t xml:space="preserve"> </w:t>
      </w:r>
      <w:r w:rsidRPr="00F11E4C">
        <w:rPr>
          <w:sz w:val="24"/>
          <w:szCs w:val="24"/>
          <w:rPrChange w:id="1994" w:author="Eboni Mangum" w:date="2026-07-07T09:40:00Z" w16du:dateUtc="2026-07-07T14:40:00Z">
            <w:rPr/>
          </w:rPrChange>
        </w:rPr>
        <w:t>without</w:t>
      </w:r>
      <w:r w:rsidRPr="00F11E4C">
        <w:rPr>
          <w:spacing w:val="-6"/>
          <w:sz w:val="24"/>
          <w:szCs w:val="24"/>
          <w:rPrChange w:id="1995" w:author="Eboni Mangum" w:date="2026-07-07T09:40:00Z" w16du:dateUtc="2026-07-07T14:40:00Z">
            <w:rPr>
              <w:spacing w:val="-6"/>
            </w:rPr>
          </w:rPrChange>
        </w:rPr>
        <w:t xml:space="preserve"> </w:t>
      </w:r>
      <w:r w:rsidRPr="00F11E4C">
        <w:rPr>
          <w:sz w:val="24"/>
          <w:szCs w:val="24"/>
          <w:rPrChange w:id="1996" w:author="Eboni Mangum" w:date="2026-07-07T09:40:00Z" w16du:dateUtc="2026-07-07T14:40:00Z">
            <w:rPr/>
          </w:rPrChange>
        </w:rPr>
        <w:t>a</w:t>
      </w:r>
      <w:r w:rsidRPr="00F11E4C">
        <w:rPr>
          <w:spacing w:val="-6"/>
          <w:sz w:val="24"/>
          <w:szCs w:val="24"/>
          <w:rPrChange w:id="1997" w:author="Eboni Mangum" w:date="2026-07-07T09:40:00Z" w16du:dateUtc="2026-07-07T14:40:00Z">
            <w:rPr>
              <w:spacing w:val="-6"/>
            </w:rPr>
          </w:rPrChange>
        </w:rPr>
        <w:t xml:space="preserve"> </w:t>
      </w:r>
      <w:r w:rsidRPr="00F11E4C">
        <w:rPr>
          <w:sz w:val="24"/>
          <w:szCs w:val="24"/>
          <w:rPrChange w:id="1998" w:author="Eboni Mangum" w:date="2026-07-07T09:40:00Z" w16du:dateUtc="2026-07-07T14:40:00Z">
            <w:rPr/>
          </w:rPrChange>
        </w:rPr>
        <w:t>2-year</w:t>
      </w:r>
      <w:r w:rsidRPr="00F11E4C">
        <w:rPr>
          <w:spacing w:val="-6"/>
          <w:sz w:val="24"/>
          <w:szCs w:val="24"/>
          <w:rPrChange w:id="1999" w:author="Eboni Mangum" w:date="2026-07-07T09:40:00Z" w16du:dateUtc="2026-07-07T14:40:00Z">
            <w:rPr>
              <w:spacing w:val="-6"/>
            </w:rPr>
          </w:rPrChange>
        </w:rPr>
        <w:t xml:space="preserve"> </w:t>
      </w:r>
      <w:r w:rsidRPr="00F11E4C">
        <w:rPr>
          <w:sz w:val="24"/>
          <w:szCs w:val="24"/>
          <w:rPrChange w:id="2000" w:author="Eboni Mangum" w:date="2026-07-07T09:40:00Z" w16du:dateUtc="2026-07-07T14:40:00Z">
            <w:rPr/>
          </w:rPrChange>
        </w:rPr>
        <w:t>allied</w:t>
      </w:r>
      <w:r w:rsidRPr="00F11E4C">
        <w:rPr>
          <w:spacing w:val="-5"/>
          <w:sz w:val="24"/>
          <w:szCs w:val="24"/>
          <w:rPrChange w:id="2001" w:author="Eboni Mangum" w:date="2026-07-07T09:40:00Z" w16du:dateUtc="2026-07-07T14:40:00Z">
            <w:rPr>
              <w:spacing w:val="-5"/>
            </w:rPr>
          </w:rPrChange>
        </w:rPr>
        <w:t xml:space="preserve"> </w:t>
      </w:r>
      <w:r w:rsidRPr="00F11E4C">
        <w:rPr>
          <w:sz w:val="24"/>
          <w:szCs w:val="24"/>
          <w:rPrChange w:id="2002" w:author="Eboni Mangum" w:date="2026-07-07T09:40:00Z" w16du:dateUtc="2026-07-07T14:40:00Z">
            <w:rPr/>
          </w:rPrChange>
        </w:rPr>
        <w:t>health</w:t>
      </w:r>
      <w:r w:rsidRPr="00F11E4C">
        <w:rPr>
          <w:spacing w:val="-5"/>
          <w:sz w:val="24"/>
          <w:szCs w:val="24"/>
          <w:rPrChange w:id="2003" w:author="Eboni Mangum" w:date="2026-07-07T09:40:00Z" w16du:dateUtc="2026-07-07T14:40:00Z">
            <w:rPr>
              <w:spacing w:val="-5"/>
            </w:rPr>
          </w:rPrChange>
        </w:rPr>
        <w:t xml:space="preserve"> </w:t>
      </w:r>
      <w:r w:rsidRPr="00F11E4C">
        <w:rPr>
          <w:sz w:val="24"/>
          <w:szCs w:val="24"/>
          <w:rPrChange w:id="2004" w:author="Eboni Mangum" w:date="2026-07-07T09:40:00Z" w16du:dateUtc="2026-07-07T14:40:00Z">
            <w:rPr/>
          </w:rPrChange>
        </w:rPr>
        <w:t>patient</w:t>
      </w:r>
      <w:r w:rsidRPr="00F11E4C">
        <w:rPr>
          <w:spacing w:val="-6"/>
          <w:sz w:val="24"/>
          <w:szCs w:val="24"/>
          <w:rPrChange w:id="2005" w:author="Eboni Mangum" w:date="2026-07-07T09:40:00Z" w16du:dateUtc="2026-07-07T14:40:00Z">
            <w:rPr>
              <w:spacing w:val="-6"/>
            </w:rPr>
          </w:rPrChange>
        </w:rPr>
        <w:t xml:space="preserve"> </w:t>
      </w:r>
      <w:r w:rsidRPr="00F11E4C">
        <w:rPr>
          <w:sz w:val="24"/>
          <w:szCs w:val="24"/>
          <w:rPrChange w:id="2006" w:author="Eboni Mangum" w:date="2026-07-07T09:40:00Z" w16du:dateUtc="2026-07-07T14:40:00Z">
            <w:rPr/>
          </w:rPrChange>
        </w:rPr>
        <w:t>care</w:t>
      </w:r>
      <w:r w:rsidRPr="00F11E4C">
        <w:rPr>
          <w:spacing w:val="-8"/>
          <w:sz w:val="24"/>
          <w:szCs w:val="24"/>
          <w:rPrChange w:id="2007" w:author="Eboni Mangum" w:date="2026-07-07T09:40:00Z" w16du:dateUtc="2026-07-07T14:40:00Z">
            <w:rPr>
              <w:spacing w:val="-8"/>
            </w:rPr>
          </w:rPrChange>
        </w:rPr>
        <w:t xml:space="preserve"> </w:t>
      </w:r>
      <w:r w:rsidRPr="00F11E4C">
        <w:rPr>
          <w:sz w:val="24"/>
          <w:szCs w:val="24"/>
          <w:rPrChange w:id="2008" w:author="Eboni Mangum" w:date="2026-07-07T09:40:00Z" w16du:dateUtc="2026-07-07T14:40:00Z">
            <w:rPr/>
          </w:rPrChange>
        </w:rPr>
        <w:t>related</w:t>
      </w:r>
      <w:r w:rsidRPr="00F11E4C">
        <w:rPr>
          <w:spacing w:val="-5"/>
          <w:sz w:val="24"/>
          <w:szCs w:val="24"/>
          <w:rPrChange w:id="2009" w:author="Eboni Mangum" w:date="2026-07-07T09:40:00Z" w16du:dateUtc="2026-07-07T14:40:00Z">
            <w:rPr>
              <w:spacing w:val="-5"/>
            </w:rPr>
          </w:rPrChange>
        </w:rPr>
        <w:t xml:space="preserve"> </w:t>
      </w:r>
      <w:r w:rsidRPr="00F11E4C">
        <w:rPr>
          <w:sz w:val="24"/>
          <w:szCs w:val="24"/>
          <w:rPrChange w:id="2010" w:author="Eboni Mangum" w:date="2026-07-07T09:40:00Z" w16du:dateUtc="2026-07-07T14:40:00Z">
            <w:rPr/>
          </w:rPrChange>
        </w:rPr>
        <w:t>degree</w:t>
      </w:r>
      <w:r w:rsidRPr="00F11E4C">
        <w:rPr>
          <w:spacing w:val="-6"/>
          <w:sz w:val="24"/>
          <w:szCs w:val="24"/>
          <w:rPrChange w:id="2011" w:author="Eboni Mangum" w:date="2026-07-07T09:40:00Z" w16du:dateUtc="2026-07-07T14:40:00Z">
            <w:rPr>
              <w:spacing w:val="-6"/>
            </w:rPr>
          </w:rPrChange>
        </w:rPr>
        <w:t xml:space="preserve"> </w:t>
      </w:r>
      <w:r w:rsidRPr="00F11E4C">
        <w:rPr>
          <w:sz w:val="24"/>
          <w:szCs w:val="24"/>
          <w:rPrChange w:id="2012" w:author="Eboni Mangum" w:date="2026-07-07T09:40:00Z" w16du:dateUtc="2026-07-07T14:40:00Z">
            <w:rPr/>
          </w:rPrChange>
        </w:rPr>
        <w:t>must</w:t>
      </w:r>
      <w:r w:rsidRPr="00F11E4C">
        <w:rPr>
          <w:spacing w:val="-6"/>
          <w:sz w:val="24"/>
          <w:szCs w:val="24"/>
          <w:rPrChange w:id="2013" w:author="Eboni Mangum" w:date="2026-07-07T09:40:00Z" w16du:dateUtc="2026-07-07T14:40:00Z">
            <w:rPr>
              <w:spacing w:val="-6"/>
            </w:rPr>
          </w:rPrChange>
        </w:rPr>
        <w:t xml:space="preserve"> </w:t>
      </w:r>
      <w:r w:rsidRPr="00F11E4C">
        <w:rPr>
          <w:sz w:val="24"/>
          <w:szCs w:val="24"/>
          <w:rPrChange w:id="2014" w:author="Eboni Mangum" w:date="2026-07-07T09:40:00Z" w16du:dateUtc="2026-07-07T14:40:00Z">
            <w:rPr/>
          </w:rPrChange>
        </w:rPr>
        <w:t>take</w:t>
      </w:r>
      <w:r w:rsidRPr="00F11E4C">
        <w:rPr>
          <w:spacing w:val="-6"/>
          <w:sz w:val="24"/>
          <w:szCs w:val="24"/>
          <w:rPrChange w:id="2015" w:author="Eboni Mangum" w:date="2026-07-07T09:40:00Z" w16du:dateUtc="2026-07-07T14:40:00Z">
            <w:rPr>
              <w:spacing w:val="-6"/>
            </w:rPr>
          </w:rPrChange>
        </w:rPr>
        <w:t xml:space="preserve"> </w:t>
      </w:r>
      <w:r w:rsidRPr="00F11E4C">
        <w:rPr>
          <w:sz w:val="24"/>
          <w:szCs w:val="24"/>
          <w:rPrChange w:id="2016" w:author="Eboni Mangum" w:date="2026-07-07T09:40:00Z" w16du:dateUtc="2026-07-07T14:40:00Z">
            <w:rPr/>
          </w:rPrChange>
        </w:rPr>
        <w:t>basic</w:t>
      </w:r>
      <w:r w:rsidRPr="00F11E4C">
        <w:rPr>
          <w:spacing w:val="-7"/>
          <w:sz w:val="24"/>
          <w:szCs w:val="24"/>
          <w:rPrChange w:id="2017" w:author="Eboni Mangum" w:date="2026-07-07T09:40:00Z" w16du:dateUtc="2026-07-07T14:40:00Z">
            <w:rPr>
              <w:spacing w:val="-7"/>
            </w:rPr>
          </w:rPrChange>
        </w:rPr>
        <w:t xml:space="preserve"> </w:t>
      </w:r>
      <w:r w:rsidRPr="00F11E4C">
        <w:rPr>
          <w:sz w:val="24"/>
          <w:szCs w:val="24"/>
          <w:rPrChange w:id="2018" w:author="Eboni Mangum" w:date="2026-07-07T09:40:00Z" w16du:dateUtc="2026-07-07T14:40:00Z">
            <w:rPr/>
          </w:rPrChange>
        </w:rPr>
        <w:t>patient</w:t>
      </w:r>
      <w:r w:rsidRPr="00F11E4C">
        <w:rPr>
          <w:spacing w:val="-6"/>
          <w:sz w:val="24"/>
          <w:szCs w:val="24"/>
          <w:rPrChange w:id="2019" w:author="Eboni Mangum" w:date="2026-07-07T09:40:00Z" w16du:dateUtc="2026-07-07T14:40:00Z">
            <w:rPr>
              <w:spacing w:val="-6"/>
            </w:rPr>
          </w:rPrChange>
        </w:rPr>
        <w:t xml:space="preserve"> </w:t>
      </w:r>
      <w:r w:rsidRPr="00F11E4C">
        <w:rPr>
          <w:sz w:val="24"/>
          <w:szCs w:val="24"/>
          <w:rPrChange w:id="2020" w:author="Eboni Mangum" w:date="2026-07-07T09:40:00Z" w16du:dateUtc="2026-07-07T14:40:00Z">
            <w:rPr/>
          </w:rPrChange>
        </w:rPr>
        <w:t>care and medical-legal ethics courses.</w:t>
      </w:r>
    </w:p>
    <w:p w14:paraId="06139790" w14:textId="3FC87B4E" w:rsidR="00790F7F" w:rsidRPr="00F11E4C" w:rsidRDefault="00F11E4C" w:rsidP="00E032DA">
      <w:pPr>
        <w:pStyle w:val="BodyText"/>
        <w:spacing w:before="2"/>
        <w:ind w:left="900" w:right="1352"/>
        <w:rPr>
          <w:sz w:val="24"/>
          <w:szCs w:val="24"/>
          <w:rPrChange w:id="2021" w:author="Eboni Mangum" w:date="2026-07-07T09:40:00Z" w16du:dateUtc="2026-07-07T14:40:00Z">
            <w:rPr/>
          </w:rPrChange>
        </w:rPr>
      </w:pPr>
      <w:ins w:id="2022" w:author="Eboni Mangum" w:date="2026-07-07T09:43:00Z" w16du:dateUtc="2026-07-07T14:43:00Z">
        <w:r>
          <w:rPr>
            <w:sz w:val="24"/>
            <w:szCs w:val="24"/>
          </w:rPr>
          <w:t>The asterisk (</w:t>
        </w:r>
      </w:ins>
      <w:r w:rsidR="00BC19D9" w:rsidRPr="00F11E4C">
        <w:rPr>
          <w:sz w:val="24"/>
          <w:szCs w:val="24"/>
          <w:rPrChange w:id="2023" w:author="Eboni Mangum" w:date="2026-07-07T09:40:00Z" w16du:dateUtc="2026-07-07T14:40:00Z">
            <w:rPr/>
          </w:rPrChange>
        </w:rPr>
        <w:t>*</w:t>
      </w:r>
      <w:ins w:id="2024" w:author="Eboni Mangum" w:date="2026-07-07T09:43:00Z" w16du:dateUtc="2026-07-07T14:43:00Z">
        <w:r>
          <w:rPr>
            <w:sz w:val="24"/>
            <w:szCs w:val="24"/>
          </w:rPr>
          <w:t xml:space="preserve">) denotes </w:t>
        </w:r>
      </w:ins>
      <w:r w:rsidR="00C9183F" w:rsidRPr="00F11E4C">
        <w:rPr>
          <w:sz w:val="24"/>
          <w:szCs w:val="24"/>
          <w:rPrChange w:id="2025" w:author="Eboni Mangum" w:date="2026-07-07T09:40:00Z" w16du:dateUtc="2026-07-07T14:40:00Z">
            <w:rPr/>
          </w:rPrChange>
        </w:rPr>
        <w:t>Survey</w:t>
      </w:r>
      <w:r w:rsidR="00C9183F" w:rsidRPr="00F11E4C">
        <w:rPr>
          <w:spacing w:val="-3"/>
          <w:sz w:val="24"/>
          <w:szCs w:val="24"/>
          <w:rPrChange w:id="2026" w:author="Eboni Mangum" w:date="2026-07-07T09:40:00Z" w16du:dateUtc="2026-07-07T14:40:00Z">
            <w:rPr>
              <w:spacing w:val="-3"/>
            </w:rPr>
          </w:rPrChange>
        </w:rPr>
        <w:t xml:space="preserve"> </w:t>
      </w:r>
      <w:r w:rsidR="00C9183F" w:rsidRPr="00F11E4C">
        <w:rPr>
          <w:sz w:val="24"/>
          <w:szCs w:val="24"/>
          <w:rPrChange w:id="2027" w:author="Eboni Mangum" w:date="2026-07-07T09:40:00Z" w16du:dateUtc="2026-07-07T14:40:00Z">
            <w:rPr/>
          </w:rPrChange>
        </w:rPr>
        <w:t>of</w:t>
      </w:r>
      <w:r w:rsidR="00C9183F" w:rsidRPr="00F11E4C">
        <w:rPr>
          <w:spacing w:val="-7"/>
          <w:sz w:val="24"/>
          <w:szCs w:val="24"/>
          <w:rPrChange w:id="2028" w:author="Eboni Mangum" w:date="2026-07-07T09:40:00Z" w16du:dateUtc="2026-07-07T14:40:00Z">
            <w:rPr>
              <w:spacing w:val="-7"/>
            </w:rPr>
          </w:rPrChange>
        </w:rPr>
        <w:t xml:space="preserve"> </w:t>
      </w:r>
      <w:r w:rsidR="00C9183F" w:rsidRPr="00F11E4C">
        <w:rPr>
          <w:sz w:val="24"/>
          <w:szCs w:val="24"/>
          <w:rPrChange w:id="2029" w:author="Eboni Mangum" w:date="2026-07-07T09:40:00Z" w16du:dateUtc="2026-07-07T14:40:00Z">
            <w:rPr/>
          </w:rPrChange>
        </w:rPr>
        <w:t>Physics</w:t>
      </w:r>
      <w:r w:rsidR="00C9183F" w:rsidRPr="00F11E4C">
        <w:rPr>
          <w:spacing w:val="-6"/>
          <w:sz w:val="24"/>
          <w:szCs w:val="24"/>
          <w:rPrChange w:id="2030" w:author="Eboni Mangum" w:date="2026-07-07T09:40:00Z" w16du:dateUtc="2026-07-07T14:40:00Z">
            <w:rPr>
              <w:spacing w:val="-6"/>
            </w:rPr>
          </w:rPrChange>
        </w:rPr>
        <w:t xml:space="preserve"> </w:t>
      </w:r>
      <w:r w:rsidR="00C9183F" w:rsidRPr="00F11E4C">
        <w:rPr>
          <w:b/>
          <w:sz w:val="24"/>
          <w:szCs w:val="24"/>
          <w:rPrChange w:id="2031" w:author="Eboni Mangum" w:date="2026-07-07T09:40:00Z" w16du:dateUtc="2026-07-07T14:40:00Z">
            <w:rPr>
              <w:b/>
            </w:rPr>
          </w:rPrChange>
        </w:rPr>
        <w:t>OR</w:t>
      </w:r>
      <w:r w:rsidR="00C9183F" w:rsidRPr="00F11E4C">
        <w:rPr>
          <w:spacing w:val="-5"/>
          <w:sz w:val="24"/>
          <w:szCs w:val="24"/>
          <w:rPrChange w:id="2032" w:author="Eboni Mangum" w:date="2026-07-07T09:40:00Z" w16du:dateUtc="2026-07-07T14:40:00Z">
            <w:rPr>
              <w:spacing w:val="-5"/>
            </w:rPr>
          </w:rPrChange>
        </w:rPr>
        <w:t xml:space="preserve"> </w:t>
      </w:r>
      <w:r w:rsidR="00C9183F" w:rsidRPr="00F11E4C">
        <w:rPr>
          <w:sz w:val="24"/>
          <w:szCs w:val="24"/>
          <w:rPrChange w:id="2033" w:author="Eboni Mangum" w:date="2026-07-07T09:40:00Z" w16du:dateUtc="2026-07-07T14:40:00Z">
            <w:rPr/>
          </w:rPrChange>
        </w:rPr>
        <w:t>Physics</w:t>
      </w:r>
      <w:r w:rsidR="00C9183F" w:rsidRPr="00F11E4C">
        <w:rPr>
          <w:spacing w:val="-7"/>
          <w:sz w:val="24"/>
          <w:szCs w:val="24"/>
          <w:rPrChange w:id="2034" w:author="Eboni Mangum" w:date="2026-07-07T09:40:00Z" w16du:dateUtc="2026-07-07T14:40:00Z">
            <w:rPr>
              <w:spacing w:val="-7"/>
            </w:rPr>
          </w:rPrChange>
        </w:rPr>
        <w:t xml:space="preserve"> </w:t>
      </w:r>
      <w:r w:rsidR="00C9183F" w:rsidRPr="00F11E4C">
        <w:rPr>
          <w:sz w:val="24"/>
          <w:szCs w:val="24"/>
          <w:rPrChange w:id="2035" w:author="Eboni Mangum" w:date="2026-07-07T09:40:00Z" w16du:dateUtc="2026-07-07T14:40:00Z">
            <w:rPr/>
          </w:rPrChange>
        </w:rPr>
        <w:t>of</w:t>
      </w:r>
      <w:r w:rsidR="00C9183F" w:rsidRPr="00F11E4C">
        <w:rPr>
          <w:spacing w:val="-9"/>
          <w:sz w:val="24"/>
          <w:szCs w:val="24"/>
          <w:rPrChange w:id="2036" w:author="Eboni Mangum" w:date="2026-07-07T09:40:00Z" w16du:dateUtc="2026-07-07T14:40:00Z">
            <w:rPr>
              <w:spacing w:val="-9"/>
            </w:rPr>
          </w:rPrChange>
        </w:rPr>
        <w:t xml:space="preserve"> </w:t>
      </w:r>
      <w:r w:rsidR="00C9183F" w:rsidRPr="00F11E4C">
        <w:rPr>
          <w:sz w:val="24"/>
          <w:szCs w:val="24"/>
          <w:rPrChange w:id="2037" w:author="Eboni Mangum" w:date="2026-07-07T09:40:00Z" w16du:dateUtc="2026-07-07T14:40:00Z">
            <w:rPr/>
          </w:rPrChange>
        </w:rPr>
        <w:t>Imaging</w:t>
      </w:r>
      <w:r w:rsidR="00C9183F" w:rsidRPr="00F11E4C">
        <w:rPr>
          <w:spacing w:val="-6"/>
          <w:sz w:val="24"/>
          <w:szCs w:val="24"/>
          <w:rPrChange w:id="2038" w:author="Eboni Mangum" w:date="2026-07-07T09:40:00Z" w16du:dateUtc="2026-07-07T14:40:00Z">
            <w:rPr>
              <w:spacing w:val="-6"/>
            </w:rPr>
          </w:rPrChange>
        </w:rPr>
        <w:t xml:space="preserve"> </w:t>
      </w:r>
      <w:r w:rsidR="00BC19D9" w:rsidRPr="00F11E4C">
        <w:rPr>
          <w:sz w:val="24"/>
          <w:szCs w:val="24"/>
          <w:rPrChange w:id="2039" w:author="Eboni Mangum" w:date="2026-07-07T09:40:00Z" w16du:dateUtc="2026-07-07T14:40:00Z">
            <w:rPr/>
          </w:rPrChange>
        </w:rPr>
        <w:t xml:space="preserve">Equipment </w:t>
      </w:r>
      <w:r w:rsidR="00C9183F" w:rsidRPr="00F11E4C">
        <w:rPr>
          <w:sz w:val="24"/>
          <w:szCs w:val="24"/>
          <w:rPrChange w:id="2040" w:author="Eboni Mangum" w:date="2026-07-07T09:40:00Z" w16du:dateUtc="2026-07-07T14:40:00Z">
            <w:rPr/>
          </w:rPrChange>
        </w:rPr>
        <w:t>in</w:t>
      </w:r>
      <w:r w:rsidR="00C9183F" w:rsidRPr="00F11E4C">
        <w:rPr>
          <w:spacing w:val="-3"/>
          <w:sz w:val="24"/>
          <w:szCs w:val="24"/>
          <w:rPrChange w:id="2041" w:author="Eboni Mangum" w:date="2026-07-07T09:40:00Z" w16du:dateUtc="2026-07-07T14:40:00Z">
            <w:rPr>
              <w:spacing w:val="-3"/>
            </w:rPr>
          </w:rPrChange>
        </w:rPr>
        <w:t xml:space="preserve"> </w:t>
      </w:r>
      <w:r w:rsidR="00C9183F" w:rsidRPr="00F11E4C">
        <w:rPr>
          <w:sz w:val="24"/>
          <w:szCs w:val="24"/>
          <w:rPrChange w:id="2042" w:author="Eboni Mangum" w:date="2026-07-07T09:40:00Z" w16du:dateUtc="2026-07-07T14:40:00Z">
            <w:rPr/>
          </w:rPrChange>
        </w:rPr>
        <w:t>Allied Health is a Pre-requisites to enter the Diagnostic Medical Sonography Program.</w:t>
      </w:r>
    </w:p>
    <w:p w14:paraId="38AA18D3" w14:textId="77777777" w:rsidR="007D1F48" w:rsidRDefault="00B517CD">
      <w:r>
        <w:br w:type="page"/>
      </w:r>
    </w:p>
    <w:p w14:paraId="70872241" w14:textId="77777777" w:rsidR="007D1F48" w:rsidRPr="000256EC" w:rsidRDefault="007D1F48">
      <w:pPr>
        <w:pStyle w:val="Heading1"/>
        <w:pPrChange w:id="2043" w:author="Eboni Mangum" w:date="2026-07-07T10:56:00Z" w16du:dateUtc="2026-07-07T15:56:00Z">
          <w:pPr>
            <w:pStyle w:val="Heading2"/>
            <w:spacing w:before="120"/>
          </w:pPr>
        </w:pPrChange>
      </w:pPr>
      <w:bookmarkStart w:id="2044" w:name="_Toc234323650"/>
      <w:r w:rsidRPr="000256EC">
        <w:lastRenderedPageBreak/>
        <w:t>Suggested Course Sequence Option 2- AAS Degree</w:t>
      </w:r>
      <w:bookmarkEnd w:id="2044"/>
    </w:p>
    <w:p w14:paraId="0B39FC05" w14:textId="77777777" w:rsidR="007D1F48" w:rsidRPr="00BB28E7" w:rsidRDefault="007D1F48">
      <w:pPr>
        <w:ind w:left="900"/>
        <w:rPr>
          <w:b/>
          <w:bCs/>
          <w:sz w:val="24"/>
          <w:szCs w:val="24"/>
          <w:rPrChange w:id="2045" w:author="Eboni Mangum" w:date="2026-06-04T11:26:00Z" w16du:dateUtc="2026-06-04T16:26:00Z">
            <w:rPr/>
          </w:rPrChange>
        </w:rPr>
        <w:pPrChange w:id="2046" w:author="Eboni Mangum" w:date="2026-06-04T11:26:00Z" w16du:dateUtc="2026-06-04T16:26:00Z">
          <w:pPr>
            <w:pStyle w:val="Heading6"/>
            <w:spacing w:after="3"/>
            <w:ind w:left="900"/>
          </w:pPr>
        </w:pPrChange>
      </w:pPr>
      <w:r w:rsidRPr="00BB28E7">
        <w:rPr>
          <w:b/>
          <w:bCs/>
          <w:sz w:val="24"/>
          <w:szCs w:val="24"/>
          <w:rPrChange w:id="2047" w:author="Eboni Mangum" w:date="2026-06-04T11:26:00Z" w16du:dateUtc="2026-06-04T16:26:00Z">
            <w:rPr>
              <w:spacing w:val="-2"/>
            </w:rPr>
          </w:rPrChange>
        </w:rPr>
        <w:t>Required</w:t>
      </w:r>
      <w:r w:rsidRPr="00BB28E7">
        <w:rPr>
          <w:b/>
          <w:bCs/>
          <w:sz w:val="24"/>
          <w:szCs w:val="24"/>
          <w:rPrChange w:id="2048" w:author="Eboni Mangum" w:date="2026-06-04T11:26:00Z" w16du:dateUtc="2026-06-04T16:26:00Z">
            <w:rPr>
              <w:spacing w:val="3"/>
            </w:rPr>
          </w:rPrChange>
        </w:rPr>
        <w:t xml:space="preserve"> </w:t>
      </w:r>
      <w:r w:rsidRPr="00BB28E7">
        <w:rPr>
          <w:b/>
          <w:bCs/>
          <w:sz w:val="24"/>
          <w:szCs w:val="24"/>
          <w:rPrChange w:id="2049" w:author="Eboni Mangum" w:date="2026-06-04T11:26:00Z" w16du:dateUtc="2026-06-04T16:26:00Z">
            <w:rPr>
              <w:spacing w:val="-2"/>
            </w:rPr>
          </w:rPrChange>
        </w:rPr>
        <w:t>Courses</w:t>
      </w:r>
    </w:p>
    <w:tbl>
      <w:tblPr>
        <w:tblW w:w="0" w:type="auto"/>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2050" w:author="Eboni Mangum" w:date="2026-07-07T09:44:00Z" w16du:dateUtc="2026-07-07T14:44:00Z">
          <w:tblPr>
            <w:tblW w:w="0" w:type="auto"/>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1440"/>
        <w:gridCol w:w="39"/>
        <w:gridCol w:w="2391"/>
        <w:gridCol w:w="990"/>
        <w:gridCol w:w="720"/>
        <w:gridCol w:w="810"/>
        <w:gridCol w:w="720"/>
        <w:gridCol w:w="900"/>
        <w:gridCol w:w="720"/>
        <w:gridCol w:w="1209"/>
        <w:tblGridChange w:id="2051">
          <w:tblGrid>
            <w:gridCol w:w="1070"/>
            <w:gridCol w:w="370"/>
            <w:gridCol w:w="800"/>
            <w:gridCol w:w="39"/>
            <w:gridCol w:w="1591"/>
            <w:gridCol w:w="800"/>
            <w:gridCol w:w="190"/>
            <w:gridCol w:w="720"/>
            <w:gridCol w:w="80"/>
            <w:gridCol w:w="720"/>
            <w:gridCol w:w="10"/>
            <w:gridCol w:w="720"/>
            <w:gridCol w:w="80"/>
            <w:gridCol w:w="720"/>
            <w:gridCol w:w="100"/>
            <w:gridCol w:w="720"/>
            <w:gridCol w:w="80"/>
            <w:gridCol w:w="720"/>
            <w:gridCol w:w="409"/>
            <w:gridCol w:w="800"/>
          </w:tblGrid>
        </w:tblGridChange>
      </w:tblGrid>
      <w:tr w:rsidR="00F11E4C" w:rsidDel="00F11E4C" w14:paraId="1BD1B95A" w14:textId="63482871" w:rsidTr="00F11E4C">
        <w:trPr>
          <w:trHeight w:val="695"/>
          <w:del w:id="2052" w:author="Eboni Mangum" w:date="2026-07-07T09:43:00Z"/>
          <w:trPrChange w:id="2053" w:author="Eboni Mangum" w:date="2026-07-07T09:44:00Z" w16du:dateUtc="2026-07-07T14:44:00Z">
            <w:trPr>
              <w:gridBefore w:val="1"/>
              <w:trHeight w:val="695"/>
            </w:trPr>
          </w:trPrChange>
        </w:trPr>
        <w:tc>
          <w:tcPr>
            <w:tcW w:w="1440" w:type="dxa"/>
            <w:tcPrChange w:id="2054" w:author="Eboni Mangum" w:date="2026-07-07T09:44:00Z" w16du:dateUtc="2026-07-07T14:44:00Z">
              <w:tcPr>
                <w:tcW w:w="1170" w:type="dxa"/>
                <w:gridSpan w:val="2"/>
              </w:tcPr>
            </w:tcPrChange>
          </w:tcPr>
          <w:p w14:paraId="4A860E94" w14:textId="49352918" w:rsidR="00F11E4C" w:rsidDel="00F11E4C" w:rsidRDefault="00F11E4C" w:rsidP="007D1F48">
            <w:pPr>
              <w:pStyle w:val="TableParagraph"/>
              <w:rPr>
                <w:del w:id="2055" w:author="Eboni Mangum" w:date="2026-07-07T09:43:00Z" w16du:dateUtc="2026-07-07T14:43:00Z"/>
                <w:rFonts w:ascii="Times New Roman"/>
                <w:sz w:val="18"/>
              </w:rPr>
            </w:pPr>
          </w:p>
        </w:tc>
        <w:tc>
          <w:tcPr>
            <w:tcW w:w="2430" w:type="dxa"/>
            <w:gridSpan w:val="2"/>
            <w:tcPrChange w:id="2056" w:author="Eboni Mangum" w:date="2026-07-07T09:44:00Z" w16du:dateUtc="2026-07-07T14:44:00Z">
              <w:tcPr>
                <w:tcW w:w="2430" w:type="dxa"/>
                <w:gridSpan w:val="3"/>
              </w:tcPr>
            </w:tcPrChange>
          </w:tcPr>
          <w:p w14:paraId="13EA178A" w14:textId="177646DA" w:rsidR="00F11E4C" w:rsidDel="00F11E4C" w:rsidRDefault="00F11E4C" w:rsidP="007D1F48">
            <w:pPr>
              <w:pStyle w:val="TableParagraph"/>
              <w:rPr>
                <w:del w:id="2057" w:author="Eboni Mangum" w:date="2026-07-07T09:43:00Z" w16du:dateUtc="2026-07-07T14:43:00Z"/>
                <w:rFonts w:ascii="Times New Roman"/>
                <w:sz w:val="18"/>
              </w:rPr>
            </w:pPr>
          </w:p>
        </w:tc>
        <w:tc>
          <w:tcPr>
            <w:tcW w:w="990" w:type="dxa"/>
            <w:tcPrChange w:id="2058" w:author="Eboni Mangum" w:date="2026-07-07T09:44:00Z" w16du:dateUtc="2026-07-07T14:44:00Z">
              <w:tcPr>
                <w:tcW w:w="990" w:type="dxa"/>
                <w:gridSpan w:val="3"/>
              </w:tcPr>
            </w:tcPrChange>
          </w:tcPr>
          <w:p w14:paraId="1695BF75" w14:textId="2F88D776" w:rsidR="00F11E4C" w:rsidDel="00F11E4C" w:rsidRDefault="00F11E4C" w:rsidP="007D1F48">
            <w:pPr>
              <w:pStyle w:val="TableParagraph"/>
              <w:rPr>
                <w:del w:id="2059" w:author="Eboni Mangum" w:date="2026-07-07T09:43:00Z" w16du:dateUtc="2026-07-07T14:43:00Z"/>
                <w:rFonts w:ascii="Times New Roman"/>
                <w:sz w:val="18"/>
              </w:rPr>
            </w:pPr>
          </w:p>
        </w:tc>
        <w:tc>
          <w:tcPr>
            <w:tcW w:w="1530" w:type="dxa"/>
            <w:gridSpan w:val="2"/>
            <w:shd w:val="clear" w:color="auto" w:fill="DBE6EF"/>
            <w:vAlign w:val="bottom"/>
            <w:tcPrChange w:id="2060" w:author="Eboni Mangum" w:date="2026-07-07T09:44:00Z" w16du:dateUtc="2026-07-07T14:44:00Z">
              <w:tcPr>
                <w:tcW w:w="1530" w:type="dxa"/>
                <w:gridSpan w:val="4"/>
                <w:shd w:val="clear" w:color="auto" w:fill="DBE6EF"/>
                <w:vAlign w:val="bottom"/>
              </w:tcPr>
            </w:tcPrChange>
          </w:tcPr>
          <w:p w14:paraId="407C8734" w14:textId="3F55C041" w:rsidR="00F11E4C" w:rsidDel="00F11E4C" w:rsidRDefault="00F11E4C" w:rsidP="00F47D50">
            <w:pPr>
              <w:pStyle w:val="TableParagraph"/>
              <w:spacing w:line="235" w:lineRule="exact"/>
              <w:ind w:left="93"/>
              <w:rPr>
                <w:del w:id="2061" w:author="Eboni Mangum" w:date="2026-07-07T09:43:00Z" w16du:dateUtc="2026-07-07T14:43:00Z"/>
                <w:sz w:val="20"/>
              </w:rPr>
            </w:pPr>
            <w:del w:id="2062" w:author="Eboni Mangum" w:date="2026-07-07T09:43:00Z" w16du:dateUtc="2026-07-07T14:43:00Z">
              <w:r w:rsidDel="00F11E4C">
                <w:rPr>
                  <w:sz w:val="20"/>
                </w:rPr>
                <w:delText>SCH</w:delText>
              </w:r>
              <w:r w:rsidDel="00F11E4C">
                <w:rPr>
                  <w:spacing w:val="-6"/>
                  <w:sz w:val="20"/>
                </w:rPr>
                <w:delText xml:space="preserve"> </w:delText>
              </w:r>
              <w:r w:rsidDel="00F11E4C">
                <w:rPr>
                  <w:spacing w:val="-2"/>
                  <w:sz w:val="20"/>
                </w:rPr>
                <w:delText>Breakdown</w:delText>
              </w:r>
            </w:del>
          </w:p>
        </w:tc>
        <w:tc>
          <w:tcPr>
            <w:tcW w:w="720" w:type="dxa"/>
            <w:tcPrChange w:id="2063" w:author="Eboni Mangum" w:date="2026-07-07T09:44:00Z" w16du:dateUtc="2026-07-07T14:44:00Z">
              <w:tcPr>
                <w:tcW w:w="720" w:type="dxa"/>
              </w:tcPr>
            </w:tcPrChange>
          </w:tcPr>
          <w:p w14:paraId="045BB25B" w14:textId="57BD62C4" w:rsidR="00F11E4C" w:rsidDel="00F11E4C" w:rsidRDefault="00F11E4C" w:rsidP="007D1F48">
            <w:pPr>
              <w:pStyle w:val="TableParagraph"/>
              <w:rPr>
                <w:del w:id="2064" w:author="Eboni Mangum" w:date="2026-07-07T09:43:00Z" w16du:dateUtc="2026-07-07T14:43:00Z"/>
                <w:rFonts w:ascii="Times New Roman"/>
                <w:sz w:val="18"/>
              </w:rPr>
            </w:pPr>
          </w:p>
        </w:tc>
        <w:tc>
          <w:tcPr>
            <w:tcW w:w="1620" w:type="dxa"/>
            <w:gridSpan w:val="2"/>
            <w:shd w:val="clear" w:color="auto" w:fill="EBEFDD"/>
            <w:tcPrChange w:id="2065" w:author="Eboni Mangum" w:date="2026-07-07T09:44:00Z" w16du:dateUtc="2026-07-07T14:44:00Z">
              <w:tcPr>
                <w:tcW w:w="1620" w:type="dxa"/>
                <w:gridSpan w:val="4"/>
                <w:shd w:val="clear" w:color="auto" w:fill="EBEFDD"/>
              </w:tcPr>
            </w:tcPrChange>
          </w:tcPr>
          <w:p w14:paraId="4CD60614" w14:textId="3D08926B" w:rsidR="00F11E4C" w:rsidDel="00F11E4C" w:rsidRDefault="00F11E4C" w:rsidP="00F47D50">
            <w:pPr>
              <w:pStyle w:val="TableParagraph"/>
              <w:spacing w:before="186"/>
              <w:ind w:left="95" w:right="80" w:firstLine="8"/>
              <w:rPr>
                <w:del w:id="2066" w:author="Eboni Mangum" w:date="2026-07-07T09:43:00Z" w16du:dateUtc="2026-07-07T14:43:00Z"/>
                <w:sz w:val="20"/>
              </w:rPr>
            </w:pPr>
            <w:del w:id="2067" w:author="Eboni Mangum" w:date="2026-07-07T09:43:00Z" w16du:dateUtc="2026-07-07T14:43:00Z">
              <w:r w:rsidDel="00F11E4C">
                <w:rPr>
                  <w:sz w:val="20"/>
                </w:rPr>
                <w:delText>Contact</w:delText>
              </w:r>
              <w:r w:rsidDel="00F11E4C">
                <w:rPr>
                  <w:spacing w:val="-12"/>
                  <w:sz w:val="20"/>
                </w:rPr>
                <w:delText xml:space="preserve"> </w:delText>
              </w:r>
              <w:r w:rsidDel="00F11E4C">
                <w:rPr>
                  <w:sz w:val="20"/>
                </w:rPr>
                <w:delText xml:space="preserve">Hour </w:delText>
              </w:r>
              <w:r w:rsidDel="00F11E4C">
                <w:rPr>
                  <w:spacing w:val="-2"/>
                  <w:sz w:val="20"/>
                </w:rPr>
                <w:delText>Breakdown</w:delText>
              </w:r>
            </w:del>
          </w:p>
        </w:tc>
        <w:tc>
          <w:tcPr>
            <w:tcW w:w="1209" w:type="dxa"/>
            <w:shd w:val="clear" w:color="auto" w:fill="FBE8D8"/>
            <w:tcPrChange w:id="2068" w:author="Eboni Mangum" w:date="2026-07-07T09:44:00Z" w16du:dateUtc="2026-07-07T14:44:00Z">
              <w:tcPr>
                <w:tcW w:w="1209" w:type="dxa"/>
                <w:gridSpan w:val="2"/>
                <w:shd w:val="clear" w:color="auto" w:fill="FBE8D8"/>
              </w:tcPr>
            </w:tcPrChange>
          </w:tcPr>
          <w:p w14:paraId="624452E9" w14:textId="77777777" w:rsidR="00F11E4C" w:rsidDel="00F11E4C" w:rsidRDefault="00F11E4C" w:rsidP="00F47D50">
            <w:pPr>
              <w:pStyle w:val="TableParagraph"/>
              <w:spacing w:before="186"/>
              <w:ind w:left="86" w:right="-87" w:hanging="15"/>
              <w:rPr>
                <w:spacing w:val="-2"/>
                <w:sz w:val="20"/>
              </w:rPr>
            </w:pPr>
          </w:p>
        </w:tc>
      </w:tr>
      <w:tr w:rsidR="00F11E4C" w:rsidRPr="00F11E4C" w14:paraId="580611FF" w14:textId="722DA901" w:rsidTr="00F11E4C">
        <w:trPr>
          <w:trHeight w:val="746"/>
          <w:trPrChange w:id="2069" w:author="Eboni Mangum" w:date="2026-07-07T09:44:00Z" w16du:dateUtc="2026-07-07T14:44:00Z">
            <w:trPr>
              <w:gridBefore w:val="1"/>
              <w:trHeight w:val="746"/>
            </w:trPr>
          </w:trPrChange>
        </w:trPr>
        <w:tc>
          <w:tcPr>
            <w:tcW w:w="1440" w:type="dxa"/>
            <w:vAlign w:val="bottom"/>
            <w:tcPrChange w:id="2070" w:author="Eboni Mangum" w:date="2026-07-07T09:44:00Z" w16du:dateUtc="2026-07-07T14:44:00Z">
              <w:tcPr>
                <w:tcW w:w="1170" w:type="dxa"/>
                <w:gridSpan w:val="2"/>
                <w:vAlign w:val="bottom"/>
              </w:tcPr>
            </w:tcPrChange>
          </w:tcPr>
          <w:p w14:paraId="3B8C66EA" w14:textId="3B2477E8" w:rsidR="00F11E4C" w:rsidRPr="00F11E4C" w:rsidRDefault="00F11E4C" w:rsidP="00F11E4C">
            <w:pPr>
              <w:pStyle w:val="TableParagraph"/>
              <w:spacing w:line="242" w:lineRule="exact"/>
              <w:ind w:left="110"/>
              <w:rPr>
                <w:sz w:val="24"/>
                <w:szCs w:val="24"/>
                <w:rPrChange w:id="2071" w:author="Eboni Mangum" w:date="2026-07-07T09:44:00Z" w16du:dateUtc="2026-07-07T14:44:00Z">
                  <w:rPr>
                    <w:sz w:val="20"/>
                  </w:rPr>
                </w:rPrChange>
              </w:rPr>
            </w:pPr>
            <w:ins w:id="2072" w:author="Eboni Mangum" w:date="2026-07-07T09:43:00Z" w16du:dateUtc="2026-07-07T14:43:00Z">
              <w:r w:rsidRPr="00730A24">
                <w:rPr>
                  <w:spacing w:val="-2"/>
                  <w:sz w:val="24"/>
                  <w:szCs w:val="24"/>
                </w:rPr>
                <w:t xml:space="preserve">Course </w:t>
              </w:r>
              <w:r w:rsidRPr="00730A24">
                <w:rPr>
                  <w:spacing w:val="-4"/>
                  <w:sz w:val="24"/>
                  <w:szCs w:val="24"/>
                </w:rPr>
                <w:t>Number</w:t>
              </w:r>
            </w:ins>
            <w:del w:id="2073" w:author="Eboni Mangum" w:date="2026-07-07T09:43:00Z" w16du:dateUtc="2026-07-07T14:43:00Z">
              <w:r w:rsidRPr="00F11E4C" w:rsidDel="004E34EC">
                <w:rPr>
                  <w:spacing w:val="-2"/>
                  <w:sz w:val="24"/>
                  <w:szCs w:val="24"/>
                  <w:rPrChange w:id="2074" w:author="Eboni Mangum" w:date="2026-07-07T09:44:00Z" w16du:dateUtc="2026-07-07T14:44:00Z">
                    <w:rPr>
                      <w:spacing w:val="-2"/>
                      <w:sz w:val="20"/>
                    </w:rPr>
                  </w:rPrChange>
                </w:rPr>
                <w:delText xml:space="preserve">Course </w:delText>
              </w:r>
              <w:r w:rsidRPr="00F11E4C" w:rsidDel="004E34EC">
                <w:rPr>
                  <w:spacing w:val="-4"/>
                  <w:sz w:val="24"/>
                  <w:szCs w:val="24"/>
                  <w:rPrChange w:id="2075" w:author="Eboni Mangum" w:date="2026-07-07T09:44:00Z" w16du:dateUtc="2026-07-07T14:44:00Z">
                    <w:rPr>
                      <w:spacing w:val="-4"/>
                      <w:sz w:val="20"/>
                    </w:rPr>
                  </w:rPrChange>
                </w:rPr>
                <w:delText>Number</w:delText>
              </w:r>
            </w:del>
          </w:p>
        </w:tc>
        <w:tc>
          <w:tcPr>
            <w:tcW w:w="2430" w:type="dxa"/>
            <w:gridSpan w:val="2"/>
            <w:vAlign w:val="bottom"/>
            <w:tcPrChange w:id="2076" w:author="Eboni Mangum" w:date="2026-07-07T09:44:00Z" w16du:dateUtc="2026-07-07T14:44:00Z">
              <w:tcPr>
                <w:tcW w:w="2430" w:type="dxa"/>
                <w:gridSpan w:val="3"/>
                <w:vAlign w:val="bottom"/>
              </w:tcPr>
            </w:tcPrChange>
          </w:tcPr>
          <w:p w14:paraId="0E1A0AC1" w14:textId="4AE556A0" w:rsidR="00F11E4C" w:rsidRPr="00F11E4C" w:rsidRDefault="00F11E4C" w:rsidP="00F11E4C">
            <w:pPr>
              <w:pStyle w:val="TableParagraph"/>
              <w:spacing w:line="237" w:lineRule="exact"/>
              <w:ind w:left="109"/>
              <w:rPr>
                <w:sz w:val="24"/>
                <w:szCs w:val="24"/>
                <w:rPrChange w:id="2077" w:author="Eboni Mangum" w:date="2026-07-07T09:44:00Z" w16du:dateUtc="2026-07-07T14:44:00Z">
                  <w:rPr>
                    <w:sz w:val="20"/>
                  </w:rPr>
                </w:rPrChange>
              </w:rPr>
            </w:pPr>
            <w:ins w:id="2078" w:author="Eboni Mangum" w:date="2026-07-07T09:43:00Z" w16du:dateUtc="2026-07-07T14:43:00Z">
              <w:r w:rsidRPr="00730A24">
                <w:rPr>
                  <w:sz w:val="24"/>
                  <w:szCs w:val="24"/>
                </w:rPr>
                <w:t>Course</w:t>
              </w:r>
              <w:r w:rsidRPr="00730A24">
                <w:rPr>
                  <w:spacing w:val="-9"/>
                  <w:sz w:val="24"/>
                  <w:szCs w:val="24"/>
                </w:rPr>
                <w:t xml:space="preserve"> </w:t>
              </w:r>
              <w:r w:rsidRPr="00730A24">
                <w:rPr>
                  <w:spacing w:val="-4"/>
                  <w:sz w:val="24"/>
                  <w:szCs w:val="24"/>
                </w:rPr>
                <w:t>Name</w:t>
              </w:r>
            </w:ins>
            <w:del w:id="2079" w:author="Eboni Mangum" w:date="2026-07-07T09:43:00Z" w16du:dateUtc="2026-07-07T14:43:00Z">
              <w:r w:rsidRPr="00F11E4C" w:rsidDel="004E34EC">
                <w:rPr>
                  <w:sz w:val="24"/>
                  <w:szCs w:val="24"/>
                  <w:rPrChange w:id="2080" w:author="Eboni Mangum" w:date="2026-07-07T09:44:00Z" w16du:dateUtc="2026-07-07T14:44:00Z">
                    <w:rPr>
                      <w:sz w:val="20"/>
                    </w:rPr>
                  </w:rPrChange>
                </w:rPr>
                <w:delText>Course</w:delText>
              </w:r>
              <w:r w:rsidRPr="00F11E4C" w:rsidDel="004E34EC">
                <w:rPr>
                  <w:spacing w:val="-9"/>
                  <w:sz w:val="24"/>
                  <w:szCs w:val="24"/>
                  <w:rPrChange w:id="2081" w:author="Eboni Mangum" w:date="2026-07-07T09:44:00Z" w16du:dateUtc="2026-07-07T14:44:00Z">
                    <w:rPr>
                      <w:spacing w:val="-9"/>
                      <w:sz w:val="20"/>
                    </w:rPr>
                  </w:rPrChange>
                </w:rPr>
                <w:delText xml:space="preserve"> </w:delText>
              </w:r>
              <w:r w:rsidRPr="00F11E4C" w:rsidDel="004E34EC">
                <w:rPr>
                  <w:spacing w:val="-4"/>
                  <w:sz w:val="24"/>
                  <w:szCs w:val="24"/>
                  <w:rPrChange w:id="2082" w:author="Eboni Mangum" w:date="2026-07-07T09:44:00Z" w16du:dateUtc="2026-07-07T14:44:00Z">
                    <w:rPr>
                      <w:spacing w:val="-4"/>
                      <w:sz w:val="20"/>
                    </w:rPr>
                  </w:rPrChange>
                </w:rPr>
                <w:delText>Name</w:delText>
              </w:r>
            </w:del>
          </w:p>
        </w:tc>
        <w:tc>
          <w:tcPr>
            <w:tcW w:w="990" w:type="dxa"/>
            <w:vAlign w:val="bottom"/>
            <w:tcPrChange w:id="2083" w:author="Eboni Mangum" w:date="2026-07-07T09:44:00Z" w16du:dateUtc="2026-07-07T14:44:00Z">
              <w:tcPr>
                <w:tcW w:w="990" w:type="dxa"/>
                <w:gridSpan w:val="3"/>
                <w:vAlign w:val="bottom"/>
              </w:tcPr>
            </w:tcPrChange>
          </w:tcPr>
          <w:p w14:paraId="669E955F" w14:textId="0E6F454C" w:rsidR="00F11E4C" w:rsidRPr="00F11E4C" w:rsidRDefault="00F11E4C" w:rsidP="00F11E4C">
            <w:pPr>
              <w:pStyle w:val="TableParagraph"/>
              <w:spacing w:line="243" w:lineRule="exact"/>
              <w:ind w:left="109" w:right="-93"/>
              <w:rPr>
                <w:sz w:val="24"/>
                <w:szCs w:val="24"/>
                <w:rPrChange w:id="2084" w:author="Eboni Mangum" w:date="2026-07-07T09:44:00Z" w16du:dateUtc="2026-07-07T14:44:00Z">
                  <w:rPr>
                    <w:sz w:val="20"/>
                  </w:rPr>
                </w:rPrChange>
              </w:rPr>
            </w:pPr>
            <w:ins w:id="2085" w:author="Eboni Mangum" w:date="2026-07-07T09:43:00Z" w16du:dateUtc="2026-07-07T14:43:00Z">
              <w:r w:rsidRPr="00730A24">
                <w:rPr>
                  <w:spacing w:val="-2"/>
                  <w:sz w:val="24"/>
                  <w:szCs w:val="24"/>
                </w:rPr>
                <w:t>Semester Credit Hours</w:t>
              </w:r>
            </w:ins>
            <w:del w:id="2086" w:author="Eboni Mangum" w:date="2026-07-07T09:43:00Z" w16du:dateUtc="2026-07-07T14:43:00Z">
              <w:r w:rsidRPr="00F11E4C" w:rsidDel="004E34EC">
                <w:rPr>
                  <w:spacing w:val="-2"/>
                  <w:sz w:val="24"/>
                  <w:szCs w:val="24"/>
                  <w:rPrChange w:id="2087" w:author="Eboni Mangum" w:date="2026-07-07T09:44:00Z" w16du:dateUtc="2026-07-07T14:44:00Z">
                    <w:rPr>
                      <w:spacing w:val="-2"/>
                      <w:sz w:val="20"/>
                    </w:rPr>
                  </w:rPrChange>
                </w:rPr>
                <w:delText>Semester Credit Hours</w:delText>
              </w:r>
            </w:del>
          </w:p>
        </w:tc>
        <w:tc>
          <w:tcPr>
            <w:tcW w:w="720" w:type="dxa"/>
            <w:shd w:val="clear" w:color="auto" w:fill="DBE6EF"/>
            <w:vAlign w:val="bottom"/>
            <w:tcPrChange w:id="2088" w:author="Eboni Mangum" w:date="2026-07-07T09:44:00Z" w16du:dateUtc="2026-07-07T14:44:00Z">
              <w:tcPr>
                <w:tcW w:w="720" w:type="dxa"/>
                <w:shd w:val="clear" w:color="auto" w:fill="DBE6EF"/>
                <w:vAlign w:val="bottom"/>
              </w:tcPr>
            </w:tcPrChange>
          </w:tcPr>
          <w:p w14:paraId="4EB20E12" w14:textId="7FBBE0CD" w:rsidR="00F11E4C" w:rsidRPr="00F11E4C" w:rsidRDefault="00F11E4C" w:rsidP="00F11E4C">
            <w:pPr>
              <w:pStyle w:val="TableParagraph"/>
              <w:spacing w:line="237" w:lineRule="exact"/>
              <w:ind w:left="110"/>
              <w:rPr>
                <w:sz w:val="24"/>
                <w:szCs w:val="24"/>
                <w:rPrChange w:id="2089" w:author="Eboni Mangum" w:date="2026-07-07T09:44:00Z" w16du:dateUtc="2026-07-07T14:44:00Z">
                  <w:rPr>
                    <w:sz w:val="20"/>
                  </w:rPr>
                </w:rPrChange>
              </w:rPr>
            </w:pPr>
            <w:ins w:id="2090" w:author="Eboni Mangum" w:date="2026-07-07T09:43:00Z" w16du:dateUtc="2026-07-07T14:43:00Z">
              <w:r w:rsidRPr="00730A24">
                <w:rPr>
                  <w:sz w:val="24"/>
                  <w:szCs w:val="24"/>
                </w:rPr>
                <w:t>SCH</w:t>
              </w:r>
              <w:r w:rsidRPr="00730A24">
                <w:rPr>
                  <w:spacing w:val="-6"/>
                  <w:sz w:val="24"/>
                  <w:szCs w:val="24"/>
                </w:rPr>
                <w:t xml:space="preserve"> </w:t>
              </w:r>
              <w:r w:rsidRPr="00730A24">
                <w:rPr>
                  <w:spacing w:val="-2"/>
                  <w:sz w:val="24"/>
                  <w:szCs w:val="24"/>
                </w:rPr>
                <w:t>Breakdown Lecture</w:t>
              </w:r>
            </w:ins>
            <w:del w:id="2091" w:author="Eboni Mangum" w:date="2026-07-07T09:43:00Z" w16du:dateUtc="2026-07-07T14:43:00Z">
              <w:r w:rsidRPr="00F11E4C" w:rsidDel="004E34EC">
                <w:rPr>
                  <w:spacing w:val="-2"/>
                  <w:sz w:val="24"/>
                  <w:szCs w:val="24"/>
                  <w:rPrChange w:id="2092" w:author="Eboni Mangum" w:date="2026-07-07T09:44:00Z" w16du:dateUtc="2026-07-07T14:44:00Z">
                    <w:rPr>
                      <w:spacing w:val="-2"/>
                      <w:sz w:val="20"/>
                    </w:rPr>
                  </w:rPrChange>
                </w:rPr>
                <w:delText>Lecture</w:delText>
              </w:r>
            </w:del>
          </w:p>
        </w:tc>
        <w:tc>
          <w:tcPr>
            <w:tcW w:w="810" w:type="dxa"/>
            <w:shd w:val="clear" w:color="auto" w:fill="DBE6EF"/>
            <w:vAlign w:val="bottom"/>
            <w:tcPrChange w:id="2093" w:author="Eboni Mangum" w:date="2026-07-07T09:44:00Z" w16du:dateUtc="2026-07-07T14:44:00Z">
              <w:tcPr>
                <w:tcW w:w="810" w:type="dxa"/>
                <w:gridSpan w:val="3"/>
                <w:shd w:val="clear" w:color="auto" w:fill="DBE6EF"/>
                <w:vAlign w:val="bottom"/>
              </w:tcPr>
            </w:tcPrChange>
          </w:tcPr>
          <w:p w14:paraId="2DBA5684" w14:textId="48CD6690" w:rsidR="00F11E4C" w:rsidRPr="00F11E4C" w:rsidRDefault="00F11E4C" w:rsidP="00F11E4C">
            <w:pPr>
              <w:pStyle w:val="TableParagraph"/>
              <w:spacing w:line="242" w:lineRule="exact"/>
              <w:ind w:left="105" w:right="111"/>
              <w:rPr>
                <w:sz w:val="24"/>
                <w:szCs w:val="24"/>
                <w:rPrChange w:id="2094" w:author="Eboni Mangum" w:date="2026-07-07T09:44:00Z" w16du:dateUtc="2026-07-07T14:44:00Z">
                  <w:rPr>
                    <w:sz w:val="20"/>
                  </w:rPr>
                </w:rPrChange>
              </w:rPr>
            </w:pPr>
            <w:ins w:id="2095" w:author="Eboni Mangum" w:date="2026-07-07T09:43:00Z" w16du:dateUtc="2026-07-07T14:43:00Z">
              <w:r w:rsidRPr="00730A24">
                <w:rPr>
                  <w:sz w:val="24"/>
                  <w:szCs w:val="24"/>
                </w:rPr>
                <w:t>SCH</w:t>
              </w:r>
              <w:r w:rsidRPr="00730A24">
                <w:rPr>
                  <w:spacing w:val="-6"/>
                  <w:sz w:val="24"/>
                  <w:szCs w:val="24"/>
                </w:rPr>
                <w:t xml:space="preserve"> </w:t>
              </w:r>
              <w:r w:rsidRPr="00730A24">
                <w:rPr>
                  <w:spacing w:val="-2"/>
                  <w:sz w:val="24"/>
                  <w:szCs w:val="24"/>
                </w:rPr>
                <w:t>Breakdown</w:t>
              </w:r>
              <w:r w:rsidRPr="00730A24">
                <w:rPr>
                  <w:spacing w:val="-4"/>
                  <w:sz w:val="24"/>
                  <w:szCs w:val="24"/>
                </w:rPr>
                <w:t xml:space="preserve"> Lab/ </w:t>
              </w:r>
              <w:r w:rsidRPr="00730A24">
                <w:rPr>
                  <w:spacing w:val="-2"/>
                  <w:sz w:val="24"/>
                  <w:szCs w:val="24"/>
                </w:rPr>
                <w:t>Clinical</w:t>
              </w:r>
            </w:ins>
            <w:del w:id="2096" w:author="Eboni Mangum" w:date="2026-07-07T09:43:00Z" w16du:dateUtc="2026-07-07T14:43:00Z">
              <w:r w:rsidRPr="00F11E4C" w:rsidDel="004E34EC">
                <w:rPr>
                  <w:spacing w:val="-4"/>
                  <w:sz w:val="24"/>
                  <w:szCs w:val="24"/>
                  <w:rPrChange w:id="2097" w:author="Eboni Mangum" w:date="2026-07-07T09:44:00Z" w16du:dateUtc="2026-07-07T14:44:00Z">
                    <w:rPr>
                      <w:spacing w:val="-4"/>
                      <w:sz w:val="20"/>
                    </w:rPr>
                  </w:rPrChange>
                </w:rPr>
                <w:delText xml:space="preserve">Lab/ </w:delText>
              </w:r>
              <w:r w:rsidRPr="00F11E4C" w:rsidDel="004E34EC">
                <w:rPr>
                  <w:spacing w:val="-2"/>
                  <w:sz w:val="24"/>
                  <w:szCs w:val="24"/>
                  <w:rPrChange w:id="2098" w:author="Eboni Mangum" w:date="2026-07-07T09:44:00Z" w16du:dateUtc="2026-07-07T14:44:00Z">
                    <w:rPr>
                      <w:spacing w:val="-2"/>
                      <w:sz w:val="20"/>
                    </w:rPr>
                  </w:rPrChange>
                </w:rPr>
                <w:delText>Clinical</w:delText>
              </w:r>
            </w:del>
          </w:p>
        </w:tc>
        <w:tc>
          <w:tcPr>
            <w:tcW w:w="720" w:type="dxa"/>
            <w:vAlign w:val="bottom"/>
            <w:tcPrChange w:id="2099" w:author="Eboni Mangum" w:date="2026-07-07T09:44:00Z" w16du:dateUtc="2026-07-07T14:44:00Z">
              <w:tcPr>
                <w:tcW w:w="720" w:type="dxa"/>
                <w:vAlign w:val="bottom"/>
              </w:tcPr>
            </w:tcPrChange>
          </w:tcPr>
          <w:p w14:paraId="4BAA7F6F" w14:textId="0CFFCF38" w:rsidR="00F11E4C" w:rsidRPr="00F11E4C" w:rsidRDefault="00F11E4C">
            <w:pPr>
              <w:pStyle w:val="TableParagraph"/>
              <w:spacing w:line="243" w:lineRule="exact"/>
              <w:ind w:left="78" w:right="-10"/>
              <w:rPr>
                <w:sz w:val="24"/>
                <w:szCs w:val="24"/>
                <w:highlight w:val="cyan"/>
                <w:rPrChange w:id="2100" w:author="Eboni Mangum" w:date="2026-07-07T09:44:00Z" w16du:dateUtc="2026-07-07T14:44:00Z">
                  <w:rPr>
                    <w:sz w:val="20"/>
                  </w:rPr>
                </w:rPrChange>
              </w:rPr>
              <w:pPrChange w:id="2101" w:author="Eboni Mangum" w:date="2025-07-22T10:23:00Z" w16du:dateUtc="2025-07-22T15:23:00Z">
                <w:pPr>
                  <w:pStyle w:val="TableParagraph"/>
                  <w:spacing w:line="243" w:lineRule="exact"/>
                  <w:ind w:left="108" w:right="-10"/>
                </w:pPr>
              </w:pPrChange>
            </w:pPr>
            <w:ins w:id="2102" w:author="Eboni Mangum" w:date="2026-07-07T09:43:00Z" w16du:dateUtc="2026-07-07T14:43:00Z">
              <w:r w:rsidRPr="00730A24">
                <w:rPr>
                  <w:spacing w:val="-2"/>
                  <w:sz w:val="24"/>
                  <w:szCs w:val="24"/>
                </w:rPr>
                <w:t>Total Contac</w:t>
              </w:r>
              <w:r w:rsidRPr="00730A24">
                <w:rPr>
                  <w:sz w:val="24"/>
                  <w:szCs w:val="24"/>
                </w:rPr>
                <w:t>t</w:t>
              </w:r>
              <w:r w:rsidRPr="00730A24">
                <w:rPr>
                  <w:spacing w:val="-3"/>
                  <w:sz w:val="24"/>
                  <w:szCs w:val="24"/>
                </w:rPr>
                <w:t xml:space="preserve"> </w:t>
              </w:r>
              <w:r w:rsidRPr="00730A24">
                <w:rPr>
                  <w:spacing w:val="-2"/>
                  <w:sz w:val="24"/>
                  <w:szCs w:val="24"/>
                </w:rPr>
                <w:t>Hours</w:t>
              </w:r>
            </w:ins>
            <w:del w:id="2103" w:author="Eboni Mangum" w:date="2026-07-07T09:43:00Z" w16du:dateUtc="2026-07-07T14:43:00Z">
              <w:r w:rsidRPr="00F11E4C" w:rsidDel="004E34EC">
                <w:rPr>
                  <w:spacing w:val="-2"/>
                  <w:sz w:val="24"/>
                  <w:szCs w:val="24"/>
                  <w:rPrChange w:id="2104" w:author="Eboni Mangum" w:date="2026-07-07T09:44:00Z" w16du:dateUtc="2026-07-07T14:44:00Z">
                    <w:rPr>
                      <w:spacing w:val="-2"/>
                      <w:sz w:val="20"/>
                    </w:rPr>
                  </w:rPrChange>
                </w:rPr>
                <w:delText>Total Contac</w:delText>
              </w:r>
              <w:r w:rsidRPr="00F11E4C" w:rsidDel="004E34EC">
                <w:rPr>
                  <w:sz w:val="24"/>
                  <w:szCs w:val="24"/>
                  <w:rPrChange w:id="2105" w:author="Eboni Mangum" w:date="2026-07-07T09:44:00Z" w16du:dateUtc="2026-07-07T14:44:00Z">
                    <w:rPr>
                      <w:sz w:val="20"/>
                    </w:rPr>
                  </w:rPrChange>
                </w:rPr>
                <w:delText>t</w:delText>
              </w:r>
              <w:r w:rsidRPr="00F11E4C" w:rsidDel="004E34EC">
                <w:rPr>
                  <w:spacing w:val="-3"/>
                  <w:sz w:val="24"/>
                  <w:szCs w:val="24"/>
                  <w:rPrChange w:id="2106" w:author="Eboni Mangum" w:date="2026-07-07T09:44:00Z" w16du:dateUtc="2026-07-07T14:44:00Z">
                    <w:rPr>
                      <w:spacing w:val="-3"/>
                      <w:sz w:val="20"/>
                    </w:rPr>
                  </w:rPrChange>
                </w:rPr>
                <w:delText xml:space="preserve"> </w:delText>
              </w:r>
              <w:r w:rsidRPr="00F11E4C" w:rsidDel="004E34EC">
                <w:rPr>
                  <w:spacing w:val="-2"/>
                  <w:sz w:val="24"/>
                  <w:szCs w:val="24"/>
                  <w:rPrChange w:id="2107" w:author="Eboni Mangum" w:date="2026-07-07T09:44:00Z" w16du:dateUtc="2026-07-07T14:44:00Z">
                    <w:rPr>
                      <w:spacing w:val="-2"/>
                      <w:sz w:val="20"/>
                    </w:rPr>
                  </w:rPrChange>
                </w:rPr>
                <w:delText>Hours</w:delText>
              </w:r>
            </w:del>
          </w:p>
        </w:tc>
        <w:tc>
          <w:tcPr>
            <w:tcW w:w="900" w:type="dxa"/>
            <w:shd w:val="clear" w:color="auto" w:fill="EBEFDD"/>
            <w:vAlign w:val="bottom"/>
            <w:tcPrChange w:id="2108" w:author="Eboni Mangum" w:date="2026-07-07T09:44:00Z" w16du:dateUtc="2026-07-07T14:44:00Z">
              <w:tcPr>
                <w:tcW w:w="900" w:type="dxa"/>
                <w:gridSpan w:val="3"/>
                <w:shd w:val="clear" w:color="auto" w:fill="EBEFDD"/>
                <w:vAlign w:val="bottom"/>
              </w:tcPr>
            </w:tcPrChange>
          </w:tcPr>
          <w:p w14:paraId="747EEEC1" w14:textId="14201525" w:rsidR="00F11E4C" w:rsidRPr="00F11E4C" w:rsidRDefault="00F11E4C" w:rsidP="00F11E4C">
            <w:pPr>
              <w:pStyle w:val="TableParagraph"/>
              <w:spacing w:line="237" w:lineRule="exact"/>
              <w:ind w:left="109"/>
              <w:rPr>
                <w:sz w:val="24"/>
                <w:szCs w:val="24"/>
                <w:rPrChange w:id="2109" w:author="Eboni Mangum" w:date="2026-07-07T09:44:00Z" w16du:dateUtc="2026-07-07T14:44:00Z">
                  <w:rPr>
                    <w:sz w:val="20"/>
                  </w:rPr>
                </w:rPrChange>
              </w:rPr>
            </w:pPr>
            <w:ins w:id="2110" w:author="Eboni Mangum" w:date="2026-07-07T09:43:00Z" w16du:dateUtc="2026-07-07T14:43:00Z">
              <w:r w:rsidRPr="00730A24">
                <w:rPr>
                  <w:sz w:val="24"/>
                  <w:szCs w:val="24"/>
                </w:rPr>
                <w:t>Contact</w:t>
              </w:r>
              <w:r w:rsidRPr="00730A24">
                <w:rPr>
                  <w:spacing w:val="-12"/>
                  <w:sz w:val="24"/>
                  <w:szCs w:val="24"/>
                </w:rPr>
                <w:t xml:space="preserve"> </w:t>
              </w:r>
              <w:r w:rsidRPr="00730A24">
                <w:rPr>
                  <w:sz w:val="24"/>
                  <w:szCs w:val="24"/>
                </w:rPr>
                <w:t xml:space="preserve">Hour </w:t>
              </w:r>
              <w:r w:rsidRPr="00730A24">
                <w:rPr>
                  <w:spacing w:val="-2"/>
                  <w:sz w:val="24"/>
                  <w:szCs w:val="24"/>
                </w:rPr>
                <w:t>Breakdown Lecture</w:t>
              </w:r>
            </w:ins>
            <w:del w:id="2111" w:author="Eboni Mangum" w:date="2026-07-07T09:43:00Z" w16du:dateUtc="2026-07-07T14:43:00Z">
              <w:r w:rsidRPr="00F11E4C" w:rsidDel="004E34EC">
                <w:rPr>
                  <w:spacing w:val="-2"/>
                  <w:sz w:val="24"/>
                  <w:szCs w:val="24"/>
                  <w:rPrChange w:id="2112" w:author="Eboni Mangum" w:date="2026-07-07T09:44:00Z" w16du:dateUtc="2026-07-07T14:44:00Z">
                    <w:rPr>
                      <w:spacing w:val="-2"/>
                      <w:sz w:val="20"/>
                    </w:rPr>
                  </w:rPrChange>
                </w:rPr>
                <w:delText>Lecture</w:delText>
              </w:r>
            </w:del>
          </w:p>
        </w:tc>
        <w:tc>
          <w:tcPr>
            <w:tcW w:w="720" w:type="dxa"/>
            <w:tcBorders>
              <w:bottom w:val="single" w:sz="4" w:space="0" w:color="auto"/>
            </w:tcBorders>
            <w:shd w:val="clear" w:color="auto" w:fill="EBEFDD"/>
            <w:vAlign w:val="bottom"/>
            <w:tcPrChange w:id="2113" w:author="Eboni Mangum" w:date="2026-07-07T09:44:00Z" w16du:dateUtc="2026-07-07T14:44:00Z">
              <w:tcPr>
                <w:tcW w:w="720" w:type="dxa"/>
                <w:tcBorders>
                  <w:bottom w:val="single" w:sz="4" w:space="0" w:color="auto"/>
                </w:tcBorders>
                <w:shd w:val="clear" w:color="auto" w:fill="EBEFDD"/>
                <w:vAlign w:val="bottom"/>
              </w:tcPr>
            </w:tcPrChange>
          </w:tcPr>
          <w:p w14:paraId="6435A6D2" w14:textId="513F834E" w:rsidR="00F11E4C" w:rsidRPr="00F11E4C" w:rsidRDefault="00F11E4C" w:rsidP="00F11E4C">
            <w:pPr>
              <w:pStyle w:val="TableParagraph"/>
              <w:spacing w:line="237" w:lineRule="exact"/>
              <w:ind w:left="107"/>
              <w:rPr>
                <w:sz w:val="24"/>
                <w:szCs w:val="24"/>
                <w:rPrChange w:id="2114" w:author="Eboni Mangum" w:date="2026-07-07T09:44:00Z" w16du:dateUtc="2026-07-07T14:44:00Z">
                  <w:rPr>
                    <w:sz w:val="20"/>
                  </w:rPr>
                </w:rPrChange>
              </w:rPr>
            </w:pPr>
            <w:ins w:id="2115" w:author="Eboni Mangum" w:date="2026-07-07T09:43:00Z" w16du:dateUtc="2026-07-07T14:43:00Z">
              <w:r w:rsidRPr="00730A24">
                <w:rPr>
                  <w:sz w:val="24"/>
                  <w:szCs w:val="24"/>
                </w:rPr>
                <w:t>Contact</w:t>
              </w:r>
              <w:r w:rsidRPr="00730A24">
                <w:rPr>
                  <w:spacing w:val="-12"/>
                  <w:sz w:val="24"/>
                  <w:szCs w:val="24"/>
                </w:rPr>
                <w:t xml:space="preserve"> </w:t>
              </w:r>
              <w:r w:rsidRPr="00730A24">
                <w:rPr>
                  <w:sz w:val="24"/>
                  <w:szCs w:val="24"/>
                </w:rPr>
                <w:t xml:space="preserve">Hour </w:t>
              </w:r>
              <w:r w:rsidRPr="00730A24">
                <w:rPr>
                  <w:spacing w:val="-2"/>
                  <w:sz w:val="24"/>
                  <w:szCs w:val="24"/>
                </w:rPr>
                <w:t>Breakdown</w:t>
              </w:r>
              <w:r w:rsidRPr="00730A24">
                <w:rPr>
                  <w:spacing w:val="-5"/>
                  <w:sz w:val="24"/>
                  <w:szCs w:val="24"/>
                </w:rPr>
                <w:t xml:space="preserve"> Lab</w:t>
              </w:r>
            </w:ins>
            <w:del w:id="2116" w:author="Eboni Mangum" w:date="2026-07-07T09:43:00Z" w16du:dateUtc="2026-07-07T14:43:00Z">
              <w:r w:rsidRPr="00F11E4C" w:rsidDel="004E34EC">
                <w:rPr>
                  <w:spacing w:val="-5"/>
                  <w:sz w:val="24"/>
                  <w:szCs w:val="24"/>
                  <w:rPrChange w:id="2117" w:author="Eboni Mangum" w:date="2026-07-07T09:44:00Z" w16du:dateUtc="2026-07-07T14:44:00Z">
                    <w:rPr>
                      <w:spacing w:val="-5"/>
                      <w:sz w:val="20"/>
                    </w:rPr>
                  </w:rPrChange>
                </w:rPr>
                <w:delText>Lab</w:delText>
              </w:r>
            </w:del>
          </w:p>
        </w:tc>
        <w:tc>
          <w:tcPr>
            <w:tcW w:w="1209" w:type="dxa"/>
            <w:tcBorders>
              <w:bottom w:val="single" w:sz="4" w:space="0" w:color="auto"/>
            </w:tcBorders>
            <w:shd w:val="clear" w:color="auto" w:fill="FBE8D8"/>
            <w:vAlign w:val="bottom"/>
            <w:tcPrChange w:id="2118" w:author="Eboni Mangum" w:date="2026-07-07T09:44:00Z" w16du:dateUtc="2026-07-07T14:44:00Z">
              <w:tcPr>
                <w:tcW w:w="1209" w:type="dxa"/>
                <w:gridSpan w:val="2"/>
                <w:tcBorders>
                  <w:bottom w:val="single" w:sz="4" w:space="0" w:color="auto"/>
                </w:tcBorders>
                <w:shd w:val="clear" w:color="auto" w:fill="FBE8D8"/>
                <w:vAlign w:val="bottom"/>
              </w:tcPr>
            </w:tcPrChange>
          </w:tcPr>
          <w:p w14:paraId="5CB98EF0" w14:textId="65160084" w:rsidR="00F11E4C" w:rsidRPr="00730A24" w:rsidRDefault="00F11E4C" w:rsidP="00730A24">
            <w:pPr>
              <w:pStyle w:val="TableParagraph"/>
              <w:spacing w:line="242" w:lineRule="exact"/>
              <w:ind w:left="107" w:right="78"/>
              <w:rPr>
                <w:spacing w:val="-2"/>
                <w:sz w:val="24"/>
                <w:szCs w:val="24"/>
              </w:rPr>
            </w:pPr>
            <w:ins w:id="2119" w:author="Eboni Mangum" w:date="2026-07-07T09:44:00Z" w16du:dateUtc="2026-07-07T14:44:00Z">
              <w:r w:rsidRPr="00730A24">
                <w:rPr>
                  <w:spacing w:val="-2"/>
                  <w:sz w:val="24"/>
                  <w:szCs w:val="24"/>
                </w:rPr>
                <w:t>Certification Information</w:t>
              </w:r>
            </w:ins>
          </w:p>
        </w:tc>
      </w:tr>
      <w:tr w:rsidR="00F11E4C" w:rsidRPr="00F11E4C" w14:paraId="7D50C63E" w14:textId="55AD6587" w:rsidTr="00F11E4C">
        <w:trPr>
          <w:trHeight w:val="620"/>
          <w:trPrChange w:id="2120" w:author="Eboni Mangum" w:date="2026-07-07T09:45:00Z" w16du:dateUtc="2026-07-07T14:45:00Z">
            <w:trPr>
              <w:gridBefore w:val="1"/>
              <w:trHeight w:val="620"/>
            </w:trPr>
          </w:trPrChange>
        </w:trPr>
        <w:tc>
          <w:tcPr>
            <w:tcW w:w="1440" w:type="dxa"/>
            <w:vAlign w:val="bottom"/>
            <w:tcPrChange w:id="2121" w:author="Eboni Mangum" w:date="2026-07-07T09:45:00Z" w16du:dateUtc="2026-07-07T14:45:00Z">
              <w:tcPr>
                <w:tcW w:w="1170" w:type="dxa"/>
                <w:gridSpan w:val="2"/>
              </w:tcPr>
            </w:tcPrChange>
          </w:tcPr>
          <w:p w14:paraId="7BED3E5F" w14:textId="57418695" w:rsidR="00F11E4C" w:rsidRPr="00F11E4C" w:rsidRDefault="00F11E4C" w:rsidP="00730A24">
            <w:pPr>
              <w:pStyle w:val="TableParagraph"/>
              <w:spacing w:before="13" w:line="241" w:lineRule="exact"/>
              <w:ind w:left="110"/>
              <w:rPr>
                <w:sz w:val="24"/>
                <w:szCs w:val="24"/>
                <w:rPrChange w:id="2122" w:author="Eboni Mangum" w:date="2026-07-07T09:44:00Z" w16du:dateUtc="2026-07-07T14:44:00Z">
                  <w:rPr>
                    <w:sz w:val="20"/>
                  </w:rPr>
                </w:rPrChange>
              </w:rPr>
            </w:pPr>
            <w:r w:rsidRPr="00F11E4C">
              <w:rPr>
                <w:sz w:val="24"/>
                <w:szCs w:val="24"/>
                <w:rPrChange w:id="2123" w:author="Eboni Mangum" w:date="2026-07-07T09:44:00Z" w16du:dateUtc="2026-07-07T14:44:00Z">
                  <w:rPr>
                    <w:sz w:val="20"/>
                  </w:rPr>
                </w:rPrChange>
              </w:rPr>
              <w:t xml:space="preserve">*PHY </w:t>
            </w:r>
          </w:p>
          <w:p w14:paraId="577EC170" w14:textId="77777777" w:rsidR="00F11E4C" w:rsidRPr="00F11E4C" w:rsidRDefault="00F11E4C" w:rsidP="00730A24">
            <w:pPr>
              <w:pStyle w:val="TableParagraph"/>
              <w:spacing w:line="241" w:lineRule="exact"/>
              <w:ind w:left="200"/>
              <w:rPr>
                <w:b/>
                <w:sz w:val="24"/>
                <w:szCs w:val="24"/>
                <w:rPrChange w:id="2124" w:author="Eboni Mangum" w:date="2026-07-07T09:44:00Z" w16du:dateUtc="2026-07-07T14:44:00Z">
                  <w:rPr>
                    <w:b/>
                    <w:sz w:val="20"/>
                  </w:rPr>
                </w:rPrChange>
              </w:rPr>
            </w:pPr>
            <w:r w:rsidRPr="00F11E4C">
              <w:rPr>
                <w:b/>
                <w:spacing w:val="-5"/>
                <w:sz w:val="24"/>
                <w:szCs w:val="24"/>
                <w:rPrChange w:id="2125" w:author="Eboni Mangum" w:date="2026-07-07T09:44:00Z" w16du:dateUtc="2026-07-07T14:44:00Z">
                  <w:rPr>
                    <w:b/>
                    <w:spacing w:val="-5"/>
                    <w:sz w:val="20"/>
                  </w:rPr>
                </w:rPrChange>
              </w:rPr>
              <w:t>OR</w:t>
            </w:r>
          </w:p>
          <w:p w14:paraId="34CFDA80" w14:textId="77777777" w:rsidR="00F11E4C" w:rsidRPr="00F11E4C" w:rsidRDefault="00F11E4C" w:rsidP="00730A24">
            <w:pPr>
              <w:pStyle w:val="TableParagraph"/>
              <w:spacing w:line="230" w:lineRule="exact"/>
              <w:ind w:left="110"/>
              <w:rPr>
                <w:sz w:val="24"/>
                <w:szCs w:val="24"/>
                <w:rPrChange w:id="2126" w:author="Eboni Mangum" w:date="2026-07-07T09:44:00Z" w16du:dateUtc="2026-07-07T14:44:00Z">
                  <w:rPr>
                    <w:sz w:val="20"/>
                  </w:rPr>
                </w:rPrChange>
              </w:rPr>
            </w:pPr>
            <w:r w:rsidRPr="00F11E4C">
              <w:rPr>
                <w:spacing w:val="-4"/>
                <w:sz w:val="24"/>
                <w:szCs w:val="24"/>
                <w:rPrChange w:id="2127" w:author="Eboni Mangum" w:date="2026-07-07T09:44:00Z" w16du:dateUtc="2026-07-07T14:44:00Z">
                  <w:rPr>
                    <w:spacing w:val="-4"/>
                    <w:sz w:val="20"/>
                  </w:rPr>
                </w:rPrChange>
              </w:rPr>
              <w:t>*RGT 1613</w:t>
            </w:r>
          </w:p>
        </w:tc>
        <w:tc>
          <w:tcPr>
            <w:tcW w:w="2430" w:type="dxa"/>
            <w:gridSpan w:val="2"/>
            <w:vAlign w:val="bottom"/>
            <w:tcPrChange w:id="2128" w:author="Eboni Mangum" w:date="2026-07-07T09:45:00Z" w16du:dateUtc="2026-07-07T14:45:00Z">
              <w:tcPr>
                <w:tcW w:w="2430" w:type="dxa"/>
                <w:gridSpan w:val="3"/>
                <w:vAlign w:val="bottom"/>
              </w:tcPr>
            </w:tcPrChange>
          </w:tcPr>
          <w:p w14:paraId="24FE4129" w14:textId="77777777" w:rsidR="00F11E4C" w:rsidRPr="00F11E4C" w:rsidRDefault="00F11E4C" w:rsidP="00604343">
            <w:pPr>
              <w:pStyle w:val="TableParagraph"/>
              <w:spacing w:line="236" w:lineRule="exact"/>
              <w:ind w:left="109"/>
              <w:rPr>
                <w:sz w:val="24"/>
                <w:szCs w:val="24"/>
                <w:rPrChange w:id="2129" w:author="Eboni Mangum" w:date="2026-07-07T09:44:00Z" w16du:dateUtc="2026-07-07T14:44:00Z">
                  <w:rPr>
                    <w:sz w:val="20"/>
                  </w:rPr>
                </w:rPrChange>
              </w:rPr>
            </w:pPr>
            <w:r w:rsidRPr="00F11E4C">
              <w:rPr>
                <w:sz w:val="24"/>
                <w:szCs w:val="24"/>
                <w:rPrChange w:id="2130" w:author="Eboni Mangum" w:date="2026-07-07T09:44:00Z" w16du:dateUtc="2026-07-07T14:44:00Z">
                  <w:rPr>
                    <w:sz w:val="20"/>
                  </w:rPr>
                </w:rPrChange>
              </w:rPr>
              <w:t>Survey</w:t>
            </w:r>
            <w:r w:rsidRPr="00F11E4C">
              <w:rPr>
                <w:spacing w:val="-6"/>
                <w:sz w:val="24"/>
                <w:szCs w:val="24"/>
                <w:rPrChange w:id="2131" w:author="Eboni Mangum" w:date="2026-07-07T09:44:00Z" w16du:dateUtc="2026-07-07T14:44:00Z">
                  <w:rPr>
                    <w:spacing w:val="-6"/>
                    <w:sz w:val="20"/>
                  </w:rPr>
                </w:rPrChange>
              </w:rPr>
              <w:t xml:space="preserve"> </w:t>
            </w:r>
            <w:r w:rsidRPr="00F11E4C">
              <w:rPr>
                <w:sz w:val="24"/>
                <w:szCs w:val="24"/>
                <w:rPrChange w:id="2132" w:author="Eboni Mangum" w:date="2026-07-07T09:44:00Z" w16du:dateUtc="2026-07-07T14:44:00Z">
                  <w:rPr>
                    <w:sz w:val="20"/>
                  </w:rPr>
                </w:rPrChange>
              </w:rPr>
              <w:t>of</w:t>
            </w:r>
            <w:r w:rsidRPr="00F11E4C">
              <w:rPr>
                <w:spacing w:val="-7"/>
                <w:sz w:val="24"/>
                <w:szCs w:val="24"/>
                <w:rPrChange w:id="2133" w:author="Eboni Mangum" w:date="2026-07-07T09:44:00Z" w16du:dateUtc="2026-07-07T14:44:00Z">
                  <w:rPr>
                    <w:spacing w:val="-7"/>
                    <w:sz w:val="20"/>
                  </w:rPr>
                </w:rPrChange>
              </w:rPr>
              <w:t xml:space="preserve"> </w:t>
            </w:r>
            <w:r w:rsidRPr="00F11E4C">
              <w:rPr>
                <w:sz w:val="24"/>
                <w:szCs w:val="24"/>
                <w:rPrChange w:id="2134" w:author="Eboni Mangum" w:date="2026-07-07T09:44:00Z" w16du:dateUtc="2026-07-07T14:44:00Z">
                  <w:rPr>
                    <w:sz w:val="20"/>
                  </w:rPr>
                </w:rPrChange>
              </w:rPr>
              <w:t>Physics</w:t>
            </w:r>
            <w:r w:rsidRPr="00F11E4C">
              <w:rPr>
                <w:spacing w:val="-9"/>
                <w:sz w:val="24"/>
                <w:szCs w:val="24"/>
                <w:rPrChange w:id="2135" w:author="Eboni Mangum" w:date="2026-07-07T09:44:00Z" w16du:dateUtc="2026-07-07T14:44:00Z">
                  <w:rPr>
                    <w:spacing w:val="-9"/>
                    <w:sz w:val="20"/>
                  </w:rPr>
                </w:rPrChange>
              </w:rPr>
              <w:t xml:space="preserve"> </w:t>
            </w:r>
            <w:r w:rsidRPr="00F11E4C">
              <w:rPr>
                <w:spacing w:val="-5"/>
                <w:sz w:val="24"/>
                <w:szCs w:val="24"/>
                <w:rPrChange w:id="2136" w:author="Eboni Mangum" w:date="2026-07-07T09:44:00Z" w16du:dateUtc="2026-07-07T14:44:00Z">
                  <w:rPr>
                    <w:spacing w:val="-5"/>
                    <w:sz w:val="20"/>
                  </w:rPr>
                </w:rPrChange>
              </w:rPr>
              <w:t>OR</w:t>
            </w:r>
          </w:p>
          <w:p w14:paraId="7F733A3B" w14:textId="6D50980C" w:rsidR="00F11E4C" w:rsidRPr="00F11E4C" w:rsidRDefault="00F11E4C" w:rsidP="00F47D50">
            <w:pPr>
              <w:pStyle w:val="TableParagraph"/>
              <w:spacing w:line="227" w:lineRule="exact"/>
              <w:ind w:left="109"/>
              <w:rPr>
                <w:spacing w:val="-2"/>
                <w:sz w:val="24"/>
                <w:szCs w:val="24"/>
                <w:rPrChange w:id="2137" w:author="Eboni Mangum" w:date="2026-07-07T09:44:00Z" w16du:dateUtc="2026-07-07T14:44:00Z">
                  <w:rPr>
                    <w:spacing w:val="-2"/>
                    <w:sz w:val="20"/>
                  </w:rPr>
                </w:rPrChange>
              </w:rPr>
            </w:pPr>
            <w:r w:rsidRPr="00F11E4C">
              <w:rPr>
                <w:sz w:val="24"/>
                <w:szCs w:val="24"/>
                <w:rPrChange w:id="2138" w:author="Eboni Mangum" w:date="2026-07-07T09:44:00Z" w16du:dateUtc="2026-07-07T14:44:00Z">
                  <w:rPr>
                    <w:sz w:val="20"/>
                  </w:rPr>
                </w:rPrChange>
              </w:rPr>
              <w:t>Physics</w:t>
            </w:r>
            <w:r w:rsidRPr="00F11E4C">
              <w:rPr>
                <w:spacing w:val="-10"/>
                <w:sz w:val="24"/>
                <w:szCs w:val="24"/>
                <w:rPrChange w:id="2139" w:author="Eboni Mangum" w:date="2026-07-07T09:44:00Z" w16du:dateUtc="2026-07-07T14:44:00Z">
                  <w:rPr>
                    <w:spacing w:val="-10"/>
                    <w:sz w:val="20"/>
                  </w:rPr>
                </w:rPrChange>
              </w:rPr>
              <w:t xml:space="preserve"> </w:t>
            </w:r>
            <w:r w:rsidRPr="00F11E4C">
              <w:rPr>
                <w:sz w:val="24"/>
                <w:szCs w:val="24"/>
                <w:rPrChange w:id="2140" w:author="Eboni Mangum" w:date="2026-07-07T09:44:00Z" w16du:dateUtc="2026-07-07T14:44:00Z">
                  <w:rPr>
                    <w:sz w:val="20"/>
                  </w:rPr>
                </w:rPrChange>
              </w:rPr>
              <w:t>of</w:t>
            </w:r>
            <w:r w:rsidRPr="00F11E4C">
              <w:rPr>
                <w:spacing w:val="-7"/>
                <w:sz w:val="24"/>
                <w:szCs w:val="24"/>
                <w:rPrChange w:id="2141" w:author="Eboni Mangum" w:date="2026-07-07T09:44:00Z" w16du:dateUtc="2026-07-07T14:44:00Z">
                  <w:rPr>
                    <w:spacing w:val="-7"/>
                    <w:sz w:val="20"/>
                  </w:rPr>
                </w:rPrChange>
              </w:rPr>
              <w:t xml:space="preserve"> </w:t>
            </w:r>
            <w:r w:rsidRPr="00F11E4C">
              <w:rPr>
                <w:sz w:val="24"/>
                <w:szCs w:val="24"/>
                <w:rPrChange w:id="2142" w:author="Eboni Mangum" w:date="2026-07-07T09:44:00Z" w16du:dateUtc="2026-07-07T14:44:00Z">
                  <w:rPr>
                    <w:sz w:val="20"/>
                  </w:rPr>
                </w:rPrChange>
              </w:rPr>
              <w:t>Imaging</w:t>
            </w:r>
            <w:r w:rsidRPr="00F11E4C">
              <w:rPr>
                <w:spacing w:val="-5"/>
                <w:sz w:val="24"/>
                <w:szCs w:val="24"/>
                <w:rPrChange w:id="2143" w:author="Eboni Mangum" w:date="2026-07-07T09:44:00Z" w16du:dateUtc="2026-07-07T14:44:00Z">
                  <w:rPr>
                    <w:spacing w:val="-5"/>
                    <w:sz w:val="20"/>
                  </w:rPr>
                </w:rPrChange>
              </w:rPr>
              <w:t xml:space="preserve"> </w:t>
            </w:r>
            <w:r w:rsidRPr="00F11E4C">
              <w:rPr>
                <w:spacing w:val="-2"/>
                <w:sz w:val="24"/>
                <w:szCs w:val="24"/>
                <w:rPrChange w:id="2144" w:author="Eboni Mangum" w:date="2026-07-07T09:44:00Z" w16du:dateUtc="2026-07-07T14:44:00Z">
                  <w:rPr>
                    <w:spacing w:val="-2"/>
                    <w:sz w:val="20"/>
                  </w:rPr>
                </w:rPrChange>
              </w:rPr>
              <w:t>Equipment</w:t>
            </w:r>
          </w:p>
        </w:tc>
        <w:tc>
          <w:tcPr>
            <w:tcW w:w="990" w:type="dxa"/>
            <w:vAlign w:val="bottom"/>
            <w:tcPrChange w:id="2145" w:author="Eboni Mangum" w:date="2026-07-07T09:45:00Z" w16du:dateUtc="2026-07-07T14:45:00Z">
              <w:tcPr>
                <w:tcW w:w="990" w:type="dxa"/>
                <w:gridSpan w:val="3"/>
                <w:vAlign w:val="bottom"/>
              </w:tcPr>
            </w:tcPrChange>
          </w:tcPr>
          <w:p w14:paraId="028DD9C1" w14:textId="77777777" w:rsidR="00F11E4C" w:rsidRPr="00F11E4C" w:rsidRDefault="00F11E4C" w:rsidP="00604343">
            <w:pPr>
              <w:pStyle w:val="TableParagraph"/>
              <w:spacing w:line="235" w:lineRule="exact"/>
              <w:ind w:right="96"/>
              <w:jc w:val="right"/>
              <w:rPr>
                <w:sz w:val="24"/>
                <w:szCs w:val="24"/>
                <w:rPrChange w:id="2146" w:author="Eboni Mangum" w:date="2026-07-07T09:44:00Z" w16du:dateUtc="2026-07-07T14:44:00Z">
                  <w:rPr>
                    <w:sz w:val="20"/>
                  </w:rPr>
                </w:rPrChange>
              </w:rPr>
            </w:pPr>
            <w:r w:rsidRPr="00F11E4C">
              <w:rPr>
                <w:sz w:val="24"/>
                <w:szCs w:val="24"/>
                <w:rPrChange w:id="2147" w:author="Eboni Mangum" w:date="2026-07-07T09:44:00Z" w16du:dateUtc="2026-07-07T14:44:00Z">
                  <w:rPr>
                    <w:sz w:val="20"/>
                  </w:rPr>
                </w:rPrChange>
              </w:rPr>
              <w:t>2</w:t>
            </w:r>
            <w:r w:rsidRPr="00F11E4C">
              <w:rPr>
                <w:spacing w:val="-4"/>
                <w:sz w:val="24"/>
                <w:szCs w:val="24"/>
                <w:rPrChange w:id="2148" w:author="Eboni Mangum" w:date="2026-07-07T09:44:00Z" w16du:dateUtc="2026-07-07T14:44:00Z">
                  <w:rPr>
                    <w:spacing w:val="-4"/>
                    <w:sz w:val="20"/>
                  </w:rPr>
                </w:rPrChange>
              </w:rPr>
              <w:t xml:space="preserve"> </w:t>
            </w:r>
            <w:r w:rsidRPr="00F11E4C">
              <w:rPr>
                <w:b/>
                <w:sz w:val="24"/>
                <w:szCs w:val="24"/>
                <w:rPrChange w:id="2149" w:author="Eboni Mangum" w:date="2026-07-07T09:44:00Z" w16du:dateUtc="2026-07-07T14:44:00Z">
                  <w:rPr>
                    <w:b/>
                    <w:sz w:val="20"/>
                  </w:rPr>
                </w:rPrChange>
              </w:rPr>
              <w:t>OR</w:t>
            </w:r>
            <w:r w:rsidRPr="00F11E4C">
              <w:rPr>
                <w:spacing w:val="-3"/>
                <w:sz w:val="24"/>
                <w:szCs w:val="24"/>
                <w:rPrChange w:id="2150" w:author="Eboni Mangum" w:date="2026-07-07T09:44:00Z" w16du:dateUtc="2026-07-07T14:44:00Z">
                  <w:rPr>
                    <w:spacing w:val="-3"/>
                    <w:sz w:val="20"/>
                  </w:rPr>
                </w:rPrChange>
              </w:rPr>
              <w:t xml:space="preserve"> </w:t>
            </w:r>
            <w:r w:rsidRPr="00F11E4C">
              <w:rPr>
                <w:spacing w:val="-10"/>
                <w:sz w:val="24"/>
                <w:szCs w:val="24"/>
                <w:rPrChange w:id="2151" w:author="Eboni Mangum" w:date="2026-07-07T09:44:00Z" w16du:dateUtc="2026-07-07T14:44:00Z">
                  <w:rPr>
                    <w:spacing w:val="-10"/>
                    <w:sz w:val="20"/>
                  </w:rPr>
                </w:rPrChange>
              </w:rPr>
              <w:t>3</w:t>
            </w:r>
          </w:p>
        </w:tc>
        <w:tc>
          <w:tcPr>
            <w:tcW w:w="720" w:type="dxa"/>
            <w:shd w:val="clear" w:color="auto" w:fill="DBE6EF"/>
            <w:vAlign w:val="bottom"/>
            <w:tcPrChange w:id="2152" w:author="Eboni Mangum" w:date="2026-07-07T09:45:00Z" w16du:dateUtc="2026-07-07T14:45:00Z">
              <w:tcPr>
                <w:tcW w:w="720" w:type="dxa"/>
                <w:shd w:val="clear" w:color="auto" w:fill="DBE6EF"/>
                <w:vAlign w:val="bottom"/>
              </w:tcPr>
            </w:tcPrChange>
          </w:tcPr>
          <w:p w14:paraId="16E77F62" w14:textId="77777777" w:rsidR="00F11E4C" w:rsidRPr="00F11E4C" w:rsidRDefault="00F11E4C" w:rsidP="00604343">
            <w:pPr>
              <w:pStyle w:val="TableParagraph"/>
              <w:spacing w:line="235" w:lineRule="exact"/>
              <w:ind w:right="93"/>
              <w:jc w:val="right"/>
              <w:rPr>
                <w:sz w:val="24"/>
                <w:szCs w:val="24"/>
                <w:rPrChange w:id="2153" w:author="Eboni Mangum" w:date="2026-07-07T09:44:00Z" w16du:dateUtc="2026-07-07T14:44:00Z">
                  <w:rPr>
                    <w:sz w:val="20"/>
                  </w:rPr>
                </w:rPrChange>
              </w:rPr>
            </w:pPr>
            <w:r w:rsidRPr="00F11E4C">
              <w:rPr>
                <w:spacing w:val="-10"/>
                <w:sz w:val="24"/>
                <w:szCs w:val="24"/>
                <w:rPrChange w:id="2154" w:author="Eboni Mangum" w:date="2026-07-07T09:44:00Z" w16du:dateUtc="2026-07-07T14:44:00Z">
                  <w:rPr>
                    <w:spacing w:val="-10"/>
                    <w:sz w:val="20"/>
                  </w:rPr>
                </w:rPrChange>
              </w:rPr>
              <w:t>2</w:t>
            </w:r>
          </w:p>
        </w:tc>
        <w:tc>
          <w:tcPr>
            <w:tcW w:w="810" w:type="dxa"/>
            <w:shd w:val="clear" w:color="auto" w:fill="DBE6EF"/>
            <w:vAlign w:val="bottom"/>
            <w:tcPrChange w:id="2155" w:author="Eboni Mangum" w:date="2026-07-07T09:45:00Z" w16du:dateUtc="2026-07-07T14:45:00Z">
              <w:tcPr>
                <w:tcW w:w="810" w:type="dxa"/>
                <w:gridSpan w:val="3"/>
                <w:shd w:val="clear" w:color="auto" w:fill="DBE6EF"/>
                <w:vAlign w:val="bottom"/>
              </w:tcPr>
            </w:tcPrChange>
          </w:tcPr>
          <w:p w14:paraId="4A0E83E8" w14:textId="77777777" w:rsidR="00F11E4C" w:rsidRPr="00F11E4C" w:rsidRDefault="00F11E4C" w:rsidP="00604343">
            <w:pPr>
              <w:pStyle w:val="TableParagraph"/>
              <w:spacing w:line="235" w:lineRule="exact"/>
              <w:ind w:right="98"/>
              <w:jc w:val="right"/>
              <w:rPr>
                <w:sz w:val="24"/>
                <w:szCs w:val="24"/>
                <w:rPrChange w:id="2156" w:author="Eboni Mangum" w:date="2026-07-07T09:44:00Z" w16du:dateUtc="2026-07-07T14:44:00Z">
                  <w:rPr>
                    <w:sz w:val="20"/>
                  </w:rPr>
                </w:rPrChange>
              </w:rPr>
            </w:pPr>
            <w:r w:rsidRPr="00F11E4C">
              <w:rPr>
                <w:spacing w:val="-10"/>
                <w:sz w:val="24"/>
                <w:szCs w:val="24"/>
                <w:rPrChange w:id="2157" w:author="Eboni Mangum" w:date="2026-07-07T09:44:00Z" w16du:dateUtc="2026-07-07T14:44:00Z">
                  <w:rPr>
                    <w:spacing w:val="-10"/>
                    <w:sz w:val="20"/>
                  </w:rPr>
                </w:rPrChange>
              </w:rPr>
              <w:t>0</w:t>
            </w:r>
          </w:p>
        </w:tc>
        <w:tc>
          <w:tcPr>
            <w:tcW w:w="720" w:type="dxa"/>
            <w:vAlign w:val="bottom"/>
            <w:tcPrChange w:id="2158" w:author="Eboni Mangum" w:date="2026-07-07T09:45:00Z" w16du:dateUtc="2026-07-07T14:45:00Z">
              <w:tcPr>
                <w:tcW w:w="720" w:type="dxa"/>
                <w:vAlign w:val="bottom"/>
              </w:tcPr>
            </w:tcPrChange>
          </w:tcPr>
          <w:p w14:paraId="29E739B1" w14:textId="46C46891" w:rsidR="00F11E4C" w:rsidRPr="00F11E4C" w:rsidRDefault="00F11E4C" w:rsidP="00604343">
            <w:pPr>
              <w:pStyle w:val="TableParagraph"/>
              <w:spacing w:line="235" w:lineRule="exact"/>
              <w:ind w:right="92"/>
              <w:jc w:val="right"/>
              <w:rPr>
                <w:sz w:val="24"/>
                <w:szCs w:val="24"/>
                <w:rPrChange w:id="2159" w:author="Eboni Mangum" w:date="2026-07-07T09:44:00Z" w16du:dateUtc="2026-07-07T14:44:00Z">
                  <w:rPr>
                    <w:sz w:val="20"/>
                  </w:rPr>
                </w:rPrChange>
              </w:rPr>
            </w:pPr>
            <w:del w:id="2160" w:author="Eboni Mangum" w:date="2025-11-18T13:39:00Z" w16du:dateUtc="2025-11-18T19:39:00Z">
              <w:r w:rsidRPr="00F11E4C" w:rsidDel="00C47930">
                <w:rPr>
                  <w:spacing w:val="-5"/>
                  <w:sz w:val="24"/>
                  <w:szCs w:val="24"/>
                  <w:rPrChange w:id="2161" w:author="Eboni Mangum" w:date="2026-07-07T09:44:00Z" w16du:dateUtc="2026-07-07T14:44:00Z">
                    <w:rPr>
                      <w:spacing w:val="-5"/>
                      <w:sz w:val="20"/>
                    </w:rPr>
                  </w:rPrChange>
                </w:rPr>
                <w:delText>90</w:delText>
              </w:r>
            </w:del>
            <w:ins w:id="2162" w:author="Eboni Mangum" w:date="2025-11-18T13:39:00Z" w16du:dateUtc="2025-11-18T19:39:00Z">
              <w:r w:rsidRPr="00F11E4C">
                <w:rPr>
                  <w:spacing w:val="-5"/>
                  <w:sz w:val="24"/>
                  <w:szCs w:val="24"/>
                  <w:rPrChange w:id="2163" w:author="Eboni Mangum" w:date="2026-07-07T09:44:00Z" w16du:dateUtc="2026-07-07T14:44:00Z">
                    <w:rPr>
                      <w:spacing w:val="-5"/>
                      <w:sz w:val="20"/>
                    </w:rPr>
                  </w:rPrChange>
                </w:rPr>
                <w:t>30-45</w:t>
              </w:r>
            </w:ins>
          </w:p>
        </w:tc>
        <w:tc>
          <w:tcPr>
            <w:tcW w:w="900" w:type="dxa"/>
            <w:tcBorders>
              <w:right w:val="single" w:sz="4" w:space="0" w:color="auto"/>
            </w:tcBorders>
            <w:shd w:val="clear" w:color="auto" w:fill="EBEFDD"/>
            <w:vAlign w:val="bottom"/>
            <w:tcPrChange w:id="2164" w:author="Eboni Mangum" w:date="2026-07-07T09:45:00Z" w16du:dateUtc="2026-07-07T14:45:00Z">
              <w:tcPr>
                <w:tcW w:w="900" w:type="dxa"/>
                <w:gridSpan w:val="3"/>
                <w:tcBorders>
                  <w:right w:val="single" w:sz="4" w:space="0" w:color="auto"/>
                </w:tcBorders>
                <w:shd w:val="clear" w:color="auto" w:fill="EBEFDD"/>
                <w:vAlign w:val="bottom"/>
              </w:tcPr>
            </w:tcPrChange>
          </w:tcPr>
          <w:p w14:paraId="269D100C" w14:textId="5406D53B" w:rsidR="00F11E4C" w:rsidRPr="00F11E4C" w:rsidRDefault="00ED2D78" w:rsidP="00604343">
            <w:pPr>
              <w:pStyle w:val="TableParagraph"/>
              <w:jc w:val="right"/>
              <w:rPr>
                <w:rFonts w:ascii="Times New Roman"/>
                <w:sz w:val="24"/>
                <w:szCs w:val="24"/>
                <w:rPrChange w:id="2165" w:author="Eboni Mangum" w:date="2026-07-07T09:44:00Z" w16du:dateUtc="2026-07-07T14:44:00Z">
                  <w:rPr>
                    <w:rFonts w:ascii="Times New Roman"/>
                    <w:sz w:val="18"/>
                  </w:rPr>
                </w:rPrChange>
              </w:rPr>
            </w:pPr>
            <w:r>
              <w:rPr>
                <w:rFonts w:ascii="Times New Roman"/>
                <w:sz w:val="24"/>
                <w:szCs w:val="24"/>
              </w:rPr>
              <w:t>-</w:t>
            </w:r>
          </w:p>
        </w:tc>
        <w:tc>
          <w:tcPr>
            <w:tcW w:w="720" w:type="dxa"/>
            <w:tcBorders>
              <w:top w:val="single" w:sz="4" w:space="0" w:color="auto"/>
              <w:left w:val="single" w:sz="4" w:space="0" w:color="auto"/>
              <w:bottom w:val="single" w:sz="4" w:space="0" w:color="auto"/>
              <w:right w:val="single" w:sz="4" w:space="0" w:color="auto"/>
            </w:tcBorders>
            <w:shd w:val="clear" w:color="auto" w:fill="EBEFDD"/>
            <w:vAlign w:val="bottom"/>
            <w:tcPrChange w:id="2166" w:author="Eboni Mangum" w:date="2026-07-07T09:45:00Z" w16du:dateUtc="2026-07-07T14:45:00Z">
              <w:tcPr>
                <w:tcW w:w="720" w:type="dxa"/>
                <w:tcBorders>
                  <w:top w:val="single" w:sz="4" w:space="0" w:color="auto"/>
                  <w:left w:val="single" w:sz="4" w:space="0" w:color="auto"/>
                  <w:bottom w:val="single" w:sz="4" w:space="0" w:color="auto"/>
                  <w:right w:val="single" w:sz="4" w:space="0" w:color="auto"/>
                </w:tcBorders>
                <w:shd w:val="clear" w:color="auto" w:fill="EBEFDD"/>
                <w:vAlign w:val="bottom"/>
              </w:tcPr>
            </w:tcPrChange>
          </w:tcPr>
          <w:p w14:paraId="727D608B" w14:textId="1CAD1A6E" w:rsidR="00F11E4C" w:rsidRPr="00F11E4C" w:rsidRDefault="00ED2D78" w:rsidP="00604343">
            <w:pPr>
              <w:pStyle w:val="TableParagraph"/>
              <w:jc w:val="right"/>
              <w:rPr>
                <w:rFonts w:ascii="Times New Roman"/>
                <w:sz w:val="24"/>
                <w:szCs w:val="24"/>
                <w:rPrChange w:id="2167" w:author="Eboni Mangum" w:date="2026-07-07T09:44:00Z" w16du:dateUtc="2026-07-07T14:44:00Z">
                  <w:rPr>
                    <w:rFonts w:ascii="Times New Roman"/>
                    <w:sz w:val="18"/>
                  </w:rPr>
                </w:rPrChange>
              </w:rPr>
            </w:pPr>
            <w:r>
              <w:rPr>
                <w:rFonts w:ascii="Times New Roman"/>
                <w:sz w:val="24"/>
                <w:szCs w:val="24"/>
              </w:rPr>
              <w:t>-</w:t>
            </w:r>
          </w:p>
        </w:tc>
        <w:tc>
          <w:tcPr>
            <w:tcW w:w="1209" w:type="dxa"/>
            <w:tcBorders>
              <w:top w:val="single" w:sz="4" w:space="0" w:color="auto"/>
              <w:left w:val="single" w:sz="4" w:space="0" w:color="auto"/>
              <w:right w:val="single" w:sz="4" w:space="0" w:color="auto"/>
            </w:tcBorders>
            <w:shd w:val="clear" w:color="auto" w:fill="FBE8D8"/>
            <w:tcPrChange w:id="2168" w:author="Eboni Mangum" w:date="2026-07-07T09:45:00Z" w16du:dateUtc="2026-07-07T14:45:00Z">
              <w:tcPr>
                <w:tcW w:w="1209" w:type="dxa"/>
                <w:gridSpan w:val="2"/>
                <w:tcBorders>
                  <w:top w:val="single" w:sz="4" w:space="0" w:color="auto"/>
                  <w:left w:val="single" w:sz="4" w:space="0" w:color="auto"/>
                  <w:right w:val="single" w:sz="4" w:space="0" w:color="auto"/>
                </w:tcBorders>
                <w:shd w:val="clear" w:color="auto" w:fill="FBE8D8"/>
              </w:tcPr>
            </w:tcPrChange>
          </w:tcPr>
          <w:p w14:paraId="781CCBCC" w14:textId="5EE0A8CE" w:rsidR="00F11E4C" w:rsidRPr="00F11E4C" w:rsidRDefault="00F11E4C" w:rsidP="007D1F48">
            <w:pPr>
              <w:pStyle w:val="TableParagraph"/>
              <w:rPr>
                <w:sz w:val="24"/>
                <w:szCs w:val="24"/>
                <w:rPrChange w:id="2169" w:author="Eboni Mangum" w:date="2026-07-07T09:44:00Z" w16du:dateUtc="2026-07-07T14:44:00Z">
                  <w:rPr>
                    <w:sz w:val="18"/>
                  </w:rPr>
                </w:rPrChange>
              </w:rPr>
            </w:pPr>
            <w:ins w:id="2170" w:author="Eboni Mangum" w:date="2026-07-07T09:44:00Z" w16du:dateUtc="2026-07-07T14:44:00Z">
              <w:r w:rsidRPr="00F11E4C">
                <w:rPr>
                  <w:spacing w:val="-2"/>
                  <w:sz w:val="24"/>
                  <w:szCs w:val="24"/>
                  <w:rPrChange w:id="2171" w:author="Eboni Mangum" w:date="2026-07-07T09:44:00Z" w16du:dateUtc="2026-07-07T14:44:00Z">
                    <w:rPr>
                      <w:spacing w:val="-2"/>
                      <w:sz w:val="18"/>
                    </w:rPr>
                  </w:rPrChange>
                </w:rPr>
                <w:t>American</w:t>
              </w:r>
              <w:r w:rsidRPr="00F11E4C">
                <w:rPr>
                  <w:sz w:val="24"/>
                  <w:szCs w:val="24"/>
                  <w:rPrChange w:id="2172" w:author="Eboni Mangum" w:date="2026-07-07T09:44:00Z" w16du:dateUtc="2026-07-07T14:44:00Z">
                    <w:rPr>
                      <w:sz w:val="18"/>
                    </w:rPr>
                  </w:rPrChange>
                </w:rPr>
                <w:t xml:space="preserve"> Registry</w:t>
              </w:r>
              <w:r w:rsidRPr="00F11E4C">
                <w:rPr>
                  <w:spacing w:val="-2"/>
                  <w:sz w:val="24"/>
                  <w:szCs w:val="24"/>
                  <w:rPrChange w:id="2173" w:author="Eboni Mangum" w:date="2026-07-07T09:44:00Z" w16du:dateUtc="2026-07-07T14:44:00Z">
                    <w:rPr>
                      <w:spacing w:val="-2"/>
                      <w:sz w:val="18"/>
                    </w:rPr>
                  </w:rPrChange>
                </w:rPr>
                <w:t xml:space="preserve"> </w:t>
              </w:r>
              <w:r w:rsidRPr="00F11E4C">
                <w:rPr>
                  <w:sz w:val="24"/>
                  <w:szCs w:val="24"/>
                  <w:rPrChange w:id="2174" w:author="Eboni Mangum" w:date="2026-07-07T09:44:00Z" w16du:dateUtc="2026-07-07T14:44:00Z">
                    <w:rPr>
                      <w:sz w:val="18"/>
                    </w:rPr>
                  </w:rPrChange>
                </w:rPr>
                <w:t xml:space="preserve">for </w:t>
              </w:r>
              <w:r w:rsidRPr="00F11E4C">
                <w:rPr>
                  <w:spacing w:val="-2"/>
                  <w:sz w:val="24"/>
                  <w:szCs w:val="24"/>
                  <w:rPrChange w:id="2175" w:author="Eboni Mangum" w:date="2026-07-07T09:44:00Z" w16du:dateUtc="2026-07-07T14:44:00Z">
                    <w:rPr>
                      <w:spacing w:val="-2"/>
                      <w:sz w:val="18"/>
                    </w:rPr>
                  </w:rPrChange>
                </w:rPr>
                <w:t>Diagnostic</w:t>
              </w:r>
              <w:r w:rsidRPr="00F11E4C">
                <w:rPr>
                  <w:sz w:val="24"/>
                  <w:szCs w:val="24"/>
                  <w:rPrChange w:id="2176" w:author="Eboni Mangum" w:date="2026-07-07T09:44:00Z" w16du:dateUtc="2026-07-07T14:44:00Z">
                    <w:rPr>
                      <w:sz w:val="18"/>
                    </w:rPr>
                  </w:rPrChange>
                </w:rPr>
                <w:t xml:space="preserve"> </w:t>
              </w:r>
              <w:r w:rsidRPr="00F11E4C">
                <w:rPr>
                  <w:spacing w:val="-2"/>
                  <w:sz w:val="24"/>
                  <w:szCs w:val="24"/>
                  <w:rPrChange w:id="2177" w:author="Eboni Mangum" w:date="2026-07-07T09:44:00Z" w16du:dateUtc="2026-07-07T14:44:00Z">
                    <w:rPr>
                      <w:spacing w:val="-2"/>
                      <w:sz w:val="18"/>
                    </w:rPr>
                  </w:rPrChange>
                </w:rPr>
                <w:t>Medical</w:t>
              </w:r>
              <w:r w:rsidRPr="00F11E4C">
                <w:rPr>
                  <w:sz w:val="24"/>
                  <w:szCs w:val="24"/>
                  <w:rPrChange w:id="2178" w:author="Eboni Mangum" w:date="2026-07-07T09:44:00Z" w16du:dateUtc="2026-07-07T14:44:00Z">
                    <w:rPr>
                      <w:sz w:val="18"/>
                    </w:rPr>
                  </w:rPrChange>
                </w:rPr>
                <w:t xml:space="preserve"> </w:t>
              </w:r>
              <w:r w:rsidRPr="00F11E4C">
                <w:rPr>
                  <w:spacing w:val="-2"/>
                  <w:sz w:val="24"/>
                  <w:szCs w:val="24"/>
                  <w:rPrChange w:id="2179" w:author="Eboni Mangum" w:date="2026-07-07T09:44:00Z" w16du:dateUtc="2026-07-07T14:44:00Z">
                    <w:rPr>
                      <w:spacing w:val="-2"/>
                      <w:sz w:val="18"/>
                    </w:rPr>
                  </w:rPrChange>
                </w:rPr>
                <w:t>Sonographers</w:t>
              </w:r>
              <w:r w:rsidRPr="00F11E4C">
                <w:rPr>
                  <w:sz w:val="24"/>
                  <w:szCs w:val="24"/>
                  <w:rPrChange w:id="2180" w:author="Eboni Mangum" w:date="2026-07-07T09:44:00Z" w16du:dateUtc="2026-07-07T14:44:00Z">
                    <w:rPr>
                      <w:sz w:val="18"/>
                    </w:rPr>
                  </w:rPrChange>
                </w:rPr>
                <w:t xml:space="preserve"> </w:t>
              </w:r>
              <w:r w:rsidRPr="00F11E4C">
                <w:rPr>
                  <w:spacing w:val="-4"/>
                  <w:sz w:val="24"/>
                  <w:szCs w:val="24"/>
                  <w:rPrChange w:id="2181" w:author="Eboni Mangum" w:date="2026-07-07T09:44:00Z" w16du:dateUtc="2026-07-07T14:44:00Z">
                    <w:rPr>
                      <w:spacing w:val="-4"/>
                      <w:sz w:val="18"/>
                    </w:rPr>
                  </w:rPrChange>
                </w:rPr>
                <w:t>ARDMS</w:t>
              </w:r>
              <w:r w:rsidRPr="00F11E4C">
                <w:rPr>
                  <w:spacing w:val="40"/>
                  <w:sz w:val="24"/>
                  <w:szCs w:val="24"/>
                  <w:rPrChange w:id="2182" w:author="Eboni Mangum" w:date="2026-07-07T09:44:00Z" w16du:dateUtc="2026-07-07T14:44:00Z">
                    <w:rPr>
                      <w:spacing w:val="40"/>
                      <w:sz w:val="18"/>
                    </w:rPr>
                  </w:rPrChange>
                </w:rPr>
                <w:t xml:space="preserve"> </w:t>
              </w:r>
              <w:r w:rsidRPr="00F11E4C">
                <w:rPr>
                  <w:spacing w:val="-2"/>
                  <w:sz w:val="24"/>
                  <w:szCs w:val="24"/>
                  <w:rPrChange w:id="2183" w:author="Eboni Mangum" w:date="2026-07-07T09:44:00Z" w16du:dateUtc="2026-07-07T14:44:00Z">
                    <w:rPr>
                      <w:spacing w:val="-2"/>
                      <w:sz w:val="18"/>
                    </w:rPr>
                  </w:rPrChange>
                </w:rPr>
                <w:t>SPI,AB OBGYN, Vascular</w:t>
              </w:r>
            </w:ins>
          </w:p>
        </w:tc>
      </w:tr>
      <w:tr w:rsidR="006327D5" w:rsidRPr="00F11E4C" w14:paraId="481A17A4" w14:textId="03C35690" w:rsidTr="00F11E4C">
        <w:trPr>
          <w:trHeight w:val="376"/>
          <w:trPrChange w:id="2184" w:author="Eboni Mangum" w:date="2026-07-07T09:44:00Z" w16du:dateUtc="2026-07-07T14:44:00Z">
            <w:trPr>
              <w:gridBefore w:val="1"/>
              <w:trHeight w:val="376"/>
            </w:trPr>
          </w:trPrChange>
        </w:trPr>
        <w:tc>
          <w:tcPr>
            <w:tcW w:w="1440" w:type="dxa"/>
            <w:tcPrChange w:id="2185" w:author="Eboni Mangum" w:date="2026-07-07T09:44:00Z" w16du:dateUtc="2026-07-07T14:44:00Z">
              <w:tcPr>
                <w:tcW w:w="1170" w:type="dxa"/>
                <w:gridSpan w:val="2"/>
              </w:tcPr>
            </w:tcPrChange>
          </w:tcPr>
          <w:p w14:paraId="533EC3F4" w14:textId="77777777" w:rsidR="006327D5" w:rsidRPr="00F11E4C" w:rsidRDefault="006327D5">
            <w:pPr>
              <w:pStyle w:val="TableParagraph"/>
              <w:spacing w:before="6"/>
              <w:ind w:left="110"/>
              <w:rPr>
                <w:sz w:val="24"/>
                <w:szCs w:val="24"/>
                <w:rPrChange w:id="2186" w:author="Eboni Mangum" w:date="2026-07-07T09:44:00Z" w16du:dateUtc="2026-07-07T14:44:00Z">
                  <w:rPr>
                    <w:sz w:val="20"/>
                  </w:rPr>
                </w:rPrChange>
              </w:rPr>
              <w:pPrChange w:id="2187" w:author="Eboni Mangum" w:date="2025-07-22T13:33:00Z" w16du:dateUtc="2025-07-22T18:33:00Z">
                <w:pPr>
                  <w:pStyle w:val="TableParagraph"/>
                  <w:spacing w:before="123" w:line="233" w:lineRule="exact"/>
                  <w:ind w:left="110"/>
                </w:pPr>
              </w:pPrChange>
            </w:pPr>
            <w:r w:rsidRPr="00F11E4C">
              <w:rPr>
                <w:sz w:val="24"/>
                <w:szCs w:val="24"/>
                <w:rPrChange w:id="2188" w:author="Eboni Mangum" w:date="2026-07-07T09:44:00Z" w16du:dateUtc="2026-07-07T14:44:00Z">
                  <w:rPr>
                    <w:sz w:val="20"/>
                  </w:rPr>
                </w:rPrChange>
              </w:rPr>
              <w:t>DMS</w:t>
            </w:r>
            <w:r w:rsidRPr="00F11E4C">
              <w:rPr>
                <w:sz w:val="24"/>
                <w:szCs w:val="24"/>
                <w:rPrChange w:id="2189" w:author="Eboni Mangum" w:date="2026-07-07T09:44:00Z" w16du:dateUtc="2026-07-07T14:44:00Z">
                  <w:rPr>
                    <w:spacing w:val="-6"/>
                    <w:sz w:val="20"/>
                  </w:rPr>
                </w:rPrChange>
              </w:rPr>
              <w:t xml:space="preserve"> </w:t>
            </w:r>
            <w:r w:rsidRPr="00F11E4C">
              <w:rPr>
                <w:sz w:val="24"/>
                <w:szCs w:val="24"/>
                <w:rPrChange w:id="2190" w:author="Eboni Mangum" w:date="2026-07-07T09:44:00Z" w16du:dateUtc="2026-07-07T14:44:00Z">
                  <w:rPr>
                    <w:spacing w:val="-4"/>
                    <w:sz w:val="20"/>
                  </w:rPr>
                </w:rPrChange>
              </w:rPr>
              <w:t>1114</w:t>
            </w:r>
          </w:p>
        </w:tc>
        <w:tc>
          <w:tcPr>
            <w:tcW w:w="2430" w:type="dxa"/>
            <w:gridSpan w:val="2"/>
            <w:tcPrChange w:id="2191" w:author="Eboni Mangum" w:date="2026-07-07T09:44:00Z" w16du:dateUtc="2026-07-07T14:44:00Z">
              <w:tcPr>
                <w:tcW w:w="2430" w:type="dxa"/>
                <w:gridSpan w:val="3"/>
              </w:tcPr>
            </w:tcPrChange>
          </w:tcPr>
          <w:p w14:paraId="29F037E4" w14:textId="77777777" w:rsidR="006327D5" w:rsidRPr="00F11E4C" w:rsidRDefault="006327D5">
            <w:pPr>
              <w:pStyle w:val="TableParagraph"/>
              <w:spacing w:before="6"/>
              <w:ind w:left="108"/>
              <w:rPr>
                <w:sz w:val="24"/>
                <w:szCs w:val="24"/>
                <w:rPrChange w:id="2192" w:author="Eboni Mangum" w:date="2026-07-07T09:44:00Z" w16du:dateUtc="2026-07-07T14:44:00Z">
                  <w:rPr>
                    <w:sz w:val="20"/>
                  </w:rPr>
                </w:rPrChange>
              </w:rPr>
              <w:pPrChange w:id="2193" w:author="Eboni Mangum" w:date="2025-07-22T13:33:00Z" w16du:dateUtc="2025-07-22T18:33:00Z">
                <w:pPr>
                  <w:pStyle w:val="TableParagraph"/>
                  <w:spacing w:before="123" w:line="233" w:lineRule="exact"/>
                  <w:ind w:left="108"/>
                </w:pPr>
              </w:pPrChange>
            </w:pPr>
            <w:r w:rsidRPr="00F11E4C">
              <w:rPr>
                <w:sz w:val="24"/>
                <w:szCs w:val="24"/>
                <w:rPrChange w:id="2194" w:author="Eboni Mangum" w:date="2026-07-07T09:44:00Z" w16du:dateUtc="2026-07-07T14:44:00Z">
                  <w:rPr>
                    <w:sz w:val="20"/>
                  </w:rPr>
                </w:rPrChange>
              </w:rPr>
              <w:t>Introduction</w:t>
            </w:r>
            <w:r w:rsidRPr="00F11E4C">
              <w:rPr>
                <w:sz w:val="24"/>
                <w:szCs w:val="24"/>
                <w:rPrChange w:id="2195" w:author="Eboni Mangum" w:date="2026-07-07T09:44:00Z" w16du:dateUtc="2026-07-07T14:44:00Z">
                  <w:rPr>
                    <w:spacing w:val="-6"/>
                    <w:sz w:val="20"/>
                  </w:rPr>
                </w:rPrChange>
              </w:rPr>
              <w:t xml:space="preserve"> </w:t>
            </w:r>
            <w:r w:rsidRPr="00F11E4C">
              <w:rPr>
                <w:sz w:val="24"/>
                <w:szCs w:val="24"/>
                <w:rPrChange w:id="2196" w:author="Eboni Mangum" w:date="2026-07-07T09:44:00Z" w16du:dateUtc="2026-07-07T14:44:00Z">
                  <w:rPr>
                    <w:sz w:val="20"/>
                  </w:rPr>
                </w:rPrChange>
              </w:rPr>
              <w:t>to</w:t>
            </w:r>
            <w:r w:rsidRPr="00F11E4C">
              <w:rPr>
                <w:sz w:val="24"/>
                <w:szCs w:val="24"/>
                <w:rPrChange w:id="2197" w:author="Eboni Mangum" w:date="2026-07-07T09:44:00Z" w16du:dateUtc="2026-07-07T14:44:00Z">
                  <w:rPr>
                    <w:spacing w:val="-2"/>
                    <w:sz w:val="20"/>
                  </w:rPr>
                </w:rPrChange>
              </w:rPr>
              <w:t xml:space="preserve"> Ultrasound</w:t>
            </w:r>
          </w:p>
        </w:tc>
        <w:tc>
          <w:tcPr>
            <w:tcW w:w="990" w:type="dxa"/>
            <w:tcPrChange w:id="2198" w:author="Eboni Mangum" w:date="2026-07-07T09:44:00Z" w16du:dateUtc="2026-07-07T14:44:00Z">
              <w:tcPr>
                <w:tcW w:w="990" w:type="dxa"/>
                <w:gridSpan w:val="3"/>
              </w:tcPr>
            </w:tcPrChange>
          </w:tcPr>
          <w:p w14:paraId="7F9CEDE8" w14:textId="77777777" w:rsidR="006327D5" w:rsidRPr="00F11E4C" w:rsidRDefault="006327D5" w:rsidP="006327D5">
            <w:pPr>
              <w:pStyle w:val="TableParagraph"/>
              <w:spacing w:before="123" w:line="233" w:lineRule="exact"/>
              <w:ind w:right="94"/>
              <w:jc w:val="right"/>
              <w:rPr>
                <w:sz w:val="24"/>
                <w:szCs w:val="24"/>
                <w:rPrChange w:id="2199" w:author="Eboni Mangum" w:date="2026-07-07T09:44:00Z" w16du:dateUtc="2026-07-07T14:44:00Z">
                  <w:rPr>
                    <w:sz w:val="20"/>
                  </w:rPr>
                </w:rPrChange>
              </w:rPr>
            </w:pPr>
            <w:r w:rsidRPr="00F11E4C">
              <w:rPr>
                <w:spacing w:val="-10"/>
                <w:sz w:val="24"/>
                <w:szCs w:val="24"/>
                <w:rPrChange w:id="2200" w:author="Eboni Mangum" w:date="2026-07-07T09:44:00Z" w16du:dateUtc="2026-07-07T14:44:00Z">
                  <w:rPr>
                    <w:spacing w:val="-10"/>
                    <w:sz w:val="20"/>
                  </w:rPr>
                </w:rPrChange>
              </w:rPr>
              <w:t>4</w:t>
            </w:r>
          </w:p>
        </w:tc>
        <w:tc>
          <w:tcPr>
            <w:tcW w:w="720" w:type="dxa"/>
            <w:shd w:val="clear" w:color="auto" w:fill="DBE6EF"/>
            <w:tcPrChange w:id="2201" w:author="Eboni Mangum" w:date="2026-07-07T09:44:00Z" w16du:dateUtc="2026-07-07T14:44:00Z">
              <w:tcPr>
                <w:tcW w:w="720" w:type="dxa"/>
                <w:shd w:val="clear" w:color="auto" w:fill="DBE6EF"/>
              </w:tcPr>
            </w:tcPrChange>
          </w:tcPr>
          <w:p w14:paraId="425FD371" w14:textId="77777777" w:rsidR="006327D5" w:rsidRPr="00F11E4C" w:rsidRDefault="006327D5" w:rsidP="006327D5">
            <w:pPr>
              <w:pStyle w:val="TableParagraph"/>
              <w:spacing w:before="123" w:line="233" w:lineRule="exact"/>
              <w:ind w:right="93"/>
              <w:jc w:val="right"/>
              <w:rPr>
                <w:sz w:val="24"/>
                <w:szCs w:val="24"/>
                <w:rPrChange w:id="2202" w:author="Eboni Mangum" w:date="2026-07-07T09:44:00Z" w16du:dateUtc="2026-07-07T14:44:00Z">
                  <w:rPr>
                    <w:sz w:val="20"/>
                  </w:rPr>
                </w:rPrChange>
              </w:rPr>
            </w:pPr>
            <w:r w:rsidRPr="00F11E4C">
              <w:rPr>
                <w:spacing w:val="-10"/>
                <w:sz w:val="24"/>
                <w:szCs w:val="24"/>
                <w:rPrChange w:id="2203" w:author="Eboni Mangum" w:date="2026-07-07T09:44:00Z" w16du:dateUtc="2026-07-07T14:44:00Z">
                  <w:rPr>
                    <w:spacing w:val="-10"/>
                    <w:sz w:val="20"/>
                  </w:rPr>
                </w:rPrChange>
              </w:rPr>
              <w:t>3</w:t>
            </w:r>
          </w:p>
        </w:tc>
        <w:tc>
          <w:tcPr>
            <w:tcW w:w="810" w:type="dxa"/>
            <w:shd w:val="clear" w:color="auto" w:fill="DBE6EF"/>
            <w:tcPrChange w:id="2204" w:author="Eboni Mangum" w:date="2026-07-07T09:44:00Z" w16du:dateUtc="2026-07-07T14:44:00Z">
              <w:tcPr>
                <w:tcW w:w="810" w:type="dxa"/>
                <w:gridSpan w:val="3"/>
                <w:shd w:val="clear" w:color="auto" w:fill="DBE6EF"/>
              </w:tcPr>
            </w:tcPrChange>
          </w:tcPr>
          <w:p w14:paraId="713F811F" w14:textId="77777777" w:rsidR="006327D5" w:rsidRPr="00F11E4C" w:rsidRDefault="006327D5" w:rsidP="006327D5">
            <w:pPr>
              <w:pStyle w:val="TableParagraph"/>
              <w:spacing w:before="123" w:line="233" w:lineRule="exact"/>
              <w:ind w:right="98"/>
              <w:jc w:val="right"/>
              <w:rPr>
                <w:sz w:val="24"/>
                <w:szCs w:val="24"/>
                <w:rPrChange w:id="2205" w:author="Eboni Mangum" w:date="2026-07-07T09:44:00Z" w16du:dateUtc="2026-07-07T14:44:00Z">
                  <w:rPr>
                    <w:sz w:val="20"/>
                  </w:rPr>
                </w:rPrChange>
              </w:rPr>
            </w:pPr>
            <w:r w:rsidRPr="00F11E4C">
              <w:rPr>
                <w:spacing w:val="-10"/>
                <w:sz w:val="24"/>
                <w:szCs w:val="24"/>
                <w:rPrChange w:id="2206" w:author="Eboni Mangum" w:date="2026-07-07T09:44:00Z" w16du:dateUtc="2026-07-07T14:44:00Z">
                  <w:rPr>
                    <w:spacing w:val="-10"/>
                    <w:sz w:val="20"/>
                  </w:rPr>
                </w:rPrChange>
              </w:rPr>
              <w:t>2</w:t>
            </w:r>
          </w:p>
        </w:tc>
        <w:tc>
          <w:tcPr>
            <w:tcW w:w="720" w:type="dxa"/>
            <w:tcPrChange w:id="2207" w:author="Eboni Mangum" w:date="2026-07-07T09:44:00Z" w16du:dateUtc="2026-07-07T14:44:00Z">
              <w:tcPr>
                <w:tcW w:w="720" w:type="dxa"/>
              </w:tcPr>
            </w:tcPrChange>
          </w:tcPr>
          <w:p w14:paraId="2C4971C2" w14:textId="77777777" w:rsidR="006327D5" w:rsidRPr="00F11E4C" w:rsidRDefault="006327D5" w:rsidP="006327D5">
            <w:pPr>
              <w:pStyle w:val="TableParagraph"/>
              <w:spacing w:before="123" w:line="233" w:lineRule="exact"/>
              <w:ind w:right="92"/>
              <w:jc w:val="right"/>
              <w:rPr>
                <w:sz w:val="24"/>
                <w:szCs w:val="24"/>
                <w:rPrChange w:id="2208" w:author="Eboni Mangum" w:date="2026-07-07T09:44:00Z" w16du:dateUtc="2026-07-07T14:44:00Z">
                  <w:rPr>
                    <w:sz w:val="20"/>
                  </w:rPr>
                </w:rPrChange>
              </w:rPr>
            </w:pPr>
            <w:r w:rsidRPr="00F11E4C">
              <w:rPr>
                <w:spacing w:val="-5"/>
                <w:sz w:val="24"/>
                <w:szCs w:val="24"/>
                <w:rPrChange w:id="2209" w:author="Eboni Mangum" w:date="2026-07-07T09:44:00Z" w16du:dateUtc="2026-07-07T14:44:00Z">
                  <w:rPr>
                    <w:spacing w:val="-5"/>
                    <w:sz w:val="20"/>
                  </w:rPr>
                </w:rPrChange>
              </w:rPr>
              <w:t>75</w:t>
            </w:r>
          </w:p>
        </w:tc>
        <w:tc>
          <w:tcPr>
            <w:tcW w:w="900" w:type="dxa"/>
            <w:tcBorders>
              <w:right w:val="single" w:sz="4" w:space="0" w:color="auto"/>
            </w:tcBorders>
            <w:shd w:val="clear" w:color="auto" w:fill="EBEFDD"/>
            <w:tcPrChange w:id="2210" w:author="Eboni Mangum" w:date="2026-07-07T09:44:00Z" w16du:dateUtc="2026-07-07T14:44:00Z">
              <w:tcPr>
                <w:tcW w:w="900" w:type="dxa"/>
                <w:gridSpan w:val="3"/>
                <w:tcBorders>
                  <w:right w:val="single" w:sz="4" w:space="0" w:color="auto"/>
                </w:tcBorders>
                <w:shd w:val="clear" w:color="auto" w:fill="EBEFDD"/>
              </w:tcPr>
            </w:tcPrChange>
          </w:tcPr>
          <w:p w14:paraId="189DDDBF" w14:textId="62FB6EFC" w:rsidR="006327D5" w:rsidRPr="00F11E4C" w:rsidRDefault="006327D5">
            <w:pPr>
              <w:pStyle w:val="TableParagraph"/>
              <w:jc w:val="center"/>
              <w:rPr>
                <w:rFonts w:ascii="Times New Roman"/>
                <w:sz w:val="24"/>
                <w:szCs w:val="24"/>
                <w:rPrChange w:id="2211" w:author="Eboni Mangum" w:date="2026-07-07T09:44:00Z" w16du:dateUtc="2026-07-07T14:44:00Z">
                  <w:rPr>
                    <w:rFonts w:ascii="Times New Roman"/>
                    <w:sz w:val="18"/>
                  </w:rPr>
                </w:rPrChange>
              </w:rPr>
              <w:pPrChange w:id="2212" w:author="Eboni Mangum" w:date="2026-08-18T12:15:00Z" w16du:dateUtc="2026-08-18T17:15:00Z">
                <w:pPr>
                  <w:pStyle w:val="TableParagraph"/>
                </w:pPr>
              </w:pPrChange>
            </w:pPr>
            <w:ins w:id="2213" w:author="Eboni Mangum" w:date="2026-08-18T12:15:00Z" w16du:dateUtc="2026-08-18T17:15:00Z">
              <w:r>
                <w:rPr>
                  <w:rFonts w:ascii="Times New Roman"/>
                  <w:sz w:val="24"/>
                  <w:szCs w:val="24"/>
                </w:rPr>
                <w:t>-</w:t>
              </w:r>
            </w:ins>
          </w:p>
        </w:tc>
        <w:tc>
          <w:tcPr>
            <w:tcW w:w="720" w:type="dxa"/>
            <w:tcBorders>
              <w:top w:val="single" w:sz="4" w:space="0" w:color="auto"/>
              <w:left w:val="single" w:sz="4" w:space="0" w:color="auto"/>
              <w:bottom w:val="single" w:sz="4" w:space="0" w:color="auto"/>
              <w:right w:val="single" w:sz="4" w:space="0" w:color="auto"/>
            </w:tcBorders>
            <w:shd w:val="clear" w:color="auto" w:fill="EBEFDD"/>
            <w:tcPrChange w:id="2214" w:author="Eboni Mangum" w:date="2026-07-07T09:44:00Z" w16du:dateUtc="2026-07-07T14:44:00Z">
              <w:tcPr>
                <w:tcW w:w="720" w:type="dxa"/>
                <w:tcBorders>
                  <w:top w:val="single" w:sz="4" w:space="0" w:color="auto"/>
                  <w:left w:val="single" w:sz="4" w:space="0" w:color="auto"/>
                  <w:bottom w:val="single" w:sz="4" w:space="0" w:color="auto"/>
                  <w:right w:val="single" w:sz="4" w:space="0" w:color="auto"/>
                </w:tcBorders>
                <w:shd w:val="clear" w:color="auto" w:fill="EBEFDD"/>
              </w:tcPr>
            </w:tcPrChange>
          </w:tcPr>
          <w:p w14:paraId="7B5099B0" w14:textId="62DDB746" w:rsidR="006327D5" w:rsidRPr="00F11E4C" w:rsidRDefault="006327D5">
            <w:pPr>
              <w:pStyle w:val="TableParagraph"/>
              <w:jc w:val="center"/>
              <w:rPr>
                <w:rFonts w:ascii="Times New Roman"/>
                <w:sz w:val="24"/>
                <w:szCs w:val="24"/>
                <w:rPrChange w:id="2215" w:author="Eboni Mangum" w:date="2026-07-07T09:44:00Z" w16du:dateUtc="2026-07-07T14:44:00Z">
                  <w:rPr>
                    <w:rFonts w:ascii="Times New Roman"/>
                    <w:sz w:val="18"/>
                  </w:rPr>
                </w:rPrChange>
              </w:rPr>
              <w:pPrChange w:id="2216" w:author="Eboni Mangum" w:date="2026-08-18T12:15:00Z" w16du:dateUtc="2026-08-18T17:15:00Z">
                <w:pPr>
                  <w:pStyle w:val="TableParagraph"/>
                </w:pPr>
              </w:pPrChange>
            </w:pPr>
            <w:ins w:id="2217" w:author="Eboni Mangum" w:date="2026-08-18T12:15:00Z" w16du:dateUtc="2026-08-18T17:15:00Z">
              <w:r>
                <w:rPr>
                  <w:rFonts w:ascii="Times New Roman"/>
                  <w:sz w:val="24"/>
                  <w:szCs w:val="24"/>
                </w:rPr>
                <w:t>-</w:t>
              </w:r>
            </w:ins>
          </w:p>
        </w:tc>
        <w:tc>
          <w:tcPr>
            <w:tcW w:w="1209" w:type="dxa"/>
            <w:tcBorders>
              <w:left w:val="single" w:sz="4" w:space="0" w:color="auto"/>
              <w:right w:val="single" w:sz="4" w:space="0" w:color="auto"/>
            </w:tcBorders>
            <w:shd w:val="clear" w:color="auto" w:fill="FBE8D8"/>
            <w:tcPrChange w:id="2218" w:author="Eboni Mangum" w:date="2026-07-07T09:44:00Z" w16du:dateUtc="2026-07-07T14:44:00Z">
              <w:tcPr>
                <w:tcW w:w="1209" w:type="dxa"/>
                <w:gridSpan w:val="2"/>
                <w:tcBorders>
                  <w:left w:val="single" w:sz="4" w:space="0" w:color="auto"/>
                  <w:right w:val="single" w:sz="4" w:space="0" w:color="auto"/>
                </w:tcBorders>
                <w:shd w:val="clear" w:color="auto" w:fill="FBE8D8"/>
              </w:tcPr>
            </w:tcPrChange>
          </w:tcPr>
          <w:p w14:paraId="77DC72C1" w14:textId="6ECCF0B0" w:rsidR="006327D5" w:rsidRPr="00F11E4C" w:rsidRDefault="006327D5">
            <w:pPr>
              <w:jc w:val="center"/>
              <w:rPr>
                <w:sz w:val="24"/>
                <w:szCs w:val="24"/>
                <w:rPrChange w:id="2219" w:author="Eboni Mangum" w:date="2026-07-07T09:44:00Z" w16du:dateUtc="2026-07-07T14:44:00Z">
                  <w:rPr>
                    <w:sz w:val="2"/>
                    <w:szCs w:val="2"/>
                  </w:rPr>
                </w:rPrChange>
              </w:rPr>
              <w:pPrChange w:id="2220" w:author="Eboni Mangum" w:date="2026-08-18T12:15:00Z" w16du:dateUtc="2026-08-18T17:15:00Z">
                <w:pPr/>
              </w:pPrChange>
            </w:pPr>
            <w:ins w:id="2221" w:author="Eboni Mangum" w:date="2026-08-18T12:15:00Z" w16du:dateUtc="2026-08-18T17:15:00Z">
              <w:r>
                <w:rPr>
                  <w:sz w:val="24"/>
                  <w:szCs w:val="24"/>
                </w:rPr>
                <w:t>-</w:t>
              </w:r>
            </w:ins>
          </w:p>
        </w:tc>
      </w:tr>
      <w:tr w:rsidR="006327D5" w:rsidRPr="00F11E4C" w14:paraId="424FB2B7" w14:textId="5F2B48E7" w:rsidTr="00F11E4C">
        <w:trPr>
          <w:trHeight w:val="314"/>
          <w:trPrChange w:id="2222" w:author="Eboni Mangum" w:date="2026-07-07T09:44:00Z" w16du:dateUtc="2026-07-07T14:44:00Z">
            <w:trPr>
              <w:gridBefore w:val="1"/>
              <w:trHeight w:val="314"/>
            </w:trPr>
          </w:trPrChange>
        </w:trPr>
        <w:tc>
          <w:tcPr>
            <w:tcW w:w="1440" w:type="dxa"/>
            <w:tcPrChange w:id="2223" w:author="Eboni Mangum" w:date="2026-07-07T09:44:00Z" w16du:dateUtc="2026-07-07T14:44:00Z">
              <w:tcPr>
                <w:tcW w:w="1170" w:type="dxa"/>
                <w:gridSpan w:val="2"/>
              </w:tcPr>
            </w:tcPrChange>
          </w:tcPr>
          <w:p w14:paraId="2C09B8E9" w14:textId="77777777" w:rsidR="006327D5" w:rsidRPr="00F11E4C" w:rsidRDefault="006327D5" w:rsidP="006327D5">
            <w:pPr>
              <w:pStyle w:val="TableParagraph"/>
              <w:spacing w:before="6"/>
              <w:ind w:left="110"/>
              <w:rPr>
                <w:sz w:val="24"/>
                <w:szCs w:val="24"/>
                <w:rPrChange w:id="2224" w:author="Eboni Mangum" w:date="2026-07-07T09:44:00Z" w16du:dateUtc="2026-07-07T14:44:00Z">
                  <w:rPr>
                    <w:sz w:val="20"/>
                  </w:rPr>
                </w:rPrChange>
              </w:rPr>
            </w:pPr>
            <w:r w:rsidRPr="00F11E4C">
              <w:rPr>
                <w:sz w:val="24"/>
                <w:szCs w:val="24"/>
                <w:rPrChange w:id="2225" w:author="Eboni Mangum" w:date="2026-07-07T09:44:00Z" w16du:dateUtc="2026-07-07T14:44:00Z">
                  <w:rPr>
                    <w:sz w:val="20"/>
                  </w:rPr>
                </w:rPrChange>
              </w:rPr>
              <w:t>DMS</w:t>
            </w:r>
            <w:r w:rsidRPr="00F11E4C">
              <w:rPr>
                <w:sz w:val="24"/>
                <w:szCs w:val="24"/>
                <w:rPrChange w:id="2226" w:author="Eboni Mangum" w:date="2026-07-07T09:44:00Z" w16du:dateUtc="2026-07-07T14:44:00Z">
                  <w:rPr>
                    <w:spacing w:val="-6"/>
                    <w:sz w:val="20"/>
                  </w:rPr>
                </w:rPrChange>
              </w:rPr>
              <w:t xml:space="preserve"> </w:t>
            </w:r>
            <w:r w:rsidRPr="00F11E4C">
              <w:rPr>
                <w:sz w:val="24"/>
                <w:szCs w:val="24"/>
                <w:rPrChange w:id="2227" w:author="Eboni Mangum" w:date="2026-07-07T09:44:00Z" w16du:dateUtc="2026-07-07T14:44:00Z">
                  <w:rPr>
                    <w:spacing w:val="-4"/>
                    <w:sz w:val="20"/>
                  </w:rPr>
                </w:rPrChange>
              </w:rPr>
              <w:t>1213</w:t>
            </w:r>
          </w:p>
        </w:tc>
        <w:tc>
          <w:tcPr>
            <w:tcW w:w="2430" w:type="dxa"/>
            <w:gridSpan w:val="2"/>
            <w:tcPrChange w:id="2228" w:author="Eboni Mangum" w:date="2026-07-07T09:44:00Z" w16du:dateUtc="2026-07-07T14:44:00Z">
              <w:tcPr>
                <w:tcW w:w="2430" w:type="dxa"/>
                <w:gridSpan w:val="3"/>
              </w:tcPr>
            </w:tcPrChange>
          </w:tcPr>
          <w:p w14:paraId="0C077D51" w14:textId="77777777" w:rsidR="006327D5" w:rsidRPr="00F11E4C" w:rsidRDefault="006327D5">
            <w:pPr>
              <w:pStyle w:val="TableParagraph"/>
              <w:spacing w:before="3"/>
              <w:ind w:left="110"/>
              <w:rPr>
                <w:sz w:val="24"/>
                <w:szCs w:val="24"/>
                <w:rPrChange w:id="2229" w:author="Eboni Mangum" w:date="2026-07-07T09:44:00Z" w16du:dateUtc="2026-07-07T14:44:00Z">
                  <w:rPr>
                    <w:sz w:val="20"/>
                  </w:rPr>
                </w:rPrChange>
              </w:rPr>
              <w:pPrChange w:id="2230" w:author="Eboni Mangum" w:date="2025-07-09T13:09:00Z" w16du:dateUtc="2025-07-09T18:09:00Z">
                <w:pPr>
                  <w:pStyle w:val="TableParagraph"/>
                  <w:spacing w:before="123" w:line="233" w:lineRule="exact"/>
                  <w:ind w:left="109"/>
                </w:pPr>
              </w:pPrChange>
            </w:pPr>
            <w:r w:rsidRPr="00F11E4C">
              <w:rPr>
                <w:sz w:val="24"/>
                <w:szCs w:val="24"/>
                <w:rPrChange w:id="2231" w:author="Eboni Mangum" w:date="2026-07-07T09:44:00Z" w16du:dateUtc="2026-07-07T14:44:00Z">
                  <w:rPr>
                    <w:sz w:val="20"/>
                  </w:rPr>
                </w:rPrChange>
              </w:rPr>
              <w:t>Sectional</w:t>
            </w:r>
            <w:r w:rsidRPr="00F11E4C">
              <w:rPr>
                <w:sz w:val="24"/>
                <w:szCs w:val="24"/>
                <w:rPrChange w:id="2232" w:author="Eboni Mangum" w:date="2026-07-07T09:44:00Z" w16du:dateUtc="2026-07-07T14:44:00Z">
                  <w:rPr>
                    <w:spacing w:val="-10"/>
                    <w:sz w:val="20"/>
                  </w:rPr>
                </w:rPrChange>
              </w:rPr>
              <w:t xml:space="preserve"> </w:t>
            </w:r>
            <w:r w:rsidRPr="00F11E4C">
              <w:rPr>
                <w:sz w:val="24"/>
                <w:szCs w:val="24"/>
                <w:rPrChange w:id="2233" w:author="Eboni Mangum" w:date="2026-07-07T09:44:00Z" w16du:dateUtc="2026-07-07T14:44:00Z">
                  <w:rPr>
                    <w:spacing w:val="-2"/>
                    <w:sz w:val="20"/>
                  </w:rPr>
                </w:rPrChange>
              </w:rPr>
              <w:t>Anatomy</w:t>
            </w:r>
          </w:p>
        </w:tc>
        <w:tc>
          <w:tcPr>
            <w:tcW w:w="990" w:type="dxa"/>
            <w:tcPrChange w:id="2234" w:author="Eboni Mangum" w:date="2026-07-07T09:44:00Z" w16du:dateUtc="2026-07-07T14:44:00Z">
              <w:tcPr>
                <w:tcW w:w="990" w:type="dxa"/>
                <w:gridSpan w:val="3"/>
              </w:tcPr>
            </w:tcPrChange>
          </w:tcPr>
          <w:p w14:paraId="165F4885" w14:textId="77777777" w:rsidR="006327D5" w:rsidRPr="00F11E4C" w:rsidRDefault="006327D5" w:rsidP="006327D5">
            <w:pPr>
              <w:pStyle w:val="TableParagraph"/>
              <w:spacing w:before="123" w:line="233" w:lineRule="exact"/>
              <w:ind w:right="94"/>
              <w:jc w:val="right"/>
              <w:rPr>
                <w:sz w:val="24"/>
                <w:szCs w:val="24"/>
                <w:rPrChange w:id="2235" w:author="Eboni Mangum" w:date="2026-07-07T09:44:00Z" w16du:dateUtc="2026-07-07T14:44:00Z">
                  <w:rPr>
                    <w:sz w:val="20"/>
                  </w:rPr>
                </w:rPrChange>
              </w:rPr>
            </w:pPr>
            <w:r w:rsidRPr="00F11E4C">
              <w:rPr>
                <w:spacing w:val="-10"/>
                <w:sz w:val="24"/>
                <w:szCs w:val="24"/>
                <w:rPrChange w:id="2236" w:author="Eboni Mangum" w:date="2026-07-07T09:44:00Z" w16du:dateUtc="2026-07-07T14:44:00Z">
                  <w:rPr>
                    <w:spacing w:val="-10"/>
                    <w:sz w:val="20"/>
                  </w:rPr>
                </w:rPrChange>
              </w:rPr>
              <w:t>3</w:t>
            </w:r>
          </w:p>
        </w:tc>
        <w:tc>
          <w:tcPr>
            <w:tcW w:w="720" w:type="dxa"/>
            <w:shd w:val="clear" w:color="auto" w:fill="DBE6EF"/>
            <w:tcPrChange w:id="2237" w:author="Eboni Mangum" w:date="2026-07-07T09:44:00Z" w16du:dateUtc="2026-07-07T14:44:00Z">
              <w:tcPr>
                <w:tcW w:w="720" w:type="dxa"/>
                <w:shd w:val="clear" w:color="auto" w:fill="DBE6EF"/>
              </w:tcPr>
            </w:tcPrChange>
          </w:tcPr>
          <w:p w14:paraId="606DE3B7" w14:textId="77777777" w:rsidR="006327D5" w:rsidRPr="00F11E4C" w:rsidRDefault="006327D5" w:rsidP="006327D5">
            <w:pPr>
              <w:pStyle w:val="TableParagraph"/>
              <w:spacing w:before="123" w:line="233" w:lineRule="exact"/>
              <w:ind w:right="93"/>
              <w:jc w:val="right"/>
              <w:rPr>
                <w:sz w:val="24"/>
                <w:szCs w:val="24"/>
                <w:rPrChange w:id="2238" w:author="Eboni Mangum" w:date="2026-07-07T09:44:00Z" w16du:dateUtc="2026-07-07T14:44:00Z">
                  <w:rPr>
                    <w:sz w:val="20"/>
                  </w:rPr>
                </w:rPrChange>
              </w:rPr>
            </w:pPr>
            <w:r w:rsidRPr="00F11E4C">
              <w:rPr>
                <w:spacing w:val="-10"/>
                <w:sz w:val="24"/>
                <w:szCs w:val="24"/>
                <w:rPrChange w:id="2239" w:author="Eboni Mangum" w:date="2026-07-07T09:44:00Z" w16du:dateUtc="2026-07-07T14:44:00Z">
                  <w:rPr>
                    <w:spacing w:val="-10"/>
                    <w:sz w:val="20"/>
                  </w:rPr>
                </w:rPrChange>
              </w:rPr>
              <w:t>3</w:t>
            </w:r>
          </w:p>
        </w:tc>
        <w:tc>
          <w:tcPr>
            <w:tcW w:w="810" w:type="dxa"/>
            <w:shd w:val="clear" w:color="auto" w:fill="DBE6EF"/>
            <w:tcPrChange w:id="2240" w:author="Eboni Mangum" w:date="2026-07-07T09:44:00Z" w16du:dateUtc="2026-07-07T14:44:00Z">
              <w:tcPr>
                <w:tcW w:w="810" w:type="dxa"/>
                <w:gridSpan w:val="3"/>
                <w:shd w:val="clear" w:color="auto" w:fill="DBE6EF"/>
              </w:tcPr>
            </w:tcPrChange>
          </w:tcPr>
          <w:p w14:paraId="72C5D5AB" w14:textId="77777777" w:rsidR="006327D5" w:rsidRPr="00F11E4C" w:rsidRDefault="006327D5" w:rsidP="006327D5">
            <w:pPr>
              <w:pStyle w:val="TableParagraph"/>
              <w:spacing w:before="123" w:line="233" w:lineRule="exact"/>
              <w:ind w:right="98"/>
              <w:jc w:val="right"/>
              <w:rPr>
                <w:sz w:val="24"/>
                <w:szCs w:val="24"/>
                <w:rPrChange w:id="2241" w:author="Eboni Mangum" w:date="2026-07-07T09:44:00Z" w16du:dateUtc="2026-07-07T14:44:00Z">
                  <w:rPr>
                    <w:sz w:val="20"/>
                  </w:rPr>
                </w:rPrChange>
              </w:rPr>
            </w:pPr>
            <w:r w:rsidRPr="00F11E4C">
              <w:rPr>
                <w:spacing w:val="-10"/>
                <w:sz w:val="24"/>
                <w:szCs w:val="24"/>
                <w:rPrChange w:id="2242" w:author="Eboni Mangum" w:date="2026-07-07T09:44:00Z" w16du:dateUtc="2026-07-07T14:44:00Z">
                  <w:rPr>
                    <w:spacing w:val="-10"/>
                    <w:sz w:val="20"/>
                  </w:rPr>
                </w:rPrChange>
              </w:rPr>
              <w:t>0</w:t>
            </w:r>
          </w:p>
        </w:tc>
        <w:tc>
          <w:tcPr>
            <w:tcW w:w="720" w:type="dxa"/>
            <w:tcPrChange w:id="2243" w:author="Eboni Mangum" w:date="2026-07-07T09:44:00Z" w16du:dateUtc="2026-07-07T14:44:00Z">
              <w:tcPr>
                <w:tcW w:w="720" w:type="dxa"/>
              </w:tcPr>
            </w:tcPrChange>
          </w:tcPr>
          <w:p w14:paraId="2AA2FA6E" w14:textId="77777777" w:rsidR="006327D5" w:rsidRPr="00F11E4C" w:rsidRDefault="006327D5" w:rsidP="006327D5">
            <w:pPr>
              <w:pStyle w:val="TableParagraph"/>
              <w:spacing w:before="123" w:line="233" w:lineRule="exact"/>
              <w:ind w:right="92"/>
              <w:jc w:val="right"/>
              <w:rPr>
                <w:sz w:val="24"/>
                <w:szCs w:val="24"/>
                <w:rPrChange w:id="2244" w:author="Eboni Mangum" w:date="2026-07-07T09:44:00Z" w16du:dateUtc="2026-07-07T14:44:00Z">
                  <w:rPr>
                    <w:sz w:val="20"/>
                  </w:rPr>
                </w:rPrChange>
              </w:rPr>
            </w:pPr>
            <w:r w:rsidRPr="00F11E4C">
              <w:rPr>
                <w:spacing w:val="-5"/>
                <w:sz w:val="24"/>
                <w:szCs w:val="24"/>
                <w:rPrChange w:id="2245" w:author="Eboni Mangum" w:date="2026-07-07T09:44:00Z" w16du:dateUtc="2026-07-07T14:44:00Z">
                  <w:rPr>
                    <w:spacing w:val="-5"/>
                    <w:sz w:val="20"/>
                  </w:rPr>
                </w:rPrChange>
              </w:rPr>
              <w:t>45</w:t>
            </w:r>
          </w:p>
        </w:tc>
        <w:tc>
          <w:tcPr>
            <w:tcW w:w="900" w:type="dxa"/>
            <w:tcBorders>
              <w:right w:val="single" w:sz="4" w:space="0" w:color="auto"/>
            </w:tcBorders>
            <w:shd w:val="clear" w:color="auto" w:fill="EBEFDD"/>
            <w:tcPrChange w:id="2246" w:author="Eboni Mangum" w:date="2026-07-07T09:44:00Z" w16du:dateUtc="2026-07-07T14:44:00Z">
              <w:tcPr>
                <w:tcW w:w="900" w:type="dxa"/>
                <w:gridSpan w:val="3"/>
                <w:tcBorders>
                  <w:right w:val="single" w:sz="4" w:space="0" w:color="auto"/>
                </w:tcBorders>
                <w:shd w:val="clear" w:color="auto" w:fill="EBEFDD"/>
              </w:tcPr>
            </w:tcPrChange>
          </w:tcPr>
          <w:p w14:paraId="496E2ACC" w14:textId="473A7E3B" w:rsidR="006327D5" w:rsidRPr="00F11E4C" w:rsidRDefault="006327D5">
            <w:pPr>
              <w:pStyle w:val="TableParagraph"/>
              <w:jc w:val="center"/>
              <w:rPr>
                <w:rFonts w:ascii="Times New Roman"/>
                <w:sz w:val="24"/>
                <w:szCs w:val="24"/>
                <w:rPrChange w:id="2247" w:author="Eboni Mangum" w:date="2026-07-07T09:44:00Z" w16du:dateUtc="2026-07-07T14:44:00Z">
                  <w:rPr>
                    <w:rFonts w:ascii="Times New Roman"/>
                    <w:sz w:val="18"/>
                  </w:rPr>
                </w:rPrChange>
              </w:rPr>
              <w:pPrChange w:id="2248" w:author="Eboni Mangum" w:date="2026-08-18T12:15:00Z" w16du:dateUtc="2026-08-18T17:15:00Z">
                <w:pPr>
                  <w:pStyle w:val="TableParagraph"/>
                </w:pPr>
              </w:pPrChange>
            </w:pPr>
            <w:ins w:id="2249" w:author="Eboni Mangum" w:date="2026-08-18T12:15:00Z" w16du:dateUtc="2026-08-18T17:15:00Z">
              <w:r>
                <w:rPr>
                  <w:rFonts w:ascii="Times New Roman"/>
                  <w:sz w:val="24"/>
                  <w:szCs w:val="24"/>
                </w:rPr>
                <w:t>-</w:t>
              </w:r>
            </w:ins>
          </w:p>
        </w:tc>
        <w:tc>
          <w:tcPr>
            <w:tcW w:w="720" w:type="dxa"/>
            <w:tcBorders>
              <w:top w:val="single" w:sz="4" w:space="0" w:color="auto"/>
              <w:left w:val="single" w:sz="4" w:space="0" w:color="auto"/>
              <w:bottom w:val="single" w:sz="4" w:space="0" w:color="auto"/>
              <w:right w:val="single" w:sz="4" w:space="0" w:color="auto"/>
            </w:tcBorders>
            <w:shd w:val="clear" w:color="auto" w:fill="EBEFDD"/>
            <w:tcPrChange w:id="2250" w:author="Eboni Mangum" w:date="2026-07-07T09:44:00Z" w16du:dateUtc="2026-07-07T14:44:00Z">
              <w:tcPr>
                <w:tcW w:w="720" w:type="dxa"/>
                <w:tcBorders>
                  <w:top w:val="single" w:sz="4" w:space="0" w:color="auto"/>
                  <w:left w:val="single" w:sz="4" w:space="0" w:color="auto"/>
                  <w:bottom w:val="single" w:sz="4" w:space="0" w:color="auto"/>
                  <w:right w:val="single" w:sz="4" w:space="0" w:color="auto"/>
                </w:tcBorders>
                <w:shd w:val="clear" w:color="auto" w:fill="EBEFDD"/>
              </w:tcPr>
            </w:tcPrChange>
          </w:tcPr>
          <w:p w14:paraId="226CAFF9" w14:textId="2A0985A9" w:rsidR="006327D5" w:rsidRPr="00F11E4C" w:rsidRDefault="006327D5">
            <w:pPr>
              <w:pStyle w:val="TableParagraph"/>
              <w:jc w:val="center"/>
              <w:rPr>
                <w:rFonts w:ascii="Times New Roman"/>
                <w:sz w:val="24"/>
                <w:szCs w:val="24"/>
                <w:rPrChange w:id="2251" w:author="Eboni Mangum" w:date="2026-07-07T09:44:00Z" w16du:dateUtc="2026-07-07T14:44:00Z">
                  <w:rPr>
                    <w:rFonts w:ascii="Times New Roman"/>
                    <w:sz w:val="18"/>
                  </w:rPr>
                </w:rPrChange>
              </w:rPr>
              <w:pPrChange w:id="2252" w:author="Eboni Mangum" w:date="2026-08-18T12:15:00Z" w16du:dateUtc="2026-08-18T17:15:00Z">
                <w:pPr>
                  <w:pStyle w:val="TableParagraph"/>
                </w:pPr>
              </w:pPrChange>
            </w:pPr>
            <w:ins w:id="2253" w:author="Eboni Mangum" w:date="2026-08-18T12:15:00Z" w16du:dateUtc="2026-08-18T17:15:00Z">
              <w:r>
                <w:rPr>
                  <w:rFonts w:ascii="Times New Roman"/>
                  <w:sz w:val="24"/>
                  <w:szCs w:val="24"/>
                </w:rPr>
                <w:t>-</w:t>
              </w:r>
            </w:ins>
          </w:p>
        </w:tc>
        <w:tc>
          <w:tcPr>
            <w:tcW w:w="1209" w:type="dxa"/>
            <w:tcBorders>
              <w:left w:val="single" w:sz="4" w:space="0" w:color="auto"/>
              <w:right w:val="single" w:sz="4" w:space="0" w:color="auto"/>
            </w:tcBorders>
            <w:shd w:val="clear" w:color="auto" w:fill="FBE8D8"/>
            <w:tcPrChange w:id="2254" w:author="Eboni Mangum" w:date="2026-07-07T09:44:00Z" w16du:dateUtc="2026-07-07T14:44:00Z">
              <w:tcPr>
                <w:tcW w:w="1209" w:type="dxa"/>
                <w:gridSpan w:val="2"/>
                <w:tcBorders>
                  <w:left w:val="single" w:sz="4" w:space="0" w:color="auto"/>
                  <w:right w:val="single" w:sz="4" w:space="0" w:color="auto"/>
                </w:tcBorders>
                <w:shd w:val="clear" w:color="auto" w:fill="FBE8D8"/>
              </w:tcPr>
            </w:tcPrChange>
          </w:tcPr>
          <w:p w14:paraId="1A98AA40" w14:textId="4A597145" w:rsidR="006327D5" w:rsidRPr="00F11E4C" w:rsidRDefault="006327D5">
            <w:pPr>
              <w:jc w:val="center"/>
              <w:rPr>
                <w:sz w:val="24"/>
                <w:szCs w:val="24"/>
                <w:rPrChange w:id="2255" w:author="Eboni Mangum" w:date="2026-07-07T09:44:00Z" w16du:dateUtc="2026-07-07T14:44:00Z">
                  <w:rPr>
                    <w:sz w:val="2"/>
                    <w:szCs w:val="2"/>
                  </w:rPr>
                </w:rPrChange>
              </w:rPr>
              <w:pPrChange w:id="2256" w:author="Eboni Mangum" w:date="2026-08-18T12:15:00Z" w16du:dateUtc="2026-08-18T17:15:00Z">
                <w:pPr/>
              </w:pPrChange>
            </w:pPr>
            <w:ins w:id="2257" w:author="Eboni Mangum" w:date="2026-08-18T12:15:00Z" w16du:dateUtc="2026-08-18T17:15:00Z">
              <w:r>
                <w:rPr>
                  <w:sz w:val="24"/>
                  <w:szCs w:val="24"/>
                </w:rPr>
                <w:t>-</w:t>
              </w:r>
            </w:ins>
          </w:p>
        </w:tc>
      </w:tr>
      <w:tr w:rsidR="006327D5" w:rsidRPr="00F11E4C" w14:paraId="1B096336" w14:textId="6DC8150A" w:rsidTr="00F11E4C">
        <w:trPr>
          <w:trHeight w:val="486"/>
          <w:trPrChange w:id="2258" w:author="Eboni Mangum" w:date="2026-07-07T09:44:00Z" w16du:dateUtc="2026-07-07T14:44:00Z">
            <w:trPr>
              <w:gridBefore w:val="1"/>
              <w:trHeight w:val="486"/>
            </w:trPr>
          </w:trPrChange>
        </w:trPr>
        <w:tc>
          <w:tcPr>
            <w:tcW w:w="1440" w:type="dxa"/>
            <w:tcPrChange w:id="2259" w:author="Eboni Mangum" w:date="2026-07-07T09:44:00Z" w16du:dateUtc="2026-07-07T14:44:00Z">
              <w:tcPr>
                <w:tcW w:w="1170" w:type="dxa"/>
                <w:gridSpan w:val="2"/>
              </w:tcPr>
            </w:tcPrChange>
          </w:tcPr>
          <w:p w14:paraId="0687EED3" w14:textId="77777777" w:rsidR="006327D5" w:rsidRPr="00F11E4C" w:rsidRDefault="006327D5">
            <w:pPr>
              <w:pStyle w:val="TableParagraph"/>
              <w:spacing w:before="6"/>
              <w:ind w:left="110"/>
              <w:rPr>
                <w:sz w:val="24"/>
                <w:szCs w:val="24"/>
                <w:rPrChange w:id="2260" w:author="Eboni Mangum" w:date="2026-07-07T09:44:00Z" w16du:dateUtc="2026-07-07T14:44:00Z">
                  <w:rPr>
                    <w:sz w:val="20"/>
                  </w:rPr>
                </w:rPrChange>
              </w:rPr>
              <w:pPrChange w:id="2261" w:author="Eboni Mangum" w:date="2025-07-09T13:09:00Z" w16du:dateUtc="2025-07-09T18:09:00Z">
                <w:pPr>
                  <w:pStyle w:val="TableParagraph"/>
                  <w:spacing w:before="234" w:line="233" w:lineRule="exact"/>
                  <w:ind w:left="110"/>
                </w:pPr>
              </w:pPrChange>
            </w:pPr>
            <w:r w:rsidRPr="00F11E4C">
              <w:rPr>
                <w:sz w:val="24"/>
                <w:szCs w:val="24"/>
                <w:rPrChange w:id="2262" w:author="Eboni Mangum" w:date="2026-07-07T09:44:00Z" w16du:dateUtc="2026-07-07T14:44:00Z">
                  <w:rPr>
                    <w:sz w:val="20"/>
                  </w:rPr>
                </w:rPrChange>
              </w:rPr>
              <w:t>DMS</w:t>
            </w:r>
            <w:r w:rsidRPr="00F11E4C">
              <w:rPr>
                <w:sz w:val="24"/>
                <w:szCs w:val="24"/>
                <w:rPrChange w:id="2263" w:author="Eboni Mangum" w:date="2026-07-07T09:44:00Z" w16du:dateUtc="2026-07-07T14:44:00Z">
                  <w:rPr>
                    <w:spacing w:val="-6"/>
                    <w:sz w:val="20"/>
                  </w:rPr>
                </w:rPrChange>
              </w:rPr>
              <w:t xml:space="preserve"> </w:t>
            </w:r>
            <w:r w:rsidRPr="00F11E4C">
              <w:rPr>
                <w:sz w:val="24"/>
                <w:szCs w:val="24"/>
                <w:rPrChange w:id="2264" w:author="Eboni Mangum" w:date="2026-07-07T09:44:00Z" w16du:dateUtc="2026-07-07T14:44:00Z">
                  <w:rPr>
                    <w:spacing w:val="-4"/>
                    <w:sz w:val="20"/>
                  </w:rPr>
                </w:rPrChange>
              </w:rPr>
              <w:t>1313</w:t>
            </w:r>
          </w:p>
        </w:tc>
        <w:tc>
          <w:tcPr>
            <w:tcW w:w="2430" w:type="dxa"/>
            <w:gridSpan w:val="2"/>
            <w:tcPrChange w:id="2265" w:author="Eboni Mangum" w:date="2026-07-07T09:44:00Z" w16du:dateUtc="2026-07-07T14:44:00Z">
              <w:tcPr>
                <w:tcW w:w="2430" w:type="dxa"/>
                <w:gridSpan w:val="3"/>
              </w:tcPr>
            </w:tcPrChange>
          </w:tcPr>
          <w:p w14:paraId="27E1CE0D" w14:textId="77777777" w:rsidR="006327D5" w:rsidRPr="00F11E4C" w:rsidRDefault="006327D5">
            <w:pPr>
              <w:pStyle w:val="TableParagraph"/>
              <w:spacing w:before="11" w:line="228" w:lineRule="exact"/>
              <w:ind w:left="109" w:right="439"/>
              <w:rPr>
                <w:sz w:val="24"/>
                <w:szCs w:val="24"/>
                <w:rPrChange w:id="2266" w:author="Eboni Mangum" w:date="2026-07-07T09:44:00Z" w16du:dateUtc="2026-07-07T14:44:00Z">
                  <w:rPr>
                    <w:sz w:val="20"/>
                  </w:rPr>
                </w:rPrChange>
              </w:rPr>
              <w:pPrChange w:id="2267" w:author="Eboni Mangum" w:date="2025-07-22T08:07:00Z" w16du:dateUtc="2025-07-22T13:07:00Z">
                <w:pPr>
                  <w:pStyle w:val="TableParagraph"/>
                  <w:spacing w:before="11" w:line="228" w:lineRule="exact"/>
                  <w:ind w:left="109" w:right="627"/>
                </w:pPr>
              </w:pPrChange>
            </w:pPr>
            <w:r w:rsidRPr="00F11E4C">
              <w:rPr>
                <w:sz w:val="24"/>
                <w:szCs w:val="24"/>
                <w:rPrChange w:id="2268" w:author="Eboni Mangum" w:date="2026-07-07T09:44:00Z" w16du:dateUtc="2026-07-07T14:44:00Z">
                  <w:rPr>
                    <w:sz w:val="20"/>
                  </w:rPr>
                </w:rPrChange>
              </w:rPr>
              <w:t>Ultrasound</w:t>
            </w:r>
            <w:r w:rsidRPr="00F11E4C">
              <w:rPr>
                <w:sz w:val="24"/>
                <w:szCs w:val="24"/>
                <w:rPrChange w:id="2269" w:author="Eboni Mangum" w:date="2026-07-07T09:44:00Z" w16du:dateUtc="2026-07-07T14:44:00Z">
                  <w:rPr>
                    <w:spacing w:val="-12"/>
                    <w:sz w:val="20"/>
                  </w:rPr>
                </w:rPrChange>
              </w:rPr>
              <w:t xml:space="preserve"> </w:t>
            </w:r>
            <w:r w:rsidRPr="00F11E4C">
              <w:rPr>
                <w:sz w:val="24"/>
                <w:szCs w:val="24"/>
                <w:rPrChange w:id="2270" w:author="Eboni Mangum" w:date="2026-07-07T09:44:00Z" w16du:dateUtc="2026-07-07T14:44:00Z">
                  <w:rPr>
                    <w:sz w:val="20"/>
                  </w:rPr>
                </w:rPrChange>
              </w:rPr>
              <w:t>Physics</w:t>
            </w:r>
            <w:r w:rsidRPr="00F11E4C">
              <w:rPr>
                <w:sz w:val="24"/>
                <w:szCs w:val="24"/>
                <w:rPrChange w:id="2271" w:author="Eboni Mangum" w:date="2026-07-07T09:44:00Z" w16du:dateUtc="2026-07-07T14:44:00Z">
                  <w:rPr>
                    <w:spacing w:val="-11"/>
                    <w:sz w:val="20"/>
                  </w:rPr>
                </w:rPrChange>
              </w:rPr>
              <w:t xml:space="preserve"> </w:t>
            </w:r>
            <w:r w:rsidRPr="00F11E4C">
              <w:rPr>
                <w:sz w:val="24"/>
                <w:szCs w:val="24"/>
                <w:rPrChange w:id="2272" w:author="Eboni Mangum" w:date="2026-07-07T09:44:00Z" w16du:dateUtc="2026-07-07T14:44:00Z">
                  <w:rPr>
                    <w:sz w:val="20"/>
                  </w:rPr>
                </w:rPrChange>
              </w:rPr>
              <w:t>and Instrumentation I</w:t>
            </w:r>
          </w:p>
        </w:tc>
        <w:tc>
          <w:tcPr>
            <w:tcW w:w="990" w:type="dxa"/>
            <w:tcPrChange w:id="2273" w:author="Eboni Mangum" w:date="2026-07-07T09:44:00Z" w16du:dateUtc="2026-07-07T14:44:00Z">
              <w:tcPr>
                <w:tcW w:w="990" w:type="dxa"/>
                <w:gridSpan w:val="3"/>
              </w:tcPr>
            </w:tcPrChange>
          </w:tcPr>
          <w:p w14:paraId="1CAA8172" w14:textId="77777777" w:rsidR="006327D5" w:rsidRPr="00F11E4C" w:rsidRDefault="006327D5" w:rsidP="006327D5">
            <w:pPr>
              <w:pStyle w:val="TableParagraph"/>
              <w:spacing w:before="234" w:line="233" w:lineRule="exact"/>
              <w:ind w:right="94"/>
              <w:jc w:val="right"/>
              <w:rPr>
                <w:sz w:val="24"/>
                <w:szCs w:val="24"/>
                <w:rPrChange w:id="2274" w:author="Eboni Mangum" w:date="2026-07-07T09:44:00Z" w16du:dateUtc="2026-07-07T14:44:00Z">
                  <w:rPr>
                    <w:sz w:val="20"/>
                  </w:rPr>
                </w:rPrChange>
              </w:rPr>
            </w:pPr>
            <w:r w:rsidRPr="00F11E4C">
              <w:rPr>
                <w:spacing w:val="-10"/>
                <w:sz w:val="24"/>
                <w:szCs w:val="24"/>
                <w:rPrChange w:id="2275" w:author="Eboni Mangum" w:date="2026-07-07T09:44:00Z" w16du:dateUtc="2026-07-07T14:44:00Z">
                  <w:rPr>
                    <w:spacing w:val="-10"/>
                    <w:sz w:val="20"/>
                  </w:rPr>
                </w:rPrChange>
              </w:rPr>
              <w:t>3</w:t>
            </w:r>
          </w:p>
        </w:tc>
        <w:tc>
          <w:tcPr>
            <w:tcW w:w="720" w:type="dxa"/>
            <w:shd w:val="clear" w:color="auto" w:fill="DBE4EF"/>
            <w:tcPrChange w:id="2276" w:author="Eboni Mangum" w:date="2026-07-07T09:44:00Z" w16du:dateUtc="2026-07-07T14:44:00Z">
              <w:tcPr>
                <w:tcW w:w="720" w:type="dxa"/>
                <w:shd w:val="clear" w:color="auto" w:fill="DBE4EF"/>
              </w:tcPr>
            </w:tcPrChange>
          </w:tcPr>
          <w:p w14:paraId="5434B925" w14:textId="0A53F0BA" w:rsidR="006327D5" w:rsidRPr="00F11E4C" w:rsidRDefault="006327D5" w:rsidP="006327D5">
            <w:pPr>
              <w:pStyle w:val="TableParagraph"/>
              <w:spacing w:before="234" w:line="233" w:lineRule="exact"/>
              <w:ind w:right="93"/>
              <w:jc w:val="right"/>
              <w:rPr>
                <w:sz w:val="24"/>
                <w:szCs w:val="24"/>
                <w:rPrChange w:id="2277" w:author="Eboni Mangum" w:date="2026-07-07T09:44:00Z" w16du:dateUtc="2026-07-07T14:44:00Z">
                  <w:rPr>
                    <w:sz w:val="20"/>
                  </w:rPr>
                </w:rPrChange>
              </w:rPr>
            </w:pPr>
            <w:del w:id="2278" w:author="Eboni Mangum" w:date="2025-11-17T10:40:00Z" w16du:dateUtc="2025-11-17T16:40:00Z">
              <w:r w:rsidRPr="00F11E4C" w:rsidDel="00CD1DE1">
                <w:rPr>
                  <w:spacing w:val="-10"/>
                  <w:sz w:val="24"/>
                  <w:szCs w:val="24"/>
                  <w:rPrChange w:id="2279" w:author="Eboni Mangum" w:date="2026-07-07T09:44:00Z" w16du:dateUtc="2026-07-07T14:44:00Z">
                    <w:rPr>
                      <w:spacing w:val="-10"/>
                      <w:sz w:val="20"/>
                    </w:rPr>
                  </w:rPrChange>
                </w:rPr>
                <w:delText>3</w:delText>
              </w:r>
            </w:del>
            <w:ins w:id="2280" w:author="Eboni Mangum" w:date="2025-11-17T10:40:00Z" w16du:dateUtc="2025-11-17T16:40:00Z">
              <w:r w:rsidRPr="00F11E4C">
                <w:rPr>
                  <w:spacing w:val="-10"/>
                  <w:sz w:val="24"/>
                  <w:szCs w:val="24"/>
                  <w:rPrChange w:id="2281" w:author="Eboni Mangum" w:date="2026-07-07T09:44:00Z" w16du:dateUtc="2026-07-07T14:44:00Z">
                    <w:rPr>
                      <w:spacing w:val="-10"/>
                      <w:sz w:val="20"/>
                    </w:rPr>
                  </w:rPrChange>
                </w:rPr>
                <w:t>2</w:t>
              </w:r>
            </w:ins>
          </w:p>
        </w:tc>
        <w:tc>
          <w:tcPr>
            <w:tcW w:w="810" w:type="dxa"/>
            <w:shd w:val="clear" w:color="auto" w:fill="DBE4EF"/>
            <w:tcPrChange w:id="2282" w:author="Eboni Mangum" w:date="2026-07-07T09:44:00Z" w16du:dateUtc="2026-07-07T14:44:00Z">
              <w:tcPr>
                <w:tcW w:w="810" w:type="dxa"/>
                <w:gridSpan w:val="3"/>
                <w:shd w:val="clear" w:color="auto" w:fill="DBE4EF"/>
              </w:tcPr>
            </w:tcPrChange>
          </w:tcPr>
          <w:p w14:paraId="05AFAC44" w14:textId="77777777" w:rsidR="006327D5" w:rsidRPr="00F11E4C" w:rsidRDefault="006327D5" w:rsidP="006327D5">
            <w:pPr>
              <w:pStyle w:val="TableParagraph"/>
              <w:spacing w:before="234" w:line="233" w:lineRule="exact"/>
              <w:ind w:right="98"/>
              <w:jc w:val="right"/>
              <w:rPr>
                <w:sz w:val="24"/>
                <w:szCs w:val="24"/>
                <w:rPrChange w:id="2283" w:author="Eboni Mangum" w:date="2026-07-07T09:44:00Z" w16du:dateUtc="2026-07-07T14:44:00Z">
                  <w:rPr>
                    <w:sz w:val="20"/>
                  </w:rPr>
                </w:rPrChange>
              </w:rPr>
            </w:pPr>
            <w:r w:rsidRPr="00F11E4C">
              <w:rPr>
                <w:spacing w:val="-10"/>
                <w:sz w:val="24"/>
                <w:szCs w:val="24"/>
                <w:rPrChange w:id="2284" w:author="Eboni Mangum" w:date="2026-07-07T09:44:00Z" w16du:dateUtc="2026-07-07T14:44:00Z">
                  <w:rPr>
                    <w:spacing w:val="-10"/>
                    <w:sz w:val="20"/>
                  </w:rPr>
                </w:rPrChange>
              </w:rPr>
              <w:t>2</w:t>
            </w:r>
          </w:p>
        </w:tc>
        <w:tc>
          <w:tcPr>
            <w:tcW w:w="720" w:type="dxa"/>
            <w:tcPrChange w:id="2285" w:author="Eboni Mangum" w:date="2026-07-07T09:44:00Z" w16du:dateUtc="2026-07-07T14:44:00Z">
              <w:tcPr>
                <w:tcW w:w="720" w:type="dxa"/>
              </w:tcPr>
            </w:tcPrChange>
          </w:tcPr>
          <w:p w14:paraId="3F706ECA" w14:textId="77777777" w:rsidR="006327D5" w:rsidRPr="00F11E4C" w:rsidRDefault="006327D5" w:rsidP="006327D5">
            <w:pPr>
              <w:pStyle w:val="TableParagraph"/>
              <w:spacing w:before="234" w:line="233" w:lineRule="exact"/>
              <w:ind w:right="92"/>
              <w:jc w:val="right"/>
              <w:rPr>
                <w:sz w:val="24"/>
                <w:szCs w:val="24"/>
                <w:rPrChange w:id="2286" w:author="Eboni Mangum" w:date="2026-07-07T09:44:00Z" w16du:dateUtc="2026-07-07T14:44:00Z">
                  <w:rPr>
                    <w:sz w:val="20"/>
                  </w:rPr>
                </w:rPrChange>
              </w:rPr>
            </w:pPr>
            <w:r w:rsidRPr="00F11E4C">
              <w:rPr>
                <w:spacing w:val="-5"/>
                <w:sz w:val="24"/>
                <w:szCs w:val="24"/>
                <w:rPrChange w:id="2287" w:author="Eboni Mangum" w:date="2026-07-07T09:44:00Z" w16du:dateUtc="2026-07-07T14:44:00Z">
                  <w:rPr>
                    <w:spacing w:val="-5"/>
                    <w:sz w:val="20"/>
                  </w:rPr>
                </w:rPrChange>
              </w:rPr>
              <w:t>60</w:t>
            </w:r>
          </w:p>
        </w:tc>
        <w:tc>
          <w:tcPr>
            <w:tcW w:w="900" w:type="dxa"/>
            <w:tcBorders>
              <w:right w:val="single" w:sz="4" w:space="0" w:color="auto"/>
            </w:tcBorders>
            <w:shd w:val="clear" w:color="auto" w:fill="EBEFDD"/>
            <w:tcPrChange w:id="2288" w:author="Eboni Mangum" w:date="2026-07-07T09:44:00Z" w16du:dateUtc="2026-07-07T14:44:00Z">
              <w:tcPr>
                <w:tcW w:w="900" w:type="dxa"/>
                <w:gridSpan w:val="3"/>
                <w:tcBorders>
                  <w:right w:val="single" w:sz="4" w:space="0" w:color="auto"/>
                </w:tcBorders>
                <w:shd w:val="clear" w:color="auto" w:fill="EBEFDD"/>
              </w:tcPr>
            </w:tcPrChange>
          </w:tcPr>
          <w:p w14:paraId="57571D2A" w14:textId="645B4BD7" w:rsidR="006327D5" w:rsidRPr="00F11E4C" w:rsidRDefault="006327D5">
            <w:pPr>
              <w:pStyle w:val="TableParagraph"/>
              <w:jc w:val="center"/>
              <w:rPr>
                <w:rFonts w:ascii="Times New Roman"/>
                <w:sz w:val="24"/>
                <w:szCs w:val="24"/>
                <w:rPrChange w:id="2289" w:author="Eboni Mangum" w:date="2026-07-07T09:44:00Z" w16du:dateUtc="2026-07-07T14:44:00Z">
                  <w:rPr>
                    <w:rFonts w:ascii="Times New Roman"/>
                    <w:sz w:val="18"/>
                  </w:rPr>
                </w:rPrChange>
              </w:rPr>
              <w:pPrChange w:id="2290" w:author="Eboni Mangum" w:date="2026-08-18T12:15:00Z" w16du:dateUtc="2026-08-18T17:15:00Z">
                <w:pPr>
                  <w:pStyle w:val="TableParagraph"/>
                </w:pPr>
              </w:pPrChange>
            </w:pPr>
            <w:ins w:id="2291" w:author="Eboni Mangum" w:date="2026-08-18T12:15:00Z" w16du:dateUtc="2026-08-18T17:15:00Z">
              <w:r>
                <w:rPr>
                  <w:rFonts w:ascii="Times New Roman"/>
                  <w:sz w:val="24"/>
                  <w:szCs w:val="24"/>
                </w:rPr>
                <w:t>-</w:t>
              </w:r>
            </w:ins>
          </w:p>
        </w:tc>
        <w:tc>
          <w:tcPr>
            <w:tcW w:w="720" w:type="dxa"/>
            <w:tcBorders>
              <w:top w:val="single" w:sz="4" w:space="0" w:color="auto"/>
              <w:left w:val="single" w:sz="4" w:space="0" w:color="auto"/>
              <w:bottom w:val="single" w:sz="4" w:space="0" w:color="auto"/>
              <w:right w:val="single" w:sz="4" w:space="0" w:color="auto"/>
            </w:tcBorders>
            <w:shd w:val="clear" w:color="auto" w:fill="EBEFDD"/>
            <w:tcPrChange w:id="2292" w:author="Eboni Mangum" w:date="2026-07-07T09:44:00Z" w16du:dateUtc="2026-07-07T14:44:00Z">
              <w:tcPr>
                <w:tcW w:w="720" w:type="dxa"/>
                <w:tcBorders>
                  <w:top w:val="single" w:sz="4" w:space="0" w:color="auto"/>
                  <w:left w:val="single" w:sz="4" w:space="0" w:color="auto"/>
                  <w:bottom w:val="single" w:sz="4" w:space="0" w:color="auto"/>
                  <w:right w:val="single" w:sz="4" w:space="0" w:color="auto"/>
                </w:tcBorders>
                <w:shd w:val="clear" w:color="auto" w:fill="EBEFDD"/>
              </w:tcPr>
            </w:tcPrChange>
          </w:tcPr>
          <w:p w14:paraId="4406AFAC" w14:textId="1D7966E7" w:rsidR="006327D5" w:rsidRPr="00F11E4C" w:rsidRDefault="006327D5">
            <w:pPr>
              <w:pStyle w:val="TableParagraph"/>
              <w:jc w:val="center"/>
              <w:rPr>
                <w:rFonts w:ascii="Times New Roman"/>
                <w:sz w:val="24"/>
                <w:szCs w:val="24"/>
                <w:rPrChange w:id="2293" w:author="Eboni Mangum" w:date="2026-07-07T09:44:00Z" w16du:dateUtc="2026-07-07T14:44:00Z">
                  <w:rPr>
                    <w:rFonts w:ascii="Times New Roman"/>
                    <w:sz w:val="18"/>
                  </w:rPr>
                </w:rPrChange>
              </w:rPr>
              <w:pPrChange w:id="2294" w:author="Eboni Mangum" w:date="2026-08-18T12:15:00Z" w16du:dateUtc="2026-08-18T17:15:00Z">
                <w:pPr>
                  <w:pStyle w:val="TableParagraph"/>
                </w:pPr>
              </w:pPrChange>
            </w:pPr>
            <w:ins w:id="2295" w:author="Eboni Mangum" w:date="2026-08-18T12:15:00Z" w16du:dateUtc="2026-08-18T17:15:00Z">
              <w:r>
                <w:rPr>
                  <w:rFonts w:ascii="Times New Roman"/>
                  <w:sz w:val="24"/>
                  <w:szCs w:val="24"/>
                </w:rPr>
                <w:t>-</w:t>
              </w:r>
            </w:ins>
          </w:p>
        </w:tc>
        <w:tc>
          <w:tcPr>
            <w:tcW w:w="1209" w:type="dxa"/>
            <w:tcBorders>
              <w:left w:val="single" w:sz="4" w:space="0" w:color="auto"/>
              <w:right w:val="single" w:sz="4" w:space="0" w:color="auto"/>
            </w:tcBorders>
            <w:shd w:val="clear" w:color="auto" w:fill="FBE8D8"/>
            <w:tcPrChange w:id="2296" w:author="Eboni Mangum" w:date="2026-07-07T09:44:00Z" w16du:dateUtc="2026-07-07T14:44:00Z">
              <w:tcPr>
                <w:tcW w:w="1209" w:type="dxa"/>
                <w:gridSpan w:val="2"/>
                <w:tcBorders>
                  <w:left w:val="single" w:sz="4" w:space="0" w:color="auto"/>
                  <w:right w:val="single" w:sz="4" w:space="0" w:color="auto"/>
                </w:tcBorders>
                <w:shd w:val="clear" w:color="auto" w:fill="FBE8D8"/>
              </w:tcPr>
            </w:tcPrChange>
          </w:tcPr>
          <w:p w14:paraId="2FDC1EE3" w14:textId="556D5FB1" w:rsidR="006327D5" w:rsidRPr="00F11E4C" w:rsidRDefault="006327D5">
            <w:pPr>
              <w:jc w:val="center"/>
              <w:rPr>
                <w:sz w:val="24"/>
                <w:szCs w:val="24"/>
                <w:rPrChange w:id="2297" w:author="Eboni Mangum" w:date="2026-07-07T09:44:00Z" w16du:dateUtc="2026-07-07T14:44:00Z">
                  <w:rPr>
                    <w:sz w:val="2"/>
                    <w:szCs w:val="2"/>
                  </w:rPr>
                </w:rPrChange>
              </w:rPr>
              <w:pPrChange w:id="2298" w:author="Eboni Mangum" w:date="2026-08-18T12:15:00Z" w16du:dateUtc="2026-08-18T17:15:00Z">
                <w:pPr/>
              </w:pPrChange>
            </w:pPr>
            <w:ins w:id="2299" w:author="Eboni Mangum" w:date="2026-08-18T12:15:00Z" w16du:dateUtc="2026-08-18T17:15:00Z">
              <w:r>
                <w:rPr>
                  <w:sz w:val="24"/>
                  <w:szCs w:val="24"/>
                </w:rPr>
                <w:t>-</w:t>
              </w:r>
            </w:ins>
          </w:p>
        </w:tc>
      </w:tr>
      <w:tr w:rsidR="006327D5" w:rsidRPr="00F11E4C" w14:paraId="3122B5AC" w14:textId="2A99C6DA" w:rsidTr="00F11E4C">
        <w:trPr>
          <w:trHeight w:val="341"/>
          <w:ins w:id="2300" w:author="Eboni Mangum" w:date="2025-07-22T10:04:00Z"/>
          <w:trPrChange w:id="2301" w:author="Eboni Mangum" w:date="2026-07-07T09:44:00Z" w16du:dateUtc="2026-07-07T14:44:00Z">
            <w:trPr>
              <w:gridBefore w:val="1"/>
              <w:trHeight w:val="341"/>
            </w:trPr>
          </w:trPrChange>
        </w:trPr>
        <w:tc>
          <w:tcPr>
            <w:tcW w:w="1440" w:type="dxa"/>
            <w:tcPrChange w:id="2302" w:author="Eboni Mangum" w:date="2026-07-07T09:44:00Z" w16du:dateUtc="2026-07-07T14:44:00Z">
              <w:tcPr>
                <w:tcW w:w="1170" w:type="dxa"/>
                <w:gridSpan w:val="2"/>
              </w:tcPr>
            </w:tcPrChange>
          </w:tcPr>
          <w:p w14:paraId="39F3EAD2" w14:textId="77AEAE1B" w:rsidR="006327D5" w:rsidRPr="00F11E4C" w:rsidRDefault="006327D5">
            <w:pPr>
              <w:pStyle w:val="TableParagraph"/>
              <w:spacing w:before="6"/>
              <w:ind w:left="110"/>
              <w:rPr>
                <w:ins w:id="2303" w:author="Eboni Mangum" w:date="2025-07-22T10:04:00Z" w16du:dateUtc="2025-07-22T15:04:00Z"/>
                <w:sz w:val="24"/>
                <w:szCs w:val="24"/>
                <w:rPrChange w:id="2304" w:author="Eboni Mangum" w:date="2026-07-07T09:44:00Z" w16du:dateUtc="2026-07-07T14:44:00Z">
                  <w:rPr>
                    <w:ins w:id="2305" w:author="Eboni Mangum" w:date="2025-07-22T10:04:00Z" w16du:dateUtc="2025-07-22T15:04:00Z"/>
                    <w:sz w:val="20"/>
                  </w:rPr>
                </w:rPrChange>
              </w:rPr>
              <w:pPrChange w:id="2306" w:author="Eboni Mangum" w:date="2025-07-22T13:33:00Z" w16du:dateUtc="2025-07-22T18:33:00Z">
                <w:pPr>
                  <w:pStyle w:val="TableParagraph"/>
                  <w:spacing w:before="3"/>
                  <w:ind w:left="110"/>
                </w:pPr>
              </w:pPrChange>
            </w:pPr>
            <w:ins w:id="2307" w:author="Eboni Mangum" w:date="2025-07-22T10:04:00Z" w16du:dateUtc="2025-07-22T15:04:00Z">
              <w:r w:rsidRPr="00F11E4C">
                <w:rPr>
                  <w:sz w:val="24"/>
                  <w:szCs w:val="24"/>
                  <w:rPrChange w:id="2308" w:author="Eboni Mangum" w:date="2026-07-07T09:44:00Z" w16du:dateUtc="2026-07-07T14:44:00Z">
                    <w:rPr>
                      <w:sz w:val="20"/>
                    </w:rPr>
                  </w:rPrChange>
                </w:rPr>
                <w:t>DMS</w:t>
              </w:r>
              <w:r w:rsidRPr="00F11E4C">
                <w:rPr>
                  <w:sz w:val="24"/>
                  <w:szCs w:val="24"/>
                  <w:rPrChange w:id="2309" w:author="Eboni Mangum" w:date="2026-07-07T09:44:00Z" w16du:dateUtc="2026-07-07T14:44:00Z">
                    <w:rPr>
                      <w:spacing w:val="-6"/>
                      <w:sz w:val="20"/>
                    </w:rPr>
                  </w:rPrChange>
                </w:rPr>
                <w:t xml:space="preserve"> </w:t>
              </w:r>
              <w:r w:rsidRPr="00F11E4C">
                <w:rPr>
                  <w:sz w:val="24"/>
                  <w:szCs w:val="24"/>
                  <w:rPrChange w:id="2310" w:author="Eboni Mangum" w:date="2026-07-07T09:44:00Z" w16du:dateUtc="2026-07-07T14:44:00Z">
                    <w:rPr>
                      <w:spacing w:val="-4"/>
                      <w:sz w:val="20"/>
                    </w:rPr>
                  </w:rPrChange>
                </w:rPr>
                <w:t>1513</w:t>
              </w:r>
            </w:ins>
          </w:p>
        </w:tc>
        <w:tc>
          <w:tcPr>
            <w:tcW w:w="2430" w:type="dxa"/>
            <w:gridSpan w:val="2"/>
            <w:tcPrChange w:id="2311" w:author="Eboni Mangum" w:date="2026-07-07T09:44:00Z" w16du:dateUtc="2026-07-07T14:44:00Z">
              <w:tcPr>
                <w:tcW w:w="2430" w:type="dxa"/>
                <w:gridSpan w:val="3"/>
              </w:tcPr>
            </w:tcPrChange>
          </w:tcPr>
          <w:p w14:paraId="5D845CD1" w14:textId="035A46A9" w:rsidR="006327D5" w:rsidRPr="00F11E4C" w:rsidRDefault="006327D5" w:rsidP="006327D5">
            <w:pPr>
              <w:pStyle w:val="TableParagraph"/>
              <w:spacing w:before="6"/>
              <w:ind w:left="110"/>
              <w:rPr>
                <w:ins w:id="2312" w:author="Eboni Mangum" w:date="2025-07-22T10:04:00Z" w16du:dateUtc="2025-07-22T15:04:00Z"/>
                <w:sz w:val="24"/>
                <w:szCs w:val="24"/>
                <w:rPrChange w:id="2313" w:author="Eboni Mangum" w:date="2026-07-07T09:44:00Z" w16du:dateUtc="2026-07-07T14:44:00Z">
                  <w:rPr>
                    <w:ins w:id="2314" w:author="Eboni Mangum" w:date="2025-07-22T10:04:00Z" w16du:dateUtc="2025-07-22T15:04:00Z"/>
                    <w:sz w:val="20"/>
                  </w:rPr>
                </w:rPrChange>
              </w:rPr>
            </w:pPr>
            <w:ins w:id="2315" w:author="Eboni Mangum" w:date="2025-07-22T10:04:00Z" w16du:dateUtc="2025-07-22T15:04:00Z">
              <w:r w:rsidRPr="00F11E4C">
                <w:rPr>
                  <w:sz w:val="24"/>
                  <w:szCs w:val="24"/>
                  <w:rPrChange w:id="2316" w:author="Eboni Mangum" w:date="2026-07-07T09:44:00Z" w16du:dateUtc="2026-07-07T14:44:00Z">
                    <w:rPr>
                      <w:sz w:val="20"/>
                    </w:rPr>
                  </w:rPrChange>
                </w:rPr>
                <w:t>Abdominal</w:t>
              </w:r>
              <w:r w:rsidRPr="00F11E4C">
                <w:rPr>
                  <w:sz w:val="24"/>
                  <w:szCs w:val="24"/>
                  <w:rPrChange w:id="2317" w:author="Eboni Mangum" w:date="2026-07-07T09:44:00Z" w16du:dateUtc="2026-07-07T14:44:00Z">
                    <w:rPr>
                      <w:spacing w:val="-11"/>
                      <w:sz w:val="20"/>
                    </w:rPr>
                  </w:rPrChange>
                </w:rPr>
                <w:t xml:space="preserve"> </w:t>
              </w:r>
              <w:r w:rsidRPr="00F11E4C">
                <w:rPr>
                  <w:sz w:val="24"/>
                  <w:szCs w:val="24"/>
                  <w:rPrChange w:id="2318" w:author="Eboni Mangum" w:date="2026-07-07T09:44:00Z" w16du:dateUtc="2026-07-07T14:44:00Z">
                    <w:rPr>
                      <w:spacing w:val="-2"/>
                      <w:sz w:val="20"/>
                    </w:rPr>
                  </w:rPrChange>
                </w:rPr>
                <w:t>Sonography</w:t>
              </w:r>
            </w:ins>
          </w:p>
        </w:tc>
        <w:tc>
          <w:tcPr>
            <w:tcW w:w="990" w:type="dxa"/>
            <w:tcPrChange w:id="2319" w:author="Eboni Mangum" w:date="2026-07-07T09:44:00Z" w16du:dateUtc="2026-07-07T14:44:00Z">
              <w:tcPr>
                <w:tcW w:w="990" w:type="dxa"/>
                <w:gridSpan w:val="3"/>
              </w:tcPr>
            </w:tcPrChange>
          </w:tcPr>
          <w:p w14:paraId="39E9B8A9" w14:textId="395576D2" w:rsidR="006327D5" w:rsidRPr="00F11E4C" w:rsidRDefault="006327D5" w:rsidP="006327D5">
            <w:pPr>
              <w:pStyle w:val="TableParagraph"/>
              <w:spacing w:before="83" w:line="233" w:lineRule="exact"/>
              <w:ind w:right="94"/>
              <w:jc w:val="right"/>
              <w:rPr>
                <w:ins w:id="2320" w:author="Eboni Mangum" w:date="2025-07-22T10:04:00Z" w16du:dateUtc="2025-07-22T15:04:00Z"/>
                <w:spacing w:val="-10"/>
                <w:sz w:val="24"/>
                <w:szCs w:val="24"/>
                <w:rPrChange w:id="2321" w:author="Eboni Mangum" w:date="2026-07-07T09:44:00Z" w16du:dateUtc="2026-07-07T14:44:00Z">
                  <w:rPr>
                    <w:ins w:id="2322" w:author="Eboni Mangum" w:date="2025-07-22T10:04:00Z" w16du:dateUtc="2025-07-22T15:04:00Z"/>
                    <w:spacing w:val="-10"/>
                    <w:sz w:val="20"/>
                  </w:rPr>
                </w:rPrChange>
              </w:rPr>
            </w:pPr>
            <w:ins w:id="2323" w:author="Eboni Mangum" w:date="2025-07-22T10:04:00Z" w16du:dateUtc="2025-07-22T15:04:00Z">
              <w:r w:rsidRPr="00F11E4C">
                <w:rPr>
                  <w:spacing w:val="-10"/>
                  <w:sz w:val="24"/>
                  <w:szCs w:val="24"/>
                  <w:rPrChange w:id="2324" w:author="Eboni Mangum" w:date="2026-07-07T09:44:00Z" w16du:dateUtc="2026-07-07T14:44:00Z">
                    <w:rPr>
                      <w:spacing w:val="-10"/>
                      <w:sz w:val="20"/>
                    </w:rPr>
                  </w:rPrChange>
                </w:rPr>
                <w:t>3</w:t>
              </w:r>
            </w:ins>
          </w:p>
        </w:tc>
        <w:tc>
          <w:tcPr>
            <w:tcW w:w="720" w:type="dxa"/>
            <w:shd w:val="clear" w:color="auto" w:fill="DBE4EF"/>
            <w:tcPrChange w:id="2325" w:author="Eboni Mangum" w:date="2026-07-07T09:44:00Z" w16du:dateUtc="2026-07-07T14:44:00Z">
              <w:tcPr>
                <w:tcW w:w="720" w:type="dxa"/>
                <w:shd w:val="clear" w:color="auto" w:fill="DBE4EF"/>
              </w:tcPr>
            </w:tcPrChange>
          </w:tcPr>
          <w:p w14:paraId="565DF31A" w14:textId="1EBC1D53" w:rsidR="006327D5" w:rsidRPr="00F11E4C" w:rsidRDefault="006327D5" w:rsidP="006327D5">
            <w:pPr>
              <w:pStyle w:val="TableParagraph"/>
              <w:spacing w:before="83" w:line="233" w:lineRule="exact"/>
              <w:ind w:right="93"/>
              <w:jc w:val="right"/>
              <w:rPr>
                <w:ins w:id="2326" w:author="Eboni Mangum" w:date="2025-07-22T10:04:00Z" w16du:dateUtc="2025-07-22T15:04:00Z"/>
                <w:spacing w:val="-10"/>
                <w:sz w:val="24"/>
                <w:szCs w:val="24"/>
                <w:rPrChange w:id="2327" w:author="Eboni Mangum" w:date="2026-07-07T09:44:00Z" w16du:dateUtc="2026-07-07T14:44:00Z">
                  <w:rPr>
                    <w:ins w:id="2328" w:author="Eboni Mangum" w:date="2025-07-22T10:04:00Z" w16du:dateUtc="2025-07-22T15:04:00Z"/>
                    <w:spacing w:val="-10"/>
                    <w:sz w:val="20"/>
                  </w:rPr>
                </w:rPrChange>
              </w:rPr>
            </w:pPr>
            <w:ins w:id="2329" w:author="Eboni Mangum" w:date="2025-07-22T10:04:00Z" w16du:dateUtc="2025-07-22T15:04:00Z">
              <w:r w:rsidRPr="00F11E4C">
                <w:rPr>
                  <w:spacing w:val="-10"/>
                  <w:sz w:val="24"/>
                  <w:szCs w:val="24"/>
                  <w:rPrChange w:id="2330" w:author="Eboni Mangum" w:date="2026-07-07T09:44:00Z" w16du:dateUtc="2026-07-07T14:44:00Z">
                    <w:rPr>
                      <w:spacing w:val="-10"/>
                      <w:sz w:val="20"/>
                    </w:rPr>
                  </w:rPrChange>
                </w:rPr>
                <w:t>3</w:t>
              </w:r>
            </w:ins>
          </w:p>
        </w:tc>
        <w:tc>
          <w:tcPr>
            <w:tcW w:w="810" w:type="dxa"/>
            <w:shd w:val="clear" w:color="auto" w:fill="DBE4EF"/>
            <w:tcPrChange w:id="2331" w:author="Eboni Mangum" w:date="2026-07-07T09:44:00Z" w16du:dateUtc="2026-07-07T14:44:00Z">
              <w:tcPr>
                <w:tcW w:w="810" w:type="dxa"/>
                <w:gridSpan w:val="3"/>
                <w:shd w:val="clear" w:color="auto" w:fill="DBE4EF"/>
              </w:tcPr>
            </w:tcPrChange>
          </w:tcPr>
          <w:p w14:paraId="6D43FFC3" w14:textId="31BDB41F" w:rsidR="006327D5" w:rsidRPr="00F11E4C" w:rsidRDefault="006327D5" w:rsidP="006327D5">
            <w:pPr>
              <w:pStyle w:val="TableParagraph"/>
              <w:spacing w:before="83" w:line="233" w:lineRule="exact"/>
              <w:ind w:right="95"/>
              <w:jc w:val="right"/>
              <w:rPr>
                <w:ins w:id="2332" w:author="Eboni Mangum" w:date="2025-07-22T10:04:00Z" w16du:dateUtc="2025-07-22T15:04:00Z"/>
                <w:spacing w:val="-5"/>
                <w:sz w:val="24"/>
                <w:szCs w:val="24"/>
                <w:rPrChange w:id="2333" w:author="Eboni Mangum" w:date="2026-07-07T09:44:00Z" w16du:dateUtc="2026-07-07T14:44:00Z">
                  <w:rPr>
                    <w:ins w:id="2334" w:author="Eboni Mangum" w:date="2025-07-22T10:04:00Z" w16du:dateUtc="2025-07-22T15:04:00Z"/>
                    <w:spacing w:val="-5"/>
                    <w:sz w:val="20"/>
                  </w:rPr>
                </w:rPrChange>
              </w:rPr>
            </w:pPr>
            <w:ins w:id="2335" w:author="Eboni Mangum" w:date="2025-07-22T10:04:00Z" w16du:dateUtc="2025-07-22T15:04:00Z">
              <w:r w:rsidRPr="00F11E4C">
                <w:rPr>
                  <w:spacing w:val="-10"/>
                  <w:sz w:val="24"/>
                  <w:szCs w:val="24"/>
                  <w:rPrChange w:id="2336" w:author="Eboni Mangum" w:date="2026-07-07T09:44:00Z" w16du:dateUtc="2026-07-07T14:44:00Z">
                    <w:rPr>
                      <w:spacing w:val="-10"/>
                      <w:sz w:val="20"/>
                    </w:rPr>
                  </w:rPrChange>
                </w:rPr>
                <w:t>0</w:t>
              </w:r>
            </w:ins>
          </w:p>
        </w:tc>
        <w:tc>
          <w:tcPr>
            <w:tcW w:w="720" w:type="dxa"/>
            <w:tcPrChange w:id="2337" w:author="Eboni Mangum" w:date="2026-07-07T09:44:00Z" w16du:dateUtc="2026-07-07T14:44:00Z">
              <w:tcPr>
                <w:tcW w:w="720" w:type="dxa"/>
              </w:tcPr>
            </w:tcPrChange>
          </w:tcPr>
          <w:p w14:paraId="64B7DB71" w14:textId="55B3E13A" w:rsidR="006327D5" w:rsidRPr="00F11E4C" w:rsidRDefault="006327D5" w:rsidP="006327D5">
            <w:pPr>
              <w:pStyle w:val="TableParagraph"/>
              <w:spacing w:before="83" w:line="233" w:lineRule="exact"/>
              <w:ind w:right="98"/>
              <w:jc w:val="right"/>
              <w:rPr>
                <w:ins w:id="2338" w:author="Eboni Mangum" w:date="2025-07-22T10:04:00Z" w16du:dateUtc="2025-07-22T15:04:00Z"/>
                <w:spacing w:val="-5"/>
                <w:sz w:val="24"/>
                <w:szCs w:val="24"/>
                <w:rPrChange w:id="2339" w:author="Eboni Mangum" w:date="2026-07-07T09:44:00Z" w16du:dateUtc="2026-07-07T14:44:00Z">
                  <w:rPr>
                    <w:ins w:id="2340" w:author="Eboni Mangum" w:date="2025-07-22T10:04:00Z" w16du:dateUtc="2025-07-22T15:04:00Z"/>
                    <w:spacing w:val="-5"/>
                    <w:sz w:val="20"/>
                  </w:rPr>
                </w:rPrChange>
              </w:rPr>
            </w:pPr>
            <w:ins w:id="2341" w:author="Eboni Mangum" w:date="2025-07-22T10:04:00Z" w16du:dateUtc="2025-07-22T15:04:00Z">
              <w:r w:rsidRPr="00F11E4C">
                <w:rPr>
                  <w:spacing w:val="-5"/>
                  <w:sz w:val="24"/>
                  <w:szCs w:val="24"/>
                  <w:rPrChange w:id="2342" w:author="Eboni Mangum" w:date="2026-07-07T09:44:00Z" w16du:dateUtc="2026-07-07T14:44:00Z">
                    <w:rPr>
                      <w:spacing w:val="-5"/>
                      <w:sz w:val="20"/>
                    </w:rPr>
                  </w:rPrChange>
                </w:rPr>
                <w:t>45</w:t>
              </w:r>
            </w:ins>
          </w:p>
        </w:tc>
        <w:tc>
          <w:tcPr>
            <w:tcW w:w="900" w:type="dxa"/>
            <w:tcBorders>
              <w:right w:val="single" w:sz="4" w:space="0" w:color="auto"/>
            </w:tcBorders>
            <w:shd w:val="clear" w:color="auto" w:fill="EBEFDD"/>
            <w:tcPrChange w:id="2343" w:author="Eboni Mangum" w:date="2026-07-07T09:44:00Z" w16du:dateUtc="2026-07-07T14:44:00Z">
              <w:tcPr>
                <w:tcW w:w="900" w:type="dxa"/>
                <w:gridSpan w:val="3"/>
                <w:tcBorders>
                  <w:right w:val="single" w:sz="4" w:space="0" w:color="auto"/>
                </w:tcBorders>
                <w:shd w:val="clear" w:color="auto" w:fill="EBEFDD"/>
              </w:tcPr>
            </w:tcPrChange>
          </w:tcPr>
          <w:p w14:paraId="7C6A64C6" w14:textId="5FFCF6D8" w:rsidR="006327D5" w:rsidRPr="00F11E4C" w:rsidRDefault="006327D5">
            <w:pPr>
              <w:pStyle w:val="TableParagraph"/>
              <w:jc w:val="center"/>
              <w:rPr>
                <w:ins w:id="2344" w:author="Eboni Mangum" w:date="2025-07-22T10:04:00Z" w16du:dateUtc="2025-07-22T15:04:00Z"/>
                <w:rFonts w:ascii="Times New Roman"/>
                <w:sz w:val="24"/>
                <w:szCs w:val="24"/>
                <w:rPrChange w:id="2345" w:author="Eboni Mangum" w:date="2026-07-07T09:44:00Z" w16du:dateUtc="2026-07-07T14:44:00Z">
                  <w:rPr>
                    <w:ins w:id="2346" w:author="Eboni Mangum" w:date="2025-07-22T10:04:00Z" w16du:dateUtc="2025-07-22T15:04:00Z"/>
                    <w:rFonts w:ascii="Times New Roman"/>
                    <w:sz w:val="18"/>
                  </w:rPr>
                </w:rPrChange>
              </w:rPr>
              <w:pPrChange w:id="2347" w:author="Eboni Mangum" w:date="2026-08-18T12:15:00Z" w16du:dateUtc="2026-08-18T17:15:00Z">
                <w:pPr>
                  <w:pStyle w:val="TableParagraph"/>
                </w:pPr>
              </w:pPrChange>
            </w:pPr>
            <w:ins w:id="2348" w:author="Eboni Mangum" w:date="2026-08-18T12:15:00Z" w16du:dateUtc="2026-08-18T17:15:00Z">
              <w:r>
                <w:rPr>
                  <w:rFonts w:ascii="Times New Roman"/>
                  <w:sz w:val="24"/>
                  <w:szCs w:val="24"/>
                </w:rPr>
                <w:t>-</w:t>
              </w:r>
            </w:ins>
          </w:p>
        </w:tc>
        <w:tc>
          <w:tcPr>
            <w:tcW w:w="720" w:type="dxa"/>
            <w:tcBorders>
              <w:top w:val="single" w:sz="4" w:space="0" w:color="auto"/>
              <w:left w:val="single" w:sz="4" w:space="0" w:color="auto"/>
              <w:bottom w:val="single" w:sz="4" w:space="0" w:color="auto"/>
              <w:right w:val="single" w:sz="4" w:space="0" w:color="auto"/>
            </w:tcBorders>
            <w:shd w:val="clear" w:color="auto" w:fill="EBEFDD"/>
            <w:tcPrChange w:id="2349" w:author="Eboni Mangum" w:date="2026-07-07T09:44:00Z" w16du:dateUtc="2026-07-07T14:44:00Z">
              <w:tcPr>
                <w:tcW w:w="720" w:type="dxa"/>
                <w:tcBorders>
                  <w:top w:val="single" w:sz="4" w:space="0" w:color="auto"/>
                  <w:left w:val="single" w:sz="4" w:space="0" w:color="auto"/>
                  <w:bottom w:val="single" w:sz="4" w:space="0" w:color="auto"/>
                  <w:right w:val="single" w:sz="4" w:space="0" w:color="auto"/>
                </w:tcBorders>
                <w:shd w:val="clear" w:color="auto" w:fill="EBEFDD"/>
              </w:tcPr>
            </w:tcPrChange>
          </w:tcPr>
          <w:p w14:paraId="18A90142" w14:textId="0696ABBE" w:rsidR="006327D5" w:rsidRPr="00F11E4C" w:rsidRDefault="006327D5">
            <w:pPr>
              <w:pStyle w:val="TableParagraph"/>
              <w:jc w:val="center"/>
              <w:rPr>
                <w:ins w:id="2350" w:author="Eboni Mangum" w:date="2025-07-22T10:04:00Z" w16du:dateUtc="2025-07-22T15:04:00Z"/>
                <w:rFonts w:ascii="Times New Roman"/>
                <w:sz w:val="24"/>
                <w:szCs w:val="24"/>
                <w:rPrChange w:id="2351" w:author="Eboni Mangum" w:date="2026-07-07T09:44:00Z" w16du:dateUtc="2026-07-07T14:44:00Z">
                  <w:rPr>
                    <w:ins w:id="2352" w:author="Eboni Mangum" w:date="2025-07-22T10:04:00Z" w16du:dateUtc="2025-07-22T15:04:00Z"/>
                    <w:rFonts w:ascii="Times New Roman"/>
                    <w:sz w:val="18"/>
                  </w:rPr>
                </w:rPrChange>
              </w:rPr>
              <w:pPrChange w:id="2353" w:author="Eboni Mangum" w:date="2026-08-18T12:15:00Z" w16du:dateUtc="2026-08-18T17:15:00Z">
                <w:pPr>
                  <w:pStyle w:val="TableParagraph"/>
                </w:pPr>
              </w:pPrChange>
            </w:pPr>
            <w:ins w:id="2354" w:author="Eboni Mangum" w:date="2026-08-18T12:15:00Z" w16du:dateUtc="2026-08-18T17:15:00Z">
              <w:r>
                <w:rPr>
                  <w:rFonts w:ascii="Times New Roman"/>
                  <w:sz w:val="24"/>
                  <w:szCs w:val="24"/>
                </w:rPr>
                <w:t>-</w:t>
              </w:r>
            </w:ins>
          </w:p>
        </w:tc>
        <w:tc>
          <w:tcPr>
            <w:tcW w:w="1209" w:type="dxa"/>
            <w:tcBorders>
              <w:left w:val="single" w:sz="4" w:space="0" w:color="auto"/>
              <w:right w:val="single" w:sz="4" w:space="0" w:color="auto"/>
            </w:tcBorders>
            <w:shd w:val="clear" w:color="auto" w:fill="FBE8D8"/>
            <w:tcPrChange w:id="2355" w:author="Eboni Mangum" w:date="2026-07-07T09:44:00Z" w16du:dateUtc="2026-07-07T14:44:00Z">
              <w:tcPr>
                <w:tcW w:w="1209" w:type="dxa"/>
                <w:gridSpan w:val="2"/>
                <w:tcBorders>
                  <w:left w:val="single" w:sz="4" w:space="0" w:color="auto"/>
                  <w:right w:val="single" w:sz="4" w:space="0" w:color="auto"/>
                </w:tcBorders>
                <w:shd w:val="clear" w:color="auto" w:fill="FBE8D8"/>
              </w:tcPr>
            </w:tcPrChange>
          </w:tcPr>
          <w:p w14:paraId="686E719C" w14:textId="5D474162" w:rsidR="006327D5" w:rsidRPr="00F11E4C" w:rsidRDefault="006327D5">
            <w:pPr>
              <w:jc w:val="center"/>
              <w:rPr>
                <w:ins w:id="2356" w:author="Eboni Mangum" w:date="2026-07-07T09:43:00Z" w16du:dateUtc="2026-07-07T14:43:00Z"/>
                <w:sz w:val="24"/>
                <w:szCs w:val="24"/>
                <w:rPrChange w:id="2357" w:author="Eboni Mangum" w:date="2026-07-07T09:44:00Z" w16du:dateUtc="2026-07-07T14:44:00Z">
                  <w:rPr>
                    <w:ins w:id="2358" w:author="Eboni Mangum" w:date="2026-07-07T09:43:00Z" w16du:dateUtc="2026-07-07T14:43:00Z"/>
                    <w:sz w:val="2"/>
                    <w:szCs w:val="2"/>
                  </w:rPr>
                </w:rPrChange>
              </w:rPr>
              <w:pPrChange w:id="2359" w:author="Eboni Mangum" w:date="2026-08-18T12:15:00Z" w16du:dateUtc="2026-08-18T17:15:00Z">
                <w:pPr/>
              </w:pPrChange>
            </w:pPr>
            <w:ins w:id="2360" w:author="Eboni Mangum" w:date="2026-08-18T12:15:00Z" w16du:dateUtc="2026-08-18T17:15:00Z">
              <w:r>
                <w:rPr>
                  <w:sz w:val="24"/>
                  <w:szCs w:val="24"/>
                </w:rPr>
                <w:t>-</w:t>
              </w:r>
            </w:ins>
          </w:p>
        </w:tc>
      </w:tr>
      <w:tr w:rsidR="006327D5" w:rsidRPr="00F11E4C" w14:paraId="6ACE2A5D" w14:textId="70095465" w:rsidTr="00F11E4C">
        <w:trPr>
          <w:trHeight w:val="278"/>
          <w:trPrChange w:id="2361" w:author="Eboni Mangum" w:date="2026-07-07T09:44:00Z" w16du:dateUtc="2026-07-07T14:44:00Z">
            <w:trPr>
              <w:gridBefore w:val="1"/>
              <w:trHeight w:val="278"/>
            </w:trPr>
          </w:trPrChange>
        </w:trPr>
        <w:tc>
          <w:tcPr>
            <w:tcW w:w="1440" w:type="dxa"/>
            <w:tcPrChange w:id="2362" w:author="Eboni Mangum" w:date="2026-07-07T09:44:00Z" w16du:dateUtc="2026-07-07T14:44:00Z">
              <w:tcPr>
                <w:tcW w:w="1170" w:type="dxa"/>
                <w:gridSpan w:val="2"/>
              </w:tcPr>
            </w:tcPrChange>
          </w:tcPr>
          <w:p w14:paraId="522FBE59" w14:textId="77777777" w:rsidR="006327D5" w:rsidRPr="00F11E4C" w:rsidRDefault="006327D5">
            <w:pPr>
              <w:pStyle w:val="TableParagraph"/>
              <w:spacing w:before="6"/>
              <w:ind w:left="110"/>
              <w:rPr>
                <w:sz w:val="24"/>
                <w:szCs w:val="24"/>
                <w:rPrChange w:id="2363" w:author="Eboni Mangum" w:date="2026-07-07T09:44:00Z" w16du:dateUtc="2026-07-07T14:44:00Z">
                  <w:rPr>
                    <w:sz w:val="20"/>
                  </w:rPr>
                </w:rPrChange>
              </w:rPr>
              <w:pPrChange w:id="2364" w:author="Eboni Mangum" w:date="2025-07-22T13:33:00Z" w16du:dateUtc="2025-07-22T18:33:00Z">
                <w:pPr>
                  <w:pStyle w:val="TableParagraph"/>
                  <w:spacing w:before="3"/>
                  <w:ind w:left="110"/>
                </w:pPr>
              </w:pPrChange>
            </w:pPr>
            <w:r w:rsidRPr="00F11E4C">
              <w:rPr>
                <w:sz w:val="24"/>
                <w:szCs w:val="24"/>
                <w:rPrChange w:id="2365" w:author="Eboni Mangum" w:date="2026-07-07T09:44:00Z" w16du:dateUtc="2026-07-07T14:44:00Z">
                  <w:rPr>
                    <w:sz w:val="20"/>
                  </w:rPr>
                </w:rPrChange>
              </w:rPr>
              <w:t>DMS</w:t>
            </w:r>
            <w:r w:rsidRPr="00F11E4C">
              <w:rPr>
                <w:sz w:val="24"/>
                <w:szCs w:val="24"/>
                <w:rPrChange w:id="2366" w:author="Eboni Mangum" w:date="2026-07-07T09:44:00Z" w16du:dateUtc="2026-07-07T14:44:00Z">
                  <w:rPr>
                    <w:spacing w:val="-6"/>
                    <w:sz w:val="20"/>
                  </w:rPr>
                </w:rPrChange>
              </w:rPr>
              <w:t xml:space="preserve"> </w:t>
            </w:r>
            <w:r w:rsidRPr="00F11E4C">
              <w:rPr>
                <w:sz w:val="24"/>
                <w:szCs w:val="24"/>
                <w:rPrChange w:id="2367" w:author="Eboni Mangum" w:date="2026-07-07T09:44:00Z" w16du:dateUtc="2026-07-07T14:44:00Z">
                  <w:rPr>
                    <w:spacing w:val="-4"/>
                    <w:sz w:val="20"/>
                  </w:rPr>
                </w:rPrChange>
              </w:rPr>
              <w:t>1415</w:t>
            </w:r>
          </w:p>
        </w:tc>
        <w:tc>
          <w:tcPr>
            <w:tcW w:w="2430" w:type="dxa"/>
            <w:gridSpan w:val="2"/>
            <w:tcPrChange w:id="2368" w:author="Eboni Mangum" w:date="2026-07-07T09:44:00Z" w16du:dateUtc="2026-07-07T14:44:00Z">
              <w:tcPr>
                <w:tcW w:w="2430" w:type="dxa"/>
                <w:gridSpan w:val="3"/>
              </w:tcPr>
            </w:tcPrChange>
          </w:tcPr>
          <w:p w14:paraId="0CA62ADC" w14:textId="77777777" w:rsidR="006327D5" w:rsidRPr="00F11E4C" w:rsidRDefault="006327D5">
            <w:pPr>
              <w:pStyle w:val="TableParagraph"/>
              <w:spacing w:before="6"/>
              <w:ind w:left="110"/>
              <w:rPr>
                <w:sz w:val="24"/>
                <w:szCs w:val="24"/>
                <w:rPrChange w:id="2369" w:author="Eboni Mangum" w:date="2026-07-07T09:44:00Z" w16du:dateUtc="2026-07-07T14:44:00Z">
                  <w:rPr>
                    <w:sz w:val="20"/>
                  </w:rPr>
                </w:rPrChange>
              </w:rPr>
              <w:pPrChange w:id="2370" w:author="Eboni Mangum" w:date="2025-07-22T13:33:00Z" w16du:dateUtc="2025-07-22T18:33:00Z">
                <w:pPr>
                  <w:pStyle w:val="TableParagraph"/>
                  <w:spacing w:before="83" w:line="233" w:lineRule="exact"/>
                  <w:ind w:left="109"/>
                </w:pPr>
              </w:pPrChange>
            </w:pPr>
            <w:r w:rsidRPr="00F11E4C">
              <w:rPr>
                <w:sz w:val="24"/>
                <w:szCs w:val="24"/>
                <w:rPrChange w:id="2371" w:author="Eboni Mangum" w:date="2026-07-07T09:44:00Z" w16du:dateUtc="2026-07-07T14:44:00Z">
                  <w:rPr>
                    <w:sz w:val="20"/>
                  </w:rPr>
                </w:rPrChange>
              </w:rPr>
              <w:t>Clinical</w:t>
            </w:r>
            <w:r w:rsidRPr="00F11E4C">
              <w:rPr>
                <w:sz w:val="24"/>
                <w:szCs w:val="24"/>
                <w:rPrChange w:id="2372" w:author="Eboni Mangum" w:date="2026-07-07T09:44:00Z" w16du:dateUtc="2026-07-07T14:44:00Z">
                  <w:rPr>
                    <w:spacing w:val="-8"/>
                    <w:sz w:val="20"/>
                  </w:rPr>
                </w:rPrChange>
              </w:rPr>
              <w:t xml:space="preserve"> </w:t>
            </w:r>
            <w:r w:rsidRPr="00F11E4C">
              <w:rPr>
                <w:sz w:val="24"/>
                <w:szCs w:val="24"/>
                <w:rPrChange w:id="2373" w:author="Eboni Mangum" w:date="2026-07-07T09:44:00Z" w16du:dateUtc="2026-07-07T14:44:00Z">
                  <w:rPr>
                    <w:sz w:val="20"/>
                  </w:rPr>
                </w:rPrChange>
              </w:rPr>
              <w:t>Experience</w:t>
            </w:r>
            <w:r w:rsidRPr="00F11E4C">
              <w:rPr>
                <w:sz w:val="24"/>
                <w:szCs w:val="24"/>
                <w:rPrChange w:id="2374" w:author="Eboni Mangum" w:date="2026-07-07T09:44:00Z" w16du:dateUtc="2026-07-07T14:44:00Z">
                  <w:rPr>
                    <w:spacing w:val="-8"/>
                    <w:sz w:val="20"/>
                  </w:rPr>
                </w:rPrChange>
              </w:rPr>
              <w:t xml:space="preserve"> </w:t>
            </w:r>
            <w:r w:rsidRPr="00F11E4C">
              <w:rPr>
                <w:sz w:val="24"/>
                <w:szCs w:val="24"/>
                <w:rPrChange w:id="2375" w:author="Eboni Mangum" w:date="2026-07-07T09:44:00Z" w16du:dateUtc="2026-07-07T14:44:00Z">
                  <w:rPr>
                    <w:spacing w:val="-10"/>
                    <w:sz w:val="20"/>
                  </w:rPr>
                </w:rPrChange>
              </w:rPr>
              <w:t>I</w:t>
            </w:r>
          </w:p>
        </w:tc>
        <w:tc>
          <w:tcPr>
            <w:tcW w:w="990" w:type="dxa"/>
            <w:tcPrChange w:id="2376" w:author="Eboni Mangum" w:date="2026-07-07T09:44:00Z" w16du:dateUtc="2026-07-07T14:44:00Z">
              <w:tcPr>
                <w:tcW w:w="990" w:type="dxa"/>
                <w:gridSpan w:val="3"/>
              </w:tcPr>
            </w:tcPrChange>
          </w:tcPr>
          <w:p w14:paraId="5DC6FB2F" w14:textId="77777777" w:rsidR="006327D5" w:rsidRPr="00F11E4C" w:rsidRDefault="006327D5" w:rsidP="006327D5">
            <w:pPr>
              <w:pStyle w:val="TableParagraph"/>
              <w:spacing w:before="83" w:line="233" w:lineRule="exact"/>
              <w:ind w:right="94"/>
              <w:jc w:val="right"/>
              <w:rPr>
                <w:sz w:val="24"/>
                <w:szCs w:val="24"/>
                <w:rPrChange w:id="2377" w:author="Eboni Mangum" w:date="2026-07-07T09:44:00Z" w16du:dateUtc="2026-07-07T14:44:00Z">
                  <w:rPr>
                    <w:sz w:val="20"/>
                  </w:rPr>
                </w:rPrChange>
              </w:rPr>
            </w:pPr>
            <w:r w:rsidRPr="00F11E4C">
              <w:rPr>
                <w:spacing w:val="-10"/>
                <w:sz w:val="24"/>
                <w:szCs w:val="24"/>
                <w:rPrChange w:id="2378" w:author="Eboni Mangum" w:date="2026-07-07T09:44:00Z" w16du:dateUtc="2026-07-07T14:44:00Z">
                  <w:rPr>
                    <w:spacing w:val="-10"/>
                    <w:sz w:val="20"/>
                  </w:rPr>
                </w:rPrChange>
              </w:rPr>
              <w:t>5</w:t>
            </w:r>
          </w:p>
        </w:tc>
        <w:tc>
          <w:tcPr>
            <w:tcW w:w="720" w:type="dxa"/>
            <w:shd w:val="clear" w:color="auto" w:fill="DBE4EF"/>
            <w:tcPrChange w:id="2379" w:author="Eboni Mangum" w:date="2026-07-07T09:44:00Z" w16du:dateUtc="2026-07-07T14:44:00Z">
              <w:tcPr>
                <w:tcW w:w="720" w:type="dxa"/>
                <w:shd w:val="clear" w:color="auto" w:fill="DBE4EF"/>
              </w:tcPr>
            </w:tcPrChange>
          </w:tcPr>
          <w:p w14:paraId="359F1BEE" w14:textId="77777777" w:rsidR="006327D5" w:rsidRPr="00F11E4C" w:rsidRDefault="006327D5" w:rsidP="006327D5">
            <w:pPr>
              <w:pStyle w:val="TableParagraph"/>
              <w:spacing w:before="83" w:line="233" w:lineRule="exact"/>
              <w:ind w:right="93"/>
              <w:jc w:val="right"/>
              <w:rPr>
                <w:sz w:val="24"/>
                <w:szCs w:val="24"/>
                <w:rPrChange w:id="2380" w:author="Eboni Mangum" w:date="2026-07-07T09:44:00Z" w16du:dateUtc="2026-07-07T14:44:00Z">
                  <w:rPr>
                    <w:sz w:val="20"/>
                  </w:rPr>
                </w:rPrChange>
              </w:rPr>
            </w:pPr>
            <w:r w:rsidRPr="00F11E4C">
              <w:rPr>
                <w:spacing w:val="-10"/>
                <w:sz w:val="24"/>
                <w:szCs w:val="24"/>
                <w:rPrChange w:id="2381" w:author="Eboni Mangum" w:date="2026-07-07T09:44:00Z" w16du:dateUtc="2026-07-07T14:44:00Z">
                  <w:rPr>
                    <w:spacing w:val="-10"/>
                    <w:sz w:val="20"/>
                  </w:rPr>
                </w:rPrChange>
              </w:rPr>
              <w:t>0</w:t>
            </w:r>
          </w:p>
        </w:tc>
        <w:tc>
          <w:tcPr>
            <w:tcW w:w="810" w:type="dxa"/>
            <w:shd w:val="clear" w:color="auto" w:fill="DBE4EF"/>
            <w:tcPrChange w:id="2382" w:author="Eboni Mangum" w:date="2026-07-07T09:44:00Z" w16du:dateUtc="2026-07-07T14:44:00Z">
              <w:tcPr>
                <w:tcW w:w="810" w:type="dxa"/>
                <w:gridSpan w:val="3"/>
                <w:shd w:val="clear" w:color="auto" w:fill="DBE4EF"/>
              </w:tcPr>
            </w:tcPrChange>
          </w:tcPr>
          <w:p w14:paraId="33FF5BD8" w14:textId="77777777" w:rsidR="006327D5" w:rsidRPr="00F11E4C" w:rsidRDefault="006327D5" w:rsidP="006327D5">
            <w:pPr>
              <w:pStyle w:val="TableParagraph"/>
              <w:spacing w:before="83" w:line="233" w:lineRule="exact"/>
              <w:ind w:right="95"/>
              <w:jc w:val="right"/>
              <w:rPr>
                <w:sz w:val="24"/>
                <w:szCs w:val="24"/>
                <w:rPrChange w:id="2383" w:author="Eboni Mangum" w:date="2026-07-07T09:44:00Z" w16du:dateUtc="2026-07-07T14:44:00Z">
                  <w:rPr>
                    <w:sz w:val="20"/>
                  </w:rPr>
                </w:rPrChange>
              </w:rPr>
            </w:pPr>
            <w:r w:rsidRPr="00F11E4C">
              <w:rPr>
                <w:spacing w:val="-5"/>
                <w:sz w:val="24"/>
                <w:szCs w:val="24"/>
                <w:rPrChange w:id="2384" w:author="Eboni Mangum" w:date="2026-07-07T09:44:00Z" w16du:dateUtc="2026-07-07T14:44:00Z">
                  <w:rPr>
                    <w:spacing w:val="-5"/>
                    <w:sz w:val="20"/>
                  </w:rPr>
                </w:rPrChange>
              </w:rPr>
              <w:t>15</w:t>
            </w:r>
          </w:p>
        </w:tc>
        <w:tc>
          <w:tcPr>
            <w:tcW w:w="720" w:type="dxa"/>
            <w:tcPrChange w:id="2385" w:author="Eboni Mangum" w:date="2026-07-07T09:44:00Z" w16du:dateUtc="2026-07-07T14:44:00Z">
              <w:tcPr>
                <w:tcW w:w="720" w:type="dxa"/>
              </w:tcPr>
            </w:tcPrChange>
          </w:tcPr>
          <w:p w14:paraId="667333E6" w14:textId="77777777" w:rsidR="006327D5" w:rsidRPr="00F11E4C" w:rsidRDefault="006327D5" w:rsidP="006327D5">
            <w:pPr>
              <w:pStyle w:val="TableParagraph"/>
              <w:spacing w:before="83" w:line="233" w:lineRule="exact"/>
              <w:ind w:right="98"/>
              <w:jc w:val="right"/>
              <w:rPr>
                <w:sz w:val="24"/>
                <w:szCs w:val="24"/>
                <w:rPrChange w:id="2386" w:author="Eboni Mangum" w:date="2026-07-07T09:44:00Z" w16du:dateUtc="2026-07-07T14:44:00Z">
                  <w:rPr>
                    <w:sz w:val="20"/>
                  </w:rPr>
                </w:rPrChange>
              </w:rPr>
            </w:pPr>
            <w:r w:rsidRPr="00F11E4C">
              <w:rPr>
                <w:spacing w:val="-5"/>
                <w:sz w:val="24"/>
                <w:szCs w:val="24"/>
                <w:rPrChange w:id="2387" w:author="Eboni Mangum" w:date="2026-07-07T09:44:00Z" w16du:dateUtc="2026-07-07T14:44:00Z">
                  <w:rPr>
                    <w:spacing w:val="-5"/>
                    <w:sz w:val="20"/>
                  </w:rPr>
                </w:rPrChange>
              </w:rPr>
              <w:t>225</w:t>
            </w:r>
          </w:p>
        </w:tc>
        <w:tc>
          <w:tcPr>
            <w:tcW w:w="900" w:type="dxa"/>
            <w:tcBorders>
              <w:right w:val="single" w:sz="4" w:space="0" w:color="auto"/>
            </w:tcBorders>
            <w:shd w:val="clear" w:color="auto" w:fill="EBEFDD"/>
            <w:tcPrChange w:id="2388" w:author="Eboni Mangum" w:date="2026-07-07T09:44:00Z" w16du:dateUtc="2026-07-07T14:44:00Z">
              <w:tcPr>
                <w:tcW w:w="900" w:type="dxa"/>
                <w:gridSpan w:val="3"/>
                <w:tcBorders>
                  <w:right w:val="single" w:sz="4" w:space="0" w:color="auto"/>
                </w:tcBorders>
                <w:shd w:val="clear" w:color="auto" w:fill="EBEFDD"/>
              </w:tcPr>
            </w:tcPrChange>
          </w:tcPr>
          <w:p w14:paraId="6C9AF4DD" w14:textId="11A430A2" w:rsidR="006327D5" w:rsidRPr="00F11E4C" w:rsidRDefault="006327D5">
            <w:pPr>
              <w:pStyle w:val="TableParagraph"/>
              <w:jc w:val="center"/>
              <w:rPr>
                <w:rFonts w:ascii="Times New Roman"/>
                <w:sz w:val="24"/>
                <w:szCs w:val="24"/>
                <w:rPrChange w:id="2389" w:author="Eboni Mangum" w:date="2026-07-07T09:44:00Z" w16du:dateUtc="2026-07-07T14:44:00Z">
                  <w:rPr>
                    <w:rFonts w:ascii="Times New Roman"/>
                    <w:sz w:val="18"/>
                  </w:rPr>
                </w:rPrChange>
              </w:rPr>
              <w:pPrChange w:id="2390" w:author="Eboni Mangum" w:date="2026-08-18T12:15:00Z" w16du:dateUtc="2026-08-18T17:15:00Z">
                <w:pPr>
                  <w:pStyle w:val="TableParagraph"/>
                </w:pPr>
              </w:pPrChange>
            </w:pPr>
            <w:ins w:id="2391" w:author="Eboni Mangum" w:date="2026-08-18T12:15:00Z" w16du:dateUtc="2026-08-18T17:15:00Z">
              <w:r>
                <w:rPr>
                  <w:rFonts w:ascii="Times New Roman"/>
                  <w:sz w:val="24"/>
                  <w:szCs w:val="24"/>
                </w:rPr>
                <w:t>-</w:t>
              </w:r>
            </w:ins>
          </w:p>
        </w:tc>
        <w:tc>
          <w:tcPr>
            <w:tcW w:w="720" w:type="dxa"/>
            <w:tcBorders>
              <w:top w:val="single" w:sz="4" w:space="0" w:color="auto"/>
              <w:left w:val="single" w:sz="4" w:space="0" w:color="auto"/>
              <w:bottom w:val="single" w:sz="4" w:space="0" w:color="auto"/>
              <w:right w:val="single" w:sz="4" w:space="0" w:color="auto"/>
            </w:tcBorders>
            <w:shd w:val="clear" w:color="auto" w:fill="EBEFDD"/>
            <w:tcPrChange w:id="2392" w:author="Eboni Mangum" w:date="2026-07-07T09:44:00Z" w16du:dateUtc="2026-07-07T14:44:00Z">
              <w:tcPr>
                <w:tcW w:w="720" w:type="dxa"/>
                <w:tcBorders>
                  <w:top w:val="single" w:sz="4" w:space="0" w:color="auto"/>
                  <w:left w:val="single" w:sz="4" w:space="0" w:color="auto"/>
                  <w:bottom w:val="single" w:sz="4" w:space="0" w:color="auto"/>
                  <w:right w:val="single" w:sz="4" w:space="0" w:color="auto"/>
                </w:tcBorders>
                <w:shd w:val="clear" w:color="auto" w:fill="EBEFDD"/>
              </w:tcPr>
            </w:tcPrChange>
          </w:tcPr>
          <w:p w14:paraId="0FB0BB39" w14:textId="62EA7D22" w:rsidR="006327D5" w:rsidRPr="00F11E4C" w:rsidRDefault="006327D5">
            <w:pPr>
              <w:pStyle w:val="TableParagraph"/>
              <w:jc w:val="center"/>
              <w:rPr>
                <w:rFonts w:ascii="Times New Roman"/>
                <w:sz w:val="24"/>
                <w:szCs w:val="24"/>
                <w:rPrChange w:id="2393" w:author="Eboni Mangum" w:date="2026-07-07T09:44:00Z" w16du:dateUtc="2026-07-07T14:44:00Z">
                  <w:rPr>
                    <w:rFonts w:ascii="Times New Roman"/>
                    <w:sz w:val="18"/>
                  </w:rPr>
                </w:rPrChange>
              </w:rPr>
              <w:pPrChange w:id="2394" w:author="Eboni Mangum" w:date="2026-08-18T12:15:00Z" w16du:dateUtc="2026-08-18T17:15:00Z">
                <w:pPr>
                  <w:pStyle w:val="TableParagraph"/>
                </w:pPr>
              </w:pPrChange>
            </w:pPr>
            <w:ins w:id="2395" w:author="Eboni Mangum" w:date="2026-08-18T12:15:00Z" w16du:dateUtc="2026-08-18T17:15:00Z">
              <w:r>
                <w:rPr>
                  <w:rFonts w:ascii="Times New Roman"/>
                  <w:sz w:val="24"/>
                  <w:szCs w:val="24"/>
                </w:rPr>
                <w:t>-</w:t>
              </w:r>
            </w:ins>
          </w:p>
        </w:tc>
        <w:tc>
          <w:tcPr>
            <w:tcW w:w="1209" w:type="dxa"/>
            <w:tcBorders>
              <w:left w:val="single" w:sz="4" w:space="0" w:color="auto"/>
              <w:right w:val="single" w:sz="4" w:space="0" w:color="auto"/>
            </w:tcBorders>
            <w:shd w:val="clear" w:color="auto" w:fill="FBE8D8"/>
            <w:tcPrChange w:id="2396" w:author="Eboni Mangum" w:date="2026-07-07T09:44:00Z" w16du:dateUtc="2026-07-07T14:44:00Z">
              <w:tcPr>
                <w:tcW w:w="1209" w:type="dxa"/>
                <w:gridSpan w:val="2"/>
                <w:tcBorders>
                  <w:left w:val="single" w:sz="4" w:space="0" w:color="auto"/>
                  <w:right w:val="single" w:sz="4" w:space="0" w:color="auto"/>
                </w:tcBorders>
                <w:shd w:val="clear" w:color="auto" w:fill="FBE8D8"/>
              </w:tcPr>
            </w:tcPrChange>
          </w:tcPr>
          <w:p w14:paraId="30F7A805" w14:textId="58CF69BA" w:rsidR="006327D5" w:rsidRPr="00F11E4C" w:rsidRDefault="006327D5">
            <w:pPr>
              <w:jc w:val="center"/>
              <w:rPr>
                <w:sz w:val="24"/>
                <w:szCs w:val="24"/>
                <w:rPrChange w:id="2397" w:author="Eboni Mangum" w:date="2026-07-07T09:44:00Z" w16du:dateUtc="2026-07-07T14:44:00Z">
                  <w:rPr>
                    <w:sz w:val="2"/>
                    <w:szCs w:val="2"/>
                  </w:rPr>
                </w:rPrChange>
              </w:rPr>
              <w:pPrChange w:id="2398" w:author="Eboni Mangum" w:date="2026-08-18T12:15:00Z" w16du:dateUtc="2026-08-18T17:15:00Z">
                <w:pPr/>
              </w:pPrChange>
            </w:pPr>
            <w:ins w:id="2399" w:author="Eboni Mangum" w:date="2026-08-18T12:15:00Z" w16du:dateUtc="2026-08-18T17:15:00Z">
              <w:r>
                <w:rPr>
                  <w:sz w:val="24"/>
                  <w:szCs w:val="24"/>
                </w:rPr>
                <w:t>-</w:t>
              </w:r>
            </w:ins>
          </w:p>
        </w:tc>
      </w:tr>
      <w:tr w:rsidR="006327D5" w:rsidRPr="00F11E4C" w14:paraId="6E969D1F" w14:textId="27F58F13" w:rsidTr="00F11E4C">
        <w:trPr>
          <w:trHeight w:val="489"/>
          <w:trPrChange w:id="2400" w:author="Eboni Mangum" w:date="2026-07-07T09:44:00Z" w16du:dateUtc="2026-07-07T14:44:00Z">
            <w:trPr>
              <w:gridBefore w:val="1"/>
              <w:trHeight w:val="489"/>
            </w:trPr>
          </w:trPrChange>
        </w:trPr>
        <w:tc>
          <w:tcPr>
            <w:tcW w:w="1440" w:type="dxa"/>
            <w:tcPrChange w:id="2401" w:author="Eboni Mangum" w:date="2026-07-07T09:44:00Z" w16du:dateUtc="2026-07-07T14:44:00Z">
              <w:tcPr>
                <w:tcW w:w="1170" w:type="dxa"/>
                <w:gridSpan w:val="2"/>
              </w:tcPr>
            </w:tcPrChange>
          </w:tcPr>
          <w:p w14:paraId="3B914255" w14:textId="77777777" w:rsidR="006327D5" w:rsidRPr="00F11E4C" w:rsidRDefault="006327D5">
            <w:pPr>
              <w:pStyle w:val="TableParagraph"/>
              <w:spacing w:before="6"/>
              <w:ind w:left="110"/>
              <w:rPr>
                <w:sz w:val="24"/>
                <w:szCs w:val="24"/>
                <w:rPrChange w:id="2402" w:author="Eboni Mangum" w:date="2026-07-07T09:44:00Z" w16du:dateUtc="2026-07-07T14:44:00Z">
                  <w:rPr>
                    <w:sz w:val="20"/>
                  </w:rPr>
                </w:rPrChange>
              </w:rPr>
              <w:pPrChange w:id="2403" w:author="Eboni Mangum" w:date="2025-07-22T13:33:00Z" w16du:dateUtc="2025-07-22T18:33:00Z">
                <w:pPr>
                  <w:pStyle w:val="TableParagraph"/>
                  <w:spacing w:before="1"/>
                  <w:ind w:left="110"/>
                </w:pPr>
              </w:pPrChange>
            </w:pPr>
            <w:r w:rsidRPr="00F11E4C">
              <w:rPr>
                <w:sz w:val="24"/>
                <w:szCs w:val="24"/>
                <w:rPrChange w:id="2404" w:author="Eboni Mangum" w:date="2026-07-07T09:44:00Z" w16du:dateUtc="2026-07-07T14:44:00Z">
                  <w:rPr>
                    <w:sz w:val="20"/>
                  </w:rPr>
                </w:rPrChange>
              </w:rPr>
              <w:t>DMS</w:t>
            </w:r>
            <w:r w:rsidRPr="00F11E4C">
              <w:rPr>
                <w:sz w:val="24"/>
                <w:szCs w:val="24"/>
                <w:rPrChange w:id="2405" w:author="Eboni Mangum" w:date="2026-07-07T09:44:00Z" w16du:dateUtc="2026-07-07T14:44:00Z">
                  <w:rPr>
                    <w:spacing w:val="-6"/>
                    <w:sz w:val="20"/>
                  </w:rPr>
                </w:rPrChange>
              </w:rPr>
              <w:t xml:space="preserve"> </w:t>
            </w:r>
            <w:r w:rsidRPr="00F11E4C">
              <w:rPr>
                <w:sz w:val="24"/>
                <w:szCs w:val="24"/>
                <w:rPrChange w:id="2406" w:author="Eboni Mangum" w:date="2026-07-07T09:44:00Z" w16du:dateUtc="2026-07-07T14:44:00Z">
                  <w:rPr>
                    <w:spacing w:val="-4"/>
                    <w:sz w:val="20"/>
                  </w:rPr>
                </w:rPrChange>
              </w:rPr>
              <w:t>1323</w:t>
            </w:r>
          </w:p>
        </w:tc>
        <w:tc>
          <w:tcPr>
            <w:tcW w:w="2430" w:type="dxa"/>
            <w:gridSpan w:val="2"/>
            <w:tcPrChange w:id="2407" w:author="Eboni Mangum" w:date="2026-07-07T09:44:00Z" w16du:dateUtc="2026-07-07T14:44:00Z">
              <w:tcPr>
                <w:tcW w:w="2430" w:type="dxa"/>
                <w:gridSpan w:val="3"/>
              </w:tcPr>
            </w:tcPrChange>
          </w:tcPr>
          <w:p w14:paraId="4EAA77EB" w14:textId="77777777" w:rsidR="006327D5" w:rsidRPr="00F11E4C" w:rsidRDefault="006327D5">
            <w:pPr>
              <w:pStyle w:val="TableParagraph"/>
              <w:tabs>
                <w:tab w:val="left" w:pos="1708"/>
              </w:tabs>
              <w:spacing w:before="6" w:line="230" w:lineRule="exact"/>
              <w:ind w:left="109" w:right="355"/>
              <w:rPr>
                <w:sz w:val="24"/>
                <w:szCs w:val="24"/>
                <w:rPrChange w:id="2408" w:author="Eboni Mangum" w:date="2026-07-07T09:44:00Z" w16du:dateUtc="2026-07-07T14:44:00Z">
                  <w:rPr>
                    <w:sz w:val="20"/>
                  </w:rPr>
                </w:rPrChange>
              </w:rPr>
              <w:pPrChange w:id="2409" w:author="Eboni Mangum" w:date="2025-07-22T13:33:00Z" w16du:dateUtc="2025-07-22T18:33:00Z">
                <w:pPr>
                  <w:pStyle w:val="TableParagraph"/>
                  <w:spacing w:before="9" w:line="230" w:lineRule="exact"/>
                  <w:ind w:left="109" w:right="537"/>
                </w:pPr>
              </w:pPrChange>
            </w:pPr>
            <w:r w:rsidRPr="00F11E4C">
              <w:rPr>
                <w:sz w:val="24"/>
                <w:szCs w:val="24"/>
                <w:rPrChange w:id="2410" w:author="Eboni Mangum" w:date="2026-07-07T09:44:00Z" w16du:dateUtc="2026-07-07T14:44:00Z">
                  <w:rPr>
                    <w:sz w:val="20"/>
                  </w:rPr>
                </w:rPrChange>
              </w:rPr>
              <w:t>Ultrasound</w:t>
            </w:r>
            <w:r w:rsidRPr="00F11E4C">
              <w:rPr>
                <w:sz w:val="24"/>
                <w:szCs w:val="24"/>
                <w:rPrChange w:id="2411" w:author="Eboni Mangum" w:date="2026-07-07T09:44:00Z" w16du:dateUtc="2026-07-07T14:44:00Z">
                  <w:rPr>
                    <w:spacing w:val="-12"/>
                    <w:sz w:val="20"/>
                  </w:rPr>
                </w:rPrChange>
              </w:rPr>
              <w:t xml:space="preserve"> </w:t>
            </w:r>
            <w:r w:rsidRPr="00F11E4C">
              <w:rPr>
                <w:sz w:val="24"/>
                <w:szCs w:val="24"/>
                <w:rPrChange w:id="2412" w:author="Eboni Mangum" w:date="2026-07-07T09:44:00Z" w16du:dateUtc="2026-07-07T14:44:00Z">
                  <w:rPr>
                    <w:sz w:val="20"/>
                  </w:rPr>
                </w:rPrChange>
              </w:rPr>
              <w:t>Physics</w:t>
            </w:r>
            <w:r w:rsidRPr="00F11E4C">
              <w:rPr>
                <w:sz w:val="24"/>
                <w:szCs w:val="24"/>
                <w:rPrChange w:id="2413" w:author="Eboni Mangum" w:date="2026-07-07T09:44:00Z" w16du:dateUtc="2026-07-07T14:44:00Z">
                  <w:rPr>
                    <w:spacing w:val="-11"/>
                    <w:sz w:val="20"/>
                  </w:rPr>
                </w:rPrChange>
              </w:rPr>
              <w:t xml:space="preserve"> </w:t>
            </w:r>
            <w:r w:rsidRPr="00F11E4C">
              <w:rPr>
                <w:sz w:val="24"/>
                <w:szCs w:val="24"/>
                <w:rPrChange w:id="2414" w:author="Eboni Mangum" w:date="2026-07-07T09:44:00Z" w16du:dateUtc="2026-07-07T14:44:00Z">
                  <w:rPr>
                    <w:sz w:val="20"/>
                  </w:rPr>
                </w:rPrChange>
              </w:rPr>
              <w:t>and Instrumentation II</w:t>
            </w:r>
          </w:p>
        </w:tc>
        <w:tc>
          <w:tcPr>
            <w:tcW w:w="990" w:type="dxa"/>
            <w:tcPrChange w:id="2415" w:author="Eboni Mangum" w:date="2026-07-07T09:44:00Z" w16du:dateUtc="2026-07-07T14:44:00Z">
              <w:tcPr>
                <w:tcW w:w="990" w:type="dxa"/>
                <w:gridSpan w:val="3"/>
              </w:tcPr>
            </w:tcPrChange>
          </w:tcPr>
          <w:p w14:paraId="7CC73F52" w14:textId="77777777" w:rsidR="006327D5" w:rsidRPr="00F11E4C" w:rsidRDefault="006327D5" w:rsidP="006327D5">
            <w:pPr>
              <w:pStyle w:val="TableParagraph"/>
              <w:spacing w:before="234" w:line="235" w:lineRule="exact"/>
              <w:ind w:right="94"/>
              <w:jc w:val="right"/>
              <w:rPr>
                <w:sz w:val="24"/>
                <w:szCs w:val="24"/>
                <w:rPrChange w:id="2416" w:author="Eboni Mangum" w:date="2026-07-07T09:44:00Z" w16du:dateUtc="2026-07-07T14:44:00Z">
                  <w:rPr>
                    <w:sz w:val="20"/>
                  </w:rPr>
                </w:rPrChange>
              </w:rPr>
            </w:pPr>
            <w:r w:rsidRPr="00F11E4C">
              <w:rPr>
                <w:spacing w:val="-10"/>
                <w:sz w:val="24"/>
                <w:szCs w:val="24"/>
                <w:rPrChange w:id="2417" w:author="Eboni Mangum" w:date="2026-07-07T09:44:00Z" w16du:dateUtc="2026-07-07T14:44:00Z">
                  <w:rPr>
                    <w:spacing w:val="-10"/>
                    <w:sz w:val="20"/>
                  </w:rPr>
                </w:rPrChange>
              </w:rPr>
              <w:t>3</w:t>
            </w:r>
          </w:p>
        </w:tc>
        <w:tc>
          <w:tcPr>
            <w:tcW w:w="720" w:type="dxa"/>
            <w:shd w:val="clear" w:color="auto" w:fill="DBE6EF"/>
            <w:tcPrChange w:id="2418" w:author="Eboni Mangum" w:date="2026-07-07T09:44:00Z" w16du:dateUtc="2026-07-07T14:44:00Z">
              <w:tcPr>
                <w:tcW w:w="720" w:type="dxa"/>
                <w:shd w:val="clear" w:color="auto" w:fill="DBE6EF"/>
              </w:tcPr>
            </w:tcPrChange>
          </w:tcPr>
          <w:p w14:paraId="02D51B8A" w14:textId="0860BEB9" w:rsidR="006327D5" w:rsidRPr="00F11E4C" w:rsidRDefault="006327D5" w:rsidP="006327D5">
            <w:pPr>
              <w:pStyle w:val="TableParagraph"/>
              <w:spacing w:before="234" w:line="235" w:lineRule="exact"/>
              <w:ind w:right="93"/>
              <w:jc w:val="right"/>
              <w:rPr>
                <w:sz w:val="24"/>
                <w:szCs w:val="24"/>
                <w:rPrChange w:id="2419" w:author="Eboni Mangum" w:date="2026-07-07T09:44:00Z" w16du:dateUtc="2026-07-07T14:44:00Z">
                  <w:rPr>
                    <w:sz w:val="20"/>
                  </w:rPr>
                </w:rPrChange>
              </w:rPr>
            </w:pPr>
            <w:del w:id="2420" w:author="Eboni Mangum" w:date="2025-11-17T10:41:00Z" w16du:dateUtc="2025-11-17T16:41:00Z">
              <w:r w:rsidRPr="00F11E4C" w:rsidDel="00CD1DE1">
                <w:rPr>
                  <w:spacing w:val="-10"/>
                  <w:sz w:val="24"/>
                  <w:szCs w:val="24"/>
                  <w:rPrChange w:id="2421" w:author="Eboni Mangum" w:date="2026-07-07T09:44:00Z" w16du:dateUtc="2026-07-07T14:44:00Z">
                    <w:rPr>
                      <w:spacing w:val="-10"/>
                      <w:sz w:val="20"/>
                    </w:rPr>
                  </w:rPrChange>
                </w:rPr>
                <w:delText>3</w:delText>
              </w:r>
            </w:del>
            <w:ins w:id="2422" w:author="Eboni Mangum" w:date="2025-11-17T10:41:00Z" w16du:dateUtc="2025-11-17T16:41:00Z">
              <w:r w:rsidRPr="00F11E4C">
                <w:rPr>
                  <w:spacing w:val="-10"/>
                  <w:sz w:val="24"/>
                  <w:szCs w:val="24"/>
                  <w:rPrChange w:id="2423" w:author="Eboni Mangum" w:date="2026-07-07T09:44:00Z" w16du:dateUtc="2026-07-07T14:44:00Z">
                    <w:rPr>
                      <w:spacing w:val="-10"/>
                      <w:sz w:val="20"/>
                    </w:rPr>
                  </w:rPrChange>
                </w:rPr>
                <w:t>2</w:t>
              </w:r>
            </w:ins>
          </w:p>
        </w:tc>
        <w:tc>
          <w:tcPr>
            <w:tcW w:w="810" w:type="dxa"/>
            <w:shd w:val="clear" w:color="auto" w:fill="DBE6EF"/>
            <w:tcPrChange w:id="2424" w:author="Eboni Mangum" w:date="2026-07-07T09:44:00Z" w16du:dateUtc="2026-07-07T14:44:00Z">
              <w:tcPr>
                <w:tcW w:w="810" w:type="dxa"/>
                <w:gridSpan w:val="3"/>
                <w:shd w:val="clear" w:color="auto" w:fill="DBE6EF"/>
              </w:tcPr>
            </w:tcPrChange>
          </w:tcPr>
          <w:p w14:paraId="448E1C3A" w14:textId="77777777" w:rsidR="006327D5" w:rsidRPr="00F11E4C" w:rsidRDefault="006327D5" w:rsidP="006327D5">
            <w:pPr>
              <w:pStyle w:val="TableParagraph"/>
              <w:spacing w:before="234" w:line="235" w:lineRule="exact"/>
              <w:ind w:right="98"/>
              <w:jc w:val="right"/>
              <w:rPr>
                <w:sz w:val="24"/>
                <w:szCs w:val="24"/>
                <w:rPrChange w:id="2425" w:author="Eboni Mangum" w:date="2026-07-07T09:44:00Z" w16du:dateUtc="2026-07-07T14:44:00Z">
                  <w:rPr>
                    <w:sz w:val="20"/>
                  </w:rPr>
                </w:rPrChange>
              </w:rPr>
            </w:pPr>
            <w:r w:rsidRPr="00F11E4C">
              <w:rPr>
                <w:spacing w:val="-10"/>
                <w:sz w:val="24"/>
                <w:szCs w:val="24"/>
                <w:rPrChange w:id="2426" w:author="Eboni Mangum" w:date="2026-07-07T09:44:00Z" w16du:dateUtc="2026-07-07T14:44:00Z">
                  <w:rPr>
                    <w:spacing w:val="-10"/>
                    <w:sz w:val="20"/>
                  </w:rPr>
                </w:rPrChange>
              </w:rPr>
              <w:t>2</w:t>
            </w:r>
          </w:p>
        </w:tc>
        <w:tc>
          <w:tcPr>
            <w:tcW w:w="720" w:type="dxa"/>
            <w:tcPrChange w:id="2427" w:author="Eboni Mangum" w:date="2026-07-07T09:44:00Z" w16du:dateUtc="2026-07-07T14:44:00Z">
              <w:tcPr>
                <w:tcW w:w="720" w:type="dxa"/>
              </w:tcPr>
            </w:tcPrChange>
          </w:tcPr>
          <w:p w14:paraId="1ADDC586" w14:textId="77777777" w:rsidR="006327D5" w:rsidRPr="00F11E4C" w:rsidRDefault="006327D5" w:rsidP="006327D5">
            <w:pPr>
              <w:pStyle w:val="TableParagraph"/>
              <w:spacing w:before="234" w:line="235" w:lineRule="exact"/>
              <w:ind w:right="92"/>
              <w:jc w:val="right"/>
              <w:rPr>
                <w:sz w:val="24"/>
                <w:szCs w:val="24"/>
                <w:rPrChange w:id="2428" w:author="Eboni Mangum" w:date="2026-07-07T09:44:00Z" w16du:dateUtc="2026-07-07T14:44:00Z">
                  <w:rPr>
                    <w:sz w:val="20"/>
                  </w:rPr>
                </w:rPrChange>
              </w:rPr>
            </w:pPr>
            <w:r w:rsidRPr="00F11E4C">
              <w:rPr>
                <w:spacing w:val="-5"/>
                <w:sz w:val="24"/>
                <w:szCs w:val="24"/>
                <w:rPrChange w:id="2429" w:author="Eboni Mangum" w:date="2026-07-07T09:44:00Z" w16du:dateUtc="2026-07-07T14:44:00Z">
                  <w:rPr>
                    <w:spacing w:val="-5"/>
                    <w:sz w:val="20"/>
                  </w:rPr>
                </w:rPrChange>
              </w:rPr>
              <w:t>60</w:t>
            </w:r>
          </w:p>
        </w:tc>
        <w:tc>
          <w:tcPr>
            <w:tcW w:w="900" w:type="dxa"/>
            <w:tcBorders>
              <w:right w:val="single" w:sz="4" w:space="0" w:color="auto"/>
            </w:tcBorders>
            <w:shd w:val="clear" w:color="auto" w:fill="EBEFDD"/>
            <w:tcPrChange w:id="2430" w:author="Eboni Mangum" w:date="2026-07-07T09:44:00Z" w16du:dateUtc="2026-07-07T14:44:00Z">
              <w:tcPr>
                <w:tcW w:w="900" w:type="dxa"/>
                <w:gridSpan w:val="3"/>
                <w:tcBorders>
                  <w:right w:val="single" w:sz="4" w:space="0" w:color="auto"/>
                </w:tcBorders>
                <w:shd w:val="clear" w:color="auto" w:fill="EBEFDD"/>
              </w:tcPr>
            </w:tcPrChange>
          </w:tcPr>
          <w:p w14:paraId="48EF781A" w14:textId="2817DF63" w:rsidR="006327D5" w:rsidRPr="00F11E4C" w:rsidRDefault="006327D5">
            <w:pPr>
              <w:pStyle w:val="TableParagraph"/>
              <w:jc w:val="center"/>
              <w:rPr>
                <w:rFonts w:ascii="Times New Roman"/>
                <w:sz w:val="24"/>
                <w:szCs w:val="24"/>
                <w:rPrChange w:id="2431" w:author="Eboni Mangum" w:date="2026-07-07T09:44:00Z" w16du:dateUtc="2026-07-07T14:44:00Z">
                  <w:rPr>
                    <w:rFonts w:ascii="Times New Roman"/>
                    <w:sz w:val="18"/>
                  </w:rPr>
                </w:rPrChange>
              </w:rPr>
              <w:pPrChange w:id="2432" w:author="Eboni Mangum" w:date="2026-08-18T12:15:00Z" w16du:dateUtc="2026-08-18T17:15:00Z">
                <w:pPr>
                  <w:pStyle w:val="TableParagraph"/>
                </w:pPr>
              </w:pPrChange>
            </w:pPr>
            <w:ins w:id="2433" w:author="Eboni Mangum" w:date="2026-08-18T12:15:00Z" w16du:dateUtc="2026-08-18T17:15:00Z">
              <w:r>
                <w:rPr>
                  <w:rFonts w:ascii="Times New Roman"/>
                  <w:sz w:val="24"/>
                  <w:szCs w:val="24"/>
                </w:rPr>
                <w:t>-</w:t>
              </w:r>
            </w:ins>
          </w:p>
        </w:tc>
        <w:tc>
          <w:tcPr>
            <w:tcW w:w="720" w:type="dxa"/>
            <w:tcBorders>
              <w:top w:val="single" w:sz="4" w:space="0" w:color="auto"/>
              <w:left w:val="single" w:sz="4" w:space="0" w:color="auto"/>
              <w:bottom w:val="single" w:sz="4" w:space="0" w:color="auto"/>
              <w:right w:val="single" w:sz="4" w:space="0" w:color="auto"/>
            </w:tcBorders>
            <w:shd w:val="clear" w:color="auto" w:fill="EBEFDD"/>
            <w:tcPrChange w:id="2434" w:author="Eboni Mangum" w:date="2026-07-07T09:44:00Z" w16du:dateUtc="2026-07-07T14:44:00Z">
              <w:tcPr>
                <w:tcW w:w="720" w:type="dxa"/>
                <w:tcBorders>
                  <w:top w:val="single" w:sz="4" w:space="0" w:color="auto"/>
                  <w:left w:val="single" w:sz="4" w:space="0" w:color="auto"/>
                  <w:bottom w:val="single" w:sz="4" w:space="0" w:color="auto"/>
                  <w:right w:val="single" w:sz="4" w:space="0" w:color="auto"/>
                </w:tcBorders>
                <w:shd w:val="clear" w:color="auto" w:fill="EBEFDD"/>
              </w:tcPr>
            </w:tcPrChange>
          </w:tcPr>
          <w:p w14:paraId="25DF4FCB" w14:textId="36E19223" w:rsidR="006327D5" w:rsidRPr="00F11E4C" w:rsidRDefault="006327D5">
            <w:pPr>
              <w:pStyle w:val="TableParagraph"/>
              <w:jc w:val="center"/>
              <w:rPr>
                <w:rFonts w:ascii="Times New Roman"/>
                <w:sz w:val="24"/>
                <w:szCs w:val="24"/>
                <w:rPrChange w:id="2435" w:author="Eboni Mangum" w:date="2026-07-07T09:44:00Z" w16du:dateUtc="2026-07-07T14:44:00Z">
                  <w:rPr>
                    <w:rFonts w:ascii="Times New Roman"/>
                    <w:sz w:val="18"/>
                  </w:rPr>
                </w:rPrChange>
              </w:rPr>
              <w:pPrChange w:id="2436" w:author="Eboni Mangum" w:date="2026-08-18T12:15:00Z" w16du:dateUtc="2026-08-18T17:15:00Z">
                <w:pPr>
                  <w:pStyle w:val="TableParagraph"/>
                </w:pPr>
              </w:pPrChange>
            </w:pPr>
            <w:ins w:id="2437" w:author="Eboni Mangum" w:date="2026-08-18T12:15:00Z" w16du:dateUtc="2026-08-18T17:15:00Z">
              <w:r>
                <w:rPr>
                  <w:rFonts w:ascii="Times New Roman"/>
                  <w:sz w:val="24"/>
                  <w:szCs w:val="24"/>
                </w:rPr>
                <w:t>-</w:t>
              </w:r>
            </w:ins>
          </w:p>
        </w:tc>
        <w:tc>
          <w:tcPr>
            <w:tcW w:w="1209" w:type="dxa"/>
            <w:tcBorders>
              <w:left w:val="single" w:sz="4" w:space="0" w:color="auto"/>
              <w:right w:val="single" w:sz="4" w:space="0" w:color="auto"/>
            </w:tcBorders>
            <w:shd w:val="clear" w:color="auto" w:fill="FBE8D8"/>
            <w:tcPrChange w:id="2438" w:author="Eboni Mangum" w:date="2026-07-07T09:44:00Z" w16du:dateUtc="2026-07-07T14:44:00Z">
              <w:tcPr>
                <w:tcW w:w="1209" w:type="dxa"/>
                <w:gridSpan w:val="2"/>
                <w:tcBorders>
                  <w:left w:val="single" w:sz="4" w:space="0" w:color="auto"/>
                  <w:right w:val="single" w:sz="4" w:space="0" w:color="auto"/>
                </w:tcBorders>
                <w:shd w:val="clear" w:color="auto" w:fill="FBE8D8"/>
              </w:tcPr>
            </w:tcPrChange>
          </w:tcPr>
          <w:p w14:paraId="127E9BC7" w14:textId="06B012E6" w:rsidR="006327D5" w:rsidRPr="00F11E4C" w:rsidRDefault="006327D5">
            <w:pPr>
              <w:jc w:val="center"/>
              <w:rPr>
                <w:sz w:val="24"/>
                <w:szCs w:val="24"/>
                <w:rPrChange w:id="2439" w:author="Eboni Mangum" w:date="2026-07-07T09:44:00Z" w16du:dateUtc="2026-07-07T14:44:00Z">
                  <w:rPr>
                    <w:sz w:val="2"/>
                    <w:szCs w:val="2"/>
                  </w:rPr>
                </w:rPrChange>
              </w:rPr>
              <w:pPrChange w:id="2440" w:author="Eboni Mangum" w:date="2026-08-18T12:15:00Z" w16du:dateUtc="2026-08-18T17:15:00Z">
                <w:pPr/>
              </w:pPrChange>
            </w:pPr>
            <w:ins w:id="2441" w:author="Eboni Mangum" w:date="2026-08-18T12:15:00Z" w16du:dateUtc="2026-08-18T17:15:00Z">
              <w:r>
                <w:rPr>
                  <w:sz w:val="24"/>
                  <w:szCs w:val="24"/>
                </w:rPr>
                <w:t>-</w:t>
              </w:r>
            </w:ins>
          </w:p>
        </w:tc>
      </w:tr>
      <w:tr w:rsidR="006327D5" w:rsidRPr="00F11E4C" w14:paraId="67226E87" w14:textId="1E2AECE6" w:rsidTr="00F11E4C">
        <w:trPr>
          <w:trHeight w:val="337"/>
          <w:trPrChange w:id="2442" w:author="Eboni Mangum" w:date="2026-07-07T09:44:00Z" w16du:dateUtc="2026-07-07T14:44:00Z">
            <w:trPr>
              <w:gridBefore w:val="1"/>
              <w:trHeight w:val="337"/>
            </w:trPr>
          </w:trPrChange>
        </w:trPr>
        <w:tc>
          <w:tcPr>
            <w:tcW w:w="1440" w:type="dxa"/>
            <w:tcPrChange w:id="2443" w:author="Eboni Mangum" w:date="2026-07-07T09:44:00Z" w16du:dateUtc="2026-07-07T14:44:00Z">
              <w:tcPr>
                <w:tcW w:w="1170" w:type="dxa"/>
                <w:gridSpan w:val="2"/>
              </w:tcPr>
            </w:tcPrChange>
          </w:tcPr>
          <w:p w14:paraId="2316A3C1" w14:textId="77777777" w:rsidR="006327D5" w:rsidRPr="00F11E4C" w:rsidRDefault="006327D5" w:rsidP="006327D5">
            <w:pPr>
              <w:pStyle w:val="TableParagraph"/>
              <w:spacing w:before="6"/>
              <w:ind w:left="110"/>
              <w:rPr>
                <w:sz w:val="24"/>
                <w:szCs w:val="24"/>
                <w:rPrChange w:id="2444" w:author="Eboni Mangum" w:date="2026-07-07T09:44:00Z" w16du:dateUtc="2026-07-07T14:44:00Z">
                  <w:rPr>
                    <w:sz w:val="20"/>
                  </w:rPr>
                </w:rPrChange>
              </w:rPr>
            </w:pPr>
            <w:r w:rsidRPr="00F11E4C">
              <w:rPr>
                <w:sz w:val="24"/>
                <w:szCs w:val="24"/>
                <w:rPrChange w:id="2445" w:author="Eboni Mangum" w:date="2026-07-07T09:44:00Z" w16du:dateUtc="2026-07-07T14:44:00Z">
                  <w:rPr>
                    <w:sz w:val="20"/>
                  </w:rPr>
                </w:rPrChange>
              </w:rPr>
              <w:t>DMS</w:t>
            </w:r>
            <w:r w:rsidRPr="00F11E4C">
              <w:rPr>
                <w:sz w:val="24"/>
                <w:szCs w:val="24"/>
                <w:rPrChange w:id="2446" w:author="Eboni Mangum" w:date="2026-07-07T09:44:00Z" w16du:dateUtc="2026-07-07T14:44:00Z">
                  <w:rPr>
                    <w:spacing w:val="-6"/>
                    <w:sz w:val="20"/>
                  </w:rPr>
                </w:rPrChange>
              </w:rPr>
              <w:t xml:space="preserve"> </w:t>
            </w:r>
            <w:r w:rsidRPr="00F11E4C">
              <w:rPr>
                <w:sz w:val="24"/>
                <w:szCs w:val="24"/>
                <w:rPrChange w:id="2447" w:author="Eboni Mangum" w:date="2026-07-07T09:44:00Z" w16du:dateUtc="2026-07-07T14:44:00Z">
                  <w:rPr>
                    <w:spacing w:val="-4"/>
                    <w:sz w:val="20"/>
                  </w:rPr>
                </w:rPrChange>
              </w:rPr>
              <w:t>1426</w:t>
            </w:r>
          </w:p>
        </w:tc>
        <w:tc>
          <w:tcPr>
            <w:tcW w:w="2430" w:type="dxa"/>
            <w:gridSpan w:val="2"/>
            <w:tcPrChange w:id="2448" w:author="Eboni Mangum" w:date="2026-07-07T09:44:00Z" w16du:dateUtc="2026-07-07T14:44:00Z">
              <w:tcPr>
                <w:tcW w:w="2430" w:type="dxa"/>
                <w:gridSpan w:val="3"/>
              </w:tcPr>
            </w:tcPrChange>
          </w:tcPr>
          <w:p w14:paraId="3694E67A" w14:textId="77777777" w:rsidR="006327D5" w:rsidRPr="00F11E4C" w:rsidRDefault="006327D5">
            <w:pPr>
              <w:pStyle w:val="TableParagraph"/>
              <w:spacing w:before="3"/>
              <w:ind w:left="110"/>
              <w:rPr>
                <w:sz w:val="24"/>
                <w:szCs w:val="24"/>
                <w:rPrChange w:id="2449" w:author="Eboni Mangum" w:date="2026-07-07T09:44:00Z" w16du:dateUtc="2026-07-07T14:44:00Z">
                  <w:rPr>
                    <w:sz w:val="20"/>
                  </w:rPr>
                </w:rPrChange>
              </w:rPr>
              <w:pPrChange w:id="2450" w:author="Eboni Mangum" w:date="2025-07-09T13:09:00Z" w16du:dateUtc="2025-07-09T18:09:00Z">
                <w:pPr>
                  <w:pStyle w:val="TableParagraph"/>
                  <w:spacing w:before="85" w:line="233" w:lineRule="exact"/>
                  <w:ind w:left="109"/>
                </w:pPr>
              </w:pPrChange>
            </w:pPr>
            <w:r w:rsidRPr="00F11E4C">
              <w:rPr>
                <w:sz w:val="24"/>
                <w:szCs w:val="24"/>
                <w:rPrChange w:id="2451" w:author="Eboni Mangum" w:date="2026-07-07T09:44:00Z" w16du:dateUtc="2026-07-07T14:44:00Z">
                  <w:rPr>
                    <w:sz w:val="20"/>
                  </w:rPr>
                </w:rPrChange>
              </w:rPr>
              <w:t>Clinical</w:t>
            </w:r>
            <w:r w:rsidRPr="00F11E4C">
              <w:rPr>
                <w:sz w:val="24"/>
                <w:szCs w:val="24"/>
                <w:rPrChange w:id="2452" w:author="Eboni Mangum" w:date="2026-07-07T09:44:00Z" w16du:dateUtc="2026-07-07T14:44:00Z">
                  <w:rPr>
                    <w:spacing w:val="-8"/>
                    <w:sz w:val="20"/>
                  </w:rPr>
                </w:rPrChange>
              </w:rPr>
              <w:t xml:space="preserve"> </w:t>
            </w:r>
            <w:r w:rsidRPr="00F11E4C">
              <w:rPr>
                <w:sz w:val="24"/>
                <w:szCs w:val="24"/>
                <w:rPrChange w:id="2453" w:author="Eboni Mangum" w:date="2026-07-07T09:44:00Z" w16du:dateUtc="2026-07-07T14:44:00Z">
                  <w:rPr>
                    <w:sz w:val="20"/>
                  </w:rPr>
                </w:rPrChange>
              </w:rPr>
              <w:t>Experience</w:t>
            </w:r>
            <w:r w:rsidRPr="00F11E4C">
              <w:rPr>
                <w:sz w:val="24"/>
                <w:szCs w:val="24"/>
                <w:rPrChange w:id="2454" w:author="Eboni Mangum" w:date="2026-07-07T09:44:00Z" w16du:dateUtc="2026-07-07T14:44:00Z">
                  <w:rPr>
                    <w:spacing w:val="-8"/>
                    <w:sz w:val="20"/>
                  </w:rPr>
                </w:rPrChange>
              </w:rPr>
              <w:t xml:space="preserve"> </w:t>
            </w:r>
            <w:r w:rsidRPr="00F11E4C">
              <w:rPr>
                <w:sz w:val="24"/>
                <w:szCs w:val="24"/>
                <w:rPrChange w:id="2455" w:author="Eboni Mangum" w:date="2026-07-07T09:44:00Z" w16du:dateUtc="2026-07-07T14:44:00Z">
                  <w:rPr>
                    <w:spacing w:val="-5"/>
                    <w:sz w:val="20"/>
                  </w:rPr>
                </w:rPrChange>
              </w:rPr>
              <w:t>II</w:t>
            </w:r>
          </w:p>
        </w:tc>
        <w:tc>
          <w:tcPr>
            <w:tcW w:w="990" w:type="dxa"/>
            <w:tcPrChange w:id="2456" w:author="Eboni Mangum" w:date="2026-07-07T09:44:00Z" w16du:dateUtc="2026-07-07T14:44:00Z">
              <w:tcPr>
                <w:tcW w:w="990" w:type="dxa"/>
                <w:gridSpan w:val="3"/>
              </w:tcPr>
            </w:tcPrChange>
          </w:tcPr>
          <w:p w14:paraId="095A951D" w14:textId="77777777" w:rsidR="006327D5" w:rsidRPr="00F11E4C" w:rsidRDefault="006327D5" w:rsidP="006327D5">
            <w:pPr>
              <w:pStyle w:val="TableParagraph"/>
              <w:spacing w:before="85" w:line="233" w:lineRule="exact"/>
              <w:ind w:right="94"/>
              <w:jc w:val="right"/>
              <w:rPr>
                <w:sz w:val="24"/>
                <w:szCs w:val="24"/>
                <w:rPrChange w:id="2457" w:author="Eboni Mangum" w:date="2026-07-07T09:44:00Z" w16du:dateUtc="2026-07-07T14:44:00Z">
                  <w:rPr>
                    <w:sz w:val="20"/>
                  </w:rPr>
                </w:rPrChange>
              </w:rPr>
            </w:pPr>
            <w:r w:rsidRPr="00F11E4C">
              <w:rPr>
                <w:spacing w:val="-10"/>
                <w:sz w:val="24"/>
                <w:szCs w:val="24"/>
                <w:rPrChange w:id="2458" w:author="Eboni Mangum" w:date="2026-07-07T09:44:00Z" w16du:dateUtc="2026-07-07T14:44:00Z">
                  <w:rPr>
                    <w:spacing w:val="-10"/>
                    <w:sz w:val="20"/>
                  </w:rPr>
                </w:rPrChange>
              </w:rPr>
              <w:t>6</w:t>
            </w:r>
          </w:p>
        </w:tc>
        <w:tc>
          <w:tcPr>
            <w:tcW w:w="720" w:type="dxa"/>
            <w:shd w:val="clear" w:color="auto" w:fill="DBE6EF"/>
            <w:tcPrChange w:id="2459" w:author="Eboni Mangum" w:date="2026-07-07T09:44:00Z" w16du:dateUtc="2026-07-07T14:44:00Z">
              <w:tcPr>
                <w:tcW w:w="720" w:type="dxa"/>
                <w:shd w:val="clear" w:color="auto" w:fill="DBE6EF"/>
              </w:tcPr>
            </w:tcPrChange>
          </w:tcPr>
          <w:p w14:paraId="73173540" w14:textId="77777777" w:rsidR="006327D5" w:rsidRPr="00F11E4C" w:rsidRDefault="006327D5" w:rsidP="006327D5">
            <w:pPr>
              <w:pStyle w:val="TableParagraph"/>
              <w:spacing w:before="85" w:line="233" w:lineRule="exact"/>
              <w:ind w:right="93"/>
              <w:jc w:val="right"/>
              <w:rPr>
                <w:sz w:val="24"/>
                <w:szCs w:val="24"/>
                <w:rPrChange w:id="2460" w:author="Eboni Mangum" w:date="2026-07-07T09:44:00Z" w16du:dateUtc="2026-07-07T14:44:00Z">
                  <w:rPr>
                    <w:sz w:val="20"/>
                  </w:rPr>
                </w:rPrChange>
              </w:rPr>
            </w:pPr>
            <w:r w:rsidRPr="00F11E4C">
              <w:rPr>
                <w:spacing w:val="-10"/>
                <w:sz w:val="24"/>
                <w:szCs w:val="24"/>
                <w:rPrChange w:id="2461" w:author="Eboni Mangum" w:date="2026-07-07T09:44:00Z" w16du:dateUtc="2026-07-07T14:44:00Z">
                  <w:rPr>
                    <w:spacing w:val="-10"/>
                    <w:sz w:val="20"/>
                  </w:rPr>
                </w:rPrChange>
              </w:rPr>
              <w:t>0</w:t>
            </w:r>
          </w:p>
        </w:tc>
        <w:tc>
          <w:tcPr>
            <w:tcW w:w="810" w:type="dxa"/>
            <w:shd w:val="clear" w:color="auto" w:fill="DBE6EF"/>
            <w:tcPrChange w:id="2462" w:author="Eboni Mangum" w:date="2026-07-07T09:44:00Z" w16du:dateUtc="2026-07-07T14:44:00Z">
              <w:tcPr>
                <w:tcW w:w="810" w:type="dxa"/>
                <w:gridSpan w:val="3"/>
                <w:shd w:val="clear" w:color="auto" w:fill="DBE6EF"/>
              </w:tcPr>
            </w:tcPrChange>
          </w:tcPr>
          <w:p w14:paraId="5C62CF89" w14:textId="77777777" w:rsidR="006327D5" w:rsidRPr="00F11E4C" w:rsidRDefault="006327D5" w:rsidP="006327D5">
            <w:pPr>
              <w:pStyle w:val="TableParagraph"/>
              <w:spacing w:before="85" w:line="233" w:lineRule="exact"/>
              <w:ind w:right="95"/>
              <w:jc w:val="right"/>
              <w:rPr>
                <w:sz w:val="24"/>
                <w:szCs w:val="24"/>
                <w:rPrChange w:id="2463" w:author="Eboni Mangum" w:date="2026-07-07T09:44:00Z" w16du:dateUtc="2026-07-07T14:44:00Z">
                  <w:rPr>
                    <w:sz w:val="20"/>
                  </w:rPr>
                </w:rPrChange>
              </w:rPr>
            </w:pPr>
            <w:r w:rsidRPr="00F11E4C">
              <w:rPr>
                <w:spacing w:val="-5"/>
                <w:sz w:val="24"/>
                <w:szCs w:val="24"/>
                <w:rPrChange w:id="2464" w:author="Eboni Mangum" w:date="2026-07-07T09:44:00Z" w16du:dateUtc="2026-07-07T14:44:00Z">
                  <w:rPr>
                    <w:spacing w:val="-5"/>
                    <w:sz w:val="20"/>
                  </w:rPr>
                </w:rPrChange>
              </w:rPr>
              <w:t>18</w:t>
            </w:r>
          </w:p>
        </w:tc>
        <w:tc>
          <w:tcPr>
            <w:tcW w:w="720" w:type="dxa"/>
            <w:tcPrChange w:id="2465" w:author="Eboni Mangum" w:date="2026-07-07T09:44:00Z" w16du:dateUtc="2026-07-07T14:44:00Z">
              <w:tcPr>
                <w:tcW w:w="720" w:type="dxa"/>
              </w:tcPr>
            </w:tcPrChange>
          </w:tcPr>
          <w:p w14:paraId="55C09B34" w14:textId="77777777" w:rsidR="006327D5" w:rsidRPr="00F11E4C" w:rsidRDefault="006327D5" w:rsidP="006327D5">
            <w:pPr>
              <w:pStyle w:val="TableParagraph"/>
              <w:spacing w:before="85" w:line="233" w:lineRule="exact"/>
              <w:ind w:right="98"/>
              <w:jc w:val="right"/>
              <w:rPr>
                <w:sz w:val="24"/>
                <w:szCs w:val="24"/>
                <w:rPrChange w:id="2466" w:author="Eboni Mangum" w:date="2026-07-07T09:44:00Z" w16du:dateUtc="2026-07-07T14:44:00Z">
                  <w:rPr>
                    <w:sz w:val="20"/>
                  </w:rPr>
                </w:rPrChange>
              </w:rPr>
            </w:pPr>
            <w:r w:rsidRPr="00F11E4C">
              <w:rPr>
                <w:spacing w:val="-5"/>
                <w:sz w:val="24"/>
                <w:szCs w:val="24"/>
                <w:rPrChange w:id="2467" w:author="Eboni Mangum" w:date="2026-07-07T09:44:00Z" w16du:dateUtc="2026-07-07T14:44:00Z">
                  <w:rPr>
                    <w:spacing w:val="-5"/>
                    <w:sz w:val="20"/>
                  </w:rPr>
                </w:rPrChange>
              </w:rPr>
              <w:t>270</w:t>
            </w:r>
          </w:p>
        </w:tc>
        <w:tc>
          <w:tcPr>
            <w:tcW w:w="900" w:type="dxa"/>
            <w:tcBorders>
              <w:right w:val="single" w:sz="4" w:space="0" w:color="auto"/>
            </w:tcBorders>
            <w:shd w:val="clear" w:color="auto" w:fill="EBEFDD"/>
            <w:tcPrChange w:id="2468" w:author="Eboni Mangum" w:date="2026-07-07T09:44:00Z" w16du:dateUtc="2026-07-07T14:44:00Z">
              <w:tcPr>
                <w:tcW w:w="900" w:type="dxa"/>
                <w:gridSpan w:val="3"/>
                <w:tcBorders>
                  <w:right w:val="single" w:sz="4" w:space="0" w:color="auto"/>
                </w:tcBorders>
                <w:shd w:val="clear" w:color="auto" w:fill="EBEFDD"/>
              </w:tcPr>
            </w:tcPrChange>
          </w:tcPr>
          <w:p w14:paraId="590EEAF6" w14:textId="2BD1AE4A" w:rsidR="006327D5" w:rsidRPr="00F11E4C" w:rsidRDefault="006327D5">
            <w:pPr>
              <w:pStyle w:val="TableParagraph"/>
              <w:jc w:val="center"/>
              <w:rPr>
                <w:rFonts w:ascii="Times New Roman"/>
                <w:sz w:val="24"/>
                <w:szCs w:val="24"/>
                <w:rPrChange w:id="2469" w:author="Eboni Mangum" w:date="2026-07-07T09:44:00Z" w16du:dateUtc="2026-07-07T14:44:00Z">
                  <w:rPr>
                    <w:rFonts w:ascii="Times New Roman"/>
                    <w:sz w:val="18"/>
                  </w:rPr>
                </w:rPrChange>
              </w:rPr>
              <w:pPrChange w:id="2470" w:author="Eboni Mangum" w:date="2026-08-18T12:15:00Z" w16du:dateUtc="2026-08-18T17:15:00Z">
                <w:pPr>
                  <w:pStyle w:val="TableParagraph"/>
                </w:pPr>
              </w:pPrChange>
            </w:pPr>
            <w:ins w:id="2471" w:author="Eboni Mangum" w:date="2026-08-18T12:15:00Z" w16du:dateUtc="2026-08-18T17:15:00Z">
              <w:r>
                <w:rPr>
                  <w:rFonts w:ascii="Times New Roman"/>
                  <w:sz w:val="24"/>
                  <w:szCs w:val="24"/>
                </w:rPr>
                <w:t>-</w:t>
              </w:r>
            </w:ins>
          </w:p>
        </w:tc>
        <w:tc>
          <w:tcPr>
            <w:tcW w:w="720" w:type="dxa"/>
            <w:tcBorders>
              <w:top w:val="single" w:sz="4" w:space="0" w:color="auto"/>
              <w:left w:val="single" w:sz="4" w:space="0" w:color="auto"/>
              <w:bottom w:val="single" w:sz="4" w:space="0" w:color="auto"/>
              <w:right w:val="single" w:sz="4" w:space="0" w:color="auto"/>
            </w:tcBorders>
            <w:shd w:val="clear" w:color="auto" w:fill="EBEFDD"/>
            <w:tcPrChange w:id="2472" w:author="Eboni Mangum" w:date="2026-07-07T09:44:00Z" w16du:dateUtc="2026-07-07T14:44:00Z">
              <w:tcPr>
                <w:tcW w:w="720" w:type="dxa"/>
                <w:tcBorders>
                  <w:top w:val="single" w:sz="4" w:space="0" w:color="auto"/>
                  <w:left w:val="single" w:sz="4" w:space="0" w:color="auto"/>
                  <w:bottom w:val="single" w:sz="4" w:space="0" w:color="auto"/>
                  <w:right w:val="single" w:sz="4" w:space="0" w:color="auto"/>
                </w:tcBorders>
                <w:shd w:val="clear" w:color="auto" w:fill="EBEFDD"/>
              </w:tcPr>
            </w:tcPrChange>
          </w:tcPr>
          <w:p w14:paraId="2C58CDBD" w14:textId="26181138" w:rsidR="006327D5" w:rsidRPr="00F11E4C" w:rsidRDefault="006327D5">
            <w:pPr>
              <w:pStyle w:val="TableParagraph"/>
              <w:jc w:val="center"/>
              <w:rPr>
                <w:rFonts w:ascii="Times New Roman"/>
                <w:sz w:val="24"/>
                <w:szCs w:val="24"/>
                <w:rPrChange w:id="2473" w:author="Eboni Mangum" w:date="2026-07-07T09:44:00Z" w16du:dateUtc="2026-07-07T14:44:00Z">
                  <w:rPr>
                    <w:rFonts w:ascii="Times New Roman"/>
                    <w:sz w:val="18"/>
                  </w:rPr>
                </w:rPrChange>
              </w:rPr>
              <w:pPrChange w:id="2474" w:author="Eboni Mangum" w:date="2026-08-18T12:15:00Z" w16du:dateUtc="2026-08-18T17:15:00Z">
                <w:pPr>
                  <w:pStyle w:val="TableParagraph"/>
                </w:pPr>
              </w:pPrChange>
            </w:pPr>
            <w:ins w:id="2475" w:author="Eboni Mangum" w:date="2026-08-18T12:15:00Z" w16du:dateUtc="2026-08-18T17:15:00Z">
              <w:r>
                <w:rPr>
                  <w:rFonts w:ascii="Times New Roman"/>
                  <w:sz w:val="24"/>
                  <w:szCs w:val="24"/>
                </w:rPr>
                <w:t>-</w:t>
              </w:r>
            </w:ins>
          </w:p>
        </w:tc>
        <w:tc>
          <w:tcPr>
            <w:tcW w:w="1209" w:type="dxa"/>
            <w:tcBorders>
              <w:left w:val="single" w:sz="4" w:space="0" w:color="auto"/>
              <w:right w:val="single" w:sz="4" w:space="0" w:color="auto"/>
            </w:tcBorders>
            <w:shd w:val="clear" w:color="auto" w:fill="FBE8D8"/>
            <w:tcPrChange w:id="2476" w:author="Eboni Mangum" w:date="2026-07-07T09:44:00Z" w16du:dateUtc="2026-07-07T14:44:00Z">
              <w:tcPr>
                <w:tcW w:w="1209" w:type="dxa"/>
                <w:gridSpan w:val="2"/>
                <w:tcBorders>
                  <w:left w:val="single" w:sz="4" w:space="0" w:color="auto"/>
                  <w:right w:val="single" w:sz="4" w:space="0" w:color="auto"/>
                </w:tcBorders>
                <w:shd w:val="clear" w:color="auto" w:fill="FBE8D8"/>
              </w:tcPr>
            </w:tcPrChange>
          </w:tcPr>
          <w:p w14:paraId="6FCEF198" w14:textId="04595E00" w:rsidR="006327D5" w:rsidRPr="00F11E4C" w:rsidRDefault="006327D5">
            <w:pPr>
              <w:jc w:val="center"/>
              <w:rPr>
                <w:sz w:val="24"/>
                <w:szCs w:val="24"/>
                <w:rPrChange w:id="2477" w:author="Eboni Mangum" w:date="2026-07-07T09:44:00Z" w16du:dateUtc="2026-07-07T14:44:00Z">
                  <w:rPr>
                    <w:sz w:val="2"/>
                    <w:szCs w:val="2"/>
                  </w:rPr>
                </w:rPrChange>
              </w:rPr>
              <w:pPrChange w:id="2478" w:author="Eboni Mangum" w:date="2026-08-18T12:15:00Z" w16du:dateUtc="2026-08-18T17:15:00Z">
                <w:pPr/>
              </w:pPrChange>
            </w:pPr>
            <w:ins w:id="2479" w:author="Eboni Mangum" w:date="2026-08-18T12:15:00Z" w16du:dateUtc="2026-08-18T17:15:00Z">
              <w:r>
                <w:rPr>
                  <w:sz w:val="24"/>
                  <w:szCs w:val="24"/>
                </w:rPr>
                <w:t>-</w:t>
              </w:r>
            </w:ins>
          </w:p>
        </w:tc>
      </w:tr>
      <w:tr w:rsidR="006327D5" w:rsidRPr="00F11E4C" w14:paraId="1EE318A1" w14:textId="71173D57" w:rsidTr="00F11E4C">
        <w:trPr>
          <w:trHeight w:val="489"/>
          <w:trPrChange w:id="2480" w:author="Eboni Mangum" w:date="2026-07-07T09:44:00Z" w16du:dateUtc="2026-07-07T14:44:00Z">
            <w:trPr>
              <w:gridBefore w:val="1"/>
              <w:trHeight w:val="489"/>
            </w:trPr>
          </w:trPrChange>
        </w:trPr>
        <w:tc>
          <w:tcPr>
            <w:tcW w:w="1440" w:type="dxa"/>
            <w:tcPrChange w:id="2481" w:author="Eboni Mangum" w:date="2026-07-07T09:44:00Z" w16du:dateUtc="2026-07-07T14:44:00Z">
              <w:tcPr>
                <w:tcW w:w="1170" w:type="dxa"/>
                <w:gridSpan w:val="2"/>
              </w:tcPr>
            </w:tcPrChange>
          </w:tcPr>
          <w:p w14:paraId="62CAAFB4" w14:textId="67D7075B" w:rsidR="006327D5" w:rsidRPr="00F11E4C" w:rsidRDefault="006327D5">
            <w:pPr>
              <w:pStyle w:val="TableParagraph"/>
              <w:spacing w:before="6"/>
              <w:ind w:left="110"/>
              <w:rPr>
                <w:sz w:val="24"/>
                <w:szCs w:val="24"/>
                <w:rPrChange w:id="2482" w:author="Eboni Mangum" w:date="2026-07-07T09:44:00Z" w16du:dateUtc="2026-07-07T14:44:00Z">
                  <w:rPr>
                    <w:sz w:val="20"/>
                  </w:rPr>
                </w:rPrChange>
              </w:rPr>
              <w:pPrChange w:id="2483" w:author="Eboni Mangum" w:date="2025-07-22T13:33:00Z" w16du:dateUtc="2025-07-22T18:33:00Z">
                <w:pPr>
                  <w:pStyle w:val="TableParagraph"/>
                  <w:spacing w:before="3"/>
                  <w:ind w:left="110"/>
                </w:pPr>
              </w:pPrChange>
            </w:pPr>
            <w:r w:rsidRPr="00F11E4C">
              <w:rPr>
                <w:sz w:val="24"/>
                <w:szCs w:val="24"/>
                <w:rPrChange w:id="2484" w:author="Eboni Mangum" w:date="2026-07-07T09:44:00Z" w16du:dateUtc="2026-07-07T14:44:00Z">
                  <w:rPr>
                    <w:sz w:val="20"/>
                  </w:rPr>
                </w:rPrChange>
              </w:rPr>
              <w:t>DMS</w:t>
            </w:r>
            <w:r w:rsidRPr="00F11E4C">
              <w:rPr>
                <w:sz w:val="24"/>
                <w:szCs w:val="24"/>
                <w:rPrChange w:id="2485" w:author="Eboni Mangum" w:date="2026-07-07T09:44:00Z" w16du:dateUtc="2026-07-07T14:44:00Z">
                  <w:rPr>
                    <w:spacing w:val="-6"/>
                    <w:sz w:val="20"/>
                  </w:rPr>
                </w:rPrChange>
              </w:rPr>
              <w:t xml:space="preserve"> </w:t>
            </w:r>
            <w:r w:rsidRPr="00F11E4C">
              <w:rPr>
                <w:sz w:val="24"/>
                <w:szCs w:val="24"/>
                <w:rPrChange w:id="2486" w:author="Eboni Mangum" w:date="2026-07-07T09:44:00Z" w16du:dateUtc="2026-07-07T14:44:00Z">
                  <w:rPr>
                    <w:spacing w:val="-4"/>
                    <w:sz w:val="20"/>
                  </w:rPr>
                </w:rPrChange>
              </w:rPr>
              <w:t>15</w:t>
            </w:r>
            <w:del w:id="2487" w:author="Eboni Mangum" w:date="2025-07-22T10:03:00Z" w16du:dateUtc="2025-07-22T15:03:00Z">
              <w:r w:rsidRPr="00F11E4C" w:rsidDel="009E5459">
                <w:rPr>
                  <w:sz w:val="24"/>
                  <w:szCs w:val="24"/>
                  <w:rPrChange w:id="2488" w:author="Eboni Mangum" w:date="2026-07-07T09:44:00Z" w16du:dateUtc="2026-07-07T14:44:00Z">
                    <w:rPr>
                      <w:spacing w:val="-4"/>
                      <w:sz w:val="20"/>
                    </w:rPr>
                  </w:rPrChange>
                </w:rPr>
                <w:delText>2</w:delText>
              </w:r>
            </w:del>
            <w:ins w:id="2489" w:author="Eboni Mangum" w:date="2025-07-09T13:07:00Z" w16du:dateUtc="2025-07-09T18:07:00Z">
              <w:r w:rsidRPr="00F11E4C">
                <w:rPr>
                  <w:sz w:val="24"/>
                  <w:szCs w:val="24"/>
                  <w:rPrChange w:id="2490" w:author="Eboni Mangum" w:date="2026-07-07T09:44:00Z" w16du:dateUtc="2026-07-07T14:44:00Z">
                    <w:rPr>
                      <w:spacing w:val="-4"/>
                      <w:sz w:val="20"/>
                    </w:rPr>
                  </w:rPrChange>
                </w:rPr>
                <w:t>4</w:t>
              </w:r>
            </w:ins>
            <w:r w:rsidRPr="00F11E4C">
              <w:rPr>
                <w:sz w:val="24"/>
                <w:szCs w:val="24"/>
                <w:rPrChange w:id="2491" w:author="Eboni Mangum" w:date="2026-07-07T09:44:00Z" w16du:dateUtc="2026-07-07T14:44:00Z">
                  <w:rPr>
                    <w:spacing w:val="-4"/>
                    <w:sz w:val="20"/>
                  </w:rPr>
                </w:rPrChange>
              </w:rPr>
              <w:t>4</w:t>
            </w:r>
          </w:p>
        </w:tc>
        <w:tc>
          <w:tcPr>
            <w:tcW w:w="2430" w:type="dxa"/>
            <w:gridSpan w:val="2"/>
            <w:tcPrChange w:id="2492" w:author="Eboni Mangum" w:date="2026-07-07T09:44:00Z" w16du:dateUtc="2026-07-07T14:44:00Z">
              <w:tcPr>
                <w:tcW w:w="2430" w:type="dxa"/>
                <w:gridSpan w:val="3"/>
              </w:tcPr>
            </w:tcPrChange>
          </w:tcPr>
          <w:p w14:paraId="14C3779E" w14:textId="1CB11CC5" w:rsidR="006327D5" w:rsidRPr="00F11E4C" w:rsidRDefault="006327D5">
            <w:pPr>
              <w:pStyle w:val="TableParagraph"/>
              <w:spacing w:before="6" w:line="230" w:lineRule="exact"/>
              <w:ind w:left="109" w:right="82" w:hanging="1"/>
              <w:rPr>
                <w:sz w:val="24"/>
                <w:szCs w:val="24"/>
                <w:rPrChange w:id="2493" w:author="Eboni Mangum" w:date="2026-07-07T09:44:00Z" w16du:dateUtc="2026-07-07T14:44:00Z">
                  <w:rPr>
                    <w:sz w:val="20"/>
                  </w:rPr>
                </w:rPrChange>
              </w:rPr>
              <w:pPrChange w:id="2494" w:author="Eboni Mangum" w:date="2025-07-22T13:33:00Z" w16du:dateUtc="2025-07-22T18:33:00Z">
                <w:pPr>
                  <w:pStyle w:val="TableParagraph"/>
                  <w:spacing w:before="9" w:line="230" w:lineRule="exact"/>
                  <w:ind w:left="109" w:right="177" w:hanging="1"/>
                </w:pPr>
              </w:pPrChange>
            </w:pPr>
            <w:ins w:id="2495" w:author="Eboni Mangum" w:date="2025-07-09T13:07:00Z" w16du:dateUtc="2025-07-09T18:07:00Z">
              <w:r w:rsidRPr="00F11E4C">
                <w:rPr>
                  <w:sz w:val="24"/>
                  <w:szCs w:val="24"/>
                  <w:rPrChange w:id="2496" w:author="Eboni Mangum" w:date="2026-07-07T09:44:00Z" w16du:dateUtc="2026-07-07T14:44:00Z">
                    <w:rPr>
                      <w:sz w:val="20"/>
                    </w:rPr>
                  </w:rPrChange>
                </w:rPr>
                <w:t xml:space="preserve">General </w:t>
              </w:r>
            </w:ins>
            <w:r w:rsidRPr="00F11E4C">
              <w:rPr>
                <w:sz w:val="24"/>
                <w:szCs w:val="24"/>
                <w:rPrChange w:id="2497" w:author="Eboni Mangum" w:date="2026-07-07T09:44:00Z" w16du:dateUtc="2026-07-07T14:44:00Z">
                  <w:rPr>
                    <w:sz w:val="20"/>
                  </w:rPr>
                </w:rPrChange>
              </w:rPr>
              <w:t>Obstetrical</w:t>
            </w:r>
            <w:r w:rsidRPr="00F11E4C">
              <w:rPr>
                <w:sz w:val="24"/>
                <w:szCs w:val="24"/>
                <w:rPrChange w:id="2498" w:author="Eboni Mangum" w:date="2026-07-07T09:44:00Z" w16du:dateUtc="2026-07-07T14:44:00Z">
                  <w:rPr>
                    <w:spacing w:val="-12"/>
                    <w:sz w:val="20"/>
                  </w:rPr>
                </w:rPrChange>
              </w:rPr>
              <w:t xml:space="preserve"> </w:t>
            </w:r>
            <w:r w:rsidRPr="00F11E4C">
              <w:rPr>
                <w:sz w:val="24"/>
                <w:szCs w:val="24"/>
                <w:rPrChange w:id="2499" w:author="Eboni Mangum" w:date="2026-07-07T09:44:00Z" w16du:dateUtc="2026-07-07T14:44:00Z">
                  <w:rPr>
                    <w:sz w:val="20"/>
                  </w:rPr>
                </w:rPrChange>
              </w:rPr>
              <w:t>and</w:t>
            </w:r>
            <w:r w:rsidRPr="00F11E4C">
              <w:rPr>
                <w:sz w:val="24"/>
                <w:szCs w:val="24"/>
                <w:rPrChange w:id="2500" w:author="Eboni Mangum" w:date="2026-07-07T09:44:00Z" w16du:dateUtc="2026-07-07T14:44:00Z">
                  <w:rPr>
                    <w:spacing w:val="-11"/>
                    <w:sz w:val="20"/>
                  </w:rPr>
                </w:rPrChange>
              </w:rPr>
              <w:t xml:space="preserve"> </w:t>
            </w:r>
            <w:r w:rsidRPr="00F11E4C">
              <w:rPr>
                <w:sz w:val="24"/>
                <w:szCs w:val="24"/>
                <w:rPrChange w:id="2501" w:author="Eboni Mangum" w:date="2026-07-07T09:44:00Z" w16du:dateUtc="2026-07-07T14:44:00Z">
                  <w:rPr>
                    <w:sz w:val="20"/>
                  </w:rPr>
                </w:rPrChange>
              </w:rPr>
              <w:t xml:space="preserve">Gynecological </w:t>
            </w:r>
            <w:r w:rsidRPr="00F11E4C">
              <w:rPr>
                <w:sz w:val="24"/>
                <w:szCs w:val="24"/>
                <w:rPrChange w:id="2502" w:author="Eboni Mangum" w:date="2026-07-07T09:44:00Z" w16du:dateUtc="2026-07-07T14:44:00Z">
                  <w:rPr>
                    <w:spacing w:val="-2"/>
                    <w:sz w:val="20"/>
                  </w:rPr>
                </w:rPrChange>
              </w:rPr>
              <w:t>Sonography</w:t>
            </w:r>
          </w:p>
        </w:tc>
        <w:tc>
          <w:tcPr>
            <w:tcW w:w="990" w:type="dxa"/>
            <w:tcPrChange w:id="2503" w:author="Eboni Mangum" w:date="2026-07-07T09:44:00Z" w16du:dateUtc="2026-07-07T14:44:00Z">
              <w:tcPr>
                <w:tcW w:w="990" w:type="dxa"/>
                <w:gridSpan w:val="3"/>
              </w:tcPr>
            </w:tcPrChange>
          </w:tcPr>
          <w:p w14:paraId="29D0991A" w14:textId="77777777" w:rsidR="006327D5" w:rsidRPr="00F11E4C" w:rsidRDefault="006327D5" w:rsidP="006327D5">
            <w:pPr>
              <w:pStyle w:val="TableParagraph"/>
              <w:spacing w:before="234" w:line="235" w:lineRule="exact"/>
              <w:ind w:right="94"/>
              <w:jc w:val="right"/>
              <w:rPr>
                <w:sz w:val="24"/>
                <w:szCs w:val="24"/>
                <w:rPrChange w:id="2504" w:author="Eboni Mangum" w:date="2026-07-07T09:44:00Z" w16du:dateUtc="2026-07-07T14:44:00Z">
                  <w:rPr>
                    <w:sz w:val="20"/>
                  </w:rPr>
                </w:rPrChange>
              </w:rPr>
            </w:pPr>
            <w:r w:rsidRPr="00F11E4C">
              <w:rPr>
                <w:spacing w:val="-10"/>
                <w:sz w:val="24"/>
                <w:szCs w:val="24"/>
                <w:rPrChange w:id="2505" w:author="Eboni Mangum" w:date="2026-07-07T09:44:00Z" w16du:dateUtc="2026-07-07T14:44:00Z">
                  <w:rPr>
                    <w:spacing w:val="-10"/>
                    <w:sz w:val="20"/>
                  </w:rPr>
                </w:rPrChange>
              </w:rPr>
              <w:t>4</w:t>
            </w:r>
          </w:p>
        </w:tc>
        <w:tc>
          <w:tcPr>
            <w:tcW w:w="720" w:type="dxa"/>
            <w:shd w:val="clear" w:color="auto" w:fill="DBE6EF"/>
            <w:tcPrChange w:id="2506" w:author="Eboni Mangum" w:date="2026-07-07T09:44:00Z" w16du:dateUtc="2026-07-07T14:44:00Z">
              <w:tcPr>
                <w:tcW w:w="720" w:type="dxa"/>
                <w:shd w:val="clear" w:color="auto" w:fill="DBE6EF"/>
              </w:tcPr>
            </w:tcPrChange>
          </w:tcPr>
          <w:p w14:paraId="428E56D5" w14:textId="77777777" w:rsidR="006327D5" w:rsidRPr="00F11E4C" w:rsidRDefault="006327D5" w:rsidP="006327D5">
            <w:pPr>
              <w:pStyle w:val="TableParagraph"/>
              <w:spacing w:before="234" w:line="235" w:lineRule="exact"/>
              <w:ind w:right="93"/>
              <w:jc w:val="right"/>
              <w:rPr>
                <w:sz w:val="24"/>
                <w:szCs w:val="24"/>
                <w:rPrChange w:id="2507" w:author="Eboni Mangum" w:date="2026-07-07T09:44:00Z" w16du:dateUtc="2026-07-07T14:44:00Z">
                  <w:rPr>
                    <w:sz w:val="20"/>
                  </w:rPr>
                </w:rPrChange>
              </w:rPr>
            </w:pPr>
            <w:r w:rsidRPr="00F11E4C">
              <w:rPr>
                <w:spacing w:val="-10"/>
                <w:sz w:val="24"/>
                <w:szCs w:val="24"/>
                <w:rPrChange w:id="2508" w:author="Eboni Mangum" w:date="2026-07-07T09:44:00Z" w16du:dateUtc="2026-07-07T14:44:00Z">
                  <w:rPr>
                    <w:spacing w:val="-10"/>
                    <w:sz w:val="20"/>
                  </w:rPr>
                </w:rPrChange>
              </w:rPr>
              <w:t>3</w:t>
            </w:r>
          </w:p>
        </w:tc>
        <w:tc>
          <w:tcPr>
            <w:tcW w:w="810" w:type="dxa"/>
            <w:shd w:val="clear" w:color="auto" w:fill="DBE6EF"/>
            <w:tcPrChange w:id="2509" w:author="Eboni Mangum" w:date="2026-07-07T09:44:00Z" w16du:dateUtc="2026-07-07T14:44:00Z">
              <w:tcPr>
                <w:tcW w:w="810" w:type="dxa"/>
                <w:gridSpan w:val="3"/>
                <w:shd w:val="clear" w:color="auto" w:fill="DBE6EF"/>
              </w:tcPr>
            </w:tcPrChange>
          </w:tcPr>
          <w:p w14:paraId="69A601CB" w14:textId="77777777" w:rsidR="006327D5" w:rsidRPr="00F11E4C" w:rsidRDefault="006327D5" w:rsidP="006327D5">
            <w:pPr>
              <w:pStyle w:val="TableParagraph"/>
              <w:spacing w:before="234" w:line="235" w:lineRule="exact"/>
              <w:ind w:right="98"/>
              <w:jc w:val="right"/>
              <w:rPr>
                <w:sz w:val="24"/>
                <w:szCs w:val="24"/>
                <w:rPrChange w:id="2510" w:author="Eboni Mangum" w:date="2026-07-07T09:44:00Z" w16du:dateUtc="2026-07-07T14:44:00Z">
                  <w:rPr>
                    <w:sz w:val="20"/>
                  </w:rPr>
                </w:rPrChange>
              </w:rPr>
            </w:pPr>
            <w:r w:rsidRPr="00F11E4C">
              <w:rPr>
                <w:spacing w:val="-10"/>
                <w:sz w:val="24"/>
                <w:szCs w:val="24"/>
                <w:rPrChange w:id="2511" w:author="Eboni Mangum" w:date="2026-07-07T09:44:00Z" w16du:dateUtc="2026-07-07T14:44:00Z">
                  <w:rPr>
                    <w:spacing w:val="-10"/>
                    <w:sz w:val="20"/>
                  </w:rPr>
                </w:rPrChange>
              </w:rPr>
              <w:t>2</w:t>
            </w:r>
          </w:p>
        </w:tc>
        <w:tc>
          <w:tcPr>
            <w:tcW w:w="720" w:type="dxa"/>
            <w:tcPrChange w:id="2512" w:author="Eboni Mangum" w:date="2026-07-07T09:44:00Z" w16du:dateUtc="2026-07-07T14:44:00Z">
              <w:tcPr>
                <w:tcW w:w="720" w:type="dxa"/>
              </w:tcPr>
            </w:tcPrChange>
          </w:tcPr>
          <w:p w14:paraId="209FAF7A" w14:textId="77777777" w:rsidR="006327D5" w:rsidRPr="00F11E4C" w:rsidRDefault="006327D5" w:rsidP="006327D5">
            <w:pPr>
              <w:pStyle w:val="TableParagraph"/>
              <w:spacing w:before="234" w:line="235" w:lineRule="exact"/>
              <w:ind w:right="92"/>
              <w:jc w:val="right"/>
              <w:rPr>
                <w:sz w:val="24"/>
                <w:szCs w:val="24"/>
                <w:rPrChange w:id="2513" w:author="Eboni Mangum" w:date="2026-07-07T09:44:00Z" w16du:dateUtc="2026-07-07T14:44:00Z">
                  <w:rPr>
                    <w:sz w:val="20"/>
                  </w:rPr>
                </w:rPrChange>
              </w:rPr>
            </w:pPr>
            <w:r w:rsidRPr="00F11E4C">
              <w:rPr>
                <w:spacing w:val="-5"/>
                <w:sz w:val="24"/>
                <w:szCs w:val="24"/>
                <w:rPrChange w:id="2514" w:author="Eboni Mangum" w:date="2026-07-07T09:44:00Z" w16du:dateUtc="2026-07-07T14:44:00Z">
                  <w:rPr>
                    <w:spacing w:val="-5"/>
                    <w:sz w:val="20"/>
                  </w:rPr>
                </w:rPrChange>
              </w:rPr>
              <w:t>75</w:t>
            </w:r>
          </w:p>
        </w:tc>
        <w:tc>
          <w:tcPr>
            <w:tcW w:w="900" w:type="dxa"/>
            <w:tcBorders>
              <w:right w:val="single" w:sz="4" w:space="0" w:color="auto"/>
            </w:tcBorders>
            <w:shd w:val="clear" w:color="auto" w:fill="EBEFDD"/>
            <w:tcPrChange w:id="2515" w:author="Eboni Mangum" w:date="2026-07-07T09:44:00Z" w16du:dateUtc="2026-07-07T14:44:00Z">
              <w:tcPr>
                <w:tcW w:w="900" w:type="dxa"/>
                <w:gridSpan w:val="3"/>
                <w:tcBorders>
                  <w:right w:val="single" w:sz="4" w:space="0" w:color="auto"/>
                </w:tcBorders>
                <w:shd w:val="clear" w:color="auto" w:fill="EBEFDD"/>
              </w:tcPr>
            </w:tcPrChange>
          </w:tcPr>
          <w:p w14:paraId="291B8FEC" w14:textId="7377D281" w:rsidR="006327D5" w:rsidRPr="00F11E4C" w:rsidRDefault="006327D5">
            <w:pPr>
              <w:pStyle w:val="TableParagraph"/>
              <w:jc w:val="center"/>
              <w:rPr>
                <w:rFonts w:ascii="Times New Roman"/>
                <w:sz w:val="24"/>
                <w:szCs w:val="24"/>
                <w:rPrChange w:id="2516" w:author="Eboni Mangum" w:date="2026-07-07T09:44:00Z" w16du:dateUtc="2026-07-07T14:44:00Z">
                  <w:rPr>
                    <w:rFonts w:ascii="Times New Roman"/>
                    <w:sz w:val="18"/>
                  </w:rPr>
                </w:rPrChange>
              </w:rPr>
              <w:pPrChange w:id="2517" w:author="Eboni Mangum" w:date="2026-08-18T12:15:00Z" w16du:dateUtc="2026-08-18T17:15:00Z">
                <w:pPr>
                  <w:pStyle w:val="TableParagraph"/>
                </w:pPr>
              </w:pPrChange>
            </w:pPr>
            <w:ins w:id="2518" w:author="Eboni Mangum" w:date="2026-08-18T12:15:00Z" w16du:dateUtc="2026-08-18T17:15:00Z">
              <w:r>
                <w:rPr>
                  <w:rFonts w:ascii="Times New Roman"/>
                  <w:sz w:val="24"/>
                  <w:szCs w:val="24"/>
                </w:rPr>
                <w:t>-</w:t>
              </w:r>
            </w:ins>
          </w:p>
        </w:tc>
        <w:tc>
          <w:tcPr>
            <w:tcW w:w="720" w:type="dxa"/>
            <w:tcBorders>
              <w:top w:val="single" w:sz="4" w:space="0" w:color="auto"/>
              <w:left w:val="single" w:sz="4" w:space="0" w:color="auto"/>
              <w:bottom w:val="single" w:sz="4" w:space="0" w:color="auto"/>
              <w:right w:val="single" w:sz="4" w:space="0" w:color="auto"/>
            </w:tcBorders>
            <w:shd w:val="clear" w:color="auto" w:fill="EBEFDD"/>
            <w:tcPrChange w:id="2519" w:author="Eboni Mangum" w:date="2026-07-07T09:44:00Z" w16du:dateUtc="2026-07-07T14:44:00Z">
              <w:tcPr>
                <w:tcW w:w="720" w:type="dxa"/>
                <w:tcBorders>
                  <w:top w:val="single" w:sz="4" w:space="0" w:color="auto"/>
                  <w:left w:val="single" w:sz="4" w:space="0" w:color="auto"/>
                  <w:bottom w:val="single" w:sz="4" w:space="0" w:color="auto"/>
                  <w:right w:val="single" w:sz="4" w:space="0" w:color="auto"/>
                </w:tcBorders>
                <w:shd w:val="clear" w:color="auto" w:fill="EBEFDD"/>
              </w:tcPr>
            </w:tcPrChange>
          </w:tcPr>
          <w:p w14:paraId="216D17D8" w14:textId="56D39B05" w:rsidR="006327D5" w:rsidRPr="00F11E4C" w:rsidRDefault="006327D5">
            <w:pPr>
              <w:pStyle w:val="TableParagraph"/>
              <w:jc w:val="center"/>
              <w:rPr>
                <w:rFonts w:ascii="Times New Roman"/>
                <w:sz w:val="24"/>
                <w:szCs w:val="24"/>
                <w:rPrChange w:id="2520" w:author="Eboni Mangum" w:date="2026-07-07T09:44:00Z" w16du:dateUtc="2026-07-07T14:44:00Z">
                  <w:rPr>
                    <w:rFonts w:ascii="Times New Roman"/>
                    <w:sz w:val="18"/>
                  </w:rPr>
                </w:rPrChange>
              </w:rPr>
              <w:pPrChange w:id="2521" w:author="Eboni Mangum" w:date="2026-08-18T12:15:00Z" w16du:dateUtc="2026-08-18T17:15:00Z">
                <w:pPr>
                  <w:pStyle w:val="TableParagraph"/>
                </w:pPr>
              </w:pPrChange>
            </w:pPr>
            <w:ins w:id="2522" w:author="Eboni Mangum" w:date="2026-08-18T12:15:00Z" w16du:dateUtc="2026-08-18T17:15:00Z">
              <w:r>
                <w:rPr>
                  <w:rFonts w:ascii="Times New Roman"/>
                  <w:sz w:val="24"/>
                  <w:szCs w:val="24"/>
                </w:rPr>
                <w:t>-</w:t>
              </w:r>
            </w:ins>
          </w:p>
        </w:tc>
        <w:tc>
          <w:tcPr>
            <w:tcW w:w="1209" w:type="dxa"/>
            <w:tcBorders>
              <w:left w:val="single" w:sz="4" w:space="0" w:color="auto"/>
              <w:right w:val="single" w:sz="4" w:space="0" w:color="auto"/>
            </w:tcBorders>
            <w:shd w:val="clear" w:color="auto" w:fill="FBE8D8"/>
            <w:tcPrChange w:id="2523" w:author="Eboni Mangum" w:date="2026-07-07T09:44:00Z" w16du:dateUtc="2026-07-07T14:44:00Z">
              <w:tcPr>
                <w:tcW w:w="1209" w:type="dxa"/>
                <w:gridSpan w:val="2"/>
                <w:tcBorders>
                  <w:left w:val="single" w:sz="4" w:space="0" w:color="auto"/>
                  <w:right w:val="single" w:sz="4" w:space="0" w:color="auto"/>
                </w:tcBorders>
                <w:shd w:val="clear" w:color="auto" w:fill="FBE8D8"/>
              </w:tcPr>
            </w:tcPrChange>
          </w:tcPr>
          <w:p w14:paraId="23992CD1" w14:textId="0EEEE7E9" w:rsidR="006327D5" w:rsidRPr="00F11E4C" w:rsidRDefault="006327D5">
            <w:pPr>
              <w:jc w:val="center"/>
              <w:rPr>
                <w:sz w:val="24"/>
                <w:szCs w:val="24"/>
                <w:rPrChange w:id="2524" w:author="Eboni Mangum" w:date="2026-07-07T09:44:00Z" w16du:dateUtc="2026-07-07T14:44:00Z">
                  <w:rPr>
                    <w:sz w:val="2"/>
                    <w:szCs w:val="2"/>
                  </w:rPr>
                </w:rPrChange>
              </w:rPr>
              <w:pPrChange w:id="2525" w:author="Eboni Mangum" w:date="2026-08-18T12:15:00Z" w16du:dateUtc="2026-08-18T17:15:00Z">
                <w:pPr/>
              </w:pPrChange>
            </w:pPr>
            <w:ins w:id="2526" w:author="Eboni Mangum" w:date="2026-08-18T12:15:00Z" w16du:dateUtc="2026-08-18T17:15:00Z">
              <w:r>
                <w:rPr>
                  <w:sz w:val="24"/>
                  <w:szCs w:val="24"/>
                </w:rPr>
                <w:t>-</w:t>
              </w:r>
            </w:ins>
          </w:p>
        </w:tc>
      </w:tr>
      <w:tr w:rsidR="006327D5" w:rsidRPr="00F11E4C" w14:paraId="5913C309" w14:textId="46590B4B" w:rsidTr="00F11E4C">
        <w:trPr>
          <w:trHeight w:val="215"/>
          <w:trPrChange w:id="2527" w:author="Eboni Mangum" w:date="2026-07-07T09:44:00Z" w16du:dateUtc="2026-07-07T14:44:00Z">
            <w:trPr>
              <w:gridBefore w:val="1"/>
              <w:trHeight w:val="215"/>
            </w:trPr>
          </w:trPrChange>
        </w:trPr>
        <w:tc>
          <w:tcPr>
            <w:tcW w:w="1440" w:type="dxa"/>
            <w:tcPrChange w:id="2528" w:author="Eboni Mangum" w:date="2026-07-07T09:44:00Z" w16du:dateUtc="2026-07-07T14:44:00Z">
              <w:tcPr>
                <w:tcW w:w="1170" w:type="dxa"/>
                <w:gridSpan w:val="2"/>
              </w:tcPr>
            </w:tcPrChange>
          </w:tcPr>
          <w:p w14:paraId="093495DC" w14:textId="2B7859A1" w:rsidR="006327D5" w:rsidRPr="00F11E4C" w:rsidRDefault="006327D5">
            <w:pPr>
              <w:pStyle w:val="TableParagraph"/>
              <w:spacing w:before="6"/>
              <w:ind w:left="110"/>
              <w:rPr>
                <w:sz w:val="24"/>
                <w:szCs w:val="24"/>
                <w:rPrChange w:id="2529" w:author="Eboni Mangum" w:date="2026-07-07T09:44:00Z" w16du:dateUtc="2026-07-07T14:44:00Z">
                  <w:rPr>
                    <w:sz w:val="20"/>
                  </w:rPr>
                </w:rPrChange>
              </w:rPr>
              <w:pPrChange w:id="2530" w:author="Eboni Mangum" w:date="2025-07-22T13:33:00Z" w16du:dateUtc="2025-07-22T18:33:00Z">
                <w:pPr>
                  <w:pStyle w:val="TableParagraph"/>
                  <w:spacing w:before="3"/>
                  <w:ind w:left="110"/>
                </w:pPr>
              </w:pPrChange>
            </w:pPr>
            <w:r w:rsidRPr="00F11E4C">
              <w:rPr>
                <w:sz w:val="24"/>
                <w:szCs w:val="24"/>
                <w:rPrChange w:id="2531" w:author="Eboni Mangum" w:date="2026-07-07T09:44:00Z" w16du:dateUtc="2026-07-07T14:44:00Z">
                  <w:rPr>
                    <w:sz w:val="20"/>
                  </w:rPr>
                </w:rPrChange>
              </w:rPr>
              <w:t xml:space="preserve">DMS </w:t>
            </w:r>
            <w:del w:id="2532" w:author="Eboni Mangum" w:date="2025-07-09T12:47:00Z" w16du:dateUtc="2025-07-09T17:47:00Z">
              <w:r w:rsidRPr="00F11E4C" w:rsidDel="003460CD">
                <w:rPr>
                  <w:sz w:val="24"/>
                  <w:szCs w:val="24"/>
                  <w:rPrChange w:id="2533" w:author="Eboni Mangum" w:date="2026-07-07T09:44:00Z" w16du:dateUtc="2026-07-07T14:44:00Z">
                    <w:rPr>
                      <w:sz w:val="20"/>
                    </w:rPr>
                  </w:rPrChange>
                </w:rPr>
                <w:delText>XXX</w:delText>
              </w:r>
            </w:del>
            <w:ins w:id="2534" w:author="Eboni Mangum" w:date="2025-07-09T12:47:00Z" w16du:dateUtc="2025-07-09T17:47:00Z">
              <w:r w:rsidRPr="00F11E4C">
                <w:rPr>
                  <w:sz w:val="24"/>
                  <w:szCs w:val="24"/>
                  <w:rPrChange w:id="2535" w:author="Eboni Mangum" w:date="2026-07-07T09:44:00Z" w16du:dateUtc="2026-07-07T14:44:00Z">
                    <w:rPr>
                      <w:sz w:val="20"/>
                    </w:rPr>
                  </w:rPrChange>
                </w:rPr>
                <w:t>271</w:t>
              </w:r>
            </w:ins>
            <w:del w:id="2536" w:author="Eboni Mangum" w:date="2025-07-09T12:47:00Z" w16du:dateUtc="2025-07-09T17:47:00Z">
              <w:r w:rsidRPr="00F11E4C" w:rsidDel="003460CD">
                <w:rPr>
                  <w:sz w:val="24"/>
                  <w:szCs w:val="24"/>
                  <w:rPrChange w:id="2537" w:author="Eboni Mangum" w:date="2026-07-07T09:44:00Z" w16du:dateUtc="2026-07-07T14:44:00Z">
                    <w:rPr>
                      <w:sz w:val="20"/>
                    </w:rPr>
                  </w:rPrChange>
                </w:rPr>
                <w:delText>3</w:delText>
              </w:r>
            </w:del>
            <w:ins w:id="2538" w:author="Eboni Mangum" w:date="2025-07-09T12:47:00Z" w16du:dateUtc="2025-07-09T17:47:00Z">
              <w:r w:rsidRPr="00F11E4C">
                <w:rPr>
                  <w:sz w:val="24"/>
                  <w:szCs w:val="24"/>
                  <w:rPrChange w:id="2539" w:author="Eboni Mangum" w:date="2026-07-07T09:44:00Z" w16du:dateUtc="2026-07-07T14:44:00Z">
                    <w:rPr>
                      <w:sz w:val="20"/>
                    </w:rPr>
                  </w:rPrChange>
                </w:rPr>
                <w:t>3</w:t>
              </w:r>
            </w:ins>
          </w:p>
        </w:tc>
        <w:tc>
          <w:tcPr>
            <w:tcW w:w="2430" w:type="dxa"/>
            <w:gridSpan w:val="2"/>
            <w:tcPrChange w:id="2540" w:author="Eboni Mangum" w:date="2026-07-07T09:44:00Z" w16du:dateUtc="2026-07-07T14:44:00Z">
              <w:tcPr>
                <w:tcW w:w="2430" w:type="dxa"/>
                <w:gridSpan w:val="3"/>
              </w:tcPr>
            </w:tcPrChange>
          </w:tcPr>
          <w:p w14:paraId="4165C355" w14:textId="77777777" w:rsidR="006327D5" w:rsidRPr="00F11E4C" w:rsidRDefault="006327D5">
            <w:pPr>
              <w:pStyle w:val="TableParagraph"/>
              <w:spacing w:before="6" w:line="230" w:lineRule="exact"/>
              <w:ind w:left="109" w:right="447" w:hanging="1"/>
              <w:rPr>
                <w:sz w:val="24"/>
                <w:szCs w:val="24"/>
                <w:rPrChange w:id="2541" w:author="Eboni Mangum" w:date="2026-07-07T09:44:00Z" w16du:dateUtc="2026-07-07T14:44:00Z">
                  <w:rPr>
                    <w:sz w:val="20"/>
                  </w:rPr>
                </w:rPrChange>
              </w:rPr>
              <w:pPrChange w:id="2542" w:author="Eboni Mangum" w:date="2025-07-22T13:33:00Z" w16du:dateUtc="2025-07-22T18:33:00Z">
                <w:pPr>
                  <w:pStyle w:val="TableParagraph"/>
                  <w:spacing w:before="9" w:line="230" w:lineRule="exact"/>
                  <w:ind w:left="109" w:right="447" w:hanging="1"/>
                </w:pPr>
              </w:pPrChange>
            </w:pPr>
            <w:del w:id="2543" w:author="Eboni Mangum" w:date="2025-11-17T10:47:00Z" w16du:dateUtc="2025-11-17T16:47:00Z">
              <w:r w:rsidRPr="00F11E4C" w:rsidDel="0083194D">
                <w:rPr>
                  <w:sz w:val="24"/>
                  <w:szCs w:val="24"/>
                  <w:rPrChange w:id="2544" w:author="Eboni Mangum" w:date="2026-07-07T09:44:00Z" w16du:dateUtc="2026-07-07T14:44:00Z">
                    <w:rPr>
                      <w:sz w:val="20"/>
                    </w:rPr>
                  </w:rPrChange>
                </w:rPr>
                <w:delText>Intro t</w:delText>
              </w:r>
            </w:del>
            <w:del w:id="2545" w:author="Eboni Mangum" w:date="2025-11-17T10:46:00Z" w16du:dateUtc="2025-11-17T16:46:00Z">
              <w:r w:rsidRPr="00F11E4C" w:rsidDel="00CD1DE1">
                <w:rPr>
                  <w:sz w:val="24"/>
                  <w:szCs w:val="24"/>
                  <w:rPrChange w:id="2546" w:author="Eboni Mangum" w:date="2026-07-07T09:44:00Z" w16du:dateUtc="2026-07-07T14:44:00Z">
                    <w:rPr>
                      <w:sz w:val="20"/>
                    </w:rPr>
                  </w:rPrChange>
                </w:rPr>
                <w:delText xml:space="preserve">o Vascular / </w:delText>
              </w:r>
            </w:del>
            <w:r w:rsidRPr="00F11E4C">
              <w:rPr>
                <w:sz w:val="24"/>
                <w:szCs w:val="24"/>
                <w:rPrChange w:id="2547" w:author="Eboni Mangum" w:date="2026-07-07T09:44:00Z" w16du:dateUtc="2026-07-07T14:44:00Z">
                  <w:rPr>
                    <w:sz w:val="20"/>
                  </w:rPr>
                </w:rPrChange>
              </w:rPr>
              <w:t>Vascular Sonography I</w:t>
            </w:r>
          </w:p>
        </w:tc>
        <w:tc>
          <w:tcPr>
            <w:tcW w:w="990" w:type="dxa"/>
            <w:tcPrChange w:id="2548" w:author="Eboni Mangum" w:date="2026-07-07T09:44:00Z" w16du:dateUtc="2026-07-07T14:44:00Z">
              <w:tcPr>
                <w:tcW w:w="990" w:type="dxa"/>
                <w:gridSpan w:val="3"/>
              </w:tcPr>
            </w:tcPrChange>
          </w:tcPr>
          <w:p w14:paraId="7803665F" w14:textId="77777777" w:rsidR="006327D5" w:rsidRPr="00F11E4C" w:rsidRDefault="006327D5">
            <w:pPr>
              <w:pStyle w:val="TableParagraph"/>
              <w:spacing w:before="85" w:line="233" w:lineRule="exact"/>
              <w:ind w:right="94"/>
              <w:jc w:val="right"/>
              <w:rPr>
                <w:spacing w:val="-10"/>
                <w:sz w:val="24"/>
                <w:szCs w:val="24"/>
                <w:rPrChange w:id="2549" w:author="Eboni Mangum" w:date="2026-07-07T09:44:00Z" w16du:dateUtc="2026-07-07T14:44:00Z">
                  <w:rPr>
                    <w:spacing w:val="-10"/>
                    <w:sz w:val="20"/>
                  </w:rPr>
                </w:rPrChange>
              </w:rPr>
              <w:pPrChange w:id="2550" w:author="Eboni Mangum" w:date="2025-11-17T10:48:00Z" w16du:dateUtc="2025-11-17T16:48:00Z">
                <w:pPr>
                  <w:pStyle w:val="TableParagraph"/>
                  <w:spacing w:before="234" w:line="235" w:lineRule="exact"/>
                  <w:ind w:right="94"/>
                  <w:jc w:val="right"/>
                </w:pPr>
              </w:pPrChange>
            </w:pPr>
            <w:r w:rsidRPr="00F11E4C">
              <w:rPr>
                <w:spacing w:val="-10"/>
                <w:sz w:val="24"/>
                <w:szCs w:val="24"/>
                <w:rPrChange w:id="2551" w:author="Eboni Mangum" w:date="2026-07-07T09:44:00Z" w16du:dateUtc="2026-07-07T14:44:00Z">
                  <w:rPr>
                    <w:spacing w:val="-10"/>
                    <w:sz w:val="20"/>
                  </w:rPr>
                </w:rPrChange>
              </w:rPr>
              <w:t>3</w:t>
            </w:r>
          </w:p>
        </w:tc>
        <w:tc>
          <w:tcPr>
            <w:tcW w:w="720" w:type="dxa"/>
            <w:shd w:val="clear" w:color="auto" w:fill="DBE6EF"/>
            <w:tcPrChange w:id="2552" w:author="Eboni Mangum" w:date="2026-07-07T09:44:00Z" w16du:dateUtc="2026-07-07T14:44:00Z">
              <w:tcPr>
                <w:tcW w:w="720" w:type="dxa"/>
                <w:shd w:val="clear" w:color="auto" w:fill="DBE6EF"/>
              </w:tcPr>
            </w:tcPrChange>
          </w:tcPr>
          <w:p w14:paraId="357B4A31" w14:textId="77777777" w:rsidR="006327D5" w:rsidRPr="00F11E4C" w:rsidRDefault="006327D5">
            <w:pPr>
              <w:pStyle w:val="TableParagraph"/>
              <w:spacing w:before="85" w:line="233" w:lineRule="exact"/>
              <w:ind w:right="93"/>
              <w:jc w:val="right"/>
              <w:rPr>
                <w:spacing w:val="-10"/>
                <w:sz w:val="24"/>
                <w:szCs w:val="24"/>
                <w:rPrChange w:id="2553" w:author="Eboni Mangum" w:date="2026-07-07T09:44:00Z" w16du:dateUtc="2026-07-07T14:44:00Z">
                  <w:rPr>
                    <w:spacing w:val="-10"/>
                    <w:sz w:val="20"/>
                  </w:rPr>
                </w:rPrChange>
              </w:rPr>
              <w:pPrChange w:id="2554" w:author="Eboni Mangum" w:date="2025-11-17T10:48:00Z" w16du:dateUtc="2025-11-17T16:48:00Z">
                <w:pPr>
                  <w:pStyle w:val="TableParagraph"/>
                  <w:spacing w:before="234" w:line="235" w:lineRule="exact"/>
                  <w:ind w:right="93"/>
                  <w:jc w:val="right"/>
                </w:pPr>
              </w:pPrChange>
            </w:pPr>
            <w:r w:rsidRPr="00F11E4C">
              <w:rPr>
                <w:spacing w:val="-10"/>
                <w:sz w:val="24"/>
                <w:szCs w:val="24"/>
                <w:rPrChange w:id="2555" w:author="Eboni Mangum" w:date="2026-07-07T09:44:00Z" w16du:dateUtc="2026-07-07T14:44:00Z">
                  <w:rPr>
                    <w:spacing w:val="-10"/>
                    <w:sz w:val="20"/>
                  </w:rPr>
                </w:rPrChange>
              </w:rPr>
              <w:t>3</w:t>
            </w:r>
          </w:p>
        </w:tc>
        <w:tc>
          <w:tcPr>
            <w:tcW w:w="810" w:type="dxa"/>
            <w:shd w:val="clear" w:color="auto" w:fill="DBE6EF"/>
            <w:tcPrChange w:id="2556" w:author="Eboni Mangum" w:date="2026-07-07T09:44:00Z" w16du:dateUtc="2026-07-07T14:44:00Z">
              <w:tcPr>
                <w:tcW w:w="810" w:type="dxa"/>
                <w:gridSpan w:val="3"/>
                <w:shd w:val="clear" w:color="auto" w:fill="DBE6EF"/>
              </w:tcPr>
            </w:tcPrChange>
          </w:tcPr>
          <w:p w14:paraId="55DA010E" w14:textId="77777777" w:rsidR="006327D5" w:rsidRPr="00F11E4C" w:rsidRDefault="006327D5">
            <w:pPr>
              <w:pStyle w:val="TableParagraph"/>
              <w:spacing w:before="85" w:line="233" w:lineRule="exact"/>
              <w:ind w:right="98"/>
              <w:jc w:val="right"/>
              <w:rPr>
                <w:spacing w:val="-10"/>
                <w:sz w:val="24"/>
                <w:szCs w:val="24"/>
                <w:rPrChange w:id="2557" w:author="Eboni Mangum" w:date="2026-07-07T09:44:00Z" w16du:dateUtc="2026-07-07T14:44:00Z">
                  <w:rPr>
                    <w:spacing w:val="-10"/>
                    <w:sz w:val="20"/>
                  </w:rPr>
                </w:rPrChange>
              </w:rPr>
              <w:pPrChange w:id="2558" w:author="Eboni Mangum" w:date="2025-11-17T10:48:00Z" w16du:dateUtc="2025-11-17T16:48:00Z">
                <w:pPr>
                  <w:pStyle w:val="TableParagraph"/>
                  <w:spacing w:before="234" w:line="235" w:lineRule="exact"/>
                  <w:ind w:right="98"/>
                  <w:jc w:val="right"/>
                </w:pPr>
              </w:pPrChange>
            </w:pPr>
            <w:r w:rsidRPr="00F11E4C">
              <w:rPr>
                <w:spacing w:val="-10"/>
                <w:sz w:val="24"/>
                <w:szCs w:val="24"/>
                <w:rPrChange w:id="2559" w:author="Eboni Mangum" w:date="2026-07-07T09:44:00Z" w16du:dateUtc="2026-07-07T14:44:00Z">
                  <w:rPr>
                    <w:spacing w:val="-10"/>
                    <w:sz w:val="20"/>
                  </w:rPr>
                </w:rPrChange>
              </w:rPr>
              <w:t>0</w:t>
            </w:r>
          </w:p>
        </w:tc>
        <w:tc>
          <w:tcPr>
            <w:tcW w:w="720" w:type="dxa"/>
            <w:tcPrChange w:id="2560" w:author="Eboni Mangum" w:date="2026-07-07T09:44:00Z" w16du:dateUtc="2026-07-07T14:44:00Z">
              <w:tcPr>
                <w:tcW w:w="720" w:type="dxa"/>
              </w:tcPr>
            </w:tcPrChange>
          </w:tcPr>
          <w:p w14:paraId="27676C53" w14:textId="77777777" w:rsidR="006327D5" w:rsidRPr="00F11E4C" w:rsidRDefault="006327D5">
            <w:pPr>
              <w:pStyle w:val="TableParagraph"/>
              <w:spacing w:before="85" w:line="233" w:lineRule="exact"/>
              <w:ind w:right="92"/>
              <w:jc w:val="right"/>
              <w:rPr>
                <w:spacing w:val="-10"/>
                <w:sz w:val="24"/>
                <w:szCs w:val="24"/>
                <w:rPrChange w:id="2561" w:author="Eboni Mangum" w:date="2026-07-07T09:44:00Z" w16du:dateUtc="2026-07-07T14:44:00Z">
                  <w:rPr>
                    <w:spacing w:val="-5"/>
                    <w:sz w:val="20"/>
                  </w:rPr>
                </w:rPrChange>
              </w:rPr>
              <w:pPrChange w:id="2562" w:author="Eboni Mangum" w:date="2025-11-17T10:48:00Z" w16du:dateUtc="2025-11-17T16:48:00Z">
                <w:pPr>
                  <w:pStyle w:val="TableParagraph"/>
                  <w:spacing w:before="234" w:line="235" w:lineRule="exact"/>
                  <w:ind w:right="92"/>
                  <w:jc w:val="right"/>
                </w:pPr>
              </w:pPrChange>
            </w:pPr>
            <w:r w:rsidRPr="00F11E4C">
              <w:rPr>
                <w:spacing w:val="-10"/>
                <w:sz w:val="24"/>
                <w:szCs w:val="24"/>
                <w:rPrChange w:id="2563" w:author="Eboni Mangum" w:date="2026-07-07T09:44:00Z" w16du:dateUtc="2026-07-07T14:44:00Z">
                  <w:rPr>
                    <w:spacing w:val="-5"/>
                    <w:sz w:val="20"/>
                  </w:rPr>
                </w:rPrChange>
              </w:rPr>
              <w:t>45</w:t>
            </w:r>
          </w:p>
        </w:tc>
        <w:tc>
          <w:tcPr>
            <w:tcW w:w="900" w:type="dxa"/>
            <w:tcBorders>
              <w:right w:val="single" w:sz="4" w:space="0" w:color="auto"/>
            </w:tcBorders>
            <w:shd w:val="clear" w:color="auto" w:fill="EBEFDD"/>
            <w:tcPrChange w:id="2564" w:author="Eboni Mangum" w:date="2026-07-07T09:44:00Z" w16du:dateUtc="2026-07-07T14:44:00Z">
              <w:tcPr>
                <w:tcW w:w="900" w:type="dxa"/>
                <w:gridSpan w:val="3"/>
                <w:tcBorders>
                  <w:right w:val="single" w:sz="4" w:space="0" w:color="auto"/>
                </w:tcBorders>
                <w:shd w:val="clear" w:color="auto" w:fill="EBEFDD"/>
              </w:tcPr>
            </w:tcPrChange>
          </w:tcPr>
          <w:p w14:paraId="45B377C1" w14:textId="7E4387FE" w:rsidR="006327D5" w:rsidRPr="00F11E4C" w:rsidRDefault="006327D5">
            <w:pPr>
              <w:pStyle w:val="TableParagraph"/>
              <w:jc w:val="center"/>
              <w:rPr>
                <w:rFonts w:ascii="Times New Roman"/>
                <w:sz w:val="24"/>
                <w:szCs w:val="24"/>
                <w:rPrChange w:id="2565" w:author="Eboni Mangum" w:date="2026-07-07T09:44:00Z" w16du:dateUtc="2026-07-07T14:44:00Z">
                  <w:rPr>
                    <w:rFonts w:ascii="Times New Roman"/>
                    <w:sz w:val="18"/>
                  </w:rPr>
                </w:rPrChange>
              </w:rPr>
              <w:pPrChange w:id="2566" w:author="Eboni Mangum" w:date="2026-08-18T12:15:00Z" w16du:dateUtc="2026-08-18T17:15:00Z">
                <w:pPr>
                  <w:pStyle w:val="TableParagraph"/>
                </w:pPr>
              </w:pPrChange>
            </w:pPr>
            <w:ins w:id="2567" w:author="Eboni Mangum" w:date="2026-08-18T12:15:00Z" w16du:dateUtc="2026-08-18T17:15:00Z">
              <w:r>
                <w:rPr>
                  <w:rFonts w:ascii="Times New Roman"/>
                  <w:sz w:val="24"/>
                  <w:szCs w:val="24"/>
                </w:rPr>
                <w:t>-</w:t>
              </w:r>
            </w:ins>
          </w:p>
        </w:tc>
        <w:tc>
          <w:tcPr>
            <w:tcW w:w="720" w:type="dxa"/>
            <w:tcBorders>
              <w:top w:val="single" w:sz="4" w:space="0" w:color="auto"/>
              <w:left w:val="single" w:sz="4" w:space="0" w:color="auto"/>
              <w:bottom w:val="single" w:sz="4" w:space="0" w:color="auto"/>
              <w:right w:val="single" w:sz="4" w:space="0" w:color="auto"/>
            </w:tcBorders>
            <w:shd w:val="clear" w:color="auto" w:fill="EBEFDD"/>
            <w:tcPrChange w:id="2568" w:author="Eboni Mangum" w:date="2026-07-07T09:44:00Z" w16du:dateUtc="2026-07-07T14:44:00Z">
              <w:tcPr>
                <w:tcW w:w="720" w:type="dxa"/>
                <w:tcBorders>
                  <w:top w:val="single" w:sz="4" w:space="0" w:color="auto"/>
                  <w:left w:val="single" w:sz="4" w:space="0" w:color="auto"/>
                  <w:bottom w:val="single" w:sz="4" w:space="0" w:color="auto"/>
                  <w:right w:val="single" w:sz="4" w:space="0" w:color="auto"/>
                </w:tcBorders>
                <w:shd w:val="clear" w:color="auto" w:fill="EBEFDD"/>
              </w:tcPr>
            </w:tcPrChange>
          </w:tcPr>
          <w:p w14:paraId="11060B85" w14:textId="7FC51DDF" w:rsidR="006327D5" w:rsidRPr="00F11E4C" w:rsidRDefault="006327D5">
            <w:pPr>
              <w:pStyle w:val="TableParagraph"/>
              <w:jc w:val="center"/>
              <w:rPr>
                <w:rFonts w:ascii="Times New Roman"/>
                <w:sz w:val="24"/>
                <w:szCs w:val="24"/>
                <w:rPrChange w:id="2569" w:author="Eboni Mangum" w:date="2026-07-07T09:44:00Z" w16du:dateUtc="2026-07-07T14:44:00Z">
                  <w:rPr>
                    <w:rFonts w:ascii="Times New Roman"/>
                    <w:sz w:val="18"/>
                  </w:rPr>
                </w:rPrChange>
              </w:rPr>
              <w:pPrChange w:id="2570" w:author="Eboni Mangum" w:date="2026-08-18T12:15:00Z" w16du:dateUtc="2026-08-18T17:15:00Z">
                <w:pPr>
                  <w:pStyle w:val="TableParagraph"/>
                </w:pPr>
              </w:pPrChange>
            </w:pPr>
            <w:ins w:id="2571" w:author="Eboni Mangum" w:date="2026-08-18T12:15:00Z" w16du:dateUtc="2026-08-18T17:15:00Z">
              <w:r>
                <w:rPr>
                  <w:rFonts w:ascii="Times New Roman"/>
                  <w:sz w:val="24"/>
                  <w:szCs w:val="24"/>
                </w:rPr>
                <w:t>-</w:t>
              </w:r>
            </w:ins>
          </w:p>
        </w:tc>
        <w:tc>
          <w:tcPr>
            <w:tcW w:w="1209" w:type="dxa"/>
            <w:tcBorders>
              <w:left w:val="single" w:sz="4" w:space="0" w:color="auto"/>
              <w:right w:val="single" w:sz="4" w:space="0" w:color="auto"/>
            </w:tcBorders>
            <w:shd w:val="clear" w:color="auto" w:fill="FBE8D8"/>
            <w:tcPrChange w:id="2572" w:author="Eboni Mangum" w:date="2026-07-07T09:44:00Z" w16du:dateUtc="2026-07-07T14:44:00Z">
              <w:tcPr>
                <w:tcW w:w="1209" w:type="dxa"/>
                <w:gridSpan w:val="2"/>
                <w:tcBorders>
                  <w:left w:val="single" w:sz="4" w:space="0" w:color="auto"/>
                  <w:right w:val="single" w:sz="4" w:space="0" w:color="auto"/>
                </w:tcBorders>
                <w:shd w:val="clear" w:color="auto" w:fill="FBE8D8"/>
              </w:tcPr>
            </w:tcPrChange>
          </w:tcPr>
          <w:p w14:paraId="61130D04" w14:textId="4817E4EE" w:rsidR="006327D5" w:rsidRPr="00F11E4C" w:rsidRDefault="006327D5">
            <w:pPr>
              <w:jc w:val="center"/>
              <w:rPr>
                <w:sz w:val="24"/>
                <w:szCs w:val="24"/>
                <w:rPrChange w:id="2573" w:author="Eboni Mangum" w:date="2026-07-07T09:44:00Z" w16du:dateUtc="2026-07-07T14:44:00Z">
                  <w:rPr>
                    <w:sz w:val="2"/>
                    <w:szCs w:val="2"/>
                  </w:rPr>
                </w:rPrChange>
              </w:rPr>
              <w:pPrChange w:id="2574" w:author="Eboni Mangum" w:date="2026-08-18T12:15:00Z" w16du:dateUtc="2026-08-18T17:15:00Z">
                <w:pPr/>
              </w:pPrChange>
            </w:pPr>
            <w:ins w:id="2575" w:author="Eboni Mangum" w:date="2026-08-18T12:15:00Z" w16du:dateUtc="2026-08-18T17:15:00Z">
              <w:r>
                <w:rPr>
                  <w:sz w:val="24"/>
                  <w:szCs w:val="24"/>
                </w:rPr>
                <w:t>-</w:t>
              </w:r>
            </w:ins>
          </w:p>
        </w:tc>
      </w:tr>
      <w:tr w:rsidR="006327D5" w:rsidRPr="00F11E4C" w14:paraId="105B5481" w14:textId="32E74B50" w:rsidTr="00F11E4C">
        <w:trPr>
          <w:trHeight w:val="337"/>
          <w:trPrChange w:id="2576" w:author="Eboni Mangum" w:date="2026-07-07T09:44:00Z" w16du:dateUtc="2026-07-07T14:44:00Z">
            <w:trPr>
              <w:gridBefore w:val="1"/>
              <w:trHeight w:val="337"/>
            </w:trPr>
          </w:trPrChange>
        </w:trPr>
        <w:tc>
          <w:tcPr>
            <w:tcW w:w="1440" w:type="dxa"/>
            <w:tcPrChange w:id="2577" w:author="Eboni Mangum" w:date="2026-07-07T09:44:00Z" w16du:dateUtc="2026-07-07T14:44:00Z">
              <w:tcPr>
                <w:tcW w:w="1170" w:type="dxa"/>
                <w:gridSpan w:val="2"/>
              </w:tcPr>
            </w:tcPrChange>
          </w:tcPr>
          <w:p w14:paraId="26632178" w14:textId="52BF3550" w:rsidR="006327D5" w:rsidRPr="00F11E4C" w:rsidRDefault="006327D5">
            <w:pPr>
              <w:pStyle w:val="TableParagraph"/>
              <w:spacing w:before="6"/>
              <w:ind w:left="110"/>
              <w:rPr>
                <w:sz w:val="24"/>
                <w:szCs w:val="24"/>
                <w:rPrChange w:id="2578" w:author="Eboni Mangum" w:date="2026-07-07T09:44:00Z" w16du:dateUtc="2026-07-07T14:44:00Z">
                  <w:rPr>
                    <w:sz w:val="20"/>
                  </w:rPr>
                </w:rPrChange>
              </w:rPr>
              <w:pPrChange w:id="2579" w:author="Eboni Mangum" w:date="2025-07-22T13:33:00Z" w16du:dateUtc="2025-07-22T18:33:00Z">
                <w:pPr>
                  <w:pStyle w:val="TableParagraph"/>
                  <w:spacing w:before="1"/>
                  <w:ind w:left="110"/>
                </w:pPr>
              </w:pPrChange>
            </w:pPr>
            <w:r w:rsidRPr="00F11E4C">
              <w:rPr>
                <w:sz w:val="24"/>
                <w:szCs w:val="24"/>
                <w:rPrChange w:id="2580" w:author="Eboni Mangum" w:date="2026-07-07T09:44:00Z" w16du:dateUtc="2026-07-07T14:44:00Z">
                  <w:rPr>
                    <w:sz w:val="20"/>
                  </w:rPr>
                </w:rPrChange>
              </w:rPr>
              <w:t xml:space="preserve">DMS </w:t>
            </w:r>
            <w:del w:id="2581" w:author="Eboni Mangum" w:date="2025-07-09T12:59:00Z" w16du:dateUtc="2025-07-09T17:59:00Z">
              <w:r w:rsidRPr="00F11E4C" w:rsidDel="00FA4F20">
                <w:rPr>
                  <w:sz w:val="24"/>
                  <w:szCs w:val="24"/>
                  <w:rPrChange w:id="2582" w:author="Eboni Mangum" w:date="2026-07-07T09:44:00Z" w16du:dateUtc="2026-07-07T14:44:00Z">
                    <w:rPr>
                      <w:sz w:val="20"/>
                    </w:rPr>
                  </w:rPrChange>
                </w:rPr>
                <w:delText>XXX3</w:delText>
              </w:r>
            </w:del>
            <w:ins w:id="2583" w:author="Eboni Mangum" w:date="2025-07-09T12:59:00Z" w16du:dateUtc="2025-07-09T17:59:00Z">
              <w:r w:rsidRPr="00F11E4C">
                <w:rPr>
                  <w:sz w:val="24"/>
                  <w:szCs w:val="24"/>
                  <w:rPrChange w:id="2584" w:author="Eboni Mangum" w:date="2026-07-07T09:44:00Z" w16du:dateUtc="2026-07-07T14:44:00Z">
                    <w:rPr>
                      <w:sz w:val="20"/>
                    </w:rPr>
                  </w:rPrChange>
                </w:rPr>
                <w:t>1553</w:t>
              </w:r>
            </w:ins>
          </w:p>
        </w:tc>
        <w:tc>
          <w:tcPr>
            <w:tcW w:w="2430" w:type="dxa"/>
            <w:gridSpan w:val="2"/>
            <w:tcPrChange w:id="2585" w:author="Eboni Mangum" w:date="2026-07-07T09:44:00Z" w16du:dateUtc="2026-07-07T14:44:00Z">
              <w:tcPr>
                <w:tcW w:w="2430" w:type="dxa"/>
                <w:gridSpan w:val="3"/>
              </w:tcPr>
            </w:tcPrChange>
          </w:tcPr>
          <w:p w14:paraId="4407CB77" w14:textId="21ACE63F" w:rsidR="006327D5" w:rsidRPr="00F11E4C" w:rsidRDefault="006327D5">
            <w:pPr>
              <w:pStyle w:val="TableParagraph"/>
              <w:spacing w:before="6" w:line="235" w:lineRule="exact"/>
              <w:ind w:left="109"/>
              <w:rPr>
                <w:sz w:val="24"/>
                <w:szCs w:val="24"/>
                <w:rPrChange w:id="2586" w:author="Eboni Mangum" w:date="2026-07-07T09:44:00Z" w16du:dateUtc="2026-07-07T14:44:00Z">
                  <w:rPr>
                    <w:sz w:val="20"/>
                  </w:rPr>
                </w:rPrChange>
              </w:rPr>
              <w:pPrChange w:id="2587" w:author="Eboni Mangum" w:date="2025-07-22T13:33:00Z" w16du:dateUtc="2025-07-22T18:33:00Z">
                <w:pPr>
                  <w:pStyle w:val="TableParagraph"/>
                  <w:spacing w:before="1" w:line="235" w:lineRule="exact"/>
                  <w:ind w:left="109"/>
                </w:pPr>
              </w:pPrChange>
            </w:pPr>
            <w:ins w:id="2588" w:author="Eboni Mangum" w:date="2025-07-09T12:58:00Z" w16du:dateUtc="2025-07-09T17:58:00Z">
              <w:r w:rsidRPr="00F11E4C">
                <w:rPr>
                  <w:sz w:val="24"/>
                  <w:szCs w:val="24"/>
                  <w:rPrChange w:id="2589" w:author="Eboni Mangum" w:date="2026-07-07T09:44:00Z" w16du:dateUtc="2026-07-07T14:44:00Z">
                    <w:rPr>
                      <w:sz w:val="20"/>
                    </w:rPr>
                  </w:rPrChange>
                </w:rPr>
                <w:t xml:space="preserve">Advanced </w:t>
              </w:r>
            </w:ins>
            <w:r w:rsidRPr="00F11E4C">
              <w:rPr>
                <w:sz w:val="24"/>
                <w:szCs w:val="24"/>
                <w:rPrChange w:id="2590" w:author="Eboni Mangum" w:date="2026-07-07T09:44:00Z" w16du:dateUtc="2026-07-07T14:44:00Z">
                  <w:rPr>
                    <w:sz w:val="20"/>
                  </w:rPr>
                </w:rPrChange>
              </w:rPr>
              <w:t>Obstetrical and Gynecological Sonography</w:t>
            </w:r>
            <w:del w:id="2591" w:author="Eboni Mangum" w:date="2025-07-09T12:58:00Z" w16du:dateUtc="2025-07-09T17:58:00Z">
              <w:r w:rsidRPr="00F11E4C" w:rsidDel="00FA4F20">
                <w:rPr>
                  <w:sz w:val="24"/>
                  <w:szCs w:val="24"/>
                  <w:rPrChange w:id="2592" w:author="Eboni Mangum" w:date="2026-07-07T09:44:00Z" w16du:dateUtc="2026-07-07T14:44:00Z">
                    <w:rPr>
                      <w:sz w:val="20"/>
                    </w:rPr>
                  </w:rPrChange>
                </w:rPr>
                <w:delText xml:space="preserve"> II</w:delText>
              </w:r>
            </w:del>
          </w:p>
        </w:tc>
        <w:tc>
          <w:tcPr>
            <w:tcW w:w="990" w:type="dxa"/>
            <w:tcPrChange w:id="2593" w:author="Eboni Mangum" w:date="2026-07-07T09:44:00Z" w16du:dateUtc="2026-07-07T14:44:00Z">
              <w:tcPr>
                <w:tcW w:w="990" w:type="dxa"/>
                <w:gridSpan w:val="3"/>
              </w:tcPr>
            </w:tcPrChange>
          </w:tcPr>
          <w:p w14:paraId="7A156A05" w14:textId="77777777" w:rsidR="006327D5" w:rsidRPr="00F11E4C" w:rsidRDefault="006327D5" w:rsidP="006327D5">
            <w:pPr>
              <w:pStyle w:val="TableParagraph"/>
              <w:spacing w:before="234" w:line="235" w:lineRule="exact"/>
              <w:ind w:right="94"/>
              <w:jc w:val="right"/>
              <w:rPr>
                <w:spacing w:val="-10"/>
                <w:sz w:val="24"/>
                <w:szCs w:val="24"/>
                <w:rPrChange w:id="2594" w:author="Eboni Mangum" w:date="2026-07-07T09:44:00Z" w16du:dateUtc="2026-07-07T14:44:00Z">
                  <w:rPr>
                    <w:spacing w:val="-10"/>
                    <w:sz w:val="20"/>
                  </w:rPr>
                </w:rPrChange>
              </w:rPr>
            </w:pPr>
            <w:r w:rsidRPr="00F11E4C">
              <w:rPr>
                <w:spacing w:val="-10"/>
                <w:sz w:val="24"/>
                <w:szCs w:val="24"/>
                <w:rPrChange w:id="2595" w:author="Eboni Mangum" w:date="2026-07-07T09:44:00Z" w16du:dateUtc="2026-07-07T14:44:00Z">
                  <w:rPr>
                    <w:spacing w:val="-10"/>
                    <w:sz w:val="20"/>
                  </w:rPr>
                </w:rPrChange>
              </w:rPr>
              <w:t>3</w:t>
            </w:r>
          </w:p>
        </w:tc>
        <w:tc>
          <w:tcPr>
            <w:tcW w:w="720" w:type="dxa"/>
            <w:shd w:val="clear" w:color="auto" w:fill="DBE6EF"/>
            <w:tcPrChange w:id="2596" w:author="Eboni Mangum" w:date="2026-07-07T09:44:00Z" w16du:dateUtc="2026-07-07T14:44:00Z">
              <w:tcPr>
                <w:tcW w:w="720" w:type="dxa"/>
                <w:shd w:val="clear" w:color="auto" w:fill="DBE6EF"/>
              </w:tcPr>
            </w:tcPrChange>
          </w:tcPr>
          <w:p w14:paraId="22914132" w14:textId="77777777" w:rsidR="006327D5" w:rsidRPr="00F11E4C" w:rsidRDefault="006327D5" w:rsidP="006327D5">
            <w:pPr>
              <w:pStyle w:val="TableParagraph"/>
              <w:spacing w:before="234" w:line="235" w:lineRule="exact"/>
              <w:ind w:right="93"/>
              <w:jc w:val="right"/>
              <w:rPr>
                <w:spacing w:val="-10"/>
                <w:sz w:val="24"/>
                <w:szCs w:val="24"/>
                <w:rPrChange w:id="2597" w:author="Eboni Mangum" w:date="2026-07-07T09:44:00Z" w16du:dateUtc="2026-07-07T14:44:00Z">
                  <w:rPr>
                    <w:spacing w:val="-10"/>
                    <w:sz w:val="20"/>
                  </w:rPr>
                </w:rPrChange>
              </w:rPr>
            </w:pPr>
            <w:r w:rsidRPr="00F11E4C">
              <w:rPr>
                <w:spacing w:val="-10"/>
                <w:sz w:val="24"/>
                <w:szCs w:val="24"/>
                <w:rPrChange w:id="2598" w:author="Eboni Mangum" w:date="2026-07-07T09:44:00Z" w16du:dateUtc="2026-07-07T14:44:00Z">
                  <w:rPr>
                    <w:spacing w:val="-10"/>
                    <w:sz w:val="20"/>
                  </w:rPr>
                </w:rPrChange>
              </w:rPr>
              <w:t>3</w:t>
            </w:r>
          </w:p>
        </w:tc>
        <w:tc>
          <w:tcPr>
            <w:tcW w:w="810" w:type="dxa"/>
            <w:shd w:val="clear" w:color="auto" w:fill="DBE6EF"/>
            <w:tcPrChange w:id="2599" w:author="Eboni Mangum" w:date="2026-07-07T09:44:00Z" w16du:dateUtc="2026-07-07T14:44:00Z">
              <w:tcPr>
                <w:tcW w:w="810" w:type="dxa"/>
                <w:gridSpan w:val="3"/>
                <w:shd w:val="clear" w:color="auto" w:fill="DBE6EF"/>
              </w:tcPr>
            </w:tcPrChange>
          </w:tcPr>
          <w:p w14:paraId="397EECE9" w14:textId="77777777" w:rsidR="006327D5" w:rsidRPr="00F11E4C" w:rsidRDefault="006327D5" w:rsidP="006327D5">
            <w:pPr>
              <w:pStyle w:val="TableParagraph"/>
              <w:spacing w:before="234" w:line="235" w:lineRule="exact"/>
              <w:ind w:right="98"/>
              <w:jc w:val="right"/>
              <w:rPr>
                <w:spacing w:val="-10"/>
                <w:sz w:val="24"/>
                <w:szCs w:val="24"/>
                <w:rPrChange w:id="2600" w:author="Eboni Mangum" w:date="2026-07-07T09:44:00Z" w16du:dateUtc="2026-07-07T14:44:00Z">
                  <w:rPr>
                    <w:spacing w:val="-10"/>
                    <w:sz w:val="20"/>
                  </w:rPr>
                </w:rPrChange>
              </w:rPr>
            </w:pPr>
            <w:r w:rsidRPr="00F11E4C">
              <w:rPr>
                <w:spacing w:val="-10"/>
                <w:sz w:val="24"/>
                <w:szCs w:val="24"/>
                <w:rPrChange w:id="2601" w:author="Eboni Mangum" w:date="2026-07-07T09:44:00Z" w16du:dateUtc="2026-07-07T14:44:00Z">
                  <w:rPr>
                    <w:spacing w:val="-10"/>
                    <w:sz w:val="20"/>
                  </w:rPr>
                </w:rPrChange>
              </w:rPr>
              <w:t>0</w:t>
            </w:r>
          </w:p>
        </w:tc>
        <w:tc>
          <w:tcPr>
            <w:tcW w:w="720" w:type="dxa"/>
            <w:tcPrChange w:id="2602" w:author="Eboni Mangum" w:date="2026-07-07T09:44:00Z" w16du:dateUtc="2026-07-07T14:44:00Z">
              <w:tcPr>
                <w:tcW w:w="720" w:type="dxa"/>
              </w:tcPr>
            </w:tcPrChange>
          </w:tcPr>
          <w:p w14:paraId="55538700" w14:textId="77777777" w:rsidR="006327D5" w:rsidRPr="00F11E4C" w:rsidRDefault="006327D5" w:rsidP="006327D5">
            <w:pPr>
              <w:pStyle w:val="TableParagraph"/>
              <w:spacing w:before="234" w:line="235" w:lineRule="exact"/>
              <w:ind w:right="92"/>
              <w:jc w:val="right"/>
              <w:rPr>
                <w:spacing w:val="-10"/>
                <w:sz w:val="24"/>
                <w:szCs w:val="24"/>
                <w:rPrChange w:id="2603" w:author="Eboni Mangum" w:date="2026-07-07T09:44:00Z" w16du:dateUtc="2026-07-07T14:44:00Z">
                  <w:rPr>
                    <w:spacing w:val="-10"/>
                    <w:sz w:val="20"/>
                  </w:rPr>
                </w:rPrChange>
              </w:rPr>
            </w:pPr>
            <w:r w:rsidRPr="00F11E4C">
              <w:rPr>
                <w:spacing w:val="-10"/>
                <w:sz w:val="24"/>
                <w:szCs w:val="24"/>
                <w:rPrChange w:id="2604" w:author="Eboni Mangum" w:date="2026-07-07T09:44:00Z" w16du:dateUtc="2026-07-07T14:44:00Z">
                  <w:rPr>
                    <w:spacing w:val="-10"/>
                    <w:sz w:val="20"/>
                  </w:rPr>
                </w:rPrChange>
              </w:rPr>
              <w:t>45</w:t>
            </w:r>
          </w:p>
        </w:tc>
        <w:tc>
          <w:tcPr>
            <w:tcW w:w="900" w:type="dxa"/>
            <w:tcBorders>
              <w:right w:val="single" w:sz="4" w:space="0" w:color="auto"/>
            </w:tcBorders>
            <w:shd w:val="clear" w:color="auto" w:fill="EBEFDD"/>
            <w:tcPrChange w:id="2605" w:author="Eboni Mangum" w:date="2026-07-07T09:44:00Z" w16du:dateUtc="2026-07-07T14:44:00Z">
              <w:tcPr>
                <w:tcW w:w="900" w:type="dxa"/>
                <w:gridSpan w:val="3"/>
                <w:tcBorders>
                  <w:right w:val="single" w:sz="4" w:space="0" w:color="auto"/>
                </w:tcBorders>
                <w:shd w:val="clear" w:color="auto" w:fill="EBEFDD"/>
              </w:tcPr>
            </w:tcPrChange>
          </w:tcPr>
          <w:p w14:paraId="006EFB79" w14:textId="57B64E1C" w:rsidR="006327D5" w:rsidRPr="00F11E4C" w:rsidRDefault="006327D5">
            <w:pPr>
              <w:pStyle w:val="TableParagraph"/>
              <w:jc w:val="center"/>
              <w:rPr>
                <w:rFonts w:ascii="Times New Roman"/>
                <w:sz w:val="24"/>
                <w:szCs w:val="24"/>
                <w:rPrChange w:id="2606" w:author="Eboni Mangum" w:date="2026-07-07T09:44:00Z" w16du:dateUtc="2026-07-07T14:44:00Z">
                  <w:rPr>
                    <w:rFonts w:ascii="Times New Roman"/>
                    <w:sz w:val="18"/>
                  </w:rPr>
                </w:rPrChange>
              </w:rPr>
              <w:pPrChange w:id="2607" w:author="Eboni Mangum" w:date="2026-08-18T12:15:00Z" w16du:dateUtc="2026-08-18T17:15:00Z">
                <w:pPr>
                  <w:pStyle w:val="TableParagraph"/>
                </w:pPr>
              </w:pPrChange>
            </w:pPr>
            <w:ins w:id="2608" w:author="Eboni Mangum" w:date="2026-08-18T12:15:00Z" w16du:dateUtc="2026-08-18T17:15:00Z">
              <w:r>
                <w:rPr>
                  <w:rFonts w:ascii="Times New Roman"/>
                  <w:sz w:val="24"/>
                  <w:szCs w:val="24"/>
                </w:rPr>
                <w:t>-</w:t>
              </w:r>
            </w:ins>
          </w:p>
        </w:tc>
        <w:tc>
          <w:tcPr>
            <w:tcW w:w="720" w:type="dxa"/>
            <w:tcBorders>
              <w:top w:val="single" w:sz="4" w:space="0" w:color="auto"/>
              <w:left w:val="single" w:sz="4" w:space="0" w:color="auto"/>
              <w:bottom w:val="single" w:sz="4" w:space="0" w:color="auto"/>
              <w:right w:val="single" w:sz="4" w:space="0" w:color="auto"/>
            </w:tcBorders>
            <w:shd w:val="clear" w:color="auto" w:fill="EBEFDD"/>
            <w:tcPrChange w:id="2609" w:author="Eboni Mangum" w:date="2026-07-07T09:44:00Z" w16du:dateUtc="2026-07-07T14:44:00Z">
              <w:tcPr>
                <w:tcW w:w="720" w:type="dxa"/>
                <w:tcBorders>
                  <w:top w:val="single" w:sz="4" w:space="0" w:color="auto"/>
                  <w:left w:val="single" w:sz="4" w:space="0" w:color="auto"/>
                  <w:bottom w:val="single" w:sz="4" w:space="0" w:color="auto"/>
                  <w:right w:val="single" w:sz="4" w:space="0" w:color="auto"/>
                </w:tcBorders>
                <w:shd w:val="clear" w:color="auto" w:fill="EBEFDD"/>
              </w:tcPr>
            </w:tcPrChange>
          </w:tcPr>
          <w:p w14:paraId="3CB1F6B9" w14:textId="07DF653D" w:rsidR="006327D5" w:rsidRPr="00F11E4C" w:rsidRDefault="006327D5">
            <w:pPr>
              <w:pStyle w:val="TableParagraph"/>
              <w:jc w:val="center"/>
              <w:rPr>
                <w:rFonts w:ascii="Times New Roman"/>
                <w:sz w:val="24"/>
                <w:szCs w:val="24"/>
                <w:rPrChange w:id="2610" w:author="Eboni Mangum" w:date="2026-07-07T09:44:00Z" w16du:dateUtc="2026-07-07T14:44:00Z">
                  <w:rPr>
                    <w:rFonts w:ascii="Times New Roman"/>
                    <w:sz w:val="18"/>
                  </w:rPr>
                </w:rPrChange>
              </w:rPr>
              <w:pPrChange w:id="2611" w:author="Eboni Mangum" w:date="2026-08-18T12:15:00Z" w16du:dateUtc="2026-08-18T17:15:00Z">
                <w:pPr>
                  <w:pStyle w:val="TableParagraph"/>
                </w:pPr>
              </w:pPrChange>
            </w:pPr>
            <w:ins w:id="2612" w:author="Eboni Mangum" w:date="2026-08-18T12:15:00Z" w16du:dateUtc="2026-08-18T17:15:00Z">
              <w:r>
                <w:rPr>
                  <w:rFonts w:ascii="Times New Roman"/>
                  <w:sz w:val="24"/>
                  <w:szCs w:val="24"/>
                </w:rPr>
                <w:t>-</w:t>
              </w:r>
            </w:ins>
          </w:p>
        </w:tc>
        <w:tc>
          <w:tcPr>
            <w:tcW w:w="1209" w:type="dxa"/>
            <w:tcBorders>
              <w:left w:val="single" w:sz="4" w:space="0" w:color="auto"/>
              <w:right w:val="single" w:sz="4" w:space="0" w:color="auto"/>
            </w:tcBorders>
            <w:shd w:val="clear" w:color="auto" w:fill="FBE8D8"/>
            <w:tcPrChange w:id="2613" w:author="Eboni Mangum" w:date="2026-07-07T09:44:00Z" w16du:dateUtc="2026-07-07T14:44:00Z">
              <w:tcPr>
                <w:tcW w:w="1209" w:type="dxa"/>
                <w:gridSpan w:val="2"/>
                <w:tcBorders>
                  <w:left w:val="single" w:sz="4" w:space="0" w:color="auto"/>
                  <w:right w:val="single" w:sz="4" w:space="0" w:color="auto"/>
                </w:tcBorders>
                <w:shd w:val="clear" w:color="auto" w:fill="FBE8D8"/>
              </w:tcPr>
            </w:tcPrChange>
          </w:tcPr>
          <w:p w14:paraId="6E411560" w14:textId="203B7934" w:rsidR="006327D5" w:rsidRPr="00F11E4C" w:rsidRDefault="006327D5">
            <w:pPr>
              <w:jc w:val="center"/>
              <w:rPr>
                <w:sz w:val="24"/>
                <w:szCs w:val="24"/>
                <w:rPrChange w:id="2614" w:author="Eboni Mangum" w:date="2026-07-07T09:44:00Z" w16du:dateUtc="2026-07-07T14:44:00Z">
                  <w:rPr>
                    <w:sz w:val="2"/>
                    <w:szCs w:val="2"/>
                  </w:rPr>
                </w:rPrChange>
              </w:rPr>
              <w:pPrChange w:id="2615" w:author="Eboni Mangum" w:date="2026-08-18T12:15:00Z" w16du:dateUtc="2026-08-18T17:15:00Z">
                <w:pPr/>
              </w:pPrChange>
            </w:pPr>
            <w:ins w:id="2616" w:author="Eboni Mangum" w:date="2026-08-18T12:15:00Z" w16du:dateUtc="2026-08-18T17:15:00Z">
              <w:r>
                <w:rPr>
                  <w:sz w:val="24"/>
                  <w:szCs w:val="24"/>
                </w:rPr>
                <w:t>-</w:t>
              </w:r>
            </w:ins>
          </w:p>
        </w:tc>
      </w:tr>
      <w:tr w:rsidR="006327D5" w:rsidRPr="00F11E4C" w14:paraId="2F58B0CF" w14:textId="51DDF17F" w:rsidTr="00F11E4C">
        <w:trPr>
          <w:trHeight w:val="337"/>
          <w:trPrChange w:id="2617" w:author="Eboni Mangum" w:date="2026-07-07T09:44:00Z" w16du:dateUtc="2026-07-07T14:44:00Z">
            <w:trPr>
              <w:gridBefore w:val="1"/>
              <w:trHeight w:val="337"/>
            </w:trPr>
          </w:trPrChange>
        </w:trPr>
        <w:tc>
          <w:tcPr>
            <w:tcW w:w="1440" w:type="dxa"/>
            <w:tcPrChange w:id="2618" w:author="Eboni Mangum" w:date="2026-07-07T09:44:00Z" w16du:dateUtc="2026-07-07T14:44:00Z">
              <w:tcPr>
                <w:tcW w:w="1170" w:type="dxa"/>
                <w:gridSpan w:val="2"/>
              </w:tcPr>
            </w:tcPrChange>
          </w:tcPr>
          <w:p w14:paraId="1AC580E1" w14:textId="77777777" w:rsidR="006327D5" w:rsidRPr="00F11E4C" w:rsidRDefault="006327D5">
            <w:pPr>
              <w:pStyle w:val="TableParagraph"/>
              <w:spacing w:before="6"/>
              <w:ind w:left="110"/>
              <w:rPr>
                <w:sz w:val="24"/>
                <w:szCs w:val="24"/>
                <w:rPrChange w:id="2619" w:author="Eboni Mangum" w:date="2026-07-07T09:44:00Z" w16du:dateUtc="2026-07-07T14:44:00Z">
                  <w:rPr>
                    <w:sz w:val="20"/>
                  </w:rPr>
                </w:rPrChange>
              </w:rPr>
              <w:pPrChange w:id="2620" w:author="Eboni Mangum" w:date="2025-07-22T13:33:00Z" w16du:dateUtc="2025-07-22T18:33:00Z">
                <w:pPr>
                  <w:pStyle w:val="TableParagraph"/>
                  <w:spacing w:before="3"/>
                  <w:ind w:left="110"/>
                </w:pPr>
              </w:pPrChange>
            </w:pPr>
            <w:r w:rsidRPr="00F11E4C">
              <w:rPr>
                <w:sz w:val="24"/>
                <w:szCs w:val="24"/>
                <w:rPrChange w:id="2621" w:author="Eboni Mangum" w:date="2026-07-07T09:44:00Z" w16du:dateUtc="2026-07-07T14:44:00Z">
                  <w:rPr>
                    <w:sz w:val="20"/>
                  </w:rPr>
                </w:rPrChange>
              </w:rPr>
              <w:t>DMS</w:t>
            </w:r>
            <w:r w:rsidRPr="00F11E4C">
              <w:rPr>
                <w:sz w:val="24"/>
                <w:szCs w:val="24"/>
                <w:rPrChange w:id="2622" w:author="Eboni Mangum" w:date="2026-07-07T09:44:00Z" w16du:dateUtc="2026-07-07T14:44:00Z">
                  <w:rPr>
                    <w:spacing w:val="-6"/>
                    <w:sz w:val="20"/>
                  </w:rPr>
                </w:rPrChange>
              </w:rPr>
              <w:t xml:space="preserve"> </w:t>
            </w:r>
            <w:r w:rsidRPr="00F11E4C">
              <w:rPr>
                <w:sz w:val="24"/>
                <w:szCs w:val="24"/>
                <w:rPrChange w:id="2623" w:author="Eboni Mangum" w:date="2026-07-07T09:44:00Z" w16du:dateUtc="2026-07-07T14:44:00Z">
                  <w:rPr>
                    <w:spacing w:val="-4"/>
                    <w:sz w:val="20"/>
                  </w:rPr>
                </w:rPrChange>
              </w:rPr>
              <w:t>1533</w:t>
            </w:r>
          </w:p>
        </w:tc>
        <w:tc>
          <w:tcPr>
            <w:tcW w:w="2430" w:type="dxa"/>
            <w:gridSpan w:val="2"/>
            <w:tcPrChange w:id="2624" w:author="Eboni Mangum" w:date="2026-07-07T09:44:00Z" w16du:dateUtc="2026-07-07T14:44:00Z">
              <w:tcPr>
                <w:tcW w:w="2430" w:type="dxa"/>
                <w:gridSpan w:val="3"/>
              </w:tcPr>
            </w:tcPrChange>
          </w:tcPr>
          <w:p w14:paraId="25EDEB11" w14:textId="77777777" w:rsidR="006327D5" w:rsidRPr="00F11E4C" w:rsidRDefault="006327D5">
            <w:pPr>
              <w:pStyle w:val="TableParagraph"/>
              <w:spacing w:before="6"/>
              <w:ind w:left="110"/>
              <w:rPr>
                <w:sz w:val="24"/>
                <w:szCs w:val="24"/>
                <w:rPrChange w:id="2625" w:author="Eboni Mangum" w:date="2026-07-07T09:44:00Z" w16du:dateUtc="2026-07-07T14:44:00Z">
                  <w:rPr>
                    <w:sz w:val="20"/>
                  </w:rPr>
                </w:rPrChange>
              </w:rPr>
              <w:pPrChange w:id="2626" w:author="Eboni Mangum" w:date="2025-07-22T13:33:00Z" w16du:dateUtc="2025-07-22T18:33:00Z">
                <w:pPr>
                  <w:pStyle w:val="TableParagraph"/>
                  <w:spacing w:before="83" w:line="235" w:lineRule="exact"/>
                  <w:ind w:left="109"/>
                </w:pPr>
              </w:pPrChange>
            </w:pPr>
            <w:r w:rsidRPr="00F11E4C">
              <w:rPr>
                <w:sz w:val="24"/>
                <w:szCs w:val="24"/>
                <w:rPrChange w:id="2627" w:author="Eboni Mangum" w:date="2026-07-07T09:44:00Z" w16du:dateUtc="2026-07-07T14:44:00Z">
                  <w:rPr>
                    <w:sz w:val="20"/>
                  </w:rPr>
                </w:rPrChange>
              </w:rPr>
              <w:t>Advanced</w:t>
            </w:r>
            <w:r w:rsidRPr="00F11E4C">
              <w:rPr>
                <w:sz w:val="24"/>
                <w:szCs w:val="24"/>
                <w:rPrChange w:id="2628" w:author="Eboni Mangum" w:date="2026-07-07T09:44:00Z" w16du:dateUtc="2026-07-07T14:44:00Z">
                  <w:rPr>
                    <w:spacing w:val="-9"/>
                    <w:sz w:val="20"/>
                  </w:rPr>
                </w:rPrChange>
              </w:rPr>
              <w:t xml:space="preserve"> </w:t>
            </w:r>
            <w:r w:rsidRPr="00F11E4C">
              <w:rPr>
                <w:sz w:val="24"/>
                <w:szCs w:val="24"/>
                <w:rPrChange w:id="2629" w:author="Eboni Mangum" w:date="2026-07-07T09:44:00Z" w16du:dateUtc="2026-07-07T14:44:00Z">
                  <w:rPr>
                    <w:sz w:val="20"/>
                  </w:rPr>
                </w:rPrChange>
              </w:rPr>
              <w:t>Sonographic</w:t>
            </w:r>
            <w:r w:rsidRPr="00F11E4C">
              <w:rPr>
                <w:sz w:val="24"/>
                <w:szCs w:val="24"/>
                <w:rPrChange w:id="2630" w:author="Eboni Mangum" w:date="2026-07-07T09:44:00Z" w16du:dateUtc="2026-07-07T14:44:00Z">
                  <w:rPr>
                    <w:spacing w:val="-12"/>
                    <w:sz w:val="20"/>
                  </w:rPr>
                </w:rPrChange>
              </w:rPr>
              <w:t xml:space="preserve"> </w:t>
            </w:r>
            <w:r w:rsidRPr="00F11E4C">
              <w:rPr>
                <w:sz w:val="24"/>
                <w:szCs w:val="24"/>
                <w:rPrChange w:id="2631" w:author="Eboni Mangum" w:date="2026-07-07T09:44:00Z" w16du:dateUtc="2026-07-07T14:44:00Z">
                  <w:rPr>
                    <w:spacing w:val="-2"/>
                    <w:sz w:val="20"/>
                  </w:rPr>
                </w:rPrChange>
              </w:rPr>
              <w:t>Procedures</w:t>
            </w:r>
          </w:p>
        </w:tc>
        <w:tc>
          <w:tcPr>
            <w:tcW w:w="990" w:type="dxa"/>
            <w:tcPrChange w:id="2632" w:author="Eboni Mangum" w:date="2026-07-07T09:44:00Z" w16du:dateUtc="2026-07-07T14:44:00Z">
              <w:tcPr>
                <w:tcW w:w="990" w:type="dxa"/>
                <w:gridSpan w:val="3"/>
              </w:tcPr>
            </w:tcPrChange>
          </w:tcPr>
          <w:p w14:paraId="335FAEE9" w14:textId="77777777" w:rsidR="006327D5" w:rsidRPr="00F11E4C" w:rsidRDefault="006327D5" w:rsidP="006327D5">
            <w:pPr>
              <w:pStyle w:val="TableParagraph"/>
              <w:spacing w:before="83" w:line="235" w:lineRule="exact"/>
              <w:ind w:right="94"/>
              <w:jc w:val="right"/>
              <w:rPr>
                <w:sz w:val="24"/>
                <w:szCs w:val="24"/>
                <w:rPrChange w:id="2633" w:author="Eboni Mangum" w:date="2026-07-07T09:44:00Z" w16du:dateUtc="2026-07-07T14:44:00Z">
                  <w:rPr>
                    <w:sz w:val="20"/>
                  </w:rPr>
                </w:rPrChange>
              </w:rPr>
            </w:pPr>
            <w:r w:rsidRPr="00F11E4C">
              <w:rPr>
                <w:spacing w:val="-10"/>
                <w:sz w:val="24"/>
                <w:szCs w:val="24"/>
                <w:rPrChange w:id="2634" w:author="Eboni Mangum" w:date="2026-07-07T09:44:00Z" w16du:dateUtc="2026-07-07T14:44:00Z">
                  <w:rPr>
                    <w:spacing w:val="-10"/>
                    <w:sz w:val="20"/>
                  </w:rPr>
                </w:rPrChange>
              </w:rPr>
              <w:t>3</w:t>
            </w:r>
          </w:p>
        </w:tc>
        <w:tc>
          <w:tcPr>
            <w:tcW w:w="720" w:type="dxa"/>
            <w:shd w:val="clear" w:color="auto" w:fill="DBE6EF"/>
            <w:tcPrChange w:id="2635" w:author="Eboni Mangum" w:date="2026-07-07T09:44:00Z" w16du:dateUtc="2026-07-07T14:44:00Z">
              <w:tcPr>
                <w:tcW w:w="720" w:type="dxa"/>
                <w:shd w:val="clear" w:color="auto" w:fill="DBE6EF"/>
              </w:tcPr>
            </w:tcPrChange>
          </w:tcPr>
          <w:p w14:paraId="78C60246" w14:textId="77777777" w:rsidR="006327D5" w:rsidRPr="00F11E4C" w:rsidRDefault="006327D5" w:rsidP="006327D5">
            <w:pPr>
              <w:pStyle w:val="TableParagraph"/>
              <w:spacing w:before="83" w:line="235" w:lineRule="exact"/>
              <w:ind w:right="93"/>
              <w:jc w:val="right"/>
              <w:rPr>
                <w:sz w:val="24"/>
                <w:szCs w:val="24"/>
                <w:rPrChange w:id="2636" w:author="Eboni Mangum" w:date="2026-07-07T09:44:00Z" w16du:dateUtc="2026-07-07T14:44:00Z">
                  <w:rPr>
                    <w:sz w:val="20"/>
                  </w:rPr>
                </w:rPrChange>
              </w:rPr>
            </w:pPr>
            <w:r w:rsidRPr="00F11E4C">
              <w:rPr>
                <w:spacing w:val="-10"/>
                <w:sz w:val="24"/>
                <w:szCs w:val="24"/>
                <w:rPrChange w:id="2637" w:author="Eboni Mangum" w:date="2026-07-07T09:44:00Z" w16du:dateUtc="2026-07-07T14:44:00Z">
                  <w:rPr>
                    <w:spacing w:val="-10"/>
                    <w:sz w:val="20"/>
                  </w:rPr>
                </w:rPrChange>
              </w:rPr>
              <w:t>3</w:t>
            </w:r>
          </w:p>
        </w:tc>
        <w:tc>
          <w:tcPr>
            <w:tcW w:w="810" w:type="dxa"/>
            <w:shd w:val="clear" w:color="auto" w:fill="DBE6EF"/>
            <w:tcPrChange w:id="2638" w:author="Eboni Mangum" w:date="2026-07-07T09:44:00Z" w16du:dateUtc="2026-07-07T14:44:00Z">
              <w:tcPr>
                <w:tcW w:w="810" w:type="dxa"/>
                <w:gridSpan w:val="3"/>
                <w:shd w:val="clear" w:color="auto" w:fill="DBE6EF"/>
              </w:tcPr>
            </w:tcPrChange>
          </w:tcPr>
          <w:p w14:paraId="5F522B44" w14:textId="77777777" w:rsidR="006327D5" w:rsidRPr="00F11E4C" w:rsidRDefault="006327D5" w:rsidP="006327D5">
            <w:pPr>
              <w:pStyle w:val="TableParagraph"/>
              <w:spacing w:before="83" w:line="235" w:lineRule="exact"/>
              <w:ind w:right="98"/>
              <w:jc w:val="right"/>
              <w:rPr>
                <w:sz w:val="24"/>
                <w:szCs w:val="24"/>
                <w:rPrChange w:id="2639" w:author="Eboni Mangum" w:date="2026-07-07T09:44:00Z" w16du:dateUtc="2026-07-07T14:44:00Z">
                  <w:rPr>
                    <w:sz w:val="20"/>
                  </w:rPr>
                </w:rPrChange>
              </w:rPr>
            </w:pPr>
            <w:r w:rsidRPr="00F11E4C">
              <w:rPr>
                <w:spacing w:val="-10"/>
                <w:sz w:val="24"/>
                <w:szCs w:val="24"/>
                <w:rPrChange w:id="2640" w:author="Eboni Mangum" w:date="2026-07-07T09:44:00Z" w16du:dateUtc="2026-07-07T14:44:00Z">
                  <w:rPr>
                    <w:spacing w:val="-10"/>
                    <w:sz w:val="20"/>
                  </w:rPr>
                </w:rPrChange>
              </w:rPr>
              <w:t>0</w:t>
            </w:r>
          </w:p>
        </w:tc>
        <w:tc>
          <w:tcPr>
            <w:tcW w:w="720" w:type="dxa"/>
            <w:tcPrChange w:id="2641" w:author="Eboni Mangum" w:date="2026-07-07T09:44:00Z" w16du:dateUtc="2026-07-07T14:44:00Z">
              <w:tcPr>
                <w:tcW w:w="720" w:type="dxa"/>
              </w:tcPr>
            </w:tcPrChange>
          </w:tcPr>
          <w:p w14:paraId="6E52C902" w14:textId="77777777" w:rsidR="006327D5" w:rsidRPr="00F11E4C" w:rsidRDefault="006327D5" w:rsidP="006327D5">
            <w:pPr>
              <w:pStyle w:val="TableParagraph"/>
              <w:spacing w:before="83" w:line="235" w:lineRule="exact"/>
              <w:ind w:right="92"/>
              <w:jc w:val="right"/>
              <w:rPr>
                <w:sz w:val="24"/>
                <w:szCs w:val="24"/>
                <w:rPrChange w:id="2642" w:author="Eboni Mangum" w:date="2026-07-07T09:44:00Z" w16du:dateUtc="2026-07-07T14:44:00Z">
                  <w:rPr>
                    <w:sz w:val="20"/>
                  </w:rPr>
                </w:rPrChange>
              </w:rPr>
            </w:pPr>
            <w:r w:rsidRPr="00F11E4C">
              <w:rPr>
                <w:spacing w:val="-5"/>
                <w:sz w:val="24"/>
                <w:szCs w:val="24"/>
                <w:rPrChange w:id="2643" w:author="Eboni Mangum" w:date="2026-07-07T09:44:00Z" w16du:dateUtc="2026-07-07T14:44:00Z">
                  <w:rPr>
                    <w:spacing w:val="-5"/>
                    <w:sz w:val="20"/>
                  </w:rPr>
                </w:rPrChange>
              </w:rPr>
              <w:t>45</w:t>
            </w:r>
          </w:p>
        </w:tc>
        <w:tc>
          <w:tcPr>
            <w:tcW w:w="900" w:type="dxa"/>
            <w:tcBorders>
              <w:right w:val="single" w:sz="4" w:space="0" w:color="auto"/>
            </w:tcBorders>
            <w:shd w:val="clear" w:color="auto" w:fill="EBEFDD"/>
            <w:tcPrChange w:id="2644" w:author="Eboni Mangum" w:date="2026-07-07T09:44:00Z" w16du:dateUtc="2026-07-07T14:44:00Z">
              <w:tcPr>
                <w:tcW w:w="900" w:type="dxa"/>
                <w:gridSpan w:val="3"/>
                <w:tcBorders>
                  <w:right w:val="single" w:sz="4" w:space="0" w:color="auto"/>
                </w:tcBorders>
                <w:shd w:val="clear" w:color="auto" w:fill="EBEFDD"/>
              </w:tcPr>
            </w:tcPrChange>
          </w:tcPr>
          <w:p w14:paraId="78F654D9" w14:textId="24A58188" w:rsidR="006327D5" w:rsidRPr="00F11E4C" w:rsidRDefault="006327D5">
            <w:pPr>
              <w:pStyle w:val="TableParagraph"/>
              <w:jc w:val="center"/>
              <w:rPr>
                <w:rFonts w:ascii="Times New Roman"/>
                <w:sz w:val="24"/>
                <w:szCs w:val="24"/>
                <w:rPrChange w:id="2645" w:author="Eboni Mangum" w:date="2026-07-07T09:44:00Z" w16du:dateUtc="2026-07-07T14:44:00Z">
                  <w:rPr>
                    <w:rFonts w:ascii="Times New Roman"/>
                    <w:sz w:val="18"/>
                  </w:rPr>
                </w:rPrChange>
              </w:rPr>
              <w:pPrChange w:id="2646" w:author="Eboni Mangum" w:date="2026-08-18T12:15:00Z" w16du:dateUtc="2026-08-18T17:15:00Z">
                <w:pPr>
                  <w:pStyle w:val="TableParagraph"/>
                </w:pPr>
              </w:pPrChange>
            </w:pPr>
            <w:ins w:id="2647" w:author="Eboni Mangum" w:date="2026-08-18T12:15:00Z" w16du:dateUtc="2026-08-18T17:15:00Z">
              <w:r>
                <w:rPr>
                  <w:rFonts w:ascii="Times New Roman"/>
                  <w:sz w:val="24"/>
                  <w:szCs w:val="24"/>
                </w:rPr>
                <w:t>-</w:t>
              </w:r>
            </w:ins>
          </w:p>
        </w:tc>
        <w:tc>
          <w:tcPr>
            <w:tcW w:w="720" w:type="dxa"/>
            <w:tcBorders>
              <w:top w:val="single" w:sz="4" w:space="0" w:color="auto"/>
              <w:left w:val="single" w:sz="4" w:space="0" w:color="auto"/>
              <w:bottom w:val="single" w:sz="4" w:space="0" w:color="auto"/>
              <w:right w:val="single" w:sz="4" w:space="0" w:color="auto"/>
            </w:tcBorders>
            <w:shd w:val="clear" w:color="auto" w:fill="EBEFDD"/>
            <w:tcPrChange w:id="2648" w:author="Eboni Mangum" w:date="2026-07-07T09:44:00Z" w16du:dateUtc="2026-07-07T14:44:00Z">
              <w:tcPr>
                <w:tcW w:w="720" w:type="dxa"/>
                <w:tcBorders>
                  <w:top w:val="single" w:sz="4" w:space="0" w:color="auto"/>
                  <w:left w:val="single" w:sz="4" w:space="0" w:color="auto"/>
                  <w:bottom w:val="single" w:sz="4" w:space="0" w:color="auto"/>
                  <w:right w:val="single" w:sz="4" w:space="0" w:color="auto"/>
                </w:tcBorders>
                <w:shd w:val="clear" w:color="auto" w:fill="EBEFDD"/>
              </w:tcPr>
            </w:tcPrChange>
          </w:tcPr>
          <w:p w14:paraId="1D22043E" w14:textId="7C66F660" w:rsidR="006327D5" w:rsidRPr="00F11E4C" w:rsidRDefault="006327D5">
            <w:pPr>
              <w:pStyle w:val="TableParagraph"/>
              <w:jc w:val="center"/>
              <w:rPr>
                <w:rFonts w:ascii="Times New Roman"/>
                <w:sz w:val="24"/>
                <w:szCs w:val="24"/>
                <w:rPrChange w:id="2649" w:author="Eboni Mangum" w:date="2026-07-07T09:44:00Z" w16du:dateUtc="2026-07-07T14:44:00Z">
                  <w:rPr>
                    <w:rFonts w:ascii="Times New Roman"/>
                    <w:sz w:val="18"/>
                  </w:rPr>
                </w:rPrChange>
              </w:rPr>
              <w:pPrChange w:id="2650" w:author="Eboni Mangum" w:date="2026-08-18T12:15:00Z" w16du:dateUtc="2026-08-18T17:15:00Z">
                <w:pPr>
                  <w:pStyle w:val="TableParagraph"/>
                </w:pPr>
              </w:pPrChange>
            </w:pPr>
            <w:ins w:id="2651" w:author="Eboni Mangum" w:date="2026-08-18T12:15:00Z" w16du:dateUtc="2026-08-18T17:15:00Z">
              <w:r>
                <w:rPr>
                  <w:rFonts w:ascii="Times New Roman"/>
                  <w:sz w:val="24"/>
                  <w:szCs w:val="24"/>
                </w:rPr>
                <w:t>-</w:t>
              </w:r>
            </w:ins>
          </w:p>
        </w:tc>
        <w:tc>
          <w:tcPr>
            <w:tcW w:w="1209" w:type="dxa"/>
            <w:tcBorders>
              <w:left w:val="single" w:sz="4" w:space="0" w:color="auto"/>
              <w:right w:val="single" w:sz="4" w:space="0" w:color="auto"/>
            </w:tcBorders>
            <w:shd w:val="clear" w:color="auto" w:fill="FBE8D8"/>
            <w:tcPrChange w:id="2652" w:author="Eboni Mangum" w:date="2026-07-07T09:44:00Z" w16du:dateUtc="2026-07-07T14:44:00Z">
              <w:tcPr>
                <w:tcW w:w="1209" w:type="dxa"/>
                <w:gridSpan w:val="2"/>
                <w:tcBorders>
                  <w:left w:val="single" w:sz="4" w:space="0" w:color="auto"/>
                  <w:right w:val="single" w:sz="4" w:space="0" w:color="auto"/>
                </w:tcBorders>
                <w:shd w:val="clear" w:color="auto" w:fill="FBE8D8"/>
              </w:tcPr>
            </w:tcPrChange>
          </w:tcPr>
          <w:p w14:paraId="4A866516" w14:textId="1506B504" w:rsidR="006327D5" w:rsidRPr="00F11E4C" w:rsidRDefault="006327D5">
            <w:pPr>
              <w:jc w:val="center"/>
              <w:rPr>
                <w:sz w:val="24"/>
                <w:szCs w:val="24"/>
                <w:rPrChange w:id="2653" w:author="Eboni Mangum" w:date="2026-07-07T09:44:00Z" w16du:dateUtc="2026-07-07T14:44:00Z">
                  <w:rPr>
                    <w:sz w:val="2"/>
                    <w:szCs w:val="2"/>
                  </w:rPr>
                </w:rPrChange>
              </w:rPr>
              <w:pPrChange w:id="2654" w:author="Eboni Mangum" w:date="2026-08-18T12:15:00Z" w16du:dateUtc="2026-08-18T17:15:00Z">
                <w:pPr/>
              </w:pPrChange>
            </w:pPr>
            <w:ins w:id="2655" w:author="Eboni Mangum" w:date="2026-08-18T12:15:00Z" w16du:dateUtc="2026-08-18T17:15:00Z">
              <w:r>
                <w:rPr>
                  <w:sz w:val="24"/>
                  <w:szCs w:val="24"/>
                </w:rPr>
                <w:t>-</w:t>
              </w:r>
            </w:ins>
          </w:p>
        </w:tc>
      </w:tr>
      <w:tr w:rsidR="006327D5" w:rsidRPr="00F11E4C" w14:paraId="29430C5C" w14:textId="20E0CF91" w:rsidTr="00F11E4C">
        <w:trPr>
          <w:trHeight w:val="242"/>
          <w:trPrChange w:id="2656" w:author="Eboni Mangum" w:date="2026-07-07T09:44:00Z" w16du:dateUtc="2026-07-07T14:44:00Z">
            <w:trPr>
              <w:gridBefore w:val="1"/>
              <w:trHeight w:val="242"/>
            </w:trPr>
          </w:trPrChange>
        </w:trPr>
        <w:tc>
          <w:tcPr>
            <w:tcW w:w="1440" w:type="dxa"/>
            <w:tcPrChange w:id="2657" w:author="Eboni Mangum" w:date="2026-07-07T09:44:00Z" w16du:dateUtc="2026-07-07T14:44:00Z">
              <w:tcPr>
                <w:tcW w:w="1170" w:type="dxa"/>
                <w:gridSpan w:val="2"/>
              </w:tcPr>
            </w:tcPrChange>
          </w:tcPr>
          <w:p w14:paraId="7883CDB0" w14:textId="77777777" w:rsidR="006327D5" w:rsidRPr="00F11E4C" w:rsidRDefault="006327D5">
            <w:pPr>
              <w:pStyle w:val="TableParagraph"/>
              <w:spacing w:before="6"/>
              <w:ind w:left="110"/>
              <w:rPr>
                <w:sz w:val="24"/>
                <w:szCs w:val="24"/>
                <w:rPrChange w:id="2658" w:author="Eboni Mangum" w:date="2026-07-07T09:44:00Z" w16du:dateUtc="2026-07-07T14:44:00Z">
                  <w:rPr>
                    <w:sz w:val="20"/>
                  </w:rPr>
                </w:rPrChange>
              </w:rPr>
              <w:pPrChange w:id="2659" w:author="Eboni Mangum" w:date="2025-07-22T13:33:00Z" w16du:dateUtc="2025-07-22T18:33:00Z">
                <w:pPr>
                  <w:pStyle w:val="TableParagraph"/>
                  <w:spacing w:before="3"/>
                  <w:ind w:left="110"/>
                </w:pPr>
              </w:pPrChange>
            </w:pPr>
            <w:r w:rsidRPr="00F11E4C">
              <w:rPr>
                <w:sz w:val="24"/>
                <w:szCs w:val="24"/>
                <w:rPrChange w:id="2660" w:author="Eboni Mangum" w:date="2026-07-07T09:44:00Z" w16du:dateUtc="2026-07-07T14:44:00Z">
                  <w:rPr>
                    <w:sz w:val="20"/>
                  </w:rPr>
                </w:rPrChange>
              </w:rPr>
              <w:t>DMS</w:t>
            </w:r>
            <w:r w:rsidRPr="00F11E4C">
              <w:rPr>
                <w:sz w:val="24"/>
                <w:szCs w:val="24"/>
                <w:rPrChange w:id="2661" w:author="Eboni Mangum" w:date="2026-07-07T09:44:00Z" w16du:dateUtc="2026-07-07T14:44:00Z">
                  <w:rPr>
                    <w:spacing w:val="-6"/>
                    <w:sz w:val="20"/>
                  </w:rPr>
                </w:rPrChange>
              </w:rPr>
              <w:t xml:space="preserve"> </w:t>
            </w:r>
            <w:r w:rsidRPr="00F11E4C">
              <w:rPr>
                <w:sz w:val="24"/>
                <w:szCs w:val="24"/>
                <w:rPrChange w:id="2662" w:author="Eboni Mangum" w:date="2026-07-07T09:44:00Z" w16du:dateUtc="2026-07-07T14:44:00Z">
                  <w:rPr>
                    <w:spacing w:val="-4"/>
                    <w:sz w:val="20"/>
                  </w:rPr>
                </w:rPrChange>
              </w:rPr>
              <w:t>1435</w:t>
            </w:r>
          </w:p>
        </w:tc>
        <w:tc>
          <w:tcPr>
            <w:tcW w:w="2430" w:type="dxa"/>
            <w:gridSpan w:val="2"/>
            <w:tcPrChange w:id="2663" w:author="Eboni Mangum" w:date="2026-07-07T09:44:00Z" w16du:dateUtc="2026-07-07T14:44:00Z">
              <w:tcPr>
                <w:tcW w:w="2430" w:type="dxa"/>
                <w:gridSpan w:val="3"/>
              </w:tcPr>
            </w:tcPrChange>
          </w:tcPr>
          <w:p w14:paraId="7376C6A1" w14:textId="77777777" w:rsidR="006327D5" w:rsidRPr="00F11E4C" w:rsidRDefault="006327D5">
            <w:pPr>
              <w:pStyle w:val="TableParagraph"/>
              <w:spacing w:before="6"/>
              <w:ind w:left="110"/>
              <w:rPr>
                <w:sz w:val="24"/>
                <w:szCs w:val="24"/>
                <w:rPrChange w:id="2664" w:author="Eboni Mangum" w:date="2026-07-07T09:44:00Z" w16du:dateUtc="2026-07-07T14:44:00Z">
                  <w:rPr>
                    <w:sz w:val="20"/>
                  </w:rPr>
                </w:rPrChange>
              </w:rPr>
              <w:pPrChange w:id="2665" w:author="Eboni Mangum" w:date="2025-07-22T13:33:00Z" w16du:dateUtc="2025-07-22T18:33:00Z">
                <w:pPr>
                  <w:pStyle w:val="TableParagraph"/>
                  <w:spacing w:before="83" w:line="233" w:lineRule="exact"/>
                  <w:ind w:left="109"/>
                </w:pPr>
              </w:pPrChange>
            </w:pPr>
            <w:r w:rsidRPr="00F11E4C">
              <w:rPr>
                <w:sz w:val="24"/>
                <w:szCs w:val="24"/>
                <w:rPrChange w:id="2666" w:author="Eboni Mangum" w:date="2026-07-07T09:44:00Z" w16du:dateUtc="2026-07-07T14:44:00Z">
                  <w:rPr>
                    <w:sz w:val="20"/>
                  </w:rPr>
                </w:rPrChange>
              </w:rPr>
              <w:t>Clinical</w:t>
            </w:r>
            <w:r w:rsidRPr="00F11E4C">
              <w:rPr>
                <w:sz w:val="24"/>
                <w:szCs w:val="24"/>
                <w:rPrChange w:id="2667" w:author="Eboni Mangum" w:date="2026-07-07T09:44:00Z" w16du:dateUtc="2026-07-07T14:44:00Z">
                  <w:rPr>
                    <w:spacing w:val="-8"/>
                    <w:sz w:val="20"/>
                  </w:rPr>
                </w:rPrChange>
              </w:rPr>
              <w:t xml:space="preserve"> </w:t>
            </w:r>
            <w:r w:rsidRPr="00F11E4C">
              <w:rPr>
                <w:sz w:val="24"/>
                <w:szCs w:val="24"/>
                <w:rPrChange w:id="2668" w:author="Eboni Mangum" w:date="2026-07-07T09:44:00Z" w16du:dateUtc="2026-07-07T14:44:00Z">
                  <w:rPr>
                    <w:sz w:val="20"/>
                  </w:rPr>
                </w:rPrChange>
              </w:rPr>
              <w:t>Experience</w:t>
            </w:r>
            <w:r w:rsidRPr="00F11E4C">
              <w:rPr>
                <w:sz w:val="24"/>
                <w:szCs w:val="24"/>
                <w:rPrChange w:id="2669" w:author="Eboni Mangum" w:date="2026-07-07T09:44:00Z" w16du:dateUtc="2026-07-07T14:44:00Z">
                  <w:rPr>
                    <w:spacing w:val="-8"/>
                    <w:sz w:val="20"/>
                  </w:rPr>
                </w:rPrChange>
              </w:rPr>
              <w:t xml:space="preserve"> </w:t>
            </w:r>
            <w:r w:rsidRPr="00F11E4C">
              <w:rPr>
                <w:sz w:val="24"/>
                <w:szCs w:val="24"/>
                <w:rPrChange w:id="2670" w:author="Eboni Mangum" w:date="2026-07-07T09:44:00Z" w16du:dateUtc="2026-07-07T14:44:00Z">
                  <w:rPr>
                    <w:spacing w:val="-4"/>
                    <w:sz w:val="20"/>
                  </w:rPr>
                </w:rPrChange>
              </w:rPr>
              <w:t>III</w:t>
            </w:r>
            <w:del w:id="2671" w:author="Eboni Mangum" w:date="2025-07-22T10:03:00Z" w16du:dateUtc="2025-07-22T15:03:00Z">
              <w:r w:rsidRPr="00F11E4C" w:rsidDel="009E5459">
                <w:rPr>
                  <w:sz w:val="24"/>
                  <w:szCs w:val="24"/>
                  <w:rPrChange w:id="2672" w:author="Eboni Mangum" w:date="2026-07-07T09:44:00Z" w16du:dateUtc="2026-07-07T14:44:00Z">
                    <w:rPr>
                      <w:spacing w:val="-4"/>
                      <w:sz w:val="20"/>
                    </w:rPr>
                  </w:rPrChange>
                </w:rPr>
                <w:delText>I</w:delText>
              </w:r>
            </w:del>
          </w:p>
        </w:tc>
        <w:tc>
          <w:tcPr>
            <w:tcW w:w="990" w:type="dxa"/>
            <w:tcPrChange w:id="2673" w:author="Eboni Mangum" w:date="2026-07-07T09:44:00Z" w16du:dateUtc="2026-07-07T14:44:00Z">
              <w:tcPr>
                <w:tcW w:w="990" w:type="dxa"/>
                <w:gridSpan w:val="3"/>
              </w:tcPr>
            </w:tcPrChange>
          </w:tcPr>
          <w:p w14:paraId="2EAF0BB2" w14:textId="77777777" w:rsidR="006327D5" w:rsidRPr="00F11E4C" w:rsidRDefault="006327D5" w:rsidP="006327D5">
            <w:pPr>
              <w:pStyle w:val="TableParagraph"/>
              <w:spacing w:before="83" w:line="233" w:lineRule="exact"/>
              <w:ind w:right="94"/>
              <w:jc w:val="right"/>
              <w:rPr>
                <w:sz w:val="24"/>
                <w:szCs w:val="24"/>
                <w:rPrChange w:id="2674" w:author="Eboni Mangum" w:date="2026-07-07T09:44:00Z" w16du:dateUtc="2026-07-07T14:44:00Z">
                  <w:rPr>
                    <w:sz w:val="20"/>
                  </w:rPr>
                </w:rPrChange>
              </w:rPr>
            </w:pPr>
            <w:r w:rsidRPr="00F11E4C">
              <w:rPr>
                <w:spacing w:val="-10"/>
                <w:sz w:val="24"/>
                <w:szCs w:val="24"/>
                <w:rPrChange w:id="2675" w:author="Eboni Mangum" w:date="2026-07-07T09:44:00Z" w16du:dateUtc="2026-07-07T14:44:00Z">
                  <w:rPr>
                    <w:spacing w:val="-10"/>
                    <w:sz w:val="20"/>
                  </w:rPr>
                </w:rPrChange>
              </w:rPr>
              <w:t>5</w:t>
            </w:r>
          </w:p>
        </w:tc>
        <w:tc>
          <w:tcPr>
            <w:tcW w:w="720" w:type="dxa"/>
            <w:shd w:val="clear" w:color="auto" w:fill="DBE6EF"/>
            <w:tcPrChange w:id="2676" w:author="Eboni Mangum" w:date="2026-07-07T09:44:00Z" w16du:dateUtc="2026-07-07T14:44:00Z">
              <w:tcPr>
                <w:tcW w:w="720" w:type="dxa"/>
                <w:shd w:val="clear" w:color="auto" w:fill="DBE6EF"/>
              </w:tcPr>
            </w:tcPrChange>
          </w:tcPr>
          <w:p w14:paraId="0C607339" w14:textId="77777777" w:rsidR="006327D5" w:rsidRPr="00F11E4C" w:rsidRDefault="006327D5" w:rsidP="006327D5">
            <w:pPr>
              <w:pStyle w:val="TableParagraph"/>
              <w:spacing w:before="83" w:line="233" w:lineRule="exact"/>
              <w:ind w:right="93"/>
              <w:jc w:val="right"/>
              <w:rPr>
                <w:sz w:val="24"/>
                <w:szCs w:val="24"/>
                <w:rPrChange w:id="2677" w:author="Eboni Mangum" w:date="2026-07-07T09:44:00Z" w16du:dateUtc="2026-07-07T14:44:00Z">
                  <w:rPr>
                    <w:sz w:val="20"/>
                  </w:rPr>
                </w:rPrChange>
              </w:rPr>
            </w:pPr>
            <w:r w:rsidRPr="00F11E4C">
              <w:rPr>
                <w:spacing w:val="-10"/>
                <w:sz w:val="24"/>
                <w:szCs w:val="24"/>
                <w:rPrChange w:id="2678" w:author="Eboni Mangum" w:date="2026-07-07T09:44:00Z" w16du:dateUtc="2026-07-07T14:44:00Z">
                  <w:rPr>
                    <w:spacing w:val="-10"/>
                    <w:sz w:val="20"/>
                  </w:rPr>
                </w:rPrChange>
              </w:rPr>
              <w:t>0</w:t>
            </w:r>
          </w:p>
        </w:tc>
        <w:tc>
          <w:tcPr>
            <w:tcW w:w="810" w:type="dxa"/>
            <w:shd w:val="clear" w:color="auto" w:fill="DBE6EF"/>
            <w:tcPrChange w:id="2679" w:author="Eboni Mangum" w:date="2026-07-07T09:44:00Z" w16du:dateUtc="2026-07-07T14:44:00Z">
              <w:tcPr>
                <w:tcW w:w="810" w:type="dxa"/>
                <w:gridSpan w:val="3"/>
                <w:shd w:val="clear" w:color="auto" w:fill="DBE6EF"/>
              </w:tcPr>
            </w:tcPrChange>
          </w:tcPr>
          <w:p w14:paraId="6B311717" w14:textId="77777777" w:rsidR="006327D5" w:rsidRPr="00F11E4C" w:rsidRDefault="006327D5" w:rsidP="006327D5">
            <w:pPr>
              <w:pStyle w:val="TableParagraph"/>
              <w:spacing w:before="83" w:line="233" w:lineRule="exact"/>
              <w:ind w:right="95"/>
              <w:jc w:val="right"/>
              <w:rPr>
                <w:sz w:val="24"/>
                <w:szCs w:val="24"/>
                <w:rPrChange w:id="2680" w:author="Eboni Mangum" w:date="2026-07-07T09:44:00Z" w16du:dateUtc="2026-07-07T14:44:00Z">
                  <w:rPr>
                    <w:sz w:val="20"/>
                  </w:rPr>
                </w:rPrChange>
              </w:rPr>
            </w:pPr>
            <w:r w:rsidRPr="00F11E4C">
              <w:rPr>
                <w:spacing w:val="-5"/>
                <w:sz w:val="24"/>
                <w:szCs w:val="24"/>
                <w:rPrChange w:id="2681" w:author="Eboni Mangum" w:date="2026-07-07T09:44:00Z" w16du:dateUtc="2026-07-07T14:44:00Z">
                  <w:rPr>
                    <w:spacing w:val="-5"/>
                    <w:sz w:val="20"/>
                  </w:rPr>
                </w:rPrChange>
              </w:rPr>
              <w:t>15</w:t>
            </w:r>
          </w:p>
        </w:tc>
        <w:tc>
          <w:tcPr>
            <w:tcW w:w="720" w:type="dxa"/>
            <w:tcPrChange w:id="2682" w:author="Eboni Mangum" w:date="2026-07-07T09:44:00Z" w16du:dateUtc="2026-07-07T14:44:00Z">
              <w:tcPr>
                <w:tcW w:w="720" w:type="dxa"/>
              </w:tcPr>
            </w:tcPrChange>
          </w:tcPr>
          <w:p w14:paraId="554FAED6" w14:textId="77777777" w:rsidR="006327D5" w:rsidRPr="00F11E4C" w:rsidRDefault="006327D5" w:rsidP="006327D5">
            <w:pPr>
              <w:pStyle w:val="TableParagraph"/>
              <w:spacing w:before="83" w:line="233" w:lineRule="exact"/>
              <w:ind w:right="98"/>
              <w:jc w:val="right"/>
              <w:rPr>
                <w:sz w:val="24"/>
                <w:szCs w:val="24"/>
                <w:rPrChange w:id="2683" w:author="Eboni Mangum" w:date="2026-07-07T09:44:00Z" w16du:dateUtc="2026-07-07T14:44:00Z">
                  <w:rPr>
                    <w:sz w:val="20"/>
                  </w:rPr>
                </w:rPrChange>
              </w:rPr>
            </w:pPr>
            <w:r w:rsidRPr="00F11E4C">
              <w:rPr>
                <w:spacing w:val="-5"/>
                <w:sz w:val="24"/>
                <w:szCs w:val="24"/>
                <w:rPrChange w:id="2684" w:author="Eboni Mangum" w:date="2026-07-07T09:44:00Z" w16du:dateUtc="2026-07-07T14:44:00Z">
                  <w:rPr>
                    <w:spacing w:val="-5"/>
                    <w:sz w:val="20"/>
                  </w:rPr>
                </w:rPrChange>
              </w:rPr>
              <w:t>225</w:t>
            </w:r>
          </w:p>
        </w:tc>
        <w:tc>
          <w:tcPr>
            <w:tcW w:w="900" w:type="dxa"/>
            <w:shd w:val="clear" w:color="auto" w:fill="EBEFDD"/>
            <w:tcPrChange w:id="2685" w:author="Eboni Mangum" w:date="2026-07-07T09:44:00Z" w16du:dateUtc="2026-07-07T14:44:00Z">
              <w:tcPr>
                <w:tcW w:w="900" w:type="dxa"/>
                <w:gridSpan w:val="3"/>
                <w:shd w:val="clear" w:color="auto" w:fill="EBEFDD"/>
              </w:tcPr>
            </w:tcPrChange>
          </w:tcPr>
          <w:p w14:paraId="6CF32DB8" w14:textId="3D5B22E9" w:rsidR="006327D5" w:rsidRPr="00F11E4C" w:rsidRDefault="006327D5">
            <w:pPr>
              <w:pStyle w:val="TableParagraph"/>
              <w:jc w:val="center"/>
              <w:rPr>
                <w:rFonts w:ascii="Times New Roman"/>
                <w:sz w:val="24"/>
                <w:szCs w:val="24"/>
                <w:rPrChange w:id="2686" w:author="Eboni Mangum" w:date="2026-07-07T09:44:00Z" w16du:dateUtc="2026-07-07T14:44:00Z">
                  <w:rPr>
                    <w:rFonts w:ascii="Times New Roman"/>
                    <w:sz w:val="18"/>
                  </w:rPr>
                </w:rPrChange>
              </w:rPr>
              <w:pPrChange w:id="2687" w:author="Eboni Mangum" w:date="2026-08-18T12:15:00Z" w16du:dateUtc="2026-08-18T17:15:00Z">
                <w:pPr>
                  <w:pStyle w:val="TableParagraph"/>
                </w:pPr>
              </w:pPrChange>
            </w:pPr>
            <w:ins w:id="2688" w:author="Eboni Mangum" w:date="2026-08-18T12:15:00Z" w16du:dateUtc="2026-08-18T17:15:00Z">
              <w:r>
                <w:rPr>
                  <w:rFonts w:ascii="Times New Roman"/>
                  <w:sz w:val="24"/>
                  <w:szCs w:val="24"/>
                </w:rPr>
                <w:t>-</w:t>
              </w:r>
            </w:ins>
          </w:p>
        </w:tc>
        <w:tc>
          <w:tcPr>
            <w:tcW w:w="720" w:type="dxa"/>
            <w:tcBorders>
              <w:top w:val="single" w:sz="4" w:space="0" w:color="auto"/>
              <w:right w:val="single" w:sz="4" w:space="0" w:color="auto"/>
            </w:tcBorders>
            <w:shd w:val="clear" w:color="auto" w:fill="EBEFDD"/>
            <w:tcPrChange w:id="2689" w:author="Eboni Mangum" w:date="2026-07-07T09:44:00Z" w16du:dateUtc="2026-07-07T14:44:00Z">
              <w:tcPr>
                <w:tcW w:w="720" w:type="dxa"/>
                <w:tcBorders>
                  <w:top w:val="single" w:sz="4" w:space="0" w:color="auto"/>
                  <w:right w:val="single" w:sz="4" w:space="0" w:color="auto"/>
                </w:tcBorders>
                <w:shd w:val="clear" w:color="auto" w:fill="EBEFDD"/>
              </w:tcPr>
            </w:tcPrChange>
          </w:tcPr>
          <w:p w14:paraId="482DCDDA" w14:textId="6C5710EB" w:rsidR="006327D5" w:rsidRPr="00F11E4C" w:rsidRDefault="006327D5">
            <w:pPr>
              <w:pStyle w:val="TableParagraph"/>
              <w:jc w:val="center"/>
              <w:rPr>
                <w:rFonts w:ascii="Times New Roman"/>
                <w:sz w:val="24"/>
                <w:szCs w:val="24"/>
                <w:rPrChange w:id="2690" w:author="Eboni Mangum" w:date="2026-07-07T09:44:00Z" w16du:dateUtc="2026-07-07T14:44:00Z">
                  <w:rPr>
                    <w:rFonts w:ascii="Times New Roman"/>
                    <w:sz w:val="18"/>
                  </w:rPr>
                </w:rPrChange>
              </w:rPr>
              <w:pPrChange w:id="2691" w:author="Eboni Mangum" w:date="2026-08-18T12:15:00Z" w16du:dateUtc="2026-08-18T17:15:00Z">
                <w:pPr>
                  <w:pStyle w:val="TableParagraph"/>
                </w:pPr>
              </w:pPrChange>
            </w:pPr>
            <w:ins w:id="2692" w:author="Eboni Mangum" w:date="2026-08-18T12:15:00Z" w16du:dateUtc="2026-08-18T17:15:00Z">
              <w:r>
                <w:rPr>
                  <w:rFonts w:ascii="Times New Roman"/>
                  <w:sz w:val="24"/>
                  <w:szCs w:val="24"/>
                </w:rPr>
                <w:t>-</w:t>
              </w:r>
            </w:ins>
          </w:p>
        </w:tc>
        <w:tc>
          <w:tcPr>
            <w:tcW w:w="1209" w:type="dxa"/>
            <w:tcBorders>
              <w:left w:val="single" w:sz="4" w:space="0" w:color="auto"/>
              <w:right w:val="single" w:sz="4" w:space="0" w:color="auto"/>
            </w:tcBorders>
            <w:shd w:val="clear" w:color="auto" w:fill="FBE8D8"/>
            <w:tcPrChange w:id="2693" w:author="Eboni Mangum" w:date="2026-07-07T09:44:00Z" w16du:dateUtc="2026-07-07T14:44:00Z">
              <w:tcPr>
                <w:tcW w:w="1209" w:type="dxa"/>
                <w:gridSpan w:val="2"/>
                <w:tcBorders>
                  <w:left w:val="single" w:sz="4" w:space="0" w:color="auto"/>
                  <w:right w:val="single" w:sz="4" w:space="0" w:color="auto"/>
                </w:tcBorders>
                <w:shd w:val="clear" w:color="auto" w:fill="FBE8D8"/>
              </w:tcPr>
            </w:tcPrChange>
          </w:tcPr>
          <w:p w14:paraId="6B87A798" w14:textId="63310420" w:rsidR="006327D5" w:rsidRPr="00F11E4C" w:rsidRDefault="006327D5">
            <w:pPr>
              <w:jc w:val="center"/>
              <w:rPr>
                <w:sz w:val="24"/>
                <w:szCs w:val="24"/>
                <w:rPrChange w:id="2694" w:author="Eboni Mangum" w:date="2026-07-07T09:44:00Z" w16du:dateUtc="2026-07-07T14:44:00Z">
                  <w:rPr>
                    <w:sz w:val="2"/>
                    <w:szCs w:val="2"/>
                  </w:rPr>
                </w:rPrChange>
              </w:rPr>
              <w:pPrChange w:id="2695" w:author="Eboni Mangum" w:date="2026-08-18T12:15:00Z" w16du:dateUtc="2026-08-18T17:15:00Z">
                <w:pPr/>
              </w:pPrChange>
            </w:pPr>
            <w:ins w:id="2696" w:author="Eboni Mangum" w:date="2026-08-18T12:15:00Z" w16du:dateUtc="2026-08-18T17:15:00Z">
              <w:r>
                <w:rPr>
                  <w:sz w:val="24"/>
                  <w:szCs w:val="24"/>
                </w:rPr>
                <w:t>-</w:t>
              </w:r>
            </w:ins>
          </w:p>
        </w:tc>
      </w:tr>
      <w:tr w:rsidR="006327D5" w:rsidRPr="00F11E4C" w14:paraId="4DC58B71" w14:textId="4E355BB8" w:rsidTr="00F11E4C">
        <w:trPr>
          <w:trHeight w:val="337"/>
          <w:trPrChange w:id="2697" w:author="Eboni Mangum" w:date="2026-07-07T09:44:00Z" w16du:dateUtc="2026-07-07T14:44:00Z">
            <w:trPr>
              <w:gridBefore w:val="1"/>
              <w:trHeight w:val="337"/>
            </w:trPr>
          </w:trPrChange>
        </w:trPr>
        <w:tc>
          <w:tcPr>
            <w:tcW w:w="1440" w:type="dxa"/>
            <w:tcPrChange w:id="2698" w:author="Eboni Mangum" w:date="2026-07-07T09:44:00Z" w16du:dateUtc="2026-07-07T14:44:00Z">
              <w:tcPr>
                <w:tcW w:w="1170" w:type="dxa"/>
                <w:gridSpan w:val="2"/>
              </w:tcPr>
            </w:tcPrChange>
          </w:tcPr>
          <w:p w14:paraId="0C3DF620" w14:textId="77777777" w:rsidR="006327D5" w:rsidRPr="00F11E4C" w:rsidRDefault="006327D5" w:rsidP="006327D5">
            <w:pPr>
              <w:pStyle w:val="TableParagraph"/>
              <w:spacing w:before="6"/>
              <w:ind w:left="110"/>
              <w:rPr>
                <w:sz w:val="24"/>
                <w:szCs w:val="24"/>
                <w:rPrChange w:id="2699" w:author="Eboni Mangum" w:date="2026-07-07T09:44:00Z" w16du:dateUtc="2026-07-07T14:44:00Z">
                  <w:rPr>
                    <w:sz w:val="20"/>
                  </w:rPr>
                </w:rPrChange>
              </w:rPr>
            </w:pPr>
            <w:r w:rsidRPr="00F11E4C">
              <w:rPr>
                <w:sz w:val="24"/>
                <w:szCs w:val="24"/>
                <w:rPrChange w:id="2700" w:author="Eboni Mangum" w:date="2026-07-07T09:44:00Z" w16du:dateUtc="2026-07-07T14:44:00Z">
                  <w:rPr>
                    <w:sz w:val="20"/>
                  </w:rPr>
                </w:rPrChange>
              </w:rPr>
              <w:t>DMS</w:t>
            </w:r>
            <w:r w:rsidRPr="00F11E4C">
              <w:rPr>
                <w:sz w:val="24"/>
                <w:szCs w:val="24"/>
                <w:rPrChange w:id="2701" w:author="Eboni Mangum" w:date="2026-07-07T09:44:00Z" w16du:dateUtc="2026-07-07T14:44:00Z">
                  <w:rPr>
                    <w:spacing w:val="-6"/>
                    <w:sz w:val="20"/>
                  </w:rPr>
                </w:rPrChange>
              </w:rPr>
              <w:t xml:space="preserve"> </w:t>
            </w:r>
            <w:r w:rsidRPr="00F11E4C">
              <w:rPr>
                <w:sz w:val="24"/>
                <w:szCs w:val="24"/>
                <w:rPrChange w:id="2702" w:author="Eboni Mangum" w:date="2026-07-07T09:44:00Z" w16du:dateUtc="2026-07-07T14:44:00Z">
                  <w:rPr>
                    <w:spacing w:val="-4"/>
                    <w:sz w:val="20"/>
                  </w:rPr>
                </w:rPrChange>
              </w:rPr>
              <w:t>1622</w:t>
            </w:r>
          </w:p>
        </w:tc>
        <w:tc>
          <w:tcPr>
            <w:tcW w:w="2430" w:type="dxa"/>
            <w:gridSpan w:val="2"/>
            <w:tcPrChange w:id="2703" w:author="Eboni Mangum" w:date="2026-07-07T09:44:00Z" w16du:dateUtc="2026-07-07T14:44:00Z">
              <w:tcPr>
                <w:tcW w:w="2430" w:type="dxa"/>
                <w:gridSpan w:val="3"/>
              </w:tcPr>
            </w:tcPrChange>
          </w:tcPr>
          <w:p w14:paraId="4017CECA" w14:textId="77777777" w:rsidR="006327D5" w:rsidRPr="00F11E4C" w:rsidRDefault="006327D5">
            <w:pPr>
              <w:pStyle w:val="TableParagraph"/>
              <w:spacing w:before="3"/>
              <w:ind w:left="110"/>
              <w:rPr>
                <w:sz w:val="24"/>
                <w:szCs w:val="24"/>
                <w:rPrChange w:id="2704" w:author="Eboni Mangum" w:date="2026-07-07T09:44:00Z" w16du:dateUtc="2026-07-07T14:44:00Z">
                  <w:rPr>
                    <w:sz w:val="20"/>
                  </w:rPr>
                </w:rPrChange>
              </w:rPr>
              <w:pPrChange w:id="2705" w:author="Eboni Mangum" w:date="2025-07-09T13:09:00Z" w16du:dateUtc="2025-07-09T18:09:00Z">
                <w:pPr>
                  <w:pStyle w:val="TableParagraph"/>
                  <w:spacing w:before="85" w:line="233" w:lineRule="exact"/>
                  <w:ind w:left="109"/>
                </w:pPr>
              </w:pPrChange>
            </w:pPr>
            <w:r w:rsidRPr="00F11E4C">
              <w:rPr>
                <w:sz w:val="24"/>
                <w:szCs w:val="24"/>
                <w:rPrChange w:id="2706" w:author="Eboni Mangum" w:date="2026-07-07T09:44:00Z" w16du:dateUtc="2026-07-07T14:44:00Z">
                  <w:rPr>
                    <w:sz w:val="20"/>
                  </w:rPr>
                </w:rPrChange>
              </w:rPr>
              <w:t>Ultrasound</w:t>
            </w:r>
            <w:r w:rsidRPr="00F11E4C">
              <w:rPr>
                <w:sz w:val="24"/>
                <w:szCs w:val="24"/>
                <w:rPrChange w:id="2707" w:author="Eboni Mangum" w:date="2026-07-07T09:44:00Z" w16du:dateUtc="2026-07-07T14:44:00Z">
                  <w:rPr>
                    <w:spacing w:val="-10"/>
                    <w:sz w:val="20"/>
                  </w:rPr>
                </w:rPrChange>
              </w:rPr>
              <w:t xml:space="preserve"> </w:t>
            </w:r>
            <w:r w:rsidRPr="00F11E4C">
              <w:rPr>
                <w:sz w:val="24"/>
                <w:szCs w:val="24"/>
                <w:rPrChange w:id="2708" w:author="Eboni Mangum" w:date="2026-07-07T09:44:00Z" w16du:dateUtc="2026-07-07T14:44:00Z">
                  <w:rPr>
                    <w:sz w:val="20"/>
                  </w:rPr>
                </w:rPrChange>
              </w:rPr>
              <w:t>Examination</w:t>
            </w:r>
            <w:r w:rsidRPr="00F11E4C">
              <w:rPr>
                <w:sz w:val="24"/>
                <w:szCs w:val="24"/>
                <w:rPrChange w:id="2709" w:author="Eboni Mangum" w:date="2026-07-07T09:44:00Z" w16du:dateUtc="2026-07-07T14:44:00Z">
                  <w:rPr>
                    <w:spacing w:val="-9"/>
                    <w:sz w:val="20"/>
                  </w:rPr>
                </w:rPrChange>
              </w:rPr>
              <w:t xml:space="preserve"> </w:t>
            </w:r>
            <w:r w:rsidRPr="00F11E4C">
              <w:rPr>
                <w:sz w:val="24"/>
                <w:szCs w:val="24"/>
                <w:rPrChange w:id="2710" w:author="Eboni Mangum" w:date="2026-07-07T09:44:00Z" w16du:dateUtc="2026-07-07T14:44:00Z">
                  <w:rPr>
                    <w:spacing w:val="-2"/>
                    <w:sz w:val="20"/>
                  </w:rPr>
                </w:rPrChange>
              </w:rPr>
              <w:t>Critique</w:t>
            </w:r>
          </w:p>
        </w:tc>
        <w:tc>
          <w:tcPr>
            <w:tcW w:w="990" w:type="dxa"/>
            <w:tcPrChange w:id="2711" w:author="Eboni Mangum" w:date="2026-07-07T09:44:00Z" w16du:dateUtc="2026-07-07T14:44:00Z">
              <w:tcPr>
                <w:tcW w:w="990" w:type="dxa"/>
                <w:gridSpan w:val="3"/>
              </w:tcPr>
            </w:tcPrChange>
          </w:tcPr>
          <w:p w14:paraId="6C64F8D1" w14:textId="77777777" w:rsidR="006327D5" w:rsidRPr="00F11E4C" w:rsidRDefault="006327D5" w:rsidP="006327D5">
            <w:pPr>
              <w:pStyle w:val="TableParagraph"/>
              <w:spacing w:before="85" w:line="233" w:lineRule="exact"/>
              <w:ind w:right="94"/>
              <w:jc w:val="right"/>
              <w:rPr>
                <w:sz w:val="24"/>
                <w:szCs w:val="24"/>
                <w:rPrChange w:id="2712" w:author="Eboni Mangum" w:date="2026-07-07T09:44:00Z" w16du:dateUtc="2026-07-07T14:44:00Z">
                  <w:rPr>
                    <w:sz w:val="20"/>
                  </w:rPr>
                </w:rPrChange>
              </w:rPr>
            </w:pPr>
            <w:r w:rsidRPr="00F11E4C">
              <w:rPr>
                <w:spacing w:val="-10"/>
                <w:sz w:val="24"/>
                <w:szCs w:val="24"/>
                <w:rPrChange w:id="2713" w:author="Eboni Mangum" w:date="2026-07-07T09:44:00Z" w16du:dateUtc="2026-07-07T14:44:00Z">
                  <w:rPr>
                    <w:spacing w:val="-10"/>
                    <w:sz w:val="20"/>
                  </w:rPr>
                </w:rPrChange>
              </w:rPr>
              <w:t>2</w:t>
            </w:r>
          </w:p>
        </w:tc>
        <w:tc>
          <w:tcPr>
            <w:tcW w:w="720" w:type="dxa"/>
            <w:shd w:val="clear" w:color="auto" w:fill="DBE6EF"/>
            <w:tcPrChange w:id="2714" w:author="Eboni Mangum" w:date="2026-07-07T09:44:00Z" w16du:dateUtc="2026-07-07T14:44:00Z">
              <w:tcPr>
                <w:tcW w:w="720" w:type="dxa"/>
                <w:shd w:val="clear" w:color="auto" w:fill="DBE6EF"/>
              </w:tcPr>
            </w:tcPrChange>
          </w:tcPr>
          <w:p w14:paraId="78AA572B" w14:textId="77777777" w:rsidR="006327D5" w:rsidRPr="00F11E4C" w:rsidRDefault="006327D5" w:rsidP="006327D5">
            <w:pPr>
              <w:pStyle w:val="TableParagraph"/>
              <w:spacing w:before="85" w:line="233" w:lineRule="exact"/>
              <w:ind w:right="93"/>
              <w:jc w:val="right"/>
              <w:rPr>
                <w:sz w:val="24"/>
                <w:szCs w:val="24"/>
                <w:rPrChange w:id="2715" w:author="Eboni Mangum" w:date="2026-07-07T09:44:00Z" w16du:dateUtc="2026-07-07T14:44:00Z">
                  <w:rPr>
                    <w:sz w:val="20"/>
                  </w:rPr>
                </w:rPrChange>
              </w:rPr>
            </w:pPr>
            <w:r w:rsidRPr="00F11E4C">
              <w:rPr>
                <w:spacing w:val="-10"/>
                <w:sz w:val="24"/>
                <w:szCs w:val="24"/>
                <w:rPrChange w:id="2716" w:author="Eboni Mangum" w:date="2026-07-07T09:44:00Z" w16du:dateUtc="2026-07-07T14:44:00Z">
                  <w:rPr>
                    <w:spacing w:val="-10"/>
                    <w:sz w:val="20"/>
                  </w:rPr>
                </w:rPrChange>
              </w:rPr>
              <w:t>2</w:t>
            </w:r>
          </w:p>
        </w:tc>
        <w:tc>
          <w:tcPr>
            <w:tcW w:w="810" w:type="dxa"/>
            <w:shd w:val="clear" w:color="auto" w:fill="DBE6EF"/>
            <w:tcPrChange w:id="2717" w:author="Eboni Mangum" w:date="2026-07-07T09:44:00Z" w16du:dateUtc="2026-07-07T14:44:00Z">
              <w:tcPr>
                <w:tcW w:w="810" w:type="dxa"/>
                <w:gridSpan w:val="3"/>
                <w:shd w:val="clear" w:color="auto" w:fill="DBE6EF"/>
              </w:tcPr>
            </w:tcPrChange>
          </w:tcPr>
          <w:p w14:paraId="39DF0688" w14:textId="77777777" w:rsidR="006327D5" w:rsidRPr="00F11E4C" w:rsidRDefault="006327D5" w:rsidP="006327D5">
            <w:pPr>
              <w:pStyle w:val="TableParagraph"/>
              <w:spacing w:before="85" w:line="233" w:lineRule="exact"/>
              <w:ind w:right="98"/>
              <w:jc w:val="right"/>
              <w:rPr>
                <w:sz w:val="24"/>
                <w:szCs w:val="24"/>
                <w:rPrChange w:id="2718" w:author="Eboni Mangum" w:date="2026-07-07T09:44:00Z" w16du:dateUtc="2026-07-07T14:44:00Z">
                  <w:rPr>
                    <w:sz w:val="20"/>
                  </w:rPr>
                </w:rPrChange>
              </w:rPr>
            </w:pPr>
            <w:r w:rsidRPr="00F11E4C">
              <w:rPr>
                <w:spacing w:val="-10"/>
                <w:sz w:val="24"/>
                <w:szCs w:val="24"/>
                <w:rPrChange w:id="2719" w:author="Eboni Mangum" w:date="2026-07-07T09:44:00Z" w16du:dateUtc="2026-07-07T14:44:00Z">
                  <w:rPr>
                    <w:spacing w:val="-10"/>
                    <w:sz w:val="20"/>
                  </w:rPr>
                </w:rPrChange>
              </w:rPr>
              <w:t>0</w:t>
            </w:r>
          </w:p>
        </w:tc>
        <w:tc>
          <w:tcPr>
            <w:tcW w:w="720" w:type="dxa"/>
            <w:tcPrChange w:id="2720" w:author="Eboni Mangum" w:date="2026-07-07T09:44:00Z" w16du:dateUtc="2026-07-07T14:44:00Z">
              <w:tcPr>
                <w:tcW w:w="720" w:type="dxa"/>
              </w:tcPr>
            </w:tcPrChange>
          </w:tcPr>
          <w:p w14:paraId="3C0A5743" w14:textId="17E14165" w:rsidR="006327D5" w:rsidRPr="00F11E4C" w:rsidRDefault="006327D5" w:rsidP="006327D5">
            <w:pPr>
              <w:pStyle w:val="TableParagraph"/>
              <w:spacing w:before="85" w:line="233" w:lineRule="exact"/>
              <w:ind w:right="92"/>
              <w:jc w:val="right"/>
              <w:rPr>
                <w:sz w:val="24"/>
                <w:szCs w:val="24"/>
                <w:rPrChange w:id="2721" w:author="Eboni Mangum" w:date="2026-07-07T09:44:00Z" w16du:dateUtc="2026-07-07T14:44:00Z">
                  <w:rPr>
                    <w:sz w:val="20"/>
                  </w:rPr>
                </w:rPrChange>
              </w:rPr>
            </w:pPr>
            <w:del w:id="2722" w:author="Eboni Mangum" w:date="2025-11-17T10:49:00Z" w16du:dateUtc="2025-11-17T16:49:00Z">
              <w:r w:rsidRPr="00F11E4C" w:rsidDel="0083194D">
                <w:rPr>
                  <w:spacing w:val="-5"/>
                  <w:sz w:val="24"/>
                  <w:szCs w:val="24"/>
                  <w:rPrChange w:id="2723" w:author="Eboni Mangum" w:date="2026-07-07T09:44:00Z" w16du:dateUtc="2026-07-07T14:44:00Z">
                    <w:rPr>
                      <w:spacing w:val="-5"/>
                      <w:sz w:val="20"/>
                    </w:rPr>
                  </w:rPrChange>
                </w:rPr>
                <w:delText>90</w:delText>
              </w:r>
            </w:del>
            <w:ins w:id="2724" w:author="Eboni Mangum" w:date="2025-11-17T10:49:00Z" w16du:dateUtc="2025-11-17T16:49:00Z">
              <w:r w:rsidRPr="00F11E4C">
                <w:rPr>
                  <w:spacing w:val="-5"/>
                  <w:sz w:val="24"/>
                  <w:szCs w:val="24"/>
                  <w:rPrChange w:id="2725" w:author="Eboni Mangum" w:date="2026-07-07T09:44:00Z" w16du:dateUtc="2026-07-07T14:44:00Z">
                    <w:rPr>
                      <w:spacing w:val="-5"/>
                      <w:sz w:val="20"/>
                    </w:rPr>
                  </w:rPrChange>
                </w:rPr>
                <w:t>30</w:t>
              </w:r>
            </w:ins>
          </w:p>
        </w:tc>
        <w:tc>
          <w:tcPr>
            <w:tcW w:w="900" w:type="dxa"/>
            <w:shd w:val="clear" w:color="auto" w:fill="EBEFDD"/>
            <w:tcPrChange w:id="2726" w:author="Eboni Mangum" w:date="2026-07-07T09:44:00Z" w16du:dateUtc="2026-07-07T14:44:00Z">
              <w:tcPr>
                <w:tcW w:w="900" w:type="dxa"/>
                <w:gridSpan w:val="3"/>
                <w:shd w:val="clear" w:color="auto" w:fill="EBEFDD"/>
              </w:tcPr>
            </w:tcPrChange>
          </w:tcPr>
          <w:p w14:paraId="73C28698" w14:textId="6A782A19" w:rsidR="006327D5" w:rsidRPr="00F11E4C" w:rsidRDefault="006327D5">
            <w:pPr>
              <w:pStyle w:val="TableParagraph"/>
              <w:jc w:val="center"/>
              <w:rPr>
                <w:rFonts w:ascii="Times New Roman"/>
                <w:sz w:val="24"/>
                <w:szCs w:val="24"/>
                <w:rPrChange w:id="2727" w:author="Eboni Mangum" w:date="2026-07-07T09:44:00Z" w16du:dateUtc="2026-07-07T14:44:00Z">
                  <w:rPr>
                    <w:rFonts w:ascii="Times New Roman"/>
                    <w:sz w:val="18"/>
                  </w:rPr>
                </w:rPrChange>
              </w:rPr>
              <w:pPrChange w:id="2728" w:author="Eboni Mangum" w:date="2026-08-18T12:15:00Z" w16du:dateUtc="2026-08-18T17:15:00Z">
                <w:pPr>
                  <w:pStyle w:val="TableParagraph"/>
                </w:pPr>
              </w:pPrChange>
            </w:pPr>
            <w:ins w:id="2729" w:author="Eboni Mangum" w:date="2026-08-18T12:15:00Z" w16du:dateUtc="2026-08-18T17:15:00Z">
              <w:r>
                <w:rPr>
                  <w:rFonts w:ascii="Times New Roman"/>
                  <w:sz w:val="24"/>
                  <w:szCs w:val="24"/>
                </w:rPr>
                <w:t>-</w:t>
              </w:r>
            </w:ins>
          </w:p>
        </w:tc>
        <w:tc>
          <w:tcPr>
            <w:tcW w:w="720" w:type="dxa"/>
            <w:tcBorders>
              <w:right w:val="single" w:sz="4" w:space="0" w:color="auto"/>
            </w:tcBorders>
            <w:shd w:val="clear" w:color="auto" w:fill="EBEFDD"/>
            <w:tcPrChange w:id="2730" w:author="Eboni Mangum" w:date="2026-07-07T09:44:00Z" w16du:dateUtc="2026-07-07T14:44:00Z">
              <w:tcPr>
                <w:tcW w:w="720" w:type="dxa"/>
                <w:tcBorders>
                  <w:right w:val="single" w:sz="4" w:space="0" w:color="auto"/>
                </w:tcBorders>
                <w:shd w:val="clear" w:color="auto" w:fill="EBEFDD"/>
              </w:tcPr>
            </w:tcPrChange>
          </w:tcPr>
          <w:p w14:paraId="08B26C95" w14:textId="1EF3DF32" w:rsidR="006327D5" w:rsidRPr="00F11E4C" w:rsidRDefault="006327D5">
            <w:pPr>
              <w:pStyle w:val="TableParagraph"/>
              <w:jc w:val="center"/>
              <w:rPr>
                <w:rFonts w:ascii="Times New Roman"/>
                <w:sz w:val="24"/>
                <w:szCs w:val="24"/>
                <w:rPrChange w:id="2731" w:author="Eboni Mangum" w:date="2026-07-07T09:44:00Z" w16du:dateUtc="2026-07-07T14:44:00Z">
                  <w:rPr>
                    <w:rFonts w:ascii="Times New Roman"/>
                    <w:sz w:val="18"/>
                  </w:rPr>
                </w:rPrChange>
              </w:rPr>
              <w:pPrChange w:id="2732" w:author="Eboni Mangum" w:date="2026-08-18T12:15:00Z" w16du:dateUtc="2026-08-18T17:15:00Z">
                <w:pPr>
                  <w:pStyle w:val="TableParagraph"/>
                </w:pPr>
              </w:pPrChange>
            </w:pPr>
            <w:ins w:id="2733" w:author="Eboni Mangum" w:date="2026-08-18T12:15:00Z" w16du:dateUtc="2026-08-18T17:15:00Z">
              <w:r>
                <w:rPr>
                  <w:rFonts w:ascii="Times New Roman"/>
                  <w:sz w:val="24"/>
                  <w:szCs w:val="24"/>
                </w:rPr>
                <w:t>-</w:t>
              </w:r>
            </w:ins>
          </w:p>
        </w:tc>
        <w:tc>
          <w:tcPr>
            <w:tcW w:w="1209" w:type="dxa"/>
            <w:tcBorders>
              <w:left w:val="single" w:sz="4" w:space="0" w:color="auto"/>
              <w:right w:val="single" w:sz="4" w:space="0" w:color="auto"/>
            </w:tcBorders>
            <w:shd w:val="clear" w:color="auto" w:fill="FBE8D8"/>
            <w:tcPrChange w:id="2734" w:author="Eboni Mangum" w:date="2026-07-07T09:44:00Z" w16du:dateUtc="2026-07-07T14:44:00Z">
              <w:tcPr>
                <w:tcW w:w="1209" w:type="dxa"/>
                <w:gridSpan w:val="2"/>
                <w:tcBorders>
                  <w:left w:val="single" w:sz="4" w:space="0" w:color="auto"/>
                  <w:right w:val="single" w:sz="4" w:space="0" w:color="auto"/>
                </w:tcBorders>
                <w:shd w:val="clear" w:color="auto" w:fill="FBE8D8"/>
              </w:tcPr>
            </w:tcPrChange>
          </w:tcPr>
          <w:p w14:paraId="700C7217" w14:textId="0CC63A0A" w:rsidR="006327D5" w:rsidRPr="00F11E4C" w:rsidRDefault="006327D5">
            <w:pPr>
              <w:jc w:val="center"/>
              <w:rPr>
                <w:sz w:val="24"/>
                <w:szCs w:val="24"/>
                <w:rPrChange w:id="2735" w:author="Eboni Mangum" w:date="2026-07-07T09:44:00Z" w16du:dateUtc="2026-07-07T14:44:00Z">
                  <w:rPr>
                    <w:sz w:val="2"/>
                    <w:szCs w:val="2"/>
                  </w:rPr>
                </w:rPrChange>
              </w:rPr>
              <w:pPrChange w:id="2736" w:author="Eboni Mangum" w:date="2026-08-18T12:15:00Z" w16du:dateUtc="2026-08-18T17:15:00Z">
                <w:pPr/>
              </w:pPrChange>
            </w:pPr>
            <w:ins w:id="2737" w:author="Eboni Mangum" w:date="2026-08-18T12:15:00Z" w16du:dateUtc="2026-08-18T17:15:00Z">
              <w:r>
                <w:rPr>
                  <w:rFonts w:ascii="Times New Roman"/>
                  <w:sz w:val="24"/>
                  <w:szCs w:val="24"/>
                </w:rPr>
                <w:t>-</w:t>
              </w:r>
            </w:ins>
          </w:p>
        </w:tc>
      </w:tr>
      <w:tr w:rsidR="006327D5" w:rsidRPr="00F11E4C" w14:paraId="77723EDA" w14:textId="2881CACD" w:rsidTr="00F11E4C">
        <w:trPr>
          <w:trHeight w:val="287"/>
          <w:ins w:id="2738" w:author="Eboni Mangum" w:date="2025-07-22T13:16:00Z"/>
          <w:trPrChange w:id="2739" w:author="Eboni Mangum" w:date="2026-07-07T09:44:00Z" w16du:dateUtc="2026-07-07T14:44:00Z">
            <w:trPr>
              <w:gridBefore w:val="1"/>
              <w:trHeight w:val="287"/>
            </w:trPr>
          </w:trPrChange>
        </w:trPr>
        <w:tc>
          <w:tcPr>
            <w:tcW w:w="1440" w:type="dxa"/>
            <w:tcPrChange w:id="2740" w:author="Eboni Mangum" w:date="2026-07-07T09:44:00Z" w16du:dateUtc="2026-07-07T14:44:00Z">
              <w:tcPr>
                <w:tcW w:w="1170" w:type="dxa"/>
                <w:gridSpan w:val="2"/>
              </w:tcPr>
            </w:tcPrChange>
          </w:tcPr>
          <w:p w14:paraId="3F2E6477" w14:textId="25B8F819" w:rsidR="006327D5" w:rsidRPr="00F11E4C" w:rsidRDefault="006327D5" w:rsidP="006327D5">
            <w:pPr>
              <w:pStyle w:val="TableParagraph"/>
              <w:spacing w:before="6"/>
              <w:ind w:left="110"/>
              <w:rPr>
                <w:ins w:id="2741" w:author="Eboni Mangum" w:date="2025-07-22T13:16:00Z" w16du:dateUtc="2025-07-22T18:16:00Z"/>
                <w:sz w:val="24"/>
                <w:szCs w:val="24"/>
                <w:rPrChange w:id="2742" w:author="Eboni Mangum" w:date="2026-07-07T09:44:00Z" w16du:dateUtc="2026-07-07T14:44:00Z">
                  <w:rPr>
                    <w:ins w:id="2743" w:author="Eboni Mangum" w:date="2025-07-22T13:16:00Z" w16du:dateUtc="2025-07-22T18:16:00Z"/>
                    <w:sz w:val="20"/>
                  </w:rPr>
                </w:rPrChange>
              </w:rPr>
            </w:pPr>
            <w:ins w:id="2744" w:author="Eboni Mangum" w:date="2025-07-22T13:16:00Z" w16du:dateUtc="2025-07-22T18:16:00Z">
              <w:r w:rsidRPr="00F11E4C">
                <w:rPr>
                  <w:sz w:val="24"/>
                  <w:szCs w:val="24"/>
                  <w:rPrChange w:id="2745" w:author="Eboni Mangum" w:date="2026-07-07T09:44:00Z" w16du:dateUtc="2026-07-07T14:44:00Z">
                    <w:rPr>
                      <w:sz w:val="20"/>
                    </w:rPr>
                  </w:rPrChange>
                </w:rPr>
                <w:t>DMS 1612</w:t>
              </w:r>
            </w:ins>
          </w:p>
        </w:tc>
        <w:tc>
          <w:tcPr>
            <w:tcW w:w="2430" w:type="dxa"/>
            <w:gridSpan w:val="2"/>
            <w:tcPrChange w:id="2746" w:author="Eboni Mangum" w:date="2026-07-07T09:44:00Z" w16du:dateUtc="2026-07-07T14:44:00Z">
              <w:tcPr>
                <w:tcW w:w="2430" w:type="dxa"/>
                <w:gridSpan w:val="3"/>
              </w:tcPr>
            </w:tcPrChange>
          </w:tcPr>
          <w:p w14:paraId="71D1064A" w14:textId="4412AF6C" w:rsidR="006327D5" w:rsidRPr="00F11E4C" w:rsidRDefault="006327D5" w:rsidP="006327D5">
            <w:pPr>
              <w:pStyle w:val="TableParagraph"/>
              <w:spacing w:before="3"/>
              <w:ind w:left="110"/>
              <w:rPr>
                <w:ins w:id="2747" w:author="Eboni Mangum" w:date="2025-07-22T13:16:00Z" w16du:dateUtc="2025-07-22T18:16:00Z"/>
                <w:sz w:val="24"/>
                <w:szCs w:val="24"/>
                <w:rPrChange w:id="2748" w:author="Eboni Mangum" w:date="2026-07-07T09:44:00Z" w16du:dateUtc="2026-07-07T14:44:00Z">
                  <w:rPr>
                    <w:ins w:id="2749" w:author="Eboni Mangum" w:date="2025-07-22T13:16:00Z" w16du:dateUtc="2025-07-22T18:16:00Z"/>
                    <w:sz w:val="20"/>
                  </w:rPr>
                </w:rPrChange>
              </w:rPr>
            </w:pPr>
            <w:ins w:id="2750" w:author="Eboni Mangum" w:date="2025-07-22T13:16:00Z" w16du:dateUtc="2025-07-22T18:16:00Z">
              <w:r w:rsidRPr="00F11E4C">
                <w:rPr>
                  <w:sz w:val="24"/>
                  <w:szCs w:val="24"/>
                  <w:rPrChange w:id="2751" w:author="Eboni Mangum" w:date="2026-07-07T09:44:00Z" w16du:dateUtc="2026-07-07T14:44:00Z">
                    <w:rPr>
                      <w:sz w:val="20"/>
                    </w:rPr>
                  </w:rPrChange>
                </w:rPr>
                <w:t>Sonography Seminar</w:t>
              </w:r>
            </w:ins>
          </w:p>
        </w:tc>
        <w:tc>
          <w:tcPr>
            <w:tcW w:w="990" w:type="dxa"/>
            <w:vAlign w:val="center"/>
            <w:tcPrChange w:id="2752" w:author="Eboni Mangum" w:date="2026-07-07T09:44:00Z" w16du:dateUtc="2026-07-07T14:44:00Z">
              <w:tcPr>
                <w:tcW w:w="990" w:type="dxa"/>
                <w:gridSpan w:val="3"/>
                <w:vAlign w:val="center"/>
              </w:tcPr>
            </w:tcPrChange>
          </w:tcPr>
          <w:p w14:paraId="7AEB35A6" w14:textId="1BE0A1FF" w:rsidR="006327D5" w:rsidRPr="00F11E4C" w:rsidRDefault="006327D5" w:rsidP="006327D5">
            <w:pPr>
              <w:pStyle w:val="TableParagraph"/>
              <w:spacing w:before="85" w:line="233" w:lineRule="exact"/>
              <w:ind w:right="94"/>
              <w:jc w:val="right"/>
              <w:rPr>
                <w:ins w:id="2753" w:author="Eboni Mangum" w:date="2025-07-22T13:16:00Z" w16du:dateUtc="2025-07-22T18:16:00Z"/>
                <w:spacing w:val="-10"/>
                <w:sz w:val="24"/>
                <w:szCs w:val="24"/>
                <w:rPrChange w:id="2754" w:author="Eboni Mangum" w:date="2026-07-07T09:44:00Z" w16du:dateUtc="2026-07-07T14:44:00Z">
                  <w:rPr>
                    <w:ins w:id="2755" w:author="Eboni Mangum" w:date="2025-07-22T13:16:00Z" w16du:dateUtc="2025-07-22T18:16:00Z"/>
                    <w:spacing w:val="-10"/>
                    <w:sz w:val="20"/>
                  </w:rPr>
                </w:rPrChange>
              </w:rPr>
            </w:pPr>
            <w:ins w:id="2756" w:author="Eboni Mangum" w:date="2025-07-22T13:16:00Z" w16du:dateUtc="2025-07-22T18:16:00Z">
              <w:r w:rsidRPr="00F11E4C">
                <w:rPr>
                  <w:spacing w:val="-10"/>
                  <w:sz w:val="24"/>
                  <w:szCs w:val="24"/>
                  <w:rPrChange w:id="2757" w:author="Eboni Mangum" w:date="2026-07-07T09:44:00Z" w16du:dateUtc="2026-07-07T14:44:00Z">
                    <w:rPr>
                      <w:spacing w:val="-10"/>
                      <w:sz w:val="20"/>
                    </w:rPr>
                  </w:rPrChange>
                </w:rPr>
                <w:t>2</w:t>
              </w:r>
            </w:ins>
          </w:p>
        </w:tc>
        <w:tc>
          <w:tcPr>
            <w:tcW w:w="720" w:type="dxa"/>
            <w:shd w:val="clear" w:color="auto" w:fill="DBE6EF"/>
            <w:vAlign w:val="center"/>
            <w:tcPrChange w:id="2758" w:author="Eboni Mangum" w:date="2026-07-07T09:44:00Z" w16du:dateUtc="2026-07-07T14:44:00Z">
              <w:tcPr>
                <w:tcW w:w="720" w:type="dxa"/>
                <w:shd w:val="clear" w:color="auto" w:fill="DBE6EF"/>
                <w:vAlign w:val="center"/>
              </w:tcPr>
            </w:tcPrChange>
          </w:tcPr>
          <w:p w14:paraId="2C760962" w14:textId="7D924813" w:rsidR="006327D5" w:rsidRPr="00F11E4C" w:rsidRDefault="006327D5" w:rsidP="006327D5">
            <w:pPr>
              <w:pStyle w:val="TableParagraph"/>
              <w:spacing w:before="85" w:line="233" w:lineRule="exact"/>
              <w:ind w:right="93"/>
              <w:jc w:val="right"/>
              <w:rPr>
                <w:ins w:id="2759" w:author="Eboni Mangum" w:date="2025-07-22T13:16:00Z" w16du:dateUtc="2025-07-22T18:16:00Z"/>
                <w:spacing w:val="-10"/>
                <w:sz w:val="24"/>
                <w:szCs w:val="24"/>
                <w:rPrChange w:id="2760" w:author="Eboni Mangum" w:date="2026-07-07T09:44:00Z" w16du:dateUtc="2026-07-07T14:44:00Z">
                  <w:rPr>
                    <w:ins w:id="2761" w:author="Eboni Mangum" w:date="2025-07-22T13:16:00Z" w16du:dateUtc="2025-07-22T18:16:00Z"/>
                    <w:spacing w:val="-10"/>
                    <w:sz w:val="20"/>
                  </w:rPr>
                </w:rPrChange>
              </w:rPr>
            </w:pPr>
            <w:ins w:id="2762" w:author="Eboni Mangum" w:date="2025-11-17T10:50:00Z" w16du:dateUtc="2025-11-17T16:50:00Z">
              <w:r w:rsidRPr="00F11E4C">
                <w:rPr>
                  <w:spacing w:val="-10"/>
                  <w:sz w:val="24"/>
                  <w:szCs w:val="24"/>
                  <w:rPrChange w:id="2763" w:author="Eboni Mangum" w:date="2026-07-07T09:44:00Z" w16du:dateUtc="2026-07-07T14:44:00Z">
                    <w:rPr>
                      <w:spacing w:val="-10"/>
                      <w:sz w:val="20"/>
                    </w:rPr>
                  </w:rPrChange>
                </w:rPr>
                <w:t>2</w:t>
              </w:r>
            </w:ins>
          </w:p>
        </w:tc>
        <w:tc>
          <w:tcPr>
            <w:tcW w:w="810" w:type="dxa"/>
            <w:shd w:val="clear" w:color="auto" w:fill="DBE6EF"/>
            <w:vAlign w:val="center"/>
            <w:tcPrChange w:id="2764" w:author="Eboni Mangum" w:date="2026-07-07T09:44:00Z" w16du:dateUtc="2026-07-07T14:44:00Z">
              <w:tcPr>
                <w:tcW w:w="810" w:type="dxa"/>
                <w:gridSpan w:val="3"/>
                <w:shd w:val="clear" w:color="auto" w:fill="DBE6EF"/>
                <w:vAlign w:val="center"/>
              </w:tcPr>
            </w:tcPrChange>
          </w:tcPr>
          <w:p w14:paraId="4752B39E" w14:textId="6550CC27" w:rsidR="006327D5" w:rsidRPr="00F11E4C" w:rsidRDefault="006327D5" w:rsidP="006327D5">
            <w:pPr>
              <w:pStyle w:val="TableParagraph"/>
              <w:spacing w:before="85" w:line="233" w:lineRule="exact"/>
              <w:ind w:right="98"/>
              <w:jc w:val="right"/>
              <w:rPr>
                <w:ins w:id="2765" w:author="Eboni Mangum" w:date="2025-07-22T13:16:00Z" w16du:dateUtc="2025-07-22T18:16:00Z"/>
                <w:spacing w:val="-10"/>
                <w:sz w:val="24"/>
                <w:szCs w:val="24"/>
                <w:rPrChange w:id="2766" w:author="Eboni Mangum" w:date="2026-07-07T09:44:00Z" w16du:dateUtc="2026-07-07T14:44:00Z">
                  <w:rPr>
                    <w:ins w:id="2767" w:author="Eboni Mangum" w:date="2025-07-22T13:16:00Z" w16du:dateUtc="2025-07-22T18:16:00Z"/>
                    <w:spacing w:val="-10"/>
                    <w:sz w:val="20"/>
                  </w:rPr>
                </w:rPrChange>
              </w:rPr>
            </w:pPr>
            <w:ins w:id="2768" w:author="Eboni Mangum" w:date="2025-07-22T13:16:00Z" w16du:dateUtc="2025-07-22T18:16:00Z">
              <w:r w:rsidRPr="00F11E4C">
                <w:rPr>
                  <w:spacing w:val="-10"/>
                  <w:sz w:val="24"/>
                  <w:szCs w:val="24"/>
                  <w:rPrChange w:id="2769" w:author="Eboni Mangum" w:date="2026-07-07T09:44:00Z" w16du:dateUtc="2026-07-07T14:44:00Z">
                    <w:rPr>
                      <w:spacing w:val="-10"/>
                      <w:sz w:val="20"/>
                    </w:rPr>
                  </w:rPrChange>
                </w:rPr>
                <w:t>0</w:t>
              </w:r>
            </w:ins>
          </w:p>
        </w:tc>
        <w:tc>
          <w:tcPr>
            <w:tcW w:w="720" w:type="dxa"/>
            <w:vAlign w:val="center"/>
            <w:tcPrChange w:id="2770" w:author="Eboni Mangum" w:date="2026-07-07T09:44:00Z" w16du:dateUtc="2026-07-07T14:44:00Z">
              <w:tcPr>
                <w:tcW w:w="720" w:type="dxa"/>
                <w:vAlign w:val="center"/>
              </w:tcPr>
            </w:tcPrChange>
          </w:tcPr>
          <w:p w14:paraId="4AC18505" w14:textId="0C5F1D20" w:rsidR="006327D5" w:rsidRPr="00F11E4C" w:rsidRDefault="006327D5" w:rsidP="006327D5">
            <w:pPr>
              <w:pStyle w:val="TableParagraph"/>
              <w:spacing w:before="85" w:line="233" w:lineRule="exact"/>
              <w:ind w:right="92"/>
              <w:jc w:val="right"/>
              <w:rPr>
                <w:ins w:id="2771" w:author="Eboni Mangum" w:date="2025-07-22T13:16:00Z" w16du:dateUtc="2025-07-22T18:16:00Z"/>
                <w:spacing w:val="-5"/>
                <w:sz w:val="24"/>
                <w:szCs w:val="24"/>
                <w:rPrChange w:id="2772" w:author="Eboni Mangum" w:date="2026-07-07T09:44:00Z" w16du:dateUtc="2026-07-07T14:44:00Z">
                  <w:rPr>
                    <w:ins w:id="2773" w:author="Eboni Mangum" w:date="2025-07-22T13:16:00Z" w16du:dateUtc="2025-07-22T18:16:00Z"/>
                    <w:spacing w:val="-5"/>
                    <w:sz w:val="20"/>
                  </w:rPr>
                </w:rPrChange>
              </w:rPr>
            </w:pPr>
            <w:ins w:id="2774" w:author="Eboni Mangum" w:date="2025-11-17T10:50:00Z" w16du:dateUtc="2025-11-17T16:50:00Z">
              <w:r w:rsidRPr="00F11E4C">
                <w:rPr>
                  <w:spacing w:val="-10"/>
                  <w:sz w:val="24"/>
                  <w:szCs w:val="24"/>
                  <w:rPrChange w:id="2775" w:author="Eboni Mangum" w:date="2026-07-07T09:44:00Z" w16du:dateUtc="2026-07-07T14:44:00Z">
                    <w:rPr>
                      <w:spacing w:val="-10"/>
                      <w:sz w:val="20"/>
                    </w:rPr>
                  </w:rPrChange>
                </w:rPr>
                <w:t>30</w:t>
              </w:r>
            </w:ins>
          </w:p>
        </w:tc>
        <w:tc>
          <w:tcPr>
            <w:tcW w:w="900" w:type="dxa"/>
            <w:shd w:val="clear" w:color="auto" w:fill="EBEFDD"/>
            <w:tcPrChange w:id="2776" w:author="Eboni Mangum" w:date="2026-07-07T09:44:00Z" w16du:dateUtc="2026-07-07T14:44:00Z">
              <w:tcPr>
                <w:tcW w:w="900" w:type="dxa"/>
                <w:gridSpan w:val="3"/>
                <w:shd w:val="clear" w:color="auto" w:fill="EBEFDD"/>
              </w:tcPr>
            </w:tcPrChange>
          </w:tcPr>
          <w:p w14:paraId="7D18FBBC" w14:textId="2BAD3FF1" w:rsidR="006327D5" w:rsidRPr="00F11E4C" w:rsidRDefault="006327D5">
            <w:pPr>
              <w:pStyle w:val="TableParagraph"/>
              <w:jc w:val="center"/>
              <w:rPr>
                <w:ins w:id="2777" w:author="Eboni Mangum" w:date="2025-07-22T13:16:00Z" w16du:dateUtc="2025-07-22T18:16:00Z"/>
                <w:rFonts w:ascii="Times New Roman"/>
                <w:sz w:val="24"/>
                <w:szCs w:val="24"/>
                <w:rPrChange w:id="2778" w:author="Eboni Mangum" w:date="2026-07-07T09:44:00Z" w16du:dateUtc="2026-07-07T14:44:00Z">
                  <w:rPr>
                    <w:ins w:id="2779" w:author="Eboni Mangum" w:date="2025-07-22T13:16:00Z" w16du:dateUtc="2025-07-22T18:16:00Z"/>
                    <w:rFonts w:ascii="Times New Roman"/>
                    <w:sz w:val="18"/>
                  </w:rPr>
                </w:rPrChange>
              </w:rPr>
              <w:pPrChange w:id="2780" w:author="Eboni Mangum" w:date="2026-08-18T12:15:00Z" w16du:dateUtc="2026-08-18T17:15:00Z">
                <w:pPr>
                  <w:pStyle w:val="TableParagraph"/>
                </w:pPr>
              </w:pPrChange>
            </w:pPr>
            <w:ins w:id="2781" w:author="Eboni Mangum" w:date="2026-08-18T12:15:00Z" w16du:dateUtc="2026-08-18T17:15:00Z">
              <w:r>
                <w:rPr>
                  <w:rFonts w:ascii="Times New Roman"/>
                  <w:sz w:val="24"/>
                  <w:szCs w:val="24"/>
                </w:rPr>
                <w:t>-</w:t>
              </w:r>
            </w:ins>
          </w:p>
        </w:tc>
        <w:tc>
          <w:tcPr>
            <w:tcW w:w="720" w:type="dxa"/>
            <w:tcBorders>
              <w:right w:val="single" w:sz="4" w:space="0" w:color="auto"/>
            </w:tcBorders>
            <w:shd w:val="clear" w:color="auto" w:fill="EBEFDD"/>
            <w:tcPrChange w:id="2782" w:author="Eboni Mangum" w:date="2026-07-07T09:44:00Z" w16du:dateUtc="2026-07-07T14:44:00Z">
              <w:tcPr>
                <w:tcW w:w="720" w:type="dxa"/>
                <w:tcBorders>
                  <w:right w:val="single" w:sz="4" w:space="0" w:color="auto"/>
                </w:tcBorders>
                <w:shd w:val="clear" w:color="auto" w:fill="EBEFDD"/>
              </w:tcPr>
            </w:tcPrChange>
          </w:tcPr>
          <w:p w14:paraId="427E6338" w14:textId="307ABDC5" w:rsidR="006327D5" w:rsidRPr="00F11E4C" w:rsidRDefault="006327D5">
            <w:pPr>
              <w:pStyle w:val="TableParagraph"/>
              <w:jc w:val="center"/>
              <w:rPr>
                <w:ins w:id="2783" w:author="Eboni Mangum" w:date="2025-07-22T13:16:00Z" w16du:dateUtc="2025-07-22T18:16:00Z"/>
                <w:rFonts w:ascii="Times New Roman"/>
                <w:sz w:val="24"/>
                <w:szCs w:val="24"/>
                <w:rPrChange w:id="2784" w:author="Eboni Mangum" w:date="2026-07-07T09:44:00Z" w16du:dateUtc="2026-07-07T14:44:00Z">
                  <w:rPr>
                    <w:ins w:id="2785" w:author="Eboni Mangum" w:date="2025-07-22T13:16:00Z" w16du:dateUtc="2025-07-22T18:16:00Z"/>
                    <w:rFonts w:ascii="Times New Roman"/>
                    <w:sz w:val="18"/>
                  </w:rPr>
                </w:rPrChange>
              </w:rPr>
              <w:pPrChange w:id="2786" w:author="Eboni Mangum" w:date="2026-08-18T12:15:00Z" w16du:dateUtc="2026-08-18T17:15:00Z">
                <w:pPr>
                  <w:pStyle w:val="TableParagraph"/>
                </w:pPr>
              </w:pPrChange>
            </w:pPr>
            <w:ins w:id="2787" w:author="Eboni Mangum" w:date="2026-08-18T12:15:00Z" w16du:dateUtc="2026-08-18T17:15:00Z">
              <w:r>
                <w:rPr>
                  <w:rFonts w:ascii="Times New Roman"/>
                  <w:sz w:val="24"/>
                  <w:szCs w:val="24"/>
                </w:rPr>
                <w:t>-</w:t>
              </w:r>
            </w:ins>
          </w:p>
        </w:tc>
        <w:tc>
          <w:tcPr>
            <w:tcW w:w="1209" w:type="dxa"/>
            <w:tcBorders>
              <w:left w:val="single" w:sz="4" w:space="0" w:color="auto"/>
              <w:right w:val="single" w:sz="4" w:space="0" w:color="auto"/>
            </w:tcBorders>
            <w:shd w:val="clear" w:color="auto" w:fill="FBE8D8"/>
            <w:tcPrChange w:id="2788" w:author="Eboni Mangum" w:date="2026-07-07T09:44:00Z" w16du:dateUtc="2026-07-07T14:44:00Z">
              <w:tcPr>
                <w:tcW w:w="1209" w:type="dxa"/>
                <w:gridSpan w:val="2"/>
                <w:tcBorders>
                  <w:left w:val="single" w:sz="4" w:space="0" w:color="auto"/>
                  <w:right w:val="single" w:sz="4" w:space="0" w:color="auto"/>
                </w:tcBorders>
                <w:shd w:val="clear" w:color="auto" w:fill="FBE8D8"/>
              </w:tcPr>
            </w:tcPrChange>
          </w:tcPr>
          <w:p w14:paraId="164DEA6D" w14:textId="6FCEF166" w:rsidR="006327D5" w:rsidRPr="00F11E4C" w:rsidRDefault="006327D5">
            <w:pPr>
              <w:jc w:val="center"/>
              <w:rPr>
                <w:ins w:id="2789" w:author="Eboni Mangum" w:date="2026-07-07T09:43:00Z" w16du:dateUtc="2026-07-07T14:43:00Z"/>
                <w:sz w:val="24"/>
                <w:szCs w:val="24"/>
                <w:rPrChange w:id="2790" w:author="Eboni Mangum" w:date="2026-07-07T09:44:00Z" w16du:dateUtc="2026-07-07T14:44:00Z">
                  <w:rPr>
                    <w:ins w:id="2791" w:author="Eboni Mangum" w:date="2026-07-07T09:43:00Z" w16du:dateUtc="2026-07-07T14:43:00Z"/>
                    <w:sz w:val="2"/>
                    <w:szCs w:val="2"/>
                  </w:rPr>
                </w:rPrChange>
              </w:rPr>
              <w:pPrChange w:id="2792" w:author="Eboni Mangum" w:date="2026-08-18T12:15:00Z" w16du:dateUtc="2026-08-18T17:15:00Z">
                <w:pPr/>
              </w:pPrChange>
            </w:pPr>
            <w:ins w:id="2793" w:author="Eboni Mangum" w:date="2026-08-18T12:15:00Z" w16du:dateUtc="2026-08-18T17:15:00Z">
              <w:r>
                <w:rPr>
                  <w:sz w:val="24"/>
                  <w:szCs w:val="24"/>
                </w:rPr>
                <w:t>-</w:t>
              </w:r>
            </w:ins>
          </w:p>
        </w:tc>
      </w:tr>
      <w:tr w:rsidR="006327D5" w:rsidRPr="00F11E4C" w14:paraId="32F0D2DA" w14:textId="462703CE" w:rsidTr="00F11E4C">
        <w:trPr>
          <w:trHeight w:val="337"/>
          <w:ins w:id="2794" w:author="Eboni Mangum" w:date="2025-07-22T13:16:00Z"/>
          <w:trPrChange w:id="2795" w:author="Eboni Mangum" w:date="2026-07-07T09:44:00Z" w16du:dateUtc="2026-07-07T14:44:00Z">
            <w:trPr>
              <w:gridBefore w:val="1"/>
              <w:trHeight w:val="337"/>
            </w:trPr>
          </w:trPrChange>
        </w:trPr>
        <w:tc>
          <w:tcPr>
            <w:tcW w:w="1440" w:type="dxa"/>
            <w:tcPrChange w:id="2796" w:author="Eboni Mangum" w:date="2026-07-07T09:44:00Z" w16du:dateUtc="2026-07-07T14:44:00Z">
              <w:tcPr>
                <w:tcW w:w="1170" w:type="dxa"/>
                <w:gridSpan w:val="2"/>
              </w:tcPr>
            </w:tcPrChange>
          </w:tcPr>
          <w:p w14:paraId="13ED0788" w14:textId="46594D6D" w:rsidR="006327D5" w:rsidRPr="00F11E4C" w:rsidRDefault="006327D5" w:rsidP="006327D5">
            <w:pPr>
              <w:pStyle w:val="TableParagraph"/>
              <w:spacing w:before="6"/>
              <w:ind w:left="110"/>
              <w:rPr>
                <w:ins w:id="2797" w:author="Eboni Mangum" w:date="2025-07-22T13:16:00Z" w16du:dateUtc="2025-07-22T18:16:00Z"/>
                <w:sz w:val="24"/>
                <w:szCs w:val="24"/>
                <w:rPrChange w:id="2798" w:author="Eboni Mangum" w:date="2026-07-07T09:44:00Z" w16du:dateUtc="2026-07-07T14:44:00Z">
                  <w:rPr>
                    <w:ins w:id="2799" w:author="Eboni Mangum" w:date="2025-07-22T13:16:00Z" w16du:dateUtc="2025-07-22T18:16:00Z"/>
                    <w:sz w:val="20"/>
                  </w:rPr>
                </w:rPrChange>
              </w:rPr>
            </w:pPr>
            <w:ins w:id="2800" w:author="Eboni Mangum" w:date="2025-07-22T13:19:00Z" w16du:dateUtc="2025-07-22T18:19:00Z">
              <w:r w:rsidRPr="00F11E4C">
                <w:rPr>
                  <w:sz w:val="24"/>
                  <w:szCs w:val="24"/>
                  <w:rPrChange w:id="2801" w:author="Eboni Mangum" w:date="2026-07-07T09:44:00Z" w16du:dateUtc="2026-07-07T14:44:00Z">
                    <w:rPr>
                      <w:sz w:val="20"/>
                    </w:rPr>
                  </w:rPrChange>
                </w:rPr>
                <w:t>DMS</w:t>
              </w:r>
              <w:r w:rsidRPr="00F11E4C">
                <w:rPr>
                  <w:sz w:val="24"/>
                  <w:szCs w:val="24"/>
                  <w:rPrChange w:id="2802" w:author="Eboni Mangum" w:date="2026-07-07T09:44:00Z" w16du:dateUtc="2026-07-07T14:44:00Z">
                    <w:rPr>
                      <w:spacing w:val="-6"/>
                      <w:sz w:val="20"/>
                    </w:rPr>
                  </w:rPrChange>
                </w:rPr>
                <w:t xml:space="preserve"> </w:t>
              </w:r>
              <w:r w:rsidRPr="00F11E4C">
                <w:rPr>
                  <w:sz w:val="24"/>
                  <w:szCs w:val="24"/>
                  <w:rPrChange w:id="2803" w:author="Eboni Mangum" w:date="2026-07-07T09:44:00Z" w16du:dateUtc="2026-07-07T14:44:00Z">
                    <w:rPr>
                      <w:spacing w:val="-4"/>
                      <w:sz w:val="20"/>
                    </w:rPr>
                  </w:rPrChange>
                </w:rPr>
                <w:t>2223</w:t>
              </w:r>
            </w:ins>
          </w:p>
        </w:tc>
        <w:tc>
          <w:tcPr>
            <w:tcW w:w="2430" w:type="dxa"/>
            <w:gridSpan w:val="2"/>
            <w:tcPrChange w:id="2804" w:author="Eboni Mangum" w:date="2026-07-07T09:44:00Z" w16du:dateUtc="2026-07-07T14:44:00Z">
              <w:tcPr>
                <w:tcW w:w="2430" w:type="dxa"/>
                <w:gridSpan w:val="3"/>
              </w:tcPr>
            </w:tcPrChange>
          </w:tcPr>
          <w:p w14:paraId="074695C5" w14:textId="6AFC37F2" w:rsidR="006327D5" w:rsidRPr="00F11E4C" w:rsidRDefault="006327D5" w:rsidP="006327D5">
            <w:pPr>
              <w:pStyle w:val="TableParagraph"/>
              <w:spacing w:before="3"/>
              <w:ind w:left="110"/>
              <w:rPr>
                <w:ins w:id="2805" w:author="Eboni Mangum" w:date="2025-07-22T13:16:00Z" w16du:dateUtc="2025-07-22T18:16:00Z"/>
                <w:sz w:val="24"/>
                <w:szCs w:val="24"/>
                <w:rPrChange w:id="2806" w:author="Eboni Mangum" w:date="2026-07-07T09:44:00Z" w16du:dateUtc="2026-07-07T14:44:00Z">
                  <w:rPr>
                    <w:ins w:id="2807" w:author="Eboni Mangum" w:date="2025-07-22T13:16:00Z" w16du:dateUtc="2025-07-22T18:16:00Z"/>
                    <w:sz w:val="20"/>
                  </w:rPr>
                </w:rPrChange>
              </w:rPr>
            </w:pPr>
            <w:ins w:id="2808" w:author="Eboni Mangum" w:date="2025-07-22T13:19:00Z" w16du:dateUtc="2025-07-22T18:19:00Z">
              <w:r w:rsidRPr="00F11E4C">
                <w:rPr>
                  <w:sz w:val="24"/>
                  <w:szCs w:val="24"/>
                  <w:rPrChange w:id="2809" w:author="Eboni Mangum" w:date="2026-07-07T09:44:00Z" w16du:dateUtc="2026-07-07T14:44:00Z">
                    <w:rPr>
                      <w:sz w:val="20"/>
                    </w:rPr>
                  </w:rPrChange>
                </w:rPr>
                <w:t>Intro to Cardiovascular Concepts</w:t>
              </w:r>
            </w:ins>
          </w:p>
        </w:tc>
        <w:tc>
          <w:tcPr>
            <w:tcW w:w="990" w:type="dxa"/>
            <w:tcPrChange w:id="2810" w:author="Eboni Mangum" w:date="2026-07-07T09:44:00Z" w16du:dateUtc="2026-07-07T14:44:00Z">
              <w:tcPr>
                <w:tcW w:w="990" w:type="dxa"/>
                <w:gridSpan w:val="3"/>
              </w:tcPr>
            </w:tcPrChange>
          </w:tcPr>
          <w:p w14:paraId="39EC643C" w14:textId="68FB2796" w:rsidR="006327D5" w:rsidRPr="00F11E4C" w:rsidRDefault="006327D5" w:rsidP="006327D5">
            <w:pPr>
              <w:pStyle w:val="TableParagraph"/>
              <w:spacing w:before="85" w:line="233" w:lineRule="exact"/>
              <w:ind w:right="94"/>
              <w:jc w:val="right"/>
              <w:rPr>
                <w:ins w:id="2811" w:author="Eboni Mangum" w:date="2025-07-22T13:16:00Z" w16du:dateUtc="2025-07-22T18:16:00Z"/>
                <w:spacing w:val="-10"/>
                <w:sz w:val="24"/>
                <w:szCs w:val="24"/>
                <w:rPrChange w:id="2812" w:author="Eboni Mangum" w:date="2026-07-07T09:44:00Z" w16du:dateUtc="2026-07-07T14:44:00Z">
                  <w:rPr>
                    <w:ins w:id="2813" w:author="Eboni Mangum" w:date="2025-07-22T13:16:00Z" w16du:dateUtc="2025-07-22T18:16:00Z"/>
                    <w:spacing w:val="-10"/>
                    <w:sz w:val="20"/>
                  </w:rPr>
                </w:rPrChange>
              </w:rPr>
            </w:pPr>
            <w:ins w:id="2814" w:author="Eboni Mangum" w:date="2025-07-22T13:19:00Z" w16du:dateUtc="2025-07-22T18:19:00Z">
              <w:r w:rsidRPr="00F11E4C">
                <w:rPr>
                  <w:spacing w:val="-10"/>
                  <w:sz w:val="24"/>
                  <w:szCs w:val="24"/>
                  <w:rPrChange w:id="2815" w:author="Eboni Mangum" w:date="2026-07-07T09:44:00Z" w16du:dateUtc="2026-07-07T14:44:00Z">
                    <w:rPr>
                      <w:spacing w:val="-10"/>
                      <w:sz w:val="20"/>
                    </w:rPr>
                  </w:rPrChange>
                </w:rPr>
                <w:t>3</w:t>
              </w:r>
            </w:ins>
          </w:p>
        </w:tc>
        <w:tc>
          <w:tcPr>
            <w:tcW w:w="720" w:type="dxa"/>
            <w:shd w:val="clear" w:color="auto" w:fill="DBE6EF"/>
            <w:tcPrChange w:id="2816" w:author="Eboni Mangum" w:date="2026-07-07T09:44:00Z" w16du:dateUtc="2026-07-07T14:44:00Z">
              <w:tcPr>
                <w:tcW w:w="720" w:type="dxa"/>
                <w:shd w:val="clear" w:color="auto" w:fill="DBE6EF"/>
              </w:tcPr>
            </w:tcPrChange>
          </w:tcPr>
          <w:p w14:paraId="3CCE1815" w14:textId="062A9C42" w:rsidR="006327D5" w:rsidRPr="00F11E4C" w:rsidRDefault="006327D5" w:rsidP="006327D5">
            <w:pPr>
              <w:pStyle w:val="TableParagraph"/>
              <w:spacing w:before="85" w:line="233" w:lineRule="exact"/>
              <w:ind w:right="93"/>
              <w:jc w:val="right"/>
              <w:rPr>
                <w:ins w:id="2817" w:author="Eboni Mangum" w:date="2025-07-22T13:16:00Z" w16du:dateUtc="2025-07-22T18:16:00Z"/>
                <w:spacing w:val="-10"/>
                <w:sz w:val="24"/>
                <w:szCs w:val="24"/>
                <w:rPrChange w:id="2818" w:author="Eboni Mangum" w:date="2026-07-07T09:44:00Z" w16du:dateUtc="2026-07-07T14:44:00Z">
                  <w:rPr>
                    <w:ins w:id="2819" w:author="Eboni Mangum" w:date="2025-07-22T13:16:00Z" w16du:dateUtc="2025-07-22T18:16:00Z"/>
                    <w:spacing w:val="-10"/>
                    <w:sz w:val="20"/>
                  </w:rPr>
                </w:rPrChange>
              </w:rPr>
            </w:pPr>
            <w:ins w:id="2820" w:author="Eboni Mangum" w:date="2025-07-22T13:19:00Z" w16du:dateUtc="2025-07-22T18:19:00Z">
              <w:r w:rsidRPr="00F11E4C">
                <w:rPr>
                  <w:spacing w:val="-10"/>
                  <w:sz w:val="24"/>
                  <w:szCs w:val="24"/>
                  <w:rPrChange w:id="2821" w:author="Eboni Mangum" w:date="2026-07-07T09:44:00Z" w16du:dateUtc="2026-07-07T14:44:00Z">
                    <w:rPr>
                      <w:spacing w:val="-10"/>
                      <w:sz w:val="20"/>
                    </w:rPr>
                  </w:rPrChange>
                </w:rPr>
                <w:t>3</w:t>
              </w:r>
            </w:ins>
          </w:p>
        </w:tc>
        <w:tc>
          <w:tcPr>
            <w:tcW w:w="810" w:type="dxa"/>
            <w:shd w:val="clear" w:color="auto" w:fill="DBE6EF"/>
            <w:tcPrChange w:id="2822" w:author="Eboni Mangum" w:date="2026-07-07T09:44:00Z" w16du:dateUtc="2026-07-07T14:44:00Z">
              <w:tcPr>
                <w:tcW w:w="810" w:type="dxa"/>
                <w:gridSpan w:val="3"/>
                <w:shd w:val="clear" w:color="auto" w:fill="DBE6EF"/>
              </w:tcPr>
            </w:tcPrChange>
          </w:tcPr>
          <w:p w14:paraId="497E9FA4" w14:textId="2BB93FA2" w:rsidR="006327D5" w:rsidRPr="00F11E4C" w:rsidRDefault="006327D5" w:rsidP="006327D5">
            <w:pPr>
              <w:pStyle w:val="TableParagraph"/>
              <w:spacing w:before="85" w:line="233" w:lineRule="exact"/>
              <w:ind w:right="98"/>
              <w:jc w:val="right"/>
              <w:rPr>
                <w:ins w:id="2823" w:author="Eboni Mangum" w:date="2025-07-22T13:16:00Z" w16du:dateUtc="2025-07-22T18:16:00Z"/>
                <w:spacing w:val="-10"/>
                <w:sz w:val="24"/>
                <w:szCs w:val="24"/>
                <w:rPrChange w:id="2824" w:author="Eboni Mangum" w:date="2026-07-07T09:44:00Z" w16du:dateUtc="2026-07-07T14:44:00Z">
                  <w:rPr>
                    <w:ins w:id="2825" w:author="Eboni Mangum" w:date="2025-07-22T13:16:00Z" w16du:dateUtc="2025-07-22T18:16:00Z"/>
                    <w:spacing w:val="-10"/>
                    <w:sz w:val="20"/>
                  </w:rPr>
                </w:rPrChange>
              </w:rPr>
            </w:pPr>
            <w:ins w:id="2826" w:author="Eboni Mangum" w:date="2025-07-22T13:19:00Z" w16du:dateUtc="2025-07-22T18:19:00Z">
              <w:r w:rsidRPr="00F11E4C">
                <w:rPr>
                  <w:spacing w:val="-10"/>
                  <w:sz w:val="24"/>
                  <w:szCs w:val="24"/>
                  <w:rPrChange w:id="2827" w:author="Eboni Mangum" w:date="2026-07-07T09:44:00Z" w16du:dateUtc="2026-07-07T14:44:00Z">
                    <w:rPr>
                      <w:spacing w:val="-10"/>
                      <w:sz w:val="20"/>
                    </w:rPr>
                  </w:rPrChange>
                </w:rPr>
                <w:t>0</w:t>
              </w:r>
            </w:ins>
          </w:p>
        </w:tc>
        <w:tc>
          <w:tcPr>
            <w:tcW w:w="720" w:type="dxa"/>
            <w:tcPrChange w:id="2828" w:author="Eboni Mangum" w:date="2026-07-07T09:44:00Z" w16du:dateUtc="2026-07-07T14:44:00Z">
              <w:tcPr>
                <w:tcW w:w="720" w:type="dxa"/>
              </w:tcPr>
            </w:tcPrChange>
          </w:tcPr>
          <w:p w14:paraId="19BF3165" w14:textId="7CCAF168" w:rsidR="006327D5" w:rsidRPr="00F11E4C" w:rsidRDefault="006327D5" w:rsidP="006327D5">
            <w:pPr>
              <w:pStyle w:val="TableParagraph"/>
              <w:spacing w:before="85" w:line="233" w:lineRule="exact"/>
              <w:ind w:right="92"/>
              <w:jc w:val="right"/>
              <w:rPr>
                <w:ins w:id="2829" w:author="Eboni Mangum" w:date="2025-07-22T13:16:00Z" w16du:dateUtc="2025-07-22T18:16:00Z"/>
                <w:spacing w:val="-10"/>
                <w:sz w:val="24"/>
                <w:szCs w:val="24"/>
                <w:rPrChange w:id="2830" w:author="Eboni Mangum" w:date="2026-07-07T09:44:00Z" w16du:dateUtc="2026-07-07T14:44:00Z">
                  <w:rPr>
                    <w:ins w:id="2831" w:author="Eboni Mangum" w:date="2025-07-22T13:16:00Z" w16du:dateUtc="2025-07-22T18:16:00Z"/>
                    <w:spacing w:val="-10"/>
                    <w:sz w:val="20"/>
                  </w:rPr>
                </w:rPrChange>
              </w:rPr>
            </w:pPr>
            <w:ins w:id="2832" w:author="Eboni Mangum" w:date="2025-07-22T13:19:00Z" w16du:dateUtc="2025-07-22T18:19:00Z">
              <w:r w:rsidRPr="00F11E4C">
                <w:rPr>
                  <w:spacing w:val="-5"/>
                  <w:sz w:val="24"/>
                  <w:szCs w:val="24"/>
                  <w:rPrChange w:id="2833" w:author="Eboni Mangum" w:date="2026-07-07T09:44:00Z" w16du:dateUtc="2026-07-07T14:44:00Z">
                    <w:rPr>
                      <w:spacing w:val="-5"/>
                      <w:sz w:val="20"/>
                    </w:rPr>
                  </w:rPrChange>
                </w:rPr>
                <w:t>45</w:t>
              </w:r>
            </w:ins>
          </w:p>
        </w:tc>
        <w:tc>
          <w:tcPr>
            <w:tcW w:w="900" w:type="dxa"/>
            <w:shd w:val="clear" w:color="auto" w:fill="EBEFDD"/>
            <w:tcPrChange w:id="2834" w:author="Eboni Mangum" w:date="2026-07-07T09:44:00Z" w16du:dateUtc="2026-07-07T14:44:00Z">
              <w:tcPr>
                <w:tcW w:w="900" w:type="dxa"/>
                <w:gridSpan w:val="3"/>
                <w:shd w:val="clear" w:color="auto" w:fill="EBEFDD"/>
              </w:tcPr>
            </w:tcPrChange>
          </w:tcPr>
          <w:p w14:paraId="56D6A8DC" w14:textId="710FD727" w:rsidR="006327D5" w:rsidRPr="00F11E4C" w:rsidRDefault="006327D5">
            <w:pPr>
              <w:pStyle w:val="TableParagraph"/>
              <w:jc w:val="center"/>
              <w:rPr>
                <w:ins w:id="2835" w:author="Eboni Mangum" w:date="2025-07-22T13:16:00Z" w16du:dateUtc="2025-07-22T18:16:00Z"/>
                <w:rFonts w:ascii="Times New Roman"/>
                <w:sz w:val="24"/>
                <w:szCs w:val="24"/>
                <w:rPrChange w:id="2836" w:author="Eboni Mangum" w:date="2026-07-07T09:44:00Z" w16du:dateUtc="2026-07-07T14:44:00Z">
                  <w:rPr>
                    <w:ins w:id="2837" w:author="Eboni Mangum" w:date="2025-07-22T13:16:00Z" w16du:dateUtc="2025-07-22T18:16:00Z"/>
                    <w:rFonts w:ascii="Times New Roman"/>
                    <w:sz w:val="18"/>
                  </w:rPr>
                </w:rPrChange>
              </w:rPr>
              <w:pPrChange w:id="2838" w:author="Eboni Mangum" w:date="2026-08-18T12:15:00Z" w16du:dateUtc="2026-08-18T17:15:00Z">
                <w:pPr>
                  <w:pStyle w:val="TableParagraph"/>
                </w:pPr>
              </w:pPrChange>
            </w:pPr>
            <w:ins w:id="2839" w:author="Eboni Mangum" w:date="2026-08-18T12:15:00Z" w16du:dateUtc="2026-08-18T17:15:00Z">
              <w:r>
                <w:rPr>
                  <w:rFonts w:ascii="Times New Roman"/>
                  <w:sz w:val="24"/>
                  <w:szCs w:val="24"/>
                </w:rPr>
                <w:t>-</w:t>
              </w:r>
            </w:ins>
          </w:p>
        </w:tc>
        <w:tc>
          <w:tcPr>
            <w:tcW w:w="720" w:type="dxa"/>
            <w:tcBorders>
              <w:right w:val="single" w:sz="4" w:space="0" w:color="auto"/>
            </w:tcBorders>
            <w:shd w:val="clear" w:color="auto" w:fill="EBEFDD"/>
            <w:tcPrChange w:id="2840" w:author="Eboni Mangum" w:date="2026-07-07T09:44:00Z" w16du:dateUtc="2026-07-07T14:44:00Z">
              <w:tcPr>
                <w:tcW w:w="720" w:type="dxa"/>
                <w:tcBorders>
                  <w:right w:val="single" w:sz="4" w:space="0" w:color="auto"/>
                </w:tcBorders>
                <w:shd w:val="clear" w:color="auto" w:fill="EBEFDD"/>
              </w:tcPr>
            </w:tcPrChange>
          </w:tcPr>
          <w:p w14:paraId="0418F078" w14:textId="07BDF22D" w:rsidR="006327D5" w:rsidRPr="00F11E4C" w:rsidRDefault="006327D5">
            <w:pPr>
              <w:pStyle w:val="TableParagraph"/>
              <w:jc w:val="center"/>
              <w:rPr>
                <w:ins w:id="2841" w:author="Eboni Mangum" w:date="2025-07-22T13:16:00Z" w16du:dateUtc="2025-07-22T18:16:00Z"/>
                <w:rFonts w:ascii="Times New Roman"/>
                <w:sz w:val="24"/>
                <w:szCs w:val="24"/>
                <w:rPrChange w:id="2842" w:author="Eboni Mangum" w:date="2026-07-07T09:44:00Z" w16du:dateUtc="2026-07-07T14:44:00Z">
                  <w:rPr>
                    <w:ins w:id="2843" w:author="Eboni Mangum" w:date="2025-07-22T13:16:00Z" w16du:dateUtc="2025-07-22T18:16:00Z"/>
                    <w:rFonts w:ascii="Times New Roman"/>
                    <w:sz w:val="18"/>
                  </w:rPr>
                </w:rPrChange>
              </w:rPr>
              <w:pPrChange w:id="2844" w:author="Eboni Mangum" w:date="2026-08-18T12:15:00Z" w16du:dateUtc="2026-08-18T17:15:00Z">
                <w:pPr>
                  <w:pStyle w:val="TableParagraph"/>
                </w:pPr>
              </w:pPrChange>
            </w:pPr>
            <w:ins w:id="2845" w:author="Eboni Mangum" w:date="2026-08-18T12:15:00Z" w16du:dateUtc="2026-08-18T17:15:00Z">
              <w:r>
                <w:rPr>
                  <w:rFonts w:ascii="Times New Roman"/>
                  <w:sz w:val="24"/>
                  <w:szCs w:val="24"/>
                </w:rPr>
                <w:t>-</w:t>
              </w:r>
            </w:ins>
          </w:p>
        </w:tc>
        <w:tc>
          <w:tcPr>
            <w:tcW w:w="1209" w:type="dxa"/>
            <w:tcBorders>
              <w:left w:val="single" w:sz="4" w:space="0" w:color="auto"/>
              <w:right w:val="single" w:sz="4" w:space="0" w:color="auto"/>
            </w:tcBorders>
            <w:shd w:val="clear" w:color="auto" w:fill="FBE8D8"/>
            <w:tcPrChange w:id="2846" w:author="Eboni Mangum" w:date="2026-07-07T09:44:00Z" w16du:dateUtc="2026-07-07T14:44:00Z">
              <w:tcPr>
                <w:tcW w:w="1209" w:type="dxa"/>
                <w:gridSpan w:val="2"/>
                <w:tcBorders>
                  <w:left w:val="single" w:sz="4" w:space="0" w:color="auto"/>
                  <w:right w:val="single" w:sz="4" w:space="0" w:color="auto"/>
                </w:tcBorders>
                <w:shd w:val="clear" w:color="auto" w:fill="FBE8D8"/>
              </w:tcPr>
            </w:tcPrChange>
          </w:tcPr>
          <w:p w14:paraId="61C9D61E" w14:textId="1D005755" w:rsidR="006327D5" w:rsidRPr="00F11E4C" w:rsidRDefault="006327D5">
            <w:pPr>
              <w:jc w:val="center"/>
              <w:rPr>
                <w:ins w:id="2847" w:author="Eboni Mangum" w:date="2026-07-07T09:43:00Z" w16du:dateUtc="2026-07-07T14:43:00Z"/>
                <w:sz w:val="24"/>
                <w:szCs w:val="24"/>
                <w:rPrChange w:id="2848" w:author="Eboni Mangum" w:date="2026-07-07T09:44:00Z" w16du:dateUtc="2026-07-07T14:44:00Z">
                  <w:rPr>
                    <w:ins w:id="2849" w:author="Eboni Mangum" w:date="2026-07-07T09:43:00Z" w16du:dateUtc="2026-07-07T14:43:00Z"/>
                    <w:sz w:val="2"/>
                    <w:szCs w:val="2"/>
                  </w:rPr>
                </w:rPrChange>
              </w:rPr>
              <w:pPrChange w:id="2850" w:author="Eboni Mangum" w:date="2026-08-18T12:15:00Z" w16du:dateUtc="2026-08-18T17:15:00Z">
                <w:pPr/>
              </w:pPrChange>
            </w:pPr>
            <w:ins w:id="2851" w:author="Eboni Mangum" w:date="2026-08-18T12:15:00Z" w16du:dateUtc="2026-08-18T17:15:00Z">
              <w:r>
                <w:rPr>
                  <w:sz w:val="24"/>
                  <w:szCs w:val="24"/>
                </w:rPr>
                <w:t>-</w:t>
              </w:r>
            </w:ins>
          </w:p>
        </w:tc>
      </w:tr>
      <w:tr w:rsidR="006327D5" w:rsidRPr="00F11E4C" w14:paraId="56150A30" w14:textId="17282666" w:rsidTr="00F11E4C">
        <w:trPr>
          <w:trHeight w:val="260"/>
          <w:ins w:id="2852" w:author="Eboni Mangum" w:date="2025-07-22T13:20:00Z"/>
          <w:trPrChange w:id="2853" w:author="Eboni Mangum" w:date="2026-07-07T09:44:00Z" w16du:dateUtc="2026-07-07T14:44:00Z">
            <w:trPr>
              <w:gridBefore w:val="1"/>
              <w:trHeight w:val="260"/>
            </w:trPr>
          </w:trPrChange>
        </w:trPr>
        <w:tc>
          <w:tcPr>
            <w:tcW w:w="1440" w:type="dxa"/>
            <w:tcPrChange w:id="2854" w:author="Eboni Mangum" w:date="2026-07-07T09:44:00Z" w16du:dateUtc="2026-07-07T14:44:00Z">
              <w:tcPr>
                <w:tcW w:w="1170" w:type="dxa"/>
                <w:gridSpan w:val="2"/>
              </w:tcPr>
            </w:tcPrChange>
          </w:tcPr>
          <w:p w14:paraId="19F82651" w14:textId="5F2C8BAA" w:rsidR="006327D5" w:rsidRPr="00F11E4C" w:rsidRDefault="006327D5" w:rsidP="006327D5">
            <w:pPr>
              <w:pStyle w:val="TableParagraph"/>
              <w:spacing w:before="6"/>
              <w:ind w:left="110"/>
              <w:rPr>
                <w:ins w:id="2855" w:author="Eboni Mangum" w:date="2025-07-22T13:20:00Z" w16du:dateUtc="2025-07-22T18:20:00Z"/>
                <w:sz w:val="24"/>
                <w:szCs w:val="24"/>
                <w:rPrChange w:id="2856" w:author="Eboni Mangum" w:date="2026-07-07T09:44:00Z" w16du:dateUtc="2026-07-07T14:44:00Z">
                  <w:rPr>
                    <w:ins w:id="2857" w:author="Eboni Mangum" w:date="2025-07-22T13:20:00Z" w16du:dateUtc="2025-07-22T18:20:00Z"/>
                    <w:sz w:val="20"/>
                  </w:rPr>
                </w:rPrChange>
              </w:rPr>
            </w:pPr>
            <w:ins w:id="2858" w:author="Eboni Mangum" w:date="2025-07-22T13:20:00Z" w16du:dateUtc="2025-07-22T18:20:00Z">
              <w:r w:rsidRPr="00F11E4C">
                <w:rPr>
                  <w:sz w:val="24"/>
                  <w:szCs w:val="24"/>
                  <w:rPrChange w:id="2859" w:author="Eboni Mangum" w:date="2026-07-07T09:44:00Z" w16du:dateUtc="2026-07-07T14:44:00Z">
                    <w:rPr>
                      <w:sz w:val="20"/>
                    </w:rPr>
                  </w:rPrChange>
                </w:rPr>
                <w:lastRenderedPageBreak/>
                <w:t>DMS</w:t>
              </w:r>
              <w:r w:rsidRPr="00F11E4C">
                <w:rPr>
                  <w:sz w:val="24"/>
                  <w:szCs w:val="24"/>
                  <w:rPrChange w:id="2860" w:author="Eboni Mangum" w:date="2026-07-07T09:44:00Z" w16du:dateUtc="2026-07-07T14:44:00Z">
                    <w:rPr>
                      <w:spacing w:val="-6"/>
                      <w:sz w:val="20"/>
                    </w:rPr>
                  </w:rPrChange>
                </w:rPr>
                <w:t xml:space="preserve"> </w:t>
              </w:r>
              <w:r w:rsidRPr="00F11E4C">
                <w:rPr>
                  <w:sz w:val="24"/>
                  <w:szCs w:val="24"/>
                  <w:rPrChange w:id="2861" w:author="Eboni Mangum" w:date="2026-07-07T09:44:00Z" w16du:dateUtc="2026-07-07T14:44:00Z">
                    <w:rPr>
                      <w:spacing w:val="-4"/>
                      <w:sz w:val="20"/>
                    </w:rPr>
                  </w:rPrChange>
                </w:rPr>
                <w:t>2446</w:t>
              </w:r>
            </w:ins>
          </w:p>
        </w:tc>
        <w:tc>
          <w:tcPr>
            <w:tcW w:w="2430" w:type="dxa"/>
            <w:gridSpan w:val="2"/>
            <w:tcPrChange w:id="2862" w:author="Eboni Mangum" w:date="2026-07-07T09:44:00Z" w16du:dateUtc="2026-07-07T14:44:00Z">
              <w:tcPr>
                <w:tcW w:w="2430" w:type="dxa"/>
                <w:gridSpan w:val="3"/>
              </w:tcPr>
            </w:tcPrChange>
          </w:tcPr>
          <w:p w14:paraId="5FE2C3C5" w14:textId="4AF6DDC3" w:rsidR="006327D5" w:rsidRPr="00F11E4C" w:rsidRDefault="006327D5" w:rsidP="006327D5">
            <w:pPr>
              <w:pStyle w:val="TableParagraph"/>
              <w:spacing w:before="3"/>
              <w:ind w:left="110"/>
              <w:rPr>
                <w:ins w:id="2863" w:author="Eboni Mangum" w:date="2025-07-22T13:20:00Z" w16du:dateUtc="2025-07-22T18:20:00Z"/>
                <w:sz w:val="24"/>
                <w:szCs w:val="24"/>
                <w:rPrChange w:id="2864" w:author="Eboni Mangum" w:date="2026-07-07T09:44:00Z" w16du:dateUtc="2026-07-07T14:44:00Z">
                  <w:rPr>
                    <w:ins w:id="2865" w:author="Eboni Mangum" w:date="2025-07-22T13:20:00Z" w16du:dateUtc="2025-07-22T18:20:00Z"/>
                    <w:sz w:val="20"/>
                  </w:rPr>
                </w:rPrChange>
              </w:rPr>
            </w:pPr>
            <w:ins w:id="2866" w:author="Eboni Mangum" w:date="2025-07-22T13:20:00Z" w16du:dateUtc="2025-07-22T18:20:00Z">
              <w:r w:rsidRPr="00F11E4C">
                <w:rPr>
                  <w:sz w:val="24"/>
                  <w:szCs w:val="24"/>
                  <w:rPrChange w:id="2867" w:author="Eboni Mangum" w:date="2026-07-07T09:44:00Z" w16du:dateUtc="2026-07-07T14:44:00Z">
                    <w:rPr>
                      <w:sz w:val="20"/>
                    </w:rPr>
                  </w:rPrChange>
                </w:rPr>
                <w:t>Clinical</w:t>
              </w:r>
              <w:r w:rsidRPr="00F11E4C">
                <w:rPr>
                  <w:sz w:val="24"/>
                  <w:szCs w:val="24"/>
                  <w:rPrChange w:id="2868" w:author="Eboni Mangum" w:date="2026-07-07T09:44:00Z" w16du:dateUtc="2026-07-07T14:44:00Z">
                    <w:rPr>
                      <w:spacing w:val="-8"/>
                      <w:sz w:val="20"/>
                    </w:rPr>
                  </w:rPrChange>
                </w:rPr>
                <w:t xml:space="preserve"> </w:t>
              </w:r>
              <w:r w:rsidRPr="00F11E4C">
                <w:rPr>
                  <w:sz w:val="24"/>
                  <w:szCs w:val="24"/>
                  <w:rPrChange w:id="2869" w:author="Eboni Mangum" w:date="2026-07-07T09:44:00Z" w16du:dateUtc="2026-07-07T14:44:00Z">
                    <w:rPr>
                      <w:sz w:val="20"/>
                    </w:rPr>
                  </w:rPrChange>
                </w:rPr>
                <w:t>Experience</w:t>
              </w:r>
              <w:r w:rsidRPr="00F11E4C">
                <w:rPr>
                  <w:sz w:val="24"/>
                  <w:szCs w:val="24"/>
                  <w:rPrChange w:id="2870" w:author="Eboni Mangum" w:date="2026-07-07T09:44:00Z" w16du:dateUtc="2026-07-07T14:44:00Z">
                    <w:rPr>
                      <w:spacing w:val="-8"/>
                      <w:sz w:val="20"/>
                    </w:rPr>
                  </w:rPrChange>
                </w:rPr>
                <w:t xml:space="preserve"> </w:t>
              </w:r>
              <w:r w:rsidRPr="00F11E4C">
                <w:rPr>
                  <w:sz w:val="24"/>
                  <w:szCs w:val="24"/>
                  <w:rPrChange w:id="2871" w:author="Eboni Mangum" w:date="2026-07-07T09:44:00Z" w16du:dateUtc="2026-07-07T14:44:00Z">
                    <w:rPr>
                      <w:spacing w:val="-4"/>
                      <w:sz w:val="20"/>
                    </w:rPr>
                  </w:rPrChange>
                </w:rPr>
                <w:t>IV</w:t>
              </w:r>
            </w:ins>
          </w:p>
        </w:tc>
        <w:tc>
          <w:tcPr>
            <w:tcW w:w="990" w:type="dxa"/>
            <w:tcPrChange w:id="2872" w:author="Eboni Mangum" w:date="2026-07-07T09:44:00Z" w16du:dateUtc="2026-07-07T14:44:00Z">
              <w:tcPr>
                <w:tcW w:w="990" w:type="dxa"/>
                <w:gridSpan w:val="3"/>
              </w:tcPr>
            </w:tcPrChange>
          </w:tcPr>
          <w:p w14:paraId="197D4E4F" w14:textId="7BA655FB" w:rsidR="006327D5" w:rsidRPr="00F11E4C" w:rsidRDefault="006327D5" w:rsidP="006327D5">
            <w:pPr>
              <w:pStyle w:val="TableParagraph"/>
              <w:spacing w:before="85" w:line="233" w:lineRule="exact"/>
              <w:ind w:right="94"/>
              <w:jc w:val="right"/>
              <w:rPr>
                <w:ins w:id="2873" w:author="Eboni Mangum" w:date="2025-07-22T13:20:00Z" w16du:dateUtc="2025-07-22T18:20:00Z"/>
                <w:spacing w:val="-10"/>
                <w:sz w:val="24"/>
                <w:szCs w:val="24"/>
                <w:rPrChange w:id="2874" w:author="Eboni Mangum" w:date="2026-07-07T09:44:00Z" w16du:dateUtc="2026-07-07T14:44:00Z">
                  <w:rPr>
                    <w:ins w:id="2875" w:author="Eboni Mangum" w:date="2025-07-22T13:20:00Z" w16du:dateUtc="2025-07-22T18:20:00Z"/>
                    <w:spacing w:val="-10"/>
                    <w:sz w:val="20"/>
                  </w:rPr>
                </w:rPrChange>
              </w:rPr>
            </w:pPr>
            <w:ins w:id="2876" w:author="Eboni Mangum" w:date="2025-07-22T13:20:00Z" w16du:dateUtc="2025-07-22T18:20:00Z">
              <w:r w:rsidRPr="00F11E4C">
                <w:rPr>
                  <w:spacing w:val="-10"/>
                  <w:sz w:val="24"/>
                  <w:szCs w:val="24"/>
                  <w:rPrChange w:id="2877" w:author="Eboni Mangum" w:date="2026-07-07T09:44:00Z" w16du:dateUtc="2026-07-07T14:44:00Z">
                    <w:rPr>
                      <w:spacing w:val="-10"/>
                      <w:sz w:val="20"/>
                    </w:rPr>
                  </w:rPrChange>
                </w:rPr>
                <w:t>6</w:t>
              </w:r>
            </w:ins>
          </w:p>
        </w:tc>
        <w:tc>
          <w:tcPr>
            <w:tcW w:w="720" w:type="dxa"/>
            <w:shd w:val="clear" w:color="auto" w:fill="DBE6EF"/>
            <w:tcPrChange w:id="2878" w:author="Eboni Mangum" w:date="2026-07-07T09:44:00Z" w16du:dateUtc="2026-07-07T14:44:00Z">
              <w:tcPr>
                <w:tcW w:w="720" w:type="dxa"/>
                <w:shd w:val="clear" w:color="auto" w:fill="DBE6EF"/>
              </w:tcPr>
            </w:tcPrChange>
          </w:tcPr>
          <w:p w14:paraId="7731FC32" w14:textId="373D7DB6" w:rsidR="006327D5" w:rsidRPr="00F11E4C" w:rsidRDefault="006327D5" w:rsidP="006327D5">
            <w:pPr>
              <w:pStyle w:val="TableParagraph"/>
              <w:spacing w:before="85" w:line="233" w:lineRule="exact"/>
              <w:ind w:right="93"/>
              <w:jc w:val="right"/>
              <w:rPr>
                <w:ins w:id="2879" w:author="Eboni Mangum" w:date="2025-07-22T13:20:00Z" w16du:dateUtc="2025-07-22T18:20:00Z"/>
                <w:spacing w:val="-10"/>
                <w:sz w:val="24"/>
                <w:szCs w:val="24"/>
                <w:rPrChange w:id="2880" w:author="Eboni Mangum" w:date="2026-07-07T09:44:00Z" w16du:dateUtc="2026-07-07T14:44:00Z">
                  <w:rPr>
                    <w:ins w:id="2881" w:author="Eboni Mangum" w:date="2025-07-22T13:20:00Z" w16du:dateUtc="2025-07-22T18:20:00Z"/>
                    <w:spacing w:val="-10"/>
                    <w:sz w:val="20"/>
                  </w:rPr>
                </w:rPrChange>
              </w:rPr>
            </w:pPr>
            <w:ins w:id="2882" w:author="Eboni Mangum" w:date="2025-07-22T13:20:00Z" w16du:dateUtc="2025-07-22T18:20:00Z">
              <w:r w:rsidRPr="00F11E4C">
                <w:rPr>
                  <w:spacing w:val="-10"/>
                  <w:sz w:val="24"/>
                  <w:szCs w:val="24"/>
                  <w:rPrChange w:id="2883" w:author="Eboni Mangum" w:date="2026-07-07T09:44:00Z" w16du:dateUtc="2026-07-07T14:44:00Z">
                    <w:rPr>
                      <w:spacing w:val="-10"/>
                      <w:sz w:val="20"/>
                    </w:rPr>
                  </w:rPrChange>
                </w:rPr>
                <w:t>0</w:t>
              </w:r>
            </w:ins>
          </w:p>
        </w:tc>
        <w:tc>
          <w:tcPr>
            <w:tcW w:w="810" w:type="dxa"/>
            <w:shd w:val="clear" w:color="auto" w:fill="DBE6EF"/>
            <w:tcPrChange w:id="2884" w:author="Eboni Mangum" w:date="2026-07-07T09:44:00Z" w16du:dateUtc="2026-07-07T14:44:00Z">
              <w:tcPr>
                <w:tcW w:w="810" w:type="dxa"/>
                <w:gridSpan w:val="3"/>
                <w:shd w:val="clear" w:color="auto" w:fill="DBE6EF"/>
              </w:tcPr>
            </w:tcPrChange>
          </w:tcPr>
          <w:p w14:paraId="53A4FFA7" w14:textId="4D0C8EF3" w:rsidR="006327D5" w:rsidRPr="00F11E4C" w:rsidRDefault="006327D5" w:rsidP="006327D5">
            <w:pPr>
              <w:pStyle w:val="TableParagraph"/>
              <w:spacing w:before="85" w:line="233" w:lineRule="exact"/>
              <w:ind w:right="98"/>
              <w:jc w:val="right"/>
              <w:rPr>
                <w:ins w:id="2885" w:author="Eboni Mangum" w:date="2025-07-22T13:20:00Z" w16du:dateUtc="2025-07-22T18:20:00Z"/>
                <w:spacing w:val="-10"/>
                <w:sz w:val="24"/>
                <w:szCs w:val="24"/>
                <w:rPrChange w:id="2886" w:author="Eboni Mangum" w:date="2026-07-07T09:44:00Z" w16du:dateUtc="2026-07-07T14:44:00Z">
                  <w:rPr>
                    <w:ins w:id="2887" w:author="Eboni Mangum" w:date="2025-07-22T13:20:00Z" w16du:dateUtc="2025-07-22T18:20:00Z"/>
                    <w:spacing w:val="-10"/>
                    <w:sz w:val="20"/>
                  </w:rPr>
                </w:rPrChange>
              </w:rPr>
            </w:pPr>
            <w:ins w:id="2888" w:author="Eboni Mangum" w:date="2025-07-22T13:20:00Z" w16du:dateUtc="2025-07-22T18:20:00Z">
              <w:r w:rsidRPr="00F11E4C">
                <w:rPr>
                  <w:spacing w:val="-5"/>
                  <w:sz w:val="24"/>
                  <w:szCs w:val="24"/>
                  <w:rPrChange w:id="2889" w:author="Eboni Mangum" w:date="2026-07-07T09:44:00Z" w16du:dateUtc="2026-07-07T14:44:00Z">
                    <w:rPr>
                      <w:spacing w:val="-5"/>
                      <w:sz w:val="20"/>
                    </w:rPr>
                  </w:rPrChange>
                </w:rPr>
                <w:t>15</w:t>
              </w:r>
            </w:ins>
          </w:p>
        </w:tc>
        <w:tc>
          <w:tcPr>
            <w:tcW w:w="720" w:type="dxa"/>
            <w:tcPrChange w:id="2890" w:author="Eboni Mangum" w:date="2026-07-07T09:44:00Z" w16du:dateUtc="2026-07-07T14:44:00Z">
              <w:tcPr>
                <w:tcW w:w="720" w:type="dxa"/>
              </w:tcPr>
            </w:tcPrChange>
          </w:tcPr>
          <w:p w14:paraId="7BF07C4F" w14:textId="75D4E654" w:rsidR="006327D5" w:rsidRPr="00F11E4C" w:rsidRDefault="006327D5" w:rsidP="006327D5">
            <w:pPr>
              <w:pStyle w:val="TableParagraph"/>
              <w:spacing w:before="85" w:line="233" w:lineRule="exact"/>
              <w:ind w:right="92"/>
              <w:jc w:val="right"/>
              <w:rPr>
                <w:ins w:id="2891" w:author="Eboni Mangum" w:date="2025-07-22T13:20:00Z" w16du:dateUtc="2025-07-22T18:20:00Z"/>
                <w:spacing w:val="-5"/>
                <w:sz w:val="24"/>
                <w:szCs w:val="24"/>
                <w:rPrChange w:id="2892" w:author="Eboni Mangum" w:date="2026-07-07T09:44:00Z" w16du:dateUtc="2026-07-07T14:44:00Z">
                  <w:rPr>
                    <w:ins w:id="2893" w:author="Eboni Mangum" w:date="2025-07-22T13:20:00Z" w16du:dateUtc="2025-07-22T18:20:00Z"/>
                    <w:spacing w:val="-5"/>
                    <w:sz w:val="20"/>
                  </w:rPr>
                </w:rPrChange>
              </w:rPr>
            </w:pPr>
            <w:ins w:id="2894" w:author="Eboni Mangum" w:date="2025-07-22T13:20:00Z" w16du:dateUtc="2025-07-22T18:20:00Z">
              <w:r w:rsidRPr="00F11E4C">
                <w:rPr>
                  <w:spacing w:val="-5"/>
                  <w:sz w:val="24"/>
                  <w:szCs w:val="24"/>
                  <w:rPrChange w:id="2895" w:author="Eboni Mangum" w:date="2026-07-07T09:44:00Z" w16du:dateUtc="2026-07-07T14:44:00Z">
                    <w:rPr>
                      <w:spacing w:val="-5"/>
                      <w:sz w:val="20"/>
                    </w:rPr>
                  </w:rPrChange>
                </w:rPr>
                <w:t>225</w:t>
              </w:r>
            </w:ins>
          </w:p>
        </w:tc>
        <w:tc>
          <w:tcPr>
            <w:tcW w:w="900" w:type="dxa"/>
            <w:shd w:val="clear" w:color="auto" w:fill="EBEFDD"/>
            <w:tcPrChange w:id="2896" w:author="Eboni Mangum" w:date="2026-07-07T09:44:00Z" w16du:dateUtc="2026-07-07T14:44:00Z">
              <w:tcPr>
                <w:tcW w:w="900" w:type="dxa"/>
                <w:gridSpan w:val="3"/>
                <w:shd w:val="clear" w:color="auto" w:fill="EBEFDD"/>
              </w:tcPr>
            </w:tcPrChange>
          </w:tcPr>
          <w:p w14:paraId="53DDF050" w14:textId="05860ECD" w:rsidR="006327D5" w:rsidRPr="00F11E4C" w:rsidRDefault="006327D5">
            <w:pPr>
              <w:pStyle w:val="TableParagraph"/>
              <w:jc w:val="center"/>
              <w:rPr>
                <w:ins w:id="2897" w:author="Eboni Mangum" w:date="2025-07-22T13:20:00Z" w16du:dateUtc="2025-07-22T18:20:00Z"/>
                <w:rFonts w:ascii="Times New Roman"/>
                <w:sz w:val="24"/>
                <w:szCs w:val="24"/>
                <w:rPrChange w:id="2898" w:author="Eboni Mangum" w:date="2026-07-07T09:44:00Z" w16du:dateUtc="2026-07-07T14:44:00Z">
                  <w:rPr>
                    <w:ins w:id="2899" w:author="Eboni Mangum" w:date="2025-07-22T13:20:00Z" w16du:dateUtc="2025-07-22T18:20:00Z"/>
                    <w:rFonts w:ascii="Times New Roman"/>
                    <w:sz w:val="18"/>
                  </w:rPr>
                </w:rPrChange>
              </w:rPr>
              <w:pPrChange w:id="2900" w:author="Eboni Mangum" w:date="2026-08-18T12:15:00Z" w16du:dateUtc="2026-08-18T17:15:00Z">
                <w:pPr>
                  <w:pStyle w:val="TableParagraph"/>
                </w:pPr>
              </w:pPrChange>
            </w:pPr>
            <w:ins w:id="2901" w:author="Eboni Mangum" w:date="2026-08-18T12:15:00Z" w16du:dateUtc="2026-08-18T17:15:00Z">
              <w:r>
                <w:rPr>
                  <w:rFonts w:ascii="Times New Roman"/>
                  <w:sz w:val="24"/>
                  <w:szCs w:val="24"/>
                </w:rPr>
                <w:t>-</w:t>
              </w:r>
            </w:ins>
          </w:p>
        </w:tc>
        <w:tc>
          <w:tcPr>
            <w:tcW w:w="720" w:type="dxa"/>
            <w:tcBorders>
              <w:right w:val="single" w:sz="4" w:space="0" w:color="auto"/>
            </w:tcBorders>
            <w:shd w:val="clear" w:color="auto" w:fill="EBEFDD"/>
            <w:tcPrChange w:id="2902" w:author="Eboni Mangum" w:date="2026-07-07T09:44:00Z" w16du:dateUtc="2026-07-07T14:44:00Z">
              <w:tcPr>
                <w:tcW w:w="720" w:type="dxa"/>
                <w:tcBorders>
                  <w:right w:val="single" w:sz="4" w:space="0" w:color="auto"/>
                </w:tcBorders>
                <w:shd w:val="clear" w:color="auto" w:fill="EBEFDD"/>
              </w:tcPr>
            </w:tcPrChange>
          </w:tcPr>
          <w:p w14:paraId="04591298" w14:textId="02F28E8A" w:rsidR="006327D5" w:rsidRPr="00F11E4C" w:rsidRDefault="006327D5">
            <w:pPr>
              <w:pStyle w:val="TableParagraph"/>
              <w:jc w:val="center"/>
              <w:rPr>
                <w:ins w:id="2903" w:author="Eboni Mangum" w:date="2025-07-22T13:20:00Z" w16du:dateUtc="2025-07-22T18:20:00Z"/>
                <w:rFonts w:ascii="Times New Roman"/>
                <w:sz w:val="24"/>
                <w:szCs w:val="24"/>
                <w:rPrChange w:id="2904" w:author="Eboni Mangum" w:date="2026-07-07T09:44:00Z" w16du:dateUtc="2026-07-07T14:44:00Z">
                  <w:rPr>
                    <w:ins w:id="2905" w:author="Eboni Mangum" w:date="2025-07-22T13:20:00Z" w16du:dateUtc="2025-07-22T18:20:00Z"/>
                    <w:rFonts w:ascii="Times New Roman"/>
                    <w:sz w:val="18"/>
                  </w:rPr>
                </w:rPrChange>
              </w:rPr>
              <w:pPrChange w:id="2906" w:author="Eboni Mangum" w:date="2026-08-18T12:15:00Z" w16du:dateUtc="2026-08-18T17:15:00Z">
                <w:pPr>
                  <w:pStyle w:val="TableParagraph"/>
                </w:pPr>
              </w:pPrChange>
            </w:pPr>
            <w:ins w:id="2907" w:author="Eboni Mangum" w:date="2026-08-18T12:15:00Z" w16du:dateUtc="2026-08-18T17:15:00Z">
              <w:r>
                <w:rPr>
                  <w:rFonts w:ascii="Times New Roman"/>
                  <w:sz w:val="24"/>
                  <w:szCs w:val="24"/>
                </w:rPr>
                <w:t>-</w:t>
              </w:r>
            </w:ins>
          </w:p>
        </w:tc>
        <w:tc>
          <w:tcPr>
            <w:tcW w:w="1209" w:type="dxa"/>
            <w:tcBorders>
              <w:left w:val="single" w:sz="4" w:space="0" w:color="auto"/>
              <w:right w:val="single" w:sz="4" w:space="0" w:color="auto"/>
            </w:tcBorders>
            <w:shd w:val="clear" w:color="auto" w:fill="FBE8D8"/>
            <w:tcPrChange w:id="2908" w:author="Eboni Mangum" w:date="2026-07-07T09:44:00Z" w16du:dateUtc="2026-07-07T14:44:00Z">
              <w:tcPr>
                <w:tcW w:w="1209" w:type="dxa"/>
                <w:gridSpan w:val="2"/>
                <w:tcBorders>
                  <w:left w:val="single" w:sz="4" w:space="0" w:color="auto"/>
                  <w:right w:val="single" w:sz="4" w:space="0" w:color="auto"/>
                </w:tcBorders>
                <w:shd w:val="clear" w:color="auto" w:fill="FBE8D8"/>
              </w:tcPr>
            </w:tcPrChange>
          </w:tcPr>
          <w:p w14:paraId="7A55E74D" w14:textId="2E530339" w:rsidR="006327D5" w:rsidRPr="00F11E4C" w:rsidRDefault="006327D5">
            <w:pPr>
              <w:jc w:val="center"/>
              <w:rPr>
                <w:ins w:id="2909" w:author="Eboni Mangum" w:date="2026-07-07T09:43:00Z" w16du:dateUtc="2026-07-07T14:43:00Z"/>
                <w:sz w:val="24"/>
                <w:szCs w:val="24"/>
                <w:rPrChange w:id="2910" w:author="Eboni Mangum" w:date="2026-07-07T09:44:00Z" w16du:dateUtc="2026-07-07T14:44:00Z">
                  <w:rPr>
                    <w:ins w:id="2911" w:author="Eboni Mangum" w:date="2026-07-07T09:43:00Z" w16du:dateUtc="2026-07-07T14:43:00Z"/>
                    <w:sz w:val="2"/>
                    <w:szCs w:val="2"/>
                  </w:rPr>
                </w:rPrChange>
              </w:rPr>
              <w:pPrChange w:id="2912" w:author="Eboni Mangum" w:date="2026-08-18T12:15:00Z" w16du:dateUtc="2026-08-18T17:15:00Z">
                <w:pPr/>
              </w:pPrChange>
            </w:pPr>
            <w:ins w:id="2913" w:author="Eboni Mangum" w:date="2026-08-18T12:15:00Z" w16du:dateUtc="2026-08-18T17:15:00Z">
              <w:r>
                <w:rPr>
                  <w:sz w:val="24"/>
                  <w:szCs w:val="24"/>
                </w:rPr>
                <w:t>-</w:t>
              </w:r>
            </w:ins>
          </w:p>
        </w:tc>
      </w:tr>
      <w:tr w:rsidR="006327D5" w:rsidRPr="00F11E4C" w14:paraId="06524DA7" w14:textId="4C97636B" w:rsidTr="00F11E4C">
        <w:trPr>
          <w:trHeight w:val="206"/>
          <w:ins w:id="2914" w:author="Eboni Mangum" w:date="2025-07-22T13:20:00Z"/>
          <w:trPrChange w:id="2915" w:author="Eboni Mangum" w:date="2026-07-07T09:44:00Z" w16du:dateUtc="2026-07-07T14:44:00Z">
            <w:trPr>
              <w:gridBefore w:val="1"/>
              <w:trHeight w:val="206"/>
            </w:trPr>
          </w:trPrChange>
        </w:trPr>
        <w:tc>
          <w:tcPr>
            <w:tcW w:w="1440" w:type="dxa"/>
            <w:tcPrChange w:id="2916" w:author="Eboni Mangum" w:date="2026-07-07T09:44:00Z" w16du:dateUtc="2026-07-07T14:44:00Z">
              <w:tcPr>
                <w:tcW w:w="1170" w:type="dxa"/>
                <w:gridSpan w:val="2"/>
              </w:tcPr>
            </w:tcPrChange>
          </w:tcPr>
          <w:p w14:paraId="0034B5BF" w14:textId="03950D7F" w:rsidR="006327D5" w:rsidRPr="00F11E4C" w:rsidRDefault="006327D5" w:rsidP="006327D5">
            <w:pPr>
              <w:pStyle w:val="TableParagraph"/>
              <w:spacing w:before="6"/>
              <w:ind w:left="110"/>
              <w:rPr>
                <w:ins w:id="2917" w:author="Eboni Mangum" w:date="2025-07-22T13:20:00Z" w16du:dateUtc="2025-07-22T18:20:00Z"/>
                <w:sz w:val="24"/>
                <w:szCs w:val="24"/>
                <w:rPrChange w:id="2918" w:author="Eboni Mangum" w:date="2026-07-07T09:44:00Z" w16du:dateUtc="2026-07-07T14:44:00Z">
                  <w:rPr>
                    <w:ins w:id="2919" w:author="Eboni Mangum" w:date="2025-07-22T13:20:00Z" w16du:dateUtc="2025-07-22T18:20:00Z"/>
                    <w:sz w:val="20"/>
                  </w:rPr>
                </w:rPrChange>
              </w:rPr>
            </w:pPr>
            <w:ins w:id="2920" w:author="Eboni Mangum" w:date="2025-07-22T13:20:00Z" w16du:dateUtc="2025-07-22T18:20:00Z">
              <w:r w:rsidRPr="00F11E4C">
                <w:rPr>
                  <w:sz w:val="24"/>
                  <w:szCs w:val="24"/>
                  <w:rPrChange w:id="2921" w:author="Eboni Mangum" w:date="2026-07-07T09:44:00Z" w16du:dateUtc="2026-07-07T14:44:00Z">
                    <w:rPr>
                      <w:sz w:val="20"/>
                    </w:rPr>
                  </w:rPrChange>
                </w:rPr>
                <w:t>DMS</w:t>
              </w:r>
              <w:r w:rsidRPr="00F11E4C">
                <w:rPr>
                  <w:spacing w:val="-6"/>
                  <w:sz w:val="24"/>
                  <w:szCs w:val="24"/>
                  <w:rPrChange w:id="2922" w:author="Eboni Mangum" w:date="2026-07-07T09:44:00Z" w16du:dateUtc="2026-07-07T14:44:00Z">
                    <w:rPr>
                      <w:spacing w:val="-6"/>
                      <w:sz w:val="20"/>
                    </w:rPr>
                  </w:rPrChange>
                </w:rPr>
                <w:t xml:space="preserve"> </w:t>
              </w:r>
              <w:r w:rsidRPr="00F11E4C">
                <w:rPr>
                  <w:spacing w:val="-4"/>
                  <w:sz w:val="24"/>
                  <w:szCs w:val="24"/>
                  <w:rPrChange w:id="2923" w:author="Eboni Mangum" w:date="2026-07-07T09:44:00Z" w16du:dateUtc="2026-07-07T14:44:00Z">
                    <w:rPr>
                      <w:spacing w:val="-4"/>
                      <w:sz w:val="20"/>
                    </w:rPr>
                  </w:rPrChange>
                </w:rPr>
                <w:t>2724</w:t>
              </w:r>
            </w:ins>
          </w:p>
        </w:tc>
        <w:tc>
          <w:tcPr>
            <w:tcW w:w="2430" w:type="dxa"/>
            <w:gridSpan w:val="2"/>
            <w:tcPrChange w:id="2924" w:author="Eboni Mangum" w:date="2026-07-07T09:44:00Z" w16du:dateUtc="2026-07-07T14:44:00Z">
              <w:tcPr>
                <w:tcW w:w="2430" w:type="dxa"/>
                <w:gridSpan w:val="3"/>
              </w:tcPr>
            </w:tcPrChange>
          </w:tcPr>
          <w:p w14:paraId="012D1FDB" w14:textId="083360AF" w:rsidR="006327D5" w:rsidRPr="00F11E4C" w:rsidRDefault="006327D5" w:rsidP="006327D5">
            <w:pPr>
              <w:pStyle w:val="TableParagraph"/>
              <w:spacing w:before="3"/>
              <w:ind w:left="110"/>
              <w:rPr>
                <w:ins w:id="2925" w:author="Eboni Mangum" w:date="2025-07-22T13:20:00Z" w16du:dateUtc="2025-07-22T18:20:00Z"/>
                <w:sz w:val="24"/>
                <w:szCs w:val="24"/>
                <w:rPrChange w:id="2926" w:author="Eboni Mangum" w:date="2026-07-07T09:44:00Z" w16du:dateUtc="2026-07-07T14:44:00Z">
                  <w:rPr>
                    <w:ins w:id="2927" w:author="Eboni Mangum" w:date="2025-07-22T13:20:00Z" w16du:dateUtc="2025-07-22T18:20:00Z"/>
                    <w:sz w:val="20"/>
                  </w:rPr>
                </w:rPrChange>
              </w:rPr>
            </w:pPr>
            <w:ins w:id="2928" w:author="Eboni Mangum" w:date="2025-07-22T13:20:00Z" w16du:dateUtc="2025-07-22T18:20:00Z">
              <w:r w:rsidRPr="00F11E4C">
                <w:rPr>
                  <w:sz w:val="24"/>
                  <w:szCs w:val="24"/>
                  <w:rPrChange w:id="2929" w:author="Eboni Mangum" w:date="2026-07-07T09:44:00Z" w16du:dateUtc="2026-07-07T14:44:00Z">
                    <w:rPr>
                      <w:sz w:val="20"/>
                    </w:rPr>
                  </w:rPrChange>
                </w:rPr>
                <w:t>Vascular Sonography II</w:t>
              </w:r>
            </w:ins>
          </w:p>
        </w:tc>
        <w:tc>
          <w:tcPr>
            <w:tcW w:w="990" w:type="dxa"/>
            <w:tcPrChange w:id="2930" w:author="Eboni Mangum" w:date="2026-07-07T09:44:00Z" w16du:dateUtc="2026-07-07T14:44:00Z">
              <w:tcPr>
                <w:tcW w:w="990" w:type="dxa"/>
                <w:gridSpan w:val="3"/>
              </w:tcPr>
            </w:tcPrChange>
          </w:tcPr>
          <w:p w14:paraId="3B2BC244" w14:textId="3610DF1C" w:rsidR="006327D5" w:rsidRPr="00F11E4C" w:rsidRDefault="006327D5" w:rsidP="006327D5">
            <w:pPr>
              <w:pStyle w:val="TableParagraph"/>
              <w:spacing w:before="85" w:line="233" w:lineRule="exact"/>
              <w:ind w:right="94"/>
              <w:jc w:val="right"/>
              <w:rPr>
                <w:ins w:id="2931" w:author="Eboni Mangum" w:date="2025-07-22T13:20:00Z" w16du:dateUtc="2025-07-22T18:20:00Z"/>
                <w:spacing w:val="-10"/>
                <w:sz w:val="24"/>
                <w:szCs w:val="24"/>
                <w:rPrChange w:id="2932" w:author="Eboni Mangum" w:date="2026-07-07T09:44:00Z" w16du:dateUtc="2026-07-07T14:44:00Z">
                  <w:rPr>
                    <w:ins w:id="2933" w:author="Eboni Mangum" w:date="2025-07-22T13:20:00Z" w16du:dateUtc="2025-07-22T18:20:00Z"/>
                    <w:spacing w:val="-10"/>
                    <w:sz w:val="20"/>
                  </w:rPr>
                </w:rPrChange>
              </w:rPr>
            </w:pPr>
            <w:ins w:id="2934" w:author="Eboni Mangum" w:date="2025-07-22T13:20:00Z" w16du:dateUtc="2025-07-22T18:20:00Z">
              <w:r w:rsidRPr="00F11E4C">
                <w:rPr>
                  <w:spacing w:val="-10"/>
                  <w:sz w:val="24"/>
                  <w:szCs w:val="24"/>
                  <w:rPrChange w:id="2935" w:author="Eboni Mangum" w:date="2026-07-07T09:44:00Z" w16du:dateUtc="2026-07-07T14:44:00Z">
                    <w:rPr>
                      <w:spacing w:val="-10"/>
                      <w:sz w:val="20"/>
                    </w:rPr>
                  </w:rPrChange>
                </w:rPr>
                <w:t>4</w:t>
              </w:r>
            </w:ins>
          </w:p>
        </w:tc>
        <w:tc>
          <w:tcPr>
            <w:tcW w:w="720" w:type="dxa"/>
            <w:shd w:val="clear" w:color="auto" w:fill="DBE6EF"/>
            <w:tcPrChange w:id="2936" w:author="Eboni Mangum" w:date="2026-07-07T09:44:00Z" w16du:dateUtc="2026-07-07T14:44:00Z">
              <w:tcPr>
                <w:tcW w:w="720" w:type="dxa"/>
                <w:shd w:val="clear" w:color="auto" w:fill="DBE6EF"/>
              </w:tcPr>
            </w:tcPrChange>
          </w:tcPr>
          <w:p w14:paraId="18C88B47" w14:textId="2A1056AC" w:rsidR="006327D5" w:rsidRPr="00F11E4C" w:rsidRDefault="006327D5" w:rsidP="006327D5">
            <w:pPr>
              <w:pStyle w:val="TableParagraph"/>
              <w:spacing w:before="85" w:line="233" w:lineRule="exact"/>
              <w:ind w:right="93"/>
              <w:jc w:val="right"/>
              <w:rPr>
                <w:ins w:id="2937" w:author="Eboni Mangum" w:date="2025-07-22T13:20:00Z" w16du:dateUtc="2025-07-22T18:20:00Z"/>
                <w:spacing w:val="-10"/>
                <w:sz w:val="24"/>
                <w:szCs w:val="24"/>
                <w:rPrChange w:id="2938" w:author="Eboni Mangum" w:date="2026-07-07T09:44:00Z" w16du:dateUtc="2026-07-07T14:44:00Z">
                  <w:rPr>
                    <w:ins w:id="2939" w:author="Eboni Mangum" w:date="2025-07-22T13:20:00Z" w16du:dateUtc="2025-07-22T18:20:00Z"/>
                    <w:spacing w:val="-10"/>
                    <w:sz w:val="20"/>
                  </w:rPr>
                </w:rPrChange>
              </w:rPr>
            </w:pPr>
            <w:ins w:id="2940" w:author="Eboni Mangum" w:date="2025-11-17T10:50:00Z" w16du:dateUtc="2025-11-17T16:50:00Z">
              <w:r w:rsidRPr="00F11E4C">
                <w:rPr>
                  <w:spacing w:val="-10"/>
                  <w:sz w:val="24"/>
                  <w:szCs w:val="24"/>
                  <w:rPrChange w:id="2941" w:author="Eboni Mangum" w:date="2026-07-07T09:44:00Z" w16du:dateUtc="2026-07-07T14:44:00Z">
                    <w:rPr>
                      <w:spacing w:val="-10"/>
                      <w:sz w:val="20"/>
                    </w:rPr>
                  </w:rPrChange>
                </w:rPr>
                <w:t>3</w:t>
              </w:r>
            </w:ins>
          </w:p>
        </w:tc>
        <w:tc>
          <w:tcPr>
            <w:tcW w:w="810" w:type="dxa"/>
            <w:shd w:val="clear" w:color="auto" w:fill="DBE6EF"/>
            <w:tcPrChange w:id="2942" w:author="Eboni Mangum" w:date="2026-07-07T09:44:00Z" w16du:dateUtc="2026-07-07T14:44:00Z">
              <w:tcPr>
                <w:tcW w:w="810" w:type="dxa"/>
                <w:gridSpan w:val="3"/>
                <w:shd w:val="clear" w:color="auto" w:fill="DBE6EF"/>
              </w:tcPr>
            </w:tcPrChange>
          </w:tcPr>
          <w:p w14:paraId="6093D00C" w14:textId="5C9844D2" w:rsidR="006327D5" w:rsidRPr="00F11E4C" w:rsidRDefault="006327D5" w:rsidP="006327D5">
            <w:pPr>
              <w:pStyle w:val="TableParagraph"/>
              <w:spacing w:before="85" w:line="233" w:lineRule="exact"/>
              <w:ind w:right="98"/>
              <w:jc w:val="right"/>
              <w:rPr>
                <w:ins w:id="2943" w:author="Eboni Mangum" w:date="2025-07-22T13:20:00Z" w16du:dateUtc="2025-07-22T18:20:00Z"/>
                <w:spacing w:val="-10"/>
                <w:sz w:val="24"/>
                <w:szCs w:val="24"/>
                <w:rPrChange w:id="2944" w:author="Eboni Mangum" w:date="2026-07-07T09:44:00Z" w16du:dateUtc="2026-07-07T14:44:00Z">
                  <w:rPr>
                    <w:ins w:id="2945" w:author="Eboni Mangum" w:date="2025-07-22T13:20:00Z" w16du:dateUtc="2025-07-22T18:20:00Z"/>
                    <w:spacing w:val="-10"/>
                    <w:sz w:val="20"/>
                  </w:rPr>
                </w:rPrChange>
              </w:rPr>
            </w:pPr>
            <w:ins w:id="2946" w:author="Eboni Mangum" w:date="2025-11-17T10:50:00Z" w16du:dateUtc="2025-11-17T16:50:00Z">
              <w:r w:rsidRPr="00F11E4C">
                <w:rPr>
                  <w:spacing w:val="-10"/>
                  <w:sz w:val="24"/>
                  <w:szCs w:val="24"/>
                  <w:rPrChange w:id="2947" w:author="Eboni Mangum" w:date="2026-07-07T09:44:00Z" w16du:dateUtc="2026-07-07T14:44:00Z">
                    <w:rPr>
                      <w:spacing w:val="-10"/>
                      <w:sz w:val="20"/>
                    </w:rPr>
                  </w:rPrChange>
                </w:rPr>
                <w:t>2</w:t>
              </w:r>
            </w:ins>
          </w:p>
        </w:tc>
        <w:tc>
          <w:tcPr>
            <w:tcW w:w="720" w:type="dxa"/>
            <w:tcPrChange w:id="2948" w:author="Eboni Mangum" w:date="2026-07-07T09:44:00Z" w16du:dateUtc="2026-07-07T14:44:00Z">
              <w:tcPr>
                <w:tcW w:w="720" w:type="dxa"/>
              </w:tcPr>
            </w:tcPrChange>
          </w:tcPr>
          <w:p w14:paraId="21A15179" w14:textId="41B331AE" w:rsidR="006327D5" w:rsidRPr="00F11E4C" w:rsidRDefault="006327D5" w:rsidP="006327D5">
            <w:pPr>
              <w:pStyle w:val="TableParagraph"/>
              <w:spacing w:before="85" w:line="233" w:lineRule="exact"/>
              <w:ind w:right="92"/>
              <w:jc w:val="right"/>
              <w:rPr>
                <w:ins w:id="2949" w:author="Eboni Mangum" w:date="2025-07-22T13:20:00Z" w16du:dateUtc="2025-07-22T18:20:00Z"/>
                <w:spacing w:val="-5"/>
                <w:sz w:val="24"/>
                <w:szCs w:val="24"/>
                <w:rPrChange w:id="2950" w:author="Eboni Mangum" w:date="2026-07-07T09:44:00Z" w16du:dateUtc="2026-07-07T14:44:00Z">
                  <w:rPr>
                    <w:ins w:id="2951" w:author="Eboni Mangum" w:date="2025-07-22T13:20:00Z" w16du:dateUtc="2025-07-22T18:20:00Z"/>
                    <w:spacing w:val="-5"/>
                    <w:sz w:val="20"/>
                  </w:rPr>
                </w:rPrChange>
              </w:rPr>
            </w:pPr>
            <w:ins w:id="2952" w:author="Eboni Mangum" w:date="2025-11-17T10:51:00Z" w16du:dateUtc="2025-11-17T16:51:00Z">
              <w:r w:rsidRPr="00F11E4C">
                <w:rPr>
                  <w:spacing w:val="-5"/>
                  <w:sz w:val="24"/>
                  <w:szCs w:val="24"/>
                  <w:rPrChange w:id="2953" w:author="Eboni Mangum" w:date="2026-07-07T09:44:00Z" w16du:dateUtc="2026-07-07T14:44:00Z">
                    <w:rPr>
                      <w:spacing w:val="-5"/>
                      <w:sz w:val="20"/>
                    </w:rPr>
                  </w:rPrChange>
                </w:rPr>
                <w:t>75</w:t>
              </w:r>
            </w:ins>
          </w:p>
        </w:tc>
        <w:tc>
          <w:tcPr>
            <w:tcW w:w="900" w:type="dxa"/>
            <w:shd w:val="clear" w:color="auto" w:fill="EBEFDD"/>
            <w:tcPrChange w:id="2954" w:author="Eboni Mangum" w:date="2026-07-07T09:44:00Z" w16du:dateUtc="2026-07-07T14:44:00Z">
              <w:tcPr>
                <w:tcW w:w="900" w:type="dxa"/>
                <w:gridSpan w:val="3"/>
                <w:shd w:val="clear" w:color="auto" w:fill="EBEFDD"/>
              </w:tcPr>
            </w:tcPrChange>
          </w:tcPr>
          <w:p w14:paraId="44BF6520" w14:textId="41AF794D" w:rsidR="006327D5" w:rsidRPr="00F11E4C" w:rsidRDefault="006327D5">
            <w:pPr>
              <w:pStyle w:val="TableParagraph"/>
              <w:jc w:val="center"/>
              <w:rPr>
                <w:ins w:id="2955" w:author="Eboni Mangum" w:date="2025-07-22T13:20:00Z" w16du:dateUtc="2025-07-22T18:20:00Z"/>
                <w:rFonts w:ascii="Times New Roman"/>
                <w:sz w:val="24"/>
                <w:szCs w:val="24"/>
                <w:rPrChange w:id="2956" w:author="Eboni Mangum" w:date="2026-07-07T09:44:00Z" w16du:dateUtc="2026-07-07T14:44:00Z">
                  <w:rPr>
                    <w:ins w:id="2957" w:author="Eboni Mangum" w:date="2025-07-22T13:20:00Z" w16du:dateUtc="2025-07-22T18:20:00Z"/>
                    <w:rFonts w:ascii="Times New Roman"/>
                    <w:sz w:val="18"/>
                  </w:rPr>
                </w:rPrChange>
              </w:rPr>
              <w:pPrChange w:id="2958" w:author="Eboni Mangum" w:date="2026-08-18T12:15:00Z" w16du:dateUtc="2026-08-18T17:15:00Z">
                <w:pPr>
                  <w:pStyle w:val="TableParagraph"/>
                </w:pPr>
              </w:pPrChange>
            </w:pPr>
            <w:ins w:id="2959" w:author="Eboni Mangum" w:date="2026-08-18T12:15:00Z" w16du:dateUtc="2026-08-18T17:15:00Z">
              <w:r>
                <w:rPr>
                  <w:rFonts w:ascii="Times New Roman"/>
                  <w:sz w:val="24"/>
                  <w:szCs w:val="24"/>
                </w:rPr>
                <w:t>-</w:t>
              </w:r>
            </w:ins>
          </w:p>
        </w:tc>
        <w:tc>
          <w:tcPr>
            <w:tcW w:w="720" w:type="dxa"/>
            <w:tcBorders>
              <w:right w:val="single" w:sz="4" w:space="0" w:color="auto"/>
            </w:tcBorders>
            <w:shd w:val="clear" w:color="auto" w:fill="EBEFDD"/>
            <w:tcPrChange w:id="2960" w:author="Eboni Mangum" w:date="2026-07-07T09:44:00Z" w16du:dateUtc="2026-07-07T14:44:00Z">
              <w:tcPr>
                <w:tcW w:w="720" w:type="dxa"/>
                <w:tcBorders>
                  <w:right w:val="single" w:sz="4" w:space="0" w:color="auto"/>
                </w:tcBorders>
                <w:shd w:val="clear" w:color="auto" w:fill="EBEFDD"/>
              </w:tcPr>
            </w:tcPrChange>
          </w:tcPr>
          <w:p w14:paraId="7D97521D" w14:textId="03CD566B" w:rsidR="006327D5" w:rsidRPr="00F11E4C" w:rsidRDefault="006327D5">
            <w:pPr>
              <w:pStyle w:val="TableParagraph"/>
              <w:jc w:val="center"/>
              <w:rPr>
                <w:ins w:id="2961" w:author="Eboni Mangum" w:date="2025-07-22T13:20:00Z" w16du:dateUtc="2025-07-22T18:20:00Z"/>
                <w:rFonts w:ascii="Times New Roman"/>
                <w:sz w:val="24"/>
                <w:szCs w:val="24"/>
                <w:rPrChange w:id="2962" w:author="Eboni Mangum" w:date="2026-07-07T09:44:00Z" w16du:dateUtc="2026-07-07T14:44:00Z">
                  <w:rPr>
                    <w:ins w:id="2963" w:author="Eboni Mangum" w:date="2025-07-22T13:20:00Z" w16du:dateUtc="2025-07-22T18:20:00Z"/>
                    <w:rFonts w:ascii="Times New Roman"/>
                    <w:sz w:val="18"/>
                  </w:rPr>
                </w:rPrChange>
              </w:rPr>
              <w:pPrChange w:id="2964" w:author="Eboni Mangum" w:date="2026-08-18T12:15:00Z" w16du:dateUtc="2026-08-18T17:15:00Z">
                <w:pPr>
                  <w:pStyle w:val="TableParagraph"/>
                </w:pPr>
              </w:pPrChange>
            </w:pPr>
            <w:ins w:id="2965" w:author="Eboni Mangum" w:date="2026-08-18T12:15:00Z" w16du:dateUtc="2026-08-18T17:15:00Z">
              <w:r>
                <w:rPr>
                  <w:rFonts w:ascii="Times New Roman"/>
                  <w:sz w:val="24"/>
                  <w:szCs w:val="24"/>
                </w:rPr>
                <w:t>-</w:t>
              </w:r>
            </w:ins>
          </w:p>
        </w:tc>
        <w:tc>
          <w:tcPr>
            <w:tcW w:w="1209" w:type="dxa"/>
            <w:tcBorders>
              <w:left w:val="single" w:sz="4" w:space="0" w:color="auto"/>
              <w:right w:val="single" w:sz="4" w:space="0" w:color="auto"/>
            </w:tcBorders>
            <w:shd w:val="clear" w:color="auto" w:fill="FBE8D8"/>
            <w:tcPrChange w:id="2966" w:author="Eboni Mangum" w:date="2026-07-07T09:44:00Z" w16du:dateUtc="2026-07-07T14:44:00Z">
              <w:tcPr>
                <w:tcW w:w="1209" w:type="dxa"/>
                <w:gridSpan w:val="2"/>
                <w:tcBorders>
                  <w:left w:val="single" w:sz="4" w:space="0" w:color="auto"/>
                  <w:right w:val="single" w:sz="4" w:space="0" w:color="auto"/>
                </w:tcBorders>
                <w:shd w:val="clear" w:color="auto" w:fill="FBE8D8"/>
              </w:tcPr>
            </w:tcPrChange>
          </w:tcPr>
          <w:p w14:paraId="66CDCFD1" w14:textId="7778F95F" w:rsidR="006327D5" w:rsidRPr="00F11E4C" w:rsidRDefault="006327D5">
            <w:pPr>
              <w:jc w:val="center"/>
              <w:rPr>
                <w:ins w:id="2967" w:author="Eboni Mangum" w:date="2026-07-07T09:43:00Z" w16du:dateUtc="2026-07-07T14:43:00Z"/>
                <w:sz w:val="24"/>
                <w:szCs w:val="24"/>
                <w:rPrChange w:id="2968" w:author="Eboni Mangum" w:date="2026-07-07T09:44:00Z" w16du:dateUtc="2026-07-07T14:44:00Z">
                  <w:rPr>
                    <w:ins w:id="2969" w:author="Eboni Mangum" w:date="2026-07-07T09:43:00Z" w16du:dateUtc="2026-07-07T14:43:00Z"/>
                    <w:sz w:val="2"/>
                    <w:szCs w:val="2"/>
                  </w:rPr>
                </w:rPrChange>
              </w:rPr>
              <w:pPrChange w:id="2970" w:author="Eboni Mangum" w:date="2026-08-18T12:15:00Z" w16du:dateUtc="2026-08-18T17:15:00Z">
                <w:pPr/>
              </w:pPrChange>
            </w:pPr>
            <w:ins w:id="2971" w:author="Eboni Mangum" w:date="2026-08-18T12:15:00Z" w16du:dateUtc="2026-08-18T17:15:00Z">
              <w:r>
                <w:rPr>
                  <w:sz w:val="24"/>
                  <w:szCs w:val="24"/>
                </w:rPr>
                <w:t>-</w:t>
              </w:r>
            </w:ins>
          </w:p>
        </w:tc>
      </w:tr>
      <w:tr w:rsidR="006327D5" w:rsidRPr="00F11E4C" w14:paraId="6F5290AB" w14:textId="77777777" w:rsidTr="00F11E4C">
        <w:trPr>
          <w:trHeight w:val="206"/>
          <w:ins w:id="2972" w:author="Eboni Mangum" w:date="2026-08-18T12:15:00Z"/>
        </w:trPr>
        <w:tc>
          <w:tcPr>
            <w:tcW w:w="1440" w:type="dxa"/>
          </w:tcPr>
          <w:p w14:paraId="467D8F6F" w14:textId="5364D4FB" w:rsidR="006327D5" w:rsidRPr="006327D5" w:rsidRDefault="006327D5" w:rsidP="006327D5">
            <w:pPr>
              <w:pStyle w:val="TableParagraph"/>
              <w:spacing w:before="6"/>
              <w:ind w:left="110"/>
              <w:rPr>
                <w:ins w:id="2973" w:author="Eboni Mangum" w:date="2026-08-18T12:15:00Z" w16du:dateUtc="2026-08-18T17:15:00Z"/>
                <w:sz w:val="24"/>
                <w:szCs w:val="24"/>
              </w:rPr>
            </w:pPr>
            <w:ins w:id="2974" w:author="Eboni Mangum" w:date="2026-08-18T12:15:00Z" w16du:dateUtc="2026-08-18T17:15:00Z">
              <w:r>
                <w:rPr>
                  <w:sz w:val="24"/>
                  <w:szCs w:val="24"/>
                </w:rPr>
                <w:t>-</w:t>
              </w:r>
            </w:ins>
          </w:p>
        </w:tc>
        <w:tc>
          <w:tcPr>
            <w:tcW w:w="2430" w:type="dxa"/>
            <w:gridSpan w:val="2"/>
          </w:tcPr>
          <w:p w14:paraId="59F4699E" w14:textId="4CC9A90D" w:rsidR="006327D5" w:rsidRPr="006327D5" w:rsidRDefault="006327D5" w:rsidP="006327D5">
            <w:pPr>
              <w:pStyle w:val="TableParagraph"/>
              <w:spacing w:before="3"/>
              <w:ind w:left="110"/>
              <w:rPr>
                <w:ins w:id="2975" w:author="Eboni Mangum" w:date="2026-08-18T12:15:00Z" w16du:dateUtc="2026-08-18T17:15:00Z"/>
                <w:sz w:val="24"/>
                <w:szCs w:val="24"/>
              </w:rPr>
            </w:pPr>
            <w:ins w:id="2976" w:author="Eboni Mangum" w:date="2026-08-18T12:15:00Z" w16du:dateUtc="2026-08-18T17:15:00Z">
              <w:r w:rsidRPr="00BE55FE">
                <w:rPr>
                  <w:b/>
                  <w:spacing w:val="-2"/>
                  <w:sz w:val="24"/>
                  <w:szCs w:val="24"/>
                </w:rPr>
                <w:t>*DMS Total</w:t>
              </w:r>
            </w:ins>
          </w:p>
        </w:tc>
        <w:tc>
          <w:tcPr>
            <w:tcW w:w="990" w:type="dxa"/>
          </w:tcPr>
          <w:p w14:paraId="1084B981" w14:textId="6F673BAD" w:rsidR="006327D5" w:rsidRPr="006327D5" w:rsidRDefault="006327D5" w:rsidP="006327D5">
            <w:pPr>
              <w:pStyle w:val="TableParagraph"/>
              <w:spacing w:before="85" w:line="233" w:lineRule="exact"/>
              <w:ind w:right="94"/>
              <w:jc w:val="right"/>
              <w:rPr>
                <w:ins w:id="2977" w:author="Eboni Mangum" w:date="2026-08-18T12:15:00Z" w16du:dateUtc="2026-08-18T17:15:00Z"/>
                <w:spacing w:val="-10"/>
                <w:sz w:val="24"/>
                <w:szCs w:val="24"/>
              </w:rPr>
            </w:pPr>
            <w:ins w:id="2978" w:author="Eboni Mangum" w:date="2026-08-18T12:15:00Z" w16du:dateUtc="2026-08-18T17:15:00Z">
              <w:r w:rsidRPr="00BE55FE">
                <w:rPr>
                  <w:b/>
                  <w:sz w:val="24"/>
                  <w:szCs w:val="24"/>
                </w:rPr>
                <w:t>64-65</w:t>
              </w:r>
            </w:ins>
          </w:p>
        </w:tc>
        <w:tc>
          <w:tcPr>
            <w:tcW w:w="720" w:type="dxa"/>
            <w:shd w:val="clear" w:color="auto" w:fill="DBE6EF"/>
          </w:tcPr>
          <w:p w14:paraId="4ECD3AF1" w14:textId="05B499AD" w:rsidR="006327D5" w:rsidRPr="006327D5" w:rsidRDefault="006327D5" w:rsidP="006327D5">
            <w:pPr>
              <w:pStyle w:val="TableParagraph"/>
              <w:spacing w:before="85" w:line="233" w:lineRule="exact"/>
              <w:ind w:right="93"/>
              <w:jc w:val="right"/>
              <w:rPr>
                <w:ins w:id="2979" w:author="Eboni Mangum" w:date="2026-08-18T12:15:00Z" w16du:dateUtc="2026-08-18T17:15:00Z"/>
                <w:spacing w:val="-10"/>
                <w:sz w:val="24"/>
                <w:szCs w:val="24"/>
              </w:rPr>
            </w:pPr>
            <w:ins w:id="2980" w:author="Eboni Mangum" w:date="2026-08-18T12:15:00Z" w16du:dateUtc="2026-08-18T17:15:00Z">
              <w:r>
                <w:rPr>
                  <w:spacing w:val="-10"/>
                  <w:sz w:val="24"/>
                  <w:szCs w:val="24"/>
                </w:rPr>
                <w:t>-</w:t>
              </w:r>
            </w:ins>
          </w:p>
        </w:tc>
        <w:tc>
          <w:tcPr>
            <w:tcW w:w="810" w:type="dxa"/>
            <w:shd w:val="clear" w:color="auto" w:fill="DBE6EF"/>
          </w:tcPr>
          <w:p w14:paraId="325B086B" w14:textId="6810A629" w:rsidR="006327D5" w:rsidRPr="006327D5" w:rsidRDefault="006327D5" w:rsidP="006327D5">
            <w:pPr>
              <w:pStyle w:val="TableParagraph"/>
              <w:spacing w:before="85" w:line="233" w:lineRule="exact"/>
              <w:ind w:right="98"/>
              <w:jc w:val="right"/>
              <w:rPr>
                <w:ins w:id="2981" w:author="Eboni Mangum" w:date="2026-08-18T12:15:00Z" w16du:dateUtc="2026-08-18T17:15:00Z"/>
                <w:spacing w:val="-10"/>
                <w:sz w:val="24"/>
                <w:szCs w:val="24"/>
              </w:rPr>
            </w:pPr>
            <w:ins w:id="2982" w:author="Eboni Mangum" w:date="2026-08-18T12:15:00Z" w16du:dateUtc="2026-08-18T17:15:00Z">
              <w:r>
                <w:rPr>
                  <w:spacing w:val="-10"/>
                  <w:sz w:val="24"/>
                  <w:szCs w:val="24"/>
                </w:rPr>
                <w:t>-</w:t>
              </w:r>
            </w:ins>
          </w:p>
        </w:tc>
        <w:tc>
          <w:tcPr>
            <w:tcW w:w="720" w:type="dxa"/>
          </w:tcPr>
          <w:p w14:paraId="695EB4AE" w14:textId="01DD76A1" w:rsidR="006327D5" w:rsidRPr="006327D5" w:rsidRDefault="006327D5" w:rsidP="006327D5">
            <w:pPr>
              <w:pStyle w:val="TableParagraph"/>
              <w:spacing w:before="85" w:line="233" w:lineRule="exact"/>
              <w:ind w:right="92"/>
              <w:jc w:val="right"/>
              <w:rPr>
                <w:ins w:id="2983" w:author="Eboni Mangum" w:date="2026-08-18T12:15:00Z" w16du:dateUtc="2026-08-18T17:15:00Z"/>
                <w:spacing w:val="-5"/>
                <w:sz w:val="24"/>
                <w:szCs w:val="24"/>
              </w:rPr>
            </w:pPr>
            <w:ins w:id="2984" w:author="Eboni Mangum" w:date="2026-08-18T12:15:00Z" w16du:dateUtc="2026-08-18T17:15:00Z">
              <w:r>
                <w:rPr>
                  <w:spacing w:val="-5"/>
                  <w:sz w:val="24"/>
                  <w:szCs w:val="24"/>
                </w:rPr>
                <w:t>-</w:t>
              </w:r>
            </w:ins>
          </w:p>
        </w:tc>
        <w:tc>
          <w:tcPr>
            <w:tcW w:w="900" w:type="dxa"/>
            <w:shd w:val="clear" w:color="auto" w:fill="EBEFDD"/>
          </w:tcPr>
          <w:p w14:paraId="71465FCF" w14:textId="17603F2B" w:rsidR="006327D5" w:rsidRDefault="006327D5">
            <w:pPr>
              <w:pStyle w:val="TableParagraph"/>
              <w:jc w:val="center"/>
              <w:rPr>
                <w:ins w:id="2985" w:author="Eboni Mangum" w:date="2026-08-18T12:15:00Z" w16du:dateUtc="2026-08-18T17:15:00Z"/>
                <w:rFonts w:ascii="Times New Roman"/>
                <w:sz w:val="24"/>
                <w:szCs w:val="24"/>
              </w:rPr>
              <w:pPrChange w:id="2986" w:author="Eboni Mangum" w:date="2026-08-18T12:15:00Z" w16du:dateUtc="2026-08-18T17:15:00Z">
                <w:pPr>
                  <w:pStyle w:val="TableParagraph"/>
                </w:pPr>
              </w:pPrChange>
            </w:pPr>
            <w:ins w:id="2987" w:author="Eboni Mangum" w:date="2026-08-18T12:15:00Z" w16du:dateUtc="2026-08-18T17:15:00Z">
              <w:r>
                <w:rPr>
                  <w:rFonts w:ascii="Times New Roman"/>
                  <w:sz w:val="24"/>
                  <w:szCs w:val="24"/>
                </w:rPr>
                <w:t>-</w:t>
              </w:r>
            </w:ins>
          </w:p>
        </w:tc>
        <w:tc>
          <w:tcPr>
            <w:tcW w:w="720" w:type="dxa"/>
            <w:tcBorders>
              <w:right w:val="single" w:sz="4" w:space="0" w:color="auto"/>
            </w:tcBorders>
            <w:shd w:val="clear" w:color="auto" w:fill="EBEFDD"/>
          </w:tcPr>
          <w:p w14:paraId="33D677EB" w14:textId="18D60E6A" w:rsidR="006327D5" w:rsidRDefault="006327D5">
            <w:pPr>
              <w:pStyle w:val="TableParagraph"/>
              <w:jc w:val="center"/>
              <w:rPr>
                <w:ins w:id="2988" w:author="Eboni Mangum" w:date="2026-08-18T12:15:00Z" w16du:dateUtc="2026-08-18T17:15:00Z"/>
                <w:rFonts w:ascii="Times New Roman"/>
                <w:sz w:val="24"/>
                <w:szCs w:val="24"/>
              </w:rPr>
              <w:pPrChange w:id="2989" w:author="Eboni Mangum" w:date="2026-08-18T12:15:00Z" w16du:dateUtc="2026-08-18T17:15:00Z">
                <w:pPr>
                  <w:pStyle w:val="TableParagraph"/>
                </w:pPr>
              </w:pPrChange>
            </w:pPr>
            <w:ins w:id="2990" w:author="Eboni Mangum" w:date="2026-08-18T12:15:00Z" w16du:dateUtc="2026-08-18T17:15:00Z">
              <w:r>
                <w:rPr>
                  <w:rFonts w:ascii="Times New Roman"/>
                  <w:sz w:val="24"/>
                  <w:szCs w:val="24"/>
                </w:rPr>
                <w:t>-</w:t>
              </w:r>
            </w:ins>
          </w:p>
        </w:tc>
        <w:tc>
          <w:tcPr>
            <w:tcW w:w="1209" w:type="dxa"/>
            <w:tcBorders>
              <w:left w:val="single" w:sz="4" w:space="0" w:color="auto"/>
              <w:right w:val="single" w:sz="4" w:space="0" w:color="auto"/>
            </w:tcBorders>
            <w:shd w:val="clear" w:color="auto" w:fill="FBE8D8"/>
          </w:tcPr>
          <w:p w14:paraId="45C3459E" w14:textId="32366FAF" w:rsidR="006327D5" w:rsidRDefault="006327D5">
            <w:pPr>
              <w:jc w:val="center"/>
              <w:rPr>
                <w:ins w:id="2991" w:author="Eboni Mangum" w:date="2026-08-18T12:15:00Z" w16du:dateUtc="2026-08-18T17:15:00Z"/>
                <w:sz w:val="24"/>
                <w:szCs w:val="24"/>
              </w:rPr>
              <w:pPrChange w:id="2992" w:author="Eboni Mangum" w:date="2026-08-18T12:15:00Z" w16du:dateUtc="2026-08-18T17:15:00Z">
                <w:pPr/>
              </w:pPrChange>
            </w:pPr>
            <w:ins w:id="2993" w:author="Eboni Mangum" w:date="2026-08-18T12:15:00Z" w16du:dateUtc="2026-08-18T17:15:00Z">
              <w:r>
                <w:rPr>
                  <w:sz w:val="24"/>
                  <w:szCs w:val="24"/>
                </w:rPr>
                <w:t>-</w:t>
              </w:r>
            </w:ins>
          </w:p>
        </w:tc>
      </w:tr>
      <w:tr w:rsidR="006327D5" w:rsidRPr="00F11E4C" w:rsidDel="00A26D9A" w14:paraId="2736B070" w14:textId="00AA7DDD" w:rsidTr="00F11E4C">
        <w:trPr>
          <w:trHeight w:val="337"/>
          <w:del w:id="2994" w:author="Eboni Mangum" w:date="2025-07-22T10:15:00Z"/>
          <w:trPrChange w:id="2995" w:author="Eboni Mangum" w:date="2026-07-07T09:44:00Z" w16du:dateUtc="2026-07-07T14:44:00Z">
            <w:trPr>
              <w:gridBefore w:val="1"/>
              <w:trHeight w:val="337"/>
            </w:trPr>
          </w:trPrChange>
        </w:trPr>
        <w:tc>
          <w:tcPr>
            <w:tcW w:w="3870" w:type="dxa"/>
            <w:gridSpan w:val="3"/>
            <w:tcPrChange w:id="2996" w:author="Eboni Mangum" w:date="2026-07-07T09:44:00Z" w16du:dateUtc="2026-07-07T14:44:00Z">
              <w:tcPr>
                <w:tcW w:w="3600" w:type="dxa"/>
                <w:gridSpan w:val="5"/>
              </w:tcPr>
            </w:tcPrChange>
          </w:tcPr>
          <w:p w14:paraId="2E8358AD" w14:textId="00B0CDAB" w:rsidR="006327D5" w:rsidRPr="00F11E4C" w:rsidDel="00A26D9A" w:rsidRDefault="006327D5" w:rsidP="006327D5">
            <w:pPr>
              <w:pStyle w:val="TableParagraph"/>
              <w:spacing w:before="83" w:line="235" w:lineRule="exact"/>
              <w:ind w:right="96"/>
              <w:jc w:val="right"/>
              <w:rPr>
                <w:del w:id="2997" w:author="Eboni Mangum" w:date="2025-07-22T10:15:00Z" w16du:dateUtc="2025-07-22T15:15:00Z"/>
                <w:b/>
                <w:sz w:val="24"/>
                <w:szCs w:val="24"/>
                <w:rPrChange w:id="2998" w:author="Eboni Mangum" w:date="2026-07-07T09:44:00Z" w16du:dateUtc="2026-07-07T14:44:00Z">
                  <w:rPr>
                    <w:del w:id="2999" w:author="Eboni Mangum" w:date="2025-07-22T10:15:00Z" w16du:dateUtc="2025-07-22T15:15:00Z"/>
                    <w:b/>
                    <w:sz w:val="20"/>
                  </w:rPr>
                </w:rPrChange>
              </w:rPr>
            </w:pPr>
            <w:del w:id="3000" w:author="Eboni Mangum" w:date="2025-07-22T10:15:00Z" w16du:dateUtc="2025-07-22T15:15:00Z">
              <w:r w:rsidRPr="00F11E4C" w:rsidDel="00A26D9A">
                <w:rPr>
                  <w:b/>
                  <w:spacing w:val="-2"/>
                  <w:sz w:val="24"/>
                  <w:szCs w:val="24"/>
                  <w:rPrChange w:id="3001" w:author="Eboni Mangum" w:date="2026-07-07T09:44:00Z" w16du:dateUtc="2026-07-07T14:44:00Z">
                    <w:rPr>
                      <w:b/>
                      <w:spacing w:val="-2"/>
                      <w:sz w:val="20"/>
                    </w:rPr>
                  </w:rPrChange>
                </w:rPr>
                <w:delText>Total</w:delText>
              </w:r>
            </w:del>
          </w:p>
        </w:tc>
        <w:tc>
          <w:tcPr>
            <w:tcW w:w="990" w:type="dxa"/>
            <w:tcPrChange w:id="3002" w:author="Eboni Mangum" w:date="2026-07-07T09:44:00Z" w16du:dateUtc="2026-07-07T14:44:00Z">
              <w:tcPr>
                <w:tcW w:w="990" w:type="dxa"/>
                <w:gridSpan w:val="3"/>
              </w:tcPr>
            </w:tcPrChange>
          </w:tcPr>
          <w:p w14:paraId="7FEDAA87" w14:textId="2DA5BA18" w:rsidR="006327D5" w:rsidRPr="00F11E4C" w:rsidDel="00A26D9A" w:rsidRDefault="006327D5" w:rsidP="006327D5">
            <w:pPr>
              <w:pStyle w:val="TableParagraph"/>
              <w:spacing w:before="83" w:line="235" w:lineRule="exact"/>
              <w:ind w:right="97"/>
              <w:jc w:val="right"/>
              <w:rPr>
                <w:del w:id="3003" w:author="Eboni Mangum" w:date="2025-07-22T10:15:00Z" w16du:dateUtc="2025-07-22T15:15:00Z"/>
                <w:b/>
                <w:sz w:val="24"/>
                <w:szCs w:val="24"/>
                <w:rPrChange w:id="3004" w:author="Eboni Mangum" w:date="2026-07-07T09:44:00Z" w16du:dateUtc="2026-07-07T14:44:00Z">
                  <w:rPr>
                    <w:del w:id="3005" w:author="Eboni Mangum" w:date="2025-07-22T10:15:00Z" w16du:dateUtc="2025-07-22T15:15:00Z"/>
                    <w:b/>
                    <w:sz w:val="20"/>
                  </w:rPr>
                </w:rPrChange>
              </w:rPr>
            </w:pPr>
            <w:del w:id="3006" w:author="Eboni Mangum" w:date="2025-07-22T10:15:00Z" w16du:dateUtc="2025-07-22T15:15:00Z">
              <w:r w:rsidRPr="00F11E4C" w:rsidDel="00A26D9A">
                <w:rPr>
                  <w:b/>
                  <w:sz w:val="24"/>
                  <w:szCs w:val="24"/>
                  <w:rPrChange w:id="3007" w:author="Eboni Mangum" w:date="2026-07-07T09:44:00Z" w16du:dateUtc="2026-07-07T14:44:00Z">
                    <w:rPr>
                      <w:b/>
                      <w:sz w:val="20"/>
                    </w:rPr>
                  </w:rPrChange>
                </w:rPr>
                <w:delText>13</w:delText>
              </w:r>
            </w:del>
          </w:p>
        </w:tc>
        <w:tc>
          <w:tcPr>
            <w:tcW w:w="720" w:type="dxa"/>
            <w:tcPrChange w:id="3008" w:author="Eboni Mangum" w:date="2026-07-07T09:44:00Z" w16du:dateUtc="2026-07-07T14:44:00Z">
              <w:tcPr>
                <w:tcW w:w="720" w:type="dxa"/>
              </w:tcPr>
            </w:tcPrChange>
          </w:tcPr>
          <w:p w14:paraId="5BB3FA66" w14:textId="49E0EA85" w:rsidR="006327D5" w:rsidRPr="00F11E4C" w:rsidDel="00A26D9A" w:rsidRDefault="006327D5" w:rsidP="006327D5">
            <w:pPr>
              <w:pStyle w:val="TableParagraph"/>
              <w:rPr>
                <w:del w:id="3009" w:author="Eboni Mangum" w:date="2025-07-22T10:15:00Z" w16du:dateUtc="2025-07-22T15:15:00Z"/>
                <w:rFonts w:ascii="Times New Roman"/>
                <w:sz w:val="24"/>
                <w:szCs w:val="24"/>
                <w:rPrChange w:id="3010" w:author="Eboni Mangum" w:date="2026-07-07T09:44:00Z" w16du:dateUtc="2026-07-07T14:44:00Z">
                  <w:rPr>
                    <w:del w:id="3011" w:author="Eboni Mangum" w:date="2025-07-22T10:15:00Z" w16du:dateUtc="2025-07-22T15:15:00Z"/>
                    <w:rFonts w:ascii="Times New Roman"/>
                    <w:sz w:val="18"/>
                  </w:rPr>
                </w:rPrChange>
              </w:rPr>
            </w:pPr>
          </w:p>
        </w:tc>
        <w:tc>
          <w:tcPr>
            <w:tcW w:w="810" w:type="dxa"/>
            <w:tcPrChange w:id="3012" w:author="Eboni Mangum" w:date="2026-07-07T09:44:00Z" w16du:dateUtc="2026-07-07T14:44:00Z">
              <w:tcPr>
                <w:tcW w:w="810" w:type="dxa"/>
                <w:gridSpan w:val="3"/>
              </w:tcPr>
            </w:tcPrChange>
          </w:tcPr>
          <w:p w14:paraId="2299F08D" w14:textId="5491D090" w:rsidR="006327D5" w:rsidRPr="00F11E4C" w:rsidDel="00A26D9A" w:rsidRDefault="006327D5" w:rsidP="006327D5">
            <w:pPr>
              <w:pStyle w:val="TableParagraph"/>
              <w:rPr>
                <w:del w:id="3013" w:author="Eboni Mangum" w:date="2025-07-22T10:15:00Z" w16du:dateUtc="2025-07-22T15:15:00Z"/>
                <w:rFonts w:ascii="Times New Roman"/>
                <w:sz w:val="24"/>
                <w:szCs w:val="24"/>
                <w:rPrChange w:id="3014" w:author="Eboni Mangum" w:date="2026-07-07T09:44:00Z" w16du:dateUtc="2026-07-07T14:44:00Z">
                  <w:rPr>
                    <w:del w:id="3015" w:author="Eboni Mangum" w:date="2025-07-22T10:15:00Z" w16du:dateUtc="2025-07-22T15:15:00Z"/>
                    <w:rFonts w:ascii="Times New Roman"/>
                    <w:sz w:val="18"/>
                  </w:rPr>
                </w:rPrChange>
              </w:rPr>
            </w:pPr>
          </w:p>
        </w:tc>
        <w:tc>
          <w:tcPr>
            <w:tcW w:w="720" w:type="dxa"/>
            <w:tcPrChange w:id="3016" w:author="Eboni Mangum" w:date="2026-07-07T09:44:00Z" w16du:dateUtc="2026-07-07T14:44:00Z">
              <w:tcPr>
                <w:tcW w:w="720" w:type="dxa"/>
              </w:tcPr>
            </w:tcPrChange>
          </w:tcPr>
          <w:p w14:paraId="06AE0E5E" w14:textId="78FAF72E" w:rsidR="006327D5" w:rsidRPr="00F11E4C" w:rsidDel="00A26D9A" w:rsidRDefault="006327D5" w:rsidP="006327D5">
            <w:pPr>
              <w:pStyle w:val="TableParagraph"/>
              <w:rPr>
                <w:del w:id="3017" w:author="Eboni Mangum" w:date="2025-07-22T10:15:00Z" w16du:dateUtc="2025-07-22T15:15:00Z"/>
                <w:rFonts w:ascii="Times New Roman"/>
                <w:sz w:val="24"/>
                <w:szCs w:val="24"/>
                <w:rPrChange w:id="3018" w:author="Eboni Mangum" w:date="2026-07-07T09:44:00Z" w16du:dateUtc="2026-07-07T14:44:00Z">
                  <w:rPr>
                    <w:del w:id="3019" w:author="Eboni Mangum" w:date="2025-07-22T10:15:00Z" w16du:dateUtc="2025-07-22T15:15:00Z"/>
                    <w:rFonts w:ascii="Times New Roman"/>
                    <w:sz w:val="18"/>
                  </w:rPr>
                </w:rPrChange>
              </w:rPr>
            </w:pPr>
          </w:p>
        </w:tc>
        <w:tc>
          <w:tcPr>
            <w:tcW w:w="900" w:type="dxa"/>
            <w:tcPrChange w:id="3020" w:author="Eboni Mangum" w:date="2026-07-07T09:44:00Z" w16du:dateUtc="2026-07-07T14:44:00Z">
              <w:tcPr>
                <w:tcW w:w="900" w:type="dxa"/>
                <w:gridSpan w:val="3"/>
              </w:tcPr>
            </w:tcPrChange>
          </w:tcPr>
          <w:p w14:paraId="5E69E804" w14:textId="4EE99BDE" w:rsidR="006327D5" w:rsidRPr="00F11E4C" w:rsidDel="00A26D9A" w:rsidRDefault="006327D5" w:rsidP="006327D5">
            <w:pPr>
              <w:pStyle w:val="TableParagraph"/>
              <w:rPr>
                <w:del w:id="3021" w:author="Eboni Mangum" w:date="2025-07-22T10:15:00Z" w16du:dateUtc="2025-07-22T15:15:00Z"/>
                <w:rFonts w:ascii="Times New Roman"/>
                <w:sz w:val="24"/>
                <w:szCs w:val="24"/>
                <w:rPrChange w:id="3022" w:author="Eboni Mangum" w:date="2026-07-07T09:44:00Z" w16du:dateUtc="2026-07-07T14:44:00Z">
                  <w:rPr>
                    <w:del w:id="3023" w:author="Eboni Mangum" w:date="2025-07-22T10:15:00Z" w16du:dateUtc="2025-07-22T15:15:00Z"/>
                    <w:rFonts w:ascii="Times New Roman"/>
                    <w:sz w:val="18"/>
                  </w:rPr>
                </w:rPrChange>
              </w:rPr>
            </w:pPr>
          </w:p>
        </w:tc>
        <w:tc>
          <w:tcPr>
            <w:tcW w:w="720" w:type="dxa"/>
            <w:tcBorders>
              <w:right w:val="single" w:sz="4" w:space="0" w:color="auto"/>
            </w:tcBorders>
            <w:tcPrChange w:id="3024" w:author="Eboni Mangum" w:date="2026-07-07T09:44:00Z" w16du:dateUtc="2026-07-07T14:44:00Z">
              <w:tcPr>
                <w:tcW w:w="720" w:type="dxa"/>
                <w:tcBorders>
                  <w:right w:val="single" w:sz="4" w:space="0" w:color="auto"/>
                </w:tcBorders>
              </w:tcPr>
            </w:tcPrChange>
          </w:tcPr>
          <w:p w14:paraId="1FF6C051" w14:textId="730D6CBC" w:rsidR="006327D5" w:rsidRPr="00F11E4C" w:rsidDel="00A26D9A" w:rsidRDefault="006327D5" w:rsidP="006327D5">
            <w:pPr>
              <w:pStyle w:val="TableParagraph"/>
              <w:rPr>
                <w:del w:id="3025" w:author="Eboni Mangum" w:date="2025-07-22T10:15:00Z" w16du:dateUtc="2025-07-22T15:15:00Z"/>
                <w:rFonts w:ascii="Times New Roman"/>
                <w:sz w:val="24"/>
                <w:szCs w:val="24"/>
                <w:rPrChange w:id="3026" w:author="Eboni Mangum" w:date="2026-07-07T09:44:00Z" w16du:dateUtc="2026-07-07T14:44:00Z">
                  <w:rPr>
                    <w:del w:id="3027" w:author="Eboni Mangum" w:date="2025-07-22T10:15:00Z" w16du:dateUtc="2025-07-22T15:15:00Z"/>
                    <w:rFonts w:ascii="Times New Roman"/>
                    <w:sz w:val="18"/>
                  </w:rPr>
                </w:rPrChange>
              </w:rPr>
            </w:pPr>
          </w:p>
        </w:tc>
        <w:tc>
          <w:tcPr>
            <w:tcW w:w="1209" w:type="dxa"/>
            <w:tcBorders>
              <w:top w:val="single" w:sz="4" w:space="0" w:color="auto"/>
              <w:left w:val="single" w:sz="4" w:space="0" w:color="auto"/>
              <w:bottom w:val="single" w:sz="4" w:space="0" w:color="auto"/>
              <w:right w:val="single" w:sz="4" w:space="0" w:color="auto"/>
            </w:tcBorders>
            <w:tcPrChange w:id="3028" w:author="Eboni Mangum" w:date="2026-07-07T09:44:00Z" w16du:dateUtc="2026-07-07T14:44:00Z">
              <w:tcPr>
                <w:tcW w:w="1209" w:type="dxa"/>
                <w:gridSpan w:val="2"/>
                <w:tcBorders>
                  <w:top w:val="single" w:sz="4" w:space="0" w:color="auto"/>
                  <w:left w:val="single" w:sz="4" w:space="0" w:color="auto"/>
                  <w:bottom w:val="single" w:sz="4" w:space="0" w:color="auto"/>
                  <w:right w:val="single" w:sz="4" w:space="0" w:color="auto"/>
                </w:tcBorders>
              </w:tcPr>
            </w:tcPrChange>
          </w:tcPr>
          <w:p w14:paraId="27AB4135" w14:textId="77777777" w:rsidR="006327D5" w:rsidRPr="00F11E4C" w:rsidDel="00A26D9A" w:rsidRDefault="006327D5" w:rsidP="006327D5">
            <w:pPr>
              <w:pStyle w:val="TableParagraph"/>
              <w:rPr>
                <w:rFonts w:ascii="Times New Roman"/>
                <w:sz w:val="24"/>
                <w:szCs w:val="24"/>
                <w:rPrChange w:id="3029" w:author="Eboni Mangum" w:date="2026-07-07T09:44:00Z" w16du:dateUtc="2026-07-07T14:44:00Z">
                  <w:rPr>
                    <w:rFonts w:ascii="Times New Roman"/>
                    <w:sz w:val="18"/>
                  </w:rPr>
                </w:rPrChange>
              </w:rPr>
            </w:pPr>
          </w:p>
        </w:tc>
      </w:tr>
      <w:tr w:rsidR="006327D5" w:rsidRPr="00F11E4C" w:rsidDel="00A26D9A" w14:paraId="454B52DE" w14:textId="6FF15163" w:rsidTr="00F11E4C">
        <w:trPr>
          <w:gridAfter w:val="8"/>
          <w:wAfter w:w="8460" w:type="dxa"/>
          <w:trHeight w:val="337"/>
          <w:del w:id="3030" w:author="Eboni Mangum" w:date="2025-07-22T10:15:00Z"/>
          <w:trPrChange w:id="3031" w:author="Eboni Mangum" w:date="2026-07-07T09:44:00Z" w16du:dateUtc="2026-07-07T14:44:00Z">
            <w:trPr>
              <w:gridBefore w:val="1"/>
              <w:gridAfter w:val="8"/>
              <w:trHeight w:val="337"/>
            </w:trPr>
          </w:trPrChange>
        </w:trPr>
        <w:tc>
          <w:tcPr>
            <w:tcW w:w="1479" w:type="dxa"/>
            <w:gridSpan w:val="2"/>
            <w:tcBorders>
              <w:top w:val="single" w:sz="4" w:space="0" w:color="auto"/>
              <w:left w:val="single" w:sz="4" w:space="0" w:color="auto"/>
              <w:bottom w:val="single" w:sz="4" w:space="0" w:color="auto"/>
              <w:right w:val="single" w:sz="4" w:space="0" w:color="auto"/>
            </w:tcBorders>
            <w:shd w:val="clear" w:color="auto" w:fill="FBE8D8"/>
            <w:tcPrChange w:id="3032" w:author="Eboni Mangum" w:date="2026-07-07T09:44:00Z" w16du:dateUtc="2026-07-07T14:44:00Z">
              <w:tcPr>
                <w:tcW w:w="1209" w:type="dxa"/>
                <w:gridSpan w:val="3"/>
                <w:tcBorders>
                  <w:top w:val="single" w:sz="4" w:space="0" w:color="auto"/>
                  <w:left w:val="single" w:sz="4" w:space="0" w:color="auto"/>
                  <w:bottom w:val="single" w:sz="4" w:space="0" w:color="auto"/>
                  <w:right w:val="single" w:sz="4" w:space="0" w:color="auto"/>
                </w:tcBorders>
                <w:shd w:val="clear" w:color="auto" w:fill="FBE8D8"/>
              </w:tcPr>
            </w:tcPrChange>
          </w:tcPr>
          <w:p w14:paraId="17CC4515" w14:textId="77777777" w:rsidR="006327D5" w:rsidRPr="00F11E4C" w:rsidDel="00A26D9A" w:rsidRDefault="006327D5" w:rsidP="006327D5">
            <w:pPr>
              <w:rPr>
                <w:sz w:val="24"/>
                <w:szCs w:val="24"/>
                <w:rPrChange w:id="3033" w:author="Eboni Mangum" w:date="2026-07-07T09:44:00Z" w16du:dateUtc="2026-07-07T14:44:00Z">
                  <w:rPr>
                    <w:sz w:val="2"/>
                    <w:szCs w:val="2"/>
                  </w:rPr>
                </w:rPrChange>
              </w:rPr>
            </w:pPr>
          </w:p>
        </w:tc>
      </w:tr>
      <w:tr w:rsidR="006327D5" w:rsidRPr="00F11E4C" w:rsidDel="00A26D9A" w14:paraId="226651D8" w14:textId="1282E71C" w:rsidTr="00F11E4C">
        <w:trPr>
          <w:trHeight w:val="337"/>
          <w:del w:id="3034" w:author="Eboni Mangum" w:date="2025-07-22T10:16:00Z"/>
          <w:trPrChange w:id="3035" w:author="Eboni Mangum" w:date="2026-07-07T09:44:00Z" w16du:dateUtc="2026-07-07T14:44:00Z">
            <w:trPr>
              <w:gridBefore w:val="1"/>
              <w:trHeight w:val="337"/>
            </w:trPr>
          </w:trPrChange>
        </w:trPr>
        <w:tc>
          <w:tcPr>
            <w:tcW w:w="3870" w:type="dxa"/>
            <w:gridSpan w:val="3"/>
            <w:tcPrChange w:id="3036" w:author="Eboni Mangum" w:date="2026-07-07T09:44:00Z" w16du:dateUtc="2026-07-07T14:44:00Z">
              <w:tcPr>
                <w:tcW w:w="3600" w:type="dxa"/>
                <w:gridSpan w:val="5"/>
              </w:tcPr>
            </w:tcPrChange>
          </w:tcPr>
          <w:p w14:paraId="28CD12FD" w14:textId="05250CB6" w:rsidR="006327D5" w:rsidRPr="00F11E4C" w:rsidDel="00A26D9A" w:rsidRDefault="006327D5" w:rsidP="006327D5">
            <w:pPr>
              <w:pStyle w:val="TableParagraph"/>
              <w:spacing w:before="83" w:line="235" w:lineRule="exact"/>
              <w:ind w:right="96"/>
              <w:jc w:val="right"/>
              <w:rPr>
                <w:del w:id="3037" w:author="Eboni Mangum" w:date="2025-07-22T10:16:00Z" w16du:dateUtc="2025-07-22T15:16:00Z"/>
                <w:b/>
                <w:sz w:val="24"/>
                <w:szCs w:val="24"/>
                <w:rPrChange w:id="3038" w:author="Eboni Mangum" w:date="2026-07-07T09:44:00Z" w16du:dateUtc="2026-07-07T14:44:00Z">
                  <w:rPr>
                    <w:del w:id="3039" w:author="Eboni Mangum" w:date="2025-07-22T10:16:00Z" w16du:dateUtc="2025-07-22T15:16:00Z"/>
                    <w:b/>
                    <w:sz w:val="20"/>
                  </w:rPr>
                </w:rPrChange>
              </w:rPr>
            </w:pPr>
            <w:del w:id="3040" w:author="Eboni Mangum" w:date="2025-07-22T10:16:00Z" w16du:dateUtc="2025-07-22T15:16:00Z">
              <w:r w:rsidRPr="00F11E4C" w:rsidDel="00A26D9A">
                <w:rPr>
                  <w:b/>
                  <w:spacing w:val="-2"/>
                  <w:sz w:val="24"/>
                  <w:szCs w:val="24"/>
                  <w:rPrChange w:id="3041" w:author="Eboni Mangum" w:date="2026-07-07T09:44:00Z" w16du:dateUtc="2026-07-07T14:44:00Z">
                    <w:rPr>
                      <w:b/>
                      <w:spacing w:val="-2"/>
                      <w:sz w:val="20"/>
                    </w:rPr>
                  </w:rPrChange>
                </w:rPr>
                <w:delText>Total</w:delText>
              </w:r>
            </w:del>
          </w:p>
        </w:tc>
        <w:tc>
          <w:tcPr>
            <w:tcW w:w="990" w:type="dxa"/>
            <w:tcPrChange w:id="3042" w:author="Eboni Mangum" w:date="2026-07-07T09:44:00Z" w16du:dateUtc="2026-07-07T14:44:00Z">
              <w:tcPr>
                <w:tcW w:w="990" w:type="dxa"/>
                <w:gridSpan w:val="3"/>
              </w:tcPr>
            </w:tcPrChange>
          </w:tcPr>
          <w:p w14:paraId="5E5E389E" w14:textId="1592FCC1" w:rsidR="006327D5" w:rsidRPr="00F11E4C" w:rsidDel="00A26D9A" w:rsidRDefault="006327D5" w:rsidP="006327D5">
            <w:pPr>
              <w:pStyle w:val="TableParagraph"/>
              <w:spacing w:before="83" w:line="235" w:lineRule="exact"/>
              <w:ind w:right="97"/>
              <w:jc w:val="right"/>
              <w:rPr>
                <w:del w:id="3043" w:author="Eboni Mangum" w:date="2025-07-22T10:16:00Z" w16du:dateUtc="2025-07-22T15:16:00Z"/>
                <w:b/>
                <w:sz w:val="24"/>
                <w:szCs w:val="24"/>
                <w:rPrChange w:id="3044" w:author="Eboni Mangum" w:date="2026-07-07T09:44:00Z" w16du:dateUtc="2026-07-07T14:44:00Z">
                  <w:rPr>
                    <w:del w:id="3045" w:author="Eboni Mangum" w:date="2025-07-22T10:16:00Z" w16du:dateUtc="2025-07-22T15:16:00Z"/>
                    <w:b/>
                    <w:sz w:val="20"/>
                  </w:rPr>
                </w:rPrChange>
              </w:rPr>
            </w:pPr>
            <w:del w:id="3046" w:author="Eboni Mangum" w:date="2025-07-22T10:16:00Z" w16du:dateUtc="2025-07-22T15:16:00Z">
              <w:r w:rsidRPr="00F11E4C" w:rsidDel="00A26D9A">
                <w:rPr>
                  <w:b/>
                  <w:sz w:val="24"/>
                  <w:szCs w:val="24"/>
                  <w:rPrChange w:id="3047" w:author="Eboni Mangum" w:date="2026-07-07T09:44:00Z" w16du:dateUtc="2026-07-07T14:44:00Z">
                    <w:rPr>
                      <w:b/>
                      <w:sz w:val="20"/>
                    </w:rPr>
                  </w:rPrChange>
                </w:rPr>
                <w:delText>15</w:delText>
              </w:r>
            </w:del>
          </w:p>
        </w:tc>
        <w:tc>
          <w:tcPr>
            <w:tcW w:w="720" w:type="dxa"/>
            <w:tcPrChange w:id="3048" w:author="Eboni Mangum" w:date="2026-07-07T09:44:00Z" w16du:dateUtc="2026-07-07T14:44:00Z">
              <w:tcPr>
                <w:tcW w:w="720" w:type="dxa"/>
              </w:tcPr>
            </w:tcPrChange>
          </w:tcPr>
          <w:p w14:paraId="5FAEF4E4" w14:textId="42F73268" w:rsidR="006327D5" w:rsidRPr="00F11E4C" w:rsidDel="00A26D9A" w:rsidRDefault="006327D5" w:rsidP="006327D5">
            <w:pPr>
              <w:pStyle w:val="TableParagraph"/>
              <w:rPr>
                <w:del w:id="3049" w:author="Eboni Mangum" w:date="2025-07-22T10:16:00Z" w16du:dateUtc="2025-07-22T15:16:00Z"/>
                <w:rFonts w:ascii="Times New Roman"/>
                <w:sz w:val="24"/>
                <w:szCs w:val="24"/>
                <w:rPrChange w:id="3050" w:author="Eboni Mangum" w:date="2026-07-07T09:44:00Z" w16du:dateUtc="2026-07-07T14:44:00Z">
                  <w:rPr>
                    <w:del w:id="3051" w:author="Eboni Mangum" w:date="2025-07-22T10:16:00Z" w16du:dateUtc="2025-07-22T15:16:00Z"/>
                    <w:rFonts w:ascii="Times New Roman"/>
                    <w:sz w:val="18"/>
                  </w:rPr>
                </w:rPrChange>
              </w:rPr>
            </w:pPr>
          </w:p>
        </w:tc>
        <w:tc>
          <w:tcPr>
            <w:tcW w:w="810" w:type="dxa"/>
            <w:tcPrChange w:id="3052" w:author="Eboni Mangum" w:date="2026-07-07T09:44:00Z" w16du:dateUtc="2026-07-07T14:44:00Z">
              <w:tcPr>
                <w:tcW w:w="810" w:type="dxa"/>
                <w:gridSpan w:val="3"/>
              </w:tcPr>
            </w:tcPrChange>
          </w:tcPr>
          <w:p w14:paraId="55F5B375" w14:textId="2055A5C3" w:rsidR="006327D5" w:rsidRPr="00F11E4C" w:rsidDel="00A26D9A" w:rsidRDefault="006327D5" w:rsidP="006327D5">
            <w:pPr>
              <w:pStyle w:val="TableParagraph"/>
              <w:rPr>
                <w:del w:id="3053" w:author="Eboni Mangum" w:date="2025-07-22T10:16:00Z" w16du:dateUtc="2025-07-22T15:16:00Z"/>
                <w:rFonts w:ascii="Times New Roman"/>
                <w:sz w:val="24"/>
                <w:szCs w:val="24"/>
                <w:rPrChange w:id="3054" w:author="Eboni Mangum" w:date="2026-07-07T09:44:00Z" w16du:dateUtc="2026-07-07T14:44:00Z">
                  <w:rPr>
                    <w:del w:id="3055" w:author="Eboni Mangum" w:date="2025-07-22T10:16:00Z" w16du:dateUtc="2025-07-22T15:16:00Z"/>
                    <w:rFonts w:ascii="Times New Roman"/>
                    <w:sz w:val="18"/>
                  </w:rPr>
                </w:rPrChange>
              </w:rPr>
            </w:pPr>
          </w:p>
        </w:tc>
        <w:tc>
          <w:tcPr>
            <w:tcW w:w="720" w:type="dxa"/>
            <w:tcPrChange w:id="3056" w:author="Eboni Mangum" w:date="2026-07-07T09:44:00Z" w16du:dateUtc="2026-07-07T14:44:00Z">
              <w:tcPr>
                <w:tcW w:w="720" w:type="dxa"/>
              </w:tcPr>
            </w:tcPrChange>
          </w:tcPr>
          <w:p w14:paraId="4DF2672B" w14:textId="10C4E57C" w:rsidR="006327D5" w:rsidRPr="00F11E4C" w:rsidDel="00A26D9A" w:rsidRDefault="006327D5" w:rsidP="006327D5">
            <w:pPr>
              <w:pStyle w:val="TableParagraph"/>
              <w:rPr>
                <w:del w:id="3057" w:author="Eboni Mangum" w:date="2025-07-22T10:16:00Z" w16du:dateUtc="2025-07-22T15:16:00Z"/>
                <w:rFonts w:ascii="Times New Roman"/>
                <w:sz w:val="24"/>
                <w:szCs w:val="24"/>
                <w:rPrChange w:id="3058" w:author="Eboni Mangum" w:date="2026-07-07T09:44:00Z" w16du:dateUtc="2026-07-07T14:44:00Z">
                  <w:rPr>
                    <w:del w:id="3059" w:author="Eboni Mangum" w:date="2025-07-22T10:16:00Z" w16du:dateUtc="2025-07-22T15:16:00Z"/>
                    <w:rFonts w:ascii="Times New Roman"/>
                    <w:sz w:val="18"/>
                  </w:rPr>
                </w:rPrChange>
              </w:rPr>
            </w:pPr>
          </w:p>
        </w:tc>
        <w:tc>
          <w:tcPr>
            <w:tcW w:w="1620" w:type="dxa"/>
            <w:gridSpan w:val="2"/>
            <w:tcPrChange w:id="3060" w:author="Eboni Mangum" w:date="2026-07-07T09:44:00Z" w16du:dateUtc="2026-07-07T14:44:00Z">
              <w:tcPr>
                <w:tcW w:w="1620" w:type="dxa"/>
                <w:gridSpan w:val="4"/>
              </w:tcPr>
            </w:tcPrChange>
          </w:tcPr>
          <w:p w14:paraId="676CCA64" w14:textId="6CA49000" w:rsidR="006327D5" w:rsidRPr="00F11E4C" w:rsidDel="00A26D9A" w:rsidRDefault="006327D5" w:rsidP="006327D5">
            <w:pPr>
              <w:pStyle w:val="TableParagraph"/>
              <w:rPr>
                <w:del w:id="3061" w:author="Eboni Mangum" w:date="2025-07-22T10:16:00Z" w16du:dateUtc="2025-07-22T15:16:00Z"/>
                <w:rFonts w:ascii="Times New Roman"/>
                <w:sz w:val="24"/>
                <w:szCs w:val="24"/>
                <w:rPrChange w:id="3062" w:author="Eboni Mangum" w:date="2026-07-07T09:44:00Z" w16du:dateUtc="2026-07-07T14:44:00Z">
                  <w:rPr>
                    <w:del w:id="3063" w:author="Eboni Mangum" w:date="2025-07-22T10:16:00Z" w16du:dateUtc="2025-07-22T15:16:00Z"/>
                    <w:rFonts w:ascii="Times New Roman"/>
                    <w:sz w:val="18"/>
                  </w:rPr>
                </w:rPrChange>
              </w:rPr>
            </w:pPr>
          </w:p>
        </w:tc>
        <w:tc>
          <w:tcPr>
            <w:tcW w:w="1209" w:type="dxa"/>
            <w:tcBorders>
              <w:top w:val="single" w:sz="4" w:space="0" w:color="auto"/>
              <w:left w:val="single" w:sz="4" w:space="0" w:color="auto"/>
              <w:bottom w:val="single" w:sz="4" w:space="0" w:color="auto"/>
              <w:right w:val="single" w:sz="4" w:space="0" w:color="auto"/>
            </w:tcBorders>
            <w:tcPrChange w:id="3064" w:author="Eboni Mangum" w:date="2026-07-07T09:44:00Z" w16du:dateUtc="2026-07-07T14:44:00Z">
              <w:tcPr>
                <w:tcW w:w="1209" w:type="dxa"/>
                <w:gridSpan w:val="2"/>
                <w:tcBorders>
                  <w:top w:val="single" w:sz="4" w:space="0" w:color="auto"/>
                  <w:left w:val="single" w:sz="4" w:space="0" w:color="auto"/>
                  <w:bottom w:val="single" w:sz="4" w:space="0" w:color="auto"/>
                  <w:right w:val="single" w:sz="4" w:space="0" w:color="auto"/>
                </w:tcBorders>
              </w:tcPr>
            </w:tcPrChange>
          </w:tcPr>
          <w:p w14:paraId="42E8E4A7" w14:textId="77777777" w:rsidR="006327D5" w:rsidRPr="00F11E4C" w:rsidDel="00A26D9A" w:rsidRDefault="006327D5" w:rsidP="006327D5">
            <w:pPr>
              <w:pStyle w:val="TableParagraph"/>
              <w:rPr>
                <w:rFonts w:ascii="Times New Roman"/>
                <w:sz w:val="24"/>
                <w:szCs w:val="24"/>
                <w:rPrChange w:id="3065" w:author="Eboni Mangum" w:date="2026-07-07T09:44:00Z" w16du:dateUtc="2026-07-07T14:44:00Z">
                  <w:rPr>
                    <w:rFonts w:ascii="Times New Roman"/>
                    <w:sz w:val="18"/>
                  </w:rPr>
                </w:rPrChange>
              </w:rPr>
            </w:pPr>
          </w:p>
        </w:tc>
      </w:tr>
      <w:tr w:rsidR="006327D5" w:rsidRPr="00F11E4C" w:rsidDel="006327D5" w14:paraId="3EB6D1A7" w14:textId="231C873A" w:rsidTr="00F11E4C">
        <w:trPr>
          <w:trHeight w:val="337"/>
          <w:del w:id="3066" w:author="Eboni Mangum" w:date="2026-08-18T12:15:00Z"/>
          <w:trPrChange w:id="3067" w:author="Eboni Mangum" w:date="2026-07-07T09:44:00Z" w16du:dateUtc="2026-07-07T14:44:00Z">
            <w:trPr>
              <w:gridBefore w:val="1"/>
              <w:trHeight w:val="337"/>
            </w:trPr>
          </w:trPrChange>
        </w:trPr>
        <w:tc>
          <w:tcPr>
            <w:tcW w:w="3870" w:type="dxa"/>
            <w:gridSpan w:val="3"/>
            <w:tcPrChange w:id="3068" w:author="Eboni Mangum" w:date="2026-07-07T09:44:00Z" w16du:dateUtc="2026-07-07T14:44:00Z">
              <w:tcPr>
                <w:tcW w:w="3600" w:type="dxa"/>
                <w:gridSpan w:val="5"/>
              </w:tcPr>
            </w:tcPrChange>
          </w:tcPr>
          <w:p w14:paraId="4A5E8730" w14:textId="371A6D8D" w:rsidR="006327D5" w:rsidRPr="00F11E4C" w:rsidDel="006327D5" w:rsidRDefault="006327D5" w:rsidP="006327D5">
            <w:pPr>
              <w:pStyle w:val="TableParagraph"/>
              <w:spacing w:before="83" w:line="235" w:lineRule="exact"/>
              <w:ind w:right="96"/>
              <w:jc w:val="right"/>
              <w:rPr>
                <w:del w:id="3069" w:author="Eboni Mangum" w:date="2026-08-18T12:15:00Z" w16du:dateUtc="2026-08-18T17:15:00Z"/>
                <w:b/>
                <w:spacing w:val="-2"/>
                <w:sz w:val="24"/>
                <w:szCs w:val="24"/>
                <w:rPrChange w:id="3070" w:author="Eboni Mangum" w:date="2026-07-07T09:44:00Z" w16du:dateUtc="2026-07-07T14:44:00Z">
                  <w:rPr>
                    <w:del w:id="3071" w:author="Eboni Mangum" w:date="2026-08-18T12:15:00Z" w16du:dateUtc="2026-08-18T17:15:00Z"/>
                    <w:b/>
                    <w:spacing w:val="-2"/>
                    <w:sz w:val="20"/>
                  </w:rPr>
                </w:rPrChange>
              </w:rPr>
            </w:pPr>
            <w:del w:id="3072" w:author="Eboni Mangum" w:date="2026-08-18T12:15:00Z" w16du:dateUtc="2026-08-18T17:15:00Z">
              <w:r w:rsidRPr="00F11E4C" w:rsidDel="006327D5">
                <w:rPr>
                  <w:b/>
                  <w:spacing w:val="-2"/>
                  <w:sz w:val="24"/>
                  <w:szCs w:val="24"/>
                  <w:rPrChange w:id="3073" w:author="Eboni Mangum" w:date="2026-07-07T09:44:00Z" w16du:dateUtc="2026-07-07T14:44:00Z">
                    <w:rPr>
                      <w:b/>
                      <w:spacing w:val="-2"/>
                      <w:sz w:val="20"/>
                    </w:rPr>
                  </w:rPrChange>
                </w:rPr>
                <w:delText>*DMS Total</w:delText>
              </w:r>
            </w:del>
          </w:p>
        </w:tc>
        <w:tc>
          <w:tcPr>
            <w:tcW w:w="990" w:type="dxa"/>
            <w:tcPrChange w:id="3074" w:author="Eboni Mangum" w:date="2026-07-07T09:44:00Z" w16du:dateUtc="2026-07-07T14:44:00Z">
              <w:tcPr>
                <w:tcW w:w="990" w:type="dxa"/>
                <w:gridSpan w:val="3"/>
              </w:tcPr>
            </w:tcPrChange>
          </w:tcPr>
          <w:p w14:paraId="27750D5D" w14:textId="0BE99890" w:rsidR="006327D5" w:rsidRPr="00F11E4C" w:rsidDel="006327D5" w:rsidRDefault="006327D5" w:rsidP="006327D5">
            <w:pPr>
              <w:pStyle w:val="TableParagraph"/>
              <w:spacing w:before="83" w:line="235" w:lineRule="exact"/>
              <w:ind w:right="97"/>
              <w:jc w:val="right"/>
              <w:rPr>
                <w:del w:id="3075" w:author="Eboni Mangum" w:date="2026-08-18T12:15:00Z" w16du:dateUtc="2026-08-18T17:15:00Z"/>
                <w:b/>
                <w:sz w:val="24"/>
                <w:szCs w:val="24"/>
                <w:rPrChange w:id="3076" w:author="Eboni Mangum" w:date="2026-07-07T09:44:00Z" w16du:dateUtc="2026-07-07T14:44:00Z">
                  <w:rPr>
                    <w:del w:id="3077" w:author="Eboni Mangum" w:date="2026-08-18T12:15:00Z" w16du:dateUtc="2026-08-18T17:15:00Z"/>
                    <w:b/>
                    <w:sz w:val="20"/>
                  </w:rPr>
                </w:rPrChange>
              </w:rPr>
            </w:pPr>
            <w:del w:id="3078" w:author="Eboni Mangum" w:date="2025-07-22T10:24:00Z" w16du:dateUtc="2025-07-22T15:24:00Z">
              <w:r w:rsidRPr="00F11E4C" w:rsidDel="00D52E12">
                <w:rPr>
                  <w:b/>
                  <w:sz w:val="24"/>
                  <w:szCs w:val="24"/>
                  <w:rPrChange w:id="3079" w:author="Eboni Mangum" w:date="2026-07-07T09:44:00Z" w16du:dateUtc="2026-07-07T14:44:00Z">
                    <w:rPr>
                      <w:b/>
                      <w:sz w:val="20"/>
                    </w:rPr>
                  </w:rPrChange>
                </w:rPr>
                <w:delText>60</w:delText>
              </w:r>
            </w:del>
          </w:p>
        </w:tc>
        <w:tc>
          <w:tcPr>
            <w:tcW w:w="720" w:type="dxa"/>
            <w:tcPrChange w:id="3080" w:author="Eboni Mangum" w:date="2026-07-07T09:44:00Z" w16du:dateUtc="2026-07-07T14:44:00Z">
              <w:tcPr>
                <w:tcW w:w="720" w:type="dxa"/>
              </w:tcPr>
            </w:tcPrChange>
          </w:tcPr>
          <w:p w14:paraId="508E62DB" w14:textId="1B8E73BA" w:rsidR="006327D5" w:rsidRPr="00F11E4C" w:rsidDel="006327D5" w:rsidRDefault="006327D5" w:rsidP="006327D5">
            <w:pPr>
              <w:pStyle w:val="TableParagraph"/>
              <w:rPr>
                <w:del w:id="3081" w:author="Eboni Mangum" w:date="2026-08-18T12:15:00Z" w16du:dateUtc="2026-08-18T17:15:00Z"/>
                <w:rFonts w:ascii="Times New Roman"/>
                <w:sz w:val="24"/>
                <w:szCs w:val="24"/>
                <w:rPrChange w:id="3082" w:author="Eboni Mangum" w:date="2026-07-07T09:44:00Z" w16du:dateUtc="2026-07-07T14:44:00Z">
                  <w:rPr>
                    <w:del w:id="3083" w:author="Eboni Mangum" w:date="2026-08-18T12:15:00Z" w16du:dateUtc="2026-08-18T17:15:00Z"/>
                    <w:rFonts w:ascii="Times New Roman"/>
                    <w:sz w:val="18"/>
                  </w:rPr>
                </w:rPrChange>
              </w:rPr>
            </w:pPr>
          </w:p>
        </w:tc>
        <w:tc>
          <w:tcPr>
            <w:tcW w:w="810" w:type="dxa"/>
            <w:tcPrChange w:id="3084" w:author="Eboni Mangum" w:date="2026-07-07T09:44:00Z" w16du:dateUtc="2026-07-07T14:44:00Z">
              <w:tcPr>
                <w:tcW w:w="810" w:type="dxa"/>
                <w:gridSpan w:val="3"/>
              </w:tcPr>
            </w:tcPrChange>
          </w:tcPr>
          <w:p w14:paraId="01733CA3" w14:textId="42FA6EE0" w:rsidR="006327D5" w:rsidRPr="00F11E4C" w:rsidDel="006327D5" w:rsidRDefault="006327D5" w:rsidP="006327D5">
            <w:pPr>
              <w:pStyle w:val="TableParagraph"/>
              <w:rPr>
                <w:del w:id="3085" w:author="Eboni Mangum" w:date="2026-08-18T12:15:00Z" w16du:dateUtc="2026-08-18T17:15:00Z"/>
                <w:rFonts w:ascii="Times New Roman"/>
                <w:sz w:val="24"/>
                <w:szCs w:val="24"/>
                <w:rPrChange w:id="3086" w:author="Eboni Mangum" w:date="2026-07-07T09:44:00Z" w16du:dateUtc="2026-07-07T14:44:00Z">
                  <w:rPr>
                    <w:del w:id="3087" w:author="Eboni Mangum" w:date="2026-08-18T12:15:00Z" w16du:dateUtc="2026-08-18T17:15:00Z"/>
                    <w:rFonts w:ascii="Times New Roman"/>
                    <w:sz w:val="18"/>
                  </w:rPr>
                </w:rPrChange>
              </w:rPr>
            </w:pPr>
          </w:p>
        </w:tc>
        <w:tc>
          <w:tcPr>
            <w:tcW w:w="720" w:type="dxa"/>
            <w:tcPrChange w:id="3088" w:author="Eboni Mangum" w:date="2026-07-07T09:44:00Z" w16du:dateUtc="2026-07-07T14:44:00Z">
              <w:tcPr>
                <w:tcW w:w="720" w:type="dxa"/>
              </w:tcPr>
            </w:tcPrChange>
          </w:tcPr>
          <w:p w14:paraId="3CE9DADC" w14:textId="1C7C6C15" w:rsidR="006327D5" w:rsidRPr="00F11E4C" w:rsidDel="006327D5" w:rsidRDefault="006327D5" w:rsidP="006327D5">
            <w:pPr>
              <w:pStyle w:val="TableParagraph"/>
              <w:rPr>
                <w:del w:id="3089" w:author="Eboni Mangum" w:date="2026-08-18T12:15:00Z" w16du:dateUtc="2026-08-18T17:15:00Z"/>
                <w:rFonts w:ascii="Times New Roman"/>
                <w:sz w:val="24"/>
                <w:szCs w:val="24"/>
                <w:rPrChange w:id="3090" w:author="Eboni Mangum" w:date="2026-07-07T09:44:00Z" w16du:dateUtc="2026-07-07T14:44:00Z">
                  <w:rPr>
                    <w:del w:id="3091" w:author="Eboni Mangum" w:date="2026-08-18T12:15:00Z" w16du:dateUtc="2026-08-18T17:15:00Z"/>
                    <w:rFonts w:ascii="Times New Roman"/>
                    <w:sz w:val="18"/>
                  </w:rPr>
                </w:rPrChange>
              </w:rPr>
            </w:pPr>
          </w:p>
        </w:tc>
        <w:tc>
          <w:tcPr>
            <w:tcW w:w="1620" w:type="dxa"/>
            <w:gridSpan w:val="2"/>
            <w:tcPrChange w:id="3092" w:author="Eboni Mangum" w:date="2026-07-07T09:44:00Z" w16du:dateUtc="2026-07-07T14:44:00Z">
              <w:tcPr>
                <w:tcW w:w="1620" w:type="dxa"/>
                <w:gridSpan w:val="4"/>
              </w:tcPr>
            </w:tcPrChange>
          </w:tcPr>
          <w:p w14:paraId="727DF2C0" w14:textId="6C4B19E6" w:rsidR="006327D5" w:rsidRPr="00F11E4C" w:rsidDel="006327D5" w:rsidRDefault="006327D5" w:rsidP="006327D5">
            <w:pPr>
              <w:pStyle w:val="TableParagraph"/>
              <w:rPr>
                <w:del w:id="3093" w:author="Eboni Mangum" w:date="2026-08-18T12:15:00Z" w16du:dateUtc="2026-08-18T17:15:00Z"/>
                <w:rFonts w:ascii="Times New Roman"/>
                <w:sz w:val="24"/>
                <w:szCs w:val="24"/>
                <w:rPrChange w:id="3094" w:author="Eboni Mangum" w:date="2026-07-07T09:44:00Z" w16du:dateUtc="2026-07-07T14:44:00Z">
                  <w:rPr>
                    <w:del w:id="3095" w:author="Eboni Mangum" w:date="2026-08-18T12:15:00Z" w16du:dateUtc="2026-08-18T17:15:00Z"/>
                    <w:rFonts w:ascii="Times New Roman"/>
                    <w:sz w:val="18"/>
                  </w:rPr>
                </w:rPrChange>
              </w:rPr>
            </w:pPr>
          </w:p>
        </w:tc>
        <w:tc>
          <w:tcPr>
            <w:tcW w:w="1209" w:type="dxa"/>
            <w:tcBorders>
              <w:right w:val="single" w:sz="4" w:space="0" w:color="auto"/>
            </w:tcBorders>
            <w:tcPrChange w:id="3096" w:author="Eboni Mangum" w:date="2026-07-07T09:44:00Z" w16du:dateUtc="2026-07-07T14:44:00Z">
              <w:tcPr>
                <w:tcW w:w="1209" w:type="dxa"/>
                <w:gridSpan w:val="2"/>
                <w:tcBorders>
                  <w:right w:val="single" w:sz="4" w:space="0" w:color="auto"/>
                </w:tcBorders>
              </w:tcPr>
            </w:tcPrChange>
          </w:tcPr>
          <w:p w14:paraId="2DF55E05" w14:textId="182D7635" w:rsidR="006327D5" w:rsidRPr="00F11E4C" w:rsidDel="006327D5" w:rsidRDefault="006327D5" w:rsidP="006327D5">
            <w:pPr>
              <w:pStyle w:val="TableParagraph"/>
              <w:rPr>
                <w:del w:id="3097" w:author="Eboni Mangum" w:date="2026-08-18T12:15:00Z" w16du:dateUtc="2026-08-18T17:15:00Z"/>
                <w:rFonts w:ascii="Times New Roman"/>
                <w:sz w:val="24"/>
                <w:szCs w:val="24"/>
                <w:rPrChange w:id="3098" w:author="Eboni Mangum" w:date="2026-07-07T09:44:00Z" w16du:dateUtc="2026-07-07T14:44:00Z">
                  <w:rPr>
                    <w:del w:id="3099" w:author="Eboni Mangum" w:date="2026-08-18T12:15:00Z" w16du:dateUtc="2026-08-18T17:15:00Z"/>
                    <w:rFonts w:ascii="Times New Roman"/>
                    <w:sz w:val="18"/>
                  </w:rPr>
                </w:rPrChange>
              </w:rPr>
            </w:pPr>
          </w:p>
        </w:tc>
      </w:tr>
    </w:tbl>
    <w:p w14:paraId="12E41FFA" w14:textId="77777777" w:rsidR="00637AF6" w:rsidRPr="00F11E4C" w:rsidRDefault="00637AF6">
      <w:pPr>
        <w:pStyle w:val="BodyText"/>
        <w:spacing w:before="8"/>
        <w:ind w:left="1080" w:right="1650"/>
        <w:rPr>
          <w:sz w:val="24"/>
          <w:szCs w:val="24"/>
          <w:rPrChange w:id="3100" w:author="Eboni Mangum" w:date="2026-07-07T09:44:00Z" w16du:dateUtc="2026-07-07T14:44:00Z">
            <w:rPr/>
          </w:rPrChange>
        </w:rPr>
        <w:pPrChange w:id="3101" w:author="Eboni Mangum" w:date="2025-07-09T13:02:00Z" w16du:dateUtc="2025-07-09T18:02:00Z">
          <w:pPr>
            <w:pStyle w:val="BodyText"/>
            <w:spacing w:before="8"/>
            <w:ind w:left="1080" w:right="2817"/>
          </w:pPr>
        </w:pPrChange>
      </w:pPr>
      <w:r w:rsidRPr="00F11E4C">
        <w:rPr>
          <w:sz w:val="24"/>
          <w:szCs w:val="24"/>
          <w:rPrChange w:id="3102" w:author="Eboni Mangum" w:date="2026-07-07T09:44:00Z" w16du:dateUtc="2026-07-07T14:44:00Z">
            <w:rPr/>
          </w:rPrChange>
        </w:rPr>
        <w:t>Applicants</w:t>
      </w:r>
      <w:r w:rsidRPr="00F11E4C">
        <w:rPr>
          <w:spacing w:val="-8"/>
          <w:sz w:val="24"/>
          <w:szCs w:val="24"/>
          <w:rPrChange w:id="3103" w:author="Eboni Mangum" w:date="2026-07-07T09:44:00Z" w16du:dateUtc="2026-07-07T14:44:00Z">
            <w:rPr>
              <w:spacing w:val="-8"/>
            </w:rPr>
          </w:rPrChange>
        </w:rPr>
        <w:t xml:space="preserve"> </w:t>
      </w:r>
      <w:r w:rsidRPr="00F11E4C">
        <w:rPr>
          <w:sz w:val="24"/>
          <w:szCs w:val="24"/>
          <w:rPrChange w:id="3104" w:author="Eboni Mangum" w:date="2026-07-07T09:44:00Z" w16du:dateUtc="2026-07-07T14:44:00Z">
            <w:rPr/>
          </w:rPrChange>
        </w:rPr>
        <w:t>without</w:t>
      </w:r>
      <w:r w:rsidRPr="00F11E4C">
        <w:rPr>
          <w:spacing w:val="-6"/>
          <w:sz w:val="24"/>
          <w:szCs w:val="24"/>
          <w:rPrChange w:id="3105" w:author="Eboni Mangum" w:date="2026-07-07T09:44:00Z" w16du:dateUtc="2026-07-07T14:44:00Z">
            <w:rPr>
              <w:spacing w:val="-6"/>
            </w:rPr>
          </w:rPrChange>
        </w:rPr>
        <w:t xml:space="preserve"> </w:t>
      </w:r>
      <w:r w:rsidRPr="00F11E4C">
        <w:rPr>
          <w:sz w:val="24"/>
          <w:szCs w:val="24"/>
          <w:rPrChange w:id="3106" w:author="Eboni Mangum" w:date="2026-07-07T09:44:00Z" w16du:dateUtc="2026-07-07T14:44:00Z">
            <w:rPr/>
          </w:rPrChange>
        </w:rPr>
        <w:t>a</w:t>
      </w:r>
      <w:r w:rsidRPr="00F11E4C">
        <w:rPr>
          <w:spacing w:val="-6"/>
          <w:sz w:val="24"/>
          <w:szCs w:val="24"/>
          <w:rPrChange w:id="3107" w:author="Eboni Mangum" w:date="2026-07-07T09:44:00Z" w16du:dateUtc="2026-07-07T14:44:00Z">
            <w:rPr>
              <w:spacing w:val="-6"/>
            </w:rPr>
          </w:rPrChange>
        </w:rPr>
        <w:t xml:space="preserve"> </w:t>
      </w:r>
      <w:r w:rsidRPr="00F11E4C">
        <w:rPr>
          <w:sz w:val="24"/>
          <w:szCs w:val="24"/>
          <w:rPrChange w:id="3108" w:author="Eboni Mangum" w:date="2026-07-07T09:44:00Z" w16du:dateUtc="2026-07-07T14:44:00Z">
            <w:rPr/>
          </w:rPrChange>
        </w:rPr>
        <w:t>2-year</w:t>
      </w:r>
      <w:r w:rsidRPr="00F11E4C">
        <w:rPr>
          <w:spacing w:val="-6"/>
          <w:sz w:val="24"/>
          <w:szCs w:val="24"/>
          <w:rPrChange w:id="3109" w:author="Eboni Mangum" w:date="2026-07-07T09:44:00Z" w16du:dateUtc="2026-07-07T14:44:00Z">
            <w:rPr>
              <w:spacing w:val="-6"/>
            </w:rPr>
          </w:rPrChange>
        </w:rPr>
        <w:t xml:space="preserve"> </w:t>
      </w:r>
      <w:r w:rsidRPr="00F11E4C">
        <w:rPr>
          <w:sz w:val="24"/>
          <w:szCs w:val="24"/>
          <w:rPrChange w:id="3110" w:author="Eboni Mangum" w:date="2026-07-07T09:44:00Z" w16du:dateUtc="2026-07-07T14:44:00Z">
            <w:rPr/>
          </w:rPrChange>
        </w:rPr>
        <w:t>allied</w:t>
      </w:r>
      <w:r w:rsidRPr="00F11E4C">
        <w:rPr>
          <w:spacing w:val="-5"/>
          <w:sz w:val="24"/>
          <w:szCs w:val="24"/>
          <w:rPrChange w:id="3111" w:author="Eboni Mangum" w:date="2026-07-07T09:44:00Z" w16du:dateUtc="2026-07-07T14:44:00Z">
            <w:rPr>
              <w:spacing w:val="-5"/>
            </w:rPr>
          </w:rPrChange>
        </w:rPr>
        <w:t xml:space="preserve"> </w:t>
      </w:r>
      <w:r w:rsidRPr="00F11E4C">
        <w:rPr>
          <w:sz w:val="24"/>
          <w:szCs w:val="24"/>
          <w:rPrChange w:id="3112" w:author="Eboni Mangum" w:date="2026-07-07T09:44:00Z" w16du:dateUtc="2026-07-07T14:44:00Z">
            <w:rPr/>
          </w:rPrChange>
        </w:rPr>
        <w:t>health</w:t>
      </w:r>
      <w:r w:rsidRPr="00F11E4C">
        <w:rPr>
          <w:spacing w:val="-5"/>
          <w:sz w:val="24"/>
          <w:szCs w:val="24"/>
          <w:rPrChange w:id="3113" w:author="Eboni Mangum" w:date="2026-07-07T09:44:00Z" w16du:dateUtc="2026-07-07T14:44:00Z">
            <w:rPr>
              <w:spacing w:val="-5"/>
            </w:rPr>
          </w:rPrChange>
        </w:rPr>
        <w:t xml:space="preserve"> </w:t>
      </w:r>
      <w:r w:rsidRPr="00F11E4C">
        <w:rPr>
          <w:sz w:val="24"/>
          <w:szCs w:val="24"/>
          <w:rPrChange w:id="3114" w:author="Eboni Mangum" w:date="2026-07-07T09:44:00Z" w16du:dateUtc="2026-07-07T14:44:00Z">
            <w:rPr/>
          </w:rPrChange>
        </w:rPr>
        <w:t>patient</w:t>
      </w:r>
      <w:r w:rsidRPr="00F11E4C">
        <w:rPr>
          <w:spacing w:val="-6"/>
          <w:sz w:val="24"/>
          <w:szCs w:val="24"/>
          <w:rPrChange w:id="3115" w:author="Eboni Mangum" w:date="2026-07-07T09:44:00Z" w16du:dateUtc="2026-07-07T14:44:00Z">
            <w:rPr>
              <w:spacing w:val="-6"/>
            </w:rPr>
          </w:rPrChange>
        </w:rPr>
        <w:t xml:space="preserve"> </w:t>
      </w:r>
      <w:r w:rsidRPr="00F11E4C">
        <w:rPr>
          <w:sz w:val="24"/>
          <w:szCs w:val="24"/>
          <w:rPrChange w:id="3116" w:author="Eboni Mangum" w:date="2026-07-07T09:44:00Z" w16du:dateUtc="2026-07-07T14:44:00Z">
            <w:rPr/>
          </w:rPrChange>
        </w:rPr>
        <w:t>care</w:t>
      </w:r>
      <w:r w:rsidRPr="00F11E4C">
        <w:rPr>
          <w:spacing w:val="-8"/>
          <w:sz w:val="24"/>
          <w:szCs w:val="24"/>
          <w:rPrChange w:id="3117" w:author="Eboni Mangum" w:date="2026-07-07T09:44:00Z" w16du:dateUtc="2026-07-07T14:44:00Z">
            <w:rPr>
              <w:spacing w:val="-8"/>
            </w:rPr>
          </w:rPrChange>
        </w:rPr>
        <w:t xml:space="preserve"> </w:t>
      </w:r>
      <w:r w:rsidRPr="00F11E4C">
        <w:rPr>
          <w:sz w:val="24"/>
          <w:szCs w:val="24"/>
          <w:rPrChange w:id="3118" w:author="Eboni Mangum" w:date="2026-07-07T09:44:00Z" w16du:dateUtc="2026-07-07T14:44:00Z">
            <w:rPr/>
          </w:rPrChange>
        </w:rPr>
        <w:t>related</w:t>
      </w:r>
      <w:r w:rsidRPr="00F11E4C">
        <w:rPr>
          <w:spacing w:val="-5"/>
          <w:sz w:val="24"/>
          <w:szCs w:val="24"/>
          <w:rPrChange w:id="3119" w:author="Eboni Mangum" w:date="2026-07-07T09:44:00Z" w16du:dateUtc="2026-07-07T14:44:00Z">
            <w:rPr>
              <w:spacing w:val="-5"/>
            </w:rPr>
          </w:rPrChange>
        </w:rPr>
        <w:t xml:space="preserve"> </w:t>
      </w:r>
      <w:r w:rsidRPr="00F11E4C">
        <w:rPr>
          <w:sz w:val="24"/>
          <w:szCs w:val="24"/>
          <w:rPrChange w:id="3120" w:author="Eboni Mangum" w:date="2026-07-07T09:44:00Z" w16du:dateUtc="2026-07-07T14:44:00Z">
            <w:rPr/>
          </w:rPrChange>
        </w:rPr>
        <w:t>degree</w:t>
      </w:r>
      <w:r w:rsidRPr="00F11E4C">
        <w:rPr>
          <w:spacing w:val="-6"/>
          <w:sz w:val="24"/>
          <w:szCs w:val="24"/>
          <w:rPrChange w:id="3121" w:author="Eboni Mangum" w:date="2026-07-07T09:44:00Z" w16du:dateUtc="2026-07-07T14:44:00Z">
            <w:rPr>
              <w:spacing w:val="-6"/>
            </w:rPr>
          </w:rPrChange>
        </w:rPr>
        <w:t xml:space="preserve"> </w:t>
      </w:r>
      <w:r w:rsidRPr="00F11E4C">
        <w:rPr>
          <w:sz w:val="24"/>
          <w:szCs w:val="24"/>
          <w:rPrChange w:id="3122" w:author="Eboni Mangum" w:date="2026-07-07T09:44:00Z" w16du:dateUtc="2026-07-07T14:44:00Z">
            <w:rPr/>
          </w:rPrChange>
        </w:rPr>
        <w:t>must</w:t>
      </w:r>
      <w:r w:rsidRPr="00F11E4C">
        <w:rPr>
          <w:spacing w:val="-6"/>
          <w:sz w:val="24"/>
          <w:szCs w:val="24"/>
          <w:rPrChange w:id="3123" w:author="Eboni Mangum" w:date="2026-07-07T09:44:00Z" w16du:dateUtc="2026-07-07T14:44:00Z">
            <w:rPr>
              <w:spacing w:val="-6"/>
            </w:rPr>
          </w:rPrChange>
        </w:rPr>
        <w:t xml:space="preserve"> </w:t>
      </w:r>
      <w:r w:rsidRPr="00F11E4C">
        <w:rPr>
          <w:sz w:val="24"/>
          <w:szCs w:val="24"/>
          <w:rPrChange w:id="3124" w:author="Eboni Mangum" w:date="2026-07-07T09:44:00Z" w16du:dateUtc="2026-07-07T14:44:00Z">
            <w:rPr/>
          </w:rPrChange>
        </w:rPr>
        <w:t>take</w:t>
      </w:r>
      <w:r w:rsidRPr="00F11E4C">
        <w:rPr>
          <w:spacing w:val="-6"/>
          <w:sz w:val="24"/>
          <w:szCs w:val="24"/>
          <w:rPrChange w:id="3125" w:author="Eboni Mangum" w:date="2026-07-07T09:44:00Z" w16du:dateUtc="2026-07-07T14:44:00Z">
            <w:rPr>
              <w:spacing w:val="-6"/>
            </w:rPr>
          </w:rPrChange>
        </w:rPr>
        <w:t xml:space="preserve"> </w:t>
      </w:r>
      <w:r w:rsidRPr="00F11E4C">
        <w:rPr>
          <w:sz w:val="24"/>
          <w:szCs w:val="24"/>
          <w:rPrChange w:id="3126" w:author="Eboni Mangum" w:date="2026-07-07T09:44:00Z" w16du:dateUtc="2026-07-07T14:44:00Z">
            <w:rPr/>
          </w:rPrChange>
        </w:rPr>
        <w:t>basic</w:t>
      </w:r>
      <w:r w:rsidRPr="00F11E4C">
        <w:rPr>
          <w:spacing w:val="-7"/>
          <w:sz w:val="24"/>
          <w:szCs w:val="24"/>
          <w:rPrChange w:id="3127" w:author="Eboni Mangum" w:date="2026-07-07T09:44:00Z" w16du:dateUtc="2026-07-07T14:44:00Z">
            <w:rPr>
              <w:spacing w:val="-7"/>
            </w:rPr>
          </w:rPrChange>
        </w:rPr>
        <w:t xml:space="preserve"> </w:t>
      </w:r>
      <w:r w:rsidRPr="00F11E4C">
        <w:rPr>
          <w:sz w:val="24"/>
          <w:szCs w:val="24"/>
          <w:rPrChange w:id="3128" w:author="Eboni Mangum" w:date="2026-07-07T09:44:00Z" w16du:dateUtc="2026-07-07T14:44:00Z">
            <w:rPr/>
          </w:rPrChange>
        </w:rPr>
        <w:t>patient</w:t>
      </w:r>
      <w:r w:rsidRPr="00F11E4C">
        <w:rPr>
          <w:spacing w:val="-6"/>
          <w:sz w:val="24"/>
          <w:szCs w:val="24"/>
          <w:rPrChange w:id="3129" w:author="Eboni Mangum" w:date="2026-07-07T09:44:00Z" w16du:dateUtc="2026-07-07T14:44:00Z">
            <w:rPr>
              <w:spacing w:val="-6"/>
            </w:rPr>
          </w:rPrChange>
        </w:rPr>
        <w:t xml:space="preserve"> </w:t>
      </w:r>
      <w:r w:rsidRPr="00F11E4C">
        <w:rPr>
          <w:sz w:val="24"/>
          <w:szCs w:val="24"/>
          <w:rPrChange w:id="3130" w:author="Eboni Mangum" w:date="2026-07-07T09:44:00Z" w16du:dateUtc="2026-07-07T14:44:00Z">
            <w:rPr/>
          </w:rPrChange>
        </w:rPr>
        <w:t>care and medical-legal ethics courses.</w:t>
      </w:r>
    </w:p>
    <w:p w14:paraId="54AB75FD" w14:textId="53A93081" w:rsidR="00D52E12" w:rsidRPr="00F11E4C" w:rsidRDefault="00730A24" w:rsidP="00F47D50">
      <w:pPr>
        <w:pStyle w:val="BodyText"/>
        <w:spacing w:before="2"/>
        <w:ind w:left="1080" w:right="1352"/>
        <w:rPr>
          <w:ins w:id="3131" w:author="Eboni Mangum" w:date="2025-07-22T10:21:00Z" w16du:dateUtc="2025-07-22T15:21:00Z"/>
          <w:sz w:val="24"/>
          <w:szCs w:val="24"/>
          <w:rPrChange w:id="3132" w:author="Eboni Mangum" w:date="2026-07-07T09:44:00Z" w16du:dateUtc="2026-07-07T14:44:00Z">
            <w:rPr>
              <w:ins w:id="3133" w:author="Eboni Mangum" w:date="2025-07-22T10:21:00Z" w16du:dateUtc="2025-07-22T15:21:00Z"/>
            </w:rPr>
          </w:rPrChange>
        </w:rPr>
      </w:pPr>
      <w:ins w:id="3134" w:author="Eboni Mangum" w:date="2026-07-07T10:04:00Z" w16du:dateUtc="2026-07-07T15:04:00Z">
        <w:r>
          <w:rPr>
            <w:sz w:val="24"/>
            <w:szCs w:val="24"/>
          </w:rPr>
          <w:t>The asterisk (</w:t>
        </w:r>
      </w:ins>
      <w:r w:rsidR="00637AF6" w:rsidRPr="00F11E4C">
        <w:rPr>
          <w:sz w:val="24"/>
          <w:szCs w:val="24"/>
          <w:rPrChange w:id="3135" w:author="Eboni Mangum" w:date="2026-07-07T09:44:00Z" w16du:dateUtc="2026-07-07T14:44:00Z">
            <w:rPr/>
          </w:rPrChange>
        </w:rPr>
        <w:t>*</w:t>
      </w:r>
      <w:ins w:id="3136" w:author="Eboni Mangum" w:date="2026-07-07T10:04:00Z" w16du:dateUtc="2026-07-07T15:04:00Z">
        <w:r>
          <w:rPr>
            <w:sz w:val="24"/>
            <w:szCs w:val="24"/>
          </w:rPr>
          <w:t xml:space="preserve">) denotes </w:t>
        </w:r>
      </w:ins>
      <w:r w:rsidR="00637AF6" w:rsidRPr="00F11E4C">
        <w:rPr>
          <w:sz w:val="24"/>
          <w:szCs w:val="24"/>
          <w:rPrChange w:id="3137" w:author="Eboni Mangum" w:date="2026-07-07T09:44:00Z" w16du:dateUtc="2026-07-07T14:44:00Z">
            <w:rPr/>
          </w:rPrChange>
        </w:rPr>
        <w:t>Survey</w:t>
      </w:r>
      <w:r w:rsidR="00637AF6" w:rsidRPr="00F11E4C">
        <w:rPr>
          <w:spacing w:val="-3"/>
          <w:sz w:val="24"/>
          <w:szCs w:val="24"/>
          <w:rPrChange w:id="3138" w:author="Eboni Mangum" w:date="2026-07-07T09:44:00Z" w16du:dateUtc="2026-07-07T14:44:00Z">
            <w:rPr>
              <w:spacing w:val="-3"/>
            </w:rPr>
          </w:rPrChange>
        </w:rPr>
        <w:t xml:space="preserve"> </w:t>
      </w:r>
      <w:r w:rsidR="00637AF6" w:rsidRPr="00F11E4C">
        <w:rPr>
          <w:sz w:val="24"/>
          <w:szCs w:val="24"/>
          <w:rPrChange w:id="3139" w:author="Eboni Mangum" w:date="2026-07-07T09:44:00Z" w16du:dateUtc="2026-07-07T14:44:00Z">
            <w:rPr/>
          </w:rPrChange>
        </w:rPr>
        <w:t>of</w:t>
      </w:r>
      <w:r w:rsidR="00637AF6" w:rsidRPr="00F11E4C">
        <w:rPr>
          <w:spacing w:val="-7"/>
          <w:sz w:val="24"/>
          <w:szCs w:val="24"/>
          <w:rPrChange w:id="3140" w:author="Eboni Mangum" w:date="2026-07-07T09:44:00Z" w16du:dateUtc="2026-07-07T14:44:00Z">
            <w:rPr>
              <w:spacing w:val="-7"/>
            </w:rPr>
          </w:rPrChange>
        </w:rPr>
        <w:t xml:space="preserve"> </w:t>
      </w:r>
      <w:r w:rsidR="00637AF6" w:rsidRPr="00F11E4C">
        <w:rPr>
          <w:sz w:val="24"/>
          <w:szCs w:val="24"/>
          <w:rPrChange w:id="3141" w:author="Eboni Mangum" w:date="2026-07-07T09:44:00Z" w16du:dateUtc="2026-07-07T14:44:00Z">
            <w:rPr/>
          </w:rPrChange>
        </w:rPr>
        <w:t>Physics</w:t>
      </w:r>
      <w:r w:rsidR="00637AF6" w:rsidRPr="00F11E4C">
        <w:rPr>
          <w:spacing w:val="-6"/>
          <w:sz w:val="24"/>
          <w:szCs w:val="24"/>
          <w:rPrChange w:id="3142" w:author="Eboni Mangum" w:date="2026-07-07T09:44:00Z" w16du:dateUtc="2026-07-07T14:44:00Z">
            <w:rPr>
              <w:spacing w:val="-6"/>
            </w:rPr>
          </w:rPrChange>
        </w:rPr>
        <w:t xml:space="preserve"> </w:t>
      </w:r>
      <w:r w:rsidR="00637AF6" w:rsidRPr="00F11E4C">
        <w:rPr>
          <w:b/>
          <w:sz w:val="24"/>
          <w:szCs w:val="24"/>
          <w:rPrChange w:id="3143" w:author="Eboni Mangum" w:date="2026-07-07T09:44:00Z" w16du:dateUtc="2026-07-07T14:44:00Z">
            <w:rPr>
              <w:b/>
            </w:rPr>
          </w:rPrChange>
        </w:rPr>
        <w:t>OR</w:t>
      </w:r>
      <w:r w:rsidR="00637AF6" w:rsidRPr="00F11E4C">
        <w:rPr>
          <w:spacing w:val="-5"/>
          <w:sz w:val="24"/>
          <w:szCs w:val="24"/>
          <w:rPrChange w:id="3144" w:author="Eboni Mangum" w:date="2026-07-07T09:44:00Z" w16du:dateUtc="2026-07-07T14:44:00Z">
            <w:rPr>
              <w:spacing w:val="-5"/>
            </w:rPr>
          </w:rPrChange>
        </w:rPr>
        <w:t xml:space="preserve"> </w:t>
      </w:r>
      <w:r w:rsidR="00637AF6" w:rsidRPr="00F11E4C">
        <w:rPr>
          <w:sz w:val="24"/>
          <w:szCs w:val="24"/>
          <w:rPrChange w:id="3145" w:author="Eboni Mangum" w:date="2026-07-07T09:44:00Z" w16du:dateUtc="2026-07-07T14:44:00Z">
            <w:rPr/>
          </w:rPrChange>
        </w:rPr>
        <w:t>Physics</w:t>
      </w:r>
      <w:r w:rsidR="00637AF6" w:rsidRPr="00F11E4C">
        <w:rPr>
          <w:spacing w:val="-7"/>
          <w:sz w:val="24"/>
          <w:szCs w:val="24"/>
          <w:rPrChange w:id="3146" w:author="Eboni Mangum" w:date="2026-07-07T09:44:00Z" w16du:dateUtc="2026-07-07T14:44:00Z">
            <w:rPr>
              <w:spacing w:val="-7"/>
            </w:rPr>
          </w:rPrChange>
        </w:rPr>
        <w:t xml:space="preserve"> </w:t>
      </w:r>
      <w:r w:rsidR="00637AF6" w:rsidRPr="00F11E4C">
        <w:rPr>
          <w:sz w:val="24"/>
          <w:szCs w:val="24"/>
          <w:rPrChange w:id="3147" w:author="Eboni Mangum" w:date="2026-07-07T09:44:00Z" w16du:dateUtc="2026-07-07T14:44:00Z">
            <w:rPr/>
          </w:rPrChange>
        </w:rPr>
        <w:t>of</w:t>
      </w:r>
      <w:r w:rsidR="00637AF6" w:rsidRPr="00F11E4C">
        <w:rPr>
          <w:spacing w:val="-9"/>
          <w:sz w:val="24"/>
          <w:szCs w:val="24"/>
          <w:rPrChange w:id="3148" w:author="Eboni Mangum" w:date="2026-07-07T09:44:00Z" w16du:dateUtc="2026-07-07T14:44:00Z">
            <w:rPr>
              <w:spacing w:val="-9"/>
            </w:rPr>
          </w:rPrChange>
        </w:rPr>
        <w:t xml:space="preserve"> </w:t>
      </w:r>
      <w:r w:rsidR="00637AF6" w:rsidRPr="00F11E4C">
        <w:rPr>
          <w:sz w:val="24"/>
          <w:szCs w:val="24"/>
          <w:rPrChange w:id="3149" w:author="Eboni Mangum" w:date="2026-07-07T09:44:00Z" w16du:dateUtc="2026-07-07T14:44:00Z">
            <w:rPr/>
          </w:rPrChange>
        </w:rPr>
        <w:t>Imaging</w:t>
      </w:r>
      <w:r w:rsidR="00637AF6" w:rsidRPr="00F11E4C">
        <w:rPr>
          <w:spacing w:val="-6"/>
          <w:sz w:val="24"/>
          <w:szCs w:val="24"/>
          <w:rPrChange w:id="3150" w:author="Eboni Mangum" w:date="2026-07-07T09:44:00Z" w16du:dateUtc="2026-07-07T14:44:00Z">
            <w:rPr>
              <w:spacing w:val="-6"/>
            </w:rPr>
          </w:rPrChange>
        </w:rPr>
        <w:t xml:space="preserve"> </w:t>
      </w:r>
      <w:r w:rsidR="00637AF6" w:rsidRPr="00F11E4C">
        <w:rPr>
          <w:sz w:val="24"/>
          <w:szCs w:val="24"/>
          <w:rPrChange w:id="3151" w:author="Eboni Mangum" w:date="2026-07-07T09:44:00Z" w16du:dateUtc="2026-07-07T14:44:00Z">
            <w:rPr/>
          </w:rPrChange>
        </w:rPr>
        <w:t>Equipment in</w:t>
      </w:r>
      <w:r w:rsidR="00637AF6" w:rsidRPr="00F11E4C">
        <w:rPr>
          <w:spacing w:val="-3"/>
          <w:sz w:val="24"/>
          <w:szCs w:val="24"/>
          <w:rPrChange w:id="3152" w:author="Eboni Mangum" w:date="2026-07-07T09:44:00Z" w16du:dateUtc="2026-07-07T14:44:00Z">
            <w:rPr>
              <w:spacing w:val="-3"/>
            </w:rPr>
          </w:rPrChange>
        </w:rPr>
        <w:t xml:space="preserve"> </w:t>
      </w:r>
      <w:r w:rsidR="00637AF6" w:rsidRPr="00F11E4C">
        <w:rPr>
          <w:sz w:val="24"/>
          <w:szCs w:val="24"/>
          <w:rPrChange w:id="3153" w:author="Eboni Mangum" w:date="2026-07-07T09:44:00Z" w16du:dateUtc="2026-07-07T14:44:00Z">
            <w:rPr/>
          </w:rPrChange>
        </w:rPr>
        <w:t>Allied Health is a Pre-requisites to enter the Diagnostic Medical Sonography Program.</w:t>
      </w:r>
    </w:p>
    <w:p w14:paraId="7BA57ACA" w14:textId="77777777" w:rsidR="00D52E12" w:rsidRDefault="00D52E12">
      <w:pPr>
        <w:rPr>
          <w:ins w:id="3154" w:author="Eboni Mangum" w:date="2025-07-22T10:21:00Z" w16du:dateUtc="2025-07-22T15:21:00Z"/>
          <w:sz w:val="20"/>
          <w:szCs w:val="20"/>
        </w:rPr>
      </w:pPr>
      <w:ins w:id="3155" w:author="Eboni Mangum" w:date="2025-07-22T10:21:00Z" w16du:dateUtc="2025-07-22T15:21:00Z">
        <w:r>
          <w:br w:type="page"/>
        </w:r>
      </w:ins>
    </w:p>
    <w:p w14:paraId="5FE43725" w14:textId="04A96FE0" w:rsidR="00637AF6" w:rsidRPr="00730A24" w:rsidDel="00D52E12" w:rsidRDefault="00637AF6" w:rsidP="00F47D50">
      <w:pPr>
        <w:pStyle w:val="BodyText"/>
        <w:spacing w:before="2"/>
        <w:ind w:left="1080" w:right="1352"/>
        <w:rPr>
          <w:del w:id="3156" w:author="Eboni Mangum" w:date="2025-07-22T10:22:00Z" w16du:dateUtc="2025-07-22T15:22:00Z"/>
          <w:sz w:val="24"/>
          <w:szCs w:val="24"/>
          <w:rPrChange w:id="3157" w:author="Eboni Mangum" w:date="2026-07-07T10:05:00Z" w16du:dateUtc="2026-07-07T15:05:00Z">
            <w:rPr>
              <w:del w:id="3158" w:author="Eboni Mangum" w:date="2025-07-22T10:22:00Z" w16du:dateUtc="2025-07-22T15:22:00Z"/>
            </w:rPr>
          </w:rPrChange>
        </w:rPr>
      </w:pPr>
    </w:p>
    <w:p w14:paraId="3C823729" w14:textId="10A8EC78" w:rsidR="00B05F9B" w:rsidRPr="00730A24" w:rsidDel="00D52E12" w:rsidRDefault="00B05F9B" w:rsidP="00B05F9B">
      <w:pPr>
        <w:ind w:left="450" w:right="710"/>
        <w:rPr>
          <w:del w:id="3159" w:author="Eboni Mangum" w:date="2025-07-22T10:22:00Z" w16du:dateUtc="2025-07-22T15:22:00Z"/>
          <w:sz w:val="24"/>
          <w:szCs w:val="24"/>
          <w:rPrChange w:id="3160" w:author="Eboni Mangum" w:date="2026-07-07T10:05:00Z" w16du:dateUtc="2026-07-07T15:05:00Z">
            <w:rPr>
              <w:del w:id="3161" w:author="Eboni Mangum" w:date="2025-07-22T10:22:00Z" w16du:dateUtc="2025-07-22T15:22:00Z"/>
              <w:sz w:val="20"/>
              <w:szCs w:val="20"/>
            </w:rPr>
          </w:rPrChange>
        </w:rPr>
      </w:pPr>
    </w:p>
    <w:p w14:paraId="6A8AFE74" w14:textId="2991DF6A" w:rsidR="00B05F9B" w:rsidRPr="00730A24" w:rsidDel="00D52E12" w:rsidRDefault="00B05F9B" w:rsidP="00B05F9B">
      <w:pPr>
        <w:ind w:left="450" w:right="710"/>
        <w:rPr>
          <w:del w:id="3162" w:author="Eboni Mangum" w:date="2025-07-22T10:22:00Z" w16du:dateUtc="2025-07-22T15:22:00Z"/>
          <w:sz w:val="24"/>
          <w:szCs w:val="24"/>
          <w:rPrChange w:id="3163" w:author="Eboni Mangum" w:date="2026-07-07T10:05:00Z" w16du:dateUtc="2026-07-07T15:05:00Z">
            <w:rPr>
              <w:del w:id="3164" w:author="Eboni Mangum" w:date="2025-07-22T10:22:00Z" w16du:dateUtc="2025-07-22T15:22:00Z"/>
              <w:sz w:val="20"/>
              <w:szCs w:val="20"/>
            </w:rPr>
          </w:rPrChange>
        </w:rPr>
      </w:pPr>
    </w:p>
    <w:p w14:paraId="71508AD2" w14:textId="77777777" w:rsidR="00B05F9B" w:rsidRPr="00730A24" w:rsidRDefault="00B05F9B">
      <w:pPr>
        <w:ind w:left="900" w:right="710"/>
        <w:rPr>
          <w:sz w:val="24"/>
          <w:szCs w:val="24"/>
          <w:rPrChange w:id="3165" w:author="Eboni Mangum" w:date="2026-07-07T10:05:00Z" w16du:dateUtc="2026-07-07T15:05:00Z">
            <w:rPr>
              <w:sz w:val="20"/>
              <w:szCs w:val="20"/>
            </w:rPr>
          </w:rPrChange>
        </w:rPr>
        <w:pPrChange w:id="3166" w:author="Eboni Mangum" w:date="2025-07-02T09:32:00Z" w16du:dateUtc="2025-07-02T14:32:00Z">
          <w:pPr>
            <w:ind w:left="450" w:right="710"/>
          </w:pPr>
        </w:pPrChange>
      </w:pPr>
      <w:r w:rsidRPr="00730A24">
        <w:rPr>
          <w:sz w:val="24"/>
          <w:szCs w:val="24"/>
          <w:rPrChange w:id="3167" w:author="Eboni Mangum" w:date="2026-07-07T10:05:00Z" w16du:dateUtc="2026-07-07T15:05:00Z">
            <w:rPr>
              <w:sz w:val="20"/>
              <w:szCs w:val="20"/>
            </w:rPr>
          </w:rPrChange>
        </w:rPr>
        <w:t>Cardiac Sonography – Career Certificate Program</w:t>
      </w:r>
    </w:p>
    <w:tbl>
      <w:tblPr>
        <w:tblW w:w="9540" w:type="dxa"/>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3168" w:author="Eboni Mangum" w:date="2026-07-07T10:06:00Z" w16du:dateUtc="2026-07-07T15:06:00Z">
          <w:tblPr>
            <w:tblW w:w="10890" w:type="dxa"/>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990"/>
        <w:gridCol w:w="2520"/>
        <w:gridCol w:w="990"/>
        <w:gridCol w:w="833"/>
        <w:gridCol w:w="787"/>
        <w:gridCol w:w="720"/>
        <w:gridCol w:w="810"/>
        <w:gridCol w:w="540"/>
        <w:gridCol w:w="1350"/>
        <w:tblGridChange w:id="3169">
          <w:tblGrid>
            <w:gridCol w:w="10"/>
            <w:gridCol w:w="980"/>
            <w:gridCol w:w="10"/>
            <w:gridCol w:w="2510"/>
            <w:gridCol w:w="10"/>
            <w:gridCol w:w="980"/>
            <w:gridCol w:w="10"/>
            <w:gridCol w:w="823"/>
            <w:gridCol w:w="10"/>
            <w:gridCol w:w="777"/>
            <w:gridCol w:w="10"/>
            <w:gridCol w:w="710"/>
            <w:gridCol w:w="10"/>
            <w:gridCol w:w="800"/>
            <w:gridCol w:w="10"/>
            <w:gridCol w:w="530"/>
            <w:gridCol w:w="10"/>
            <w:gridCol w:w="1340"/>
            <w:gridCol w:w="10"/>
          </w:tblGrid>
        </w:tblGridChange>
      </w:tblGrid>
      <w:tr w:rsidR="00730A24" w:rsidRPr="009A6E39" w:rsidDel="00730A24" w14:paraId="7CAEE628" w14:textId="3963BFAA" w:rsidTr="00730A24">
        <w:trPr>
          <w:trHeight w:val="337"/>
          <w:del w:id="3170" w:author="Eboni Mangum" w:date="2026-07-07T10:05:00Z"/>
          <w:trPrChange w:id="3171" w:author="Eboni Mangum" w:date="2026-07-07T10:06:00Z" w16du:dateUtc="2026-07-07T15:06:00Z">
            <w:trPr>
              <w:gridAfter w:val="0"/>
              <w:trHeight w:val="337"/>
            </w:trPr>
          </w:trPrChange>
        </w:trPr>
        <w:tc>
          <w:tcPr>
            <w:tcW w:w="990" w:type="dxa"/>
            <w:tcPrChange w:id="3172" w:author="Eboni Mangum" w:date="2026-07-07T10:06:00Z" w16du:dateUtc="2026-07-07T15:06:00Z">
              <w:tcPr>
                <w:tcW w:w="990" w:type="dxa"/>
                <w:gridSpan w:val="2"/>
              </w:tcPr>
            </w:tcPrChange>
          </w:tcPr>
          <w:p w14:paraId="39EA7C98" w14:textId="5A03252D" w:rsidR="00730A24" w:rsidRPr="00730A24" w:rsidDel="00730A24" w:rsidRDefault="00730A24" w:rsidP="00B05F9B">
            <w:pPr>
              <w:pStyle w:val="TableParagraph"/>
              <w:rPr>
                <w:del w:id="3173" w:author="Eboni Mangum" w:date="2026-07-07T10:05:00Z" w16du:dateUtc="2026-07-07T15:05:00Z"/>
                <w:sz w:val="24"/>
                <w:szCs w:val="24"/>
                <w:rPrChange w:id="3174" w:author="Eboni Mangum" w:date="2026-07-07T10:05:00Z" w16du:dateUtc="2026-07-07T15:05:00Z">
                  <w:rPr>
                    <w:del w:id="3175" w:author="Eboni Mangum" w:date="2026-07-07T10:05:00Z" w16du:dateUtc="2026-07-07T15:05:00Z"/>
                    <w:sz w:val="20"/>
                  </w:rPr>
                </w:rPrChange>
              </w:rPr>
            </w:pPr>
          </w:p>
        </w:tc>
        <w:tc>
          <w:tcPr>
            <w:tcW w:w="2520" w:type="dxa"/>
            <w:tcPrChange w:id="3176" w:author="Eboni Mangum" w:date="2026-07-07T10:06:00Z" w16du:dateUtc="2026-07-07T15:06:00Z">
              <w:tcPr>
                <w:tcW w:w="2520" w:type="dxa"/>
                <w:gridSpan w:val="2"/>
              </w:tcPr>
            </w:tcPrChange>
          </w:tcPr>
          <w:p w14:paraId="73BAB90B" w14:textId="45B626DC" w:rsidR="00730A24" w:rsidRPr="00730A24" w:rsidDel="00730A24" w:rsidRDefault="00730A24" w:rsidP="00B05F9B">
            <w:pPr>
              <w:pStyle w:val="TableParagraph"/>
              <w:rPr>
                <w:del w:id="3177" w:author="Eboni Mangum" w:date="2026-07-07T10:05:00Z" w16du:dateUtc="2026-07-07T15:05:00Z"/>
                <w:sz w:val="24"/>
                <w:szCs w:val="24"/>
                <w:rPrChange w:id="3178" w:author="Eboni Mangum" w:date="2026-07-07T10:05:00Z" w16du:dateUtc="2026-07-07T15:05:00Z">
                  <w:rPr>
                    <w:del w:id="3179" w:author="Eboni Mangum" w:date="2026-07-07T10:05:00Z" w16du:dateUtc="2026-07-07T15:05:00Z"/>
                    <w:sz w:val="20"/>
                  </w:rPr>
                </w:rPrChange>
              </w:rPr>
            </w:pPr>
          </w:p>
        </w:tc>
        <w:tc>
          <w:tcPr>
            <w:tcW w:w="990" w:type="dxa"/>
            <w:tcPrChange w:id="3180" w:author="Eboni Mangum" w:date="2026-07-07T10:06:00Z" w16du:dateUtc="2026-07-07T15:06:00Z">
              <w:tcPr>
                <w:tcW w:w="990" w:type="dxa"/>
                <w:gridSpan w:val="2"/>
              </w:tcPr>
            </w:tcPrChange>
          </w:tcPr>
          <w:p w14:paraId="5D59D56D" w14:textId="77FD94E5" w:rsidR="00730A24" w:rsidRPr="00730A24" w:rsidDel="00730A24" w:rsidRDefault="00730A24" w:rsidP="00B05F9B">
            <w:pPr>
              <w:pStyle w:val="TableParagraph"/>
              <w:spacing w:before="40"/>
              <w:rPr>
                <w:del w:id="3181" w:author="Eboni Mangum" w:date="2026-07-07T10:05:00Z" w16du:dateUtc="2026-07-07T15:05:00Z"/>
                <w:sz w:val="24"/>
                <w:szCs w:val="24"/>
                <w:rPrChange w:id="3182" w:author="Eboni Mangum" w:date="2026-07-07T10:05:00Z" w16du:dateUtc="2026-07-07T15:05:00Z">
                  <w:rPr>
                    <w:del w:id="3183" w:author="Eboni Mangum" w:date="2026-07-07T10:05:00Z" w16du:dateUtc="2026-07-07T15:05:00Z"/>
                    <w:sz w:val="20"/>
                  </w:rPr>
                </w:rPrChange>
              </w:rPr>
            </w:pPr>
          </w:p>
        </w:tc>
        <w:tc>
          <w:tcPr>
            <w:tcW w:w="1620" w:type="dxa"/>
            <w:gridSpan w:val="2"/>
            <w:shd w:val="clear" w:color="auto" w:fill="DBE6EF"/>
            <w:vAlign w:val="bottom"/>
            <w:tcPrChange w:id="3184" w:author="Eboni Mangum" w:date="2026-07-07T10:06:00Z" w16du:dateUtc="2026-07-07T15:06:00Z">
              <w:tcPr>
                <w:tcW w:w="1620" w:type="dxa"/>
                <w:gridSpan w:val="4"/>
                <w:shd w:val="clear" w:color="auto" w:fill="DBE6EF"/>
                <w:vAlign w:val="bottom"/>
              </w:tcPr>
            </w:tcPrChange>
          </w:tcPr>
          <w:p w14:paraId="5A5DAF4E" w14:textId="70B79F48" w:rsidR="00730A24" w:rsidRPr="00730A24" w:rsidDel="00730A24" w:rsidRDefault="00730A24" w:rsidP="00B05F9B">
            <w:pPr>
              <w:pStyle w:val="TableParagraph"/>
              <w:jc w:val="center"/>
              <w:rPr>
                <w:del w:id="3185" w:author="Eboni Mangum" w:date="2026-07-07T10:05:00Z" w16du:dateUtc="2026-07-07T15:05:00Z"/>
                <w:rFonts w:ascii="Times New Roman"/>
                <w:sz w:val="24"/>
                <w:szCs w:val="24"/>
                <w:rPrChange w:id="3186" w:author="Eboni Mangum" w:date="2026-07-07T10:05:00Z" w16du:dateUtc="2026-07-07T15:05:00Z">
                  <w:rPr>
                    <w:del w:id="3187" w:author="Eboni Mangum" w:date="2026-07-07T10:05:00Z" w16du:dateUtc="2026-07-07T15:05:00Z"/>
                    <w:rFonts w:ascii="Times New Roman"/>
                    <w:sz w:val="18"/>
                  </w:rPr>
                </w:rPrChange>
              </w:rPr>
            </w:pPr>
            <w:del w:id="3188" w:author="Eboni Mangum" w:date="2026-07-07T10:05:00Z" w16du:dateUtc="2026-07-07T15:05:00Z">
              <w:r w:rsidRPr="00730A24" w:rsidDel="00730A24">
                <w:rPr>
                  <w:sz w:val="24"/>
                  <w:szCs w:val="24"/>
                  <w:rPrChange w:id="3189" w:author="Eboni Mangum" w:date="2026-07-07T10:05:00Z" w16du:dateUtc="2026-07-07T15:05:00Z">
                    <w:rPr>
                      <w:sz w:val="20"/>
                    </w:rPr>
                  </w:rPrChange>
                </w:rPr>
                <w:delText>SCH</w:delText>
              </w:r>
              <w:r w:rsidRPr="00730A24" w:rsidDel="00730A24">
                <w:rPr>
                  <w:spacing w:val="-6"/>
                  <w:sz w:val="24"/>
                  <w:szCs w:val="24"/>
                  <w:rPrChange w:id="3190" w:author="Eboni Mangum" w:date="2026-07-07T10:05:00Z" w16du:dateUtc="2026-07-07T15:05:00Z">
                    <w:rPr>
                      <w:spacing w:val="-6"/>
                      <w:sz w:val="20"/>
                    </w:rPr>
                  </w:rPrChange>
                </w:rPr>
                <w:delText xml:space="preserve"> </w:delText>
              </w:r>
              <w:r w:rsidRPr="00730A24" w:rsidDel="00730A24">
                <w:rPr>
                  <w:spacing w:val="-2"/>
                  <w:sz w:val="24"/>
                  <w:szCs w:val="24"/>
                  <w:rPrChange w:id="3191" w:author="Eboni Mangum" w:date="2026-07-07T10:05:00Z" w16du:dateUtc="2026-07-07T15:05:00Z">
                    <w:rPr>
                      <w:spacing w:val="-2"/>
                      <w:sz w:val="20"/>
                    </w:rPr>
                  </w:rPrChange>
                </w:rPr>
                <w:delText>Breakdown</w:delText>
              </w:r>
            </w:del>
          </w:p>
        </w:tc>
        <w:tc>
          <w:tcPr>
            <w:tcW w:w="720" w:type="dxa"/>
            <w:vAlign w:val="bottom"/>
            <w:tcPrChange w:id="3192" w:author="Eboni Mangum" w:date="2026-07-07T10:06:00Z" w16du:dateUtc="2026-07-07T15:06:00Z">
              <w:tcPr>
                <w:tcW w:w="720" w:type="dxa"/>
                <w:gridSpan w:val="2"/>
                <w:vAlign w:val="bottom"/>
              </w:tcPr>
            </w:tcPrChange>
          </w:tcPr>
          <w:p w14:paraId="571B3513" w14:textId="4F667B4D" w:rsidR="00730A24" w:rsidRPr="00730A24" w:rsidDel="00730A24" w:rsidRDefault="00730A24" w:rsidP="00B05F9B">
            <w:pPr>
              <w:pStyle w:val="TableParagraph"/>
              <w:spacing w:before="186"/>
              <w:ind w:left="257" w:right="171" w:hanging="82"/>
              <w:jc w:val="center"/>
              <w:rPr>
                <w:del w:id="3193" w:author="Eboni Mangum" w:date="2026-07-07T10:05:00Z" w16du:dateUtc="2026-07-07T15:05:00Z"/>
                <w:sz w:val="24"/>
                <w:szCs w:val="24"/>
                <w:rPrChange w:id="3194" w:author="Eboni Mangum" w:date="2026-07-07T10:05:00Z" w16du:dateUtc="2026-07-07T15:05:00Z">
                  <w:rPr>
                    <w:del w:id="3195" w:author="Eboni Mangum" w:date="2026-07-07T10:05:00Z" w16du:dateUtc="2026-07-07T15:05:00Z"/>
                    <w:sz w:val="20"/>
                  </w:rPr>
                </w:rPrChange>
              </w:rPr>
            </w:pPr>
          </w:p>
        </w:tc>
        <w:tc>
          <w:tcPr>
            <w:tcW w:w="1350" w:type="dxa"/>
            <w:gridSpan w:val="2"/>
            <w:tcBorders>
              <w:right w:val="single" w:sz="4" w:space="0" w:color="auto"/>
            </w:tcBorders>
            <w:shd w:val="clear" w:color="auto" w:fill="EBEFDD"/>
            <w:vAlign w:val="bottom"/>
            <w:tcPrChange w:id="3196" w:author="Eboni Mangum" w:date="2026-07-07T10:06:00Z" w16du:dateUtc="2026-07-07T15:06:00Z">
              <w:tcPr>
                <w:tcW w:w="1350" w:type="dxa"/>
                <w:gridSpan w:val="4"/>
                <w:tcBorders>
                  <w:right w:val="single" w:sz="4" w:space="0" w:color="auto"/>
                </w:tcBorders>
                <w:shd w:val="clear" w:color="auto" w:fill="EBEFDD"/>
                <w:vAlign w:val="bottom"/>
              </w:tcPr>
            </w:tcPrChange>
          </w:tcPr>
          <w:p w14:paraId="49D00FC4" w14:textId="789B9B48" w:rsidR="00730A24" w:rsidRPr="00730A24" w:rsidDel="00730A24" w:rsidRDefault="00730A24" w:rsidP="00B05F9B">
            <w:pPr>
              <w:pStyle w:val="TableParagraph"/>
              <w:jc w:val="center"/>
              <w:rPr>
                <w:del w:id="3197" w:author="Eboni Mangum" w:date="2026-07-07T10:05:00Z" w16du:dateUtc="2026-07-07T15:05:00Z"/>
                <w:rFonts w:ascii="Times New Roman"/>
                <w:sz w:val="24"/>
                <w:szCs w:val="24"/>
                <w:rPrChange w:id="3198" w:author="Eboni Mangum" w:date="2026-07-07T10:05:00Z" w16du:dateUtc="2026-07-07T15:05:00Z">
                  <w:rPr>
                    <w:del w:id="3199" w:author="Eboni Mangum" w:date="2026-07-07T10:05:00Z" w16du:dateUtc="2026-07-07T15:05:00Z"/>
                    <w:rFonts w:ascii="Times New Roman"/>
                    <w:sz w:val="18"/>
                  </w:rPr>
                </w:rPrChange>
              </w:rPr>
            </w:pPr>
            <w:del w:id="3200" w:author="Eboni Mangum" w:date="2026-07-07T10:05:00Z" w16du:dateUtc="2026-07-07T15:05:00Z">
              <w:r w:rsidRPr="00730A24" w:rsidDel="00730A24">
                <w:rPr>
                  <w:sz w:val="24"/>
                  <w:szCs w:val="24"/>
                  <w:rPrChange w:id="3201" w:author="Eboni Mangum" w:date="2026-07-07T10:05:00Z" w16du:dateUtc="2026-07-07T15:05:00Z">
                    <w:rPr>
                      <w:sz w:val="20"/>
                    </w:rPr>
                  </w:rPrChange>
                </w:rPr>
                <w:delText>Contact Hour</w:delText>
              </w:r>
              <w:r w:rsidRPr="00730A24" w:rsidDel="00730A24">
                <w:rPr>
                  <w:spacing w:val="-6"/>
                  <w:sz w:val="24"/>
                  <w:szCs w:val="24"/>
                  <w:rPrChange w:id="3202" w:author="Eboni Mangum" w:date="2026-07-07T10:05:00Z" w16du:dateUtc="2026-07-07T15:05:00Z">
                    <w:rPr>
                      <w:spacing w:val="-6"/>
                      <w:sz w:val="20"/>
                    </w:rPr>
                  </w:rPrChange>
                </w:rPr>
                <w:delText xml:space="preserve"> </w:delText>
              </w:r>
              <w:r w:rsidRPr="00730A24" w:rsidDel="00730A24">
                <w:rPr>
                  <w:spacing w:val="-2"/>
                  <w:sz w:val="24"/>
                  <w:szCs w:val="24"/>
                  <w:rPrChange w:id="3203" w:author="Eboni Mangum" w:date="2026-07-07T10:05:00Z" w16du:dateUtc="2026-07-07T15:05:00Z">
                    <w:rPr>
                      <w:spacing w:val="-2"/>
                      <w:sz w:val="20"/>
                    </w:rPr>
                  </w:rPrChange>
                </w:rPr>
                <w:delText>Breakdown</w:delText>
              </w:r>
            </w:del>
          </w:p>
        </w:tc>
        <w:tc>
          <w:tcPr>
            <w:tcW w:w="1350" w:type="dxa"/>
            <w:tcBorders>
              <w:right w:val="single" w:sz="4" w:space="0" w:color="auto"/>
            </w:tcBorders>
            <w:shd w:val="clear" w:color="auto" w:fill="FBE8D8"/>
            <w:tcPrChange w:id="3204" w:author="Eboni Mangum" w:date="2026-07-07T10:06:00Z" w16du:dateUtc="2026-07-07T15:06:00Z">
              <w:tcPr>
                <w:tcW w:w="1350" w:type="dxa"/>
                <w:gridSpan w:val="2"/>
                <w:tcBorders>
                  <w:right w:val="single" w:sz="4" w:space="0" w:color="auto"/>
                </w:tcBorders>
                <w:shd w:val="clear" w:color="auto" w:fill="FBE8D8"/>
              </w:tcPr>
            </w:tcPrChange>
          </w:tcPr>
          <w:p w14:paraId="1A5CEBC8" w14:textId="77777777" w:rsidR="00730A24" w:rsidRPr="009A6E39" w:rsidDel="00730A24" w:rsidRDefault="00730A24">
            <w:pPr>
              <w:pStyle w:val="TableParagraph"/>
              <w:spacing w:before="186"/>
              <w:ind w:left="87" w:right="159" w:hanging="15"/>
              <w:rPr>
                <w:spacing w:val="-2"/>
                <w:sz w:val="24"/>
                <w:szCs w:val="24"/>
              </w:rPr>
            </w:pPr>
          </w:p>
        </w:tc>
      </w:tr>
      <w:tr w:rsidR="00730A24" w:rsidRPr="009A6E39" w14:paraId="34C93415" w14:textId="77777777" w:rsidTr="00730A24">
        <w:trPr>
          <w:trHeight w:val="337"/>
          <w:trPrChange w:id="3205" w:author="Eboni Mangum" w:date="2026-07-07T10:06:00Z" w16du:dateUtc="2026-07-07T15:06:00Z">
            <w:trPr>
              <w:gridAfter w:val="0"/>
              <w:trHeight w:val="337"/>
            </w:trPr>
          </w:trPrChange>
        </w:trPr>
        <w:tc>
          <w:tcPr>
            <w:tcW w:w="990" w:type="dxa"/>
            <w:vAlign w:val="bottom"/>
            <w:tcPrChange w:id="3206" w:author="Eboni Mangum" w:date="2026-07-07T10:06:00Z" w16du:dateUtc="2026-07-07T15:06:00Z">
              <w:tcPr>
                <w:tcW w:w="990" w:type="dxa"/>
                <w:gridSpan w:val="2"/>
                <w:vAlign w:val="bottom"/>
              </w:tcPr>
            </w:tcPrChange>
          </w:tcPr>
          <w:p w14:paraId="5CC09A25" w14:textId="72BB1C1D" w:rsidR="00730A24" w:rsidRPr="00730A24" w:rsidDel="007404E4" w:rsidRDefault="00730A24" w:rsidP="00730A24">
            <w:pPr>
              <w:pStyle w:val="TableParagraph"/>
              <w:rPr>
                <w:del w:id="3207" w:author="Eboni Mangum" w:date="2026-07-07T10:05:00Z" w16du:dateUtc="2026-07-07T15:05:00Z"/>
                <w:sz w:val="24"/>
                <w:szCs w:val="24"/>
                <w:rPrChange w:id="3208" w:author="Eboni Mangum" w:date="2026-07-07T10:05:00Z" w16du:dateUtc="2026-07-07T15:05:00Z">
                  <w:rPr>
                    <w:del w:id="3209" w:author="Eboni Mangum" w:date="2026-07-07T10:05:00Z" w16du:dateUtc="2026-07-07T15:05:00Z"/>
                    <w:sz w:val="20"/>
                  </w:rPr>
                </w:rPrChange>
              </w:rPr>
            </w:pPr>
            <w:ins w:id="3210" w:author="Eboni Mangum" w:date="2026-07-07T10:05:00Z" w16du:dateUtc="2026-07-07T15:05:00Z">
              <w:r w:rsidRPr="00730A24">
                <w:rPr>
                  <w:spacing w:val="-2"/>
                  <w:sz w:val="24"/>
                  <w:szCs w:val="24"/>
                </w:rPr>
                <w:t xml:space="preserve">Course </w:t>
              </w:r>
              <w:r w:rsidRPr="00730A24">
                <w:rPr>
                  <w:spacing w:val="-4"/>
                  <w:sz w:val="24"/>
                  <w:szCs w:val="24"/>
                </w:rPr>
                <w:t>Number</w:t>
              </w:r>
            </w:ins>
          </w:p>
          <w:p w14:paraId="63E662F8" w14:textId="2D720857" w:rsidR="00730A24" w:rsidRPr="00730A24" w:rsidDel="007404E4" w:rsidRDefault="00730A24" w:rsidP="00730A24">
            <w:pPr>
              <w:pStyle w:val="TableParagraph"/>
              <w:spacing w:before="21"/>
              <w:rPr>
                <w:del w:id="3211" w:author="Eboni Mangum" w:date="2026-07-07T10:05:00Z" w16du:dateUtc="2026-07-07T15:05:00Z"/>
                <w:sz w:val="24"/>
                <w:szCs w:val="24"/>
                <w:rPrChange w:id="3212" w:author="Eboni Mangum" w:date="2026-07-07T10:05:00Z" w16du:dateUtc="2026-07-07T15:05:00Z">
                  <w:rPr>
                    <w:del w:id="3213" w:author="Eboni Mangum" w:date="2026-07-07T10:05:00Z" w16du:dateUtc="2026-07-07T15:05:00Z"/>
                    <w:sz w:val="20"/>
                  </w:rPr>
                </w:rPrChange>
              </w:rPr>
            </w:pPr>
          </w:p>
          <w:p w14:paraId="186FA2A8" w14:textId="215FC952" w:rsidR="00730A24" w:rsidRPr="00730A24" w:rsidRDefault="00730A24" w:rsidP="00730A24">
            <w:pPr>
              <w:pStyle w:val="TableParagraph"/>
              <w:spacing w:line="242" w:lineRule="exact"/>
              <w:ind w:left="110"/>
              <w:rPr>
                <w:sz w:val="24"/>
                <w:szCs w:val="24"/>
                <w:rPrChange w:id="3214" w:author="Eboni Mangum" w:date="2026-07-07T10:05:00Z" w16du:dateUtc="2026-07-07T15:05:00Z">
                  <w:rPr>
                    <w:sz w:val="20"/>
                  </w:rPr>
                </w:rPrChange>
              </w:rPr>
            </w:pPr>
            <w:del w:id="3215" w:author="Eboni Mangum" w:date="2026-07-07T10:05:00Z" w16du:dateUtc="2026-07-07T15:05:00Z">
              <w:r w:rsidRPr="00730A24" w:rsidDel="007404E4">
                <w:rPr>
                  <w:spacing w:val="-2"/>
                  <w:sz w:val="24"/>
                  <w:szCs w:val="24"/>
                  <w:rPrChange w:id="3216" w:author="Eboni Mangum" w:date="2026-07-07T10:05:00Z" w16du:dateUtc="2026-07-07T15:05:00Z">
                    <w:rPr>
                      <w:spacing w:val="-2"/>
                      <w:sz w:val="20"/>
                    </w:rPr>
                  </w:rPrChange>
                </w:rPr>
                <w:delText xml:space="preserve">Course </w:delText>
              </w:r>
              <w:r w:rsidRPr="00730A24" w:rsidDel="007404E4">
                <w:rPr>
                  <w:spacing w:val="-4"/>
                  <w:sz w:val="24"/>
                  <w:szCs w:val="24"/>
                  <w:rPrChange w:id="3217" w:author="Eboni Mangum" w:date="2026-07-07T10:05:00Z" w16du:dateUtc="2026-07-07T15:05:00Z">
                    <w:rPr>
                      <w:spacing w:val="-4"/>
                      <w:sz w:val="20"/>
                    </w:rPr>
                  </w:rPrChange>
                </w:rPr>
                <w:delText>Number</w:delText>
              </w:r>
            </w:del>
          </w:p>
        </w:tc>
        <w:tc>
          <w:tcPr>
            <w:tcW w:w="2520" w:type="dxa"/>
            <w:vAlign w:val="bottom"/>
            <w:tcPrChange w:id="3218" w:author="Eboni Mangum" w:date="2026-07-07T10:06:00Z" w16du:dateUtc="2026-07-07T15:06:00Z">
              <w:tcPr>
                <w:tcW w:w="2520" w:type="dxa"/>
                <w:gridSpan w:val="2"/>
                <w:vAlign w:val="bottom"/>
              </w:tcPr>
            </w:tcPrChange>
          </w:tcPr>
          <w:p w14:paraId="0DBFC35A" w14:textId="6F80A65C" w:rsidR="00730A24" w:rsidRPr="00730A24" w:rsidDel="007404E4" w:rsidRDefault="00730A24" w:rsidP="00730A24">
            <w:pPr>
              <w:pStyle w:val="TableParagraph"/>
              <w:rPr>
                <w:del w:id="3219" w:author="Eboni Mangum" w:date="2026-07-07T10:05:00Z" w16du:dateUtc="2026-07-07T15:05:00Z"/>
                <w:sz w:val="24"/>
                <w:szCs w:val="24"/>
                <w:rPrChange w:id="3220" w:author="Eboni Mangum" w:date="2026-07-07T10:05:00Z" w16du:dateUtc="2026-07-07T15:05:00Z">
                  <w:rPr>
                    <w:del w:id="3221" w:author="Eboni Mangum" w:date="2026-07-07T10:05:00Z" w16du:dateUtc="2026-07-07T15:05:00Z"/>
                    <w:sz w:val="20"/>
                  </w:rPr>
                </w:rPrChange>
              </w:rPr>
            </w:pPr>
            <w:ins w:id="3222" w:author="Eboni Mangum" w:date="2026-07-07T10:05:00Z" w16du:dateUtc="2026-07-07T15:05:00Z">
              <w:r w:rsidRPr="00730A24">
                <w:rPr>
                  <w:sz w:val="24"/>
                  <w:szCs w:val="24"/>
                </w:rPr>
                <w:t>Course</w:t>
              </w:r>
              <w:r w:rsidRPr="00730A24">
                <w:rPr>
                  <w:spacing w:val="-9"/>
                  <w:sz w:val="24"/>
                  <w:szCs w:val="24"/>
                </w:rPr>
                <w:t xml:space="preserve"> </w:t>
              </w:r>
              <w:r w:rsidRPr="00730A24">
                <w:rPr>
                  <w:spacing w:val="-4"/>
                  <w:sz w:val="24"/>
                  <w:szCs w:val="24"/>
                </w:rPr>
                <w:t>Name</w:t>
              </w:r>
            </w:ins>
          </w:p>
          <w:p w14:paraId="10B60FA4" w14:textId="1CF63C9F" w:rsidR="00730A24" w:rsidRPr="00730A24" w:rsidDel="007404E4" w:rsidRDefault="00730A24" w:rsidP="00730A24">
            <w:pPr>
              <w:pStyle w:val="TableParagraph"/>
              <w:rPr>
                <w:del w:id="3223" w:author="Eboni Mangum" w:date="2026-07-07T10:05:00Z" w16du:dateUtc="2026-07-07T15:05:00Z"/>
                <w:sz w:val="24"/>
                <w:szCs w:val="24"/>
                <w:rPrChange w:id="3224" w:author="Eboni Mangum" w:date="2026-07-07T10:05:00Z" w16du:dateUtc="2026-07-07T15:05:00Z">
                  <w:rPr>
                    <w:del w:id="3225" w:author="Eboni Mangum" w:date="2026-07-07T10:05:00Z" w16du:dateUtc="2026-07-07T15:05:00Z"/>
                    <w:sz w:val="20"/>
                  </w:rPr>
                </w:rPrChange>
              </w:rPr>
            </w:pPr>
          </w:p>
          <w:p w14:paraId="3382C60B" w14:textId="2D805CC1" w:rsidR="00730A24" w:rsidRPr="00730A24" w:rsidDel="007404E4" w:rsidRDefault="00730A24" w:rsidP="00730A24">
            <w:pPr>
              <w:pStyle w:val="TableParagraph"/>
              <w:spacing w:before="27"/>
              <w:rPr>
                <w:del w:id="3226" w:author="Eboni Mangum" w:date="2026-07-07T10:05:00Z" w16du:dateUtc="2026-07-07T15:05:00Z"/>
                <w:sz w:val="24"/>
                <w:szCs w:val="24"/>
                <w:rPrChange w:id="3227" w:author="Eboni Mangum" w:date="2026-07-07T10:05:00Z" w16du:dateUtc="2026-07-07T15:05:00Z">
                  <w:rPr>
                    <w:del w:id="3228" w:author="Eboni Mangum" w:date="2026-07-07T10:05:00Z" w16du:dateUtc="2026-07-07T15:05:00Z"/>
                    <w:sz w:val="20"/>
                  </w:rPr>
                </w:rPrChange>
              </w:rPr>
            </w:pPr>
          </w:p>
          <w:p w14:paraId="3AF46811" w14:textId="14D94D8C" w:rsidR="00730A24" w:rsidRPr="00730A24" w:rsidRDefault="00730A24" w:rsidP="00730A24">
            <w:pPr>
              <w:pStyle w:val="TableParagraph"/>
              <w:spacing w:line="237" w:lineRule="exact"/>
              <w:ind w:left="109"/>
              <w:rPr>
                <w:sz w:val="24"/>
                <w:szCs w:val="24"/>
                <w:rPrChange w:id="3229" w:author="Eboni Mangum" w:date="2026-07-07T10:05:00Z" w16du:dateUtc="2026-07-07T15:05:00Z">
                  <w:rPr>
                    <w:sz w:val="20"/>
                  </w:rPr>
                </w:rPrChange>
              </w:rPr>
            </w:pPr>
            <w:del w:id="3230" w:author="Eboni Mangum" w:date="2026-07-07T10:05:00Z" w16du:dateUtc="2026-07-07T15:05:00Z">
              <w:r w:rsidRPr="00730A24" w:rsidDel="007404E4">
                <w:rPr>
                  <w:sz w:val="24"/>
                  <w:szCs w:val="24"/>
                  <w:rPrChange w:id="3231" w:author="Eboni Mangum" w:date="2026-07-07T10:05:00Z" w16du:dateUtc="2026-07-07T15:05:00Z">
                    <w:rPr>
                      <w:sz w:val="20"/>
                    </w:rPr>
                  </w:rPrChange>
                </w:rPr>
                <w:delText>Course</w:delText>
              </w:r>
              <w:r w:rsidRPr="00730A24" w:rsidDel="007404E4">
                <w:rPr>
                  <w:spacing w:val="-9"/>
                  <w:sz w:val="24"/>
                  <w:szCs w:val="24"/>
                  <w:rPrChange w:id="3232" w:author="Eboni Mangum" w:date="2026-07-07T10:05:00Z" w16du:dateUtc="2026-07-07T15:05:00Z">
                    <w:rPr>
                      <w:spacing w:val="-9"/>
                      <w:sz w:val="20"/>
                    </w:rPr>
                  </w:rPrChange>
                </w:rPr>
                <w:delText xml:space="preserve"> </w:delText>
              </w:r>
              <w:r w:rsidRPr="00730A24" w:rsidDel="007404E4">
                <w:rPr>
                  <w:spacing w:val="-4"/>
                  <w:sz w:val="24"/>
                  <w:szCs w:val="24"/>
                  <w:rPrChange w:id="3233" w:author="Eboni Mangum" w:date="2026-07-07T10:05:00Z" w16du:dateUtc="2026-07-07T15:05:00Z">
                    <w:rPr>
                      <w:spacing w:val="-4"/>
                      <w:sz w:val="20"/>
                    </w:rPr>
                  </w:rPrChange>
                </w:rPr>
                <w:delText>Name</w:delText>
              </w:r>
            </w:del>
          </w:p>
        </w:tc>
        <w:tc>
          <w:tcPr>
            <w:tcW w:w="990" w:type="dxa"/>
            <w:vAlign w:val="bottom"/>
            <w:tcPrChange w:id="3234" w:author="Eboni Mangum" w:date="2026-07-07T10:06:00Z" w16du:dateUtc="2026-07-07T15:06:00Z">
              <w:tcPr>
                <w:tcW w:w="990" w:type="dxa"/>
                <w:gridSpan w:val="2"/>
                <w:vAlign w:val="bottom"/>
              </w:tcPr>
            </w:tcPrChange>
          </w:tcPr>
          <w:p w14:paraId="4D49265F" w14:textId="7AE8F20A" w:rsidR="00730A24" w:rsidRPr="00730A24" w:rsidDel="007404E4" w:rsidRDefault="00730A24" w:rsidP="00730A24">
            <w:pPr>
              <w:pStyle w:val="TableParagraph"/>
              <w:spacing w:before="40"/>
              <w:rPr>
                <w:del w:id="3235" w:author="Eboni Mangum" w:date="2026-07-07T10:05:00Z" w16du:dateUtc="2026-07-07T15:05:00Z"/>
                <w:sz w:val="24"/>
                <w:szCs w:val="24"/>
                <w:rPrChange w:id="3236" w:author="Eboni Mangum" w:date="2026-07-07T10:05:00Z" w16du:dateUtc="2026-07-07T15:05:00Z">
                  <w:rPr>
                    <w:del w:id="3237" w:author="Eboni Mangum" w:date="2026-07-07T10:05:00Z" w16du:dateUtc="2026-07-07T15:05:00Z"/>
                    <w:sz w:val="20"/>
                  </w:rPr>
                </w:rPrChange>
              </w:rPr>
            </w:pPr>
            <w:ins w:id="3238" w:author="Eboni Mangum" w:date="2026-07-07T10:05:00Z" w16du:dateUtc="2026-07-07T15:05:00Z">
              <w:r w:rsidRPr="00730A24">
                <w:rPr>
                  <w:spacing w:val="-2"/>
                  <w:sz w:val="24"/>
                  <w:szCs w:val="24"/>
                </w:rPr>
                <w:t>Semester Credit Hours</w:t>
              </w:r>
            </w:ins>
          </w:p>
          <w:p w14:paraId="0A51EE52" w14:textId="4F707D84" w:rsidR="00730A24" w:rsidRPr="00730A24" w:rsidDel="007404E4" w:rsidRDefault="00730A24">
            <w:pPr>
              <w:pStyle w:val="TableParagraph"/>
              <w:spacing w:line="243" w:lineRule="exact"/>
              <w:ind w:left="93" w:right="-97"/>
              <w:rPr>
                <w:del w:id="3239" w:author="Eboni Mangum" w:date="2026-07-07T10:05:00Z" w16du:dateUtc="2026-07-07T15:05:00Z"/>
                <w:sz w:val="24"/>
                <w:szCs w:val="24"/>
                <w:rPrChange w:id="3240" w:author="Eboni Mangum" w:date="2026-07-07T10:05:00Z" w16du:dateUtc="2026-07-07T15:05:00Z">
                  <w:rPr>
                    <w:del w:id="3241" w:author="Eboni Mangum" w:date="2026-07-07T10:05:00Z" w16du:dateUtc="2026-07-07T15:05:00Z"/>
                    <w:sz w:val="20"/>
                  </w:rPr>
                </w:rPrChange>
              </w:rPr>
              <w:pPrChange w:id="3242" w:author="Eboni Mangum" w:date="2025-07-09T08:24:00Z" w16du:dateUtc="2025-07-09T13:24:00Z">
                <w:pPr>
                  <w:pStyle w:val="TableParagraph"/>
                  <w:spacing w:line="243" w:lineRule="exact"/>
                  <w:ind w:left="109"/>
                </w:pPr>
              </w:pPrChange>
            </w:pPr>
            <w:del w:id="3243" w:author="Eboni Mangum" w:date="2026-07-07T10:05:00Z" w16du:dateUtc="2026-07-07T15:05:00Z">
              <w:r w:rsidRPr="00730A24" w:rsidDel="007404E4">
                <w:rPr>
                  <w:spacing w:val="-2"/>
                  <w:sz w:val="24"/>
                  <w:szCs w:val="24"/>
                  <w:rPrChange w:id="3244" w:author="Eboni Mangum" w:date="2026-07-07T10:05:00Z" w16du:dateUtc="2026-07-07T15:05:00Z">
                    <w:rPr>
                      <w:spacing w:val="-2"/>
                      <w:sz w:val="20"/>
                    </w:rPr>
                  </w:rPrChange>
                </w:rPr>
                <w:delText>Semester</w:delText>
              </w:r>
            </w:del>
          </w:p>
          <w:p w14:paraId="0430712C" w14:textId="298C0001" w:rsidR="00730A24" w:rsidRPr="00730A24" w:rsidRDefault="00730A24">
            <w:pPr>
              <w:pStyle w:val="TableParagraph"/>
              <w:spacing w:line="236" w:lineRule="exact"/>
              <w:ind w:left="93" w:right="-97"/>
              <w:rPr>
                <w:sz w:val="24"/>
                <w:szCs w:val="24"/>
                <w:rPrChange w:id="3245" w:author="Eboni Mangum" w:date="2026-07-07T10:05:00Z" w16du:dateUtc="2026-07-07T15:05:00Z">
                  <w:rPr>
                    <w:sz w:val="20"/>
                  </w:rPr>
                </w:rPrChange>
              </w:rPr>
              <w:pPrChange w:id="3246" w:author="Eboni Mangum" w:date="2025-07-09T08:24:00Z" w16du:dateUtc="2025-07-09T13:24:00Z">
                <w:pPr>
                  <w:pStyle w:val="TableParagraph"/>
                  <w:spacing w:line="236" w:lineRule="exact"/>
                  <w:ind w:left="109" w:right="413"/>
                </w:pPr>
              </w:pPrChange>
            </w:pPr>
            <w:del w:id="3247" w:author="Eboni Mangum" w:date="2026-07-07T10:05:00Z" w16du:dateUtc="2026-07-07T15:05:00Z">
              <w:r w:rsidRPr="00730A24" w:rsidDel="007404E4">
                <w:rPr>
                  <w:spacing w:val="-2"/>
                  <w:sz w:val="24"/>
                  <w:szCs w:val="24"/>
                  <w:rPrChange w:id="3248" w:author="Eboni Mangum" w:date="2026-07-07T10:05:00Z" w16du:dateUtc="2026-07-07T15:05:00Z">
                    <w:rPr>
                      <w:spacing w:val="-2"/>
                      <w:sz w:val="20"/>
                    </w:rPr>
                  </w:rPrChange>
                </w:rPr>
                <w:delText>Credit Hours</w:delText>
              </w:r>
            </w:del>
          </w:p>
        </w:tc>
        <w:tc>
          <w:tcPr>
            <w:tcW w:w="833" w:type="dxa"/>
            <w:shd w:val="clear" w:color="auto" w:fill="DBE6EF"/>
            <w:vAlign w:val="bottom"/>
            <w:tcPrChange w:id="3249" w:author="Eboni Mangum" w:date="2026-07-07T10:06:00Z" w16du:dateUtc="2026-07-07T15:06:00Z">
              <w:tcPr>
                <w:tcW w:w="833" w:type="dxa"/>
                <w:gridSpan w:val="2"/>
                <w:shd w:val="clear" w:color="auto" w:fill="DBE6EF"/>
                <w:vAlign w:val="bottom"/>
              </w:tcPr>
            </w:tcPrChange>
          </w:tcPr>
          <w:p w14:paraId="51724CFF" w14:textId="2A5C401B" w:rsidR="00730A24" w:rsidRPr="00730A24" w:rsidDel="007404E4" w:rsidRDefault="00730A24" w:rsidP="00730A24">
            <w:pPr>
              <w:pStyle w:val="TableParagraph"/>
              <w:rPr>
                <w:del w:id="3250" w:author="Eboni Mangum" w:date="2026-07-07T10:05:00Z" w16du:dateUtc="2026-07-07T15:05:00Z"/>
                <w:sz w:val="24"/>
                <w:szCs w:val="24"/>
                <w:rPrChange w:id="3251" w:author="Eboni Mangum" w:date="2026-07-07T10:05:00Z" w16du:dateUtc="2026-07-07T15:05:00Z">
                  <w:rPr>
                    <w:del w:id="3252" w:author="Eboni Mangum" w:date="2026-07-07T10:05:00Z" w16du:dateUtc="2026-07-07T15:05:00Z"/>
                    <w:sz w:val="20"/>
                  </w:rPr>
                </w:rPrChange>
              </w:rPr>
            </w:pPr>
            <w:ins w:id="3253" w:author="Eboni Mangum" w:date="2026-07-07T10:05:00Z" w16du:dateUtc="2026-07-07T15:05:00Z">
              <w:r w:rsidRPr="00730A24">
                <w:rPr>
                  <w:sz w:val="24"/>
                  <w:szCs w:val="24"/>
                </w:rPr>
                <w:t>SCH</w:t>
              </w:r>
              <w:r w:rsidRPr="00730A24">
                <w:rPr>
                  <w:spacing w:val="-6"/>
                  <w:sz w:val="24"/>
                  <w:szCs w:val="24"/>
                </w:rPr>
                <w:t xml:space="preserve"> </w:t>
              </w:r>
              <w:r w:rsidRPr="00730A24">
                <w:rPr>
                  <w:spacing w:val="-2"/>
                  <w:sz w:val="24"/>
                  <w:szCs w:val="24"/>
                </w:rPr>
                <w:t>Breakdown Lecture</w:t>
              </w:r>
            </w:ins>
          </w:p>
          <w:p w14:paraId="2900AC54" w14:textId="1CBBEC72" w:rsidR="00730A24" w:rsidRPr="00730A24" w:rsidDel="007404E4" w:rsidRDefault="00730A24" w:rsidP="00730A24">
            <w:pPr>
              <w:pStyle w:val="TableParagraph"/>
              <w:rPr>
                <w:del w:id="3254" w:author="Eboni Mangum" w:date="2026-07-07T10:05:00Z" w16du:dateUtc="2026-07-07T15:05:00Z"/>
                <w:sz w:val="24"/>
                <w:szCs w:val="24"/>
                <w:rPrChange w:id="3255" w:author="Eboni Mangum" w:date="2026-07-07T10:05:00Z" w16du:dateUtc="2026-07-07T15:05:00Z">
                  <w:rPr>
                    <w:del w:id="3256" w:author="Eboni Mangum" w:date="2026-07-07T10:05:00Z" w16du:dateUtc="2026-07-07T15:05:00Z"/>
                    <w:sz w:val="20"/>
                  </w:rPr>
                </w:rPrChange>
              </w:rPr>
            </w:pPr>
          </w:p>
          <w:p w14:paraId="19DFD641" w14:textId="706A8629" w:rsidR="00730A24" w:rsidRPr="00730A24" w:rsidDel="007404E4" w:rsidRDefault="00730A24" w:rsidP="00730A24">
            <w:pPr>
              <w:pStyle w:val="TableParagraph"/>
              <w:spacing w:before="27"/>
              <w:rPr>
                <w:del w:id="3257" w:author="Eboni Mangum" w:date="2026-07-07T10:05:00Z" w16du:dateUtc="2026-07-07T15:05:00Z"/>
                <w:sz w:val="24"/>
                <w:szCs w:val="24"/>
                <w:rPrChange w:id="3258" w:author="Eboni Mangum" w:date="2026-07-07T10:05:00Z" w16du:dateUtc="2026-07-07T15:05:00Z">
                  <w:rPr>
                    <w:del w:id="3259" w:author="Eboni Mangum" w:date="2026-07-07T10:05:00Z" w16du:dateUtc="2026-07-07T15:05:00Z"/>
                    <w:sz w:val="20"/>
                  </w:rPr>
                </w:rPrChange>
              </w:rPr>
            </w:pPr>
          </w:p>
          <w:p w14:paraId="3B2B36E2" w14:textId="41A9CE4D" w:rsidR="00730A24" w:rsidRPr="00730A24" w:rsidRDefault="00730A24" w:rsidP="00730A24">
            <w:pPr>
              <w:pStyle w:val="TableParagraph"/>
              <w:spacing w:line="237" w:lineRule="exact"/>
              <w:ind w:left="110"/>
              <w:rPr>
                <w:sz w:val="24"/>
                <w:szCs w:val="24"/>
                <w:rPrChange w:id="3260" w:author="Eboni Mangum" w:date="2026-07-07T10:05:00Z" w16du:dateUtc="2026-07-07T15:05:00Z">
                  <w:rPr>
                    <w:sz w:val="20"/>
                  </w:rPr>
                </w:rPrChange>
              </w:rPr>
            </w:pPr>
            <w:del w:id="3261" w:author="Eboni Mangum" w:date="2026-07-07T10:05:00Z" w16du:dateUtc="2026-07-07T15:05:00Z">
              <w:r w:rsidRPr="00730A24" w:rsidDel="007404E4">
                <w:rPr>
                  <w:spacing w:val="-2"/>
                  <w:sz w:val="24"/>
                  <w:szCs w:val="24"/>
                  <w:rPrChange w:id="3262" w:author="Eboni Mangum" w:date="2026-07-07T10:05:00Z" w16du:dateUtc="2026-07-07T15:05:00Z">
                    <w:rPr>
                      <w:spacing w:val="-2"/>
                      <w:sz w:val="20"/>
                    </w:rPr>
                  </w:rPrChange>
                </w:rPr>
                <w:delText>Lecture</w:delText>
              </w:r>
            </w:del>
          </w:p>
        </w:tc>
        <w:tc>
          <w:tcPr>
            <w:tcW w:w="787" w:type="dxa"/>
            <w:shd w:val="clear" w:color="auto" w:fill="DBE6EF"/>
            <w:vAlign w:val="bottom"/>
            <w:tcPrChange w:id="3263" w:author="Eboni Mangum" w:date="2026-07-07T10:06:00Z" w16du:dateUtc="2026-07-07T15:06:00Z">
              <w:tcPr>
                <w:tcW w:w="787" w:type="dxa"/>
                <w:gridSpan w:val="2"/>
                <w:shd w:val="clear" w:color="auto" w:fill="DBE6EF"/>
                <w:vAlign w:val="bottom"/>
              </w:tcPr>
            </w:tcPrChange>
          </w:tcPr>
          <w:p w14:paraId="03E54995" w14:textId="2C202EB6" w:rsidR="00730A24" w:rsidRPr="00730A24" w:rsidDel="007404E4" w:rsidRDefault="00730A24" w:rsidP="00730A24">
            <w:pPr>
              <w:pStyle w:val="TableParagraph"/>
              <w:rPr>
                <w:del w:id="3264" w:author="Eboni Mangum" w:date="2026-07-07T10:05:00Z" w16du:dateUtc="2026-07-07T15:05:00Z"/>
                <w:sz w:val="24"/>
                <w:szCs w:val="24"/>
                <w:rPrChange w:id="3265" w:author="Eboni Mangum" w:date="2026-07-07T10:05:00Z" w16du:dateUtc="2026-07-07T15:05:00Z">
                  <w:rPr>
                    <w:del w:id="3266" w:author="Eboni Mangum" w:date="2026-07-07T10:05:00Z" w16du:dateUtc="2026-07-07T15:05:00Z"/>
                    <w:sz w:val="20"/>
                  </w:rPr>
                </w:rPrChange>
              </w:rPr>
            </w:pPr>
            <w:ins w:id="3267" w:author="Eboni Mangum" w:date="2026-07-07T10:05:00Z" w16du:dateUtc="2026-07-07T15:05:00Z">
              <w:r w:rsidRPr="00730A24">
                <w:rPr>
                  <w:sz w:val="24"/>
                  <w:szCs w:val="24"/>
                </w:rPr>
                <w:t>SCH</w:t>
              </w:r>
              <w:r w:rsidRPr="00730A24">
                <w:rPr>
                  <w:spacing w:val="-6"/>
                  <w:sz w:val="24"/>
                  <w:szCs w:val="24"/>
                </w:rPr>
                <w:t xml:space="preserve"> </w:t>
              </w:r>
              <w:r w:rsidRPr="00730A24">
                <w:rPr>
                  <w:spacing w:val="-2"/>
                  <w:sz w:val="24"/>
                  <w:szCs w:val="24"/>
                </w:rPr>
                <w:t>Breakdown</w:t>
              </w:r>
              <w:r w:rsidRPr="00730A24">
                <w:rPr>
                  <w:spacing w:val="-4"/>
                  <w:sz w:val="24"/>
                  <w:szCs w:val="24"/>
                </w:rPr>
                <w:t xml:space="preserve"> Lab/ </w:t>
              </w:r>
              <w:r w:rsidRPr="00730A24">
                <w:rPr>
                  <w:spacing w:val="-2"/>
                  <w:sz w:val="24"/>
                  <w:szCs w:val="24"/>
                </w:rPr>
                <w:t>Clinical</w:t>
              </w:r>
            </w:ins>
          </w:p>
          <w:p w14:paraId="0E448591" w14:textId="10374001" w:rsidR="00730A24" w:rsidRPr="00730A24" w:rsidDel="007404E4" w:rsidRDefault="00730A24" w:rsidP="00730A24">
            <w:pPr>
              <w:pStyle w:val="TableParagraph"/>
              <w:spacing w:before="21"/>
              <w:rPr>
                <w:del w:id="3268" w:author="Eboni Mangum" w:date="2026-07-07T10:05:00Z" w16du:dateUtc="2026-07-07T15:05:00Z"/>
                <w:sz w:val="24"/>
                <w:szCs w:val="24"/>
                <w:rPrChange w:id="3269" w:author="Eboni Mangum" w:date="2026-07-07T10:05:00Z" w16du:dateUtc="2026-07-07T15:05:00Z">
                  <w:rPr>
                    <w:del w:id="3270" w:author="Eboni Mangum" w:date="2026-07-07T10:05:00Z" w16du:dateUtc="2026-07-07T15:05:00Z"/>
                    <w:sz w:val="20"/>
                  </w:rPr>
                </w:rPrChange>
              </w:rPr>
            </w:pPr>
          </w:p>
          <w:p w14:paraId="75C4B422" w14:textId="1FA8DC82" w:rsidR="00730A24" w:rsidRPr="00730A24" w:rsidRDefault="00730A24" w:rsidP="00730A24">
            <w:pPr>
              <w:pStyle w:val="TableParagraph"/>
              <w:spacing w:line="242" w:lineRule="exact"/>
              <w:ind w:left="105" w:right="111"/>
              <w:rPr>
                <w:sz w:val="24"/>
                <w:szCs w:val="24"/>
                <w:rPrChange w:id="3271" w:author="Eboni Mangum" w:date="2026-07-07T10:05:00Z" w16du:dateUtc="2026-07-07T15:05:00Z">
                  <w:rPr>
                    <w:sz w:val="20"/>
                  </w:rPr>
                </w:rPrChange>
              </w:rPr>
            </w:pPr>
            <w:del w:id="3272" w:author="Eboni Mangum" w:date="2026-07-07T10:05:00Z" w16du:dateUtc="2026-07-07T15:05:00Z">
              <w:r w:rsidRPr="00730A24" w:rsidDel="007404E4">
                <w:rPr>
                  <w:spacing w:val="-4"/>
                  <w:sz w:val="24"/>
                  <w:szCs w:val="24"/>
                  <w:rPrChange w:id="3273" w:author="Eboni Mangum" w:date="2026-07-07T10:05:00Z" w16du:dateUtc="2026-07-07T15:05:00Z">
                    <w:rPr>
                      <w:spacing w:val="-4"/>
                      <w:sz w:val="20"/>
                    </w:rPr>
                  </w:rPrChange>
                </w:rPr>
                <w:delText xml:space="preserve">Lab/ </w:delText>
              </w:r>
              <w:r w:rsidRPr="00730A24" w:rsidDel="007404E4">
                <w:rPr>
                  <w:spacing w:val="-2"/>
                  <w:sz w:val="24"/>
                  <w:szCs w:val="24"/>
                  <w:rPrChange w:id="3274" w:author="Eboni Mangum" w:date="2026-07-07T10:05:00Z" w16du:dateUtc="2026-07-07T15:05:00Z">
                    <w:rPr>
                      <w:spacing w:val="-2"/>
                      <w:sz w:val="20"/>
                    </w:rPr>
                  </w:rPrChange>
                </w:rPr>
                <w:delText>Clinical</w:delText>
              </w:r>
            </w:del>
          </w:p>
        </w:tc>
        <w:tc>
          <w:tcPr>
            <w:tcW w:w="720" w:type="dxa"/>
            <w:vAlign w:val="bottom"/>
            <w:tcPrChange w:id="3275" w:author="Eboni Mangum" w:date="2026-07-07T10:06:00Z" w16du:dateUtc="2026-07-07T15:06:00Z">
              <w:tcPr>
                <w:tcW w:w="720" w:type="dxa"/>
                <w:gridSpan w:val="2"/>
                <w:vAlign w:val="bottom"/>
              </w:tcPr>
            </w:tcPrChange>
          </w:tcPr>
          <w:p w14:paraId="163F7FDB" w14:textId="423B1BA6" w:rsidR="00730A24" w:rsidRPr="00730A24" w:rsidDel="007404E4" w:rsidRDefault="00730A24" w:rsidP="00730A24">
            <w:pPr>
              <w:pStyle w:val="TableParagraph"/>
              <w:spacing w:before="40"/>
              <w:rPr>
                <w:del w:id="3276" w:author="Eboni Mangum" w:date="2026-07-07T10:05:00Z" w16du:dateUtc="2026-07-07T15:05:00Z"/>
                <w:sz w:val="24"/>
                <w:szCs w:val="24"/>
                <w:rPrChange w:id="3277" w:author="Eboni Mangum" w:date="2026-07-07T10:05:00Z" w16du:dateUtc="2026-07-07T15:05:00Z">
                  <w:rPr>
                    <w:del w:id="3278" w:author="Eboni Mangum" w:date="2026-07-07T10:05:00Z" w16du:dateUtc="2026-07-07T15:05:00Z"/>
                    <w:sz w:val="20"/>
                  </w:rPr>
                </w:rPrChange>
              </w:rPr>
            </w:pPr>
            <w:ins w:id="3279" w:author="Eboni Mangum" w:date="2026-07-07T10:05:00Z" w16du:dateUtc="2026-07-07T15:05:00Z">
              <w:r w:rsidRPr="00730A24">
                <w:rPr>
                  <w:spacing w:val="-2"/>
                  <w:sz w:val="24"/>
                  <w:szCs w:val="24"/>
                </w:rPr>
                <w:t>Total Contac</w:t>
              </w:r>
              <w:r w:rsidRPr="00730A24">
                <w:rPr>
                  <w:sz w:val="24"/>
                  <w:szCs w:val="24"/>
                </w:rPr>
                <w:t>t</w:t>
              </w:r>
              <w:r w:rsidRPr="00730A24">
                <w:rPr>
                  <w:spacing w:val="-3"/>
                  <w:sz w:val="24"/>
                  <w:szCs w:val="24"/>
                </w:rPr>
                <w:t xml:space="preserve"> </w:t>
              </w:r>
              <w:r w:rsidRPr="00730A24">
                <w:rPr>
                  <w:spacing w:val="-2"/>
                  <w:sz w:val="24"/>
                  <w:szCs w:val="24"/>
                </w:rPr>
                <w:t>Hours</w:t>
              </w:r>
            </w:ins>
          </w:p>
          <w:p w14:paraId="1D189FA5" w14:textId="2A9E0742" w:rsidR="00730A24" w:rsidRPr="00730A24" w:rsidDel="007404E4" w:rsidRDefault="00730A24">
            <w:pPr>
              <w:pStyle w:val="TableParagraph"/>
              <w:spacing w:line="243" w:lineRule="exact"/>
              <w:ind w:left="72" w:right="-73"/>
              <w:rPr>
                <w:del w:id="3280" w:author="Eboni Mangum" w:date="2026-07-07T10:05:00Z" w16du:dateUtc="2026-07-07T15:05:00Z"/>
                <w:sz w:val="24"/>
                <w:szCs w:val="24"/>
                <w:rPrChange w:id="3281" w:author="Eboni Mangum" w:date="2026-07-07T10:05:00Z" w16du:dateUtc="2026-07-07T15:05:00Z">
                  <w:rPr>
                    <w:del w:id="3282" w:author="Eboni Mangum" w:date="2026-07-07T10:05:00Z" w16du:dateUtc="2026-07-07T15:05:00Z"/>
                    <w:sz w:val="20"/>
                  </w:rPr>
                </w:rPrChange>
              </w:rPr>
              <w:pPrChange w:id="3283" w:author="Eboni Mangum" w:date="2025-07-09T08:23:00Z" w16du:dateUtc="2025-07-09T13:23:00Z">
                <w:pPr>
                  <w:pStyle w:val="TableParagraph"/>
                  <w:spacing w:line="243" w:lineRule="exact"/>
                  <w:ind w:left="108"/>
                </w:pPr>
              </w:pPrChange>
            </w:pPr>
            <w:del w:id="3284" w:author="Eboni Mangum" w:date="2026-07-07T10:05:00Z" w16du:dateUtc="2026-07-07T15:05:00Z">
              <w:r w:rsidRPr="00730A24" w:rsidDel="007404E4">
                <w:rPr>
                  <w:spacing w:val="-2"/>
                  <w:sz w:val="24"/>
                  <w:szCs w:val="24"/>
                  <w:rPrChange w:id="3285" w:author="Eboni Mangum" w:date="2026-07-07T10:05:00Z" w16du:dateUtc="2026-07-07T15:05:00Z">
                    <w:rPr>
                      <w:spacing w:val="-2"/>
                      <w:sz w:val="20"/>
                    </w:rPr>
                  </w:rPrChange>
                </w:rPr>
                <w:delText>Total</w:delText>
              </w:r>
            </w:del>
          </w:p>
          <w:p w14:paraId="54B1416D" w14:textId="582944A4" w:rsidR="00730A24" w:rsidRPr="00730A24" w:rsidRDefault="00730A24">
            <w:pPr>
              <w:pStyle w:val="TableParagraph"/>
              <w:spacing w:line="236" w:lineRule="exact"/>
              <w:ind w:left="72" w:right="-73"/>
              <w:rPr>
                <w:sz w:val="24"/>
                <w:szCs w:val="24"/>
                <w:rPrChange w:id="3286" w:author="Eboni Mangum" w:date="2026-07-07T10:05:00Z" w16du:dateUtc="2026-07-07T15:05:00Z">
                  <w:rPr>
                    <w:sz w:val="20"/>
                  </w:rPr>
                </w:rPrChange>
              </w:rPr>
              <w:pPrChange w:id="3287" w:author="Eboni Mangum" w:date="2025-07-09T08:23:00Z" w16du:dateUtc="2025-07-09T13:23:00Z">
                <w:pPr>
                  <w:pStyle w:val="TableParagraph"/>
                  <w:spacing w:line="236" w:lineRule="exact"/>
                  <w:ind w:left="108" w:right="92"/>
                </w:pPr>
              </w:pPrChange>
            </w:pPr>
            <w:del w:id="3288" w:author="Eboni Mangum" w:date="2026-07-07T10:05:00Z" w16du:dateUtc="2026-07-07T15:05:00Z">
              <w:r w:rsidRPr="00730A24" w:rsidDel="007404E4">
                <w:rPr>
                  <w:spacing w:val="-2"/>
                  <w:sz w:val="24"/>
                  <w:szCs w:val="24"/>
                  <w:rPrChange w:id="3289" w:author="Eboni Mangum" w:date="2026-07-07T10:05:00Z" w16du:dateUtc="2026-07-07T15:05:00Z">
                    <w:rPr>
                      <w:spacing w:val="-2"/>
                      <w:sz w:val="20"/>
                    </w:rPr>
                  </w:rPrChange>
                </w:rPr>
                <w:delText>Contac</w:delText>
              </w:r>
            </w:del>
            <w:del w:id="3290" w:author="Eboni Mangum" w:date="2025-07-09T08:23:00Z" w16du:dateUtc="2025-07-09T13:23:00Z">
              <w:r w:rsidRPr="00730A24" w:rsidDel="00365389">
                <w:rPr>
                  <w:spacing w:val="-2"/>
                  <w:sz w:val="24"/>
                  <w:szCs w:val="24"/>
                  <w:rPrChange w:id="3291" w:author="Eboni Mangum" w:date="2026-07-07T10:05:00Z" w16du:dateUtc="2026-07-07T15:05:00Z">
                    <w:rPr>
                      <w:spacing w:val="-2"/>
                      <w:sz w:val="20"/>
                    </w:rPr>
                  </w:rPrChange>
                </w:rPr>
                <w:delText xml:space="preserve"> </w:delText>
              </w:r>
            </w:del>
            <w:del w:id="3292" w:author="Eboni Mangum" w:date="2026-07-07T10:05:00Z" w16du:dateUtc="2026-07-07T15:05:00Z">
              <w:r w:rsidRPr="00730A24" w:rsidDel="007404E4">
                <w:rPr>
                  <w:sz w:val="24"/>
                  <w:szCs w:val="24"/>
                  <w:rPrChange w:id="3293" w:author="Eboni Mangum" w:date="2026-07-07T10:05:00Z" w16du:dateUtc="2026-07-07T15:05:00Z">
                    <w:rPr>
                      <w:sz w:val="20"/>
                    </w:rPr>
                  </w:rPrChange>
                </w:rPr>
                <w:delText>t</w:delText>
              </w:r>
              <w:r w:rsidRPr="00730A24" w:rsidDel="007404E4">
                <w:rPr>
                  <w:spacing w:val="-3"/>
                  <w:sz w:val="24"/>
                  <w:szCs w:val="24"/>
                  <w:rPrChange w:id="3294" w:author="Eboni Mangum" w:date="2026-07-07T10:05:00Z" w16du:dateUtc="2026-07-07T15:05:00Z">
                    <w:rPr>
                      <w:spacing w:val="-3"/>
                      <w:sz w:val="20"/>
                    </w:rPr>
                  </w:rPrChange>
                </w:rPr>
                <w:delText xml:space="preserve"> </w:delText>
              </w:r>
              <w:r w:rsidRPr="00730A24" w:rsidDel="007404E4">
                <w:rPr>
                  <w:spacing w:val="-2"/>
                  <w:sz w:val="24"/>
                  <w:szCs w:val="24"/>
                  <w:rPrChange w:id="3295" w:author="Eboni Mangum" w:date="2026-07-07T10:05:00Z" w16du:dateUtc="2026-07-07T15:05:00Z">
                    <w:rPr>
                      <w:spacing w:val="-2"/>
                      <w:sz w:val="20"/>
                    </w:rPr>
                  </w:rPrChange>
                </w:rPr>
                <w:delText>Hours</w:delText>
              </w:r>
            </w:del>
          </w:p>
        </w:tc>
        <w:tc>
          <w:tcPr>
            <w:tcW w:w="810" w:type="dxa"/>
            <w:shd w:val="clear" w:color="auto" w:fill="EBEFDD"/>
            <w:vAlign w:val="bottom"/>
            <w:tcPrChange w:id="3296" w:author="Eboni Mangum" w:date="2026-07-07T10:06:00Z" w16du:dateUtc="2026-07-07T15:06:00Z">
              <w:tcPr>
                <w:tcW w:w="810" w:type="dxa"/>
                <w:gridSpan w:val="2"/>
                <w:shd w:val="clear" w:color="auto" w:fill="EBEFDD"/>
                <w:vAlign w:val="bottom"/>
              </w:tcPr>
            </w:tcPrChange>
          </w:tcPr>
          <w:p w14:paraId="2F27CD30" w14:textId="359C5945" w:rsidR="00730A24" w:rsidRPr="00730A24" w:rsidDel="007404E4" w:rsidRDefault="00730A24" w:rsidP="00730A24">
            <w:pPr>
              <w:pStyle w:val="TableParagraph"/>
              <w:rPr>
                <w:del w:id="3297" w:author="Eboni Mangum" w:date="2026-07-07T10:05:00Z" w16du:dateUtc="2026-07-07T15:05:00Z"/>
                <w:sz w:val="24"/>
                <w:szCs w:val="24"/>
                <w:rPrChange w:id="3298" w:author="Eboni Mangum" w:date="2026-07-07T10:05:00Z" w16du:dateUtc="2026-07-07T15:05:00Z">
                  <w:rPr>
                    <w:del w:id="3299" w:author="Eboni Mangum" w:date="2026-07-07T10:05:00Z" w16du:dateUtc="2026-07-07T15:05:00Z"/>
                    <w:sz w:val="20"/>
                  </w:rPr>
                </w:rPrChange>
              </w:rPr>
            </w:pPr>
            <w:ins w:id="3300" w:author="Eboni Mangum" w:date="2026-07-07T10:05:00Z" w16du:dateUtc="2026-07-07T15:05:00Z">
              <w:r w:rsidRPr="00730A24">
                <w:rPr>
                  <w:sz w:val="24"/>
                  <w:szCs w:val="24"/>
                </w:rPr>
                <w:t>Contact</w:t>
              </w:r>
              <w:r w:rsidRPr="00730A24">
                <w:rPr>
                  <w:spacing w:val="-12"/>
                  <w:sz w:val="24"/>
                  <w:szCs w:val="24"/>
                </w:rPr>
                <w:t xml:space="preserve"> </w:t>
              </w:r>
              <w:r w:rsidRPr="00730A24">
                <w:rPr>
                  <w:sz w:val="24"/>
                  <w:szCs w:val="24"/>
                </w:rPr>
                <w:t xml:space="preserve">Hour </w:t>
              </w:r>
              <w:r w:rsidRPr="00730A24">
                <w:rPr>
                  <w:spacing w:val="-2"/>
                  <w:sz w:val="24"/>
                  <w:szCs w:val="24"/>
                </w:rPr>
                <w:t>Breakdown Lecture</w:t>
              </w:r>
            </w:ins>
          </w:p>
          <w:p w14:paraId="24F77511" w14:textId="5894EF4E" w:rsidR="00730A24" w:rsidRPr="00730A24" w:rsidDel="007404E4" w:rsidRDefault="00730A24" w:rsidP="00730A24">
            <w:pPr>
              <w:pStyle w:val="TableParagraph"/>
              <w:rPr>
                <w:del w:id="3301" w:author="Eboni Mangum" w:date="2026-07-07T10:05:00Z" w16du:dateUtc="2026-07-07T15:05:00Z"/>
                <w:sz w:val="24"/>
                <w:szCs w:val="24"/>
                <w:rPrChange w:id="3302" w:author="Eboni Mangum" w:date="2026-07-07T10:05:00Z" w16du:dateUtc="2026-07-07T15:05:00Z">
                  <w:rPr>
                    <w:del w:id="3303" w:author="Eboni Mangum" w:date="2026-07-07T10:05:00Z" w16du:dateUtc="2026-07-07T15:05:00Z"/>
                    <w:sz w:val="20"/>
                  </w:rPr>
                </w:rPrChange>
              </w:rPr>
            </w:pPr>
          </w:p>
          <w:p w14:paraId="4452E3B8" w14:textId="64AD5B13" w:rsidR="00730A24" w:rsidRPr="00730A24" w:rsidDel="007404E4" w:rsidRDefault="00730A24" w:rsidP="00730A24">
            <w:pPr>
              <w:pStyle w:val="TableParagraph"/>
              <w:spacing w:before="27"/>
              <w:rPr>
                <w:del w:id="3304" w:author="Eboni Mangum" w:date="2026-07-07T10:05:00Z" w16du:dateUtc="2026-07-07T15:05:00Z"/>
                <w:sz w:val="24"/>
                <w:szCs w:val="24"/>
                <w:rPrChange w:id="3305" w:author="Eboni Mangum" w:date="2026-07-07T10:05:00Z" w16du:dateUtc="2026-07-07T15:05:00Z">
                  <w:rPr>
                    <w:del w:id="3306" w:author="Eboni Mangum" w:date="2026-07-07T10:05:00Z" w16du:dateUtc="2026-07-07T15:05:00Z"/>
                    <w:sz w:val="20"/>
                  </w:rPr>
                </w:rPrChange>
              </w:rPr>
            </w:pPr>
          </w:p>
          <w:p w14:paraId="3AF6DBD1" w14:textId="698BDCA3" w:rsidR="00730A24" w:rsidRPr="00730A24" w:rsidRDefault="00730A24" w:rsidP="00730A24">
            <w:pPr>
              <w:pStyle w:val="TableParagraph"/>
              <w:spacing w:line="237" w:lineRule="exact"/>
              <w:ind w:left="109"/>
              <w:rPr>
                <w:sz w:val="24"/>
                <w:szCs w:val="24"/>
                <w:rPrChange w:id="3307" w:author="Eboni Mangum" w:date="2026-07-07T10:05:00Z" w16du:dateUtc="2026-07-07T15:05:00Z">
                  <w:rPr>
                    <w:sz w:val="20"/>
                  </w:rPr>
                </w:rPrChange>
              </w:rPr>
            </w:pPr>
            <w:del w:id="3308" w:author="Eboni Mangum" w:date="2026-07-07T10:05:00Z" w16du:dateUtc="2026-07-07T15:05:00Z">
              <w:r w:rsidRPr="00730A24" w:rsidDel="007404E4">
                <w:rPr>
                  <w:spacing w:val="-2"/>
                  <w:sz w:val="24"/>
                  <w:szCs w:val="24"/>
                  <w:rPrChange w:id="3309" w:author="Eboni Mangum" w:date="2026-07-07T10:05:00Z" w16du:dateUtc="2026-07-07T15:05:00Z">
                    <w:rPr>
                      <w:spacing w:val="-2"/>
                      <w:sz w:val="20"/>
                    </w:rPr>
                  </w:rPrChange>
                </w:rPr>
                <w:delText>Lecture</w:delText>
              </w:r>
            </w:del>
          </w:p>
        </w:tc>
        <w:tc>
          <w:tcPr>
            <w:tcW w:w="540" w:type="dxa"/>
            <w:tcBorders>
              <w:right w:val="single" w:sz="4" w:space="0" w:color="auto"/>
            </w:tcBorders>
            <w:shd w:val="clear" w:color="auto" w:fill="EBEFDD"/>
            <w:vAlign w:val="bottom"/>
            <w:tcPrChange w:id="3310" w:author="Eboni Mangum" w:date="2026-07-07T10:06:00Z" w16du:dateUtc="2026-07-07T15:06:00Z">
              <w:tcPr>
                <w:tcW w:w="540" w:type="dxa"/>
                <w:gridSpan w:val="2"/>
                <w:tcBorders>
                  <w:right w:val="single" w:sz="4" w:space="0" w:color="auto"/>
                </w:tcBorders>
                <w:shd w:val="clear" w:color="auto" w:fill="EBEFDD"/>
                <w:vAlign w:val="bottom"/>
              </w:tcPr>
            </w:tcPrChange>
          </w:tcPr>
          <w:p w14:paraId="2B5BAFD4" w14:textId="31B2CB40" w:rsidR="00730A24" w:rsidRPr="00730A24" w:rsidDel="007404E4" w:rsidRDefault="00730A24" w:rsidP="00730A24">
            <w:pPr>
              <w:pStyle w:val="TableParagraph"/>
              <w:rPr>
                <w:del w:id="3311" w:author="Eboni Mangum" w:date="2026-07-07T10:05:00Z" w16du:dateUtc="2026-07-07T15:05:00Z"/>
                <w:sz w:val="24"/>
                <w:szCs w:val="24"/>
                <w:rPrChange w:id="3312" w:author="Eboni Mangum" w:date="2026-07-07T10:05:00Z" w16du:dateUtc="2026-07-07T15:05:00Z">
                  <w:rPr>
                    <w:del w:id="3313" w:author="Eboni Mangum" w:date="2026-07-07T10:05:00Z" w16du:dateUtc="2026-07-07T15:05:00Z"/>
                    <w:sz w:val="20"/>
                  </w:rPr>
                </w:rPrChange>
              </w:rPr>
            </w:pPr>
            <w:ins w:id="3314" w:author="Eboni Mangum" w:date="2026-07-07T10:05:00Z" w16du:dateUtc="2026-07-07T15:05:00Z">
              <w:r w:rsidRPr="00730A24">
                <w:rPr>
                  <w:sz w:val="24"/>
                  <w:szCs w:val="24"/>
                </w:rPr>
                <w:t>Contact</w:t>
              </w:r>
              <w:r w:rsidRPr="00730A24">
                <w:rPr>
                  <w:spacing w:val="-12"/>
                  <w:sz w:val="24"/>
                  <w:szCs w:val="24"/>
                </w:rPr>
                <w:t xml:space="preserve"> </w:t>
              </w:r>
              <w:r w:rsidRPr="00730A24">
                <w:rPr>
                  <w:sz w:val="24"/>
                  <w:szCs w:val="24"/>
                </w:rPr>
                <w:t xml:space="preserve">Hour </w:t>
              </w:r>
              <w:r w:rsidRPr="00730A24">
                <w:rPr>
                  <w:spacing w:val="-2"/>
                  <w:sz w:val="24"/>
                  <w:szCs w:val="24"/>
                </w:rPr>
                <w:t>Breakdown</w:t>
              </w:r>
              <w:r w:rsidRPr="00730A24">
                <w:rPr>
                  <w:spacing w:val="-5"/>
                  <w:sz w:val="24"/>
                  <w:szCs w:val="24"/>
                </w:rPr>
                <w:t xml:space="preserve"> Lab</w:t>
              </w:r>
            </w:ins>
          </w:p>
          <w:p w14:paraId="777515C1" w14:textId="4CE2ED1B" w:rsidR="00730A24" w:rsidRPr="00730A24" w:rsidDel="007404E4" w:rsidRDefault="00730A24" w:rsidP="00730A24">
            <w:pPr>
              <w:pStyle w:val="TableParagraph"/>
              <w:rPr>
                <w:del w:id="3315" w:author="Eboni Mangum" w:date="2026-07-07T10:05:00Z" w16du:dateUtc="2026-07-07T15:05:00Z"/>
                <w:sz w:val="24"/>
                <w:szCs w:val="24"/>
                <w:rPrChange w:id="3316" w:author="Eboni Mangum" w:date="2026-07-07T10:05:00Z" w16du:dateUtc="2026-07-07T15:05:00Z">
                  <w:rPr>
                    <w:del w:id="3317" w:author="Eboni Mangum" w:date="2026-07-07T10:05:00Z" w16du:dateUtc="2026-07-07T15:05:00Z"/>
                    <w:sz w:val="20"/>
                  </w:rPr>
                </w:rPrChange>
              </w:rPr>
            </w:pPr>
          </w:p>
          <w:p w14:paraId="61D080BA" w14:textId="38AEF249" w:rsidR="00730A24" w:rsidRPr="00730A24" w:rsidDel="007404E4" w:rsidRDefault="00730A24" w:rsidP="00730A24">
            <w:pPr>
              <w:pStyle w:val="TableParagraph"/>
              <w:spacing w:before="27"/>
              <w:rPr>
                <w:del w:id="3318" w:author="Eboni Mangum" w:date="2026-07-07T10:05:00Z" w16du:dateUtc="2026-07-07T15:05:00Z"/>
                <w:sz w:val="24"/>
                <w:szCs w:val="24"/>
                <w:rPrChange w:id="3319" w:author="Eboni Mangum" w:date="2026-07-07T10:05:00Z" w16du:dateUtc="2026-07-07T15:05:00Z">
                  <w:rPr>
                    <w:del w:id="3320" w:author="Eboni Mangum" w:date="2026-07-07T10:05:00Z" w16du:dateUtc="2026-07-07T15:05:00Z"/>
                    <w:sz w:val="20"/>
                  </w:rPr>
                </w:rPrChange>
              </w:rPr>
            </w:pPr>
          </w:p>
          <w:p w14:paraId="16E743E7" w14:textId="2A91AD51" w:rsidR="00730A24" w:rsidRPr="00730A24" w:rsidRDefault="00730A24" w:rsidP="00730A24">
            <w:pPr>
              <w:pStyle w:val="TableParagraph"/>
              <w:spacing w:line="237" w:lineRule="exact"/>
              <w:ind w:left="107"/>
              <w:rPr>
                <w:sz w:val="24"/>
                <w:szCs w:val="24"/>
                <w:rPrChange w:id="3321" w:author="Eboni Mangum" w:date="2026-07-07T10:05:00Z" w16du:dateUtc="2026-07-07T15:05:00Z">
                  <w:rPr>
                    <w:sz w:val="20"/>
                  </w:rPr>
                </w:rPrChange>
              </w:rPr>
            </w:pPr>
            <w:del w:id="3322" w:author="Eboni Mangum" w:date="2026-07-07T10:05:00Z" w16du:dateUtc="2026-07-07T15:05:00Z">
              <w:r w:rsidRPr="00730A24" w:rsidDel="007404E4">
                <w:rPr>
                  <w:spacing w:val="-5"/>
                  <w:sz w:val="24"/>
                  <w:szCs w:val="24"/>
                  <w:rPrChange w:id="3323" w:author="Eboni Mangum" w:date="2026-07-07T10:05:00Z" w16du:dateUtc="2026-07-07T15:05:00Z">
                    <w:rPr>
                      <w:spacing w:val="-5"/>
                      <w:sz w:val="20"/>
                    </w:rPr>
                  </w:rPrChange>
                </w:rPr>
                <w:delText>Lab</w:delText>
              </w:r>
            </w:del>
          </w:p>
        </w:tc>
        <w:tc>
          <w:tcPr>
            <w:tcW w:w="1350" w:type="dxa"/>
            <w:tcBorders>
              <w:right w:val="single" w:sz="4" w:space="0" w:color="auto"/>
            </w:tcBorders>
            <w:shd w:val="clear" w:color="auto" w:fill="FBE8D8"/>
            <w:vAlign w:val="bottom"/>
            <w:tcPrChange w:id="3324" w:author="Eboni Mangum" w:date="2026-07-07T10:06:00Z" w16du:dateUtc="2026-07-07T15:06:00Z">
              <w:tcPr>
                <w:tcW w:w="1350" w:type="dxa"/>
                <w:gridSpan w:val="2"/>
                <w:tcBorders>
                  <w:right w:val="single" w:sz="4" w:space="0" w:color="auto"/>
                </w:tcBorders>
                <w:shd w:val="clear" w:color="auto" w:fill="FBE8D8"/>
                <w:vAlign w:val="bottom"/>
              </w:tcPr>
            </w:tcPrChange>
          </w:tcPr>
          <w:p w14:paraId="719EFCBC" w14:textId="6DB662A7" w:rsidR="00730A24" w:rsidRPr="00730A24" w:rsidRDefault="00730A24" w:rsidP="00730A24">
            <w:pPr>
              <w:pStyle w:val="TableParagraph"/>
              <w:rPr>
                <w:spacing w:val="-2"/>
                <w:sz w:val="24"/>
                <w:szCs w:val="24"/>
              </w:rPr>
            </w:pPr>
            <w:ins w:id="3325" w:author="Eboni Mangum" w:date="2026-07-07T10:05:00Z" w16du:dateUtc="2026-07-07T15:05:00Z">
              <w:r w:rsidRPr="00730A24">
                <w:rPr>
                  <w:spacing w:val="-2"/>
                  <w:sz w:val="24"/>
                  <w:szCs w:val="24"/>
                </w:rPr>
                <w:t>Certification Information</w:t>
              </w:r>
            </w:ins>
          </w:p>
        </w:tc>
      </w:tr>
      <w:tr w:rsidR="006327D5" w:rsidRPr="009A6E39" w14:paraId="7271A69F" w14:textId="77777777" w:rsidTr="00730A24">
        <w:trPr>
          <w:trHeight w:val="337"/>
          <w:trPrChange w:id="3326" w:author="Eboni Mangum" w:date="2026-07-07T10:06:00Z" w16du:dateUtc="2026-07-07T15:06:00Z">
            <w:trPr>
              <w:gridAfter w:val="0"/>
              <w:trHeight w:val="337"/>
            </w:trPr>
          </w:trPrChange>
        </w:trPr>
        <w:tc>
          <w:tcPr>
            <w:tcW w:w="990" w:type="dxa"/>
            <w:tcPrChange w:id="3327" w:author="Eboni Mangum" w:date="2026-07-07T10:06:00Z" w16du:dateUtc="2026-07-07T15:06:00Z">
              <w:tcPr>
                <w:tcW w:w="990" w:type="dxa"/>
                <w:gridSpan w:val="2"/>
              </w:tcPr>
            </w:tcPrChange>
          </w:tcPr>
          <w:p w14:paraId="25DFCE31" w14:textId="23887291" w:rsidR="006327D5" w:rsidRPr="00730A24" w:rsidRDefault="006327D5" w:rsidP="006327D5">
            <w:pPr>
              <w:pStyle w:val="TableParagraph"/>
              <w:spacing w:before="1"/>
              <w:ind w:left="110"/>
              <w:rPr>
                <w:sz w:val="24"/>
                <w:szCs w:val="24"/>
                <w:rPrChange w:id="3328" w:author="Eboni Mangum" w:date="2026-07-07T10:05:00Z" w16du:dateUtc="2026-07-07T15:05:00Z">
                  <w:rPr>
                    <w:sz w:val="20"/>
                  </w:rPr>
                </w:rPrChange>
              </w:rPr>
            </w:pPr>
            <w:r w:rsidRPr="00730A24">
              <w:rPr>
                <w:sz w:val="24"/>
                <w:szCs w:val="24"/>
                <w:rPrChange w:id="3329" w:author="Eboni Mangum" w:date="2026-07-07T10:05:00Z" w16du:dateUtc="2026-07-07T15:05:00Z">
                  <w:rPr>
                    <w:sz w:val="20"/>
                  </w:rPr>
                </w:rPrChange>
              </w:rPr>
              <w:t xml:space="preserve">DMS </w:t>
            </w:r>
            <w:del w:id="3330" w:author="Eboni Mangum" w:date="2025-07-09T12:50:00Z" w16du:dateUtc="2025-07-09T17:50:00Z">
              <w:r w:rsidRPr="00730A24" w:rsidDel="003460CD">
                <w:rPr>
                  <w:spacing w:val="-4"/>
                  <w:sz w:val="24"/>
                  <w:szCs w:val="24"/>
                  <w:rPrChange w:id="3331" w:author="Eboni Mangum" w:date="2026-07-07T10:05:00Z" w16du:dateUtc="2026-07-07T15:05:00Z">
                    <w:rPr>
                      <w:spacing w:val="-4"/>
                      <w:sz w:val="20"/>
                    </w:rPr>
                  </w:rPrChange>
                </w:rPr>
                <w:delText>XXX3</w:delText>
              </w:r>
            </w:del>
            <w:ins w:id="3332" w:author="Eboni Mangum" w:date="2025-07-09T12:50:00Z" w16du:dateUtc="2025-07-09T17:50:00Z">
              <w:r w:rsidRPr="00730A24">
                <w:rPr>
                  <w:spacing w:val="-4"/>
                  <w:sz w:val="24"/>
                  <w:szCs w:val="24"/>
                  <w:rPrChange w:id="3333" w:author="Eboni Mangum" w:date="2026-07-07T10:05:00Z" w16du:dateUtc="2026-07-07T15:05:00Z">
                    <w:rPr>
                      <w:spacing w:val="-4"/>
                      <w:sz w:val="20"/>
                    </w:rPr>
                  </w:rPrChange>
                </w:rPr>
                <w:t>2223</w:t>
              </w:r>
            </w:ins>
          </w:p>
        </w:tc>
        <w:tc>
          <w:tcPr>
            <w:tcW w:w="2520" w:type="dxa"/>
            <w:tcPrChange w:id="3334" w:author="Eboni Mangum" w:date="2026-07-07T10:06:00Z" w16du:dateUtc="2026-07-07T15:06:00Z">
              <w:tcPr>
                <w:tcW w:w="2520" w:type="dxa"/>
                <w:gridSpan w:val="2"/>
              </w:tcPr>
            </w:tcPrChange>
          </w:tcPr>
          <w:p w14:paraId="15F5E8FF" w14:textId="5D4D1890" w:rsidR="006327D5" w:rsidRPr="00730A24" w:rsidRDefault="006327D5" w:rsidP="006327D5">
            <w:pPr>
              <w:pStyle w:val="TableParagraph"/>
              <w:spacing w:before="1" w:line="235" w:lineRule="exact"/>
              <w:ind w:left="109"/>
              <w:rPr>
                <w:sz w:val="24"/>
                <w:szCs w:val="24"/>
                <w:rPrChange w:id="3335" w:author="Eboni Mangum" w:date="2026-07-07T10:05:00Z" w16du:dateUtc="2026-07-07T15:05:00Z">
                  <w:rPr>
                    <w:sz w:val="20"/>
                  </w:rPr>
                </w:rPrChange>
              </w:rPr>
            </w:pPr>
            <w:r w:rsidRPr="00730A24">
              <w:rPr>
                <w:sz w:val="24"/>
                <w:szCs w:val="24"/>
                <w:rPrChange w:id="3336" w:author="Eboni Mangum" w:date="2026-07-07T10:05:00Z" w16du:dateUtc="2026-07-07T15:05:00Z">
                  <w:rPr>
                    <w:sz w:val="20"/>
                  </w:rPr>
                </w:rPrChange>
              </w:rPr>
              <w:t xml:space="preserve">Intro to Cardiovascular Concepts </w:t>
            </w:r>
            <w:del w:id="3337" w:author="Eboni Mangum" w:date="2025-07-22T10:26:00Z" w16du:dateUtc="2025-07-22T15:26:00Z">
              <w:r w:rsidRPr="00730A24" w:rsidDel="00D52E12">
                <w:rPr>
                  <w:sz w:val="24"/>
                  <w:szCs w:val="24"/>
                  <w:rPrChange w:id="3338" w:author="Eboni Mangum" w:date="2026-07-07T10:05:00Z" w16du:dateUtc="2026-07-07T15:05:00Z">
                    <w:rPr>
                      <w:sz w:val="20"/>
                    </w:rPr>
                  </w:rPrChange>
                </w:rPr>
                <w:delText xml:space="preserve">(included in 18mo program) </w:delText>
              </w:r>
            </w:del>
            <w:r w:rsidRPr="00730A24">
              <w:rPr>
                <w:sz w:val="24"/>
                <w:szCs w:val="24"/>
                <w:rPrChange w:id="3339" w:author="Eboni Mangum" w:date="2026-07-07T10:05:00Z" w16du:dateUtc="2026-07-07T15:05:00Z">
                  <w:rPr>
                    <w:sz w:val="20"/>
                  </w:rPr>
                </w:rPrChange>
              </w:rPr>
              <w:t>**</w:t>
            </w:r>
          </w:p>
        </w:tc>
        <w:tc>
          <w:tcPr>
            <w:tcW w:w="990" w:type="dxa"/>
            <w:tcPrChange w:id="3340" w:author="Eboni Mangum" w:date="2026-07-07T10:06:00Z" w16du:dateUtc="2026-07-07T15:06:00Z">
              <w:tcPr>
                <w:tcW w:w="990" w:type="dxa"/>
                <w:gridSpan w:val="2"/>
              </w:tcPr>
            </w:tcPrChange>
          </w:tcPr>
          <w:p w14:paraId="15F84526" w14:textId="77777777" w:rsidR="006327D5" w:rsidRPr="00730A24" w:rsidRDefault="006327D5">
            <w:pPr>
              <w:pStyle w:val="TableParagraph"/>
              <w:spacing w:before="83" w:line="235" w:lineRule="exact"/>
              <w:ind w:right="94"/>
              <w:jc w:val="right"/>
              <w:rPr>
                <w:spacing w:val="-10"/>
                <w:sz w:val="24"/>
                <w:szCs w:val="24"/>
                <w:rPrChange w:id="3341" w:author="Eboni Mangum" w:date="2026-07-07T10:05:00Z" w16du:dateUtc="2026-07-07T15:05:00Z">
                  <w:rPr>
                    <w:spacing w:val="-10"/>
                    <w:sz w:val="20"/>
                  </w:rPr>
                </w:rPrChange>
              </w:rPr>
              <w:pPrChange w:id="3342" w:author="Eboni Mangum" w:date="2025-07-09T13:16:00Z" w16du:dateUtc="2025-07-09T18:16:00Z">
                <w:pPr>
                  <w:pStyle w:val="TableParagraph"/>
                  <w:spacing w:before="234" w:line="235" w:lineRule="exact"/>
                  <w:ind w:right="94"/>
                  <w:jc w:val="right"/>
                </w:pPr>
              </w:pPrChange>
            </w:pPr>
            <w:r w:rsidRPr="00730A24">
              <w:rPr>
                <w:spacing w:val="-10"/>
                <w:sz w:val="24"/>
                <w:szCs w:val="24"/>
                <w:rPrChange w:id="3343" w:author="Eboni Mangum" w:date="2026-07-07T10:05:00Z" w16du:dateUtc="2026-07-07T15:05:00Z">
                  <w:rPr>
                    <w:spacing w:val="-10"/>
                    <w:sz w:val="20"/>
                  </w:rPr>
                </w:rPrChange>
              </w:rPr>
              <w:t>3</w:t>
            </w:r>
          </w:p>
        </w:tc>
        <w:tc>
          <w:tcPr>
            <w:tcW w:w="833" w:type="dxa"/>
            <w:shd w:val="clear" w:color="auto" w:fill="DBE6EF"/>
            <w:tcPrChange w:id="3344" w:author="Eboni Mangum" w:date="2026-07-07T10:06:00Z" w16du:dateUtc="2026-07-07T15:06:00Z">
              <w:tcPr>
                <w:tcW w:w="833" w:type="dxa"/>
                <w:gridSpan w:val="2"/>
                <w:shd w:val="clear" w:color="auto" w:fill="DBE6EF"/>
              </w:tcPr>
            </w:tcPrChange>
          </w:tcPr>
          <w:p w14:paraId="7081735B" w14:textId="77777777" w:rsidR="006327D5" w:rsidRPr="00730A24" w:rsidRDefault="006327D5">
            <w:pPr>
              <w:pStyle w:val="TableParagraph"/>
              <w:spacing w:before="83" w:line="235" w:lineRule="exact"/>
              <w:ind w:right="93"/>
              <w:jc w:val="right"/>
              <w:rPr>
                <w:spacing w:val="-10"/>
                <w:sz w:val="24"/>
                <w:szCs w:val="24"/>
                <w:rPrChange w:id="3345" w:author="Eboni Mangum" w:date="2026-07-07T10:05:00Z" w16du:dateUtc="2026-07-07T15:05:00Z">
                  <w:rPr>
                    <w:spacing w:val="-10"/>
                    <w:sz w:val="20"/>
                  </w:rPr>
                </w:rPrChange>
              </w:rPr>
              <w:pPrChange w:id="3346" w:author="Eboni Mangum" w:date="2025-07-09T13:16:00Z" w16du:dateUtc="2025-07-09T18:16:00Z">
                <w:pPr>
                  <w:pStyle w:val="TableParagraph"/>
                  <w:spacing w:before="234" w:line="235" w:lineRule="exact"/>
                  <w:ind w:right="93"/>
                  <w:jc w:val="right"/>
                </w:pPr>
              </w:pPrChange>
            </w:pPr>
            <w:r w:rsidRPr="00730A24">
              <w:rPr>
                <w:spacing w:val="-10"/>
                <w:sz w:val="24"/>
                <w:szCs w:val="24"/>
                <w:rPrChange w:id="3347" w:author="Eboni Mangum" w:date="2026-07-07T10:05:00Z" w16du:dateUtc="2026-07-07T15:05:00Z">
                  <w:rPr>
                    <w:spacing w:val="-10"/>
                    <w:sz w:val="20"/>
                  </w:rPr>
                </w:rPrChange>
              </w:rPr>
              <w:t>3</w:t>
            </w:r>
          </w:p>
        </w:tc>
        <w:tc>
          <w:tcPr>
            <w:tcW w:w="787" w:type="dxa"/>
            <w:shd w:val="clear" w:color="auto" w:fill="DBE6EF"/>
            <w:tcPrChange w:id="3348" w:author="Eboni Mangum" w:date="2026-07-07T10:06:00Z" w16du:dateUtc="2026-07-07T15:06:00Z">
              <w:tcPr>
                <w:tcW w:w="787" w:type="dxa"/>
                <w:gridSpan w:val="2"/>
                <w:shd w:val="clear" w:color="auto" w:fill="DBE6EF"/>
              </w:tcPr>
            </w:tcPrChange>
          </w:tcPr>
          <w:p w14:paraId="31335EDF" w14:textId="77777777" w:rsidR="006327D5" w:rsidRPr="00730A24" w:rsidRDefault="006327D5">
            <w:pPr>
              <w:pStyle w:val="TableParagraph"/>
              <w:spacing w:before="83" w:line="235" w:lineRule="exact"/>
              <w:ind w:right="98"/>
              <w:jc w:val="right"/>
              <w:rPr>
                <w:spacing w:val="-10"/>
                <w:sz w:val="24"/>
                <w:szCs w:val="24"/>
                <w:rPrChange w:id="3349" w:author="Eboni Mangum" w:date="2026-07-07T10:05:00Z" w16du:dateUtc="2026-07-07T15:05:00Z">
                  <w:rPr>
                    <w:spacing w:val="-10"/>
                    <w:sz w:val="20"/>
                  </w:rPr>
                </w:rPrChange>
              </w:rPr>
              <w:pPrChange w:id="3350" w:author="Eboni Mangum" w:date="2025-07-09T13:16:00Z" w16du:dateUtc="2025-07-09T18:16:00Z">
                <w:pPr>
                  <w:pStyle w:val="TableParagraph"/>
                  <w:spacing w:before="234" w:line="235" w:lineRule="exact"/>
                  <w:ind w:right="98"/>
                  <w:jc w:val="right"/>
                </w:pPr>
              </w:pPrChange>
            </w:pPr>
            <w:r w:rsidRPr="00730A24">
              <w:rPr>
                <w:spacing w:val="-10"/>
                <w:sz w:val="24"/>
                <w:szCs w:val="24"/>
                <w:rPrChange w:id="3351" w:author="Eboni Mangum" w:date="2026-07-07T10:05:00Z" w16du:dateUtc="2026-07-07T15:05:00Z">
                  <w:rPr>
                    <w:spacing w:val="-10"/>
                    <w:sz w:val="20"/>
                  </w:rPr>
                </w:rPrChange>
              </w:rPr>
              <w:t>0</w:t>
            </w:r>
          </w:p>
        </w:tc>
        <w:tc>
          <w:tcPr>
            <w:tcW w:w="720" w:type="dxa"/>
            <w:tcPrChange w:id="3352" w:author="Eboni Mangum" w:date="2026-07-07T10:06:00Z" w16du:dateUtc="2026-07-07T15:06:00Z">
              <w:tcPr>
                <w:tcW w:w="720" w:type="dxa"/>
                <w:gridSpan w:val="2"/>
              </w:tcPr>
            </w:tcPrChange>
          </w:tcPr>
          <w:p w14:paraId="1ACB71BF" w14:textId="77777777" w:rsidR="006327D5" w:rsidRPr="00730A24" w:rsidRDefault="006327D5">
            <w:pPr>
              <w:pStyle w:val="TableParagraph"/>
              <w:spacing w:before="83" w:line="235" w:lineRule="exact"/>
              <w:ind w:right="92"/>
              <w:jc w:val="right"/>
              <w:rPr>
                <w:spacing w:val="-10"/>
                <w:sz w:val="24"/>
                <w:szCs w:val="24"/>
                <w:rPrChange w:id="3353" w:author="Eboni Mangum" w:date="2026-07-07T10:05:00Z" w16du:dateUtc="2026-07-07T15:05:00Z">
                  <w:rPr>
                    <w:spacing w:val="-10"/>
                    <w:sz w:val="20"/>
                  </w:rPr>
                </w:rPrChange>
              </w:rPr>
              <w:pPrChange w:id="3354" w:author="Eboni Mangum" w:date="2025-07-09T13:16:00Z" w16du:dateUtc="2025-07-09T18:16:00Z">
                <w:pPr>
                  <w:pStyle w:val="TableParagraph"/>
                  <w:spacing w:before="234" w:line="235" w:lineRule="exact"/>
                  <w:ind w:right="92"/>
                  <w:jc w:val="right"/>
                </w:pPr>
              </w:pPrChange>
            </w:pPr>
            <w:r w:rsidRPr="00730A24">
              <w:rPr>
                <w:spacing w:val="-10"/>
                <w:sz w:val="24"/>
                <w:szCs w:val="24"/>
                <w:rPrChange w:id="3355" w:author="Eboni Mangum" w:date="2026-07-07T10:05:00Z" w16du:dateUtc="2026-07-07T15:05:00Z">
                  <w:rPr>
                    <w:spacing w:val="-10"/>
                    <w:sz w:val="20"/>
                  </w:rPr>
                </w:rPrChange>
              </w:rPr>
              <w:t>45</w:t>
            </w:r>
          </w:p>
        </w:tc>
        <w:tc>
          <w:tcPr>
            <w:tcW w:w="810" w:type="dxa"/>
            <w:shd w:val="clear" w:color="auto" w:fill="EBEFDD"/>
            <w:tcPrChange w:id="3356" w:author="Eboni Mangum" w:date="2026-07-07T10:06:00Z" w16du:dateUtc="2026-07-07T15:06:00Z">
              <w:tcPr>
                <w:tcW w:w="810" w:type="dxa"/>
                <w:gridSpan w:val="2"/>
                <w:shd w:val="clear" w:color="auto" w:fill="EBEFDD"/>
              </w:tcPr>
            </w:tcPrChange>
          </w:tcPr>
          <w:p w14:paraId="09D772F9" w14:textId="2946987E" w:rsidR="006327D5" w:rsidRPr="00730A24" w:rsidRDefault="006327D5">
            <w:pPr>
              <w:pStyle w:val="TableParagraph"/>
              <w:spacing w:before="83"/>
              <w:jc w:val="center"/>
              <w:rPr>
                <w:spacing w:val="-10"/>
                <w:sz w:val="24"/>
                <w:szCs w:val="24"/>
                <w:rPrChange w:id="3357" w:author="Eboni Mangum" w:date="2026-07-07T10:05:00Z" w16du:dateUtc="2026-07-07T15:05:00Z">
                  <w:rPr>
                    <w:rFonts w:ascii="Times New Roman"/>
                    <w:sz w:val="18"/>
                  </w:rPr>
                </w:rPrChange>
              </w:rPr>
              <w:pPrChange w:id="3358" w:author="Eboni Mangum" w:date="2026-08-18T12:16:00Z" w16du:dateUtc="2026-08-18T17:16:00Z">
                <w:pPr>
                  <w:pStyle w:val="TableParagraph"/>
                </w:pPr>
              </w:pPrChange>
            </w:pPr>
            <w:ins w:id="3359" w:author="Eboni Mangum" w:date="2026-08-18T12:16:00Z" w16du:dateUtc="2026-08-18T17:16:00Z">
              <w:r>
                <w:rPr>
                  <w:rFonts w:ascii="Times New Roman"/>
                  <w:sz w:val="24"/>
                  <w:szCs w:val="24"/>
                </w:rPr>
                <w:t>-</w:t>
              </w:r>
            </w:ins>
          </w:p>
        </w:tc>
        <w:tc>
          <w:tcPr>
            <w:tcW w:w="540" w:type="dxa"/>
            <w:tcBorders>
              <w:right w:val="single" w:sz="4" w:space="0" w:color="auto"/>
            </w:tcBorders>
            <w:shd w:val="clear" w:color="auto" w:fill="EBEFDD"/>
            <w:tcPrChange w:id="3360" w:author="Eboni Mangum" w:date="2026-07-07T10:06:00Z" w16du:dateUtc="2026-07-07T15:06:00Z">
              <w:tcPr>
                <w:tcW w:w="540" w:type="dxa"/>
                <w:gridSpan w:val="2"/>
                <w:tcBorders>
                  <w:right w:val="single" w:sz="4" w:space="0" w:color="auto"/>
                </w:tcBorders>
                <w:shd w:val="clear" w:color="auto" w:fill="EBEFDD"/>
              </w:tcPr>
            </w:tcPrChange>
          </w:tcPr>
          <w:p w14:paraId="296271FB" w14:textId="1454DEA3" w:rsidR="006327D5" w:rsidRPr="00730A24" w:rsidRDefault="006327D5">
            <w:pPr>
              <w:pStyle w:val="TableParagraph"/>
              <w:jc w:val="center"/>
              <w:rPr>
                <w:rFonts w:ascii="Times New Roman"/>
                <w:sz w:val="24"/>
                <w:szCs w:val="24"/>
                <w:rPrChange w:id="3361" w:author="Eboni Mangum" w:date="2026-07-07T10:05:00Z" w16du:dateUtc="2026-07-07T15:05:00Z">
                  <w:rPr>
                    <w:rFonts w:ascii="Times New Roman"/>
                    <w:sz w:val="18"/>
                  </w:rPr>
                </w:rPrChange>
              </w:rPr>
              <w:pPrChange w:id="3362" w:author="Eboni Mangum" w:date="2026-08-18T12:16:00Z" w16du:dateUtc="2026-08-18T17:16:00Z">
                <w:pPr>
                  <w:pStyle w:val="TableParagraph"/>
                </w:pPr>
              </w:pPrChange>
            </w:pPr>
            <w:ins w:id="3363" w:author="Eboni Mangum" w:date="2026-08-18T12:16:00Z" w16du:dateUtc="2026-08-18T17:16:00Z">
              <w:r>
                <w:rPr>
                  <w:rFonts w:ascii="Times New Roman"/>
                  <w:sz w:val="24"/>
                  <w:szCs w:val="24"/>
                </w:rPr>
                <w:t>-</w:t>
              </w:r>
            </w:ins>
          </w:p>
        </w:tc>
        <w:tc>
          <w:tcPr>
            <w:tcW w:w="1350" w:type="dxa"/>
            <w:tcBorders>
              <w:right w:val="single" w:sz="4" w:space="0" w:color="auto"/>
            </w:tcBorders>
            <w:shd w:val="clear" w:color="auto" w:fill="FBE8D8"/>
            <w:tcPrChange w:id="3364" w:author="Eboni Mangum" w:date="2026-07-07T10:06:00Z" w16du:dateUtc="2026-07-07T15:06:00Z">
              <w:tcPr>
                <w:tcW w:w="1350" w:type="dxa"/>
                <w:gridSpan w:val="2"/>
                <w:tcBorders>
                  <w:right w:val="single" w:sz="4" w:space="0" w:color="auto"/>
                </w:tcBorders>
                <w:shd w:val="clear" w:color="auto" w:fill="FBE8D8"/>
              </w:tcPr>
            </w:tcPrChange>
          </w:tcPr>
          <w:p w14:paraId="2E40A679" w14:textId="16EDC3EC" w:rsidR="006327D5" w:rsidRPr="009A6E39" w:rsidRDefault="006327D5">
            <w:pPr>
              <w:pStyle w:val="TableParagraph"/>
              <w:spacing w:line="242" w:lineRule="exact"/>
              <w:ind w:left="107" w:right="209"/>
              <w:jc w:val="center"/>
              <w:rPr>
                <w:sz w:val="24"/>
                <w:szCs w:val="24"/>
              </w:rPr>
              <w:pPrChange w:id="3365" w:author="Eboni Mangum" w:date="2026-08-18T12:16:00Z" w16du:dateUtc="2026-08-18T17:16:00Z">
                <w:pPr>
                  <w:pStyle w:val="TableParagraph"/>
                  <w:spacing w:line="242" w:lineRule="exact"/>
                  <w:ind w:left="107" w:right="209"/>
                </w:pPr>
              </w:pPrChange>
            </w:pPr>
            <w:ins w:id="3366" w:author="Eboni Mangum" w:date="2026-08-18T12:16:00Z" w16du:dateUtc="2026-08-18T17:16:00Z">
              <w:r>
                <w:rPr>
                  <w:sz w:val="24"/>
                  <w:szCs w:val="24"/>
                </w:rPr>
                <w:t>-</w:t>
              </w:r>
            </w:ins>
          </w:p>
        </w:tc>
      </w:tr>
      <w:tr w:rsidR="006327D5" w:rsidRPr="009A6E39" w14:paraId="56DE4523" w14:textId="77777777" w:rsidTr="00730A24">
        <w:trPr>
          <w:trHeight w:val="337"/>
          <w:trPrChange w:id="3367" w:author="Eboni Mangum" w:date="2026-07-07T10:06:00Z" w16du:dateUtc="2026-07-07T15:06:00Z">
            <w:trPr>
              <w:gridAfter w:val="0"/>
              <w:trHeight w:val="337"/>
            </w:trPr>
          </w:trPrChange>
        </w:trPr>
        <w:tc>
          <w:tcPr>
            <w:tcW w:w="990" w:type="dxa"/>
            <w:tcPrChange w:id="3368" w:author="Eboni Mangum" w:date="2026-07-07T10:06:00Z" w16du:dateUtc="2026-07-07T15:06:00Z">
              <w:tcPr>
                <w:tcW w:w="990" w:type="dxa"/>
                <w:gridSpan w:val="2"/>
              </w:tcPr>
            </w:tcPrChange>
          </w:tcPr>
          <w:p w14:paraId="0D120439" w14:textId="45DD19AF" w:rsidR="006327D5" w:rsidRPr="00730A24" w:rsidRDefault="006327D5" w:rsidP="006327D5">
            <w:pPr>
              <w:pStyle w:val="TableParagraph"/>
              <w:spacing w:before="3"/>
              <w:ind w:left="110"/>
              <w:rPr>
                <w:sz w:val="24"/>
                <w:szCs w:val="24"/>
                <w:rPrChange w:id="3369" w:author="Eboni Mangum" w:date="2026-07-07T10:05:00Z" w16du:dateUtc="2026-07-07T15:05:00Z">
                  <w:rPr>
                    <w:sz w:val="20"/>
                  </w:rPr>
                </w:rPrChange>
              </w:rPr>
            </w:pPr>
            <w:r w:rsidRPr="00730A24">
              <w:rPr>
                <w:sz w:val="24"/>
                <w:szCs w:val="24"/>
                <w:rPrChange w:id="3370" w:author="Eboni Mangum" w:date="2026-07-07T10:05:00Z" w16du:dateUtc="2026-07-07T15:05:00Z">
                  <w:rPr>
                    <w:sz w:val="20"/>
                  </w:rPr>
                </w:rPrChange>
              </w:rPr>
              <w:t>DMS</w:t>
            </w:r>
            <w:r w:rsidRPr="00730A24">
              <w:rPr>
                <w:spacing w:val="-6"/>
                <w:sz w:val="24"/>
                <w:szCs w:val="24"/>
                <w:rPrChange w:id="3371" w:author="Eboni Mangum" w:date="2026-07-07T10:05:00Z" w16du:dateUtc="2026-07-07T15:05:00Z">
                  <w:rPr>
                    <w:spacing w:val="-6"/>
                    <w:sz w:val="20"/>
                  </w:rPr>
                </w:rPrChange>
              </w:rPr>
              <w:t xml:space="preserve"> </w:t>
            </w:r>
            <w:del w:id="3372" w:author="Eboni Mangum" w:date="2025-07-10T09:00:00Z" w16du:dateUtc="2025-07-10T14:00:00Z">
              <w:r w:rsidRPr="00730A24" w:rsidDel="00D344F6">
                <w:rPr>
                  <w:spacing w:val="-4"/>
                  <w:sz w:val="24"/>
                  <w:szCs w:val="24"/>
                  <w:rPrChange w:id="3373" w:author="Eboni Mangum" w:date="2026-07-07T10:05:00Z" w16du:dateUtc="2026-07-07T15:05:00Z">
                    <w:rPr>
                      <w:spacing w:val="-4"/>
                      <w:sz w:val="20"/>
                    </w:rPr>
                  </w:rPrChange>
                </w:rPr>
                <w:delText>XXX3</w:delText>
              </w:r>
            </w:del>
            <w:ins w:id="3374" w:author="Eboni Mangum" w:date="2025-07-22T13:35:00Z" w16du:dateUtc="2025-07-22T18:35:00Z">
              <w:r w:rsidRPr="00730A24">
                <w:rPr>
                  <w:spacing w:val="-4"/>
                  <w:sz w:val="24"/>
                  <w:szCs w:val="24"/>
                  <w:rPrChange w:id="3375" w:author="Eboni Mangum" w:date="2026-07-07T10:05:00Z" w16du:dateUtc="2026-07-07T15:05:00Z">
                    <w:rPr>
                      <w:spacing w:val="-4"/>
                      <w:sz w:val="20"/>
                    </w:rPr>
                  </w:rPrChange>
                </w:rPr>
                <w:t>211</w:t>
              </w:r>
            </w:ins>
            <w:ins w:id="3376" w:author="Eboni Mangum" w:date="2025-07-10T09:00:00Z" w16du:dateUtc="2025-07-10T14:00:00Z">
              <w:r w:rsidRPr="00730A24">
                <w:rPr>
                  <w:spacing w:val="-4"/>
                  <w:sz w:val="24"/>
                  <w:szCs w:val="24"/>
                  <w:rPrChange w:id="3377" w:author="Eboni Mangum" w:date="2026-07-07T10:05:00Z" w16du:dateUtc="2026-07-07T15:05:00Z">
                    <w:rPr>
                      <w:spacing w:val="-4"/>
                      <w:sz w:val="20"/>
                    </w:rPr>
                  </w:rPrChange>
                </w:rPr>
                <w:t>4</w:t>
              </w:r>
            </w:ins>
          </w:p>
        </w:tc>
        <w:tc>
          <w:tcPr>
            <w:tcW w:w="2520" w:type="dxa"/>
            <w:tcPrChange w:id="3378" w:author="Eboni Mangum" w:date="2026-07-07T10:06:00Z" w16du:dateUtc="2026-07-07T15:06:00Z">
              <w:tcPr>
                <w:tcW w:w="2520" w:type="dxa"/>
                <w:gridSpan w:val="2"/>
              </w:tcPr>
            </w:tcPrChange>
          </w:tcPr>
          <w:p w14:paraId="0738A5E6" w14:textId="048CEF49" w:rsidR="006327D5" w:rsidRPr="00730A24" w:rsidRDefault="006327D5">
            <w:pPr>
              <w:pStyle w:val="TableParagraph"/>
              <w:spacing w:before="1" w:line="235" w:lineRule="exact"/>
              <w:ind w:left="109"/>
              <w:rPr>
                <w:sz w:val="24"/>
                <w:szCs w:val="24"/>
                <w:rPrChange w:id="3379" w:author="Eboni Mangum" w:date="2026-07-07T10:05:00Z" w16du:dateUtc="2026-07-07T15:05:00Z">
                  <w:rPr>
                    <w:sz w:val="20"/>
                  </w:rPr>
                </w:rPrChange>
              </w:rPr>
              <w:pPrChange w:id="3380" w:author="Eboni Mangum" w:date="2025-07-09T13:10:00Z" w16du:dateUtc="2025-07-09T18:10:00Z">
                <w:pPr>
                  <w:pStyle w:val="TableParagraph"/>
                  <w:spacing w:before="83" w:line="235" w:lineRule="exact"/>
                  <w:ind w:left="109"/>
                </w:pPr>
              </w:pPrChange>
            </w:pPr>
            <w:ins w:id="3381" w:author="Eboni Mangum" w:date="2025-07-22T10:10:00Z" w16du:dateUtc="2025-07-22T15:10:00Z">
              <w:r w:rsidRPr="00730A24">
                <w:rPr>
                  <w:sz w:val="24"/>
                  <w:szCs w:val="24"/>
                  <w:rPrChange w:id="3382" w:author="Eboni Mangum" w:date="2026-07-07T10:05:00Z" w16du:dateUtc="2026-07-07T15:05:00Z">
                    <w:rPr>
                      <w:sz w:val="20"/>
                    </w:rPr>
                  </w:rPrChange>
                </w:rPr>
                <w:t>Cardiac Sonography I</w:t>
              </w:r>
            </w:ins>
            <w:del w:id="3383" w:author="Eboni Mangum" w:date="2025-07-22T10:10:00Z" w16du:dateUtc="2025-07-22T15:10:00Z">
              <w:r w:rsidRPr="00730A24" w:rsidDel="00A26D9A">
                <w:rPr>
                  <w:sz w:val="24"/>
                  <w:szCs w:val="24"/>
                  <w:rPrChange w:id="3384" w:author="Eboni Mangum" w:date="2026-07-07T10:05:00Z" w16du:dateUtc="2026-07-07T15:05:00Z">
                    <w:rPr>
                      <w:sz w:val="20"/>
                    </w:rPr>
                  </w:rPrChange>
                </w:rPr>
                <w:delText>Echocardiographic Sonography I</w:delText>
              </w:r>
            </w:del>
          </w:p>
        </w:tc>
        <w:tc>
          <w:tcPr>
            <w:tcW w:w="990" w:type="dxa"/>
            <w:tcPrChange w:id="3385" w:author="Eboni Mangum" w:date="2026-07-07T10:06:00Z" w16du:dateUtc="2026-07-07T15:06:00Z">
              <w:tcPr>
                <w:tcW w:w="990" w:type="dxa"/>
                <w:gridSpan w:val="2"/>
              </w:tcPr>
            </w:tcPrChange>
          </w:tcPr>
          <w:p w14:paraId="23411BF5" w14:textId="77777777" w:rsidR="006327D5" w:rsidRPr="00730A24" w:rsidRDefault="006327D5" w:rsidP="006327D5">
            <w:pPr>
              <w:pStyle w:val="TableParagraph"/>
              <w:spacing w:before="83" w:line="235" w:lineRule="exact"/>
              <w:ind w:right="94"/>
              <w:jc w:val="right"/>
              <w:rPr>
                <w:sz w:val="24"/>
                <w:szCs w:val="24"/>
                <w:rPrChange w:id="3386" w:author="Eboni Mangum" w:date="2026-07-07T10:05:00Z" w16du:dateUtc="2026-07-07T15:05:00Z">
                  <w:rPr>
                    <w:sz w:val="20"/>
                  </w:rPr>
                </w:rPrChange>
              </w:rPr>
            </w:pPr>
            <w:r w:rsidRPr="00730A24">
              <w:rPr>
                <w:spacing w:val="-10"/>
                <w:sz w:val="24"/>
                <w:szCs w:val="24"/>
                <w:rPrChange w:id="3387" w:author="Eboni Mangum" w:date="2026-07-07T10:05:00Z" w16du:dateUtc="2026-07-07T15:05:00Z">
                  <w:rPr>
                    <w:spacing w:val="-10"/>
                    <w:sz w:val="20"/>
                  </w:rPr>
                </w:rPrChange>
              </w:rPr>
              <w:t>4</w:t>
            </w:r>
          </w:p>
        </w:tc>
        <w:tc>
          <w:tcPr>
            <w:tcW w:w="833" w:type="dxa"/>
            <w:shd w:val="clear" w:color="auto" w:fill="DBE6EF"/>
            <w:tcPrChange w:id="3388" w:author="Eboni Mangum" w:date="2026-07-07T10:06:00Z" w16du:dateUtc="2026-07-07T15:06:00Z">
              <w:tcPr>
                <w:tcW w:w="833" w:type="dxa"/>
                <w:gridSpan w:val="2"/>
                <w:shd w:val="clear" w:color="auto" w:fill="DBE6EF"/>
              </w:tcPr>
            </w:tcPrChange>
          </w:tcPr>
          <w:p w14:paraId="13DA50B6" w14:textId="77777777" w:rsidR="006327D5" w:rsidRPr="00730A24" w:rsidRDefault="006327D5" w:rsidP="006327D5">
            <w:pPr>
              <w:pStyle w:val="TableParagraph"/>
              <w:spacing w:before="83" w:line="235" w:lineRule="exact"/>
              <w:ind w:right="93"/>
              <w:jc w:val="right"/>
              <w:rPr>
                <w:sz w:val="24"/>
                <w:szCs w:val="24"/>
                <w:rPrChange w:id="3389" w:author="Eboni Mangum" w:date="2026-07-07T10:05:00Z" w16du:dateUtc="2026-07-07T15:05:00Z">
                  <w:rPr>
                    <w:sz w:val="20"/>
                  </w:rPr>
                </w:rPrChange>
              </w:rPr>
            </w:pPr>
            <w:r w:rsidRPr="00730A24">
              <w:rPr>
                <w:spacing w:val="-10"/>
                <w:sz w:val="24"/>
                <w:szCs w:val="24"/>
                <w:rPrChange w:id="3390" w:author="Eboni Mangum" w:date="2026-07-07T10:05:00Z" w16du:dateUtc="2026-07-07T15:05:00Z">
                  <w:rPr>
                    <w:spacing w:val="-10"/>
                    <w:sz w:val="20"/>
                  </w:rPr>
                </w:rPrChange>
              </w:rPr>
              <w:t>3</w:t>
            </w:r>
          </w:p>
        </w:tc>
        <w:tc>
          <w:tcPr>
            <w:tcW w:w="787" w:type="dxa"/>
            <w:shd w:val="clear" w:color="auto" w:fill="DBE6EF"/>
            <w:tcPrChange w:id="3391" w:author="Eboni Mangum" w:date="2026-07-07T10:06:00Z" w16du:dateUtc="2026-07-07T15:06:00Z">
              <w:tcPr>
                <w:tcW w:w="787" w:type="dxa"/>
                <w:gridSpan w:val="2"/>
                <w:shd w:val="clear" w:color="auto" w:fill="DBE6EF"/>
              </w:tcPr>
            </w:tcPrChange>
          </w:tcPr>
          <w:p w14:paraId="39570D44" w14:textId="77777777" w:rsidR="006327D5" w:rsidRPr="00730A24" w:rsidRDefault="006327D5" w:rsidP="006327D5">
            <w:pPr>
              <w:pStyle w:val="TableParagraph"/>
              <w:spacing w:before="83" w:line="235" w:lineRule="exact"/>
              <w:ind w:right="98"/>
              <w:jc w:val="right"/>
              <w:rPr>
                <w:sz w:val="24"/>
                <w:szCs w:val="24"/>
                <w:rPrChange w:id="3392" w:author="Eboni Mangum" w:date="2026-07-07T10:05:00Z" w16du:dateUtc="2026-07-07T15:05:00Z">
                  <w:rPr>
                    <w:sz w:val="20"/>
                  </w:rPr>
                </w:rPrChange>
              </w:rPr>
            </w:pPr>
            <w:r w:rsidRPr="00730A24">
              <w:rPr>
                <w:spacing w:val="-10"/>
                <w:sz w:val="24"/>
                <w:szCs w:val="24"/>
                <w:rPrChange w:id="3393" w:author="Eboni Mangum" w:date="2026-07-07T10:05:00Z" w16du:dateUtc="2026-07-07T15:05:00Z">
                  <w:rPr>
                    <w:spacing w:val="-10"/>
                    <w:sz w:val="20"/>
                  </w:rPr>
                </w:rPrChange>
              </w:rPr>
              <w:t>2</w:t>
            </w:r>
          </w:p>
        </w:tc>
        <w:tc>
          <w:tcPr>
            <w:tcW w:w="720" w:type="dxa"/>
            <w:tcPrChange w:id="3394" w:author="Eboni Mangum" w:date="2026-07-07T10:06:00Z" w16du:dateUtc="2026-07-07T15:06:00Z">
              <w:tcPr>
                <w:tcW w:w="720" w:type="dxa"/>
                <w:gridSpan w:val="2"/>
              </w:tcPr>
            </w:tcPrChange>
          </w:tcPr>
          <w:p w14:paraId="5BA4B78D" w14:textId="77777777" w:rsidR="006327D5" w:rsidRPr="00730A24" w:rsidRDefault="006327D5" w:rsidP="006327D5">
            <w:pPr>
              <w:pStyle w:val="TableParagraph"/>
              <w:spacing w:before="83" w:line="235" w:lineRule="exact"/>
              <w:ind w:right="92"/>
              <w:jc w:val="right"/>
              <w:rPr>
                <w:sz w:val="24"/>
                <w:szCs w:val="24"/>
                <w:rPrChange w:id="3395" w:author="Eboni Mangum" w:date="2026-07-07T10:05:00Z" w16du:dateUtc="2026-07-07T15:05:00Z">
                  <w:rPr>
                    <w:sz w:val="20"/>
                  </w:rPr>
                </w:rPrChange>
              </w:rPr>
            </w:pPr>
            <w:r w:rsidRPr="00730A24">
              <w:rPr>
                <w:spacing w:val="-5"/>
                <w:sz w:val="24"/>
                <w:szCs w:val="24"/>
                <w:rPrChange w:id="3396" w:author="Eboni Mangum" w:date="2026-07-07T10:05:00Z" w16du:dateUtc="2026-07-07T15:05:00Z">
                  <w:rPr>
                    <w:spacing w:val="-5"/>
                    <w:sz w:val="20"/>
                  </w:rPr>
                </w:rPrChange>
              </w:rPr>
              <w:t>75</w:t>
            </w:r>
          </w:p>
        </w:tc>
        <w:tc>
          <w:tcPr>
            <w:tcW w:w="810" w:type="dxa"/>
            <w:shd w:val="clear" w:color="auto" w:fill="EBEFDD"/>
            <w:tcPrChange w:id="3397" w:author="Eboni Mangum" w:date="2026-07-07T10:06:00Z" w16du:dateUtc="2026-07-07T15:06:00Z">
              <w:tcPr>
                <w:tcW w:w="810" w:type="dxa"/>
                <w:gridSpan w:val="2"/>
                <w:shd w:val="clear" w:color="auto" w:fill="EBEFDD"/>
              </w:tcPr>
            </w:tcPrChange>
          </w:tcPr>
          <w:p w14:paraId="592291DC" w14:textId="3A81EAC2" w:rsidR="006327D5" w:rsidRPr="00730A24" w:rsidRDefault="006327D5">
            <w:pPr>
              <w:pStyle w:val="TableParagraph"/>
              <w:jc w:val="center"/>
              <w:rPr>
                <w:rFonts w:ascii="Times New Roman"/>
                <w:sz w:val="24"/>
                <w:szCs w:val="24"/>
                <w:rPrChange w:id="3398" w:author="Eboni Mangum" w:date="2026-07-07T10:05:00Z" w16du:dateUtc="2026-07-07T15:05:00Z">
                  <w:rPr>
                    <w:rFonts w:ascii="Times New Roman"/>
                    <w:sz w:val="18"/>
                  </w:rPr>
                </w:rPrChange>
              </w:rPr>
              <w:pPrChange w:id="3399" w:author="Eboni Mangum" w:date="2026-08-18T12:16:00Z" w16du:dateUtc="2026-08-18T17:16:00Z">
                <w:pPr>
                  <w:pStyle w:val="TableParagraph"/>
                </w:pPr>
              </w:pPrChange>
            </w:pPr>
            <w:ins w:id="3400" w:author="Eboni Mangum" w:date="2026-08-18T12:16:00Z" w16du:dateUtc="2026-08-18T17:16:00Z">
              <w:r>
                <w:rPr>
                  <w:rFonts w:ascii="Times New Roman"/>
                  <w:sz w:val="24"/>
                  <w:szCs w:val="24"/>
                </w:rPr>
                <w:t>-</w:t>
              </w:r>
            </w:ins>
          </w:p>
        </w:tc>
        <w:tc>
          <w:tcPr>
            <w:tcW w:w="540" w:type="dxa"/>
            <w:tcBorders>
              <w:right w:val="single" w:sz="4" w:space="0" w:color="auto"/>
            </w:tcBorders>
            <w:shd w:val="clear" w:color="auto" w:fill="EBEFDD"/>
            <w:tcPrChange w:id="3401" w:author="Eboni Mangum" w:date="2026-07-07T10:06:00Z" w16du:dateUtc="2026-07-07T15:06:00Z">
              <w:tcPr>
                <w:tcW w:w="540" w:type="dxa"/>
                <w:gridSpan w:val="2"/>
                <w:tcBorders>
                  <w:right w:val="single" w:sz="4" w:space="0" w:color="auto"/>
                </w:tcBorders>
                <w:shd w:val="clear" w:color="auto" w:fill="EBEFDD"/>
              </w:tcPr>
            </w:tcPrChange>
          </w:tcPr>
          <w:p w14:paraId="1E428582" w14:textId="2517ECE5" w:rsidR="006327D5" w:rsidRPr="00730A24" w:rsidRDefault="006327D5">
            <w:pPr>
              <w:pStyle w:val="TableParagraph"/>
              <w:jc w:val="center"/>
              <w:rPr>
                <w:rFonts w:ascii="Times New Roman"/>
                <w:sz w:val="24"/>
                <w:szCs w:val="24"/>
                <w:rPrChange w:id="3402" w:author="Eboni Mangum" w:date="2026-07-07T10:05:00Z" w16du:dateUtc="2026-07-07T15:05:00Z">
                  <w:rPr>
                    <w:rFonts w:ascii="Times New Roman"/>
                    <w:sz w:val="18"/>
                  </w:rPr>
                </w:rPrChange>
              </w:rPr>
              <w:pPrChange w:id="3403" w:author="Eboni Mangum" w:date="2026-08-18T12:16:00Z" w16du:dateUtc="2026-08-18T17:16:00Z">
                <w:pPr>
                  <w:pStyle w:val="TableParagraph"/>
                </w:pPr>
              </w:pPrChange>
            </w:pPr>
            <w:ins w:id="3404" w:author="Eboni Mangum" w:date="2026-08-18T12:16:00Z" w16du:dateUtc="2026-08-18T17:16:00Z">
              <w:r>
                <w:rPr>
                  <w:rFonts w:ascii="Times New Roman"/>
                  <w:sz w:val="24"/>
                  <w:szCs w:val="24"/>
                </w:rPr>
                <w:t>-</w:t>
              </w:r>
            </w:ins>
          </w:p>
        </w:tc>
        <w:tc>
          <w:tcPr>
            <w:tcW w:w="1350" w:type="dxa"/>
            <w:tcBorders>
              <w:right w:val="single" w:sz="4" w:space="0" w:color="auto"/>
            </w:tcBorders>
            <w:shd w:val="clear" w:color="auto" w:fill="FBE8D8"/>
            <w:tcPrChange w:id="3405" w:author="Eboni Mangum" w:date="2026-07-07T10:06:00Z" w16du:dateUtc="2026-07-07T15:06:00Z">
              <w:tcPr>
                <w:tcW w:w="1350" w:type="dxa"/>
                <w:gridSpan w:val="2"/>
                <w:tcBorders>
                  <w:right w:val="single" w:sz="4" w:space="0" w:color="auto"/>
                </w:tcBorders>
                <w:shd w:val="clear" w:color="auto" w:fill="FBE8D8"/>
              </w:tcPr>
            </w:tcPrChange>
          </w:tcPr>
          <w:p w14:paraId="73EDA98E" w14:textId="21E7CD8F" w:rsidR="006327D5" w:rsidRPr="009A6E39" w:rsidRDefault="006327D5">
            <w:pPr>
              <w:jc w:val="center"/>
              <w:rPr>
                <w:sz w:val="24"/>
                <w:szCs w:val="24"/>
              </w:rPr>
              <w:pPrChange w:id="3406" w:author="Eboni Mangum" w:date="2026-08-18T12:16:00Z" w16du:dateUtc="2026-08-18T17:16:00Z">
                <w:pPr/>
              </w:pPrChange>
            </w:pPr>
            <w:ins w:id="3407" w:author="Eboni Mangum" w:date="2026-08-18T12:16:00Z" w16du:dateUtc="2026-08-18T17:16:00Z">
              <w:r>
                <w:rPr>
                  <w:sz w:val="24"/>
                  <w:szCs w:val="24"/>
                </w:rPr>
                <w:t>-</w:t>
              </w:r>
            </w:ins>
          </w:p>
        </w:tc>
      </w:tr>
      <w:tr w:rsidR="006327D5" w:rsidRPr="009A6E39" w14:paraId="4107FBC2" w14:textId="77777777" w:rsidTr="00730A24">
        <w:trPr>
          <w:trHeight w:val="335"/>
          <w:trPrChange w:id="3408" w:author="Eboni Mangum" w:date="2026-07-07T10:06:00Z" w16du:dateUtc="2026-07-07T15:06:00Z">
            <w:trPr>
              <w:gridAfter w:val="0"/>
              <w:trHeight w:val="335"/>
            </w:trPr>
          </w:trPrChange>
        </w:trPr>
        <w:tc>
          <w:tcPr>
            <w:tcW w:w="990" w:type="dxa"/>
            <w:tcPrChange w:id="3409" w:author="Eboni Mangum" w:date="2026-07-07T10:06:00Z" w16du:dateUtc="2026-07-07T15:06:00Z">
              <w:tcPr>
                <w:tcW w:w="990" w:type="dxa"/>
                <w:gridSpan w:val="2"/>
              </w:tcPr>
            </w:tcPrChange>
          </w:tcPr>
          <w:p w14:paraId="280F3FBC" w14:textId="73F0162B" w:rsidR="006327D5" w:rsidRPr="00730A24" w:rsidRDefault="006327D5" w:rsidP="006327D5">
            <w:pPr>
              <w:pStyle w:val="TableParagraph"/>
              <w:spacing w:before="3"/>
              <w:ind w:left="110"/>
              <w:rPr>
                <w:sz w:val="24"/>
                <w:szCs w:val="24"/>
                <w:rPrChange w:id="3410" w:author="Eboni Mangum" w:date="2026-07-07T10:05:00Z" w16du:dateUtc="2026-07-07T15:05:00Z">
                  <w:rPr>
                    <w:sz w:val="20"/>
                  </w:rPr>
                </w:rPrChange>
              </w:rPr>
            </w:pPr>
            <w:r w:rsidRPr="00730A24">
              <w:rPr>
                <w:sz w:val="24"/>
                <w:szCs w:val="24"/>
                <w:rPrChange w:id="3411" w:author="Eboni Mangum" w:date="2026-07-07T10:05:00Z" w16du:dateUtc="2026-07-07T15:05:00Z">
                  <w:rPr>
                    <w:sz w:val="20"/>
                  </w:rPr>
                </w:rPrChange>
              </w:rPr>
              <w:t>DMS</w:t>
            </w:r>
            <w:r w:rsidRPr="00730A24">
              <w:rPr>
                <w:spacing w:val="-6"/>
                <w:sz w:val="24"/>
                <w:szCs w:val="24"/>
                <w:rPrChange w:id="3412" w:author="Eboni Mangum" w:date="2026-07-07T10:05:00Z" w16du:dateUtc="2026-07-07T15:05:00Z">
                  <w:rPr>
                    <w:spacing w:val="-6"/>
                    <w:sz w:val="20"/>
                  </w:rPr>
                </w:rPrChange>
              </w:rPr>
              <w:t xml:space="preserve"> </w:t>
            </w:r>
            <w:del w:id="3413" w:author="Eboni Mangum" w:date="2025-07-09T12:50:00Z" w16du:dateUtc="2025-07-09T17:50:00Z">
              <w:r w:rsidRPr="00730A24" w:rsidDel="003460CD">
                <w:rPr>
                  <w:spacing w:val="-4"/>
                  <w:sz w:val="24"/>
                  <w:szCs w:val="24"/>
                  <w:rPrChange w:id="3414" w:author="Eboni Mangum" w:date="2026-07-07T10:05:00Z" w16du:dateUtc="2026-07-07T15:05:00Z">
                    <w:rPr>
                      <w:spacing w:val="-4"/>
                      <w:sz w:val="20"/>
                    </w:rPr>
                  </w:rPrChange>
                </w:rPr>
                <w:delText>XXX6</w:delText>
              </w:r>
            </w:del>
            <w:ins w:id="3415" w:author="Eboni Mangum" w:date="2025-07-09T12:50:00Z" w16du:dateUtc="2025-07-09T17:50:00Z">
              <w:r w:rsidRPr="00730A24">
                <w:rPr>
                  <w:spacing w:val="-4"/>
                  <w:sz w:val="24"/>
                  <w:szCs w:val="24"/>
                  <w:rPrChange w:id="3416" w:author="Eboni Mangum" w:date="2026-07-07T10:05:00Z" w16du:dateUtc="2026-07-07T15:05:00Z">
                    <w:rPr>
                      <w:spacing w:val="-4"/>
                      <w:sz w:val="20"/>
                    </w:rPr>
                  </w:rPrChange>
                </w:rPr>
                <w:t>2213</w:t>
              </w:r>
            </w:ins>
          </w:p>
        </w:tc>
        <w:tc>
          <w:tcPr>
            <w:tcW w:w="2520" w:type="dxa"/>
            <w:tcPrChange w:id="3417" w:author="Eboni Mangum" w:date="2026-07-07T10:06:00Z" w16du:dateUtc="2026-07-07T15:06:00Z">
              <w:tcPr>
                <w:tcW w:w="2520" w:type="dxa"/>
                <w:gridSpan w:val="2"/>
              </w:tcPr>
            </w:tcPrChange>
          </w:tcPr>
          <w:p w14:paraId="6C0CD7FA" w14:textId="77777777" w:rsidR="006327D5" w:rsidRPr="00730A24" w:rsidRDefault="006327D5">
            <w:pPr>
              <w:pStyle w:val="TableParagraph"/>
              <w:spacing w:before="1" w:line="235" w:lineRule="exact"/>
              <w:ind w:left="109"/>
              <w:rPr>
                <w:sz w:val="24"/>
                <w:szCs w:val="24"/>
                <w:rPrChange w:id="3418" w:author="Eboni Mangum" w:date="2026-07-07T10:05:00Z" w16du:dateUtc="2026-07-07T15:05:00Z">
                  <w:rPr>
                    <w:sz w:val="20"/>
                  </w:rPr>
                </w:rPrChange>
              </w:rPr>
              <w:pPrChange w:id="3419" w:author="Eboni Mangum" w:date="2025-07-09T13:10:00Z" w16du:dateUtc="2025-07-09T18:10:00Z">
                <w:pPr>
                  <w:pStyle w:val="TableParagraph"/>
                  <w:spacing w:before="83" w:line="233" w:lineRule="exact"/>
                  <w:ind w:left="109"/>
                </w:pPr>
              </w:pPrChange>
            </w:pPr>
            <w:r w:rsidRPr="00730A24">
              <w:rPr>
                <w:sz w:val="24"/>
                <w:szCs w:val="24"/>
                <w:rPrChange w:id="3420" w:author="Eboni Mangum" w:date="2026-07-07T10:05:00Z" w16du:dateUtc="2026-07-07T15:05:00Z">
                  <w:rPr>
                    <w:sz w:val="20"/>
                  </w:rPr>
                </w:rPrChange>
              </w:rPr>
              <w:t>Cardiovascular Pathology</w:t>
            </w:r>
          </w:p>
        </w:tc>
        <w:tc>
          <w:tcPr>
            <w:tcW w:w="990" w:type="dxa"/>
            <w:tcPrChange w:id="3421" w:author="Eboni Mangum" w:date="2026-07-07T10:06:00Z" w16du:dateUtc="2026-07-07T15:06:00Z">
              <w:tcPr>
                <w:tcW w:w="990" w:type="dxa"/>
                <w:gridSpan w:val="2"/>
              </w:tcPr>
            </w:tcPrChange>
          </w:tcPr>
          <w:p w14:paraId="43C67301" w14:textId="77777777" w:rsidR="006327D5" w:rsidRPr="00730A24" w:rsidRDefault="006327D5" w:rsidP="006327D5">
            <w:pPr>
              <w:pStyle w:val="TableParagraph"/>
              <w:spacing w:before="83" w:line="233" w:lineRule="exact"/>
              <w:ind w:right="94"/>
              <w:jc w:val="right"/>
              <w:rPr>
                <w:sz w:val="24"/>
                <w:szCs w:val="24"/>
                <w:rPrChange w:id="3422" w:author="Eboni Mangum" w:date="2026-07-07T10:05:00Z" w16du:dateUtc="2026-07-07T15:05:00Z">
                  <w:rPr>
                    <w:sz w:val="20"/>
                  </w:rPr>
                </w:rPrChange>
              </w:rPr>
            </w:pPr>
            <w:r w:rsidRPr="00730A24">
              <w:rPr>
                <w:spacing w:val="-10"/>
                <w:sz w:val="24"/>
                <w:szCs w:val="24"/>
                <w:rPrChange w:id="3423" w:author="Eboni Mangum" w:date="2026-07-07T10:05:00Z" w16du:dateUtc="2026-07-07T15:05:00Z">
                  <w:rPr>
                    <w:spacing w:val="-10"/>
                    <w:sz w:val="20"/>
                  </w:rPr>
                </w:rPrChange>
              </w:rPr>
              <w:t>3</w:t>
            </w:r>
          </w:p>
        </w:tc>
        <w:tc>
          <w:tcPr>
            <w:tcW w:w="833" w:type="dxa"/>
            <w:shd w:val="clear" w:color="auto" w:fill="DBE6EF"/>
            <w:tcPrChange w:id="3424" w:author="Eboni Mangum" w:date="2026-07-07T10:06:00Z" w16du:dateUtc="2026-07-07T15:06:00Z">
              <w:tcPr>
                <w:tcW w:w="833" w:type="dxa"/>
                <w:gridSpan w:val="2"/>
                <w:shd w:val="clear" w:color="auto" w:fill="DBE6EF"/>
              </w:tcPr>
            </w:tcPrChange>
          </w:tcPr>
          <w:p w14:paraId="2F36B778" w14:textId="77777777" w:rsidR="006327D5" w:rsidRPr="00730A24" w:rsidRDefault="006327D5" w:rsidP="006327D5">
            <w:pPr>
              <w:pStyle w:val="TableParagraph"/>
              <w:spacing w:before="83" w:line="233" w:lineRule="exact"/>
              <w:ind w:right="93"/>
              <w:jc w:val="right"/>
              <w:rPr>
                <w:sz w:val="24"/>
                <w:szCs w:val="24"/>
                <w:rPrChange w:id="3425" w:author="Eboni Mangum" w:date="2026-07-07T10:05:00Z" w16du:dateUtc="2026-07-07T15:05:00Z">
                  <w:rPr>
                    <w:sz w:val="20"/>
                  </w:rPr>
                </w:rPrChange>
              </w:rPr>
            </w:pPr>
            <w:r w:rsidRPr="00730A24">
              <w:rPr>
                <w:spacing w:val="-10"/>
                <w:sz w:val="24"/>
                <w:szCs w:val="24"/>
                <w:rPrChange w:id="3426" w:author="Eboni Mangum" w:date="2026-07-07T10:05:00Z" w16du:dateUtc="2026-07-07T15:05:00Z">
                  <w:rPr>
                    <w:spacing w:val="-10"/>
                    <w:sz w:val="20"/>
                  </w:rPr>
                </w:rPrChange>
              </w:rPr>
              <w:t>3</w:t>
            </w:r>
          </w:p>
        </w:tc>
        <w:tc>
          <w:tcPr>
            <w:tcW w:w="787" w:type="dxa"/>
            <w:shd w:val="clear" w:color="auto" w:fill="DBE6EF"/>
            <w:tcPrChange w:id="3427" w:author="Eboni Mangum" w:date="2026-07-07T10:06:00Z" w16du:dateUtc="2026-07-07T15:06:00Z">
              <w:tcPr>
                <w:tcW w:w="787" w:type="dxa"/>
                <w:gridSpan w:val="2"/>
                <w:shd w:val="clear" w:color="auto" w:fill="DBE6EF"/>
              </w:tcPr>
            </w:tcPrChange>
          </w:tcPr>
          <w:p w14:paraId="612942B8" w14:textId="77777777" w:rsidR="006327D5" w:rsidRPr="00730A24" w:rsidRDefault="006327D5" w:rsidP="006327D5">
            <w:pPr>
              <w:pStyle w:val="TableParagraph"/>
              <w:spacing w:before="83" w:line="233" w:lineRule="exact"/>
              <w:ind w:right="95"/>
              <w:jc w:val="right"/>
              <w:rPr>
                <w:sz w:val="24"/>
                <w:szCs w:val="24"/>
                <w:rPrChange w:id="3428" w:author="Eboni Mangum" w:date="2026-07-07T10:05:00Z" w16du:dateUtc="2026-07-07T15:05:00Z">
                  <w:rPr>
                    <w:sz w:val="20"/>
                  </w:rPr>
                </w:rPrChange>
              </w:rPr>
            </w:pPr>
            <w:r w:rsidRPr="00730A24">
              <w:rPr>
                <w:spacing w:val="-5"/>
                <w:sz w:val="24"/>
                <w:szCs w:val="24"/>
                <w:rPrChange w:id="3429" w:author="Eboni Mangum" w:date="2026-07-07T10:05:00Z" w16du:dateUtc="2026-07-07T15:05:00Z">
                  <w:rPr>
                    <w:spacing w:val="-5"/>
                    <w:sz w:val="20"/>
                  </w:rPr>
                </w:rPrChange>
              </w:rPr>
              <w:t>0</w:t>
            </w:r>
          </w:p>
        </w:tc>
        <w:tc>
          <w:tcPr>
            <w:tcW w:w="720" w:type="dxa"/>
            <w:tcPrChange w:id="3430" w:author="Eboni Mangum" w:date="2026-07-07T10:06:00Z" w16du:dateUtc="2026-07-07T15:06:00Z">
              <w:tcPr>
                <w:tcW w:w="720" w:type="dxa"/>
                <w:gridSpan w:val="2"/>
              </w:tcPr>
            </w:tcPrChange>
          </w:tcPr>
          <w:p w14:paraId="06F17BAB" w14:textId="77777777" w:rsidR="006327D5" w:rsidRPr="00730A24" w:rsidRDefault="006327D5" w:rsidP="006327D5">
            <w:pPr>
              <w:pStyle w:val="TableParagraph"/>
              <w:spacing w:before="83" w:line="233" w:lineRule="exact"/>
              <w:ind w:right="98"/>
              <w:jc w:val="right"/>
              <w:rPr>
                <w:sz w:val="24"/>
                <w:szCs w:val="24"/>
                <w:rPrChange w:id="3431" w:author="Eboni Mangum" w:date="2026-07-07T10:05:00Z" w16du:dateUtc="2026-07-07T15:05:00Z">
                  <w:rPr>
                    <w:sz w:val="20"/>
                  </w:rPr>
                </w:rPrChange>
              </w:rPr>
            </w:pPr>
            <w:r w:rsidRPr="00730A24">
              <w:rPr>
                <w:spacing w:val="-5"/>
                <w:sz w:val="24"/>
                <w:szCs w:val="24"/>
                <w:rPrChange w:id="3432" w:author="Eboni Mangum" w:date="2026-07-07T10:05:00Z" w16du:dateUtc="2026-07-07T15:05:00Z">
                  <w:rPr>
                    <w:spacing w:val="-5"/>
                    <w:sz w:val="20"/>
                  </w:rPr>
                </w:rPrChange>
              </w:rPr>
              <w:t>45</w:t>
            </w:r>
          </w:p>
        </w:tc>
        <w:tc>
          <w:tcPr>
            <w:tcW w:w="810" w:type="dxa"/>
            <w:shd w:val="clear" w:color="auto" w:fill="EBEFDD"/>
            <w:tcPrChange w:id="3433" w:author="Eboni Mangum" w:date="2026-07-07T10:06:00Z" w16du:dateUtc="2026-07-07T15:06:00Z">
              <w:tcPr>
                <w:tcW w:w="810" w:type="dxa"/>
                <w:gridSpan w:val="2"/>
                <w:shd w:val="clear" w:color="auto" w:fill="EBEFDD"/>
              </w:tcPr>
            </w:tcPrChange>
          </w:tcPr>
          <w:p w14:paraId="7921F508" w14:textId="54C59B8C" w:rsidR="006327D5" w:rsidRPr="00730A24" w:rsidRDefault="006327D5">
            <w:pPr>
              <w:pStyle w:val="TableParagraph"/>
              <w:jc w:val="center"/>
              <w:rPr>
                <w:rFonts w:ascii="Times New Roman"/>
                <w:sz w:val="24"/>
                <w:szCs w:val="24"/>
                <w:rPrChange w:id="3434" w:author="Eboni Mangum" w:date="2026-07-07T10:05:00Z" w16du:dateUtc="2026-07-07T15:05:00Z">
                  <w:rPr>
                    <w:rFonts w:ascii="Times New Roman"/>
                    <w:sz w:val="18"/>
                  </w:rPr>
                </w:rPrChange>
              </w:rPr>
              <w:pPrChange w:id="3435" w:author="Eboni Mangum" w:date="2026-08-18T12:16:00Z" w16du:dateUtc="2026-08-18T17:16:00Z">
                <w:pPr>
                  <w:pStyle w:val="TableParagraph"/>
                </w:pPr>
              </w:pPrChange>
            </w:pPr>
            <w:ins w:id="3436" w:author="Eboni Mangum" w:date="2026-08-18T12:16:00Z" w16du:dateUtc="2026-08-18T17:16:00Z">
              <w:r>
                <w:rPr>
                  <w:rFonts w:ascii="Times New Roman"/>
                  <w:sz w:val="24"/>
                  <w:szCs w:val="24"/>
                </w:rPr>
                <w:t>-</w:t>
              </w:r>
            </w:ins>
          </w:p>
        </w:tc>
        <w:tc>
          <w:tcPr>
            <w:tcW w:w="540" w:type="dxa"/>
            <w:tcBorders>
              <w:right w:val="single" w:sz="4" w:space="0" w:color="auto"/>
            </w:tcBorders>
            <w:shd w:val="clear" w:color="auto" w:fill="EBEFDD"/>
            <w:tcPrChange w:id="3437" w:author="Eboni Mangum" w:date="2026-07-07T10:06:00Z" w16du:dateUtc="2026-07-07T15:06:00Z">
              <w:tcPr>
                <w:tcW w:w="540" w:type="dxa"/>
                <w:gridSpan w:val="2"/>
                <w:tcBorders>
                  <w:right w:val="single" w:sz="4" w:space="0" w:color="auto"/>
                </w:tcBorders>
                <w:shd w:val="clear" w:color="auto" w:fill="EBEFDD"/>
              </w:tcPr>
            </w:tcPrChange>
          </w:tcPr>
          <w:p w14:paraId="26C230AA" w14:textId="3BED3755" w:rsidR="006327D5" w:rsidRPr="00730A24" w:rsidRDefault="006327D5">
            <w:pPr>
              <w:pStyle w:val="TableParagraph"/>
              <w:jc w:val="center"/>
              <w:rPr>
                <w:rFonts w:ascii="Times New Roman"/>
                <w:sz w:val="24"/>
                <w:szCs w:val="24"/>
                <w:rPrChange w:id="3438" w:author="Eboni Mangum" w:date="2026-07-07T10:05:00Z" w16du:dateUtc="2026-07-07T15:05:00Z">
                  <w:rPr>
                    <w:rFonts w:ascii="Times New Roman"/>
                    <w:sz w:val="18"/>
                  </w:rPr>
                </w:rPrChange>
              </w:rPr>
              <w:pPrChange w:id="3439" w:author="Eboni Mangum" w:date="2026-08-18T12:16:00Z" w16du:dateUtc="2026-08-18T17:16:00Z">
                <w:pPr>
                  <w:pStyle w:val="TableParagraph"/>
                </w:pPr>
              </w:pPrChange>
            </w:pPr>
            <w:ins w:id="3440" w:author="Eboni Mangum" w:date="2026-08-18T12:16:00Z" w16du:dateUtc="2026-08-18T17:16:00Z">
              <w:r>
                <w:rPr>
                  <w:rFonts w:ascii="Times New Roman"/>
                  <w:sz w:val="24"/>
                  <w:szCs w:val="24"/>
                </w:rPr>
                <w:t>-</w:t>
              </w:r>
            </w:ins>
          </w:p>
        </w:tc>
        <w:tc>
          <w:tcPr>
            <w:tcW w:w="1350" w:type="dxa"/>
            <w:tcBorders>
              <w:right w:val="single" w:sz="4" w:space="0" w:color="auto"/>
            </w:tcBorders>
            <w:shd w:val="clear" w:color="auto" w:fill="FBE8D8"/>
            <w:tcPrChange w:id="3441" w:author="Eboni Mangum" w:date="2026-07-07T10:06:00Z" w16du:dateUtc="2026-07-07T15:06:00Z">
              <w:tcPr>
                <w:tcW w:w="1350" w:type="dxa"/>
                <w:gridSpan w:val="2"/>
                <w:tcBorders>
                  <w:right w:val="single" w:sz="4" w:space="0" w:color="auto"/>
                </w:tcBorders>
                <w:shd w:val="clear" w:color="auto" w:fill="FBE8D8"/>
              </w:tcPr>
            </w:tcPrChange>
          </w:tcPr>
          <w:p w14:paraId="1D6B36FC" w14:textId="167079D2" w:rsidR="006327D5" w:rsidRPr="009A6E39" w:rsidRDefault="006327D5">
            <w:pPr>
              <w:jc w:val="center"/>
              <w:rPr>
                <w:sz w:val="24"/>
                <w:szCs w:val="24"/>
              </w:rPr>
              <w:pPrChange w:id="3442" w:author="Eboni Mangum" w:date="2026-08-18T12:16:00Z" w16du:dateUtc="2026-08-18T17:16:00Z">
                <w:pPr/>
              </w:pPrChange>
            </w:pPr>
            <w:ins w:id="3443" w:author="Eboni Mangum" w:date="2026-08-18T12:16:00Z" w16du:dateUtc="2026-08-18T17:16:00Z">
              <w:r>
                <w:rPr>
                  <w:sz w:val="24"/>
                  <w:szCs w:val="24"/>
                </w:rPr>
                <w:t>-</w:t>
              </w:r>
            </w:ins>
          </w:p>
        </w:tc>
      </w:tr>
      <w:tr w:rsidR="006327D5" w:rsidRPr="009A6E39" w14:paraId="26E0BCB4" w14:textId="77777777" w:rsidTr="00730A24">
        <w:trPr>
          <w:trHeight w:val="337"/>
          <w:trPrChange w:id="3444" w:author="Eboni Mangum" w:date="2026-07-07T10:06:00Z" w16du:dateUtc="2026-07-07T15:06:00Z">
            <w:trPr>
              <w:gridAfter w:val="0"/>
              <w:trHeight w:val="337"/>
            </w:trPr>
          </w:trPrChange>
        </w:trPr>
        <w:tc>
          <w:tcPr>
            <w:tcW w:w="990" w:type="dxa"/>
            <w:tcPrChange w:id="3445" w:author="Eboni Mangum" w:date="2026-07-07T10:06:00Z" w16du:dateUtc="2026-07-07T15:06:00Z">
              <w:tcPr>
                <w:tcW w:w="990" w:type="dxa"/>
                <w:gridSpan w:val="2"/>
              </w:tcPr>
            </w:tcPrChange>
          </w:tcPr>
          <w:p w14:paraId="6A5220B6" w14:textId="722D7536" w:rsidR="006327D5" w:rsidRPr="00730A24" w:rsidRDefault="006327D5" w:rsidP="006327D5">
            <w:pPr>
              <w:pStyle w:val="TableParagraph"/>
              <w:spacing w:before="6"/>
              <w:ind w:left="110"/>
              <w:rPr>
                <w:sz w:val="24"/>
                <w:szCs w:val="24"/>
                <w:rPrChange w:id="3446" w:author="Eboni Mangum" w:date="2026-07-07T10:05:00Z" w16du:dateUtc="2026-07-07T15:05:00Z">
                  <w:rPr>
                    <w:sz w:val="20"/>
                  </w:rPr>
                </w:rPrChange>
              </w:rPr>
            </w:pPr>
            <w:r w:rsidRPr="00730A24">
              <w:rPr>
                <w:sz w:val="24"/>
                <w:szCs w:val="24"/>
                <w:rPrChange w:id="3447" w:author="Eboni Mangum" w:date="2026-07-07T10:05:00Z" w16du:dateUtc="2026-07-07T15:05:00Z">
                  <w:rPr>
                    <w:sz w:val="20"/>
                  </w:rPr>
                </w:rPrChange>
              </w:rPr>
              <w:t>DMS</w:t>
            </w:r>
            <w:r w:rsidRPr="00730A24">
              <w:rPr>
                <w:spacing w:val="-6"/>
                <w:sz w:val="24"/>
                <w:szCs w:val="24"/>
                <w:rPrChange w:id="3448" w:author="Eboni Mangum" w:date="2026-07-07T10:05:00Z" w16du:dateUtc="2026-07-07T15:05:00Z">
                  <w:rPr>
                    <w:spacing w:val="-6"/>
                    <w:sz w:val="20"/>
                  </w:rPr>
                </w:rPrChange>
              </w:rPr>
              <w:t xml:space="preserve"> </w:t>
            </w:r>
            <w:del w:id="3449" w:author="Eboni Mangum" w:date="2025-07-10T09:00:00Z" w16du:dateUtc="2025-07-10T14:00:00Z">
              <w:r w:rsidRPr="00730A24" w:rsidDel="00D344F6">
                <w:rPr>
                  <w:spacing w:val="-4"/>
                  <w:sz w:val="24"/>
                  <w:szCs w:val="24"/>
                  <w:rPrChange w:id="3450" w:author="Eboni Mangum" w:date="2026-07-07T10:05:00Z" w16du:dateUtc="2026-07-07T15:05:00Z">
                    <w:rPr>
                      <w:spacing w:val="-4"/>
                      <w:sz w:val="20"/>
                    </w:rPr>
                  </w:rPrChange>
                </w:rPr>
                <w:delText>XXX4</w:delText>
              </w:r>
            </w:del>
            <w:ins w:id="3451" w:author="Eboni Mangum" w:date="2025-07-22T13:35:00Z" w16du:dateUtc="2025-07-22T18:35:00Z">
              <w:r w:rsidRPr="00730A24">
                <w:rPr>
                  <w:spacing w:val="-4"/>
                  <w:sz w:val="24"/>
                  <w:szCs w:val="24"/>
                  <w:rPrChange w:id="3452" w:author="Eboni Mangum" w:date="2026-07-07T10:05:00Z" w16du:dateUtc="2026-07-07T15:05:00Z">
                    <w:rPr>
                      <w:spacing w:val="-4"/>
                      <w:sz w:val="20"/>
                    </w:rPr>
                  </w:rPrChange>
                </w:rPr>
                <w:t>212</w:t>
              </w:r>
            </w:ins>
            <w:ins w:id="3453" w:author="Eboni Mangum" w:date="2025-07-10T09:00:00Z" w16du:dateUtc="2025-07-10T14:00:00Z">
              <w:r w:rsidRPr="00730A24">
                <w:rPr>
                  <w:spacing w:val="-4"/>
                  <w:sz w:val="24"/>
                  <w:szCs w:val="24"/>
                  <w:rPrChange w:id="3454" w:author="Eboni Mangum" w:date="2026-07-07T10:05:00Z" w16du:dateUtc="2026-07-07T15:05:00Z">
                    <w:rPr>
                      <w:spacing w:val="-4"/>
                      <w:sz w:val="20"/>
                    </w:rPr>
                  </w:rPrChange>
                </w:rPr>
                <w:t>3</w:t>
              </w:r>
            </w:ins>
          </w:p>
        </w:tc>
        <w:tc>
          <w:tcPr>
            <w:tcW w:w="2520" w:type="dxa"/>
            <w:tcPrChange w:id="3455" w:author="Eboni Mangum" w:date="2026-07-07T10:06:00Z" w16du:dateUtc="2026-07-07T15:06:00Z">
              <w:tcPr>
                <w:tcW w:w="2520" w:type="dxa"/>
                <w:gridSpan w:val="2"/>
              </w:tcPr>
            </w:tcPrChange>
          </w:tcPr>
          <w:p w14:paraId="6BBDD1C9" w14:textId="77CDFDEC" w:rsidR="006327D5" w:rsidRPr="00730A24" w:rsidRDefault="006327D5">
            <w:pPr>
              <w:pStyle w:val="TableParagraph"/>
              <w:spacing w:before="1" w:line="235" w:lineRule="exact"/>
              <w:ind w:left="109"/>
              <w:rPr>
                <w:sz w:val="24"/>
                <w:szCs w:val="24"/>
                <w:rPrChange w:id="3456" w:author="Eboni Mangum" w:date="2026-07-07T10:05:00Z" w16du:dateUtc="2026-07-07T15:05:00Z">
                  <w:rPr>
                    <w:sz w:val="20"/>
                  </w:rPr>
                </w:rPrChange>
              </w:rPr>
              <w:pPrChange w:id="3457" w:author="Eboni Mangum" w:date="2025-07-09T13:10:00Z" w16du:dateUtc="2025-07-09T18:10:00Z">
                <w:pPr>
                  <w:pStyle w:val="TableParagraph"/>
                  <w:spacing w:before="85" w:line="233" w:lineRule="exact"/>
                  <w:ind w:left="109"/>
                </w:pPr>
              </w:pPrChange>
            </w:pPr>
            <w:ins w:id="3458" w:author="Eboni Mangum" w:date="2025-07-22T10:10:00Z" w16du:dateUtc="2025-07-22T15:10:00Z">
              <w:r w:rsidRPr="00730A24">
                <w:rPr>
                  <w:sz w:val="24"/>
                  <w:szCs w:val="24"/>
                  <w:rPrChange w:id="3459" w:author="Eboni Mangum" w:date="2026-07-07T10:05:00Z" w16du:dateUtc="2026-07-07T15:05:00Z">
                    <w:rPr>
                      <w:sz w:val="20"/>
                    </w:rPr>
                  </w:rPrChange>
                </w:rPr>
                <w:t>C</w:t>
              </w:r>
            </w:ins>
            <w:del w:id="3460" w:author="Eboni Mangum" w:date="2025-07-22T10:10:00Z" w16du:dateUtc="2025-07-22T15:10:00Z">
              <w:r w:rsidRPr="00730A24" w:rsidDel="00A26D9A">
                <w:rPr>
                  <w:sz w:val="24"/>
                  <w:szCs w:val="24"/>
                  <w:rPrChange w:id="3461" w:author="Eboni Mangum" w:date="2026-07-07T10:05:00Z" w16du:dateUtc="2026-07-07T15:05:00Z">
                    <w:rPr>
                      <w:sz w:val="20"/>
                    </w:rPr>
                  </w:rPrChange>
                </w:rPr>
                <w:delText>Echoc</w:delText>
              </w:r>
            </w:del>
            <w:r w:rsidRPr="00730A24">
              <w:rPr>
                <w:sz w:val="24"/>
                <w:szCs w:val="24"/>
                <w:rPrChange w:id="3462" w:author="Eboni Mangum" w:date="2026-07-07T10:05:00Z" w16du:dateUtc="2026-07-07T15:05:00Z">
                  <w:rPr>
                    <w:sz w:val="20"/>
                  </w:rPr>
                </w:rPrChange>
              </w:rPr>
              <w:t>ard</w:t>
            </w:r>
            <w:del w:id="3463" w:author="Eboni Mangum" w:date="2025-07-22T10:10:00Z" w16du:dateUtc="2025-07-22T15:10:00Z">
              <w:r w:rsidRPr="00730A24" w:rsidDel="00A26D9A">
                <w:rPr>
                  <w:sz w:val="24"/>
                  <w:szCs w:val="24"/>
                  <w:rPrChange w:id="3464" w:author="Eboni Mangum" w:date="2026-07-07T10:05:00Z" w16du:dateUtc="2026-07-07T15:05:00Z">
                    <w:rPr>
                      <w:sz w:val="20"/>
                    </w:rPr>
                  </w:rPrChange>
                </w:rPr>
                <w:delText>iograph</w:delText>
              </w:r>
            </w:del>
            <w:r w:rsidRPr="00730A24">
              <w:rPr>
                <w:sz w:val="24"/>
                <w:szCs w:val="24"/>
                <w:rPrChange w:id="3465" w:author="Eboni Mangum" w:date="2026-07-07T10:05:00Z" w16du:dateUtc="2026-07-07T15:05:00Z">
                  <w:rPr>
                    <w:sz w:val="20"/>
                  </w:rPr>
                </w:rPrChange>
              </w:rPr>
              <w:t>i</w:t>
            </w:r>
            <w:ins w:id="3466" w:author="Eboni Mangum" w:date="2025-07-22T10:10:00Z" w16du:dateUtc="2025-07-22T15:10:00Z">
              <w:r w:rsidRPr="00730A24">
                <w:rPr>
                  <w:sz w:val="24"/>
                  <w:szCs w:val="24"/>
                  <w:rPrChange w:id="3467" w:author="Eboni Mangum" w:date="2026-07-07T10:05:00Z" w16du:dateUtc="2026-07-07T15:05:00Z">
                    <w:rPr>
                      <w:sz w:val="20"/>
                    </w:rPr>
                  </w:rPrChange>
                </w:rPr>
                <w:t>a</w:t>
              </w:r>
            </w:ins>
            <w:r w:rsidRPr="00730A24">
              <w:rPr>
                <w:sz w:val="24"/>
                <w:szCs w:val="24"/>
                <w:rPrChange w:id="3468" w:author="Eboni Mangum" w:date="2026-07-07T10:05:00Z" w16du:dateUtc="2026-07-07T15:05:00Z">
                  <w:rPr>
                    <w:sz w:val="20"/>
                  </w:rPr>
                </w:rPrChange>
              </w:rPr>
              <w:t>c Sonography II</w:t>
            </w:r>
          </w:p>
        </w:tc>
        <w:tc>
          <w:tcPr>
            <w:tcW w:w="990" w:type="dxa"/>
            <w:tcPrChange w:id="3469" w:author="Eboni Mangum" w:date="2026-07-07T10:06:00Z" w16du:dateUtc="2026-07-07T15:06:00Z">
              <w:tcPr>
                <w:tcW w:w="990" w:type="dxa"/>
                <w:gridSpan w:val="2"/>
              </w:tcPr>
            </w:tcPrChange>
          </w:tcPr>
          <w:p w14:paraId="6C260CE5" w14:textId="77777777" w:rsidR="006327D5" w:rsidRPr="00730A24" w:rsidRDefault="006327D5" w:rsidP="006327D5">
            <w:pPr>
              <w:pStyle w:val="TableParagraph"/>
              <w:spacing w:before="85" w:line="233" w:lineRule="exact"/>
              <w:ind w:right="94"/>
              <w:jc w:val="right"/>
              <w:rPr>
                <w:sz w:val="24"/>
                <w:szCs w:val="24"/>
                <w:rPrChange w:id="3470" w:author="Eboni Mangum" w:date="2026-07-07T10:05:00Z" w16du:dateUtc="2026-07-07T15:05:00Z">
                  <w:rPr>
                    <w:sz w:val="20"/>
                  </w:rPr>
                </w:rPrChange>
              </w:rPr>
            </w:pPr>
            <w:r w:rsidRPr="00730A24">
              <w:rPr>
                <w:spacing w:val="-10"/>
                <w:sz w:val="24"/>
                <w:szCs w:val="24"/>
                <w:rPrChange w:id="3471" w:author="Eboni Mangum" w:date="2026-07-07T10:05:00Z" w16du:dateUtc="2026-07-07T15:05:00Z">
                  <w:rPr>
                    <w:spacing w:val="-10"/>
                    <w:sz w:val="20"/>
                  </w:rPr>
                </w:rPrChange>
              </w:rPr>
              <w:t>3</w:t>
            </w:r>
          </w:p>
        </w:tc>
        <w:tc>
          <w:tcPr>
            <w:tcW w:w="833" w:type="dxa"/>
            <w:shd w:val="clear" w:color="auto" w:fill="DBE6EF"/>
            <w:tcPrChange w:id="3472" w:author="Eboni Mangum" w:date="2026-07-07T10:06:00Z" w16du:dateUtc="2026-07-07T15:06:00Z">
              <w:tcPr>
                <w:tcW w:w="833" w:type="dxa"/>
                <w:gridSpan w:val="2"/>
                <w:shd w:val="clear" w:color="auto" w:fill="DBE6EF"/>
              </w:tcPr>
            </w:tcPrChange>
          </w:tcPr>
          <w:p w14:paraId="0AC99738" w14:textId="77777777" w:rsidR="006327D5" w:rsidRPr="00730A24" w:rsidRDefault="006327D5" w:rsidP="006327D5">
            <w:pPr>
              <w:pStyle w:val="TableParagraph"/>
              <w:spacing w:before="85" w:line="233" w:lineRule="exact"/>
              <w:ind w:right="93"/>
              <w:jc w:val="right"/>
              <w:rPr>
                <w:sz w:val="24"/>
                <w:szCs w:val="24"/>
                <w:rPrChange w:id="3473" w:author="Eboni Mangum" w:date="2026-07-07T10:05:00Z" w16du:dateUtc="2026-07-07T15:05:00Z">
                  <w:rPr>
                    <w:sz w:val="20"/>
                  </w:rPr>
                </w:rPrChange>
              </w:rPr>
            </w:pPr>
            <w:r w:rsidRPr="00730A24">
              <w:rPr>
                <w:spacing w:val="-10"/>
                <w:sz w:val="24"/>
                <w:szCs w:val="24"/>
                <w:rPrChange w:id="3474" w:author="Eboni Mangum" w:date="2026-07-07T10:05:00Z" w16du:dateUtc="2026-07-07T15:05:00Z">
                  <w:rPr>
                    <w:spacing w:val="-10"/>
                    <w:sz w:val="20"/>
                  </w:rPr>
                </w:rPrChange>
              </w:rPr>
              <w:t>3</w:t>
            </w:r>
          </w:p>
        </w:tc>
        <w:tc>
          <w:tcPr>
            <w:tcW w:w="787" w:type="dxa"/>
            <w:shd w:val="clear" w:color="auto" w:fill="DBE6EF"/>
            <w:tcPrChange w:id="3475" w:author="Eboni Mangum" w:date="2026-07-07T10:06:00Z" w16du:dateUtc="2026-07-07T15:06:00Z">
              <w:tcPr>
                <w:tcW w:w="787" w:type="dxa"/>
                <w:gridSpan w:val="2"/>
                <w:shd w:val="clear" w:color="auto" w:fill="DBE6EF"/>
              </w:tcPr>
            </w:tcPrChange>
          </w:tcPr>
          <w:p w14:paraId="72BAF3B7" w14:textId="77777777" w:rsidR="006327D5" w:rsidRPr="00730A24" w:rsidRDefault="006327D5" w:rsidP="006327D5">
            <w:pPr>
              <w:pStyle w:val="TableParagraph"/>
              <w:spacing w:before="85" w:line="233" w:lineRule="exact"/>
              <w:ind w:right="98"/>
              <w:jc w:val="right"/>
              <w:rPr>
                <w:sz w:val="24"/>
                <w:szCs w:val="24"/>
                <w:rPrChange w:id="3476" w:author="Eboni Mangum" w:date="2026-07-07T10:05:00Z" w16du:dateUtc="2026-07-07T15:05:00Z">
                  <w:rPr>
                    <w:sz w:val="20"/>
                  </w:rPr>
                </w:rPrChange>
              </w:rPr>
            </w:pPr>
            <w:r w:rsidRPr="00730A24">
              <w:rPr>
                <w:spacing w:val="-10"/>
                <w:sz w:val="24"/>
                <w:szCs w:val="24"/>
                <w:rPrChange w:id="3477" w:author="Eboni Mangum" w:date="2026-07-07T10:05:00Z" w16du:dateUtc="2026-07-07T15:05:00Z">
                  <w:rPr>
                    <w:spacing w:val="-10"/>
                    <w:sz w:val="20"/>
                  </w:rPr>
                </w:rPrChange>
              </w:rPr>
              <w:t>0</w:t>
            </w:r>
          </w:p>
        </w:tc>
        <w:tc>
          <w:tcPr>
            <w:tcW w:w="720" w:type="dxa"/>
            <w:tcPrChange w:id="3478" w:author="Eboni Mangum" w:date="2026-07-07T10:06:00Z" w16du:dateUtc="2026-07-07T15:06:00Z">
              <w:tcPr>
                <w:tcW w:w="720" w:type="dxa"/>
                <w:gridSpan w:val="2"/>
              </w:tcPr>
            </w:tcPrChange>
          </w:tcPr>
          <w:p w14:paraId="0924B26A" w14:textId="77777777" w:rsidR="006327D5" w:rsidRPr="00730A24" w:rsidRDefault="006327D5" w:rsidP="006327D5">
            <w:pPr>
              <w:pStyle w:val="TableParagraph"/>
              <w:spacing w:before="85" w:line="233" w:lineRule="exact"/>
              <w:ind w:right="92"/>
              <w:jc w:val="right"/>
              <w:rPr>
                <w:sz w:val="24"/>
                <w:szCs w:val="24"/>
                <w:rPrChange w:id="3479" w:author="Eboni Mangum" w:date="2026-07-07T10:05:00Z" w16du:dateUtc="2026-07-07T15:05:00Z">
                  <w:rPr>
                    <w:sz w:val="20"/>
                  </w:rPr>
                </w:rPrChange>
              </w:rPr>
            </w:pPr>
            <w:r w:rsidRPr="00730A24">
              <w:rPr>
                <w:spacing w:val="-5"/>
                <w:sz w:val="24"/>
                <w:szCs w:val="24"/>
                <w:rPrChange w:id="3480" w:author="Eboni Mangum" w:date="2026-07-07T10:05:00Z" w16du:dateUtc="2026-07-07T15:05:00Z">
                  <w:rPr>
                    <w:spacing w:val="-5"/>
                    <w:sz w:val="20"/>
                  </w:rPr>
                </w:rPrChange>
              </w:rPr>
              <w:t>45</w:t>
            </w:r>
          </w:p>
        </w:tc>
        <w:tc>
          <w:tcPr>
            <w:tcW w:w="810" w:type="dxa"/>
            <w:shd w:val="clear" w:color="auto" w:fill="EBEFDD"/>
            <w:tcPrChange w:id="3481" w:author="Eboni Mangum" w:date="2026-07-07T10:06:00Z" w16du:dateUtc="2026-07-07T15:06:00Z">
              <w:tcPr>
                <w:tcW w:w="810" w:type="dxa"/>
                <w:gridSpan w:val="2"/>
                <w:shd w:val="clear" w:color="auto" w:fill="EBEFDD"/>
              </w:tcPr>
            </w:tcPrChange>
          </w:tcPr>
          <w:p w14:paraId="5FDD3498" w14:textId="73FE1AC5" w:rsidR="006327D5" w:rsidRPr="00730A24" w:rsidRDefault="006327D5">
            <w:pPr>
              <w:pStyle w:val="TableParagraph"/>
              <w:jc w:val="center"/>
              <w:rPr>
                <w:rFonts w:ascii="Times New Roman"/>
                <w:sz w:val="24"/>
                <w:szCs w:val="24"/>
                <w:rPrChange w:id="3482" w:author="Eboni Mangum" w:date="2026-07-07T10:05:00Z" w16du:dateUtc="2026-07-07T15:05:00Z">
                  <w:rPr>
                    <w:rFonts w:ascii="Times New Roman"/>
                    <w:sz w:val="18"/>
                  </w:rPr>
                </w:rPrChange>
              </w:rPr>
              <w:pPrChange w:id="3483" w:author="Eboni Mangum" w:date="2026-08-18T12:16:00Z" w16du:dateUtc="2026-08-18T17:16:00Z">
                <w:pPr>
                  <w:pStyle w:val="TableParagraph"/>
                </w:pPr>
              </w:pPrChange>
            </w:pPr>
            <w:ins w:id="3484" w:author="Eboni Mangum" w:date="2026-08-18T12:16:00Z" w16du:dateUtc="2026-08-18T17:16:00Z">
              <w:r>
                <w:rPr>
                  <w:rFonts w:ascii="Times New Roman"/>
                  <w:sz w:val="24"/>
                  <w:szCs w:val="24"/>
                </w:rPr>
                <w:t>-</w:t>
              </w:r>
            </w:ins>
          </w:p>
        </w:tc>
        <w:tc>
          <w:tcPr>
            <w:tcW w:w="540" w:type="dxa"/>
            <w:tcBorders>
              <w:right w:val="single" w:sz="4" w:space="0" w:color="auto"/>
            </w:tcBorders>
            <w:shd w:val="clear" w:color="auto" w:fill="EBEFDD"/>
            <w:tcPrChange w:id="3485" w:author="Eboni Mangum" w:date="2026-07-07T10:06:00Z" w16du:dateUtc="2026-07-07T15:06:00Z">
              <w:tcPr>
                <w:tcW w:w="540" w:type="dxa"/>
                <w:gridSpan w:val="2"/>
                <w:tcBorders>
                  <w:right w:val="single" w:sz="4" w:space="0" w:color="auto"/>
                </w:tcBorders>
                <w:shd w:val="clear" w:color="auto" w:fill="EBEFDD"/>
              </w:tcPr>
            </w:tcPrChange>
          </w:tcPr>
          <w:p w14:paraId="44378BE0" w14:textId="7655DB38" w:rsidR="006327D5" w:rsidRPr="00730A24" w:rsidRDefault="006327D5">
            <w:pPr>
              <w:pStyle w:val="TableParagraph"/>
              <w:jc w:val="center"/>
              <w:rPr>
                <w:rFonts w:ascii="Times New Roman"/>
                <w:sz w:val="24"/>
                <w:szCs w:val="24"/>
                <w:rPrChange w:id="3486" w:author="Eboni Mangum" w:date="2026-07-07T10:05:00Z" w16du:dateUtc="2026-07-07T15:05:00Z">
                  <w:rPr>
                    <w:rFonts w:ascii="Times New Roman"/>
                    <w:sz w:val="18"/>
                  </w:rPr>
                </w:rPrChange>
              </w:rPr>
              <w:pPrChange w:id="3487" w:author="Eboni Mangum" w:date="2026-08-18T12:16:00Z" w16du:dateUtc="2026-08-18T17:16:00Z">
                <w:pPr>
                  <w:pStyle w:val="TableParagraph"/>
                </w:pPr>
              </w:pPrChange>
            </w:pPr>
            <w:ins w:id="3488" w:author="Eboni Mangum" w:date="2026-08-18T12:16:00Z" w16du:dateUtc="2026-08-18T17:16:00Z">
              <w:r>
                <w:rPr>
                  <w:rFonts w:ascii="Times New Roman"/>
                  <w:sz w:val="24"/>
                  <w:szCs w:val="24"/>
                </w:rPr>
                <w:t>-</w:t>
              </w:r>
            </w:ins>
          </w:p>
        </w:tc>
        <w:tc>
          <w:tcPr>
            <w:tcW w:w="1350" w:type="dxa"/>
            <w:tcBorders>
              <w:right w:val="single" w:sz="4" w:space="0" w:color="auto"/>
            </w:tcBorders>
            <w:shd w:val="clear" w:color="auto" w:fill="FBE8D8"/>
            <w:tcPrChange w:id="3489" w:author="Eboni Mangum" w:date="2026-07-07T10:06:00Z" w16du:dateUtc="2026-07-07T15:06:00Z">
              <w:tcPr>
                <w:tcW w:w="1350" w:type="dxa"/>
                <w:gridSpan w:val="2"/>
                <w:tcBorders>
                  <w:right w:val="single" w:sz="4" w:space="0" w:color="auto"/>
                </w:tcBorders>
                <w:shd w:val="clear" w:color="auto" w:fill="FBE8D8"/>
              </w:tcPr>
            </w:tcPrChange>
          </w:tcPr>
          <w:p w14:paraId="060C825A" w14:textId="56C7E3A9" w:rsidR="006327D5" w:rsidRPr="009A6E39" w:rsidRDefault="006327D5">
            <w:pPr>
              <w:jc w:val="center"/>
              <w:rPr>
                <w:sz w:val="24"/>
                <w:szCs w:val="24"/>
              </w:rPr>
              <w:pPrChange w:id="3490" w:author="Eboni Mangum" w:date="2026-08-18T12:16:00Z" w16du:dateUtc="2026-08-18T17:16:00Z">
                <w:pPr/>
              </w:pPrChange>
            </w:pPr>
            <w:ins w:id="3491" w:author="Eboni Mangum" w:date="2026-08-18T12:16:00Z" w16du:dateUtc="2026-08-18T17:16:00Z">
              <w:r>
                <w:rPr>
                  <w:sz w:val="24"/>
                  <w:szCs w:val="24"/>
                </w:rPr>
                <w:t>-</w:t>
              </w:r>
            </w:ins>
          </w:p>
        </w:tc>
      </w:tr>
      <w:tr w:rsidR="006327D5" w:rsidRPr="009A6E39" w14:paraId="6B6047B2" w14:textId="77777777" w:rsidTr="00730A24">
        <w:trPr>
          <w:trHeight w:val="337"/>
          <w:trPrChange w:id="3492" w:author="Eboni Mangum" w:date="2026-07-07T10:06:00Z" w16du:dateUtc="2026-07-07T15:06:00Z">
            <w:trPr>
              <w:gridAfter w:val="0"/>
              <w:trHeight w:val="337"/>
            </w:trPr>
          </w:trPrChange>
        </w:trPr>
        <w:tc>
          <w:tcPr>
            <w:tcW w:w="990" w:type="dxa"/>
            <w:tcPrChange w:id="3493" w:author="Eboni Mangum" w:date="2026-07-07T10:06:00Z" w16du:dateUtc="2026-07-07T15:06:00Z">
              <w:tcPr>
                <w:tcW w:w="990" w:type="dxa"/>
                <w:gridSpan w:val="2"/>
              </w:tcPr>
            </w:tcPrChange>
          </w:tcPr>
          <w:p w14:paraId="16B40F59" w14:textId="09ED7428" w:rsidR="006327D5" w:rsidRPr="00730A24" w:rsidRDefault="006327D5" w:rsidP="006327D5">
            <w:pPr>
              <w:pStyle w:val="TableParagraph"/>
              <w:spacing w:before="6"/>
              <w:ind w:left="110"/>
              <w:rPr>
                <w:sz w:val="24"/>
                <w:szCs w:val="24"/>
                <w:rPrChange w:id="3494" w:author="Eboni Mangum" w:date="2026-07-07T10:05:00Z" w16du:dateUtc="2026-07-07T15:05:00Z">
                  <w:rPr>
                    <w:sz w:val="20"/>
                  </w:rPr>
                </w:rPrChange>
              </w:rPr>
            </w:pPr>
            <w:r w:rsidRPr="00730A24">
              <w:rPr>
                <w:sz w:val="24"/>
                <w:szCs w:val="24"/>
                <w:rPrChange w:id="3495" w:author="Eboni Mangum" w:date="2026-07-07T10:05:00Z" w16du:dateUtc="2026-07-07T15:05:00Z">
                  <w:rPr>
                    <w:sz w:val="20"/>
                  </w:rPr>
                </w:rPrChange>
              </w:rPr>
              <w:t>DMS</w:t>
            </w:r>
            <w:r w:rsidRPr="00730A24">
              <w:rPr>
                <w:spacing w:val="-6"/>
                <w:sz w:val="24"/>
                <w:szCs w:val="24"/>
                <w:rPrChange w:id="3496" w:author="Eboni Mangum" w:date="2026-07-07T10:05:00Z" w16du:dateUtc="2026-07-07T15:05:00Z">
                  <w:rPr>
                    <w:spacing w:val="-6"/>
                    <w:sz w:val="20"/>
                  </w:rPr>
                </w:rPrChange>
              </w:rPr>
              <w:t xml:space="preserve"> </w:t>
            </w:r>
            <w:del w:id="3497" w:author="Eboni Mangum" w:date="2025-07-10T08:59:00Z" w16du:dateUtc="2025-07-10T13:59:00Z">
              <w:r w:rsidRPr="00730A24" w:rsidDel="00D344F6">
                <w:rPr>
                  <w:spacing w:val="-4"/>
                  <w:sz w:val="24"/>
                  <w:szCs w:val="24"/>
                  <w:rPrChange w:id="3498" w:author="Eboni Mangum" w:date="2026-07-07T10:05:00Z" w16du:dateUtc="2026-07-07T15:05:00Z">
                    <w:rPr>
                      <w:spacing w:val="-4"/>
                      <w:sz w:val="20"/>
                    </w:rPr>
                  </w:rPrChange>
                </w:rPr>
                <w:delText>XXX4</w:delText>
              </w:r>
            </w:del>
            <w:ins w:id="3499" w:author="Eboni Mangum" w:date="2025-07-22T13:35:00Z" w16du:dateUtc="2025-07-22T18:35:00Z">
              <w:r w:rsidRPr="00730A24">
                <w:rPr>
                  <w:spacing w:val="-4"/>
                  <w:sz w:val="24"/>
                  <w:szCs w:val="24"/>
                  <w:rPrChange w:id="3500" w:author="Eboni Mangum" w:date="2026-07-07T10:05:00Z" w16du:dateUtc="2026-07-07T15:05:00Z">
                    <w:rPr>
                      <w:spacing w:val="-4"/>
                      <w:sz w:val="20"/>
                    </w:rPr>
                  </w:rPrChange>
                </w:rPr>
                <w:t>215</w:t>
              </w:r>
            </w:ins>
            <w:ins w:id="3501" w:author="Eboni Mangum" w:date="2025-07-10T08:59:00Z" w16du:dateUtc="2025-07-10T13:59:00Z">
              <w:r w:rsidRPr="00730A24">
                <w:rPr>
                  <w:spacing w:val="-4"/>
                  <w:sz w:val="24"/>
                  <w:szCs w:val="24"/>
                  <w:rPrChange w:id="3502" w:author="Eboni Mangum" w:date="2026-07-07T10:05:00Z" w16du:dateUtc="2026-07-07T15:05:00Z">
                    <w:rPr>
                      <w:spacing w:val="-4"/>
                      <w:sz w:val="20"/>
                    </w:rPr>
                  </w:rPrChange>
                </w:rPr>
                <w:t>6</w:t>
              </w:r>
            </w:ins>
          </w:p>
        </w:tc>
        <w:tc>
          <w:tcPr>
            <w:tcW w:w="2520" w:type="dxa"/>
            <w:tcPrChange w:id="3503" w:author="Eboni Mangum" w:date="2026-07-07T10:06:00Z" w16du:dateUtc="2026-07-07T15:06:00Z">
              <w:tcPr>
                <w:tcW w:w="2520" w:type="dxa"/>
                <w:gridSpan w:val="2"/>
              </w:tcPr>
            </w:tcPrChange>
          </w:tcPr>
          <w:p w14:paraId="14BD8787" w14:textId="5BE9F5FD" w:rsidR="006327D5" w:rsidRPr="00730A24" w:rsidRDefault="006327D5">
            <w:pPr>
              <w:pStyle w:val="TableParagraph"/>
              <w:spacing w:before="1" w:line="235" w:lineRule="exact"/>
              <w:ind w:left="109"/>
              <w:rPr>
                <w:sz w:val="24"/>
                <w:szCs w:val="24"/>
                <w:rPrChange w:id="3504" w:author="Eboni Mangum" w:date="2026-07-07T10:05:00Z" w16du:dateUtc="2026-07-07T15:05:00Z">
                  <w:rPr>
                    <w:sz w:val="20"/>
                  </w:rPr>
                </w:rPrChange>
              </w:rPr>
              <w:pPrChange w:id="3505" w:author="Eboni Mangum" w:date="2025-07-09T13:10:00Z" w16du:dateUtc="2025-07-09T18:10:00Z">
                <w:pPr>
                  <w:pStyle w:val="TableParagraph"/>
                  <w:spacing w:before="85" w:line="233" w:lineRule="exact"/>
                  <w:ind w:left="109"/>
                </w:pPr>
              </w:pPrChange>
            </w:pPr>
            <w:ins w:id="3506" w:author="Eboni Mangum" w:date="2025-11-17T11:18:00Z" w16du:dateUtc="2025-11-17T17:18:00Z">
              <w:r w:rsidRPr="00730A24">
                <w:rPr>
                  <w:sz w:val="24"/>
                  <w:szCs w:val="24"/>
                  <w:rPrChange w:id="3507" w:author="Eboni Mangum" w:date="2026-07-07T10:05:00Z" w16du:dateUtc="2026-07-07T15:05:00Z">
                    <w:rPr>
                      <w:sz w:val="20"/>
                    </w:rPr>
                  </w:rPrChange>
                </w:rPr>
                <w:t>Clinical Expe</w:t>
              </w:r>
            </w:ins>
            <w:ins w:id="3508" w:author="Eboni Mangum" w:date="2025-11-17T11:19:00Z" w16du:dateUtc="2025-11-17T17:19:00Z">
              <w:r w:rsidRPr="00730A24">
                <w:rPr>
                  <w:sz w:val="24"/>
                  <w:szCs w:val="24"/>
                  <w:rPrChange w:id="3509" w:author="Eboni Mangum" w:date="2026-07-07T10:05:00Z" w16du:dateUtc="2026-07-07T15:05:00Z">
                    <w:rPr>
                      <w:sz w:val="20"/>
                    </w:rPr>
                  </w:rPrChange>
                </w:rPr>
                <w:t>rience V</w:t>
              </w:r>
            </w:ins>
            <w:del w:id="3510" w:author="Eboni Mangum" w:date="2025-11-17T11:18:00Z" w16du:dateUtc="2025-11-17T17:18:00Z">
              <w:r w:rsidRPr="00730A24" w:rsidDel="009F5B59">
                <w:rPr>
                  <w:sz w:val="24"/>
                  <w:szCs w:val="24"/>
                  <w:rPrChange w:id="3511" w:author="Eboni Mangum" w:date="2026-07-07T10:05:00Z" w16du:dateUtc="2026-07-07T15:05:00Z">
                    <w:rPr>
                      <w:sz w:val="20"/>
                    </w:rPr>
                  </w:rPrChange>
                </w:rPr>
                <w:delText>Echo Clinical</w:delText>
              </w:r>
            </w:del>
          </w:p>
        </w:tc>
        <w:tc>
          <w:tcPr>
            <w:tcW w:w="990" w:type="dxa"/>
            <w:tcPrChange w:id="3512" w:author="Eboni Mangum" w:date="2026-07-07T10:06:00Z" w16du:dateUtc="2026-07-07T15:06:00Z">
              <w:tcPr>
                <w:tcW w:w="990" w:type="dxa"/>
                <w:gridSpan w:val="2"/>
              </w:tcPr>
            </w:tcPrChange>
          </w:tcPr>
          <w:p w14:paraId="4604F061" w14:textId="77777777" w:rsidR="006327D5" w:rsidRPr="00730A24" w:rsidRDefault="006327D5" w:rsidP="006327D5">
            <w:pPr>
              <w:pStyle w:val="TableParagraph"/>
              <w:spacing w:before="85" w:line="233" w:lineRule="exact"/>
              <w:ind w:right="94"/>
              <w:jc w:val="right"/>
              <w:rPr>
                <w:spacing w:val="-10"/>
                <w:sz w:val="24"/>
                <w:szCs w:val="24"/>
                <w:rPrChange w:id="3513" w:author="Eboni Mangum" w:date="2026-07-07T10:05:00Z" w16du:dateUtc="2026-07-07T15:05:00Z">
                  <w:rPr>
                    <w:spacing w:val="-10"/>
                    <w:sz w:val="20"/>
                  </w:rPr>
                </w:rPrChange>
              </w:rPr>
            </w:pPr>
            <w:r w:rsidRPr="00730A24">
              <w:rPr>
                <w:spacing w:val="-10"/>
                <w:sz w:val="24"/>
                <w:szCs w:val="24"/>
                <w:rPrChange w:id="3514" w:author="Eboni Mangum" w:date="2026-07-07T10:05:00Z" w16du:dateUtc="2026-07-07T15:05:00Z">
                  <w:rPr>
                    <w:spacing w:val="-10"/>
                    <w:sz w:val="20"/>
                  </w:rPr>
                </w:rPrChange>
              </w:rPr>
              <w:t>6</w:t>
            </w:r>
          </w:p>
        </w:tc>
        <w:tc>
          <w:tcPr>
            <w:tcW w:w="833" w:type="dxa"/>
            <w:shd w:val="clear" w:color="auto" w:fill="DBE6EF"/>
            <w:tcPrChange w:id="3515" w:author="Eboni Mangum" w:date="2026-07-07T10:06:00Z" w16du:dateUtc="2026-07-07T15:06:00Z">
              <w:tcPr>
                <w:tcW w:w="833" w:type="dxa"/>
                <w:gridSpan w:val="2"/>
                <w:shd w:val="clear" w:color="auto" w:fill="DBE6EF"/>
              </w:tcPr>
            </w:tcPrChange>
          </w:tcPr>
          <w:p w14:paraId="468684C4" w14:textId="77777777" w:rsidR="006327D5" w:rsidRPr="00730A24" w:rsidRDefault="006327D5" w:rsidP="006327D5">
            <w:pPr>
              <w:pStyle w:val="TableParagraph"/>
              <w:spacing w:before="85" w:line="233" w:lineRule="exact"/>
              <w:ind w:right="93"/>
              <w:jc w:val="right"/>
              <w:rPr>
                <w:spacing w:val="-10"/>
                <w:sz w:val="24"/>
                <w:szCs w:val="24"/>
                <w:rPrChange w:id="3516" w:author="Eboni Mangum" w:date="2026-07-07T10:05:00Z" w16du:dateUtc="2026-07-07T15:05:00Z">
                  <w:rPr>
                    <w:spacing w:val="-10"/>
                    <w:sz w:val="20"/>
                  </w:rPr>
                </w:rPrChange>
              </w:rPr>
            </w:pPr>
            <w:r w:rsidRPr="00730A24">
              <w:rPr>
                <w:spacing w:val="-10"/>
                <w:sz w:val="24"/>
                <w:szCs w:val="24"/>
                <w:rPrChange w:id="3517" w:author="Eboni Mangum" w:date="2026-07-07T10:05:00Z" w16du:dateUtc="2026-07-07T15:05:00Z">
                  <w:rPr>
                    <w:spacing w:val="-10"/>
                    <w:sz w:val="20"/>
                  </w:rPr>
                </w:rPrChange>
              </w:rPr>
              <w:t>0</w:t>
            </w:r>
          </w:p>
        </w:tc>
        <w:tc>
          <w:tcPr>
            <w:tcW w:w="787" w:type="dxa"/>
            <w:shd w:val="clear" w:color="auto" w:fill="DBE6EF"/>
            <w:tcPrChange w:id="3518" w:author="Eboni Mangum" w:date="2026-07-07T10:06:00Z" w16du:dateUtc="2026-07-07T15:06:00Z">
              <w:tcPr>
                <w:tcW w:w="787" w:type="dxa"/>
                <w:gridSpan w:val="2"/>
                <w:shd w:val="clear" w:color="auto" w:fill="DBE6EF"/>
              </w:tcPr>
            </w:tcPrChange>
          </w:tcPr>
          <w:p w14:paraId="31A030A4" w14:textId="77777777" w:rsidR="006327D5" w:rsidRPr="00730A24" w:rsidRDefault="006327D5" w:rsidP="006327D5">
            <w:pPr>
              <w:pStyle w:val="TableParagraph"/>
              <w:spacing w:before="85" w:line="233" w:lineRule="exact"/>
              <w:ind w:right="98"/>
              <w:jc w:val="right"/>
              <w:rPr>
                <w:spacing w:val="-10"/>
                <w:sz w:val="24"/>
                <w:szCs w:val="24"/>
                <w:rPrChange w:id="3519" w:author="Eboni Mangum" w:date="2026-07-07T10:05:00Z" w16du:dateUtc="2026-07-07T15:05:00Z">
                  <w:rPr>
                    <w:spacing w:val="-10"/>
                    <w:sz w:val="20"/>
                  </w:rPr>
                </w:rPrChange>
              </w:rPr>
            </w:pPr>
            <w:r w:rsidRPr="00730A24">
              <w:rPr>
                <w:spacing w:val="-10"/>
                <w:sz w:val="24"/>
                <w:szCs w:val="24"/>
                <w:rPrChange w:id="3520" w:author="Eboni Mangum" w:date="2026-07-07T10:05:00Z" w16du:dateUtc="2026-07-07T15:05:00Z">
                  <w:rPr>
                    <w:spacing w:val="-10"/>
                    <w:sz w:val="20"/>
                  </w:rPr>
                </w:rPrChange>
              </w:rPr>
              <w:t>18</w:t>
            </w:r>
          </w:p>
        </w:tc>
        <w:tc>
          <w:tcPr>
            <w:tcW w:w="720" w:type="dxa"/>
            <w:tcPrChange w:id="3521" w:author="Eboni Mangum" w:date="2026-07-07T10:06:00Z" w16du:dateUtc="2026-07-07T15:06:00Z">
              <w:tcPr>
                <w:tcW w:w="720" w:type="dxa"/>
                <w:gridSpan w:val="2"/>
              </w:tcPr>
            </w:tcPrChange>
          </w:tcPr>
          <w:p w14:paraId="6976CA75" w14:textId="77777777" w:rsidR="006327D5" w:rsidRPr="00730A24" w:rsidRDefault="006327D5" w:rsidP="006327D5">
            <w:pPr>
              <w:pStyle w:val="TableParagraph"/>
              <w:spacing w:before="85" w:line="233" w:lineRule="exact"/>
              <w:ind w:right="92"/>
              <w:jc w:val="right"/>
              <w:rPr>
                <w:spacing w:val="-5"/>
                <w:sz w:val="24"/>
                <w:szCs w:val="24"/>
                <w:rPrChange w:id="3522" w:author="Eboni Mangum" w:date="2026-07-07T10:05:00Z" w16du:dateUtc="2026-07-07T15:05:00Z">
                  <w:rPr>
                    <w:spacing w:val="-5"/>
                    <w:sz w:val="20"/>
                  </w:rPr>
                </w:rPrChange>
              </w:rPr>
            </w:pPr>
            <w:r w:rsidRPr="00730A24">
              <w:rPr>
                <w:spacing w:val="-5"/>
                <w:sz w:val="24"/>
                <w:szCs w:val="24"/>
                <w:rPrChange w:id="3523" w:author="Eboni Mangum" w:date="2026-07-07T10:05:00Z" w16du:dateUtc="2026-07-07T15:05:00Z">
                  <w:rPr>
                    <w:spacing w:val="-5"/>
                    <w:sz w:val="20"/>
                  </w:rPr>
                </w:rPrChange>
              </w:rPr>
              <w:t>270</w:t>
            </w:r>
          </w:p>
        </w:tc>
        <w:tc>
          <w:tcPr>
            <w:tcW w:w="810" w:type="dxa"/>
            <w:shd w:val="clear" w:color="auto" w:fill="EBEFDD"/>
            <w:tcPrChange w:id="3524" w:author="Eboni Mangum" w:date="2026-07-07T10:06:00Z" w16du:dateUtc="2026-07-07T15:06:00Z">
              <w:tcPr>
                <w:tcW w:w="810" w:type="dxa"/>
                <w:gridSpan w:val="2"/>
                <w:shd w:val="clear" w:color="auto" w:fill="EBEFDD"/>
              </w:tcPr>
            </w:tcPrChange>
          </w:tcPr>
          <w:p w14:paraId="0D41E444" w14:textId="4D75AF06" w:rsidR="006327D5" w:rsidRPr="00730A24" w:rsidRDefault="006327D5">
            <w:pPr>
              <w:pStyle w:val="TableParagraph"/>
              <w:jc w:val="center"/>
              <w:rPr>
                <w:rFonts w:ascii="Times New Roman"/>
                <w:sz w:val="24"/>
                <w:szCs w:val="24"/>
                <w:rPrChange w:id="3525" w:author="Eboni Mangum" w:date="2026-07-07T10:05:00Z" w16du:dateUtc="2026-07-07T15:05:00Z">
                  <w:rPr>
                    <w:rFonts w:ascii="Times New Roman"/>
                    <w:sz w:val="18"/>
                  </w:rPr>
                </w:rPrChange>
              </w:rPr>
              <w:pPrChange w:id="3526" w:author="Eboni Mangum" w:date="2026-08-18T12:16:00Z" w16du:dateUtc="2026-08-18T17:16:00Z">
                <w:pPr>
                  <w:pStyle w:val="TableParagraph"/>
                </w:pPr>
              </w:pPrChange>
            </w:pPr>
            <w:ins w:id="3527" w:author="Eboni Mangum" w:date="2026-08-18T12:16:00Z" w16du:dateUtc="2026-08-18T17:16:00Z">
              <w:r>
                <w:rPr>
                  <w:rFonts w:ascii="Times New Roman"/>
                  <w:sz w:val="24"/>
                  <w:szCs w:val="24"/>
                </w:rPr>
                <w:t>-</w:t>
              </w:r>
            </w:ins>
          </w:p>
        </w:tc>
        <w:tc>
          <w:tcPr>
            <w:tcW w:w="540" w:type="dxa"/>
            <w:tcBorders>
              <w:right w:val="single" w:sz="4" w:space="0" w:color="auto"/>
            </w:tcBorders>
            <w:shd w:val="clear" w:color="auto" w:fill="EBEFDD"/>
            <w:tcPrChange w:id="3528" w:author="Eboni Mangum" w:date="2026-07-07T10:06:00Z" w16du:dateUtc="2026-07-07T15:06:00Z">
              <w:tcPr>
                <w:tcW w:w="540" w:type="dxa"/>
                <w:gridSpan w:val="2"/>
                <w:tcBorders>
                  <w:right w:val="single" w:sz="4" w:space="0" w:color="auto"/>
                </w:tcBorders>
                <w:shd w:val="clear" w:color="auto" w:fill="EBEFDD"/>
              </w:tcPr>
            </w:tcPrChange>
          </w:tcPr>
          <w:p w14:paraId="33DEBE8D" w14:textId="36C850D9" w:rsidR="006327D5" w:rsidRPr="00730A24" w:rsidRDefault="006327D5">
            <w:pPr>
              <w:pStyle w:val="TableParagraph"/>
              <w:jc w:val="center"/>
              <w:rPr>
                <w:rFonts w:ascii="Times New Roman"/>
                <w:sz w:val="24"/>
                <w:szCs w:val="24"/>
                <w:rPrChange w:id="3529" w:author="Eboni Mangum" w:date="2026-07-07T10:05:00Z" w16du:dateUtc="2026-07-07T15:05:00Z">
                  <w:rPr>
                    <w:rFonts w:ascii="Times New Roman"/>
                    <w:sz w:val="18"/>
                  </w:rPr>
                </w:rPrChange>
              </w:rPr>
              <w:pPrChange w:id="3530" w:author="Eboni Mangum" w:date="2026-08-18T12:16:00Z" w16du:dateUtc="2026-08-18T17:16:00Z">
                <w:pPr>
                  <w:pStyle w:val="TableParagraph"/>
                </w:pPr>
              </w:pPrChange>
            </w:pPr>
            <w:ins w:id="3531" w:author="Eboni Mangum" w:date="2026-08-18T12:16:00Z" w16du:dateUtc="2026-08-18T17:16:00Z">
              <w:r>
                <w:rPr>
                  <w:rFonts w:ascii="Times New Roman"/>
                  <w:sz w:val="24"/>
                  <w:szCs w:val="24"/>
                </w:rPr>
                <w:t>-</w:t>
              </w:r>
            </w:ins>
          </w:p>
        </w:tc>
        <w:tc>
          <w:tcPr>
            <w:tcW w:w="1350" w:type="dxa"/>
            <w:tcBorders>
              <w:right w:val="single" w:sz="4" w:space="0" w:color="auto"/>
            </w:tcBorders>
            <w:shd w:val="clear" w:color="auto" w:fill="FBE8D8"/>
            <w:tcPrChange w:id="3532" w:author="Eboni Mangum" w:date="2026-07-07T10:06:00Z" w16du:dateUtc="2026-07-07T15:06:00Z">
              <w:tcPr>
                <w:tcW w:w="1350" w:type="dxa"/>
                <w:gridSpan w:val="2"/>
                <w:tcBorders>
                  <w:right w:val="single" w:sz="4" w:space="0" w:color="auto"/>
                </w:tcBorders>
                <w:shd w:val="clear" w:color="auto" w:fill="FBE8D8"/>
              </w:tcPr>
            </w:tcPrChange>
          </w:tcPr>
          <w:p w14:paraId="5237D7FF" w14:textId="3DD25C3D" w:rsidR="006327D5" w:rsidRPr="009A6E39" w:rsidRDefault="006327D5">
            <w:pPr>
              <w:jc w:val="center"/>
              <w:rPr>
                <w:sz w:val="24"/>
                <w:szCs w:val="24"/>
              </w:rPr>
              <w:pPrChange w:id="3533" w:author="Eboni Mangum" w:date="2026-08-18T12:16:00Z" w16du:dateUtc="2026-08-18T17:16:00Z">
                <w:pPr/>
              </w:pPrChange>
            </w:pPr>
            <w:ins w:id="3534" w:author="Eboni Mangum" w:date="2026-08-18T12:16:00Z" w16du:dateUtc="2026-08-18T17:16:00Z">
              <w:r>
                <w:rPr>
                  <w:sz w:val="24"/>
                  <w:szCs w:val="24"/>
                </w:rPr>
                <w:t>-</w:t>
              </w:r>
            </w:ins>
          </w:p>
        </w:tc>
      </w:tr>
      <w:tr w:rsidR="006327D5" w:rsidRPr="009A6E39" w14:paraId="2F594CE5" w14:textId="77777777" w:rsidTr="00730A24">
        <w:trPr>
          <w:trHeight w:val="337"/>
          <w:ins w:id="3535" w:author="Eboni Mangum" w:date="2026-08-18T12:16:00Z"/>
        </w:trPr>
        <w:tc>
          <w:tcPr>
            <w:tcW w:w="990" w:type="dxa"/>
          </w:tcPr>
          <w:p w14:paraId="44D27656" w14:textId="735473FA" w:rsidR="006327D5" w:rsidRPr="006327D5" w:rsidRDefault="006327D5" w:rsidP="006327D5">
            <w:pPr>
              <w:pStyle w:val="TableParagraph"/>
              <w:spacing w:before="6"/>
              <w:ind w:left="110"/>
              <w:rPr>
                <w:ins w:id="3536" w:author="Eboni Mangum" w:date="2026-08-18T12:16:00Z" w16du:dateUtc="2026-08-18T17:16:00Z"/>
                <w:sz w:val="24"/>
                <w:szCs w:val="24"/>
              </w:rPr>
            </w:pPr>
            <w:ins w:id="3537" w:author="Eboni Mangum" w:date="2026-08-18T12:16:00Z" w16du:dateUtc="2026-08-18T17:16:00Z">
              <w:r>
                <w:rPr>
                  <w:sz w:val="24"/>
                  <w:szCs w:val="24"/>
                </w:rPr>
                <w:t>-</w:t>
              </w:r>
            </w:ins>
          </w:p>
        </w:tc>
        <w:tc>
          <w:tcPr>
            <w:tcW w:w="2520" w:type="dxa"/>
          </w:tcPr>
          <w:p w14:paraId="59129217" w14:textId="7A9264DC" w:rsidR="006327D5" w:rsidRPr="006327D5" w:rsidRDefault="006327D5" w:rsidP="006327D5">
            <w:pPr>
              <w:pStyle w:val="TableParagraph"/>
              <w:spacing w:before="1" w:line="235" w:lineRule="exact"/>
              <w:ind w:left="109"/>
              <w:rPr>
                <w:ins w:id="3538" w:author="Eboni Mangum" w:date="2026-08-18T12:16:00Z" w16du:dateUtc="2026-08-18T17:16:00Z"/>
                <w:sz w:val="24"/>
                <w:szCs w:val="24"/>
              </w:rPr>
            </w:pPr>
            <w:ins w:id="3539" w:author="Eboni Mangum" w:date="2026-08-18T12:16:00Z" w16du:dateUtc="2026-08-18T17:16:00Z">
              <w:r w:rsidRPr="00AF0998">
                <w:rPr>
                  <w:b/>
                  <w:spacing w:val="-2"/>
                  <w:sz w:val="24"/>
                  <w:szCs w:val="24"/>
                </w:rPr>
                <w:t>Total</w:t>
              </w:r>
            </w:ins>
          </w:p>
        </w:tc>
        <w:tc>
          <w:tcPr>
            <w:tcW w:w="990" w:type="dxa"/>
          </w:tcPr>
          <w:p w14:paraId="387B55D2" w14:textId="5D345111" w:rsidR="006327D5" w:rsidRPr="006327D5" w:rsidRDefault="006327D5" w:rsidP="006327D5">
            <w:pPr>
              <w:pStyle w:val="TableParagraph"/>
              <w:spacing w:before="85" w:line="233" w:lineRule="exact"/>
              <w:ind w:right="94"/>
              <w:jc w:val="right"/>
              <w:rPr>
                <w:ins w:id="3540" w:author="Eboni Mangum" w:date="2026-08-18T12:16:00Z" w16du:dateUtc="2026-08-18T17:16:00Z"/>
                <w:spacing w:val="-10"/>
                <w:sz w:val="24"/>
                <w:szCs w:val="24"/>
              </w:rPr>
            </w:pPr>
            <w:ins w:id="3541" w:author="Eboni Mangum" w:date="2026-08-18T12:16:00Z" w16du:dateUtc="2026-08-18T17:16:00Z">
              <w:r w:rsidRPr="00AF0998">
                <w:rPr>
                  <w:b/>
                  <w:sz w:val="24"/>
                  <w:szCs w:val="24"/>
                </w:rPr>
                <w:t>19</w:t>
              </w:r>
            </w:ins>
          </w:p>
        </w:tc>
        <w:tc>
          <w:tcPr>
            <w:tcW w:w="833" w:type="dxa"/>
            <w:shd w:val="clear" w:color="auto" w:fill="DBE6EF"/>
          </w:tcPr>
          <w:p w14:paraId="6E982E7B" w14:textId="1374B644" w:rsidR="006327D5" w:rsidRPr="006327D5" w:rsidRDefault="006327D5" w:rsidP="006327D5">
            <w:pPr>
              <w:pStyle w:val="TableParagraph"/>
              <w:spacing w:before="85" w:line="233" w:lineRule="exact"/>
              <w:ind w:right="93"/>
              <w:jc w:val="right"/>
              <w:rPr>
                <w:ins w:id="3542" w:author="Eboni Mangum" w:date="2026-08-18T12:16:00Z" w16du:dateUtc="2026-08-18T17:16:00Z"/>
                <w:spacing w:val="-10"/>
                <w:sz w:val="24"/>
                <w:szCs w:val="24"/>
              </w:rPr>
            </w:pPr>
            <w:ins w:id="3543" w:author="Eboni Mangum" w:date="2026-08-18T12:16:00Z" w16du:dateUtc="2026-08-18T17:16:00Z">
              <w:r>
                <w:rPr>
                  <w:spacing w:val="-10"/>
                  <w:sz w:val="24"/>
                  <w:szCs w:val="24"/>
                </w:rPr>
                <w:t>-</w:t>
              </w:r>
            </w:ins>
          </w:p>
        </w:tc>
        <w:tc>
          <w:tcPr>
            <w:tcW w:w="787" w:type="dxa"/>
            <w:shd w:val="clear" w:color="auto" w:fill="DBE6EF"/>
          </w:tcPr>
          <w:p w14:paraId="5F3C12AD" w14:textId="1A76B414" w:rsidR="006327D5" w:rsidRPr="006327D5" w:rsidRDefault="006327D5" w:rsidP="006327D5">
            <w:pPr>
              <w:pStyle w:val="TableParagraph"/>
              <w:spacing w:before="85" w:line="233" w:lineRule="exact"/>
              <w:ind w:right="98"/>
              <w:jc w:val="right"/>
              <w:rPr>
                <w:ins w:id="3544" w:author="Eboni Mangum" w:date="2026-08-18T12:16:00Z" w16du:dateUtc="2026-08-18T17:16:00Z"/>
                <w:spacing w:val="-10"/>
                <w:sz w:val="24"/>
                <w:szCs w:val="24"/>
              </w:rPr>
            </w:pPr>
            <w:ins w:id="3545" w:author="Eboni Mangum" w:date="2026-08-18T12:16:00Z" w16du:dateUtc="2026-08-18T17:16:00Z">
              <w:r>
                <w:rPr>
                  <w:spacing w:val="-10"/>
                  <w:sz w:val="24"/>
                  <w:szCs w:val="24"/>
                </w:rPr>
                <w:t>-</w:t>
              </w:r>
            </w:ins>
          </w:p>
        </w:tc>
        <w:tc>
          <w:tcPr>
            <w:tcW w:w="720" w:type="dxa"/>
          </w:tcPr>
          <w:p w14:paraId="1EA56991" w14:textId="0E361B2D" w:rsidR="006327D5" w:rsidRPr="006327D5" w:rsidRDefault="006327D5" w:rsidP="006327D5">
            <w:pPr>
              <w:pStyle w:val="TableParagraph"/>
              <w:spacing w:before="85" w:line="233" w:lineRule="exact"/>
              <w:ind w:right="92"/>
              <w:jc w:val="right"/>
              <w:rPr>
                <w:ins w:id="3546" w:author="Eboni Mangum" w:date="2026-08-18T12:16:00Z" w16du:dateUtc="2026-08-18T17:16:00Z"/>
                <w:spacing w:val="-5"/>
                <w:sz w:val="24"/>
                <w:szCs w:val="24"/>
              </w:rPr>
            </w:pPr>
            <w:ins w:id="3547" w:author="Eboni Mangum" w:date="2026-08-18T12:16:00Z" w16du:dateUtc="2026-08-18T17:16:00Z">
              <w:r>
                <w:rPr>
                  <w:spacing w:val="-5"/>
                  <w:sz w:val="24"/>
                  <w:szCs w:val="24"/>
                </w:rPr>
                <w:t>-</w:t>
              </w:r>
            </w:ins>
          </w:p>
        </w:tc>
        <w:tc>
          <w:tcPr>
            <w:tcW w:w="810" w:type="dxa"/>
            <w:shd w:val="clear" w:color="auto" w:fill="EBEFDD"/>
          </w:tcPr>
          <w:p w14:paraId="4ACF96AC" w14:textId="41C004F9" w:rsidR="006327D5" w:rsidRDefault="006327D5" w:rsidP="006327D5">
            <w:pPr>
              <w:pStyle w:val="TableParagraph"/>
              <w:jc w:val="center"/>
              <w:rPr>
                <w:ins w:id="3548" w:author="Eboni Mangum" w:date="2026-08-18T12:16:00Z" w16du:dateUtc="2026-08-18T17:16:00Z"/>
                <w:rFonts w:ascii="Times New Roman"/>
                <w:sz w:val="24"/>
                <w:szCs w:val="24"/>
              </w:rPr>
            </w:pPr>
            <w:ins w:id="3549" w:author="Eboni Mangum" w:date="2026-08-18T12:16:00Z" w16du:dateUtc="2026-08-18T17:16:00Z">
              <w:r>
                <w:rPr>
                  <w:rFonts w:ascii="Times New Roman"/>
                  <w:sz w:val="24"/>
                  <w:szCs w:val="24"/>
                </w:rPr>
                <w:t>-</w:t>
              </w:r>
            </w:ins>
          </w:p>
        </w:tc>
        <w:tc>
          <w:tcPr>
            <w:tcW w:w="540" w:type="dxa"/>
            <w:tcBorders>
              <w:right w:val="single" w:sz="4" w:space="0" w:color="auto"/>
            </w:tcBorders>
            <w:shd w:val="clear" w:color="auto" w:fill="EBEFDD"/>
          </w:tcPr>
          <w:p w14:paraId="18D42AC4" w14:textId="214F125D" w:rsidR="006327D5" w:rsidRDefault="006327D5" w:rsidP="006327D5">
            <w:pPr>
              <w:pStyle w:val="TableParagraph"/>
              <w:jc w:val="center"/>
              <w:rPr>
                <w:ins w:id="3550" w:author="Eboni Mangum" w:date="2026-08-18T12:16:00Z" w16du:dateUtc="2026-08-18T17:16:00Z"/>
                <w:rFonts w:ascii="Times New Roman"/>
                <w:sz w:val="24"/>
                <w:szCs w:val="24"/>
              </w:rPr>
            </w:pPr>
            <w:ins w:id="3551" w:author="Eboni Mangum" w:date="2026-08-18T12:16:00Z" w16du:dateUtc="2026-08-18T17:16:00Z">
              <w:r>
                <w:rPr>
                  <w:rFonts w:ascii="Times New Roman"/>
                  <w:sz w:val="24"/>
                  <w:szCs w:val="24"/>
                </w:rPr>
                <w:t>-</w:t>
              </w:r>
            </w:ins>
          </w:p>
        </w:tc>
        <w:tc>
          <w:tcPr>
            <w:tcW w:w="1350" w:type="dxa"/>
            <w:tcBorders>
              <w:right w:val="single" w:sz="4" w:space="0" w:color="auto"/>
            </w:tcBorders>
            <w:shd w:val="clear" w:color="auto" w:fill="FBE8D8"/>
          </w:tcPr>
          <w:p w14:paraId="1E79525C" w14:textId="67CDC288" w:rsidR="006327D5" w:rsidRDefault="006327D5" w:rsidP="006327D5">
            <w:pPr>
              <w:jc w:val="center"/>
              <w:rPr>
                <w:ins w:id="3552" w:author="Eboni Mangum" w:date="2026-08-18T12:16:00Z" w16du:dateUtc="2026-08-18T17:16:00Z"/>
                <w:sz w:val="24"/>
                <w:szCs w:val="24"/>
              </w:rPr>
            </w:pPr>
            <w:ins w:id="3553" w:author="Eboni Mangum" w:date="2026-08-18T12:16:00Z" w16du:dateUtc="2026-08-18T17:16:00Z">
              <w:r>
                <w:rPr>
                  <w:sz w:val="24"/>
                  <w:szCs w:val="24"/>
                </w:rPr>
                <w:t>-</w:t>
              </w:r>
            </w:ins>
          </w:p>
        </w:tc>
      </w:tr>
      <w:tr w:rsidR="006327D5" w:rsidRPr="009A6E39" w:rsidDel="006327D5" w14:paraId="582D9B5C" w14:textId="2349D7BE" w:rsidTr="00730A24">
        <w:trPr>
          <w:trHeight w:val="337"/>
          <w:del w:id="3554" w:author="Eboni Mangum" w:date="2026-08-18T12:16:00Z"/>
          <w:trPrChange w:id="3555" w:author="Eboni Mangum" w:date="2026-07-07T10:06:00Z" w16du:dateUtc="2026-07-07T15:06:00Z">
            <w:trPr>
              <w:gridAfter w:val="0"/>
              <w:trHeight w:val="337"/>
            </w:trPr>
          </w:trPrChange>
        </w:trPr>
        <w:tc>
          <w:tcPr>
            <w:tcW w:w="3510" w:type="dxa"/>
            <w:gridSpan w:val="2"/>
            <w:tcPrChange w:id="3556" w:author="Eboni Mangum" w:date="2026-07-07T10:06:00Z" w16du:dateUtc="2026-07-07T15:06:00Z">
              <w:tcPr>
                <w:tcW w:w="3510" w:type="dxa"/>
                <w:gridSpan w:val="4"/>
              </w:tcPr>
            </w:tcPrChange>
          </w:tcPr>
          <w:p w14:paraId="67AB65BC" w14:textId="0E68B040" w:rsidR="006327D5" w:rsidRPr="00730A24" w:rsidDel="006327D5" w:rsidRDefault="006327D5" w:rsidP="006327D5">
            <w:pPr>
              <w:pStyle w:val="TableParagraph"/>
              <w:spacing w:before="83" w:line="235" w:lineRule="exact"/>
              <w:ind w:right="96"/>
              <w:jc w:val="right"/>
              <w:rPr>
                <w:del w:id="3557" w:author="Eboni Mangum" w:date="2026-08-18T12:16:00Z" w16du:dateUtc="2026-08-18T17:16:00Z"/>
                <w:b/>
                <w:sz w:val="24"/>
                <w:szCs w:val="24"/>
                <w:rPrChange w:id="3558" w:author="Eboni Mangum" w:date="2026-07-07T10:05:00Z" w16du:dateUtc="2026-07-07T15:05:00Z">
                  <w:rPr>
                    <w:del w:id="3559" w:author="Eboni Mangum" w:date="2026-08-18T12:16:00Z" w16du:dateUtc="2026-08-18T17:16:00Z"/>
                    <w:b/>
                    <w:sz w:val="20"/>
                  </w:rPr>
                </w:rPrChange>
              </w:rPr>
            </w:pPr>
            <w:del w:id="3560" w:author="Eboni Mangum" w:date="2026-08-18T12:16:00Z" w16du:dateUtc="2026-08-18T17:16:00Z">
              <w:r w:rsidRPr="00730A24" w:rsidDel="006327D5">
                <w:rPr>
                  <w:b/>
                  <w:spacing w:val="-2"/>
                  <w:sz w:val="24"/>
                  <w:szCs w:val="24"/>
                  <w:rPrChange w:id="3561" w:author="Eboni Mangum" w:date="2026-07-07T10:05:00Z" w16du:dateUtc="2026-07-07T15:05:00Z">
                    <w:rPr>
                      <w:b/>
                      <w:spacing w:val="-2"/>
                      <w:sz w:val="20"/>
                    </w:rPr>
                  </w:rPrChange>
                </w:rPr>
                <w:delText>Total</w:delText>
              </w:r>
            </w:del>
          </w:p>
        </w:tc>
        <w:tc>
          <w:tcPr>
            <w:tcW w:w="990" w:type="dxa"/>
            <w:tcPrChange w:id="3562" w:author="Eboni Mangum" w:date="2026-07-07T10:06:00Z" w16du:dateUtc="2026-07-07T15:06:00Z">
              <w:tcPr>
                <w:tcW w:w="990" w:type="dxa"/>
                <w:gridSpan w:val="2"/>
              </w:tcPr>
            </w:tcPrChange>
          </w:tcPr>
          <w:p w14:paraId="356AC79F" w14:textId="613E3E8C" w:rsidR="006327D5" w:rsidRPr="00730A24" w:rsidDel="006327D5" w:rsidRDefault="006327D5" w:rsidP="006327D5">
            <w:pPr>
              <w:pStyle w:val="TableParagraph"/>
              <w:spacing w:before="83" w:line="235" w:lineRule="exact"/>
              <w:ind w:right="97"/>
              <w:jc w:val="right"/>
              <w:rPr>
                <w:del w:id="3563" w:author="Eboni Mangum" w:date="2026-08-18T12:16:00Z" w16du:dateUtc="2026-08-18T17:16:00Z"/>
                <w:b/>
                <w:sz w:val="24"/>
                <w:szCs w:val="24"/>
                <w:rPrChange w:id="3564" w:author="Eboni Mangum" w:date="2026-07-07T10:05:00Z" w16du:dateUtc="2026-07-07T15:05:00Z">
                  <w:rPr>
                    <w:del w:id="3565" w:author="Eboni Mangum" w:date="2026-08-18T12:16:00Z" w16du:dateUtc="2026-08-18T17:16:00Z"/>
                    <w:b/>
                    <w:sz w:val="20"/>
                  </w:rPr>
                </w:rPrChange>
              </w:rPr>
            </w:pPr>
            <w:del w:id="3566" w:author="Eboni Mangum" w:date="2026-08-18T12:16:00Z" w16du:dateUtc="2026-08-18T17:16:00Z">
              <w:r w:rsidRPr="00730A24" w:rsidDel="006327D5">
                <w:rPr>
                  <w:b/>
                  <w:sz w:val="24"/>
                  <w:szCs w:val="24"/>
                  <w:rPrChange w:id="3567" w:author="Eboni Mangum" w:date="2026-07-07T10:05:00Z" w16du:dateUtc="2026-07-07T15:05:00Z">
                    <w:rPr>
                      <w:b/>
                      <w:sz w:val="20"/>
                    </w:rPr>
                  </w:rPrChange>
                </w:rPr>
                <w:delText>19</w:delText>
              </w:r>
            </w:del>
          </w:p>
        </w:tc>
        <w:tc>
          <w:tcPr>
            <w:tcW w:w="833" w:type="dxa"/>
            <w:tcPrChange w:id="3568" w:author="Eboni Mangum" w:date="2026-07-07T10:06:00Z" w16du:dateUtc="2026-07-07T15:06:00Z">
              <w:tcPr>
                <w:tcW w:w="833" w:type="dxa"/>
                <w:gridSpan w:val="2"/>
              </w:tcPr>
            </w:tcPrChange>
          </w:tcPr>
          <w:p w14:paraId="5C78EEEF" w14:textId="2BF25CA6" w:rsidR="006327D5" w:rsidRPr="00730A24" w:rsidDel="006327D5" w:rsidRDefault="006327D5" w:rsidP="006327D5">
            <w:pPr>
              <w:pStyle w:val="TableParagraph"/>
              <w:rPr>
                <w:del w:id="3569" w:author="Eboni Mangum" w:date="2026-08-18T12:16:00Z" w16du:dateUtc="2026-08-18T17:16:00Z"/>
                <w:rFonts w:ascii="Times New Roman"/>
                <w:sz w:val="24"/>
                <w:szCs w:val="24"/>
                <w:rPrChange w:id="3570" w:author="Eboni Mangum" w:date="2026-07-07T10:05:00Z" w16du:dateUtc="2026-07-07T15:05:00Z">
                  <w:rPr>
                    <w:del w:id="3571" w:author="Eboni Mangum" w:date="2026-08-18T12:16:00Z" w16du:dateUtc="2026-08-18T17:16:00Z"/>
                    <w:rFonts w:ascii="Times New Roman"/>
                    <w:sz w:val="18"/>
                  </w:rPr>
                </w:rPrChange>
              </w:rPr>
            </w:pPr>
          </w:p>
        </w:tc>
        <w:tc>
          <w:tcPr>
            <w:tcW w:w="787" w:type="dxa"/>
            <w:tcPrChange w:id="3572" w:author="Eboni Mangum" w:date="2026-07-07T10:06:00Z" w16du:dateUtc="2026-07-07T15:06:00Z">
              <w:tcPr>
                <w:tcW w:w="787" w:type="dxa"/>
                <w:gridSpan w:val="2"/>
              </w:tcPr>
            </w:tcPrChange>
          </w:tcPr>
          <w:p w14:paraId="26732E4D" w14:textId="0BD91357" w:rsidR="006327D5" w:rsidRPr="00730A24" w:rsidDel="006327D5" w:rsidRDefault="006327D5" w:rsidP="006327D5">
            <w:pPr>
              <w:pStyle w:val="TableParagraph"/>
              <w:rPr>
                <w:del w:id="3573" w:author="Eboni Mangum" w:date="2026-08-18T12:16:00Z" w16du:dateUtc="2026-08-18T17:16:00Z"/>
                <w:rFonts w:ascii="Times New Roman"/>
                <w:sz w:val="24"/>
                <w:szCs w:val="24"/>
                <w:rPrChange w:id="3574" w:author="Eboni Mangum" w:date="2026-07-07T10:05:00Z" w16du:dateUtc="2026-07-07T15:05:00Z">
                  <w:rPr>
                    <w:del w:id="3575" w:author="Eboni Mangum" w:date="2026-08-18T12:16:00Z" w16du:dateUtc="2026-08-18T17:16:00Z"/>
                    <w:rFonts w:ascii="Times New Roman"/>
                    <w:sz w:val="18"/>
                  </w:rPr>
                </w:rPrChange>
              </w:rPr>
            </w:pPr>
          </w:p>
        </w:tc>
        <w:tc>
          <w:tcPr>
            <w:tcW w:w="720" w:type="dxa"/>
            <w:tcPrChange w:id="3576" w:author="Eboni Mangum" w:date="2026-07-07T10:06:00Z" w16du:dateUtc="2026-07-07T15:06:00Z">
              <w:tcPr>
                <w:tcW w:w="720" w:type="dxa"/>
                <w:gridSpan w:val="2"/>
              </w:tcPr>
            </w:tcPrChange>
          </w:tcPr>
          <w:p w14:paraId="2BC413E5" w14:textId="21C7AB94" w:rsidR="006327D5" w:rsidRPr="00730A24" w:rsidDel="006327D5" w:rsidRDefault="006327D5" w:rsidP="006327D5">
            <w:pPr>
              <w:pStyle w:val="TableParagraph"/>
              <w:rPr>
                <w:del w:id="3577" w:author="Eboni Mangum" w:date="2026-08-18T12:16:00Z" w16du:dateUtc="2026-08-18T17:16:00Z"/>
                <w:rFonts w:ascii="Times New Roman"/>
                <w:sz w:val="24"/>
                <w:szCs w:val="24"/>
                <w:rPrChange w:id="3578" w:author="Eboni Mangum" w:date="2026-07-07T10:05:00Z" w16du:dateUtc="2026-07-07T15:05:00Z">
                  <w:rPr>
                    <w:del w:id="3579" w:author="Eboni Mangum" w:date="2026-08-18T12:16:00Z" w16du:dateUtc="2026-08-18T17:16:00Z"/>
                    <w:rFonts w:ascii="Times New Roman"/>
                    <w:sz w:val="18"/>
                  </w:rPr>
                </w:rPrChange>
              </w:rPr>
            </w:pPr>
          </w:p>
        </w:tc>
        <w:tc>
          <w:tcPr>
            <w:tcW w:w="810" w:type="dxa"/>
            <w:tcPrChange w:id="3580" w:author="Eboni Mangum" w:date="2026-07-07T10:06:00Z" w16du:dateUtc="2026-07-07T15:06:00Z">
              <w:tcPr>
                <w:tcW w:w="810" w:type="dxa"/>
                <w:gridSpan w:val="2"/>
              </w:tcPr>
            </w:tcPrChange>
          </w:tcPr>
          <w:p w14:paraId="1C3BFC74" w14:textId="040DFE5F" w:rsidR="006327D5" w:rsidRPr="00730A24" w:rsidDel="006327D5" w:rsidRDefault="006327D5" w:rsidP="006327D5">
            <w:pPr>
              <w:pStyle w:val="TableParagraph"/>
              <w:rPr>
                <w:del w:id="3581" w:author="Eboni Mangum" w:date="2026-08-18T12:16:00Z" w16du:dateUtc="2026-08-18T17:16:00Z"/>
                <w:rFonts w:ascii="Times New Roman"/>
                <w:sz w:val="24"/>
                <w:szCs w:val="24"/>
                <w:rPrChange w:id="3582" w:author="Eboni Mangum" w:date="2026-07-07T10:05:00Z" w16du:dateUtc="2026-07-07T15:05:00Z">
                  <w:rPr>
                    <w:del w:id="3583" w:author="Eboni Mangum" w:date="2026-08-18T12:16:00Z" w16du:dateUtc="2026-08-18T17:16:00Z"/>
                    <w:rFonts w:ascii="Times New Roman"/>
                    <w:sz w:val="18"/>
                  </w:rPr>
                </w:rPrChange>
              </w:rPr>
            </w:pPr>
          </w:p>
        </w:tc>
        <w:tc>
          <w:tcPr>
            <w:tcW w:w="540" w:type="dxa"/>
            <w:tcBorders>
              <w:right w:val="single" w:sz="4" w:space="0" w:color="auto"/>
            </w:tcBorders>
            <w:tcPrChange w:id="3584" w:author="Eboni Mangum" w:date="2026-07-07T10:06:00Z" w16du:dateUtc="2026-07-07T15:06:00Z">
              <w:tcPr>
                <w:tcW w:w="540" w:type="dxa"/>
                <w:gridSpan w:val="2"/>
                <w:tcBorders>
                  <w:right w:val="single" w:sz="4" w:space="0" w:color="auto"/>
                </w:tcBorders>
              </w:tcPr>
            </w:tcPrChange>
          </w:tcPr>
          <w:p w14:paraId="4450B3D3" w14:textId="27E43F6E" w:rsidR="006327D5" w:rsidRPr="00730A24" w:rsidDel="006327D5" w:rsidRDefault="006327D5" w:rsidP="006327D5">
            <w:pPr>
              <w:pStyle w:val="TableParagraph"/>
              <w:rPr>
                <w:del w:id="3585" w:author="Eboni Mangum" w:date="2026-08-18T12:16:00Z" w16du:dateUtc="2026-08-18T17:16:00Z"/>
                <w:rFonts w:ascii="Times New Roman"/>
                <w:sz w:val="24"/>
                <w:szCs w:val="24"/>
                <w:rPrChange w:id="3586" w:author="Eboni Mangum" w:date="2026-07-07T10:05:00Z" w16du:dateUtc="2026-07-07T15:05:00Z">
                  <w:rPr>
                    <w:del w:id="3587" w:author="Eboni Mangum" w:date="2026-08-18T12:16:00Z" w16du:dateUtc="2026-08-18T17:16:00Z"/>
                    <w:rFonts w:ascii="Times New Roman"/>
                    <w:sz w:val="18"/>
                  </w:rPr>
                </w:rPrChange>
              </w:rPr>
            </w:pPr>
          </w:p>
        </w:tc>
        <w:tc>
          <w:tcPr>
            <w:tcW w:w="1350" w:type="dxa"/>
            <w:tcBorders>
              <w:right w:val="single" w:sz="4" w:space="0" w:color="auto"/>
            </w:tcBorders>
            <w:tcPrChange w:id="3588" w:author="Eboni Mangum" w:date="2026-07-07T10:06:00Z" w16du:dateUtc="2026-07-07T15:06:00Z">
              <w:tcPr>
                <w:tcW w:w="1350" w:type="dxa"/>
                <w:gridSpan w:val="2"/>
                <w:tcBorders>
                  <w:right w:val="single" w:sz="4" w:space="0" w:color="auto"/>
                </w:tcBorders>
              </w:tcPr>
            </w:tcPrChange>
          </w:tcPr>
          <w:p w14:paraId="456A4D48" w14:textId="7A622C49" w:rsidR="006327D5" w:rsidRPr="009A6E39" w:rsidDel="006327D5" w:rsidRDefault="006327D5" w:rsidP="006327D5">
            <w:pPr>
              <w:pStyle w:val="TableParagraph"/>
              <w:rPr>
                <w:del w:id="3589" w:author="Eboni Mangum" w:date="2026-08-18T12:16:00Z" w16du:dateUtc="2026-08-18T17:16:00Z"/>
                <w:rFonts w:ascii="Times New Roman"/>
                <w:sz w:val="24"/>
                <w:szCs w:val="24"/>
              </w:rPr>
            </w:pPr>
          </w:p>
        </w:tc>
      </w:tr>
      <w:tr w:rsidR="006327D5" w:rsidDel="00D52E12" w14:paraId="081E6A71" w14:textId="3E6E744F" w:rsidTr="00730A24">
        <w:trPr>
          <w:trHeight w:val="337"/>
          <w:del w:id="3590" w:author="Eboni Mangum" w:date="2025-07-22T10:25:00Z"/>
          <w:trPrChange w:id="3591" w:author="Eboni Mangum" w:date="2026-07-07T10:06:00Z" w16du:dateUtc="2026-07-07T15:06:00Z">
            <w:trPr>
              <w:gridAfter w:val="0"/>
              <w:trHeight w:val="337"/>
            </w:trPr>
          </w:trPrChange>
        </w:trPr>
        <w:tc>
          <w:tcPr>
            <w:tcW w:w="3510" w:type="dxa"/>
            <w:gridSpan w:val="2"/>
            <w:tcPrChange w:id="3592" w:author="Eboni Mangum" w:date="2026-07-07T10:06:00Z" w16du:dateUtc="2026-07-07T15:06:00Z">
              <w:tcPr>
                <w:tcW w:w="3510" w:type="dxa"/>
                <w:gridSpan w:val="4"/>
              </w:tcPr>
            </w:tcPrChange>
          </w:tcPr>
          <w:p w14:paraId="68ADF4F5" w14:textId="6748D896" w:rsidR="006327D5" w:rsidDel="00D52E12" w:rsidRDefault="006327D5" w:rsidP="006327D5">
            <w:pPr>
              <w:pStyle w:val="TableParagraph"/>
              <w:spacing w:before="83" w:line="235" w:lineRule="exact"/>
              <w:ind w:right="96"/>
              <w:jc w:val="right"/>
              <w:rPr>
                <w:del w:id="3593" w:author="Eboni Mangum" w:date="2025-07-22T10:25:00Z" w16du:dateUtc="2025-07-22T15:25:00Z"/>
                <w:b/>
                <w:spacing w:val="-2"/>
                <w:sz w:val="20"/>
              </w:rPr>
            </w:pPr>
            <w:del w:id="3594" w:author="Eboni Mangum" w:date="2025-07-22T10:25:00Z" w16du:dateUtc="2025-07-22T15:25:00Z">
              <w:r w:rsidDel="00D52E12">
                <w:rPr>
                  <w:b/>
                  <w:spacing w:val="-2"/>
                  <w:sz w:val="20"/>
                </w:rPr>
                <w:delText>*DMS Total</w:delText>
              </w:r>
            </w:del>
          </w:p>
        </w:tc>
        <w:tc>
          <w:tcPr>
            <w:tcW w:w="990" w:type="dxa"/>
            <w:tcPrChange w:id="3595" w:author="Eboni Mangum" w:date="2026-07-07T10:06:00Z" w16du:dateUtc="2026-07-07T15:06:00Z">
              <w:tcPr>
                <w:tcW w:w="990" w:type="dxa"/>
                <w:gridSpan w:val="2"/>
              </w:tcPr>
            </w:tcPrChange>
          </w:tcPr>
          <w:p w14:paraId="749B415A" w14:textId="40D39F3A" w:rsidR="006327D5" w:rsidDel="00D52E12" w:rsidRDefault="006327D5" w:rsidP="006327D5">
            <w:pPr>
              <w:pStyle w:val="TableParagraph"/>
              <w:spacing w:before="83" w:line="235" w:lineRule="exact"/>
              <w:ind w:right="97"/>
              <w:jc w:val="right"/>
              <w:rPr>
                <w:del w:id="3596" w:author="Eboni Mangum" w:date="2025-07-22T10:25:00Z" w16du:dateUtc="2025-07-22T15:25:00Z"/>
                <w:b/>
                <w:sz w:val="20"/>
              </w:rPr>
            </w:pPr>
            <w:del w:id="3597" w:author="Eboni Mangum" w:date="2025-07-22T10:25:00Z" w16du:dateUtc="2025-07-22T15:25:00Z">
              <w:r w:rsidDel="00D52E12">
                <w:rPr>
                  <w:b/>
                  <w:sz w:val="20"/>
                </w:rPr>
                <w:delText>60</w:delText>
              </w:r>
            </w:del>
          </w:p>
        </w:tc>
        <w:tc>
          <w:tcPr>
            <w:tcW w:w="833" w:type="dxa"/>
            <w:tcPrChange w:id="3598" w:author="Eboni Mangum" w:date="2026-07-07T10:06:00Z" w16du:dateUtc="2026-07-07T15:06:00Z">
              <w:tcPr>
                <w:tcW w:w="833" w:type="dxa"/>
                <w:gridSpan w:val="2"/>
              </w:tcPr>
            </w:tcPrChange>
          </w:tcPr>
          <w:p w14:paraId="03271E8C" w14:textId="11904E10" w:rsidR="006327D5" w:rsidDel="00D52E12" w:rsidRDefault="006327D5" w:rsidP="006327D5">
            <w:pPr>
              <w:pStyle w:val="TableParagraph"/>
              <w:rPr>
                <w:del w:id="3599" w:author="Eboni Mangum" w:date="2025-07-22T10:25:00Z" w16du:dateUtc="2025-07-22T15:25:00Z"/>
                <w:rFonts w:ascii="Times New Roman"/>
                <w:sz w:val="18"/>
              </w:rPr>
            </w:pPr>
          </w:p>
        </w:tc>
        <w:tc>
          <w:tcPr>
            <w:tcW w:w="787" w:type="dxa"/>
            <w:tcPrChange w:id="3600" w:author="Eboni Mangum" w:date="2026-07-07T10:06:00Z" w16du:dateUtc="2026-07-07T15:06:00Z">
              <w:tcPr>
                <w:tcW w:w="787" w:type="dxa"/>
                <w:gridSpan w:val="2"/>
              </w:tcPr>
            </w:tcPrChange>
          </w:tcPr>
          <w:p w14:paraId="0ECB9649" w14:textId="680F750E" w:rsidR="006327D5" w:rsidDel="00D52E12" w:rsidRDefault="006327D5" w:rsidP="006327D5">
            <w:pPr>
              <w:pStyle w:val="TableParagraph"/>
              <w:rPr>
                <w:del w:id="3601" w:author="Eboni Mangum" w:date="2025-07-22T10:25:00Z" w16du:dateUtc="2025-07-22T15:25:00Z"/>
                <w:rFonts w:ascii="Times New Roman"/>
                <w:sz w:val="18"/>
              </w:rPr>
            </w:pPr>
          </w:p>
        </w:tc>
        <w:tc>
          <w:tcPr>
            <w:tcW w:w="720" w:type="dxa"/>
            <w:tcPrChange w:id="3602" w:author="Eboni Mangum" w:date="2026-07-07T10:06:00Z" w16du:dateUtc="2026-07-07T15:06:00Z">
              <w:tcPr>
                <w:tcW w:w="720" w:type="dxa"/>
                <w:gridSpan w:val="2"/>
              </w:tcPr>
            </w:tcPrChange>
          </w:tcPr>
          <w:p w14:paraId="3351358E" w14:textId="340A9199" w:rsidR="006327D5" w:rsidDel="00D52E12" w:rsidRDefault="006327D5" w:rsidP="006327D5">
            <w:pPr>
              <w:pStyle w:val="TableParagraph"/>
              <w:rPr>
                <w:del w:id="3603" w:author="Eboni Mangum" w:date="2025-07-22T10:25:00Z" w16du:dateUtc="2025-07-22T15:25:00Z"/>
                <w:rFonts w:ascii="Times New Roman"/>
                <w:sz w:val="18"/>
              </w:rPr>
            </w:pPr>
          </w:p>
        </w:tc>
        <w:tc>
          <w:tcPr>
            <w:tcW w:w="810" w:type="dxa"/>
            <w:tcPrChange w:id="3604" w:author="Eboni Mangum" w:date="2026-07-07T10:06:00Z" w16du:dateUtc="2026-07-07T15:06:00Z">
              <w:tcPr>
                <w:tcW w:w="810" w:type="dxa"/>
                <w:gridSpan w:val="2"/>
              </w:tcPr>
            </w:tcPrChange>
          </w:tcPr>
          <w:p w14:paraId="4D805A8F" w14:textId="1480698F" w:rsidR="006327D5" w:rsidDel="00D52E12" w:rsidRDefault="006327D5" w:rsidP="006327D5">
            <w:pPr>
              <w:pStyle w:val="TableParagraph"/>
              <w:rPr>
                <w:del w:id="3605" w:author="Eboni Mangum" w:date="2025-07-22T10:25:00Z" w16du:dateUtc="2025-07-22T15:25:00Z"/>
                <w:rFonts w:ascii="Times New Roman"/>
                <w:sz w:val="18"/>
              </w:rPr>
            </w:pPr>
          </w:p>
        </w:tc>
        <w:tc>
          <w:tcPr>
            <w:tcW w:w="540" w:type="dxa"/>
            <w:tcBorders>
              <w:right w:val="single" w:sz="4" w:space="0" w:color="auto"/>
            </w:tcBorders>
            <w:tcPrChange w:id="3606" w:author="Eboni Mangum" w:date="2026-07-07T10:06:00Z" w16du:dateUtc="2026-07-07T15:06:00Z">
              <w:tcPr>
                <w:tcW w:w="540" w:type="dxa"/>
                <w:gridSpan w:val="2"/>
                <w:tcBorders>
                  <w:right w:val="single" w:sz="4" w:space="0" w:color="auto"/>
                </w:tcBorders>
              </w:tcPr>
            </w:tcPrChange>
          </w:tcPr>
          <w:p w14:paraId="501EEED9" w14:textId="1D5E57A9" w:rsidR="006327D5" w:rsidDel="00D52E12" w:rsidRDefault="006327D5" w:rsidP="006327D5">
            <w:pPr>
              <w:pStyle w:val="TableParagraph"/>
              <w:rPr>
                <w:del w:id="3607" w:author="Eboni Mangum" w:date="2025-07-22T10:25:00Z" w16du:dateUtc="2025-07-22T15:25:00Z"/>
                <w:rFonts w:ascii="Times New Roman"/>
                <w:sz w:val="18"/>
              </w:rPr>
            </w:pPr>
          </w:p>
        </w:tc>
        <w:tc>
          <w:tcPr>
            <w:tcW w:w="1350" w:type="dxa"/>
            <w:tcBorders>
              <w:right w:val="single" w:sz="4" w:space="0" w:color="auto"/>
            </w:tcBorders>
            <w:tcPrChange w:id="3608" w:author="Eboni Mangum" w:date="2026-07-07T10:06:00Z" w16du:dateUtc="2026-07-07T15:06:00Z">
              <w:tcPr>
                <w:tcW w:w="1350" w:type="dxa"/>
                <w:gridSpan w:val="2"/>
                <w:tcBorders>
                  <w:right w:val="single" w:sz="4" w:space="0" w:color="auto"/>
                </w:tcBorders>
              </w:tcPr>
            </w:tcPrChange>
          </w:tcPr>
          <w:p w14:paraId="61734984" w14:textId="77777777" w:rsidR="006327D5" w:rsidDel="00D52E12" w:rsidRDefault="006327D5" w:rsidP="006327D5">
            <w:pPr>
              <w:pStyle w:val="TableParagraph"/>
              <w:rPr>
                <w:rFonts w:ascii="Times New Roman"/>
                <w:sz w:val="18"/>
              </w:rPr>
            </w:pPr>
          </w:p>
        </w:tc>
      </w:tr>
    </w:tbl>
    <w:p w14:paraId="11E62EF2" w14:textId="304F551C" w:rsidR="00213A5B" w:rsidRPr="00730A24" w:rsidRDefault="00730A24">
      <w:pPr>
        <w:ind w:left="900" w:right="710"/>
        <w:rPr>
          <w:sz w:val="24"/>
          <w:szCs w:val="24"/>
          <w:rPrChange w:id="3609" w:author="Eboni Mangum" w:date="2026-07-07T10:06:00Z" w16du:dateUtc="2026-07-07T15:06:00Z">
            <w:rPr>
              <w:sz w:val="20"/>
              <w:szCs w:val="20"/>
            </w:rPr>
          </w:rPrChange>
        </w:rPr>
        <w:pPrChange w:id="3610" w:author="Eboni Mangum" w:date="2025-07-02T09:35:00Z" w16du:dateUtc="2025-07-02T14:35:00Z">
          <w:pPr>
            <w:ind w:left="450" w:right="710"/>
          </w:pPr>
        </w:pPrChange>
      </w:pPr>
      <w:ins w:id="3611" w:author="Eboni Mangum" w:date="2026-07-07T10:06:00Z" w16du:dateUtc="2026-07-07T15:06:00Z">
        <w:r w:rsidRPr="00730A24">
          <w:rPr>
            <w:sz w:val="24"/>
            <w:szCs w:val="24"/>
            <w:rPrChange w:id="3612" w:author="Eboni Mangum" w:date="2026-07-07T10:06:00Z" w16du:dateUtc="2026-07-07T15:06:00Z">
              <w:rPr>
                <w:sz w:val="20"/>
                <w:szCs w:val="20"/>
              </w:rPr>
            </w:rPrChange>
          </w:rPr>
          <w:t>The double asterisks (</w:t>
        </w:r>
      </w:ins>
      <w:r w:rsidR="00213A5B" w:rsidRPr="00730A24">
        <w:rPr>
          <w:sz w:val="24"/>
          <w:szCs w:val="24"/>
          <w:rPrChange w:id="3613" w:author="Eboni Mangum" w:date="2026-07-07T10:06:00Z" w16du:dateUtc="2026-07-07T15:06:00Z">
            <w:rPr>
              <w:sz w:val="20"/>
              <w:szCs w:val="20"/>
            </w:rPr>
          </w:rPrChange>
        </w:rPr>
        <w:t>**</w:t>
      </w:r>
      <w:ins w:id="3614" w:author="Eboni Mangum" w:date="2026-07-07T10:06:00Z" w16du:dateUtc="2026-07-07T15:06:00Z">
        <w:r w:rsidRPr="00730A24">
          <w:rPr>
            <w:sz w:val="24"/>
            <w:szCs w:val="24"/>
            <w:rPrChange w:id="3615" w:author="Eboni Mangum" w:date="2026-07-07T10:06:00Z" w16du:dateUtc="2026-07-07T15:06:00Z">
              <w:rPr>
                <w:sz w:val="20"/>
                <w:szCs w:val="20"/>
              </w:rPr>
            </w:rPrChange>
          </w:rPr>
          <w:t xml:space="preserve">) denotes </w:t>
        </w:r>
      </w:ins>
      <w:r w:rsidR="00213A5B" w:rsidRPr="00730A24">
        <w:rPr>
          <w:sz w:val="24"/>
          <w:szCs w:val="24"/>
          <w:rPrChange w:id="3616" w:author="Eboni Mangum" w:date="2026-07-07T10:06:00Z" w16du:dateUtc="2026-07-07T15:06:00Z">
            <w:rPr>
              <w:sz w:val="20"/>
              <w:szCs w:val="20"/>
            </w:rPr>
          </w:rPrChange>
        </w:rPr>
        <w:t>Intro to Cardiovascular Concepts could be taken online in the semester prior to the cardiac program as a prerequisite.</w:t>
      </w:r>
    </w:p>
    <w:p w14:paraId="46A3AEBD" w14:textId="77777777" w:rsidR="00C145A0" w:rsidRPr="00213A5B" w:rsidRDefault="00213A5B">
      <w:pPr>
        <w:ind w:left="900" w:right="710"/>
        <w:rPr>
          <w:sz w:val="20"/>
          <w:szCs w:val="20"/>
        </w:rPr>
        <w:pPrChange w:id="3617" w:author="Eboni Mangum" w:date="2025-07-02T09:35:00Z" w16du:dateUtc="2025-07-02T14:35:00Z">
          <w:pPr>
            <w:ind w:left="450" w:right="710"/>
          </w:pPr>
        </w:pPrChange>
      </w:pPr>
      <w:r w:rsidRPr="00730A24">
        <w:rPr>
          <w:sz w:val="24"/>
          <w:szCs w:val="24"/>
          <w:rPrChange w:id="3618" w:author="Eboni Mangum" w:date="2026-07-07T10:06:00Z" w16du:dateUtc="2026-07-07T15:06:00Z">
            <w:rPr>
              <w:sz w:val="20"/>
              <w:szCs w:val="20"/>
            </w:rPr>
          </w:rPrChange>
        </w:rPr>
        <w:t>It will already be open for the current DMS students</w:t>
      </w:r>
      <w:r w:rsidRPr="00213A5B">
        <w:rPr>
          <w:sz w:val="20"/>
          <w:szCs w:val="20"/>
        </w:rPr>
        <w:t>.</w:t>
      </w:r>
      <w:r w:rsidR="00C145A0" w:rsidRPr="00213A5B">
        <w:rPr>
          <w:sz w:val="20"/>
          <w:szCs w:val="20"/>
        </w:rPr>
        <w:br w:type="page"/>
      </w:r>
    </w:p>
    <w:p w14:paraId="107364AD" w14:textId="77777777" w:rsidR="00790F7F" w:rsidRPr="000256EC" w:rsidRDefault="00C9183F">
      <w:pPr>
        <w:pStyle w:val="Heading1"/>
        <w:pPrChange w:id="3619" w:author="Eboni Mangum" w:date="2026-07-07T10:56:00Z" w16du:dateUtc="2026-07-07T15:56:00Z">
          <w:pPr>
            <w:pStyle w:val="Heading2"/>
            <w:spacing w:before="120"/>
            <w:ind w:left="540"/>
          </w:pPr>
        </w:pPrChange>
      </w:pPr>
      <w:bookmarkStart w:id="3620" w:name="_Toc234323651"/>
      <w:r w:rsidRPr="000256EC">
        <w:lastRenderedPageBreak/>
        <w:t>General Education Core Courses – Diagnostic Medical Sonography</w:t>
      </w:r>
      <w:bookmarkEnd w:id="3620"/>
    </w:p>
    <w:p w14:paraId="35E9F66C" w14:textId="0BE19F7F" w:rsidR="00790F7F" w:rsidRPr="00730A24" w:rsidRDefault="00C9183F">
      <w:pPr>
        <w:pStyle w:val="BodyText"/>
        <w:ind w:left="576" w:right="1555"/>
        <w:rPr>
          <w:sz w:val="24"/>
          <w:szCs w:val="24"/>
          <w:rPrChange w:id="3621" w:author="Eboni Mangum" w:date="2026-07-07T10:10:00Z" w16du:dateUtc="2026-07-07T15:10:00Z">
            <w:rPr/>
          </w:rPrChange>
        </w:rPr>
        <w:pPrChange w:id="3622" w:author="Eboni Mangum" w:date="2026-08-18T12:22:00Z" w16du:dateUtc="2026-08-18T17:22:00Z">
          <w:pPr>
            <w:pStyle w:val="BodyText"/>
            <w:ind w:left="571" w:right="1352"/>
          </w:pPr>
        </w:pPrChange>
      </w:pPr>
      <w:r w:rsidRPr="00730A24">
        <w:rPr>
          <w:sz w:val="24"/>
          <w:szCs w:val="24"/>
          <w:rPrChange w:id="3623" w:author="Eboni Mangum" w:date="2026-07-07T10:10:00Z" w16du:dateUtc="2026-07-07T15:10:00Z">
            <w:rPr/>
          </w:rPrChange>
        </w:rPr>
        <w:t>To</w:t>
      </w:r>
      <w:r w:rsidRPr="00730A24">
        <w:rPr>
          <w:spacing w:val="-3"/>
          <w:sz w:val="24"/>
          <w:szCs w:val="24"/>
          <w:rPrChange w:id="3624" w:author="Eboni Mangum" w:date="2026-07-07T10:10:00Z" w16du:dateUtc="2026-07-07T15:10:00Z">
            <w:rPr>
              <w:spacing w:val="-3"/>
            </w:rPr>
          </w:rPrChange>
        </w:rPr>
        <w:t xml:space="preserve"> </w:t>
      </w:r>
      <w:r w:rsidRPr="00730A24">
        <w:rPr>
          <w:sz w:val="24"/>
          <w:szCs w:val="24"/>
          <w:rPrChange w:id="3625" w:author="Eboni Mangum" w:date="2026-07-07T10:10:00Z" w16du:dateUtc="2026-07-07T15:10:00Z">
            <w:rPr/>
          </w:rPrChange>
        </w:rPr>
        <w:t>receive</w:t>
      </w:r>
      <w:r w:rsidRPr="00730A24">
        <w:rPr>
          <w:spacing w:val="-3"/>
          <w:sz w:val="24"/>
          <w:szCs w:val="24"/>
          <w:rPrChange w:id="3626" w:author="Eboni Mangum" w:date="2026-07-07T10:10:00Z" w16du:dateUtc="2026-07-07T15:10:00Z">
            <w:rPr>
              <w:spacing w:val="-3"/>
            </w:rPr>
          </w:rPrChange>
        </w:rPr>
        <w:t xml:space="preserve"> </w:t>
      </w:r>
      <w:r w:rsidRPr="00730A24">
        <w:rPr>
          <w:sz w:val="24"/>
          <w:szCs w:val="24"/>
          <w:rPrChange w:id="3627" w:author="Eboni Mangum" w:date="2026-07-07T10:10:00Z" w16du:dateUtc="2026-07-07T15:10:00Z">
            <w:rPr/>
          </w:rPrChange>
        </w:rPr>
        <w:t>the</w:t>
      </w:r>
      <w:r w:rsidRPr="00730A24">
        <w:rPr>
          <w:spacing w:val="-3"/>
          <w:sz w:val="24"/>
          <w:szCs w:val="24"/>
          <w:rPrChange w:id="3628" w:author="Eboni Mangum" w:date="2026-07-07T10:10:00Z" w16du:dateUtc="2026-07-07T15:10:00Z">
            <w:rPr>
              <w:spacing w:val="-3"/>
            </w:rPr>
          </w:rPrChange>
        </w:rPr>
        <w:t xml:space="preserve"> </w:t>
      </w:r>
      <w:r w:rsidRPr="00730A24">
        <w:rPr>
          <w:sz w:val="24"/>
          <w:szCs w:val="24"/>
          <w:rPrChange w:id="3629" w:author="Eboni Mangum" w:date="2026-07-07T10:10:00Z" w16du:dateUtc="2026-07-07T15:10:00Z">
            <w:rPr/>
          </w:rPrChange>
        </w:rPr>
        <w:t>Associate</w:t>
      </w:r>
      <w:r w:rsidRPr="00730A24">
        <w:rPr>
          <w:spacing w:val="-3"/>
          <w:sz w:val="24"/>
          <w:szCs w:val="24"/>
          <w:rPrChange w:id="3630" w:author="Eboni Mangum" w:date="2026-07-07T10:10:00Z" w16du:dateUtc="2026-07-07T15:10:00Z">
            <w:rPr>
              <w:spacing w:val="-3"/>
            </w:rPr>
          </w:rPrChange>
        </w:rPr>
        <w:t xml:space="preserve"> </w:t>
      </w:r>
      <w:r w:rsidRPr="00730A24">
        <w:rPr>
          <w:sz w:val="24"/>
          <w:szCs w:val="24"/>
          <w:rPrChange w:id="3631" w:author="Eboni Mangum" w:date="2026-07-07T10:10:00Z" w16du:dateUtc="2026-07-07T15:10:00Z">
            <w:rPr/>
          </w:rPrChange>
        </w:rPr>
        <w:t>of</w:t>
      </w:r>
      <w:r w:rsidRPr="00730A24">
        <w:rPr>
          <w:spacing w:val="-3"/>
          <w:sz w:val="24"/>
          <w:szCs w:val="24"/>
          <w:rPrChange w:id="3632" w:author="Eboni Mangum" w:date="2026-07-07T10:10:00Z" w16du:dateUtc="2026-07-07T15:10:00Z">
            <w:rPr>
              <w:spacing w:val="-3"/>
            </w:rPr>
          </w:rPrChange>
        </w:rPr>
        <w:t xml:space="preserve"> </w:t>
      </w:r>
      <w:r w:rsidRPr="00730A24">
        <w:rPr>
          <w:sz w:val="24"/>
          <w:szCs w:val="24"/>
          <w:rPrChange w:id="3633" w:author="Eboni Mangum" w:date="2026-07-07T10:10:00Z" w16du:dateUtc="2026-07-07T15:10:00Z">
            <w:rPr/>
          </w:rPrChange>
        </w:rPr>
        <w:t>Applied</w:t>
      </w:r>
      <w:r w:rsidRPr="00730A24">
        <w:rPr>
          <w:spacing w:val="-3"/>
          <w:sz w:val="24"/>
          <w:szCs w:val="24"/>
          <w:rPrChange w:id="3634" w:author="Eboni Mangum" w:date="2026-07-07T10:10:00Z" w16du:dateUtc="2026-07-07T15:10:00Z">
            <w:rPr>
              <w:spacing w:val="-3"/>
            </w:rPr>
          </w:rPrChange>
        </w:rPr>
        <w:t xml:space="preserve"> </w:t>
      </w:r>
      <w:r w:rsidRPr="00730A24">
        <w:rPr>
          <w:sz w:val="24"/>
          <w:szCs w:val="24"/>
          <w:rPrChange w:id="3635" w:author="Eboni Mangum" w:date="2026-07-07T10:10:00Z" w16du:dateUtc="2026-07-07T15:10:00Z">
            <w:rPr/>
          </w:rPrChange>
        </w:rPr>
        <w:t>Science</w:t>
      </w:r>
      <w:r w:rsidRPr="00730A24">
        <w:rPr>
          <w:spacing w:val="-3"/>
          <w:sz w:val="24"/>
          <w:szCs w:val="24"/>
          <w:rPrChange w:id="3636" w:author="Eboni Mangum" w:date="2026-07-07T10:10:00Z" w16du:dateUtc="2026-07-07T15:10:00Z">
            <w:rPr>
              <w:spacing w:val="-3"/>
            </w:rPr>
          </w:rPrChange>
        </w:rPr>
        <w:t xml:space="preserve"> </w:t>
      </w:r>
      <w:r w:rsidRPr="00730A24">
        <w:rPr>
          <w:sz w:val="24"/>
          <w:szCs w:val="24"/>
          <w:rPrChange w:id="3637" w:author="Eboni Mangum" w:date="2026-07-07T10:10:00Z" w16du:dateUtc="2026-07-07T15:10:00Z">
            <w:rPr/>
          </w:rPrChange>
        </w:rPr>
        <w:t>Degree,</w:t>
      </w:r>
      <w:r w:rsidRPr="00730A24">
        <w:rPr>
          <w:spacing w:val="-3"/>
          <w:sz w:val="24"/>
          <w:szCs w:val="24"/>
          <w:rPrChange w:id="3638" w:author="Eboni Mangum" w:date="2026-07-07T10:10:00Z" w16du:dateUtc="2026-07-07T15:10:00Z">
            <w:rPr>
              <w:spacing w:val="-3"/>
            </w:rPr>
          </w:rPrChange>
        </w:rPr>
        <w:t xml:space="preserve"> </w:t>
      </w:r>
      <w:r w:rsidRPr="00730A24">
        <w:rPr>
          <w:sz w:val="24"/>
          <w:szCs w:val="24"/>
          <w:rPrChange w:id="3639" w:author="Eboni Mangum" w:date="2026-07-07T10:10:00Z" w16du:dateUtc="2026-07-07T15:10:00Z">
            <w:rPr/>
          </w:rPrChange>
        </w:rPr>
        <w:t>a</w:t>
      </w:r>
      <w:r w:rsidRPr="00730A24">
        <w:rPr>
          <w:spacing w:val="-1"/>
          <w:sz w:val="24"/>
          <w:szCs w:val="24"/>
          <w:rPrChange w:id="3640" w:author="Eboni Mangum" w:date="2026-07-07T10:10:00Z" w16du:dateUtc="2026-07-07T15:10:00Z">
            <w:rPr>
              <w:spacing w:val="-1"/>
            </w:rPr>
          </w:rPrChange>
        </w:rPr>
        <w:t xml:space="preserve"> </w:t>
      </w:r>
      <w:r w:rsidRPr="00730A24">
        <w:rPr>
          <w:sz w:val="24"/>
          <w:szCs w:val="24"/>
          <w:rPrChange w:id="3641" w:author="Eboni Mangum" w:date="2026-07-07T10:10:00Z" w16du:dateUtc="2026-07-07T15:10:00Z">
            <w:rPr/>
          </w:rPrChange>
        </w:rPr>
        <w:t>student must</w:t>
      </w:r>
      <w:r w:rsidRPr="00730A24">
        <w:rPr>
          <w:spacing w:val="-4"/>
          <w:sz w:val="24"/>
          <w:szCs w:val="24"/>
          <w:rPrChange w:id="3642" w:author="Eboni Mangum" w:date="2026-07-07T10:10:00Z" w16du:dateUtc="2026-07-07T15:10:00Z">
            <w:rPr>
              <w:spacing w:val="-4"/>
            </w:rPr>
          </w:rPrChange>
        </w:rPr>
        <w:t xml:space="preserve"> </w:t>
      </w:r>
      <w:r w:rsidRPr="00730A24">
        <w:rPr>
          <w:sz w:val="24"/>
          <w:szCs w:val="24"/>
          <w:rPrChange w:id="3643" w:author="Eboni Mangum" w:date="2026-07-07T10:10:00Z" w16du:dateUtc="2026-07-07T15:10:00Z">
            <w:rPr/>
          </w:rPrChange>
        </w:rPr>
        <w:t>complete</w:t>
      </w:r>
      <w:r w:rsidRPr="00730A24">
        <w:rPr>
          <w:spacing w:val="-4"/>
          <w:sz w:val="24"/>
          <w:szCs w:val="24"/>
          <w:rPrChange w:id="3644" w:author="Eboni Mangum" w:date="2026-07-07T10:10:00Z" w16du:dateUtc="2026-07-07T15:10:00Z">
            <w:rPr>
              <w:spacing w:val="-4"/>
            </w:rPr>
          </w:rPrChange>
        </w:rPr>
        <w:t xml:space="preserve"> </w:t>
      </w:r>
      <w:r w:rsidRPr="00730A24">
        <w:rPr>
          <w:sz w:val="24"/>
          <w:szCs w:val="24"/>
          <w:rPrChange w:id="3645" w:author="Eboni Mangum" w:date="2026-07-07T10:10:00Z" w16du:dateUtc="2026-07-07T15:10:00Z">
            <w:rPr/>
          </w:rPrChange>
        </w:rPr>
        <w:t>all</w:t>
      </w:r>
      <w:r w:rsidRPr="00730A24">
        <w:rPr>
          <w:spacing w:val="-3"/>
          <w:sz w:val="24"/>
          <w:szCs w:val="24"/>
          <w:rPrChange w:id="3646" w:author="Eboni Mangum" w:date="2026-07-07T10:10:00Z" w16du:dateUtc="2026-07-07T15:10:00Z">
            <w:rPr>
              <w:spacing w:val="-3"/>
            </w:rPr>
          </w:rPrChange>
        </w:rPr>
        <w:t xml:space="preserve"> </w:t>
      </w:r>
      <w:r w:rsidRPr="00730A24">
        <w:rPr>
          <w:sz w:val="24"/>
          <w:szCs w:val="24"/>
          <w:rPrChange w:id="3647" w:author="Eboni Mangum" w:date="2026-07-07T10:10:00Z" w16du:dateUtc="2026-07-07T15:10:00Z">
            <w:rPr/>
          </w:rPrChange>
        </w:rPr>
        <w:t>of</w:t>
      </w:r>
      <w:r w:rsidRPr="00730A24">
        <w:rPr>
          <w:spacing w:val="-4"/>
          <w:sz w:val="24"/>
          <w:szCs w:val="24"/>
          <w:rPrChange w:id="3648" w:author="Eboni Mangum" w:date="2026-07-07T10:10:00Z" w16du:dateUtc="2026-07-07T15:10:00Z">
            <w:rPr>
              <w:spacing w:val="-4"/>
            </w:rPr>
          </w:rPrChange>
        </w:rPr>
        <w:t xml:space="preserve"> </w:t>
      </w:r>
      <w:r w:rsidRPr="00730A24">
        <w:rPr>
          <w:sz w:val="24"/>
          <w:szCs w:val="24"/>
          <w:rPrChange w:id="3649" w:author="Eboni Mangum" w:date="2026-07-07T10:10:00Z" w16du:dateUtc="2026-07-07T15:10:00Z">
            <w:rPr/>
          </w:rPrChange>
        </w:rPr>
        <w:t>the</w:t>
      </w:r>
      <w:r w:rsidRPr="00730A24">
        <w:rPr>
          <w:spacing w:val="-4"/>
          <w:sz w:val="24"/>
          <w:szCs w:val="24"/>
          <w:rPrChange w:id="3650" w:author="Eboni Mangum" w:date="2026-07-07T10:10:00Z" w16du:dateUtc="2026-07-07T15:10:00Z">
            <w:rPr>
              <w:spacing w:val="-4"/>
            </w:rPr>
          </w:rPrChange>
        </w:rPr>
        <w:t xml:space="preserve"> </w:t>
      </w:r>
      <w:r w:rsidRPr="00730A24">
        <w:rPr>
          <w:sz w:val="24"/>
          <w:szCs w:val="24"/>
          <w:rPrChange w:id="3651" w:author="Eboni Mangum" w:date="2026-07-07T10:10:00Z" w16du:dateUtc="2026-07-07T15:10:00Z">
            <w:rPr/>
          </w:rPrChange>
        </w:rPr>
        <w:t>required</w:t>
      </w:r>
      <w:r w:rsidRPr="00730A24">
        <w:rPr>
          <w:spacing w:val="-3"/>
          <w:sz w:val="24"/>
          <w:szCs w:val="24"/>
          <w:rPrChange w:id="3652" w:author="Eboni Mangum" w:date="2026-07-07T10:10:00Z" w16du:dateUtc="2026-07-07T15:10:00Z">
            <w:rPr>
              <w:spacing w:val="-3"/>
            </w:rPr>
          </w:rPrChange>
        </w:rPr>
        <w:t xml:space="preserve"> </w:t>
      </w:r>
      <w:r w:rsidRPr="00730A24">
        <w:rPr>
          <w:sz w:val="24"/>
          <w:szCs w:val="24"/>
          <w:rPrChange w:id="3653" w:author="Eboni Mangum" w:date="2026-07-07T10:10:00Z" w16du:dateUtc="2026-07-07T15:10:00Z">
            <w:rPr/>
          </w:rPrChange>
        </w:rPr>
        <w:t>coursework found</w:t>
      </w:r>
      <w:r w:rsidRPr="00730A24">
        <w:rPr>
          <w:spacing w:val="-3"/>
          <w:sz w:val="24"/>
          <w:szCs w:val="24"/>
          <w:rPrChange w:id="3654" w:author="Eboni Mangum" w:date="2026-07-07T10:10:00Z" w16du:dateUtc="2026-07-07T15:10:00Z">
            <w:rPr>
              <w:spacing w:val="-3"/>
            </w:rPr>
          </w:rPrChange>
        </w:rPr>
        <w:t xml:space="preserve"> </w:t>
      </w:r>
      <w:r w:rsidRPr="00730A24">
        <w:rPr>
          <w:sz w:val="24"/>
          <w:szCs w:val="24"/>
          <w:rPrChange w:id="3655" w:author="Eboni Mangum" w:date="2026-07-07T10:10:00Z" w16du:dateUtc="2026-07-07T15:10:00Z">
            <w:rPr/>
          </w:rPrChange>
        </w:rPr>
        <w:t>in the</w:t>
      </w:r>
      <w:r w:rsidRPr="00730A24">
        <w:rPr>
          <w:spacing w:val="-4"/>
          <w:sz w:val="24"/>
          <w:szCs w:val="24"/>
          <w:rPrChange w:id="3656" w:author="Eboni Mangum" w:date="2026-07-07T10:10:00Z" w16du:dateUtc="2026-07-07T15:10:00Z">
            <w:rPr>
              <w:spacing w:val="-4"/>
            </w:rPr>
          </w:rPrChange>
        </w:rPr>
        <w:t xml:space="preserve"> </w:t>
      </w:r>
      <w:r w:rsidRPr="00730A24">
        <w:rPr>
          <w:sz w:val="24"/>
          <w:szCs w:val="24"/>
          <w:rPrChange w:id="3657" w:author="Eboni Mangum" w:date="2026-07-07T10:10:00Z" w16du:dateUtc="2026-07-07T15:10:00Z">
            <w:rPr/>
          </w:rPrChange>
        </w:rPr>
        <w:t>Career</w:t>
      </w:r>
      <w:r w:rsidRPr="00730A24">
        <w:rPr>
          <w:spacing w:val="-1"/>
          <w:sz w:val="24"/>
          <w:szCs w:val="24"/>
          <w:rPrChange w:id="3658" w:author="Eboni Mangum" w:date="2026-07-07T10:10:00Z" w16du:dateUtc="2026-07-07T15:10:00Z">
            <w:rPr>
              <w:spacing w:val="-1"/>
            </w:rPr>
          </w:rPrChange>
        </w:rPr>
        <w:t xml:space="preserve"> </w:t>
      </w:r>
      <w:r w:rsidRPr="00730A24">
        <w:rPr>
          <w:sz w:val="24"/>
          <w:szCs w:val="24"/>
          <w:rPrChange w:id="3659" w:author="Eboni Mangum" w:date="2026-07-07T10:10:00Z" w16du:dateUtc="2026-07-07T15:10:00Z">
            <w:rPr/>
          </w:rPrChange>
        </w:rPr>
        <w:t>Certificate</w:t>
      </w:r>
      <w:r w:rsidRPr="00730A24">
        <w:rPr>
          <w:spacing w:val="-4"/>
          <w:sz w:val="24"/>
          <w:szCs w:val="24"/>
          <w:rPrChange w:id="3660" w:author="Eboni Mangum" w:date="2026-07-07T10:10:00Z" w16du:dateUtc="2026-07-07T15:10:00Z">
            <w:rPr>
              <w:spacing w:val="-4"/>
            </w:rPr>
          </w:rPrChange>
        </w:rPr>
        <w:t xml:space="preserve"> </w:t>
      </w:r>
      <w:r w:rsidRPr="00730A24">
        <w:rPr>
          <w:sz w:val="24"/>
          <w:szCs w:val="24"/>
          <w:rPrChange w:id="3661" w:author="Eboni Mangum" w:date="2026-07-07T10:10:00Z" w16du:dateUtc="2026-07-07T15:10:00Z">
            <w:rPr/>
          </w:rPrChange>
        </w:rPr>
        <w:t>option,</w:t>
      </w:r>
      <w:r w:rsidRPr="00730A24">
        <w:rPr>
          <w:spacing w:val="-4"/>
          <w:sz w:val="24"/>
          <w:szCs w:val="24"/>
          <w:rPrChange w:id="3662" w:author="Eboni Mangum" w:date="2026-07-07T10:10:00Z" w16du:dateUtc="2026-07-07T15:10:00Z">
            <w:rPr>
              <w:spacing w:val="-4"/>
            </w:rPr>
          </w:rPrChange>
        </w:rPr>
        <w:t xml:space="preserve"> </w:t>
      </w:r>
      <w:r w:rsidRPr="00730A24">
        <w:rPr>
          <w:sz w:val="24"/>
          <w:szCs w:val="24"/>
          <w:rPrChange w:id="3663" w:author="Eboni Mangum" w:date="2026-07-07T10:10:00Z" w16du:dateUtc="2026-07-07T15:10:00Z">
            <w:rPr/>
          </w:rPrChange>
        </w:rPr>
        <w:t>Technical</w:t>
      </w:r>
      <w:r w:rsidRPr="00730A24">
        <w:rPr>
          <w:spacing w:val="-1"/>
          <w:sz w:val="24"/>
          <w:szCs w:val="24"/>
          <w:rPrChange w:id="3664" w:author="Eboni Mangum" w:date="2026-07-07T10:10:00Z" w16du:dateUtc="2026-07-07T15:10:00Z">
            <w:rPr>
              <w:spacing w:val="-1"/>
            </w:rPr>
          </w:rPrChange>
        </w:rPr>
        <w:t xml:space="preserve"> </w:t>
      </w:r>
      <w:r w:rsidRPr="00730A24">
        <w:rPr>
          <w:sz w:val="24"/>
          <w:szCs w:val="24"/>
          <w:rPrChange w:id="3665" w:author="Eboni Mangum" w:date="2026-07-07T10:10:00Z" w16du:dateUtc="2026-07-07T15:10:00Z">
            <w:rPr/>
          </w:rPrChange>
        </w:rPr>
        <w:t>Certificate</w:t>
      </w:r>
      <w:r w:rsidRPr="00730A24">
        <w:rPr>
          <w:spacing w:val="-4"/>
          <w:sz w:val="24"/>
          <w:szCs w:val="24"/>
          <w:rPrChange w:id="3666" w:author="Eboni Mangum" w:date="2026-07-07T10:10:00Z" w16du:dateUtc="2026-07-07T15:10:00Z">
            <w:rPr>
              <w:spacing w:val="-4"/>
            </w:rPr>
          </w:rPrChange>
        </w:rPr>
        <w:t xml:space="preserve"> </w:t>
      </w:r>
      <w:r w:rsidRPr="00730A24">
        <w:rPr>
          <w:sz w:val="24"/>
          <w:szCs w:val="24"/>
          <w:rPrChange w:id="3667" w:author="Eboni Mangum" w:date="2026-07-07T10:10:00Z" w16du:dateUtc="2026-07-07T15:10:00Z">
            <w:rPr/>
          </w:rPrChange>
        </w:rPr>
        <w:t>option</w:t>
      </w:r>
      <w:r w:rsidRPr="00730A24">
        <w:rPr>
          <w:spacing w:val="-1"/>
          <w:sz w:val="24"/>
          <w:szCs w:val="24"/>
          <w:rPrChange w:id="3668" w:author="Eboni Mangum" w:date="2026-07-07T10:10:00Z" w16du:dateUtc="2026-07-07T15:10:00Z">
            <w:rPr>
              <w:spacing w:val="-1"/>
            </w:rPr>
          </w:rPrChange>
        </w:rPr>
        <w:t xml:space="preserve"> </w:t>
      </w:r>
      <w:r w:rsidRPr="00730A24">
        <w:rPr>
          <w:sz w:val="24"/>
          <w:szCs w:val="24"/>
          <w:rPrChange w:id="3669" w:author="Eboni Mangum" w:date="2026-07-07T10:10:00Z" w16du:dateUtc="2026-07-07T15:10:00Z">
            <w:rPr/>
          </w:rPrChange>
        </w:rPr>
        <w:t>and</w:t>
      </w:r>
      <w:r w:rsidRPr="00730A24">
        <w:rPr>
          <w:spacing w:val="-1"/>
          <w:sz w:val="24"/>
          <w:szCs w:val="24"/>
          <w:rPrChange w:id="3670" w:author="Eboni Mangum" w:date="2026-07-07T10:10:00Z" w16du:dateUtc="2026-07-07T15:10:00Z">
            <w:rPr>
              <w:spacing w:val="-1"/>
            </w:rPr>
          </w:rPrChange>
        </w:rPr>
        <w:t xml:space="preserve"> </w:t>
      </w:r>
      <w:r w:rsidRPr="00730A24">
        <w:rPr>
          <w:sz w:val="24"/>
          <w:szCs w:val="24"/>
          <w:rPrChange w:id="3671" w:author="Eboni Mangum" w:date="2026-07-07T10:10:00Z" w16du:dateUtc="2026-07-07T15:10:00Z">
            <w:rPr/>
          </w:rPrChange>
        </w:rPr>
        <w:t>a</w:t>
      </w:r>
      <w:r w:rsidRPr="00730A24">
        <w:rPr>
          <w:spacing w:val="-4"/>
          <w:sz w:val="24"/>
          <w:szCs w:val="24"/>
          <w:rPrChange w:id="3672" w:author="Eboni Mangum" w:date="2026-07-07T10:10:00Z" w16du:dateUtc="2026-07-07T15:10:00Z">
            <w:rPr>
              <w:spacing w:val="-4"/>
            </w:rPr>
          </w:rPrChange>
        </w:rPr>
        <w:t xml:space="preserve"> </w:t>
      </w:r>
      <w:r w:rsidRPr="00730A24">
        <w:rPr>
          <w:sz w:val="24"/>
          <w:szCs w:val="24"/>
          <w:rPrChange w:id="3673" w:author="Eboni Mangum" w:date="2026-07-07T10:10:00Z" w16du:dateUtc="2026-07-07T15:10:00Z">
            <w:rPr/>
          </w:rPrChange>
        </w:rPr>
        <w:t>minimum</w:t>
      </w:r>
      <w:r w:rsidRPr="00730A24">
        <w:rPr>
          <w:spacing w:val="-4"/>
          <w:sz w:val="24"/>
          <w:szCs w:val="24"/>
          <w:rPrChange w:id="3674" w:author="Eboni Mangum" w:date="2026-07-07T10:10:00Z" w16du:dateUtc="2026-07-07T15:10:00Z">
            <w:rPr>
              <w:spacing w:val="-4"/>
            </w:rPr>
          </w:rPrChange>
        </w:rPr>
        <w:t xml:space="preserve"> </w:t>
      </w:r>
      <w:r w:rsidRPr="00730A24">
        <w:rPr>
          <w:sz w:val="24"/>
          <w:szCs w:val="24"/>
          <w:rPrChange w:id="3675" w:author="Eboni Mangum" w:date="2026-07-07T10:10:00Z" w16du:dateUtc="2026-07-07T15:10:00Z">
            <w:rPr/>
          </w:rPrChange>
        </w:rPr>
        <w:t>of</w:t>
      </w:r>
      <w:r w:rsidRPr="00730A24">
        <w:rPr>
          <w:spacing w:val="-4"/>
          <w:sz w:val="24"/>
          <w:szCs w:val="24"/>
          <w:rPrChange w:id="3676" w:author="Eboni Mangum" w:date="2026-07-07T10:10:00Z" w16du:dateUtc="2026-07-07T15:10:00Z">
            <w:rPr>
              <w:spacing w:val="-4"/>
            </w:rPr>
          </w:rPrChange>
        </w:rPr>
        <w:t xml:space="preserve"> </w:t>
      </w:r>
      <w:r w:rsidRPr="00730A24">
        <w:rPr>
          <w:sz w:val="24"/>
          <w:szCs w:val="24"/>
          <w:rPrChange w:id="3677" w:author="Eboni Mangum" w:date="2026-07-07T10:10:00Z" w16du:dateUtc="2026-07-07T15:10:00Z">
            <w:rPr/>
          </w:rPrChange>
        </w:rPr>
        <w:t>15</w:t>
      </w:r>
      <w:r w:rsidRPr="00730A24">
        <w:rPr>
          <w:spacing w:val="-1"/>
          <w:sz w:val="24"/>
          <w:szCs w:val="24"/>
          <w:rPrChange w:id="3678" w:author="Eboni Mangum" w:date="2026-07-07T10:10:00Z" w16du:dateUtc="2026-07-07T15:10:00Z">
            <w:rPr>
              <w:spacing w:val="-1"/>
            </w:rPr>
          </w:rPrChange>
        </w:rPr>
        <w:t xml:space="preserve"> </w:t>
      </w:r>
      <w:r w:rsidRPr="00730A24">
        <w:rPr>
          <w:sz w:val="24"/>
          <w:szCs w:val="24"/>
          <w:rPrChange w:id="3679" w:author="Eboni Mangum" w:date="2026-07-07T10:10:00Z" w16du:dateUtc="2026-07-07T15:10:00Z">
            <w:rPr/>
          </w:rPrChange>
        </w:rPr>
        <w:t>semester</w:t>
      </w:r>
      <w:r w:rsidRPr="00730A24">
        <w:rPr>
          <w:spacing w:val="-1"/>
          <w:sz w:val="24"/>
          <w:szCs w:val="24"/>
          <w:rPrChange w:id="3680" w:author="Eboni Mangum" w:date="2026-07-07T10:10:00Z" w16du:dateUtc="2026-07-07T15:10:00Z">
            <w:rPr>
              <w:spacing w:val="-1"/>
            </w:rPr>
          </w:rPrChange>
        </w:rPr>
        <w:t xml:space="preserve"> </w:t>
      </w:r>
      <w:r w:rsidRPr="00730A24">
        <w:rPr>
          <w:sz w:val="24"/>
          <w:szCs w:val="24"/>
          <w:rPrChange w:id="3681" w:author="Eboni Mangum" w:date="2026-07-07T10:10:00Z" w16du:dateUtc="2026-07-07T15:10:00Z">
            <w:rPr/>
          </w:rPrChange>
        </w:rPr>
        <w:t>hours</w:t>
      </w:r>
      <w:r w:rsidRPr="00730A24">
        <w:rPr>
          <w:spacing w:val="-4"/>
          <w:sz w:val="24"/>
          <w:szCs w:val="24"/>
          <w:rPrChange w:id="3682" w:author="Eboni Mangum" w:date="2026-07-07T10:10:00Z" w16du:dateUtc="2026-07-07T15:10:00Z">
            <w:rPr>
              <w:spacing w:val="-4"/>
            </w:rPr>
          </w:rPrChange>
        </w:rPr>
        <w:t xml:space="preserve"> </w:t>
      </w:r>
      <w:r w:rsidRPr="00730A24">
        <w:rPr>
          <w:sz w:val="24"/>
          <w:szCs w:val="24"/>
          <w:rPrChange w:id="3683" w:author="Eboni Mangum" w:date="2026-07-07T10:10:00Z" w16du:dateUtc="2026-07-07T15:10:00Z">
            <w:rPr/>
          </w:rPrChange>
        </w:rPr>
        <w:t>of</w:t>
      </w:r>
      <w:r w:rsidRPr="00730A24">
        <w:rPr>
          <w:spacing w:val="-4"/>
          <w:sz w:val="24"/>
          <w:szCs w:val="24"/>
          <w:rPrChange w:id="3684" w:author="Eboni Mangum" w:date="2026-07-07T10:10:00Z" w16du:dateUtc="2026-07-07T15:10:00Z">
            <w:rPr>
              <w:spacing w:val="-4"/>
            </w:rPr>
          </w:rPrChange>
        </w:rPr>
        <w:t xml:space="preserve"> </w:t>
      </w:r>
      <w:r w:rsidRPr="00730A24">
        <w:rPr>
          <w:sz w:val="24"/>
          <w:szCs w:val="24"/>
          <w:rPrChange w:id="3685" w:author="Eboni Mangum" w:date="2026-07-07T10:10:00Z" w16du:dateUtc="2026-07-07T15:10:00Z">
            <w:rPr/>
          </w:rPrChange>
        </w:rPr>
        <w:t>General</w:t>
      </w:r>
      <w:r w:rsidRPr="00730A24">
        <w:rPr>
          <w:spacing w:val="-4"/>
          <w:sz w:val="24"/>
          <w:szCs w:val="24"/>
          <w:rPrChange w:id="3686" w:author="Eboni Mangum" w:date="2026-07-07T10:10:00Z" w16du:dateUtc="2026-07-07T15:10:00Z">
            <w:rPr>
              <w:spacing w:val="-4"/>
            </w:rPr>
          </w:rPrChange>
        </w:rPr>
        <w:t xml:space="preserve"> </w:t>
      </w:r>
      <w:r w:rsidRPr="00730A24">
        <w:rPr>
          <w:sz w:val="24"/>
          <w:szCs w:val="24"/>
          <w:rPrChange w:id="3687" w:author="Eboni Mangum" w:date="2026-07-07T10:10:00Z" w16du:dateUtc="2026-07-07T15:10:00Z">
            <w:rPr/>
          </w:rPrChange>
        </w:rPr>
        <w:t>Education Core. The courses in the General Education Core may be spaced out over the entire length of the program so that students</w:t>
      </w:r>
      <w:r w:rsidRPr="00730A24">
        <w:rPr>
          <w:spacing w:val="-2"/>
          <w:sz w:val="24"/>
          <w:szCs w:val="24"/>
          <w:rPrChange w:id="3688" w:author="Eboni Mangum" w:date="2026-07-07T10:10:00Z" w16du:dateUtc="2026-07-07T15:10:00Z">
            <w:rPr>
              <w:spacing w:val="-2"/>
            </w:rPr>
          </w:rPrChange>
        </w:rPr>
        <w:t xml:space="preserve"> </w:t>
      </w:r>
      <w:r w:rsidRPr="00730A24">
        <w:rPr>
          <w:sz w:val="24"/>
          <w:szCs w:val="24"/>
          <w:rPrChange w:id="3689" w:author="Eboni Mangum" w:date="2026-07-07T10:10:00Z" w16du:dateUtc="2026-07-07T15:10:00Z">
            <w:rPr/>
          </w:rPrChange>
        </w:rPr>
        <w:t>complete some academic and Career Technical courses each semester or provided primarily within the last semester. Each community college will specify the actual courses that are required to meet the General Education Core</w:t>
      </w:r>
      <w:r w:rsidRPr="00730A24">
        <w:rPr>
          <w:spacing w:val="-4"/>
          <w:sz w:val="24"/>
          <w:szCs w:val="24"/>
          <w:rPrChange w:id="3690" w:author="Eboni Mangum" w:date="2026-07-07T10:10:00Z" w16du:dateUtc="2026-07-07T15:10:00Z">
            <w:rPr>
              <w:spacing w:val="-4"/>
            </w:rPr>
          </w:rPrChange>
        </w:rPr>
        <w:t xml:space="preserve"> </w:t>
      </w:r>
      <w:r w:rsidRPr="00730A24">
        <w:rPr>
          <w:sz w:val="24"/>
          <w:szCs w:val="24"/>
          <w:rPrChange w:id="3691" w:author="Eboni Mangum" w:date="2026-07-07T10:10:00Z" w16du:dateUtc="2026-07-07T15:10:00Z">
            <w:rPr/>
          </w:rPrChange>
        </w:rPr>
        <w:t>Requirements</w:t>
      </w:r>
      <w:r w:rsidRPr="00730A24">
        <w:rPr>
          <w:spacing w:val="-4"/>
          <w:sz w:val="24"/>
          <w:szCs w:val="24"/>
          <w:rPrChange w:id="3692" w:author="Eboni Mangum" w:date="2026-07-07T10:10:00Z" w16du:dateUtc="2026-07-07T15:10:00Z">
            <w:rPr>
              <w:spacing w:val="-4"/>
            </w:rPr>
          </w:rPrChange>
        </w:rPr>
        <w:t xml:space="preserve"> </w:t>
      </w:r>
      <w:r w:rsidRPr="00730A24">
        <w:rPr>
          <w:sz w:val="24"/>
          <w:szCs w:val="24"/>
          <w:rPrChange w:id="3693" w:author="Eboni Mangum" w:date="2026-07-07T10:10:00Z" w16du:dateUtc="2026-07-07T15:10:00Z">
            <w:rPr/>
          </w:rPrChange>
        </w:rPr>
        <w:t>for</w:t>
      </w:r>
      <w:r w:rsidRPr="00730A24">
        <w:rPr>
          <w:spacing w:val="-4"/>
          <w:sz w:val="24"/>
          <w:szCs w:val="24"/>
          <w:rPrChange w:id="3694" w:author="Eboni Mangum" w:date="2026-07-07T10:10:00Z" w16du:dateUtc="2026-07-07T15:10:00Z">
            <w:rPr>
              <w:spacing w:val="-4"/>
            </w:rPr>
          </w:rPrChange>
        </w:rPr>
        <w:t xml:space="preserve"> </w:t>
      </w:r>
      <w:r w:rsidRPr="00730A24">
        <w:rPr>
          <w:sz w:val="24"/>
          <w:szCs w:val="24"/>
          <w:rPrChange w:id="3695" w:author="Eboni Mangum" w:date="2026-07-07T10:10:00Z" w16du:dateUtc="2026-07-07T15:10:00Z">
            <w:rPr/>
          </w:rPrChange>
        </w:rPr>
        <w:t>the</w:t>
      </w:r>
      <w:r w:rsidRPr="00730A24">
        <w:rPr>
          <w:spacing w:val="-4"/>
          <w:sz w:val="24"/>
          <w:szCs w:val="24"/>
          <w:rPrChange w:id="3696" w:author="Eboni Mangum" w:date="2026-07-07T10:10:00Z" w16du:dateUtc="2026-07-07T15:10:00Z">
            <w:rPr>
              <w:spacing w:val="-4"/>
            </w:rPr>
          </w:rPrChange>
        </w:rPr>
        <w:t xml:space="preserve"> </w:t>
      </w:r>
      <w:r w:rsidRPr="00730A24">
        <w:rPr>
          <w:sz w:val="24"/>
          <w:szCs w:val="24"/>
          <w:rPrChange w:id="3697" w:author="Eboni Mangum" w:date="2026-07-07T10:10:00Z" w16du:dateUtc="2026-07-07T15:10:00Z">
            <w:rPr/>
          </w:rPrChange>
        </w:rPr>
        <w:t>Associate</w:t>
      </w:r>
      <w:r w:rsidRPr="00730A24">
        <w:rPr>
          <w:spacing w:val="-4"/>
          <w:sz w:val="24"/>
          <w:szCs w:val="24"/>
          <w:rPrChange w:id="3698" w:author="Eboni Mangum" w:date="2026-07-07T10:10:00Z" w16du:dateUtc="2026-07-07T15:10:00Z">
            <w:rPr>
              <w:spacing w:val="-4"/>
            </w:rPr>
          </w:rPrChange>
        </w:rPr>
        <w:t xml:space="preserve"> </w:t>
      </w:r>
      <w:r w:rsidRPr="00730A24">
        <w:rPr>
          <w:sz w:val="24"/>
          <w:szCs w:val="24"/>
          <w:rPrChange w:id="3699" w:author="Eboni Mangum" w:date="2026-07-07T10:10:00Z" w16du:dateUtc="2026-07-07T15:10:00Z">
            <w:rPr/>
          </w:rPrChange>
        </w:rPr>
        <w:t>of</w:t>
      </w:r>
      <w:r w:rsidRPr="00730A24">
        <w:rPr>
          <w:spacing w:val="-5"/>
          <w:sz w:val="24"/>
          <w:szCs w:val="24"/>
          <w:rPrChange w:id="3700" w:author="Eboni Mangum" w:date="2026-07-07T10:10:00Z" w16du:dateUtc="2026-07-07T15:10:00Z">
            <w:rPr>
              <w:spacing w:val="-5"/>
            </w:rPr>
          </w:rPrChange>
        </w:rPr>
        <w:t xml:space="preserve"> </w:t>
      </w:r>
      <w:r w:rsidRPr="00730A24">
        <w:rPr>
          <w:sz w:val="24"/>
          <w:szCs w:val="24"/>
          <w:rPrChange w:id="3701" w:author="Eboni Mangum" w:date="2026-07-07T10:10:00Z" w16du:dateUtc="2026-07-07T15:10:00Z">
            <w:rPr/>
          </w:rPrChange>
        </w:rPr>
        <w:t>Applied</w:t>
      </w:r>
      <w:r w:rsidRPr="00730A24">
        <w:rPr>
          <w:spacing w:val="-1"/>
          <w:sz w:val="24"/>
          <w:szCs w:val="24"/>
          <w:rPrChange w:id="3702" w:author="Eboni Mangum" w:date="2026-07-07T10:10:00Z" w16du:dateUtc="2026-07-07T15:10:00Z">
            <w:rPr>
              <w:spacing w:val="-1"/>
            </w:rPr>
          </w:rPrChange>
        </w:rPr>
        <w:t xml:space="preserve"> </w:t>
      </w:r>
      <w:r w:rsidRPr="00730A24">
        <w:rPr>
          <w:sz w:val="24"/>
          <w:szCs w:val="24"/>
          <w:rPrChange w:id="3703" w:author="Eboni Mangum" w:date="2026-07-07T10:10:00Z" w16du:dateUtc="2026-07-07T15:10:00Z">
            <w:rPr/>
          </w:rPrChange>
        </w:rPr>
        <w:t>Science</w:t>
      </w:r>
      <w:r w:rsidRPr="00730A24">
        <w:rPr>
          <w:spacing w:val="-4"/>
          <w:sz w:val="24"/>
          <w:szCs w:val="24"/>
          <w:rPrChange w:id="3704" w:author="Eboni Mangum" w:date="2026-07-07T10:10:00Z" w16du:dateUtc="2026-07-07T15:10:00Z">
            <w:rPr>
              <w:spacing w:val="-4"/>
            </w:rPr>
          </w:rPrChange>
        </w:rPr>
        <w:t xml:space="preserve"> </w:t>
      </w:r>
      <w:r w:rsidRPr="00730A24">
        <w:rPr>
          <w:sz w:val="24"/>
          <w:szCs w:val="24"/>
          <w:rPrChange w:id="3705" w:author="Eboni Mangum" w:date="2026-07-07T10:10:00Z" w16du:dateUtc="2026-07-07T15:10:00Z">
            <w:rPr/>
          </w:rPrChange>
        </w:rPr>
        <w:t>Degree</w:t>
      </w:r>
      <w:r w:rsidRPr="00730A24">
        <w:rPr>
          <w:spacing w:val="-4"/>
          <w:sz w:val="24"/>
          <w:szCs w:val="24"/>
          <w:rPrChange w:id="3706" w:author="Eboni Mangum" w:date="2026-07-07T10:10:00Z" w16du:dateUtc="2026-07-07T15:10:00Z">
            <w:rPr>
              <w:spacing w:val="-4"/>
            </w:rPr>
          </w:rPrChange>
        </w:rPr>
        <w:t xml:space="preserve"> </w:t>
      </w:r>
      <w:r w:rsidRPr="00730A24">
        <w:rPr>
          <w:sz w:val="24"/>
          <w:szCs w:val="24"/>
          <w:rPrChange w:id="3707" w:author="Eboni Mangum" w:date="2026-07-07T10:10:00Z" w16du:dateUtc="2026-07-07T15:10:00Z">
            <w:rPr/>
          </w:rPrChange>
        </w:rPr>
        <w:t>at</w:t>
      </w:r>
      <w:r w:rsidRPr="00730A24">
        <w:rPr>
          <w:spacing w:val="-1"/>
          <w:sz w:val="24"/>
          <w:szCs w:val="24"/>
          <w:rPrChange w:id="3708" w:author="Eboni Mangum" w:date="2026-07-07T10:10:00Z" w16du:dateUtc="2026-07-07T15:10:00Z">
            <w:rPr>
              <w:spacing w:val="-1"/>
            </w:rPr>
          </w:rPrChange>
        </w:rPr>
        <w:t xml:space="preserve"> </w:t>
      </w:r>
      <w:r w:rsidRPr="00730A24">
        <w:rPr>
          <w:sz w:val="24"/>
          <w:szCs w:val="24"/>
          <w:rPrChange w:id="3709" w:author="Eboni Mangum" w:date="2026-07-07T10:10:00Z" w16du:dateUtc="2026-07-07T15:10:00Z">
            <w:rPr/>
          </w:rPrChange>
        </w:rPr>
        <w:t>their</w:t>
      </w:r>
      <w:r w:rsidRPr="00730A24">
        <w:rPr>
          <w:spacing w:val="-4"/>
          <w:sz w:val="24"/>
          <w:szCs w:val="24"/>
          <w:rPrChange w:id="3710" w:author="Eboni Mangum" w:date="2026-07-07T10:10:00Z" w16du:dateUtc="2026-07-07T15:10:00Z">
            <w:rPr>
              <w:spacing w:val="-4"/>
            </w:rPr>
          </w:rPrChange>
        </w:rPr>
        <w:t xml:space="preserve"> </w:t>
      </w:r>
      <w:r w:rsidRPr="00730A24">
        <w:rPr>
          <w:sz w:val="24"/>
          <w:szCs w:val="24"/>
          <w:rPrChange w:id="3711" w:author="Eboni Mangum" w:date="2026-07-07T10:10:00Z" w16du:dateUtc="2026-07-07T15:10:00Z">
            <w:rPr/>
          </w:rPrChange>
        </w:rPr>
        <w:t>college.</w:t>
      </w:r>
      <w:r w:rsidRPr="00730A24">
        <w:rPr>
          <w:spacing w:val="-2"/>
          <w:sz w:val="24"/>
          <w:szCs w:val="24"/>
          <w:rPrChange w:id="3712" w:author="Eboni Mangum" w:date="2026-07-07T10:10:00Z" w16du:dateUtc="2026-07-07T15:10:00Z">
            <w:rPr>
              <w:spacing w:val="-2"/>
            </w:rPr>
          </w:rPrChange>
        </w:rPr>
        <w:t xml:space="preserve"> </w:t>
      </w:r>
      <w:r w:rsidRPr="00730A24">
        <w:rPr>
          <w:sz w:val="24"/>
          <w:szCs w:val="24"/>
          <w:rPrChange w:id="3713" w:author="Eboni Mangum" w:date="2026-07-07T10:10:00Z" w16du:dateUtc="2026-07-07T15:10:00Z">
            <w:rPr/>
          </w:rPrChange>
        </w:rPr>
        <w:t>The</w:t>
      </w:r>
      <w:r w:rsidRPr="00730A24">
        <w:rPr>
          <w:spacing w:val="-4"/>
          <w:sz w:val="24"/>
          <w:szCs w:val="24"/>
          <w:rPrChange w:id="3714" w:author="Eboni Mangum" w:date="2026-07-07T10:10:00Z" w16du:dateUtc="2026-07-07T15:10:00Z">
            <w:rPr>
              <w:spacing w:val="-4"/>
            </w:rPr>
          </w:rPrChange>
        </w:rPr>
        <w:t xml:space="preserve"> </w:t>
      </w:r>
      <w:r w:rsidRPr="00730A24">
        <w:rPr>
          <w:sz w:val="24"/>
          <w:szCs w:val="24"/>
          <w:rPrChange w:id="3715" w:author="Eboni Mangum" w:date="2026-07-07T10:10:00Z" w16du:dateUtc="2026-07-07T15:10:00Z">
            <w:rPr/>
          </w:rPrChange>
        </w:rPr>
        <w:t>Southern</w:t>
      </w:r>
      <w:r w:rsidRPr="00730A24">
        <w:rPr>
          <w:spacing w:val="-1"/>
          <w:sz w:val="24"/>
          <w:szCs w:val="24"/>
          <w:rPrChange w:id="3716" w:author="Eboni Mangum" w:date="2026-07-07T10:10:00Z" w16du:dateUtc="2026-07-07T15:10:00Z">
            <w:rPr>
              <w:spacing w:val="-1"/>
            </w:rPr>
          </w:rPrChange>
        </w:rPr>
        <w:t xml:space="preserve"> </w:t>
      </w:r>
      <w:r w:rsidRPr="00730A24">
        <w:rPr>
          <w:sz w:val="24"/>
          <w:szCs w:val="24"/>
          <w:rPrChange w:id="3717" w:author="Eboni Mangum" w:date="2026-07-07T10:10:00Z" w16du:dateUtc="2026-07-07T15:10:00Z">
            <w:rPr/>
          </w:rPrChange>
        </w:rPr>
        <w:t>Association</w:t>
      </w:r>
      <w:r w:rsidRPr="00730A24">
        <w:rPr>
          <w:spacing w:val="-1"/>
          <w:sz w:val="24"/>
          <w:szCs w:val="24"/>
          <w:rPrChange w:id="3718" w:author="Eboni Mangum" w:date="2026-07-07T10:10:00Z" w16du:dateUtc="2026-07-07T15:10:00Z">
            <w:rPr>
              <w:spacing w:val="-1"/>
            </w:rPr>
          </w:rPrChange>
        </w:rPr>
        <w:t xml:space="preserve"> </w:t>
      </w:r>
      <w:r w:rsidRPr="00730A24">
        <w:rPr>
          <w:sz w:val="24"/>
          <w:szCs w:val="24"/>
          <w:rPrChange w:id="3719" w:author="Eboni Mangum" w:date="2026-07-07T10:10:00Z" w16du:dateUtc="2026-07-07T15:10:00Z">
            <w:rPr/>
          </w:rPrChange>
        </w:rPr>
        <w:t>of</w:t>
      </w:r>
      <w:r w:rsidRPr="00730A24">
        <w:rPr>
          <w:spacing w:val="-5"/>
          <w:sz w:val="24"/>
          <w:szCs w:val="24"/>
          <w:rPrChange w:id="3720" w:author="Eboni Mangum" w:date="2026-07-07T10:10:00Z" w16du:dateUtc="2026-07-07T15:10:00Z">
            <w:rPr>
              <w:spacing w:val="-5"/>
            </w:rPr>
          </w:rPrChange>
        </w:rPr>
        <w:t xml:space="preserve"> </w:t>
      </w:r>
      <w:r w:rsidRPr="00730A24">
        <w:rPr>
          <w:sz w:val="24"/>
          <w:szCs w:val="24"/>
          <w:rPrChange w:id="3721" w:author="Eboni Mangum" w:date="2026-07-07T10:10:00Z" w16du:dateUtc="2026-07-07T15:10:00Z">
            <w:rPr/>
          </w:rPrChange>
        </w:rPr>
        <w:t>Colleges and Schools (SACS) Commission on Colleges Standard 2.7.3 from the Principles of Accreditation: Foundations for Quality Enhancement</w:t>
      </w:r>
      <w:r w:rsidR="008337D2" w:rsidRPr="00730A24">
        <w:rPr>
          <w:rStyle w:val="FootnoteReference"/>
          <w:sz w:val="24"/>
          <w:szCs w:val="24"/>
          <w:rPrChange w:id="3722" w:author="Eboni Mangum" w:date="2026-07-07T10:10:00Z" w16du:dateUtc="2026-07-07T15:10:00Z">
            <w:rPr>
              <w:rStyle w:val="FootnoteReference"/>
            </w:rPr>
          </w:rPrChange>
        </w:rPr>
        <w:footnoteReference w:id="1"/>
      </w:r>
      <w:r w:rsidRPr="00730A24">
        <w:rPr>
          <w:sz w:val="24"/>
          <w:szCs w:val="24"/>
          <w:rPrChange w:id="3797" w:author="Eboni Mangum" w:date="2026-07-07T10:10:00Z" w16du:dateUtc="2026-07-07T15:10:00Z">
            <w:rPr/>
          </w:rPrChange>
        </w:rPr>
        <w:t xml:space="preserve"> describes the general education core.</w:t>
      </w:r>
    </w:p>
    <w:p w14:paraId="6B9F6233" w14:textId="77777777" w:rsidR="00790F7F" w:rsidRDefault="00C9183F" w:rsidP="00DE6C5C">
      <w:pPr>
        <w:pStyle w:val="BodyText"/>
        <w:tabs>
          <w:tab w:val="left" w:pos="2011"/>
        </w:tabs>
        <w:spacing w:before="243"/>
        <w:ind w:left="2011" w:right="1470" w:hanging="1440"/>
        <w:rPr>
          <w:ins w:id="3798" w:author="Eboni Mangum" w:date="2026-08-18T12:23:00Z" w16du:dateUtc="2026-08-18T17:23:00Z"/>
          <w:sz w:val="24"/>
          <w:szCs w:val="24"/>
        </w:rPr>
      </w:pPr>
      <w:r w:rsidRPr="00730A24">
        <w:rPr>
          <w:sz w:val="24"/>
          <w:szCs w:val="24"/>
          <w:rPrChange w:id="3799" w:author="Eboni Mangum" w:date="2026-07-07T10:09:00Z" w16du:dateUtc="2026-07-07T15:09:00Z">
            <w:rPr/>
          </w:rPrChange>
        </w:rPr>
        <w:t>Section 2.7.3</w:t>
      </w:r>
      <w:r w:rsidRPr="00730A24">
        <w:rPr>
          <w:sz w:val="24"/>
          <w:szCs w:val="24"/>
          <w:rPrChange w:id="3800" w:author="Eboni Mangum" w:date="2026-07-07T10:09:00Z" w16du:dateUtc="2026-07-07T15:09:00Z">
            <w:rPr/>
          </w:rPrChange>
        </w:rPr>
        <w:tab/>
        <w:t>In each undergraduate degree program, the institution requires the successful completion of a general education component at the collegiate level that (1) is substantial component of each undergraduate degree, (2) ensures breadth of knowledge, and (3) is based on a coherent rationale. For</w:t>
      </w:r>
      <w:r w:rsidRPr="00730A24">
        <w:rPr>
          <w:spacing w:val="-5"/>
          <w:sz w:val="24"/>
          <w:szCs w:val="24"/>
          <w:rPrChange w:id="3801" w:author="Eboni Mangum" w:date="2026-07-07T10:09:00Z" w16du:dateUtc="2026-07-07T15:09:00Z">
            <w:rPr>
              <w:spacing w:val="-5"/>
            </w:rPr>
          </w:rPrChange>
        </w:rPr>
        <w:t xml:space="preserve"> </w:t>
      </w:r>
      <w:r w:rsidRPr="00730A24">
        <w:rPr>
          <w:sz w:val="24"/>
          <w:szCs w:val="24"/>
          <w:rPrChange w:id="3802" w:author="Eboni Mangum" w:date="2026-07-07T10:09:00Z" w16du:dateUtc="2026-07-07T15:09:00Z">
            <w:rPr/>
          </w:rPrChange>
        </w:rPr>
        <w:t>degree</w:t>
      </w:r>
      <w:r w:rsidRPr="00730A24">
        <w:rPr>
          <w:spacing w:val="-5"/>
          <w:sz w:val="24"/>
          <w:szCs w:val="24"/>
          <w:rPrChange w:id="3803" w:author="Eboni Mangum" w:date="2026-07-07T10:09:00Z" w16du:dateUtc="2026-07-07T15:09:00Z">
            <w:rPr>
              <w:spacing w:val="-5"/>
            </w:rPr>
          </w:rPrChange>
        </w:rPr>
        <w:t xml:space="preserve"> </w:t>
      </w:r>
      <w:r w:rsidRPr="00730A24">
        <w:rPr>
          <w:sz w:val="24"/>
          <w:szCs w:val="24"/>
          <w:rPrChange w:id="3804" w:author="Eboni Mangum" w:date="2026-07-07T10:09:00Z" w16du:dateUtc="2026-07-07T15:09:00Z">
            <w:rPr/>
          </w:rPrChange>
        </w:rPr>
        <w:t>completion</w:t>
      </w:r>
      <w:r w:rsidRPr="00730A24">
        <w:rPr>
          <w:spacing w:val="-4"/>
          <w:sz w:val="24"/>
          <w:szCs w:val="24"/>
          <w:rPrChange w:id="3805" w:author="Eboni Mangum" w:date="2026-07-07T10:09:00Z" w16du:dateUtc="2026-07-07T15:09:00Z">
            <w:rPr>
              <w:spacing w:val="-4"/>
            </w:rPr>
          </w:rPrChange>
        </w:rPr>
        <w:t xml:space="preserve"> </w:t>
      </w:r>
      <w:r w:rsidRPr="00730A24">
        <w:rPr>
          <w:sz w:val="24"/>
          <w:szCs w:val="24"/>
          <w:rPrChange w:id="3806" w:author="Eboni Mangum" w:date="2026-07-07T10:09:00Z" w16du:dateUtc="2026-07-07T15:09:00Z">
            <w:rPr/>
          </w:rPrChange>
        </w:rPr>
        <w:t>in</w:t>
      </w:r>
      <w:r w:rsidRPr="00730A24">
        <w:rPr>
          <w:spacing w:val="-4"/>
          <w:sz w:val="24"/>
          <w:szCs w:val="24"/>
          <w:rPrChange w:id="3807" w:author="Eboni Mangum" w:date="2026-07-07T10:09:00Z" w16du:dateUtc="2026-07-07T15:09:00Z">
            <w:rPr>
              <w:spacing w:val="-4"/>
            </w:rPr>
          </w:rPrChange>
        </w:rPr>
        <w:t xml:space="preserve"> </w:t>
      </w:r>
      <w:r w:rsidRPr="00730A24">
        <w:rPr>
          <w:sz w:val="24"/>
          <w:szCs w:val="24"/>
          <w:rPrChange w:id="3808" w:author="Eboni Mangum" w:date="2026-07-07T10:09:00Z" w16du:dateUtc="2026-07-07T15:09:00Z">
            <w:rPr/>
          </w:rPrChange>
        </w:rPr>
        <w:t>associate</w:t>
      </w:r>
      <w:r w:rsidRPr="00730A24">
        <w:rPr>
          <w:spacing w:val="-5"/>
          <w:sz w:val="24"/>
          <w:szCs w:val="24"/>
          <w:rPrChange w:id="3809" w:author="Eboni Mangum" w:date="2026-07-07T10:09:00Z" w16du:dateUtc="2026-07-07T15:09:00Z">
            <w:rPr>
              <w:spacing w:val="-5"/>
            </w:rPr>
          </w:rPrChange>
        </w:rPr>
        <w:t xml:space="preserve"> </w:t>
      </w:r>
      <w:r w:rsidRPr="00730A24">
        <w:rPr>
          <w:sz w:val="24"/>
          <w:szCs w:val="24"/>
          <w:rPrChange w:id="3810" w:author="Eboni Mangum" w:date="2026-07-07T10:09:00Z" w16du:dateUtc="2026-07-07T15:09:00Z">
            <w:rPr/>
          </w:rPrChange>
        </w:rPr>
        <w:t>programs,</w:t>
      </w:r>
      <w:r w:rsidRPr="00730A24">
        <w:rPr>
          <w:spacing w:val="-5"/>
          <w:sz w:val="24"/>
          <w:szCs w:val="24"/>
          <w:rPrChange w:id="3811" w:author="Eboni Mangum" w:date="2026-07-07T10:09:00Z" w16du:dateUtc="2026-07-07T15:09:00Z">
            <w:rPr>
              <w:spacing w:val="-5"/>
            </w:rPr>
          </w:rPrChange>
        </w:rPr>
        <w:t xml:space="preserve"> </w:t>
      </w:r>
      <w:r w:rsidRPr="00730A24">
        <w:rPr>
          <w:sz w:val="24"/>
          <w:szCs w:val="24"/>
          <w:rPrChange w:id="3812" w:author="Eboni Mangum" w:date="2026-07-07T10:09:00Z" w16du:dateUtc="2026-07-07T15:09:00Z">
            <w:rPr/>
          </w:rPrChange>
        </w:rPr>
        <w:t>the</w:t>
      </w:r>
      <w:r w:rsidRPr="00730A24">
        <w:rPr>
          <w:spacing w:val="-6"/>
          <w:sz w:val="24"/>
          <w:szCs w:val="24"/>
          <w:rPrChange w:id="3813" w:author="Eboni Mangum" w:date="2026-07-07T10:09:00Z" w16du:dateUtc="2026-07-07T15:09:00Z">
            <w:rPr>
              <w:spacing w:val="-6"/>
            </w:rPr>
          </w:rPrChange>
        </w:rPr>
        <w:t xml:space="preserve"> </w:t>
      </w:r>
      <w:r w:rsidRPr="00730A24">
        <w:rPr>
          <w:sz w:val="24"/>
          <w:szCs w:val="24"/>
          <w:rPrChange w:id="3814" w:author="Eboni Mangum" w:date="2026-07-07T10:09:00Z" w16du:dateUtc="2026-07-07T15:09:00Z">
            <w:rPr/>
          </w:rPrChange>
        </w:rPr>
        <w:t>component</w:t>
      </w:r>
      <w:r w:rsidRPr="00730A24">
        <w:rPr>
          <w:spacing w:val="-4"/>
          <w:sz w:val="24"/>
          <w:szCs w:val="24"/>
          <w:rPrChange w:id="3815" w:author="Eboni Mangum" w:date="2026-07-07T10:09:00Z" w16du:dateUtc="2026-07-07T15:09:00Z">
            <w:rPr>
              <w:spacing w:val="-4"/>
            </w:rPr>
          </w:rPrChange>
        </w:rPr>
        <w:t xml:space="preserve"> </w:t>
      </w:r>
      <w:r w:rsidRPr="00730A24">
        <w:rPr>
          <w:sz w:val="24"/>
          <w:szCs w:val="24"/>
          <w:rPrChange w:id="3816" w:author="Eboni Mangum" w:date="2026-07-07T10:09:00Z" w16du:dateUtc="2026-07-07T15:09:00Z">
            <w:rPr/>
          </w:rPrChange>
        </w:rPr>
        <w:t>constitutes</w:t>
      </w:r>
      <w:r w:rsidRPr="00730A24">
        <w:rPr>
          <w:spacing w:val="-9"/>
          <w:sz w:val="24"/>
          <w:szCs w:val="24"/>
          <w:rPrChange w:id="3817" w:author="Eboni Mangum" w:date="2026-07-07T10:09:00Z" w16du:dateUtc="2026-07-07T15:09:00Z">
            <w:rPr>
              <w:spacing w:val="-9"/>
            </w:rPr>
          </w:rPrChange>
        </w:rPr>
        <w:t xml:space="preserve"> </w:t>
      </w:r>
      <w:r w:rsidRPr="00730A24">
        <w:rPr>
          <w:sz w:val="24"/>
          <w:szCs w:val="24"/>
          <w:rPrChange w:id="3818" w:author="Eboni Mangum" w:date="2026-07-07T10:09:00Z" w16du:dateUtc="2026-07-07T15:09:00Z">
            <w:rPr/>
          </w:rPrChange>
        </w:rPr>
        <w:t>a</w:t>
      </w:r>
      <w:r w:rsidRPr="00730A24">
        <w:rPr>
          <w:spacing w:val="-4"/>
          <w:sz w:val="24"/>
          <w:szCs w:val="24"/>
          <w:rPrChange w:id="3819" w:author="Eboni Mangum" w:date="2026-07-07T10:09:00Z" w16du:dateUtc="2026-07-07T15:09:00Z">
            <w:rPr>
              <w:spacing w:val="-4"/>
            </w:rPr>
          </w:rPrChange>
        </w:rPr>
        <w:t xml:space="preserve"> </w:t>
      </w:r>
      <w:r w:rsidRPr="00730A24">
        <w:rPr>
          <w:sz w:val="24"/>
          <w:szCs w:val="24"/>
          <w:rPrChange w:id="3820" w:author="Eboni Mangum" w:date="2026-07-07T10:09:00Z" w16du:dateUtc="2026-07-07T15:09:00Z">
            <w:rPr/>
          </w:rPrChange>
        </w:rPr>
        <w:t>minimum</w:t>
      </w:r>
      <w:r w:rsidRPr="00730A24">
        <w:rPr>
          <w:spacing w:val="-7"/>
          <w:sz w:val="24"/>
          <w:szCs w:val="24"/>
          <w:rPrChange w:id="3821" w:author="Eboni Mangum" w:date="2026-07-07T10:09:00Z" w16du:dateUtc="2026-07-07T15:09:00Z">
            <w:rPr>
              <w:spacing w:val="-7"/>
            </w:rPr>
          </w:rPrChange>
        </w:rPr>
        <w:t xml:space="preserve"> </w:t>
      </w:r>
      <w:r w:rsidRPr="00730A24">
        <w:rPr>
          <w:sz w:val="24"/>
          <w:szCs w:val="24"/>
          <w:rPrChange w:id="3822" w:author="Eboni Mangum" w:date="2026-07-07T10:09:00Z" w16du:dateUtc="2026-07-07T15:09:00Z">
            <w:rPr/>
          </w:rPrChange>
        </w:rPr>
        <w:t>of</w:t>
      </w:r>
      <w:r w:rsidRPr="00730A24">
        <w:rPr>
          <w:spacing w:val="-7"/>
          <w:sz w:val="24"/>
          <w:szCs w:val="24"/>
          <w:rPrChange w:id="3823" w:author="Eboni Mangum" w:date="2026-07-07T10:09:00Z" w16du:dateUtc="2026-07-07T15:09:00Z">
            <w:rPr>
              <w:spacing w:val="-7"/>
            </w:rPr>
          </w:rPrChange>
        </w:rPr>
        <w:t xml:space="preserve"> </w:t>
      </w:r>
      <w:r w:rsidRPr="00730A24">
        <w:rPr>
          <w:sz w:val="24"/>
          <w:szCs w:val="24"/>
          <w:rPrChange w:id="3824" w:author="Eboni Mangum" w:date="2026-07-07T10:09:00Z" w16du:dateUtc="2026-07-07T15:09:00Z">
            <w:rPr/>
          </w:rPrChange>
        </w:rPr>
        <w:t>15</w:t>
      </w:r>
      <w:r w:rsidRPr="00730A24">
        <w:rPr>
          <w:spacing w:val="-6"/>
          <w:sz w:val="24"/>
          <w:szCs w:val="24"/>
          <w:rPrChange w:id="3825" w:author="Eboni Mangum" w:date="2026-07-07T10:09:00Z" w16du:dateUtc="2026-07-07T15:09:00Z">
            <w:rPr>
              <w:spacing w:val="-6"/>
            </w:rPr>
          </w:rPrChange>
        </w:rPr>
        <w:t xml:space="preserve"> </w:t>
      </w:r>
      <w:r w:rsidRPr="00730A24">
        <w:rPr>
          <w:sz w:val="24"/>
          <w:szCs w:val="24"/>
          <w:rPrChange w:id="3826" w:author="Eboni Mangum" w:date="2026-07-07T10:09:00Z" w16du:dateUtc="2026-07-07T15:09:00Z">
            <w:rPr/>
          </w:rPrChange>
        </w:rPr>
        <w:t>semester hours or the equivalent. These credit hours are to be drawn from and include at least one course from the following areas: humanities/fine arts, social/behavioral sciences, and natural science/mathematics.</w:t>
      </w:r>
      <w:r w:rsidRPr="00730A24">
        <w:rPr>
          <w:spacing w:val="-1"/>
          <w:sz w:val="24"/>
          <w:szCs w:val="24"/>
          <w:rPrChange w:id="3827" w:author="Eboni Mangum" w:date="2026-07-07T10:09:00Z" w16du:dateUtc="2026-07-07T15:09:00Z">
            <w:rPr>
              <w:spacing w:val="-1"/>
            </w:rPr>
          </w:rPrChange>
        </w:rPr>
        <w:t xml:space="preserve"> </w:t>
      </w:r>
      <w:r w:rsidRPr="00730A24">
        <w:rPr>
          <w:sz w:val="24"/>
          <w:szCs w:val="24"/>
          <w:rPrChange w:id="3828" w:author="Eboni Mangum" w:date="2026-07-07T10:09:00Z" w16du:dateUtc="2026-07-07T15:09:00Z">
            <w:rPr/>
          </w:rPrChange>
        </w:rPr>
        <w:t>The</w:t>
      </w:r>
      <w:r w:rsidRPr="00730A24">
        <w:rPr>
          <w:spacing w:val="-5"/>
          <w:sz w:val="24"/>
          <w:szCs w:val="24"/>
          <w:rPrChange w:id="3829" w:author="Eboni Mangum" w:date="2026-07-07T10:09:00Z" w16du:dateUtc="2026-07-07T15:09:00Z">
            <w:rPr>
              <w:spacing w:val="-5"/>
            </w:rPr>
          </w:rPrChange>
        </w:rPr>
        <w:t xml:space="preserve"> </w:t>
      </w:r>
      <w:r w:rsidRPr="00730A24">
        <w:rPr>
          <w:sz w:val="24"/>
          <w:szCs w:val="24"/>
          <w:rPrChange w:id="3830" w:author="Eboni Mangum" w:date="2026-07-07T10:09:00Z" w16du:dateUtc="2026-07-07T15:09:00Z">
            <w:rPr/>
          </w:rPrChange>
        </w:rPr>
        <w:t>courses</w:t>
      </w:r>
      <w:r w:rsidRPr="00730A24">
        <w:rPr>
          <w:spacing w:val="-5"/>
          <w:sz w:val="24"/>
          <w:szCs w:val="24"/>
          <w:rPrChange w:id="3831" w:author="Eboni Mangum" w:date="2026-07-07T10:09:00Z" w16du:dateUtc="2026-07-07T15:09:00Z">
            <w:rPr>
              <w:spacing w:val="-5"/>
            </w:rPr>
          </w:rPrChange>
        </w:rPr>
        <w:t xml:space="preserve"> </w:t>
      </w:r>
      <w:r w:rsidRPr="00730A24">
        <w:rPr>
          <w:sz w:val="24"/>
          <w:szCs w:val="24"/>
          <w:rPrChange w:id="3832" w:author="Eboni Mangum" w:date="2026-07-07T10:09:00Z" w16du:dateUtc="2026-07-07T15:09:00Z">
            <w:rPr/>
          </w:rPrChange>
        </w:rPr>
        <w:t>do</w:t>
      </w:r>
      <w:r w:rsidRPr="00730A24">
        <w:rPr>
          <w:spacing w:val="-3"/>
          <w:sz w:val="24"/>
          <w:szCs w:val="24"/>
          <w:rPrChange w:id="3833" w:author="Eboni Mangum" w:date="2026-07-07T10:09:00Z" w16du:dateUtc="2026-07-07T15:09:00Z">
            <w:rPr>
              <w:spacing w:val="-3"/>
            </w:rPr>
          </w:rPrChange>
        </w:rPr>
        <w:t xml:space="preserve"> </w:t>
      </w:r>
      <w:r w:rsidRPr="00730A24">
        <w:rPr>
          <w:sz w:val="24"/>
          <w:szCs w:val="24"/>
          <w:rPrChange w:id="3834" w:author="Eboni Mangum" w:date="2026-07-07T10:09:00Z" w16du:dateUtc="2026-07-07T15:09:00Z">
            <w:rPr/>
          </w:rPrChange>
        </w:rPr>
        <w:t>not</w:t>
      </w:r>
      <w:r w:rsidRPr="00730A24">
        <w:rPr>
          <w:spacing w:val="-6"/>
          <w:sz w:val="24"/>
          <w:szCs w:val="24"/>
          <w:rPrChange w:id="3835" w:author="Eboni Mangum" w:date="2026-07-07T10:09:00Z" w16du:dateUtc="2026-07-07T15:09:00Z">
            <w:rPr>
              <w:spacing w:val="-6"/>
            </w:rPr>
          </w:rPrChange>
        </w:rPr>
        <w:t xml:space="preserve"> </w:t>
      </w:r>
      <w:r w:rsidRPr="00730A24">
        <w:rPr>
          <w:sz w:val="24"/>
          <w:szCs w:val="24"/>
          <w:rPrChange w:id="3836" w:author="Eboni Mangum" w:date="2026-07-07T10:09:00Z" w16du:dateUtc="2026-07-07T15:09:00Z">
            <w:rPr/>
          </w:rPrChange>
        </w:rPr>
        <w:t>narrowly</w:t>
      </w:r>
      <w:r w:rsidRPr="00730A24">
        <w:rPr>
          <w:spacing w:val="-4"/>
          <w:sz w:val="24"/>
          <w:szCs w:val="24"/>
          <w:rPrChange w:id="3837" w:author="Eboni Mangum" w:date="2026-07-07T10:09:00Z" w16du:dateUtc="2026-07-07T15:09:00Z">
            <w:rPr>
              <w:spacing w:val="-4"/>
            </w:rPr>
          </w:rPrChange>
        </w:rPr>
        <w:t xml:space="preserve"> </w:t>
      </w:r>
      <w:r w:rsidRPr="00730A24">
        <w:rPr>
          <w:sz w:val="24"/>
          <w:szCs w:val="24"/>
          <w:rPrChange w:id="3838" w:author="Eboni Mangum" w:date="2026-07-07T10:09:00Z" w16du:dateUtc="2026-07-07T15:09:00Z">
            <w:rPr/>
          </w:rPrChange>
        </w:rPr>
        <w:t>focus</w:t>
      </w:r>
      <w:r w:rsidRPr="00730A24">
        <w:rPr>
          <w:spacing w:val="-6"/>
          <w:sz w:val="24"/>
          <w:szCs w:val="24"/>
          <w:rPrChange w:id="3839" w:author="Eboni Mangum" w:date="2026-07-07T10:09:00Z" w16du:dateUtc="2026-07-07T15:09:00Z">
            <w:rPr>
              <w:spacing w:val="-6"/>
            </w:rPr>
          </w:rPrChange>
        </w:rPr>
        <w:t xml:space="preserve"> </w:t>
      </w:r>
      <w:r w:rsidRPr="00730A24">
        <w:rPr>
          <w:sz w:val="24"/>
          <w:szCs w:val="24"/>
          <w:rPrChange w:id="3840" w:author="Eboni Mangum" w:date="2026-07-07T10:09:00Z" w16du:dateUtc="2026-07-07T15:09:00Z">
            <w:rPr/>
          </w:rPrChange>
        </w:rPr>
        <w:t>on</w:t>
      </w:r>
      <w:r w:rsidRPr="00730A24">
        <w:rPr>
          <w:spacing w:val="-5"/>
          <w:sz w:val="24"/>
          <w:szCs w:val="24"/>
          <w:rPrChange w:id="3841" w:author="Eboni Mangum" w:date="2026-07-07T10:09:00Z" w16du:dateUtc="2026-07-07T15:09:00Z">
            <w:rPr>
              <w:spacing w:val="-5"/>
            </w:rPr>
          </w:rPrChange>
        </w:rPr>
        <w:t xml:space="preserve"> </w:t>
      </w:r>
      <w:r w:rsidRPr="00730A24">
        <w:rPr>
          <w:sz w:val="24"/>
          <w:szCs w:val="24"/>
          <w:rPrChange w:id="3842" w:author="Eboni Mangum" w:date="2026-07-07T10:09:00Z" w16du:dateUtc="2026-07-07T15:09:00Z">
            <w:rPr/>
          </w:rPrChange>
        </w:rPr>
        <w:t>those</w:t>
      </w:r>
      <w:r w:rsidRPr="00730A24">
        <w:rPr>
          <w:spacing w:val="-6"/>
          <w:sz w:val="24"/>
          <w:szCs w:val="24"/>
          <w:rPrChange w:id="3843" w:author="Eboni Mangum" w:date="2026-07-07T10:09:00Z" w16du:dateUtc="2026-07-07T15:09:00Z">
            <w:rPr>
              <w:spacing w:val="-6"/>
            </w:rPr>
          </w:rPrChange>
        </w:rPr>
        <w:t xml:space="preserve"> </w:t>
      </w:r>
      <w:r w:rsidRPr="00730A24">
        <w:rPr>
          <w:sz w:val="24"/>
          <w:szCs w:val="24"/>
          <w:rPrChange w:id="3844" w:author="Eboni Mangum" w:date="2026-07-07T10:09:00Z" w16du:dateUtc="2026-07-07T15:09:00Z">
            <w:rPr/>
          </w:rPrChange>
        </w:rPr>
        <w:t>skills,</w:t>
      </w:r>
      <w:r w:rsidRPr="00730A24">
        <w:rPr>
          <w:spacing w:val="-5"/>
          <w:sz w:val="24"/>
          <w:szCs w:val="24"/>
          <w:rPrChange w:id="3845" w:author="Eboni Mangum" w:date="2026-07-07T10:09:00Z" w16du:dateUtc="2026-07-07T15:09:00Z">
            <w:rPr>
              <w:spacing w:val="-5"/>
            </w:rPr>
          </w:rPrChange>
        </w:rPr>
        <w:t xml:space="preserve"> </w:t>
      </w:r>
      <w:r w:rsidRPr="00730A24">
        <w:rPr>
          <w:sz w:val="24"/>
          <w:szCs w:val="24"/>
          <w:rPrChange w:id="3846" w:author="Eboni Mangum" w:date="2026-07-07T10:09:00Z" w16du:dateUtc="2026-07-07T15:09:00Z">
            <w:rPr/>
          </w:rPrChange>
        </w:rPr>
        <w:t>techniques,</w:t>
      </w:r>
      <w:r w:rsidRPr="00730A24">
        <w:rPr>
          <w:spacing w:val="-5"/>
          <w:sz w:val="24"/>
          <w:szCs w:val="24"/>
          <w:rPrChange w:id="3847" w:author="Eboni Mangum" w:date="2026-07-07T10:09:00Z" w16du:dateUtc="2026-07-07T15:09:00Z">
            <w:rPr>
              <w:spacing w:val="-5"/>
            </w:rPr>
          </w:rPrChange>
        </w:rPr>
        <w:t xml:space="preserve"> </w:t>
      </w:r>
      <w:r w:rsidRPr="00730A24">
        <w:rPr>
          <w:sz w:val="24"/>
          <w:szCs w:val="24"/>
          <w:rPrChange w:id="3848" w:author="Eboni Mangum" w:date="2026-07-07T10:09:00Z" w16du:dateUtc="2026-07-07T15:09:00Z">
            <w:rPr/>
          </w:rPrChange>
        </w:rPr>
        <w:t>and</w:t>
      </w:r>
      <w:r w:rsidRPr="00730A24">
        <w:rPr>
          <w:spacing w:val="-3"/>
          <w:sz w:val="24"/>
          <w:szCs w:val="24"/>
          <w:rPrChange w:id="3849" w:author="Eboni Mangum" w:date="2026-07-07T10:09:00Z" w16du:dateUtc="2026-07-07T15:09:00Z">
            <w:rPr>
              <w:spacing w:val="-3"/>
            </w:rPr>
          </w:rPrChange>
        </w:rPr>
        <w:t xml:space="preserve"> </w:t>
      </w:r>
      <w:r w:rsidRPr="00730A24">
        <w:rPr>
          <w:sz w:val="24"/>
          <w:szCs w:val="24"/>
          <w:rPrChange w:id="3850" w:author="Eboni Mangum" w:date="2026-07-07T10:09:00Z" w16du:dateUtc="2026-07-07T15:09:00Z">
            <w:rPr/>
          </w:rPrChange>
        </w:rPr>
        <w:t>procedures specific to a particular occupation or profession.</w:t>
      </w:r>
    </w:p>
    <w:p w14:paraId="1D338DD8" w14:textId="77777777" w:rsidR="00DE6C5C" w:rsidRPr="00DE6C5C" w:rsidRDefault="00DE6C5C">
      <w:pPr>
        <w:pStyle w:val="BodyText"/>
        <w:tabs>
          <w:tab w:val="left" w:pos="2011"/>
        </w:tabs>
        <w:ind w:left="2011" w:right="1470" w:hanging="1440"/>
        <w:rPr>
          <w:sz w:val="16"/>
          <w:szCs w:val="16"/>
          <w:rPrChange w:id="3851" w:author="Eboni Mangum" w:date="2026-08-18T12:23:00Z" w16du:dateUtc="2026-08-18T17:23:00Z">
            <w:rPr/>
          </w:rPrChange>
        </w:rPr>
        <w:pPrChange w:id="3852" w:author="Eboni Mangum" w:date="2026-08-18T12:23:00Z" w16du:dateUtc="2026-08-18T17:23:00Z">
          <w:pPr>
            <w:pStyle w:val="BodyText"/>
            <w:tabs>
              <w:tab w:val="left" w:pos="2011"/>
            </w:tabs>
            <w:spacing w:before="243"/>
            <w:ind w:left="2011" w:right="1249" w:hanging="1440"/>
          </w:pPr>
        </w:pPrChange>
      </w:pPr>
    </w:p>
    <w:p w14:paraId="5C873DFB" w14:textId="29586A35" w:rsidR="00790F7F" w:rsidDel="00730A24" w:rsidRDefault="00790F7F">
      <w:pPr>
        <w:pStyle w:val="BodyText"/>
        <w:spacing w:before="237"/>
        <w:rPr>
          <w:del w:id="3853" w:author="Eboni Mangum" w:date="2026-07-07T10:09:00Z" w16du:dateUtc="2026-07-07T15:09:00Z"/>
        </w:rPr>
      </w:pPr>
    </w:p>
    <w:tbl>
      <w:tblPr>
        <w:tblW w:w="10530"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3854" w:author="Eboni Mangum" w:date="2026-08-18T12:28:00Z" w16du:dateUtc="2026-08-18T17:28:00Z">
          <w:tblPr>
            <w:tblW w:w="11478"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1080"/>
        <w:gridCol w:w="2250"/>
        <w:gridCol w:w="1170"/>
        <w:gridCol w:w="990"/>
        <w:gridCol w:w="990"/>
        <w:gridCol w:w="720"/>
        <w:gridCol w:w="990"/>
        <w:gridCol w:w="1080"/>
        <w:gridCol w:w="1260"/>
        <w:tblGridChange w:id="3855">
          <w:tblGrid>
            <w:gridCol w:w="530"/>
            <w:gridCol w:w="360"/>
            <w:gridCol w:w="190"/>
            <w:gridCol w:w="440"/>
            <w:gridCol w:w="450"/>
            <w:gridCol w:w="1360"/>
            <w:gridCol w:w="440"/>
            <w:gridCol w:w="408"/>
            <w:gridCol w:w="322"/>
            <w:gridCol w:w="440"/>
            <w:gridCol w:w="496"/>
            <w:gridCol w:w="54"/>
            <w:gridCol w:w="440"/>
            <w:gridCol w:w="406"/>
            <w:gridCol w:w="144"/>
            <w:gridCol w:w="394"/>
            <w:gridCol w:w="46"/>
            <w:gridCol w:w="280"/>
            <w:gridCol w:w="394"/>
            <w:gridCol w:w="46"/>
            <w:gridCol w:w="550"/>
            <w:gridCol w:w="302"/>
            <w:gridCol w:w="138"/>
            <w:gridCol w:w="402"/>
            <w:gridCol w:w="238"/>
            <w:gridCol w:w="440"/>
            <w:gridCol w:w="820"/>
            <w:gridCol w:w="170"/>
            <w:gridCol w:w="270"/>
          </w:tblGrid>
        </w:tblGridChange>
      </w:tblGrid>
      <w:tr w:rsidR="00730A24" w:rsidDel="00730A24" w14:paraId="339E991B" w14:textId="17EC2C79" w:rsidTr="00DE6C5C">
        <w:trPr>
          <w:trHeight w:val="467"/>
          <w:del w:id="3856" w:author="Eboni Mangum" w:date="2026-07-07T10:06:00Z"/>
          <w:trPrChange w:id="3857" w:author="Eboni Mangum" w:date="2026-08-18T12:28:00Z" w16du:dateUtc="2026-08-18T17:28:00Z">
            <w:trPr>
              <w:gridBefore w:val="2"/>
              <w:gridAfter w:val="0"/>
              <w:trHeight w:val="467"/>
            </w:trPr>
          </w:trPrChange>
        </w:trPr>
        <w:tc>
          <w:tcPr>
            <w:tcW w:w="1080" w:type="dxa"/>
            <w:tcPrChange w:id="3858" w:author="Eboni Mangum" w:date="2026-08-18T12:28:00Z" w16du:dateUtc="2026-08-18T17:28:00Z">
              <w:tcPr>
                <w:tcW w:w="1080" w:type="dxa"/>
                <w:gridSpan w:val="3"/>
              </w:tcPr>
            </w:tcPrChange>
          </w:tcPr>
          <w:p w14:paraId="133FD51E" w14:textId="7917F4CA" w:rsidR="00730A24" w:rsidDel="00730A24" w:rsidRDefault="00730A24">
            <w:pPr>
              <w:pStyle w:val="TableParagraph"/>
              <w:rPr>
                <w:del w:id="3859" w:author="Eboni Mangum" w:date="2026-07-07T10:06:00Z" w16du:dateUtc="2026-07-07T15:06:00Z"/>
                <w:rFonts w:ascii="Times New Roman"/>
                <w:sz w:val="18"/>
              </w:rPr>
            </w:pPr>
          </w:p>
        </w:tc>
        <w:tc>
          <w:tcPr>
            <w:tcW w:w="2250" w:type="dxa"/>
            <w:tcPrChange w:id="3860" w:author="Eboni Mangum" w:date="2026-08-18T12:28:00Z" w16du:dateUtc="2026-08-18T17:28:00Z">
              <w:tcPr>
                <w:tcW w:w="2208" w:type="dxa"/>
                <w:gridSpan w:val="3"/>
              </w:tcPr>
            </w:tcPrChange>
          </w:tcPr>
          <w:p w14:paraId="12DFA8F5" w14:textId="2716D907" w:rsidR="00730A24" w:rsidDel="00730A24" w:rsidRDefault="00730A24">
            <w:pPr>
              <w:pStyle w:val="TableParagraph"/>
              <w:rPr>
                <w:del w:id="3861" w:author="Eboni Mangum" w:date="2026-07-07T10:06:00Z" w16du:dateUtc="2026-07-07T15:06:00Z"/>
                <w:rFonts w:ascii="Times New Roman"/>
                <w:sz w:val="18"/>
              </w:rPr>
            </w:pPr>
          </w:p>
        </w:tc>
        <w:tc>
          <w:tcPr>
            <w:tcW w:w="1170" w:type="dxa"/>
            <w:tcPrChange w:id="3862" w:author="Eboni Mangum" w:date="2026-08-18T12:28:00Z" w16du:dateUtc="2026-08-18T17:28:00Z">
              <w:tcPr>
                <w:tcW w:w="1258" w:type="dxa"/>
                <w:gridSpan w:val="3"/>
              </w:tcPr>
            </w:tcPrChange>
          </w:tcPr>
          <w:p w14:paraId="2961764D" w14:textId="3290B949" w:rsidR="00730A24" w:rsidDel="00730A24" w:rsidRDefault="00730A24">
            <w:pPr>
              <w:pStyle w:val="TableParagraph"/>
              <w:rPr>
                <w:del w:id="3863" w:author="Eboni Mangum" w:date="2026-07-07T10:06:00Z" w16du:dateUtc="2026-07-07T15:06:00Z"/>
                <w:rFonts w:ascii="Times New Roman"/>
                <w:sz w:val="18"/>
              </w:rPr>
            </w:pPr>
          </w:p>
        </w:tc>
        <w:tc>
          <w:tcPr>
            <w:tcW w:w="1980" w:type="dxa"/>
            <w:gridSpan w:val="2"/>
            <w:shd w:val="clear" w:color="auto" w:fill="DBE6EF"/>
            <w:tcPrChange w:id="3864" w:author="Eboni Mangum" w:date="2026-08-18T12:28:00Z" w16du:dateUtc="2026-08-18T17:28:00Z">
              <w:tcPr>
                <w:tcW w:w="1438" w:type="dxa"/>
                <w:gridSpan w:val="5"/>
                <w:shd w:val="clear" w:color="auto" w:fill="DBE6EF"/>
              </w:tcPr>
            </w:tcPrChange>
          </w:tcPr>
          <w:p w14:paraId="1B0443C3" w14:textId="378D093F" w:rsidR="00730A24" w:rsidDel="00730A24" w:rsidRDefault="00730A24" w:rsidP="00213A5B">
            <w:pPr>
              <w:pStyle w:val="TableParagraph"/>
              <w:spacing w:line="238" w:lineRule="exact"/>
              <w:ind w:left="15"/>
              <w:jc w:val="center"/>
              <w:rPr>
                <w:del w:id="3865" w:author="Eboni Mangum" w:date="2026-07-07T10:06:00Z" w16du:dateUtc="2026-07-07T15:06:00Z"/>
                <w:sz w:val="20"/>
              </w:rPr>
            </w:pPr>
            <w:del w:id="3866" w:author="Eboni Mangum" w:date="2026-07-07T10:06:00Z" w16du:dateUtc="2026-07-07T15:06:00Z">
              <w:r w:rsidDel="00730A24">
                <w:rPr>
                  <w:spacing w:val="-5"/>
                  <w:sz w:val="20"/>
                </w:rPr>
                <w:delText xml:space="preserve">SCH </w:delText>
              </w:r>
              <w:r w:rsidDel="00730A24">
                <w:rPr>
                  <w:spacing w:val="-2"/>
                  <w:sz w:val="20"/>
                </w:rPr>
                <w:delText>Breakdown</w:delText>
              </w:r>
            </w:del>
          </w:p>
        </w:tc>
        <w:tc>
          <w:tcPr>
            <w:tcW w:w="720" w:type="dxa"/>
            <w:tcPrChange w:id="3867" w:author="Eboni Mangum" w:date="2026-08-18T12:28:00Z" w16du:dateUtc="2026-08-18T17:28:00Z">
              <w:tcPr>
                <w:tcW w:w="720" w:type="dxa"/>
                <w:gridSpan w:val="3"/>
              </w:tcPr>
            </w:tcPrChange>
          </w:tcPr>
          <w:p w14:paraId="0DA856E0" w14:textId="38A87F3E" w:rsidR="00730A24" w:rsidDel="00730A24" w:rsidRDefault="00730A24">
            <w:pPr>
              <w:pStyle w:val="TableParagraph"/>
              <w:rPr>
                <w:del w:id="3868" w:author="Eboni Mangum" w:date="2026-07-07T10:06:00Z" w16du:dateUtc="2026-07-07T15:06:00Z"/>
                <w:rFonts w:ascii="Times New Roman"/>
                <w:sz w:val="18"/>
              </w:rPr>
            </w:pPr>
          </w:p>
        </w:tc>
        <w:tc>
          <w:tcPr>
            <w:tcW w:w="2070" w:type="dxa"/>
            <w:gridSpan w:val="2"/>
            <w:shd w:val="clear" w:color="auto" w:fill="EBEFDD"/>
            <w:tcPrChange w:id="3869" w:author="Eboni Mangum" w:date="2026-08-18T12:28:00Z" w16du:dateUtc="2026-08-18T17:28:00Z">
              <w:tcPr>
                <w:tcW w:w="1438" w:type="dxa"/>
                <w:gridSpan w:val="5"/>
                <w:shd w:val="clear" w:color="auto" w:fill="EBEFDD"/>
              </w:tcPr>
            </w:tcPrChange>
          </w:tcPr>
          <w:p w14:paraId="0E198A59" w14:textId="45CC665F" w:rsidR="00730A24" w:rsidDel="00730A24" w:rsidRDefault="00730A24">
            <w:pPr>
              <w:pStyle w:val="TableParagraph"/>
              <w:ind w:left="265" w:hanging="80"/>
              <w:rPr>
                <w:del w:id="3870" w:author="Eboni Mangum" w:date="2026-07-07T10:06:00Z" w16du:dateUtc="2026-07-07T15:06:00Z"/>
                <w:sz w:val="20"/>
              </w:rPr>
            </w:pPr>
            <w:del w:id="3871" w:author="Eboni Mangum" w:date="2026-07-07T10:06:00Z" w16du:dateUtc="2026-07-07T15:06:00Z">
              <w:r w:rsidDel="00730A24">
                <w:rPr>
                  <w:spacing w:val="-2"/>
                  <w:sz w:val="20"/>
                </w:rPr>
                <w:delText>Contact</w:delText>
              </w:r>
              <w:r w:rsidDel="00730A24">
                <w:rPr>
                  <w:spacing w:val="-10"/>
                  <w:sz w:val="20"/>
                </w:rPr>
                <w:delText xml:space="preserve"> </w:delText>
              </w:r>
              <w:r w:rsidDel="00730A24">
                <w:rPr>
                  <w:spacing w:val="-2"/>
                  <w:sz w:val="20"/>
                </w:rPr>
                <w:delText>Hour Breakdown</w:delText>
              </w:r>
            </w:del>
          </w:p>
        </w:tc>
        <w:tc>
          <w:tcPr>
            <w:tcW w:w="1260" w:type="dxa"/>
            <w:shd w:val="clear" w:color="auto" w:fill="FBE8D8"/>
            <w:tcPrChange w:id="3872" w:author="Eboni Mangum" w:date="2026-08-18T12:28:00Z" w16du:dateUtc="2026-08-18T17:28:00Z">
              <w:tcPr>
                <w:tcW w:w="1668" w:type="dxa"/>
                <w:gridSpan w:val="4"/>
                <w:shd w:val="clear" w:color="auto" w:fill="FBE8D8"/>
              </w:tcPr>
            </w:tcPrChange>
          </w:tcPr>
          <w:p w14:paraId="704CA450" w14:textId="77777777" w:rsidR="00730A24" w:rsidDel="00730A24" w:rsidRDefault="00730A24" w:rsidP="00F47D50">
            <w:pPr>
              <w:pStyle w:val="TableParagraph"/>
              <w:ind w:left="236" w:right="386" w:hanging="15"/>
              <w:rPr>
                <w:spacing w:val="-2"/>
                <w:sz w:val="20"/>
              </w:rPr>
            </w:pPr>
          </w:p>
        </w:tc>
      </w:tr>
      <w:tr w:rsidR="00730A24" w14:paraId="29406457" w14:textId="77777777" w:rsidTr="00DE6C5C">
        <w:trPr>
          <w:trHeight w:val="782"/>
          <w:trPrChange w:id="3873" w:author="Eboni Mangum" w:date="2026-08-18T12:28:00Z" w16du:dateUtc="2026-08-18T17:28:00Z">
            <w:trPr>
              <w:gridBefore w:val="2"/>
              <w:gridAfter w:val="0"/>
              <w:trHeight w:val="782"/>
            </w:trPr>
          </w:trPrChange>
        </w:trPr>
        <w:tc>
          <w:tcPr>
            <w:tcW w:w="1080" w:type="dxa"/>
            <w:vAlign w:val="bottom"/>
            <w:tcPrChange w:id="3874" w:author="Eboni Mangum" w:date="2026-08-18T12:28:00Z" w16du:dateUtc="2026-08-18T17:28:00Z">
              <w:tcPr>
                <w:tcW w:w="1080" w:type="dxa"/>
                <w:gridSpan w:val="3"/>
                <w:vAlign w:val="bottom"/>
              </w:tcPr>
            </w:tcPrChange>
          </w:tcPr>
          <w:p w14:paraId="66646E22" w14:textId="037D4A45" w:rsidR="00730A24" w:rsidRDefault="00730A24" w:rsidP="00730A24">
            <w:pPr>
              <w:pStyle w:val="TableParagraph"/>
              <w:ind w:left="110"/>
              <w:rPr>
                <w:sz w:val="20"/>
              </w:rPr>
            </w:pPr>
            <w:ins w:id="3875" w:author="Eboni Mangum" w:date="2026-07-07T10:06:00Z" w16du:dateUtc="2026-07-07T15:06:00Z">
              <w:r w:rsidRPr="00730A24">
                <w:rPr>
                  <w:spacing w:val="-2"/>
                  <w:sz w:val="24"/>
                  <w:szCs w:val="24"/>
                </w:rPr>
                <w:t xml:space="preserve">Course </w:t>
              </w:r>
              <w:r w:rsidRPr="00730A24">
                <w:rPr>
                  <w:spacing w:val="-4"/>
                  <w:sz w:val="24"/>
                  <w:szCs w:val="24"/>
                </w:rPr>
                <w:t>Number</w:t>
              </w:r>
            </w:ins>
            <w:del w:id="3876" w:author="Eboni Mangum" w:date="2026-07-07T10:06:00Z" w16du:dateUtc="2026-07-07T15:06:00Z">
              <w:r w:rsidDel="00AC7FE9">
                <w:rPr>
                  <w:spacing w:val="-2"/>
                  <w:sz w:val="20"/>
                </w:rPr>
                <w:delText xml:space="preserve">Course </w:delText>
              </w:r>
              <w:r w:rsidDel="00AC7FE9">
                <w:rPr>
                  <w:spacing w:val="-4"/>
                  <w:sz w:val="20"/>
                </w:rPr>
                <w:delText>Number</w:delText>
              </w:r>
            </w:del>
          </w:p>
        </w:tc>
        <w:tc>
          <w:tcPr>
            <w:tcW w:w="2250" w:type="dxa"/>
            <w:vAlign w:val="bottom"/>
            <w:tcPrChange w:id="3877" w:author="Eboni Mangum" w:date="2026-08-18T12:28:00Z" w16du:dateUtc="2026-08-18T17:28:00Z">
              <w:tcPr>
                <w:tcW w:w="2208" w:type="dxa"/>
                <w:gridSpan w:val="3"/>
                <w:vAlign w:val="bottom"/>
              </w:tcPr>
            </w:tcPrChange>
          </w:tcPr>
          <w:p w14:paraId="35E1F993" w14:textId="4B5135D1" w:rsidR="00730A24" w:rsidRDefault="00730A24" w:rsidP="00730A24">
            <w:pPr>
              <w:pStyle w:val="TableParagraph"/>
              <w:spacing w:line="235" w:lineRule="exact"/>
              <w:ind w:left="110"/>
              <w:rPr>
                <w:sz w:val="20"/>
              </w:rPr>
            </w:pPr>
            <w:ins w:id="3878" w:author="Eboni Mangum" w:date="2026-07-07T10:06:00Z" w16du:dateUtc="2026-07-07T15:06:00Z">
              <w:r w:rsidRPr="00730A24">
                <w:rPr>
                  <w:sz w:val="24"/>
                  <w:szCs w:val="24"/>
                </w:rPr>
                <w:t>Course</w:t>
              </w:r>
              <w:r w:rsidRPr="00730A24">
                <w:rPr>
                  <w:spacing w:val="-9"/>
                  <w:sz w:val="24"/>
                  <w:szCs w:val="24"/>
                </w:rPr>
                <w:t xml:space="preserve"> </w:t>
              </w:r>
              <w:r w:rsidRPr="00730A24">
                <w:rPr>
                  <w:spacing w:val="-4"/>
                  <w:sz w:val="24"/>
                  <w:szCs w:val="24"/>
                </w:rPr>
                <w:t>Name</w:t>
              </w:r>
            </w:ins>
            <w:del w:id="3879" w:author="Eboni Mangum" w:date="2026-07-07T10:06:00Z" w16du:dateUtc="2026-07-07T15:06:00Z">
              <w:r w:rsidDel="00AC7FE9">
                <w:rPr>
                  <w:sz w:val="20"/>
                </w:rPr>
                <w:delText>Course</w:delText>
              </w:r>
              <w:r w:rsidDel="00AC7FE9">
                <w:rPr>
                  <w:spacing w:val="-9"/>
                  <w:sz w:val="20"/>
                </w:rPr>
                <w:delText xml:space="preserve"> </w:delText>
              </w:r>
              <w:r w:rsidDel="00AC7FE9">
                <w:rPr>
                  <w:spacing w:val="-4"/>
                  <w:sz w:val="20"/>
                </w:rPr>
                <w:delText>Name</w:delText>
              </w:r>
            </w:del>
          </w:p>
        </w:tc>
        <w:tc>
          <w:tcPr>
            <w:tcW w:w="1170" w:type="dxa"/>
            <w:vAlign w:val="bottom"/>
            <w:tcPrChange w:id="3880" w:author="Eboni Mangum" w:date="2026-08-18T12:28:00Z" w16du:dateUtc="2026-08-18T17:28:00Z">
              <w:tcPr>
                <w:tcW w:w="1258" w:type="dxa"/>
                <w:gridSpan w:val="3"/>
                <w:vAlign w:val="bottom"/>
              </w:tcPr>
            </w:tcPrChange>
          </w:tcPr>
          <w:p w14:paraId="39305378" w14:textId="3F7A8868" w:rsidR="00730A24" w:rsidRDefault="00730A24">
            <w:pPr>
              <w:pStyle w:val="TableParagraph"/>
              <w:ind w:left="110" w:right="-5"/>
              <w:rPr>
                <w:sz w:val="20"/>
              </w:rPr>
              <w:pPrChange w:id="3881" w:author="Eboni Mangum" w:date="2026-08-18T12:20:00Z" w16du:dateUtc="2026-08-18T17:20:00Z">
                <w:pPr>
                  <w:pStyle w:val="TableParagraph"/>
                  <w:ind w:left="110" w:right="127"/>
                </w:pPr>
              </w:pPrChange>
            </w:pPr>
            <w:ins w:id="3882" w:author="Eboni Mangum" w:date="2026-07-07T10:06:00Z" w16du:dateUtc="2026-07-07T15:06:00Z">
              <w:r w:rsidRPr="00730A24">
                <w:rPr>
                  <w:spacing w:val="-2"/>
                  <w:sz w:val="24"/>
                  <w:szCs w:val="24"/>
                </w:rPr>
                <w:t>Semester Credit Hours</w:t>
              </w:r>
            </w:ins>
            <w:del w:id="3883" w:author="Eboni Mangum" w:date="2026-07-07T10:06:00Z" w16du:dateUtc="2026-07-07T15:06:00Z">
              <w:r w:rsidDel="00AC7FE9">
                <w:rPr>
                  <w:spacing w:val="-2"/>
                  <w:sz w:val="20"/>
                </w:rPr>
                <w:delText>Semester Credit</w:delText>
              </w:r>
              <w:r w:rsidDel="00AC7FE9">
                <w:rPr>
                  <w:spacing w:val="-10"/>
                  <w:sz w:val="20"/>
                </w:rPr>
                <w:delText xml:space="preserve"> </w:delText>
              </w:r>
              <w:r w:rsidDel="00AC7FE9">
                <w:rPr>
                  <w:spacing w:val="-2"/>
                  <w:sz w:val="20"/>
                </w:rPr>
                <w:delText>Hours</w:delText>
              </w:r>
            </w:del>
          </w:p>
        </w:tc>
        <w:tc>
          <w:tcPr>
            <w:tcW w:w="990" w:type="dxa"/>
            <w:shd w:val="clear" w:color="auto" w:fill="DBE6EF"/>
            <w:vAlign w:val="bottom"/>
            <w:tcPrChange w:id="3884" w:author="Eboni Mangum" w:date="2026-08-18T12:28:00Z" w16du:dateUtc="2026-08-18T17:28:00Z">
              <w:tcPr>
                <w:tcW w:w="900" w:type="dxa"/>
                <w:gridSpan w:val="3"/>
                <w:shd w:val="clear" w:color="auto" w:fill="DBE6EF"/>
                <w:vAlign w:val="bottom"/>
              </w:tcPr>
            </w:tcPrChange>
          </w:tcPr>
          <w:p w14:paraId="0DFEFEFC" w14:textId="712B5078" w:rsidR="00730A24" w:rsidRDefault="00730A24" w:rsidP="00730A24">
            <w:pPr>
              <w:pStyle w:val="TableParagraph"/>
              <w:spacing w:line="235" w:lineRule="exact"/>
              <w:ind w:left="112"/>
              <w:rPr>
                <w:sz w:val="20"/>
              </w:rPr>
            </w:pPr>
            <w:ins w:id="3885" w:author="Eboni Mangum" w:date="2026-07-07T10:06:00Z" w16du:dateUtc="2026-07-07T15:06:00Z">
              <w:r w:rsidRPr="00730A24">
                <w:rPr>
                  <w:sz w:val="24"/>
                  <w:szCs w:val="24"/>
                </w:rPr>
                <w:t>SCH</w:t>
              </w:r>
              <w:r w:rsidRPr="00730A24">
                <w:rPr>
                  <w:spacing w:val="-6"/>
                  <w:sz w:val="24"/>
                  <w:szCs w:val="24"/>
                </w:rPr>
                <w:t xml:space="preserve"> </w:t>
              </w:r>
              <w:r w:rsidRPr="00730A24">
                <w:rPr>
                  <w:spacing w:val="-2"/>
                  <w:sz w:val="24"/>
                  <w:szCs w:val="24"/>
                </w:rPr>
                <w:t>Breakdown Lecture</w:t>
              </w:r>
            </w:ins>
            <w:del w:id="3886" w:author="Eboni Mangum" w:date="2026-07-07T10:06:00Z" w16du:dateUtc="2026-07-07T15:06:00Z">
              <w:r w:rsidDel="00AC7FE9">
                <w:rPr>
                  <w:spacing w:val="-2"/>
                  <w:sz w:val="20"/>
                </w:rPr>
                <w:delText>Lecture</w:delText>
              </w:r>
            </w:del>
          </w:p>
        </w:tc>
        <w:tc>
          <w:tcPr>
            <w:tcW w:w="990" w:type="dxa"/>
            <w:shd w:val="clear" w:color="auto" w:fill="DBE6EF"/>
            <w:vAlign w:val="bottom"/>
            <w:tcPrChange w:id="3887" w:author="Eboni Mangum" w:date="2026-08-18T12:28:00Z" w16du:dateUtc="2026-08-18T17:28:00Z">
              <w:tcPr>
                <w:tcW w:w="538" w:type="dxa"/>
                <w:gridSpan w:val="2"/>
                <w:shd w:val="clear" w:color="auto" w:fill="DBE6EF"/>
                <w:vAlign w:val="bottom"/>
              </w:tcPr>
            </w:tcPrChange>
          </w:tcPr>
          <w:p w14:paraId="0A88BB9A" w14:textId="0FC6D0A4" w:rsidR="00730A24" w:rsidRDefault="00730A24" w:rsidP="00730A24">
            <w:pPr>
              <w:pStyle w:val="TableParagraph"/>
              <w:spacing w:line="235" w:lineRule="exact"/>
              <w:ind w:left="112"/>
              <w:rPr>
                <w:sz w:val="20"/>
              </w:rPr>
            </w:pPr>
            <w:ins w:id="3888" w:author="Eboni Mangum" w:date="2026-07-07T10:06:00Z" w16du:dateUtc="2026-07-07T15:06:00Z">
              <w:r w:rsidRPr="00730A24">
                <w:rPr>
                  <w:sz w:val="24"/>
                  <w:szCs w:val="24"/>
                </w:rPr>
                <w:t>SCH</w:t>
              </w:r>
              <w:r w:rsidRPr="00730A24">
                <w:rPr>
                  <w:spacing w:val="-6"/>
                  <w:sz w:val="24"/>
                  <w:szCs w:val="24"/>
                </w:rPr>
                <w:t xml:space="preserve"> </w:t>
              </w:r>
              <w:r w:rsidRPr="00730A24">
                <w:rPr>
                  <w:spacing w:val="-2"/>
                  <w:sz w:val="24"/>
                  <w:szCs w:val="24"/>
                </w:rPr>
                <w:t>Breakdown</w:t>
              </w:r>
              <w:r w:rsidRPr="00730A24">
                <w:rPr>
                  <w:spacing w:val="-4"/>
                  <w:sz w:val="24"/>
                  <w:szCs w:val="24"/>
                </w:rPr>
                <w:t xml:space="preserve"> Lab/ </w:t>
              </w:r>
              <w:r w:rsidRPr="00730A24">
                <w:rPr>
                  <w:spacing w:val="-2"/>
                  <w:sz w:val="24"/>
                  <w:szCs w:val="24"/>
                </w:rPr>
                <w:t>Clinical</w:t>
              </w:r>
            </w:ins>
            <w:del w:id="3889" w:author="Eboni Mangum" w:date="2026-07-07T10:06:00Z" w16du:dateUtc="2026-07-07T15:06:00Z">
              <w:r w:rsidDel="00AC7FE9">
                <w:rPr>
                  <w:spacing w:val="-5"/>
                  <w:sz w:val="20"/>
                </w:rPr>
                <w:delText>Lab</w:delText>
              </w:r>
            </w:del>
          </w:p>
        </w:tc>
        <w:tc>
          <w:tcPr>
            <w:tcW w:w="720" w:type="dxa"/>
            <w:vAlign w:val="bottom"/>
            <w:tcPrChange w:id="3890" w:author="Eboni Mangum" w:date="2026-08-18T12:28:00Z" w16du:dateUtc="2026-08-18T17:28:00Z">
              <w:tcPr>
                <w:tcW w:w="720" w:type="dxa"/>
                <w:gridSpan w:val="3"/>
                <w:vAlign w:val="bottom"/>
              </w:tcPr>
            </w:tcPrChange>
          </w:tcPr>
          <w:p w14:paraId="3A91C34F" w14:textId="1B5D7B66" w:rsidR="00730A24" w:rsidRDefault="00730A24" w:rsidP="00730A24">
            <w:pPr>
              <w:pStyle w:val="TableParagraph"/>
              <w:spacing w:before="1"/>
              <w:ind w:left="46"/>
              <w:rPr>
                <w:sz w:val="20"/>
              </w:rPr>
            </w:pPr>
            <w:ins w:id="3891" w:author="Eboni Mangum" w:date="2026-07-07T10:06:00Z" w16du:dateUtc="2026-07-07T15:06:00Z">
              <w:r w:rsidRPr="00730A24">
                <w:rPr>
                  <w:spacing w:val="-2"/>
                  <w:sz w:val="24"/>
                  <w:szCs w:val="24"/>
                </w:rPr>
                <w:t>Total Contac</w:t>
              </w:r>
              <w:r w:rsidRPr="00730A24">
                <w:rPr>
                  <w:sz w:val="24"/>
                  <w:szCs w:val="24"/>
                </w:rPr>
                <w:t>t</w:t>
              </w:r>
              <w:r w:rsidRPr="00730A24">
                <w:rPr>
                  <w:spacing w:val="-3"/>
                  <w:sz w:val="24"/>
                  <w:szCs w:val="24"/>
                </w:rPr>
                <w:t xml:space="preserve"> </w:t>
              </w:r>
              <w:r w:rsidRPr="00730A24">
                <w:rPr>
                  <w:spacing w:val="-2"/>
                  <w:sz w:val="24"/>
                  <w:szCs w:val="24"/>
                </w:rPr>
                <w:t>Hours</w:t>
              </w:r>
            </w:ins>
            <w:del w:id="3892" w:author="Eboni Mangum" w:date="2026-07-07T10:06:00Z" w16du:dateUtc="2026-07-07T15:06:00Z">
              <w:r w:rsidDel="00AC7FE9">
                <w:rPr>
                  <w:spacing w:val="-2"/>
                  <w:sz w:val="20"/>
                </w:rPr>
                <w:delText xml:space="preserve">Total </w:delText>
              </w:r>
              <w:r w:rsidDel="00AC7FE9">
                <w:rPr>
                  <w:spacing w:val="-4"/>
                  <w:sz w:val="20"/>
                </w:rPr>
                <w:delText>Conta</w:delText>
              </w:r>
              <w:r w:rsidDel="00AC7FE9">
                <w:rPr>
                  <w:spacing w:val="-6"/>
                  <w:sz w:val="20"/>
                </w:rPr>
                <w:delText>ct</w:delText>
              </w:r>
              <w:r w:rsidDel="00AC7FE9">
                <w:rPr>
                  <w:spacing w:val="-2"/>
                  <w:sz w:val="20"/>
                </w:rPr>
                <w:delText xml:space="preserve"> Hours</w:delText>
              </w:r>
            </w:del>
          </w:p>
        </w:tc>
        <w:tc>
          <w:tcPr>
            <w:tcW w:w="990" w:type="dxa"/>
            <w:shd w:val="clear" w:color="auto" w:fill="EBEFDD"/>
            <w:vAlign w:val="bottom"/>
            <w:tcPrChange w:id="3893" w:author="Eboni Mangum" w:date="2026-08-18T12:28:00Z" w16du:dateUtc="2026-08-18T17:28:00Z">
              <w:tcPr>
                <w:tcW w:w="898" w:type="dxa"/>
                <w:gridSpan w:val="3"/>
                <w:shd w:val="clear" w:color="auto" w:fill="EBEFDD"/>
                <w:vAlign w:val="bottom"/>
              </w:tcPr>
            </w:tcPrChange>
          </w:tcPr>
          <w:p w14:paraId="04FE88AB" w14:textId="63273836" w:rsidR="00730A24" w:rsidRDefault="00730A24" w:rsidP="00730A24">
            <w:pPr>
              <w:pStyle w:val="TableParagraph"/>
              <w:spacing w:line="235" w:lineRule="exact"/>
              <w:ind w:left="116"/>
              <w:rPr>
                <w:sz w:val="20"/>
              </w:rPr>
            </w:pPr>
            <w:ins w:id="3894" w:author="Eboni Mangum" w:date="2026-07-07T10:06:00Z" w16du:dateUtc="2026-07-07T15:06:00Z">
              <w:r w:rsidRPr="00730A24">
                <w:rPr>
                  <w:sz w:val="24"/>
                  <w:szCs w:val="24"/>
                </w:rPr>
                <w:t>Contact</w:t>
              </w:r>
              <w:r w:rsidRPr="00730A24">
                <w:rPr>
                  <w:spacing w:val="-12"/>
                  <w:sz w:val="24"/>
                  <w:szCs w:val="24"/>
                </w:rPr>
                <w:t xml:space="preserve"> </w:t>
              </w:r>
              <w:r w:rsidRPr="00730A24">
                <w:rPr>
                  <w:sz w:val="24"/>
                  <w:szCs w:val="24"/>
                </w:rPr>
                <w:t xml:space="preserve">Hour </w:t>
              </w:r>
              <w:r w:rsidRPr="00730A24">
                <w:rPr>
                  <w:spacing w:val="-2"/>
                  <w:sz w:val="24"/>
                  <w:szCs w:val="24"/>
                </w:rPr>
                <w:t>Breakdown Lecture</w:t>
              </w:r>
            </w:ins>
            <w:del w:id="3895" w:author="Eboni Mangum" w:date="2026-07-07T10:06:00Z" w16du:dateUtc="2026-07-07T15:06:00Z">
              <w:r w:rsidDel="00AC7FE9">
                <w:rPr>
                  <w:spacing w:val="-2"/>
                  <w:sz w:val="20"/>
                </w:rPr>
                <w:delText>Lecture</w:delText>
              </w:r>
            </w:del>
          </w:p>
        </w:tc>
        <w:tc>
          <w:tcPr>
            <w:tcW w:w="1080" w:type="dxa"/>
            <w:shd w:val="clear" w:color="auto" w:fill="EBEFDD"/>
            <w:vAlign w:val="bottom"/>
            <w:tcPrChange w:id="3896" w:author="Eboni Mangum" w:date="2026-08-18T12:28:00Z" w16du:dateUtc="2026-08-18T17:28:00Z">
              <w:tcPr>
                <w:tcW w:w="540" w:type="dxa"/>
                <w:gridSpan w:val="2"/>
                <w:shd w:val="clear" w:color="auto" w:fill="EBEFDD"/>
                <w:vAlign w:val="bottom"/>
              </w:tcPr>
            </w:tcPrChange>
          </w:tcPr>
          <w:p w14:paraId="33CDA8DE" w14:textId="268E3D8E" w:rsidR="00730A24" w:rsidRDefault="00730A24" w:rsidP="00730A24">
            <w:pPr>
              <w:pStyle w:val="TableParagraph"/>
              <w:spacing w:line="235" w:lineRule="exact"/>
              <w:ind w:left="116"/>
              <w:rPr>
                <w:sz w:val="20"/>
              </w:rPr>
            </w:pPr>
            <w:ins w:id="3897" w:author="Eboni Mangum" w:date="2026-07-07T10:06:00Z" w16du:dateUtc="2026-07-07T15:06:00Z">
              <w:r w:rsidRPr="00730A24">
                <w:rPr>
                  <w:sz w:val="24"/>
                  <w:szCs w:val="24"/>
                </w:rPr>
                <w:t>Contact</w:t>
              </w:r>
              <w:r w:rsidRPr="00730A24">
                <w:rPr>
                  <w:spacing w:val="-12"/>
                  <w:sz w:val="24"/>
                  <w:szCs w:val="24"/>
                </w:rPr>
                <w:t xml:space="preserve"> </w:t>
              </w:r>
              <w:r w:rsidRPr="00730A24">
                <w:rPr>
                  <w:sz w:val="24"/>
                  <w:szCs w:val="24"/>
                </w:rPr>
                <w:t xml:space="preserve">Hour </w:t>
              </w:r>
              <w:r w:rsidRPr="00730A24">
                <w:rPr>
                  <w:spacing w:val="-2"/>
                  <w:sz w:val="24"/>
                  <w:szCs w:val="24"/>
                </w:rPr>
                <w:t>Breakdown</w:t>
              </w:r>
              <w:r w:rsidRPr="00730A24">
                <w:rPr>
                  <w:spacing w:val="-5"/>
                  <w:sz w:val="24"/>
                  <w:szCs w:val="24"/>
                </w:rPr>
                <w:t xml:space="preserve"> Lab</w:t>
              </w:r>
            </w:ins>
            <w:del w:id="3898" w:author="Eboni Mangum" w:date="2026-07-07T10:06:00Z" w16du:dateUtc="2026-07-07T15:06:00Z">
              <w:r w:rsidDel="00AC7FE9">
                <w:rPr>
                  <w:spacing w:val="-5"/>
                  <w:sz w:val="20"/>
                </w:rPr>
                <w:delText>Lab</w:delText>
              </w:r>
            </w:del>
          </w:p>
        </w:tc>
        <w:tc>
          <w:tcPr>
            <w:tcW w:w="1260" w:type="dxa"/>
            <w:shd w:val="clear" w:color="auto" w:fill="FBE8D8"/>
            <w:vAlign w:val="bottom"/>
            <w:tcPrChange w:id="3899" w:author="Eboni Mangum" w:date="2026-08-18T12:28:00Z" w16du:dateUtc="2026-08-18T17:28:00Z">
              <w:tcPr>
                <w:tcW w:w="1668" w:type="dxa"/>
                <w:gridSpan w:val="4"/>
                <w:shd w:val="clear" w:color="auto" w:fill="FBE8D8"/>
                <w:vAlign w:val="bottom"/>
              </w:tcPr>
            </w:tcPrChange>
          </w:tcPr>
          <w:p w14:paraId="46A067F3" w14:textId="6C268A09" w:rsidR="00730A24" w:rsidRPr="00730A24" w:rsidRDefault="00730A24">
            <w:pPr>
              <w:pStyle w:val="TableParagraph"/>
              <w:spacing w:line="235" w:lineRule="exact"/>
              <w:ind w:left="93" w:right="-90"/>
              <w:rPr>
                <w:spacing w:val="-2"/>
                <w:sz w:val="24"/>
                <w:szCs w:val="24"/>
              </w:rPr>
              <w:pPrChange w:id="3900" w:author="Eboni Mangum" w:date="2026-08-18T12:23:00Z" w16du:dateUtc="2026-08-18T17:23:00Z">
                <w:pPr>
                  <w:pStyle w:val="TableParagraph"/>
                  <w:spacing w:line="235" w:lineRule="exact"/>
                  <w:ind w:left="116"/>
                </w:pPr>
              </w:pPrChange>
            </w:pPr>
            <w:ins w:id="3901" w:author="Eboni Mangum" w:date="2026-07-07T10:08:00Z" w16du:dateUtc="2026-07-07T15:08:00Z">
              <w:r w:rsidRPr="00730A24">
                <w:rPr>
                  <w:spacing w:val="-2"/>
                  <w:sz w:val="24"/>
                  <w:szCs w:val="24"/>
                </w:rPr>
                <w:t>Certification Information</w:t>
              </w:r>
            </w:ins>
          </w:p>
        </w:tc>
      </w:tr>
      <w:tr w:rsidR="00DE6C5C" w:rsidRPr="00DE6C5C" w14:paraId="665E5D89" w14:textId="77777777" w:rsidTr="00DE6C5C">
        <w:trPr>
          <w:trHeight w:val="278"/>
          <w:ins w:id="3902" w:author="Eboni Mangum" w:date="2026-08-18T12:28:00Z"/>
        </w:trPr>
        <w:tc>
          <w:tcPr>
            <w:tcW w:w="1080" w:type="dxa"/>
            <w:vAlign w:val="bottom"/>
          </w:tcPr>
          <w:p w14:paraId="6DE717F6" w14:textId="0EBE82ED" w:rsidR="00DE6C5C" w:rsidRPr="00DE6C5C" w:rsidRDefault="00DE6C5C">
            <w:pPr>
              <w:jc w:val="center"/>
              <w:rPr>
                <w:ins w:id="3903" w:author="Eboni Mangum" w:date="2026-08-18T12:28:00Z" w16du:dateUtc="2026-08-18T17:28:00Z"/>
                <w:rPrChange w:id="3904" w:author="Eboni Mangum" w:date="2026-08-18T12:28:00Z" w16du:dateUtc="2026-08-18T17:28:00Z">
                  <w:rPr>
                    <w:ins w:id="3905" w:author="Eboni Mangum" w:date="2026-08-18T12:28:00Z" w16du:dateUtc="2026-08-18T17:28:00Z"/>
                    <w:spacing w:val="-4"/>
                    <w:sz w:val="24"/>
                    <w:szCs w:val="24"/>
                  </w:rPr>
                </w:rPrChange>
              </w:rPr>
              <w:pPrChange w:id="3906" w:author="Eboni Mangum" w:date="2026-08-18T12:28:00Z" w16du:dateUtc="2026-08-18T17:28:00Z">
                <w:pPr>
                  <w:pStyle w:val="TableParagraph"/>
                  <w:spacing w:before="14" w:line="226" w:lineRule="exact"/>
                  <w:ind w:left="46" w:right="-51"/>
                  <w:jc w:val="center"/>
                </w:pPr>
              </w:pPrChange>
            </w:pPr>
            <w:ins w:id="3907" w:author="Eboni Mangum" w:date="2026-08-18T12:28:00Z" w16du:dateUtc="2026-08-18T17:28:00Z">
              <w:r>
                <w:rPr>
                  <w:spacing w:val="-4"/>
                  <w:sz w:val="24"/>
                  <w:szCs w:val="24"/>
                </w:rPr>
                <w:t>-</w:t>
              </w:r>
            </w:ins>
          </w:p>
        </w:tc>
        <w:tc>
          <w:tcPr>
            <w:tcW w:w="2250" w:type="dxa"/>
            <w:vAlign w:val="bottom"/>
          </w:tcPr>
          <w:p w14:paraId="558F2011" w14:textId="3DB17445" w:rsidR="00DE6C5C" w:rsidRPr="00DE6C5C" w:rsidRDefault="00DE6C5C">
            <w:pPr>
              <w:rPr>
                <w:ins w:id="3908" w:author="Eboni Mangum" w:date="2026-08-18T12:28:00Z" w16du:dateUtc="2026-08-18T17:28:00Z"/>
                <w:rPrChange w:id="3909" w:author="Eboni Mangum" w:date="2026-08-18T12:28:00Z" w16du:dateUtc="2026-08-18T17:28:00Z">
                  <w:rPr>
                    <w:ins w:id="3910" w:author="Eboni Mangum" w:date="2026-08-18T12:28:00Z" w16du:dateUtc="2026-08-18T17:28:00Z"/>
                    <w:sz w:val="24"/>
                    <w:szCs w:val="24"/>
                  </w:rPr>
                </w:rPrChange>
              </w:rPr>
              <w:pPrChange w:id="3911" w:author="Eboni Mangum" w:date="2026-08-18T12:28:00Z" w16du:dateUtc="2026-08-18T17:28:00Z">
                <w:pPr>
                  <w:pStyle w:val="TableParagraph"/>
                  <w:spacing w:before="1" w:line="235" w:lineRule="exact"/>
                  <w:ind w:left="109"/>
                </w:pPr>
              </w:pPrChange>
            </w:pPr>
            <w:ins w:id="3912" w:author="Eboni Mangum" w:date="2026-08-18T12:28:00Z" w16du:dateUtc="2026-08-18T17:28:00Z">
              <w:r w:rsidRPr="0035736D">
                <w:rPr>
                  <w:sz w:val="24"/>
                  <w:szCs w:val="24"/>
                </w:rPr>
                <w:t>Humanities/Fine Arts</w:t>
              </w:r>
            </w:ins>
          </w:p>
        </w:tc>
        <w:tc>
          <w:tcPr>
            <w:tcW w:w="1170" w:type="dxa"/>
            <w:vAlign w:val="bottom"/>
          </w:tcPr>
          <w:p w14:paraId="6ECE14FF" w14:textId="5BC6616B" w:rsidR="00DE6C5C" w:rsidRPr="00DE6C5C" w:rsidRDefault="00DE6C5C">
            <w:pPr>
              <w:rPr>
                <w:ins w:id="3913" w:author="Eboni Mangum" w:date="2026-08-18T12:28:00Z" w16du:dateUtc="2026-08-18T17:28:00Z"/>
                <w:rPrChange w:id="3914" w:author="Eboni Mangum" w:date="2026-08-18T12:28:00Z" w16du:dateUtc="2026-08-18T17:28:00Z">
                  <w:rPr>
                    <w:ins w:id="3915" w:author="Eboni Mangum" w:date="2026-08-18T12:28:00Z" w16du:dateUtc="2026-08-18T17:28:00Z"/>
                    <w:spacing w:val="-10"/>
                    <w:sz w:val="24"/>
                    <w:szCs w:val="24"/>
                  </w:rPr>
                </w:rPrChange>
              </w:rPr>
              <w:pPrChange w:id="3916" w:author="Eboni Mangum" w:date="2026-08-18T12:28:00Z" w16du:dateUtc="2026-08-18T17:28:00Z">
                <w:pPr>
                  <w:pStyle w:val="TableParagraph"/>
                  <w:spacing w:before="217" w:line="237" w:lineRule="exact"/>
                  <w:ind w:right="92"/>
                  <w:jc w:val="right"/>
                </w:pPr>
              </w:pPrChange>
            </w:pPr>
            <w:ins w:id="3917" w:author="Eboni Mangum" w:date="2026-08-18T12:28:00Z" w16du:dateUtc="2026-08-18T17:28:00Z">
              <w:r w:rsidRPr="0035736D">
                <w:rPr>
                  <w:spacing w:val="-10"/>
                  <w:sz w:val="24"/>
                  <w:szCs w:val="24"/>
                </w:rPr>
                <w:t>3</w:t>
              </w:r>
            </w:ins>
          </w:p>
        </w:tc>
        <w:tc>
          <w:tcPr>
            <w:tcW w:w="990" w:type="dxa"/>
            <w:shd w:val="clear" w:color="auto" w:fill="DBE6EF"/>
            <w:vAlign w:val="bottom"/>
          </w:tcPr>
          <w:p w14:paraId="73087F42" w14:textId="6494245B" w:rsidR="00DE6C5C" w:rsidRPr="00DE6C5C" w:rsidRDefault="00DE6C5C">
            <w:pPr>
              <w:jc w:val="center"/>
              <w:rPr>
                <w:ins w:id="3918" w:author="Eboni Mangum" w:date="2026-08-18T12:28:00Z" w16du:dateUtc="2026-08-18T17:28:00Z"/>
                <w:rPrChange w:id="3919" w:author="Eboni Mangum" w:date="2026-08-18T12:28:00Z" w16du:dateUtc="2026-08-18T17:28:00Z">
                  <w:rPr>
                    <w:ins w:id="3920" w:author="Eboni Mangum" w:date="2026-08-18T12:28:00Z" w16du:dateUtc="2026-08-18T17:28:00Z"/>
                    <w:rFonts w:ascii="Times New Roman"/>
                    <w:sz w:val="24"/>
                    <w:szCs w:val="24"/>
                  </w:rPr>
                </w:rPrChange>
              </w:rPr>
              <w:pPrChange w:id="3921" w:author="Eboni Mangum" w:date="2026-08-18T12:28:00Z" w16du:dateUtc="2026-08-18T17:28:00Z">
                <w:pPr>
                  <w:pStyle w:val="TableParagraph"/>
                  <w:spacing w:before="234" w:line="233" w:lineRule="exact"/>
                  <w:ind w:right="92"/>
                  <w:jc w:val="center"/>
                </w:pPr>
              </w:pPrChange>
            </w:pPr>
            <w:ins w:id="3922" w:author="Eboni Mangum" w:date="2026-08-18T12:28:00Z" w16du:dateUtc="2026-08-18T17:28:00Z">
              <w:r>
                <w:rPr>
                  <w:rFonts w:ascii="Times New Roman"/>
                  <w:sz w:val="24"/>
                  <w:szCs w:val="24"/>
                </w:rPr>
                <w:t>-</w:t>
              </w:r>
            </w:ins>
          </w:p>
        </w:tc>
        <w:tc>
          <w:tcPr>
            <w:tcW w:w="990" w:type="dxa"/>
            <w:shd w:val="clear" w:color="auto" w:fill="DBE6EF"/>
            <w:vAlign w:val="bottom"/>
          </w:tcPr>
          <w:p w14:paraId="2806F44C" w14:textId="224392C6" w:rsidR="00DE6C5C" w:rsidRPr="00DE6C5C" w:rsidRDefault="00DE6C5C">
            <w:pPr>
              <w:jc w:val="center"/>
              <w:rPr>
                <w:ins w:id="3923" w:author="Eboni Mangum" w:date="2026-08-18T12:28:00Z" w16du:dateUtc="2026-08-18T17:28:00Z"/>
                <w:rPrChange w:id="3924" w:author="Eboni Mangum" w:date="2026-08-18T12:28:00Z" w16du:dateUtc="2026-08-18T17:28:00Z">
                  <w:rPr>
                    <w:ins w:id="3925" w:author="Eboni Mangum" w:date="2026-08-18T12:28:00Z" w16du:dateUtc="2026-08-18T17:28:00Z"/>
                    <w:rFonts w:ascii="Times New Roman"/>
                    <w:sz w:val="24"/>
                    <w:szCs w:val="24"/>
                  </w:rPr>
                </w:rPrChange>
              </w:rPr>
              <w:pPrChange w:id="3926" w:author="Eboni Mangum" w:date="2026-08-18T12:28:00Z" w16du:dateUtc="2026-08-18T17:28:00Z">
                <w:pPr>
                  <w:pStyle w:val="TableParagraph"/>
                  <w:spacing w:before="234" w:line="233" w:lineRule="exact"/>
                  <w:ind w:right="92"/>
                  <w:jc w:val="center"/>
                </w:pPr>
              </w:pPrChange>
            </w:pPr>
            <w:ins w:id="3927" w:author="Eboni Mangum" w:date="2026-08-18T12:28:00Z" w16du:dateUtc="2026-08-18T17:28:00Z">
              <w:r>
                <w:rPr>
                  <w:rFonts w:ascii="Times New Roman"/>
                  <w:sz w:val="24"/>
                  <w:szCs w:val="24"/>
                </w:rPr>
                <w:t>-</w:t>
              </w:r>
            </w:ins>
          </w:p>
        </w:tc>
        <w:tc>
          <w:tcPr>
            <w:tcW w:w="720" w:type="dxa"/>
            <w:vAlign w:val="bottom"/>
          </w:tcPr>
          <w:p w14:paraId="2DD6E20D" w14:textId="156275FF" w:rsidR="00DE6C5C" w:rsidRPr="00DE6C5C" w:rsidRDefault="00DE6C5C">
            <w:pPr>
              <w:jc w:val="center"/>
              <w:rPr>
                <w:ins w:id="3928" w:author="Eboni Mangum" w:date="2026-08-18T12:28:00Z" w16du:dateUtc="2026-08-18T17:28:00Z"/>
                <w:rPrChange w:id="3929" w:author="Eboni Mangum" w:date="2026-08-18T12:28:00Z" w16du:dateUtc="2026-08-18T17:28:00Z">
                  <w:rPr>
                    <w:ins w:id="3930" w:author="Eboni Mangum" w:date="2026-08-18T12:28:00Z" w16du:dateUtc="2026-08-18T17:28:00Z"/>
                    <w:sz w:val="24"/>
                    <w:szCs w:val="24"/>
                  </w:rPr>
                </w:rPrChange>
              </w:rPr>
              <w:pPrChange w:id="3931" w:author="Eboni Mangum" w:date="2026-08-18T12:28:00Z" w16du:dateUtc="2026-08-18T17:28:00Z">
                <w:pPr>
                  <w:pStyle w:val="TableParagraph"/>
                  <w:spacing w:before="234" w:line="233" w:lineRule="exact"/>
                  <w:ind w:right="92"/>
                  <w:jc w:val="center"/>
                </w:pPr>
              </w:pPrChange>
            </w:pPr>
            <w:ins w:id="3932" w:author="Eboni Mangum" w:date="2026-08-18T12:28:00Z" w16du:dateUtc="2026-08-18T17:28:00Z">
              <w:r>
                <w:rPr>
                  <w:sz w:val="24"/>
                  <w:szCs w:val="24"/>
                </w:rPr>
                <w:t>-</w:t>
              </w:r>
            </w:ins>
          </w:p>
        </w:tc>
        <w:tc>
          <w:tcPr>
            <w:tcW w:w="990" w:type="dxa"/>
            <w:shd w:val="clear" w:color="auto" w:fill="EBEFDD"/>
            <w:vAlign w:val="bottom"/>
          </w:tcPr>
          <w:p w14:paraId="27AAC96B" w14:textId="7D5576B9" w:rsidR="00DE6C5C" w:rsidRPr="00DE6C5C" w:rsidRDefault="00DE6C5C">
            <w:pPr>
              <w:jc w:val="center"/>
              <w:rPr>
                <w:ins w:id="3933" w:author="Eboni Mangum" w:date="2026-08-18T12:28:00Z" w16du:dateUtc="2026-08-18T17:28:00Z"/>
                <w:rPrChange w:id="3934" w:author="Eboni Mangum" w:date="2026-08-18T12:28:00Z" w16du:dateUtc="2026-08-18T17:28:00Z">
                  <w:rPr>
                    <w:ins w:id="3935" w:author="Eboni Mangum" w:date="2026-08-18T12:28:00Z" w16du:dateUtc="2026-08-18T17:28:00Z"/>
                    <w:rFonts w:ascii="Times New Roman"/>
                    <w:sz w:val="24"/>
                    <w:szCs w:val="24"/>
                  </w:rPr>
                </w:rPrChange>
              </w:rPr>
              <w:pPrChange w:id="3936" w:author="Eboni Mangum" w:date="2026-08-18T12:28:00Z" w16du:dateUtc="2026-08-18T17:28:00Z">
                <w:pPr>
                  <w:pStyle w:val="TableParagraph"/>
                  <w:spacing w:before="234" w:line="233" w:lineRule="exact"/>
                  <w:ind w:right="92"/>
                  <w:jc w:val="center"/>
                </w:pPr>
              </w:pPrChange>
            </w:pPr>
            <w:ins w:id="3937" w:author="Eboni Mangum" w:date="2026-08-18T12:28:00Z" w16du:dateUtc="2026-08-18T17:28:00Z">
              <w:r>
                <w:rPr>
                  <w:rFonts w:ascii="Times New Roman"/>
                  <w:sz w:val="24"/>
                  <w:szCs w:val="24"/>
                </w:rPr>
                <w:t>-</w:t>
              </w:r>
            </w:ins>
          </w:p>
        </w:tc>
        <w:tc>
          <w:tcPr>
            <w:tcW w:w="1080" w:type="dxa"/>
            <w:shd w:val="clear" w:color="auto" w:fill="EBEFDD"/>
            <w:vAlign w:val="bottom"/>
          </w:tcPr>
          <w:p w14:paraId="5DFDC64A" w14:textId="52B89529" w:rsidR="00DE6C5C" w:rsidRPr="00DE6C5C" w:rsidRDefault="00DE6C5C">
            <w:pPr>
              <w:jc w:val="center"/>
              <w:rPr>
                <w:ins w:id="3938" w:author="Eboni Mangum" w:date="2026-08-18T12:28:00Z" w16du:dateUtc="2026-08-18T17:28:00Z"/>
                <w:rPrChange w:id="3939" w:author="Eboni Mangum" w:date="2026-08-18T12:28:00Z" w16du:dateUtc="2026-08-18T17:28:00Z">
                  <w:rPr>
                    <w:ins w:id="3940" w:author="Eboni Mangum" w:date="2026-08-18T12:28:00Z" w16du:dateUtc="2026-08-18T17:28:00Z"/>
                    <w:rFonts w:ascii="Times New Roman"/>
                    <w:sz w:val="24"/>
                    <w:szCs w:val="24"/>
                  </w:rPr>
                </w:rPrChange>
              </w:rPr>
              <w:pPrChange w:id="3941" w:author="Eboni Mangum" w:date="2026-08-18T12:28:00Z" w16du:dateUtc="2026-08-18T17:28:00Z">
                <w:pPr>
                  <w:pStyle w:val="TableParagraph"/>
                  <w:spacing w:before="234" w:line="233" w:lineRule="exact"/>
                  <w:ind w:right="92"/>
                  <w:jc w:val="center"/>
                </w:pPr>
              </w:pPrChange>
            </w:pPr>
            <w:ins w:id="3942" w:author="Eboni Mangum" w:date="2026-08-18T12:28:00Z" w16du:dateUtc="2026-08-18T17:28:00Z">
              <w:r>
                <w:rPr>
                  <w:rFonts w:ascii="Times New Roman"/>
                  <w:sz w:val="24"/>
                  <w:szCs w:val="24"/>
                </w:rPr>
                <w:t>-</w:t>
              </w:r>
            </w:ins>
          </w:p>
        </w:tc>
        <w:tc>
          <w:tcPr>
            <w:tcW w:w="1260" w:type="dxa"/>
            <w:shd w:val="clear" w:color="auto" w:fill="FBE8D8"/>
            <w:vAlign w:val="bottom"/>
          </w:tcPr>
          <w:p w14:paraId="6BACFC77" w14:textId="0E3F2CC6" w:rsidR="00DE6C5C" w:rsidRPr="00DE6C5C" w:rsidRDefault="00DE6C5C">
            <w:pPr>
              <w:jc w:val="center"/>
              <w:rPr>
                <w:ins w:id="3943" w:author="Eboni Mangum" w:date="2026-08-18T12:28:00Z" w16du:dateUtc="2026-08-18T17:28:00Z"/>
                <w:rPrChange w:id="3944" w:author="Eboni Mangum" w:date="2026-08-18T12:28:00Z" w16du:dateUtc="2026-08-18T17:28:00Z">
                  <w:rPr>
                    <w:ins w:id="3945" w:author="Eboni Mangum" w:date="2026-08-18T12:28:00Z" w16du:dateUtc="2026-08-18T17:28:00Z"/>
                    <w:sz w:val="24"/>
                    <w:szCs w:val="24"/>
                  </w:rPr>
                </w:rPrChange>
              </w:rPr>
              <w:pPrChange w:id="3946" w:author="Eboni Mangum" w:date="2026-08-18T12:28:00Z" w16du:dateUtc="2026-08-18T17:28:00Z">
                <w:pPr>
                  <w:pStyle w:val="TableParagraph"/>
                  <w:spacing w:before="234" w:line="233" w:lineRule="exact"/>
                  <w:ind w:right="92"/>
                  <w:jc w:val="center"/>
                </w:pPr>
              </w:pPrChange>
            </w:pPr>
            <w:ins w:id="3947" w:author="Eboni Mangum" w:date="2026-08-18T12:28:00Z" w16du:dateUtc="2026-08-18T17:28:00Z">
              <w:r>
                <w:rPr>
                  <w:sz w:val="24"/>
                  <w:szCs w:val="24"/>
                </w:rPr>
                <w:t>-</w:t>
              </w:r>
            </w:ins>
          </w:p>
        </w:tc>
      </w:tr>
      <w:tr w:rsidR="00DE6C5C" w:rsidDel="00730A24" w14:paraId="364592AF" w14:textId="2D516A8B" w:rsidTr="00DE6C5C">
        <w:tblPrEx>
          <w:tblPrExChange w:id="3948" w:author="Eboni Mangum" w:date="2026-08-18T12:28:00Z" w16du:dateUtc="2026-08-18T17:28:00Z">
            <w:tblPrEx>
              <w:tblW w:w="9810" w:type="dxa"/>
            </w:tblPrEx>
          </w:tblPrExChange>
        </w:tblPrEx>
        <w:trPr>
          <w:gridAfter w:val="1"/>
          <w:wAfter w:w="1260" w:type="dxa"/>
          <w:trHeight w:val="350"/>
          <w:del w:id="3949" w:author="Eboni Mangum" w:date="2026-07-07T10:08:00Z"/>
          <w:trPrChange w:id="3950" w:author="Eboni Mangum" w:date="2026-08-18T12:28:00Z" w16du:dateUtc="2026-08-18T17:28:00Z">
            <w:trPr>
              <w:gridBefore w:val="2"/>
              <w:gridAfter w:val="1"/>
              <w:trHeight w:val="350"/>
            </w:trPr>
          </w:trPrChange>
        </w:trPr>
        <w:tc>
          <w:tcPr>
            <w:tcW w:w="1080" w:type="dxa"/>
            <w:vAlign w:val="bottom"/>
            <w:tcPrChange w:id="3951" w:author="Eboni Mangum" w:date="2026-08-18T12:28:00Z" w16du:dateUtc="2026-08-18T17:28:00Z">
              <w:tcPr>
                <w:tcW w:w="1080" w:type="dxa"/>
                <w:gridSpan w:val="3"/>
                <w:vAlign w:val="bottom"/>
              </w:tcPr>
            </w:tcPrChange>
          </w:tcPr>
          <w:p w14:paraId="26561AF9" w14:textId="51751BE6" w:rsidR="00DE6C5C" w:rsidRPr="00213A5B" w:rsidDel="00730A24" w:rsidRDefault="00DE6C5C" w:rsidP="00DE6C5C">
            <w:pPr>
              <w:pStyle w:val="TableParagraph"/>
              <w:spacing w:before="234" w:line="233" w:lineRule="exact"/>
              <w:ind w:right="92"/>
              <w:jc w:val="right"/>
              <w:rPr>
                <w:del w:id="3952" w:author="Eboni Mangum" w:date="2026-07-07T10:08:00Z" w16du:dateUtc="2026-07-07T15:08:00Z"/>
                <w:spacing w:val="-10"/>
                <w:sz w:val="20"/>
              </w:rPr>
            </w:pPr>
          </w:p>
        </w:tc>
        <w:tc>
          <w:tcPr>
            <w:tcW w:w="2250" w:type="dxa"/>
            <w:vAlign w:val="bottom"/>
            <w:tcPrChange w:id="3953" w:author="Eboni Mangum" w:date="2026-08-18T12:28:00Z" w16du:dateUtc="2026-08-18T17:28:00Z">
              <w:tcPr>
                <w:tcW w:w="2208" w:type="dxa"/>
                <w:gridSpan w:val="3"/>
                <w:vAlign w:val="bottom"/>
              </w:tcPr>
            </w:tcPrChange>
          </w:tcPr>
          <w:p w14:paraId="5055933B" w14:textId="14BC3214" w:rsidR="00DE6C5C" w:rsidDel="00730A24" w:rsidRDefault="00DE6C5C" w:rsidP="00DE6C5C">
            <w:pPr>
              <w:pStyle w:val="TableParagraph"/>
              <w:spacing w:before="217" w:line="237" w:lineRule="exact"/>
              <w:ind w:left="110"/>
              <w:jc w:val="right"/>
              <w:rPr>
                <w:del w:id="3954" w:author="Eboni Mangum" w:date="2026-07-07T10:08:00Z" w16du:dateUtc="2026-07-07T15:08:00Z"/>
                <w:spacing w:val="-2"/>
                <w:sz w:val="20"/>
              </w:rPr>
            </w:pPr>
          </w:p>
        </w:tc>
        <w:tc>
          <w:tcPr>
            <w:tcW w:w="1170" w:type="dxa"/>
            <w:vAlign w:val="bottom"/>
            <w:tcPrChange w:id="3955" w:author="Eboni Mangum" w:date="2026-08-18T12:28:00Z" w16du:dateUtc="2026-08-18T17:28:00Z">
              <w:tcPr>
                <w:tcW w:w="1258" w:type="dxa"/>
                <w:gridSpan w:val="3"/>
                <w:vAlign w:val="bottom"/>
              </w:tcPr>
            </w:tcPrChange>
          </w:tcPr>
          <w:p w14:paraId="7DFE10ED" w14:textId="12D9F5D8" w:rsidR="00DE6C5C" w:rsidDel="00730A24" w:rsidRDefault="00DE6C5C" w:rsidP="00DE6C5C">
            <w:pPr>
              <w:pStyle w:val="TableParagraph"/>
              <w:spacing w:before="217" w:line="237" w:lineRule="exact"/>
              <w:ind w:right="92"/>
              <w:jc w:val="right"/>
              <w:rPr>
                <w:del w:id="3956" w:author="Eboni Mangum" w:date="2026-07-07T10:08:00Z" w16du:dateUtc="2026-07-07T15:08:00Z"/>
                <w:spacing w:val="-10"/>
                <w:sz w:val="20"/>
              </w:rPr>
            </w:pPr>
          </w:p>
        </w:tc>
        <w:tc>
          <w:tcPr>
            <w:tcW w:w="990" w:type="dxa"/>
            <w:shd w:val="clear" w:color="auto" w:fill="DBE6EF"/>
            <w:vAlign w:val="bottom"/>
            <w:tcPrChange w:id="3957" w:author="Eboni Mangum" w:date="2026-08-18T12:28:00Z" w16du:dateUtc="2026-08-18T17:28:00Z">
              <w:tcPr>
                <w:tcW w:w="900" w:type="dxa"/>
                <w:gridSpan w:val="3"/>
                <w:shd w:val="clear" w:color="auto" w:fill="DBE6EF"/>
                <w:vAlign w:val="bottom"/>
              </w:tcPr>
            </w:tcPrChange>
          </w:tcPr>
          <w:p w14:paraId="16DC53C7" w14:textId="4EB92B5F" w:rsidR="00DE6C5C" w:rsidRPr="00213A5B" w:rsidDel="00730A24" w:rsidRDefault="00DE6C5C" w:rsidP="00DE6C5C">
            <w:pPr>
              <w:pStyle w:val="TableParagraph"/>
              <w:spacing w:before="234" w:line="233" w:lineRule="exact"/>
              <w:ind w:right="92"/>
              <w:jc w:val="right"/>
              <w:rPr>
                <w:del w:id="3958" w:author="Eboni Mangum" w:date="2026-07-07T10:08:00Z" w16du:dateUtc="2026-07-07T15:08:00Z"/>
                <w:spacing w:val="-10"/>
                <w:sz w:val="20"/>
              </w:rPr>
            </w:pPr>
          </w:p>
        </w:tc>
        <w:tc>
          <w:tcPr>
            <w:tcW w:w="990" w:type="dxa"/>
            <w:shd w:val="clear" w:color="auto" w:fill="DBE6EF"/>
            <w:vAlign w:val="bottom"/>
            <w:tcPrChange w:id="3959" w:author="Eboni Mangum" w:date="2026-08-18T12:28:00Z" w16du:dateUtc="2026-08-18T17:28:00Z">
              <w:tcPr>
                <w:tcW w:w="538" w:type="dxa"/>
                <w:gridSpan w:val="2"/>
                <w:shd w:val="clear" w:color="auto" w:fill="DBE6EF"/>
                <w:vAlign w:val="bottom"/>
              </w:tcPr>
            </w:tcPrChange>
          </w:tcPr>
          <w:p w14:paraId="1D86C08D" w14:textId="30C1B56D" w:rsidR="00DE6C5C" w:rsidRPr="00213A5B" w:rsidDel="00730A24" w:rsidRDefault="00DE6C5C" w:rsidP="00DE6C5C">
            <w:pPr>
              <w:pStyle w:val="TableParagraph"/>
              <w:spacing w:before="234" w:line="233" w:lineRule="exact"/>
              <w:ind w:right="92"/>
              <w:jc w:val="right"/>
              <w:rPr>
                <w:del w:id="3960" w:author="Eboni Mangum" w:date="2026-07-07T10:08:00Z" w16du:dateUtc="2026-07-07T15:08:00Z"/>
                <w:spacing w:val="-10"/>
                <w:sz w:val="20"/>
              </w:rPr>
            </w:pPr>
          </w:p>
        </w:tc>
        <w:tc>
          <w:tcPr>
            <w:tcW w:w="720" w:type="dxa"/>
            <w:vAlign w:val="bottom"/>
            <w:tcPrChange w:id="3961" w:author="Eboni Mangum" w:date="2026-08-18T12:28:00Z" w16du:dateUtc="2026-08-18T17:28:00Z">
              <w:tcPr>
                <w:tcW w:w="720" w:type="dxa"/>
                <w:gridSpan w:val="3"/>
                <w:vAlign w:val="bottom"/>
              </w:tcPr>
            </w:tcPrChange>
          </w:tcPr>
          <w:p w14:paraId="5595B118" w14:textId="1259EF3E" w:rsidR="00DE6C5C" w:rsidRPr="00213A5B" w:rsidDel="00730A24" w:rsidRDefault="00DE6C5C" w:rsidP="00DE6C5C">
            <w:pPr>
              <w:pStyle w:val="TableParagraph"/>
              <w:spacing w:before="234" w:line="233" w:lineRule="exact"/>
              <w:ind w:right="92"/>
              <w:jc w:val="right"/>
              <w:rPr>
                <w:del w:id="3962" w:author="Eboni Mangum" w:date="2026-07-07T10:08:00Z" w16du:dateUtc="2026-07-07T15:08:00Z"/>
                <w:spacing w:val="-10"/>
                <w:sz w:val="20"/>
              </w:rPr>
            </w:pPr>
          </w:p>
        </w:tc>
        <w:tc>
          <w:tcPr>
            <w:tcW w:w="990" w:type="dxa"/>
            <w:shd w:val="clear" w:color="auto" w:fill="EBEFDD"/>
            <w:vAlign w:val="bottom"/>
            <w:tcPrChange w:id="3963" w:author="Eboni Mangum" w:date="2026-08-18T12:28:00Z" w16du:dateUtc="2026-08-18T17:28:00Z">
              <w:tcPr>
                <w:tcW w:w="898" w:type="dxa"/>
                <w:gridSpan w:val="3"/>
                <w:shd w:val="clear" w:color="auto" w:fill="EBEFDD"/>
                <w:vAlign w:val="bottom"/>
              </w:tcPr>
            </w:tcPrChange>
          </w:tcPr>
          <w:p w14:paraId="6AB7D7AF" w14:textId="1F3BCC6E" w:rsidR="00DE6C5C" w:rsidRPr="00213A5B" w:rsidDel="00730A24" w:rsidRDefault="00DE6C5C" w:rsidP="00DE6C5C">
            <w:pPr>
              <w:pStyle w:val="TableParagraph"/>
              <w:spacing w:before="234" w:line="233" w:lineRule="exact"/>
              <w:ind w:right="92"/>
              <w:jc w:val="right"/>
              <w:rPr>
                <w:del w:id="3964" w:author="Eboni Mangum" w:date="2026-07-07T10:08:00Z" w16du:dateUtc="2026-07-07T15:08:00Z"/>
                <w:spacing w:val="-10"/>
                <w:sz w:val="20"/>
              </w:rPr>
            </w:pPr>
          </w:p>
        </w:tc>
        <w:tc>
          <w:tcPr>
            <w:tcW w:w="1080" w:type="dxa"/>
            <w:shd w:val="clear" w:color="auto" w:fill="EBEFDD"/>
            <w:vAlign w:val="bottom"/>
            <w:tcPrChange w:id="3965" w:author="Eboni Mangum" w:date="2026-08-18T12:28:00Z" w16du:dateUtc="2026-08-18T17:28:00Z">
              <w:tcPr>
                <w:tcW w:w="540" w:type="dxa"/>
                <w:gridSpan w:val="2"/>
                <w:shd w:val="clear" w:color="auto" w:fill="EBEFDD"/>
                <w:vAlign w:val="bottom"/>
              </w:tcPr>
            </w:tcPrChange>
          </w:tcPr>
          <w:p w14:paraId="29DA38FB" w14:textId="541E668F" w:rsidR="00DE6C5C" w:rsidRPr="00213A5B" w:rsidDel="00730A24" w:rsidRDefault="00DE6C5C" w:rsidP="00DE6C5C">
            <w:pPr>
              <w:pStyle w:val="TableParagraph"/>
              <w:spacing w:before="234" w:line="233" w:lineRule="exact"/>
              <w:ind w:right="92"/>
              <w:jc w:val="right"/>
              <w:rPr>
                <w:del w:id="3966" w:author="Eboni Mangum" w:date="2026-07-07T10:08:00Z" w16du:dateUtc="2026-07-07T15:08:00Z"/>
                <w:spacing w:val="-10"/>
                <w:sz w:val="20"/>
              </w:rPr>
            </w:pPr>
          </w:p>
        </w:tc>
      </w:tr>
      <w:tr w:rsidR="00DE6C5C" w:rsidDel="00DE6C5C" w14:paraId="7186FB7F" w14:textId="46225A13" w:rsidTr="00DE6C5C">
        <w:trPr>
          <w:trHeight w:val="368"/>
          <w:del w:id="3967" w:author="Eboni Mangum" w:date="2026-08-18T12:25:00Z"/>
          <w:trPrChange w:id="3968" w:author="Eboni Mangum" w:date="2026-08-18T12:28:00Z" w16du:dateUtc="2026-08-18T17:28:00Z">
            <w:trPr>
              <w:gridBefore w:val="2"/>
              <w:gridAfter w:val="0"/>
              <w:trHeight w:val="413"/>
            </w:trPr>
          </w:trPrChange>
        </w:trPr>
        <w:tc>
          <w:tcPr>
            <w:tcW w:w="1080" w:type="dxa"/>
            <w:vAlign w:val="bottom"/>
            <w:tcPrChange w:id="3969" w:author="Eboni Mangum" w:date="2026-08-18T12:28:00Z" w16du:dateUtc="2026-08-18T17:28:00Z">
              <w:tcPr>
                <w:tcW w:w="1080" w:type="dxa"/>
                <w:gridSpan w:val="3"/>
              </w:tcPr>
            </w:tcPrChange>
          </w:tcPr>
          <w:p w14:paraId="26192043" w14:textId="34C267F8" w:rsidR="00DE6C5C" w:rsidRPr="00730A24" w:rsidDel="00DE6C5C" w:rsidRDefault="00DE6C5C">
            <w:pPr>
              <w:pStyle w:val="TableParagraph"/>
              <w:spacing w:before="14" w:line="226" w:lineRule="exact"/>
              <w:ind w:left="46" w:right="-51"/>
              <w:jc w:val="center"/>
              <w:rPr>
                <w:del w:id="3970" w:author="Eboni Mangum" w:date="2026-08-18T12:25:00Z" w16du:dateUtc="2026-08-18T17:25:00Z"/>
                <w:spacing w:val="-4"/>
                <w:sz w:val="24"/>
                <w:szCs w:val="24"/>
                <w:rPrChange w:id="3971" w:author="Eboni Mangum" w:date="2026-07-07T10:08:00Z" w16du:dateUtc="2026-07-07T15:08:00Z">
                  <w:rPr>
                    <w:del w:id="3972" w:author="Eboni Mangum" w:date="2026-08-18T12:25:00Z" w16du:dateUtc="2026-08-18T17:25:00Z"/>
                    <w:spacing w:val="-4"/>
                    <w:sz w:val="20"/>
                  </w:rPr>
                </w:rPrChange>
              </w:rPr>
              <w:pPrChange w:id="3973" w:author="Eboni Mangum" w:date="2026-08-18T12:24:00Z" w16du:dateUtc="2026-08-18T17:24:00Z">
                <w:pPr>
                  <w:pStyle w:val="TableParagraph"/>
                  <w:spacing w:before="14" w:line="226" w:lineRule="exact"/>
                  <w:ind w:left="46" w:right="-51"/>
                </w:pPr>
              </w:pPrChange>
            </w:pPr>
          </w:p>
        </w:tc>
        <w:tc>
          <w:tcPr>
            <w:tcW w:w="2250" w:type="dxa"/>
            <w:vAlign w:val="bottom"/>
            <w:tcPrChange w:id="3974" w:author="Eboni Mangum" w:date="2026-08-18T12:28:00Z" w16du:dateUtc="2026-08-18T17:28:00Z">
              <w:tcPr>
                <w:tcW w:w="2208" w:type="dxa"/>
                <w:gridSpan w:val="3"/>
              </w:tcPr>
            </w:tcPrChange>
          </w:tcPr>
          <w:p w14:paraId="2CF77844" w14:textId="309EC4FC" w:rsidR="00DE6C5C" w:rsidRPr="00730A24" w:rsidDel="00DE6C5C" w:rsidRDefault="00DE6C5C" w:rsidP="00DE6C5C">
            <w:pPr>
              <w:pStyle w:val="TableParagraph"/>
              <w:spacing w:before="1" w:line="235" w:lineRule="exact"/>
              <w:ind w:left="109"/>
              <w:rPr>
                <w:del w:id="3975" w:author="Eboni Mangum" w:date="2026-08-18T12:25:00Z" w16du:dateUtc="2026-08-18T17:25:00Z"/>
                <w:sz w:val="24"/>
                <w:szCs w:val="24"/>
                <w:rPrChange w:id="3976" w:author="Eboni Mangum" w:date="2026-07-07T10:08:00Z" w16du:dateUtc="2026-07-07T15:08:00Z">
                  <w:rPr>
                    <w:del w:id="3977" w:author="Eboni Mangum" w:date="2026-08-18T12:25:00Z" w16du:dateUtc="2026-08-18T17:25:00Z"/>
                    <w:sz w:val="20"/>
                  </w:rPr>
                </w:rPrChange>
              </w:rPr>
            </w:pPr>
            <w:del w:id="3978" w:author="Eboni Mangum" w:date="2026-08-18T12:25:00Z" w16du:dateUtc="2026-08-18T17:25:00Z">
              <w:r w:rsidRPr="00730A24" w:rsidDel="00DE6C5C">
                <w:rPr>
                  <w:sz w:val="24"/>
                  <w:szCs w:val="24"/>
                  <w:rPrChange w:id="3979" w:author="Eboni Mangum" w:date="2026-07-07T10:08:00Z" w16du:dateUtc="2026-07-07T15:08:00Z">
                    <w:rPr>
                      <w:sz w:val="20"/>
                    </w:rPr>
                  </w:rPrChange>
                </w:rPr>
                <w:delText>Humanities/Fine Arts</w:delText>
              </w:r>
            </w:del>
          </w:p>
        </w:tc>
        <w:tc>
          <w:tcPr>
            <w:tcW w:w="1170" w:type="dxa"/>
            <w:vAlign w:val="bottom"/>
            <w:tcPrChange w:id="3980" w:author="Eboni Mangum" w:date="2026-08-18T12:28:00Z" w16du:dateUtc="2026-08-18T17:28:00Z">
              <w:tcPr>
                <w:tcW w:w="1258" w:type="dxa"/>
                <w:gridSpan w:val="3"/>
              </w:tcPr>
            </w:tcPrChange>
          </w:tcPr>
          <w:p w14:paraId="2CCD9EF2" w14:textId="1ED25885" w:rsidR="00DE6C5C" w:rsidRPr="00730A24" w:rsidDel="00DE6C5C" w:rsidRDefault="00DE6C5C" w:rsidP="00DE6C5C">
            <w:pPr>
              <w:pStyle w:val="TableParagraph"/>
              <w:spacing w:before="217" w:line="237" w:lineRule="exact"/>
              <w:ind w:right="92"/>
              <w:jc w:val="right"/>
              <w:rPr>
                <w:del w:id="3981" w:author="Eboni Mangum" w:date="2026-08-18T12:25:00Z" w16du:dateUtc="2026-08-18T17:25:00Z"/>
                <w:sz w:val="24"/>
                <w:szCs w:val="24"/>
                <w:rPrChange w:id="3982" w:author="Eboni Mangum" w:date="2026-07-07T10:08:00Z" w16du:dateUtc="2026-07-07T15:08:00Z">
                  <w:rPr>
                    <w:del w:id="3983" w:author="Eboni Mangum" w:date="2026-08-18T12:25:00Z" w16du:dateUtc="2026-08-18T17:25:00Z"/>
                    <w:sz w:val="20"/>
                  </w:rPr>
                </w:rPrChange>
              </w:rPr>
            </w:pPr>
            <w:del w:id="3984" w:author="Eboni Mangum" w:date="2026-08-18T12:25:00Z" w16du:dateUtc="2026-08-18T17:25:00Z">
              <w:r w:rsidRPr="00730A24" w:rsidDel="00DE6C5C">
                <w:rPr>
                  <w:spacing w:val="-10"/>
                  <w:sz w:val="24"/>
                  <w:szCs w:val="24"/>
                  <w:rPrChange w:id="3985" w:author="Eboni Mangum" w:date="2026-07-07T10:08:00Z" w16du:dateUtc="2026-07-07T15:08:00Z">
                    <w:rPr>
                      <w:spacing w:val="-10"/>
                      <w:sz w:val="20"/>
                    </w:rPr>
                  </w:rPrChange>
                </w:rPr>
                <w:delText>3</w:delText>
              </w:r>
            </w:del>
          </w:p>
        </w:tc>
        <w:tc>
          <w:tcPr>
            <w:tcW w:w="990" w:type="dxa"/>
            <w:shd w:val="clear" w:color="auto" w:fill="DBE6EF"/>
            <w:vAlign w:val="bottom"/>
            <w:tcPrChange w:id="3986" w:author="Eboni Mangum" w:date="2026-08-18T12:28:00Z" w16du:dateUtc="2026-08-18T17:28:00Z">
              <w:tcPr>
                <w:tcW w:w="900" w:type="dxa"/>
                <w:gridSpan w:val="3"/>
                <w:shd w:val="clear" w:color="auto" w:fill="DBE6EF"/>
              </w:tcPr>
            </w:tcPrChange>
          </w:tcPr>
          <w:p w14:paraId="67578660" w14:textId="75414473" w:rsidR="00DE6C5C" w:rsidRPr="00213A5B" w:rsidDel="00DE6C5C" w:rsidRDefault="00DE6C5C">
            <w:pPr>
              <w:pStyle w:val="TableParagraph"/>
              <w:spacing w:before="234" w:line="233" w:lineRule="exact"/>
              <w:ind w:right="92"/>
              <w:jc w:val="center"/>
              <w:rPr>
                <w:del w:id="3987" w:author="Eboni Mangum" w:date="2026-08-18T12:25:00Z" w16du:dateUtc="2026-08-18T17:25:00Z"/>
                <w:spacing w:val="-10"/>
                <w:sz w:val="20"/>
              </w:rPr>
              <w:pPrChange w:id="3988" w:author="Eboni Mangum" w:date="2026-08-18T12:25:00Z" w16du:dateUtc="2026-08-18T17:25:00Z">
                <w:pPr>
                  <w:pStyle w:val="TableParagraph"/>
                  <w:spacing w:before="234" w:line="233" w:lineRule="exact"/>
                  <w:ind w:right="92"/>
                  <w:jc w:val="right"/>
                </w:pPr>
              </w:pPrChange>
            </w:pPr>
          </w:p>
        </w:tc>
        <w:tc>
          <w:tcPr>
            <w:tcW w:w="990" w:type="dxa"/>
            <w:shd w:val="clear" w:color="auto" w:fill="DBE6EF"/>
            <w:vAlign w:val="bottom"/>
            <w:tcPrChange w:id="3989" w:author="Eboni Mangum" w:date="2026-08-18T12:28:00Z" w16du:dateUtc="2026-08-18T17:28:00Z">
              <w:tcPr>
                <w:tcW w:w="538" w:type="dxa"/>
                <w:gridSpan w:val="2"/>
                <w:shd w:val="clear" w:color="auto" w:fill="DBE6EF"/>
              </w:tcPr>
            </w:tcPrChange>
          </w:tcPr>
          <w:p w14:paraId="23CAF043" w14:textId="69DBAA89" w:rsidR="00DE6C5C" w:rsidRPr="00213A5B" w:rsidDel="00DE6C5C" w:rsidRDefault="00DE6C5C">
            <w:pPr>
              <w:pStyle w:val="TableParagraph"/>
              <w:spacing w:before="234" w:line="233" w:lineRule="exact"/>
              <w:ind w:right="92"/>
              <w:jc w:val="center"/>
              <w:rPr>
                <w:del w:id="3990" w:author="Eboni Mangum" w:date="2026-08-18T12:25:00Z" w16du:dateUtc="2026-08-18T17:25:00Z"/>
                <w:spacing w:val="-10"/>
                <w:sz w:val="20"/>
              </w:rPr>
              <w:pPrChange w:id="3991" w:author="Eboni Mangum" w:date="2026-08-18T12:25:00Z" w16du:dateUtc="2026-08-18T17:25:00Z">
                <w:pPr>
                  <w:pStyle w:val="TableParagraph"/>
                  <w:spacing w:before="234" w:line="233" w:lineRule="exact"/>
                  <w:ind w:right="92"/>
                  <w:jc w:val="right"/>
                </w:pPr>
              </w:pPrChange>
            </w:pPr>
          </w:p>
        </w:tc>
        <w:tc>
          <w:tcPr>
            <w:tcW w:w="720" w:type="dxa"/>
            <w:vAlign w:val="bottom"/>
            <w:tcPrChange w:id="3992" w:author="Eboni Mangum" w:date="2026-08-18T12:28:00Z" w16du:dateUtc="2026-08-18T17:28:00Z">
              <w:tcPr>
                <w:tcW w:w="720" w:type="dxa"/>
                <w:gridSpan w:val="3"/>
              </w:tcPr>
            </w:tcPrChange>
          </w:tcPr>
          <w:p w14:paraId="3B6FF695" w14:textId="0FD20DBA" w:rsidR="00DE6C5C" w:rsidRPr="00213A5B" w:rsidDel="00DE6C5C" w:rsidRDefault="00DE6C5C">
            <w:pPr>
              <w:pStyle w:val="TableParagraph"/>
              <w:spacing w:before="234" w:line="233" w:lineRule="exact"/>
              <w:ind w:right="92"/>
              <w:jc w:val="center"/>
              <w:rPr>
                <w:del w:id="3993" w:author="Eboni Mangum" w:date="2026-08-18T12:25:00Z" w16du:dateUtc="2026-08-18T17:25:00Z"/>
                <w:spacing w:val="-10"/>
                <w:sz w:val="20"/>
              </w:rPr>
              <w:pPrChange w:id="3994" w:author="Eboni Mangum" w:date="2026-08-18T12:25:00Z" w16du:dateUtc="2026-08-18T17:25:00Z">
                <w:pPr>
                  <w:pStyle w:val="TableParagraph"/>
                  <w:spacing w:before="234" w:line="233" w:lineRule="exact"/>
                  <w:ind w:right="92"/>
                  <w:jc w:val="right"/>
                </w:pPr>
              </w:pPrChange>
            </w:pPr>
          </w:p>
        </w:tc>
        <w:tc>
          <w:tcPr>
            <w:tcW w:w="990" w:type="dxa"/>
            <w:shd w:val="clear" w:color="auto" w:fill="EBEFDD"/>
            <w:vAlign w:val="bottom"/>
            <w:tcPrChange w:id="3995" w:author="Eboni Mangum" w:date="2026-08-18T12:28:00Z" w16du:dateUtc="2026-08-18T17:28:00Z">
              <w:tcPr>
                <w:tcW w:w="898" w:type="dxa"/>
                <w:gridSpan w:val="3"/>
                <w:shd w:val="clear" w:color="auto" w:fill="EBEFDD"/>
              </w:tcPr>
            </w:tcPrChange>
          </w:tcPr>
          <w:p w14:paraId="51538D77" w14:textId="33D23B20" w:rsidR="00DE6C5C" w:rsidRPr="00213A5B" w:rsidDel="00DE6C5C" w:rsidRDefault="00DE6C5C">
            <w:pPr>
              <w:pStyle w:val="TableParagraph"/>
              <w:spacing w:before="234" w:line="233" w:lineRule="exact"/>
              <w:ind w:right="92"/>
              <w:jc w:val="center"/>
              <w:rPr>
                <w:del w:id="3996" w:author="Eboni Mangum" w:date="2026-08-18T12:25:00Z" w16du:dateUtc="2026-08-18T17:25:00Z"/>
                <w:spacing w:val="-10"/>
                <w:sz w:val="20"/>
              </w:rPr>
              <w:pPrChange w:id="3997" w:author="Eboni Mangum" w:date="2026-08-18T12:25:00Z" w16du:dateUtc="2026-08-18T17:25:00Z">
                <w:pPr>
                  <w:pStyle w:val="TableParagraph"/>
                  <w:spacing w:before="234" w:line="233" w:lineRule="exact"/>
                  <w:ind w:right="92"/>
                  <w:jc w:val="right"/>
                </w:pPr>
              </w:pPrChange>
            </w:pPr>
          </w:p>
        </w:tc>
        <w:tc>
          <w:tcPr>
            <w:tcW w:w="1080" w:type="dxa"/>
            <w:shd w:val="clear" w:color="auto" w:fill="EBEFDD"/>
            <w:vAlign w:val="bottom"/>
            <w:tcPrChange w:id="3998" w:author="Eboni Mangum" w:date="2026-08-18T12:28:00Z" w16du:dateUtc="2026-08-18T17:28:00Z">
              <w:tcPr>
                <w:tcW w:w="540" w:type="dxa"/>
                <w:gridSpan w:val="2"/>
                <w:shd w:val="clear" w:color="auto" w:fill="EBEFDD"/>
              </w:tcPr>
            </w:tcPrChange>
          </w:tcPr>
          <w:p w14:paraId="0D66F82F" w14:textId="75B3F84B" w:rsidR="00DE6C5C" w:rsidRPr="00213A5B" w:rsidDel="00DE6C5C" w:rsidRDefault="00DE6C5C">
            <w:pPr>
              <w:pStyle w:val="TableParagraph"/>
              <w:spacing w:before="234" w:line="233" w:lineRule="exact"/>
              <w:ind w:right="92"/>
              <w:jc w:val="center"/>
              <w:rPr>
                <w:del w:id="3999" w:author="Eboni Mangum" w:date="2026-08-18T12:25:00Z" w16du:dateUtc="2026-08-18T17:25:00Z"/>
                <w:spacing w:val="-10"/>
                <w:sz w:val="20"/>
              </w:rPr>
              <w:pPrChange w:id="4000" w:author="Eboni Mangum" w:date="2026-08-18T12:25:00Z" w16du:dateUtc="2026-08-18T17:25:00Z">
                <w:pPr>
                  <w:pStyle w:val="TableParagraph"/>
                  <w:spacing w:before="234" w:line="233" w:lineRule="exact"/>
                  <w:ind w:right="92"/>
                  <w:jc w:val="right"/>
                </w:pPr>
              </w:pPrChange>
            </w:pPr>
          </w:p>
        </w:tc>
        <w:tc>
          <w:tcPr>
            <w:tcW w:w="1260" w:type="dxa"/>
            <w:shd w:val="clear" w:color="auto" w:fill="FBE8D8"/>
            <w:vAlign w:val="bottom"/>
            <w:tcPrChange w:id="4001" w:author="Eboni Mangum" w:date="2026-08-18T12:28:00Z" w16du:dateUtc="2026-08-18T17:28:00Z">
              <w:tcPr>
                <w:tcW w:w="1668" w:type="dxa"/>
                <w:gridSpan w:val="4"/>
                <w:shd w:val="clear" w:color="auto" w:fill="FBE8D8"/>
              </w:tcPr>
            </w:tcPrChange>
          </w:tcPr>
          <w:p w14:paraId="143C60E7" w14:textId="5A9CA2E7" w:rsidR="00DE6C5C" w:rsidRPr="00213A5B" w:rsidDel="00DE6C5C" w:rsidRDefault="00DE6C5C">
            <w:pPr>
              <w:pStyle w:val="TableParagraph"/>
              <w:spacing w:before="234" w:line="233" w:lineRule="exact"/>
              <w:ind w:right="92"/>
              <w:jc w:val="center"/>
              <w:rPr>
                <w:del w:id="4002" w:author="Eboni Mangum" w:date="2026-08-18T12:25:00Z" w16du:dateUtc="2026-08-18T17:25:00Z"/>
                <w:spacing w:val="-10"/>
                <w:sz w:val="20"/>
              </w:rPr>
              <w:pPrChange w:id="4003" w:author="Eboni Mangum" w:date="2026-08-18T12:25:00Z" w16du:dateUtc="2026-08-18T17:25:00Z">
                <w:pPr>
                  <w:pStyle w:val="TableParagraph"/>
                  <w:spacing w:before="234" w:line="233" w:lineRule="exact"/>
                  <w:ind w:right="92"/>
                  <w:jc w:val="right"/>
                </w:pPr>
              </w:pPrChange>
            </w:pPr>
          </w:p>
        </w:tc>
      </w:tr>
      <w:tr w:rsidR="00DE6C5C" w14:paraId="75C9196A" w14:textId="77777777" w:rsidTr="00DE6C5C">
        <w:trPr>
          <w:trHeight w:val="393"/>
          <w:trPrChange w:id="4004" w:author="Eboni Mangum" w:date="2026-08-18T12:28:00Z" w16du:dateUtc="2026-08-18T17:28:00Z">
            <w:trPr>
              <w:gridBefore w:val="2"/>
              <w:gridAfter w:val="0"/>
              <w:trHeight w:val="393"/>
            </w:trPr>
          </w:trPrChange>
        </w:trPr>
        <w:tc>
          <w:tcPr>
            <w:tcW w:w="1080" w:type="dxa"/>
            <w:tcPrChange w:id="4005" w:author="Eboni Mangum" w:date="2026-08-18T12:28:00Z" w16du:dateUtc="2026-08-18T17:28:00Z">
              <w:tcPr>
                <w:tcW w:w="1080" w:type="dxa"/>
                <w:gridSpan w:val="3"/>
              </w:tcPr>
            </w:tcPrChange>
          </w:tcPr>
          <w:p w14:paraId="626B2F8B" w14:textId="5FFC04AE" w:rsidR="00DE6C5C" w:rsidRPr="00730A24" w:rsidRDefault="00DE6C5C">
            <w:pPr>
              <w:pStyle w:val="TableParagraph"/>
              <w:spacing w:before="14" w:line="226" w:lineRule="exact"/>
              <w:ind w:left="46" w:right="-51"/>
              <w:jc w:val="center"/>
              <w:rPr>
                <w:spacing w:val="-4"/>
                <w:sz w:val="24"/>
                <w:szCs w:val="24"/>
                <w:rPrChange w:id="4006" w:author="Eboni Mangum" w:date="2026-07-07T10:08:00Z" w16du:dateUtc="2026-07-07T15:08:00Z">
                  <w:rPr>
                    <w:spacing w:val="-4"/>
                    <w:sz w:val="20"/>
                  </w:rPr>
                </w:rPrChange>
              </w:rPr>
              <w:pPrChange w:id="4007" w:author="Eboni Mangum" w:date="2026-08-18T12:17:00Z" w16du:dateUtc="2026-08-18T17:17:00Z">
                <w:pPr>
                  <w:pStyle w:val="TableParagraph"/>
                  <w:spacing w:before="14" w:line="226" w:lineRule="exact"/>
                  <w:ind w:left="46" w:right="-51"/>
                </w:pPr>
              </w:pPrChange>
            </w:pPr>
            <w:ins w:id="4008" w:author="Eboni Mangum" w:date="2026-08-18T12:16:00Z" w16du:dateUtc="2026-08-18T17:16:00Z">
              <w:r>
                <w:rPr>
                  <w:spacing w:val="-4"/>
                  <w:sz w:val="24"/>
                  <w:szCs w:val="24"/>
                </w:rPr>
                <w:t>-</w:t>
              </w:r>
            </w:ins>
          </w:p>
        </w:tc>
        <w:tc>
          <w:tcPr>
            <w:tcW w:w="2250" w:type="dxa"/>
            <w:tcPrChange w:id="4009" w:author="Eboni Mangum" w:date="2026-08-18T12:28:00Z" w16du:dateUtc="2026-08-18T17:28:00Z">
              <w:tcPr>
                <w:tcW w:w="2208" w:type="dxa"/>
                <w:gridSpan w:val="3"/>
              </w:tcPr>
            </w:tcPrChange>
          </w:tcPr>
          <w:p w14:paraId="450BE3CD" w14:textId="77777777" w:rsidR="00DE6C5C" w:rsidRPr="00730A24" w:rsidRDefault="00DE6C5C" w:rsidP="00DE6C5C">
            <w:pPr>
              <w:pStyle w:val="TableParagraph"/>
              <w:spacing w:before="1" w:line="235" w:lineRule="exact"/>
              <w:ind w:left="109"/>
              <w:rPr>
                <w:sz w:val="24"/>
                <w:szCs w:val="24"/>
                <w:rPrChange w:id="4010" w:author="Eboni Mangum" w:date="2026-07-07T10:08:00Z" w16du:dateUtc="2026-07-07T15:08:00Z">
                  <w:rPr>
                    <w:sz w:val="20"/>
                  </w:rPr>
                </w:rPrChange>
              </w:rPr>
            </w:pPr>
            <w:r w:rsidRPr="00730A24">
              <w:rPr>
                <w:sz w:val="24"/>
                <w:szCs w:val="24"/>
                <w:rPrChange w:id="4011" w:author="Eboni Mangum" w:date="2026-07-07T10:08:00Z" w16du:dateUtc="2026-07-07T15:08:00Z">
                  <w:rPr>
                    <w:sz w:val="20"/>
                  </w:rPr>
                </w:rPrChange>
              </w:rPr>
              <w:t>Social/Behavioral Sciences</w:t>
            </w:r>
          </w:p>
        </w:tc>
        <w:tc>
          <w:tcPr>
            <w:tcW w:w="1170" w:type="dxa"/>
            <w:tcPrChange w:id="4012" w:author="Eboni Mangum" w:date="2026-08-18T12:28:00Z" w16du:dateUtc="2026-08-18T17:28:00Z">
              <w:tcPr>
                <w:tcW w:w="1258" w:type="dxa"/>
                <w:gridSpan w:val="3"/>
              </w:tcPr>
            </w:tcPrChange>
          </w:tcPr>
          <w:p w14:paraId="742F166C" w14:textId="77777777" w:rsidR="00DE6C5C" w:rsidRPr="00730A24" w:rsidRDefault="00DE6C5C" w:rsidP="00DE6C5C">
            <w:pPr>
              <w:pStyle w:val="TableParagraph"/>
              <w:spacing w:before="140" w:line="233" w:lineRule="exact"/>
              <w:ind w:right="92"/>
              <w:jc w:val="right"/>
              <w:rPr>
                <w:sz w:val="24"/>
                <w:szCs w:val="24"/>
                <w:rPrChange w:id="4013" w:author="Eboni Mangum" w:date="2026-07-07T10:08:00Z" w16du:dateUtc="2026-07-07T15:08:00Z">
                  <w:rPr>
                    <w:sz w:val="20"/>
                  </w:rPr>
                </w:rPrChange>
              </w:rPr>
            </w:pPr>
            <w:r w:rsidRPr="00730A24">
              <w:rPr>
                <w:spacing w:val="-10"/>
                <w:sz w:val="24"/>
                <w:szCs w:val="24"/>
                <w:rPrChange w:id="4014" w:author="Eboni Mangum" w:date="2026-07-07T10:08:00Z" w16du:dateUtc="2026-07-07T15:08:00Z">
                  <w:rPr>
                    <w:spacing w:val="-10"/>
                    <w:sz w:val="20"/>
                  </w:rPr>
                </w:rPrChange>
              </w:rPr>
              <w:t>3</w:t>
            </w:r>
          </w:p>
        </w:tc>
        <w:tc>
          <w:tcPr>
            <w:tcW w:w="990" w:type="dxa"/>
            <w:shd w:val="clear" w:color="auto" w:fill="DBE6EF"/>
            <w:tcPrChange w:id="4015" w:author="Eboni Mangum" w:date="2026-08-18T12:28:00Z" w16du:dateUtc="2026-08-18T17:28:00Z">
              <w:tcPr>
                <w:tcW w:w="900" w:type="dxa"/>
                <w:gridSpan w:val="3"/>
                <w:shd w:val="clear" w:color="auto" w:fill="DBE6EF"/>
              </w:tcPr>
            </w:tcPrChange>
          </w:tcPr>
          <w:p w14:paraId="4D7C1D1A" w14:textId="4152A710" w:rsidR="00DE6C5C" w:rsidRDefault="00DE6C5C">
            <w:pPr>
              <w:pStyle w:val="TableParagraph"/>
              <w:jc w:val="center"/>
              <w:rPr>
                <w:rFonts w:ascii="Times New Roman"/>
                <w:sz w:val="18"/>
              </w:rPr>
              <w:pPrChange w:id="4016" w:author="Eboni Mangum" w:date="2026-08-18T12:16:00Z" w16du:dateUtc="2026-08-18T17:16:00Z">
                <w:pPr>
                  <w:pStyle w:val="TableParagraph"/>
                </w:pPr>
              </w:pPrChange>
            </w:pPr>
            <w:ins w:id="4017" w:author="Eboni Mangum" w:date="2026-08-18T12:16:00Z" w16du:dateUtc="2026-08-18T17:16:00Z">
              <w:r>
                <w:rPr>
                  <w:rFonts w:ascii="Times New Roman"/>
                  <w:sz w:val="24"/>
                  <w:szCs w:val="24"/>
                </w:rPr>
                <w:t>-</w:t>
              </w:r>
            </w:ins>
          </w:p>
        </w:tc>
        <w:tc>
          <w:tcPr>
            <w:tcW w:w="990" w:type="dxa"/>
            <w:shd w:val="clear" w:color="auto" w:fill="DBE6EF"/>
            <w:tcPrChange w:id="4018" w:author="Eboni Mangum" w:date="2026-08-18T12:28:00Z" w16du:dateUtc="2026-08-18T17:28:00Z">
              <w:tcPr>
                <w:tcW w:w="538" w:type="dxa"/>
                <w:gridSpan w:val="2"/>
                <w:shd w:val="clear" w:color="auto" w:fill="DBE6EF"/>
              </w:tcPr>
            </w:tcPrChange>
          </w:tcPr>
          <w:p w14:paraId="2D754FA1" w14:textId="1ADFEA21" w:rsidR="00DE6C5C" w:rsidRDefault="00DE6C5C">
            <w:pPr>
              <w:pStyle w:val="TableParagraph"/>
              <w:jc w:val="center"/>
              <w:rPr>
                <w:rFonts w:ascii="Times New Roman"/>
                <w:sz w:val="18"/>
              </w:rPr>
              <w:pPrChange w:id="4019" w:author="Eboni Mangum" w:date="2026-08-18T12:16:00Z" w16du:dateUtc="2026-08-18T17:16:00Z">
                <w:pPr>
                  <w:pStyle w:val="TableParagraph"/>
                </w:pPr>
              </w:pPrChange>
            </w:pPr>
            <w:ins w:id="4020" w:author="Eboni Mangum" w:date="2026-08-18T12:16:00Z" w16du:dateUtc="2026-08-18T17:16:00Z">
              <w:r>
                <w:rPr>
                  <w:rFonts w:ascii="Times New Roman"/>
                  <w:sz w:val="24"/>
                  <w:szCs w:val="24"/>
                </w:rPr>
                <w:t>-</w:t>
              </w:r>
            </w:ins>
          </w:p>
        </w:tc>
        <w:tc>
          <w:tcPr>
            <w:tcW w:w="720" w:type="dxa"/>
            <w:tcPrChange w:id="4021" w:author="Eboni Mangum" w:date="2026-08-18T12:28:00Z" w16du:dateUtc="2026-08-18T17:28:00Z">
              <w:tcPr>
                <w:tcW w:w="720" w:type="dxa"/>
                <w:gridSpan w:val="3"/>
              </w:tcPr>
            </w:tcPrChange>
          </w:tcPr>
          <w:p w14:paraId="087C9D85" w14:textId="1B25BB3F" w:rsidR="00DE6C5C" w:rsidRDefault="00DE6C5C">
            <w:pPr>
              <w:pStyle w:val="TableParagraph"/>
              <w:jc w:val="center"/>
              <w:rPr>
                <w:rFonts w:ascii="Times New Roman"/>
                <w:sz w:val="18"/>
              </w:rPr>
              <w:pPrChange w:id="4022" w:author="Eboni Mangum" w:date="2026-08-18T12:16:00Z" w16du:dateUtc="2026-08-18T17:16:00Z">
                <w:pPr>
                  <w:pStyle w:val="TableParagraph"/>
                </w:pPr>
              </w:pPrChange>
            </w:pPr>
            <w:ins w:id="4023" w:author="Eboni Mangum" w:date="2026-08-18T12:16:00Z" w16du:dateUtc="2026-08-18T17:16:00Z">
              <w:r>
                <w:rPr>
                  <w:sz w:val="24"/>
                  <w:szCs w:val="24"/>
                </w:rPr>
                <w:t>-</w:t>
              </w:r>
            </w:ins>
          </w:p>
        </w:tc>
        <w:tc>
          <w:tcPr>
            <w:tcW w:w="990" w:type="dxa"/>
            <w:shd w:val="clear" w:color="auto" w:fill="EBEFDD"/>
            <w:tcPrChange w:id="4024" w:author="Eboni Mangum" w:date="2026-08-18T12:28:00Z" w16du:dateUtc="2026-08-18T17:28:00Z">
              <w:tcPr>
                <w:tcW w:w="898" w:type="dxa"/>
                <w:gridSpan w:val="3"/>
                <w:shd w:val="clear" w:color="auto" w:fill="EBEFDD"/>
              </w:tcPr>
            </w:tcPrChange>
          </w:tcPr>
          <w:p w14:paraId="2FB3BC7A" w14:textId="2461754C" w:rsidR="00DE6C5C" w:rsidRDefault="00DE6C5C">
            <w:pPr>
              <w:pStyle w:val="TableParagraph"/>
              <w:jc w:val="center"/>
              <w:rPr>
                <w:rFonts w:ascii="Times New Roman"/>
                <w:sz w:val="18"/>
              </w:rPr>
              <w:pPrChange w:id="4025" w:author="Eboni Mangum" w:date="2026-08-18T12:16:00Z" w16du:dateUtc="2026-08-18T17:16:00Z">
                <w:pPr>
                  <w:pStyle w:val="TableParagraph"/>
                </w:pPr>
              </w:pPrChange>
            </w:pPr>
            <w:ins w:id="4026" w:author="Eboni Mangum" w:date="2026-08-18T12:16:00Z" w16du:dateUtc="2026-08-18T17:16:00Z">
              <w:r>
                <w:rPr>
                  <w:rFonts w:ascii="Times New Roman"/>
                  <w:sz w:val="24"/>
                  <w:szCs w:val="24"/>
                </w:rPr>
                <w:t>-</w:t>
              </w:r>
            </w:ins>
          </w:p>
        </w:tc>
        <w:tc>
          <w:tcPr>
            <w:tcW w:w="1080" w:type="dxa"/>
            <w:shd w:val="clear" w:color="auto" w:fill="EBEFDD"/>
            <w:tcPrChange w:id="4027" w:author="Eboni Mangum" w:date="2026-08-18T12:28:00Z" w16du:dateUtc="2026-08-18T17:28:00Z">
              <w:tcPr>
                <w:tcW w:w="540" w:type="dxa"/>
                <w:gridSpan w:val="2"/>
                <w:shd w:val="clear" w:color="auto" w:fill="EBEFDD"/>
              </w:tcPr>
            </w:tcPrChange>
          </w:tcPr>
          <w:p w14:paraId="1D5260E6" w14:textId="49DD98E9" w:rsidR="00DE6C5C" w:rsidRDefault="00DE6C5C">
            <w:pPr>
              <w:pStyle w:val="TableParagraph"/>
              <w:jc w:val="center"/>
              <w:rPr>
                <w:rFonts w:ascii="Times New Roman"/>
                <w:sz w:val="18"/>
              </w:rPr>
              <w:pPrChange w:id="4028" w:author="Eboni Mangum" w:date="2026-08-18T12:16:00Z" w16du:dateUtc="2026-08-18T17:16:00Z">
                <w:pPr>
                  <w:pStyle w:val="TableParagraph"/>
                </w:pPr>
              </w:pPrChange>
            </w:pPr>
            <w:ins w:id="4029" w:author="Eboni Mangum" w:date="2026-08-18T12:16:00Z" w16du:dateUtc="2026-08-18T17:16:00Z">
              <w:r>
                <w:rPr>
                  <w:rFonts w:ascii="Times New Roman"/>
                  <w:sz w:val="24"/>
                  <w:szCs w:val="24"/>
                </w:rPr>
                <w:t>-</w:t>
              </w:r>
            </w:ins>
          </w:p>
        </w:tc>
        <w:tc>
          <w:tcPr>
            <w:tcW w:w="1260" w:type="dxa"/>
            <w:shd w:val="clear" w:color="auto" w:fill="FBE8D8"/>
            <w:tcPrChange w:id="4030" w:author="Eboni Mangum" w:date="2026-08-18T12:28:00Z" w16du:dateUtc="2026-08-18T17:28:00Z">
              <w:tcPr>
                <w:tcW w:w="1668" w:type="dxa"/>
                <w:gridSpan w:val="4"/>
                <w:shd w:val="clear" w:color="auto" w:fill="FBE8D8"/>
              </w:tcPr>
            </w:tcPrChange>
          </w:tcPr>
          <w:p w14:paraId="1A5A01AE" w14:textId="553FF43E" w:rsidR="00DE6C5C" w:rsidRDefault="00DE6C5C">
            <w:pPr>
              <w:pStyle w:val="TableParagraph"/>
              <w:jc w:val="center"/>
              <w:rPr>
                <w:rFonts w:ascii="Times New Roman"/>
                <w:sz w:val="18"/>
              </w:rPr>
              <w:pPrChange w:id="4031" w:author="Eboni Mangum" w:date="2026-08-18T12:16:00Z" w16du:dateUtc="2026-08-18T17:16:00Z">
                <w:pPr>
                  <w:pStyle w:val="TableParagraph"/>
                </w:pPr>
              </w:pPrChange>
            </w:pPr>
            <w:ins w:id="4032" w:author="Eboni Mangum" w:date="2026-08-18T12:16:00Z" w16du:dateUtc="2026-08-18T17:16:00Z">
              <w:r>
                <w:rPr>
                  <w:sz w:val="24"/>
                  <w:szCs w:val="24"/>
                </w:rPr>
                <w:t>-</w:t>
              </w:r>
            </w:ins>
          </w:p>
        </w:tc>
      </w:tr>
      <w:tr w:rsidR="00DE6C5C" w14:paraId="4649C6F0" w14:textId="77777777" w:rsidTr="00DE6C5C">
        <w:trPr>
          <w:trHeight w:val="486"/>
          <w:trPrChange w:id="4033" w:author="Eboni Mangum" w:date="2026-08-18T12:28:00Z" w16du:dateUtc="2026-08-18T17:28:00Z">
            <w:trPr>
              <w:gridBefore w:val="2"/>
              <w:gridAfter w:val="0"/>
              <w:trHeight w:val="486"/>
            </w:trPr>
          </w:trPrChange>
        </w:trPr>
        <w:tc>
          <w:tcPr>
            <w:tcW w:w="1080" w:type="dxa"/>
            <w:tcPrChange w:id="4034" w:author="Eboni Mangum" w:date="2026-08-18T12:28:00Z" w16du:dateUtc="2026-08-18T17:28:00Z">
              <w:tcPr>
                <w:tcW w:w="1080" w:type="dxa"/>
                <w:gridSpan w:val="3"/>
              </w:tcPr>
            </w:tcPrChange>
          </w:tcPr>
          <w:p w14:paraId="3EE0F683" w14:textId="77777777" w:rsidR="00DE6C5C" w:rsidRPr="00730A24" w:rsidRDefault="00DE6C5C">
            <w:pPr>
              <w:pStyle w:val="TableParagraph"/>
              <w:spacing w:before="14" w:line="226" w:lineRule="exact"/>
              <w:ind w:right="-185"/>
              <w:rPr>
                <w:sz w:val="24"/>
                <w:szCs w:val="24"/>
                <w:rPrChange w:id="4035" w:author="Eboni Mangum" w:date="2026-07-07T10:08:00Z" w16du:dateUtc="2026-07-07T15:08:00Z">
                  <w:rPr>
                    <w:sz w:val="20"/>
                  </w:rPr>
                </w:rPrChange>
              </w:rPr>
              <w:pPrChange w:id="4036" w:author="Eboni Mangum" w:date="2026-08-18T12:27:00Z" w16du:dateUtc="2026-08-18T17:27:00Z">
                <w:pPr>
                  <w:pStyle w:val="TableParagraph"/>
                  <w:spacing w:before="14" w:line="226" w:lineRule="exact"/>
                  <w:ind w:left="46" w:right="-51"/>
                </w:pPr>
              </w:pPrChange>
            </w:pPr>
            <w:r w:rsidRPr="00730A24">
              <w:rPr>
                <w:spacing w:val="-4"/>
                <w:sz w:val="24"/>
                <w:szCs w:val="24"/>
                <w:rPrChange w:id="4037" w:author="Eboni Mangum" w:date="2026-07-07T10:08:00Z" w16du:dateUtc="2026-07-07T15:08:00Z">
                  <w:rPr>
                    <w:spacing w:val="-4"/>
                    <w:sz w:val="20"/>
                  </w:rPr>
                </w:rPrChange>
              </w:rPr>
              <w:t>MAT 1313</w:t>
            </w:r>
          </w:p>
        </w:tc>
        <w:tc>
          <w:tcPr>
            <w:tcW w:w="2250" w:type="dxa"/>
            <w:tcPrChange w:id="4038" w:author="Eboni Mangum" w:date="2026-08-18T12:28:00Z" w16du:dateUtc="2026-08-18T17:28:00Z">
              <w:tcPr>
                <w:tcW w:w="2208" w:type="dxa"/>
                <w:gridSpan w:val="3"/>
              </w:tcPr>
            </w:tcPrChange>
          </w:tcPr>
          <w:p w14:paraId="575DD4EF" w14:textId="67900281" w:rsidR="00DE6C5C" w:rsidRPr="00730A24" w:rsidRDefault="00DE6C5C" w:rsidP="00DE6C5C">
            <w:pPr>
              <w:pStyle w:val="TableParagraph"/>
              <w:spacing w:before="1" w:line="235" w:lineRule="exact"/>
              <w:ind w:left="109"/>
              <w:rPr>
                <w:sz w:val="24"/>
                <w:szCs w:val="24"/>
                <w:rPrChange w:id="4039" w:author="Eboni Mangum" w:date="2026-07-07T10:08:00Z" w16du:dateUtc="2026-07-07T15:08:00Z">
                  <w:rPr>
                    <w:sz w:val="20"/>
                  </w:rPr>
                </w:rPrChange>
              </w:rPr>
            </w:pPr>
            <w:del w:id="4040" w:author="Eboni Mangum" w:date="2025-07-22T15:53:00Z" w16du:dateUtc="2025-07-22T20:53:00Z">
              <w:r w:rsidRPr="00730A24" w:rsidDel="006C7E0E">
                <w:rPr>
                  <w:sz w:val="24"/>
                  <w:szCs w:val="24"/>
                  <w:rPrChange w:id="4041" w:author="Eboni Mangum" w:date="2026-07-07T10:08:00Z" w16du:dateUtc="2026-07-07T15:08:00Z">
                    <w:rPr>
                      <w:sz w:val="20"/>
                    </w:rPr>
                  </w:rPrChange>
                </w:rPr>
                <w:delText>*</w:delText>
              </w:r>
            </w:del>
            <w:r w:rsidRPr="00730A24">
              <w:rPr>
                <w:sz w:val="24"/>
                <w:szCs w:val="24"/>
                <w:rPrChange w:id="4042" w:author="Eboni Mangum" w:date="2026-07-07T10:08:00Z" w16du:dateUtc="2026-07-07T15:08:00Z">
                  <w:rPr>
                    <w:sz w:val="20"/>
                  </w:rPr>
                </w:rPrChange>
              </w:rPr>
              <w:t>College Algebra</w:t>
            </w:r>
            <w:ins w:id="4043" w:author="Eboni Mangum" w:date="2025-07-22T15:53:00Z" w16du:dateUtc="2025-07-22T20:53:00Z">
              <w:r w:rsidRPr="00730A24">
                <w:rPr>
                  <w:sz w:val="24"/>
                  <w:szCs w:val="24"/>
                  <w:rPrChange w:id="4044" w:author="Eboni Mangum" w:date="2026-07-07T10:08:00Z" w16du:dateUtc="2026-07-07T15:08:00Z">
                    <w:rPr>
                      <w:sz w:val="20"/>
                    </w:rPr>
                  </w:rPrChange>
                </w:rPr>
                <w:t>*</w:t>
              </w:r>
            </w:ins>
            <w:r w:rsidRPr="00730A24">
              <w:rPr>
                <w:sz w:val="24"/>
                <w:szCs w:val="24"/>
                <w:rPrChange w:id="4045" w:author="Eboni Mangum" w:date="2026-07-07T10:08:00Z" w16du:dateUtc="2026-07-07T15:08:00Z">
                  <w:rPr>
                    <w:sz w:val="20"/>
                  </w:rPr>
                </w:rPrChange>
              </w:rPr>
              <w:t xml:space="preserve"> </w:t>
            </w:r>
            <w:r w:rsidRPr="00730A24">
              <w:rPr>
                <w:sz w:val="24"/>
                <w:szCs w:val="24"/>
                <w:rPrChange w:id="4046" w:author="Eboni Mangum" w:date="2026-07-07T10:08:00Z" w16du:dateUtc="2026-07-07T15:08:00Z">
                  <w:rPr>
                    <w:color w:val="7030A0"/>
                    <w:sz w:val="20"/>
                  </w:rPr>
                </w:rPrChange>
              </w:rPr>
              <w:t>or Quantitative Reasoning</w:t>
            </w:r>
          </w:p>
        </w:tc>
        <w:tc>
          <w:tcPr>
            <w:tcW w:w="1170" w:type="dxa"/>
            <w:tcPrChange w:id="4047" w:author="Eboni Mangum" w:date="2026-08-18T12:28:00Z" w16du:dateUtc="2026-08-18T17:28:00Z">
              <w:tcPr>
                <w:tcW w:w="1258" w:type="dxa"/>
                <w:gridSpan w:val="3"/>
              </w:tcPr>
            </w:tcPrChange>
          </w:tcPr>
          <w:p w14:paraId="45BEAA64" w14:textId="77777777" w:rsidR="00DE6C5C" w:rsidRPr="00730A24" w:rsidRDefault="00DE6C5C" w:rsidP="00DE6C5C">
            <w:pPr>
              <w:pStyle w:val="TableParagraph"/>
              <w:spacing w:before="234" w:line="233" w:lineRule="exact"/>
              <w:ind w:right="92"/>
              <w:jc w:val="right"/>
              <w:rPr>
                <w:sz w:val="24"/>
                <w:szCs w:val="24"/>
                <w:rPrChange w:id="4048" w:author="Eboni Mangum" w:date="2026-07-07T10:08:00Z" w16du:dateUtc="2026-07-07T15:08:00Z">
                  <w:rPr>
                    <w:sz w:val="20"/>
                  </w:rPr>
                </w:rPrChange>
              </w:rPr>
            </w:pPr>
            <w:r w:rsidRPr="00730A24">
              <w:rPr>
                <w:spacing w:val="-10"/>
                <w:sz w:val="24"/>
                <w:szCs w:val="24"/>
                <w:rPrChange w:id="4049" w:author="Eboni Mangum" w:date="2026-07-07T10:08:00Z" w16du:dateUtc="2026-07-07T15:08:00Z">
                  <w:rPr>
                    <w:spacing w:val="-10"/>
                    <w:sz w:val="20"/>
                  </w:rPr>
                </w:rPrChange>
              </w:rPr>
              <w:t>3</w:t>
            </w:r>
          </w:p>
        </w:tc>
        <w:tc>
          <w:tcPr>
            <w:tcW w:w="990" w:type="dxa"/>
            <w:shd w:val="clear" w:color="auto" w:fill="DBE6EF"/>
            <w:tcPrChange w:id="4050" w:author="Eboni Mangum" w:date="2026-08-18T12:28:00Z" w16du:dateUtc="2026-08-18T17:28:00Z">
              <w:tcPr>
                <w:tcW w:w="900" w:type="dxa"/>
                <w:gridSpan w:val="3"/>
                <w:shd w:val="clear" w:color="auto" w:fill="DBE6EF"/>
              </w:tcPr>
            </w:tcPrChange>
          </w:tcPr>
          <w:p w14:paraId="3E9BA8CD" w14:textId="118D2FC3" w:rsidR="00DE6C5C" w:rsidRDefault="00DE6C5C">
            <w:pPr>
              <w:pStyle w:val="TableParagraph"/>
              <w:jc w:val="center"/>
              <w:rPr>
                <w:rFonts w:ascii="Times New Roman"/>
                <w:sz w:val="18"/>
              </w:rPr>
              <w:pPrChange w:id="4051" w:author="Eboni Mangum" w:date="2026-08-18T12:16:00Z" w16du:dateUtc="2026-08-18T17:16:00Z">
                <w:pPr>
                  <w:pStyle w:val="TableParagraph"/>
                </w:pPr>
              </w:pPrChange>
            </w:pPr>
            <w:ins w:id="4052" w:author="Eboni Mangum" w:date="2026-08-18T12:16:00Z" w16du:dateUtc="2026-08-18T17:16:00Z">
              <w:r>
                <w:rPr>
                  <w:rFonts w:ascii="Times New Roman"/>
                  <w:sz w:val="24"/>
                  <w:szCs w:val="24"/>
                </w:rPr>
                <w:t>-</w:t>
              </w:r>
            </w:ins>
          </w:p>
        </w:tc>
        <w:tc>
          <w:tcPr>
            <w:tcW w:w="990" w:type="dxa"/>
            <w:shd w:val="clear" w:color="auto" w:fill="DBE6EF"/>
            <w:tcPrChange w:id="4053" w:author="Eboni Mangum" w:date="2026-08-18T12:28:00Z" w16du:dateUtc="2026-08-18T17:28:00Z">
              <w:tcPr>
                <w:tcW w:w="538" w:type="dxa"/>
                <w:gridSpan w:val="2"/>
                <w:shd w:val="clear" w:color="auto" w:fill="DBE6EF"/>
              </w:tcPr>
            </w:tcPrChange>
          </w:tcPr>
          <w:p w14:paraId="74A79E94" w14:textId="706E1771" w:rsidR="00DE6C5C" w:rsidRDefault="00DE6C5C">
            <w:pPr>
              <w:pStyle w:val="TableParagraph"/>
              <w:jc w:val="center"/>
              <w:rPr>
                <w:rFonts w:ascii="Times New Roman"/>
                <w:sz w:val="18"/>
              </w:rPr>
              <w:pPrChange w:id="4054" w:author="Eboni Mangum" w:date="2026-08-18T12:16:00Z" w16du:dateUtc="2026-08-18T17:16:00Z">
                <w:pPr>
                  <w:pStyle w:val="TableParagraph"/>
                </w:pPr>
              </w:pPrChange>
            </w:pPr>
            <w:ins w:id="4055" w:author="Eboni Mangum" w:date="2026-08-18T12:16:00Z" w16du:dateUtc="2026-08-18T17:16:00Z">
              <w:r>
                <w:rPr>
                  <w:rFonts w:ascii="Times New Roman"/>
                  <w:sz w:val="24"/>
                  <w:szCs w:val="24"/>
                </w:rPr>
                <w:t>-</w:t>
              </w:r>
            </w:ins>
          </w:p>
        </w:tc>
        <w:tc>
          <w:tcPr>
            <w:tcW w:w="720" w:type="dxa"/>
            <w:tcPrChange w:id="4056" w:author="Eboni Mangum" w:date="2026-08-18T12:28:00Z" w16du:dateUtc="2026-08-18T17:28:00Z">
              <w:tcPr>
                <w:tcW w:w="720" w:type="dxa"/>
                <w:gridSpan w:val="3"/>
              </w:tcPr>
            </w:tcPrChange>
          </w:tcPr>
          <w:p w14:paraId="5D7B995C" w14:textId="4A862E74" w:rsidR="00DE6C5C" w:rsidRDefault="00DE6C5C">
            <w:pPr>
              <w:pStyle w:val="TableParagraph"/>
              <w:jc w:val="center"/>
              <w:rPr>
                <w:rFonts w:ascii="Times New Roman"/>
                <w:sz w:val="18"/>
              </w:rPr>
              <w:pPrChange w:id="4057" w:author="Eboni Mangum" w:date="2026-08-18T12:16:00Z" w16du:dateUtc="2026-08-18T17:16:00Z">
                <w:pPr>
                  <w:pStyle w:val="TableParagraph"/>
                </w:pPr>
              </w:pPrChange>
            </w:pPr>
            <w:ins w:id="4058" w:author="Eboni Mangum" w:date="2026-08-18T12:16:00Z" w16du:dateUtc="2026-08-18T17:16:00Z">
              <w:r>
                <w:rPr>
                  <w:sz w:val="24"/>
                  <w:szCs w:val="24"/>
                </w:rPr>
                <w:t>-</w:t>
              </w:r>
            </w:ins>
          </w:p>
        </w:tc>
        <w:tc>
          <w:tcPr>
            <w:tcW w:w="990" w:type="dxa"/>
            <w:shd w:val="clear" w:color="auto" w:fill="EBEFDD"/>
            <w:tcPrChange w:id="4059" w:author="Eboni Mangum" w:date="2026-08-18T12:28:00Z" w16du:dateUtc="2026-08-18T17:28:00Z">
              <w:tcPr>
                <w:tcW w:w="898" w:type="dxa"/>
                <w:gridSpan w:val="3"/>
                <w:shd w:val="clear" w:color="auto" w:fill="EBEFDD"/>
              </w:tcPr>
            </w:tcPrChange>
          </w:tcPr>
          <w:p w14:paraId="69B75987" w14:textId="1189C0F3" w:rsidR="00DE6C5C" w:rsidRDefault="00DE6C5C">
            <w:pPr>
              <w:pStyle w:val="TableParagraph"/>
              <w:jc w:val="center"/>
              <w:rPr>
                <w:rFonts w:ascii="Times New Roman"/>
                <w:sz w:val="18"/>
              </w:rPr>
              <w:pPrChange w:id="4060" w:author="Eboni Mangum" w:date="2026-08-18T12:16:00Z" w16du:dateUtc="2026-08-18T17:16:00Z">
                <w:pPr>
                  <w:pStyle w:val="TableParagraph"/>
                </w:pPr>
              </w:pPrChange>
            </w:pPr>
            <w:ins w:id="4061" w:author="Eboni Mangum" w:date="2026-08-18T12:16:00Z" w16du:dateUtc="2026-08-18T17:16:00Z">
              <w:r>
                <w:rPr>
                  <w:rFonts w:ascii="Times New Roman"/>
                  <w:sz w:val="24"/>
                  <w:szCs w:val="24"/>
                </w:rPr>
                <w:t>-</w:t>
              </w:r>
            </w:ins>
          </w:p>
        </w:tc>
        <w:tc>
          <w:tcPr>
            <w:tcW w:w="1080" w:type="dxa"/>
            <w:shd w:val="clear" w:color="auto" w:fill="EBEFDD"/>
            <w:tcPrChange w:id="4062" w:author="Eboni Mangum" w:date="2026-08-18T12:28:00Z" w16du:dateUtc="2026-08-18T17:28:00Z">
              <w:tcPr>
                <w:tcW w:w="540" w:type="dxa"/>
                <w:gridSpan w:val="2"/>
                <w:shd w:val="clear" w:color="auto" w:fill="EBEFDD"/>
              </w:tcPr>
            </w:tcPrChange>
          </w:tcPr>
          <w:p w14:paraId="39F27A97" w14:textId="6CBBD642" w:rsidR="00DE6C5C" w:rsidRDefault="00DE6C5C">
            <w:pPr>
              <w:pStyle w:val="TableParagraph"/>
              <w:jc w:val="center"/>
              <w:rPr>
                <w:rFonts w:ascii="Times New Roman"/>
                <w:sz w:val="18"/>
              </w:rPr>
              <w:pPrChange w:id="4063" w:author="Eboni Mangum" w:date="2026-08-18T12:16:00Z" w16du:dateUtc="2026-08-18T17:16:00Z">
                <w:pPr>
                  <w:pStyle w:val="TableParagraph"/>
                </w:pPr>
              </w:pPrChange>
            </w:pPr>
            <w:ins w:id="4064" w:author="Eboni Mangum" w:date="2026-08-18T12:16:00Z" w16du:dateUtc="2026-08-18T17:16:00Z">
              <w:r>
                <w:rPr>
                  <w:rFonts w:ascii="Times New Roman"/>
                  <w:sz w:val="24"/>
                  <w:szCs w:val="24"/>
                </w:rPr>
                <w:t>-</w:t>
              </w:r>
            </w:ins>
          </w:p>
        </w:tc>
        <w:tc>
          <w:tcPr>
            <w:tcW w:w="1260" w:type="dxa"/>
            <w:shd w:val="clear" w:color="auto" w:fill="FBE8D8"/>
            <w:tcPrChange w:id="4065" w:author="Eboni Mangum" w:date="2026-08-18T12:28:00Z" w16du:dateUtc="2026-08-18T17:28:00Z">
              <w:tcPr>
                <w:tcW w:w="1668" w:type="dxa"/>
                <w:gridSpan w:val="4"/>
                <w:shd w:val="clear" w:color="auto" w:fill="FBE8D8"/>
              </w:tcPr>
            </w:tcPrChange>
          </w:tcPr>
          <w:p w14:paraId="1FE5BC20" w14:textId="7D1793B7" w:rsidR="00DE6C5C" w:rsidRDefault="00DE6C5C">
            <w:pPr>
              <w:pStyle w:val="TableParagraph"/>
              <w:jc w:val="center"/>
              <w:rPr>
                <w:rFonts w:ascii="Times New Roman"/>
                <w:sz w:val="18"/>
              </w:rPr>
              <w:pPrChange w:id="4066" w:author="Eboni Mangum" w:date="2026-08-18T12:16:00Z" w16du:dateUtc="2026-08-18T17:16:00Z">
                <w:pPr>
                  <w:pStyle w:val="TableParagraph"/>
                </w:pPr>
              </w:pPrChange>
            </w:pPr>
            <w:ins w:id="4067" w:author="Eboni Mangum" w:date="2026-08-18T12:16:00Z" w16du:dateUtc="2026-08-18T17:16:00Z">
              <w:r>
                <w:rPr>
                  <w:sz w:val="24"/>
                  <w:szCs w:val="24"/>
                </w:rPr>
                <w:t>-</w:t>
              </w:r>
            </w:ins>
          </w:p>
        </w:tc>
      </w:tr>
      <w:tr w:rsidR="00DE6C5C" w14:paraId="4DEC6B71" w14:textId="77777777" w:rsidTr="00DE6C5C">
        <w:tblPrEx>
          <w:tblPrExChange w:id="4068" w:author="Eboni Mangum" w:date="2026-08-18T12:28:00Z" w16du:dateUtc="2026-08-18T17:28:00Z">
            <w:tblPrEx>
              <w:tblW w:w="10440" w:type="dxa"/>
              <w:tblInd w:w="365" w:type="dxa"/>
            </w:tblPrEx>
          </w:tblPrExChange>
        </w:tblPrEx>
        <w:trPr>
          <w:trHeight w:val="233"/>
          <w:ins w:id="4069" w:author="Eboni Mangum" w:date="2026-08-18T12:27:00Z"/>
          <w:trPrChange w:id="4070" w:author="Eboni Mangum" w:date="2026-08-18T12:28:00Z" w16du:dateUtc="2026-08-18T17:28:00Z">
            <w:trPr>
              <w:gridBefore w:val="1"/>
              <w:trHeight w:val="233"/>
            </w:trPr>
          </w:trPrChange>
        </w:trPr>
        <w:tc>
          <w:tcPr>
            <w:tcW w:w="1080" w:type="dxa"/>
            <w:vAlign w:val="bottom"/>
            <w:tcPrChange w:id="4071" w:author="Eboni Mangum" w:date="2026-08-18T12:28:00Z" w16du:dateUtc="2026-08-18T17:28:00Z">
              <w:tcPr>
                <w:tcW w:w="990" w:type="dxa"/>
                <w:gridSpan w:val="3"/>
                <w:vAlign w:val="bottom"/>
              </w:tcPr>
            </w:tcPrChange>
          </w:tcPr>
          <w:p w14:paraId="5A415CA8" w14:textId="1203F9ED" w:rsidR="00DE6C5C" w:rsidRPr="00DE6C5C" w:rsidRDefault="00DE6C5C">
            <w:pPr>
              <w:pStyle w:val="TableParagraph"/>
              <w:spacing w:before="14" w:line="226" w:lineRule="exact"/>
              <w:ind w:left="88" w:right="-455"/>
              <w:rPr>
                <w:ins w:id="4072" w:author="Eboni Mangum" w:date="2026-08-18T12:27:00Z" w16du:dateUtc="2026-08-18T17:27:00Z"/>
                <w:rPrChange w:id="4073" w:author="Eboni Mangum" w:date="2026-08-18T12:27:00Z" w16du:dateUtc="2026-08-18T17:27:00Z">
                  <w:rPr>
                    <w:ins w:id="4074" w:author="Eboni Mangum" w:date="2026-08-18T12:27:00Z" w16du:dateUtc="2026-08-18T17:27:00Z"/>
                    <w:spacing w:val="-4"/>
                    <w:sz w:val="24"/>
                    <w:szCs w:val="24"/>
                  </w:rPr>
                </w:rPrChange>
              </w:rPr>
              <w:pPrChange w:id="4075" w:author="Eboni Mangum" w:date="2026-08-18T12:28:00Z" w16du:dateUtc="2026-08-18T17:28:00Z">
                <w:pPr>
                  <w:pStyle w:val="TableParagraph"/>
                  <w:spacing w:before="14" w:line="226" w:lineRule="exact"/>
                  <w:ind w:left="110" w:right="370"/>
                </w:pPr>
              </w:pPrChange>
            </w:pPr>
            <w:ins w:id="4076" w:author="Eboni Mangum" w:date="2026-08-18T12:27:00Z" w16du:dateUtc="2026-08-18T17:27:00Z">
              <w:r w:rsidRPr="00FF19FE">
                <w:rPr>
                  <w:spacing w:val="-4"/>
                  <w:sz w:val="24"/>
                  <w:szCs w:val="24"/>
                </w:rPr>
                <w:t>ENG</w:t>
              </w:r>
            </w:ins>
          </w:p>
        </w:tc>
        <w:tc>
          <w:tcPr>
            <w:tcW w:w="2250" w:type="dxa"/>
            <w:vAlign w:val="bottom"/>
            <w:tcPrChange w:id="4077" w:author="Eboni Mangum" w:date="2026-08-18T12:28:00Z" w16du:dateUtc="2026-08-18T17:28:00Z">
              <w:tcPr>
                <w:tcW w:w="2250" w:type="dxa"/>
                <w:gridSpan w:val="3"/>
                <w:vAlign w:val="bottom"/>
              </w:tcPr>
            </w:tcPrChange>
          </w:tcPr>
          <w:p w14:paraId="188C7ABE" w14:textId="3D97AFDF" w:rsidR="00DE6C5C" w:rsidRPr="00DE6C5C" w:rsidRDefault="00DE6C5C">
            <w:pPr>
              <w:rPr>
                <w:ins w:id="4078" w:author="Eboni Mangum" w:date="2026-08-18T12:27:00Z" w16du:dateUtc="2026-08-18T17:27:00Z"/>
                <w:rPrChange w:id="4079" w:author="Eboni Mangum" w:date="2026-08-18T12:27:00Z" w16du:dateUtc="2026-08-18T17:27:00Z">
                  <w:rPr>
                    <w:ins w:id="4080" w:author="Eboni Mangum" w:date="2026-08-18T12:27:00Z" w16du:dateUtc="2026-08-18T17:27:00Z"/>
                    <w:sz w:val="24"/>
                    <w:szCs w:val="24"/>
                  </w:rPr>
                </w:rPrChange>
              </w:rPr>
              <w:pPrChange w:id="4081" w:author="Eboni Mangum" w:date="2026-08-18T12:27:00Z" w16du:dateUtc="2026-08-18T17:27:00Z">
                <w:pPr>
                  <w:pStyle w:val="TableParagraph"/>
                  <w:spacing w:before="1" w:line="235" w:lineRule="exact"/>
                  <w:ind w:left="109"/>
                </w:pPr>
              </w:pPrChange>
            </w:pPr>
            <w:ins w:id="4082" w:author="Eboni Mangum" w:date="2026-08-18T12:27:00Z" w16du:dateUtc="2026-08-18T17:27:00Z">
              <w:r w:rsidRPr="00FF19FE">
                <w:rPr>
                  <w:sz w:val="24"/>
                  <w:szCs w:val="24"/>
                </w:rPr>
                <w:t>English Composition I</w:t>
              </w:r>
            </w:ins>
          </w:p>
        </w:tc>
        <w:tc>
          <w:tcPr>
            <w:tcW w:w="1170" w:type="dxa"/>
            <w:vAlign w:val="bottom"/>
            <w:tcPrChange w:id="4083" w:author="Eboni Mangum" w:date="2026-08-18T12:28:00Z" w16du:dateUtc="2026-08-18T17:28:00Z">
              <w:tcPr>
                <w:tcW w:w="1170" w:type="dxa"/>
                <w:gridSpan w:val="3"/>
                <w:vAlign w:val="bottom"/>
              </w:tcPr>
            </w:tcPrChange>
          </w:tcPr>
          <w:p w14:paraId="604D791A" w14:textId="7F42CF61" w:rsidR="00DE6C5C" w:rsidRPr="00DE6C5C" w:rsidRDefault="00DE6C5C">
            <w:pPr>
              <w:rPr>
                <w:ins w:id="4084" w:author="Eboni Mangum" w:date="2026-08-18T12:27:00Z" w16du:dateUtc="2026-08-18T17:27:00Z"/>
                <w:rPrChange w:id="4085" w:author="Eboni Mangum" w:date="2026-08-18T12:27:00Z" w16du:dateUtc="2026-08-18T17:27:00Z">
                  <w:rPr>
                    <w:ins w:id="4086" w:author="Eboni Mangum" w:date="2026-08-18T12:27:00Z" w16du:dateUtc="2026-08-18T17:27:00Z"/>
                    <w:spacing w:val="-10"/>
                    <w:sz w:val="24"/>
                    <w:szCs w:val="24"/>
                  </w:rPr>
                </w:rPrChange>
              </w:rPr>
              <w:pPrChange w:id="4087" w:author="Eboni Mangum" w:date="2026-08-18T12:27:00Z" w16du:dateUtc="2026-08-18T17:27:00Z">
                <w:pPr>
                  <w:pStyle w:val="TableParagraph"/>
                  <w:spacing w:before="234" w:line="233" w:lineRule="exact"/>
                  <w:ind w:right="92"/>
                  <w:jc w:val="right"/>
                </w:pPr>
              </w:pPrChange>
            </w:pPr>
            <w:ins w:id="4088" w:author="Eboni Mangum" w:date="2026-08-18T12:27:00Z" w16du:dateUtc="2026-08-18T17:27:00Z">
              <w:r w:rsidRPr="00FF19FE">
                <w:rPr>
                  <w:spacing w:val="-10"/>
                  <w:sz w:val="24"/>
                  <w:szCs w:val="24"/>
                </w:rPr>
                <w:t>3</w:t>
              </w:r>
            </w:ins>
          </w:p>
        </w:tc>
        <w:tc>
          <w:tcPr>
            <w:tcW w:w="990" w:type="dxa"/>
            <w:shd w:val="clear" w:color="auto" w:fill="DBE6EF"/>
            <w:vAlign w:val="bottom"/>
            <w:tcPrChange w:id="4089" w:author="Eboni Mangum" w:date="2026-08-18T12:28:00Z" w16du:dateUtc="2026-08-18T17:28:00Z">
              <w:tcPr>
                <w:tcW w:w="990" w:type="dxa"/>
                <w:gridSpan w:val="3"/>
                <w:shd w:val="clear" w:color="auto" w:fill="DBE6EF"/>
                <w:vAlign w:val="bottom"/>
              </w:tcPr>
            </w:tcPrChange>
          </w:tcPr>
          <w:p w14:paraId="172BCF7C" w14:textId="411AC67B" w:rsidR="00DE6C5C" w:rsidRPr="00DE6C5C" w:rsidRDefault="00DE6C5C">
            <w:pPr>
              <w:rPr>
                <w:ins w:id="4090" w:author="Eboni Mangum" w:date="2026-08-18T12:27:00Z" w16du:dateUtc="2026-08-18T17:27:00Z"/>
                <w:rPrChange w:id="4091" w:author="Eboni Mangum" w:date="2026-08-18T12:27:00Z" w16du:dateUtc="2026-08-18T17:27:00Z">
                  <w:rPr>
                    <w:ins w:id="4092" w:author="Eboni Mangum" w:date="2026-08-18T12:27:00Z" w16du:dateUtc="2026-08-18T17:27:00Z"/>
                    <w:rFonts w:ascii="Times New Roman"/>
                    <w:sz w:val="24"/>
                    <w:szCs w:val="24"/>
                  </w:rPr>
                </w:rPrChange>
              </w:rPr>
              <w:pPrChange w:id="4093" w:author="Eboni Mangum" w:date="2026-08-18T12:27:00Z" w16du:dateUtc="2026-08-18T17:27:00Z">
                <w:pPr>
                  <w:pStyle w:val="TableParagraph"/>
                  <w:jc w:val="center"/>
                </w:pPr>
              </w:pPrChange>
            </w:pPr>
            <w:ins w:id="4094" w:author="Eboni Mangum" w:date="2026-08-18T12:27:00Z" w16du:dateUtc="2026-08-18T17:27:00Z">
              <w:r>
                <w:rPr>
                  <w:rFonts w:ascii="Times New Roman"/>
                  <w:sz w:val="24"/>
                  <w:szCs w:val="24"/>
                </w:rPr>
                <w:t>-</w:t>
              </w:r>
            </w:ins>
          </w:p>
        </w:tc>
        <w:tc>
          <w:tcPr>
            <w:tcW w:w="990" w:type="dxa"/>
            <w:shd w:val="clear" w:color="auto" w:fill="DBE6EF"/>
            <w:vAlign w:val="bottom"/>
            <w:tcPrChange w:id="4095" w:author="Eboni Mangum" w:date="2026-08-18T12:28:00Z" w16du:dateUtc="2026-08-18T17:28:00Z">
              <w:tcPr>
                <w:tcW w:w="990" w:type="dxa"/>
                <w:gridSpan w:val="4"/>
                <w:shd w:val="clear" w:color="auto" w:fill="DBE6EF"/>
                <w:vAlign w:val="bottom"/>
              </w:tcPr>
            </w:tcPrChange>
          </w:tcPr>
          <w:p w14:paraId="06C39740" w14:textId="3B3D3B78" w:rsidR="00DE6C5C" w:rsidRPr="00DE6C5C" w:rsidRDefault="00DE6C5C">
            <w:pPr>
              <w:rPr>
                <w:ins w:id="4096" w:author="Eboni Mangum" w:date="2026-08-18T12:27:00Z" w16du:dateUtc="2026-08-18T17:27:00Z"/>
                <w:rPrChange w:id="4097" w:author="Eboni Mangum" w:date="2026-08-18T12:27:00Z" w16du:dateUtc="2026-08-18T17:27:00Z">
                  <w:rPr>
                    <w:ins w:id="4098" w:author="Eboni Mangum" w:date="2026-08-18T12:27:00Z" w16du:dateUtc="2026-08-18T17:27:00Z"/>
                    <w:rFonts w:ascii="Times New Roman"/>
                    <w:sz w:val="24"/>
                    <w:szCs w:val="24"/>
                  </w:rPr>
                </w:rPrChange>
              </w:rPr>
              <w:pPrChange w:id="4099" w:author="Eboni Mangum" w:date="2026-08-18T12:27:00Z" w16du:dateUtc="2026-08-18T17:27:00Z">
                <w:pPr>
                  <w:pStyle w:val="TableParagraph"/>
                  <w:jc w:val="center"/>
                </w:pPr>
              </w:pPrChange>
            </w:pPr>
            <w:ins w:id="4100" w:author="Eboni Mangum" w:date="2026-08-18T12:27:00Z" w16du:dateUtc="2026-08-18T17:27:00Z">
              <w:r>
                <w:rPr>
                  <w:rFonts w:ascii="Times New Roman"/>
                  <w:sz w:val="24"/>
                  <w:szCs w:val="24"/>
                </w:rPr>
                <w:t>-</w:t>
              </w:r>
            </w:ins>
          </w:p>
        </w:tc>
        <w:tc>
          <w:tcPr>
            <w:tcW w:w="720" w:type="dxa"/>
            <w:vAlign w:val="bottom"/>
            <w:tcPrChange w:id="4101" w:author="Eboni Mangum" w:date="2026-08-18T12:28:00Z" w16du:dateUtc="2026-08-18T17:28:00Z">
              <w:tcPr>
                <w:tcW w:w="720" w:type="dxa"/>
                <w:gridSpan w:val="3"/>
                <w:vAlign w:val="bottom"/>
              </w:tcPr>
            </w:tcPrChange>
          </w:tcPr>
          <w:p w14:paraId="188E2581" w14:textId="371F3BD1" w:rsidR="00DE6C5C" w:rsidRPr="00DE6C5C" w:rsidRDefault="00DE6C5C">
            <w:pPr>
              <w:rPr>
                <w:ins w:id="4102" w:author="Eboni Mangum" w:date="2026-08-18T12:27:00Z" w16du:dateUtc="2026-08-18T17:27:00Z"/>
                <w:rPrChange w:id="4103" w:author="Eboni Mangum" w:date="2026-08-18T12:27:00Z" w16du:dateUtc="2026-08-18T17:27:00Z">
                  <w:rPr>
                    <w:ins w:id="4104" w:author="Eboni Mangum" w:date="2026-08-18T12:27:00Z" w16du:dateUtc="2026-08-18T17:27:00Z"/>
                    <w:sz w:val="24"/>
                    <w:szCs w:val="24"/>
                  </w:rPr>
                </w:rPrChange>
              </w:rPr>
              <w:pPrChange w:id="4105" w:author="Eboni Mangum" w:date="2026-08-18T12:27:00Z" w16du:dateUtc="2026-08-18T17:27:00Z">
                <w:pPr>
                  <w:pStyle w:val="TableParagraph"/>
                  <w:jc w:val="center"/>
                </w:pPr>
              </w:pPrChange>
            </w:pPr>
            <w:ins w:id="4106" w:author="Eboni Mangum" w:date="2026-08-18T12:27:00Z" w16du:dateUtc="2026-08-18T17:27:00Z">
              <w:r>
                <w:rPr>
                  <w:sz w:val="24"/>
                  <w:szCs w:val="24"/>
                </w:rPr>
                <w:t>-</w:t>
              </w:r>
            </w:ins>
          </w:p>
        </w:tc>
        <w:tc>
          <w:tcPr>
            <w:tcW w:w="990" w:type="dxa"/>
            <w:shd w:val="clear" w:color="auto" w:fill="EBEFDD"/>
            <w:vAlign w:val="bottom"/>
            <w:tcPrChange w:id="4107" w:author="Eboni Mangum" w:date="2026-08-18T12:28:00Z" w16du:dateUtc="2026-08-18T17:28:00Z">
              <w:tcPr>
                <w:tcW w:w="990" w:type="dxa"/>
                <w:gridSpan w:val="3"/>
                <w:shd w:val="clear" w:color="auto" w:fill="EBEFDD"/>
                <w:vAlign w:val="bottom"/>
              </w:tcPr>
            </w:tcPrChange>
          </w:tcPr>
          <w:p w14:paraId="204182A2" w14:textId="444696DE" w:rsidR="00DE6C5C" w:rsidRPr="00DE6C5C" w:rsidRDefault="00DE6C5C">
            <w:pPr>
              <w:rPr>
                <w:ins w:id="4108" w:author="Eboni Mangum" w:date="2026-08-18T12:27:00Z" w16du:dateUtc="2026-08-18T17:27:00Z"/>
                <w:rPrChange w:id="4109" w:author="Eboni Mangum" w:date="2026-08-18T12:27:00Z" w16du:dateUtc="2026-08-18T17:27:00Z">
                  <w:rPr>
                    <w:ins w:id="4110" w:author="Eboni Mangum" w:date="2026-08-18T12:27:00Z" w16du:dateUtc="2026-08-18T17:27:00Z"/>
                    <w:rFonts w:ascii="Times New Roman"/>
                    <w:sz w:val="24"/>
                    <w:szCs w:val="24"/>
                  </w:rPr>
                </w:rPrChange>
              </w:rPr>
              <w:pPrChange w:id="4111" w:author="Eboni Mangum" w:date="2026-08-18T12:27:00Z" w16du:dateUtc="2026-08-18T17:27:00Z">
                <w:pPr>
                  <w:pStyle w:val="TableParagraph"/>
                  <w:jc w:val="center"/>
                </w:pPr>
              </w:pPrChange>
            </w:pPr>
            <w:ins w:id="4112" w:author="Eboni Mangum" w:date="2026-08-18T12:27:00Z" w16du:dateUtc="2026-08-18T17:27:00Z">
              <w:r>
                <w:rPr>
                  <w:rFonts w:ascii="Times New Roman"/>
                  <w:sz w:val="24"/>
                  <w:szCs w:val="24"/>
                </w:rPr>
                <w:t>-</w:t>
              </w:r>
            </w:ins>
          </w:p>
        </w:tc>
        <w:tc>
          <w:tcPr>
            <w:tcW w:w="1080" w:type="dxa"/>
            <w:shd w:val="clear" w:color="auto" w:fill="EBEFDD"/>
            <w:vAlign w:val="bottom"/>
            <w:tcPrChange w:id="4113" w:author="Eboni Mangum" w:date="2026-08-18T12:28:00Z" w16du:dateUtc="2026-08-18T17:28:00Z">
              <w:tcPr>
                <w:tcW w:w="1080" w:type="dxa"/>
                <w:gridSpan w:val="3"/>
                <w:shd w:val="clear" w:color="auto" w:fill="EBEFDD"/>
                <w:vAlign w:val="bottom"/>
              </w:tcPr>
            </w:tcPrChange>
          </w:tcPr>
          <w:p w14:paraId="0C3D403F" w14:textId="6316A999" w:rsidR="00DE6C5C" w:rsidRPr="00DE6C5C" w:rsidRDefault="00DE6C5C">
            <w:pPr>
              <w:rPr>
                <w:ins w:id="4114" w:author="Eboni Mangum" w:date="2026-08-18T12:27:00Z" w16du:dateUtc="2026-08-18T17:27:00Z"/>
                <w:rPrChange w:id="4115" w:author="Eboni Mangum" w:date="2026-08-18T12:27:00Z" w16du:dateUtc="2026-08-18T17:27:00Z">
                  <w:rPr>
                    <w:ins w:id="4116" w:author="Eboni Mangum" w:date="2026-08-18T12:27:00Z" w16du:dateUtc="2026-08-18T17:27:00Z"/>
                    <w:rFonts w:ascii="Times New Roman"/>
                    <w:sz w:val="24"/>
                    <w:szCs w:val="24"/>
                  </w:rPr>
                </w:rPrChange>
              </w:rPr>
              <w:pPrChange w:id="4117" w:author="Eboni Mangum" w:date="2026-08-18T12:27:00Z" w16du:dateUtc="2026-08-18T17:27:00Z">
                <w:pPr>
                  <w:pStyle w:val="TableParagraph"/>
                  <w:jc w:val="center"/>
                </w:pPr>
              </w:pPrChange>
            </w:pPr>
            <w:ins w:id="4118" w:author="Eboni Mangum" w:date="2026-08-18T12:27:00Z" w16du:dateUtc="2026-08-18T17:27:00Z">
              <w:r>
                <w:rPr>
                  <w:rFonts w:ascii="Times New Roman"/>
                  <w:sz w:val="24"/>
                  <w:szCs w:val="24"/>
                </w:rPr>
                <w:t>-</w:t>
              </w:r>
            </w:ins>
          </w:p>
        </w:tc>
        <w:tc>
          <w:tcPr>
            <w:tcW w:w="1260" w:type="dxa"/>
            <w:shd w:val="clear" w:color="auto" w:fill="FBE8D8"/>
            <w:vAlign w:val="bottom"/>
            <w:tcPrChange w:id="4119" w:author="Eboni Mangum" w:date="2026-08-18T12:28:00Z" w16du:dateUtc="2026-08-18T17:28:00Z">
              <w:tcPr>
                <w:tcW w:w="1260" w:type="dxa"/>
                <w:gridSpan w:val="3"/>
                <w:shd w:val="clear" w:color="auto" w:fill="FBE8D8"/>
                <w:vAlign w:val="bottom"/>
              </w:tcPr>
            </w:tcPrChange>
          </w:tcPr>
          <w:p w14:paraId="24D657A0" w14:textId="77754272" w:rsidR="00DE6C5C" w:rsidRPr="00DE6C5C" w:rsidRDefault="00DE6C5C">
            <w:pPr>
              <w:rPr>
                <w:ins w:id="4120" w:author="Eboni Mangum" w:date="2026-08-18T12:27:00Z" w16du:dateUtc="2026-08-18T17:27:00Z"/>
                <w:rPrChange w:id="4121" w:author="Eboni Mangum" w:date="2026-08-18T12:27:00Z" w16du:dateUtc="2026-08-18T17:27:00Z">
                  <w:rPr>
                    <w:ins w:id="4122" w:author="Eboni Mangum" w:date="2026-08-18T12:27:00Z" w16du:dateUtc="2026-08-18T17:27:00Z"/>
                    <w:sz w:val="24"/>
                    <w:szCs w:val="24"/>
                  </w:rPr>
                </w:rPrChange>
              </w:rPr>
              <w:pPrChange w:id="4123" w:author="Eboni Mangum" w:date="2026-08-18T12:27:00Z" w16du:dateUtc="2026-08-18T17:27:00Z">
                <w:pPr>
                  <w:pStyle w:val="TableParagraph"/>
                  <w:jc w:val="center"/>
                </w:pPr>
              </w:pPrChange>
            </w:pPr>
            <w:ins w:id="4124" w:author="Eboni Mangum" w:date="2026-08-18T12:27:00Z" w16du:dateUtc="2026-08-18T17:27:00Z">
              <w:r>
                <w:rPr>
                  <w:sz w:val="24"/>
                  <w:szCs w:val="24"/>
                </w:rPr>
                <w:t>-</w:t>
              </w:r>
            </w:ins>
          </w:p>
        </w:tc>
      </w:tr>
      <w:tr w:rsidR="00DE6C5C" w:rsidDel="00DE6C5C" w14:paraId="3B7D04D1" w14:textId="7877816F" w:rsidTr="00DE6C5C">
        <w:trPr>
          <w:trHeight w:val="233"/>
          <w:del w:id="4125" w:author="Eboni Mangum" w:date="2026-08-18T12:27:00Z"/>
          <w:trPrChange w:id="4126" w:author="Eboni Mangum" w:date="2026-08-18T12:28:00Z" w16du:dateUtc="2026-08-18T17:28:00Z">
            <w:trPr>
              <w:gridBefore w:val="2"/>
              <w:gridAfter w:val="0"/>
              <w:trHeight w:val="368"/>
            </w:trPr>
          </w:trPrChange>
        </w:trPr>
        <w:tc>
          <w:tcPr>
            <w:tcW w:w="1080" w:type="dxa"/>
            <w:vAlign w:val="bottom"/>
            <w:tcPrChange w:id="4127" w:author="Eboni Mangum" w:date="2026-08-18T12:28:00Z" w16du:dateUtc="2026-08-18T17:28:00Z">
              <w:tcPr>
                <w:tcW w:w="1080" w:type="dxa"/>
                <w:gridSpan w:val="3"/>
              </w:tcPr>
            </w:tcPrChange>
          </w:tcPr>
          <w:p w14:paraId="1761BA3C" w14:textId="2BCE827F" w:rsidR="00DE6C5C" w:rsidRPr="00730A24" w:rsidDel="00DE6C5C" w:rsidRDefault="00DE6C5C" w:rsidP="00DE6C5C">
            <w:pPr>
              <w:pStyle w:val="TableParagraph"/>
              <w:spacing w:before="14" w:line="226" w:lineRule="exact"/>
              <w:ind w:left="110" w:right="370"/>
              <w:rPr>
                <w:del w:id="4128" w:author="Eboni Mangum" w:date="2026-08-18T12:27:00Z" w16du:dateUtc="2026-08-18T17:27:00Z"/>
                <w:spacing w:val="-4"/>
                <w:sz w:val="24"/>
                <w:szCs w:val="24"/>
                <w:rPrChange w:id="4129" w:author="Eboni Mangum" w:date="2026-07-07T10:08:00Z" w16du:dateUtc="2026-07-07T15:08:00Z">
                  <w:rPr>
                    <w:del w:id="4130" w:author="Eboni Mangum" w:date="2026-08-18T12:27:00Z" w16du:dateUtc="2026-08-18T17:27:00Z"/>
                    <w:spacing w:val="-4"/>
                    <w:sz w:val="20"/>
                  </w:rPr>
                </w:rPrChange>
              </w:rPr>
            </w:pPr>
            <w:del w:id="4131" w:author="Eboni Mangum" w:date="2026-08-18T12:27:00Z" w16du:dateUtc="2026-08-18T17:27:00Z">
              <w:r w:rsidRPr="00730A24" w:rsidDel="00DE6C5C">
                <w:rPr>
                  <w:spacing w:val="-4"/>
                  <w:sz w:val="24"/>
                  <w:szCs w:val="24"/>
                  <w:rPrChange w:id="4132" w:author="Eboni Mangum" w:date="2026-07-07T10:08:00Z" w16du:dateUtc="2026-07-07T15:08:00Z">
                    <w:rPr>
                      <w:spacing w:val="-4"/>
                      <w:sz w:val="20"/>
                    </w:rPr>
                  </w:rPrChange>
                </w:rPr>
                <w:delText>ENG</w:delText>
              </w:r>
            </w:del>
          </w:p>
        </w:tc>
        <w:tc>
          <w:tcPr>
            <w:tcW w:w="2250" w:type="dxa"/>
            <w:vAlign w:val="bottom"/>
            <w:tcPrChange w:id="4133" w:author="Eboni Mangum" w:date="2026-08-18T12:28:00Z" w16du:dateUtc="2026-08-18T17:28:00Z">
              <w:tcPr>
                <w:tcW w:w="2208" w:type="dxa"/>
                <w:gridSpan w:val="3"/>
              </w:tcPr>
            </w:tcPrChange>
          </w:tcPr>
          <w:p w14:paraId="1B32497F" w14:textId="2C710EB7" w:rsidR="00DE6C5C" w:rsidRPr="00730A24" w:rsidDel="00DE6C5C" w:rsidRDefault="00DE6C5C" w:rsidP="00DE6C5C">
            <w:pPr>
              <w:pStyle w:val="TableParagraph"/>
              <w:spacing w:before="1" w:line="235" w:lineRule="exact"/>
              <w:ind w:left="109"/>
              <w:rPr>
                <w:del w:id="4134" w:author="Eboni Mangum" w:date="2026-08-18T12:27:00Z" w16du:dateUtc="2026-08-18T17:27:00Z"/>
                <w:sz w:val="24"/>
                <w:szCs w:val="24"/>
                <w:rPrChange w:id="4135" w:author="Eboni Mangum" w:date="2026-07-07T10:08:00Z" w16du:dateUtc="2026-07-07T15:08:00Z">
                  <w:rPr>
                    <w:del w:id="4136" w:author="Eboni Mangum" w:date="2026-08-18T12:27:00Z" w16du:dateUtc="2026-08-18T17:27:00Z"/>
                    <w:sz w:val="20"/>
                  </w:rPr>
                </w:rPrChange>
              </w:rPr>
            </w:pPr>
            <w:del w:id="4137" w:author="Eboni Mangum" w:date="2026-08-18T12:27:00Z" w16du:dateUtc="2026-08-18T17:27:00Z">
              <w:r w:rsidRPr="00730A24" w:rsidDel="00DE6C5C">
                <w:rPr>
                  <w:sz w:val="24"/>
                  <w:szCs w:val="24"/>
                  <w:rPrChange w:id="4138" w:author="Eboni Mangum" w:date="2026-07-07T10:08:00Z" w16du:dateUtc="2026-07-07T15:08:00Z">
                    <w:rPr>
                      <w:sz w:val="20"/>
                    </w:rPr>
                  </w:rPrChange>
                </w:rPr>
                <w:delText>English Composition I</w:delText>
              </w:r>
            </w:del>
          </w:p>
        </w:tc>
        <w:tc>
          <w:tcPr>
            <w:tcW w:w="1170" w:type="dxa"/>
            <w:vAlign w:val="bottom"/>
            <w:tcPrChange w:id="4139" w:author="Eboni Mangum" w:date="2026-08-18T12:28:00Z" w16du:dateUtc="2026-08-18T17:28:00Z">
              <w:tcPr>
                <w:tcW w:w="1258" w:type="dxa"/>
                <w:gridSpan w:val="3"/>
              </w:tcPr>
            </w:tcPrChange>
          </w:tcPr>
          <w:p w14:paraId="733A3B5D" w14:textId="084E4E63" w:rsidR="00DE6C5C" w:rsidRPr="00730A24" w:rsidDel="00DE6C5C" w:rsidRDefault="00DE6C5C" w:rsidP="00DE6C5C">
            <w:pPr>
              <w:pStyle w:val="TableParagraph"/>
              <w:spacing w:before="234" w:line="233" w:lineRule="exact"/>
              <w:ind w:right="92"/>
              <w:jc w:val="right"/>
              <w:rPr>
                <w:del w:id="4140" w:author="Eboni Mangum" w:date="2026-08-18T12:27:00Z" w16du:dateUtc="2026-08-18T17:27:00Z"/>
                <w:spacing w:val="-10"/>
                <w:sz w:val="24"/>
                <w:szCs w:val="24"/>
                <w:rPrChange w:id="4141" w:author="Eboni Mangum" w:date="2026-07-07T10:08:00Z" w16du:dateUtc="2026-07-07T15:08:00Z">
                  <w:rPr>
                    <w:del w:id="4142" w:author="Eboni Mangum" w:date="2026-08-18T12:27:00Z" w16du:dateUtc="2026-08-18T17:27:00Z"/>
                    <w:spacing w:val="-10"/>
                    <w:sz w:val="20"/>
                  </w:rPr>
                </w:rPrChange>
              </w:rPr>
            </w:pPr>
            <w:del w:id="4143" w:author="Eboni Mangum" w:date="2026-08-18T12:27:00Z" w16du:dateUtc="2026-08-18T17:27:00Z">
              <w:r w:rsidRPr="00730A24" w:rsidDel="00DE6C5C">
                <w:rPr>
                  <w:spacing w:val="-10"/>
                  <w:sz w:val="24"/>
                  <w:szCs w:val="24"/>
                  <w:rPrChange w:id="4144" w:author="Eboni Mangum" w:date="2026-07-07T10:08:00Z" w16du:dateUtc="2026-07-07T15:08:00Z">
                    <w:rPr>
                      <w:spacing w:val="-10"/>
                      <w:sz w:val="20"/>
                    </w:rPr>
                  </w:rPrChange>
                </w:rPr>
                <w:delText>3</w:delText>
              </w:r>
            </w:del>
          </w:p>
        </w:tc>
        <w:tc>
          <w:tcPr>
            <w:tcW w:w="990" w:type="dxa"/>
            <w:shd w:val="clear" w:color="auto" w:fill="DBE6EF"/>
            <w:vAlign w:val="bottom"/>
            <w:tcPrChange w:id="4145" w:author="Eboni Mangum" w:date="2026-08-18T12:28:00Z" w16du:dateUtc="2026-08-18T17:28:00Z">
              <w:tcPr>
                <w:tcW w:w="900" w:type="dxa"/>
                <w:gridSpan w:val="3"/>
                <w:shd w:val="clear" w:color="auto" w:fill="DBE6EF"/>
              </w:tcPr>
            </w:tcPrChange>
          </w:tcPr>
          <w:p w14:paraId="1C0461C3" w14:textId="3F21DF84" w:rsidR="00DE6C5C" w:rsidDel="00DE6C5C" w:rsidRDefault="00DE6C5C">
            <w:pPr>
              <w:pStyle w:val="TableParagraph"/>
              <w:jc w:val="center"/>
              <w:rPr>
                <w:del w:id="4146" w:author="Eboni Mangum" w:date="2026-08-18T12:27:00Z" w16du:dateUtc="2026-08-18T17:27:00Z"/>
                <w:rFonts w:ascii="Times New Roman"/>
                <w:sz w:val="18"/>
              </w:rPr>
              <w:pPrChange w:id="4147" w:author="Eboni Mangum" w:date="2026-08-18T12:26:00Z" w16du:dateUtc="2026-08-18T17:26:00Z">
                <w:pPr>
                  <w:pStyle w:val="TableParagraph"/>
                </w:pPr>
              </w:pPrChange>
            </w:pPr>
          </w:p>
        </w:tc>
        <w:tc>
          <w:tcPr>
            <w:tcW w:w="990" w:type="dxa"/>
            <w:shd w:val="clear" w:color="auto" w:fill="DBE6EF"/>
            <w:vAlign w:val="bottom"/>
            <w:tcPrChange w:id="4148" w:author="Eboni Mangum" w:date="2026-08-18T12:28:00Z" w16du:dateUtc="2026-08-18T17:28:00Z">
              <w:tcPr>
                <w:tcW w:w="538" w:type="dxa"/>
                <w:gridSpan w:val="2"/>
                <w:shd w:val="clear" w:color="auto" w:fill="DBE6EF"/>
              </w:tcPr>
            </w:tcPrChange>
          </w:tcPr>
          <w:p w14:paraId="6F273CCB" w14:textId="1188A399" w:rsidR="00DE6C5C" w:rsidDel="00DE6C5C" w:rsidRDefault="00DE6C5C">
            <w:pPr>
              <w:pStyle w:val="TableParagraph"/>
              <w:jc w:val="center"/>
              <w:rPr>
                <w:del w:id="4149" w:author="Eboni Mangum" w:date="2026-08-18T12:27:00Z" w16du:dateUtc="2026-08-18T17:27:00Z"/>
                <w:rFonts w:ascii="Times New Roman"/>
                <w:sz w:val="18"/>
              </w:rPr>
              <w:pPrChange w:id="4150" w:author="Eboni Mangum" w:date="2026-08-18T12:26:00Z" w16du:dateUtc="2026-08-18T17:26:00Z">
                <w:pPr>
                  <w:pStyle w:val="TableParagraph"/>
                </w:pPr>
              </w:pPrChange>
            </w:pPr>
          </w:p>
        </w:tc>
        <w:tc>
          <w:tcPr>
            <w:tcW w:w="720" w:type="dxa"/>
            <w:vAlign w:val="bottom"/>
            <w:tcPrChange w:id="4151" w:author="Eboni Mangum" w:date="2026-08-18T12:28:00Z" w16du:dateUtc="2026-08-18T17:28:00Z">
              <w:tcPr>
                <w:tcW w:w="720" w:type="dxa"/>
                <w:gridSpan w:val="3"/>
              </w:tcPr>
            </w:tcPrChange>
          </w:tcPr>
          <w:p w14:paraId="4F543879" w14:textId="41F8D37D" w:rsidR="00DE6C5C" w:rsidDel="00DE6C5C" w:rsidRDefault="00DE6C5C">
            <w:pPr>
              <w:pStyle w:val="TableParagraph"/>
              <w:jc w:val="center"/>
              <w:rPr>
                <w:del w:id="4152" w:author="Eboni Mangum" w:date="2026-08-18T12:27:00Z" w16du:dateUtc="2026-08-18T17:27:00Z"/>
                <w:rFonts w:ascii="Times New Roman"/>
                <w:sz w:val="18"/>
              </w:rPr>
              <w:pPrChange w:id="4153" w:author="Eboni Mangum" w:date="2026-08-18T12:26:00Z" w16du:dateUtc="2026-08-18T17:26:00Z">
                <w:pPr>
                  <w:pStyle w:val="TableParagraph"/>
                </w:pPr>
              </w:pPrChange>
            </w:pPr>
          </w:p>
        </w:tc>
        <w:tc>
          <w:tcPr>
            <w:tcW w:w="990" w:type="dxa"/>
            <w:shd w:val="clear" w:color="auto" w:fill="EBEFDD"/>
            <w:vAlign w:val="bottom"/>
            <w:tcPrChange w:id="4154" w:author="Eboni Mangum" w:date="2026-08-18T12:28:00Z" w16du:dateUtc="2026-08-18T17:28:00Z">
              <w:tcPr>
                <w:tcW w:w="898" w:type="dxa"/>
                <w:gridSpan w:val="3"/>
                <w:shd w:val="clear" w:color="auto" w:fill="EBEFDD"/>
              </w:tcPr>
            </w:tcPrChange>
          </w:tcPr>
          <w:p w14:paraId="6D075631" w14:textId="01D63104" w:rsidR="00DE6C5C" w:rsidDel="00DE6C5C" w:rsidRDefault="00DE6C5C">
            <w:pPr>
              <w:pStyle w:val="TableParagraph"/>
              <w:jc w:val="center"/>
              <w:rPr>
                <w:del w:id="4155" w:author="Eboni Mangum" w:date="2026-08-18T12:27:00Z" w16du:dateUtc="2026-08-18T17:27:00Z"/>
                <w:rFonts w:ascii="Times New Roman"/>
                <w:sz w:val="18"/>
              </w:rPr>
              <w:pPrChange w:id="4156" w:author="Eboni Mangum" w:date="2026-08-18T12:26:00Z" w16du:dateUtc="2026-08-18T17:26:00Z">
                <w:pPr>
                  <w:pStyle w:val="TableParagraph"/>
                </w:pPr>
              </w:pPrChange>
            </w:pPr>
          </w:p>
        </w:tc>
        <w:tc>
          <w:tcPr>
            <w:tcW w:w="1080" w:type="dxa"/>
            <w:shd w:val="clear" w:color="auto" w:fill="EBEFDD"/>
            <w:vAlign w:val="bottom"/>
            <w:tcPrChange w:id="4157" w:author="Eboni Mangum" w:date="2026-08-18T12:28:00Z" w16du:dateUtc="2026-08-18T17:28:00Z">
              <w:tcPr>
                <w:tcW w:w="540" w:type="dxa"/>
                <w:gridSpan w:val="2"/>
                <w:shd w:val="clear" w:color="auto" w:fill="EBEFDD"/>
              </w:tcPr>
            </w:tcPrChange>
          </w:tcPr>
          <w:p w14:paraId="4D8286A4" w14:textId="11230853" w:rsidR="00DE6C5C" w:rsidDel="00DE6C5C" w:rsidRDefault="00DE6C5C">
            <w:pPr>
              <w:pStyle w:val="TableParagraph"/>
              <w:jc w:val="center"/>
              <w:rPr>
                <w:del w:id="4158" w:author="Eboni Mangum" w:date="2026-08-18T12:27:00Z" w16du:dateUtc="2026-08-18T17:27:00Z"/>
                <w:rFonts w:ascii="Times New Roman"/>
                <w:sz w:val="18"/>
              </w:rPr>
              <w:pPrChange w:id="4159" w:author="Eboni Mangum" w:date="2026-08-18T12:26:00Z" w16du:dateUtc="2026-08-18T17:26:00Z">
                <w:pPr>
                  <w:pStyle w:val="TableParagraph"/>
                </w:pPr>
              </w:pPrChange>
            </w:pPr>
          </w:p>
        </w:tc>
        <w:tc>
          <w:tcPr>
            <w:tcW w:w="1260" w:type="dxa"/>
            <w:shd w:val="clear" w:color="auto" w:fill="FBE8D8"/>
            <w:vAlign w:val="bottom"/>
            <w:tcPrChange w:id="4160" w:author="Eboni Mangum" w:date="2026-08-18T12:28:00Z" w16du:dateUtc="2026-08-18T17:28:00Z">
              <w:tcPr>
                <w:tcW w:w="1668" w:type="dxa"/>
                <w:gridSpan w:val="4"/>
                <w:shd w:val="clear" w:color="auto" w:fill="FBE8D8"/>
              </w:tcPr>
            </w:tcPrChange>
          </w:tcPr>
          <w:p w14:paraId="74A633C9" w14:textId="08030F88" w:rsidR="00DE6C5C" w:rsidDel="00DE6C5C" w:rsidRDefault="00DE6C5C">
            <w:pPr>
              <w:pStyle w:val="TableParagraph"/>
              <w:jc w:val="center"/>
              <w:rPr>
                <w:del w:id="4161" w:author="Eboni Mangum" w:date="2026-08-18T12:27:00Z" w16du:dateUtc="2026-08-18T17:27:00Z"/>
                <w:rFonts w:ascii="Times New Roman"/>
                <w:sz w:val="18"/>
              </w:rPr>
              <w:pPrChange w:id="4162" w:author="Eboni Mangum" w:date="2026-08-18T12:26:00Z" w16du:dateUtc="2026-08-18T17:26:00Z">
                <w:pPr>
                  <w:pStyle w:val="TableParagraph"/>
                </w:pPr>
              </w:pPrChange>
            </w:pPr>
          </w:p>
        </w:tc>
      </w:tr>
      <w:tr w:rsidR="00DE6C5C" w14:paraId="066D5D12" w14:textId="77777777" w:rsidTr="00DE6C5C">
        <w:trPr>
          <w:trHeight w:val="395"/>
          <w:trPrChange w:id="4163" w:author="Eboni Mangum" w:date="2026-08-18T12:28:00Z" w16du:dateUtc="2026-08-18T17:28:00Z">
            <w:trPr>
              <w:gridBefore w:val="2"/>
              <w:gridAfter w:val="0"/>
              <w:trHeight w:val="395"/>
            </w:trPr>
          </w:trPrChange>
        </w:trPr>
        <w:tc>
          <w:tcPr>
            <w:tcW w:w="1080" w:type="dxa"/>
            <w:tcPrChange w:id="4164" w:author="Eboni Mangum" w:date="2026-08-18T12:28:00Z" w16du:dateUtc="2026-08-18T17:28:00Z">
              <w:tcPr>
                <w:tcW w:w="1080" w:type="dxa"/>
                <w:gridSpan w:val="3"/>
              </w:tcPr>
            </w:tcPrChange>
          </w:tcPr>
          <w:p w14:paraId="462E8BD5" w14:textId="64DFDDAF" w:rsidR="00DE6C5C" w:rsidRPr="00730A24" w:rsidRDefault="00DE6C5C">
            <w:pPr>
              <w:pStyle w:val="TableParagraph"/>
              <w:jc w:val="center"/>
              <w:rPr>
                <w:rFonts w:ascii="Times New Roman"/>
                <w:sz w:val="24"/>
                <w:szCs w:val="24"/>
                <w:rPrChange w:id="4165" w:author="Eboni Mangum" w:date="2026-07-07T10:08:00Z" w16du:dateUtc="2026-07-07T15:08:00Z">
                  <w:rPr>
                    <w:rFonts w:ascii="Times New Roman"/>
                    <w:sz w:val="18"/>
                  </w:rPr>
                </w:rPrChange>
              </w:rPr>
              <w:pPrChange w:id="4166" w:author="Eboni Mangum" w:date="2026-08-18T12:16:00Z" w16du:dateUtc="2026-08-18T17:16:00Z">
                <w:pPr>
                  <w:pStyle w:val="TableParagraph"/>
                </w:pPr>
              </w:pPrChange>
            </w:pPr>
            <w:ins w:id="4167" w:author="Eboni Mangum" w:date="2026-08-18T12:16:00Z" w16du:dateUtc="2026-08-18T17:16:00Z">
              <w:r>
                <w:rPr>
                  <w:rFonts w:ascii="Times New Roman"/>
                  <w:sz w:val="24"/>
                  <w:szCs w:val="24"/>
                </w:rPr>
                <w:t>-</w:t>
              </w:r>
            </w:ins>
          </w:p>
        </w:tc>
        <w:tc>
          <w:tcPr>
            <w:tcW w:w="2250" w:type="dxa"/>
            <w:tcPrChange w:id="4168" w:author="Eboni Mangum" w:date="2026-08-18T12:28:00Z" w16du:dateUtc="2026-08-18T17:28:00Z">
              <w:tcPr>
                <w:tcW w:w="2208" w:type="dxa"/>
                <w:gridSpan w:val="3"/>
              </w:tcPr>
            </w:tcPrChange>
          </w:tcPr>
          <w:p w14:paraId="02B75648" w14:textId="77777777" w:rsidR="00DE6C5C" w:rsidRPr="00730A24" w:rsidRDefault="00DE6C5C" w:rsidP="00DE6C5C">
            <w:pPr>
              <w:pStyle w:val="TableParagraph"/>
              <w:spacing w:before="1" w:line="235" w:lineRule="exact"/>
              <w:ind w:left="109"/>
              <w:rPr>
                <w:sz w:val="24"/>
                <w:szCs w:val="24"/>
                <w:rPrChange w:id="4169" w:author="Eboni Mangum" w:date="2026-07-07T10:08:00Z" w16du:dateUtc="2026-07-07T15:08:00Z">
                  <w:rPr>
                    <w:sz w:val="20"/>
                  </w:rPr>
                </w:rPrChange>
              </w:rPr>
            </w:pPr>
            <w:r w:rsidRPr="00730A24">
              <w:rPr>
                <w:sz w:val="24"/>
                <w:szCs w:val="24"/>
                <w:rPrChange w:id="4170" w:author="Eboni Mangum" w:date="2026-07-07T10:08:00Z" w16du:dateUtc="2026-07-07T15:08:00Z">
                  <w:rPr>
                    <w:sz w:val="20"/>
                  </w:rPr>
                </w:rPrChange>
              </w:rPr>
              <w:t>Human Anatomy and Physiology</w:t>
            </w:r>
          </w:p>
        </w:tc>
        <w:tc>
          <w:tcPr>
            <w:tcW w:w="1170" w:type="dxa"/>
            <w:vAlign w:val="bottom"/>
            <w:tcPrChange w:id="4171" w:author="Eboni Mangum" w:date="2026-08-18T12:28:00Z" w16du:dateUtc="2026-08-18T17:28:00Z">
              <w:tcPr>
                <w:tcW w:w="1258" w:type="dxa"/>
                <w:gridSpan w:val="3"/>
                <w:vAlign w:val="bottom"/>
              </w:tcPr>
            </w:tcPrChange>
          </w:tcPr>
          <w:p w14:paraId="4E75AAD9" w14:textId="77777777" w:rsidR="00DE6C5C" w:rsidRPr="00730A24" w:rsidRDefault="00DE6C5C" w:rsidP="00DE6C5C">
            <w:pPr>
              <w:pStyle w:val="TableParagraph"/>
              <w:spacing w:before="140" w:line="235" w:lineRule="exact"/>
              <w:ind w:right="92"/>
              <w:jc w:val="right"/>
              <w:rPr>
                <w:spacing w:val="-10"/>
                <w:sz w:val="24"/>
                <w:szCs w:val="24"/>
                <w:rPrChange w:id="4172" w:author="Eboni Mangum" w:date="2026-07-07T10:08:00Z" w16du:dateUtc="2026-07-07T15:08:00Z">
                  <w:rPr>
                    <w:spacing w:val="-10"/>
                    <w:sz w:val="20"/>
                  </w:rPr>
                </w:rPrChange>
              </w:rPr>
            </w:pPr>
            <w:r w:rsidRPr="00730A24">
              <w:rPr>
                <w:spacing w:val="-10"/>
                <w:sz w:val="24"/>
                <w:szCs w:val="24"/>
                <w:rPrChange w:id="4173" w:author="Eboni Mangum" w:date="2026-07-07T10:08:00Z" w16du:dateUtc="2026-07-07T15:08:00Z">
                  <w:rPr>
                    <w:spacing w:val="-10"/>
                    <w:sz w:val="20"/>
                  </w:rPr>
                </w:rPrChange>
              </w:rPr>
              <w:t>4-8</w:t>
            </w:r>
          </w:p>
        </w:tc>
        <w:tc>
          <w:tcPr>
            <w:tcW w:w="990" w:type="dxa"/>
            <w:shd w:val="clear" w:color="auto" w:fill="DBE6EF"/>
            <w:tcPrChange w:id="4174" w:author="Eboni Mangum" w:date="2026-08-18T12:28:00Z" w16du:dateUtc="2026-08-18T17:28:00Z">
              <w:tcPr>
                <w:tcW w:w="900" w:type="dxa"/>
                <w:gridSpan w:val="3"/>
                <w:shd w:val="clear" w:color="auto" w:fill="DBE6EF"/>
              </w:tcPr>
            </w:tcPrChange>
          </w:tcPr>
          <w:p w14:paraId="1328247F" w14:textId="655EF6DD" w:rsidR="00DE6C5C" w:rsidRDefault="00DE6C5C">
            <w:pPr>
              <w:pStyle w:val="TableParagraph"/>
              <w:jc w:val="center"/>
              <w:rPr>
                <w:rFonts w:ascii="Times New Roman"/>
                <w:sz w:val="18"/>
              </w:rPr>
              <w:pPrChange w:id="4175" w:author="Eboni Mangum" w:date="2026-08-18T12:16:00Z" w16du:dateUtc="2026-08-18T17:16:00Z">
                <w:pPr>
                  <w:pStyle w:val="TableParagraph"/>
                </w:pPr>
              </w:pPrChange>
            </w:pPr>
            <w:ins w:id="4176" w:author="Eboni Mangum" w:date="2026-08-18T12:16:00Z" w16du:dateUtc="2026-08-18T17:16:00Z">
              <w:r>
                <w:rPr>
                  <w:rFonts w:ascii="Times New Roman"/>
                  <w:sz w:val="24"/>
                  <w:szCs w:val="24"/>
                </w:rPr>
                <w:t>-</w:t>
              </w:r>
            </w:ins>
          </w:p>
        </w:tc>
        <w:tc>
          <w:tcPr>
            <w:tcW w:w="990" w:type="dxa"/>
            <w:shd w:val="clear" w:color="auto" w:fill="DBE6EF"/>
            <w:tcPrChange w:id="4177" w:author="Eboni Mangum" w:date="2026-08-18T12:28:00Z" w16du:dateUtc="2026-08-18T17:28:00Z">
              <w:tcPr>
                <w:tcW w:w="538" w:type="dxa"/>
                <w:gridSpan w:val="2"/>
                <w:shd w:val="clear" w:color="auto" w:fill="DBE6EF"/>
              </w:tcPr>
            </w:tcPrChange>
          </w:tcPr>
          <w:p w14:paraId="060CE891" w14:textId="073178E5" w:rsidR="00DE6C5C" w:rsidRDefault="00DE6C5C">
            <w:pPr>
              <w:pStyle w:val="TableParagraph"/>
              <w:jc w:val="center"/>
              <w:rPr>
                <w:rFonts w:ascii="Times New Roman"/>
                <w:sz w:val="18"/>
              </w:rPr>
              <w:pPrChange w:id="4178" w:author="Eboni Mangum" w:date="2026-08-18T12:16:00Z" w16du:dateUtc="2026-08-18T17:16:00Z">
                <w:pPr>
                  <w:pStyle w:val="TableParagraph"/>
                </w:pPr>
              </w:pPrChange>
            </w:pPr>
            <w:ins w:id="4179" w:author="Eboni Mangum" w:date="2026-08-18T12:16:00Z" w16du:dateUtc="2026-08-18T17:16:00Z">
              <w:r>
                <w:rPr>
                  <w:rFonts w:ascii="Times New Roman"/>
                  <w:sz w:val="24"/>
                  <w:szCs w:val="24"/>
                </w:rPr>
                <w:t>-</w:t>
              </w:r>
            </w:ins>
          </w:p>
        </w:tc>
        <w:tc>
          <w:tcPr>
            <w:tcW w:w="720" w:type="dxa"/>
            <w:tcPrChange w:id="4180" w:author="Eboni Mangum" w:date="2026-08-18T12:28:00Z" w16du:dateUtc="2026-08-18T17:28:00Z">
              <w:tcPr>
                <w:tcW w:w="720" w:type="dxa"/>
                <w:gridSpan w:val="3"/>
              </w:tcPr>
            </w:tcPrChange>
          </w:tcPr>
          <w:p w14:paraId="3842C0A4" w14:textId="0FF79F4B" w:rsidR="00DE6C5C" w:rsidRDefault="00DE6C5C">
            <w:pPr>
              <w:pStyle w:val="TableParagraph"/>
              <w:jc w:val="center"/>
              <w:rPr>
                <w:rFonts w:ascii="Times New Roman"/>
                <w:sz w:val="18"/>
              </w:rPr>
              <w:pPrChange w:id="4181" w:author="Eboni Mangum" w:date="2026-08-18T12:16:00Z" w16du:dateUtc="2026-08-18T17:16:00Z">
                <w:pPr>
                  <w:pStyle w:val="TableParagraph"/>
                </w:pPr>
              </w:pPrChange>
            </w:pPr>
            <w:ins w:id="4182" w:author="Eboni Mangum" w:date="2026-08-18T12:16:00Z" w16du:dateUtc="2026-08-18T17:16:00Z">
              <w:r>
                <w:rPr>
                  <w:sz w:val="24"/>
                  <w:szCs w:val="24"/>
                </w:rPr>
                <w:t>-</w:t>
              </w:r>
            </w:ins>
          </w:p>
        </w:tc>
        <w:tc>
          <w:tcPr>
            <w:tcW w:w="990" w:type="dxa"/>
            <w:shd w:val="clear" w:color="auto" w:fill="EBEFDD"/>
            <w:tcPrChange w:id="4183" w:author="Eboni Mangum" w:date="2026-08-18T12:28:00Z" w16du:dateUtc="2026-08-18T17:28:00Z">
              <w:tcPr>
                <w:tcW w:w="898" w:type="dxa"/>
                <w:gridSpan w:val="3"/>
                <w:shd w:val="clear" w:color="auto" w:fill="EBEFDD"/>
              </w:tcPr>
            </w:tcPrChange>
          </w:tcPr>
          <w:p w14:paraId="73E535BB" w14:textId="653CE455" w:rsidR="00DE6C5C" w:rsidRDefault="00DE6C5C">
            <w:pPr>
              <w:pStyle w:val="TableParagraph"/>
              <w:jc w:val="center"/>
              <w:rPr>
                <w:rFonts w:ascii="Times New Roman"/>
                <w:sz w:val="18"/>
              </w:rPr>
              <w:pPrChange w:id="4184" w:author="Eboni Mangum" w:date="2026-08-18T12:16:00Z" w16du:dateUtc="2026-08-18T17:16:00Z">
                <w:pPr>
                  <w:pStyle w:val="TableParagraph"/>
                </w:pPr>
              </w:pPrChange>
            </w:pPr>
            <w:ins w:id="4185" w:author="Eboni Mangum" w:date="2026-08-18T12:16:00Z" w16du:dateUtc="2026-08-18T17:16:00Z">
              <w:r>
                <w:rPr>
                  <w:rFonts w:ascii="Times New Roman"/>
                  <w:sz w:val="24"/>
                  <w:szCs w:val="24"/>
                </w:rPr>
                <w:t>-</w:t>
              </w:r>
            </w:ins>
          </w:p>
        </w:tc>
        <w:tc>
          <w:tcPr>
            <w:tcW w:w="1080" w:type="dxa"/>
            <w:shd w:val="clear" w:color="auto" w:fill="EBEFDD"/>
            <w:tcPrChange w:id="4186" w:author="Eboni Mangum" w:date="2026-08-18T12:28:00Z" w16du:dateUtc="2026-08-18T17:28:00Z">
              <w:tcPr>
                <w:tcW w:w="540" w:type="dxa"/>
                <w:gridSpan w:val="2"/>
                <w:shd w:val="clear" w:color="auto" w:fill="EBEFDD"/>
              </w:tcPr>
            </w:tcPrChange>
          </w:tcPr>
          <w:p w14:paraId="3B4B4530" w14:textId="6C106FA9" w:rsidR="00DE6C5C" w:rsidRDefault="00DE6C5C">
            <w:pPr>
              <w:pStyle w:val="TableParagraph"/>
              <w:jc w:val="center"/>
              <w:rPr>
                <w:rFonts w:ascii="Times New Roman"/>
                <w:sz w:val="18"/>
              </w:rPr>
              <w:pPrChange w:id="4187" w:author="Eboni Mangum" w:date="2026-08-18T12:16:00Z" w16du:dateUtc="2026-08-18T17:16:00Z">
                <w:pPr>
                  <w:pStyle w:val="TableParagraph"/>
                </w:pPr>
              </w:pPrChange>
            </w:pPr>
            <w:ins w:id="4188" w:author="Eboni Mangum" w:date="2026-08-18T12:16:00Z" w16du:dateUtc="2026-08-18T17:16:00Z">
              <w:r>
                <w:rPr>
                  <w:rFonts w:ascii="Times New Roman"/>
                  <w:sz w:val="24"/>
                  <w:szCs w:val="24"/>
                </w:rPr>
                <w:t>-</w:t>
              </w:r>
            </w:ins>
          </w:p>
        </w:tc>
        <w:tc>
          <w:tcPr>
            <w:tcW w:w="1260" w:type="dxa"/>
            <w:shd w:val="clear" w:color="auto" w:fill="FBE8D8"/>
            <w:tcPrChange w:id="4189" w:author="Eboni Mangum" w:date="2026-08-18T12:28:00Z" w16du:dateUtc="2026-08-18T17:28:00Z">
              <w:tcPr>
                <w:tcW w:w="1668" w:type="dxa"/>
                <w:gridSpan w:val="4"/>
                <w:shd w:val="clear" w:color="auto" w:fill="FBE8D8"/>
              </w:tcPr>
            </w:tcPrChange>
          </w:tcPr>
          <w:p w14:paraId="37CF26D5" w14:textId="4D989DFB" w:rsidR="00DE6C5C" w:rsidRDefault="00DE6C5C">
            <w:pPr>
              <w:pStyle w:val="TableParagraph"/>
              <w:jc w:val="center"/>
              <w:rPr>
                <w:rFonts w:ascii="Times New Roman"/>
                <w:sz w:val="18"/>
              </w:rPr>
              <w:pPrChange w:id="4190" w:author="Eboni Mangum" w:date="2026-08-18T12:16:00Z" w16du:dateUtc="2026-08-18T17:16:00Z">
                <w:pPr>
                  <w:pStyle w:val="TableParagraph"/>
                </w:pPr>
              </w:pPrChange>
            </w:pPr>
            <w:ins w:id="4191" w:author="Eboni Mangum" w:date="2026-08-18T12:16:00Z" w16du:dateUtc="2026-08-18T17:16:00Z">
              <w:r>
                <w:rPr>
                  <w:sz w:val="24"/>
                  <w:szCs w:val="24"/>
                </w:rPr>
                <w:t>-</w:t>
              </w:r>
            </w:ins>
          </w:p>
        </w:tc>
      </w:tr>
      <w:tr w:rsidR="00DE6C5C" w14:paraId="1ACF6B8D" w14:textId="77777777" w:rsidTr="00DE6C5C">
        <w:trPr>
          <w:trHeight w:val="395"/>
          <w:trPrChange w:id="4192" w:author="Eboni Mangum" w:date="2026-08-18T12:28:00Z" w16du:dateUtc="2026-08-18T17:28:00Z">
            <w:trPr>
              <w:gridBefore w:val="2"/>
              <w:gridAfter w:val="0"/>
              <w:trHeight w:val="395"/>
            </w:trPr>
          </w:trPrChange>
        </w:trPr>
        <w:tc>
          <w:tcPr>
            <w:tcW w:w="1080" w:type="dxa"/>
            <w:tcPrChange w:id="4193" w:author="Eboni Mangum" w:date="2026-08-18T12:28:00Z" w16du:dateUtc="2026-08-18T17:28:00Z">
              <w:tcPr>
                <w:tcW w:w="1080" w:type="dxa"/>
                <w:gridSpan w:val="3"/>
              </w:tcPr>
            </w:tcPrChange>
          </w:tcPr>
          <w:p w14:paraId="2C983BE7" w14:textId="45924A71" w:rsidR="00DE6C5C" w:rsidRPr="00730A24" w:rsidRDefault="00DE6C5C">
            <w:pPr>
              <w:pStyle w:val="TableParagraph"/>
              <w:jc w:val="center"/>
              <w:rPr>
                <w:rFonts w:ascii="Times New Roman"/>
                <w:sz w:val="24"/>
                <w:szCs w:val="24"/>
                <w:rPrChange w:id="4194" w:author="Eboni Mangum" w:date="2026-07-07T10:08:00Z" w16du:dateUtc="2026-07-07T15:08:00Z">
                  <w:rPr>
                    <w:rFonts w:ascii="Times New Roman"/>
                    <w:sz w:val="18"/>
                  </w:rPr>
                </w:rPrChange>
              </w:rPr>
              <w:pPrChange w:id="4195" w:author="Eboni Mangum" w:date="2026-08-18T12:17:00Z" w16du:dateUtc="2026-08-18T17:17:00Z">
                <w:pPr>
                  <w:pStyle w:val="TableParagraph"/>
                </w:pPr>
              </w:pPrChange>
            </w:pPr>
            <w:ins w:id="4196" w:author="Eboni Mangum" w:date="2026-08-18T12:17:00Z" w16du:dateUtc="2026-08-18T17:17:00Z">
              <w:r>
                <w:rPr>
                  <w:rFonts w:ascii="Times New Roman"/>
                  <w:sz w:val="24"/>
                  <w:szCs w:val="24"/>
                </w:rPr>
                <w:t>-</w:t>
              </w:r>
            </w:ins>
          </w:p>
        </w:tc>
        <w:tc>
          <w:tcPr>
            <w:tcW w:w="2250" w:type="dxa"/>
            <w:tcPrChange w:id="4197" w:author="Eboni Mangum" w:date="2026-08-18T12:28:00Z" w16du:dateUtc="2026-08-18T17:28:00Z">
              <w:tcPr>
                <w:tcW w:w="2208" w:type="dxa"/>
                <w:gridSpan w:val="3"/>
              </w:tcPr>
            </w:tcPrChange>
          </w:tcPr>
          <w:p w14:paraId="673EE7E1" w14:textId="77777777" w:rsidR="00DE6C5C" w:rsidRPr="00730A24" w:rsidRDefault="00DE6C5C" w:rsidP="00DE6C5C">
            <w:pPr>
              <w:pStyle w:val="TableParagraph"/>
              <w:spacing w:before="1" w:line="235" w:lineRule="exact"/>
              <w:ind w:left="109"/>
              <w:rPr>
                <w:sz w:val="24"/>
                <w:szCs w:val="24"/>
                <w:rPrChange w:id="4198" w:author="Eboni Mangum" w:date="2026-07-07T10:08:00Z" w16du:dateUtc="2026-07-07T15:08:00Z">
                  <w:rPr>
                    <w:sz w:val="20"/>
                  </w:rPr>
                </w:rPrChange>
              </w:rPr>
            </w:pPr>
            <w:r w:rsidRPr="00730A24">
              <w:rPr>
                <w:sz w:val="24"/>
                <w:szCs w:val="24"/>
                <w:rPrChange w:id="4199" w:author="Eboni Mangum" w:date="2026-07-07T10:08:00Z" w16du:dateUtc="2026-07-07T15:08:00Z">
                  <w:rPr>
                    <w:sz w:val="20"/>
                  </w:rPr>
                </w:rPrChange>
              </w:rPr>
              <w:t>Communication elective</w:t>
            </w:r>
          </w:p>
        </w:tc>
        <w:tc>
          <w:tcPr>
            <w:tcW w:w="1170" w:type="dxa"/>
            <w:tcPrChange w:id="4200" w:author="Eboni Mangum" w:date="2026-08-18T12:28:00Z" w16du:dateUtc="2026-08-18T17:28:00Z">
              <w:tcPr>
                <w:tcW w:w="1258" w:type="dxa"/>
                <w:gridSpan w:val="3"/>
              </w:tcPr>
            </w:tcPrChange>
          </w:tcPr>
          <w:p w14:paraId="73529035" w14:textId="77777777" w:rsidR="00DE6C5C" w:rsidRPr="00730A24" w:rsidRDefault="00DE6C5C" w:rsidP="00DE6C5C">
            <w:pPr>
              <w:pStyle w:val="TableParagraph"/>
              <w:spacing w:before="140" w:line="235" w:lineRule="exact"/>
              <w:ind w:right="92"/>
              <w:jc w:val="right"/>
              <w:rPr>
                <w:sz w:val="24"/>
                <w:szCs w:val="24"/>
                <w:rPrChange w:id="4201" w:author="Eboni Mangum" w:date="2026-07-07T10:08:00Z" w16du:dateUtc="2026-07-07T15:08:00Z">
                  <w:rPr>
                    <w:sz w:val="20"/>
                  </w:rPr>
                </w:rPrChange>
              </w:rPr>
            </w:pPr>
            <w:r w:rsidRPr="00730A24">
              <w:rPr>
                <w:spacing w:val="-10"/>
                <w:sz w:val="24"/>
                <w:szCs w:val="24"/>
                <w:rPrChange w:id="4202" w:author="Eboni Mangum" w:date="2026-07-07T10:08:00Z" w16du:dateUtc="2026-07-07T15:08:00Z">
                  <w:rPr>
                    <w:spacing w:val="-10"/>
                    <w:sz w:val="20"/>
                  </w:rPr>
                </w:rPrChange>
              </w:rPr>
              <w:t>3</w:t>
            </w:r>
          </w:p>
        </w:tc>
        <w:tc>
          <w:tcPr>
            <w:tcW w:w="990" w:type="dxa"/>
            <w:shd w:val="clear" w:color="auto" w:fill="DBE6EF"/>
            <w:tcPrChange w:id="4203" w:author="Eboni Mangum" w:date="2026-08-18T12:28:00Z" w16du:dateUtc="2026-08-18T17:28:00Z">
              <w:tcPr>
                <w:tcW w:w="900" w:type="dxa"/>
                <w:gridSpan w:val="3"/>
                <w:shd w:val="clear" w:color="auto" w:fill="DBE6EF"/>
              </w:tcPr>
            </w:tcPrChange>
          </w:tcPr>
          <w:p w14:paraId="4173298E" w14:textId="3FE315AB" w:rsidR="00DE6C5C" w:rsidRDefault="00DE6C5C">
            <w:pPr>
              <w:pStyle w:val="TableParagraph"/>
              <w:jc w:val="center"/>
              <w:rPr>
                <w:rFonts w:ascii="Times New Roman"/>
                <w:sz w:val="18"/>
              </w:rPr>
              <w:pPrChange w:id="4204" w:author="Eboni Mangum" w:date="2026-08-18T12:17:00Z" w16du:dateUtc="2026-08-18T17:17:00Z">
                <w:pPr>
                  <w:pStyle w:val="TableParagraph"/>
                </w:pPr>
              </w:pPrChange>
            </w:pPr>
            <w:ins w:id="4205" w:author="Eboni Mangum" w:date="2026-08-18T12:17:00Z" w16du:dateUtc="2026-08-18T17:17:00Z">
              <w:r>
                <w:rPr>
                  <w:rFonts w:ascii="Times New Roman"/>
                  <w:sz w:val="24"/>
                  <w:szCs w:val="24"/>
                </w:rPr>
                <w:t>-</w:t>
              </w:r>
            </w:ins>
          </w:p>
        </w:tc>
        <w:tc>
          <w:tcPr>
            <w:tcW w:w="990" w:type="dxa"/>
            <w:shd w:val="clear" w:color="auto" w:fill="DBE6EF"/>
            <w:tcPrChange w:id="4206" w:author="Eboni Mangum" w:date="2026-08-18T12:28:00Z" w16du:dateUtc="2026-08-18T17:28:00Z">
              <w:tcPr>
                <w:tcW w:w="538" w:type="dxa"/>
                <w:gridSpan w:val="2"/>
                <w:shd w:val="clear" w:color="auto" w:fill="DBE6EF"/>
              </w:tcPr>
            </w:tcPrChange>
          </w:tcPr>
          <w:p w14:paraId="7A0E006D" w14:textId="05C32262" w:rsidR="00DE6C5C" w:rsidRDefault="00DE6C5C">
            <w:pPr>
              <w:pStyle w:val="TableParagraph"/>
              <w:jc w:val="center"/>
              <w:rPr>
                <w:rFonts w:ascii="Times New Roman"/>
                <w:sz w:val="18"/>
              </w:rPr>
              <w:pPrChange w:id="4207" w:author="Eboni Mangum" w:date="2026-08-18T12:17:00Z" w16du:dateUtc="2026-08-18T17:17:00Z">
                <w:pPr>
                  <w:pStyle w:val="TableParagraph"/>
                </w:pPr>
              </w:pPrChange>
            </w:pPr>
            <w:ins w:id="4208" w:author="Eboni Mangum" w:date="2026-08-18T12:17:00Z" w16du:dateUtc="2026-08-18T17:17:00Z">
              <w:r>
                <w:rPr>
                  <w:rFonts w:ascii="Times New Roman"/>
                  <w:sz w:val="24"/>
                  <w:szCs w:val="24"/>
                </w:rPr>
                <w:t>-</w:t>
              </w:r>
            </w:ins>
          </w:p>
        </w:tc>
        <w:tc>
          <w:tcPr>
            <w:tcW w:w="720" w:type="dxa"/>
            <w:tcPrChange w:id="4209" w:author="Eboni Mangum" w:date="2026-08-18T12:28:00Z" w16du:dateUtc="2026-08-18T17:28:00Z">
              <w:tcPr>
                <w:tcW w:w="720" w:type="dxa"/>
                <w:gridSpan w:val="3"/>
              </w:tcPr>
            </w:tcPrChange>
          </w:tcPr>
          <w:p w14:paraId="06335F9F" w14:textId="2A0AB43D" w:rsidR="00DE6C5C" w:rsidRDefault="00DE6C5C">
            <w:pPr>
              <w:pStyle w:val="TableParagraph"/>
              <w:jc w:val="center"/>
              <w:rPr>
                <w:rFonts w:ascii="Times New Roman"/>
                <w:sz w:val="18"/>
              </w:rPr>
              <w:pPrChange w:id="4210" w:author="Eboni Mangum" w:date="2026-08-18T12:17:00Z" w16du:dateUtc="2026-08-18T17:17:00Z">
                <w:pPr>
                  <w:pStyle w:val="TableParagraph"/>
                </w:pPr>
              </w:pPrChange>
            </w:pPr>
            <w:ins w:id="4211" w:author="Eboni Mangum" w:date="2026-08-18T12:17:00Z" w16du:dateUtc="2026-08-18T17:17:00Z">
              <w:r>
                <w:rPr>
                  <w:sz w:val="24"/>
                  <w:szCs w:val="24"/>
                </w:rPr>
                <w:t>-</w:t>
              </w:r>
            </w:ins>
          </w:p>
        </w:tc>
        <w:tc>
          <w:tcPr>
            <w:tcW w:w="990" w:type="dxa"/>
            <w:shd w:val="clear" w:color="auto" w:fill="EBEFDD"/>
            <w:tcPrChange w:id="4212" w:author="Eboni Mangum" w:date="2026-08-18T12:28:00Z" w16du:dateUtc="2026-08-18T17:28:00Z">
              <w:tcPr>
                <w:tcW w:w="898" w:type="dxa"/>
                <w:gridSpan w:val="3"/>
                <w:shd w:val="clear" w:color="auto" w:fill="EBEFDD"/>
              </w:tcPr>
            </w:tcPrChange>
          </w:tcPr>
          <w:p w14:paraId="7BE7FA59" w14:textId="438B525B" w:rsidR="00DE6C5C" w:rsidRDefault="00DE6C5C">
            <w:pPr>
              <w:pStyle w:val="TableParagraph"/>
              <w:jc w:val="center"/>
              <w:rPr>
                <w:rFonts w:ascii="Times New Roman"/>
                <w:sz w:val="18"/>
              </w:rPr>
              <w:pPrChange w:id="4213" w:author="Eboni Mangum" w:date="2026-08-18T12:17:00Z" w16du:dateUtc="2026-08-18T17:17:00Z">
                <w:pPr>
                  <w:pStyle w:val="TableParagraph"/>
                </w:pPr>
              </w:pPrChange>
            </w:pPr>
            <w:ins w:id="4214" w:author="Eboni Mangum" w:date="2026-08-18T12:17:00Z" w16du:dateUtc="2026-08-18T17:17:00Z">
              <w:r>
                <w:rPr>
                  <w:rFonts w:ascii="Times New Roman"/>
                  <w:sz w:val="24"/>
                  <w:szCs w:val="24"/>
                </w:rPr>
                <w:t>-</w:t>
              </w:r>
            </w:ins>
          </w:p>
        </w:tc>
        <w:tc>
          <w:tcPr>
            <w:tcW w:w="1080" w:type="dxa"/>
            <w:shd w:val="clear" w:color="auto" w:fill="EBEFDD"/>
            <w:tcPrChange w:id="4215" w:author="Eboni Mangum" w:date="2026-08-18T12:28:00Z" w16du:dateUtc="2026-08-18T17:28:00Z">
              <w:tcPr>
                <w:tcW w:w="540" w:type="dxa"/>
                <w:gridSpan w:val="2"/>
                <w:shd w:val="clear" w:color="auto" w:fill="EBEFDD"/>
              </w:tcPr>
            </w:tcPrChange>
          </w:tcPr>
          <w:p w14:paraId="0D7C3341" w14:textId="52E34373" w:rsidR="00DE6C5C" w:rsidRDefault="00DE6C5C">
            <w:pPr>
              <w:pStyle w:val="TableParagraph"/>
              <w:jc w:val="center"/>
              <w:rPr>
                <w:rFonts w:ascii="Times New Roman"/>
                <w:sz w:val="18"/>
              </w:rPr>
              <w:pPrChange w:id="4216" w:author="Eboni Mangum" w:date="2026-08-18T12:17:00Z" w16du:dateUtc="2026-08-18T17:17:00Z">
                <w:pPr>
                  <w:pStyle w:val="TableParagraph"/>
                </w:pPr>
              </w:pPrChange>
            </w:pPr>
            <w:ins w:id="4217" w:author="Eboni Mangum" w:date="2026-08-18T12:17:00Z" w16du:dateUtc="2026-08-18T17:17:00Z">
              <w:r>
                <w:rPr>
                  <w:rFonts w:ascii="Times New Roman"/>
                  <w:sz w:val="24"/>
                  <w:szCs w:val="24"/>
                </w:rPr>
                <w:t>-</w:t>
              </w:r>
            </w:ins>
          </w:p>
        </w:tc>
        <w:tc>
          <w:tcPr>
            <w:tcW w:w="1260" w:type="dxa"/>
            <w:shd w:val="clear" w:color="auto" w:fill="FBE8D8"/>
            <w:tcPrChange w:id="4218" w:author="Eboni Mangum" w:date="2026-08-18T12:28:00Z" w16du:dateUtc="2026-08-18T17:28:00Z">
              <w:tcPr>
                <w:tcW w:w="1668" w:type="dxa"/>
                <w:gridSpan w:val="4"/>
                <w:shd w:val="clear" w:color="auto" w:fill="FBE8D8"/>
              </w:tcPr>
            </w:tcPrChange>
          </w:tcPr>
          <w:p w14:paraId="3B383248" w14:textId="739F7D2C" w:rsidR="00DE6C5C" w:rsidRDefault="00DE6C5C">
            <w:pPr>
              <w:pStyle w:val="TableParagraph"/>
              <w:jc w:val="center"/>
              <w:rPr>
                <w:rFonts w:ascii="Times New Roman"/>
                <w:sz w:val="18"/>
              </w:rPr>
              <w:pPrChange w:id="4219" w:author="Eboni Mangum" w:date="2026-08-18T12:17:00Z" w16du:dateUtc="2026-08-18T17:17:00Z">
                <w:pPr>
                  <w:pStyle w:val="TableParagraph"/>
                </w:pPr>
              </w:pPrChange>
            </w:pPr>
            <w:ins w:id="4220" w:author="Eboni Mangum" w:date="2026-08-18T12:17:00Z" w16du:dateUtc="2026-08-18T17:17:00Z">
              <w:r>
                <w:rPr>
                  <w:sz w:val="24"/>
                  <w:szCs w:val="24"/>
                </w:rPr>
                <w:t>-</w:t>
              </w:r>
            </w:ins>
          </w:p>
        </w:tc>
      </w:tr>
      <w:tr w:rsidR="00DE6C5C" w14:paraId="095F7EEA" w14:textId="77777777" w:rsidTr="00DE6C5C">
        <w:trPr>
          <w:trHeight w:val="350"/>
          <w:trPrChange w:id="4221" w:author="Eboni Mangum" w:date="2026-08-18T12:28:00Z" w16du:dateUtc="2026-08-18T17:28:00Z">
            <w:trPr>
              <w:gridBefore w:val="2"/>
              <w:gridAfter w:val="0"/>
              <w:trHeight w:val="350"/>
            </w:trPr>
          </w:trPrChange>
        </w:trPr>
        <w:tc>
          <w:tcPr>
            <w:tcW w:w="1080" w:type="dxa"/>
            <w:tcPrChange w:id="4222" w:author="Eboni Mangum" w:date="2026-08-18T12:28:00Z" w16du:dateUtc="2026-08-18T17:28:00Z">
              <w:tcPr>
                <w:tcW w:w="1080" w:type="dxa"/>
                <w:gridSpan w:val="3"/>
              </w:tcPr>
            </w:tcPrChange>
          </w:tcPr>
          <w:p w14:paraId="225DAF34" w14:textId="183E9A7C" w:rsidR="00DE6C5C" w:rsidRPr="00730A24" w:rsidRDefault="00DE6C5C">
            <w:pPr>
              <w:pStyle w:val="TableParagraph"/>
              <w:jc w:val="center"/>
              <w:rPr>
                <w:rFonts w:ascii="Times New Roman"/>
                <w:sz w:val="24"/>
                <w:szCs w:val="24"/>
                <w:rPrChange w:id="4223" w:author="Eboni Mangum" w:date="2026-07-07T10:08:00Z" w16du:dateUtc="2026-07-07T15:08:00Z">
                  <w:rPr>
                    <w:rFonts w:ascii="Times New Roman"/>
                    <w:sz w:val="18"/>
                  </w:rPr>
                </w:rPrChange>
              </w:rPr>
              <w:pPrChange w:id="4224" w:author="Eboni Mangum" w:date="2026-08-18T12:17:00Z" w16du:dateUtc="2026-08-18T17:17:00Z">
                <w:pPr>
                  <w:pStyle w:val="TableParagraph"/>
                </w:pPr>
              </w:pPrChange>
            </w:pPr>
            <w:ins w:id="4225" w:author="Eboni Mangum" w:date="2026-08-18T12:17:00Z" w16du:dateUtc="2026-08-18T17:17:00Z">
              <w:r>
                <w:rPr>
                  <w:rFonts w:ascii="Times New Roman"/>
                  <w:sz w:val="24"/>
                  <w:szCs w:val="24"/>
                </w:rPr>
                <w:t>-</w:t>
              </w:r>
            </w:ins>
          </w:p>
        </w:tc>
        <w:tc>
          <w:tcPr>
            <w:tcW w:w="2250" w:type="dxa"/>
            <w:tcPrChange w:id="4226" w:author="Eboni Mangum" w:date="2026-08-18T12:28:00Z" w16du:dateUtc="2026-08-18T17:28:00Z">
              <w:tcPr>
                <w:tcW w:w="2208" w:type="dxa"/>
                <w:gridSpan w:val="3"/>
              </w:tcPr>
            </w:tcPrChange>
          </w:tcPr>
          <w:p w14:paraId="7F173375" w14:textId="77777777" w:rsidR="00DE6C5C" w:rsidRPr="00730A24" w:rsidRDefault="00DE6C5C" w:rsidP="00DE6C5C">
            <w:pPr>
              <w:pStyle w:val="TableParagraph"/>
              <w:spacing w:before="95" w:line="235" w:lineRule="exact"/>
              <w:ind w:right="96"/>
              <w:jc w:val="right"/>
              <w:rPr>
                <w:b/>
                <w:sz w:val="24"/>
                <w:szCs w:val="24"/>
                <w:rPrChange w:id="4227" w:author="Eboni Mangum" w:date="2026-07-07T10:08:00Z" w16du:dateUtc="2026-07-07T15:08:00Z">
                  <w:rPr>
                    <w:b/>
                    <w:sz w:val="20"/>
                  </w:rPr>
                </w:rPrChange>
              </w:rPr>
            </w:pPr>
            <w:r w:rsidRPr="00730A24">
              <w:rPr>
                <w:b/>
                <w:spacing w:val="-2"/>
                <w:sz w:val="24"/>
                <w:szCs w:val="24"/>
                <w:rPrChange w:id="4228" w:author="Eboni Mangum" w:date="2026-07-07T10:08:00Z" w16du:dateUtc="2026-07-07T15:08:00Z">
                  <w:rPr>
                    <w:b/>
                    <w:spacing w:val="-2"/>
                    <w:sz w:val="20"/>
                  </w:rPr>
                </w:rPrChange>
              </w:rPr>
              <w:t>TOTAL</w:t>
            </w:r>
          </w:p>
        </w:tc>
        <w:tc>
          <w:tcPr>
            <w:tcW w:w="1170" w:type="dxa"/>
            <w:tcPrChange w:id="4229" w:author="Eboni Mangum" w:date="2026-08-18T12:28:00Z" w16du:dateUtc="2026-08-18T17:28:00Z">
              <w:tcPr>
                <w:tcW w:w="1258" w:type="dxa"/>
                <w:gridSpan w:val="3"/>
              </w:tcPr>
            </w:tcPrChange>
          </w:tcPr>
          <w:p w14:paraId="381DF9FA" w14:textId="77777777" w:rsidR="00DE6C5C" w:rsidRPr="00730A24" w:rsidRDefault="00DE6C5C" w:rsidP="00DE6C5C">
            <w:pPr>
              <w:pStyle w:val="TableParagraph"/>
              <w:spacing w:before="95" w:line="235" w:lineRule="exact"/>
              <w:ind w:right="89"/>
              <w:jc w:val="right"/>
              <w:rPr>
                <w:b/>
                <w:sz w:val="24"/>
                <w:szCs w:val="24"/>
                <w:rPrChange w:id="4230" w:author="Eboni Mangum" w:date="2026-07-07T10:08:00Z" w16du:dateUtc="2026-07-07T15:08:00Z">
                  <w:rPr>
                    <w:b/>
                    <w:sz w:val="20"/>
                  </w:rPr>
                </w:rPrChange>
              </w:rPr>
            </w:pPr>
            <w:r w:rsidRPr="00730A24">
              <w:rPr>
                <w:b/>
                <w:spacing w:val="-5"/>
                <w:sz w:val="24"/>
                <w:szCs w:val="24"/>
                <w:rPrChange w:id="4231" w:author="Eboni Mangum" w:date="2026-07-07T10:08:00Z" w16du:dateUtc="2026-07-07T15:08:00Z">
                  <w:rPr>
                    <w:b/>
                    <w:spacing w:val="-5"/>
                    <w:sz w:val="20"/>
                  </w:rPr>
                </w:rPrChange>
              </w:rPr>
              <w:t>19-23</w:t>
            </w:r>
          </w:p>
        </w:tc>
        <w:tc>
          <w:tcPr>
            <w:tcW w:w="990" w:type="dxa"/>
            <w:shd w:val="clear" w:color="auto" w:fill="DBE6EF"/>
            <w:tcPrChange w:id="4232" w:author="Eboni Mangum" w:date="2026-08-18T12:28:00Z" w16du:dateUtc="2026-08-18T17:28:00Z">
              <w:tcPr>
                <w:tcW w:w="900" w:type="dxa"/>
                <w:gridSpan w:val="3"/>
                <w:shd w:val="clear" w:color="auto" w:fill="DBE6EF"/>
              </w:tcPr>
            </w:tcPrChange>
          </w:tcPr>
          <w:p w14:paraId="710BCA01" w14:textId="77B14932" w:rsidR="00DE6C5C" w:rsidRDefault="00DE6C5C">
            <w:pPr>
              <w:pStyle w:val="TableParagraph"/>
              <w:jc w:val="center"/>
              <w:rPr>
                <w:rFonts w:ascii="Times New Roman"/>
                <w:sz w:val="18"/>
              </w:rPr>
              <w:pPrChange w:id="4233" w:author="Eboni Mangum" w:date="2026-08-18T12:17:00Z" w16du:dateUtc="2026-08-18T17:17:00Z">
                <w:pPr>
                  <w:pStyle w:val="TableParagraph"/>
                </w:pPr>
              </w:pPrChange>
            </w:pPr>
            <w:ins w:id="4234" w:author="Eboni Mangum" w:date="2026-08-18T12:17:00Z" w16du:dateUtc="2026-08-18T17:17:00Z">
              <w:r>
                <w:rPr>
                  <w:rFonts w:ascii="Times New Roman"/>
                  <w:sz w:val="24"/>
                  <w:szCs w:val="24"/>
                </w:rPr>
                <w:t>-</w:t>
              </w:r>
            </w:ins>
          </w:p>
        </w:tc>
        <w:tc>
          <w:tcPr>
            <w:tcW w:w="990" w:type="dxa"/>
            <w:shd w:val="clear" w:color="auto" w:fill="DBE6EF"/>
            <w:tcPrChange w:id="4235" w:author="Eboni Mangum" w:date="2026-08-18T12:28:00Z" w16du:dateUtc="2026-08-18T17:28:00Z">
              <w:tcPr>
                <w:tcW w:w="538" w:type="dxa"/>
                <w:gridSpan w:val="2"/>
                <w:shd w:val="clear" w:color="auto" w:fill="DBE6EF"/>
              </w:tcPr>
            </w:tcPrChange>
          </w:tcPr>
          <w:p w14:paraId="6C516E90" w14:textId="6751F67A" w:rsidR="00DE6C5C" w:rsidRDefault="00DE6C5C">
            <w:pPr>
              <w:pStyle w:val="TableParagraph"/>
              <w:jc w:val="center"/>
              <w:rPr>
                <w:rFonts w:ascii="Times New Roman"/>
                <w:sz w:val="18"/>
              </w:rPr>
              <w:pPrChange w:id="4236" w:author="Eboni Mangum" w:date="2026-08-18T12:17:00Z" w16du:dateUtc="2026-08-18T17:17:00Z">
                <w:pPr>
                  <w:pStyle w:val="TableParagraph"/>
                </w:pPr>
              </w:pPrChange>
            </w:pPr>
            <w:ins w:id="4237" w:author="Eboni Mangum" w:date="2026-08-18T12:17:00Z" w16du:dateUtc="2026-08-18T17:17:00Z">
              <w:r>
                <w:rPr>
                  <w:rFonts w:ascii="Times New Roman"/>
                  <w:sz w:val="24"/>
                  <w:szCs w:val="24"/>
                </w:rPr>
                <w:t>-</w:t>
              </w:r>
            </w:ins>
          </w:p>
        </w:tc>
        <w:tc>
          <w:tcPr>
            <w:tcW w:w="720" w:type="dxa"/>
            <w:tcPrChange w:id="4238" w:author="Eboni Mangum" w:date="2026-08-18T12:28:00Z" w16du:dateUtc="2026-08-18T17:28:00Z">
              <w:tcPr>
                <w:tcW w:w="720" w:type="dxa"/>
                <w:gridSpan w:val="3"/>
              </w:tcPr>
            </w:tcPrChange>
          </w:tcPr>
          <w:p w14:paraId="0B0B813A" w14:textId="4E699524" w:rsidR="00DE6C5C" w:rsidRDefault="00DE6C5C">
            <w:pPr>
              <w:pStyle w:val="TableParagraph"/>
              <w:jc w:val="center"/>
              <w:rPr>
                <w:rFonts w:ascii="Times New Roman"/>
                <w:sz w:val="18"/>
              </w:rPr>
              <w:pPrChange w:id="4239" w:author="Eboni Mangum" w:date="2026-08-18T12:17:00Z" w16du:dateUtc="2026-08-18T17:17:00Z">
                <w:pPr>
                  <w:pStyle w:val="TableParagraph"/>
                </w:pPr>
              </w:pPrChange>
            </w:pPr>
            <w:ins w:id="4240" w:author="Eboni Mangum" w:date="2026-08-18T12:17:00Z" w16du:dateUtc="2026-08-18T17:17:00Z">
              <w:r>
                <w:rPr>
                  <w:sz w:val="24"/>
                  <w:szCs w:val="24"/>
                </w:rPr>
                <w:t>-</w:t>
              </w:r>
            </w:ins>
          </w:p>
        </w:tc>
        <w:tc>
          <w:tcPr>
            <w:tcW w:w="990" w:type="dxa"/>
            <w:shd w:val="clear" w:color="auto" w:fill="EBEFDD"/>
            <w:tcPrChange w:id="4241" w:author="Eboni Mangum" w:date="2026-08-18T12:28:00Z" w16du:dateUtc="2026-08-18T17:28:00Z">
              <w:tcPr>
                <w:tcW w:w="898" w:type="dxa"/>
                <w:gridSpan w:val="3"/>
                <w:shd w:val="clear" w:color="auto" w:fill="EBEFDD"/>
              </w:tcPr>
            </w:tcPrChange>
          </w:tcPr>
          <w:p w14:paraId="53694BBC" w14:textId="4891FE7D" w:rsidR="00DE6C5C" w:rsidRDefault="00DE6C5C">
            <w:pPr>
              <w:pStyle w:val="TableParagraph"/>
              <w:jc w:val="center"/>
              <w:rPr>
                <w:rFonts w:ascii="Times New Roman"/>
                <w:sz w:val="18"/>
              </w:rPr>
              <w:pPrChange w:id="4242" w:author="Eboni Mangum" w:date="2026-08-18T12:17:00Z" w16du:dateUtc="2026-08-18T17:17:00Z">
                <w:pPr>
                  <w:pStyle w:val="TableParagraph"/>
                </w:pPr>
              </w:pPrChange>
            </w:pPr>
            <w:ins w:id="4243" w:author="Eboni Mangum" w:date="2026-08-18T12:17:00Z" w16du:dateUtc="2026-08-18T17:17:00Z">
              <w:r>
                <w:rPr>
                  <w:rFonts w:ascii="Times New Roman"/>
                  <w:sz w:val="24"/>
                  <w:szCs w:val="24"/>
                </w:rPr>
                <w:t>-</w:t>
              </w:r>
            </w:ins>
          </w:p>
        </w:tc>
        <w:tc>
          <w:tcPr>
            <w:tcW w:w="1080" w:type="dxa"/>
            <w:shd w:val="clear" w:color="auto" w:fill="EBEFDD"/>
            <w:tcPrChange w:id="4244" w:author="Eboni Mangum" w:date="2026-08-18T12:28:00Z" w16du:dateUtc="2026-08-18T17:28:00Z">
              <w:tcPr>
                <w:tcW w:w="540" w:type="dxa"/>
                <w:gridSpan w:val="2"/>
                <w:shd w:val="clear" w:color="auto" w:fill="EBEFDD"/>
              </w:tcPr>
            </w:tcPrChange>
          </w:tcPr>
          <w:p w14:paraId="098B57F2" w14:textId="23DCE4D8" w:rsidR="00DE6C5C" w:rsidRDefault="00DE6C5C">
            <w:pPr>
              <w:pStyle w:val="TableParagraph"/>
              <w:jc w:val="center"/>
              <w:rPr>
                <w:rFonts w:ascii="Times New Roman"/>
                <w:sz w:val="18"/>
              </w:rPr>
              <w:pPrChange w:id="4245" w:author="Eboni Mangum" w:date="2026-08-18T12:17:00Z" w16du:dateUtc="2026-08-18T17:17:00Z">
                <w:pPr>
                  <w:pStyle w:val="TableParagraph"/>
                </w:pPr>
              </w:pPrChange>
            </w:pPr>
            <w:ins w:id="4246" w:author="Eboni Mangum" w:date="2026-08-18T12:17:00Z" w16du:dateUtc="2026-08-18T17:17:00Z">
              <w:r>
                <w:rPr>
                  <w:rFonts w:ascii="Times New Roman"/>
                  <w:sz w:val="24"/>
                  <w:szCs w:val="24"/>
                </w:rPr>
                <w:t>-</w:t>
              </w:r>
            </w:ins>
          </w:p>
        </w:tc>
        <w:tc>
          <w:tcPr>
            <w:tcW w:w="1260" w:type="dxa"/>
            <w:shd w:val="clear" w:color="auto" w:fill="FBE8D8"/>
            <w:tcPrChange w:id="4247" w:author="Eboni Mangum" w:date="2026-08-18T12:28:00Z" w16du:dateUtc="2026-08-18T17:28:00Z">
              <w:tcPr>
                <w:tcW w:w="1668" w:type="dxa"/>
                <w:gridSpan w:val="4"/>
                <w:shd w:val="clear" w:color="auto" w:fill="FBE8D8"/>
              </w:tcPr>
            </w:tcPrChange>
          </w:tcPr>
          <w:p w14:paraId="3F6EDC86" w14:textId="6C43E75E" w:rsidR="00DE6C5C" w:rsidRDefault="00DE6C5C">
            <w:pPr>
              <w:pStyle w:val="TableParagraph"/>
              <w:jc w:val="center"/>
              <w:rPr>
                <w:rFonts w:ascii="Times New Roman"/>
                <w:sz w:val="18"/>
              </w:rPr>
              <w:pPrChange w:id="4248" w:author="Eboni Mangum" w:date="2026-08-18T12:17:00Z" w16du:dateUtc="2026-08-18T17:17:00Z">
                <w:pPr>
                  <w:pStyle w:val="TableParagraph"/>
                </w:pPr>
              </w:pPrChange>
            </w:pPr>
            <w:ins w:id="4249" w:author="Eboni Mangum" w:date="2026-08-18T12:17:00Z" w16du:dateUtc="2026-08-18T17:17:00Z">
              <w:r>
                <w:rPr>
                  <w:sz w:val="24"/>
                  <w:szCs w:val="24"/>
                </w:rPr>
                <w:t>-</w:t>
              </w:r>
            </w:ins>
          </w:p>
        </w:tc>
      </w:tr>
    </w:tbl>
    <w:p w14:paraId="2F94902E" w14:textId="1FE6A8D2" w:rsidR="00790F7F" w:rsidRPr="00DE6C5C" w:rsidDel="00DE6C5C" w:rsidRDefault="00730A24">
      <w:pPr>
        <w:pStyle w:val="BodyText"/>
        <w:ind w:left="720"/>
        <w:rPr>
          <w:del w:id="4250" w:author="Eboni Mangum" w:date="2026-08-18T12:22:00Z" w16du:dateUtc="2026-08-18T17:22:00Z"/>
          <w:rFonts w:asciiTheme="minorHAnsi" w:hAnsiTheme="minorHAnsi" w:cstheme="minorHAnsi"/>
          <w:sz w:val="24"/>
          <w:szCs w:val="24"/>
          <w:rPrChange w:id="4251" w:author="Eboni Mangum" w:date="2026-08-18T12:24:00Z" w16du:dateUtc="2026-08-18T17:24:00Z">
            <w:rPr>
              <w:del w:id="4252" w:author="Eboni Mangum" w:date="2026-08-18T12:22:00Z" w16du:dateUtc="2026-08-18T17:22:00Z"/>
              <w:rFonts w:ascii="Cambria"/>
            </w:rPr>
          </w:rPrChange>
        </w:rPr>
        <w:pPrChange w:id="4253" w:author="Eboni Mangum" w:date="2025-07-22T13:37:00Z" w16du:dateUtc="2025-07-22T18:37:00Z">
          <w:pPr>
            <w:pStyle w:val="BodyText"/>
            <w:ind w:left="540"/>
          </w:pPr>
        </w:pPrChange>
      </w:pPr>
      <w:ins w:id="4254" w:author="Eboni Mangum" w:date="2026-07-07T10:07:00Z" w16du:dateUtc="2026-07-07T15:07:00Z">
        <w:r w:rsidRPr="00DE6C5C">
          <w:rPr>
            <w:rFonts w:asciiTheme="minorHAnsi" w:hAnsiTheme="minorHAnsi" w:cstheme="minorHAnsi"/>
            <w:sz w:val="24"/>
            <w:szCs w:val="24"/>
            <w:rPrChange w:id="4255" w:author="Eboni Mangum" w:date="2026-08-18T12:24:00Z" w16du:dateUtc="2026-08-18T17:24:00Z">
              <w:rPr>
                <w:rFonts w:ascii="Cambria"/>
              </w:rPr>
            </w:rPrChange>
          </w:rPr>
          <w:t>The asterisk (</w:t>
        </w:r>
      </w:ins>
      <w:r w:rsidR="00A50764" w:rsidRPr="00DE6C5C">
        <w:rPr>
          <w:rFonts w:asciiTheme="minorHAnsi" w:hAnsiTheme="minorHAnsi" w:cstheme="minorHAnsi"/>
          <w:sz w:val="24"/>
          <w:szCs w:val="24"/>
          <w:rPrChange w:id="4256" w:author="Eboni Mangum" w:date="2026-08-18T12:24:00Z" w16du:dateUtc="2026-08-18T17:24:00Z">
            <w:rPr>
              <w:rFonts w:ascii="Cambria"/>
            </w:rPr>
          </w:rPrChange>
        </w:rPr>
        <w:t>*</w:t>
      </w:r>
      <w:ins w:id="4257" w:author="Eboni Mangum" w:date="2026-07-07T10:07:00Z" w16du:dateUtc="2026-07-07T15:07:00Z">
        <w:r w:rsidRPr="00DE6C5C">
          <w:rPr>
            <w:rFonts w:asciiTheme="minorHAnsi" w:hAnsiTheme="minorHAnsi" w:cstheme="minorHAnsi"/>
            <w:sz w:val="24"/>
            <w:szCs w:val="24"/>
            <w:rPrChange w:id="4258" w:author="Eboni Mangum" w:date="2026-08-18T12:24:00Z" w16du:dateUtc="2026-08-18T17:24:00Z">
              <w:rPr>
                <w:rFonts w:ascii="Cambria"/>
              </w:rPr>
            </w:rPrChange>
          </w:rPr>
          <w:t xml:space="preserve">) denotes </w:t>
        </w:r>
      </w:ins>
      <w:r w:rsidR="00A50764" w:rsidRPr="00DE6C5C">
        <w:rPr>
          <w:rFonts w:asciiTheme="minorHAnsi" w:hAnsiTheme="minorHAnsi" w:cstheme="minorHAnsi"/>
          <w:sz w:val="24"/>
          <w:szCs w:val="24"/>
          <w:rPrChange w:id="4259" w:author="Eboni Mangum" w:date="2026-08-18T12:24:00Z" w16du:dateUtc="2026-08-18T17:24:00Z">
            <w:rPr>
              <w:rFonts w:ascii="Cambria"/>
            </w:rPr>
          </w:rPrChange>
        </w:rPr>
        <w:t>Or Higher</w:t>
      </w:r>
    </w:p>
    <w:p w14:paraId="087D8096" w14:textId="15C5FAEC" w:rsidR="007D1F48" w:rsidRDefault="007D1F48">
      <w:pPr>
        <w:pStyle w:val="BodyText"/>
        <w:ind w:left="720"/>
        <w:rPr>
          <w:rFonts w:ascii="Cambria"/>
          <w:spacing w:val="-2"/>
        </w:rPr>
        <w:pPrChange w:id="4260" w:author="Eboni Mangum" w:date="2026-08-18T12:22:00Z" w16du:dateUtc="2026-08-18T17:22:00Z">
          <w:pPr>
            <w:pStyle w:val="BodyText"/>
            <w:spacing w:before="67"/>
            <w:ind w:left="571"/>
            <w:jc w:val="both"/>
          </w:pPr>
        </w:pPrChange>
      </w:pPr>
      <w:r>
        <w:rPr>
          <w:rFonts w:ascii="Cambria"/>
          <w:spacing w:val="-2"/>
        </w:rPr>
        <w:br w:type="page"/>
      </w:r>
    </w:p>
    <w:p w14:paraId="51BAAA4C" w14:textId="77777777" w:rsidR="00790F7F" w:rsidRPr="000256EC" w:rsidRDefault="00C9183F">
      <w:pPr>
        <w:pStyle w:val="Heading1"/>
        <w:pPrChange w:id="4261" w:author="Eboni Mangum" w:date="2026-07-07T10:56:00Z" w16du:dateUtc="2026-07-07T15:56:00Z">
          <w:pPr>
            <w:pStyle w:val="Heading2"/>
            <w:spacing w:before="120"/>
            <w:ind w:left="540"/>
          </w:pPr>
        </w:pPrChange>
      </w:pPr>
      <w:bookmarkStart w:id="4262" w:name="_Toc234323652"/>
      <w:r w:rsidRPr="000256EC">
        <w:lastRenderedPageBreak/>
        <w:t>Electives</w:t>
      </w:r>
      <w:bookmarkEnd w:id="4262"/>
    </w:p>
    <w:tbl>
      <w:tblPr>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4263" w:author="Eboni Mangum" w:date="2026-07-07T13:15:00Z" w16du:dateUtc="2026-07-07T18:15:00Z">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1170"/>
        <w:gridCol w:w="1980"/>
        <w:gridCol w:w="900"/>
        <w:gridCol w:w="900"/>
        <w:gridCol w:w="540"/>
        <w:gridCol w:w="990"/>
        <w:gridCol w:w="720"/>
        <w:gridCol w:w="720"/>
        <w:gridCol w:w="810"/>
        <w:gridCol w:w="1170"/>
        <w:tblGridChange w:id="4264">
          <w:tblGrid>
            <w:gridCol w:w="710"/>
            <w:gridCol w:w="460"/>
            <w:gridCol w:w="530"/>
            <w:gridCol w:w="1450"/>
            <w:gridCol w:w="530"/>
            <w:gridCol w:w="370"/>
            <w:gridCol w:w="530"/>
            <w:gridCol w:w="900"/>
            <w:gridCol w:w="630"/>
            <w:gridCol w:w="370"/>
            <w:gridCol w:w="530"/>
            <w:gridCol w:w="190"/>
            <w:gridCol w:w="80"/>
            <w:gridCol w:w="540"/>
            <w:gridCol w:w="810"/>
            <w:gridCol w:w="450"/>
            <w:gridCol w:w="820"/>
            <w:gridCol w:w="170"/>
          </w:tblGrid>
        </w:tblGridChange>
      </w:tblGrid>
      <w:tr w:rsidR="00365389" w:rsidDel="00730A24" w14:paraId="788BD09D" w14:textId="660D2C8C" w:rsidTr="00596AA7">
        <w:trPr>
          <w:trHeight w:val="517"/>
          <w:del w:id="4265" w:author="Eboni Mangum" w:date="2026-07-07T10:10:00Z"/>
          <w:trPrChange w:id="4266" w:author="Eboni Mangum" w:date="2026-07-07T13:15:00Z" w16du:dateUtc="2026-07-07T18:15:00Z">
            <w:trPr>
              <w:gridBefore w:val="1"/>
              <w:trHeight w:val="517"/>
            </w:trPr>
          </w:trPrChange>
        </w:trPr>
        <w:tc>
          <w:tcPr>
            <w:tcW w:w="1170" w:type="dxa"/>
            <w:tcPrChange w:id="4267" w:author="Eboni Mangum" w:date="2026-07-07T13:15:00Z" w16du:dateUtc="2026-07-07T18:15:00Z">
              <w:tcPr>
                <w:tcW w:w="990" w:type="dxa"/>
                <w:gridSpan w:val="2"/>
              </w:tcPr>
            </w:tcPrChange>
          </w:tcPr>
          <w:p w14:paraId="0123FB1B" w14:textId="6D3DFDAA" w:rsidR="00790F7F" w:rsidDel="00730A24" w:rsidRDefault="00790F7F">
            <w:pPr>
              <w:pStyle w:val="TableParagraph"/>
              <w:rPr>
                <w:del w:id="4268" w:author="Eboni Mangum" w:date="2026-07-07T10:10:00Z" w16du:dateUtc="2026-07-07T15:10:00Z"/>
                <w:rFonts w:ascii="Times New Roman"/>
                <w:sz w:val="18"/>
              </w:rPr>
            </w:pPr>
          </w:p>
        </w:tc>
        <w:tc>
          <w:tcPr>
            <w:tcW w:w="1980" w:type="dxa"/>
            <w:tcPrChange w:id="4269" w:author="Eboni Mangum" w:date="2026-07-07T13:15:00Z" w16du:dateUtc="2026-07-07T18:15:00Z">
              <w:tcPr>
                <w:tcW w:w="1980" w:type="dxa"/>
                <w:gridSpan w:val="2"/>
              </w:tcPr>
            </w:tcPrChange>
          </w:tcPr>
          <w:p w14:paraId="5C64F7F3" w14:textId="7E395D69" w:rsidR="00790F7F" w:rsidDel="00730A24" w:rsidRDefault="00790F7F">
            <w:pPr>
              <w:pStyle w:val="TableParagraph"/>
              <w:rPr>
                <w:del w:id="4270" w:author="Eboni Mangum" w:date="2026-07-07T10:10:00Z" w16du:dateUtc="2026-07-07T15:10:00Z"/>
                <w:rFonts w:ascii="Times New Roman"/>
                <w:sz w:val="18"/>
              </w:rPr>
            </w:pPr>
          </w:p>
        </w:tc>
        <w:tc>
          <w:tcPr>
            <w:tcW w:w="900" w:type="dxa"/>
            <w:tcPrChange w:id="4271" w:author="Eboni Mangum" w:date="2026-07-07T13:15:00Z" w16du:dateUtc="2026-07-07T18:15:00Z">
              <w:tcPr>
                <w:tcW w:w="900" w:type="dxa"/>
                <w:gridSpan w:val="2"/>
              </w:tcPr>
            </w:tcPrChange>
          </w:tcPr>
          <w:p w14:paraId="28890783" w14:textId="79C192AE" w:rsidR="00790F7F" w:rsidDel="00730A24" w:rsidRDefault="00790F7F">
            <w:pPr>
              <w:pStyle w:val="TableParagraph"/>
              <w:rPr>
                <w:del w:id="4272" w:author="Eboni Mangum" w:date="2026-07-07T10:10:00Z" w16du:dateUtc="2026-07-07T15:10:00Z"/>
                <w:rFonts w:ascii="Times New Roman"/>
                <w:sz w:val="18"/>
              </w:rPr>
            </w:pPr>
          </w:p>
        </w:tc>
        <w:tc>
          <w:tcPr>
            <w:tcW w:w="2430" w:type="dxa"/>
            <w:gridSpan w:val="3"/>
            <w:shd w:val="clear" w:color="auto" w:fill="DBE6EF"/>
            <w:tcPrChange w:id="4273" w:author="Eboni Mangum" w:date="2026-07-07T13:15:00Z" w16du:dateUtc="2026-07-07T18:15:00Z">
              <w:tcPr>
                <w:tcW w:w="2700" w:type="dxa"/>
                <w:gridSpan w:val="6"/>
                <w:shd w:val="clear" w:color="auto" w:fill="DBE6EF"/>
              </w:tcPr>
            </w:tcPrChange>
          </w:tcPr>
          <w:p w14:paraId="2BF1F08D" w14:textId="21017523" w:rsidR="00790F7F" w:rsidDel="00730A24" w:rsidRDefault="00C9183F">
            <w:pPr>
              <w:pStyle w:val="TableParagraph"/>
              <w:spacing w:before="219" w:line="235" w:lineRule="exact"/>
              <w:ind w:left="620"/>
              <w:rPr>
                <w:del w:id="4274" w:author="Eboni Mangum" w:date="2026-07-07T10:10:00Z" w16du:dateUtc="2026-07-07T15:10:00Z"/>
                <w:sz w:val="20"/>
              </w:rPr>
            </w:pPr>
            <w:del w:id="4275" w:author="Eboni Mangum" w:date="2026-07-07T10:10:00Z" w16du:dateUtc="2026-07-07T15:10:00Z">
              <w:r w:rsidDel="00730A24">
                <w:rPr>
                  <w:sz w:val="20"/>
                </w:rPr>
                <w:delText>SCH</w:delText>
              </w:r>
              <w:r w:rsidDel="00730A24">
                <w:rPr>
                  <w:spacing w:val="-6"/>
                  <w:sz w:val="20"/>
                </w:rPr>
                <w:delText xml:space="preserve"> </w:delText>
              </w:r>
              <w:r w:rsidDel="00730A24">
                <w:rPr>
                  <w:spacing w:val="-2"/>
                  <w:sz w:val="20"/>
                </w:rPr>
                <w:delText>Breakdown</w:delText>
              </w:r>
            </w:del>
          </w:p>
        </w:tc>
        <w:tc>
          <w:tcPr>
            <w:tcW w:w="720" w:type="dxa"/>
            <w:tcPrChange w:id="4276" w:author="Eboni Mangum" w:date="2026-07-07T13:15:00Z" w16du:dateUtc="2026-07-07T18:15:00Z">
              <w:tcPr>
                <w:tcW w:w="540" w:type="dxa"/>
              </w:tcPr>
            </w:tcPrChange>
          </w:tcPr>
          <w:p w14:paraId="7BA62165" w14:textId="4FF77151" w:rsidR="00790F7F" w:rsidDel="00730A24" w:rsidRDefault="00790F7F">
            <w:pPr>
              <w:pStyle w:val="TableParagraph"/>
              <w:rPr>
                <w:del w:id="4277" w:author="Eboni Mangum" w:date="2026-07-07T10:10:00Z" w16du:dateUtc="2026-07-07T15:10:00Z"/>
                <w:rFonts w:ascii="Times New Roman"/>
                <w:sz w:val="18"/>
              </w:rPr>
            </w:pPr>
          </w:p>
        </w:tc>
        <w:tc>
          <w:tcPr>
            <w:tcW w:w="2700" w:type="dxa"/>
            <w:gridSpan w:val="3"/>
            <w:shd w:val="clear" w:color="auto" w:fill="EBEFDD"/>
            <w:tcPrChange w:id="4278" w:author="Eboni Mangum" w:date="2026-07-07T13:15:00Z" w16du:dateUtc="2026-07-07T18:15:00Z">
              <w:tcPr>
                <w:tcW w:w="2250" w:type="dxa"/>
                <w:gridSpan w:val="4"/>
                <w:shd w:val="clear" w:color="auto" w:fill="EBEFDD"/>
              </w:tcPr>
            </w:tcPrChange>
          </w:tcPr>
          <w:p w14:paraId="2F5C072B" w14:textId="5649BE0F" w:rsidR="00790F7F" w:rsidDel="00730A24" w:rsidRDefault="00C9183F">
            <w:pPr>
              <w:pStyle w:val="TableParagraph"/>
              <w:spacing w:before="219" w:line="235" w:lineRule="exact"/>
              <w:ind w:left="245"/>
              <w:jc w:val="center"/>
              <w:rPr>
                <w:del w:id="4279" w:author="Eboni Mangum" w:date="2026-07-07T10:10:00Z" w16du:dateUtc="2026-07-07T15:10:00Z"/>
                <w:sz w:val="20"/>
              </w:rPr>
              <w:pPrChange w:id="4280" w:author="Eboni Mangum" w:date="2025-07-23T10:44:00Z" w16du:dateUtc="2025-07-23T15:44:00Z">
                <w:pPr>
                  <w:pStyle w:val="TableParagraph"/>
                  <w:spacing w:before="219" w:line="235" w:lineRule="exact"/>
                  <w:ind w:left="245"/>
                </w:pPr>
              </w:pPrChange>
            </w:pPr>
            <w:del w:id="4281" w:author="Eboni Mangum" w:date="2026-07-07T10:10:00Z" w16du:dateUtc="2026-07-07T15:10:00Z">
              <w:r w:rsidDel="00730A24">
                <w:rPr>
                  <w:sz w:val="20"/>
                </w:rPr>
                <w:delText>Contact</w:delText>
              </w:r>
              <w:r w:rsidDel="00730A24">
                <w:rPr>
                  <w:spacing w:val="-4"/>
                  <w:sz w:val="20"/>
                </w:rPr>
                <w:delText xml:space="preserve"> </w:delText>
              </w:r>
              <w:r w:rsidDel="00730A24">
                <w:rPr>
                  <w:sz w:val="20"/>
                </w:rPr>
                <w:delText>Hour</w:delText>
              </w:r>
              <w:r w:rsidDel="00730A24">
                <w:rPr>
                  <w:spacing w:val="-7"/>
                  <w:sz w:val="20"/>
                </w:rPr>
                <w:delText xml:space="preserve"> </w:delText>
              </w:r>
              <w:r w:rsidDel="00730A24">
                <w:rPr>
                  <w:spacing w:val="-2"/>
                  <w:sz w:val="20"/>
                </w:rPr>
                <w:delText>Breakdown</w:delText>
              </w:r>
            </w:del>
          </w:p>
        </w:tc>
      </w:tr>
      <w:tr w:rsidR="00365389" w14:paraId="7BDD4780" w14:textId="77777777" w:rsidTr="00596AA7">
        <w:trPr>
          <w:trHeight w:val="836"/>
          <w:trPrChange w:id="4282" w:author="Eboni Mangum" w:date="2026-07-07T13:15:00Z" w16du:dateUtc="2026-07-07T18:15:00Z">
            <w:trPr>
              <w:gridBefore w:val="1"/>
              <w:trHeight w:val="836"/>
            </w:trPr>
          </w:trPrChange>
        </w:trPr>
        <w:tc>
          <w:tcPr>
            <w:tcW w:w="1170" w:type="dxa"/>
            <w:vAlign w:val="bottom"/>
            <w:tcPrChange w:id="4283" w:author="Eboni Mangum" w:date="2026-07-07T13:15:00Z" w16du:dateUtc="2026-07-07T18:15:00Z">
              <w:tcPr>
                <w:tcW w:w="990" w:type="dxa"/>
                <w:gridSpan w:val="2"/>
                <w:vAlign w:val="bottom"/>
              </w:tcPr>
            </w:tcPrChange>
          </w:tcPr>
          <w:p w14:paraId="26CF08A1" w14:textId="77777777" w:rsidR="00790F7F" w:rsidRPr="00730A24" w:rsidRDefault="00C9183F" w:rsidP="007D1F48">
            <w:pPr>
              <w:pStyle w:val="TableParagraph"/>
              <w:ind w:left="110"/>
              <w:rPr>
                <w:sz w:val="24"/>
                <w:szCs w:val="24"/>
                <w:rPrChange w:id="4284" w:author="Eboni Mangum" w:date="2026-07-07T10:11:00Z" w16du:dateUtc="2026-07-07T15:11:00Z">
                  <w:rPr>
                    <w:sz w:val="20"/>
                  </w:rPr>
                </w:rPrChange>
              </w:rPr>
            </w:pPr>
            <w:r w:rsidRPr="00730A24">
              <w:rPr>
                <w:spacing w:val="-2"/>
                <w:sz w:val="24"/>
                <w:szCs w:val="24"/>
                <w:rPrChange w:id="4285" w:author="Eboni Mangum" w:date="2026-07-07T10:11:00Z" w16du:dateUtc="2026-07-07T15:11:00Z">
                  <w:rPr>
                    <w:spacing w:val="-2"/>
                    <w:sz w:val="20"/>
                  </w:rPr>
                </w:rPrChange>
              </w:rPr>
              <w:t xml:space="preserve">Course </w:t>
            </w:r>
            <w:r w:rsidRPr="00730A24">
              <w:rPr>
                <w:spacing w:val="-4"/>
                <w:sz w:val="24"/>
                <w:szCs w:val="24"/>
                <w:rPrChange w:id="4286" w:author="Eboni Mangum" w:date="2026-07-07T10:11:00Z" w16du:dateUtc="2026-07-07T15:11:00Z">
                  <w:rPr>
                    <w:spacing w:val="-4"/>
                    <w:sz w:val="20"/>
                  </w:rPr>
                </w:rPrChange>
              </w:rPr>
              <w:t>Number</w:t>
            </w:r>
          </w:p>
        </w:tc>
        <w:tc>
          <w:tcPr>
            <w:tcW w:w="1980" w:type="dxa"/>
            <w:vAlign w:val="bottom"/>
            <w:tcPrChange w:id="4287" w:author="Eboni Mangum" w:date="2026-07-07T13:15:00Z" w16du:dateUtc="2026-07-07T18:15:00Z">
              <w:tcPr>
                <w:tcW w:w="1980" w:type="dxa"/>
                <w:gridSpan w:val="2"/>
                <w:vAlign w:val="bottom"/>
              </w:tcPr>
            </w:tcPrChange>
          </w:tcPr>
          <w:p w14:paraId="6F8ACA0C" w14:textId="77777777" w:rsidR="00790F7F" w:rsidRPr="00730A24" w:rsidRDefault="00C9183F" w:rsidP="007D1F48">
            <w:pPr>
              <w:pStyle w:val="TableParagraph"/>
              <w:spacing w:before="1" w:line="237" w:lineRule="exact"/>
              <w:ind w:left="110"/>
              <w:rPr>
                <w:sz w:val="24"/>
                <w:szCs w:val="24"/>
                <w:rPrChange w:id="4288" w:author="Eboni Mangum" w:date="2026-07-07T10:11:00Z" w16du:dateUtc="2026-07-07T15:11:00Z">
                  <w:rPr>
                    <w:sz w:val="20"/>
                  </w:rPr>
                </w:rPrChange>
              </w:rPr>
            </w:pPr>
            <w:r w:rsidRPr="00730A24">
              <w:rPr>
                <w:sz w:val="24"/>
                <w:szCs w:val="24"/>
                <w:rPrChange w:id="4289" w:author="Eboni Mangum" w:date="2026-07-07T10:11:00Z" w16du:dateUtc="2026-07-07T15:11:00Z">
                  <w:rPr>
                    <w:sz w:val="20"/>
                  </w:rPr>
                </w:rPrChange>
              </w:rPr>
              <w:t>Course</w:t>
            </w:r>
            <w:r w:rsidRPr="00730A24">
              <w:rPr>
                <w:spacing w:val="-9"/>
                <w:sz w:val="24"/>
                <w:szCs w:val="24"/>
                <w:rPrChange w:id="4290" w:author="Eboni Mangum" w:date="2026-07-07T10:11:00Z" w16du:dateUtc="2026-07-07T15:11:00Z">
                  <w:rPr>
                    <w:spacing w:val="-9"/>
                    <w:sz w:val="20"/>
                  </w:rPr>
                </w:rPrChange>
              </w:rPr>
              <w:t xml:space="preserve"> </w:t>
            </w:r>
            <w:r w:rsidRPr="00730A24">
              <w:rPr>
                <w:spacing w:val="-4"/>
                <w:sz w:val="24"/>
                <w:szCs w:val="24"/>
                <w:rPrChange w:id="4291" w:author="Eboni Mangum" w:date="2026-07-07T10:11:00Z" w16du:dateUtc="2026-07-07T15:11:00Z">
                  <w:rPr>
                    <w:spacing w:val="-4"/>
                    <w:sz w:val="20"/>
                  </w:rPr>
                </w:rPrChange>
              </w:rPr>
              <w:t>Name</w:t>
            </w:r>
          </w:p>
        </w:tc>
        <w:tc>
          <w:tcPr>
            <w:tcW w:w="900" w:type="dxa"/>
            <w:vAlign w:val="bottom"/>
            <w:tcPrChange w:id="4292" w:author="Eboni Mangum" w:date="2026-07-07T13:15:00Z" w16du:dateUtc="2026-07-07T18:15:00Z">
              <w:tcPr>
                <w:tcW w:w="900" w:type="dxa"/>
                <w:gridSpan w:val="2"/>
              </w:tcPr>
            </w:tcPrChange>
          </w:tcPr>
          <w:p w14:paraId="3A762C17" w14:textId="77777777" w:rsidR="00790F7F" w:rsidRPr="00730A24" w:rsidRDefault="00C9183F" w:rsidP="009A6E39">
            <w:pPr>
              <w:pStyle w:val="TableParagraph"/>
              <w:spacing w:before="176" w:line="243" w:lineRule="exact"/>
              <w:ind w:left="42"/>
              <w:rPr>
                <w:sz w:val="24"/>
                <w:szCs w:val="24"/>
                <w:rPrChange w:id="4293" w:author="Eboni Mangum" w:date="2026-07-07T10:11:00Z" w16du:dateUtc="2026-07-07T15:11:00Z">
                  <w:rPr>
                    <w:sz w:val="20"/>
                  </w:rPr>
                </w:rPrChange>
              </w:rPr>
            </w:pPr>
            <w:r w:rsidRPr="00730A24">
              <w:rPr>
                <w:spacing w:val="-2"/>
                <w:sz w:val="24"/>
                <w:szCs w:val="24"/>
                <w:rPrChange w:id="4294" w:author="Eboni Mangum" w:date="2026-07-07T10:11:00Z" w16du:dateUtc="2026-07-07T15:11:00Z">
                  <w:rPr>
                    <w:spacing w:val="-2"/>
                    <w:sz w:val="20"/>
                  </w:rPr>
                </w:rPrChange>
              </w:rPr>
              <w:t>Semester</w:t>
            </w:r>
            <w:r w:rsidR="007D1F48" w:rsidRPr="00730A24">
              <w:rPr>
                <w:spacing w:val="-2"/>
                <w:sz w:val="24"/>
                <w:szCs w:val="24"/>
                <w:rPrChange w:id="4295" w:author="Eboni Mangum" w:date="2026-07-07T10:11:00Z" w16du:dateUtc="2026-07-07T15:11:00Z">
                  <w:rPr>
                    <w:spacing w:val="-2"/>
                    <w:sz w:val="20"/>
                  </w:rPr>
                </w:rPrChange>
              </w:rPr>
              <w:t xml:space="preserve"> </w:t>
            </w:r>
            <w:r w:rsidRPr="00730A24">
              <w:rPr>
                <w:spacing w:val="-2"/>
                <w:sz w:val="24"/>
                <w:szCs w:val="24"/>
                <w:rPrChange w:id="4296" w:author="Eboni Mangum" w:date="2026-07-07T10:11:00Z" w16du:dateUtc="2026-07-07T15:11:00Z">
                  <w:rPr>
                    <w:spacing w:val="-2"/>
                    <w:sz w:val="20"/>
                  </w:rPr>
                </w:rPrChange>
              </w:rPr>
              <w:t>Credit Hours</w:t>
            </w:r>
          </w:p>
        </w:tc>
        <w:tc>
          <w:tcPr>
            <w:tcW w:w="900" w:type="dxa"/>
            <w:shd w:val="clear" w:color="auto" w:fill="DBE6EF"/>
            <w:vAlign w:val="bottom"/>
            <w:tcPrChange w:id="4297" w:author="Eboni Mangum" w:date="2026-07-07T13:15:00Z" w16du:dateUtc="2026-07-07T18:15:00Z">
              <w:tcPr>
                <w:tcW w:w="900" w:type="dxa"/>
                <w:shd w:val="clear" w:color="auto" w:fill="DBE6EF"/>
                <w:vAlign w:val="bottom"/>
              </w:tcPr>
            </w:tcPrChange>
          </w:tcPr>
          <w:p w14:paraId="62864066" w14:textId="0DF1329A" w:rsidR="00790F7F" w:rsidRPr="00730A24" w:rsidRDefault="00730A24" w:rsidP="007D1F48">
            <w:pPr>
              <w:pStyle w:val="TableParagraph"/>
              <w:spacing w:before="1" w:line="237" w:lineRule="exact"/>
              <w:ind w:left="112"/>
              <w:rPr>
                <w:sz w:val="24"/>
                <w:szCs w:val="24"/>
                <w:rPrChange w:id="4298" w:author="Eboni Mangum" w:date="2026-07-07T10:11:00Z" w16du:dateUtc="2026-07-07T15:11:00Z">
                  <w:rPr>
                    <w:sz w:val="20"/>
                  </w:rPr>
                </w:rPrChange>
              </w:rPr>
            </w:pPr>
            <w:ins w:id="4299" w:author="Eboni Mangum" w:date="2026-07-07T10:10:00Z" w16du:dateUtc="2026-07-07T15:10:00Z">
              <w:r w:rsidRPr="00730A24">
                <w:rPr>
                  <w:sz w:val="24"/>
                  <w:szCs w:val="24"/>
                  <w:rPrChange w:id="4300" w:author="Eboni Mangum" w:date="2026-07-07T10:11:00Z" w16du:dateUtc="2026-07-07T15:11:00Z">
                    <w:rPr>
                      <w:sz w:val="20"/>
                    </w:rPr>
                  </w:rPrChange>
                </w:rPr>
                <w:t>SCH</w:t>
              </w:r>
              <w:r w:rsidRPr="00730A24">
                <w:rPr>
                  <w:spacing w:val="-6"/>
                  <w:sz w:val="24"/>
                  <w:szCs w:val="24"/>
                  <w:rPrChange w:id="4301" w:author="Eboni Mangum" w:date="2026-07-07T10:11:00Z" w16du:dateUtc="2026-07-07T15:11:00Z">
                    <w:rPr>
                      <w:spacing w:val="-6"/>
                      <w:sz w:val="20"/>
                    </w:rPr>
                  </w:rPrChange>
                </w:rPr>
                <w:t xml:space="preserve"> </w:t>
              </w:r>
              <w:r w:rsidRPr="00730A24">
                <w:rPr>
                  <w:spacing w:val="-2"/>
                  <w:sz w:val="24"/>
                  <w:szCs w:val="24"/>
                  <w:rPrChange w:id="4302" w:author="Eboni Mangum" w:date="2026-07-07T10:11:00Z" w16du:dateUtc="2026-07-07T15:11:00Z">
                    <w:rPr>
                      <w:spacing w:val="-2"/>
                      <w:sz w:val="20"/>
                    </w:rPr>
                  </w:rPrChange>
                </w:rPr>
                <w:t xml:space="preserve">Breakdown </w:t>
              </w:r>
            </w:ins>
            <w:r w:rsidR="00C9183F" w:rsidRPr="00730A24">
              <w:rPr>
                <w:spacing w:val="-2"/>
                <w:sz w:val="24"/>
                <w:szCs w:val="24"/>
                <w:rPrChange w:id="4303" w:author="Eboni Mangum" w:date="2026-07-07T10:11:00Z" w16du:dateUtc="2026-07-07T15:11:00Z">
                  <w:rPr>
                    <w:spacing w:val="-2"/>
                    <w:sz w:val="20"/>
                  </w:rPr>
                </w:rPrChange>
              </w:rPr>
              <w:t>Lecture</w:t>
            </w:r>
          </w:p>
        </w:tc>
        <w:tc>
          <w:tcPr>
            <w:tcW w:w="540" w:type="dxa"/>
            <w:shd w:val="clear" w:color="auto" w:fill="DBE6EF"/>
            <w:vAlign w:val="bottom"/>
            <w:tcPrChange w:id="4304" w:author="Eboni Mangum" w:date="2026-07-07T13:15:00Z" w16du:dateUtc="2026-07-07T18:15:00Z">
              <w:tcPr>
                <w:tcW w:w="630" w:type="dxa"/>
                <w:shd w:val="clear" w:color="auto" w:fill="DBE6EF"/>
                <w:vAlign w:val="bottom"/>
              </w:tcPr>
            </w:tcPrChange>
          </w:tcPr>
          <w:p w14:paraId="53618549" w14:textId="3D0626F1" w:rsidR="00790F7F" w:rsidRPr="00730A24" w:rsidRDefault="00730A24" w:rsidP="007D1F48">
            <w:pPr>
              <w:pStyle w:val="TableParagraph"/>
              <w:spacing w:before="1" w:line="237" w:lineRule="exact"/>
              <w:ind w:left="112"/>
              <w:rPr>
                <w:sz w:val="24"/>
                <w:szCs w:val="24"/>
                <w:rPrChange w:id="4305" w:author="Eboni Mangum" w:date="2026-07-07T10:11:00Z" w16du:dateUtc="2026-07-07T15:11:00Z">
                  <w:rPr>
                    <w:sz w:val="20"/>
                  </w:rPr>
                </w:rPrChange>
              </w:rPr>
            </w:pPr>
            <w:ins w:id="4306" w:author="Eboni Mangum" w:date="2026-07-07T10:10:00Z" w16du:dateUtc="2026-07-07T15:10:00Z">
              <w:r w:rsidRPr="00730A24">
                <w:rPr>
                  <w:sz w:val="24"/>
                  <w:szCs w:val="24"/>
                  <w:rPrChange w:id="4307" w:author="Eboni Mangum" w:date="2026-07-07T10:11:00Z" w16du:dateUtc="2026-07-07T15:11:00Z">
                    <w:rPr>
                      <w:sz w:val="20"/>
                    </w:rPr>
                  </w:rPrChange>
                </w:rPr>
                <w:t>SCH</w:t>
              </w:r>
              <w:r w:rsidRPr="00730A24">
                <w:rPr>
                  <w:spacing w:val="-6"/>
                  <w:sz w:val="24"/>
                  <w:szCs w:val="24"/>
                  <w:rPrChange w:id="4308" w:author="Eboni Mangum" w:date="2026-07-07T10:11:00Z" w16du:dateUtc="2026-07-07T15:11:00Z">
                    <w:rPr>
                      <w:spacing w:val="-6"/>
                      <w:sz w:val="20"/>
                    </w:rPr>
                  </w:rPrChange>
                </w:rPr>
                <w:t xml:space="preserve"> </w:t>
              </w:r>
              <w:r w:rsidRPr="00730A24">
                <w:rPr>
                  <w:spacing w:val="-2"/>
                  <w:sz w:val="24"/>
                  <w:szCs w:val="24"/>
                  <w:rPrChange w:id="4309" w:author="Eboni Mangum" w:date="2026-07-07T10:11:00Z" w16du:dateUtc="2026-07-07T15:11:00Z">
                    <w:rPr>
                      <w:spacing w:val="-2"/>
                      <w:sz w:val="20"/>
                    </w:rPr>
                  </w:rPrChange>
                </w:rPr>
                <w:t>Breakdown</w:t>
              </w:r>
              <w:r w:rsidRPr="00730A24">
                <w:rPr>
                  <w:spacing w:val="-5"/>
                  <w:sz w:val="24"/>
                  <w:szCs w:val="24"/>
                  <w:rPrChange w:id="4310" w:author="Eboni Mangum" w:date="2026-07-07T10:11:00Z" w16du:dateUtc="2026-07-07T15:11:00Z">
                    <w:rPr>
                      <w:spacing w:val="-5"/>
                      <w:sz w:val="20"/>
                    </w:rPr>
                  </w:rPrChange>
                </w:rPr>
                <w:t xml:space="preserve"> </w:t>
              </w:r>
            </w:ins>
            <w:r w:rsidR="00C9183F" w:rsidRPr="00730A24">
              <w:rPr>
                <w:spacing w:val="-5"/>
                <w:sz w:val="24"/>
                <w:szCs w:val="24"/>
                <w:rPrChange w:id="4311" w:author="Eboni Mangum" w:date="2026-07-07T10:11:00Z" w16du:dateUtc="2026-07-07T15:11:00Z">
                  <w:rPr>
                    <w:spacing w:val="-5"/>
                    <w:sz w:val="20"/>
                  </w:rPr>
                </w:rPrChange>
              </w:rPr>
              <w:t>Lab</w:t>
            </w:r>
          </w:p>
        </w:tc>
        <w:tc>
          <w:tcPr>
            <w:tcW w:w="990" w:type="dxa"/>
            <w:shd w:val="clear" w:color="auto" w:fill="DBE4EF"/>
            <w:vAlign w:val="bottom"/>
            <w:tcPrChange w:id="4312" w:author="Eboni Mangum" w:date="2026-07-07T13:15:00Z" w16du:dateUtc="2026-07-07T18:15:00Z">
              <w:tcPr>
                <w:tcW w:w="900" w:type="dxa"/>
                <w:gridSpan w:val="2"/>
                <w:shd w:val="clear" w:color="auto" w:fill="DBE4EF"/>
                <w:vAlign w:val="bottom"/>
              </w:tcPr>
            </w:tcPrChange>
          </w:tcPr>
          <w:p w14:paraId="5F432180" w14:textId="263EEFD9" w:rsidR="00790F7F" w:rsidRPr="00730A24" w:rsidRDefault="00730A24" w:rsidP="007D1F48">
            <w:pPr>
              <w:pStyle w:val="TableParagraph"/>
              <w:spacing w:before="1" w:line="237" w:lineRule="exact"/>
              <w:ind w:left="116"/>
              <w:rPr>
                <w:sz w:val="24"/>
                <w:szCs w:val="24"/>
                <w:rPrChange w:id="4313" w:author="Eboni Mangum" w:date="2026-07-07T10:11:00Z" w16du:dateUtc="2026-07-07T15:11:00Z">
                  <w:rPr>
                    <w:sz w:val="20"/>
                  </w:rPr>
                </w:rPrChange>
              </w:rPr>
            </w:pPr>
            <w:ins w:id="4314" w:author="Eboni Mangum" w:date="2026-07-07T10:10:00Z" w16du:dateUtc="2026-07-07T15:10:00Z">
              <w:r w:rsidRPr="00730A24">
                <w:rPr>
                  <w:sz w:val="24"/>
                  <w:szCs w:val="24"/>
                  <w:rPrChange w:id="4315" w:author="Eboni Mangum" w:date="2026-07-07T10:11:00Z" w16du:dateUtc="2026-07-07T15:11:00Z">
                    <w:rPr>
                      <w:sz w:val="20"/>
                    </w:rPr>
                  </w:rPrChange>
                </w:rPr>
                <w:t>SCH</w:t>
              </w:r>
              <w:r w:rsidRPr="00730A24">
                <w:rPr>
                  <w:spacing w:val="-6"/>
                  <w:sz w:val="24"/>
                  <w:szCs w:val="24"/>
                  <w:rPrChange w:id="4316" w:author="Eboni Mangum" w:date="2026-07-07T10:11:00Z" w16du:dateUtc="2026-07-07T15:11:00Z">
                    <w:rPr>
                      <w:spacing w:val="-6"/>
                      <w:sz w:val="20"/>
                    </w:rPr>
                  </w:rPrChange>
                </w:rPr>
                <w:t xml:space="preserve"> </w:t>
              </w:r>
              <w:r w:rsidRPr="00730A24">
                <w:rPr>
                  <w:spacing w:val="-2"/>
                  <w:sz w:val="24"/>
                  <w:szCs w:val="24"/>
                  <w:rPrChange w:id="4317" w:author="Eboni Mangum" w:date="2026-07-07T10:11:00Z" w16du:dateUtc="2026-07-07T15:11:00Z">
                    <w:rPr>
                      <w:spacing w:val="-2"/>
                      <w:sz w:val="20"/>
                    </w:rPr>
                  </w:rPrChange>
                </w:rPr>
                <w:t xml:space="preserve">Breakdown </w:t>
              </w:r>
            </w:ins>
            <w:r w:rsidR="00C9183F" w:rsidRPr="00730A24">
              <w:rPr>
                <w:spacing w:val="-2"/>
                <w:sz w:val="24"/>
                <w:szCs w:val="24"/>
                <w:rPrChange w:id="4318" w:author="Eboni Mangum" w:date="2026-07-07T10:11:00Z" w16du:dateUtc="2026-07-07T15:11:00Z">
                  <w:rPr>
                    <w:spacing w:val="-2"/>
                    <w:sz w:val="20"/>
                  </w:rPr>
                </w:rPrChange>
              </w:rPr>
              <w:t>Externship</w:t>
            </w:r>
          </w:p>
        </w:tc>
        <w:tc>
          <w:tcPr>
            <w:tcW w:w="720" w:type="dxa"/>
            <w:vAlign w:val="bottom"/>
            <w:tcPrChange w:id="4319" w:author="Eboni Mangum" w:date="2026-07-07T13:15:00Z" w16du:dateUtc="2026-07-07T18:15:00Z">
              <w:tcPr>
                <w:tcW w:w="810" w:type="dxa"/>
                <w:gridSpan w:val="3"/>
                <w:vAlign w:val="bottom"/>
              </w:tcPr>
            </w:tcPrChange>
          </w:tcPr>
          <w:p w14:paraId="2D691F7E" w14:textId="77777777" w:rsidR="00790F7F" w:rsidRPr="00730A24" w:rsidRDefault="00C9183F" w:rsidP="007D1F48">
            <w:pPr>
              <w:pStyle w:val="TableParagraph"/>
              <w:spacing w:before="176" w:line="243" w:lineRule="exact"/>
              <w:ind w:left="116"/>
              <w:rPr>
                <w:sz w:val="24"/>
                <w:szCs w:val="24"/>
                <w:rPrChange w:id="4320" w:author="Eboni Mangum" w:date="2026-07-07T10:11:00Z" w16du:dateUtc="2026-07-07T15:11:00Z">
                  <w:rPr>
                    <w:sz w:val="20"/>
                  </w:rPr>
                </w:rPrChange>
              </w:rPr>
            </w:pPr>
            <w:r w:rsidRPr="00730A24">
              <w:rPr>
                <w:spacing w:val="-2"/>
                <w:sz w:val="24"/>
                <w:szCs w:val="24"/>
                <w:rPrChange w:id="4321" w:author="Eboni Mangum" w:date="2026-07-07T10:11:00Z" w16du:dateUtc="2026-07-07T15:11:00Z">
                  <w:rPr>
                    <w:spacing w:val="-2"/>
                    <w:sz w:val="20"/>
                  </w:rPr>
                </w:rPrChange>
              </w:rPr>
              <w:t>Total</w:t>
            </w:r>
            <w:r w:rsidR="007D1F48" w:rsidRPr="00730A24">
              <w:rPr>
                <w:spacing w:val="-2"/>
                <w:sz w:val="24"/>
                <w:szCs w:val="24"/>
                <w:rPrChange w:id="4322" w:author="Eboni Mangum" w:date="2026-07-07T10:11:00Z" w16du:dateUtc="2026-07-07T15:11:00Z">
                  <w:rPr>
                    <w:spacing w:val="-2"/>
                    <w:sz w:val="20"/>
                  </w:rPr>
                </w:rPrChange>
              </w:rPr>
              <w:t xml:space="preserve"> </w:t>
            </w:r>
            <w:r w:rsidRPr="00730A24">
              <w:rPr>
                <w:spacing w:val="-4"/>
                <w:sz w:val="24"/>
                <w:szCs w:val="24"/>
                <w:rPrChange w:id="4323" w:author="Eboni Mangum" w:date="2026-07-07T10:11:00Z" w16du:dateUtc="2026-07-07T15:11:00Z">
                  <w:rPr>
                    <w:spacing w:val="-4"/>
                    <w:sz w:val="20"/>
                  </w:rPr>
                </w:rPrChange>
              </w:rPr>
              <w:t xml:space="preserve">Contact </w:t>
            </w:r>
            <w:r w:rsidRPr="00730A24">
              <w:rPr>
                <w:spacing w:val="-2"/>
                <w:sz w:val="24"/>
                <w:szCs w:val="24"/>
                <w:rPrChange w:id="4324" w:author="Eboni Mangum" w:date="2026-07-07T10:11:00Z" w16du:dateUtc="2026-07-07T15:11:00Z">
                  <w:rPr>
                    <w:spacing w:val="-2"/>
                    <w:sz w:val="20"/>
                  </w:rPr>
                </w:rPrChange>
              </w:rPr>
              <w:t>Hours</w:t>
            </w:r>
          </w:p>
        </w:tc>
        <w:tc>
          <w:tcPr>
            <w:tcW w:w="720" w:type="dxa"/>
            <w:shd w:val="clear" w:color="auto" w:fill="EBEFDD"/>
            <w:vAlign w:val="bottom"/>
            <w:tcPrChange w:id="4325" w:author="Eboni Mangum" w:date="2026-07-07T13:15:00Z" w16du:dateUtc="2026-07-07T18:15:00Z">
              <w:tcPr>
                <w:tcW w:w="810" w:type="dxa"/>
                <w:shd w:val="clear" w:color="auto" w:fill="EBEFDD"/>
                <w:vAlign w:val="bottom"/>
              </w:tcPr>
            </w:tcPrChange>
          </w:tcPr>
          <w:p w14:paraId="34E9DF25" w14:textId="648716E3" w:rsidR="00790F7F" w:rsidRPr="00730A24" w:rsidRDefault="00730A24" w:rsidP="007D1F48">
            <w:pPr>
              <w:pStyle w:val="TableParagraph"/>
              <w:spacing w:before="1" w:line="237" w:lineRule="exact"/>
              <w:ind w:left="116"/>
              <w:rPr>
                <w:sz w:val="24"/>
                <w:szCs w:val="24"/>
                <w:rPrChange w:id="4326" w:author="Eboni Mangum" w:date="2026-07-07T10:11:00Z" w16du:dateUtc="2026-07-07T15:11:00Z">
                  <w:rPr>
                    <w:sz w:val="20"/>
                  </w:rPr>
                </w:rPrChange>
              </w:rPr>
            </w:pPr>
            <w:ins w:id="4327" w:author="Eboni Mangum" w:date="2026-07-07T10:10:00Z" w16du:dateUtc="2026-07-07T15:10:00Z">
              <w:r w:rsidRPr="00730A24">
                <w:rPr>
                  <w:sz w:val="24"/>
                  <w:szCs w:val="24"/>
                  <w:rPrChange w:id="4328" w:author="Eboni Mangum" w:date="2026-07-07T10:11:00Z" w16du:dateUtc="2026-07-07T15:11:00Z">
                    <w:rPr>
                      <w:sz w:val="20"/>
                    </w:rPr>
                  </w:rPrChange>
                </w:rPr>
                <w:t>Contact</w:t>
              </w:r>
              <w:r w:rsidRPr="00730A24">
                <w:rPr>
                  <w:spacing w:val="-4"/>
                  <w:sz w:val="24"/>
                  <w:szCs w:val="24"/>
                  <w:rPrChange w:id="4329" w:author="Eboni Mangum" w:date="2026-07-07T10:11:00Z" w16du:dateUtc="2026-07-07T15:11:00Z">
                    <w:rPr>
                      <w:spacing w:val="-4"/>
                      <w:sz w:val="20"/>
                    </w:rPr>
                  </w:rPrChange>
                </w:rPr>
                <w:t xml:space="preserve"> </w:t>
              </w:r>
              <w:r w:rsidRPr="00730A24">
                <w:rPr>
                  <w:sz w:val="24"/>
                  <w:szCs w:val="24"/>
                  <w:rPrChange w:id="4330" w:author="Eboni Mangum" w:date="2026-07-07T10:11:00Z" w16du:dateUtc="2026-07-07T15:11:00Z">
                    <w:rPr>
                      <w:sz w:val="20"/>
                    </w:rPr>
                  </w:rPrChange>
                </w:rPr>
                <w:t>Hour</w:t>
              </w:r>
              <w:r w:rsidRPr="00730A24">
                <w:rPr>
                  <w:spacing w:val="-7"/>
                  <w:sz w:val="24"/>
                  <w:szCs w:val="24"/>
                  <w:rPrChange w:id="4331" w:author="Eboni Mangum" w:date="2026-07-07T10:11:00Z" w16du:dateUtc="2026-07-07T15:11:00Z">
                    <w:rPr>
                      <w:spacing w:val="-7"/>
                      <w:sz w:val="20"/>
                    </w:rPr>
                  </w:rPrChange>
                </w:rPr>
                <w:t xml:space="preserve"> </w:t>
              </w:r>
              <w:r w:rsidRPr="00730A24">
                <w:rPr>
                  <w:spacing w:val="-2"/>
                  <w:sz w:val="24"/>
                  <w:szCs w:val="24"/>
                  <w:rPrChange w:id="4332" w:author="Eboni Mangum" w:date="2026-07-07T10:11:00Z" w16du:dateUtc="2026-07-07T15:11:00Z">
                    <w:rPr>
                      <w:spacing w:val="-2"/>
                      <w:sz w:val="20"/>
                    </w:rPr>
                  </w:rPrChange>
                </w:rPr>
                <w:t xml:space="preserve">Breakdown </w:t>
              </w:r>
            </w:ins>
            <w:r w:rsidR="00C9183F" w:rsidRPr="00730A24">
              <w:rPr>
                <w:spacing w:val="-2"/>
                <w:sz w:val="24"/>
                <w:szCs w:val="24"/>
                <w:rPrChange w:id="4333" w:author="Eboni Mangum" w:date="2026-07-07T10:11:00Z" w16du:dateUtc="2026-07-07T15:11:00Z">
                  <w:rPr>
                    <w:spacing w:val="-2"/>
                    <w:sz w:val="20"/>
                  </w:rPr>
                </w:rPrChange>
              </w:rPr>
              <w:t>Lecture</w:t>
            </w:r>
          </w:p>
        </w:tc>
        <w:tc>
          <w:tcPr>
            <w:tcW w:w="810" w:type="dxa"/>
            <w:shd w:val="clear" w:color="auto" w:fill="EBEFDD"/>
            <w:vAlign w:val="bottom"/>
            <w:tcPrChange w:id="4334" w:author="Eboni Mangum" w:date="2026-07-07T13:15:00Z" w16du:dateUtc="2026-07-07T18:15:00Z">
              <w:tcPr>
                <w:tcW w:w="450" w:type="dxa"/>
                <w:shd w:val="clear" w:color="auto" w:fill="EBEFDD"/>
                <w:vAlign w:val="bottom"/>
              </w:tcPr>
            </w:tcPrChange>
          </w:tcPr>
          <w:p w14:paraId="0B225507" w14:textId="15297836" w:rsidR="00790F7F" w:rsidRPr="00730A24" w:rsidRDefault="00730A24" w:rsidP="007D1F48">
            <w:pPr>
              <w:pStyle w:val="TableParagraph"/>
              <w:spacing w:before="1" w:line="237" w:lineRule="exact"/>
              <w:ind w:left="116"/>
              <w:rPr>
                <w:sz w:val="24"/>
                <w:szCs w:val="24"/>
                <w:rPrChange w:id="4335" w:author="Eboni Mangum" w:date="2026-07-07T10:11:00Z" w16du:dateUtc="2026-07-07T15:11:00Z">
                  <w:rPr>
                    <w:sz w:val="20"/>
                  </w:rPr>
                </w:rPrChange>
              </w:rPr>
            </w:pPr>
            <w:ins w:id="4336" w:author="Eboni Mangum" w:date="2026-07-07T10:10:00Z" w16du:dateUtc="2026-07-07T15:10:00Z">
              <w:r w:rsidRPr="00730A24">
                <w:rPr>
                  <w:sz w:val="24"/>
                  <w:szCs w:val="24"/>
                  <w:rPrChange w:id="4337" w:author="Eboni Mangum" w:date="2026-07-07T10:11:00Z" w16du:dateUtc="2026-07-07T15:11:00Z">
                    <w:rPr>
                      <w:sz w:val="20"/>
                    </w:rPr>
                  </w:rPrChange>
                </w:rPr>
                <w:t>Contact</w:t>
              </w:r>
              <w:r w:rsidRPr="00730A24">
                <w:rPr>
                  <w:spacing w:val="-4"/>
                  <w:sz w:val="24"/>
                  <w:szCs w:val="24"/>
                  <w:rPrChange w:id="4338" w:author="Eboni Mangum" w:date="2026-07-07T10:11:00Z" w16du:dateUtc="2026-07-07T15:11:00Z">
                    <w:rPr>
                      <w:spacing w:val="-4"/>
                      <w:sz w:val="20"/>
                    </w:rPr>
                  </w:rPrChange>
                </w:rPr>
                <w:t xml:space="preserve"> </w:t>
              </w:r>
              <w:r w:rsidRPr="00730A24">
                <w:rPr>
                  <w:sz w:val="24"/>
                  <w:szCs w:val="24"/>
                  <w:rPrChange w:id="4339" w:author="Eboni Mangum" w:date="2026-07-07T10:11:00Z" w16du:dateUtc="2026-07-07T15:11:00Z">
                    <w:rPr>
                      <w:sz w:val="20"/>
                    </w:rPr>
                  </w:rPrChange>
                </w:rPr>
                <w:t>Hour</w:t>
              </w:r>
              <w:r w:rsidRPr="00730A24">
                <w:rPr>
                  <w:spacing w:val="-7"/>
                  <w:sz w:val="24"/>
                  <w:szCs w:val="24"/>
                  <w:rPrChange w:id="4340" w:author="Eboni Mangum" w:date="2026-07-07T10:11:00Z" w16du:dateUtc="2026-07-07T15:11:00Z">
                    <w:rPr>
                      <w:spacing w:val="-7"/>
                      <w:sz w:val="20"/>
                    </w:rPr>
                  </w:rPrChange>
                </w:rPr>
                <w:t xml:space="preserve"> </w:t>
              </w:r>
              <w:r w:rsidRPr="00730A24">
                <w:rPr>
                  <w:spacing w:val="-2"/>
                  <w:sz w:val="24"/>
                  <w:szCs w:val="24"/>
                  <w:rPrChange w:id="4341" w:author="Eboni Mangum" w:date="2026-07-07T10:11:00Z" w16du:dateUtc="2026-07-07T15:11:00Z">
                    <w:rPr>
                      <w:spacing w:val="-2"/>
                      <w:sz w:val="20"/>
                    </w:rPr>
                  </w:rPrChange>
                </w:rPr>
                <w:t>Breakdown</w:t>
              </w:r>
              <w:r w:rsidRPr="00730A24">
                <w:rPr>
                  <w:spacing w:val="-5"/>
                  <w:sz w:val="24"/>
                  <w:szCs w:val="24"/>
                  <w:rPrChange w:id="4342" w:author="Eboni Mangum" w:date="2026-07-07T10:11:00Z" w16du:dateUtc="2026-07-07T15:11:00Z">
                    <w:rPr>
                      <w:spacing w:val="-5"/>
                      <w:sz w:val="20"/>
                    </w:rPr>
                  </w:rPrChange>
                </w:rPr>
                <w:t xml:space="preserve"> </w:t>
              </w:r>
            </w:ins>
            <w:r w:rsidR="00C9183F" w:rsidRPr="00730A24">
              <w:rPr>
                <w:spacing w:val="-5"/>
                <w:sz w:val="24"/>
                <w:szCs w:val="24"/>
                <w:rPrChange w:id="4343" w:author="Eboni Mangum" w:date="2026-07-07T10:11:00Z" w16du:dateUtc="2026-07-07T15:11:00Z">
                  <w:rPr>
                    <w:spacing w:val="-5"/>
                    <w:sz w:val="20"/>
                  </w:rPr>
                </w:rPrChange>
              </w:rPr>
              <w:t>Lab</w:t>
            </w:r>
          </w:p>
        </w:tc>
        <w:tc>
          <w:tcPr>
            <w:tcW w:w="1170" w:type="dxa"/>
            <w:shd w:val="clear" w:color="auto" w:fill="E9EFDD"/>
            <w:vAlign w:val="bottom"/>
            <w:tcPrChange w:id="4344" w:author="Eboni Mangum" w:date="2026-07-07T13:15:00Z" w16du:dateUtc="2026-07-07T18:15:00Z">
              <w:tcPr>
                <w:tcW w:w="990" w:type="dxa"/>
                <w:gridSpan w:val="2"/>
                <w:shd w:val="clear" w:color="auto" w:fill="E9EFDD"/>
                <w:vAlign w:val="bottom"/>
              </w:tcPr>
            </w:tcPrChange>
          </w:tcPr>
          <w:p w14:paraId="3F24A511" w14:textId="7BE6441D" w:rsidR="00790F7F" w:rsidRPr="00730A24" w:rsidRDefault="00730A24" w:rsidP="007D1F48">
            <w:pPr>
              <w:pStyle w:val="TableParagraph"/>
              <w:spacing w:before="1" w:line="237" w:lineRule="exact"/>
              <w:ind w:left="116"/>
              <w:rPr>
                <w:sz w:val="24"/>
                <w:szCs w:val="24"/>
                <w:rPrChange w:id="4345" w:author="Eboni Mangum" w:date="2026-07-07T10:11:00Z" w16du:dateUtc="2026-07-07T15:11:00Z">
                  <w:rPr>
                    <w:sz w:val="20"/>
                  </w:rPr>
                </w:rPrChange>
              </w:rPr>
            </w:pPr>
            <w:ins w:id="4346" w:author="Eboni Mangum" w:date="2026-07-07T10:10:00Z" w16du:dateUtc="2026-07-07T15:10:00Z">
              <w:r w:rsidRPr="00730A24">
                <w:rPr>
                  <w:sz w:val="24"/>
                  <w:szCs w:val="24"/>
                  <w:rPrChange w:id="4347" w:author="Eboni Mangum" w:date="2026-07-07T10:11:00Z" w16du:dateUtc="2026-07-07T15:11:00Z">
                    <w:rPr>
                      <w:sz w:val="20"/>
                    </w:rPr>
                  </w:rPrChange>
                </w:rPr>
                <w:t>Contact</w:t>
              </w:r>
              <w:r w:rsidRPr="00730A24">
                <w:rPr>
                  <w:spacing w:val="-4"/>
                  <w:sz w:val="24"/>
                  <w:szCs w:val="24"/>
                  <w:rPrChange w:id="4348" w:author="Eboni Mangum" w:date="2026-07-07T10:11:00Z" w16du:dateUtc="2026-07-07T15:11:00Z">
                    <w:rPr>
                      <w:spacing w:val="-4"/>
                      <w:sz w:val="20"/>
                    </w:rPr>
                  </w:rPrChange>
                </w:rPr>
                <w:t xml:space="preserve"> </w:t>
              </w:r>
              <w:r w:rsidRPr="00730A24">
                <w:rPr>
                  <w:sz w:val="24"/>
                  <w:szCs w:val="24"/>
                  <w:rPrChange w:id="4349" w:author="Eboni Mangum" w:date="2026-07-07T10:11:00Z" w16du:dateUtc="2026-07-07T15:11:00Z">
                    <w:rPr>
                      <w:sz w:val="20"/>
                    </w:rPr>
                  </w:rPrChange>
                </w:rPr>
                <w:t>Hour</w:t>
              </w:r>
              <w:r w:rsidRPr="00730A24">
                <w:rPr>
                  <w:spacing w:val="-7"/>
                  <w:sz w:val="24"/>
                  <w:szCs w:val="24"/>
                  <w:rPrChange w:id="4350" w:author="Eboni Mangum" w:date="2026-07-07T10:11:00Z" w16du:dateUtc="2026-07-07T15:11:00Z">
                    <w:rPr>
                      <w:spacing w:val="-7"/>
                      <w:sz w:val="20"/>
                    </w:rPr>
                  </w:rPrChange>
                </w:rPr>
                <w:t xml:space="preserve"> </w:t>
              </w:r>
              <w:r w:rsidRPr="00730A24">
                <w:rPr>
                  <w:spacing w:val="-2"/>
                  <w:sz w:val="24"/>
                  <w:szCs w:val="24"/>
                  <w:rPrChange w:id="4351" w:author="Eboni Mangum" w:date="2026-07-07T10:11:00Z" w16du:dateUtc="2026-07-07T15:11:00Z">
                    <w:rPr>
                      <w:spacing w:val="-2"/>
                      <w:sz w:val="20"/>
                    </w:rPr>
                  </w:rPrChange>
                </w:rPr>
                <w:t xml:space="preserve">Breakdown </w:t>
              </w:r>
            </w:ins>
            <w:r w:rsidR="00C9183F" w:rsidRPr="00730A24">
              <w:rPr>
                <w:spacing w:val="-2"/>
                <w:sz w:val="24"/>
                <w:szCs w:val="24"/>
                <w:rPrChange w:id="4352" w:author="Eboni Mangum" w:date="2026-07-07T10:11:00Z" w16du:dateUtc="2026-07-07T15:11:00Z">
                  <w:rPr>
                    <w:spacing w:val="-2"/>
                    <w:sz w:val="20"/>
                  </w:rPr>
                </w:rPrChange>
              </w:rPr>
              <w:t>Externship</w:t>
            </w:r>
          </w:p>
        </w:tc>
      </w:tr>
      <w:tr w:rsidR="006C32EA" w14:paraId="327F24D6" w14:textId="77777777" w:rsidTr="00596AA7">
        <w:trPr>
          <w:trHeight w:val="377"/>
          <w:trPrChange w:id="4353" w:author="Eboni Mangum" w:date="2026-07-07T13:15:00Z" w16du:dateUtc="2026-07-07T18:15:00Z">
            <w:trPr>
              <w:gridBefore w:val="1"/>
              <w:trHeight w:val="377"/>
            </w:trPr>
          </w:trPrChange>
        </w:trPr>
        <w:tc>
          <w:tcPr>
            <w:tcW w:w="1170" w:type="dxa"/>
            <w:tcPrChange w:id="4354" w:author="Eboni Mangum" w:date="2026-07-07T13:15:00Z" w16du:dateUtc="2026-07-07T18:15:00Z">
              <w:tcPr>
                <w:tcW w:w="990" w:type="dxa"/>
                <w:gridSpan w:val="2"/>
              </w:tcPr>
            </w:tcPrChange>
          </w:tcPr>
          <w:p w14:paraId="730D00E5" w14:textId="77777777" w:rsidR="006C32EA" w:rsidRPr="00730A24" w:rsidRDefault="006C32EA" w:rsidP="006C32EA">
            <w:pPr>
              <w:pStyle w:val="TableParagraph"/>
              <w:spacing w:line="243" w:lineRule="exact"/>
              <w:ind w:left="110"/>
              <w:rPr>
                <w:sz w:val="24"/>
                <w:szCs w:val="24"/>
                <w:rPrChange w:id="4355" w:author="Eboni Mangum" w:date="2026-07-07T10:11:00Z" w16du:dateUtc="2026-07-07T15:11:00Z">
                  <w:rPr>
                    <w:sz w:val="20"/>
                  </w:rPr>
                </w:rPrChange>
              </w:rPr>
            </w:pPr>
            <w:r w:rsidRPr="00730A24">
              <w:rPr>
                <w:spacing w:val="-5"/>
                <w:sz w:val="24"/>
                <w:szCs w:val="24"/>
                <w:rPrChange w:id="4356" w:author="Eboni Mangum" w:date="2026-07-07T10:11:00Z" w16du:dateUtc="2026-07-07T15:11:00Z">
                  <w:rPr>
                    <w:spacing w:val="-5"/>
                    <w:sz w:val="20"/>
                  </w:rPr>
                </w:rPrChange>
              </w:rPr>
              <w:t xml:space="preserve">SSP </w:t>
            </w:r>
            <w:r w:rsidRPr="00730A24">
              <w:rPr>
                <w:spacing w:val="-4"/>
                <w:sz w:val="24"/>
                <w:szCs w:val="24"/>
                <w:rPrChange w:id="4357" w:author="Eboni Mangum" w:date="2026-07-07T10:11:00Z" w16du:dateUtc="2026-07-07T15:11:00Z">
                  <w:rPr>
                    <w:spacing w:val="-4"/>
                    <w:sz w:val="20"/>
                  </w:rPr>
                </w:rPrChange>
              </w:rPr>
              <w:t>1002</w:t>
            </w:r>
          </w:p>
        </w:tc>
        <w:tc>
          <w:tcPr>
            <w:tcW w:w="1980" w:type="dxa"/>
            <w:tcPrChange w:id="4358" w:author="Eboni Mangum" w:date="2026-07-07T13:15:00Z" w16du:dateUtc="2026-07-07T18:15:00Z">
              <w:tcPr>
                <w:tcW w:w="1980" w:type="dxa"/>
                <w:gridSpan w:val="2"/>
              </w:tcPr>
            </w:tcPrChange>
          </w:tcPr>
          <w:p w14:paraId="54E833B9" w14:textId="77777777" w:rsidR="006C32EA" w:rsidRPr="00730A24" w:rsidRDefault="006C32EA" w:rsidP="006C32EA">
            <w:pPr>
              <w:pStyle w:val="TableParagraph"/>
              <w:spacing w:before="1" w:line="237" w:lineRule="exact"/>
              <w:ind w:left="110"/>
              <w:rPr>
                <w:sz w:val="24"/>
                <w:szCs w:val="24"/>
                <w:rPrChange w:id="4359" w:author="Eboni Mangum" w:date="2026-07-07T10:11:00Z" w16du:dateUtc="2026-07-07T15:11:00Z">
                  <w:rPr>
                    <w:sz w:val="20"/>
                  </w:rPr>
                </w:rPrChange>
              </w:rPr>
            </w:pPr>
            <w:r w:rsidRPr="00730A24">
              <w:rPr>
                <w:sz w:val="24"/>
                <w:szCs w:val="24"/>
                <w:rPrChange w:id="4360" w:author="Eboni Mangum" w:date="2026-07-07T10:11:00Z" w16du:dateUtc="2026-07-07T15:11:00Z">
                  <w:rPr>
                    <w:sz w:val="20"/>
                  </w:rPr>
                </w:rPrChange>
              </w:rPr>
              <w:t>Smart Start Pathway</w:t>
            </w:r>
          </w:p>
        </w:tc>
        <w:tc>
          <w:tcPr>
            <w:tcW w:w="900" w:type="dxa"/>
            <w:vAlign w:val="bottom"/>
            <w:tcPrChange w:id="4361" w:author="Eboni Mangum" w:date="2026-07-07T13:15:00Z" w16du:dateUtc="2026-07-07T18:15:00Z">
              <w:tcPr>
                <w:tcW w:w="900" w:type="dxa"/>
                <w:gridSpan w:val="2"/>
                <w:vAlign w:val="bottom"/>
              </w:tcPr>
            </w:tcPrChange>
          </w:tcPr>
          <w:p w14:paraId="6B1514A6" w14:textId="77777777" w:rsidR="006C32EA" w:rsidRPr="00730A24" w:rsidRDefault="006C32EA" w:rsidP="006C32EA">
            <w:pPr>
              <w:pStyle w:val="TableParagraph"/>
              <w:spacing w:before="217" w:line="237" w:lineRule="exact"/>
              <w:ind w:right="92"/>
              <w:jc w:val="right"/>
              <w:rPr>
                <w:spacing w:val="-10"/>
                <w:sz w:val="24"/>
                <w:szCs w:val="24"/>
                <w:rPrChange w:id="4362" w:author="Eboni Mangum" w:date="2026-07-07T10:11:00Z" w16du:dateUtc="2026-07-07T15:11:00Z">
                  <w:rPr>
                    <w:spacing w:val="-10"/>
                    <w:sz w:val="20"/>
                  </w:rPr>
                </w:rPrChange>
              </w:rPr>
            </w:pPr>
            <w:r w:rsidRPr="00730A24">
              <w:rPr>
                <w:spacing w:val="-10"/>
                <w:sz w:val="24"/>
                <w:szCs w:val="24"/>
                <w:rPrChange w:id="4363" w:author="Eboni Mangum" w:date="2026-07-07T10:11:00Z" w16du:dateUtc="2026-07-07T15:11:00Z">
                  <w:rPr>
                    <w:spacing w:val="-10"/>
                    <w:sz w:val="20"/>
                  </w:rPr>
                </w:rPrChange>
              </w:rPr>
              <w:t>2</w:t>
            </w:r>
          </w:p>
        </w:tc>
        <w:tc>
          <w:tcPr>
            <w:tcW w:w="900" w:type="dxa"/>
            <w:shd w:val="clear" w:color="auto" w:fill="DBE6EF"/>
            <w:tcPrChange w:id="4364" w:author="Eboni Mangum" w:date="2026-07-07T13:15:00Z" w16du:dateUtc="2026-07-07T18:15:00Z">
              <w:tcPr>
                <w:tcW w:w="900" w:type="dxa"/>
                <w:shd w:val="clear" w:color="auto" w:fill="DBE6EF"/>
              </w:tcPr>
            </w:tcPrChange>
          </w:tcPr>
          <w:p w14:paraId="22C61958" w14:textId="5B63CA5F" w:rsidR="006C32EA" w:rsidRPr="00730A24" w:rsidRDefault="006C32EA">
            <w:pPr>
              <w:pStyle w:val="TableParagraph"/>
              <w:spacing w:before="217" w:line="237" w:lineRule="exact"/>
              <w:ind w:right="92"/>
              <w:jc w:val="center"/>
              <w:rPr>
                <w:spacing w:val="-10"/>
                <w:sz w:val="24"/>
                <w:szCs w:val="24"/>
                <w:rPrChange w:id="4365" w:author="Eboni Mangum" w:date="2026-07-07T10:11:00Z" w16du:dateUtc="2026-07-07T15:11:00Z">
                  <w:rPr>
                    <w:spacing w:val="-10"/>
                    <w:sz w:val="20"/>
                  </w:rPr>
                </w:rPrChange>
              </w:rPr>
              <w:pPrChange w:id="4366" w:author="Eboni Mangum" w:date="2026-08-18T12:30:00Z" w16du:dateUtc="2026-08-18T17:30:00Z">
                <w:pPr>
                  <w:pStyle w:val="TableParagraph"/>
                  <w:spacing w:before="217" w:line="237" w:lineRule="exact"/>
                  <w:ind w:right="92"/>
                  <w:jc w:val="right"/>
                </w:pPr>
              </w:pPrChange>
            </w:pPr>
            <w:ins w:id="4367" w:author="Eboni Mangum" w:date="2026-08-18T12:30:00Z" w16du:dateUtc="2026-08-18T17:30:00Z">
              <w:r>
                <w:rPr>
                  <w:rFonts w:ascii="Times New Roman"/>
                  <w:sz w:val="24"/>
                  <w:szCs w:val="24"/>
                </w:rPr>
                <w:t>-</w:t>
              </w:r>
            </w:ins>
          </w:p>
        </w:tc>
        <w:tc>
          <w:tcPr>
            <w:tcW w:w="540" w:type="dxa"/>
            <w:shd w:val="clear" w:color="auto" w:fill="DBE6EF"/>
            <w:tcPrChange w:id="4368" w:author="Eboni Mangum" w:date="2026-07-07T13:15:00Z" w16du:dateUtc="2026-07-07T18:15:00Z">
              <w:tcPr>
                <w:tcW w:w="630" w:type="dxa"/>
                <w:shd w:val="clear" w:color="auto" w:fill="DBE6EF"/>
              </w:tcPr>
            </w:tcPrChange>
          </w:tcPr>
          <w:p w14:paraId="24C71452" w14:textId="1E579341" w:rsidR="006C32EA" w:rsidRPr="00730A24" w:rsidRDefault="006C32EA">
            <w:pPr>
              <w:pStyle w:val="TableParagraph"/>
              <w:spacing w:before="217" w:line="237" w:lineRule="exact"/>
              <w:ind w:right="92"/>
              <w:jc w:val="center"/>
              <w:rPr>
                <w:spacing w:val="-10"/>
                <w:sz w:val="24"/>
                <w:szCs w:val="24"/>
                <w:rPrChange w:id="4369" w:author="Eboni Mangum" w:date="2026-07-07T10:11:00Z" w16du:dateUtc="2026-07-07T15:11:00Z">
                  <w:rPr>
                    <w:spacing w:val="-10"/>
                    <w:sz w:val="20"/>
                  </w:rPr>
                </w:rPrChange>
              </w:rPr>
              <w:pPrChange w:id="4370" w:author="Eboni Mangum" w:date="2026-08-18T12:30:00Z" w16du:dateUtc="2026-08-18T17:30:00Z">
                <w:pPr>
                  <w:pStyle w:val="TableParagraph"/>
                  <w:spacing w:before="217" w:line="237" w:lineRule="exact"/>
                  <w:ind w:right="92"/>
                  <w:jc w:val="right"/>
                </w:pPr>
              </w:pPrChange>
            </w:pPr>
            <w:ins w:id="4371" w:author="Eboni Mangum" w:date="2026-08-18T12:30:00Z" w16du:dateUtc="2026-08-18T17:30:00Z">
              <w:r>
                <w:rPr>
                  <w:rFonts w:ascii="Times New Roman"/>
                  <w:sz w:val="24"/>
                  <w:szCs w:val="24"/>
                </w:rPr>
                <w:t>-</w:t>
              </w:r>
            </w:ins>
          </w:p>
        </w:tc>
        <w:tc>
          <w:tcPr>
            <w:tcW w:w="990" w:type="dxa"/>
            <w:shd w:val="clear" w:color="auto" w:fill="DBE4EF"/>
            <w:tcPrChange w:id="4372" w:author="Eboni Mangum" w:date="2026-07-07T13:15:00Z" w16du:dateUtc="2026-07-07T18:15:00Z">
              <w:tcPr>
                <w:tcW w:w="900" w:type="dxa"/>
                <w:gridSpan w:val="2"/>
                <w:shd w:val="clear" w:color="auto" w:fill="DBE4EF"/>
              </w:tcPr>
            </w:tcPrChange>
          </w:tcPr>
          <w:p w14:paraId="04634EFB" w14:textId="20B8D7F1" w:rsidR="006C32EA" w:rsidRPr="00730A24" w:rsidRDefault="006C32EA">
            <w:pPr>
              <w:pStyle w:val="TableParagraph"/>
              <w:spacing w:before="217" w:line="237" w:lineRule="exact"/>
              <w:ind w:right="92"/>
              <w:jc w:val="center"/>
              <w:rPr>
                <w:spacing w:val="-10"/>
                <w:sz w:val="24"/>
                <w:szCs w:val="24"/>
                <w:rPrChange w:id="4373" w:author="Eboni Mangum" w:date="2026-07-07T10:11:00Z" w16du:dateUtc="2026-07-07T15:11:00Z">
                  <w:rPr>
                    <w:spacing w:val="-10"/>
                    <w:sz w:val="20"/>
                  </w:rPr>
                </w:rPrChange>
              </w:rPr>
              <w:pPrChange w:id="4374" w:author="Eboni Mangum" w:date="2026-08-18T12:30:00Z" w16du:dateUtc="2026-08-18T17:30:00Z">
                <w:pPr>
                  <w:pStyle w:val="TableParagraph"/>
                  <w:spacing w:before="217" w:line="237" w:lineRule="exact"/>
                  <w:ind w:right="92"/>
                  <w:jc w:val="right"/>
                </w:pPr>
              </w:pPrChange>
            </w:pPr>
            <w:ins w:id="4375" w:author="Eboni Mangum" w:date="2026-08-18T12:30:00Z" w16du:dateUtc="2026-08-18T17:30:00Z">
              <w:r>
                <w:rPr>
                  <w:sz w:val="24"/>
                  <w:szCs w:val="24"/>
                </w:rPr>
                <w:t>-</w:t>
              </w:r>
            </w:ins>
          </w:p>
        </w:tc>
        <w:tc>
          <w:tcPr>
            <w:tcW w:w="720" w:type="dxa"/>
            <w:tcPrChange w:id="4376" w:author="Eboni Mangum" w:date="2026-07-07T13:15:00Z" w16du:dateUtc="2026-07-07T18:15:00Z">
              <w:tcPr>
                <w:tcW w:w="810" w:type="dxa"/>
                <w:gridSpan w:val="3"/>
              </w:tcPr>
            </w:tcPrChange>
          </w:tcPr>
          <w:p w14:paraId="70D9A7B5" w14:textId="78E2BC41" w:rsidR="006C32EA" w:rsidRPr="00730A24" w:rsidRDefault="006C32EA">
            <w:pPr>
              <w:pStyle w:val="TableParagraph"/>
              <w:spacing w:before="217" w:line="237" w:lineRule="exact"/>
              <w:ind w:right="92"/>
              <w:jc w:val="center"/>
              <w:rPr>
                <w:spacing w:val="-10"/>
                <w:sz w:val="24"/>
                <w:szCs w:val="24"/>
                <w:rPrChange w:id="4377" w:author="Eboni Mangum" w:date="2026-07-07T10:11:00Z" w16du:dateUtc="2026-07-07T15:11:00Z">
                  <w:rPr>
                    <w:spacing w:val="-10"/>
                    <w:sz w:val="20"/>
                  </w:rPr>
                </w:rPrChange>
              </w:rPr>
              <w:pPrChange w:id="4378" w:author="Eboni Mangum" w:date="2026-08-18T12:30:00Z" w16du:dateUtc="2026-08-18T17:30:00Z">
                <w:pPr>
                  <w:pStyle w:val="TableParagraph"/>
                  <w:spacing w:before="217" w:line="237" w:lineRule="exact"/>
                  <w:ind w:right="92"/>
                  <w:jc w:val="right"/>
                </w:pPr>
              </w:pPrChange>
            </w:pPr>
            <w:ins w:id="4379" w:author="Eboni Mangum" w:date="2026-08-18T12:30:00Z" w16du:dateUtc="2026-08-18T17:30:00Z">
              <w:r>
                <w:rPr>
                  <w:rFonts w:ascii="Times New Roman"/>
                  <w:sz w:val="24"/>
                  <w:szCs w:val="24"/>
                </w:rPr>
                <w:t>-</w:t>
              </w:r>
            </w:ins>
          </w:p>
        </w:tc>
        <w:tc>
          <w:tcPr>
            <w:tcW w:w="720" w:type="dxa"/>
            <w:shd w:val="clear" w:color="auto" w:fill="EBEFDD"/>
            <w:tcPrChange w:id="4380" w:author="Eboni Mangum" w:date="2026-07-07T13:15:00Z" w16du:dateUtc="2026-07-07T18:15:00Z">
              <w:tcPr>
                <w:tcW w:w="810" w:type="dxa"/>
                <w:shd w:val="clear" w:color="auto" w:fill="EBEFDD"/>
              </w:tcPr>
            </w:tcPrChange>
          </w:tcPr>
          <w:p w14:paraId="6903B141" w14:textId="2D5CF6B6" w:rsidR="006C32EA" w:rsidRPr="00730A24" w:rsidRDefault="006C32EA">
            <w:pPr>
              <w:pStyle w:val="TableParagraph"/>
              <w:spacing w:before="217" w:line="237" w:lineRule="exact"/>
              <w:ind w:right="92"/>
              <w:jc w:val="center"/>
              <w:rPr>
                <w:spacing w:val="-10"/>
                <w:sz w:val="24"/>
                <w:szCs w:val="24"/>
                <w:rPrChange w:id="4381" w:author="Eboni Mangum" w:date="2026-07-07T10:11:00Z" w16du:dateUtc="2026-07-07T15:11:00Z">
                  <w:rPr>
                    <w:spacing w:val="-10"/>
                    <w:sz w:val="20"/>
                  </w:rPr>
                </w:rPrChange>
              </w:rPr>
              <w:pPrChange w:id="4382" w:author="Eboni Mangum" w:date="2026-08-18T12:30:00Z" w16du:dateUtc="2026-08-18T17:30:00Z">
                <w:pPr>
                  <w:pStyle w:val="TableParagraph"/>
                  <w:spacing w:before="217" w:line="237" w:lineRule="exact"/>
                  <w:ind w:right="92"/>
                  <w:jc w:val="right"/>
                </w:pPr>
              </w:pPrChange>
            </w:pPr>
            <w:ins w:id="4383" w:author="Eboni Mangum" w:date="2026-08-18T12:30:00Z" w16du:dateUtc="2026-08-18T17:30:00Z">
              <w:r>
                <w:rPr>
                  <w:rFonts w:ascii="Times New Roman"/>
                  <w:sz w:val="24"/>
                  <w:szCs w:val="24"/>
                </w:rPr>
                <w:t>-</w:t>
              </w:r>
            </w:ins>
          </w:p>
        </w:tc>
        <w:tc>
          <w:tcPr>
            <w:tcW w:w="810" w:type="dxa"/>
            <w:shd w:val="clear" w:color="auto" w:fill="EBEFDD"/>
            <w:tcPrChange w:id="4384" w:author="Eboni Mangum" w:date="2026-07-07T13:15:00Z" w16du:dateUtc="2026-07-07T18:15:00Z">
              <w:tcPr>
                <w:tcW w:w="450" w:type="dxa"/>
                <w:shd w:val="clear" w:color="auto" w:fill="EBEFDD"/>
              </w:tcPr>
            </w:tcPrChange>
          </w:tcPr>
          <w:p w14:paraId="4DB3F709" w14:textId="62716993" w:rsidR="006C32EA" w:rsidRPr="00730A24" w:rsidRDefault="006C32EA">
            <w:pPr>
              <w:pStyle w:val="TableParagraph"/>
              <w:spacing w:before="217" w:line="237" w:lineRule="exact"/>
              <w:ind w:right="92"/>
              <w:jc w:val="center"/>
              <w:rPr>
                <w:spacing w:val="-10"/>
                <w:sz w:val="24"/>
                <w:szCs w:val="24"/>
                <w:rPrChange w:id="4385" w:author="Eboni Mangum" w:date="2026-07-07T10:11:00Z" w16du:dateUtc="2026-07-07T15:11:00Z">
                  <w:rPr>
                    <w:spacing w:val="-10"/>
                    <w:sz w:val="20"/>
                  </w:rPr>
                </w:rPrChange>
              </w:rPr>
              <w:pPrChange w:id="4386" w:author="Eboni Mangum" w:date="2026-08-18T12:30:00Z" w16du:dateUtc="2026-08-18T17:30:00Z">
                <w:pPr>
                  <w:pStyle w:val="TableParagraph"/>
                  <w:spacing w:before="217" w:line="237" w:lineRule="exact"/>
                  <w:ind w:right="92"/>
                  <w:jc w:val="right"/>
                </w:pPr>
              </w:pPrChange>
            </w:pPr>
            <w:ins w:id="4387" w:author="Eboni Mangum" w:date="2026-08-18T12:30:00Z" w16du:dateUtc="2026-08-18T17:30:00Z">
              <w:r>
                <w:rPr>
                  <w:sz w:val="24"/>
                  <w:szCs w:val="24"/>
                </w:rPr>
                <w:t>-</w:t>
              </w:r>
            </w:ins>
          </w:p>
        </w:tc>
        <w:tc>
          <w:tcPr>
            <w:tcW w:w="1170" w:type="dxa"/>
            <w:shd w:val="clear" w:color="auto" w:fill="E9EFDD"/>
            <w:tcPrChange w:id="4388" w:author="Eboni Mangum" w:date="2026-07-07T13:15:00Z" w16du:dateUtc="2026-07-07T18:15:00Z">
              <w:tcPr>
                <w:tcW w:w="990" w:type="dxa"/>
                <w:gridSpan w:val="2"/>
                <w:shd w:val="clear" w:color="auto" w:fill="E9EFDD"/>
              </w:tcPr>
            </w:tcPrChange>
          </w:tcPr>
          <w:p w14:paraId="0C18E7BE" w14:textId="104B2DEF" w:rsidR="006C32EA" w:rsidRPr="00730A24" w:rsidRDefault="006C32EA">
            <w:pPr>
              <w:pStyle w:val="TableParagraph"/>
              <w:spacing w:before="217" w:line="237" w:lineRule="exact"/>
              <w:ind w:right="92"/>
              <w:jc w:val="center"/>
              <w:rPr>
                <w:spacing w:val="-10"/>
                <w:sz w:val="24"/>
                <w:szCs w:val="24"/>
                <w:rPrChange w:id="4389" w:author="Eboni Mangum" w:date="2026-07-07T10:11:00Z" w16du:dateUtc="2026-07-07T15:11:00Z">
                  <w:rPr>
                    <w:spacing w:val="-10"/>
                    <w:sz w:val="20"/>
                  </w:rPr>
                </w:rPrChange>
              </w:rPr>
              <w:pPrChange w:id="4390" w:author="Eboni Mangum" w:date="2026-08-18T12:30:00Z" w16du:dateUtc="2026-08-18T17:30:00Z">
                <w:pPr>
                  <w:pStyle w:val="TableParagraph"/>
                  <w:spacing w:before="217" w:line="237" w:lineRule="exact"/>
                  <w:ind w:right="92"/>
                  <w:jc w:val="right"/>
                </w:pPr>
              </w:pPrChange>
            </w:pPr>
            <w:ins w:id="4391" w:author="Eboni Mangum" w:date="2026-08-18T12:30:00Z" w16du:dateUtc="2026-08-18T17:30:00Z">
              <w:r>
                <w:rPr>
                  <w:rFonts w:ascii="Times New Roman"/>
                  <w:sz w:val="24"/>
                  <w:szCs w:val="24"/>
                </w:rPr>
                <w:t>-</w:t>
              </w:r>
            </w:ins>
          </w:p>
        </w:tc>
      </w:tr>
      <w:tr w:rsidR="006C32EA" w14:paraId="322EC353" w14:textId="77777777" w:rsidTr="00596AA7">
        <w:trPr>
          <w:trHeight w:val="359"/>
          <w:trPrChange w:id="4392" w:author="Eboni Mangum" w:date="2026-07-07T13:15:00Z" w16du:dateUtc="2026-07-07T18:15:00Z">
            <w:trPr>
              <w:gridBefore w:val="1"/>
              <w:trHeight w:val="359"/>
            </w:trPr>
          </w:trPrChange>
        </w:trPr>
        <w:tc>
          <w:tcPr>
            <w:tcW w:w="1170" w:type="dxa"/>
            <w:tcPrChange w:id="4393" w:author="Eboni Mangum" w:date="2026-07-07T13:15:00Z" w16du:dateUtc="2026-07-07T18:15:00Z">
              <w:tcPr>
                <w:tcW w:w="990" w:type="dxa"/>
                <w:gridSpan w:val="2"/>
              </w:tcPr>
            </w:tcPrChange>
          </w:tcPr>
          <w:p w14:paraId="52B50427" w14:textId="77777777" w:rsidR="006C32EA" w:rsidRPr="00730A24" w:rsidRDefault="006C32EA" w:rsidP="006C32EA">
            <w:pPr>
              <w:pStyle w:val="TableParagraph"/>
              <w:spacing w:line="243" w:lineRule="exact"/>
              <w:ind w:left="110"/>
              <w:rPr>
                <w:spacing w:val="-5"/>
                <w:sz w:val="24"/>
                <w:szCs w:val="24"/>
                <w:rPrChange w:id="4394" w:author="Eboni Mangum" w:date="2026-07-07T10:11:00Z" w16du:dateUtc="2026-07-07T15:11:00Z">
                  <w:rPr>
                    <w:color w:val="7030A0"/>
                    <w:spacing w:val="-5"/>
                    <w:sz w:val="20"/>
                  </w:rPr>
                </w:rPrChange>
              </w:rPr>
            </w:pPr>
            <w:r w:rsidRPr="00730A24">
              <w:rPr>
                <w:spacing w:val="-5"/>
                <w:sz w:val="24"/>
                <w:szCs w:val="24"/>
                <w:rPrChange w:id="4395" w:author="Eboni Mangum" w:date="2026-07-07T10:11:00Z" w16du:dateUtc="2026-07-07T15:11:00Z">
                  <w:rPr>
                    <w:color w:val="7030A0"/>
                    <w:spacing w:val="-5"/>
                    <w:sz w:val="20"/>
                  </w:rPr>
                </w:rPrChange>
              </w:rPr>
              <w:t>DMS 1123</w:t>
            </w:r>
          </w:p>
        </w:tc>
        <w:tc>
          <w:tcPr>
            <w:tcW w:w="1980" w:type="dxa"/>
            <w:tcPrChange w:id="4396" w:author="Eboni Mangum" w:date="2026-07-07T13:15:00Z" w16du:dateUtc="2026-07-07T18:15:00Z">
              <w:tcPr>
                <w:tcW w:w="1980" w:type="dxa"/>
                <w:gridSpan w:val="2"/>
              </w:tcPr>
            </w:tcPrChange>
          </w:tcPr>
          <w:p w14:paraId="056D20EA" w14:textId="77777777" w:rsidR="006C32EA" w:rsidRPr="00730A24" w:rsidRDefault="006C32EA" w:rsidP="006C32EA">
            <w:pPr>
              <w:pStyle w:val="TableParagraph"/>
              <w:spacing w:before="1" w:line="237" w:lineRule="exact"/>
              <w:ind w:left="110"/>
              <w:rPr>
                <w:sz w:val="24"/>
                <w:szCs w:val="24"/>
                <w:rPrChange w:id="4397" w:author="Eboni Mangum" w:date="2026-07-07T10:11:00Z" w16du:dateUtc="2026-07-07T15:11:00Z">
                  <w:rPr>
                    <w:color w:val="7030A0"/>
                    <w:sz w:val="20"/>
                  </w:rPr>
                </w:rPrChange>
              </w:rPr>
            </w:pPr>
            <w:r w:rsidRPr="00730A24">
              <w:rPr>
                <w:sz w:val="24"/>
                <w:szCs w:val="24"/>
                <w:rPrChange w:id="4398" w:author="Eboni Mangum" w:date="2026-07-07T10:11:00Z" w16du:dateUtc="2026-07-07T15:11:00Z">
                  <w:rPr>
                    <w:color w:val="7030A0"/>
                    <w:sz w:val="20"/>
                  </w:rPr>
                </w:rPrChange>
              </w:rPr>
              <w:t>Fundamentals of Sonography</w:t>
            </w:r>
          </w:p>
        </w:tc>
        <w:tc>
          <w:tcPr>
            <w:tcW w:w="900" w:type="dxa"/>
            <w:tcPrChange w:id="4399" w:author="Eboni Mangum" w:date="2026-07-07T13:15:00Z" w16du:dateUtc="2026-07-07T18:15:00Z">
              <w:tcPr>
                <w:tcW w:w="900" w:type="dxa"/>
                <w:gridSpan w:val="2"/>
              </w:tcPr>
            </w:tcPrChange>
          </w:tcPr>
          <w:p w14:paraId="46947531" w14:textId="77777777" w:rsidR="006C32EA" w:rsidRPr="00730A24" w:rsidRDefault="006C32EA" w:rsidP="006C32EA">
            <w:pPr>
              <w:pStyle w:val="TableParagraph"/>
              <w:spacing w:before="217" w:line="237" w:lineRule="exact"/>
              <w:ind w:right="92"/>
              <w:jc w:val="right"/>
              <w:rPr>
                <w:spacing w:val="-10"/>
                <w:sz w:val="24"/>
                <w:szCs w:val="24"/>
                <w:rPrChange w:id="4400" w:author="Eboni Mangum" w:date="2026-07-07T10:11:00Z" w16du:dateUtc="2026-07-07T15:11:00Z">
                  <w:rPr>
                    <w:color w:val="7030A0"/>
                    <w:spacing w:val="-10"/>
                    <w:sz w:val="20"/>
                  </w:rPr>
                </w:rPrChange>
              </w:rPr>
            </w:pPr>
            <w:r w:rsidRPr="00730A24">
              <w:rPr>
                <w:spacing w:val="-10"/>
                <w:sz w:val="24"/>
                <w:szCs w:val="24"/>
                <w:rPrChange w:id="4401" w:author="Eboni Mangum" w:date="2026-07-07T10:11:00Z" w16du:dateUtc="2026-07-07T15:11:00Z">
                  <w:rPr>
                    <w:color w:val="7030A0"/>
                    <w:spacing w:val="-10"/>
                    <w:sz w:val="20"/>
                  </w:rPr>
                </w:rPrChange>
              </w:rPr>
              <w:t>3</w:t>
            </w:r>
          </w:p>
        </w:tc>
        <w:tc>
          <w:tcPr>
            <w:tcW w:w="900" w:type="dxa"/>
            <w:shd w:val="clear" w:color="auto" w:fill="DBE6EF"/>
            <w:tcPrChange w:id="4402" w:author="Eboni Mangum" w:date="2026-07-07T13:15:00Z" w16du:dateUtc="2026-07-07T18:15:00Z">
              <w:tcPr>
                <w:tcW w:w="900" w:type="dxa"/>
                <w:shd w:val="clear" w:color="auto" w:fill="DBE6EF"/>
              </w:tcPr>
            </w:tcPrChange>
          </w:tcPr>
          <w:p w14:paraId="4860BDE1" w14:textId="6E40FC49" w:rsidR="006C32EA" w:rsidRPr="00730A24" w:rsidRDefault="006C32EA">
            <w:pPr>
              <w:pStyle w:val="TableParagraph"/>
              <w:spacing w:before="217" w:line="237" w:lineRule="exact"/>
              <w:ind w:right="92"/>
              <w:jc w:val="center"/>
              <w:rPr>
                <w:spacing w:val="-10"/>
                <w:sz w:val="24"/>
                <w:szCs w:val="24"/>
                <w:rPrChange w:id="4403" w:author="Eboni Mangum" w:date="2026-07-07T10:11:00Z" w16du:dateUtc="2026-07-07T15:11:00Z">
                  <w:rPr>
                    <w:spacing w:val="-10"/>
                    <w:sz w:val="20"/>
                  </w:rPr>
                </w:rPrChange>
              </w:rPr>
              <w:pPrChange w:id="4404" w:author="Eboni Mangum" w:date="2026-08-18T12:30:00Z" w16du:dateUtc="2026-08-18T17:30:00Z">
                <w:pPr>
                  <w:pStyle w:val="TableParagraph"/>
                  <w:spacing w:before="217" w:line="237" w:lineRule="exact"/>
                  <w:ind w:right="92"/>
                  <w:jc w:val="right"/>
                </w:pPr>
              </w:pPrChange>
            </w:pPr>
            <w:ins w:id="4405" w:author="Eboni Mangum" w:date="2026-08-18T12:30:00Z" w16du:dateUtc="2026-08-18T17:30:00Z">
              <w:r>
                <w:rPr>
                  <w:rFonts w:ascii="Times New Roman"/>
                  <w:sz w:val="24"/>
                  <w:szCs w:val="24"/>
                </w:rPr>
                <w:t>-</w:t>
              </w:r>
            </w:ins>
          </w:p>
        </w:tc>
        <w:tc>
          <w:tcPr>
            <w:tcW w:w="540" w:type="dxa"/>
            <w:shd w:val="clear" w:color="auto" w:fill="DBE6EF"/>
            <w:tcPrChange w:id="4406" w:author="Eboni Mangum" w:date="2026-07-07T13:15:00Z" w16du:dateUtc="2026-07-07T18:15:00Z">
              <w:tcPr>
                <w:tcW w:w="630" w:type="dxa"/>
                <w:shd w:val="clear" w:color="auto" w:fill="DBE6EF"/>
              </w:tcPr>
            </w:tcPrChange>
          </w:tcPr>
          <w:p w14:paraId="42613BDA" w14:textId="4E1B5E27" w:rsidR="006C32EA" w:rsidRPr="00730A24" w:rsidRDefault="006C32EA">
            <w:pPr>
              <w:pStyle w:val="TableParagraph"/>
              <w:spacing w:before="217" w:line="237" w:lineRule="exact"/>
              <w:ind w:right="92"/>
              <w:jc w:val="center"/>
              <w:rPr>
                <w:spacing w:val="-10"/>
                <w:sz w:val="24"/>
                <w:szCs w:val="24"/>
                <w:rPrChange w:id="4407" w:author="Eboni Mangum" w:date="2026-07-07T10:11:00Z" w16du:dateUtc="2026-07-07T15:11:00Z">
                  <w:rPr>
                    <w:spacing w:val="-10"/>
                    <w:sz w:val="20"/>
                  </w:rPr>
                </w:rPrChange>
              </w:rPr>
              <w:pPrChange w:id="4408" w:author="Eboni Mangum" w:date="2026-08-18T12:30:00Z" w16du:dateUtc="2026-08-18T17:30:00Z">
                <w:pPr>
                  <w:pStyle w:val="TableParagraph"/>
                  <w:spacing w:before="217" w:line="237" w:lineRule="exact"/>
                  <w:ind w:right="92"/>
                  <w:jc w:val="right"/>
                </w:pPr>
              </w:pPrChange>
            </w:pPr>
            <w:ins w:id="4409" w:author="Eboni Mangum" w:date="2026-08-18T12:30:00Z" w16du:dateUtc="2026-08-18T17:30:00Z">
              <w:r>
                <w:rPr>
                  <w:rFonts w:ascii="Times New Roman"/>
                  <w:sz w:val="24"/>
                  <w:szCs w:val="24"/>
                </w:rPr>
                <w:t>-</w:t>
              </w:r>
            </w:ins>
          </w:p>
        </w:tc>
        <w:tc>
          <w:tcPr>
            <w:tcW w:w="990" w:type="dxa"/>
            <w:shd w:val="clear" w:color="auto" w:fill="DBE4EF"/>
            <w:tcPrChange w:id="4410" w:author="Eboni Mangum" w:date="2026-07-07T13:15:00Z" w16du:dateUtc="2026-07-07T18:15:00Z">
              <w:tcPr>
                <w:tcW w:w="900" w:type="dxa"/>
                <w:gridSpan w:val="2"/>
                <w:shd w:val="clear" w:color="auto" w:fill="DBE4EF"/>
              </w:tcPr>
            </w:tcPrChange>
          </w:tcPr>
          <w:p w14:paraId="2741EF3E" w14:textId="0AF7CBB9" w:rsidR="006C32EA" w:rsidRPr="00730A24" w:rsidRDefault="006C32EA">
            <w:pPr>
              <w:pStyle w:val="TableParagraph"/>
              <w:spacing w:before="217" w:line="237" w:lineRule="exact"/>
              <w:ind w:right="92"/>
              <w:jc w:val="center"/>
              <w:rPr>
                <w:spacing w:val="-10"/>
                <w:sz w:val="24"/>
                <w:szCs w:val="24"/>
                <w:rPrChange w:id="4411" w:author="Eboni Mangum" w:date="2026-07-07T10:11:00Z" w16du:dateUtc="2026-07-07T15:11:00Z">
                  <w:rPr>
                    <w:spacing w:val="-10"/>
                    <w:sz w:val="20"/>
                  </w:rPr>
                </w:rPrChange>
              </w:rPr>
              <w:pPrChange w:id="4412" w:author="Eboni Mangum" w:date="2026-08-18T12:30:00Z" w16du:dateUtc="2026-08-18T17:30:00Z">
                <w:pPr>
                  <w:pStyle w:val="TableParagraph"/>
                  <w:spacing w:before="217" w:line="237" w:lineRule="exact"/>
                  <w:ind w:right="92"/>
                  <w:jc w:val="right"/>
                </w:pPr>
              </w:pPrChange>
            </w:pPr>
            <w:ins w:id="4413" w:author="Eboni Mangum" w:date="2026-08-18T12:30:00Z" w16du:dateUtc="2026-08-18T17:30:00Z">
              <w:r>
                <w:rPr>
                  <w:sz w:val="24"/>
                  <w:szCs w:val="24"/>
                </w:rPr>
                <w:t>-</w:t>
              </w:r>
            </w:ins>
          </w:p>
        </w:tc>
        <w:tc>
          <w:tcPr>
            <w:tcW w:w="720" w:type="dxa"/>
            <w:tcPrChange w:id="4414" w:author="Eboni Mangum" w:date="2026-07-07T13:15:00Z" w16du:dateUtc="2026-07-07T18:15:00Z">
              <w:tcPr>
                <w:tcW w:w="810" w:type="dxa"/>
                <w:gridSpan w:val="3"/>
              </w:tcPr>
            </w:tcPrChange>
          </w:tcPr>
          <w:p w14:paraId="2783D738" w14:textId="33EC14DA" w:rsidR="006C32EA" w:rsidRPr="00730A24" w:rsidRDefault="006C32EA">
            <w:pPr>
              <w:pStyle w:val="TableParagraph"/>
              <w:spacing w:before="217" w:line="237" w:lineRule="exact"/>
              <w:ind w:right="92"/>
              <w:jc w:val="center"/>
              <w:rPr>
                <w:spacing w:val="-10"/>
                <w:sz w:val="24"/>
                <w:szCs w:val="24"/>
                <w:rPrChange w:id="4415" w:author="Eboni Mangum" w:date="2026-07-07T10:11:00Z" w16du:dateUtc="2026-07-07T15:11:00Z">
                  <w:rPr>
                    <w:spacing w:val="-10"/>
                    <w:sz w:val="20"/>
                  </w:rPr>
                </w:rPrChange>
              </w:rPr>
              <w:pPrChange w:id="4416" w:author="Eboni Mangum" w:date="2026-08-18T12:30:00Z" w16du:dateUtc="2026-08-18T17:30:00Z">
                <w:pPr>
                  <w:pStyle w:val="TableParagraph"/>
                  <w:spacing w:before="217" w:line="237" w:lineRule="exact"/>
                  <w:ind w:right="92"/>
                  <w:jc w:val="right"/>
                </w:pPr>
              </w:pPrChange>
            </w:pPr>
            <w:ins w:id="4417" w:author="Eboni Mangum" w:date="2026-08-18T12:30:00Z" w16du:dateUtc="2026-08-18T17:30:00Z">
              <w:r>
                <w:rPr>
                  <w:rFonts w:ascii="Times New Roman"/>
                  <w:sz w:val="24"/>
                  <w:szCs w:val="24"/>
                </w:rPr>
                <w:t>-</w:t>
              </w:r>
            </w:ins>
          </w:p>
        </w:tc>
        <w:tc>
          <w:tcPr>
            <w:tcW w:w="720" w:type="dxa"/>
            <w:shd w:val="clear" w:color="auto" w:fill="EBEFDD"/>
            <w:tcPrChange w:id="4418" w:author="Eboni Mangum" w:date="2026-07-07T13:15:00Z" w16du:dateUtc="2026-07-07T18:15:00Z">
              <w:tcPr>
                <w:tcW w:w="810" w:type="dxa"/>
                <w:shd w:val="clear" w:color="auto" w:fill="EBEFDD"/>
              </w:tcPr>
            </w:tcPrChange>
          </w:tcPr>
          <w:p w14:paraId="07E453F1" w14:textId="02E8D0FB" w:rsidR="006C32EA" w:rsidRPr="00730A24" w:rsidRDefault="006C32EA">
            <w:pPr>
              <w:pStyle w:val="TableParagraph"/>
              <w:spacing w:before="217" w:line="237" w:lineRule="exact"/>
              <w:ind w:right="92"/>
              <w:jc w:val="center"/>
              <w:rPr>
                <w:spacing w:val="-10"/>
                <w:sz w:val="24"/>
                <w:szCs w:val="24"/>
                <w:rPrChange w:id="4419" w:author="Eboni Mangum" w:date="2026-07-07T10:11:00Z" w16du:dateUtc="2026-07-07T15:11:00Z">
                  <w:rPr>
                    <w:spacing w:val="-10"/>
                    <w:sz w:val="20"/>
                  </w:rPr>
                </w:rPrChange>
              </w:rPr>
              <w:pPrChange w:id="4420" w:author="Eboni Mangum" w:date="2026-08-18T12:30:00Z" w16du:dateUtc="2026-08-18T17:30:00Z">
                <w:pPr>
                  <w:pStyle w:val="TableParagraph"/>
                  <w:spacing w:before="217" w:line="237" w:lineRule="exact"/>
                  <w:ind w:right="92"/>
                  <w:jc w:val="right"/>
                </w:pPr>
              </w:pPrChange>
            </w:pPr>
            <w:ins w:id="4421" w:author="Eboni Mangum" w:date="2026-08-18T12:30:00Z" w16du:dateUtc="2026-08-18T17:30:00Z">
              <w:r>
                <w:rPr>
                  <w:rFonts w:ascii="Times New Roman"/>
                  <w:sz w:val="24"/>
                  <w:szCs w:val="24"/>
                </w:rPr>
                <w:t>-</w:t>
              </w:r>
            </w:ins>
          </w:p>
        </w:tc>
        <w:tc>
          <w:tcPr>
            <w:tcW w:w="810" w:type="dxa"/>
            <w:shd w:val="clear" w:color="auto" w:fill="EBEFDD"/>
            <w:tcPrChange w:id="4422" w:author="Eboni Mangum" w:date="2026-07-07T13:15:00Z" w16du:dateUtc="2026-07-07T18:15:00Z">
              <w:tcPr>
                <w:tcW w:w="450" w:type="dxa"/>
                <w:shd w:val="clear" w:color="auto" w:fill="EBEFDD"/>
              </w:tcPr>
            </w:tcPrChange>
          </w:tcPr>
          <w:p w14:paraId="5D74FACC" w14:textId="38A5E23C" w:rsidR="006C32EA" w:rsidRPr="00730A24" w:rsidRDefault="006C32EA">
            <w:pPr>
              <w:pStyle w:val="TableParagraph"/>
              <w:spacing w:before="217" w:line="237" w:lineRule="exact"/>
              <w:ind w:right="92"/>
              <w:jc w:val="center"/>
              <w:rPr>
                <w:spacing w:val="-10"/>
                <w:sz w:val="24"/>
                <w:szCs w:val="24"/>
                <w:rPrChange w:id="4423" w:author="Eboni Mangum" w:date="2026-07-07T10:11:00Z" w16du:dateUtc="2026-07-07T15:11:00Z">
                  <w:rPr>
                    <w:spacing w:val="-10"/>
                    <w:sz w:val="20"/>
                  </w:rPr>
                </w:rPrChange>
              </w:rPr>
              <w:pPrChange w:id="4424" w:author="Eboni Mangum" w:date="2026-08-18T12:30:00Z" w16du:dateUtc="2026-08-18T17:30:00Z">
                <w:pPr>
                  <w:pStyle w:val="TableParagraph"/>
                  <w:spacing w:before="217" w:line="237" w:lineRule="exact"/>
                  <w:ind w:right="92"/>
                  <w:jc w:val="right"/>
                </w:pPr>
              </w:pPrChange>
            </w:pPr>
            <w:ins w:id="4425" w:author="Eboni Mangum" w:date="2026-08-18T12:30:00Z" w16du:dateUtc="2026-08-18T17:30:00Z">
              <w:r>
                <w:rPr>
                  <w:sz w:val="24"/>
                  <w:szCs w:val="24"/>
                </w:rPr>
                <w:t>-</w:t>
              </w:r>
            </w:ins>
          </w:p>
        </w:tc>
        <w:tc>
          <w:tcPr>
            <w:tcW w:w="1170" w:type="dxa"/>
            <w:shd w:val="clear" w:color="auto" w:fill="E9EFDD"/>
            <w:tcPrChange w:id="4426" w:author="Eboni Mangum" w:date="2026-07-07T13:15:00Z" w16du:dateUtc="2026-07-07T18:15:00Z">
              <w:tcPr>
                <w:tcW w:w="990" w:type="dxa"/>
                <w:gridSpan w:val="2"/>
                <w:shd w:val="clear" w:color="auto" w:fill="E9EFDD"/>
              </w:tcPr>
            </w:tcPrChange>
          </w:tcPr>
          <w:p w14:paraId="6BC6516D" w14:textId="2F2DEFE2" w:rsidR="006C32EA" w:rsidRPr="00730A24" w:rsidRDefault="006C32EA">
            <w:pPr>
              <w:pStyle w:val="TableParagraph"/>
              <w:spacing w:before="217" w:line="237" w:lineRule="exact"/>
              <w:ind w:right="92"/>
              <w:jc w:val="center"/>
              <w:rPr>
                <w:spacing w:val="-10"/>
                <w:sz w:val="24"/>
                <w:szCs w:val="24"/>
                <w:rPrChange w:id="4427" w:author="Eboni Mangum" w:date="2026-07-07T10:11:00Z" w16du:dateUtc="2026-07-07T15:11:00Z">
                  <w:rPr>
                    <w:spacing w:val="-10"/>
                    <w:sz w:val="20"/>
                  </w:rPr>
                </w:rPrChange>
              </w:rPr>
              <w:pPrChange w:id="4428" w:author="Eboni Mangum" w:date="2026-08-18T12:30:00Z" w16du:dateUtc="2026-08-18T17:30:00Z">
                <w:pPr>
                  <w:pStyle w:val="TableParagraph"/>
                  <w:spacing w:before="217" w:line="237" w:lineRule="exact"/>
                  <w:ind w:right="92"/>
                  <w:jc w:val="right"/>
                </w:pPr>
              </w:pPrChange>
            </w:pPr>
            <w:ins w:id="4429" w:author="Eboni Mangum" w:date="2026-08-18T12:30:00Z" w16du:dateUtc="2026-08-18T17:30:00Z">
              <w:r>
                <w:rPr>
                  <w:rFonts w:ascii="Times New Roman"/>
                  <w:sz w:val="24"/>
                  <w:szCs w:val="24"/>
                </w:rPr>
                <w:t>-</w:t>
              </w:r>
            </w:ins>
          </w:p>
        </w:tc>
      </w:tr>
      <w:tr w:rsidR="006C32EA" w14:paraId="45850D36" w14:textId="77777777" w:rsidTr="002C690D">
        <w:trPr>
          <w:trHeight w:val="332"/>
          <w:trPrChange w:id="4430" w:author="Eboni Mangum" w:date="2026-08-18T12:30:00Z" w16du:dateUtc="2026-08-18T17:30:00Z">
            <w:trPr>
              <w:gridBefore w:val="1"/>
              <w:trHeight w:val="422"/>
            </w:trPr>
          </w:trPrChange>
        </w:trPr>
        <w:tc>
          <w:tcPr>
            <w:tcW w:w="1170" w:type="dxa"/>
            <w:tcPrChange w:id="4431" w:author="Eboni Mangum" w:date="2026-08-18T12:30:00Z" w16du:dateUtc="2026-08-18T17:30:00Z">
              <w:tcPr>
                <w:tcW w:w="990" w:type="dxa"/>
                <w:gridSpan w:val="2"/>
              </w:tcPr>
            </w:tcPrChange>
          </w:tcPr>
          <w:p w14:paraId="47082364" w14:textId="3F084231" w:rsidR="006C32EA" w:rsidRPr="00730A24" w:rsidRDefault="006C32EA">
            <w:pPr>
              <w:pStyle w:val="TableParagraph"/>
              <w:spacing w:line="243" w:lineRule="exact"/>
              <w:ind w:left="110"/>
              <w:jc w:val="center"/>
              <w:rPr>
                <w:spacing w:val="-5"/>
                <w:sz w:val="24"/>
                <w:szCs w:val="24"/>
                <w:highlight w:val="cyan"/>
                <w:rPrChange w:id="4432" w:author="Eboni Mangum" w:date="2026-07-07T10:11:00Z" w16du:dateUtc="2026-07-07T15:11:00Z">
                  <w:rPr>
                    <w:color w:val="7030A0"/>
                    <w:spacing w:val="-5"/>
                    <w:sz w:val="20"/>
                    <w:highlight w:val="cyan"/>
                  </w:rPr>
                </w:rPrChange>
              </w:rPr>
              <w:pPrChange w:id="4433" w:author="Eboni Mangum" w:date="2026-08-18T12:30:00Z" w16du:dateUtc="2026-08-18T17:30:00Z">
                <w:pPr>
                  <w:pStyle w:val="TableParagraph"/>
                  <w:spacing w:line="243" w:lineRule="exact"/>
                  <w:ind w:left="110"/>
                </w:pPr>
              </w:pPrChange>
            </w:pPr>
            <w:ins w:id="4434" w:author="Eboni Mangum" w:date="2026-08-18T12:30:00Z" w16du:dateUtc="2026-08-18T17:30:00Z">
              <w:r>
                <w:rPr>
                  <w:rFonts w:ascii="Times New Roman"/>
                  <w:sz w:val="24"/>
                  <w:szCs w:val="24"/>
                </w:rPr>
                <w:t>-</w:t>
              </w:r>
            </w:ins>
          </w:p>
        </w:tc>
        <w:tc>
          <w:tcPr>
            <w:tcW w:w="1980" w:type="dxa"/>
            <w:tcPrChange w:id="4435" w:author="Eboni Mangum" w:date="2026-08-18T12:30:00Z" w16du:dateUtc="2026-08-18T17:30:00Z">
              <w:tcPr>
                <w:tcW w:w="1980" w:type="dxa"/>
                <w:gridSpan w:val="2"/>
              </w:tcPr>
            </w:tcPrChange>
          </w:tcPr>
          <w:p w14:paraId="1E427DCF" w14:textId="77777777" w:rsidR="006C32EA" w:rsidRPr="00730A24" w:rsidRDefault="006C32EA" w:rsidP="006C32EA">
            <w:pPr>
              <w:pStyle w:val="TableParagraph"/>
              <w:spacing w:before="1" w:line="237" w:lineRule="exact"/>
              <w:ind w:left="110"/>
              <w:rPr>
                <w:sz w:val="24"/>
                <w:szCs w:val="24"/>
                <w:rPrChange w:id="4436" w:author="Eboni Mangum" w:date="2026-07-07T10:11:00Z" w16du:dateUtc="2026-07-07T15:11:00Z">
                  <w:rPr>
                    <w:color w:val="7030A0"/>
                    <w:sz w:val="20"/>
                  </w:rPr>
                </w:rPrChange>
              </w:rPr>
            </w:pPr>
            <w:r w:rsidRPr="00730A24">
              <w:rPr>
                <w:sz w:val="24"/>
                <w:szCs w:val="24"/>
                <w:rPrChange w:id="4437" w:author="Eboni Mangum" w:date="2026-07-07T10:11:00Z" w16du:dateUtc="2026-07-07T15:11:00Z">
                  <w:rPr>
                    <w:color w:val="7030A0"/>
                    <w:sz w:val="20"/>
                  </w:rPr>
                </w:rPrChange>
              </w:rPr>
              <w:t>Medical Terminology</w:t>
            </w:r>
          </w:p>
        </w:tc>
        <w:tc>
          <w:tcPr>
            <w:tcW w:w="900" w:type="dxa"/>
            <w:vAlign w:val="bottom"/>
            <w:tcPrChange w:id="4438" w:author="Eboni Mangum" w:date="2026-08-18T12:30:00Z" w16du:dateUtc="2026-08-18T17:30:00Z">
              <w:tcPr>
                <w:tcW w:w="900" w:type="dxa"/>
                <w:gridSpan w:val="2"/>
                <w:vAlign w:val="bottom"/>
              </w:tcPr>
            </w:tcPrChange>
          </w:tcPr>
          <w:p w14:paraId="77E136CD" w14:textId="77777777" w:rsidR="006C32EA" w:rsidRPr="00730A24" w:rsidRDefault="006C32EA" w:rsidP="006C32EA">
            <w:pPr>
              <w:pStyle w:val="TableParagraph"/>
              <w:spacing w:before="217" w:line="237" w:lineRule="exact"/>
              <w:ind w:right="92"/>
              <w:jc w:val="right"/>
              <w:rPr>
                <w:spacing w:val="-10"/>
                <w:sz w:val="24"/>
                <w:szCs w:val="24"/>
                <w:rPrChange w:id="4439" w:author="Eboni Mangum" w:date="2026-07-07T10:11:00Z" w16du:dateUtc="2026-07-07T15:11:00Z">
                  <w:rPr>
                    <w:color w:val="7030A0"/>
                    <w:spacing w:val="-10"/>
                    <w:sz w:val="20"/>
                  </w:rPr>
                </w:rPrChange>
              </w:rPr>
            </w:pPr>
            <w:r w:rsidRPr="00730A24">
              <w:rPr>
                <w:spacing w:val="-10"/>
                <w:sz w:val="24"/>
                <w:szCs w:val="24"/>
                <w:rPrChange w:id="4440" w:author="Eboni Mangum" w:date="2026-07-07T10:11:00Z" w16du:dateUtc="2026-07-07T15:11:00Z">
                  <w:rPr>
                    <w:color w:val="7030A0"/>
                    <w:spacing w:val="-10"/>
                    <w:sz w:val="20"/>
                  </w:rPr>
                </w:rPrChange>
              </w:rPr>
              <w:t>3</w:t>
            </w:r>
          </w:p>
        </w:tc>
        <w:tc>
          <w:tcPr>
            <w:tcW w:w="900" w:type="dxa"/>
            <w:shd w:val="clear" w:color="auto" w:fill="DBE6EF"/>
            <w:tcPrChange w:id="4441" w:author="Eboni Mangum" w:date="2026-08-18T12:30:00Z" w16du:dateUtc="2026-08-18T17:30:00Z">
              <w:tcPr>
                <w:tcW w:w="900" w:type="dxa"/>
                <w:shd w:val="clear" w:color="auto" w:fill="DBE6EF"/>
                <w:vAlign w:val="bottom"/>
              </w:tcPr>
            </w:tcPrChange>
          </w:tcPr>
          <w:p w14:paraId="1600570D" w14:textId="5F4F2B9B" w:rsidR="006C32EA" w:rsidRPr="00730A24" w:rsidRDefault="006C32EA">
            <w:pPr>
              <w:pStyle w:val="TableParagraph"/>
              <w:spacing w:before="217" w:line="237" w:lineRule="exact"/>
              <w:ind w:right="92"/>
              <w:jc w:val="center"/>
              <w:rPr>
                <w:spacing w:val="-10"/>
                <w:sz w:val="24"/>
                <w:szCs w:val="24"/>
                <w:rPrChange w:id="4442" w:author="Eboni Mangum" w:date="2026-07-07T10:11:00Z" w16du:dateUtc="2026-07-07T15:11:00Z">
                  <w:rPr>
                    <w:spacing w:val="-10"/>
                    <w:sz w:val="20"/>
                  </w:rPr>
                </w:rPrChange>
              </w:rPr>
              <w:pPrChange w:id="4443" w:author="Eboni Mangum" w:date="2026-08-18T12:30:00Z" w16du:dateUtc="2026-08-18T17:30:00Z">
                <w:pPr>
                  <w:pStyle w:val="TableParagraph"/>
                  <w:spacing w:before="217" w:line="237" w:lineRule="exact"/>
                  <w:ind w:right="92"/>
                  <w:jc w:val="right"/>
                </w:pPr>
              </w:pPrChange>
            </w:pPr>
            <w:ins w:id="4444" w:author="Eboni Mangum" w:date="2026-08-18T12:30:00Z" w16du:dateUtc="2026-08-18T17:30:00Z">
              <w:r>
                <w:rPr>
                  <w:rFonts w:ascii="Times New Roman"/>
                  <w:sz w:val="24"/>
                  <w:szCs w:val="24"/>
                </w:rPr>
                <w:t>-</w:t>
              </w:r>
            </w:ins>
          </w:p>
        </w:tc>
        <w:tc>
          <w:tcPr>
            <w:tcW w:w="540" w:type="dxa"/>
            <w:shd w:val="clear" w:color="auto" w:fill="DBE6EF"/>
            <w:tcPrChange w:id="4445" w:author="Eboni Mangum" w:date="2026-08-18T12:30:00Z" w16du:dateUtc="2026-08-18T17:30:00Z">
              <w:tcPr>
                <w:tcW w:w="630" w:type="dxa"/>
                <w:shd w:val="clear" w:color="auto" w:fill="DBE6EF"/>
                <w:vAlign w:val="bottom"/>
              </w:tcPr>
            </w:tcPrChange>
          </w:tcPr>
          <w:p w14:paraId="26185BE0" w14:textId="7B48CA5F" w:rsidR="006C32EA" w:rsidRPr="00730A24" w:rsidRDefault="006C32EA">
            <w:pPr>
              <w:pStyle w:val="TableParagraph"/>
              <w:spacing w:before="217" w:line="237" w:lineRule="exact"/>
              <w:ind w:right="92"/>
              <w:jc w:val="center"/>
              <w:rPr>
                <w:spacing w:val="-10"/>
                <w:sz w:val="24"/>
                <w:szCs w:val="24"/>
                <w:rPrChange w:id="4446" w:author="Eboni Mangum" w:date="2026-07-07T10:11:00Z" w16du:dateUtc="2026-07-07T15:11:00Z">
                  <w:rPr>
                    <w:spacing w:val="-10"/>
                    <w:sz w:val="20"/>
                  </w:rPr>
                </w:rPrChange>
              </w:rPr>
              <w:pPrChange w:id="4447" w:author="Eboni Mangum" w:date="2026-08-18T12:30:00Z" w16du:dateUtc="2026-08-18T17:30:00Z">
                <w:pPr>
                  <w:pStyle w:val="TableParagraph"/>
                  <w:spacing w:before="217" w:line="237" w:lineRule="exact"/>
                  <w:ind w:right="92"/>
                  <w:jc w:val="right"/>
                </w:pPr>
              </w:pPrChange>
            </w:pPr>
            <w:ins w:id="4448" w:author="Eboni Mangum" w:date="2026-08-18T12:30:00Z" w16du:dateUtc="2026-08-18T17:30:00Z">
              <w:r>
                <w:rPr>
                  <w:rFonts w:ascii="Times New Roman"/>
                  <w:sz w:val="24"/>
                  <w:szCs w:val="24"/>
                </w:rPr>
                <w:t>-</w:t>
              </w:r>
            </w:ins>
          </w:p>
        </w:tc>
        <w:tc>
          <w:tcPr>
            <w:tcW w:w="990" w:type="dxa"/>
            <w:shd w:val="clear" w:color="auto" w:fill="DBE4EF"/>
            <w:tcPrChange w:id="4449" w:author="Eboni Mangum" w:date="2026-08-18T12:30:00Z" w16du:dateUtc="2026-08-18T17:30:00Z">
              <w:tcPr>
                <w:tcW w:w="900" w:type="dxa"/>
                <w:gridSpan w:val="2"/>
                <w:shd w:val="clear" w:color="auto" w:fill="DBE4EF"/>
                <w:vAlign w:val="bottom"/>
              </w:tcPr>
            </w:tcPrChange>
          </w:tcPr>
          <w:p w14:paraId="0F89652A" w14:textId="3288A263" w:rsidR="006C32EA" w:rsidRPr="00730A24" w:rsidRDefault="006C32EA">
            <w:pPr>
              <w:pStyle w:val="TableParagraph"/>
              <w:spacing w:before="217" w:line="237" w:lineRule="exact"/>
              <w:ind w:right="92"/>
              <w:jc w:val="center"/>
              <w:rPr>
                <w:spacing w:val="-10"/>
                <w:sz w:val="24"/>
                <w:szCs w:val="24"/>
                <w:rPrChange w:id="4450" w:author="Eboni Mangum" w:date="2026-07-07T10:11:00Z" w16du:dateUtc="2026-07-07T15:11:00Z">
                  <w:rPr>
                    <w:spacing w:val="-10"/>
                    <w:sz w:val="20"/>
                  </w:rPr>
                </w:rPrChange>
              </w:rPr>
              <w:pPrChange w:id="4451" w:author="Eboni Mangum" w:date="2026-08-18T12:30:00Z" w16du:dateUtc="2026-08-18T17:30:00Z">
                <w:pPr>
                  <w:pStyle w:val="TableParagraph"/>
                  <w:spacing w:before="217" w:line="237" w:lineRule="exact"/>
                  <w:ind w:right="92"/>
                  <w:jc w:val="right"/>
                </w:pPr>
              </w:pPrChange>
            </w:pPr>
            <w:ins w:id="4452" w:author="Eboni Mangum" w:date="2026-08-18T12:30:00Z" w16du:dateUtc="2026-08-18T17:30:00Z">
              <w:r>
                <w:rPr>
                  <w:sz w:val="24"/>
                  <w:szCs w:val="24"/>
                </w:rPr>
                <w:t>-</w:t>
              </w:r>
            </w:ins>
          </w:p>
        </w:tc>
        <w:tc>
          <w:tcPr>
            <w:tcW w:w="720" w:type="dxa"/>
            <w:tcPrChange w:id="4453" w:author="Eboni Mangum" w:date="2026-08-18T12:30:00Z" w16du:dateUtc="2026-08-18T17:30:00Z">
              <w:tcPr>
                <w:tcW w:w="810" w:type="dxa"/>
                <w:gridSpan w:val="3"/>
                <w:vAlign w:val="bottom"/>
              </w:tcPr>
            </w:tcPrChange>
          </w:tcPr>
          <w:p w14:paraId="24FAA5FF" w14:textId="4EE4E25A" w:rsidR="006C32EA" w:rsidRPr="00730A24" w:rsidRDefault="006C32EA">
            <w:pPr>
              <w:pStyle w:val="TableParagraph"/>
              <w:spacing w:before="217" w:line="237" w:lineRule="exact"/>
              <w:ind w:right="92"/>
              <w:jc w:val="center"/>
              <w:rPr>
                <w:spacing w:val="-10"/>
                <w:sz w:val="24"/>
                <w:szCs w:val="24"/>
                <w:rPrChange w:id="4454" w:author="Eboni Mangum" w:date="2026-07-07T10:11:00Z" w16du:dateUtc="2026-07-07T15:11:00Z">
                  <w:rPr>
                    <w:spacing w:val="-10"/>
                    <w:sz w:val="20"/>
                  </w:rPr>
                </w:rPrChange>
              </w:rPr>
              <w:pPrChange w:id="4455" w:author="Eboni Mangum" w:date="2026-08-18T12:30:00Z" w16du:dateUtc="2026-08-18T17:30:00Z">
                <w:pPr>
                  <w:pStyle w:val="TableParagraph"/>
                  <w:spacing w:before="217" w:line="237" w:lineRule="exact"/>
                  <w:ind w:right="92"/>
                  <w:jc w:val="right"/>
                </w:pPr>
              </w:pPrChange>
            </w:pPr>
            <w:ins w:id="4456" w:author="Eboni Mangum" w:date="2026-08-18T12:30:00Z" w16du:dateUtc="2026-08-18T17:30:00Z">
              <w:r>
                <w:rPr>
                  <w:rFonts w:ascii="Times New Roman"/>
                  <w:sz w:val="24"/>
                  <w:szCs w:val="24"/>
                </w:rPr>
                <w:t>-</w:t>
              </w:r>
            </w:ins>
          </w:p>
        </w:tc>
        <w:tc>
          <w:tcPr>
            <w:tcW w:w="720" w:type="dxa"/>
            <w:shd w:val="clear" w:color="auto" w:fill="EBEFDD"/>
            <w:tcPrChange w:id="4457" w:author="Eboni Mangum" w:date="2026-08-18T12:30:00Z" w16du:dateUtc="2026-08-18T17:30:00Z">
              <w:tcPr>
                <w:tcW w:w="810" w:type="dxa"/>
                <w:shd w:val="clear" w:color="auto" w:fill="EBEFDD"/>
                <w:vAlign w:val="bottom"/>
              </w:tcPr>
            </w:tcPrChange>
          </w:tcPr>
          <w:p w14:paraId="3EBEE1C8" w14:textId="3DCC7D46" w:rsidR="006C32EA" w:rsidRPr="00730A24" w:rsidRDefault="006C32EA">
            <w:pPr>
              <w:pStyle w:val="TableParagraph"/>
              <w:spacing w:before="217" w:line="237" w:lineRule="exact"/>
              <w:ind w:right="92"/>
              <w:jc w:val="center"/>
              <w:rPr>
                <w:spacing w:val="-10"/>
                <w:sz w:val="24"/>
                <w:szCs w:val="24"/>
                <w:rPrChange w:id="4458" w:author="Eboni Mangum" w:date="2026-07-07T10:11:00Z" w16du:dateUtc="2026-07-07T15:11:00Z">
                  <w:rPr>
                    <w:spacing w:val="-10"/>
                    <w:sz w:val="20"/>
                  </w:rPr>
                </w:rPrChange>
              </w:rPr>
              <w:pPrChange w:id="4459" w:author="Eboni Mangum" w:date="2026-08-18T12:30:00Z" w16du:dateUtc="2026-08-18T17:30:00Z">
                <w:pPr>
                  <w:pStyle w:val="TableParagraph"/>
                  <w:spacing w:before="217" w:line="237" w:lineRule="exact"/>
                  <w:ind w:right="92"/>
                  <w:jc w:val="right"/>
                </w:pPr>
              </w:pPrChange>
            </w:pPr>
            <w:ins w:id="4460" w:author="Eboni Mangum" w:date="2026-08-18T12:30:00Z" w16du:dateUtc="2026-08-18T17:30:00Z">
              <w:r>
                <w:rPr>
                  <w:rFonts w:ascii="Times New Roman"/>
                  <w:sz w:val="24"/>
                  <w:szCs w:val="24"/>
                </w:rPr>
                <w:t>-</w:t>
              </w:r>
            </w:ins>
          </w:p>
        </w:tc>
        <w:tc>
          <w:tcPr>
            <w:tcW w:w="810" w:type="dxa"/>
            <w:shd w:val="clear" w:color="auto" w:fill="EBEFDD"/>
            <w:tcPrChange w:id="4461" w:author="Eboni Mangum" w:date="2026-08-18T12:30:00Z" w16du:dateUtc="2026-08-18T17:30:00Z">
              <w:tcPr>
                <w:tcW w:w="450" w:type="dxa"/>
                <w:shd w:val="clear" w:color="auto" w:fill="EBEFDD"/>
                <w:vAlign w:val="bottom"/>
              </w:tcPr>
            </w:tcPrChange>
          </w:tcPr>
          <w:p w14:paraId="3BE88DB3" w14:textId="68EEB374" w:rsidR="006C32EA" w:rsidRPr="00730A24" w:rsidRDefault="006C32EA">
            <w:pPr>
              <w:pStyle w:val="TableParagraph"/>
              <w:spacing w:before="217" w:line="237" w:lineRule="exact"/>
              <w:ind w:right="92"/>
              <w:jc w:val="center"/>
              <w:rPr>
                <w:spacing w:val="-10"/>
                <w:sz w:val="24"/>
                <w:szCs w:val="24"/>
                <w:rPrChange w:id="4462" w:author="Eboni Mangum" w:date="2026-07-07T10:11:00Z" w16du:dateUtc="2026-07-07T15:11:00Z">
                  <w:rPr>
                    <w:spacing w:val="-10"/>
                    <w:sz w:val="20"/>
                  </w:rPr>
                </w:rPrChange>
              </w:rPr>
              <w:pPrChange w:id="4463" w:author="Eboni Mangum" w:date="2026-08-18T12:30:00Z" w16du:dateUtc="2026-08-18T17:30:00Z">
                <w:pPr>
                  <w:pStyle w:val="TableParagraph"/>
                  <w:spacing w:before="217" w:line="237" w:lineRule="exact"/>
                  <w:ind w:right="92"/>
                  <w:jc w:val="right"/>
                </w:pPr>
              </w:pPrChange>
            </w:pPr>
            <w:ins w:id="4464" w:author="Eboni Mangum" w:date="2026-08-18T12:30:00Z" w16du:dateUtc="2026-08-18T17:30:00Z">
              <w:r>
                <w:rPr>
                  <w:sz w:val="24"/>
                  <w:szCs w:val="24"/>
                </w:rPr>
                <w:t>-</w:t>
              </w:r>
            </w:ins>
          </w:p>
        </w:tc>
        <w:tc>
          <w:tcPr>
            <w:tcW w:w="1170" w:type="dxa"/>
            <w:shd w:val="clear" w:color="auto" w:fill="E9EFDD"/>
            <w:tcPrChange w:id="4465" w:author="Eboni Mangum" w:date="2026-08-18T12:30:00Z" w16du:dateUtc="2026-08-18T17:30:00Z">
              <w:tcPr>
                <w:tcW w:w="990" w:type="dxa"/>
                <w:gridSpan w:val="2"/>
                <w:shd w:val="clear" w:color="auto" w:fill="E9EFDD"/>
                <w:vAlign w:val="bottom"/>
              </w:tcPr>
            </w:tcPrChange>
          </w:tcPr>
          <w:p w14:paraId="6390CFE9" w14:textId="10588493" w:rsidR="006C32EA" w:rsidRPr="00730A24" w:rsidRDefault="006C32EA">
            <w:pPr>
              <w:pStyle w:val="TableParagraph"/>
              <w:spacing w:before="217" w:line="237" w:lineRule="exact"/>
              <w:ind w:right="92"/>
              <w:jc w:val="center"/>
              <w:rPr>
                <w:spacing w:val="-10"/>
                <w:sz w:val="24"/>
                <w:szCs w:val="24"/>
                <w:rPrChange w:id="4466" w:author="Eboni Mangum" w:date="2026-07-07T10:11:00Z" w16du:dateUtc="2026-07-07T15:11:00Z">
                  <w:rPr>
                    <w:spacing w:val="-10"/>
                    <w:sz w:val="20"/>
                  </w:rPr>
                </w:rPrChange>
              </w:rPr>
              <w:pPrChange w:id="4467" w:author="Eboni Mangum" w:date="2026-08-18T12:30:00Z" w16du:dateUtc="2026-08-18T17:30:00Z">
                <w:pPr>
                  <w:pStyle w:val="TableParagraph"/>
                  <w:spacing w:before="217" w:line="237" w:lineRule="exact"/>
                  <w:ind w:right="92"/>
                  <w:jc w:val="right"/>
                </w:pPr>
              </w:pPrChange>
            </w:pPr>
            <w:ins w:id="4468" w:author="Eboni Mangum" w:date="2026-08-18T12:30:00Z" w16du:dateUtc="2026-08-18T17:30:00Z">
              <w:r>
                <w:rPr>
                  <w:rFonts w:ascii="Times New Roman"/>
                  <w:sz w:val="24"/>
                  <w:szCs w:val="24"/>
                </w:rPr>
                <w:t>-</w:t>
              </w:r>
            </w:ins>
          </w:p>
        </w:tc>
      </w:tr>
      <w:tr w:rsidR="006C32EA" w14:paraId="49CFAA48" w14:textId="77777777" w:rsidTr="00596AA7">
        <w:trPr>
          <w:trHeight w:val="602"/>
          <w:trPrChange w:id="4469" w:author="Eboni Mangum" w:date="2026-07-07T13:15:00Z" w16du:dateUtc="2026-07-07T18:15:00Z">
            <w:trPr>
              <w:gridBefore w:val="1"/>
              <w:trHeight w:val="602"/>
            </w:trPr>
          </w:trPrChange>
        </w:trPr>
        <w:tc>
          <w:tcPr>
            <w:tcW w:w="1170" w:type="dxa"/>
            <w:tcPrChange w:id="4470" w:author="Eboni Mangum" w:date="2026-07-07T13:15:00Z" w16du:dateUtc="2026-07-07T18:15:00Z">
              <w:tcPr>
                <w:tcW w:w="990" w:type="dxa"/>
                <w:gridSpan w:val="2"/>
              </w:tcPr>
            </w:tcPrChange>
          </w:tcPr>
          <w:p w14:paraId="1C58BC37" w14:textId="3AE02E7D" w:rsidR="006C32EA" w:rsidRPr="00730A24" w:rsidRDefault="006C32EA">
            <w:pPr>
              <w:pStyle w:val="TableParagraph"/>
              <w:jc w:val="center"/>
              <w:rPr>
                <w:rFonts w:ascii="Times New Roman"/>
                <w:sz w:val="24"/>
                <w:szCs w:val="24"/>
                <w:rPrChange w:id="4471" w:author="Eboni Mangum" w:date="2026-07-07T10:11:00Z" w16du:dateUtc="2026-07-07T15:11:00Z">
                  <w:rPr>
                    <w:rFonts w:ascii="Times New Roman"/>
                    <w:sz w:val="18"/>
                  </w:rPr>
                </w:rPrChange>
              </w:rPr>
              <w:pPrChange w:id="4472" w:author="Eboni Mangum" w:date="2026-08-18T12:30:00Z" w16du:dateUtc="2026-08-18T17:30:00Z">
                <w:pPr>
                  <w:pStyle w:val="TableParagraph"/>
                </w:pPr>
              </w:pPrChange>
            </w:pPr>
            <w:ins w:id="4473" w:author="Eboni Mangum" w:date="2026-08-18T12:30:00Z" w16du:dateUtc="2026-08-18T17:30:00Z">
              <w:r>
                <w:rPr>
                  <w:rFonts w:ascii="Times New Roman"/>
                  <w:sz w:val="24"/>
                  <w:szCs w:val="24"/>
                </w:rPr>
                <w:t>-</w:t>
              </w:r>
            </w:ins>
          </w:p>
        </w:tc>
        <w:tc>
          <w:tcPr>
            <w:tcW w:w="1980" w:type="dxa"/>
            <w:tcPrChange w:id="4474" w:author="Eboni Mangum" w:date="2026-07-07T13:15:00Z" w16du:dateUtc="2026-07-07T18:15:00Z">
              <w:tcPr>
                <w:tcW w:w="1980" w:type="dxa"/>
                <w:gridSpan w:val="2"/>
              </w:tcPr>
            </w:tcPrChange>
          </w:tcPr>
          <w:p w14:paraId="13395D87" w14:textId="77777777" w:rsidR="006C32EA" w:rsidRPr="00730A24" w:rsidRDefault="006C32EA" w:rsidP="006C32EA">
            <w:pPr>
              <w:pStyle w:val="TableParagraph"/>
              <w:spacing w:before="1" w:line="237" w:lineRule="exact"/>
              <w:ind w:left="110"/>
              <w:rPr>
                <w:sz w:val="24"/>
                <w:szCs w:val="24"/>
                <w:rPrChange w:id="4475" w:author="Eboni Mangum" w:date="2026-07-07T10:11:00Z" w16du:dateUtc="2026-07-07T15:11:00Z">
                  <w:rPr>
                    <w:sz w:val="20"/>
                  </w:rPr>
                </w:rPrChange>
              </w:rPr>
            </w:pPr>
            <w:r w:rsidRPr="00730A24">
              <w:rPr>
                <w:sz w:val="24"/>
                <w:szCs w:val="24"/>
                <w:rPrChange w:id="4476" w:author="Eboni Mangum" w:date="2026-07-07T10:11:00Z" w16du:dateUtc="2026-07-07T15:11:00Z">
                  <w:rPr>
                    <w:sz w:val="20"/>
                  </w:rPr>
                </w:rPrChange>
              </w:rPr>
              <w:t>Instructor Approved Electives Per Local Community College</w:t>
            </w:r>
          </w:p>
        </w:tc>
        <w:tc>
          <w:tcPr>
            <w:tcW w:w="900" w:type="dxa"/>
            <w:tcPrChange w:id="4477" w:author="Eboni Mangum" w:date="2026-07-07T13:15:00Z" w16du:dateUtc="2026-07-07T18:15:00Z">
              <w:tcPr>
                <w:tcW w:w="900" w:type="dxa"/>
                <w:gridSpan w:val="2"/>
              </w:tcPr>
            </w:tcPrChange>
          </w:tcPr>
          <w:p w14:paraId="1AC5CBD4" w14:textId="77777777" w:rsidR="006C32EA" w:rsidRPr="00730A24" w:rsidRDefault="006C32EA" w:rsidP="006C32EA">
            <w:pPr>
              <w:pStyle w:val="TableParagraph"/>
              <w:spacing w:before="217" w:line="237" w:lineRule="exact"/>
              <w:ind w:right="92"/>
              <w:jc w:val="right"/>
              <w:rPr>
                <w:spacing w:val="-10"/>
                <w:sz w:val="24"/>
                <w:szCs w:val="24"/>
                <w:rPrChange w:id="4478" w:author="Eboni Mangum" w:date="2026-07-07T10:11:00Z" w16du:dateUtc="2026-07-07T15:11:00Z">
                  <w:rPr>
                    <w:spacing w:val="-10"/>
                    <w:sz w:val="20"/>
                  </w:rPr>
                </w:rPrChange>
              </w:rPr>
            </w:pPr>
          </w:p>
        </w:tc>
        <w:tc>
          <w:tcPr>
            <w:tcW w:w="900" w:type="dxa"/>
            <w:shd w:val="clear" w:color="auto" w:fill="DBE6EF"/>
            <w:tcPrChange w:id="4479" w:author="Eboni Mangum" w:date="2026-07-07T13:15:00Z" w16du:dateUtc="2026-07-07T18:15:00Z">
              <w:tcPr>
                <w:tcW w:w="900" w:type="dxa"/>
                <w:shd w:val="clear" w:color="auto" w:fill="DBE6EF"/>
              </w:tcPr>
            </w:tcPrChange>
          </w:tcPr>
          <w:p w14:paraId="312937F1" w14:textId="3ECA7DD1" w:rsidR="006C32EA" w:rsidRPr="00730A24" w:rsidRDefault="006C32EA">
            <w:pPr>
              <w:pStyle w:val="TableParagraph"/>
              <w:spacing w:before="217" w:line="237" w:lineRule="exact"/>
              <w:ind w:right="92"/>
              <w:jc w:val="center"/>
              <w:rPr>
                <w:spacing w:val="-10"/>
                <w:sz w:val="24"/>
                <w:szCs w:val="24"/>
                <w:rPrChange w:id="4480" w:author="Eboni Mangum" w:date="2026-07-07T10:11:00Z" w16du:dateUtc="2026-07-07T15:11:00Z">
                  <w:rPr>
                    <w:spacing w:val="-10"/>
                    <w:sz w:val="20"/>
                  </w:rPr>
                </w:rPrChange>
              </w:rPr>
              <w:pPrChange w:id="4481" w:author="Eboni Mangum" w:date="2026-08-18T12:30:00Z" w16du:dateUtc="2026-08-18T17:30:00Z">
                <w:pPr>
                  <w:pStyle w:val="TableParagraph"/>
                  <w:spacing w:before="217" w:line="237" w:lineRule="exact"/>
                  <w:ind w:right="92"/>
                  <w:jc w:val="right"/>
                </w:pPr>
              </w:pPrChange>
            </w:pPr>
            <w:ins w:id="4482" w:author="Eboni Mangum" w:date="2026-08-18T12:30:00Z" w16du:dateUtc="2026-08-18T17:30:00Z">
              <w:r>
                <w:rPr>
                  <w:rFonts w:ascii="Times New Roman"/>
                  <w:sz w:val="24"/>
                  <w:szCs w:val="24"/>
                </w:rPr>
                <w:t>-</w:t>
              </w:r>
            </w:ins>
          </w:p>
        </w:tc>
        <w:tc>
          <w:tcPr>
            <w:tcW w:w="540" w:type="dxa"/>
            <w:shd w:val="clear" w:color="auto" w:fill="DBE6EF"/>
            <w:tcPrChange w:id="4483" w:author="Eboni Mangum" w:date="2026-07-07T13:15:00Z" w16du:dateUtc="2026-07-07T18:15:00Z">
              <w:tcPr>
                <w:tcW w:w="630" w:type="dxa"/>
                <w:shd w:val="clear" w:color="auto" w:fill="DBE6EF"/>
              </w:tcPr>
            </w:tcPrChange>
          </w:tcPr>
          <w:p w14:paraId="1553EDAC" w14:textId="79498A32" w:rsidR="006C32EA" w:rsidRPr="00730A24" w:rsidRDefault="006C32EA">
            <w:pPr>
              <w:pStyle w:val="TableParagraph"/>
              <w:spacing w:before="217" w:line="237" w:lineRule="exact"/>
              <w:ind w:right="92"/>
              <w:jc w:val="center"/>
              <w:rPr>
                <w:spacing w:val="-10"/>
                <w:sz w:val="24"/>
                <w:szCs w:val="24"/>
                <w:rPrChange w:id="4484" w:author="Eboni Mangum" w:date="2026-07-07T10:11:00Z" w16du:dateUtc="2026-07-07T15:11:00Z">
                  <w:rPr>
                    <w:spacing w:val="-10"/>
                    <w:sz w:val="20"/>
                  </w:rPr>
                </w:rPrChange>
              </w:rPr>
              <w:pPrChange w:id="4485" w:author="Eboni Mangum" w:date="2026-08-18T12:30:00Z" w16du:dateUtc="2026-08-18T17:30:00Z">
                <w:pPr>
                  <w:pStyle w:val="TableParagraph"/>
                  <w:spacing w:before="217" w:line="237" w:lineRule="exact"/>
                  <w:ind w:right="92"/>
                  <w:jc w:val="right"/>
                </w:pPr>
              </w:pPrChange>
            </w:pPr>
            <w:ins w:id="4486" w:author="Eboni Mangum" w:date="2026-08-18T12:30:00Z" w16du:dateUtc="2026-08-18T17:30:00Z">
              <w:r>
                <w:rPr>
                  <w:rFonts w:ascii="Times New Roman"/>
                  <w:sz w:val="24"/>
                  <w:szCs w:val="24"/>
                </w:rPr>
                <w:t>-</w:t>
              </w:r>
            </w:ins>
          </w:p>
        </w:tc>
        <w:tc>
          <w:tcPr>
            <w:tcW w:w="990" w:type="dxa"/>
            <w:shd w:val="clear" w:color="auto" w:fill="DBE4EF"/>
            <w:tcPrChange w:id="4487" w:author="Eboni Mangum" w:date="2026-07-07T13:15:00Z" w16du:dateUtc="2026-07-07T18:15:00Z">
              <w:tcPr>
                <w:tcW w:w="900" w:type="dxa"/>
                <w:gridSpan w:val="2"/>
                <w:shd w:val="clear" w:color="auto" w:fill="DBE4EF"/>
              </w:tcPr>
            </w:tcPrChange>
          </w:tcPr>
          <w:p w14:paraId="4FD1A026" w14:textId="1547A71D" w:rsidR="006C32EA" w:rsidRPr="00730A24" w:rsidRDefault="006C32EA">
            <w:pPr>
              <w:pStyle w:val="TableParagraph"/>
              <w:spacing w:before="217" w:line="237" w:lineRule="exact"/>
              <w:ind w:right="92"/>
              <w:jc w:val="center"/>
              <w:rPr>
                <w:spacing w:val="-10"/>
                <w:sz w:val="24"/>
                <w:szCs w:val="24"/>
                <w:rPrChange w:id="4488" w:author="Eboni Mangum" w:date="2026-07-07T10:11:00Z" w16du:dateUtc="2026-07-07T15:11:00Z">
                  <w:rPr>
                    <w:spacing w:val="-10"/>
                    <w:sz w:val="20"/>
                  </w:rPr>
                </w:rPrChange>
              </w:rPr>
              <w:pPrChange w:id="4489" w:author="Eboni Mangum" w:date="2026-08-18T12:30:00Z" w16du:dateUtc="2026-08-18T17:30:00Z">
                <w:pPr>
                  <w:pStyle w:val="TableParagraph"/>
                  <w:spacing w:before="217" w:line="237" w:lineRule="exact"/>
                  <w:ind w:right="92"/>
                  <w:jc w:val="right"/>
                </w:pPr>
              </w:pPrChange>
            </w:pPr>
            <w:ins w:id="4490" w:author="Eboni Mangum" w:date="2026-08-18T12:30:00Z" w16du:dateUtc="2026-08-18T17:30:00Z">
              <w:r>
                <w:rPr>
                  <w:sz w:val="24"/>
                  <w:szCs w:val="24"/>
                </w:rPr>
                <w:t>-</w:t>
              </w:r>
            </w:ins>
          </w:p>
        </w:tc>
        <w:tc>
          <w:tcPr>
            <w:tcW w:w="720" w:type="dxa"/>
            <w:tcPrChange w:id="4491" w:author="Eboni Mangum" w:date="2026-07-07T13:15:00Z" w16du:dateUtc="2026-07-07T18:15:00Z">
              <w:tcPr>
                <w:tcW w:w="810" w:type="dxa"/>
                <w:gridSpan w:val="3"/>
              </w:tcPr>
            </w:tcPrChange>
          </w:tcPr>
          <w:p w14:paraId="37F9A247" w14:textId="28675EDB" w:rsidR="006C32EA" w:rsidRPr="00730A24" w:rsidRDefault="006C32EA">
            <w:pPr>
              <w:pStyle w:val="TableParagraph"/>
              <w:spacing w:before="217" w:line="237" w:lineRule="exact"/>
              <w:ind w:right="92"/>
              <w:jc w:val="center"/>
              <w:rPr>
                <w:spacing w:val="-10"/>
                <w:sz w:val="24"/>
                <w:szCs w:val="24"/>
                <w:rPrChange w:id="4492" w:author="Eboni Mangum" w:date="2026-07-07T10:11:00Z" w16du:dateUtc="2026-07-07T15:11:00Z">
                  <w:rPr>
                    <w:spacing w:val="-10"/>
                    <w:sz w:val="20"/>
                  </w:rPr>
                </w:rPrChange>
              </w:rPr>
              <w:pPrChange w:id="4493" w:author="Eboni Mangum" w:date="2026-08-18T12:30:00Z" w16du:dateUtc="2026-08-18T17:30:00Z">
                <w:pPr>
                  <w:pStyle w:val="TableParagraph"/>
                  <w:spacing w:before="217" w:line="237" w:lineRule="exact"/>
                  <w:ind w:right="92"/>
                  <w:jc w:val="right"/>
                </w:pPr>
              </w:pPrChange>
            </w:pPr>
            <w:ins w:id="4494" w:author="Eboni Mangum" w:date="2026-08-18T12:30:00Z" w16du:dateUtc="2026-08-18T17:30:00Z">
              <w:r>
                <w:rPr>
                  <w:rFonts w:ascii="Times New Roman"/>
                  <w:sz w:val="24"/>
                  <w:szCs w:val="24"/>
                </w:rPr>
                <w:t>-</w:t>
              </w:r>
            </w:ins>
          </w:p>
        </w:tc>
        <w:tc>
          <w:tcPr>
            <w:tcW w:w="720" w:type="dxa"/>
            <w:shd w:val="clear" w:color="auto" w:fill="EBEFDD"/>
            <w:tcPrChange w:id="4495" w:author="Eboni Mangum" w:date="2026-07-07T13:15:00Z" w16du:dateUtc="2026-07-07T18:15:00Z">
              <w:tcPr>
                <w:tcW w:w="810" w:type="dxa"/>
                <w:shd w:val="clear" w:color="auto" w:fill="EBEFDD"/>
              </w:tcPr>
            </w:tcPrChange>
          </w:tcPr>
          <w:p w14:paraId="7ED35AC7" w14:textId="20AEB8C0" w:rsidR="006C32EA" w:rsidRPr="00730A24" w:rsidRDefault="006C32EA">
            <w:pPr>
              <w:pStyle w:val="TableParagraph"/>
              <w:spacing w:before="217" w:line="237" w:lineRule="exact"/>
              <w:ind w:right="92"/>
              <w:jc w:val="center"/>
              <w:rPr>
                <w:spacing w:val="-10"/>
                <w:sz w:val="24"/>
                <w:szCs w:val="24"/>
                <w:rPrChange w:id="4496" w:author="Eboni Mangum" w:date="2026-07-07T10:11:00Z" w16du:dateUtc="2026-07-07T15:11:00Z">
                  <w:rPr>
                    <w:spacing w:val="-10"/>
                    <w:sz w:val="20"/>
                  </w:rPr>
                </w:rPrChange>
              </w:rPr>
              <w:pPrChange w:id="4497" w:author="Eboni Mangum" w:date="2026-08-18T12:30:00Z" w16du:dateUtc="2026-08-18T17:30:00Z">
                <w:pPr>
                  <w:pStyle w:val="TableParagraph"/>
                  <w:spacing w:before="217" w:line="237" w:lineRule="exact"/>
                  <w:ind w:right="92"/>
                  <w:jc w:val="right"/>
                </w:pPr>
              </w:pPrChange>
            </w:pPr>
            <w:ins w:id="4498" w:author="Eboni Mangum" w:date="2026-08-18T12:30:00Z" w16du:dateUtc="2026-08-18T17:30:00Z">
              <w:r>
                <w:rPr>
                  <w:rFonts w:ascii="Times New Roman"/>
                  <w:sz w:val="24"/>
                  <w:szCs w:val="24"/>
                </w:rPr>
                <w:t>-</w:t>
              </w:r>
            </w:ins>
          </w:p>
        </w:tc>
        <w:tc>
          <w:tcPr>
            <w:tcW w:w="810" w:type="dxa"/>
            <w:shd w:val="clear" w:color="auto" w:fill="EBEFDD"/>
            <w:tcPrChange w:id="4499" w:author="Eboni Mangum" w:date="2026-07-07T13:15:00Z" w16du:dateUtc="2026-07-07T18:15:00Z">
              <w:tcPr>
                <w:tcW w:w="450" w:type="dxa"/>
                <w:shd w:val="clear" w:color="auto" w:fill="EBEFDD"/>
              </w:tcPr>
            </w:tcPrChange>
          </w:tcPr>
          <w:p w14:paraId="0D4E6E18" w14:textId="69F25246" w:rsidR="006C32EA" w:rsidRPr="00730A24" w:rsidRDefault="006C32EA">
            <w:pPr>
              <w:pStyle w:val="TableParagraph"/>
              <w:spacing w:before="217" w:line="237" w:lineRule="exact"/>
              <w:ind w:right="92"/>
              <w:jc w:val="center"/>
              <w:rPr>
                <w:spacing w:val="-10"/>
                <w:sz w:val="24"/>
                <w:szCs w:val="24"/>
                <w:rPrChange w:id="4500" w:author="Eboni Mangum" w:date="2026-07-07T10:11:00Z" w16du:dateUtc="2026-07-07T15:11:00Z">
                  <w:rPr>
                    <w:spacing w:val="-10"/>
                    <w:sz w:val="20"/>
                  </w:rPr>
                </w:rPrChange>
              </w:rPr>
              <w:pPrChange w:id="4501" w:author="Eboni Mangum" w:date="2026-08-18T12:30:00Z" w16du:dateUtc="2026-08-18T17:30:00Z">
                <w:pPr>
                  <w:pStyle w:val="TableParagraph"/>
                  <w:spacing w:before="217" w:line="237" w:lineRule="exact"/>
                  <w:ind w:right="92"/>
                  <w:jc w:val="right"/>
                </w:pPr>
              </w:pPrChange>
            </w:pPr>
            <w:ins w:id="4502" w:author="Eboni Mangum" w:date="2026-08-18T12:30:00Z" w16du:dateUtc="2026-08-18T17:30:00Z">
              <w:r>
                <w:rPr>
                  <w:sz w:val="24"/>
                  <w:szCs w:val="24"/>
                </w:rPr>
                <w:t>-</w:t>
              </w:r>
            </w:ins>
          </w:p>
        </w:tc>
        <w:tc>
          <w:tcPr>
            <w:tcW w:w="1170" w:type="dxa"/>
            <w:shd w:val="clear" w:color="auto" w:fill="E9EFDD"/>
            <w:tcPrChange w:id="4503" w:author="Eboni Mangum" w:date="2026-07-07T13:15:00Z" w16du:dateUtc="2026-07-07T18:15:00Z">
              <w:tcPr>
                <w:tcW w:w="990" w:type="dxa"/>
                <w:gridSpan w:val="2"/>
                <w:shd w:val="clear" w:color="auto" w:fill="E9EFDD"/>
              </w:tcPr>
            </w:tcPrChange>
          </w:tcPr>
          <w:p w14:paraId="14E2547B" w14:textId="2EE2BC37" w:rsidR="006C32EA" w:rsidRPr="00730A24" w:rsidRDefault="006C32EA">
            <w:pPr>
              <w:pStyle w:val="TableParagraph"/>
              <w:spacing w:before="217" w:line="237" w:lineRule="exact"/>
              <w:ind w:right="92"/>
              <w:jc w:val="center"/>
              <w:rPr>
                <w:spacing w:val="-10"/>
                <w:sz w:val="24"/>
                <w:szCs w:val="24"/>
                <w:rPrChange w:id="4504" w:author="Eboni Mangum" w:date="2026-07-07T10:11:00Z" w16du:dateUtc="2026-07-07T15:11:00Z">
                  <w:rPr>
                    <w:spacing w:val="-10"/>
                    <w:sz w:val="20"/>
                  </w:rPr>
                </w:rPrChange>
              </w:rPr>
              <w:pPrChange w:id="4505" w:author="Eboni Mangum" w:date="2026-08-18T12:30:00Z" w16du:dateUtc="2026-08-18T17:30:00Z">
                <w:pPr>
                  <w:pStyle w:val="TableParagraph"/>
                  <w:spacing w:before="217" w:line="237" w:lineRule="exact"/>
                  <w:ind w:right="92"/>
                  <w:jc w:val="right"/>
                </w:pPr>
              </w:pPrChange>
            </w:pPr>
            <w:ins w:id="4506" w:author="Eboni Mangum" w:date="2026-08-18T12:30:00Z" w16du:dateUtc="2026-08-18T17:30:00Z">
              <w:r>
                <w:rPr>
                  <w:rFonts w:ascii="Times New Roman"/>
                  <w:sz w:val="24"/>
                  <w:szCs w:val="24"/>
                </w:rPr>
                <w:t>-</w:t>
              </w:r>
            </w:ins>
          </w:p>
        </w:tc>
      </w:tr>
    </w:tbl>
    <w:p w14:paraId="3EC45D74" w14:textId="77777777" w:rsidR="00790F7F" w:rsidRDefault="00790F7F">
      <w:pPr>
        <w:rPr>
          <w:rFonts w:ascii="Times New Roman"/>
          <w:sz w:val="18"/>
        </w:rPr>
        <w:sectPr w:rsidR="00790F7F" w:rsidSect="00F47D50">
          <w:pgSz w:w="12240" w:h="15840"/>
          <w:pgMar w:top="1800" w:right="0" w:bottom="1140" w:left="600" w:header="0" w:footer="955" w:gutter="0"/>
          <w:cols w:space="720"/>
        </w:sectPr>
      </w:pPr>
    </w:p>
    <w:p w14:paraId="0E42080E" w14:textId="1198D100" w:rsidR="00790F7F" w:rsidRPr="000256EC" w:rsidRDefault="00C9183F">
      <w:pPr>
        <w:pStyle w:val="Heading1"/>
        <w:pPrChange w:id="4507" w:author="Eboni Mangum" w:date="2026-07-07T10:56:00Z" w16du:dateUtc="2026-07-07T15:56:00Z">
          <w:pPr>
            <w:pStyle w:val="Heading2"/>
            <w:spacing w:before="120"/>
            <w:ind w:left="540"/>
          </w:pPr>
        </w:pPrChange>
      </w:pPr>
      <w:bookmarkStart w:id="4508" w:name="_TOC_250005"/>
      <w:bookmarkStart w:id="4509" w:name="_Toc234323653"/>
      <w:r w:rsidRPr="000256EC">
        <w:lastRenderedPageBreak/>
        <w:t xml:space="preserve">Diagnostic Medical Sonography </w:t>
      </w:r>
      <w:bookmarkEnd w:id="4508"/>
      <w:r w:rsidRPr="000256EC">
        <w:t>Courses</w:t>
      </w:r>
      <w:bookmarkEnd w:id="4509"/>
    </w:p>
    <w:p w14:paraId="2E96977C" w14:textId="77777777" w:rsidR="001B311D" w:rsidRPr="005C20DE" w:rsidRDefault="001B311D" w:rsidP="001B311D">
      <w:pPr>
        <w:rPr>
          <w:sz w:val="24"/>
          <w:szCs w:val="24"/>
          <w:rPrChange w:id="4510" w:author="Eboni Mangum" w:date="2026-07-07T10:58:00Z" w16du:dateUtc="2026-07-07T15:58:00Z">
            <w:rPr>
              <w:sz w:val="20"/>
              <w:szCs w:val="20"/>
            </w:rPr>
          </w:rPrChange>
        </w:rPr>
      </w:pPr>
    </w:p>
    <w:tbl>
      <w:tblPr>
        <w:tblW w:w="0" w:type="auto"/>
        <w:tblInd w:w="900" w:type="dxa"/>
        <w:tblLayout w:type="fixed"/>
        <w:tblCellMar>
          <w:left w:w="0" w:type="dxa"/>
          <w:right w:w="0" w:type="dxa"/>
        </w:tblCellMar>
        <w:tblLook w:val="01E0" w:firstRow="1" w:lastRow="1" w:firstColumn="1" w:lastColumn="1" w:noHBand="0" w:noVBand="0"/>
        <w:tblPrChange w:id="4511" w:author="Eboni Mangum" w:date="2026-07-07T10:59:00Z" w16du:dateUtc="2026-07-07T15:59:00Z">
          <w:tblPr>
            <w:tblW w:w="0" w:type="auto"/>
            <w:tblInd w:w="900" w:type="dxa"/>
            <w:tblLayout w:type="fixed"/>
            <w:tblCellMar>
              <w:left w:w="0" w:type="dxa"/>
              <w:right w:w="0" w:type="dxa"/>
            </w:tblCellMar>
            <w:tblLook w:val="01E0" w:firstRow="1" w:lastRow="1" w:firstColumn="1" w:lastColumn="1" w:noHBand="0" w:noVBand="0"/>
          </w:tblPr>
        </w:tblPrChange>
      </w:tblPr>
      <w:tblGrid>
        <w:gridCol w:w="2880"/>
        <w:gridCol w:w="4898"/>
        <w:tblGridChange w:id="4512">
          <w:tblGrid>
            <w:gridCol w:w="2545"/>
            <w:gridCol w:w="335"/>
            <w:gridCol w:w="4563"/>
            <w:gridCol w:w="335"/>
          </w:tblGrid>
        </w:tblGridChange>
      </w:tblGrid>
      <w:tr w:rsidR="001B311D" w:rsidRPr="005C20DE" w14:paraId="19DA7435" w14:textId="77777777" w:rsidTr="005C20DE">
        <w:trPr>
          <w:trHeight w:val="199"/>
          <w:trPrChange w:id="4513" w:author="Eboni Mangum" w:date="2026-07-07T10:59:00Z" w16du:dateUtc="2026-07-07T15:59:00Z">
            <w:trPr>
              <w:gridAfter w:val="0"/>
              <w:trHeight w:val="199"/>
            </w:trPr>
          </w:trPrChange>
        </w:trPr>
        <w:tc>
          <w:tcPr>
            <w:tcW w:w="2880" w:type="dxa"/>
            <w:tcPrChange w:id="4514" w:author="Eboni Mangum" w:date="2026-07-07T10:59:00Z" w16du:dateUtc="2026-07-07T15:59:00Z">
              <w:tcPr>
                <w:tcW w:w="2545" w:type="dxa"/>
              </w:tcPr>
            </w:tcPrChange>
          </w:tcPr>
          <w:p w14:paraId="2021C5CE" w14:textId="77777777" w:rsidR="001B311D" w:rsidRPr="005C20DE" w:rsidRDefault="001B311D" w:rsidP="001B311D">
            <w:pPr>
              <w:spacing w:line="179" w:lineRule="exact"/>
              <w:ind w:left="50"/>
              <w:rPr>
                <w:b/>
                <w:sz w:val="24"/>
                <w:szCs w:val="24"/>
                <w:rPrChange w:id="4515" w:author="Eboni Mangum" w:date="2026-07-07T10:58:00Z" w16du:dateUtc="2026-07-07T15:58:00Z">
                  <w:rPr>
                    <w:b/>
                    <w:sz w:val="20"/>
                  </w:rPr>
                </w:rPrChange>
              </w:rPr>
            </w:pPr>
            <w:r w:rsidRPr="005C20DE">
              <w:rPr>
                <w:b/>
                <w:sz w:val="24"/>
                <w:szCs w:val="24"/>
                <w:rPrChange w:id="4516" w:author="Eboni Mangum" w:date="2026-07-07T10:58:00Z" w16du:dateUtc="2026-07-07T15:58:00Z">
                  <w:rPr>
                    <w:b/>
                    <w:sz w:val="20"/>
                  </w:rPr>
                </w:rPrChange>
              </w:rPr>
              <w:t>Course</w:t>
            </w:r>
            <w:r w:rsidRPr="005C20DE">
              <w:rPr>
                <w:b/>
                <w:spacing w:val="-7"/>
                <w:sz w:val="24"/>
                <w:szCs w:val="24"/>
                <w:rPrChange w:id="4517" w:author="Eboni Mangum" w:date="2026-07-07T10:58:00Z" w16du:dateUtc="2026-07-07T15:58:00Z">
                  <w:rPr>
                    <w:b/>
                    <w:spacing w:val="-7"/>
                    <w:sz w:val="20"/>
                  </w:rPr>
                </w:rPrChange>
              </w:rPr>
              <w:t xml:space="preserve"> </w:t>
            </w:r>
            <w:r w:rsidRPr="005C20DE">
              <w:rPr>
                <w:b/>
                <w:sz w:val="24"/>
                <w:szCs w:val="24"/>
                <w:rPrChange w:id="4518" w:author="Eboni Mangum" w:date="2026-07-07T10:58:00Z" w16du:dateUtc="2026-07-07T15:58:00Z">
                  <w:rPr>
                    <w:b/>
                    <w:sz w:val="20"/>
                  </w:rPr>
                </w:rPrChange>
              </w:rPr>
              <w:t>Number</w:t>
            </w:r>
            <w:r w:rsidRPr="005C20DE">
              <w:rPr>
                <w:b/>
                <w:spacing w:val="-7"/>
                <w:sz w:val="24"/>
                <w:szCs w:val="24"/>
                <w:rPrChange w:id="4519" w:author="Eboni Mangum" w:date="2026-07-07T10:58:00Z" w16du:dateUtc="2026-07-07T15:58:00Z">
                  <w:rPr>
                    <w:b/>
                    <w:spacing w:val="-7"/>
                    <w:sz w:val="20"/>
                  </w:rPr>
                </w:rPrChange>
              </w:rPr>
              <w:t xml:space="preserve"> </w:t>
            </w:r>
            <w:r w:rsidRPr="005C20DE">
              <w:rPr>
                <w:b/>
                <w:sz w:val="24"/>
                <w:szCs w:val="24"/>
                <w:rPrChange w:id="4520" w:author="Eboni Mangum" w:date="2026-07-07T10:58:00Z" w16du:dateUtc="2026-07-07T15:58:00Z">
                  <w:rPr>
                    <w:b/>
                    <w:sz w:val="20"/>
                  </w:rPr>
                </w:rPrChange>
              </w:rPr>
              <w:t>and</w:t>
            </w:r>
            <w:r w:rsidRPr="005C20DE">
              <w:rPr>
                <w:b/>
                <w:spacing w:val="-6"/>
                <w:sz w:val="24"/>
                <w:szCs w:val="24"/>
                <w:rPrChange w:id="4521" w:author="Eboni Mangum" w:date="2026-07-07T10:58:00Z" w16du:dateUtc="2026-07-07T15:58:00Z">
                  <w:rPr>
                    <w:b/>
                    <w:spacing w:val="-6"/>
                    <w:sz w:val="20"/>
                  </w:rPr>
                </w:rPrChange>
              </w:rPr>
              <w:t xml:space="preserve"> </w:t>
            </w:r>
            <w:r w:rsidRPr="005C20DE">
              <w:rPr>
                <w:b/>
                <w:spacing w:val="-4"/>
                <w:sz w:val="24"/>
                <w:szCs w:val="24"/>
                <w:rPrChange w:id="4522" w:author="Eboni Mangum" w:date="2026-07-07T10:58:00Z" w16du:dateUtc="2026-07-07T15:58:00Z">
                  <w:rPr>
                    <w:b/>
                    <w:spacing w:val="-4"/>
                    <w:sz w:val="20"/>
                  </w:rPr>
                </w:rPrChange>
              </w:rPr>
              <w:t>Name:</w:t>
            </w:r>
          </w:p>
        </w:tc>
        <w:tc>
          <w:tcPr>
            <w:tcW w:w="4898" w:type="dxa"/>
            <w:tcPrChange w:id="4523" w:author="Eboni Mangum" w:date="2026-07-07T10:59:00Z" w16du:dateUtc="2026-07-07T15:59:00Z">
              <w:tcPr>
                <w:tcW w:w="4898" w:type="dxa"/>
                <w:gridSpan w:val="2"/>
              </w:tcPr>
            </w:tcPrChange>
          </w:tcPr>
          <w:p w14:paraId="4AAE4002" w14:textId="25F39E73" w:rsidR="001B311D" w:rsidRPr="008A6229" w:rsidRDefault="001B311D">
            <w:pPr>
              <w:pStyle w:val="Heading2"/>
              <w:rPr>
                <w:szCs w:val="24"/>
              </w:rPr>
              <w:pPrChange w:id="4524" w:author="Eboni Mangum" w:date="2026-07-07T10:58:00Z" w16du:dateUtc="2026-07-07T15:58:00Z">
                <w:pPr>
                  <w:pStyle w:val="Heading3"/>
                  <w:ind w:left="241"/>
                </w:pPr>
              </w:pPrChange>
            </w:pPr>
            <w:bookmarkStart w:id="4525" w:name="_Toc195012269"/>
            <w:bookmarkStart w:id="4526" w:name="_Toc234323654"/>
            <w:r w:rsidRPr="008A6229">
              <w:rPr>
                <w:szCs w:val="24"/>
              </w:rPr>
              <w:t xml:space="preserve">DMS </w:t>
            </w:r>
            <w:r w:rsidR="00BB613B" w:rsidRPr="008A6229">
              <w:rPr>
                <w:szCs w:val="24"/>
              </w:rPr>
              <w:t>1114</w:t>
            </w:r>
            <w:r w:rsidRPr="008A6229">
              <w:rPr>
                <w:szCs w:val="24"/>
              </w:rPr>
              <w:tab/>
            </w:r>
            <w:bookmarkEnd w:id="4525"/>
            <w:r w:rsidR="00BB613B" w:rsidRPr="005C20DE">
              <w:rPr>
                <w:szCs w:val="24"/>
                <w:rPrChange w:id="4527" w:author="Eboni Mangum" w:date="2026-07-07T10:58:00Z" w16du:dateUtc="2026-07-07T15:58:00Z">
                  <w:rPr>
                    <w:rFonts w:ascii="Calibri" w:hAnsi="Calibri" w:cs="Calibri"/>
                    <w:sz w:val="20"/>
                    <w:szCs w:val="20"/>
                    <w:highlight w:val="green"/>
                  </w:rPr>
                </w:rPrChange>
              </w:rPr>
              <w:t>Introduction to Ultrasound</w:t>
            </w:r>
            <w:bookmarkEnd w:id="4526"/>
          </w:p>
        </w:tc>
      </w:tr>
    </w:tbl>
    <w:p w14:paraId="6CA8C2CF" w14:textId="77777777" w:rsidR="001B311D" w:rsidRPr="001B311D" w:rsidRDefault="001B311D" w:rsidP="001B311D">
      <w:pPr>
        <w:rPr>
          <w:sz w:val="20"/>
          <w:szCs w:val="20"/>
        </w:rPr>
      </w:pPr>
    </w:p>
    <w:p w14:paraId="214669D3" w14:textId="3E116946" w:rsidR="001B311D" w:rsidRPr="005C20DE" w:rsidRDefault="001B311D">
      <w:pPr>
        <w:ind w:left="3690" w:right="1970" w:hanging="2792"/>
        <w:rPr>
          <w:sz w:val="24"/>
          <w:szCs w:val="24"/>
          <w:rPrChange w:id="4528" w:author="Eboni Mangum" w:date="2026-07-07T10:59:00Z" w16du:dateUtc="2026-07-07T15:59:00Z">
            <w:rPr>
              <w:sz w:val="20"/>
              <w:szCs w:val="20"/>
            </w:rPr>
          </w:rPrChange>
        </w:rPr>
        <w:pPrChange w:id="4529" w:author="Eboni Mangum" w:date="2025-07-03T11:14:00Z" w16du:dateUtc="2025-07-03T16:14:00Z">
          <w:pPr>
            <w:ind w:left="3690" w:right="2510" w:hanging="2792"/>
          </w:pPr>
        </w:pPrChange>
      </w:pPr>
      <w:r w:rsidRPr="005C20DE">
        <w:rPr>
          <w:b/>
          <w:spacing w:val="-2"/>
          <w:sz w:val="24"/>
          <w:szCs w:val="24"/>
          <w:rPrChange w:id="4530" w:author="Eboni Mangum" w:date="2026-07-07T10:59:00Z" w16du:dateUtc="2026-07-07T15:59:00Z">
            <w:rPr>
              <w:b/>
              <w:spacing w:val="-2"/>
              <w:sz w:val="20"/>
              <w:szCs w:val="20"/>
            </w:rPr>
          </w:rPrChange>
        </w:rPr>
        <w:t>Description:</w:t>
      </w:r>
      <w:r w:rsidRPr="005C20DE">
        <w:rPr>
          <w:b/>
          <w:sz w:val="24"/>
          <w:szCs w:val="24"/>
          <w:rPrChange w:id="4531" w:author="Eboni Mangum" w:date="2026-07-07T10:59:00Z" w16du:dateUtc="2026-07-07T15:59:00Z">
            <w:rPr>
              <w:b/>
              <w:sz w:val="20"/>
              <w:szCs w:val="20"/>
            </w:rPr>
          </w:rPrChange>
        </w:rPr>
        <w:tab/>
      </w:r>
      <w:r w:rsidR="00BB613B" w:rsidRPr="005C20DE">
        <w:rPr>
          <w:sz w:val="24"/>
          <w:szCs w:val="24"/>
          <w:rPrChange w:id="4532" w:author="Eboni Mangum" w:date="2026-07-07T10:59:00Z" w16du:dateUtc="2026-07-07T15:59:00Z">
            <w:rPr>
              <w:sz w:val="20"/>
              <w:szCs w:val="20"/>
            </w:rPr>
          </w:rPrChange>
        </w:rPr>
        <w:t>Students will be introduced to ultrasound equipment. Cleaning and disinfectant procedures will be shown. Types of film, paper printers, video recorders, scanning tables, ultrasound probes, and recording m</w:t>
      </w:r>
      <w:r w:rsidR="00865BBA" w:rsidRPr="005C20DE">
        <w:rPr>
          <w:sz w:val="24"/>
          <w:szCs w:val="24"/>
          <w:rPrChange w:id="4533" w:author="Eboni Mangum" w:date="2026-07-07T10:59:00Z" w16du:dateUtc="2026-07-07T15:59:00Z">
            <w:rPr>
              <w:sz w:val="20"/>
              <w:szCs w:val="20"/>
            </w:rPr>
          </w:rPrChange>
        </w:rPr>
        <w:t>ethods will be discussed. Legal</w:t>
      </w:r>
      <w:r w:rsidR="00BB613B" w:rsidRPr="005C20DE">
        <w:rPr>
          <w:sz w:val="24"/>
          <w:szCs w:val="24"/>
          <w:rPrChange w:id="4534" w:author="Eboni Mangum" w:date="2026-07-07T10:59:00Z" w16du:dateUtc="2026-07-07T15:59:00Z">
            <w:rPr>
              <w:sz w:val="20"/>
              <w:szCs w:val="20"/>
            </w:rPr>
          </w:rPrChange>
        </w:rPr>
        <w:t xml:space="preserve"> ethical issues and patient contact within the ultrasound </w:t>
      </w:r>
      <w:r w:rsidR="00865BBA" w:rsidRPr="005C20DE">
        <w:rPr>
          <w:sz w:val="24"/>
          <w:szCs w:val="24"/>
          <w:rPrChange w:id="4535" w:author="Eboni Mangum" w:date="2026-07-07T10:59:00Z" w16du:dateUtc="2026-07-07T15:59:00Z">
            <w:rPr>
              <w:sz w:val="20"/>
              <w:szCs w:val="20"/>
            </w:rPr>
          </w:rPrChange>
        </w:rPr>
        <w:t>department, as well as scanning</w:t>
      </w:r>
      <w:r w:rsidR="00BB613B" w:rsidRPr="005C20DE">
        <w:rPr>
          <w:sz w:val="24"/>
          <w:szCs w:val="24"/>
          <w:rPrChange w:id="4536" w:author="Eboni Mangum" w:date="2026-07-07T10:59:00Z" w16du:dateUtc="2026-07-07T15:59:00Z">
            <w:rPr>
              <w:sz w:val="20"/>
              <w:szCs w:val="20"/>
            </w:rPr>
          </w:rPrChange>
        </w:rPr>
        <w:t xml:space="preserve"> orientation, are included. Students will learn the sonographer’s role in patient care.</w:t>
      </w:r>
    </w:p>
    <w:p w14:paraId="2556896A" w14:textId="77777777" w:rsidR="001B311D" w:rsidRPr="005C20DE" w:rsidRDefault="001B311D" w:rsidP="001B311D">
      <w:pPr>
        <w:rPr>
          <w:sz w:val="24"/>
          <w:szCs w:val="24"/>
          <w:rPrChange w:id="4537" w:author="Eboni Mangum" w:date="2026-07-07T10:59:00Z" w16du:dateUtc="2026-07-07T15:59:00Z">
            <w:rPr>
              <w:sz w:val="20"/>
              <w:szCs w:val="20"/>
            </w:rPr>
          </w:rPrChange>
        </w:rPr>
      </w:pP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28"/>
        <w:gridCol w:w="2132"/>
        <w:gridCol w:w="1080"/>
        <w:gridCol w:w="990"/>
        <w:gridCol w:w="1530"/>
      </w:tblGrid>
      <w:tr w:rsidR="001B311D" w:rsidRPr="005C20DE" w14:paraId="11FE8008" w14:textId="77777777" w:rsidTr="00BB613B">
        <w:trPr>
          <w:trHeight w:val="244"/>
        </w:trPr>
        <w:tc>
          <w:tcPr>
            <w:tcW w:w="2728" w:type="dxa"/>
            <w:vMerge w:val="restart"/>
            <w:tcBorders>
              <w:top w:val="nil"/>
              <w:left w:val="nil"/>
              <w:bottom w:val="nil"/>
            </w:tcBorders>
          </w:tcPr>
          <w:p w14:paraId="03E25F1C" w14:textId="77777777" w:rsidR="001B311D" w:rsidRPr="005C20DE" w:rsidRDefault="001B311D" w:rsidP="001B311D">
            <w:pPr>
              <w:spacing w:line="243" w:lineRule="exact"/>
              <w:ind w:left="29"/>
              <w:rPr>
                <w:b/>
                <w:sz w:val="24"/>
                <w:szCs w:val="24"/>
                <w:rPrChange w:id="4538" w:author="Eboni Mangum" w:date="2026-07-07T10:59:00Z" w16du:dateUtc="2026-07-07T15:59:00Z">
                  <w:rPr>
                    <w:b/>
                    <w:sz w:val="20"/>
                  </w:rPr>
                </w:rPrChange>
              </w:rPr>
            </w:pPr>
            <w:r w:rsidRPr="005C20DE">
              <w:rPr>
                <w:b/>
                <w:sz w:val="24"/>
                <w:szCs w:val="24"/>
                <w:rPrChange w:id="4539" w:author="Eboni Mangum" w:date="2026-07-07T10:59:00Z" w16du:dateUtc="2026-07-07T15:59:00Z">
                  <w:rPr>
                    <w:b/>
                    <w:sz w:val="20"/>
                  </w:rPr>
                </w:rPrChange>
              </w:rPr>
              <w:t>Hour</w:t>
            </w:r>
            <w:r w:rsidRPr="005C20DE">
              <w:rPr>
                <w:b/>
                <w:spacing w:val="-6"/>
                <w:sz w:val="24"/>
                <w:szCs w:val="24"/>
                <w:rPrChange w:id="4540" w:author="Eboni Mangum" w:date="2026-07-07T10:59:00Z" w16du:dateUtc="2026-07-07T15:59:00Z">
                  <w:rPr>
                    <w:b/>
                    <w:spacing w:val="-6"/>
                    <w:sz w:val="20"/>
                  </w:rPr>
                </w:rPrChange>
              </w:rPr>
              <w:t xml:space="preserve"> </w:t>
            </w:r>
            <w:r w:rsidRPr="005C20DE">
              <w:rPr>
                <w:b/>
                <w:spacing w:val="-2"/>
                <w:sz w:val="24"/>
                <w:szCs w:val="24"/>
                <w:rPrChange w:id="4541" w:author="Eboni Mangum" w:date="2026-07-07T10:59:00Z" w16du:dateUtc="2026-07-07T15:59:00Z">
                  <w:rPr>
                    <w:b/>
                    <w:spacing w:val="-2"/>
                    <w:sz w:val="20"/>
                  </w:rPr>
                </w:rPrChange>
              </w:rPr>
              <w:t>Breakdown:</w:t>
            </w:r>
          </w:p>
        </w:tc>
        <w:tc>
          <w:tcPr>
            <w:tcW w:w="2132" w:type="dxa"/>
          </w:tcPr>
          <w:p w14:paraId="1E67601C" w14:textId="77777777" w:rsidR="001B311D" w:rsidRPr="005C20DE" w:rsidRDefault="001B311D" w:rsidP="001B311D">
            <w:pPr>
              <w:spacing w:line="224" w:lineRule="exact"/>
              <w:ind w:left="107"/>
              <w:rPr>
                <w:sz w:val="24"/>
                <w:szCs w:val="24"/>
                <w:rPrChange w:id="4542" w:author="Eboni Mangum" w:date="2026-07-07T10:59:00Z" w16du:dateUtc="2026-07-07T15:59:00Z">
                  <w:rPr>
                    <w:sz w:val="20"/>
                  </w:rPr>
                </w:rPrChange>
              </w:rPr>
            </w:pPr>
            <w:r w:rsidRPr="005C20DE">
              <w:rPr>
                <w:sz w:val="24"/>
                <w:szCs w:val="24"/>
                <w:rPrChange w:id="4543" w:author="Eboni Mangum" w:date="2026-07-07T10:59:00Z" w16du:dateUtc="2026-07-07T15:59:00Z">
                  <w:rPr>
                    <w:sz w:val="20"/>
                  </w:rPr>
                </w:rPrChange>
              </w:rPr>
              <w:t>Semester</w:t>
            </w:r>
            <w:r w:rsidRPr="005C20DE">
              <w:rPr>
                <w:spacing w:val="-9"/>
                <w:sz w:val="24"/>
                <w:szCs w:val="24"/>
                <w:rPrChange w:id="4544" w:author="Eboni Mangum" w:date="2026-07-07T10:59:00Z" w16du:dateUtc="2026-07-07T15:59:00Z">
                  <w:rPr>
                    <w:spacing w:val="-9"/>
                    <w:sz w:val="20"/>
                  </w:rPr>
                </w:rPrChange>
              </w:rPr>
              <w:t xml:space="preserve"> </w:t>
            </w:r>
            <w:r w:rsidRPr="005C20DE">
              <w:rPr>
                <w:sz w:val="24"/>
                <w:szCs w:val="24"/>
                <w:rPrChange w:id="4545" w:author="Eboni Mangum" w:date="2026-07-07T10:59:00Z" w16du:dateUtc="2026-07-07T15:59:00Z">
                  <w:rPr>
                    <w:sz w:val="20"/>
                  </w:rPr>
                </w:rPrChange>
              </w:rPr>
              <w:t>Credit</w:t>
            </w:r>
            <w:r w:rsidRPr="005C20DE">
              <w:rPr>
                <w:spacing w:val="-9"/>
                <w:sz w:val="24"/>
                <w:szCs w:val="24"/>
                <w:rPrChange w:id="4546" w:author="Eboni Mangum" w:date="2026-07-07T10:59:00Z" w16du:dateUtc="2026-07-07T15:59:00Z">
                  <w:rPr>
                    <w:spacing w:val="-9"/>
                    <w:sz w:val="20"/>
                  </w:rPr>
                </w:rPrChange>
              </w:rPr>
              <w:t xml:space="preserve"> </w:t>
            </w:r>
            <w:r w:rsidRPr="005C20DE">
              <w:rPr>
                <w:spacing w:val="-2"/>
                <w:sz w:val="24"/>
                <w:szCs w:val="24"/>
                <w:rPrChange w:id="4547" w:author="Eboni Mangum" w:date="2026-07-07T10:59:00Z" w16du:dateUtc="2026-07-07T15:59:00Z">
                  <w:rPr>
                    <w:spacing w:val="-2"/>
                    <w:sz w:val="20"/>
                  </w:rPr>
                </w:rPrChange>
              </w:rPr>
              <w:t>Hours</w:t>
            </w:r>
          </w:p>
        </w:tc>
        <w:tc>
          <w:tcPr>
            <w:tcW w:w="1080" w:type="dxa"/>
          </w:tcPr>
          <w:p w14:paraId="7EDEC8B7" w14:textId="77777777" w:rsidR="001B311D" w:rsidRPr="005C20DE" w:rsidRDefault="001B311D" w:rsidP="001B311D">
            <w:pPr>
              <w:spacing w:line="224" w:lineRule="exact"/>
              <w:ind w:left="105"/>
              <w:rPr>
                <w:sz w:val="24"/>
                <w:szCs w:val="24"/>
                <w:rPrChange w:id="4548" w:author="Eboni Mangum" w:date="2026-07-07T10:59:00Z" w16du:dateUtc="2026-07-07T15:59:00Z">
                  <w:rPr>
                    <w:sz w:val="20"/>
                  </w:rPr>
                </w:rPrChange>
              </w:rPr>
            </w:pPr>
            <w:r w:rsidRPr="005C20DE">
              <w:rPr>
                <w:spacing w:val="-2"/>
                <w:sz w:val="24"/>
                <w:szCs w:val="24"/>
                <w:rPrChange w:id="4549" w:author="Eboni Mangum" w:date="2026-07-07T10:59:00Z" w16du:dateUtc="2026-07-07T15:59:00Z">
                  <w:rPr>
                    <w:spacing w:val="-2"/>
                    <w:sz w:val="20"/>
                  </w:rPr>
                </w:rPrChange>
              </w:rPr>
              <w:t>Lecture</w:t>
            </w:r>
          </w:p>
        </w:tc>
        <w:tc>
          <w:tcPr>
            <w:tcW w:w="990" w:type="dxa"/>
          </w:tcPr>
          <w:p w14:paraId="43C71DAD" w14:textId="77777777" w:rsidR="001B311D" w:rsidRPr="005C20DE" w:rsidRDefault="001B311D" w:rsidP="001B311D">
            <w:pPr>
              <w:spacing w:line="224" w:lineRule="exact"/>
              <w:ind w:left="108"/>
              <w:rPr>
                <w:sz w:val="24"/>
                <w:szCs w:val="24"/>
                <w:rPrChange w:id="4550" w:author="Eboni Mangum" w:date="2026-07-07T10:59:00Z" w16du:dateUtc="2026-07-07T15:59:00Z">
                  <w:rPr>
                    <w:sz w:val="20"/>
                  </w:rPr>
                </w:rPrChange>
              </w:rPr>
            </w:pPr>
            <w:r w:rsidRPr="005C20DE">
              <w:rPr>
                <w:spacing w:val="-5"/>
                <w:sz w:val="24"/>
                <w:szCs w:val="24"/>
                <w:rPrChange w:id="4551" w:author="Eboni Mangum" w:date="2026-07-07T10:59:00Z" w16du:dateUtc="2026-07-07T15:59:00Z">
                  <w:rPr>
                    <w:spacing w:val="-5"/>
                    <w:sz w:val="20"/>
                  </w:rPr>
                </w:rPrChange>
              </w:rPr>
              <w:t>Lab</w:t>
            </w:r>
          </w:p>
        </w:tc>
        <w:tc>
          <w:tcPr>
            <w:tcW w:w="1530" w:type="dxa"/>
          </w:tcPr>
          <w:p w14:paraId="48CA3FCD" w14:textId="77777777" w:rsidR="001B311D" w:rsidRPr="005C20DE" w:rsidRDefault="001B311D" w:rsidP="001B311D">
            <w:pPr>
              <w:spacing w:line="224" w:lineRule="exact"/>
              <w:ind w:left="109"/>
              <w:rPr>
                <w:sz w:val="24"/>
                <w:szCs w:val="24"/>
                <w:rPrChange w:id="4552" w:author="Eboni Mangum" w:date="2026-07-07T10:59:00Z" w16du:dateUtc="2026-07-07T15:59:00Z">
                  <w:rPr>
                    <w:sz w:val="20"/>
                  </w:rPr>
                </w:rPrChange>
              </w:rPr>
            </w:pPr>
            <w:r w:rsidRPr="005C20DE">
              <w:rPr>
                <w:sz w:val="24"/>
                <w:szCs w:val="24"/>
                <w:rPrChange w:id="4553" w:author="Eboni Mangum" w:date="2026-07-07T10:59:00Z" w16du:dateUtc="2026-07-07T15:59:00Z">
                  <w:rPr>
                    <w:sz w:val="20"/>
                  </w:rPr>
                </w:rPrChange>
              </w:rPr>
              <w:t>Contact</w:t>
            </w:r>
            <w:r w:rsidRPr="005C20DE">
              <w:rPr>
                <w:spacing w:val="-9"/>
                <w:sz w:val="24"/>
                <w:szCs w:val="24"/>
                <w:rPrChange w:id="4554" w:author="Eboni Mangum" w:date="2026-07-07T10:59:00Z" w16du:dateUtc="2026-07-07T15:59:00Z">
                  <w:rPr>
                    <w:spacing w:val="-9"/>
                    <w:sz w:val="20"/>
                  </w:rPr>
                </w:rPrChange>
              </w:rPr>
              <w:t xml:space="preserve"> </w:t>
            </w:r>
            <w:r w:rsidRPr="005C20DE">
              <w:rPr>
                <w:spacing w:val="-2"/>
                <w:sz w:val="24"/>
                <w:szCs w:val="24"/>
                <w:rPrChange w:id="4555" w:author="Eboni Mangum" w:date="2026-07-07T10:59:00Z" w16du:dateUtc="2026-07-07T15:59:00Z">
                  <w:rPr>
                    <w:spacing w:val="-2"/>
                    <w:sz w:val="20"/>
                  </w:rPr>
                </w:rPrChange>
              </w:rPr>
              <w:t>Hours</w:t>
            </w:r>
          </w:p>
        </w:tc>
      </w:tr>
      <w:tr w:rsidR="001B311D" w:rsidRPr="005C20DE" w14:paraId="23974B72" w14:textId="77777777" w:rsidTr="00BB613B">
        <w:trPr>
          <w:trHeight w:val="244"/>
        </w:trPr>
        <w:tc>
          <w:tcPr>
            <w:tcW w:w="2728" w:type="dxa"/>
            <w:vMerge/>
            <w:tcBorders>
              <w:top w:val="nil"/>
              <w:left w:val="nil"/>
              <w:bottom w:val="nil"/>
            </w:tcBorders>
          </w:tcPr>
          <w:p w14:paraId="6B825D3D" w14:textId="77777777" w:rsidR="001B311D" w:rsidRPr="005C20DE" w:rsidRDefault="001B311D" w:rsidP="001B311D">
            <w:pPr>
              <w:rPr>
                <w:sz w:val="24"/>
                <w:szCs w:val="24"/>
                <w:rPrChange w:id="4556" w:author="Eboni Mangum" w:date="2026-07-07T10:59:00Z" w16du:dateUtc="2026-07-07T15:59:00Z">
                  <w:rPr>
                    <w:sz w:val="2"/>
                    <w:szCs w:val="2"/>
                  </w:rPr>
                </w:rPrChange>
              </w:rPr>
            </w:pPr>
          </w:p>
        </w:tc>
        <w:tc>
          <w:tcPr>
            <w:tcW w:w="2132" w:type="dxa"/>
          </w:tcPr>
          <w:p w14:paraId="033FDF0E" w14:textId="4FB4C0D5" w:rsidR="001B311D" w:rsidRPr="005C20DE" w:rsidRDefault="00BB613B" w:rsidP="001B311D">
            <w:pPr>
              <w:spacing w:line="224" w:lineRule="exact"/>
              <w:ind w:left="107"/>
              <w:rPr>
                <w:sz w:val="24"/>
                <w:szCs w:val="24"/>
                <w:rPrChange w:id="4557" w:author="Eboni Mangum" w:date="2026-07-07T10:59:00Z" w16du:dateUtc="2026-07-07T15:59:00Z">
                  <w:rPr>
                    <w:sz w:val="20"/>
                  </w:rPr>
                </w:rPrChange>
              </w:rPr>
            </w:pPr>
            <w:r w:rsidRPr="005C20DE">
              <w:rPr>
                <w:w w:val="99"/>
                <w:sz w:val="24"/>
                <w:szCs w:val="24"/>
                <w:rPrChange w:id="4558" w:author="Eboni Mangum" w:date="2026-07-07T10:59:00Z" w16du:dateUtc="2026-07-07T15:59:00Z">
                  <w:rPr>
                    <w:w w:val="99"/>
                    <w:sz w:val="20"/>
                  </w:rPr>
                </w:rPrChange>
              </w:rPr>
              <w:t>4</w:t>
            </w:r>
          </w:p>
        </w:tc>
        <w:tc>
          <w:tcPr>
            <w:tcW w:w="1080" w:type="dxa"/>
          </w:tcPr>
          <w:p w14:paraId="445CD329" w14:textId="66B4194F" w:rsidR="001B311D" w:rsidRPr="005C20DE" w:rsidRDefault="00BB613B" w:rsidP="001B311D">
            <w:pPr>
              <w:spacing w:line="224" w:lineRule="exact"/>
              <w:ind w:left="105"/>
              <w:rPr>
                <w:sz w:val="24"/>
                <w:szCs w:val="24"/>
                <w:rPrChange w:id="4559" w:author="Eboni Mangum" w:date="2026-07-07T10:59:00Z" w16du:dateUtc="2026-07-07T15:59:00Z">
                  <w:rPr>
                    <w:sz w:val="20"/>
                  </w:rPr>
                </w:rPrChange>
              </w:rPr>
            </w:pPr>
            <w:r w:rsidRPr="005C20DE">
              <w:rPr>
                <w:w w:val="99"/>
                <w:sz w:val="24"/>
                <w:szCs w:val="24"/>
                <w:rPrChange w:id="4560" w:author="Eboni Mangum" w:date="2026-07-07T10:59:00Z" w16du:dateUtc="2026-07-07T15:59:00Z">
                  <w:rPr>
                    <w:w w:val="99"/>
                    <w:sz w:val="20"/>
                  </w:rPr>
                </w:rPrChange>
              </w:rPr>
              <w:t>3</w:t>
            </w:r>
          </w:p>
        </w:tc>
        <w:tc>
          <w:tcPr>
            <w:tcW w:w="990" w:type="dxa"/>
          </w:tcPr>
          <w:p w14:paraId="381D92C8" w14:textId="77777777" w:rsidR="001B311D" w:rsidRPr="005C20DE" w:rsidRDefault="001B311D" w:rsidP="001B311D">
            <w:pPr>
              <w:spacing w:line="224" w:lineRule="exact"/>
              <w:ind w:left="108"/>
              <w:rPr>
                <w:sz w:val="24"/>
                <w:szCs w:val="24"/>
                <w:rPrChange w:id="4561" w:author="Eboni Mangum" w:date="2026-07-07T10:59:00Z" w16du:dateUtc="2026-07-07T15:59:00Z">
                  <w:rPr>
                    <w:sz w:val="20"/>
                  </w:rPr>
                </w:rPrChange>
              </w:rPr>
            </w:pPr>
            <w:r w:rsidRPr="005C20DE">
              <w:rPr>
                <w:w w:val="99"/>
                <w:sz w:val="24"/>
                <w:szCs w:val="24"/>
                <w:rPrChange w:id="4562" w:author="Eboni Mangum" w:date="2026-07-07T10:59:00Z" w16du:dateUtc="2026-07-07T15:59:00Z">
                  <w:rPr>
                    <w:w w:val="99"/>
                    <w:sz w:val="20"/>
                  </w:rPr>
                </w:rPrChange>
              </w:rPr>
              <w:t>2</w:t>
            </w:r>
          </w:p>
        </w:tc>
        <w:tc>
          <w:tcPr>
            <w:tcW w:w="1530" w:type="dxa"/>
          </w:tcPr>
          <w:p w14:paraId="6194C6B0" w14:textId="6B7299B7" w:rsidR="001B311D" w:rsidRPr="005C20DE" w:rsidRDefault="00BB613B" w:rsidP="001B311D">
            <w:pPr>
              <w:spacing w:line="224" w:lineRule="exact"/>
              <w:ind w:left="109"/>
              <w:rPr>
                <w:sz w:val="24"/>
                <w:szCs w:val="24"/>
                <w:rPrChange w:id="4563" w:author="Eboni Mangum" w:date="2026-07-07T10:59:00Z" w16du:dateUtc="2026-07-07T15:59:00Z">
                  <w:rPr>
                    <w:sz w:val="20"/>
                  </w:rPr>
                </w:rPrChange>
              </w:rPr>
            </w:pPr>
            <w:r w:rsidRPr="005C20DE">
              <w:rPr>
                <w:spacing w:val="-5"/>
                <w:sz w:val="24"/>
                <w:szCs w:val="24"/>
                <w:rPrChange w:id="4564" w:author="Eboni Mangum" w:date="2026-07-07T10:59:00Z" w16du:dateUtc="2026-07-07T15:59:00Z">
                  <w:rPr>
                    <w:spacing w:val="-5"/>
                    <w:sz w:val="20"/>
                  </w:rPr>
                </w:rPrChange>
              </w:rPr>
              <w:t>75</w:t>
            </w:r>
          </w:p>
        </w:tc>
      </w:tr>
    </w:tbl>
    <w:p w14:paraId="7E361167" w14:textId="77777777" w:rsidR="001B311D" w:rsidRPr="005C20DE" w:rsidRDefault="001B311D" w:rsidP="001B311D">
      <w:pPr>
        <w:rPr>
          <w:sz w:val="24"/>
          <w:szCs w:val="24"/>
          <w:rPrChange w:id="4565" w:author="Eboni Mangum" w:date="2026-07-07T10:59:00Z" w16du:dateUtc="2026-07-07T15:59:00Z">
            <w:rPr>
              <w:sz w:val="20"/>
              <w:szCs w:val="20"/>
            </w:rPr>
          </w:rPrChange>
        </w:rPr>
      </w:pPr>
    </w:p>
    <w:p w14:paraId="7B469713" w14:textId="77777777" w:rsidR="001B311D" w:rsidRPr="005C20DE" w:rsidRDefault="001B311D" w:rsidP="001B311D">
      <w:pPr>
        <w:tabs>
          <w:tab w:val="left" w:pos="4589"/>
        </w:tabs>
        <w:spacing w:before="1"/>
        <w:ind w:left="900"/>
        <w:rPr>
          <w:b/>
          <w:sz w:val="24"/>
          <w:szCs w:val="24"/>
          <w:rPrChange w:id="4566" w:author="Eboni Mangum" w:date="2026-07-07T10:59:00Z" w16du:dateUtc="2026-07-07T15:59:00Z">
            <w:rPr>
              <w:b/>
              <w:sz w:val="20"/>
            </w:rPr>
          </w:rPrChange>
        </w:rPr>
      </w:pPr>
      <w:r w:rsidRPr="005C20DE">
        <w:rPr>
          <w:b/>
          <w:spacing w:val="-2"/>
          <w:sz w:val="24"/>
          <w:szCs w:val="24"/>
          <w:rPrChange w:id="4567" w:author="Eboni Mangum" w:date="2026-07-07T10:59:00Z" w16du:dateUtc="2026-07-07T15:59:00Z">
            <w:rPr>
              <w:b/>
              <w:spacing w:val="-2"/>
              <w:sz w:val="20"/>
            </w:rPr>
          </w:rPrChange>
        </w:rPr>
        <w:t>Prerequisite:</w:t>
      </w:r>
      <w:r w:rsidRPr="005C20DE">
        <w:rPr>
          <w:b/>
          <w:sz w:val="24"/>
          <w:szCs w:val="24"/>
          <w:rPrChange w:id="4568" w:author="Eboni Mangum" w:date="2026-07-07T10:59:00Z" w16du:dateUtc="2026-07-07T15:59:00Z">
            <w:rPr>
              <w:b/>
              <w:sz w:val="20"/>
            </w:rPr>
          </w:rPrChange>
        </w:rPr>
        <w:tab/>
      </w:r>
      <w:r w:rsidRPr="005C20DE">
        <w:rPr>
          <w:b/>
          <w:spacing w:val="-4"/>
          <w:sz w:val="24"/>
          <w:szCs w:val="24"/>
          <w:rPrChange w:id="4569" w:author="Eboni Mangum" w:date="2026-07-07T10:59:00Z" w16du:dateUtc="2026-07-07T15:59:00Z">
            <w:rPr>
              <w:b/>
              <w:spacing w:val="-4"/>
              <w:sz w:val="20"/>
            </w:rPr>
          </w:rPrChange>
        </w:rPr>
        <w:t>None</w:t>
      </w:r>
    </w:p>
    <w:p w14:paraId="5E1E9B14" w14:textId="77777777" w:rsidR="001B311D" w:rsidRPr="005C20DE" w:rsidRDefault="001B311D" w:rsidP="001B311D">
      <w:pPr>
        <w:spacing w:before="10"/>
        <w:rPr>
          <w:b/>
          <w:sz w:val="24"/>
          <w:szCs w:val="24"/>
          <w:rPrChange w:id="4570" w:author="Eboni Mangum" w:date="2026-07-07T10:59:00Z" w16du:dateUtc="2026-07-07T15:59:00Z">
            <w:rPr>
              <w:b/>
              <w:sz w:val="19"/>
              <w:szCs w:val="20"/>
            </w:rPr>
          </w:rPrChange>
        </w:rPr>
      </w:pPr>
    </w:p>
    <w:p w14:paraId="57302CC0" w14:textId="77777777" w:rsidR="001B311D" w:rsidRPr="005C20DE" w:rsidRDefault="001B311D" w:rsidP="001B311D">
      <w:pPr>
        <w:spacing w:before="1"/>
        <w:ind w:left="900"/>
        <w:rPr>
          <w:b/>
          <w:sz w:val="24"/>
          <w:szCs w:val="24"/>
          <w:rPrChange w:id="4571" w:author="Eboni Mangum" w:date="2026-07-07T10:59:00Z" w16du:dateUtc="2026-07-07T15:59:00Z">
            <w:rPr>
              <w:b/>
              <w:sz w:val="20"/>
            </w:rPr>
          </w:rPrChange>
        </w:rPr>
      </w:pPr>
      <w:r w:rsidRPr="005C20DE">
        <w:rPr>
          <w:b/>
          <w:sz w:val="24"/>
          <w:szCs w:val="24"/>
          <w:rPrChange w:id="4572" w:author="Eboni Mangum" w:date="2026-07-07T10:59:00Z" w16du:dateUtc="2026-07-07T15:59:00Z">
            <w:rPr>
              <w:b/>
              <w:sz w:val="20"/>
            </w:rPr>
          </w:rPrChange>
        </w:rPr>
        <w:t>Student</w:t>
      </w:r>
      <w:r w:rsidRPr="005C20DE">
        <w:rPr>
          <w:b/>
          <w:spacing w:val="-7"/>
          <w:sz w:val="24"/>
          <w:szCs w:val="24"/>
          <w:rPrChange w:id="4573" w:author="Eboni Mangum" w:date="2026-07-07T10:59:00Z" w16du:dateUtc="2026-07-07T15:59:00Z">
            <w:rPr>
              <w:b/>
              <w:spacing w:val="-7"/>
              <w:sz w:val="20"/>
            </w:rPr>
          </w:rPrChange>
        </w:rPr>
        <w:t xml:space="preserve"> </w:t>
      </w:r>
      <w:r w:rsidRPr="005C20DE">
        <w:rPr>
          <w:b/>
          <w:sz w:val="24"/>
          <w:szCs w:val="24"/>
          <w:rPrChange w:id="4574" w:author="Eboni Mangum" w:date="2026-07-07T10:59:00Z" w16du:dateUtc="2026-07-07T15:59:00Z">
            <w:rPr>
              <w:b/>
              <w:sz w:val="20"/>
            </w:rPr>
          </w:rPrChange>
        </w:rPr>
        <w:t>Learning</w:t>
      </w:r>
      <w:r w:rsidRPr="005C20DE">
        <w:rPr>
          <w:b/>
          <w:spacing w:val="-9"/>
          <w:sz w:val="24"/>
          <w:szCs w:val="24"/>
          <w:rPrChange w:id="4575" w:author="Eboni Mangum" w:date="2026-07-07T10:59:00Z" w16du:dateUtc="2026-07-07T15:59:00Z">
            <w:rPr>
              <w:b/>
              <w:spacing w:val="-9"/>
              <w:sz w:val="20"/>
            </w:rPr>
          </w:rPrChange>
        </w:rPr>
        <w:t xml:space="preserve"> </w:t>
      </w:r>
      <w:r w:rsidRPr="005C20DE">
        <w:rPr>
          <w:b/>
          <w:spacing w:val="-2"/>
          <w:sz w:val="24"/>
          <w:szCs w:val="24"/>
          <w:rPrChange w:id="4576" w:author="Eboni Mangum" w:date="2026-07-07T10:59:00Z" w16du:dateUtc="2026-07-07T15:59:00Z">
            <w:rPr>
              <w:b/>
              <w:spacing w:val="-2"/>
              <w:sz w:val="20"/>
            </w:rPr>
          </w:rPrChange>
        </w:rPr>
        <w:t>Outcomes:</w:t>
      </w:r>
    </w:p>
    <w:p w14:paraId="5D3B79FA" w14:textId="775B7DD2" w:rsidR="00790F7F" w:rsidRPr="005C20DE" w:rsidRDefault="00C9183F">
      <w:pPr>
        <w:pStyle w:val="ListParagraph"/>
        <w:numPr>
          <w:ilvl w:val="0"/>
          <w:numId w:val="29"/>
        </w:numPr>
        <w:tabs>
          <w:tab w:val="left" w:pos="1020"/>
          <w:tab w:val="left" w:pos="1022"/>
        </w:tabs>
        <w:ind w:right="1340" w:hanging="187"/>
        <w:rPr>
          <w:sz w:val="24"/>
          <w:szCs w:val="24"/>
          <w:lang w:val="es-ES"/>
          <w:rPrChange w:id="4577" w:author="Eboni Mangum" w:date="2026-07-07T10:59:00Z" w16du:dateUtc="2026-07-07T15:59:00Z">
            <w:rPr>
              <w:sz w:val="13"/>
              <w:lang w:val="es-ES"/>
            </w:rPr>
          </w:rPrChange>
        </w:rPr>
        <w:pPrChange w:id="4578" w:author="Eboni Mangum" w:date="2025-07-03T10:07:00Z" w16du:dateUtc="2025-07-03T15:07:00Z">
          <w:pPr>
            <w:pStyle w:val="ListParagraph"/>
            <w:numPr>
              <w:numId w:val="29"/>
            </w:numPr>
            <w:tabs>
              <w:tab w:val="left" w:pos="1020"/>
              <w:tab w:val="left" w:pos="1022"/>
            </w:tabs>
            <w:ind w:left="1022" w:right="2330" w:hanging="187"/>
          </w:pPr>
        </w:pPrChange>
      </w:pPr>
      <w:r w:rsidRPr="005C20DE">
        <w:rPr>
          <w:sz w:val="24"/>
          <w:szCs w:val="24"/>
          <w:rPrChange w:id="4579" w:author="Eboni Mangum" w:date="2026-07-07T10:59:00Z" w16du:dateUtc="2026-07-07T15:59:00Z">
            <w:rPr>
              <w:sz w:val="20"/>
            </w:rPr>
          </w:rPrChange>
        </w:rPr>
        <w:t>Describe</w:t>
      </w:r>
      <w:r w:rsidRPr="005C20DE">
        <w:rPr>
          <w:spacing w:val="-9"/>
          <w:sz w:val="24"/>
          <w:szCs w:val="24"/>
          <w:rPrChange w:id="4580" w:author="Eboni Mangum" w:date="2026-07-07T10:59:00Z" w16du:dateUtc="2026-07-07T15:59:00Z">
            <w:rPr>
              <w:spacing w:val="-9"/>
              <w:sz w:val="20"/>
            </w:rPr>
          </w:rPrChange>
        </w:rPr>
        <w:t xml:space="preserve"> </w:t>
      </w:r>
      <w:r w:rsidRPr="005C20DE">
        <w:rPr>
          <w:sz w:val="24"/>
          <w:szCs w:val="24"/>
          <w:rPrChange w:id="4581" w:author="Eboni Mangum" w:date="2026-07-07T10:59:00Z" w16du:dateUtc="2026-07-07T15:59:00Z">
            <w:rPr>
              <w:sz w:val="20"/>
            </w:rPr>
          </w:rPrChange>
        </w:rPr>
        <w:t>the</w:t>
      </w:r>
      <w:r w:rsidRPr="005C20DE">
        <w:rPr>
          <w:spacing w:val="-6"/>
          <w:sz w:val="24"/>
          <w:szCs w:val="24"/>
          <w:rPrChange w:id="4582" w:author="Eboni Mangum" w:date="2026-07-07T10:59:00Z" w16du:dateUtc="2026-07-07T15:59:00Z">
            <w:rPr>
              <w:spacing w:val="-6"/>
              <w:sz w:val="20"/>
            </w:rPr>
          </w:rPrChange>
        </w:rPr>
        <w:t xml:space="preserve"> </w:t>
      </w:r>
      <w:r w:rsidRPr="005C20DE">
        <w:rPr>
          <w:sz w:val="24"/>
          <w:szCs w:val="24"/>
          <w:rPrChange w:id="4583" w:author="Eboni Mangum" w:date="2026-07-07T10:59:00Z" w16du:dateUtc="2026-07-07T15:59:00Z">
            <w:rPr>
              <w:sz w:val="20"/>
            </w:rPr>
          </w:rPrChange>
        </w:rPr>
        <w:t>role,</w:t>
      </w:r>
      <w:r w:rsidRPr="005C20DE">
        <w:rPr>
          <w:spacing w:val="-7"/>
          <w:sz w:val="24"/>
          <w:szCs w:val="24"/>
          <w:rPrChange w:id="4584" w:author="Eboni Mangum" w:date="2026-07-07T10:59:00Z" w16du:dateUtc="2026-07-07T15:59:00Z">
            <w:rPr>
              <w:spacing w:val="-7"/>
              <w:sz w:val="20"/>
            </w:rPr>
          </w:rPrChange>
        </w:rPr>
        <w:t xml:space="preserve"> </w:t>
      </w:r>
      <w:r w:rsidRPr="005C20DE">
        <w:rPr>
          <w:sz w:val="24"/>
          <w:szCs w:val="24"/>
          <w:rPrChange w:id="4585" w:author="Eboni Mangum" w:date="2026-07-07T10:59:00Z" w16du:dateUtc="2026-07-07T15:59:00Z">
            <w:rPr>
              <w:sz w:val="20"/>
            </w:rPr>
          </w:rPrChange>
        </w:rPr>
        <w:t>organization,</w:t>
      </w:r>
      <w:r w:rsidRPr="005C20DE">
        <w:rPr>
          <w:spacing w:val="-7"/>
          <w:sz w:val="24"/>
          <w:szCs w:val="24"/>
          <w:rPrChange w:id="4586" w:author="Eboni Mangum" w:date="2026-07-07T10:59:00Z" w16du:dateUtc="2026-07-07T15:59:00Z">
            <w:rPr>
              <w:spacing w:val="-7"/>
              <w:sz w:val="20"/>
            </w:rPr>
          </w:rPrChange>
        </w:rPr>
        <w:t xml:space="preserve"> </w:t>
      </w:r>
      <w:r w:rsidRPr="005C20DE">
        <w:rPr>
          <w:sz w:val="24"/>
          <w:szCs w:val="24"/>
          <w:rPrChange w:id="4587" w:author="Eboni Mangum" w:date="2026-07-07T10:59:00Z" w16du:dateUtc="2026-07-07T15:59:00Z">
            <w:rPr>
              <w:sz w:val="20"/>
            </w:rPr>
          </w:rPrChange>
        </w:rPr>
        <w:t>and</w:t>
      </w:r>
      <w:r w:rsidRPr="005C20DE">
        <w:rPr>
          <w:spacing w:val="-8"/>
          <w:sz w:val="24"/>
          <w:szCs w:val="24"/>
          <w:rPrChange w:id="4588" w:author="Eboni Mangum" w:date="2026-07-07T10:59:00Z" w16du:dateUtc="2026-07-07T15:59:00Z">
            <w:rPr>
              <w:spacing w:val="-8"/>
              <w:sz w:val="20"/>
            </w:rPr>
          </w:rPrChange>
        </w:rPr>
        <w:t xml:space="preserve"> </w:t>
      </w:r>
      <w:r w:rsidRPr="005C20DE">
        <w:rPr>
          <w:sz w:val="24"/>
          <w:szCs w:val="24"/>
          <w:rPrChange w:id="4589" w:author="Eboni Mangum" w:date="2026-07-07T10:59:00Z" w16du:dateUtc="2026-07-07T15:59:00Z">
            <w:rPr>
              <w:sz w:val="20"/>
            </w:rPr>
          </w:rPrChange>
        </w:rPr>
        <w:t>structure</w:t>
      </w:r>
      <w:r w:rsidRPr="005C20DE">
        <w:rPr>
          <w:spacing w:val="-10"/>
          <w:sz w:val="24"/>
          <w:szCs w:val="24"/>
          <w:rPrChange w:id="4590" w:author="Eboni Mangum" w:date="2026-07-07T10:59:00Z" w16du:dateUtc="2026-07-07T15:59:00Z">
            <w:rPr>
              <w:spacing w:val="-10"/>
              <w:sz w:val="20"/>
            </w:rPr>
          </w:rPrChange>
        </w:rPr>
        <w:t xml:space="preserve"> </w:t>
      </w:r>
      <w:r w:rsidRPr="005C20DE">
        <w:rPr>
          <w:sz w:val="24"/>
          <w:szCs w:val="24"/>
          <w:rPrChange w:id="4591" w:author="Eboni Mangum" w:date="2026-07-07T10:59:00Z" w16du:dateUtc="2026-07-07T15:59:00Z">
            <w:rPr>
              <w:sz w:val="20"/>
            </w:rPr>
          </w:rPrChange>
        </w:rPr>
        <w:t>of</w:t>
      </w:r>
      <w:r w:rsidRPr="005C20DE">
        <w:rPr>
          <w:spacing w:val="-10"/>
          <w:sz w:val="24"/>
          <w:szCs w:val="24"/>
          <w:rPrChange w:id="4592" w:author="Eboni Mangum" w:date="2026-07-07T10:59:00Z" w16du:dateUtc="2026-07-07T15:59:00Z">
            <w:rPr>
              <w:spacing w:val="-10"/>
              <w:sz w:val="20"/>
            </w:rPr>
          </w:rPrChange>
        </w:rPr>
        <w:t xml:space="preserve"> </w:t>
      </w:r>
      <w:r w:rsidRPr="005C20DE">
        <w:rPr>
          <w:sz w:val="24"/>
          <w:szCs w:val="24"/>
          <w:rPrChange w:id="4593" w:author="Eboni Mangum" w:date="2026-07-07T10:59:00Z" w16du:dateUtc="2026-07-07T15:59:00Z">
            <w:rPr>
              <w:sz w:val="20"/>
            </w:rPr>
          </w:rPrChange>
        </w:rPr>
        <w:t>the</w:t>
      </w:r>
      <w:r w:rsidRPr="005C20DE">
        <w:rPr>
          <w:spacing w:val="-10"/>
          <w:sz w:val="24"/>
          <w:szCs w:val="24"/>
          <w:rPrChange w:id="4594" w:author="Eboni Mangum" w:date="2026-07-07T10:59:00Z" w16du:dateUtc="2026-07-07T15:59:00Z">
            <w:rPr>
              <w:spacing w:val="-10"/>
              <w:sz w:val="20"/>
            </w:rPr>
          </w:rPrChange>
        </w:rPr>
        <w:t xml:space="preserve"> </w:t>
      </w:r>
      <w:r w:rsidRPr="005C20DE">
        <w:rPr>
          <w:sz w:val="24"/>
          <w:szCs w:val="24"/>
          <w:rPrChange w:id="4595" w:author="Eboni Mangum" w:date="2026-07-07T10:59:00Z" w16du:dateUtc="2026-07-07T15:59:00Z">
            <w:rPr>
              <w:sz w:val="20"/>
            </w:rPr>
          </w:rPrChange>
        </w:rPr>
        <w:t>ultrasound</w:t>
      </w:r>
      <w:r w:rsidRPr="005C20DE">
        <w:rPr>
          <w:spacing w:val="-6"/>
          <w:sz w:val="24"/>
          <w:szCs w:val="24"/>
          <w:rPrChange w:id="4596" w:author="Eboni Mangum" w:date="2026-07-07T10:59:00Z" w16du:dateUtc="2026-07-07T15:59:00Z">
            <w:rPr>
              <w:spacing w:val="-6"/>
              <w:sz w:val="20"/>
            </w:rPr>
          </w:rPrChange>
        </w:rPr>
        <w:t xml:space="preserve"> </w:t>
      </w:r>
      <w:r w:rsidRPr="005C20DE">
        <w:rPr>
          <w:sz w:val="24"/>
          <w:szCs w:val="24"/>
          <w:rPrChange w:id="4597" w:author="Eboni Mangum" w:date="2026-07-07T10:59:00Z" w16du:dateUtc="2026-07-07T15:59:00Z">
            <w:rPr>
              <w:sz w:val="20"/>
            </w:rPr>
          </w:rPrChange>
        </w:rPr>
        <w:t>program,</w:t>
      </w:r>
      <w:r w:rsidRPr="005C20DE">
        <w:rPr>
          <w:spacing w:val="-7"/>
          <w:sz w:val="24"/>
          <w:szCs w:val="24"/>
          <w:rPrChange w:id="4598" w:author="Eboni Mangum" w:date="2026-07-07T10:59:00Z" w16du:dateUtc="2026-07-07T15:59:00Z">
            <w:rPr>
              <w:spacing w:val="-7"/>
              <w:sz w:val="20"/>
            </w:rPr>
          </w:rPrChange>
        </w:rPr>
        <w:t xml:space="preserve"> </w:t>
      </w:r>
      <w:r w:rsidRPr="005C20DE">
        <w:rPr>
          <w:sz w:val="24"/>
          <w:szCs w:val="24"/>
          <w:rPrChange w:id="4599" w:author="Eboni Mangum" w:date="2026-07-07T10:59:00Z" w16du:dateUtc="2026-07-07T15:59:00Z">
            <w:rPr>
              <w:sz w:val="20"/>
            </w:rPr>
          </w:rPrChange>
        </w:rPr>
        <w:t xml:space="preserve">ultrasound department, hospital, or clinic as well as the profession. </w:t>
      </w:r>
      <w:del w:id="4600" w:author="Eboni Mangum" w:date="2025-07-03T10:07:00Z" w16du:dateUtc="2025-07-03T15:07:00Z">
        <w:r w:rsidRPr="005C20DE" w:rsidDel="00405300">
          <w:rPr>
            <w:sz w:val="24"/>
            <w:szCs w:val="24"/>
            <w:vertAlign w:val="superscript"/>
            <w:rPrChange w:id="4601" w:author="Eboni Mangum" w:date="2026-07-07T10:59:00Z" w16du:dateUtc="2026-07-07T15:59:00Z">
              <w:rPr>
                <w:sz w:val="20"/>
                <w:vertAlign w:val="superscript"/>
              </w:rPr>
            </w:rPrChange>
          </w:rPr>
          <w:delText>D</w:delText>
        </w:r>
      </w:del>
      <w:ins w:id="4602" w:author="Eboni Mangum" w:date="2025-07-03T10:07:00Z" w16du:dateUtc="2025-07-03T15:07:00Z">
        <w:r w:rsidR="00405300" w:rsidRPr="005C20DE">
          <w:rPr>
            <w:sz w:val="24"/>
            <w:szCs w:val="24"/>
            <w:vertAlign w:val="superscript"/>
            <w:rPrChange w:id="4603" w:author="Eboni Mangum" w:date="2026-07-07T10:59:00Z" w16du:dateUtc="2026-07-07T15:59:00Z">
              <w:rPr>
                <w:sz w:val="20"/>
                <w:vertAlign w:val="superscript"/>
              </w:rPr>
            </w:rPrChange>
          </w:rPr>
          <w:t>App.</w:t>
        </w:r>
      </w:ins>
      <w:ins w:id="4604" w:author="Eboni Mangum" w:date="2026-08-18T12:30:00Z" w16du:dateUtc="2026-08-18T17:30:00Z">
        <w:r w:rsidR="006C32EA">
          <w:rPr>
            <w:sz w:val="24"/>
            <w:szCs w:val="24"/>
            <w:vertAlign w:val="superscript"/>
          </w:rPr>
          <w:t xml:space="preserve"> </w:t>
        </w:r>
      </w:ins>
      <w:ins w:id="4605" w:author="Eboni Mangum" w:date="2025-07-03T10:07:00Z" w16du:dateUtc="2025-07-03T15:07:00Z">
        <w:r w:rsidR="00405300" w:rsidRPr="005C20DE">
          <w:rPr>
            <w:sz w:val="24"/>
            <w:szCs w:val="24"/>
            <w:vertAlign w:val="superscript"/>
            <w:rPrChange w:id="4606" w:author="Eboni Mangum" w:date="2026-07-07T10:59:00Z" w16du:dateUtc="2026-07-07T15:59:00Z">
              <w:rPr>
                <w:sz w:val="20"/>
                <w:vertAlign w:val="superscript"/>
              </w:rPr>
            </w:rPrChange>
          </w:rPr>
          <w:t xml:space="preserve">B 2, d. 1-11, and m.1-6 </w:t>
        </w:r>
      </w:ins>
      <w:del w:id="4607" w:author="Eboni Mangum" w:date="2025-07-22T09:03:00Z" w16du:dateUtc="2025-07-22T14:03:00Z">
        <w:r w:rsidRPr="005C20DE" w:rsidDel="00555936">
          <w:rPr>
            <w:sz w:val="24"/>
            <w:szCs w:val="24"/>
            <w:highlight w:val="red"/>
            <w:vertAlign w:val="superscript"/>
            <w:rPrChange w:id="4608" w:author="Eboni Mangum" w:date="2026-07-07T10:59:00Z" w16du:dateUtc="2026-07-07T15:59:00Z">
              <w:rPr>
                <w:sz w:val="20"/>
                <w:vertAlign w:val="superscript"/>
              </w:rPr>
            </w:rPrChange>
          </w:rPr>
          <w:delText>MS</w:delText>
        </w:r>
        <w:r w:rsidR="00895720" w:rsidRPr="005C20DE" w:rsidDel="00555936">
          <w:rPr>
            <w:sz w:val="24"/>
            <w:szCs w:val="24"/>
            <w:highlight w:val="red"/>
            <w:vertAlign w:val="superscript"/>
            <w:rPrChange w:id="4609" w:author="Eboni Mangum" w:date="2026-07-07T10:59:00Z" w16du:dateUtc="2026-07-07T15:59:00Z">
              <w:rPr>
                <w:sz w:val="20"/>
                <w:vertAlign w:val="superscript"/>
              </w:rPr>
            </w:rPrChange>
          </w:rPr>
          <w:delText xml:space="preserve"> </w:delText>
        </w:r>
        <w:r w:rsidRPr="005C20DE" w:rsidDel="00555936">
          <w:rPr>
            <w:sz w:val="24"/>
            <w:szCs w:val="24"/>
            <w:highlight w:val="red"/>
            <w:vertAlign w:val="superscript"/>
            <w:rPrChange w:id="4610" w:author="Eboni Mangum" w:date="2026-07-07T10:59:00Z" w16du:dateUtc="2026-07-07T15:59:00Z">
              <w:rPr>
                <w:sz w:val="20"/>
                <w:vertAlign w:val="superscript"/>
              </w:rPr>
            </w:rPrChange>
          </w:rPr>
          <w:delText>III</w:delText>
        </w:r>
        <w:r w:rsidRPr="005C20DE" w:rsidDel="00555936">
          <w:rPr>
            <w:spacing w:val="-9"/>
            <w:sz w:val="24"/>
            <w:szCs w:val="24"/>
            <w:highlight w:val="red"/>
            <w:rPrChange w:id="4611" w:author="Eboni Mangum" w:date="2026-07-07T10:59:00Z" w16du:dateUtc="2026-07-07T15:59:00Z">
              <w:rPr>
                <w:spacing w:val="-9"/>
                <w:sz w:val="20"/>
              </w:rPr>
            </w:rPrChange>
          </w:rPr>
          <w:delText xml:space="preserve"> </w:delText>
        </w:r>
        <w:r w:rsidRPr="005C20DE" w:rsidDel="00555936">
          <w:rPr>
            <w:sz w:val="24"/>
            <w:szCs w:val="24"/>
            <w:highlight w:val="red"/>
            <w:vertAlign w:val="superscript"/>
            <w:rPrChange w:id="4612" w:author="Eboni Mangum" w:date="2026-07-07T10:59:00Z" w16du:dateUtc="2026-07-07T15:59:00Z">
              <w:rPr>
                <w:sz w:val="20"/>
                <w:vertAlign w:val="superscript"/>
              </w:rPr>
            </w:rPrChange>
          </w:rPr>
          <w:delText>C3,</w:delText>
        </w:r>
        <w:r w:rsidRPr="005C20DE" w:rsidDel="00555936">
          <w:rPr>
            <w:spacing w:val="-13"/>
            <w:sz w:val="24"/>
            <w:szCs w:val="24"/>
            <w:highlight w:val="red"/>
            <w:rPrChange w:id="4613" w:author="Eboni Mangum" w:date="2026-07-07T10:59:00Z" w16du:dateUtc="2026-07-07T15:59:00Z">
              <w:rPr>
                <w:spacing w:val="-13"/>
                <w:sz w:val="20"/>
              </w:rPr>
            </w:rPrChange>
          </w:rPr>
          <w:delText xml:space="preserve"> </w:delText>
        </w:r>
        <w:r w:rsidRPr="005C20DE" w:rsidDel="00555936">
          <w:rPr>
            <w:sz w:val="24"/>
            <w:szCs w:val="24"/>
            <w:highlight w:val="red"/>
            <w:vertAlign w:val="superscript"/>
            <w:rPrChange w:id="4614" w:author="Eboni Mangum" w:date="2026-07-07T10:59:00Z" w16du:dateUtc="2026-07-07T15:59:00Z">
              <w:rPr>
                <w:sz w:val="20"/>
                <w:vertAlign w:val="superscript"/>
              </w:rPr>
            </w:rPrChange>
          </w:rPr>
          <w:delText>DMS</w:delText>
        </w:r>
        <w:r w:rsidR="00895720" w:rsidRPr="005C20DE" w:rsidDel="00555936">
          <w:rPr>
            <w:sz w:val="24"/>
            <w:szCs w:val="24"/>
            <w:highlight w:val="red"/>
            <w:vertAlign w:val="superscript"/>
            <w:rPrChange w:id="4615" w:author="Eboni Mangum" w:date="2026-07-07T10:59:00Z" w16du:dateUtc="2026-07-07T15:59:00Z">
              <w:rPr>
                <w:sz w:val="20"/>
                <w:vertAlign w:val="superscript"/>
              </w:rPr>
            </w:rPrChange>
          </w:rPr>
          <w:delText xml:space="preserve"> </w:delText>
        </w:r>
        <w:r w:rsidRPr="005C20DE" w:rsidDel="00555936">
          <w:rPr>
            <w:sz w:val="24"/>
            <w:szCs w:val="24"/>
            <w:highlight w:val="red"/>
            <w:vertAlign w:val="superscript"/>
            <w:rPrChange w:id="4616" w:author="Eboni Mangum" w:date="2026-07-07T10:59:00Z" w16du:dateUtc="2026-07-07T15:59:00Z">
              <w:rPr>
                <w:sz w:val="20"/>
                <w:vertAlign w:val="superscript"/>
              </w:rPr>
            </w:rPrChange>
          </w:rPr>
          <w:delText>C1,</w:delText>
        </w:r>
        <w:r w:rsidRPr="005C20DE" w:rsidDel="00555936">
          <w:rPr>
            <w:spacing w:val="-13"/>
            <w:sz w:val="24"/>
            <w:szCs w:val="24"/>
            <w:highlight w:val="red"/>
            <w:rPrChange w:id="4617" w:author="Eboni Mangum" w:date="2026-07-07T10:59:00Z" w16du:dateUtc="2026-07-07T15:59:00Z">
              <w:rPr>
                <w:spacing w:val="-13"/>
                <w:sz w:val="20"/>
              </w:rPr>
            </w:rPrChange>
          </w:rPr>
          <w:delText xml:space="preserve"> </w:delText>
        </w:r>
        <w:r w:rsidRPr="005C20DE" w:rsidDel="00555936">
          <w:rPr>
            <w:sz w:val="24"/>
            <w:szCs w:val="24"/>
            <w:highlight w:val="red"/>
            <w:vertAlign w:val="superscript"/>
            <w:rPrChange w:id="4618" w:author="Eboni Mangum" w:date="2026-07-07T10:59:00Z" w16du:dateUtc="2026-07-07T15:59:00Z">
              <w:rPr>
                <w:sz w:val="20"/>
                <w:vertAlign w:val="superscript"/>
              </w:rPr>
            </w:rPrChange>
          </w:rPr>
          <w:delText>DMS</w:delText>
        </w:r>
        <w:r w:rsidR="00895720" w:rsidRPr="005C20DE" w:rsidDel="00555936">
          <w:rPr>
            <w:sz w:val="24"/>
            <w:szCs w:val="24"/>
            <w:highlight w:val="red"/>
            <w:vertAlign w:val="superscript"/>
            <w:rPrChange w:id="4619" w:author="Eboni Mangum" w:date="2026-07-07T10:59:00Z" w16du:dateUtc="2026-07-07T15:59:00Z">
              <w:rPr>
                <w:sz w:val="20"/>
                <w:vertAlign w:val="superscript"/>
              </w:rPr>
            </w:rPrChange>
          </w:rPr>
          <w:delText xml:space="preserve"> </w:delText>
        </w:r>
        <w:r w:rsidRPr="005C20DE" w:rsidDel="00555936">
          <w:rPr>
            <w:sz w:val="24"/>
            <w:szCs w:val="24"/>
            <w:highlight w:val="red"/>
            <w:vertAlign w:val="superscript"/>
            <w:rPrChange w:id="4620" w:author="Eboni Mangum" w:date="2026-07-07T10:59:00Z" w16du:dateUtc="2026-07-07T15:59:00Z">
              <w:rPr>
                <w:sz w:val="20"/>
                <w:vertAlign w:val="superscript"/>
              </w:rPr>
            </w:rPrChange>
          </w:rPr>
          <w:delText>C2,</w:delText>
        </w:r>
        <w:r w:rsidRPr="005C20DE" w:rsidDel="00555936">
          <w:rPr>
            <w:spacing w:val="-11"/>
            <w:sz w:val="24"/>
            <w:szCs w:val="24"/>
            <w:highlight w:val="red"/>
            <w:rPrChange w:id="4621" w:author="Eboni Mangum" w:date="2026-07-07T10:59:00Z" w16du:dateUtc="2026-07-07T15:59:00Z">
              <w:rPr>
                <w:spacing w:val="-11"/>
                <w:sz w:val="20"/>
              </w:rPr>
            </w:rPrChange>
          </w:rPr>
          <w:delText xml:space="preserve"> </w:delText>
        </w:r>
        <w:r w:rsidRPr="005C20DE" w:rsidDel="00555936">
          <w:rPr>
            <w:sz w:val="24"/>
            <w:szCs w:val="24"/>
            <w:highlight w:val="red"/>
            <w:vertAlign w:val="superscript"/>
            <w:rPrChange w:id="4622" w:author="Eboni Mangum" w:date="2026-07-07T10:59:00Z" w16du:dateUtc="2026-07-07T15:59:00Z">
              <w:rPr>
                <w:sz w:val="20"/>
                <w:vertAlign w:val="superscript"/>
              </w:rPr>
            </w:rPrChange>
          </w:rPr>
          <w:delText>DMSC3,</w:delText>
        </w:r>
        <w:r w:rsidR="00895720" w:rsidRPr="005C20DE" w:rsidDel="00555936">
          <w:rPr>
            <w:sz w:val="24"/>
            <w:szCs w:val="24"/>
            <w:highlight w:val="red"/>
            <w:vertAlign w:val="superscript"/>
            <w:rPrChange w:id="4623" w:author="Eboni Mangum" w:date="2026-07-07T10:59:00Z" w16du:dateUtc="2026-07-07T15:59:00Z">
              <w:rPr>
                <w:sz w:val="20"/>
                <w:vertAlign w:val="superscript"/>
              </w:rPr>
            </w:rPrChange>
          </w:rPr>
          <w:delText xml:space="preserve"> </w:delText>
        </w:r>
        <w:r w:rsidRPr="005C20DE" w:rsidDel="00555936">
          <w:rPr>
            <w:sz w:val="24"/>
            <w:szCs w:val="24"/>
            <w:highlight w:val="red"/>
            <w:vertAlign w:val="superscript"/>
            <w:rPrChange w:id="4624" w:author="Eboni Mangum" w:date="2026-07-07T10:59:00Z" w16du:dateUtc="2026-07-07T15:59:00Z">
              <w:rPr>
                <w:sz w:val="20"/>
                <w:vertAlign w:val="superscript"/>
              </w:rPr>
            </w:rPrChange>
          </w:rPr>
          <w:delText>DMSCA</w:delText>
        </w:r>
        <w:r w:rsidR="00895720" w:rsidRPr="005C20DE" w:rsidDel="00555936">
          <w:rPr>
            <w:sz w:val="24"/>
            <w:szCs w:val="24"/>
            <w:highlight w:val="red"/>
            <w:vertAlign w:val="superscript"/>
            <w:rPrChange w:id="4625" w:author="Eboni Mangum" w:date="2026-07-07T10:59:00Z" w16du:dateUtc="2026-07-07T15:59:00Z">
              <w:rPr>
                <w:sz w:val="20"/>
                <w:vertAlign w:val="superscript"/>
              </w:rPr>
            </w:rPrChange>
          </w:rPr>
          <w:delText xml:space="preserve">PP B </w:delText>
        </w:r>
        <w:r w:rsidRPr="005C20DE" w:rsidDel="00555936">
          <w:rPr>
            <w:sz w:val="24"/>
            <w:szCs w:val="24"/>
            <w:highlight w:val="red"/>
            <w:vertAlign w:val="superscript"/>
            <w:rPrChange w:id="4626" w:author="Eboni Mangum" w:date="2026-07-07T10:59:00Z" w16du:dateUtc="2026-07-07T15:59:00Z">
              <w:rPr>
                <w:sz w:val="20"/>
                <w:vertAlign w:val="superscript"/>
              </w:rPr>
            </w:rPrChange>
          </w:rPr>
          <w:delText>2.</w:delText>
        </w:r>
        <w:r w:rsidR="00895720" w:rsidRPr="005C20DE" w:rsidDel="00555936">
          <w:rPr>
            <w:sz w:val="24"/>
            <w:szCs w:val="24"/>
            <w:highlight w:val="red"/>
            <w:vertAlign w:val="superscript"/>
            <w:rPrChange w:id="4627" w:author="Eboni Mangum" w:date="2026-07-07T10:59:00Z" w16du:dateUtc="2026-07-07T15:59:00Z">
              <w:rPr>
                <w:sz w:val="20"/>
                <w:vertAlign w:val="superscript"/>
              </w:rPr>
            </w:rPrChange>
          </w:rPr>
          <w:delText xml:space="preserve"> </w:delText>
        </w:r>
        <w:r w:rsidRPr="005C20DE" w:rsidDel="00555936">
          <w:rPr>
            <w:sz w:val="24"/>
            <w:szCs w:val="24"/>
            <w:highlight w:val="red"/>
            <w:vertAlign w:val="superscript"/>
            <w:rPrChange w:id="4628" w:author="Eboni Mangum" w:date="2026-07-07T10:59:00Z" w16du:dateUtc="2026-07-07T15:59:00Z">
              <w:rPr>
                <w:sz w:val="20"/>
                <w:vertAlign w:val="superscript"/>
              </w:rPr>
            </w:rPrChange>
          </w:rPr>
          <w:delText>a,b,c,d,e,f,m</w:delText>
        </w:r>
      </w:del>
    </w:p>
    <w:p w14:paraId="4DC3474F" w14:textId="77777777" w:rsidR="00790F7F" w:rsidRPr="005C20DE" w:rsidRDefault="00C9183F">
      <w:pPr>
        <w:pStyle w:val="ListParagraph"/>
        <w:numPr>
          <w:ilvl w:val="1"/>
          <w:numId w:val="29"/>
        </w:numPr>
        <w:tabs>
          <w:tab w:val="left" w:pos="1482"/>
        </w:tabs>
        <w:ind w:left="1584" w:right="1250" w:hanging="288"/>
        <w:rPr>
          <w:sz w:val="24"/>
          <w:szCs w:val="24"/>
          <w:rPrChange w:id="4629" w:author="Eboni Mangum" w:date="2026-07-07T10:59:00Z" w16du:dateUtc="2026-07-07T15:59:00Z">
            <w:rPr>
              <w:sz w:val="20"/>
            </w:rPr>
          </w:rPrChange>
        </w:rPr>
        <w:pPrChange w:id="4630" w:author="Eboni Mangum" w:date="2025-07-23T10:44:00Z" w16du:dateUtc="2025-07-23T15:44:00Z">
          <w:pPr>
            <w:pStyle w:val="ListParagraph"/>
            <w:numPr>
              <w:ilvl w:val="1"/>
              <w:numId w:val="29"/>
            </w:numPr>
            <w:tabs>
              <w:tab w:val="left" w:pos="1482"/>
            </w:tabs>
            <w:ind w:left="1584" w:right="980" w:hanging="288"/>
          </w:pPr>
        </w:pPrChange>
      </w:pPr>
      <w:r w:rsidRPr="005C20DE">
        <w:rPr>
          <w:sz w:val="24"/>
          <w:szCs w:val="24"/>
          <w:rPrChange w:id="4631" w:author="Eboni Mangum" w:date="2026-07-07T10:59:00Z" w16du:dateUtc="2026-07-07T15:59:00Z">
            <w:rPr>
              <w:sz w:val="20"/>
            </w:rPr>
          </w:rPrChange>
        </w:rPr>
        <w:t>State</w:t>
      </w:r>
      <w:r w:rsidRPr="005C20DE">
        <w:rPr>
          <w:spacing w:val="-9"/>
          <w:sz w:val="24"/>
          <w:szCs w:val="24"/>
          <w:rPrChange w:id="4632" w:author="Eboni Mangum" w:date="2026-07-07T10:59:00Z" w16du:dateUtc="2026-07-07T15:59:00Z">
            <w:rPr>
              <w:spacing w:val="-9"/>
              <w:sz w:val="20"/>
            </w:rPr>
          </w:rPrChange>
        </w:rPr>
        <w:t xml:space="preserve"> </w:t>
      </w:r>
      <w:r w:rsidRPr="005C20DE">
        <w:rPr>
          <w:sz w:val="24"/>
          <w:szCs w:val="24"/>
          <w:rPrChange w:id="4633" w:author="Eboni Mangum" w:date="2026-07-07T10:59:00Z" w16du:dateUtc="2026-07-07T15:59:00Z">
            <w:rPr>
              <w:sz w:val="20"/>
            </w:rPr>
          </w:rPrChange>
        </w:rPr>
        <w:t>the</w:t>
      </w:r>
      <w:r w:rsidRPr="005C20DE">
        <w:rPr>
          <w:spacing w:val="-7"/>
          <w:sz w:val="24"/>
          <w:szCs w:val="24"/>
          <w:rPrChange w:id="4634" w:author="Eboni Mangum" w:date="2026-07-07T10:59:00Z" w16du:dateUtc="2026-07-07T15:59:00Z">
            <w:rPr>
              <w:spacing w:val="-7"/>
              <w:sz w:val="20"/>
            </w:rPr>
          </w:rPrChange>
        </w:rPr>
        <w:t xml:space="preserve"> </w:t>
      </w:r>
      <w:r w:rsidRPr="005C20DE">
        <w:rPr>
          <w:sz w:val="24"/>
          <w:szCs w:val="24"/>
          <w:rPrChange w:id="4635" w:author="Eboni Mangum" w:date="2026-07-07T10:59:00Z" w16du:dateUtc="2026-07-07T15:59:00Z">
            <w:rPr>
              <w:sz w:val="20"/>
            </w:rPr>
          </w:rPrChange>
        </w:rPr>
        <w:t>rules</w:t>
      </w:r>
      <w:r w:rsidRPr="005C20DE">
        <w:rPr>
          <w:spacing w:val="-10"/>
          <w:sz w:val="24"/>
          <w:szCs w:val="24"/>
          <w:rPrChange w:id="4636" w:author="Eboni Mangum" w:date="2026-07-07T10:59:00Z" w16du:dateUtc="2026-07-07T15:59:00Z">
            <w:rPr>
              <w:spacing w:val="-10"/>
              <w:sz w:val="20"/>
            </w:rPr>
          </w:rPrChange>
        </w:rPr>
        <w:t xml:space="preserve"> </w:t>
      </w:r>
      <w:r w:rsidRPr="005C20DE">
        <w:rPr>
          <w:sz w:val="24"/>
          <w:szCs w:val="24"/>
          <w:rPrChange w:id="4637" w:author="Eboni Mangum" w:date="2026-07-07T10:59:00Z" w16du:dateUtc="2026-07-07T15:59:00Z">
            <w:rPr>
              <w:sz w:val="20"/>
            </w:rPr>
          </w:rPrChange>
        </w:rPr>
        <w:t>and</w:t>
      </w:r>
      <w:r w:rsidRPr="005C20DE">
        <w:rPr>
          <w:spacing w:val="-4"/>
          <w:sz w:val="24"/>
          <w:szCs w:val="24"/>
          <w:rPrChange w:id="4638" w:author="Eboni Mangum" w:date="2026-07-07T10:59:00Z" w16du:dateUtc="2026-07-07T15:59:00Z">
            <w:rPr>
              <w:spacing w:val="-4"/>
              <w:sz w:val="20"/>
            </w:rPr>
          </w:rPrChange>
        </w:rPr>
        <w:t xml:space="preserve"> </w:t>
      </w:r>
      <w:r w:rsidRPr="005C20DE">
        <w:rPr>
          <w:sz w:val="24"/>
          <w:szCs w:val="24"/>
          <w:rPrChange w:id="4639" w:author="Eboni Mangum" w:date="2026-07-07T10:59:00Z" w16du:dateUtc="2026-07-07T15:59:00Z">
            <w:rPr>
              <w:sz w:val="20"/>
            </w:rPr>
          </w:rPrChange>
        </w:rPr>
        <w:t>regulations</w:t>
      </w:r>
      <w:r w:rsidRPr="005C20DE">
        <w:rPr>
          <w:spacing w:val="-10"/>
          <w:sz w:val="24"/>
          <w:szCs w:val="24"/>
          <w:rPrChange w:id="4640" w:author="Eboni Mangum" w:date="2026-07-07T10:59:00Z" w16du:dateUtc="2026-07-07T15:59:00Z">
            <w:rPr>
              <w:spacing w:val="-10"/>
              <w:sz w:val="20"/>
            </w:rPr>
          </w:rPrChange>
        </w:rPr>
        <w:t xml:space="preserve"> </w:t>
      </w:r>
      <w:r w:rsidRPr="005C20DE">
        <w:rPr>
          <w:sz w:val="24"/>
          <w:szCs w:val="24"/>
          <w:rPrChange w:id="4641" w:author="Eboni Mangum" w:date="2026-07-07T10:59:00Z" w16du:dateUtc="2026-07-07T15:59:00Z">
            <w:rPr>
              <w:sz w:val="20"/>
            </w:rPr>
          </w:rPrChange>
        </w:rPr>
        <w:t>of</w:t>
      </w:r>
      <w:r w:rsidRPr="005C20DE">
        <w:rPr>
          <w:spacing w:val="-9"/>
          <w:sz w:val="24"/>
          <w:szCs w:val="24"/>
          <w:rPrChange w:id="4642" w:author="Eboni Mangum" w:date="2026-07-07T10:59:00Z" w16du:dateUtc="2026-07-07T15:59:00Z">
            <w:rPr>
              <w:spacing w:val="-9"/>
              <w:sz w:val="20"/>
            </w:rPr>
          </w:rPrChange>
        </w:rPr>
        <w:t xml:space="preserve"> </w:t>
      </w:r>
      <w:r w:rsidRPr="005C20DE">
        <w:rPr>
          <w:sz w:val="24"/>
          <w:szCs w:val="24"/>
          <w:rPrChange w:id="4643" w:author="Eboni Mangum" w:date="2026-07-07T10:59:00Z" w16du:dateUtc="2026-07-07T15:59:00Z">
            <w:rPr>
              <w:sz w:val="20"/>
            </w:rPr>
          </w:rPrChange>
        </w:rPr>
        <w:t>the</w:t>
      </w:r>
      <w:r w:rsidRPr="005C20DE">
        <w:rPr>
          <w:spacing w:val="-7"/>
          <w:sz w:val="24"/>
          <w:szCs w:val="24"/>
          <w:rPrChange w:id="4644" w:author="Eboni Mangum" w:date="2026-07-07T10:59:00Z" w16du:dateUtc="2026-07-07T15:59:00Z">
            <w:rPr>
              <w:spacing w:val="-7"/>
              <w:sz w:val="20"/>
            </w:rPr>
          </w:rPrChange>
        </w:rPr>
        <w:t xml:space="preserve"> </w:t>
      </w:r>
      <w:r w:rsidRPr="005C20DE">
        <w:rPr>
          <w:sz w:val="24"/>
          <w:szCs w:val="24"/>
          <w:rPrChange w:id="4645" w:author="Eboni Mangum" w:date="2026-07-07T10:59:00Z" w16du:dateUtc="2026-07-07T15:59:00Z">
            <w:rPr>
              <w:sz w:val="20"/>
            </w:rPr>
          </w:rPrChange>
        </w:rPr>
        <w:t>ultrasound</w:t>
      </w:r>
      <w:r w:rsidRPr="005C20DE">
        <w:rPr>
          <w:spacing w:val="-6"/>
          <w:sz w:val="24"/>
          <w:szCs w:val="24"/>
          <w:rPrChange w:id="4646" w:author="Eboni Mangum" w:date="2026-07-07T10:59:00Z" w16du:dateUtc="2026-07-07T15:59:00Z">
            <w:rPr>
              <w:spacing w:val="-6"/>
              <w:sz w:val="20"/>
            </w:rPr>
          </w:rPrChange>
        </w:rPr>
        <w:t xml:space="preserve"> </w:t>
      </w:r>
      <w:r w:rsidRPr="005C20DE">
        <w:rPr>
          <w:sz w:val="24"/>
          <w:szCs w:val="24"/>
          <w:rPrChange w:id="4647" w:author="Eboni Mangum" w:date="2026-07-07T10:59:00Z" w16du:dateUtc="2026-07-07T15:59:00Z">
            <w:rPr>
              <w:sz w:val="20"/>
            </w:rPr>
          </w:rPrChange>
        </w:rPr>
        <w:t>program</w:t>
      </w:r>
      <w:r w:rsidRPr="005C20DE">
        <w:rPr>
          <w:spacing w:val="-7"/>
          <w:sz w:val="24"/>
          <w:szCs w:val="24"/>
          <w:rPrChange w:id="4648" w:author="Eboni Mangum" w:date="2026-07-07T10:59:00Z" w16du:dateUtc="2026-07-07T15:59:00Z">
            <w:rPr>
              <w:spacing w:val="-7"/>
              <w:sz w:val="20"/>
            </w:rPr>
          </w:rPrChange>
        </w:rPr>
        <w:t xml:space="preserve"> </w:t>
      </w:r>
      <w:r w:rsidRPr="005C20DE">
        <w:rPr>
          <w:sz w:val="24"/>
          <w:szCs w:val="24"/>
          <w:rPrChange w:id="4649" w:author="Eboni Mangum" w:date="2026-07-07T10:59:00Z" w16du:dateUtc="2026-07-07T15:59:00Z">
            <w:rPr>
              <w:sz w:val="20"/>
            </w:rPr>
          </w:rPrChange>
        </w:rPr>
        <w:t>regarding</w:t>
      </w:r>
      <w:r w:rsidRPr="005C20DE">
        <w:rPr>
          <w:spacing w:val="-9"/>
          <w:sz w:val="24"/>
          <w:szCs w:val="24"/>
          <w:rPrChange w:id="4650" w:author="Eboni Mangum" w:date="2026-07-07T10:59:00Z" w16du:dateUtc="2026-07-07T15:59:00Z">
            <w:rPr>
              <w:spacing w:val="-9"/>
              <w:sz w:val="20"/>
            </w:rPr>
          </w:rPrChange>
        </w:rPr>
        <w:t xml:space="preserve"> </w:t>
      </w:r>
      <w:r w:rsidRPr="005C20DE">
        <w:rPr>
          <w:sz w:val="24"/>
          <w:szCs w:val="24"/>
          <w:rPrChange w:id="4651" w:author="Eboni Mangum" w:date="2026-07-07T10:59:00Z" w16du:dateUtc="2026-07-07T15:59:00Z">
            <w:rPr>
              <w:sz w:val="20"/>
            </w:rPr>
          </w:rPrChange>
        </w:rPr>
        <w:t>class</w:t>
      </w:r>
      <w:r w:rsidRPr="005C20DE">
        <w:rPr>
          <w:spacing w:val="-10"/>
          <w:sz w:val="24"/>
          <w:szCs w:val="24"/>
          <w:rPrChange w:id="4652" w:author="Eboni Mangum" w:date="2026-07-07T10:59:00Z" w16du:dateUtc="2026-07-07T15:59:00Z">
            <w:rPr>
              <w:spacing w:val="-10"/>
              <w:sz w:val="20"/>
            </w:rPr>
          </w:rPrChange>
        </w:rPr>
        <w:t xml:space="preserve"> </w:t>
      </w:r>
      <w:r w:rsidRPr="005C20DE">
        <w:rPr>
          <w:sz w:val="24"/>
          <w:szCs w:val="24"/>
          <w:rPrChange w:id="4653" w:author="Eboni Mangum" w:date="2026-07-07T10:59:00Z" w16du:dateUtc="2026-07-07T15:59:00Z">
            <w:rPr>
              <w:sz w:val="20"/>
            </w:rPr>
          </w:rPrChange>
        </w:rPr>
        <w:t>attendance, grading, vacation/sick leave, and the appeals procedure.</w:t>
      </w:r>
    </w:p>
    <w:p w14:paraId="57937338" w14:textId="59432B56" w:rsidR="00790F7F" w:rsidRPr="005C20DE" w:rsidRDefault="00C9183F" w:rsidP="00041646">
      <w:pPr>
        <w:pStyle w:val="ListParagraph"/>
        <w:numPr>
          <w:ilvl w:val="1"/>
          <w:numId w:val="29"/>
        </w:numPr>
        <w:tabs>
          <w:tab w:val="left" w:pos="1490"/>
          <w:tab w:val="left" w:pos="8280"/>
        </w:tabs>
        <w:ind w:left="1584" w:right="1340" w:hanging="288"/>
        <w:rPr>
          <w:sz w:val="24"/>
          <w:szCs w:val="24"/>
          <w:rPrChange w:id="4654" w:author="Eboni Mangum" w:date="2026-07-07T10:59:00Z" w16du:dateUtc="2026-07-07T15:59:00Z">
            <w:rPr>
              <w:sz w:val="20"/>
            </w:rPr>
          </w:rPrChange>
        </w:rPr>
      </w:pPr>
      <w:r w:rsidRPr="005C20DE">
        <w:rPr>
          <w:sz w:val="24"/>
          <w:szCs w:val="24"/>
          <w:rPrChange w:id="4655" w:author="Eboni Mangum" w:date="2026-07-07T10:59:00Z" w16du:dateUtc="2026-07-07T15:59:00Z">
            <w:rPr>
              <w:sz w:val="20"/>
            </w:rPr>
          </w:rPrChange>
        </w:rPr>
        <w:t>Discuss</w:t>
      </w:r>
      <w:r w:rsidRPr="005C20DE">
        <w:rPr>
          <w:spacing w:val="-10"/>
          <w:sz w:val="24"/>
          <w:szCs w:val="24"/>
          <w:rPrChange w:id="4656" w:author="Eboni Mangum" w:date="2026-07-07T10:59:00Z" w16du:dateUtc="2026-07-07T15:59:00Z">
            <w:rPr>
              <w:spacing w:val="-10"/>
              <w:sz w:val="20"/>
            </w:rPr>
          </w:rPrChange>
        </w:rPr>
        <w:t xml:space="preserve"> </w:t>
      </w:r>
      <w:r w:rsidRPr="005C20DE">
        <w:rPr>
          <w:sz w:val="24"/>
          <w:szCs w:val="24"/>
          <w:rPrChange w:id="4657" w:author="Eboni Mangum" w:date="2026-07-07T10:59:00Z" w16du:dateUtc="2026-07-07T15:59:00Z">
            <w:rPr>
              <w:sz w:val="20"/>
            </w:rPr>
          </w:rPrChange>
        </w:rPr>
        <w:t>the</w:t>
      </w:r>
      <w:r w:rsidRPr="005C20DE">
        <w:rPr>
          <w:spacing w:val="-8"/>
          <w:sz w:val="24"/>
          <w:szCs w:val="24"/>
          <w:rPrChange w:id="4658" w:author="Eboni Mangum" w:date="2026-07-07T10:59:00Z" w16du:dateUtc="2026-07-07T15:59:00Z">
            <w:rPr>
              <w:spacing w:val="-8"/>
              <w:sz w:val="20"/>
            </w:rPr>
          </w:rPrChange>
        </w:rPr>
        <w:t xml:space="preserve"> </w:t>
      </w:r>
      <w:r w:rsidRPr="005C20DE">
        <w:rPr>
          <w:sz w:val="24"/>
          <w:szCs w:val="24"/>
          <w:rPrChange w:id="4659" w:author="Eboni Mangum" w:date="2026-07-07T10:59:00Z" w16du:dateUtc="2026-07-07T15:59:00Z">
            <w:rPr>
              <w:sz w:val="20"/>
            </w:rPr>
          </w:rPrChange>
        </w:rPr>
        <w:t>departmental</w:t>
      </w:r>
      <w:r w:rsidRPr="005C20DE">
        <w:rPr>
          <w:spacing w:val="-7"/>
          <w:sz w:val="24"/>
          <w:szCs w:val="24"/>
          <w:rPrChange w:id="4660" w:author="Eboni Mangum" w:date="2026-07-07T10:59:00Z" w16du:dateUtc="2026-07-07T15:59:00Z">
            <w:rPr>
              <w:spacing w:val="-7"/>
              <w:sz w:val="20"/>
            </w:rPr>
          </w:rPrChange>
        </w:rPr>
        <w:t xml:space="preserve"> </w:t>
      </w:r>
      <w:r w:rsidRPr="005C20DE">
        <w:rPr>
          <w:sz w:val="24"/>
          <w:szCs w:val="24"/>
          <w:rPrChange w:id="4661" w:author="Eboni Mangum" w:date="2026-07-07T10:59:00Z" w16du:dateUtc="2026-07-07T15:59:00Z">
            <w:rPr>
              <w:sz w:val="20"/>
            </w:rPr>
          </w:rPrChange>
        </w:rPr>
        <w:t>and</w:t>
      </w:r>
      <w:r w:rsidRPr="005C20DE">
        <w:rPr>
          <w:spacing w:val="-6"/>
          <w:sz w:val="24"/>
          <w:szCs w:val="24"/>
          <w:rPrChange w:id="4662" w:author="Eboni Mangum" w:date="2026-07-07T10:59:00Z" w16du:dateUtc="2026-07-07T15:59:00Z">
            <w:rPr>
              <w:spacing w:val="-6"/>
              <w:sz w:val="20"/>
            </w:rPr>
          </w:rPrChange>
        </w:rPr>
        <w:t xml:space="preserve"> </w:t>
      </w:r>
      <w:r w:rsidRPr="005C20DE">
        <w:rPr>
          <w:sz w:val="24"/>
          <w:szCs w:val="24"/>
          <w:rPrChange w:id="4663" w:author="Eboni Mangum" w:date="2026-07-07T10:59:00Z" w16du:dateUtc="2026-07-07T15:59:00Z">
            <w:rPr>
              <w:sz w:val="20"/>
            </w:rPr>
          </w:rPrChange>
        </w:rPr>
        <w:t>hospital/clinic</w:t>
      </w:r>
      <w:r w:rsidRPr="005C20DE">
        <w:rPr>
          <w:spacing w:val="-7"/>
          <w:sz w:val="24"/>
          <w:szCs w:val="24"/>
          <w:rPrChange w:id="4664" w:author="Eboni Mangum" w:date="2026-07-07T10:59:00Z" w16du:dateUtc="2026-07-07T15:59:00Z">
            <w:rPr>
              <w:spacing w:val="-7"/>
              <w:sz w:val="20"/>
            </w:rPr>
          </w:rPrChange>
        </w:rPr>
        <w:t xml:space="preserve"> </w:t>
      </w:r>
      <w:r w:rsidRPr="005C20DE">
        <w:rPr>
          <w:sz w:val="24"/>
          <w:szCs w:val="24"/>
          <w:rPrChange w:id="4665" w:author="Eboni Mangum" w:date="2026-07-07T10:59:00Z" w16du:dateUtc="2026-07-07T15:59:00Z">
            <w:rPr>
              <w:sz w:val="20"/>
            </w:rPr>
          </w:rPrChange>
        </w:rPr>
        <w:t>rules</w:t>
      </w:r>
      <w:r w:rsidRPr="005C20DE">
        <w:rPr>
          <w:spacing w:val="-10"/>
          <w:sz w:val="24"/>
          <w:szCs w:val="24"/>
          <w:rPrChange w:id="4666" w:author="Eboni Mangum" w:date="2026-07-07T10:59:00Z" w16du:dateUtc="2026-07-07T15:59:00Z">
            <w:rPr>
              <w:spacing w:val="-10"/>
              <w:sz w:val="20"/>
            </w:rPr>
          </w:rPrChange>
        </w:rPr>
        <w:t xml:space="preserve"> </w:t>
      </w:r>
      <w:r w:rsidRPr="005C20DE">
        <w:rPr>
          <w:sz w:val="24"/>
          <w:szCs w:val="24"/>
          <w:rPrChange w:id="4667" w:author="Eboni Mangum" w:date="2026-07-07T10:59:00Z" w16du:dateUtc="2026-07-07T15:59:00Z">
            <w:rPr>
              <w:sz w:val="20"/>
            </w:rPr>
          </w:rPrChange>
        </w:rPr>
        <w:t>and</w:t>
      </w:r>
      <w:r w:rsidRPr="005C20DE">
        <w:rPr>
          <w:spacing w:val="-6"/>
          <w:sz w:val="24"/>
          <w:szCs w:val="24"/>
          <w:rPrChange w:id="4668" w:author="Eboni Mangum" w:date="2026-07-07T10:59:00Z" w16du:dateUtc="2026-07-07T15:59:00Z">
            <w:rPr>
              <w:spacing w:val="-6"/>
              <w:sz w:val="20"/>
            </w:rPr>
          </w:rPrChange>
        </w:rPr>
        <w:t xml:space="preserve"> </w:t>
      </w:r>
      <w:r w:rsidRPr="005C20DE">
        <w:rPr>
          <w:sz w:val="24"/>
          <w:szCs w:val="24"/>
          <w:rPrChange w:id="4669" w:author="Eboni Mangum" w:date="2026-07-07T10:59:00Z" w16du:dateUtc="2026-07-07T15:59:00Z">
            <w:rPr>
              <w:sz w:val="20"/>
            </w:rPr>
          </w:rPrChange>
        </w:rPr>
        <w:t>regulations</w:t>
      </w:r>
      <w:r w:rsidRPr="005C20DE">
        <w:rPr>
          <w:spacing w:val="-10"/>
          <w:sz w:val="24"/>
          <w:szCs w:val="24"/>
          <w:rPrChange w:id="4670" w:author="Eboni Mangum" w:date="2026-07-07T10:59:00Z" w16du:dateUtc="2026-07-07T15:59:00Z">
            <w:rPr>
              <w:spacing w:val="-10"/>
              <w:sz w:val="20"/>
            </w:rPr>
          </w:rPrChange>
        </w:rPr>
        <w:t xml:space="preserve"> </w:t>
      </w:r>
      <w:r w:rsidR="00B246E8" w:rsidRPr="005C20DE">
        <w:rPr>
          <w:spacing w:val="-7"/>
          <w:sz w:val="24"/>
          <w:szCs w:val="24"/>
          <w:rPrChange w:id="4671" w:author="Eboni Mangum" w:date="2026-07-07T10:59:00Z" w16du:dateUtc="2026-07-07T15:59:00Z">
            <w:rPr>
              <w:spacing w:val="-7"/>
              <w:sz w:val="20"/>
            </w:rPr>
          </w:rPrChange>
        </w:rPr>
        <w:t xml:space="preserve">which </w:t>
      </w:r>
      <w:r w:rsidRPr="005C20DE">
        <w:rPr>
          <w:sz w:val="24"/>
          <w:szCs w:val="24"/>
          <w:rPrChange w:id="4672" w:author="Eboni Mangum" w:date="2026-07-07T10:59:00Z" w16du:dateUtc="2026-07-07T15:59:00Z">
            <w:rPr>
              <w:sz w:val="20"/>
            </w:rPr>
          </w:rPrChange>
        </w:rPr>
        <w:t>directly</w:t>
      </w:r>
      <w:r w:rsidRPr="005C20DE">
        <w:rPr>
          <w:spacing w:val="-7"/>
          <w:sz w:val="24"/>
          <w:szCs w:val="24"/>
          <w:rPrChange w:id="4673" w:author="Eboni Mangum" w:date="2026-07-07T10:59:00Z" w16du:dateUtc="2026-07-07T15:59:00Z">
            <w:rPr>
              <w:spacing w:val="-7"/>
              <w:sz w:val="20"/>
            </w:rPr>
          </w:rPrChange>
        </w:rPr>
        <w:t xml:space="preserve"> </w:t>
      </w:r>
      <w:r w:rsidRPr="005C20DE">
        <w:rPr>
          <w:sz w:val="24"/>
          <w:szCs w:val="24"/>
          <w:rPrChange w:id="4674" w:author="Eboni Mangum" w:date="2026-07-07T10:59:00Z" w16du:dateUtc="2026-07-07T15:59:00Z">
            <w:rPr>
              <w:sz w:val="20"/>
            </w:rPr>
          </w:rPrChange>
        </w:rPr>
        <w:t>and indirectly affect ultrasound students.</w:t>
      </w:r>
    </w:p>
    <w:p w14:paraId="4EB81D29" w14:textId="77777777" w:rsidR="00790F7F" w:rsidRPr="005C20DE" w:rsidRDefault="00C9183F" w:rsidP="00041646">
      <w:pPr>
        <w:pStyle w:val="ListParagraph"/>
        <w:numPr>
          <w:ilvl w:val="1"/>
          <w:numId w:val="29"/>
        </w:numPr>
        <w:tabs>
          <w:tab w:val="left" w:pos="1469"/>
        </w:tabs>
        <w:ind w:left="1267" w:right="1340" w:firstLine="0"/>
        <w:rPr>
          <w:sz w:val="24"/>
          <w:szCs w:val="24"/>
          <w:rPrChange w:id="4675" w:author="Eboni Mangum" w:date="2026-07-07T10:59:00Z" w16du:dateUtc="2026-07-07T15:59:00Z">
            <w:rPr>
              <w:sz w:val="20"/>
            </w:rPr>
          </w:rPrChange>
        </w:rPr>
      </w:pPr>
      <w:r w:rsidRPr="005C20DE">
        <w:rPr>
          <w:sz w:val="24"/>
          <w:szCs w:val="24"/>
          <w:rPrChange w:id="4676" w:author="Eboni Mangum" w:date="2026-07-07T10:59:00Z" w16du:dateUtc="2026-07-07T15:59:00Z">
            <w:rPr>
              <w:sz w:val="20"/>
            </w:rPr>
          </w:rPrChange>
        </w:rPr>
        <w:t>List the major duties and responsibilities of an ultrasound student.</w:t>
      </w:r>
    </w:p>
    <w:p w14:paraId="0843845E" w14:textId="77777777" w:rsidR="00790F7F" w:rsidRPr="005C20DE" w:rsidRDefault="00C9183F">
      <w:pPr>
        <w:pStyle w:val="ListParagraph"/>
        <w:numPr>
          <w:ilvl w:val="1"/>
          <w:numId w:val="29"/>
        </w:numPr>
        <w:tabs>
          <w:tab w:val="left" w:pos="1490"/>
        </w:tabs>
        <w:ind w:left="1267" w:right="1340" w:firstLine="0"/>
        <w:rPr>
          <w:sz w:val="24"/>
          <w:szCs w:val="24"/>
          <w:rPrChange w:id="4677" w:author="Eboni Mangum" w:date="2026-07-07T10:59:00Z" w16du:dateUtc="2026-07-07T15:59:00Z">
            <w:rPr>
              <w:sz w:val="20"/>
            </w:rPr>
          </w:rPrChange>
        </w:rPr>
        <w:pPrChange w:id="4678" w:author="Eboni Mangum" w:date="2025-07-09T12:19:00Z" w16du:dateUtc="2025-07-09T17:19:00Z">
          <w:pPr>
            <w:pStyle w:val="ListParagraph"/>
            <w:numPr>
              <w:ilvl w:val="1"/>
              <w:numId w:val="29"/>
            </w:numPr>
            <w:tabs>
              <w:tab w:val="left" w:pos="1490"/>
            </w:tabs>
            <w:ind w:left="1267" w:right="890" w:firstLine="0"/>
          </w:pPr>
        </w:pPrChange>
      </w:pPr>
      <w:r w:rsidRPr="005C20DE">
        <w:rPr>
          <w:sz w:val="24"/>
          <w:szCs w:val="24"/>
          <w:rPrChange w:id="4679" w:author="Eboni Mangum" w:date="2026-07-07T10:59:00Z" w16du:dateUtc="2026-07-07T15:59:00Z">
            <w:rPr>
              <w:sz w:val="20"/>
            </w:rPr>
          </w:rPrChange>
        </w:rPr>
        <w:t>Define</w:t>
      </w:r>
      <w:r w:rsidRPr="005C20DE">
        <w:rPr>
          <w:spacing w:val="-10"/>
          <w:sz w:val="24"/>
          <w:szCs w:val="24"/>
          <w:rPrChange w:id="4680" w:author="Eboni Mangum" w:date="2026-07-07T10:59:00Z" w16du:dateUtc="2026-07-07T15:59:00Z">
            <w:rPr>
              <w:spacing w:val="-10"/>
              <w:sz w:val="20"/>
            </w:rPr>
          </w:rPrChange>
        </w:rPr>
        <w:t xml:space="preserve"> </w:t>
      </w:r>
      <w:r w:rsidRPr="005C20DE">
        <w:rPr>
          <w:sz w:val="24"/>
          <w:szCs w:val="24"/>
          <w:rPrChange w:id="4681" w:author="Eboni Mangum" w:date="2026-07-07T10:59:00Z" w16du:dateUtc="2026-07-07T15:59:00Z">
            <w:rPr>
              <w:sz w:val="20"/>
            </w:rPr>
          </w:rPrChange>
        </w:rPr>
        <w:t>the</w:t>
      </w:r>
      <w:r w:rsidRPr="005C20DE">
        <w:rPr>
          <w:spacing w:val="-7"/>
          <w:sz w:val="24"/>
          <w:szCs w:val="24"/>
          <w:rPrChange w:id="4682" w:author="Eboni Mangum" w:date="2026-07-07T10:59:00Z" w16du:dateUtc="2026-07-07T15:59:00Z">
            <w:rPr>
              <w:spacing w:val="-7"/>
              <w:sz w:val="20"/>
            </w:rPr>
          </w:rPrChange>
        </w:rPr>
        <w:t xml:space="preserve"> </w:t>
      </w:r>
      <w:r w:rsidRPr="005C20DE">
        <w:rPr>
          <w:i/>
          <w:sz w:val="24"/>
          <w:szCs w:val="24"/>
          <w:rPrChange w:id="4683" w:author="Eboni Mangum" w:date="2026-07-07T10:59:00Z" w16du:dateUtc="2026-07-07T15:59:00Z">
            <w:rPr>
              <w:i/>
              <w:sz w:val="20"/>
            </w:rPr>
          </w:rPrChange>
        </w:rPr>
        <w:t>Essentials</w:t>
      </w:r>
      <w:r w:rsidRPr="005C20DE">
        <w:rPr>
          <w:i/>
          <w:spacing w:val="-8"/>
          <w:sz w:val="24"/>
          <w:szCs w:val="24"/>
          <w:rPrChange w:id="4684" w:author="Eboni Mangum" w:date="2026-07-07T10:59:00Z" w16du:dateUtc="2026-07-07T15:59:00Z">
            <w:rPr>
              <w:i/>
              <w:spacing w:val="-8"/>
              <w:sz w:val="20"/>
            </w:rPr>
          </w:rPrChange>
        </w:rPr>
        <w:t xml:space="preserve"> </w:t>
      </w:r>
      <w:r w:rsidRPr="005C20DE">
        <w:rPr>
          <w:i/>
          <w:sz w:val="24"/>
          <w:szCs w:val="24"/>
          <w:rPrChange w:id="4685" w:author="Eboni Mangum" w:date="2026-07-07T10:59:00Z" w16du:dateUtc="2026-07-07T15:59:00Z">
            <w:rPr>
              <w:i/>
              <w:sz w:val="20"/>
            </w:rPr>
          </w:rPrChange>
        </w:rPr>
        <w:t>and</w:t>
      </w:r>
      <w:r w:rsidRPr="005C20DE">
        <w:rPr>
          <w:i/>
          <w:spacing w:val="-5"/>
          <w:sz w:val="24"/>
          <w:szCs w:val="24"/>
          <w:rPrChange w:id="4686" w:author="Eboni Mangum" w:date="2026-07-07T10:59:00Z" w16du:dateUtc="2026-07-07T15:59:00Z">
            <w:rPr>
              <w:i/>
              <w:spacing w:val="-5"/>
              <w:sz w:val="20"/>
            </w:rPr>
          </w:rPrChange>
        </w:rPr>
        <w:t xml:space="preserve"> </w:t>
      </w:r>
      <w:r w:rsidRPr="005C20DE">
        <w:rPr>
          <w:i/>
          <w:sz w:val="24"/>
          <w:szCs w:val="24"/>
          <w:rPrChange w:id="4687" w:author="Eboni Mangum" w:date="2026-07-07T10:59:00Z" w16du:dateUtc="2026-07-07T15:59:00Z">
            <w:rPr>
              <w:i/>
              <w:sz w:val="20"/>
            </w:rPr>
          </w:rPrChange>
        </w:rPr>
        <w:t>Guidelines</w:t>
      </w:r>
      <w:r w:rsidRPr="005C20DE">
        <w:rPr>
          <w:i/>
          <w:spacing w:val="-6"/>
          <w:sz w:val="24"/>
          <w:szCs w:val="24"/>
          <w:rPrChange w:id="4688" w:author="Eboni Mangum" w:date="2026-07-07T10:59:00Z" w16du:dateUtc="2026-07-07T15:59:00Z">
            <w:rPr>
              <w:i/>
              <w:spacing w:val="-6"/>
              <w:sz w:val="20"/>
            </w:rPr>
          </w:rPrChange>
        </w:rPr>
        <w:t xml:space="preserve"> </w:t>
      </w:r>
      <w:r w:rsidRPr="005C20DE">
        <w:rPr>
          <w:i/>
          <w:sz w:val="24"/>
          <w:szCs w:val="24"/>
          <w:rPrChange w:id="4689" w:author="Eboni Mangum" w:date="2026-07-07T10:59:00Z" w16du:dateUtc="2026-07-07T15:59:00Z">
            <w:rPr>
              <w:i/>
              <w:sz w:val="20"/>
            </w:rPr>
          </w:rPrChange>
        </w:rPr>
        <w:t>of</w:t>
      </w:r>
      <w:r w:rsidRPr="005C20DE">
        <w:rPr>
          <w:i/>
          <w:spacing w:val="-11"/>
          <w:sz w:val="24"/>
          <w:szCs w:val="24"/>
          <w:rPrChange w:id="4690" w:author="Eboni Mangum" w:date="2026-07-07T10:59:00Z" w16du:dateUtc="2026-07-07T15:59:00Z">
            <w:rPr>
              <w:i/>
              <w:spacing w:val="-11"/>
              <w:sz w:val="20"/>
            </w:rPr>
          </w:rPrChange>
        </w:rPr>
        <w:t xml:space="preserve"> </w:t>
      </w:r>
      <w:r w:rsidRPr="005C20DE">
        <w:rPr>
          <w:i/>
          <w:sz w:val="24"/>
          <w:szCs w:val="24"/>
          <w:rPrChange w:id="4691" w:author="Eboni Mangum" w:date="2026-07-07T10:59:00Z" w16du:dateUtc="2026-07-07T15:59:00Z">
            <w:rPr>
              <w:i/>
              <w:sz w:val="20"/>
            </w:rPr>
          </w:rPrChange>
        </w:rPr>
        <w:t>an</w:t>
      </w:r>
      <w:r w:rsidRPr="005C20DE">
        <w:rPr>
          <w:i/>
          <w:spacing w:val="-5"/>
          <w:sz w:val="24"/>
          <w:szCs w:val="24"/>
          <w:rPrChange w:id="4692" w:author="Eboni Mangum" w:date="2026-07-07T10:59:00Z" w16du:dateUtc="2026-07-07T15:59:00Z">
            <w:rPr>
              <w:i/>
              <w:spacing w:val="-5"/>
              <w:sz w:val="20"/>
            </w:rPr>
          </w:rPrChange>
        </w:rPr>
        <w:t xml:space="preserve"> </w:t>
      </w:r>
      <w:r w:rsidRPr="005C20DE">
        <w:rPr>
          <w:i/>
          <w:sz w:val="24"/>
          <w:szCs w:val="24"/>
          <w:rPrChange w:id="4693" w:author="Eboni Mangum" w:date="2026-07-07T10:59:00Z" w16du:dateUtc="2026-07-07T15:59:00Z">
            <w:rPr>
              <w:i/>
              <w:sz w:val="20"/>
            </w:rPr>
          </w:rPrChange>
        </w:rPr>
        <w:t>Accredited</w:t>
      </w:r>
      <w:r w:rsidRPr="005C20DE">
        <w:rPr>
          <w:i/>
          <w:spacing w:val="-8"/>
          <w:sz w:val="24"/>
          <w:szCs w:val="24"/>
          <w:rPrChange w:id="4694" w:author="Eboni Mangum" w:date="2026-07-07T10:59:00Z" w16du:dateUtc="2026-07-07T15:59:00Z">
            <w:rPr>
              <w:i/>
              <w:spacing w:val="-8"/>
              <w:sz w:val="20"/>
            </w:rPr>
          </w:rPrChange>
        </w:rPr>
        <w:t xml:space="preserve"> </w:t>
      </w:r>
      <w:r w:rsidRPr="005C20DE">
        <w:rPr>
          <w:i/>
          <w:sz w:val="24"/>
          <w:szCs w:val="24"/>
          <w:rPrChange w:id="4695" w:author="Eboni Mangum" w:date="2026-07-07T10:59:00Z" w16du:dateUtc="2026-07-07T15:59:00Z">
            <w:rPr>
              <w:i/>
              <w:sz w:val="20"/>
            </w:rPr>
          </w:rPrChange>
        </w:rPr>
        <w:t>Educational</w:t>
      </w:r>
      <w:r w:rsidRPr="005C20DE">
        <w:rPr>
          <w:i/>
          <w:spacing w:val="-6"/>
          <w:sz w:val="24"/>
          <w:szCs w:val="24"/>
          <w:rPrChange w:id="4696" w:author="Eboni Mangum" w:date="2026-07-07T10:59:00Z" w16du:dateUtc="2026-07-07T15:59:00Z">
            <w:rPr>
              <w:i/>
              <w:spacing w:val="-6"/>
              <w:sz w:val="20"/>
            </w:rPr>
          </w:rPrChange>
        </w:rPr>
        <w:t xml:space="preserve"> </w:t>
      </w:r>
      <w:r w:rsidRPr="005C20DE">
        <w:rPr>
          <w:i/>
          <w:sz w:val="24"/>
          <w:szCs w:val="24"/>
          <w:rPrChange w:id="4697" w:author="Eboni Mangum" w:date="2026-07-07T10:59:00Z" w16du:dateUtc="2026-07-07T15:59:00Z">
            <w:rPr>
              <w:i/>
              <w:sz w:val="20"/>
            </w:rPr>
          </w:rPrChange>
        </w:rPr>
        <w:t>Program</w:t>
      </w:r>
      <w:r w:rsidRPr="005C20DE">
        <w:rPr>
          <w:i/>
          <w:spacing w:val="-5"/>
          <w:sz w:val="24"/>
          <w:szCs w:val="24"/>
          <w:rPrChange w:id="4698" w:author="Eboni Mangum" w:date="2026-07-07T10:59:00Z" w16du:dateUtc="2026-07-07T15:59:00Z">
            <w:rPr>
              <w:i/>
              <w:spacing w:val="-5"/>
              <w:sz w:val="20"/>
            </w:rPr>
          </w:rPrChange>
        </w:rPr>
        <w:t xml:space="preserve"> </w:t>
      </w:r>
      <w:r w:rsidRPr="005C20DE">
        <w:rPr>
          <w:i/>
          <w:sz w:val="24"/>
          <w:szCs w:val="24"/>
          <w:rPrChange w:id="4699" w:author="Eboni Mangum" w:date="2026-07-07T10:59:00Z" w16du:dateUtc="2026-07-07T15:59:00Z">
            <w:rPr>
              <w:i/>
              <w:sz w:val="20"/>
            </w:rPr>
          </w:rPrChange>
        </w:rPr>
        <w:t>for</w:t>
      </w:r>
      <w:r w:rsidRPr="005C20DE">
        <w:rPr>
          <w:i/>
          <w:spacing w:val="-10"/>
          <w:sz w:val="24"/>
          <w:szCs w:val="24"/>
          <w:rPrChange w:id="4700" w:author="Eboni Mangum" w:date="2026-07-07T10:59:00Z" w16du:dateUtc="2026-07-07T15:59:00Z">
            <w:rPr>
              <w:i/>
              <w:spacing w:val="-10"/>
              <w:sz w:val="20"/>
            </w:rPr>
          </w:rPrChange>
        </w:rPr>
        <w:t xml:space="preserve"> </w:t>
      </w:r>
      <w:r w:rsidRPr="005C20DE">
        <w:rPr>
          <w:i/>
          <w:sz w:val="24"/>
          <w:szCs w:val="24"/>
          <w:rPrChange w:id="4701" w:author="Eboni Mangum" w:date="2026-07-07T10:59:00Z" w16du:dateUtc="2026-07-07T15:59:00Z">
            <w:rPr>
              <w:i/>
              <w:sz w:val="20"/>
            </w:rPr>
          </w:rPrChange>
        </w:rPr>
        <w:t xml:space="preserve">the Sonographer </w:t>
      </w:r>
      <w:r w:rsidRPr="005C20DE">
        <w:rPr>
          <w:sz w:val="24"/>
          <w:szCs w:val="24"/>
          <w:rPrChange w:id="4702" w:author="Eboni Mangum" w:date="2026-07-07T10:59:00Z" w16du:dateUtc="2026-07-07T15:59:00Z">
            <w:rPr>
              <w:sz w:val="20"/>
            </w:rPr>
          </w:rPrChange>
        </w:rPr>
        <w:t>and its purpose.</w:t>
      </w:r>
    </w:p>
    <w:p w14:paraId="2139AECA" w14:textId="35BBA938" w:rsidR="00790F7F" w:rsidRPr="005C20DE" w:rsidRDefault="00C9183F" w:rsidP="00041646">
      <w:pPr>
        <w:pStyle w:val="ListParagraph"/>
        <w:numPr>
          <w:ilvl w:val="1"/>
          <w:numId w:val="29"/>
        </w:numPr>
        <w:tabs>
          <w:tab w:val="left" w:pos="1487"/>
        </w:tabs>
        <w:ind w:left="1267" w:right="1340" w:firstLine="0"/>
        <w:rPr>
          <w:sz w:val="24"/>
          <w:szCs w:val="24"/>
          <w:rPrChange w:id="4703" w:author="Eboni Mangum" w:date="2026-07-07T10:59:00Z" w16du:dateUtc="2026-07-07T15:59:00Z">
            <w:rPr>
              <w:sz w:val="20"/>
            </w:rPr>
          </w:rPrChange>
        </w:rPr>
      </w:pPr>
      <w:r w:rsidRPr="005C20DE">
        <w:rPr>
          <w:sz w:val="24"/>
          <w:szCs w:val="24"/>
          <w:rPrChange w:id="4704" w:author="Eboni Mangum" w:date="2026-07-07T10:59:00Z" w16du:dateUtc="2026-07-07T15:59:00Z">
            <w:rPr>
              <w:sz w:val="20"/>
            </w:rPr>
          </w:rPrChange>
        </w:rPr>
        <w:t>State</w:t>
      </w:r>
      <w:r w:rsidRPr="005C20DE">
        <w:rPr>
          <w:spacing w:val="-7"/>
          <w:sz w:val="24"/>
          <w:szCs w:val="24"/>
          <w:rPrChange w:id="4705" w:author="Eboni Mangum" w:date="2026-07-07T10:59:00Z" w16du:dateUtc="2026-07-07T15:59:00Z">
            <w:rPr>
              <w:spacing w:val="-7"/>
              <w:sz w:val="20"/>
            </w:rPr>
          </w:rPrChange>
        </w:rPr>
        <w:t xml:space="preserve"> </w:t>
      </w:r>
      <w:r w:rsidRPr="005C20DE">
        <w:rPr>
          <w:sz w:val="24"/>
          <w:szCs w:val="24"/>
          <w:rPrChange w:id="4706" w:author="Eboni Mangum" w:date="2026-07-07T10:59:00Z" w16du:dateUtc="2026-07-07T15:59:00Z">
            <w:rPr>
              <w:sz w:val="20"/>
            </w:rPr>
          </w:rPrChange>
        </w:rPr>
        <w:t>policies</w:t>
      </w:r>
      <w:r w:rsidRPr="005C20DE">
        <w:rPr>
          <w:spacing w:val="-7"/>
          <w:sz w:val="24"/>
          <w:szCs w:val="24"/>
          <w:rPrChange w:id="4707" w:author="Eboni Mangum" w:date="2026-07-07T10:59:00Z" w16du:dateUtc="2026-07-07T15:59:00Z">
            <w:rPr>
              <w:spacing w:val="-7"/>
              <w:sz w:val="20"/>
            </w:rPr>
          </w:rPrChange>
        </w:rPr>
        <w:t xml:space="preserve"> </w:t>
      </w:r>
      <w:r w:rsidRPr="005C20DE">
        <w:rPr>
          <w:sz w:val="24"/>
          <w:szCs w:val="24"/>
          <w:rPrChange w:id="4708" w:author="Eboni Mangum" w:date="2026-07-07T10:59:00Z" w16du:dateUtc="2026-07-07T15:59:00Z">
            <w:rPr>
              <w:sz w:val="20"/>
            </w:rPr>
          </w:rPrChange>
        </w:rPr>
        <w:t>concerning</w:t>
      </w:r>
      <w:r w:rsidRPr="005C20DE">
        <w:rPr>
          <w:spacing w:val="-5"/>
          <w:sz w:val="24"/>
          <w:szCs w:val="24"/>
          <w:rPrChange w:id="4709" w:author="Eboni Mangum" w:date="2026-07-07T10:59:00Z" w16du:dateUtc="2026-07-07T15:59:00Z">
            <w:rPr>
              <w:spacing w:val="-5"/>
              <w:sz w:val="20"/>
            </w:rPr>
          </w:rPrChange>
        </w:rPr>
        <w:t xml:space="preserve"> </w:t>
      </w:r>
      <w:r w:rsidRPr="005C20DE">
        <w:rPr>
          <w:sz w:val="24"/>
          <w:szCs w:val="24"/>
          <w:rPrChange w:id="4710" w:author="Eboni Mangum" w:date="2026-07-07T10:59:00Z" w16du:dateUtc="2026-07-07T15:59:00Z">
            <w:rPr>
              <w:sz w:val="20"/>
            </w:rPr>
          </w:rPrChange>
        </w:rPr>
        <w:t>communicable</w:t>
      </w:r>
      <w:r w:rsidRPr="005C20DE">
        <w:rPr>
          <w:spacing w:val="-7"/>
          <w:sz w:val="24"/>
          <w:szCs w:val="24"/>
          <w:rPrChange w:id="4711" w:author="Eboni Mangum" w:date="2026-07-07T10:59:00Z" w16du:dateUtc="2026-07-07T15:59:00Z">
            <w:rPr>
              <w:spacing w:val="-7"/>
              <w:sz w:val="20"/>
            </w:rPr>
          </w:rPrChange>
        </w:rPr>
        <w:t xml:space="preserve"> </w:t>
      </w:r>
      <w:r w:rsidRPr="005C20DE">
        <w:rPr>
          <w:sz w:val="24"/>
          <w:szCs w:val="24"/>
          <w:rPrChange w:id="4712" w:author="Eboni Mangum" w:date="2026-07-07T10:59:00Z" w16du:dateUtc="2026-07-07T15:59:00Z">
            <w:rPr>
              <w:sz w:val="20"/>
            </w:rPr>
          </w:rPrChange>
        </w:rPr>
        <w:t>disease</w:t>
      </w:r>
      <w:r w:rsidR="00B246E8" w:rsidRPr="005C20DE">
        <w:rPr>
          <w:sz w:val="24"/>
          <w:szCs w:val="24"/>
          <w:rPrChange w:id="4713" w:author="Eboni Mangum" w:date="2026-07-07T10:59:00Z" w16du:dateUtc="2026-07-07T15:59:00Z">
            <w:rPr>
              <w:sz w:val="20"/>
            </w:rPr>
          </w:rPrChange>
        </w:rPr>
        <w:t>s</w:t>
      </w:r>
      <w:r w:rsidRPr="005C20DE">
        <w:rPr>
          <w:spacing w:val="-8"/>
          <w:sz w:val="24"/>
          <w:szCs w:val="24"/>
          <w:rPrChange w:id="4714" w:author="Eboni Mangum" w:date="2026-07-07T10:59:00Z" w16du:dateUtc="2026-07-07T15:59:00Z">
            <w:rPr>
              <w:spacing w:val="-8"/>
              <w:sz w:val="20"/>
            </w:rPr>
          </w:rPrChange>
        </w:rPr>
        <w:t xml:space="preserve"> </w:t>
      </w:r>
      <w:r w:rsidRPr="005C20DE">
        <w:rPr>
          <w:sz w:val="24"/>
          <w:szCs w:val="24"/>
          <w:rPrChange w:id="4715" w:author="Eboni Mangum" w:date="2026-07-07T10:59:00Z" w16du:dateUtc="2026-07-07T15:59:00Z">
            <w:rPr>
              <w:sz w:val="20"/>
            </w:rPr>
          </w:rPrChange>
        </w:rPr>
        <w:t>and</w:t>
      </w:r>
      <w:r w:rsidRPr="005C20DE">
        <w:rPr>
          <w:spacing w:val="-4"/>
          <w:sz w:val="24"/>
          <w:szCs w:val="24"/>
          <w:rPrChange w:id="4716" w:author="Eboni Mangum" w:date="2026-07-07T10:59:00Z" w16du:dateUtc="2026-07-07T15:59:00Z">
            <w:rPr>
              <w:spacing w:val="-4"/>
              <w:sz w:val="20"/>
            </w:rPr>
          </w:rPrChange>
        </w:rPr>
        <w:t xml:space="preserve"> </w:t>
      </w:r>
      <w:r w:rsidRPr="005C20DE">
        <w:rPr>
          <w:sz w:val="24"/>
          <w:szCs w:val="24"/>
          <w:rPrChange w:id="4717" w:author="Eboni Mangum" w:date="2026-07-07T10:59:00Z" w16du:dateUtc="2026-07-07T15:59:00Z">
            <w:rPr>
              <w:sz w:val="20"/>
            </w:rPr>
          </w:rPrChange>
        </w:rPr>
        <w:t>pregnancy</w:t>
      </w:r>
      <w:r w:rsidRPr="005C20DE">
        <w:rPr>
          <w:spacing w:val="-7"/>
          <w:sz w:val="24"/>
          <w:szCs w:val="24"/>
          <w:rPrChange w:id="4718" w:author="Eboni Mangum" w:date="2026-07-07T10:59:00Z" w16du:dateUtc="2026-07-07T15:59:00Z">
            <w:rPr>
              <w:spacing w:val="-7"/>
              <w:sz w:val="20"/>
            </w:rPr>
          </w:rPrChange>
        </w:rPr>
        <w:t xml:space="preserve"> </w:t>
      </w:r>
      <w:r w:rsidRPr="005C20DE">
        <w:rPr>
          <w:sz w:val="24"/>
          <w:szCs w:val="24"/>
          <w:rPrChange w:id="4719" w:author="Eboni Mangum" w:date="2026-07-07T10:59:00Z" w16du:dateUtc="2026-07-07T15:59:00Z">
            <w:rPr>
              <w:sz w:val="20"/>
            </w:rPr>
          </w:rPrChange>
        </w:rPr>
        <w:t>for</w:t>
      </w:r>
      <w:r w:rsidRPr="005C20DE">
        <w:rPr>
          <w:spacing w:val="-7"/>
          <w:sz w:val="24"/>
          <w:szCs w:val="24"/>
          <w:rPrChange w:id="4720" w:author="Eboni Mangum" w:date="2026-07-07T10:59:00Z" w16du:dateUtc="2026-07-07T15:59:00Z">
            <w:rPr>
              <w:spacing w:val="-7"/>
              <w:sz w:val="20"/>
            </w:rPr>
          </w:rPrChange>
        </w:rPr>
        <w:t xml:space="preserve"> </w:t>
      </w:r>
      <w:r w:rsidRPr="005C20DE">
        <w:rPr>
          <w:sz w:val="24"/>
          <w:szCs w:val="24"/>
          <w:rPrChange w:id="4721" w:author="Eboni Mangum" w:date="2026-07-07T10:59:00Z" w16du:dateUtc="2026-07-07T15:59:00Z">
            <w:rPr>
              <w:sz w:val="20"/>
            </w:rPr>
          </w:rPrChange>
        </w:rPr>
        <w:t xml:space="preserve">ultrasound </w:t>
      </w:r>
      <w:r w:rsidRPr="005C20DE">
        <w:rPr>
          <w:spacing w:val="-2"/>
          <w:sz w:val="24"/>
          <w:szCs w:val="24"/>
          <w:rPrChange w:id="4722" w:author="Eboni Mangum" w:date="2026-07-07T10:59:00Z" w16du:dateUtc="2026-07-07T15:59:00Z">
            <w:rPr>
              <w:spacing w:val="-2"/>
              <w:sz w:val="20"/>
            </w:rPr>
          </w:rPrChange>
        </w:rPr>
        <w:t>students.</w:t>
      </w:r>
    </w:p>
    <w:p w14:paraId="3CF34E67" w14:textId="16A492F7" w:rsidR="00790F7F" w:rsidRPr="005C20DE" w:rsidRDefault="00C9183F" w:rsidP="00041646">
      <w:pPr>
        <w:pStyle w:val="ListParagraph"/>
        <w:numPr>
          <w:ilvl w:val="1"/>
          <w:numId w:val="29"/>
        </w:numPr>
        <w:tabs>
          <w:tab w:val="left" w:pos="1448"/>
        </w:tabs>
        <w:ind w:left="1267" w:right="710" w:firstLine="0"/>
        <w:rPr>
          <w:sz w:val="24"/>
          <w:szCs w:val="24"/>
          <w:rPrChange w:id="4723" w:author="Eboni Mangum" w:date="2026-07-07T10:59:00Z" w16du:dateUtc="2026-07-07T15:59:00Z">
            <w:rPr>
              <w:sz w:val="20"/>
            </w:rPr>
          </w:rPrChange>
        </w:rPr>
      </w:pPr>
      <w:r w:rsidRPr="005C20DE">
        <w:rPr>
          <w:sz w:val="24"/>
          <w:szCs w:val="24"/>
          <w:rPrChange w:id="4724" w:author="Eboni Mangum" w:date="2026-07-07T10:59:00Z" w16du:dateUtc="2026-07-07T15:59:00Z">
            <w:rPr>
              <w:sz w:val="20"/>
            </w:rPr>
          </w:rPrChange>
        </w:rPr>
        <w:t>Identify</w:t>
      </w:r>
      <w:r w:rsidRPr="005C20DE">
        <w:rPr>
          <w:spacing w:val="-6"/>
          <w:sz w:val="24"/>
          <w:szCs w:val="24"/>
          <w:rPrChange w:id="4725" w:author="Eboni Mangum" w:date="2026-07-07T10:59:00Z" w16du:dateUtc="2026-07-07T15:59:00Z">
            <w:rPr>
              <w:spacing w:val="-6"/>
              <w:sz w:val="20"/>
            </w:rPr>
          </w:rPrChange>
        </w:rPr>
        <w:t xml:space="preserve"> </w:t>
      </w:r>
      <w:r w:rsidRPr="005C20DE">
        <w:rPr>
          <w:sz w:val="24"/>
          <w:szCs w:val="24"/>
          <w:rPrChange w:id="4726" w:author="Eboni Mangum" w:date="2026-07-07T10:59:00Z" w16du:dateUtc="2026-07-07T15:59:00Z">
            <w:rPr>
              <w:sz w:val="20"/>
            </w:rPr>
          </w:rPrChange>
        </w:rPr>
        <w:t>other</w:t>
      </w:r>
      <w:r w:rsidRPr="005C20DE">
        <w:rPr>
          <w:spacing w:val="-7"/>
          <w:sz w:val="24"/>
          <w:szCs w:val="24"/>
          <w:rPrChange w:id="4727" w:author="Eboni Mangum" w:date="2026-07-07T10:59:00Z" w16du:dateUtc="2026-07-07T15:59:00Z">
            <w:rPr>
              <w:spacing w:val="-7"/>
              <w:sz w:val="20"/>
            </w:rPr>
          </w:rPrChange>
        </w:rPr>
        <w:t xml:space="preserve"> </w:t>
      </w:r>
      <w:r w:rsidRPr="005C20DE">
        <w:rPr>
          <w:sz w:val="24"/>
          <w:szCs w:val="24"/>
          <w:rPrChange w:id="4728" w:author="Eboni Mangum" w:date="2026-07-07T10:59:00Z" w16du:dateUtc="2026-07-07T15:59:00Z">
            <w:rPr>
              <w:sz w:val="20"/>
            </w:rPr>
          </w:rPrChange>
        </w:rPr>
        <w:t>health</w:t>
      </w:r>
      <w:r w:rsidRPr="005C20DE">
        <w:rPr>
          <w:spacing w:val="-4"/>
          <w:sz w:val="24"/>
          <w:szCs w:val="24"/>
          <w:rPrChange w:id="4729" w:author="Eboni Mangum" w:date="2026-07-07T10:59:00Z" w16du:dateUtc="2026-07-07T15:59:00Z">
            <w:rPr>
              <w:spacing w:val="-4"/>
              <w:sz w:val="20"/>
            </w:rPr>
          </w:rPrChange>
        </w:rPr>
        <w:t xml:space="preserve"> </w:t>
      </w:r>
      <w:r w:rsidRPr="005C20DE">
        <w:rPr>
          <w:sz w:val="24"/>
          <w:szCs w:val="24"/>
          <w:rPrChange w:id="4730" w:author="Eboni Mangum" w:date="2026-07-07T10:59:00Z" w16du:dateUtc="2026-07-07T15:59:00Z">
            <w:rPr>
              <w:sz w:val="20"/>
            </w:rPr>
          </w:rPrChange>
        </w:rPr>
        <w:t>science</w:t>
      </w:r>
      <w:r w:rsidRPr="005C20DE">
        <w:rPr>
          <w:spacing w:val="-6"/>
          <w:sz w:val="24"/>
          <w:szCs w:val="24"/>
          <w:rPrChange w:id="4731" w:author="Eboni Mangum" w:date="2026-07-07T10:59:00Z" w16du:dateUtc="2026-07-07T15:59:00Z">
            <w:rPr>
              <w:spacing w:val="-6"/>
              <w:sz w:val="20"/>
            </w:rPr>
          </w:rPrChange>
        </w:rPr>
        <w:t xml:space="preserve"> </w:t>
      </w:r>
      <w:r w:rsidRPr="005C20DE">
        <w:rPr>
          <w:sz w:val="24"/>
          <w:szCs w:val="24"/>
          <w:rPrChange w:id="4732" w:author="Eboni Mangum" w:date="2026-07-07T10:59:00Z" w16du:dateUtc="2026-07-07T15:59:00Z">
            <w:rPr>
              <w:sz w:val="20"/>
            </w:rPr>
          </w:rPrChange>
        </w:rPr>
        <w:t>professions</w:t>
      </w:r>
      <w:r w:rsidR="00B246E8" w:rsidRPr="005C20DE">
        <w:rPr>
          <w:spacing w:val="-7"/>
          <w:sz w:val="24"/>
          <w:szCs w:val="24"/>
          <w:rPrChange w:id="4733" w:author="Eboni Mangum" w:date="2026-07-07T10:59:00Z" w16du:dateUtc="2026-07-07T15:59:00Z">
            <w:rPr>
              <w:spacing w:val="-7"/>
              <w:sz w:val="20"/>
            </w:rPr>
          </w:rPrChange>
        </w:rPr>
        <w:t xml:space="preserve"> which</w:t>
      </w:r>
      <w:r w:rsidRPr="005C20DE">
        <w:rPr>
          <w:spacing w:val="-7"/>
          <w:sz w:val="24"/>
          <w:szCs w:val="24"/>
          <w:rPrChange w:id="4734" w:author="Eboni Mangum" w:date="2026-07-07T10:59:00Z" w16du:dateUtc="2026-07-07T15:59:00Z">
            <w:rPr>
              <w:spacing w:val="-7"/>
              <w:sz w:val="20"/>
            </w:rPr>
          </w:rPrChange>
        </w:rPr>
        <w:t xml:space="preserve"> </w:t>
      </w:r>
      <w:r w:rsidRPr="005C20DE">
        <w:rPr>
          <w:sz w:val="24"/>
          <w:szCs w:val="24"/>
          <w:rPrChange w:id="4735" w:author="Eboni Mangum" w:date="2026-07-07T10:59:00Z" w16du:dateUtc="2026-07-07T15:59:00Z">
            <w:rPr>
              <w:sz w:val="20"/>
            </w:rPr>
          </w:rPrChange>
        </w:rPr>
        <w:t>impact</w:t>
      </w:r>
      <w:r w:rsidRPr="005C20DE">
        <w:rPr>
          <w:spacing w:val="-7"/>
          <w:sz w:val="24"/>
          <w:szCs w:val="24"/>
          <w:rPrChange w:id="4736" w:author="Eboni Mangum" w:date="2026-07-07T10:59:00Z" w16du:dateUtc="2026-07-07T15:59:00Z">
            <w:rPr>
              <w:spacing w:val="-7"/>
              <w:sz w:val="20"/>
            </w:rPr>
          </w:rPrChange>
        </w:rPr>
        <w:t xml:space="preserve"> </w:t>
      </w:r>
      <w:r w:rsidRPr="005C20DE">
        <w:rPr>
          <w:sz w:val="24"/>
          <w:szCs w:val="24"/>
          <w:rPrChange w:id="4737" w:author="Eboni Mangum" w:date="2026-07-07T10:59:00Z" w16du:dateUtc="2026-07-07T15:59:00Z">
            <w:rPr>
              <w:sz w:val="20"/>
            </w:rPr>
          </w:rPrChange>
        </w:rPr>
        <w:t>the</w:t>
      </w:r>
      <w:r w:rsidRPr="005C20DE">
        <w:rPr>
          <w:spacing w:val="-7"/>
          <w:sz w:val="24"/>
          <w:szCs w:val="24"/>
          <w:rPrChange w:id="4738" w:author="Eboni Mangum" w:date="2026-07-07T10:59:00Z" w16du:dateUtc="2026-07-07T15:59:00Z">
            <w:rPr>
              <w:spacing w:val="-7"/>
              <w:sz w:val="20"/>
            </w:rPr>
          </w:rPrChange>
        </w:rPr>
        <w:t xml:space="preserve"> </w:t>
      </w:r>
      <w:r w:rsidRPr="005C20DE">
        <w:rPr>
          <w:sz w:val="24"/>
          <w:szCs w:val="24"/>
          <w:rPrChange w:id="4739" w:author="Eboni Mangum" w:date="2026-07-07T10:59:00Z" w16du:dateUtc="2026-07-07T15:59:00Z">
            <w:rPr>
              <w:sz w:val="20"/>
            </w:rPr>
          </w:rPrChange>
        </w:rPr>
        <w:t>total</w:t>
      </w:r>
      <w:r w:rsidRPr="005C20DE">
        <w:rPr>
          <w:spacing w:val="-8"/>
          <w:sz w:val="24"/>
          <w:szCs w:val="24"/>
          <w:rPrChange w:id="4740" w:author="Eboni Mangum" w:date="2026-07-07T10:59:00Z" w16du:dateUtc="2026-07-07T15:59:00Z">
            <w:rPr>
              <w:spacing w:val="-8"/>
              <w:sz w:val="20"/>
            </w:rPr>
          </w:rPrChange>
        </w:rPr>
        <w:t xml:space="preserve"> </w:t>
      </w:r>
      <w:r w:rsidRPr="005C20DE">
        <w:rPr>
          <w:sz w:val="24"/>
          <w:szCs w:val="24"/>
          <w:rPrChange w:id="4741" w:author="Eboni Mangum" w:date="2026-07-07T10:59:00Z" w16du:dateUtc="2026-07-07T15:59:00Z">
            <w:rPr>
              <w:sz w:val="20"/>
            </w:rPr>
          </w:rPrChange>
        </w:rPr>
        <w:t>health</w:t>
      </w:r>
      <w:r w:rsidRPr="005C20DE">
        <w:rPr>
          <w:spacing w:val="-6"/>
          <w:sz w:val="24"/>
          <w:szCs w:val="24"/>
          <w:rPrChange w:id="4742" w:author="Eboni Mangum" w:date="2026-07-07T10:59:00Z" w16du:dateUtc="2026-07-07T15:59:00Z">
            <w:rPr>
              <w:spacing w:val="-6"/>
              <w:sz w:val="20"/>
            </w:rPr>
          </w:rPrChange>
        </w:rPr>
        <w:t xml:space="preserve"> </w:t>
      </w:r>
      <w:r w:rsidRPr="005C20DE">
        <w:rPr>
          <w:sz w:val="24"/>
          <w:szCs w:val="24"/>
          <w:rPrChange w:id="4743" w:author="Eboni Mangum" w:date="2026-07-07T10:59:00Z" w16du:dateUtc="2026-07-07T15:59:00Z">
            <w:rPr>
              <w:sz w:val="20"/>
            </w:rPr>
          </w:rPrChange>
        </w:rPr>
        <w:t>care</w:t>
      </w:r>
      <w:r w:rsidRPr="005C20DE">
        <w:rPr>
          <w:spacing w:val="-9"/>
          <w:sz w:val="24"/>
          <w:szCs w:val="24"/>
          <w:rPrChange w:id="4744" w:author="Eboni Mangum" w:date="2026-07-07T10:59:00Z" w16du:dateUtc="2026-07-07T15:59:00Z">
            <w:rPr>
              <w:spacing w:val="-9"/>
              <w:sz w:val="20"/>
            </w:rPr>
          </w:rPrChange>
        </w:rPr>
        <w:t xml:space="preserve"> </w:t>
      </w:r>
      <w:r w:rsidRPr="005C20DE">
        <w:rPr>
          <w:sz w:val="24"/>
          <w:szCs w:val="24"/>
          <w:rPrChange w:id="4745" w:author="Eboni Mangum" w:date="2026-07-07T10:59:00Z" w16du:dateUtc="2026-07-07T15:59:00Z">
            <w:rPr>
              <w:sz w:val="20"/>
            </w:rPr>
          </w:rPrChange>
        </w:rPr>
        <w:t>provided</w:t>
      </w:r>
      <w:r w:rsidRPr="005C20DE">
        <w:rPr>
          <w:spacing w:val="-7"/>
          <w:sz w:val="24"/>
          <w:szCs w:val="24"/>
          <w:rPrChange w:id="4746" w:author="Eboni Mangum" w:date="2026-07-07T10:59:00Z" w16du:dateUtc="2026-07-07T15:59:00Z">
            <w:rPr>
              <w:spacing w:val="-7"/>
              <w:sz w:val="20"/>
            </w:rPr>
          </w:rPrChange>
        </w:rPr>
        <w:t xml:space="preserve"> </w:t>
      </w:r>
      <w:r w:rsidRPr="005C20DE">
        <w:rPr>
          <w:sz w:val="24"/>
          <w:szCs w:val="24"/>
          <w:rPrChange w:id="4747" w:author="Eboni Mangum" w:date="2026-07-07T10:59:00Z" w16du:dateUtc="2026-07-07T15:59:00Z">
            <w:rPr>
              <w:sz w:val="20"/>
            </w:rPr>
          </w:rPrChange>
        </w:rPr>
        <w:t>to ultrasound patients.</w:t>
      </w:r>
    </w:p>
    <w:p w14:paraId="5D13A925" w14:textId="2CFAF026" w:rsidR="00790F7F" w:rsidRPr="005C20DE" w:rsidRDefault="00C9183F" w:rsidP="00041646">
      <w:pPr>
        <w:pStyle w:val="ListParagraph"/>
        <w:numPr>
          <w:ilvl w:val="1"/>
          <w:numId w:val="29"/>
        </w:numPr>
        <w:tabs>
          <w:tab w:val="left" w:pos="1479"/>
        </w:tabs>
        <w:ind w:left="1267" w:right="1340" w:firstLine="0"/>
        <w:rPr>
          <w:sz w:val="24"/>
          <w:szCs w:val="24"/>
          <w:rPrChange w:id="4748" w:author="Eboni Mangum" w:date="2026-07-07T10:59:00Z" w16du:dateUtc="2026-07-07T15:59:00Z">
            <w:rPr>
              <w:sz w:val="20"/>
            </w:rPr>
          </w:rPrChange>
        </w:rPr>
      </w:pPr>
      <w:r w:rsidRPr="005C20DE">
        <w:rPr>
          <w:sz w:val="24"/>
          <w:szCs w:val="24"/>
          <w:rPrChange w:id="4749" w:author="Eboni Mangum" w:date="2026-07-07T10:59:00Z" w16du:dateUtc="2026-07-07T15:59:00Z">
            <w:rPr>
              <w:sz w:val="20"/>
            </w:rPr>
          </w:rPrChange>
        </w:rPr>
        <w:t>Describe</w:t>
      </w:r>
      <w:r w:rsidRPr="005C20DE">
        <w:rPr>
          <w:spacing w:val="-7"/>
          <w:sz w:val="24"/>
          <w:szCs w:val="24"/>
          <w:rPrChange w:id="4750" w:author="Eboni Mangum" w:date="2026-07-07T10:59:00Z" w16du:dateUtc="2026-07-07T15:59:00Z">
            <w:rPr>
              <w:spacing w:val="-7"/>
              <w:sz w:val="20"/>
            </w:rPr>
          </w:rPrChange>
        </w:rPr>
        <w:t xml:space="preserve"> </w:t>
      </w:r>
      <w:r w:rsidRPr="005C20DE">
        <w:rPr>
          <w:sz w:val="24"/>
          <w:szCs w:val="24"/>
          <w:rPrChange w:id="4751" w:author="Eboni Mangum" w:date="2026-07-07T10:59:00Z" w16du:dateUtc="2026-07-07T15:59:00Z">
            <w:rPr>
              <w:sz w:val="20"/>
            </w:rPr>
          </w:rPrChange>
        </w:rPr>
        <w:t>the</w:t>
      </w:r>
      <w:r w:rsidRPr="005C20DE">
        <w:rPr>
          <w:spacing w:val="-7"/>
          <w:sz w:val="24"/>
          <w:szCs w:val="24"/>
          <w:rPrChange w:id="4752" w:author="Eboni Mangum" w:date="2026-07-07T10:59:00Z" w16du:dateUtc="2026-07-07T15:59:00Z">
            <w:rPr>
              <w:spacing w:val="-7"/>
              <w:sz w:val="20"/>
            </w:rPr>
          </w:rPrChange>
        </w:rPr>
        <w:t xml:space="preserve"> </w:t>
      </w:r>
      <w:r w:rsidRPr="005C20DE">
        <w:rPr>
          <w:sz w:val="24"/>
          <w:szCs w:val="24"/>
          <w:rPrChange w:id="4753" w:author="Eboni Mangum" w:date="2026-07-07T10:59:00Z" w16du:dateUtc="2026-07-07T15:59:00Z">
            <w:rPr>
              <w:sz w:val="20"/>
            </w:rPr>
          </w:rPrChange>
        </w:rPr>
        <w:t>relationship</w:t>
      </w:r>
      <w:r w:rsidRPr="005C20DE">
        <w:rPr>
          <w:spacing w:val="-7"/>
          <w:sz w:val="24"/>
          <w:szCs w:val="24"/>
          <w:rPrChange w:id="4754" w:author="Eboni Mangum" w:date="2026-07-07T10:59:00Z" w16du:dateUtc="2026-07-07T15:59:00Z">
            <w:rPr>
              <w:spacing w:val="-7"/>
              <w:sz w:val="20"/>
            </w:rPr>
          </w:rPrChange>
        </w:rPr>
        <w:t xml:space="preserve"> </w:t>
      </w:r>
      <w:r w:rsidRPr="005C20DE">
        <w:rPr>
          <w:sz w:val="24"/>
          <w:szCs w:val="24"/>
          <w:rPrChange w:id="4755" w:author="Eboni Mangum" w:date="2026-07-07T10:59:00Z" w16du:dateUtc="2026-07-07T15:59:00Z">
            <w:rPr>
              <w:sz w:val="20"/>
            </w:rPr>
          </w:rPrChange>
        </w:rPr>
        <w:t>of</w:t>
      </w:r>
      <w:r w:rsidRPr="005C20DE">
        <w:rPr>
          <w:spacing w:val="-7"/>
          <w:sz w:val="24"/>
          <w:szCs w:val="24"/>
          <w:rPrChange w:id="4756" w:author="Eboni Mangum" w:date="2026-07-07T10:59:00Z" w16du:dateUtc="2026-07-07T15:59:00Z">
            <w:rPr>
              <w:spacing w:val="-7"/>
              <w:sz w:val="20"/>
            </w:rPr>
          </w:rPrChange>
        </w:rPr>
        <w:t xml:space="preserve"> </w:t>
      </w:r>
      <w:r w:rsidRPr="005C20DE">
        <w:rPr>
          <w:sz w:val="24"/>
          <w:szCs w:val="24"/>
          <w:rPrChange w:id="4757" w:author="Eboni Mangum" w:date="2026-07-07T10:59:00Z" w16du:dateUtc="2026-07-07T15:59:00Z">
            <w:rPr>
              <w:sz w:val="20"/>
            </w:rPr>
          </w:rPrChange>
        </w:rPr>
        <w:t>ultrasound</w:t>
      </w:r>
      <w:r w:rsidRPr="005C20DE">
        <w:rPr>
          <w:spacing w:val="-7"/>
          <w:sz w:val="24"/>
          <w:szCs w:val="24"/>
          <w:rPrChange w:id="4758" w:author="Eboni Mangum" w:date="2026-07-07T10:59:00Z" w16du:dateUtc="2026-07-07T15:59:00Z">
            <w:rPr>
              <w:spacing w:val="-7"/>
              <w:sz w:val="20"/>
            </w:rPr>
          </w:rPrChange>
        </w:rPr>
        <w:t xml:space="preserve"> </w:t>
      </w:r>
      <w:r w:rsidRPr="005C20DE">
        <w:rPr>
          <w:sz w:val="24"/>
          <w:szCs w:val="24"/>
          <w:rPrChange w:id="4759" w:author="Eboni Mangum" w:date="2026-07-07T10:59:00Z" w16du:dateUtc="2026-07-07T15:59:00Z">
            <w:rPr>
              <w:sz w:val="20"/>
            </w:rPr>
          </w:rPrChange>
        </w:rPr>
        <w:t>healthcare</w:t>
      </w:r>
      <w:r w:rsidRPr="005C20DE">
        <w:rPr>
          <w:spacing w:val="-8"/>
          <w:sz w:val="24"/>
          <w:szCs w:val="24"/>
          <w:rPrChange w:id="4760" w:author="Eboni Mangum" w:date="2026-07-07T10:59:00Z" w16du:dateUtc="2026-07-07T15:59:00Z">
            <w:rPr>
              <w:spacing w:val="-8"/>
              <w:sz w:val="20"/>
            </w:rPr>
          </w:rPrChange>
        </w:rPr>
        <w:t xml:space="preserve"> </w:t>
      </w:r>
      <w:r w:rsidRPr="005C20DE">
        <w:rPr>
          <w:sz w:val="24"/>
          <w:szCs w:val="24"/>
          <w:rPrChange w:id="4761" w:author="Eboni Mangum" w:date="2026-07-07T10:59:00Z" w16du:dateUtc="2026-07-07T15:59:00Z">
            <w:rPr>
              <w:sz w:val="20"/>
            </w:rPr>
          </w:rPrChange>
        </w:rPr>
        <w:t>workers</w:t>
      </w:r>
      <w:r w:rsidRPr="005C20DE">
        <w:rPr>
          <w:spacing w:val="-6"/>
          <w:sz w:val="24"/>
          <w:szCs w:val="24"/>
          <w:rPrChange w:id="4762" w:author="Eboni Mangum" w:date="2026-07-07T10:59:00Z" w16du:dateUtc="2026-07-07T15:59:00Z">
            <w:rPr>
              <w:spacing w:val="-6"/>
              <w:sz w:val="20"/>
            </w:rPr>
          </w:rPrChange>
        </w:rPr>
        <w:t xml:space="preserve"> </w:t>
      </w:r>
      <w:r w:rsidRPr="005C20DE">
        <w:rPr>
          <w:sz w:val="24"/>
          <w:szCs w:val="24"/>
          <w:rPrChange w:id="4763" w:author="Eboni Mangum" w:date="2026-07-07T10:59:00Z" w16du:dateUtc="2026-07-07T15:59:00Z">
            <w:rPr>
              <w:sz w:val="20"/>
            </w:rPr>
          </w:rPrChange>
        </w:rPr>
        <w:t>to</w:t>
      </w:r>
      <w:r w:rsidRPr="005C20DE">
        <w:rPr>
          <w:spacing w:val="-7"/>
          <w:sz w:val="24"/>
          <w:szCs w:val="24"/>
          <w:rPrChange w:id="4764" w:author="Eboni Mangum" w:date="2026-07-07T10:59:00Z" w16du:dateUtc="2026-07-07T15:59:00Z">
            <w:rPr>
              <w:spacing w:val="-7"/>
              <w:sz w:val="20"/>
            </w:rPr>
          </w:rPrChange>
        </w:rPr>
        <w:t xml:space="preserve"> </w:t>
      </w:r>
      <w:r w:rsidRPr="005C20DE">
        <w:rPr>
          <w:sz w:val="24"/>
          <w:szCs w:val="24"/>
          <w:rPrChange w:id="4765" w:author="Eboni Mangum" w:date="2026-07-07T10:59:00Z" w16du:dateUtc="2026-07-07T15:59:00Z">
            <w:rPr>
              <w:sz w:val="20"/>
            </w:rPr>
          </w:rPrChange>
        </w:rPr>
        <w:t>the</w:t>
      </w:r>
      <w:r w:rsidRPr="005C20DE">
        <w:rPr>
          <w:spacing w:val="-8"/>
          <w:sz w:val="24"/>
          <w:szCs w:val="24"/>
          <w:rPrChange w:id="4766" w:author="Eboni Mangum" w:date="2026-07-07T10:59:00Z" w16du:dateUtc="2026-07-07T15:59:00Z">
            <w:rPr>
              <w:spacing w:val="-8"/>
              <w:sz w:val="20"/>
            </w:rPr>
          </w:rPrChange>
        </w:rPr>
        <w:t xml:space="preserve"> </w:t>
      </w:r>
      <w:r w:rsidRPr="005C20DE">
        <w:rPr>
          <w:sz w:val="24"/>
          <w:szCs w:val="24"/>
          <w:rPrChange w:id="4767" w:author="Eboni Mangum" w:date="2026-07-07T10:59:00Z" w16du:dateUtc="2026-07-07T15:59:00Z">
            <w:rPr>
              <w:sz w:val="20"/>
            </w:rPr>
          </w:rPrChange>
        </w:rPr>
        <w:t>integrated</w:t>
      </w:r>
      <w:r w:rsidRPr="005C20DE">
        <w:rPr>
          <w:spacing w:val="-7"/>
          <w:sz w:val="24"/>
          <w:szCs w:val="24"/>
          <w:rPrChange w:id="4768" w:author="Eboni Mangum" w:date="2026-07-07T10:59:00Z" w16du:dateUtc="2026-07-07T15:59:00Z">
            <w:rPr>
              <w:spacing w:val="-7"/>
              <w:sz w:val="20"/>
            </w:rPr>
          </w:rPrChange>
        </w:rPr>
        <w:t xml:space="preserve"> </w:t>
      </w:r>
      <w:r w:rsidRPr="005C20DE">
        <w:rPr>
          <w:sz w:val="24"/>
          <w:szCs w:val="24"/>
          <w:rPrChange w:id="4769" w:author="Eboni Mangum" w:date="2026-07-07T10:59:00Z" w16du:dateUtc="2026-07-07T15:59:00Z">
            <w:rPr>
              <w:sz w:val="20"/>
            </w:rPr>
          </w:rPrChange>
        </w:rPr>
        <w:t>care</w:t>
      </w:r>
      <w:r w:rsidRPr="005C20DE">
        <w:rPr>
          <w:spacing w:val="-8"/>
          <w:sz w:val="24"/>
          <w:szCs w:val="24"/>
          <w:rPrChange w:id="4770" w:author="Eboni Mangum" w:date="2026-07-07T10:59:00Z" w16du:dateUtc="2026-07-07T15:59:00Z">
            <w:rPr>
              <w:spacing w:val="-8"/>
              <w:sz w:val="20"/>
            </w:rPr>
          </w:rPrChange>
        </w:rPr>
        <w:t xml:space="preserve"> </w:t>
      </w:r>
      <w:r w:rsidRPr="005C20DE">
        <w:rPr>
          <w:sz w:val="24"/>
          <w:szCs w:val="24"/>
          <w:rPrChange w:id="4771" w:author="Eboni Mangum" w:date="2026-07-07T10:59:00Z" w16du:dateUtc="2026-07-07T15:59:00Z">
            <w:rPr>
              <w:sz w:val="20"/>
            </w:rPr>
          </w:rPrChange>
        </w:rPr>
        <w:t xml:space="preserve">of </w:t>
      </w:r>
      <w:r w:rsidRPr="005C20DE">
        <w:rPr>
          <w:spacing w:val="-2"/>
          <w:sz w:val="24"/>
          <w:szCs w:val="24"/>
          <w:rPrChange w:id="4772" w:author="Eboni Mangum" w:date="2026-07-07T10:59:00Z" w16du:dateUtc="2026-07-07T15:59:00Z">
            <w:rPr>
              <w:spacing w:val="-2"/>
              <w:sz w:val="20"/>
            </w:rPr>
          </w:rPrChange>
        </w:rPr>
        <w:t>patients.</w:t>
      </w:r>
    </w:p>
    <w:p w14:paraId="564CE794" w14:textId="6812611F" w:rsidR="00790F7F" w:rsidRPr="005C20DE" w:rsidRDefault="00C9183F" w:rsidP="00041646">
      <w:pPr>
        <w:pStyle w:val="ListParagraph"/>
        <w:numPr>
          <w:ilvl w:val="1"/>
          <w:numId w:val="29"/>
        </w:numPr>
        <w:tabs>
          <w:tab w:val="left" w:pos="1490"/>
        </w:tabs>
        <w:ind w:left="1267" w:right="1340" w:firstLine="0"/>
        <w:rPr>
          <w:sz w:val="24"/>
          <w:szCs w:val="24"/>
          <w:rPrChange w:id="4773" w:author="Eboni Mangum" w:date="2026-07-07T10:59:00Z" w16du:dateUtc="2026-07-07T15:59:00Z">
            <w:rPr>
              <w:sz w:val="20"/>
            </w:rPr>
          </w:rPrChange>
        </w:rPr>
      </w:pPr>
      <w:r w:rsidRPr="005C20DE">
        <w:rPr>
          <w:sz w:val="24"/>
          <w:szCs w:val="24"/>
          <w:rPrChange w:id="4774" w:author="Eboni Mangum" w:date="2026-07-07T10:59:00Z" w16du:dateUtc="2026-07-07T15:59:00Z">
            <w:rPr>
              <w:sz w:val="20"/>
            </w:rPr>
          </w:rPrChange>
        </w:rPr>
        <w:t>Identify key personnel and discuss their function in the ultrasound department.</w:t>
      </w:r>
    </w:p>
    <w:p w14:paraId="5F5CEB43" w14:textId="77777777" w:rsidR="00790F7F" w:rsidRPr="005C20DE" w:rsidRDefault="00C9183F" w:rsidP="00041646">
      <w:pPr>
        <w:pStyle w:val="ListParagraph"/>
        <w:numPr>
          <w:ilvl w:val="1"/>
          <w:numId w:val="29"/>
        </w:numPr>
        <w:tabs>
          <w:tab w:val="left" w:pos="1434"/>
        </w:tabs>
        <w:ind w:left="1267" w:right="1340" w:firstLine="0"/>
        <w:rPr>
          <w:sz w:val="24"/>
          <w:szCs w:val="24"/>
          <w:rPrChange w:id="4775" w:author="Eboni Mangum" w:date="2026-07-07T10:59:00Z" w16du:dateUtc="2026-07-07T15:59:00Z">
            <w:rPr>
              <w:sz w:val="20"/>
            </w:rPr>
          </w:rPrChange>
        </w:rPr>
      </w:pPr>
      <w:r w:rsidRPr="005C20DE">
        <w:rPr>
          <w:sz w:val="24"/>
          <w:szCs w:val="24"/>
          <w:rPrChange w:id="4776" w:author="Eboni Mangum" w:date="2026-07-07T10:59:00Z" w16du:dateUtc="2026-07-07T15:59:00Z">
            <w:rPr>
              <w:sz w:val="20"/>
            </w:rPr>
          </w:rPrChange>
        </w:rPr>
        <w:t>Define</w:t>
      </w:r>
      <w:r w:rsidRPr="005C20DE">
        <w:rPr>
          <w:spacing w:val="-12"/>
          <w:sz w:val="24"/>
          <w:szCs w:val="24"/>
          <w:rPrChange w:id="4777" w:author="Eboni Mangum" w:date="2026-07-07T10:59:00Z" w16du:dateUtc="2026-07-07T15:59:00Z">
            <w:rPr>
              <w:spacing w:val="-12"/>
              <w:sz w:val="20"/>
            </w:rPr>
          </w:rPrChange>
        </w:rPr>
        <w:t xml:space="preserve"> </w:t>
      </w:r>
      <w:r w:rsidRPr="005C20DE">
        <w:rPr>
          <w:sz w:val="24"/>
          <w:szCs w:val="24"/>
          <w:rPrChange w:id="4778" w:author="Eboni Mangum" w:date="2026-07-07T10:59:00Z" w16du:dateUtc="2026-07-07T15:59:00Z">
            <w:rPr>
              <w:sz w:val="20"/>
            </w:rPr>
          </w:rPrChange>
        </w:rPr>
        <w:t>accreditation,</w:t>
      </w:r>
      <w:r w:rsidRPr="005C20DE">
        <w:rPr>
          <w:spacing w:val="-11"/>
          <w:sz w:val="24"/>
          <w:szCs w:val="24"/>
          <w:rPrChange w:id="4779" w:author="Eboni Mangum" w:date="2026-07-07T10:59:00Z" w16du:dateUtc="2026-07-07T15:59:00Z">
            <w:rPr>
              <w:spacing w:val="-11"/>
              <w:sz w:val="20"/>
            </w:rPr>
          </w:rPrChange>
        </w:rPr>
        <w:t xml:space="preserve"> </w:t>
      </w:r>
      <w:r w:rsidRPr="005C20DE">
        <w:rPr>
          <w:sz w:val="24"/>
          <w:szCs w:val="24"/>
          <w:rPrChange w:id="4780" w:author="Eboni Mangum" w:date="2026-07-07T10:59:00Z" w16du:dateUtc="2026-07-07T15:59:00Z">
            <w:rPr>
              <w:sz w:val="20"/>
            </w:rPr>
          </w:rPrChange>
        </w:rPr>
        <w:t>credentialing,</w:t>
      </w:r>
      <w:r w:rsidRPr="005C20DE">
        <w:rPr>
          <w:spacing w:val="-11"/>
          <w:sz w:val="24"/>
          <w:szCs w:val="24"/>
          <w:rPrChange w:id="4781" w:author="Eboni Mangum" w:date="2026-07-07T10:59:00Z" w16du:dateUtc="2026-07-07T15:59:00Z">
            <w:rPr>
              <w:spacing w:val="-11"/>
              <w:sz w:val="20"/>
            </w:rPr>
          </w:rPrChange>
        </w:rPr>
        <w:t xml:space="preserve"> </w:t>
      </w:r>
      <w:r w:rsidRPr="005C20DE">
        <w:rPr>
          <w:sz w:val="24"/>
          <w:szCs w:val="24"/>
          <w:rPrChange w:id="4782" w:author="Eboni Mangum" w:date="2026-07-07T10:59:00Z" w16du:dateUtc="2026-07-07T15:59:00Z">
            <w:rPr>
              <w:sz w:val="20"/>
            </w:rPr>
          </w:rPrChange>
        </w:rPr>
        <w:t>certification,</w:t>
      </w:r>
      <w:r w:rsidRPr="005C20DE">
        <w:rPr>
          <w:spacing w:val="-11"/>
          <w:sz w:val="24"/>
          <w:szCs w:val="24"/>
          <w:rPrChange w:id="4783" w:author="Eboni Mangum" w:date="2026-07-07T10:59:00Z" w16du:dateUtc="2026-07-07T15:59:00Z">
            <w:rPr>
              <w:spacing w:val="-11"/>
              <w:sz w:val="20"/>
            </w:rPr>
          </w:rPrChange>
        </w:rPr>
        <w:t xml:space="preserve"> </w:t>
      </w:r>
      <w:r w:rsidRPr="005C20DE">
        <w:rPr>
          <w:sz w:val="24"/>
          <w:szCs w:val="24"/>
          <w:rPrChange w:id="4784" w:author="Eboni Mangum" w:date="2026-07-07T10:59:00Z" w16du:dateUtc="2026-07-07T15:59:00Z">
            <w:rPr>
              <w:sz w:val="20"/>
            </w:rPr>
          </w:rPrChange>
        </w:rPr>
        <w:t>licensure,</w:t>
      </w:r>
      <w:r w:rsidRPr="005C20DE">
        <w:rPr>
          <w:spacing w:val="-9"/>
          <w:sz w:val="24"/>
          <w:szCs w:val="24"/>
          <w:rPrChange w:id="4785" w:author="Eboni Mangum" w:date="2026-07-07T10:59:00Z" w16du:dateUtc="2026-07-07T15:59:00Z">
            <w:rPr>
              <w:spacing w:val="-9"/>
              <w:sz w:val="20"/>
            </w:rPr>
          </w:rPrChange>
        </w:rPr>
        <w:t xml:space="preserve"> </w:t>
      </w:r>
      <w:r w:rsidRPr="005C20DE">
        <w:rPr>
          <w:sz w:val="24"/>
          <w:szCs w:val="24"/>
          <w:rPrChange w:id="4786" w:author="Eboni Mangum" w:date="2026-07-07T10:59:00Z" w16du:dateUtc="2026-07-07T15:59:00Z">
            <w:rPr>
              <w:sz w:val="20"/>
            </w:rPr>
          </w:rPrChange>
        </w:rPr>
        <w:t>and</w:t>
      </w:r>
      <w:r w:rsidRPr="005C20DE">
        <w:rPr>
          <w:spacing w:val="-11"/>
          <w:sz w:val="24"/>
          <w:szCs w:val="24"/>
          <w:rPrChange w:id="4787" w:author="Eboni Mangum" w:date="2026-07-07T10:59:00Z" w16du:dateUtc="2026-07-07T15:59:00Z">
            <w:rPr>
              <w:spacing w:val="-11"/>
              <w:sz w:val="20"/>
            </w:rPr>
          </w:rPrChange>
        </w:rPr>
        <w:t xml:space="preserve"> </w:t>
      </w:r>
      <w:r w:rsidRPr="005C20DE">
        <w:rPr>
          <w:sz w:val="24"/>
          <w:szCs w:val="24"/>
          <w:rPrChange w:id="4788" w:author="Eboni Mangum" w:date="2026-07-07T10:59:00Z" w16du:dateUtc="2026-07-07T15:59:00Z">
            <w:rPr>
              <w:sz w:val="20"/>
            </w:rPr>
          </w:rPrChange>
        </w:rPr>
        <w:t>regulations</w:t>
      </w:r>
      <w:r w:rsidRPr="005C20DE">
        <w:rPr>
          <w:spacing w:val="-12"/>
          <w:sz w:val="24"/>
          <w:szCs w:val="24"/>
          <w:rPrChange w:id="4789" w:author="Eboni Mangum" w:date="2026-07-07T10:59:00Z" w16du:dateUtc="2026-07-07T15:59:00Z">
            <w:rPr>
              <w:spacing w:val="-12"/>
              <w:sz w:val="20"/>
            </w:rPr>
          </w:rPrChange>
        </w:rPr>
        <w:t xml:space="preserve"> </w:t>
      </w:r>
      <w:r w:rsidRPr="005C20DE">
        <w:rPr>
          <w:sz w:val="24"/>
          <w:szCs w:val="24"/>
          <w:rPrChange w:id="4790" w:author="Eboni Mangum" w:date="2026-07-07T10:59:00Z" w16du:dateUtc="2026-07-07T15:59:00Z">
            <w:rPr>
              <w:sz w:val="20"/>
            </w:rPr>
          </w:rPrChange>
        </w:rPr>
        <w:t>associated with ultrasound.</w:t>
      </w:r>
    </w:p>
    <w:p w14:paraId="0ABA42A8" w14:textId="7F1F5EE1" w:rsidR="00790F7F" w:rsidRPr="005C20DE" w:rsidRDefault="00C9183F" w:rsidP="00041646">
      <w:pPr>
        <w:pStyle w:val="ListParagraph"/>
        <w:numPr>
          <w:ilvl w:val="1"/>
          <w:numId w:val="29"/>
        </w:numPr>
        <w:tabs>
          <w:tab w:val="left" w:pos="1436"/>
        </w:tabs>
        <w:ind w:left="1584" w:right="2600" w:hanging="288"/>
        <w:rPr>
          <w:sz w:val="24"/>
          <w:szCs w:val="24"/>
          <w:rPrChange w:id="4791" w:author="Eboni Mangum" w:date="2026-07-07T10:59:00Z" w16du:dateUtc="2026-07-07T15:59:00Z">
            <w:rPr>
              <w:sz w:val="20"/>
            </w:rPr>
          </w:rPrChange>
        </w:rPr>
      </w:pPr>
      <w:r w:rsidRPr="005C20DE">
        <w:rPr>
          <w:sz w:val="24"/>
          <w:szCs w:val="24"/>
          <w:rPrChange w:id="4792" w:author="Eboni Mangum" w:date="2026-07-07T10:59:00Z" w16du:dateUtc="2026-07-07T15:59:00Z">
            <w:rPr>
              <w:sz w:val="20"/>
            </w:rPr>
          </w:rPrChange>
        </w:rPr>
        <w:t>Describe</w:t>
      </w:r>
      <w:r w:rsidR="005B4E08" w:rsidRPr="005C20DE">
        <w:rPr>
          <w:sz w:val="24"/>
          <w:szCs w:val="24"/>
          <w:rPrChange w:id="4793" w:author="Eboni Mangum" w:date="2026-07-07T10:59:00Z" w16du:dateUtc="2026-07-07T15:59:00Z">
            <w:rPr>
              <w:sz w:val="20"/>
            </w:rPr>
          </w:rPrChange>
        </w:rPr>
        <w:t xml:space="preserve"> </w:t>
      </w:r>
      <w:r w:rsidRPr="005C20DE">
        <w:rPr>
          <w:sz w:val="24"/>
          <w:szCs w:val="24"/>
          <w:rPrChange w:id="4794" w:author="Eboni Mangum" w:date="2026-07-07T10:59:00Z" w16du:dateUtc="2026-07-07T15:59:00Z">
            <w:rPr>
              <w:sz w:val="20"/>
            </w:rPr>
          </w:rPrChange>
        </w:rPr>
        <w:t xml:space="preserve">how JRCDMS </w:t>
      </w:r>
      <w:r w:rsidR="005B4E08" w:rsidRPr="005C20DE">
        <w:rPr>
          <w:sz w:val="24"/>
          <w:szCs w:val="24"/>
          <w:rPrChange w:id="4795" w:author="Eboni Mangum" w:date="2026-07-07T10:59:00Z" w16du:dateUtc="2026-07-07T15:59:00Z">
            <w:rPr>
              <w:sz w:val="20"/>
            </w:rPr>
          </w:rPrChange>
        </w:rPr>
        <w:t xml:space="preserve">“Essentials and Guidelines for an Accredited Educational Program for the Sonographer” </w:t>
      </w:r>
      <w:r w:rsidRPr="005C20DE">
        <w:rPr>
          <w:sz w:val="24"/>
          <w:szCs w:val="24"/>
          <w:rPrChange w:id="4796" w:author="Eboni Mangum" w:date="2026-07-07T10:59:00Z" w16du:dateUtc="2026-07-07T15:59:00Z">
            <w:rPr>
              <w:sz w:val="20"/>
            </w:rPr>
          </w:rPrChange>
        </w:rPr>
        <w:t>relates to the ultrasound program.</w:t>
      </w:r>
    </w:p>
    <w:p w14:paraId="269BEE4A" w14:textId="77777777" w:rsidR="00790F7F" w:rsidRPr="005C20DE" w:rsidRDefault="00C9183F">
      <w:pPr>
        <w:pStyle w:val="ListParagraph"/>
        <w:numPr>
          <w:ilvl w:val="1"/>
          <w:numId w:val="29"/>
        </w:numPr>
        <w:tabs>
          <w:tab w:val="left" w:pos="1480"/>
        </w:tabs>
        <w:ind w:left="1584" w:right="1340" w:hanging="288"/>
        <w:rPr>
          <w:sz w:val="24"/>
          <w:szCs w:val="24"/>
          <w:rPrChange w:id="4797" w:author="Eboni Mangum" w:date="2026-07-07T10:59:00Z" w16du:dateUtc="2026-07-07T15:59:00Z">
            <w:rPr>
              <w:sz w:val="20"/>
            </w:rPr>
          </w:rPrChange>
        </w:rPr>
        <w:pPrChange w:id="4798" w:author="Eboni Mangum" w:date="2026-07-07T11:12:00Z" w16du:dateUtc="2026-07-07T16:12:00Z">
          <w:pPr>
            <w:pStyle w:val="ListParagraph"/>
            <w:numPr>
              <w:ilvl w:val="1"/>
              <w:numId w:val="29"/>
            </w:numPr>
            <w:tabs>
              <w:tab w:val="left" w:pos="1480"/>
            </w:tabs>
            <w:ind w:left="1584" w:right="2866" w:hanging="288"/>
          </w:pPr>
        </w:pPrChange>
      </w:pPr>
      <w:r w:rsidRPr="005C20DE">
        <w:rPr>
          <w:sz w:val="24"/>
          <w:szCs w:val="24"/>
          <w:rPrChange w:id="4799" w:author="Eboni Mangum" w:date="2026-07-07T10:59:00Z" w16du:dateUtc="2026-07-07T15:59:00Z">
            <w:rPr>
              <w:sz w:val="20"/>
            </w:rPr>
          </w:rPrChange>
        </w:rPr>
        <w:t>Explain</w:t>
      </w:r>
      <w:r w:rsidRPr="005C20DE">
        <w:rPr>
          <w:spacing w:val="-10"/>
          <w:sz w:val="24"/>
          <w:szCs w:val="24"/>
          <w:rPrChange w:id="4800" w:author="Eboni Mangum" w:date="2026-07-07T10:59:00Z" w16du:dateUtc="2026-07-07T15:59:00Z">
            <w:rPr>
              <w:spacing w:val="-10"/>
              <w:sz w:val="20"/>
            </w:rPr>
          </w:rPrChange>
        </w:rPr>
        <w:t xml:space="preserve"> </w:t>
      </w:r>
      <w:r w:rsidRPr="005C20DE">
        <w:rPr>
          <w:sz w:val="24"/>
          <w:szCs w:val="24"/>
          <w:rPrChange w:id="4801" w:author="Eboni Mangum" w:date="2026-07-07T10:59:00Z" w16du:dateUtc="2026-07-07T15:59:00Z">
            <w:rPr>
              <w:sz w:val="20"/>
            </w:rPr>
          </w:rPrChange>
        </w:rPr>
        <w:t>the</w:t>
      </w:r>
      <w:r w:rsidRPr="005C20DE">
        <w:rPr>
          <w:spacing w:val="-9"/>
          <w:sz w:val="24"/>
          <w:szCs w:val="24"/>
          <w:rPrChange w:id="4802" w:author="Eboni Mangum" w:date="2026-07-07T10:59:00Z" w16du:dateUtc="2026-07-07T15:59:00Z">
            <w:rPr>
              <w:spacing w:val="-9"/>
              <w:sz w:val="20"/>
            </w:rPr>
          </w:rPrChange>
        </w:rPr>
        <w:t xml:space="preserve"> </w:t>
      </w:r>
      <w:r w:rsidRPr="005C20DE">
        <w:rPr>
          <w:sz w:val="24"/>
          <w:szCs w:val="24"/>
          <w:rPrChange w:id="4803" w:author="Eboni Mangum" w:date="2026-07-07T10:59:00Z" w16du:dateUtc="2026-07-07T15:59:00Z">
            <w:rPr>
              <w:sz w:val="20"/>
            </w:rPr>
          </w:rPrChange>
        </w:rPr>
        <w:t>difference</w:t>
      </w:r>
      <w:r w:rsidRPr="005C20DE">
        <w:rPr>
          <w:spacing w:val="-12"/>
          <w:sz w:val="24"/>
          <w:szCs w:val="24"/>
          <w:rPrChange w:id="4804" w:author="Eboni Mangum" w:date="2026-07-07T10:59:00Z" w16du:dateUtc="2026-07-07T15:59:00Z">
            <w:rPr>
              <w:spacing w:val="-12"/>
              <w:sz w:val="20"/>
            </w:rPr>
          </w:rPrChange>
        </w:rPr>
        <w:t xml:space="preserve"> </w:t>
      </w:r>
      <w:r w:rsidRPr="005C20DE">
        <w:rPr>
          <w:sz w:val="24"/>
          <w:szCs w:val="24"/>
          <w:rPrChange w:id="4805" w:author="Eboni Mangum" w:date="2026-07-07T10:59:00Z" w16du:dateUtc="2026-07-07T15:59:00Z">
            <w:rPr>
              <w:sz w:val="20"/>
            </w:rPr>
          </w:rPrChange>
        </w:rPr>
        <w:t>between</w:t>
      </w:r>
      <w:r w:rsidRPr="005C20DE">
        <w:rPr>
          <w:spacing w:val="-7"/>
          <w:sz w:val="24"/>
          <w:szCs w:val="24"/>
          <w:rPrChange w:id="4806" w:author="Eboni Mangum" w:date="2026-07-07T10:59:00Z" w16du:dateUtc="2026-07-07T15:59:00Z">
            <w:rPr>
              <w:spacing w:val="-7"/>
              <w:sz w:val="20"/>
            </w:rPr>
          </w:rPrChange>
        </w:rPr>
        <w:t xml:space="preserve"> </w:t>
      </w:r>
      <w:r w:rsidRPr="005C20DE">
        <w:rPr>
          <w:sz w:val="24"/>
          <w:szCs w:val="24"/>
          <w:rPrChange w:id="4807" w:author="Eboni Mangum" w:date="2026-07-07T10:59:00Z" w16du:dateUtc="2026-07-07T15:59:00Z">
            <w:rPr>
              <w:sz w:val="20"/>
            </w:rPr>
          </w:rPrChange>
        </w:rPr>
        <w:t>the</w:t>
      </w:r>
      <w:r w:rsidRPr="005C20DE">
        <w:rPr>
          <w:spacing w:val="-11"/>
          <w:sz w:val="24"/>
          <w:szCs w:val="24"/>
          <w:rPrChange w:id="4808" w:author="Eboni Mangum" w:date="2026-07-07T10:59:00Z" w16du:dateUtc="2026-07-07T15:59:00Z">
            <w:rPr>
              <w:spacing w:val="-11"/>
              <w:sz w:val="20"/>
            </w:rPr>
          </w:rPrChange>
        </w:rPr>
        <w:t xml:space="preserve"> </w:t>
      </w:r>
      <w:r w:rsidRPr="005C20DE">
        <w:rPr>
          <w:sz w:val="24"/>
          <w:szCs w:val="24"/>
          <w:rPrChange w:id="4809" w:author="Eboni Mangum" w:date="2026-07-07T10:59:00Z" w16du:dateUtc="2026-07-07T15:59:00Z">
            <w:rPr>
              <w:sz w:val="20"/>
            </w:rPr>
          </w:rPrChange>
        </w:rPr>
        <w:t>accreditation</w:t>
      </w:r>
      <w:r w:rsidRPr="005C20DE">
        <w:rPr>
          <w:spacing w:val="-7"/>
          <w:sz w:val="24"/>
          <w:szCs w:val="24"/>
          <w:rPrChange w:id="4810" w:author="Eboni Mangum" w:date="2026-07-07T10:59:00Z" w16du:dateUtc="2026-07-07T15:59:00Z">
            <w:rPr>
              <w:spacing w:val="-7"/>
              <w:sz w:val="20"/>
            </w:rPr>
          </w:rPrChange>
        </w:rPr>
        <w:t xml:space="preserve"> </w:t>
      </w:r>
      <w:r w:rsidRPr="005C20DE">
        <w:rPr>
          <w:sz w:val="24"/>
          <w:szCs w:val="24"/>
          <w:rPrChange w:id="4811" w:author="Eboni Mangum" w:date="2026-07-07T10:59:00Z" w16du:dateUtc="2026-07-07T15:59:00Z">
            <w:rPr>
              <w:sz w:val="20"/>
            </w:rPr>
          </w:rPrChange>
        </w:rPr>
        <w:t>and</w:t>
      </w:r>
      <w:r w:rsidRPr="005C20DE">
        <w:rPr>
          <w:spacing w:val="-8"/>
          <w:sz w:val="24"/>
          <w:szCs w:val="24"/>
          <w:rPrChange w:id="4812" w:author="Eboni Mangum" w:date="2026-07-07T10:59:00Z" w16du:dateUtc="2026-07-07T15:59:00Z">
            <w:rPr>
              <w:spacing w:val="-8"/>
              <w:sz w:val="20"/>
            </w:rPr>
          </w:rPrChange>
        </w:rPr>
        <w:t xml:space="preserve"> </w:t>
      </w:r>
      <w:r w:rsidRPr="005C20DE">
        <w:rPr>
          <w:sz w:val="24"/>
          <w:szCs w:val="24"/>
          <w:rPrChange w:id="4813" w:author="Eboni Mangum" w:date="2026-07-07T10:59:00Z" w16du:dateUtc="2026-07-07T15:59:00Z">
            <w:rPr>
              <w:sz w:val="20"/>
            </w:rPr>
          </w:rPrChange>
        </w:rPr>
        <w:t>credentialing</w:t>
      </w:r>
      <w:r w:rsidRPr="005C20DE">
        <w:rPr>
          <w:spacing w:val="-8"/>
          <w:sz w:val="24"/>
          <w:szCs w:val="24"/>
          <w:rPrChange w:id="4814" w:author="Eboni Mangum" w:date="2026-07-07T10:59:00Z" w16du:dateUtc="2026-07-07T15:59:00Z">
            <w:rPr>
              <w:spacing w:val="-8"/>
              <w:sz w:val="20"/>
            </w:rPr>
          </w:rPrChange>
        </w:rPr>
        <w:t xml:space="preserve"> </w:t>
      </w:r>
      <w:r w:rsidRPr="005C20DE">
        <w:rPr>
          <w:sz w:val="24"/>
          <w:szCs w:val="24"/>
          <w:rPrChange w:id="4815" w:author="Eboni Mangum" w:date="2026-07-07T10:59:00Z" w16du:dateUtc="2026-07-07T15:59:00Z">
            <w:rPr>
              <w:sz w:val="20"/>
            </w:rPr>
          </w:rPrChange>
        </w:rPr>
        <w:t>processes,</w:t>
      </w:r>
      <w:r w:rsidRPr="005C20DE">
        <w:rPr>
          <w:spacing w:val="-10"/>
          <w:sz w:val="24"/>
          <w:szCs w:val="24"/>
          <w:rPrChange w:id="4816" w:author="Eboni Mangum" w:date="2026-07-07T10:59:00Z" w16du:dateUtc="2026-07-07T15:59:00Z">
            <w:rPr>
              <w:spacing w:val="-10"/>
              <w:sz w:val="20"/>
            </w:rPr>
          </w:rPrChange>
        </w:rPr>
        <w:t xml:space="preserve"> </w:t>
      </w:r>
      <w:r w:rsidRPr="005C20DE">
        <w:rPr>
          <w:sz w:val="24"/>
          <w:szCs w:val="24"/>
          <w:rPrChange w:id="4817" w:author="Eboni Mangum" w:date="2026-07-07T10:59:00Z" w16du:dateUtc="2026-07-07T15:59:00Z">
            <w:rPr>
              <w:sz w:val="20"/>
            </w:rPr>
          </w:rPrChange>
        </w:rPr>
        <w:t>and identify agencies involved in each process associated with ultrasound.</w:t>
      </w:r>
    </w:p>
    <w:p w14:paraId="47115CC2" w14:textId="77777777" w:rsidR="00790F7F" w:rsidRPr="005C20DE" w:rsidRDefault="00C9183F" w:rsidP="00041646">
      <w:pPr>
        <w:pStyle w:val="ListParagraph"/>
        <w:numPr>
          <w:ilvl w:val="1"/>
          <w:numId w:val="29"/>
        </w:numPr>
        <w:tabs>
          <w:tab w:val="left" w:pos="1434"/>
        </w:tabs>
        <w:ind w:left="1267" w:right="1340" w:firstLine="0"/>
        <w:rPr>
          <w:sz w:val="24"/>
          <w:szCs w:val="24"/>
          <w:rPrChange w:id="4818" w:author="Eboni Mangum" w:date="2026-07-07T10:59:00Z" w16du:dateUtc="2026-07-07T15:59:00Z">
            <w:rPr>
              <w:sz w:val="20"/>
            </w:rPr>
          </w:rPrChange>
        </w:rPr>
      </w:pPr>
      <w:r w:rsidRPr="005C20DE">
        <w:rPr>
          <w:sz w:val="24"/>
          <w:szCs w:val="24"/>
          <w:rPrChange w:id="4819" w:author="Eboni Mangum" w:date="2026-07-07T10:59:00Z" w16du:dateUtc="2026-07-07T15:59:00Z">
            <w:rPr>
              <w:sz w:val="20"/>
            </w:rPr>
          </w:rPrChange>
        </w:rPr>
        <w:t>Describe</w:t>
      </w:r>
      <w:r w:rsidRPr="005C20DE">
        <w:rPr>
          <w:spacing w:val="-12"/>
          <w:sz w:val="24"/>
          <w:szCs w:val="24"/>
          <w:rPrChange w:id="4820" w:author="Eboni Mangum" w:date="2026-07-07T10:59:00Z" w16du:dateUtc="2026-07-07T15:59:00Z">
            <w:rPr>
              <w:spacing w:val="-12"/>
              <w:sz w:val="20"/>
            </w:rPr>
          </w:rPrChange>
        </w:rPr>
        <w:t xml:space="preserve"> </w:t>
      </w:r>
      <w:r w:rsidRPr="005C20DE">
        <w:rPr>
          <w:sz w:val="24"/>
          <w:szCs w:val="24"/>
          <w:rPrChange w:id="4821" w:author="Eboni Mangum" w:date="2026-07-07T10:59:00Z" w16du:dateUtc="2026-07-07T15:59:00Z">
            <w:rPr>
              <w:sz w:val="20"/>
            </w:rPr>
          </w:rPrChange>
        </w:rPr>
        <w:t>purposes,</w:t>
      </w:r>
      <w:r w:rsidRPr="005C20DE">
        <w:rPr>
          <w:spacing w:val="-9"/>
          <w:sz w:val="24"/>
          <w:szCs w:val="24"/>
          <w:rPrChange w:id="4822" w:author="Eboni Mangum" w:date="2026-07-07T10:59:00Z" w16du:dateUtc="2026-07-07T15:59:00Z">
            <w:rPr>
              <w:spacing w:val="-9"/>
              <w:sz w:val="20"/>
            </w:rPr>
          </w:rPrChange>
        </w:rPr>
        <w:t xml:space="preserve"> </w:t>
      </w:r>
      <w:r w:rsidRPr="005C20DE">
        <w:rPr>
          <w:sz w:val="24"/>
          <w:szCs w:val="24"/>
          <w:rPrChange w:id="4823" w:author="Eboni Mangum" w:date="2026-07-07T10:59:00Z" w16du:dateUtc="2026-07-07T15:59:00Z">
            <w:rPr>
              <w:sz w:val="20"/>
            </w:rPr>
          </w:rPrChange>
        </w:rPr>
        <w:t>functions,</w:t>
      </w:r>
      <w:r w:rsidRPr="005C20DE">
        <w:rPr>
          <w:spacing w:val="-7"/>
          <w:sz w:val="24"/>
          <w:szCs w:val="24"/>
          <w:rPrChange w:id="4824" w:author="Eboni Mangum" w:date="2026-07-07T10:59:00Z" w16du:dateUtc="2026-07-07T15:59:00Z">
            <w:rPr>
              <w:spacing w:val="-7"/>
              <w:sz w:val="20"/>
            </w:rPr>
          </w:rPrChange>
        </w:rPr>
        <w:t xml:space="preserve"> </w:t>
      </w:r>
      <w:r w:rsidRPr="005C20DE">
        <w:rPr>
          <w:sz w:val="24"/>
          <w:szCs w:val="24"/>
          <w:rPrChange w:id="4825" w:author="Eboni Mangum" w:date="2026-07-07T10:59:00Z" w16du:dateUtc="2026-07-07T15:59:00Z">
            <w:rPr>
              <w:sz w:val="20"/>
            </w:rPr>
          </w:rPrChange>
        </w:rPr>
        <w:t>and</w:t>
      </w:r>
      <w:r w:rsidRPr="005C20DE">
        <w:rPr>
          <w:spacing w:val="-9"/>
          <w:sz w:val="24"/>
          <w:szCs w:val="24"/>
          <w:rPrChange w:id="4826" w:author="Eboni Mangum" w:date="2026-07-07T10:59:00Z" w16du:dateUtc="2026-07-07T15:59:00Z">
            <w:rPr>
              <w:spacing w:val="-9"/>
              <w:sz w:val="20"/>
            </w:rPr>
          </w:rPrChange>
        </w:rPr>
        <w:t xml:space="preserve"> </w:t>
      </w:r>
      <w:r w:rsidRPr="005C20DE">
        <w:rPr>
          <w:sz w:val="24"/>
          <w:szCs w:val="24"/>
          <w:rPrChange w:id="4827" w:author="Eboni Mangum" w:date="2026-07-07T10:59:00Z" w16du:dateUtc="2026-07-07T15:59:00Z">
            <w:rPr>
              <w:sz w:val="20"/>
            </w:rPr>
          </w:rPrChange>
        </w:rPr>
        <w:t>activities</w:t>
      </w:r>
      <w:r w:rsidRPr="005C20DE">
        <w:rPr>
          <w:spacing w:val="-12"/>
          <w:sz w:val="24"/>
          <w:szCs w:val="24"/>
          <w:rPrChange w:id="4828" w:author="Eboni Mangum" w:date="2026-07-07T10:59:00Z" w16du:dateUtc="2026-07-07T15:59:00Z">
            <w:rPr>
              <w:spacing w:val="-12"/>
              <w:sz w:val="20"/>
            </w:rPr>
          </w:rPrChange>
        </w:rPr>
        <w:t xml:space="preserve"> </w:t>
      </w:r>
      <w:r w:rsidRPr="005C20DE">
        <w:rPr>
          <w:sz w:val="24"/>
          <w:szCs w:val="24"/>
          <w:rPrChange w:id="4829" w:author="Eboni Mangum" w:date="2026-07-07T10:59:00Z" w16du:dateUtc="2026-07-07T15:59:00Z">
            <w:rPr>
              <w:sz w:val="20"/>
            </w:rPr>
          </w:rPrChange>
        </w:rPr>
        <w:t>of</w:t>
      </w:r>
      <w:r w:rsidRPr="005C20DE">
        <w:rPr>
          <w:spacing w:val="-11"/>
          <w:sz w:val="24"/>
          <w:szCs w:val="24"/>
          <w:rPrChange w:id="4830" w:author="Eboni Mangum" w:date="2026-07-07T10:59:00Z" w16du:dateUtc="2026-07-07T15:59:00Z">
            <w:rPr>
              <w:spacing w:val="-11"/>
              <w:sz w:val="20"/>
            </w:rPr>
          </w:rPrChange>
        </w:rPr>
        <w:t xml:space="preserve"> </w:t>
      </w:r>
      <w:r w:rsidRPr="005C20DE">
        <w:rPr>
          <w:sz w:val="24"/>
          <w:szCs w:val="24"/>
          <w:rPrChange w:id="4831" w:author="Eboni Mangum" w:date="2026-07-07T10:59:00Z" w16du:dateUtc="2026-07-07T15:59:00Z">
            <w:rPr>
              <w:sz w:val="20"/>
            </w:rPr>
          </w:rPrChange>
        </w:rPr>
        <w:t>professional</w:t>
      </w:r>
      <w:r w:rsidRPr="005C20DE">
        <w:rPr>
          <w:spacing w:val="-8"/>
          <w:sz w:val="24"/>
          <w:szCs w:val="24"/>
          <w:rPrChange w:id="4832" w:author="Eboni Mangum" w:date="2026-07-07T10:59:00Z" w16du:dateUtc="2026-07-07T15:59:00Z">
            <w:rPr>
              <w:spacing w:val="-8"/>
              <w:sz w:val="20"/>
            </w:rPr>
          </w:rPrChange>
        </w:rPr>
        <w:t xml:space="preserve"> </w:t>
      </w:r>
      <w:r w:rsidRPr="005C20DE">
        <w:rPr>
          <w:sz w:val="24"/>
          <w:szCs w:val="24"/>
          <w:rPrChange w:id="4833" w:author="Eboni Mangum" w:date="2026-07-07T10:59:00Z" w16du:dateUtc="2026-07-07T15:59:00Z">
            <w:rPr>
              <w:sz w:val="20"/>
            </w:rPr>
          </w:rPrChange>
        </w:rPr>
        <w:t>organizations</w:t>
      </w:r>
      <w:r w:rsidRPr="005C20DE">
        <w:rPr>
          <w:spacing w:val="-12"/>
          <w:sz w:val="24"/>
          <w:szCs w:val="24"/>
          <w:rPrChange w:id="4834" w:author="Eboni Mangum" w:date="2026-07-07T10:59:00Z" w16du:dateUtc="2026-07-07T15:59:00Z">
            <w:rPr>
              <w:spacing w:val="-12"/>
              <w:sz w:val="20"/>
            </w:rPr>
          </w:rPrChange>
        </w:rPr>
        <w:t xml:space="preserve"> </w:t>
      </w:r>
      <w:r w:rsidRPr="005C20DE">
        <w:rPr>
          <w:sz w:val="24"/>
          <w:szCs w:val="24"/>
          <w:rPrChange w:id="4835" w:author="Eboni Mangum" w:date="2026-07-07T10:59:00Z" w16du:dateUtc="2026-07-07T15:59:00Z">
            <w:rPr>
              <w:sz w:val="20"/>
            </w:rPr>
          </w:rPrChange>
        </w:rPr>
        <w:t>associated with ultrasound.</w:t>
      </w:r>
    </w:p>
    <w:p w14:paraId="00204A15" w14:textId="77777777" w:rsidR="00790F7F" w:rsidRPr="005C20DE" w:rsidRDefault="00C9183F" w:rsidP="00041646">
      <w:pPr>
        <w:pStyle w:val="ListParagraph"/>
        <w:numPr>
          <w:ilvl w:val="1"/>
          <w:numId w:val="29"/>
        </w:numPr>
        <w:tabs>
          <w:tab w:val="left" w:pos="1482"/>
        </w:tabs>
        <w:ind w:left="1267" w:right="1340" w:firstLine="0"/>
        <w:rPr>
          <w:sz w:val="24"/>
          <w:szCs w:val="24"/>
          <w:rPrChange w:id="4836" w:author="Eboni Mangum" w:date="2026-07-07T10:59:00Z" w16du:dateUtc="2026-07-07T15:59:00Z">
            <w:rPr>
              <w:sz w:val="20"/>
            </w:rPr>
          </w:rPrChange>
        </w:rPr>
      </w:pPr>
      <w:r w:rsidRPr="005C20DE">
        <w:rPr>
          <w:sz w:val="24"/>
          <w:szCs w:val="24"/>
          <w:rPrChange w:id="4837" w:author="Eboni Mangum" w:date="2026-07-07T10:59:00Z" w16du:dateUtc="2026-07-07T15:59:00Z">
            <w:rPr>
              <w:sz w:val="20"/>
            </w:rPr>
          </w:rPrChange>
        </w:rPr>
        <w:t>Identify international, national, state, and local organizations for the sonographer.</w:t>
      </w:r>
    </w:p>
    <w:p w14:paraId="71C6C5AB" w14:textId="77777777" w:rsidR="00790F7F" w:rsidRPr="005C20DE" w:rsidRDefault="00C9183F" w:rsidP="00041646">
      <w:pPr>
        <w:pStyle w:val="ListParagraph"/>
        <w:numPr>
          <w:ilvl w:val="1"/>
          <w:numId w:val="29"/>
        </w:numPr>
        <w:tabs>
          <w:tab w:val="left" w:pos="1490"/>
        </w:tabs>
        <w:ind w:left="1267" w:right="1340" w:firstLine="0"/>
        <w:rPr>
          <w:sz w:val="24"/>
          <w:szCs w:val="24"/>
          <w:rPrChange w:id="4838" w:author="Eboni Mangum" w:date="2026-07-07T10:59:00Z" w16du:dateUtc="2026-07-07T15:59:00Z">
            <w:rPr>
              <w:sz w:val="20"/>
            </w:rPr>
          </w:rPrChange>
        </w:rPr>
      </w:pPr>
      <w:r w:rsidRPr="005C20DE">
        <w:rPr>
          <w:sz w:val="24"/>
          <w:szCs w:val="24"/>
          <w:rPrChange w:id="4839" w:author="Eboni Mangum" w:date="2026-07-07T10:59:00Z" w16du:dateUtc="2026-07-07T15:59:00Z">
            <w:rPr>
              <w:sz w:val="20"/>
            </w:rPr>
          </w:rPrChange>
        </w:rPr>
        <w:t xml:space="preserve">Discuss general employment outlook and economic return for the sonography </w:t>
      </w:r>
      <w:r w:rsidRPr="005C20DE">
        <w:rPr>
          <w:sz w:val="24"/>
          <w:szCs w:val="24"/>
          <w:rPrChange w:id="4840" w:author="Eboni Mangum" w:date="2026-07-07T10:59:00Z" w16du:dateUtc="2026-07-07T15:59:00Z">
            <w:rPr>
              <w:sz w:val="20"/>
            </w:rPr>
          </w:rPrChange>
        </w:rPr>
        <w:lastRenderedPageBreak/>
        <w:t>graduate.</w:t>
      </w:r>
    </w:p>
    <w:p w14:paraId="719A1A3F" w14:textId="77777777" w:rsidR="00790F7F" w:rsidRPr="005C20DE" w:rsidRDefault="00C9183F" w:rsidP="00041646">
      <w:pPr>
        <w:pStyle w:val="ListParagraph"/>
        <w:numPr>
          <w:ilvl w:val="1"/>
          <w:numId w:val="29"/>
        </w:numPr>
        <w:tabs>
          <w:tab w:val="left" w:pos="1491"/>
        </w:tabs>
        <w:ind w:left="1267" w:right="1340" w:firstLine="0"/>
        <w:rPr>
          <w:sz w:val="24"/>
          <w:szCs w:val="24"/>
          <w:rPrChange w:id="4841" w:author="Eboni Mangum" w:date="2026-07-07T10:59:00Z" w16du:dateUtc="2026-07-07T15:59:00Z">
            <w:rPr>
              <w:sz w:val="20"/>
            </w:rPr>
          </w:rPrChange>
        </w:rPr>
      </w:pPr>
      <w:r w:rsidRPr="005C20DE">
        <w:rPr>
          <w:sz w:val="24"/>
          <w:szCs w:val="24"/>
          <w:rPrChange w:id="4842" w:author="Eboni Mangum" w:date="2026-07-07T10:59:00Z" w16du:dateUtc="2026-07-07T15:59:00Z">
            <w:rPr>
              <w:sz w:val="20"/>
            </w:rPr>
          </w:rPrChange>
        </w:rPr>
        <w:t>Discuss career advancement and opportunities for the sonographer.</w:t>
      </w:r>
    </w:p>
    <w:p w14:paraId="3FEDC51E" w14:textId="77777777" w:rsidR="00790F7F" w:rsidRPr="005C20DE" w:rsidRDefault="00C9183F" w:rsidP="00041646">
      <w:pPr>
        <w:pStyle w:val="ListParagraph"/>
        <w:numPr>
          <w:ilvl w:val="1"/>
          <w:numId w:val="29"/>
        </w:numPr>
        <w:tabs>
          <w:tab w:val="left" w:pos="1490"/>
        </w:tabs>
        <w:ind w:left="1267" w:right="1340" w:firstLine="0"/>
        <w:rPr>
          <w:sz w:val="24"/>
          <w:szCs w:val="24"/>
          <w:rPrChange w:id="4843" w:author="Eboni Mangum" w:date="2026-07-07T10:59:00Z" w16du:dateUtc="2026-07-07T15:59:00Z">
            <w:rPr>
              <w:sz w:val="20"/>
            </w:rPr>
          </w:rPrChange>
        </w:rPr>
      </w:pPr>
      <w:r w:rsidRPr="005C20DE">
        <w:rPr>
          <w:sz w:val="24"/>
          <w:szCs w:val="24"/>
          <w:rPrChange w:id="4844" w:author="Eboni Mangum" w:date="2026-07-07T10:59:00Z" w16du:dateUtc="2026-07-07T15:59:00Z">
            <w:rPr>
              <w:sz w:val="20"/>
            </w:rPr>
          </w:rPrChange>
        </w:rPr>
        <w:t>Identify benefits of continuing education of the sonographer.</w:t>
      </w:r>
    </w:p>
    <w:p w14:paraId="1FAFEED6" w14:textId="77777777" w:rsidR="00790F7F" w:rsidRPr="005C20DE" w:rsidRDefault="00790F7F" w:rsidP="00C97416">
      <w:pPr>
        <w:tabs>
          <w:tab w:val="left" w:pos="1482"/>
        </w:tabs>
        <w:spacing w:before="89"/>
        <w:ind w:left="1260" w:right="1340"/>
        <w:rPr>
          <w:sz w:val="24"/>
          <w:szCs w:val="24"/>
          <w:rPrChange w:id="4845" w:author="Eboni Mangum" w:date="2026-07-07T10:59:00Z" w16du:dateUtc="2026-07-07T15:59:00Z">
            <w:rPr>
              <w:sz w:val="20"/>
            </w:rPr>
          </w:rPrChange>
        </w:rPr>
      </w:pPr>
    </w:p>
    <w:p w14:paraId="3B6A408A" w14:textId="2DC774F0" w:rsidR="00790F7F" w:rsidRPr="005C20DE" w:rsidRDefault="00C9183F" w:rsidP="00041646">
      <w:pPr>
        <w:pStyle w:val="ListParagraph"/>
        <w:numPr>
          <w:ilvl w:val="0"/>
          <w:numId w:val="29"/>
        </w:numPr>
        <w:tabs>
          <w:tab w:val="left" w:pos="1038"/>
        </w:tabs>
        <w:ind w:left="1038" w:hanging="196"/>
        <w:rPr>
          <w:sz w:val="24"/>
          <w:szCs w:val="24"/>
          <w:rPrChange w:id="4846" w:author="Eboni Mangum" w:date="2026-07-07T10:59:00Z" w16du:dateUtc="2026-07-07T15:59:00Z">
            <w:rPr>
              <w:sz w:val="20"/>
            </w:rPr>
          </w:rPrChange>
        </w:rPr>
      </w:pPr>
      <w:r w:rsidRPr="005C20DE">
        <w:rPr>
          <w:sz w:val="24"/>
          <w:szCs w:val="24"/>
          <w:rPrChange w:id="4847" w:author="Eboni Mangum" w:date="2026-07-07T10:59:00Z" w16du:dateUtc="2026-07-07T15:59:00Z">
            <w:rPr>
              <w:sz w:val="20"/>
            </w:rPr>
          </w:rPrChange>
        </w:rPr>
        <w:t>Assess</w:t>
      </w:r>
      <w:r w:rsidRPr="005C20DE">
        <w:rPr>
          <w:spacing w:val="-12"/>
          <w:sz w:val="24"/>
          <w:szCs w:val="24"/>
          <w:rPrChange w:id="4848" w:author="Eboni Mangum" w:date="2026-07-07T10:59:00Z" w16du:dateUtc="2026-07-07T15:59:00Z">
            <w:rPr>
              <w:spacing w:val="-12"/>
              <w:sz w:val="20"/>
            </w:rPr>
          </w:rPrChange>
        </w:rPr>
        <w:t xml:space="preserve"> </w:t>
      </w:r>
      <w:r w:rsidRPr="005C20DE">
        <w:rPr>
          <w:sz w:val="24"/>
          <w:szCs w:val="24"/>
          <w:rPrChange w:id="4849" w:author="Eboni Mangum" w:date="2026-07-07T10:59:00Z" w16du:dateUtc="2026-07-07T15:59:00Z">
            <w:rPr>
              <w:sz w:val="20"/>
            </w:rPr>
          </w:rPrChange>
        </w:rPr>
        <w:t>and</w:t>
      </w:r>
      <w:r w:rsidRPr="005C20DE">
        <w:rPr>
          <w:spacing w:val="-11"/>
          <w:sz w:val="24"/>
          <w:szCs w:val="24"/>
          <w:rPrChange w:id="4850" w:author="Eboni Mangum" w:date="2026-07-07T10:59:00Z" w16du:dateUtc="2026-07-07T15:59:00Z">
            <w:rPr>
              <w:spacing w:val="-11"/>
              <w:sz w:val="20"/>
            </w:rPr>
          </w:rPrChange>
        </w:rPr>
        <w:t xml:space="preserve"> </w:t>
      </w:r>
      <w:r w:rsidRPr="005C20DE">
        <w:rPr>
          <w:sz w:val="24"/>
          <w:szCs w:val="24"/>
          <w:rPrChange w:id="4851" w:author="Eboni Mangum" w:date="2026-07-07T10:59:00Z" w16du:dateUtc="2026-07-07T15:59:00Z">
            <w:rPr>
              <w:sz w:val="20"/>
            </w:rPr>
          </w:rPrChange>
        </w:rPr>
        <w:t>resolve</w:t>
      </w:r>
      <w:r w:rsidRPr="005C20DE">
        <w:rPr>
          <w:spacing w:val="-11"/>
          <w:sz w:val="24"/>
          <w:szCs w:val="24"/>
          <w:rPrChange w:id="4852" w:author="Eboni Mangum" w:date="2026-07-07T10:59:00Z" w16du:dateUtc="2026-07-07T15:59:00Z">
            <w:rPr>
              <w:spacing w:val="-11"/>
              <w:sz w:val="20"/>
            </w:rPr>
          </w:rPrChange>
        </w:rPr>
        <w:t xml:space="preserve"> </w:t>
      </w:r>
      <w:r w:rsidRPr="005C20DE">
        <w:rPr>
          <w:sz w:val="24"/>
          <w:szCs w:val="24"/>
          <w:rPrChange w:id="4853" w:author="Eboni Mangum" w:date="2026-07-07T10:59:00Z" w16du:dateUtc="2026-07-07T15:59:00Z">
            <w:rPr>
              <w:sz w:val="20"/>
            </w:rPr>
          </w:rPrChange>
        </w:rPr>
        <w:t>ethical</w:t>
      </w:r>
      <w:r w:rsidRPr="005C20DE">
        <w:rPr>
          <w:spacing w:val="-12"/>
          <w:sz w:val="24"/>
          <w:szCs w:val="24"/>
          <w:rPrChange w:id="4854" w:author="Eboni Mangum" w:date="2026-07-07T10:59:00Z" w16du:dateUtc="2026-07-07T15:59:00Z">
            <w:rPr>
              <w:spacing w:val="-12"/>
              <w:sz w:val="20"/>
            </w:rPr>
          </w:rPrChange>
        </w:rPr>
        <w:t xml:space="preserve"> </w:t>
      </w:r>
      <w:r w:rsidRPr="005C20DE">
        <w:rPr>
          <w:sz w:val="24"/>
          <w:szCs w:val="24"/>
          <w:rPrChange w:id="4855" w:author="Eboni Mangum" w:date="2026-07-07T10:59:00Z" w16du:dateUtc="2026-07-07T15:59:00Z">
            <w:rPr>
              <w:sz w:val="20"/>
            </w:rPr>
          </w:rPrChange>
        </w:rPr>
        <w:t>issues</w:t>
      </w:r>
      <w:r w:rsidRPr="005C20DE">
        <w:rPr>
          <w:spacing w:val="-11"/>
          <w:sz w:val="24"/>
          <w:szCs w:val="24"/>
          <w:rPrChange w:id="4856" w:author="Eboni Mangum" w:date="2026-07-07T10:59:00Z" w16du:dateUtc="2026-07-07T15:59:00Z">
            <w:rPr>
              <w:spacing w:val="-11"/>
              <w:sz w:val="20"/>
            </w:rPr>
          </w:rPrChange>
        </w:rPr>
        <w:t xml:space="preserve"> </w:t>
      </w:r>
      <w:r w:rsidRPr="005C20DE">
        <w:rPr>
          <w:sz w:val="24"/>
          <w:szCs w:val="24"/>
          <w:rPrChange w:id="4857" w:author="Eboni Mangum" w:date="2026-07-07T10:59:00Z" w16du:dateUtc="2026-07-07T15:59:00Z">
            <w:rPr>
              <w:sz w:val="20"/>
            </w:rPr>
          </w:rPrChange>
        </w:rPr>
        <w:t>and</w:t>
      </w:r>
      <w:r w:rsidRPr="005C20DE">
        <w:rPr>
          <w:spacing w:val="-11"/>
          <w:sz w:val="24"/>
          <w:szCs w:val="24"/>
          <w:rPrChange w:id="4858" w:author="Eboni Mangum" w:date="2026-07-07T10:59:00Z" w16du:dateUtc="2026-07-07T15:59:00Z">
            <w:rPr>
              <w:spacing w:val="-11"/>
              <w:sz w:val="20"/>
            </w:rPr>
          </w:rPrChange>
        </w:rPr>
        <w:t xml:space="preserve"> </w:t>
      </w:r>
      <w:r w:rsidRPr="005C20DE">
        <w:rPr>
          <w:sz w:val="24"/>
          <w:szCs w:val="24"/>
          <w:rPrChange w:id="4859" w:author="Eboni Mangum" w:date="2026-07-07T10:59:00Z" w16du:dateUtc="2026-07-07T15:59:00Z">
            <w:rPr>
              <w:sz w:val="20"/>
            </w:rPr>
          </w:rPrChange>
        </w:rPr>
        <w:t>dilemmas</w:t>
      </w:r>
      <w:r w:rsidRPr="005C20DE">
        <w:rPr>
          <w:spacing w:val="-11"/>
          <w:sz w:val="24"/>
          <w:szCs w:val="24"/>
          <w:rPrChange w:id="4860" w:author="Eboni Mangum" w:date="2026-07-07T10:59:00Z" w16du:dateUtc="2026-07-07T15:59:00Z">
            <w:rPr>
              <w:spacing w:val="-11"/>
              <w:sz w:val="20"/>
            </w:rPr>
          </w:rPrChange>
        </w:rPr>
        <w:t xml:space="preserve"> </w:t>
      </w:r>
      <w:r w:rsidRPr="005C20DE">
        <w:rPr>
          <w:sz w:val="24"/>
          <w:szCs w:val="24"/>
          <w:rPrChange w:id="4861" w:author="Eboni Mangum" w:date="2026-07-07T10:59:00Z" w16du:dateUtc="2026-07-07T15:59:00Z">
            <w:rPr>
              <w:sz w:val="20"/>
            </w:rPr>
          </w:rPrChange>
        </w:rPr>
        <w:t>in</w:t>
      </w:r>
      <w:r w:rsidRPr="005C20DE">
        <w:rPr>
          <w:spacing w:val="-5"/>
          <w:sz w:val="24"/>
          <w:szCs w:val="24"/>
          <w:rPrChange w:id="4862" w:author="Eboni Mangum" w:date="2026-07-07T10:59:00Z" w16du:dateUtc="2026-07-07T15:59:00Z">
            <w:rPr>
              <w:spacing w:val="-5"/>
              <w:sz w:val="20"/>
            </w:rPr>
          </w:rPrChange>
        </w:rPr>
        <w:t xml:space="preserve"> </w:t>
      </w:r>
      <w:r w:rsidRPr="005C20DE">
        <w:rPr>
          <w:sz w:val="24"/>
          <w:szCs w:val="24"/>
          <w:rPrChange w:id="4863" w:author="Eboni Mangum" w:date="2026-07-07T10:59:00Z" w16du:dateUtc="2026-07-07T15:59:00Z">
            <w:rPr>
              <w:sz w:val="20"/>
            </w:rPr>
          </w:rPrChange>
        </w:rPr>
        <w:t>health</w:t>
      </w:r>
      <w:r w:rsidRPr="005C20DE">
        <w:rPr>
          <w:spacing w:val="-2"/>
          <w:sz w:val="24"/>
          <w:szCs w:val="24"/>
          <w:rPrChange w:id="4864" w:author="Eboni Mangum" w:date="2026-07-07T10:59:00Z" w16du:dateUtc="2026-07-07T15:59:00Z">
            <w:rPr>
              <w:spacing w:val="-2"/>
              <w:sz w:val="20"/>
            </w:rPr>
          </w:rPrChange>
        </w:rPr>
        <w:t xml:space="preserve"> </w:t>
      </w:r>
      <w:r w:rsidRPr="005C20DE">
        <w:rPr>
          <w:sz w:val="24"/>
          <w:szCs w:val="24"/>
          <w:rPrChange w:id="4865" w:author="Eboni Mangum" w:date="2026-07-07T10:59:00Z" w16du:dateUtc="2026-07-07T15:59:00Z">
            <w:rPr>
              <w:sz w:val="20"/>
            </w:rPr>
          </w:rPrChange>
        </w:rPr>
        <w:t xml:space="preserve">care. </w:t>
      </w:r>
      <w:del w:id="4866" w:author="Eboni Mangum" w:date="2025-07-03T10:08:00Z" w16du:dateUtc="2025-07-03T15:08:00Z">
        <w:r w:rsidRPr="005C20DE" w:rsidDel="00405300">
          <w:rPr>
            <w:sz w:val="24"/>
            <w:szCs w:val="24"/>
            <w:vertAlign w:val="superscript"/>
            <w:rPrChange w:id="4867" w:author="Eboni Mangum" w:date="2026-07-07T10:59:00Z" w16du:dateUtc="2026-07-07T15:59:00Z">
              <w:rPr>
                <w:sz w:val="20"/>
                <w:vertAlign w:val="superscript"/>
              </w:rPr>
            </w:rPrChange>
          </w:rPr>
          <w:delText>D</w:delText>
        </w:r>
      </w:del>
      <w:ins w:id="4868" w:author="Eboni Mangum" w:date="2025-07-03T10:07:00Z" w16du:dateUtc="2025-07-03T15:07:00Z">
        <w:r w:rsidR="00405300" w:rsidRPr="005C20DE">
          <w:rPr>
            <w:sz w:val="24"/>
            <w:szCs w:val="24"/>
            <w:vertAlign w:val="superscript"/>
            <w:rPrChange w:id="4869" w:author="Eboni Mangum" w:date="2026-07-07T10:59:00Z" w16du:dateUtc="2026-07-07T15:59:00Z">
              <w:rPr>
                <w:sz w:val="20"/>
                <w:vertAlign w:val="superscript"/>
              </w:rPr>
            </w:rPrChange>
          </w:rPr>
          <w:t>App.</w:t>
        </w:r>
      </w:ins>
      <w:ins w:id="4870" w:author="Eboni Mangum" w:date="2026-08-18T12:30:00Z" w16du:dateUtc="2026-08-18T17:30:00Z">
        <w:r w:rsidR="006C32EA">
          <w:rPr>
            <w:sz w:val="24"/>
            <w:szCs w:val="24"/>
            <w:vertAlign w:val="superscript"/>
          </w:rPr>
          <w:t xml:space="preserve"> </w:t>
        </w:r>
      </w:ins>
      <w:ins w:id="4871" w:author="Eboni Mangum" w:date="2025-07-03T10:07:00Z" w16du:dateUtc="2025-07-03T15:07:00Z">
        <w:r w:rsidR="00405300" w:rsidRPr="005C20DE">
          <w:rPr>
            <w:sz w:val="24"/>
            <w:szCs w:val="24"/>
            <w:vertAlign w:val="superscript"/>
            <w:rPrChange w:id="4872" w:author="Eboni Mangum" w:date="2026-07-07T10:59:00Z" w16du:dateUtc="2026-07-07T15:59:00Z">
              <w:rPr>
                <w:sz w:val="20"/>
                <w:vertAlign w:val="superscript"/>
              </w:rPr>
            </w:rPrChange>
          </w:rPr>
          <w:t>B 2, e.1-11</w:t>
        </w:r>
      </w:ins>
      <w:ins w:id="4873" w:author="Eboni Mangum" w:date="2025-07-03T10:08:00Z" w16du:dateUtc="2025-07-03T15:08:00Z">
        <w:r w:rsidR="00405300" w:rsidRPr="005C20DE">
          <w:rPr>
            <w:sz w:val="24"/>
            <w:szCs w:val="24"/>
            <w:vertAlign w:val="superscript"/>
            <w:rPrChange w:id="4874" w:author="Eboni Mangum" w:date="2026-07-07T10:59:00Z" w16du:dateUtc="2026-07-07T15:59:00Z">
              <w:rPr>
                <w:sz w:val="20"/>
                <w:vertAlign w:val="superscript"/>
              </w:rPr>
            </w:rPrChange>
          </w:rPr>
          <w:t xml:space="preserve"> </w:t>
        </w:r>
      </w:ins>
      <w:del w:id="4875" w:author="Eboni Mangum" w:date="2025-07-22T09:03:00Z" w16du:dateUtc="2025-07-22T14:03:00Z">
        <w:r w:rsidRPr="005C20DE" w:rsidDel="00555936">
          <w:rPr>
            <w:sz w:val="24"/>
            <w:szCs w:val="24"/>
            <w:highlight w:val="red"/>
            <w:vertAlign w:val="superscript"/>
            <w:rPrChange w:id="4876" w:author="Eboni Mangum" w:date="2026-07-07T10:59:00Z" w16du:dateUtc="2026-07-07T15:59:00Z">
              <w:rPr>
                <w:sz w:val="20"/>
                <w:vertAlign w:val="superscript"/>
              </w:rPr>
            </w:rPrChange>
          </w:rPr>
          <w:delText>MSC1</w:delText>
        </w:r>
        <w:r w:rsidRPr="005C20DE" w:rsidDel="00555936">
          <w:rPr>
            <w:spacing w:val="-15"/>
            <w:sz w:val="24"/>
            <w:szCs w:val="24"/>
            <w:highlight w:val="red"/>
            <w:rPrChange w:id="4877" w:author="Eboni Mangum" w:date="2026-07-07T10:59:00Z" w16du:dateUtc="2026-07-07T15:59:00Z">
              <w:rPr>
                <w:spacing w:val="-15"/>
                <w:sz w:val="20"/>
              </w:rPr>
            </w:rPrChange>
          </w:rPr>
          <w:delText xml:space="preserve"> </w:delText>
        </w:r>
        <w:r w:rsidRPr="005C20DE" w:rsidDel="00555936">
          <w:rPr>
            <w:sz w:val="24"/>
            <w:szCs w:val="24"/>
            <w:highlight w:val="red"/>
            <w:vertAlign w:val="superscript"/>
            <w:rPrChange w:id="4878" w:author="Eboni Mangum" w:date="2026-07-07T10:59:00Z" w16du:dateUtc="2026-07-07T15:59:00Z">
              <w:rPr>
                <w:sz w:val="20"/>
                <w:vertAlign w:val="superscript"/>
              </w:rPr>
            </w:rPrChange>
          </w:rPr>
          <w:delText>e,</w:delText>
        </w:r>
        <w:r w:rsidRPr="005C20DE" w:rsidDel="00555936">
          <w:rPr>
            <w:spacing w:val="-18"/>
            <w:sz w:val="24"/>
            <w:szCs w:val="24"/>
            <w:highlight w:val="red"/>
            <w:rPrChange w:id="4879" w:author="Eboni Mangum" w:date="2026-07-07T10:59:00Z" w16du:dateUtc="2026-07-07T15:59:00Z">
              <w:rPr>
                <w:spacing w:val="-18"/>
                <w:sz w:val="20"/>
              </w:rPr>
            </w:rPrChange>
          </w:rPr>
          <w:delText xml:space="preserve"> </w:delText>
        </w:r>
        <w:r w:rsidRPr="005C20DE" w:rsidDel="00555936">
          <w:rPr>
            <w:sz w:val="24"/>
            <w:szCs w:val="24"/>
            <w:highlight w:val="red"/>
            <w:vertAlign w:val="superscript"/>
            <w:rPrChange w:id="4880" w:author="Eboni Mangum" w:date="2026-07-07T10:59:00Z" w16du:dateUtc="2026-07-07T15:59:00Z">
              <w:rPr>
                <w:sz w:val="20"/>
                <w:vertAlign w:val="superscript"/>
              </w:rPr>
            </w:rPrChange>
          </w:rPr>
          <w:delText>f,g,h;</w:delText>
        </w:r>
        <w:r w:rsidRPr="005C20DE" w:rsidDel="00555936">
          <w:rPr>
            <w:spacing w:val="-15"/>
            <w:sz w:val="24"/>
            <w:szCs w:val="24"/>
            <w:highlight w:val="red"/>
            <w:rPrChange w:id="4881" w:author="Eboni Mangum" w:date="2026-07-07T10:59:00Z" w16du:dateUtc="2026-07-07T15:59:00Z">
              <w:rPr>
                <w:spacing w:val="-15"/>
                <w:sz w:val="20"/>
              </w:rPr>
            </w:rPrChange>
          </w:rPr>
          <w:delText xml:space="preserve"> </w:delText>
        </w:r>
        <w:r w:rsidRPr="005C20DE" w:rsidDel="00555936">
          <w:rPr>
            <w:sz w:val="24"/>
            <w:szCs w:val="24"/>
            <w:highlight w:val="red"/>
            <w:vertAlign w:val="superscript"/>
            <w:rPrChange w:id="4882" w:author="Eboni Mangum" w:date="2026-07-07T10:59:00Z" w16du:dateUtc="2026-07-07T15:59:00Z">
              <w:rPr>
                <w:sz w:val="20"/>
                <w:vertAlign w:val="superscript"/>
              </w:rPr>
            </w:rPrChange>
          </w:rPr>
          <w:delText>DMSC3</w:delText>
        </w:r>
        <w:r w:rsidRPr="005C20DE" w:rsidDel="00555936">
          <w:rPr>
            <w:spacing w:val="-15"/>
            <w:sz w:val="24"/>
            <w:szCs w:val="24"/>
            <w:highlight w:val="red"/>
            <w:rPrChange w:id="4883" w:author="Eboni Mangum" w:date="2026-07-07T10:59:00Z" w16du:dateUtc="2026-07-07T15:59:00Z">
              <w:rPr>
                <w:spacing w:val="-15"/>
                <w:sz w:val="20"/>
              </w:rPr>
            </w:rPrChange>
          </w:rPr>
          <w:delText xml:space="preserve"> </w:delText>
        </w:r>
        <w:r w:rsidRPr="005C20DE" w:rsidDel="00555936">
          <w:rPr>
            <w:spacing w:val="-2"/>
            <w:sz w:val="24"/>
            <w:szCs w:val="24"/>
            <w:highlight w:val="red"/>
            <w:vertAlign w:val="superscript"/>
            <w:rPrChange w:id="4884" w:author="Eboni Mangum" w:date="2026-07-07T10:59:00Z" w16du:dateUtc="2026-07-07T15:59:00Z">
              <w:rPr>
                <w:spacing w:val="-2"/>
                <w:sz w:val="20"/>
                <w:vertAlign w:val="superscript"/>
              </w:rPr>
            </w:rPrChange>
          </w:rPr>
          <w:delText>a,b,f,g,h</w:delText>
        </w:r>
      </w:del>
    </w:p>
    <w:p w14:paraId="763ABBD5" w14:textId="77777777" w:rsidR="00790F7F" w:rsidRPr="005C20DE" w:rsidRDefault="00C9183F" w:rsidP="00041646">
      <w:pPr>
        <w:pStyle w:val="ListParagraph"/>
        <w:numPr>
          <w:ilvl w:val="1"/>
          <w:numId w:val="29"/>
        </w:numPr>
        <w:tabs>
          <w:tab w:val="left" w:pos="1482"/>
        </w:tabs>
        <w:ind w:left="1584" w:right="1340" w:hanging="288"/>
        <w:rPr>
          <w:sz w:val="24"/>
          <w:szCs w:val="24"/>
          <w:rPrChange w:id="4885" w:author="Eboni Mangum" w:date="2026-07-07T10:59:00Z" w16du:dateUtc="2026-07-07T15:59:00Z">
            <w:rPr>
              <w:sz w:val="20"/>
            </w:rPr>
          </w:rPrChange>
        </w:rPr>
      </w:pPr>
      <w:r w:rsidRPr="005C20DE">
        <w:rPr>
          <w:sz w:val="24"/>
          <w:szCs w:val="24"/>
          <w:rPrChange w:id="4886" w:author="Eboni Mangum" w:date="2026-07-07T10:59:00Z" w16du:dateUtc="2026-07-07T15:59:00Z">
            <w:rPr>
              <w:sz w:val="20"/>
            </w:rPr>
          </w:rPrChange>
        </w:rPr>
        <w:t>Describe</w:t>
      </w:r>
      <w:r w:rsidRPr="005C20DE">
        <w:rPr>
          <w:spacing w:val="-7"/>
          <w:sz w:val="24"/>
          <w:szCs w:val="24"/>
          <w:rPrChange w:id="4887" w:author="Eboni Mangum" w:date="2026-07-07T10:59:00Z" w16du:dateUtc="2026-07-07T15:59:00Z">
            <w:rPr>
              <w:spacing w:val="-7"/>
              <w:sz w:val="20"/>
            </w:rPr>
          </w:rPrChange>
        </w:rPr>
        <w:t xml:space="preserve"> </w:t>
      </w:r>
      <w:r w:rsidRPr="005C20DE">
        <w:rPr>
          <w:sz w:val="24"/>
          <w:szCs w:val="24"/>
          <w:rPrChange w:id="4888" w:author="Eboni Mangum" w:date="2026-07-07T10:59:00Z" w16du:dateUtc="2026-07-07T15:59:00Z">
            <w:rPr>
              <w:sz w:val="20"/>
            </w:rPr>
          </w:rPrChange>
        </w:rPr>
        <w:t>the</w:t>
      </w:r>
      <w:r w:rsidRPr="005C20DE">
        <w:rPr>
          <w:spacing w:val="-7"/>
          <w:sz w:val="24"/>
          <w:szCs w:val="24"/>
          <w:rPrChange w:id="4889" w:author="Eboni Mangum" w:date="2026-07-07T10:59:00Z" w16du:dateUtc="2026-07-07T15:59:00Z">
            <w:rPr>
              <w:spacing w:val="-7"/>
              <w:sz w:val="20"/>
            </w:rPr>
          </w:rPrChange>
        </w:rPr>
        <w:t xml:space="preserve"> </w:t>
      </w:r>
      <w:r w:rsidRPr="005C20DE">
        <w:rPr>
          <w:sz w:val="24"/>
          <w:szCs w:val="24"/>
          <w:rPrChange w:id="4890" w:author="Eboni Mangum" w:date="2026-07-07T10:59:00Z" w16du:dateUtc="2026-07-07T15:59:00Z">
            <w:rPr>
              <w:sz w:val="20"/>
            </w:rPr>
          </w:rPrChange>
        </w:rPr>
        <w:t>major</w:t>
      </w:r>
      <w:r w:rsidRPr="005C20DE">
        <w:rPr>
          <w:spacing w:val="-2"/>
          <w:sz w:val="24"/>
          <w:szCs w:val="24"/>
          <w:rPrChange w:id="4891" w:author="Eboni Mangum" w:date="2026-07-07T10:59:00Z" w16du:dateUtc="2026-07-07T15:59:00Z">
            <w:rPr>
              <w:spacing w:val="-2"/>
              <w:sz w:val="20"/>
            </w:rPr>
          </w:rPrChange>
        </w:rPr>
        <w:t xml:space="preserve"> </w:t>
      </w:r>
      <w:r w:rsidRPr="005C20DE">
        <w:rPr>
          <w:sz w:val="24"/>
          <w:szCs w:val="24"/>
          <w:rPrChange w:id="4892" w:author="Eboni Mangum" w:date="2026-07-07T10:59:00Z" w16du:dateUtc="2026-07-07T15:59:00Z">
            <w:rPr>
              <w:sz w:val="20"/>
            </w:rPr>
          </w:rPrChange>
        </w:rPr>
        <w:t>milestones</w:t>
      </w:r>
      <w:r w:rsidRPr="005C20DE">
        <w:rPr>
          <w:spacing w:val="-7"/>
          <w:sz w:val="24"/>
          <w:szCs w:val="24"/>
          <w:rPrChange w:id="4893" w:author="Eboni Mangum" w:date="2026-07-07T10:59:00Z" w16du:dateUtc="2026-07-07T15:59:00Z">
            <w:rPr>
              <w:spacing w:val="-7"/>
              <w:sz w:val="20"/>
            </w:rPr>
          </w:rPrChange>
        </w:rPr>
        <w:t xml:space="preserve"> </w:t>
      </w:r>
      <w:r w:rsidRPr="005C20DE">
        <w:rPr>
          <w:sz w:val="24"/>
          <w:szCs w:val="24"/>
          <w:rPrChange w:id="4894" w:author="Eboni Mangum" w:date="2026-07-07T10:59:00Z" w16du:dateUtc="2026-07-07T15:59:00Z">
            <w:rPr>
              <w:sz w:val="20"/>
            </w:rPr>
          </w:rPrChange>
        </w:rPr>
        <w:t>in</w:t>
      </w:r>
      <w:r w:rsidRPr="005C20DE">
        <w:rPr>
          <w:spacing w:val="-6"/>
          <w:sz w:val="24"/>
          <w:szCs w:val="24"/>
          <w:rPrChange w:id="4895" w:author="Eboni Mangum" w:date="2026-07-07T10:59:00Z" w16du:dateUtc="2026-07-07T15:59:00Z">
            <w:rPr>
              <w:spacing w:val="-6"/>
              <w:sz w:val="20"/>
            </w:rPr>
          </w:rPrChange>
        </w:rPr>
        <w:t xml:space="preserve"> </w:t>
      </w:r>
      <w:r w:rsidRPr="005C20DE">
        <w:rPr>
          <w:sz w:val="24"/>
          <w:szCs w:val="24"/>
          <w:rPrChange w:id="4896" w:author="Eboni Mangum" w:date="2026-07-07T10:59:00Z" w16du:dateUtc="2026-07-07T15:59:00Z">
            <w:rPr>
              <w:sz w:val="20"/>
            </w:rPr>
          </w:rPrChange>
        </w:rPr>
        <w:t>the</w:t>
      </w:r>
      <w:r w:rsidRPr="005C20DE">
        <w:rPr>
          <w:spacing w:val="-8"/>
          <w:sz w:val="24"/>
          <w:szCs w:val="24"/>
          <w:rPrChange w:id="4897" w:author="Eboni Mangum" w:date="2026-07-07T10:59:00Z" w16du:dateUtc="2026-07-07T15:59:00Z">
            <w:rPr>
              <w:spacing w:val="-8"/>
              <w:sz w:val="20"/>
            </w:rPr>
          </w:rPrChange>
        </w:rPr>
        <w:t xml:space="preserve"> </w:t>
      </w:r>
      <w:r w:rsidRPr="005C20DE">
        <w:rPr>
          <w:sz w:val="24"/>
          <w:szCs w:val="24"/>
          <w:rPrChange w:id="4898" w:author="Eboni Mangum" w:date="2026-07-07T10:59:00Z" w16du:dateUtc="2026-07-07T15:59:00Z">
            <w:rPr>
              <w:sz w:val="20"/>
            </w:rPr>
          </w:rPrChange>
        </w:rPr>
        <w:t>development</w:t>
      </w:r>
      <w:r w:rsidRPr="005C20DE">
        <w:rPr>
          <w:spacing w:val="-6"/>
          <w:sz w:val="24"/>
          <w:szCs w:val="24"/>
          <w:rPrChange w:id="4899" w:author="Eboni Mangum" w:date="2026-07-07T10:59:00Z" w16du:dateUtc="2026-07-07T15:59:00Z">
            <w:rPr>
              <w:spacing w:val="-6"/>
              <w:sz w:val="20"/>
            </w:rPr>
          </w:rPrChange>
        </w:rPr>
        <w:t xml:space="preserve"> </w:t>
      </w:r>
      <w:r w:rsidRPr="005C20DE">
        <w:rPr>
          <w:sz w:val="24"/>
          <w:szCs w:val="24"/>
          <w:rPrChange w:id="4900" w:author="Eboni Mangum" w:date="2026-07-07T10:59:00Z" w16du:dateUtc="2026-07-07T15:59:00Z">
            <w:rPr>
              <w:sz w:val="20"/>
            </w:rPr>
          </w:rPrChange>
        </w:rPr>
        <w:t>of</w:t>
      </w:r>
      <w:r w:rsidRPr="005C20DE">
        <w:rPr>
          <w:spacing w:val="-8"/>
          <w:sz w:val="24"/>
          <w:szCs w:val="24"/>
          <w:rPrChange w:id="4901" w:author="Eboni Mangum" w:date="2026-07-07T10:59:00Z" w16du:dateUtc="2026-07-07T15:59:00Z">
            <w:rPr>
              <w:spacing w:val="-8"/>
              <w:sz w:val="20"/>
            </w:rPr>
          </w:rPrChange>
        </w:rPr>
        <w:t xml:space="preserve"> </w:t>
      </w:r>
      <w:r w:rsidRPr="005C20DE">
        <w:rPr>
          <w:sz w:val="24"/>
          <w:szCs w:val="24"/>
          <w:rPrChange w:id="4902" w:author="Eboni Mangum" w:date="2026-07-07T10:59:00Z" w16du:dateUtc="2026-07-07T15:59:00Z">
            <w:rPr>
              <w:sz w:val="20"/>
            </w:rPr>
          </w:rPrChange>
        </w:rPr>
        <w:t>codes</w:t>
      </w:r>
      <w:r w:rsidRPr="005C20DE">
        <w:rPr>
          <w:spacing w:val="-7"/>
          <w:sz w:val="24"/>
          <w:szCs w:val="24"/>
          <w:rPrChange w:id="4903" w:author="Eboni Mangum" w:date="2026-07-07T10:59:00Z" w16du:dateUtc="2026-07-07T15:59:00Z">
            <w:rPr>
              <w:spacing w:val="-7"/>
              <w:sz w:val="20"/>
            </w:rPr>
          </w:rPrChange>
        </w:rPr>
        <w:t xml:space="preserve"> </w:t>
      </w:r>
      <w:r w:rsidRPr="005C20DE">
        <w:rPr>
          <w:sz w:val="24"/>
          <w:szCs w:val="24"/>
          <w:rPrChange w:id="4904" w:author="Eboni Mangum" w:date="2026-07-07T10:59:00Z" w16du:dateUtc="2026-07-07T15:59:00Z">
            <w:rPr>
              <w:sz w:val="20"/>
            </w:rPr>
          </w:rPrChange>
        </w:rPr>
        <w:t>of</w:t>
      </w:r>
      <w:r w:rsidRPr="005C20DE">
        <w:rPr>
          <w:spacing w:val="-10"/>
          <w:sz w:val="24"/>
          <w:szCs w:val="24"/>
          <w:rPrChange w:id="4905" w:author="Eboni Mangum" w:date="2026-07-07T10:59:00Z" w16du:dateUtc="2026-07-07T15:59:00Z">
            <w:rPr>
              <w:spacing w:val="-10"/>
              <w:sz w:val="20"/>
            </w:rPr>
          </w:rPrChange>
        </w:rPr>
        <w:t xml:space="preserve"> </w:t>
      </w:r>
      <w:r w:rsidRPr="005C20DE">
        <w:rPr>
          <w:sz w:val="24"/>
          <w:szCs w:val="24"/>
          <w:rPrChange w:id="4906" w:author="Eboni Mangum" w:date="2026-07-07T10:59:00Z" w16du:dateUtc="2026-07-07T15:59:00Z">
            <w:rPr>
              <w:sz w:val="20"/>
            </w:rPr>
          </w:rPrChange>
        </w:rPr>
        <w:t>behavior</w:t>
      </w:r>
      <w:r w:rsidRPr="005C20DE">
        <w:rPr>
          <w:spacing w:val="-7"/>
          <w:sz w:val="24"/>
          <w:szCs w:val="24"/>
          <w:rPrChange w:id="4907" w:author="Eboni Mangum" w:date="2026-07-07T10:59:00Z" w16du:dateUtc="2026-07-07T15:59:00Z">
            <w:rPr>
              <w:spacing w:val="-7"/>
              <w:sz w:val="20"/>
            </w:rPr>
          </w:rPrChange>
        </w:rPr>
        <w:t xml:space="preserve"> </w:t>
      </w:r>
      <w:r w:rsidRPr="005C20DE">
        <w:rPr>
          <w:sz w:val="24"/>
          <w:szCs w:val="24"/>
          <w:rPrChange w:id="4908" w:author="Eboni Mangum" w:date="2026-07-07T10:59:00Z" w16du:dateUtc="2026-07-07T15:59:00Z">
            <w:rPr>
              <w:sz w:val="20"/>
            </w:rPr>
          </w:rPrChange>
        </w:rPr>
        <w:t>and</w:t>
      </w:r>
      <w:r w:rsidRPr="005C20DE">
        <w:rPr>
          <w:spacing w:val="-6"/>
          <w:sz w:val="24"/>
          <w:szCs w:val="24"/>
          <w:rPrChange w:id="4909" w:author="Eboni Mangum" w:date="2026-07-07T10:59:00Z" w16du:dateUtc="2026-07-07T15:59:00Z">
            <w:rPr>
              <w:spacing w:val="-6"/>
              <w:sz w:val="20"/>
            </w:rPr>
          </w:rPrChange>
        </w:rPr>
        <w:t xml:space="preserve"> </w:t>
      </w:r>
      <w:r w:rsidRPr="005C20DE">
        <w:rPr>
          <w:sz w:val="24"/>
          <w:szCs w:val="24"/>
          <w:rPrChange w:id="4910" w:author="Eboni Mangum" w:date="2026-07-07T10:59:00Z" w16du:dateUtc="2026-07-07T15:59:00Z">
            <w:rPr>
              <w:sz w:val="20"/>
            </w:rPr>
          </w:rPrChange>
        </w:rPr>
        <w:t>ethical standards in the healing arts.</w:t>
      </w:r>
    </w:p>
    <w:p w14:paraId="4644C214" w14:textId="434F8E0C" w:rsidR="00790F7F" w:rsidRPr="005C20DE" w:rsidRDefault="00C9183F" w:rsidP="00041646">
      <w:pPr>
        <w:pStyle w:val="ListParagraph"/>
        <w:numPr>
          <w:ilvl w:val="1"/>
          <w:numId w:val="29"/>
        </w:numPr>
        <w:tabs>
          <w:tab w:val="left" w:pos="1490"/>
        </w:tabs>
        <w:ind w:left="1490" w:hanging="199"/>
        <w:rPr>
          <w:sz w:val="24"/>
          <w:szCs w:val="24"/>
          <w:rPrChange w:id="4911" w:author="Eboni Mangum" w:date="2026-07-07T10:59:00Z" w16du:dateUtc="2026-07-07T15:59:00Z">
            <w:rPr>
              <w:sz w:val="20"/>
            </w:rPr>
          </w:rPrChange>
        </w:rPr>
      </w:pPr>
      <w:r w:rsidRPr="005C20DE">
        <w:rPr>
          <w:sz w:val="24"/>
          <w:szCs w:val="24"/>
          <w:rPrChange w:id="4912" w:author="Eboni Mangum" w:date="2026-07-07T10:59:00Z" w16du:dateUtc="2026-07-07T15:59:00Z">
            <w:rPr>
              <w:sz w:val="20"/>
            </w:rPr>
          </w:rPrChange>
        </w:rPr>
        <w:t>Identify</w:t>
      </w:r>
      <w:r w:rsidRPr="005C20DE">
        <w:rPr>
          <w:spacing w:val="-7"/>
          <w:sz w:val="24"/>
          <w:szCs w:val="24"/>
          <w:rPrChange w:id="4913" w:author="Eboni Mangum" w:date="2026-07-07T10:59:00Z" w16du:dateUtc="2026-07-07T15:59:00Z">
            <w:rPr>
              <w:spacing w:val="-7"/>
              <w:sz w:val="20"/>
            </w:rPr>
          </w:rPrChange>
        </w:rPr>
        <w:t xml:space="preserve"> </w:t>
      </w:r>
      <w:r w:rsidRPr="005C20DE">
        <w:rPr>
          <w:sz w:val="24"/>
          <w:szCs w:val="24"/>
          <w:rPrChange w:id="4914" w:author="Eboni Mangum" w:date="2026-07-07T10:59:00Z" w16du:dateUtc="2026-07-07T15:59:00Z">
            <w:rPr>
              <w:sz w:val="20"/>
            </w:rPr>
          </w:rPrChange>
        </w:rPr>
        <w:t>the</w:t>
      </w:r>
      <w:r w:rsidRPr="005C20DE">
        <w:rPr>
          <w:spacing w:val="-8"/>
          <w:sz w:val="24"/>
          <w:szCs w:val="24"/>
          <w:rPrChange w:id="4915" w:author="Eboni Mangum" w:date="2026-07-07T10:59:00Z" w16du:dateUtc="2026-07-07T15:59:00Z">
            <w:rPr>
              <w:spacing w:val="-8"/>
              <w:sz w:val="20"/>
            </w:rPr>
          </w:rPrChange>
        </w:rPr>
        <w:t xml:space="preserve"> </w:t>
      </w:r>
      <w:r w:rsidRPr="005C20DE">
        <w:rPr>
          <w:sz w:val="24"/>
          <w:szCs w:val="24"/>
          <w:rPrChange w:id="4916" w:author="Eboni Mangum" w:date="2026-07-07T10:59:00Z" w16du:dateUtc="2026-07-07T15:59:00Z">
            <w:rPr>
              <w:sz w:val="20"/>
            </w:rPr>
          </w:rPrChange>
        </w:rPr>
        <w:t>significance</w:t>
      </w:r>
      <w:r w:rsidRPr="005C20DE">
        <w:rPr>
          <w:spacing w:val="-8"/>
          <w:sz w:val="24"/>
          <w:szCs w:val="24"/>
          <w:rPrChange w:id="4917" w:author="Eboni Mangum" w:date="2026-07-07T10:59:00Z" w16du:dateUtc="2026-07-07T15:59:00Z">
            <w:rPr>
              <w:spacing w:val="-8"/>
              <w:sz w:val="20"/>
            </w:rPr>
          </w:rPrChange>
        </w:rPr>
        <w:t xml:space="preserve"> </w:t>
      </w:r>
      <w:r w:rsidRPr="005C20DE">
        <w:rPr>
          <w:sz w:val="24"/>
          <w:szCs w:val="24"/>
          <w:rPrChange w:id="4918" w:author="Eboni Mangum" w:date="2026-07-07T10:59:00Z" w16du:dateUtc="2026-07-07T15:59:00Z">
            <w:rPr>
              <w:sz w:val="20"/>
            </w:rPr>
          </w:rPrChange>
        </w:rPr>
        <w:t>of</w:t>
      </w:r>
      <w:r w:rsidRPr="005C20DE">
        <w:rPr>
          <w:spacing w:val="-6"/>
          <w:sz w:val="24"/>
          <w:szCs w:val="24"/>
          <w:rPrChange w:id="4919" w:author="Eboni Mangum" w:date="2026-07-07T10:59:00Z" w16du:dateUtc="2026-07-07T15:59:00Z">
            <w:rPr>
              <w:spacing w:val="-6"/>
              <w:sz w:val="20"/>
            </w:rPr>
          </w:rPrChange>
        </w:rPr>
        <w:t xml:space="preserve"> </w:t>
      </w:r>
      <w:r w:rsidRPr="005C20DE">
        <w:rPr>
          <w:sz w:val="24"/>
          <w:szCs w:val="24"/>
          <w:rPrChange w:id="4920" w:author="Eboni Mangum" w:date="2026-07-07T10:59:00Z" w16du:dateUtc="2026-07-07T15:59:00Z">
            <w:rPr>
              <w:sz w:val="20"/>
            </w:rPr>
          </w:rPrChange>
        </w:rPr>
        <w:t>healthcare</w:t>
      </w:r>
      <w:r w:rsidRPr="005C20DE">
        <w:rPr>
          <w:spacing w:val="-9"/>
          <w:sz w:val="24"/>
          <w:szCs w:val="24"/>
          <w:rPrChange w:id="4921" w:author="Eboni Mangum" w:date="2026-07-07T10:59:00Z" w16du:dateUtc="2026-07-07T15:59:00Z">
            <w:rPr>
              <w:spacing w:val="-9"/>
              <w:sz w:val="20"/>
            </w:rPr>
          </w:rPrChange>
        </w:rPr>
        <w:t xml:space="preserve"> </w:t>
      </w:r>
      <w:r w:rsidRPr="005C20DE">
        <w:rPr>
          <w:spacing w:val="-2"/>
          <w:sz w:val="24"/>
          <w:szCs w:val="24"/>
          <w:rPrChange w:id="4922" w:author="Eboni Mangum" w:date="2026-07-07T10:59:00Z" w16du:dateUtc="2026-07-07T15:59:00Z">
            <w:rPr>
              <w:spacing w:val="-2"/>
              <w:sz w:val="20"/>
            </w:rPr>
          </w:rPrChange>
        </w:rPr>
        <w:t>professions.</w:t>
      </w:r>
    </w:p>
    <w:p w14:paraId="56D66217" w14:textId="77777777" w:rsidR="00790F7F" w:rsidRPr="005C20DE" w:rsidRDefault="00C9183F" w:rsidP="00041646">
      <w:pPr>
        <w:pStyle w:val="ListParagraph"/>
        <w:numPr>
          <w:ilvl w:val="1"/>
          <w:numId w:val="29"/>
        </w:numPr>
        <w:tabs>
          <w:tab w:val="left" w:pos="1469"/>
        </w:tabs>
        <w:ind w:left="1469" w:hanging="178"/>
        <w:rPr>
          <w:sz w:val="24"/>
          <w:szCs w:val="24"/>
          <w:rPrChange w:id="4923" w:author="Eboni Mangum" w:date="2026-07-07T10:59:00Z" w16du:dateUtc="2026-07-07T15:59:00Z">
            <w:rPr>
              <w:sz w:val="20"/>
            </w:rPr>
          </w:rPrChange>
        </w:rPr>
      </w:pPr>
      <w:r w:rsidRPr="005C20DE">
        <w:rPr>
          <w:sz w:val="24"/>
          <w:szCs w:val="24"/>
          <w:rPrChange w:id="4924" w:author="Eboni Mangum" w:date="2026-07-07T10:59:00Z" w16du:dateUtc="2026-07-07T15:59:00Z">
            <w:rPr>
              <w:sz w:val="20"/>
            </w:rPr>
          </w:rPrChange>
        </w:rPr>
        <w:t>Recognize</w:t>
      </w:r>
      <w:r w:rsidRPr="005C20DE">
        <w:rPr>
          <w:spacing w:val="-6"/>
          <w:sz w:val="24"/>
          <w:szCs w:val="24"/>
          <w:rPrChange w:id="4925" w:author="Eboni Mangum" w:date="2026-07-07T10:59:00Z" w16du:dateUtc="2026-07-07T15:59:00Z">
            <w:rPr>
              <w:spacing w:val="-6"/>
              <w:sz w:val="20"/>
            </w:rPr>
          </w:rPrChange>
        </w:rPr>
        <w:t xml:space="preserve"> </w:t>
      </w:r>
      <w:r w:rsidRPr="005C20DE">
        <w:rPr>
          <w:sz w:val="24"/>
          <w:szCs w:val="24"/>
          <w:rPrChange w:id="4926" w:author="Eboni Mangum" w:date="2026-07-07T10:59:00Z" w16du:dateUtc="2026-07-07T15:59:00Z">
            <w:rPr>
              <w:sz w:val="20"/>
            </w:rPr>
          </w:rPrChange>
        </w:rPr>
        <w:t>the</w:t>
      </w:r>
      <w:r w:rsidRPr="005C20DE">
        <w:rPr>
          <w:spacing w:val="-5"/>
          <w:sz w:val="24"/>
          <w:szCs w:val="24"/>
          <w:rPrChange w:id="4927" w:author="Eboni Mangum" w:date="2026-07-07T10:59:00Z" w16du:dateUtc="2026-07-07T15:59:00Z">
            <w:rPr>
              <w:spacing w:val="-5"/>
              <w:sz w:val="20"/>
            </w:rPr>
          </w:rPrChange>
        </w:rPr>
        <w:t xml:space="preserve"> </w:t>
      </w:r>
      <w:r w:rsidRPr="005C20DE">
        <w:rPr>
          <w:sz w:val="24"/>
          <w:szCs w:val="24"/>
          <w:rPrChange w:id="4928" w:author="Eboni Mangum" w:date="2026-07-07T10:59:00Z" w16du:dateUtc="2026-07-07T15:59:00Z">
            <w:rPr>
              <w:sz w:val="20"/>
            </w:rPr>
          </w:rPrChange>
        </w:rPr>
        <w:t>moral,</w:t>
      </w:r>
      <w:r w:rsidRPr="005C20DE">
        <w:rPr>
          <w:spacing w:val="-4"/>
          <w:sz w:val="24"/>
          <w:szCs w:val="24"/>
          <w:rPrChange w:id="4929" w:author="Eboni Mangum" w:date="2026-07-07T10:59:00Z" w16du:dateUtc="2026-07-07T15:59:00Z">
            <w:rPr>
              <w:spacing w:val="-4"/>
              <w:sz w:val="20"/>
            </w:rPr>
          </w:rPrChange>
        </w:rPr>
        <w:t xml:space="preserve"> </w:t>
      </w:r>
      <w:r w:rsidRPr="005C20DE">
        <w:rPr>
          <w:sz w:val="24"/>
          <w:szCs w:val="24"/>
          <w:rPrChange w:id="4930" w:author="Eboni Mangum" w:date="2026-07-07T10:59:00Z" w16du:dateUtc="2026-07-07T15:59:00Z">
            <w:rPr>
              <w:sz w:val="20"/>
            </w:rPr>
          </w:rPrChange>
        </w:rPr>
        <w:t>social,</w:t>
      </w:r>
      <w:r w:rsidRPr="005C20DE">
        <w:rPr>
          <w:spacing w:val="-4"/>
          <w:sz w:val="24"/>
          <w:szCs w:val="24"/>
          <w:rPrChange w:id="4931" w:author="Eboni Mangum" w:date="2026-07-07T10:59:00Z" w16du:dateUtc="2026-07-07T15:59:00Z">
            <w:rPr>
              <w:spacing w:val="-4"/>
              <w:sz w:val="20"/>
            </w:rPr>
          </w:rPrChange>
        </w:rPr>
        <w:t xml:space="preserve"> </w:t>
      </w:r>
      <w:r w:rsidRPr="005C20DE">
        <w:rPr>
          <w:sz w:val="24"/>
          <w:szCs w:val="24"/>
          <w:rPrChange w:id="4932" w:author="Eboni Mangum" w:date="2026-07-07T10:59:00Z" w16du:dateUtc="2026-07-07T15:59:00Z">
            <w:rPr>
              <w:sz w:val="20"/>
            </w:rPr>
          </w:rPrChange>
        </w:rPr>
        <w:t>and</w:t>
      </w:r>
      <w:r w:rsidRPr="005C20DE">
        <w:rPr>
          <w:spacing w:val="-2"/>
          <w:sz w:val="24"/>
          <w:szCs w:val="24"/>
          <w:rPrChange w:id="4933" w:author="Eboni Mangum" w:date="2026-07-07T10:59:00Z" w16du:dateUtc="2026-07-07T15:59:00Z">
            <w:rPr>
              <w:spacing w:val="-2"/>
              <w:sz w:val="20"/>
            </w:rPr>
          </w:rPrChange>
        </w:rPr>
        <w:t xml:space="preserve"> </w:t>
      </w:r>
      <w:r w:rsidRPr="005C20DE">
        <w:rPr>
          <w:sz w:val="24"/>
          <w:szCs w:val="24"/>
          <w:rPrChange w:id="4934" w:author="Eboni Mangum" w:date="2026-07-07T10:59:00Z" w16du:dateUtc="2026-07-07T15:59:00Z">
            <w:rPr>
              <w:sz w:val="20"/>
            </w:rPr>
          </w:rPrChange>
        </w:rPr>
        <w:t>cultural</w:t>
      </w:r>
      <w:r w:rsidRPr="005C20DE">
        <w:rPr>
          <w:spacing w:val="-7"/>
          <w:sz w:val="24"/>
          <w:szCs w:val="24"/>
          <w:rPrChange w:id="4935" w:author="Eboni Mangum" w:date="2026-07-07T10:59:00Z" w16du:dateUtc="2026-07-07T15:59:00Z">
            <w:rPr>
              <w:spacing w:val="-7"/>
              <w:sz w:val="20"/>
            </w:rPr>
          </w:rPrChange>
        </w:rPr>
        <w:t xml:space="preserve"> </w:t>
      </w:r>
      <w:r w:rsidRPr="005C20DE">
        <w:rPr>
          <w:sz w:val="24"/>
          <w:szCs w:val="24"/>
          <w:rPrChange w:id="4936" w:author="Eboni Mangum" w:date="2026-07-07T10:59:00Z" w16du:dateUtc="2026-07-07T15:59:00Z">
            <w:rPr>
              <w:sz w:val="20"/>
            </w:rPr>
          </w:rPrChange>
        </w:rPr>
        <w:t>basis</w:t>
      </w:r>
      <w:r w:rsidRPr="005C20DE">
        <w:rPr>
          <w:spacing w:val="-7"/>
          <w:sz w:val="24"/>
          <w:szCs w:val="24"/>
          <w:rPrChange w:id="4937" w:author="Eboni Mangum" w:date="2026-07-07T10:59:00Z" w16du:dateUtc="2026-07-07T15:59:00Z">
            <w:rPr>
              <w:spacing w:val="-7"/>
              <w:sz w:val="20"/>
            </w:rPr>
          </w:rPrChange>
        </w:rPr>
        <w:t xml:space="preserve"> </w:t>
      </w:r>
      <w:r w:rsidRPr="005C20DE">
        <w:rPr>
          <w:sz w:val="24"/>
          <w:szCs w:val="24"/>
          <w:rPrChange w:id="4938" w:author="Eboni Mangum" w:date="2026-07-07T10:59:00Z" w16du:dateUtc="2026-07-07T15:59:00Z">
            <w:rPr>
              <w:sz w:val="20"/>
            </w:rPr>
          </w:rPrChange>
        </w:rPr>
        <w:t>of</w:t>
      </w:r>
      <w:r w:rsidRPr="005C20DE">
        <w:rPr>
          <w:spacing w:val="-8"/>
          <w:sz w:val="24"/>
          <w:szCs w:val="24"/>
          <w:rPrChange w:id="4939" w:author="Eboni Mangum" w:date="2026-07-07T10:59:00Z" w16du:dateUtc="2026-07-07T15:59:00Z">
            <w:rPr>
              <w:spacing w:val="-8"/>
              <w:sz w:val="20"/>
            </w:rPr>
          </w:rPrChange>
        </w:rPr>
        <w:t xml:space="preserve"> </w:t>
      </w:r>
      <w:r w:rsidRPr="005C20DE">
        <w:rPr>
          <w:sz w:val="24"/>
          <w:szCs w:val="24"/>
          <w:rPrChange w:id="4940" w:author="Eboni Mangum" w:date="2026-07-07T10:59:00Z" w16du:dateUtc="2026-07-07T15:59:00Z">
            <w:rPr>
              <w:sz w:val="20"/>
            </w:rPr>
          </w:rPrChange>
        </w:rPr>
        <w:t>the</w:t>
      </w:r>
      <w:r w:rsidRPr="005C20DE">
        <w:rPr>
          <w:spacing w:val="-7"/>
          <w:sz w:val="24"/>
          <w:szCs w:val="24"/>
          <w:rPrChange w:id="4941" w:author="Eboni Mangum" w:date="2026-07-07T10:59:00Z" w16du:dateUtc="2026-07-07T15:59:00Z">
            <w:rPr>
              <w:spacing w:val="-7"/>
              <w:sz w:val="20"/>
            </w:rPr>
          </w:rPrChange>
        </w:rPr>
        <w:t xml:space="preserve"> </w:t>
      </w:r>
      <w:r w:rsidRPr="005C20DE">
        <w:rPr>
          <w:sz w:val="24"/>
          <w:szCs w:val="24"/>
          <w:rPrChange w:id="4942" w:author="Eboni Mangum" w:date="2026-07-07T10:59:00Z" w16du:dateUtc="2026-07-07T15:59:00Z">
            <w:rPr>
              <w:sz w:val="20"/>
            </w:rPr>
          </w:rPrChange>
        </w:rPr>
        <w:t>development</w:t>
      </w:r>
      <w:r w:rsidRPr="005C20DE">
        <w:rPr>
          <w:spacing w:val="-4"/>
          <w:sz w:val="24"/>
          <w:szCs w:val="24"/>
          <w:rPrChange w:id="4943" w:author="Eboni Mangum" w:date="2026-07-07T10:59:00Z" w16du:dateUtc="2026-07-07T15:59:00Z">
            <w:rPr>
              <w:spacing w:val="-4"/>
              <w:sz w:val="20"/>
            </w:rPr>
          </w:rPrChange>
        </w:rPr>
        <w:t xml:space="preserve"> </w:t>
      </w:r>
      <w:r w:rsidRPr="005C20DE">
        <w:rPr>
          <w:sz w:val="24"/>
          <w:szCs w:val="24"/>
          <w:rPrChange w:id="4944" w:author="Eboni Mangum" w:date="2026-07-07T10:59:00Z" w16du:dateUtc="2026-07-07T15:59:00Z">
            <w:rPr>
              <w:sz w:val="20"/>
            </w:rPr>
          </w:rPrChange>
        </w:rPr>
        <w:t>of</w:t>
      </w:r>
      <w:r w:rsidRPr="005C20DE">
        <w:rPr>
          <w:spacing w:val="-6"/>
          <w:sz w:val="24"/>
          <w:szCs w:val="24"/>
          <w:rPrChange w:id="4945" w:author="Eboni Mangum" w:date="2026-07-07T10:59:00Z" w16du:dateUtc="2026-07-07T15:59:00Z">
            <w:rPr>
              <w:spacing w:val="-6"/>
              <w:sz w:val="20"/>
            </w:rPr>
          </w:rPrChange>
        </w:rPr>
        <w:t xml:space="preserve"> </w:t>
      </w:r>
      <w:r w:rsidRPr="005C20DE">
        <w:rPr>
          <w:sz w:val="24"/>
          <w:szCs w:val="24"/>
          <w:rPrChange w:id="4946" w:author="Eboni Mangum" w:date="2026-07-07T10:59:00Z" w16du:dateUtc="2026-07-07T15:59:00Z">
            <w:rPr>
              <w:sz w:val="20"/>
            </w:rPr>
          </w:rPrChange>
        </w:rPr>
        <w:t>an</w:t>
      </w:r>
      <w:r w:rsidRPr="005C20DE">
        <w:rPr>
          <w:spacing w:val="-2"/>
          <w:sz w:val="24"/>
          <w:szCs w:val="24"/>
          <w:rPrChange w:id="4947" w:author="Eboni Mangum" w:date="2026-07-07T10:59:00Z" w16du:dateUtc="2026-07-07T15:59:00Z">
            <w:rPr>
              <w:spacing w:val="-2"/>
              <w:sz w:val="20"/>
            </w:rPr>
          </w:rPrChange>
        </w:rPr>
        <w:t xml:space="preserve"> ethic.</w:t>
      </w:r>
    </w:p>
    <w:p w14:paraId="797DEA9D" w14:textId="23800BFD" w:rsidR="00790F7F" w:rsidRPr="005C20DE" w:rsidRDefault="00C9183F" w:rsidP="00041646">
      <w:pPr>
        <w:pStyle w:val="ListParagraph"/>
        <w:numPr>
          <w:ilvl w:val="1"/>
          <w:numId w:val="29"/>
        </w:numPr>
        <w:tabs>
          <w:tab w:val="left" w:pos="1490"/>
        </w:tabs>
        <w:ind w:left="1490" w:hanging="199"/>
        <w:rPr>
          <w:sz w:val="24"/>
          <w:szCs w:val="24"/>
          <w:rPrChange w:id="4948" w:author="Eboni Mangum" w:date="2026-07-07T10:59:00Z" w16du:dateUtc="2026-07-07T15:59:00Z">
            <w:rPr>
              <w:sz w:val="20"/>
            </w:rPr>
          </w:rPrChange>
        </w:rPr>
      </w:pPr>
      <w:r w:rsidRPr="005C20DE">
        <w:rPr>
          <w:sz w:val="24"/>
          <w:szCs w:val="24"/>
          <w:rPrChange w:id="4949" w:author="Eboni Mangum" w:date="2026-07-07T10:59:00Z" w16du:dateUtc="2026-07-07T15:59:00Z">
            <w:rPr>
              <w:sz w:val="20"/>
            </w:rPr>
          </w:rPrChange>
        </w:rPr>
        <w:t>Discuss</w:t>
      </w:r>
      <w:r w:rsidRPr="005C20DE">
        <w:rPr>
          <w:spacing w:val="-10"/>
          <w:sz w:val="24"/>
          <w:szCs w:val="24"/>
          <w:rPrChange w:id="4950" w:author="Eboni Mangum" w:date="2026-07-07T10:59:00Z" w16du:dateUtc="2026-07-07T15:59:00Z">
            <w:rPr>
              <w:spacing w:val="-10"/>
              <w:sz w:val="20"/>
            </w:rPr>
          </w:rPrChange>
        </w:rPr>
        <w:t xml:space="preserve"> </w:t>
      </w:r>
      <w:r w:rsidRPr="005C20DE">
        <w:rPr>
          <w:sz w:val="24"/>
          <w:szCs w:val="24"/>
          <w:rPrChange w:id="4951" w:author="Eboni Mangum" w:date="2026-07-07T10:59:00Z" w16du:dateUtc="2026-07-07T15:59:00Z">
            <w:rPr>
              <w:sz w:val="20"/>
            </w:rPr>
          </w:rPrChange>
        </w:rPr>
        <w:t>the</w:t>
      </w:r>
      <w:r w:rsidRPr="005C20DE">
        <w:rPr>
          <w:spacing w:val="-7"/>
          <w:sz w:val="24"/>
          <w:szCs w:val="24"/>
          <w:rPrChange w:id="4952" w:author="Eboni Mangum" w:date="2026-07-07T10:59:00Z" w16du:dateUtc="2026-07-07T15:59:00Z">
            <w:rPr>
              <w:spacing w:val="-7"/>
              <w:sz w:val="20"/>
            </w:rPr>
          </w:rPrChange>
        </w:rPr>
        <w:t xml:space="preserve"> </w:t>
      </w:r>
      <w:r w:rsidRPr="005C20DE">
        <w:rPr>
          <w:sz w:val="24"/>
          <w:szCs w:val="24"/>
          <w:rPrChange w:id="4953" w:author="Eboni Mangum" w:date="2026-07-07T10:59:00Z" w16du:dateUtc="2026-07-07T15:59:00Z">
            <w:rPr>
              <w:sz w:val="20"/>
            </w:rPr>
          </w:rPrChange>
        </w:rPr>
        <w:t>role</w:t>
      </w:r>
      <w:r w:rsidRPr="005C20DE">
        <w:rPr>
          <w:spacing w:val="-4"/>
          <w:sz w:val="24"/>
          <w:szCs w:val="24"/>
          <w:rPrChange w:id="4954" w:author="Eboni Mangum" w:date="2026-07-07T10:59:00Z" w16du:dateUtc="2026-07-07T15:59:00Z">
            <w:rPr>
              <w:spacing w:val="-4"/>
              <w:sz w:val="20"/>
            </w:rPr>
          </w:rPrChange>
        </w:rPr>
        <w:t xml:space="preserve"> </w:t>
      </w:r>
      <w:r w:rsidRPr="005C20DE">
        <w:rPr>
          <w:sz w:val="24"/>
          <w:szCs w:val="24"/>
          <w:rPrChange w:id="4955" w:author="Eboni Mangum" w:date="2026-07-07T10:59:00Z" w16du:dateUtc="2026-07-07T15:59:00Z">
            <w:rPr>
              <w:sz w:val="20"/>
            </w:rPr>
          </w:rPrChange>
        </w:rPr>
        <w:t>of</w:t>
      </w:r>
      <w:r w:rsidRPr="005C20DE">
        <w:rPr>
          <w:spacing w:val="-6"/>
          <w:sz w:val="24"/>
          <w:szCs w:val="24"/>
          <w:rPrChange w:id="4956" w:author="Eboni Mangum" w:date="2026-07-07T10:59:00Z" w16du:dateUtc="2026-07-07T15:59:00Z">
            <w:rPr>
              <w:spacing w:val="-6"/>
              <w:sz w:val="20"/>
            </w:rPr>
          </w:rPrChange>
        </w:rPr>
        <w:t xml:space="preserve"> </w:t>
      </w:r>
      <w:r w:rsidRPr="005C20DE">
        <w:rPr>
          <w:sz w:val="24"/>
          <w:szCs w:val="24"/>
          <w:rPrChange w:id="4957" w:author="Eboni Mangum" w:date="2026-07-07T10:59:00Z" w16du:dateUtc="2026-07-07T15:59:00Z">
            <w:rPr>
              <w:sz w:val="20"/>
            </w:rPr>
          </w:rPrChange>
        </w:rPr>
        <w:t>ethical</w:t>
      </w:r>
      <w:r w:rsidRPr="005C20DE">
        <w:rPr>
          <w:spacing w:val="-5"/>
          <w:sz w:val="24"/>
          <w:szCs w:val="24"/>
          <w:rPrChange w:id="4958" w:author="Eboni Mangum" w:date="2026-07-07T10:59:00Z" w16du:dateUtc="2026-07-07T15:59:00Z">
            <w:rPr>
              <w:spacing w:val="-5"/>
              <w:sz w:val="20"/>
            </w:rPr>
          </w:rPrChange>
        </w:rPr>
        <w:t xml:space="preserve"> </w:t>
      </w:r>
      <w:r w:rsidRPr="005C20DE">
        <w:rPr>
          <w:sz w:val="24"/>
          <w:szCs w:val="24"/>
          <w:rPrChange w:id="4959" w:author="Eboni Mangum" w:date="2026-07-07T10:59:00Z" w16du:dateUtc="2026-07-07T15:59:00Z">
            <w:rPr>
              <w:sz w:val="20"/>
            </w:rPr>
          </w:rPrChange>
        </w:rPr>
        <w:t>behavior</w:t>
      </w:r>
      <w:r w:rsidRPr="005C20DE">
        <w:rPr>
          <w:spacing w:val="-5"/>
          <w:sz w:val="24"/>
          <w:szCs w:val="24"/>
          <w:rPrChange w:id="4960" w:author="Eboni Mangum" w:date="2026-07-07T10:59:00Z" w16du:dateUtc="2026-07-07T15:59:00Z">
            <w:rPr>
              <w:spacing w:val="-5"/>
              <w:sz w:val="20"/>
            </w:rPr>
          </w:rPrChange>
        </w:rPr>
        <w:t xml:space="preserve"> </w:t>
      </w:r>
      <w:r w:rsidRPr="005C20DE">
        <w:rPr>
          <w:sz w:val="24"/>
          <w:szCs w:val="24"/>
          <w:rPrChange w:id="4961" w:author="Eboni Mangum" w:date="2026-07-07T10:59:00Z" w16du:dateUtc="2026-07-07T15:59:00Z">
            <w:rPr>
              <w:sz w:val="20"/>
            </w:rPr>
          </w:rPrChange>
        </w:rPr>
        <w:t>in</w:t>
      </w:r>
      <w:r w:rsidRPr="005C20DE">
        <w:rPr>
          <w:spacing w:val="-6"/>
          <w:sz w:val="24"/>
          <w:szCs w:val="24"/>
          <w:rPrChange w:id="4962" w:author="Eboni Mangum" w:date="2026-07-07T10:59:00Z" w16du:dateUtc="2026-07-07T15:59:00Z">
            <w:rPr>
              <w:spacing w:val="-6"/>
              <w:sz w:val="20"/>
            </w:rPr>
          </w:rPrChange>
        </w:rPr>
        <w:t xml:space="preserve"> </w:t>
      </w:r>
      <w:r w:rsidRPr="005C20DE">
        <w:rPr>
          <w:sz w:val="24"/>
          <w:szCs w:val="24"/>
          <w:rPrChange w:id="4963" w:author="Eboni Mangum" w:date="2026-07-07T10:59:00Z" w16du:dateUtc="2026-07-07T15:59:00Z">
            <w:rPr>
              <w:sz w:val="20"/>
            </w:rPr>
          </w:rPrChange>
        </w:rPr>
        <w:t>healthcare</w:t>
      </w:r>
      <w:r w:rsidRPr="005C20DE">
        <w:rPr>
          <w:spacing w:val="-5"/>
          <w:sz w:val="24"/>
          <w:szCs w:val="24"/>
          <w:rPrChange w:id="4964" w:author="Eboni Mangum" w:date="2026-07-07T10:59:00Z" w16du:dateUtc="2026-07-07T15:59:00Z">
            <w:rPr>
              <w:spacing w:val="-5"/>
              <w:sz w:val="20"/>
            </w:rPr>
          </w:rPrChange>
        </w:rPr>
        <w:t xml:space="preserve"> </w:t>
      </w:r>
      <w:r w:rsidRPr="005C20DE">
        <w:rPr>
          <w:spacing w:val="-2"/>
          <w:sz w:val="24"/>
          <w:szCs w:val="24"/>
          <w:rPrChange w:id="4965" w:author="Eboni Mangum" w:date="2026-07-07T10:59:00Z" w16du:dateUtc="2026-07-07T15:59:00Z">
            <w:rPr>
              <w:spacing w:val="-2"/>
              <w:sz w:val="20"/>
            </w:rPr>
          </w:rPrChange>
        </w:rPr>
        <w:t>delivery.</w:t>
      </w:r>
    </w:p>
    <w:p w14:paraId="6E9E7634" w14:textId="77777777" w:rsidR="00790F7F" w:rsidRPr="005C20DE" w:rsidRDefault="00C9183F" w:rsidP="00041646">
      <w:pPr>
        <w:pStyle w:val="ListParagraph"/>
        <w:numPr>
          <w:ilvl w:val="1"/>
          <w:numId w:val="29"/>
        </w:numPr>
        <w:tabs>
          <w:tab w:val="left" w:pos="1487"/>
        </w:tabs>
        <w:ind w:right="1790" w:firstLine="0"/>
        <w:rPr>
          <w:sz w:val="24"/>
          <w:szCs w:val="24"/>
          <w:rPrChange w:id="4966" w:author="Eboni Mangum" w:date="2026-07-07T10:59:00Z" w16du:dateUtc="2026-07-07T15:59:00Z">
            <w:rPr>
              <w:sz w:val="20"/>
            </w:rPr>
          </w:rPrChange>
        </w:rPr>
      </w:pPr>
      <w:r w:rsidRPr="005C20DE">
        <w:rPr>
          <w:sz w:val="24"/>
          <w:szCs w:val="24"/>
          <w:rPrChange w:id="4967" w:author="Eboni Mangum" w:date="2026-07-07T10:59:00Z" w16du:dateUtc="2026-07-07T15:59:00Z">
            <w:rPr>
              <w:sz w:val="20"/>
            </w:rPr>
          </w:rPrChange>
        </w:rPr>
        <w:t>Differentiate between empathetic and sympathetic involvement in relationships with</w:t>
      </w:r>
      <w:r w:rsidR="00741523" w:rsidRPr="005C20DE">
        <w:rPr>
          <w:sz w:val="24"/>
          <w:szCs w:val="24"/>
          <w:rPrChange w:id="4968" w:author="Eboni Mangum" w:date="2026-07-07T10:59:00Z" w16du:dateUtc="2026-07-07T15:59:00Z">
            <w:rPr>
              <w:sz w:val="20"/>
            </w:rPr>
          </w:rPrChange>
        </w:rPr>
        <w:t xml:space="preserve"> </w:t>
      </w:r>
      <w:r w:rsidRPr="005C20DE">
        <w:rPr>
          <w:sz w:val="24"/>
          <w:szCs w:val="24"/>
          <w:rPrChange w:id="4969" w:author="Eboni Mangum" w:date="2026-07-07T10:59:00Z" w16du:dateUtc="2026-07-07T15:59:00Z">
            <w:rPr>
              <w:sz w:val="20"/>
            </w:rPr>
          </w:rPrChange>
        </w:rPr>
        <w:t>patients.</w:t>
      </w:r>
    </w:p>
    <w:p w14:paraId="50299BC1" w14:textId="77777777" w:rsidR="00790F7F" w:rsidRPr="005C20DE" w:rsidRDefault="00C9183F">
      <w:pPr>
        <w:pStyle w:val="ListParagraph"/>
        <w:numPr>
          <w:ilvl w:val="1"/>
          <w:numId w:val="29"/>
        </w:numPr>
        <w:tabs>
          <w:tab w:val="left" w:pos="1482"/>
        </w:tabs>
        <w:ind w:left="1584" w:right="1610" w:hanging="288"/>
        <w:rPr>
          <w:sz w:val="24"/>
          <w:szCs w:val="24"/>
          <w:rPrChange w:id="4970" w:author="Eboni Mangum" w:date="2026-07-07T10:59:00Z" w16du:dateUtc="2026-07-07T15:59:00Z">
            <w:rPr>
              <w:sz w:val="20"/>
            </w:rPr>
          </w:rPrChange>
        </w:rPr>
        <w:pPrChange w:id="4971" w:author="Eboni Mangum" w:date="2025-07-23T10:45:00Z" w16du:dateUtc="2025-07-23T15:45:00Z">
          <w:pPr>
            <w:pStyle w:val="ListParagraph"/>
            <w:numPr>
              <w:ilvl w:val="1"/>
              <w:numId w:val="29"/>
            </w:numPr>
            <w:tabs>
              <w:tab w:val="left" w:pos="1482"/>
            </w:tabs>
            <w:ind w:left="1584" w:right="1340" w:hanging="288"/>
          </w:pPr>
        </w:pPrChange>
      </w:pPr>
      <w:r w:rsidRPr="005C20DE">
        <w:rPr>
          <w:sz w:val="24"/>
          <w:szCs w:val="24"/>
          <w:rPrChange w:id="4972" w:author="Eboni Mangum" w:date="2026-07-07T10:59:00Z" w16du:dateUtc="2026-07-07T15:59:00Z">
            <w:rPr>
              <w:sz w:val="20"/>
            </w:rPr>
          </w:rPrChange>
        </w:rPr>
        <w:t>Identify concepts of personal honesty, integrity, accountability, competence, and compassion as ethical imperatives in health care.</w:t>
      </w:r>
    </w:p>
    <w:p w14:paraId="6749267C" w14:textId="6BA682FE" w:rsidR="00790F7F" w:rsidRPr="005C20DE" w:rsidRDefault="00C9183F" w:rsidP="00041646">
      <w:pPr>
        <w:pStyle w:val="ListParagraph"/>
        <w:numPr>
          <w:ilvl w:val="1"/>
          <w:numId w:val="29"/>
        </w:numPr>
        <w:tabs>
          <w:tab w:val="left" w:pos="1479"/>
        </w:tabs>
        <w:ind w:left="1479" w:hanging="188"/>
        <w:rPr>
          <w:sz w:val="24"/>
          <w:szCs w:val="24"/>
          <w:rPrChange w:id="4973" w:author="Eboni Mangum" w:date="2026-07-07T10:59:00Z" w16du:dateUtc="2026-07-07T15:59:00Z">
            <w:rPr>
              <w:sz w:val="20"/>
            </w:rPr>
          </w:rPrChange>
        </w:rPr>
      </w:pPr>
      <w:r w:rsidRPr="005C20DE">
        <w:rPr>
          <w:sz w:val="24"/>
          <w:szCs w:val="24"/>
          <w:rPrChange w:id="4974" w:author="Eboni Mangum" w:date="2026-07-07T10:59:00Z" w16du:dateUtc="2026-07-07T15:59:00Z">
            <w:rPr>
              <w:sz w:val="20"/>
            </w:rPr>
          </w:rPrChange>
        </w:rPr>
        <w:t>Recognize</w:t>
      </w:r>
      <w:r w:rsidRPr="005C20DE">
        <w:rPr>
          <w:spacing w:val="-6"/>
          <w:sz w:val="24"/>
          <w:szCs w:val="24"/>
          <w:rPrChange w:id="4975" w:author="Eboni Mangum" w:date="2026-07-07T10:59:00Z" w16du:dateUtc="2026-07-07T15:59:00Z">
            <w:rPr>
              <w:spacing w:val="-6"/>
              <w:sz w:val="20"/>
            </w:rPr>
          </w:rPrChange>
        </w:rPr>
        <w:t xml:space="preserve"> </w:t>
      </w:r>
      <w:r w:rsidRPr="005C20DE">
        <w:rPr>
          <w:sz w:val="24"/>
          <w:szCs w:val="24"/>
          <w:rPrChange w:id="4976" w:author="Eboni Mangum" w:date="2026-07-07T10:59:00Z" w16du:dateUtc="2026-07-07T15:59:00Z">
            <w:rPr>
              <w:sz w:val="20"/>
            </w:rPr>
          </w:rPrChange>
        </w:rPr>
        <w:t>situations</w:t>
      </w:r>
      <w:r w:rsidRPr="005C20DE">
        <w:rPr>
          <w:spacing w:val="-6"/>
          <w:sz w:val="24"/>
          <w:szCs w:val="24"/>
          <w:rPrChange w:id="4977" w:author="Eboni Mangum" w:date="2026-07-07T10:59:00Z" w16du:dateUtc="2026-07-07T15:59:00Z">
            <w:rPr>
              <w:spacing w:val="-6"/>
              <w:sz w:val="20"/>
            </w:rPr>
          </w:rPrChange>
        </w:rPr>
        <w:t xml:space="preserve"> </w:t>
      </w:r>
      <w:r w:rsidRPr="005C20DE">
        <w:rPr>
          <w:sz w:val="24"/>
          <w:szCs w:val="24"/>
          <w:rPrChange w:id="4978" w:author="Eboni Mangum" w:date="2026-07-07T10:59:00Z" w16du:dateUtc="2026-07-07T15:59:00Z">
            <w:rPr>
              <w:sz w:val="20"/>
            </w:rPr>
          </w:rPrChange>
        </w:rPr>
        <w:t>and</w:t>
      </w:r>
      <w:r w:rsidRPr="005C20DE">
        <w:rPr>
          <w:spacing w:val="-3"/>
          <w:sz w:val="24"/>
          <w:szCs w:val="24"/>
          <w:rPrChange w:id="4979" w:author="Eboni Mangum" w:date="2026-07-07T10:59:00Z" w16du:dateUtc="2026-07-07T15:59:00Z">
            <w:rPr>
              <w:spacing w:val="-3"/>
              <w:sz w:val="20"/>
            </w:rPr>
          </w:rPrChange>
        </w:rPr>
        <w:t xml:space="preserve"> </w:t>
      </w:r>
      <w:r w:rsidRPr="005C20DE">
        <w:rPr>
          <w:sz w:val="24"/>
          <w:szCs w:val="24"/>
          <w:rPrChange w:id="4980" w:author="Eboni Mangum" w:date="2026-07-07T10:59:00Z" w16du:dateUtc="2026-07-07T15:59:00Z">
            <w:rPr>
              <w:sz w:val="20"/>
            </w:rPr>
          </w:rPrChange>
        </w:rPr>
        <w:t>conditions</w:t>
      </w:r>
      <w:r w:rsidR="006D14F4" w:rsidRPr="005C20DE">
        <w:rPr>
          <w:spacing w:val="-7"/>
          <w:sz w:val="24"/>
          <w:szCs w:val="24"/>
          <w:rPrChange w:id="4981" w:author="Eboni Mangum" w:date="2026-07-07T10:59:00Z" w16du:dateUtc="2026-07-07T15:59:00Z">
            <w:rPr>
              <w:spacing w:val="-7"/>
              <w:sz w:val="20"/>
            </w:rPr>
          </w:rPrChange>
        </w:rPr>
        <w:t xml:space="preserve"> which</w:t>
      </w:r>
      <w:r w:rsidRPr="005C20DE">
        <w:rPr>
          <w:spacing w:val="-5"/>
          <w:sz w:val="24"/>
          <w:szCs w:val="24"/>
          <w:rPrChange w:id="4982" w:author="Eboni Mangum" w:date="2026-07-07T10:59:00Z" w16du:dateUtc="2026-07-07T15:59:00Z">
            <w:rPr>
              <w:spacing w:val="-5"/>
              <w:sz w:val="20"/>
            </w:rPr>
          </w:rPrChange>
        </w:rPr>
        <w:t xml:space="preserve"> </w:t>
      </w:r>
      <w:r w:rsidRPr="005C20DE">
        <w:rPr>
          <w:sz w:val="24"/>
          <w:szCs w:val="24"/>
          <w:rPrChange w:id="4983" w:author="Eboni Mangum" w:date="2026-07-07T10:59:00Z" w16du:dateUtc="2026-07-07T15:59:00Z">
            <w:rPr>
              <w:sz w:val="20"/>
            </w:rPr>
          </w:rPrChange>
        </w:rPr>
        <w:t>give</w:t>
      </w:r>
      <w:r w:rsidRPr="005C20DE">
        <w:rPr>
          <w:spacing w:val="-7"/>
          <w:sz w:val="24"/>
          <w:szCs w:val="24"/>
          <w:rPrChange w:id="4984" w:author="Eboni Mangum" w:date="2026-07-07T10:59:00Z" w16du:dateUtc="2026-07-07T15:59:00Z">
            <w:rPr>
              <w:spacing w:val="-7"/>
              <w:sz w:val="20"/>
            </w:rPr>
          </w:rPrChange>
        </w:rPr>
        <w:t xml:space="preserve"> </w:t>
      </w:r>
      <w:r w:rsidRPr="005C20DE">
        <w:rPr>
          <w:sz w:val="24"/>
          <w:szCs w:val="24"/>
          <w:rPrChange w:id="4985" w:author="Eboni Mangum" w:date="2026-07-07T10:59:00Z" w16du:dateUtc="2026-07-07T15:59:00Z">
            <w:rPr>
              <w:sz w:val="20"/>
            </w:rPr>
          </w:rPrChange>
        </w:rPr>
        <w:t>rise</w:t>
      </w:r>
      <w:r w:rsidRPr="005C20DE">
        <w:rPr>
          <w:spacing w:val="-7"/>
          <w:sz w:val="24"/>
          <w:szCs w:val="24"/>
          <w:rPrChange w:id="4986" w:author="Eboni Mangum" w:date="2026-07-07T10:59:00Z" w16du:dateUtc="2026-07-07T15:59:00Z">
            <w:rPr>
              <w:spacing w:val="-7"/>
              <w:sz w:val="20"/>
            </w:rPr>
          </w:rPrChange>
        </w:rPr>
        <w:t xml:space="preserve"> </w:t>
      </w:r>
      <w:r w:rsidRPr="005C20DE">
        <w:rPr>
          <w:sz w:val="24"/>
          <w:szCs w:val="24"/>
          <w:rPrChange w:id="4987" w:author="Eboni Mangum" w:date="2026-07-07T10:59:00Z" w16du:dateUtc="2026-07-07T15:59:00Z">
            <w:rPr>
              <w:sz w:val="20"/>
            </w:rPr>
          </w:rPrChange>
        </w:rPr>
        <w:t>to</w:t>
      </w:r>
      <w:r w:rsidRPr="005C20DE">
        <w:rPr>
          <w:spacing w:val="-6"/>
          <w:sz w:val="24"/>
          <w:szCs w:val="24"/>
          <w:rPrChange w:id="4988" w:author="Eboni Mangum" w:date="2026-07-07T10:59:00Z" w16du:dateUtc="2026-07-07T15:59:00Z">
            <w:rPr>
              <w:spacing w:val="-6"/>
              <w:sz w:val="20"/>
            </w:rPr>
          </w:rPrChange>
        </w:rPr>
        <w:t xml:space="preserve"> </w:t>
      </w:r>
      <w:r w:rsidRPr="005C20DE">
        <w:rPr>
          <w:sz w:val="24"/>
          <w:szCs w:val="24"/>
          <w:rPrChange w:id="4989" w:author="Eboni Mangum" w:date="2026-07-07T10:59:00Z" w16du:dateUtc="2026-07-07T15:59:00Z">
            <w:rPr>
              <w:sz w:val="20"/>
            </w:rPr>
          </w:rPrChange>
        </w:rPr>
        <w:t>ethical</w:t>
      </w:r>
      <w:r w:rsidRPr="005C20DE">
        <w:rPr>
          <w:spacing w:val="-3"/>
          <w:sz w:val="24"/>
          <w:szCs w:val="24"/>
          <w:rPrChange w:id="4990" w:author="Eboni Mangum" w:date="2026-07-07T10:59:00Z" w16du:dateUtc="2026-07-07T15:59:00Z">
            <w:rPr>
              <w:spacing w:val="-3"/>
              <w:sz w:val="20"/>
            </w:rPr>
          </w:rPrChange>
        </w:rPr>
        <w:t xml:space="preserve"> </w:t>
      </w:r>
      <w:r w:rsidRPr="005C20DE">
        <w:rPr>
          <w:sz w:val="24"/>
          <w:szCs w:val="24"/>
          <w:rPrChange w:id="4991" w:author="Eboni Mangum" w:date="2026-07-07T10:59:00Z" w16du:dateUtc="2026-07-07T15:59:00Z">
            <w:rPr>
              <w:sz w:val="20"/>
            </w:rPr>
          </w:rPrChange>
        </w:rPr>
        <w:t>dilemmas</w:t>
      </w:r>
      <w:r w:rsidRPr="005C20DE">
        <w:rPr>
          <w:spacing w:val="-7"/>
          <w:sz w:val="24"/>
          <w:szCs w:val="24"/>
          <w:rPrChange w:id="4992" w:author="Eboni Mangum" w:date="2026-07-07T10:59:00Z" w16du:dateUtc="2026-07-07T15:59:00Z">
            <w:rPr>
              <w:spacing w:val="-7"/>
              <w:sz w:val="20"/>
            </w:rPr>
          </w:rPrChange>
        </w:rPr>
        <w:t xml:space="preserve"> </w:t>
      </w:r>
      <w:r w:rsidRPr="005C20DE">
        <w:rPr>
          <w:sz w:val="24"/>
          <w:szCs w:val="24"/>
          <w:rPrChange w:id="4993" w:author="Eboni Mangum" w:date="2026-07-07T10:59:00Z" w16du:dateUtc="2026-07-07T15:59:00Z">
            <w:rPr>
              <w:sz w:val="20"/>
            </w:rPr>
          </w:rPrChange>
        </w:rPr>
        <w:t>in</w:t>
      </w:r>
      <w:r w:rsidRPr="005C20DE">
        <w:rPr>
          <w:spacing w:val="-5"/>
          <w:sz w:val="24"/>
          <w:szCs w:val="24"/>
          <w:rPrChange w:id="4994" w:author="Eboni Mangum" w:date="2026-07-07T10:59:00Z" w16du:dateUtc="2026-07-07T15:59:00Z">
            <w:rPr>
              <w:spacing w:val="-5"/>
              <w:sz w:val="20"/>
            </w:rPr>
          </w:rPrChange>
        </w:rPr>
        <w:t xml:space="preserve"> </w:t>
      </w:r>
      <w:r w:rsidRPr="005C20DE">
        <w:rPr>
          <w:sz w:val="24"/>
          <w:szCs w:val="24"/>
          <w:rPrChange w:id="4995" w:author="Eboni Mangum" w:date="2026-07-07T10:59:00Z" w16du:dateUtc="2026-07-07T15:59:00Z">
            <w:rPr>
              <w:sz w:val="20"/>
            </w:rPr>
          </w:rPrChange>
        </w:rPr>
        <w:t>health</w:t>
      </w:r>
      <w:r w:rsidRPr="005C20DE">
        <w:rPr>
          <w:spacing w:val="-6"/>
          <w:sz w:val="24"/>
          <w:szCs w:val="24"/>
          <w:rPrChange w:id="4996" w:author="Eboni Mangum" w:date="2026-07-07T10:59:00Z" w16du:dateUtc="2026-07-07T15:59:00Z">
            <w:rPr>
              <w:spacing w:val="-6"/>
              <w:sz w:val="20"/>
            </w:rPr>
          </w:rPrChange>
        </w:rPr>
        <w:t xml:space="preserve"> </w:t>
      </w:r>
      <w:r w:rsidRPr="005C20DE">
        <w:rPr>
          <w:spacing w:val="-2"/>
          <w:sz w:val="24"/>
          <w:szCs w:val="24"/>
          <w:rPrChange w:id="4997" w:author="Eboni Mangum" w:date="2026-07-07T10:59:00Z" w16du:dateUtc="2026-07-07T15:59:00Z">
            <w:rPr>
              <w:spacing w:val="-2"/>
              <w:sz w:val="20"/>
            </w:rPr>
          </w:rPrChange>
        </w:rPr>
        <w:t>care.</w:t>
      </w:r>
    </w:p>
    <w:p w14:paraId="1516EEDF" w14:textId="242217CA" w:rsidR="00790F7F" w:rsidRPr="005C20DE" w:rsidRDefault="00C9183F">
      <w:pPr>
        <w:pStyle w:val="ListParagraph"/>
        <w:numPr>
          <w:ilvl w:val="1"/>
          <w:numId w:val="29"/>
        </w:numPr>
        <w:tabs>
          <w:tab w:val="left" w:pos="1490"/>
        </w:tabs>
        <w:ind w:left="1584" w:right="1250" w:hanging="288"/>
        <w:rPr>
          <w:sz w:val="24"/>
          <w:szCs w:val="24"/>
          <w:rPrChange w:id="4998" w:author="Eboni Mangum" w:date="2026-07-07T10:59:00Z" w16du:dateUtc="2026-07-07T15:59:00Z">
            <w:rPr>
              <w:sz w:val="20"/>
            </w:rPr>
          </w:rPrChange>
        </w:rPr>
        <w:pPrChange w:id="4999" w:author="Eboni Mangum" w:date="2026-07-07T11:12:00Z" w16du:dateUtc="2026-07-07T16:12:00Z">
          <w:pPr>
            <w:pStyle w:val="ListParagraph"/>
            <w:numPr>
              <w:ilvl w:val="1"/>
              <w:numId w:val="29"/>
            </w:numPr>
            <w:tabs>
              <w:tab w:val="left" w:pos="1490"/>
            </w:tabs>
            <w:ind w:left="1584" w:right="2866" w:hanging="288"/>
          </w:pPr>
        </w:pPrChange>
      </w:pPr>
      <w:r w:rsidRPr="005C20DE">
        <w:rPr>
          <w:sz w:val="24"/>
          <w:szCs w:val="24"/>
          <w:rPrChange w:id="5000" w:author="Eboni Mangum" w:date="2026-07-07T10:59:00Z" w16du:dateUtc="2026-07-07T15:59:00Z">
            <w:rPr>
              <w:sz w:val="20"/>
            </w:rPr>
          </w:rPrChange>
        </w:rPr>
        <w:t>Discuss the legal implications of professional liability, malpractice, professional</w:t>
      </w:r>
      <w:r w:rsidR="005B4E08" w:rsidRPr="005C20DE">
        <w:rPr>
          <w:sz w:val="24"/>
          <w:szCs w:val="24"/>
          <w:rPrChange w:id="5001" w:author="Eboni Mangum" w:date="2026-07-07T10:59:00Z" w16du:dateUtc="2026-07-07T15:59:00Z">
            <w:rPr>
              <w:sz w:val="20"/>
            </w:rPr>
          </w:rPrChange>
        </w:rPr>
        <w:t xml:space="preserve"> negligence</w:t>
      </w:r>
      <w:r w:rsidRPr="005C20DE">
        <w:rPr>
          <w:sz w:val="24"/>
          <w:szCs w:val="24"/>
          <w:rPrChange w:id="5002" w:author="Eboni Mangum" w:date="2026-07-07T10:59:00Z" w16du:dateUtc="2026-07-07T15:59:00Z">
            <w:rPr>
              <w:sz w:val="20"/>
            </w:rPr>
          </w:rPrChange>
        </w:rPr>
        <w:t>/carelessness, and other legal doctrines applicable to professional practice.</w:t>
      </w:r>
    </w:p>
    <w:p w14:paraId="2BD693E4" w14:textId="77777777" w:rsidR="00790F7F" w:rsidRPr="005C20DE" w:rsidRDefault="00C9183F" w:rsidP="00041646">
      <w:pPr>
        <w:pStyle w:val="ListParagraph"/>
        <w:numPr>
          <w:ilvl w:val="1"/>
          <w:numId w:val="29"/>
        </w:numPr>
        <w:tabs>
          <w:tab w:val="left" w:pos="1434"/>
        </w:tabs>
        <w:ind w:left="1584" w:right="2866" w:hanging="288"/>
        <w:rPr>
          <w:sz w:val="24"/>
          <w:szCs w:val="24"/>
          <w:rPrChange w:id="5003" w:author="Eboni Mangum" w:date="2026-07-07T10:59:00Z" w16du:dateUtc="2026-07-07T15:59:00Z">
            <w:rPr>
              <w:sz w:val="20"/>
            </w:rPr>
          </w:rPrChange>
        </w:rPr>
      </w:pPr>
      <w:r w:rsidRPr="005C20DE">
        <w:rPr>
          <w:sz w:val="24"/>
          <w:szCs w:val="24"/>
          <w:rPrChange w:id="5004" w:author="Eboni Mangum" w:date="2026-07-07T10:59:00Z" w16du:dateUtc="2026-07-07T15:59:00Z">
            <w:rPr>
              <w:sz w:val="20"/>
            </w:rPr>
          </w:rPrChange>
        </w:rPr>
        <w:t>Discuss</w:t>
      </w:r>
      <w:r w:rsidRPr="005C20DE">
        <w:rPr>
          <w:spacing w:val="-10"/>
          <w:sz w:val="24"/>
          <w:szCs w:val="24"/>
          <w:rPrChange w:id="5005" w:author="Eboni Mangum" w:date="2026-07-07T10:59:00Z" w16du:dateUtc="2026-07-07T15:59:00Z">
            <w:rPr>
              <w:spacing w:val="-10"/>
              <w:sz w:val="20"/>
            </w:rPr>
          </w:rPrChange>
        </w:rPr>
        <w:t xml:space="preserve"> </w:t>
      </w:r>
      <w:r w:rsidRPr="005C20DE">
        <w:rPr>
          <w:sz w:val="24"/>
          <w:szCs w:val="24"/>
          <w:rPrChange w:id="5006" w:author="Eboni Mangum" w:date="2026-07-07T10:59:00Z" w16du:dateUtc="2026-07-07T15:59:00Z">
            <w:rPr>
              <w:sz w:val="20"/>
            </w:rPr>
          </w:rPrChange>
        </w:rPr>
        <w:t>the</w:t>
      </w:r>
      <w:r w:rsidRPr="005C20DE">
        <w:rPr>
          <w:spacing w:val="-7"/>
          <w:sz w:val="24"/>
          <w:szCs w:val="24"/>
          <w:rPrChange w:id="5007" w:author="Eboni Mangum" w:date="2026-07-07T10:59:00Z" w16du:dateUtc="2026-07-07T15:59:00Z">
            <w:rPr>
              <w:spacing w:val="-7"/>
              <w:sz w:val="20"/>
            </w:rPr>
          </w:rPrChange>
        </w:rPr>
        <w:t xml:space="preserve"> </w:t>
      </w:r>
      <w:r w:rsidRPr="005C20DE">
        <w:rPr>
          <w:sz w:val="24"/>
          <w:szCs w:val="24"/>
          <w:rPrChange w:id="5008" w:author="Eboni Mangum" w:date="2026-07-07T10:59:00Z" w16du:dateUtc="2026-07-07T15:59:00Z">
            <w:rPr>
              <w:sz w:val="20"/>
            </w:rPr>
          </w:rPrChange>
        </w:rPr>
        <w:t>significance</w:t>
      </w:r>
      <w:r w:rsidRPr="005C20DE">
        <w:rPr>
          <w:spacing w:val="-10"/>
          <w:sz w:val="24"/>
          <w:szCs w:val="24"/>
          <w:rPrChange w:id="5009" w:author="Eboni Mangum" w:date="2026-07-07T10:59:00Z" w16du:dateUtc="2026-07-07T15:59:00Z">
            <w:rPr>
              <w:spacing w:val="-10"/>
              <w:sz w:val="20"/>
            </w:rPr>
          </w:rPrChange>
        </w:rPr>
        <w:t xml:space="preserve"> </w:t>
      </w:r>
      <w:r w:rsidRPr="005C20DE">
        <w:rPr>
          <w:sz w:val="24"/>
          <w:szCs w:val="24"/>
          <w:rPrChange w:id="5010" w:author="Eboni Mangum" w:date="2026-07-07T10:59:00Z" w16du:dateUtc="2026-07-07T15:59:00Z">
            <w:rPr>
              <w:sz w:val="20"/>
            </w:rPr>
          </w:rPrChange>
        </w:rPr>
        <w:t>of</w:t>
      </w:r>
      <w:r w:rsidRPr="005C20DE">
        <w:rPr>
          <w:spacing w:val="-7"/>
          <w:sz w:val="24"/>
          <w:szCs w:val="24"/>
          <w:rPrChange w:id="5011" w:author="Eboni Mangum" w:date="2026-07-07T10:59:00Z" w16du:dateUtc="2026-07-07T15:59:00Z">
            <w:rPr>
              <w:spacing w:val="-7"/>
              <w:sz w:val="20"/>
            </w:rPr>
          </w:rPrChange>
        </w:rPr>
        <w:t xml:space="preserve"> </w:t>
      </w:r>
      <w:r w:rsidRPr="005C20DE">
        <w:rPr>
          <w:sz w:val="24"/>
          <w:szCs w:val="24"/>
          <w:rPrChange w:id="5012" w:author="Eboni Mangum" w:date="2026-07-07T10:59:00Z" w16du:dateUtc="2026-07-07T15:59:00Z">
            <w:rPr>
              <w:sz w:val="20"/>
            </w:rPr>
          </w:rPrChange>
        </w:rPr>
        <w:t>accurate,</w:t>
      </w:r>
      <w:r w:rsidRPr="005C20DE">
        <w:rPr>
          <w:spacing w:val="-7"/>
          <w:sz w:val="24"/>
          <w:szCs w:val="24"/>
          <w:rPrChange w:id="5013" w:author="Eboni Mangum" w:date="2026-07-07T10:59:00Z" w16du:dateUtc="2026-07-07T15:59:00Z">
            <w:rPr>
              <w:spacing w:val="-7"/>
              <w:sz w:val="20"/>
            </w:rPr>
          </w:rPrChange>
        </w:rPr>
        <w:t xml:space="preserve"> </w:t>
      </w:r>
      <w:r w:rsidRPr="005C20DE">
        <w:rPr>
          <w:sz w:val="24"/>
          <w:szCs w:val="24"/>
          <w:rPrChange w:id="5014" w:author="Eboni Mangum" w:date="2026-07-07T10:59:00Z" w16du:dateUtc="2026-07-07T15:59:00Z">
            <w:rPr>
              <w:sz w:val="20"/>
            </w:rPr>
          </w:rPrChange>
        </w:rPr>
        <w:t>complete,</w:t>
      </w:r>
      <w:r w:rsidRPr="005C20DE">
        <w:rPr>
          <w:spacing w:val="-5"/>
          <w:sz w:val="24"/>
          <w:szCs w:val="24"/>
          <w:rPrChange w:id="5015" w:author="Eboni Mangum" w:date="2026-07-07T10:59:00Z" w16du:dateUtc="2026-07-07T15:59:00Z">
            <w:rPr>
              <w:spacing w:val="-5"/>
              <w:sz w:val="20"/>
            </w:rPr>
          </w:rPrChange>
        </w:rPr>
        <w:t xml:space="preserve"> </w:t>
      </w:r>
      <w:r w:rsidRPr="005C20DE">
        <w:rPr>
          <w:sz w:val="24"/>
          <w:szCs w:val="24"/>
          <w:rPrChange w:id="5016" w:author="Eboni Mangum" w:date="2026-07-07T10:59:00Z" w16du:dateUtc="2026-07-07T15:59:00Z">
            <w:rPr>
              <w:sz w:val="20"/>
            </w:rPr>
          </w:rPrChange>
        </w:rPr>
        <w:t>and</w:t>
      </w:r>
      <w:r w:rsidRPr="005C20DE">
        <w:rPr>
          <w:spacing w:val="-7"/>
          <w:sz w:val="24"/>
          <w:szCs w:val="24"/>
          <w:rPrChange w:id="5017" w:author="Eboni Mangum" w:date="2026-07-07T10:59:00Z" w16du:dateUtc="2026-07-07T15:59:00Z">
            <w:rPr>
              <w:spacing w:val="-7"/>
              <w:sz w:val="20"/>
            </w:rPr>
          </w:rPrChange>
        </w:rPr>
        <w:t xml:space="preserve"> </w:t>
      </w:r>
      <w:r w:rsidRPr="005C20DE">
        <w:rPr>
          <w:sz w:val="24"/>
          <w:szCs w:val="24"/>
          <w:rPrChange w:id="5018" w:author="Eboni Mangum" w:date="2026-07-07T10:59:00Z" w16du:dateUtc="2026-07-07T15:59:00Z">
            <w:rPr>
              <w:sz w:val="20"/>
            </w:rPr>
          </w:rPrChange>
        </w:rPr>
        <w:t>correct</w:t>
      </w:r>
      <w:r w:rsidRPr="005C20DE">
        <w:rPr>
          <w:spacing w:val="-6"/>
          <w:sz w:val="24"/>
          <w:szCs w:val="24"/>
          <w:rPrChange w:id="5019" w:author="Eboni Mangum" w:date="2026-07-07T10:59:00Z" w16du:dateUtc="2026-07-07T15:59:00Z">
            <w:rPr>
              <w:spacing w:val="-6"/>
              <w:sz w:val="20"/>
            </w:rPr>
          </w:rPrChange>
        </w:rPr>
        <w:t xml:space="preserve"> </w:t>
      </w:r>
      <w:r w:rsidRPr="005C20DE">
        <w:rPr>
          <w:sz w:val="24"/>
          <w:szCs w:val="24"/>
          <w:rPrChange w:id="5020" w:author="Eboni Mangum" w:date="2026-07-07T10:59:00Z" w16du:dateUtc="2026-07-07T15:59:00Z">
            <w:rPr>
              <w:sz w:val="20"/>
            </w:rPr>
          </w:rPrChange>
        </w:rPr>
        <w:t>methods</w:t>
      </w:r>
      <w:r w:rsidRPr="005C20DE">
        <w:rPr>
          <w:spacing w:val="-8"/>
          <w:sz w:val="24"/>
          <w:szCs w:val="24"/>
          <w:rPrChange w:id="5021" w:author="Eboni Mangum" w:date="2026-07-07T10:59:00Z" w16du:dateUtc="2026-07-07T15:59:00Z">
            <w:rPr>
              <w:spacing w:val="-8"/>
              <w:sz w:val="20"/>
            </w:rPr>
          </w:rPrChange>
        </w:rPr>
        <w:t xml:space="preserve"> </w:t>
      </w:r>
      <w:r w:rsidRPr="005C20DE">
        <w:rPr>
          <w:sz w:val="24"/>
          <w:szCs w:val="24"/>
          <w:rPrChange w:id="5022" w:author="Eboni Mangum" w:date="2026-07-07T10:59:00Z" w16du:dateUtc="2026-07-07T15:59:00Z">
            <w:rPr>
              <w:sz w:val="20"/>
            </w:rPr>
          </w:rPrChange>
        </w:rPr>
        <w:t>of</w:t>
      </w:r>
      <w:r w:rsidRPr="005C20DE">
        <w:rPr>
          <w:spacing w:val="-9"/>
          <w:sz w:val="24"/>
          <w:szCs w:val="24"/>
          <w:rPrChange w:id="5023" w:author="Eboni Mangum" w:date="2026-07-07T10:59:00Z" w16du:dateUtc="2026-07-07T15:59:00Z">
            <w:rPr>
              <w:spacing w:val="-9"/>
              <w:sz w:val="20"/>
            </w:rPr>
          </w:rPrChange>
        </w:rPr>
        <w:t xml:space="preserve"> </w:t>
      </w:r>
      <w:r w:rsidRPr="005C20DE">
        <w:rPr>
          <w:sz w:val="24"/>
          <w:szCs w:val="24"/>
          <w:rPrChange w:id="5024" w:author="Eboni Mangum" w:date="2026-07-07T10:59:00Z" w16du:dateUtc="2026-07-07T15:59:00Z">
            <w:rPr>
              <w:sz w:val="20"/>
            </w:rPr>
          </w:rPrChange>
        </w:rPr>
        <w:t>medical</w:t>
      </w:r>
      <w:r w:rsidRPr="005C20DE">
        <w:rPr>
          <w:spacing w:val="-6"/>
          <w:sz w:val="24"/>
          <w:szCs w:val="24"/>
          <w:rPrChange w:id="5025" w:author="Eboni Mangum" w:date="2026-07-07T10:59:00Z" w16du:dateUtc="2026-07-07T15:59:00Z">
            <w:rPr>
              <w:spacing w:val="-6"/>
              <w:sz w:val="20"/>
            </w:rPr>
          </w:rPrChange>
        </w:rPr>
        <w:t xml:space="preserve"> </w:t>
      </w:r>
      <w:r w:rsidRPr="005C20DE">
        <w:rPr>
          <w:sz w:val="24"/>
          <w:szCs w:val="24"/>
          <w:rPrChange w:id="5026" w:author="Eboni Mangum" w:date="2026-07-07T10:59:00Z" w16du:dateUtc="2026-07-07T15:59:00Z">
            <w:rPr>
              <w:sz w:val="20"/>
            </w:rPr>
          </w:rPrChange>
        </w:rPr>
        <w:t>record keeping as a legal/ethical imperative.</w:t>
      </w:r>
    </w:p>
    <w:p w14:paraId="61F4521D" w14:textId="20E9E4A4" w:rsidR="00790F7F" w:rsidRPr="005C20DE" w:rsidRDefault="00C9183F">
      <w:pPr>
        <w:pStyle w:val="ListParagraph"/>
        <w:numPr>
          <w:ilvl w:val="1"/>
          <w:numId w:val="29"/>
        </w:numPr>
        <w:tabs>
          <w:tab w:val="left" w:pos="1436"/>
        </w:tabs>
        <w:ind w:left="1584" w:right="1430" w:hanging="288"/>
        <w:rPr>
          <w:sz w:val="24"/>
          <w:szCs w:val="24"/>
          <w:rPrChange w:id="5027" w:author="Eboni Mangum" w:date="2026-07-07T10:59:00Z" w16du:dateUtc="2026-07-07T15:59:00Z">
            <w:rPr>
              <w:sz w:val="20"/>
            </w:rPr>
          </w:rPrChange>
        </w:rPr>
        <w:pPrChange w:id="5028" w:author="Eboni Mangum" w:date="2026-07-07T11:12:00Z" w16du:dateUtc="2026-07-07T16:12:00Z">
          <w:pPr>
            <w:pStyle w:val="ListParagraph"/>
            <w:numPr>
              <w:ilvl w:val="1"/>
              <w:numId w:val="29"/>
            </w:numPr>
            <w:tabs>
              <w:tab w:val="left" w:pos="1436"/>
            </w:tabs>
            <w:ind w:left="1584" w:right="2866" w:hanging="288"/>
          </w:pPr>
        </w:pPrChange>
      </w:pPr>
      <w:r w:rsidRPr="005C20DE">
        <w:rPr>
          <w:sz w:val="24"/>
          <w:szCs w:val="24"/>
          <w:rPrChange w:id="5029" w:author="Eboni Mangum" w:date="2026-07-07T10:59:00Z" w16du:dateUtc="2026-07-07T15:59:00Z">
            <w:rPr>
              <w:sz w:val="20"/>
            </w:rPr>
          </w:rPrChange>
        </w:rPr>
        <w:t>Articulate</w:t>
      </w:r>
      <w:r w:rsidRPr="005C20DE">
        <w:rPr>
          <w:spacing w:val="-10"/>
          <w:sz w:val="24"/>
          <w:szCs w:val="24"/>
          <w:rPrChange w:id="5030" w:author="Eboni Mangum" w:date="2026-07-07T10:59:00Z" w16du:dateUtc="2026-07-07T15:59:00Z">
            <w:rPr>
              <w:spacing w:val="-10"/>
              <w:sz w:val="20"/>
            </w:rPr>
          </w:rPrChange>
        </w:rPr>
        <w:t xml:space="preserve"> </w:t>
      </w:r>
      <w:r w:rsidRPr="005C20DE">
        <w:rPr>
          <w:sz w:val="24"/>
          <w:szCs w:val="24"/>
          <w:rPrChange w:id="5031" w:author="Eboni Mangum" w:date="2026-07-07T10:59:00Z" w16du:dateUtc="2026-07-07T15:59:00Z">
            <w:rPr>
              <w:sz w:val="20"/>
            </w:rPr>
          </w:rPrChange>
        </w:rPr>
        <w:t>responses</w:t>
      </w:r>
      <w:r w:rsidRPr="005C20DE">
        <w:rPr>
          <w:spacing w:val="-10"/>
          <w:sz w:val="24"/>
          <w:szCs w:val="24"/>
          <w:rPrChange w:id="5032" w:author="Eboni Mangum" w:date="2026-07-07T10:59:00Z" w16du:dateUtc="2026-07-07T15:59:00Z">
            <w:rPr>
              <w:spacing w:val="-10"/>
              <w:sz w:val="20"/>
            </w:rPr>
          </w:rPrChange>
        </w:rPr>
        <w:t xml:space="preserve"> </w:t>
      </w:r>
      <w:r w:rsidRPr="005C20DE">
        <w:rPr>
          <w:sz w:val="24"/>
          <w:szCs w:val="24"/>
          <w:rPrChange w:id="5033" w:author="Eboni Mangum" w:date="2026-07-07T10:59:00Z" w16du:dateUtc="2026-07-07T15:59:00Z">
            <w:rPr>
              <w:sz w:val="20"/>
            </w:rPr>
          </w:rPrChange>
        </w:rPr>
        <w:t>to</w:t>
      </w:r>
      <w:r w:rsidRPr="005C20DE">
        <w:rPr>
          <w:spacing w:val="-7"/>
          <w:sz w:val="24"/>
          <w:szCs w:val="24"/>
          <w:rPrChange w:id="5034" w:author="Eboni Mangum" w:date="2026-07-07T10:59:00Z" w16du:dateUtc="2026-07-07T15:59:00Z">
            <w:rPr>
              <w:spacing w:val="-7"/>
              <w:sz w:val="20"/>
            </w:rPr>
          </w:rPrChange>
        </w:rPr>
        <w:t xml:space="preserve"> </w:t>
      </w:r>
      <w:r w:rsidRPr="005C20DE">
        <w:rPr>
          <w:sz w:val="24"/>
          <w:szCs w:val="24"/>
          <w:rPrChange w:id="5035" w:author="Eboni Mangum" w:date="2026-07-07T10:59:00Z" w16du:dateUtc="2026-07-07T15:59:00Z">
            <w:rPr>
              <w:sz w:val="20"/>
            </w:rPr>
          </w:rPrChange>
        </w:rPr>
        <w:t>theoretical</w:t>
      </w:r>
      <w:r w:rsidRPr="005C20DE">
        <w:rPr>
          <w:spacing w:val="-7"/>
          <w:sz w:val="24"/>
          <w:szCs w:val="24"/>
          <w:rPrChange w:id="5036" w:author="Eboni Mangum" w:date="2026-07-07T10:59:00Z" w16du:dateUtc="2026-07-07T15:59:00Z">
            <w:rPr>
              <w:spacing w:val="-7"/>
              <w:sz w:val="20"/>
            </w:rPr>
          </w:rPrChange>
        </w:rPr>
        <w:t xml:space="preserve"> </w:t>
      </w:r>
      <w:r w:rsidRPr="005C20DE">
        <w:rPr>
          <w:sz w:val="24"/>
          <w:szCs w:val="24"/>
          <w:rPrChange w:id="5037" w:author="Eboni Mangum" w:date="2026-07-07T10:59:00Z" w16du:dateUtc="2026-07-07T15:59:00Z">
            <w:rPr>
              <w:sz w:val="20"/>
            </w:rPr>
          </w:rPrChange>
        </w:rPr>
        <w:t>situations</w:t>
      </w:r>
      <w:r w:rsidRPr="005C20DE">
        <w:rPr>
          <w:spacing w:val="-9"/>
          <w:sz w:val="24"/>
          <w:szCs w:val="24"/>
          <w:rPrChange w:id="5038" w:author="Eboni Mangum" w:date="2026-07-07T10:59:00Z" w16du:dateUtc="2026-07-07T15:59:00Z">
            <w:rPr>
              <w:spacing w:val="-9"/>
              <w:sz w:val="20"/>
            </w:rPr>
          </w:rPrChange>
        </w:rPr>
        <w:t xml:space="preserve"> </w:t>
      </w:r>
      <w:r w:rsidRPr="005C20DE">
        <w:rPr>
          <w:sz w:val="24"/>
          <w:szCs w:val="24"/>
          <w:rPrChange w:id="5039" w:author="Eboni Mangum" w:date="2026-07-07T10:59:00Z" w16du:dateUtc="2026-07-07T15:59:00Z">
            <w:rPr>
              <w:sz w:val="20"/>
            </w:rPr>
          </w:rPrChange>
        </w:rPr>
        <w:t>and</w:t>
      </w:r>
      <w:r w:rsidRPr="005C20DE">
        <w:rPr>
          <w:spacing w:val="-6"/>
          <w:sz w:val="24"/>
          <w:szCs w:val="24"/>
          <w:rPrChange w:id="5040" w:author="Eboni Mangum" w:date="2026-07-07T10:59:00Z" w16du:dateUtc="2026-07-07T15:59:00Z">
            <w:rPr>
              <w:spacing w:val="-6"/>
              <w:sz w:val="20"/>
            </w:rPr>
          </w:rPrChange>
        </w:rPr>
        <w:t xml:space="preserve"> </w:t>
      </w:r>
      <w:r w:rsidRPr="005C20DE">
        <w:rPr>
          <w:sz w:val="24"/>
          <w:szCs w:val="24"/>
          <w:rPrChange w:id="5041" w:author="Eboni Mangum" w:date="2026-07-07T10:59:00Z" w16du:dateUtc="2026-07-07T15:59:00Z">
            <w:rPr>
              <w:sz w:val="20"/>
            </w:rPr>
          </w:rPrChange>
        </w:rPr>
        <w:t>questions</w:t>
      </w:r>
      <w:r w:rsidRPr="005C20DE">
        <w:rPr>
          <w:spacing w:val="-7"/>
          <w:sz w:val="24"/>
          <w:szCs w:val="24"/>
          <w:rPrChange w:id="5042" w:author="Eboni Mangum" w:date="2026-07-07T10:59:00Z" w16du:dateUtc="2026-07-07T15:59:00Z">
            <w:rPr>
              <w:spacing w:val="-7"/>
              <w:sz w:val="20"/>
            </w:rPr>
          </w:rPrChange>
        </w:rPr>
        <w:t xml:space="preserve"> </w:t>
      </w:r>
      <w:r w:rsidRPr="005C20DE">
        <w:rPr>
          <w:sz w:val="24"/>
          <w:szCs w:val="24"/>
          <w:rPrChange w:id="5043" w:author="Eboni Mangum" w:date="2026-07-07T10:59:00Z" w16du:dateUtc="2026-07-07T15:59:00Z">
            <w:rPr>
              <w:sz w:val="20"/>
            </w:rPr>
          </w:rPrChange>
        </w:rPr>
        <w:t>relating</w:t>
      </w:r>
      <w:r w:rsidRPr="005C20DE">
        <w:rPr>
          <w:spacing w:val="-5"/>
          <w:sz w:val="24"/>
          <w:szCs w:val="24"/>
          <w:rPrChange w:id="5044" w:author="Eboni Mangum" w:date="2026-07-07T10:59:00Z" w16du:dateUtc="2026-07-07T15:59:00Z">
            <w:rPr>
              <w:spacing w:val="-5"/>
              <w:sz w:val="20"/>
            </w:rPr>
          </w:rPrChange>
        </w:rPr>
        <w:t xml:space="preserve"> </w:t>
      </w:r>
      <w:r w:rsidRPr="005C20DE">
        <w:rPr>
          <w:sz w:val="24"/>
          <w:szCs w:val="24"/>
          <w:rPrChange w:id="5045" w:author="Eboni Mangum" w:date="2026-07-07T10:59:00Z" w16du:dateUtc="2026-07-07T15:59:00Z">
            <w:rPr>
              <w:sz w:val="20"/>
            </w:rPr>
          </w:rPrChange>
        </w:rPr>
        <w:t>to</w:t>
      </w:r>
      <w:r w:rsidRPr="005C20DE">
        <w:rPr>
          <w:spacing w:val="-7"/>
          <w:sz w:val="24"/>
          <w:szCs w:val="24"/>
          <w:rPrChange w:id="5046" w:author="Eboni Mangum" w:date="2026-07-07T10:59:00Z" w16du:dateUtc="2026-07-07T15:59:00Z">
            <w:rPr>
              <w:spacing w:val="-7"/>
              <w:sz w:val="20"/>
            </w:rPr>
          </w:rPrChange>
        </w:rPr>
        <w:t xml:space="preserve"> </w:t>
      </w:r>
      <w:r w:rsidRPr="005C20DE">
        <w:rPr>
          <w:sz w:val="24"/>
          <w:szCs w:val="24"/>
          <w:rPrChange w:id="5047" w:author="Eboni Mangum" w:date="2026-07-07T10:59:00Z" w16du:dateUtc="2026-07-07T15:59:00Z">
            <w:rPr>
              <w:sz w:val="20"/>
            </w:rPr>
          </w:rPrChange>
        </w:rPr>
        <w:t>the</w:t>
      </w:r>
      <w:r w:rsidRPr="005C20DE">
        <w:rPr>
          <w:spacing w:val="-8"/>
          <w:sz w:val="24"/>
          <w:szCs w:val="24"/>
          <w:rPrChange w:id="5048" w:author="Eboni Mangum" w:date="2026-07-07T10:59:00Z" w16du:dateUtc="2026-07-07T15:59:00Z">
            <w:rPr>
              <w:spacing w:val="-8"/>
              <w:sz w:val="20"/>
            </w:rPr>
          </w:rPrChange>
        </w:rPr>
        <w:t xml:space="preserve"> </w:t>
      </w:r>
      <w:r w:rsidRPr="005C20DE">
        <w:rPr>
          <w:sz w:val="24"/>
          <w:szCs w:val="24"/>
          <w:rPrChange w:id="5049" w:author="Eboni Mangum" w:date="2026-07-07T10:59:00Z" w16du:dateUtc="2026-07-07T15:59:00Z">
            <w:rPr>
              <w:sz w:val="20"/>
            </w:rPr>
          </w:rPrChange>
        </w:rPr>
        <w:t>ethics</w:t>
      </w:r>
      <w:r w:rsidRPr="005C20DE">
        <w:rPr>
          <w:spacing w:val="-10"/>
          <w:sz w:val="24"/>
          <w:szCs w:val="24"/>
          <w:rPrChange w:id="5050" w:author="Eboni Mangum" w:date="2026-07-07T10:59:00Z" w16du:dateUtc="2026-07-07T15:59:00Z">
            <w:rPr>
              <w:spacing w:val="-10"/>
              <w:sz w:val="20"/>
            </w:rPr>
          </w:rPrChange>
        </w:rPr>
        <w:t xml:space="preserve"> </w:t>
      </w:r>
      <w:r w:rsidRPr="005C20DE">
        <w:rPr>
          <w:sz w:val="24"/>
          <w:szCs w:val="24"/>
          <w:rPrChange w:id="5051" w:author="Eboni Mangum" w:date="2026-07-07T10:59:00Z" w16du:dateUtc="2026-07-07T15:59:00Z">
            <w:rPr>
              <w:sz w:val="20"/>
            </w:rPr>
          </w:rPrChange>
        </w:rPr>
        <w:t>of</w:t>
      </w:r>
      <w:r w:rsidRPr="005C20DE">
        <w:rPr>
          <w:spacing w:val="-8"/>
          <w:sz w:val="24"/>
          <w:szCs w:val="24"/>
          <w:rPrChange w:id="5052" w:author="Eboni Mangum" w:date="2026-07-07T10:59:00Z" w16du:dateUtc="2026-07-07T15:59:00Z">
            <w:rPr>
              <w:spacing w:val="-8"/>
              <w:sz w:val="20"/>
            </w:rPr>
          </w:rPrChange>
        </w:rPr>
        <w:t xml:space="preserve"> </w:t>
      </w:r>
      <w:r w:rsidRPr="005C20DE">
        <w:rPr>
          <w:sz w:val="24"/>
          <w:szCs w:val="24"/>
          <w:rPrChange w:id="5053" w:author="Eboni Mangum" w:date="2026-07-07T10:59:00Z" w16du:dateUtc="2026-07-07T15:59:00Z">
            <w:rPr>
              <w:sz w:val="20"/>
            </w:rPr>
          </w:rPrChange>
        </w:rPr>
        <w:t>care and healthcare delivery.</w:t>
      </w:r>
    </w:p>
    <w:p w14:paraId="74FF1CE4" w14:textId="77777777" w:rsidR="00790F7F" w:rsidRPr="005C20DE" w:rsidRDefault="00790F7F">
      <w:pPr>
        <w:pStyle w:val="BodyText"/>
        <w:spacing w:before="3"/>
        <w:rPr>
          <w:sz w:val="24"/>
          <w:szCs w:val="24"/>
          <w:rPrChange w:id="5054" w:author="Eboni Mangum" w:date="2026-07-07T10:59:00Z" w16du:dateUtc="2026-07-07T15:59:00Z">
            <w:rPr/>
          </w:rPrChange>
        </w:rPr>
      </w:pPr>
    </w:p>
    <w:p w14:paraId="7A04486B" w14:textId="1C06F742" w:rsidR="00790F7F" w:rsidRPr="005C20DE" w:rsidRDefault="00C9183F" w:rsidP="00041646">
      <w:pPr>
        <w:pStyle w:val="ListParagraph"/>
        <w:numPr>
          <w:ilvl w:val="0"/>
          <w:numId w:val="29"/>
        </w:numPr>
        <w:tabs>
          <w:tab w:val="left" w:pos="1127"/>
        </w:tabs>
        <w:spacing w:line="243" w:lineRule="exact"/>
        <w:ind w:left="1127" w:hanging="196"/>
        <w:rPr>
          <w:sz w:val="24"/>
          <w:szCs w:val="24"/>
          <w:rPrChange w:id="5055" w:author="Eboni Mangum" w:date="2026-07-07T10:59:00Z" w16du:dateUtc="2026-07-07T15:59:00Z">
            <w:rPr>
              <w:sz w:val="20"/>
            </w:rPr>
          </w:rPrChange>
        </w:rPr>
      </w:pPr>
      <w:r w:rsidRPr="005C20DE">
        <w:rPr>
          <w:sz w:val="24"/>
          <w:szCs w:val="24"/>
          <w:rPrChange w:id="5056" w:author="Eboni Mangum" w:date="2026-07-07T10:59:00Z" w16du:dateUtc="2026-07-07T15:59:00Z">
            <w:rPr>
              <w:sz w:val="20"/>
            </w:rPr>
          </w:rPrChange>
        </w:rPr>
        <w:t>Identify</w:t>
      </w:r>
      <w:r w:rsidRPr="005C20DE">
        <w:rPr>
          <w:spacing w:val="-12"/>
          <w:sz w:val="24"/>
          <w:szCs w:val="24"/>
          <w:rPrChange w:id="5057" w:author="Eboni Mangum" w:date="2026-07-07T10:59:00Z" w16du:dateUtc="2026-07-07T15:59:00Z">
            <w:rPr>
              <w:spacing w:val="-12"/>
              <w:sz w:val="20"/>
            </w:rPr>
          </w:rPrChange>
        </w:rPr>
        <w:t xml:space="preserve"> </w:t>
      </w:r>
      <w:r w:rsidRPr="005C20DE">
        <w:rPr>
          <w:sz w:val="24"/>
          <w:szCs w:val="24"/>
          <w:rPrChange w:id="5058" w:author="Eboni Mangum" w:date="2026-07-07T10:59:00Z" w16du:dateUtc="2026-07-07T15:59:00Z">
            <w:rPr>
              <w:sz w:val="20"/>
            </w:rPr>
          </w:rPrChange>
        </w:rPr>
        <w:t>legal</w:t>
      </w:r>
      <w:r w:rsidRPr="005C20DE">
        <w:rPr>
          <w:spacing w:val="-9"/>
          <w:sz w:val="24"/>
          <w:szCs w:val="24"/>
          <w:rPrChange w:id="5059" w:author="Eboni Mangum" w:date="2026-07-07T10:59:00Z" w16du:dateUtc="2026-07-07T15:59:00Z">
            <w:rPr>
              <w:spacing w:val="-9"/>
              <w:sz w:val="20"/>
            </w:rPr>
          </w:rPrChange>
        </w:rPr>
        <w:t xml:space="preserve"> </w:t>
      </w:r>
      <w:r w:rsidRPr="005C20DE">
        <w:rPr>
          <w:sz w:val="24"/>
          <w:szCs w:val="24"/>
          <w:rPrChange w:id="5060" w:author="Eboni Mangum" w:date="2026-07-07T10:59:00Z" w16du:dateUtc="2026-07-07T15:59:00Z">
            <w:rPr>
              <w:sz w:val="20"/>
            </w:rPr>
          </w:rPrChange>
        </w:rPr>
        <w:t>responsibilities</w:t>
      </w:r>
      <w:r w:rsidRPr="005C20DE">
        <w:rPr>
          <w:spacing w:val="-11"/>
          <w:sz w:val="24"/>
          <w:szCs w:val="24"/>
          <w:rPrChange w:id="5061" w:author="Eboni Mangum" w:date="2026-07-07T10:59:00Z" w16du:dateUtc="2026-07-07T15:59:00Z">
            <w:rPr>
              <w:spacing w:val="-11"/>
              <w:sz w:val="20"/>
            </w:rPr>
          </w:rPrChange>
        </w:rPr>
        <w:t xml:space="preserve"> </w:t>
      </w:r>
      <w:r w:rsidRPr="005C20DE">
        <w:rPr>
          <w:sz w:val="24"/>
          <w:szCs w:val="24"/>
          <w:rPrChange w:id="5062" w:author="Eboni Mangum" w:date="2026-07-07T10:59:00Z" w16du:dateUtc="2026-07-07T15:59:00Z">
            <w:rPr>
              <w:sz w:val="20"/>
            </w:rPr>
          </w:rPrChange>
        </w:rPr>
        <w:t>related</w:t>
      </w:r>
      <w:r w:rsidRPr="005C20DE">
        <w:rPr>
          <w:spacing w:val="-7"/>
          <w:sz w:val="24"/>
          <w:szCs w:val="24"/>
          <w:rPrChange w:id="5063" w:author="Eboni Mangum" w:date="2026-07-07T10:59:00Z" w16du:dateUtc="2026-07-07T15:59:00Z">
            <w:rPr>
              <w:spacing w:val="-7"/>
              <w:sz w:val="20"/>
            </w:rPr>
          </w:rPrChange>
        </w:rPr>
        <w:t xml:space="preserve"> </w:t>
      </w:r>
      <w:r w:rsidRPr="005C20DE">
        <w:rPr>
          <w:sz w:val="24"/>
          <w:szCs w:val="24"/>
          <w:rPrChange w:id="5064" w:author="Eboni Mangum" w:date="2026-07-07T10:59:00Z" w16du:dateUtc="2026-07-07T15:59:00Z">
            <w:rPr>
              <w:sz w:val="20"/>
            </w:rPr>
          </w:rPrChange>
        </w:rPr>
        <w:t>to</w:t>
      </w:r>
      <w:r w:rsidRPr="005C20DE">
        <w:rPr>
          <w:spacing w:val="-8"/>
          <w:sz w:val="24"/>
          <w:szCs w:val="24"/>
          <w:rPrChange w:id="5065" w:author="Eboni Mangum" w:date="2026-07-07T10:59:00Z" w16du:dateUtc="2026-07-07T15:59:00Z">
            <w:rPr>
              <w:spacing w:val="-8"/>
              <w:sz w:val="20"/>
            </w:rPr>
          </w:rPrChange>
        </w:rPr>
        <w:t xml:space="preserve"> </w:t>
      </w:r>
      <w:r w:rsidRPr="005C20DE">
        <w:rPr>
          <w:sz w:val="24"/>
          <w:szCs w:val="24"/>
          <w:rPrChange w:id="5066" w:author="Eboni Mangum" w:date="2026-07-07T10:59:00Z" w16du:dateUtc="2026-07-07T15:59:00Z">
            <w:rPr>
              <w:sz w:val="20"/>
            </w:rPr>
          </w:rPrChange>
        </w:rPr>
        <w:t>the</w:t>
      </w:r>
      <w:r w:rsidRPr="005C20DE">
        <w:rPr>
          <w:spacing w:val="-10"/>
          <w:sz w:val="24"/>
          <w:szCs w:val="24"/>
          <w:rPrChange w:id="5067" w:author="Eboni Mangum" w:date="2026-07-07T10:59:00Z" w16du:dateUtc="2026-07-07T15:59:00Z">
            <w:rPr>
              <w:spacing w:val="-10"/>
              <w:sz w:val="20"/>
            </w:rPr>
          </w:rPrChange>
        </w:rPr>
        <w:t xml:space="preserve"> </w:t>
      </w:r>
      <w:r w:rsidRPr="005C20DE">
        <w:rPr>
          <w:sz w:val="24"/>
          <w:szCs w:val="24"/>
          <w:rPrChange w:id="5068" w:author="Eboni Mangum" w:date="2026-07-07T10:59:00Z" w16du:dateUtc="2026-07-07T15:59:00Z">
            <w:rPr>
              <w:sz w:val="20"/>
            </w:rPr>
          </w:rPrChange>
        </w:rPr>
        <w:t>scope</w:t>
      </w:r>
      <w:r w:rsidRPr="005C20DE">
        <w:rPr>
          <w:spacing w:val="-8"/>
          <w:sz w:val="24"/>
          <w:szCs w:val="24"/>
          <w:rPrChange w:id="5069" w:author="Eboni Mangum" w:date="2026-07-07T10:59:00Z" w16du:dateUtc="2026-07-07T15:59:00Z">
            <w:rPr>
              <w:spacing w:val="-8"/>
              <w:sz w:val="20"/>
            </w:rPr>
          </w:rPrChange>
        </w:rPr>
        <w:t xml:space="preserve"> </w:t>
      </w:r>
      <w:r w:rsidRPr="005C20DE">
        <w:rPr>
          <w:sz w:val="24"/>
          <w:szCs w:val="24"/>
          <w:rPrChange w:id="5070" w:author="Eboni Mangum" w:date="2026-07-07T10:59:00Z" w16du:dateUtc="2026-07-07T15:59:00Z">
            <w:rPr>
              <w:sz w:val="20"/>
            </w:rPr>
          </w:rPrChange>
        </w:rPr>
        <w:t>of</w:t>
      </w:r>
      <w:r w:rsidRPr="005C20DE">
        <w:rPr>
          <w:spacing w:val="-9"/>
          <w:sz w:val="24"/>
          <w:szCs w:val="24"/>
          <w:rPrChange w:id="5071" w:author="Eboni Mangum" w:date="2026-07-07T10:59:00Z" w16du:dateUtc="2026-07-07T15:59:00Z">
            <w:rPr>
              <w:spacing w:val="-9"/>
              <w:sz w:val="20"/>
            </w:rPr>
          </w:rPrChange>
        </w:rPr>
        <w:t xml:space="preserve"> </w:t>
      </w:r>
      <w:r w:rsidRPr="005C20DE">
        <w:rPr>
          <w:sz w:val="24"/>
          <w:szCs w:val="24"/>
          <w:rPrChange w:id="5072" w:author="Eboni Mangum" w:date="2026-07-07T10:59:00Z" w16du:dateUtc="2026-07-07T15:59:00Z">
            <w:rPr>
              <w:sz w:val="20"/>
            </w:rPr>
          </w:rPrChange>
        </w:rPr>
        <w:t>practice</w:t>
      </w:r>
      <w:r w:rsidRPr="005C20DE">
        <w:rPr>
          <w:spacing w:val="-9"/>
          <w:sz w:val="24"/>
          <w:szCs w:val="24"/>
          <w:rPrChange w:id="5073" w:author="Eboni Mangum" w:date="2026-07-07T10:59:00Z" w16du:dateUtc="2026-07-07T15:59:00Z">
            <w:rPr>
              <w:spacing w:val="-9"/>
              <w:sz w:val="20"/>
            </w:rPr>
          </w:rPrChange>
        </w:rPr>
        <w:t xml:space="preserve"> </w:t>
      </w:r>
      <w:r w:rsidRPr="005C20DE">
        <w:rPr>
          <w:sz w:val="24"/>
          <w:szCs w:val="24"/>
          <w:rPrChange w:id="5074" w:author="Eboni Mangum" w:date="2026-07-07T10:59:00Z" w16du:dateUtc="2026-07-07T15:59:00Z">
            <w:rPr>
              <w:sz w:val="20"/>
            </w:rPr>
          </w:rPrChange>
        </w:rPr>
        <w:t>for</w:t>
      </w:r>
      <w:r w:rsidRPr="005C20DE">
        <w:rPr>
          <w:spacing w:val="-2"/>
          <w:sz w:val="24"/>
          <w:szCs w:val="24"/>
          <w:rPrChange w:id="5075" w:author="Eboni Mangum" w:date="2026-07-07T10:59:00Z" w16du:dateUtc="2026-07-07T15:59:00Z">
            <w:rPr>
              <w:spacing w:val="-2"/>
              <w:sz w:val="20"/>
            </w:rPr>
          </w:rPrChange>
        </w:rPr>
        <w:t xml:space="preserve"> </w:t>
      </w:r>
      <w:r w:rsidRPr="005C20DE">
        <w:rPr>
          <w:sz w:val="24"/>
          <w:szCs w:val="24"/>
          <w:rPrChange w:id="5076" w:author="Eboni Mangum" w:date="2026-07-07T10:59:00Z" w16du:dateUtc="2026-07-07T15:59:00Z">
            <w:rPr>
              <w:sz w:val="20"/>
            </w:rPr>
          </w:rPrChange>
        </w:rPr>
        <w:t>sonography.</w:t>
      </w:r>
      <w:r w:rsidRPr="005C20DE">
        <w:rPr>
          <w:spacing w:val="6"/>
          <w:sz w:val="24"/>
          <w:szCs w:val="24"/>
          <w:rPrChange w:id="5077" w:author="Eboni Mangum" w:date="2026-07-07T10:59:00Z" w16du:dateUtc="2026-07-07T15:59:00Z">
            <w:rPr>
              <w:spacing w:val="6"/>
              <w:sz w:val="20"/>
            </w:rPr>
          </w:rPrChange>
        </w:rPr>
        <w:t xml:space="preserve"> </w:t>
      </w:r>
      <w:del w:id="5078" w:author="Eboni Mangum" w:date="2025-07-03T10:08:00Z" w16du:dateUtc="2025-07-03T15:08:00Z">
        <w:r w:rsidRPr="005C20DE" w:rsidDel="00405300">
          <w:rPr>
            <w:sz w:val="24"/>
            <w:szCs w:val="24"/>
            <w:vertAlign w:val="superscript"/>
            <w:rPrChange w:id="5079" w:author="Eboni Mangum" w:date="2026-07-07T10:59:00Z" w16du:dateUtc="2026-07-07T15:59:00Z">
              <w:rPr>
                <w:sz w:val="20"/>
                <w:vertAlign w:val="superscript"/>
              </w:rPr>
            </w:rPrChange>
          </w:rPr>
          <w:delText>D</w:delText>
        </w:r>
      </w:del>
      <w:ins w:id="5080" w:author="Eboni Mangum" w:date="2025-07-03T10:08:00Z" w16du:dateUtc="2025-07-03T15:08:00Z">
        <w:r w:rsidR="00405300" w:rsidRPr="005C20DE">
          <w:rPr>
            <w:sz w:val="24"/>
            <w:szCs w:val="24"/>
            <w:vertAlign w:val="superscript"/>
            <w:rPrChange w:id="5081" w:author="Eboni Mangum" w:date="2026-07-07T10:59:00Z" w16du:dateUtc="2026-07-07T15:59:00Z">
              <w:rPr>
                <w:sz w:val="20"/>
                <w:vertAlign w:val="superscript"/>
              </w:rPr>
            </w:rPrChange>
          </w:rPr>
          <w:t>App.</w:t>
        </w:r>
      </w:ins>
      <w:ins w:id="5082" w:author="Eboni Mangum" w:date="2026-08-18T12:30:00Z" w16du:dateUtc="2026-08-18T17:30:00Z">
        <w:r w:rsidR="006C32EA">
          <w:rPr>
            <w:sz w:val="24"/>
            <w:szCs w:val="24"/>
            <w:vertAlign w:val="superscript"/>
          </w:rPr>
          <w:t xml:space="preserve"> </w:t>
        </w:r>
      </w:ins>
      <w:ins w:id="5083" w:author="Eboni Mangum" w:date="2025-07-03T10:08:00Z" w16du:dateUtc="2025-07-03T15:08:00Z">
        <w:r w:rsidR="00405300" w:rsidRPr="005C20DE">
          <w:rPr>
            <w:sz w:val="24"/>
            <w:szCs w:val="24"/>
            <w:vertAlign w:val="superscript"/>
            <w:rPrChange w:id="5084" w:author="Eboni Mangum" w:date="2026-07-07T10:59:00Z" w16du:dateUtc="2026-07-07T15:59:00Z">
              <w:rPr>
                <w:sz w:val="20"/>
                <w:vertAlign w:val="superscript"/>
              </w:rPr>
            </w:rPrChange>
          </w:rPr>
          <w:t xml:space="preserve">B 2, g. 1-4 </w:t>
        </w:r>
      </w:ins>
      <w:del w:id="5085" w:author="Eboni Mangum" w:date="2025-07-22T09:03:00Z" w16du:dateUtc="2025-07-22T14:03:00Z">
        <w:r w:rsidRPr="005C20DE" w:rsidDel="00555936">
          <w:rPr>
            <w:sz w:val="24"/>
            <w:szCs w:val="24"/>
            <w:highlight w:val="red"/>
            <w:vertAlign w:val="superscript"/>
            <w:rPrChange w:id="5086" w:author="Eboni Mangum" w:date="2026-07-07T10:59:00Z" w16du:dateUtc="2026-07-07T15:59:00Z">
              <w:rPr>
                <w:sz w:val="20"/>
                <w:vertAlign w:val="superscript"/>
              </w:rPr>
            </w:rPrChange>
          </w:rPr>
          <w:delText>MSC1</w:delText>
        </w:r>
        <w:r w:rsidR="00895720" w:rsidRPr="005C20DE" w:rsidDel="00555936">
          <w:rPr>
            <w:sz w:val="24"/>
            <w:szCs w:val="24"/>
            <w:highlight w:val="red"/>
            <w:vertAlign w:val="superscript"/>
            <w:rPrChange w:id="5087" w:author="Eboni Mangum" w:date="2026-07-07T10:59:00Z" w16du:dateUtc="2026-07-07T15:59:00Z">
              <w:rPr>
                <w:sz w:val="20"/>
                <w:vertAlign w:val="superscript"/>
              </w:rPr>
            </w:rPrChange>
          </w:rPr>
          <w:delText xml:space="preserve">, </w:delText>
        </w:r>
        <w:r w:rsidRPr="005C20DE" w:rsidDel="00555936">
          <w:rPr>
            <w:spacing w:val="-2"/>
            <w:sz w:val="24"/>
            <w:szCs w:val="24"/>
            <w:highlight w:val="red"/>
            <w:vertAlign w:val="superscript"/>
            <w:rPrChange w:id="5088" w:author="Eboni Mangum" w:date="2026-07-07T10:59:00Z" w16du:dateUtc="2026-07-07T15:59:00Z">
              <w:rPr>
                <w:spacing w:val="-2"/>
                <w:sz w:val="20"/>
                <w:vertAlign w:val="superscript"/>
              </w:rPr>
            </w:rPrChange>
          </w:rPr>
          <w:delText>f,g,h,</w:delText>
        </w:r>
        <w:r w:rsidR="00895720" w:rsidRPr="005C20DE" w:rsidDel="00555936">
          <w:rPr>
            <w:spacing w:val="-2"/>
            <w:sz w:val="24"/>
            <w:szCs w:val="24"/>
            <w:highlight w:val="red"/>
            <w:vertAlign w:val="superscript"/>
            <w:rPrChange w:id="5089" w:author="Eboni Mangum" w:date="2026-07-07T10:59:00Z" w16du:dateUtc="2026-07-07T15:59:00Z">
              <w:rPr>
                <w:spacing w:val="-2"/>
                <w:sz w:val="20"/>
                <w:vertAlign w:val="superscript"/>
              </w:rPr>
            </w:rPrChange>
          </w:rPr>
          <w:delText>i</w:delText>
        </w:r>
        <w:r w:rsidRPr="005C20DE" w:rsidDel="00555936">
          <w:rPr>
            <w:spacing w:val="-2"/>
            <w:sz w:val="24"/>
            <w:szCs w:val="24"/>
            <w:highlight w:val="red"/>
            <w:vertAlign w:val="superscript"/>
            <w:rPrChange w:id="5090" w:author="Eboni Mangum" w:date="2026-07-07T10:59:00Z" w16du:dateUtc="2026-07-07T15:59:00Z">
              <w:rPr>
                <w:spacing w:val="-2"/>
                <w:sz w:val="20"/>
                <w:vertAlign w:val="superscript"/>
              </w:rPr>
            </w:rPrChange>
          </w:rPr>
          <w:delText>,j</w:delText>
        </w:r>
      </w:del>
    </w:p>
    <w:p w14:paraId="115B18CD" w14:textId="77777777" w:rsidR="00790F7F" w:rsidRPr="005C20DE" w:rsidRDefault="00C9183F" w:rsidP="00041646">
      <w:pPr>
        <w:pStyle w:val="ListParagraph"/>
        <w:numPr>
          <w:ilvl w:val="1"/>
          <w:numId w:val="29"/>
        </w:numPr>
        <w:tabs>
          <w:tab w:val="left" w:pos="1482"/>
        </w:tabs>
        <w:spacing w:line="242" w:lineRule="exact"/>
        <w:ind w:left="1482" w:hanging="191"/>
        <w:rPr>
          <w:sz w:val="24"/>
          <w:szCs w:val="24"/>
          <w:rPrChange w:id="5091" w:author="Eboni Mangum" w:date="2026-07-07T10:59:00Z" w16du:dateUtc="2026-07-07T15:59:00Z">
            <w:rPr>
              <w:sz w:val="20"/>
            </w:rPr>
          </w:rPrChange>
        </w:rPr>
      </w:pPr>
      <w:r w:rsidRPr="005C20DE">
        <w:rPr>
          <w:sz w:val="24"/>
          <w:szCs w:val="24"/>
          <w:rPrChange w:id="5092" w:author="Eboni Mangum" w:date="2026-07-07T10:59:00Z" w16du:dateUtc="2026-07-07T15:59:00Z">
            <w:rPr>
              <w:sz w:val="20"/>
            </w:rPr>
          </w:rPrChange>
        </w:rPr>
        <w:t>Define</w:t>
      </w:r>
      <w:r w:rsidRPr="005C20DE">
        <w:rPr>
          <w:spacing w:val="-6"/>
          <w:sz w:val="24"/>
          <w:szCs w:val="24"/>
          <w:rPrChange w:id="5093" w:author="Eboni Mangum" w:date="2026-07-07T10:59:00Z" w16du:dateUtc="2026-07-07T15:59:00Z">
            <w:rPr>
              <w:spacing w:val="-6"/>
              <w:sz w:val="20"/>
            </w:rPr>
          </w:rPrChange>
        </w:rPr>
        <w:t xml:space="preserve"> </w:t>
      </w:r>
      <w:r w:rsidRPr="005C20DE">
        <w:rPr>
          <w:sz w:val="24"/>
          <w:szCs w:val="24"/>
          <w:rPrChange w:id="5094" w:author="Eboni Mangum" w:date="2026-07-07T10:59:00Z" w16du:dateUtc="2026-07-07T15:59:00Z">
            <w:rPr>
              <w:sz w:val="20"/>
            </w:rPr>
          </w:rPrChange>
        </w:rPr>
        <w:t>the</w:t>
      </w:r>
      <w:r w:rsidRPr="005C20DE">
        <w:rPr>
          <w:spacing w:val="-6"/>
          <w:sz w:val="24"/>
          <w:szCs w:val="24"/>
          <w:rPrChange w:id="5095" w:author="Eboni Mangum" w:date="2026-07-07T10:59:00Z" w16du:dateUtc="2026-07-07T15:59:00Z">
            <w:rPr>
              <w:spacing w:val="-6"/>
              <w:sz w:val="20"/>
            </w:rPr>
          </w:rPrChange>
        </w:rPr>
        <w:t xml:space="preserve"> </w:t>
      </w:r>
      <w:r w:rsidRPr="005C20DE">
        <w:rPr>
          <w:sz w:val="24"/>
          <w:szCs w:val="24"/>
          <w:rPrChange w:id="5096" w:author="Eboni Mangum" w:date="2026-07-07T10:59:00Z" w16du:dateUtc="2026-07-07T15:59:00Z">
            <w:rPr>
              <w:sz w:val="20"/>
            </w:rPr>
          </w:rPrChange>
        </w:rPr>
        <w:t>scope</w:t>
      </w:r>
      <w:r w:rsidRPr="005C20DE">
        <w:rPr>
          <w:spacing w:val="-5"/>
          <w:sz w:val="24"/>
          <w:szCs w:val="24"/>
          <w:rPrChange w:id="5097" w:author="Eboni Mangum" w:date="2026-07-07T10:59:00Z" w16du:dateUtc="2026-07-07T15:59:00Z">
            <w:rPr>
              <w:spacing w:val="-5"/>
              <w:sz w:val="20"/>
            </w:rPr>
          </w:rPrChange>
        </w:rPr>
        <w:t xml:space="preserve"> </w:t>
      </w:r>
      <w:r w:rsidRPr="005C20DE">
        <w:rPr>
          <w:sz w:val="24"/>
          <w:szCs w:val="24"/>
          <w:rPrChange w:id="5098" w:author="Eboni Mangum" w:date="2026-07-07T10:59:00Z" w16du:dateUtc="2026-07-07T15:59:00Z">
            <w:rPr>
              <w:sz w:val="20"/>
            </w:rPr>
          </w:rPrChange>
        </w:rPr>
        <w:t>of</w:t>
      </w:r>
      <w:r w:rsidRPr="005C20DE">
        <w:rPr>
          <w:spacing w:val="-7"/>
          <w:sz w:val="24"/>
          <w:szCs w:val="24"/>
          <w:rPrChange w:id="5099" w:author="Eboni Mangum" w:date="2026-07-07T10:59:00Z" w16du:dateUtc="2026-07-07T15:59:00Z">
            <w:rPr>
              <w:spacing w:val="-7"/>
              <w:sz w:val="20"/>
            </w:rPr>
          </w:rPrChange>
        </w:rPr>
        <w:t xml:space="preserve"> </w:t>
      </w:r>
      <w:r w:rsidRPr="005C20DE">
        <w:rPr>
          <w:sz w:val="24"/>
          <w:szCs w:val="24"/>
          <w:rPrChange w:id="5100" w:author="Eboni Mangum" w:date="2026-07-07T10:59:00Z" w16du:dateUtc="2026-07-07T15:59:00Z">
            <w:rPr>
              <w:sz w:val="20"/>
            </w:rPr>
          </w:rPrChange>
        </w:rPr>
        <w:t>practice</w:t>
      </w:r>
      <w:r w:rsidRPr="005C20DE">
        <w:rPr>
          <w:spacing w:val="-6"/>
          <w:sz w:val="24"/>
          <w:szCs w:val="24"/>
          <w:rPrChange w:id="5101" w:author="Eboni Mangum" w:date="2026-07-07T10:59:00Z" w16du:dateUtc="2026-07-07T15:59:00Z">
            <w:rPr>
              <w:spacing w:val="-6"/>
              <w:sz w:val="20"/>
            </w:rPr>
          </w:rPrChange>
        </w:rPr>
        <w:t xml:space="preserve"> </w:t>
      </w:r>
      <w:r w:rsidRPr="005C20DE">
        <w:rPr>
          <w:sz w:val="24"/>
          <w:szCs w:val="24"/>
          <w:rPrChange w:id="5102" w:author="Eboni Mangum" w:date="2026-07-07T10:59:00Z" w16du:dateUtc="2026-07-07T15:59:00Z">
            <w:rPr>
              <w:sz w:val="20"/>
            </w:rPr>
          </w:rPrChange>
        </w:rPr>
        <w:t>for</w:t>
      </w:r>
      <w:r w:rsidRPr="005C20DE">
        <w:rPr>
          <w:spacing w:val="-5"/>
          <w:sz w:val="24"/>
          <w:szCs w:val="24"/>
          <w:rPrChange w:id="5103" w:author="Eboni Mangum" w:date="2026-07-07T10:59:00Z" w16du:dateUtc="2026-07-07T15:59:00Z">
            <w:rPr>
              <w:spacing w:val="-5"/>
              <w:sz w:val="20"/>
            </w:rPr>
          </w:rPrChange>
        </w:rPr>
        <w:t xml:space="preserve"> </w:t>
      </w:r>
      <w:r w:rsidRPr="005C20DE">
        <w:rPr>
          <w:sz w:val="24"/>
          <w:szCs w:val="24"/>
          <w:rPrChange w:id="5104" w:author="Eboni Mangum" w:date="2026-07-07T10:59:00Z" w16du:dateUtc="2026-07-07T15:59:00Z">
            <w:rPr>
              <w:sz w:val="20"/>
            </w:rPr>
          </w:rPrChange>
        </w:rPr>
        <w:t>the</w:t>
      </w:r>
      <w:r w:rsidRPr="005C20DE">
        <w:rPr>
          <w:spacing w:val="-7"/>
          <w:sz w:val="24"/>
          <w:szCs w:val="24"/>
          <w:rPrChange w:id="5105" w:author="Eboni Mangum" w:date="2026-07-07T10:59:00Z" w16du:dateUtc="2026-07-07T15:59:00Z">
            <w:rPr>
              <w:spacing w:val="-7"/>
              <w:sz w:val="20"/>
            </w:rPr>
          </w:rPrChange>
        </w:rPr>
        <w:t xml:space="preserve"> </w:t>
      </w:r>
      <w:r w:rsidRPr="005C20DE">
        <w:rPr>
          <w:sz w:val="24"/>
          <w:szCs w:val="24"/>
          <w:rPrChange w:id="5106" w:author="Eboni Mangum" w:date="2026-07-07T10:59:00Z" w16du:dateUtc="2026-07-07T15:59:00Z">
            <w:rPr>
              <w:sz w:val="20"/>
            </w:rPr>
          </w:rPrChange>
        </w:rPr>
        <w:t>diagnostic</w:t>
      </w:r>
      <w:r w:rsidRPr="005C20DE">
        <w:rPr>
          <w:spacing w:val="-4"/>
          <w:sz w:val="24"/>
          <w:szCs w:val="24"/>
          <w:rPrChange w:id="5107" w:author="Eboni Mangum" w:date="2026-07-07T10:59:00Z" w16du:dateUtc="2026-07-07T15:59:00Z">
            <w:rPr>
              <w:spacing w:val="-4"/>
              <w:sz w:val="20"/>
            </w:rPr>
          </w:rPrChange>
        </w:rPr>
        <w:t xml:space="preserve"> </w:t>
      </w:r>
      <w:r w:rsidRPr="005C20DE">
        <w:rPr>
          <w:sz w:val="24"/>
          <w:szCs w:val="24"/>
          <w:rPrChange w:id="5108" w:author="Eboni Mangum" w:date="2026-07-07T10:59:00Z" w16du:dateUtc="2026-07-07T15:59:00Z">
            <w:rPr>
              <w:sz w:val="20"/>
            </w:rPr>
          </w:rPrChange>
        </w:rPr>
        <w:t>medical</w:t>
      </w:r>
      <w:r w:rsidRPr="005C20DE">
        <w:rPr>
          <w:spacing w:val="-5"/>
          <w:sz w:val="24"/>
          <w:szCs w:val="24"/>
          <w:rPrChange w:id="5109" w:author="Eboni Mangum" w:date="2026-07-07T10:59:00Z" w16du:dateUtc="2026-07-07T15:59:00Z">
            <w:rPr>
              <w:spacing w:val="-5"/>
              <w:sz w:val="20"/>
            </w:rPr>
          </w:rPrChange>
        </w:rPr>
        <w:t xml:space="preserve"> </w:t>
      </w:r>
      <w:r w:rsidRPr="005C20DE">
        <w:rPr>
          <w:spacing w:val="-2"/>
          <w:sz w:val="24"/>
          <w:szCs w:val="24"/>
          <w:rPrChange w:id="5110" w:author="Eboni Mangum" w:date="2026-07-07T10:59:00Z" w16du:dateUtc="2026-07-07T15:59:00Z">
            <w:rPr>
              <w:spacing w:val="-2"/>
              <w:sz w:val="20"/>
            </w:rPr>
          </w:rPrChange>
        </w:rPr>
        <w:t>sonographer.</w:t>
      </w:r>
    </w:p>
    <w:p w14:paraId="6ED3218C" w14:textId="77777777" w:rsidR="00790F7F" w:rsidRPr="005C20DE" w:rsidRDefault="00C9183F" w:rsidP="00041646">
      <w:pPr>
        <w:pStyle w:val="ListParagraph"/>
        <w:numPr>
          <w:ilvl w:val="1"/>
          <w:numId w:val="29"/>
        </w:numPr>
        <w:tabs>
          <w:tab w:val="left" w:pos="1490"/>
        </w:tabs>
        <w:spacing w:line="243" w:lineRule="exact"/>
        <w:ind w:left="1490" w:hanging="199"/>
        <w:rPr>
          <w:sz w:val="24"/>
          <w:szCs w:val="24"/>
          <w:rPrChange w:id="5111" w:author="Eboni Mangum" w:date="2026-07-07T10:59:00Z" w16du:dateUtc="2026-07-07T15:59:00Z">
            <w:rPr>
              <w:sz w:val="20"/>
            </w:rPr>
          </w:rPrChange>
        </w:rPr>
      </w:pPr>
      <w:r w:rsidRPr="005C20DE">
        <w:rPr>
          <w:sz w:val="24"/>
          <w:szCs w:val="24"/>
          <w:rPrChange w:id="5112" w:author="Eboni Mangum" w:date="2026-07-07T10:59:00Z" w16du:dateUtc="2026-07-07T15:59:00Z">
            <w:rPr>
              <w:sz w:val="20"/>
            </w:rPr>
          </w:rPrChange>
        </w:rPr>
        <w:t>Identify</w:t>
      </w:r>
      <w:r w:rsidRPr="005C20DE">
        <w:rPr>
          <w:spacing w:val="-3"/>
          <w:sz w:val="24"/>
          <w:szCs w:val="24"/>
          <w:rPrChange w:id="5113" w:author="Eboni Mangum" w:date="2026-07-07T10:59:00Z" w16du:dateUtc="2026-07-07T15:59:00Z">
            <w:rPr>
              <w:spacing w:val="-3"/>
              <w:sz w:val="20"/>
            </w:rPr>
          </w:rPrChange>
        </w:rPr>
        <w:t xml:space="preserve"> </w:t>
      </w:r>
      <w:r w:rsidRPr="005C20DE">
        <w:rPr>
          <w:sz w:val="24"/>
          <w:szCs w:val="24"/>
          <w:rPrChange w:id="5114" w:author="Eboni Mangum" w:date="2026-07-07T10:59:00Z" w16du:dateUtc="2026-07-07T15:59:00Z">
            <w:rPr>
              <w:sz w:val="20"/>
            </w:rPr>
          </w:rPrChange>
        </w:rPr>
        <w:t>the</w:t>
      </w:r>
      <w:r w:rsidRPr="005C20DE">
        <w:rPr>
          <w:spacing w:val="-7"/>
          <w:sz w:val="24"/>
          <w:szCs w:val="24"/>
          <w:rPrChange w:id="5115" w:author="Eboni Mangum" w:date="2026-07-07T10:59:00Z" w16du:dateUtc="2026-07-07T15:59:00Z">
            <w:rPr>
              <w:spacing w:val="-7"/>
              <w:sz w:val="20"/>
            </w:rPr>
          </w:rPrChange>
        </w:rPr>
        <w:t xml:space="preserve"> </w:t>
      </w:r>
      <w:r w:rsidRPr="005C20DE">
        <w:rPr>
          <w:sz w:val="24"/>
          <w:szCs w:val="24"/>
          <w:rPrChange w:id="5116" w:author="Eboni Mangum" w:date="2026-07-07T10:59:00Z" w16du:dateUtc="2026-07-07T15:59:00Z">
            <w:rPr>
              <w:sz w:val="20"/>
            </w:rPr>
          </w:rPrChange>
        </w:rPr>
        <w:t>requirements</w:t>
      </w:r>
      <w:r w:rsidRPr="005C20DE">
        <w:rPr>
          <w:spacing w:val="-5"/>
          <w:sz w:val="24"/>
          <w:szCs w:val="24"/>
          <w:rPrChange w:id="5117" w:author="Eboni Mangum" w:date="2026-07-07T10:59:00Z" w16du:dateUtc="2026-07-07T15:59:00Z">
            <w:rPr>
              <w:spacing w:val="-5"/>
              <w:sz w:val="20"/>
            </w:rPr>
          </w:rPrChange>
        </w:rPr>
        <w:t xml:space="preserve"> </w:t>
      </w:r>
      <w:r w:rsidRPr="005C20DE">
        <w:rPr>
          <w:sz w:val="24"/>
          <w:szCs w:val="24"/>
          <w:rPrChange w:id="5118" w:author="Eboni Mangum" w:date="2026-07-07T10:59:00Z" w16du:dateUtc="2026-07-07T15:59:00Z">
            <w:rPr>
              <w:sz w:val="20"/>
            </w:rPr>
          </w:rPrChange>
        </w:rPr>
        <w:t>of</w:t>
      </w:r>
      <w:r w:rsidRPr="005C20DE">
        <w:rPr>
          <w:spacing w:val="-7"/>
          <w:sz w:val="24"/>
          <w:szCs w:val="24"/>
          <w:rPrChange w:id="5119" w:author="Eboni Mangum" w:date="2026-07-07T10:59:00Z" w16du:dateUtc="2026-07-07T15:59:00Z">
            <w:rPr>
              <w:spacing w:val="-7"/>
              <w:sz w:val="20"/>
            </w:rPr>
          </w:rPrChange>
        </w:rPr>
        <w:t xml:space="preserve"> </w:t>
      </w:r>
      <w:r w:rsidRPr="005C20DE">
        <w:rPr>
          <w:sz w:val="24"/>
          <w:szCs w:val="24"/>
          <w:rPrChange w:id="5120" w:author="Eboni Mangum" w:date="2026-07-07T10:59:00Z" w16du:dateUtc="2026-07-07T15:59:00Z">
            <w:rPr>
              <w:sz w:val="20"/>
            </w:rPr>
          </w:rPrChange>
        </w:rPr>
        <w:t>the</w:t>
      </w:r>
      <w:r w:rsidRPr="005C20DE">
        <w:rPr>
          <w:spacing w:val="-6"/>
          <w:sz w:val="24"/>
          <w:szCs w:val="24"/>
          <w:rPrChange w:id="5121" w:author="Eboni Mangum" w:date="2026-07-07T10:59:00Z" w16du:dateUtc="2026-07-07T15:59:00Z">
            <w:rPr>
              <w:spacing w:val="-6"/>
              <w:sz w:val="20"/>
            </w:rPr>
          </w:rPrChange>
        </w:rPr>
        <w:t xml:space="preserve"> </w:t>
      </w:r>
      <w:r w:rsidRPr="005C20DE">
        <w:rPr>
          <w:sz w:val="24"/>
          <w:szCs w:val="24"/>
          <w:rPrChange w:id="5122" w:author="Eboni Mangum" w:date="2026-07-07T10:59:00Z" w16du:dateUtc="2026-07-07T15:59:00Z">
            <w:rPr>
              <w:sz w:val="20"/>
            </w:rPr>
          </w:rPrChange>
        </w:rPr>
        <w:t>sonographer</w:t>
      </w:r>
      <w:r w:rsidRPr="005C20DE">
        <w:rPr>
          <w:spacing w:val="-4"/>
          <w:sz w:val="24"/>
          <w:szCs w:val="24"/>
          <w:rPrChange w:id="5123" w:author="Eboni Mangum" w:date="2026-07-07T10:59:00Z" w16du:dateUtc="2026-07-07T15:59:00Z">
            <w:rPr>
              <w:spacing w:val="-4"/>
              <w:sz w:val="20"/>
            </w:rPr>
          </w:rPrChange>
        </w:rPr>
        <w:t xml:space="preserve"> </w:t>
      </w:r>
      <w:r w:rsidRPr="005C20DE">
        <w:rPr>
          <w:sz w:val="24"/>
          <w:szCs w:val="24"/>
          <w:rPrChange w:id="5124" w:author="Eboni Mangum" w:date="2026-07-07T10:59:00Z" w16du:dateUtc="2026-07-07T15:59:00Z">
            <w:rPr>
              <w:sz w:val="20"/>
            </w:rPr>
          </w:rPrChange>
        </w:rPr>
        <w:t>according</w:t>
      </w:r>
      <w:r w:rsidRPr="005C20DE">
        <w:rPr>
          <w:spacing w:val="-8"/>
          <w:sz w:val="24"/>
          <w:szCs w:val="24"/>
          <w:rPrChange w:id="5125" w:author="Eboni Mangum" w:date="2026-07-07T10:59:00Z" w16du:dateUtc="2026-07-07T15:59:00Z">
            <w:rPr>
              <w:spacing w:val="-8"/>
              <w:sz w:val="20"/>
            </w:rPr>
          </w:rPrChange>
        </w:rPr>
        <w:t xml:space="preserve"> </w:t>
      </w:r>
      <w:r w:rsidRPr="005C20DE">
        <w:rPr>
          <w:sz w:val="24"/>
          <w:szCs w:val="24"/>
          <w:rPrChange w:id="5126" w:author="Eboni Mangum" w:date="2026-07-07T10:59:00Z" w16du:dateUtc="2026-07-07T15:59:00Z">
            <w:rPr>
              <w:sz w:val="20"/>
            </w:rPr>
          </w:rPrChange>
        </w:rPr>
        <w:t>to</w:t>
      </w:r>
      <w:r w:rsidRPr="005C20DE">
        <w:rPr>
          <w:spacing w:val="-2"/>
          <w:sz w:val="24"/>
          <w:szCs w:val="24"/>
          <w:rPrChange w:id="5127" w:author="Eboni Mangum" w:date="2026-07-07T10:59:00Z" w16du:dateUtc="2026-07-07T15:59:00Z">
            <w:rPr>
              <w:spacing w:val="-2"/>
              <w:sz w:val="20"/>
            </w:rPr>
          </w:rPrChange>
        </w:rPr>
        <w:t xml:space="preserve"> </w:t>
      </w:r>
      <w:r w:rsidRPr="005C20DE">
        <w:rPr>
          <w:sz w:val="24"/>
          <w:szCs w:val="24"/>
          <w:rPrChange w:id="5128" w:author="Eboni Mangum" w:date="2026-07-07T10:59:00Z" w16du:dateUtc="2026-07-07T15:59:00Z">
            <w:rPr>
              <w:sz w:val="20"/>
            </w:rPr>
          </w:rPrChange>
        </w:rPr>
        <w:t>the</w:t>
      </w:r>
      <w:r w:rsidRPr="005C20DE">
        <w:rPr>
          <w:spacing w:val="-7"/>
          <w:sz w:val="24"/>
          <w:szCs w:val="24"/>
          <w:rPrChange w:id="5129" w:author="Eboni Mangum" w:date="2026-07-07T10:59:00Z" w16du:dateUtc="2026-07-07T15:59:00Z">
            <w:rPr>
              <w:spacing w:val="-7"/>
              <w:sz w:val="20"/>
            </w:rPr>
          </w:rPrChange>
        </w:rPr>
        <w:t xml:space="preserve"> </w:t>
      </w:r>
      <w:r w:rsidRPr="005C20DE">
        <w:rPr>
          <w:sz w:val="24"/>
          <w:szCs w:val="24"/>
          <w:rPrChange w:id="5130" w:author="Eboni Mangum" w:date="2026-07-07T10:59:00Z" w16du:dateUtc="2026-07-07T15:59:00Z">
            <w:rPr>
              <w:sz w:val="20"/>
            </w:rPr>
          </w:rPrChange>
        </w:rPr>
        <w:t>scope</w:t>
      </w:r>
      <w:r w:rsidRPr="005C20DE">
        <w:rPr>
          <w:spacing w:val="-6"/>
          <w:sz w:val="24"/>
          <w:szCs w:val="24"/>
          <w:rPrChange w:id="5131" w:author="Eboni Mangum" w:date="2026-07-07T10:59:00Z" w16du:dateUtc="2026-07-07T15:59:00Z">
            <w:rPr>
              <w:spacing w:val="-6"/>
              <w:sz w:val="20"/>
            </w:rPr>
          </w:rPrChange>
        </w:rPr>
        <w:t xml:space="preserve"> </w:t>
      </w:r>
      <w:r w:rsidRPr="005C20DE">
        <w:rPr>
          <w:sz w:val="24"/>
          <w:szCs w:val="24"/>
          <w:rPrChange w:id="5132" w:author="Eboni Mangum" w:date="2026-07-07T10:59:00Z" w16du:dateUtc="2026-07-07T15:59:00Z">
            <w:rPr>
              <w:sz w:val="20"/>
            </w:rPr>
          </w:rPrChange>
        </w:rPr>
        <w:t>of</w:t>
      </w:r>
      <w:r w:rsidRPr="005C20DE">
        <w:rPr>
          <w:spacing w:val="-7"/>
          <w:sz w:val="24"/>
          <w:szCs w:val="24"/>
          <w:rPrChange w:id="5133" w:author="Eboni Mangum" w:date="2026-07-07T10:59:00Z" w16du:dateUtc="2026-07-07T15:59:00Z">
            <w:rPr>
              <w:spacing w:val="-7"/>
              <w:sz w:val="20"/>
            </w:rPr>
          </w:rPrChange>
        </w:rPr>
        <w:t xml:space="preserve"> </w:t>
      </w:r>
      <w:r w:rsidRPr="005C20DE">
        <w:rPr>
          <w:spacing w:val="-2"/>
          <w:sz w:val="24"/>
          <w:szCs w:val="24"/>
          <w:rPrChange w:id="5134" w:author="Eboni Mangum" w:date="2026-07-07T10:59:00Z" w16du:dateUtc="2026-07-07T15:59:00Z">
            <w:rPr>
              <w:spacing w:val="-2"/>
              <w:sz w:val="20"/>
            </w:rPr>
          </w:rPrChange>
        </w:rPr>
        <w:t>practice.</w:t>
      </w:r>
    </w:p>
    <w:p w14:paraId="34BAF717" w14:textId="29134C23" w:rsidR="00790F7F" w:rsidRPr="005C20DE" w:rsidRDefault="006C32EA">
      <w:pPr>
        <w:pStyle w:val="BodyText"/>
        <w:spacing w:before="3"/>
        <w:rPr>
          <w:sz w:val="24"/>
          <w:szCs w:val="24"/>
          <w:rPrChange w:id="5135" w:author="Eboni Mangum" w:date="2026-07-07T10:59:00Z" w16du:dateUtc="2026-07-07T15:59:00Z">
            <w:rPr/>
          </w:rPrChange>
        </w:rPr>
      </w:pPr>
      <w:ins w:id="5136" w:author="Eboni Mangum" w:date="2026-08-18T12:30:00Z" w16du:dateUtc="2026-08-18T17:30:00Z">
        <w:r>
          <w:rPr>
            <w:sz w:val="24"/>
            <w:szCs w:val="24"/>
          </w:rPr>
          <w:t xml:space="preserve"> </w:t>
        </w:r>
      </w:ins>
    </w:p>
    <w:p w14:paraId="03A5F152" w14:textId="53E005E2" w:rsidR="00790F7F" w:rsidRPr="005C20DE" w:rsidRDefault="00C9183F" w:rsidP="00041646">
      <w:pPr>
        <w:pStyle w:val="ListParagraph"/>
        <w:numPr>
          <w:ilvl w:val="0"/>
          <w:numId w:val="29"/>
        </w:numPr>
        <w:tabs>
          <w:tab w:val="left" w:pos="1127"/>
        </w:tabs>
        <w:spacing w:before="1" w:line="243" w:lineRule="exact"/>
        <w:ind w:left="1127" w:hanging="196"/>
        <w:rPr>
          <w:sz w:val="24"/>
          <w:szCs w:val="24"/>
          <w:rPrChange w:id="5137" w:author="Eboni Mangum" w:date="2026-07-07T10:59:00Z" w16du:dateUtc="2026-07-07T15:59:00Z">
            <w:rPr>
              <w:sz w:val="20"/>
            </w:rPr>
          </w:rPrChange>
        </w:rPr>
      </w:pPr>
      <w:r w:rsidRPr="005C20DE">
        <w:rPr>
          <w:sz w:val="24"/>
          <w:szCs w:val="24"/>
          <w:rPrChange w:id="5138" w:author="Eboni Mangum" w:date="2026-07-07T10:59:00Z" w16du:dateUtc="2026-07-07T15:59:00Z">
            <w:rPr>
              <w:sz w:val="20"/>
            </w:rPr>
          </w:rPrChange>
        </w:rPr>
        <w:t>Describe</w:t>
      </w:r>
      <w:r w:rsidRPr="005C20DE">
        <w:rPr>
          <w:spacing w:val="-12"/>
          <w:sz w:val="24"/>
          <w:szCs w:val="24"/>
          <w:rPrChange w:id="5139" w:author="Eboni Mangum" w:date="2026-07-07T10:59:00Z" w16du:dateUtc="2026-07-07T15:59:00Z">
            <w:rPr>
              <w:spacing w:val="-12"/>
              <w:sz w:val="20"/>
            </w:rPr>
          </w:rPrChange>
        </w:rPr>
        <w:t xml:space="preserve"> </w:t>
      </w:r>
      <w:r w:rsidRPr="005C20DE">
        <w:rPr>
          <w:sz w:val="24"/>
          <w:szCs w:val="24"/>
          <w:rPrChange w:id="5140" w:author="Eboni Mangum" w:date="2026-07-07T10:59:00Z" w16du:dateUtc="2026-07-07T15:59:00Z">
            <w:rPr>
              <w:sz w:val="20"/>
            </w:rPr>
          </w:rPrChange>
        </w:rPr>
        <w:t>clinical</w:t>
      </w:r>
      <w:r w:rsidRPr="005C20DE">
        <w:rPr>
          <w:spacing w:val="-11"/>
          <w:sz w:val="24"/>
          <w:szCs w:val="24"/>
          <w:rPrChange w:id="5141" w:author="Eboni Mangum" w:date="2026-07-07T10:59:00Z" w16du:dateUtc="2026-07-07T15:59:00Z">
            <w:rPr>
              <w:spacing w:val="-11"/>
              <w:sz w:val="20"/>
            </w:rPr>
          </w:rPrChange>
        </w:rPr>
        <w:t xml:space="preserve"> </w:t>
      </w:r>
      <w:r w:rsidRPr="005C20DE">
        <w:rPr>
          <w:sz w:val="24"/>
          <w:szCs w:val="24"/>
          <w:rPrChange w:id="5142" w:author="Eboni Mangum" w:date="2026-07-07T10:59:00Z" w16du:dateUtc="2026-07-07T15:59:00Z">
            <w:rPr>
              <w:sz w:val="20"/>
            </w:rPr>
          </w:rPrChange>
        </w:rPr>
        <w:t>practice</w:t>
      </w:r>
      <w:r w:rsidRPr="005C20DE">
        <w:rPr>
          <w:spacing w:val="-11"/>
          <w:sz w:val="24"/>
          <w:szCs w:val="24"/>
          <w:rPrChange w:id="5143" w:author="Eboni Mangum" w:date="2026-07-07T10:59:00Z" w16du:dateUtc="2026-07-07T15:59:00Z">
            <w:rPr>
              <w:spacing w:val="-11"/>
              <w:sz w:val="20"/>
            </w:rPr>
          </w:rPrChange>
        </w:rPr>
        <w:t xml:space="preserve"> </w:t>
      </w:r>
      <w:r w:rsidRPr="005C20DE">
        <w:rPr>
          <w:sz w:val="24"/>
          <w:szCs w:val="24"/>
          <w:rPrChange w:id="5144" w:author="Eboni Mangum" w:date="2026-07-07T10:59:00Z" w16du:dateUtc="2026-07-07T15:59:00Z">
            <w:rPr>
              <w:sz w:val="20"/>
            </w:rPr>
          </w:rPrChange>
        </w:rPr>
        <w:t>standards</w:t>
      </w:r>
      <w:r w:rsidRPr="005C20DE">
        <w:rPr>
          <w:spacing w:val="-10"/>
          <w:sz w:val="24"/>
          <w:szCs w:val="24"/>
          <w:rPrChange w:id="5145" w:author="Eboni Mangum" w:date="2026-07-07T10:59:00Z" w16du:dateUtc="2026-07-07T15:59:00Z">
            <w:rPr>
              <w:spacing w:val="-10"/>
              <w:sz w:val="20"/>
            </w:rPr>
          </w:rPrChange>
        </w:rPr>
        <w:t xml:space="preserve"> </w:t>
      </w:r>
      <w:r w:rsidRPr="005C20DE">
        <w:rPr>
          <w:sz w:val="24"/>
          <w:szCs w:val="24"/>
          <w:rPrChange w:id="5146" w:author="Eboni Mangum" w:date="2026-07-07T10:59:00Z" w16du:dateUtc="2026-07-07T15:59:00Z">
            <w:rPr>
              <w:sz w:val="20"/>
            </w:rPr>
          </w:rPrChange>
        </w:rPr>
        <w:t>in</w:t>
      </w:r>
      <w:r w:rsidRPr="005C20DE">
        <w:rPr>
          <w:spacing w:val="-7"/>
          <w:sz w:val="24"/>
          <w:szCs w:val="24"/>
          <w:rPrChange w:id="5147" w:author="Eboni Mangum" w:date="2026-07-07T10:59:00Z" w16du:dateUtc="2026-07-07T15:59:00Z">
            <w:rPr>
              <w:spacing w:val="-7"/>
              <w:sz w:val="20"/>
            </w:rPr>
          </w:rPrChange>
        </w:rPr>
        <w:t xml:space="preserve"> </w:t>
      </w:r>
      <w:r w:rsidRPr="005C20DE">
        <w:rPr>
          <w:sz w:val="24"/>
          <w:szCs w:val="24"/>
          <w:rPrChange w:id="5148" w:author="Eboni Mangum" w:date="2026-07-07T10:59:00Z" w16du:dateUtc="2026-07-07T15:59:00Z">
            <w:rPr>
              <w:sz w:val="20"/>
            </w:rPr>
          </w:rPrChange>
        </w:rPr>
        <w:t>diagnostic</w:t>
      </w:r>
      <w:r w:rsidRPr="005C20DE">
        <w:rPr>
          <w:spacing w:val="-7"/>
          <w:sz w:val="24"/>
          <w:szCs w:val="24"/>
          <w:rPrChange w:id="5149" w:author="Eboni Mangum" w:date="2026-07-07T10:59:00Z" w16du:dateUtc="2026-07-07T15:59:00Z">
            <w:rPr>
              <w:spacing w:val="-7"/>
              <w:sz w:val="20"/>
            </w:rPr>
          </w:rPrChange>
        </w:rPr>
        <w:t xml:space="preserve"> </w:t>
      </w:r>
      <w:r w:rsidRPr="005C20DE">
        <w:rPr>
          <w:sz w:val="24"/>
          <w:szCs w:val="24"/>
          <w:rPrChange w:id="5150" w:author="Eboni Mangum" w:date="2026-07-07T10:59:00Z" w16du:dateUtc="2026-07-07T15:59:00Z">
            <w:rPr>
              <w:sz w:val="20"/>
            </w:rPr>
          </w:rPrChange>
        </w:rPr>
        <w:t>ultrasound.</w:t>
      </w:r>
      <w:r w:rsidRPr="005C20DE">
        <w:rPr>
          <w:spacing w:val="-3"/>
          <w:sz w:val="24"/>
          <w:szCs w:val="24"/>
          <w:rPrChange w:id="5151" w:author="Eboni Mangum" w:date="2026-07-07T10:59:00Z" w16du:dateUtc="2026-07-07T15:59:00Z">
            <w:rPr>
              <w:spacing w:val="-3"/>
              <w:sz w:val="20"/>
            </w:rPr>
          </w:rPrChange>
        </w:rPr>
        <w:t xml:space="preserve"> </w:t>
      </w:r>
      <w:ins w:id="5152" w:author="Eboni Mangum" w:date="2025-07-22T09:04:00Z" w16du:dateUtc="2025-07-22T14:04:00Z">
        <w:r w:rsidR="00555936" w:rsidRPr="005C20DE">
          <w:rPr>
            <w:sz w:val="24"/>
            <w:szCs w:val="24"/>
            <w:vertAlign w:val="superscript"/>
            <w:rPrChange w:id="5153" w:author="Eboni Mangum" w:date="2026-07-07T10:59:00Z" w16du:dateUtc="2026-07-07T15:59:00Z">
              <w:rPr>
                <w:color w:val="7030A0"/>
                <w:sz w:val="20"/>
                <w:vertAlign w:val="superscript"/>
              </w:rPr>
            </w:rPrChange>
          </w:rPr>
          <w:t>App.</w:t>
        </w:r>
      </w:ins>
      <w:ins w:id="5154" w:author="Eboni Mangum" w:date="2026-08-18T12:30:00Z" w16du:dateUtc="2026-08-18T17:30:00Z">
        <w:r w:rsidR="006C32EA">
          <w:rPr>
            <w:sz w:val="24"/>
            <w:szCs w:val="24"/>
            <w:vertAlign w:val="superscript"/>
          </w:rPr>
          <w:t xml:space="preserve"> </w:t>
        </w:r>
      </w:ins>
      <w:ins w:id="5155" w:author="Eboni Mangum" w:date="2025-07-22T09:04:00Z" w16du:dateUtc="2025-07-22T14:04:00Z">
        <w:r w:rsidR="00555936" w:rsidRPr="005C20DE">
          <w:rPr>
            <w:sz w:val="24"/>
            <w:szCs w:val="24"/>
            <w:vertAlign w:val="superscript"/>
            <w:rPrChange w:id="5156" w:author="Eboni Mangum" w:date="2026-07-07T10:59:00Z" w16du:dateUtc="2026-07-07T15:59:00Z">
              <w:rPr>
                <w:color w:val="7030A0"/>
                <w:sz w:val="20"/>
                <w:vertAlign w:val="superscript"/>
              </w:rPr>
            </w:rPrChange>
          </w:rPr>
          <w:t xml:space="preserve">B m.1-6 </w:t>
        </w:r>
      </w:ins>
      <w:del w:id="5157" w:author="Eboni Mangum" w:date="2025-07-22T09:03:00Z" w16du:dateUtc="2025-07-22T14:03:00Z">
        <w:r w:rsidRPr="005C20DE" w:rsidDel="00555936">
          <w:rPr>
            <w:sz w:val="24"/>
            <w:szCs w:val="24"/>
            <w:highlight w:val="red"/>
            <w:vertAlign w:val="superscript"/>
            <w:rPrChange w:id="5158" w:author="Eboni Mangum" w:date="2026-07-07T10:59:00Z" w16du:dateUtc="2026-07-07T15:59:00Z">
              <w:rPr>
                <w:sz w:val="20"/>
                <w:vertAlign w:val="superscript"/>
              </w:rPr>
            </w:rPrChange>
          </w:rPr>
          <w:delText>DMSC3</w:delText>
        </w:r>
        <w:r w:rsidR="00895720" w:rsidRPr="005C20DE" w:rsidDel="00555936">
          <w:rPr>
            <w:sz w:val="24"/>
            <w:szCs w:val="24"/>
            <w:highlight w:val="red"/>
            <w:vertAlign w:val="superscript"/>
            <w:rPrChange w:id="5159" w:author="Eboni Mangum" w:date="2026-07-07T10:59:00Z" w16du:dateUtc="2026-07-07T15:59:00Z">
              <w:rPr>
                <w:sz w:val="20"/>
                <w:vertAlign w:val="superscript"/>
              </w:rPr>
            </w:rPrChange>
          </w:rPr>
          <w:delText>,</w:delText>
        </w:r>
        <w:r w:rsidRPr="005C20DE" w:rsidDel="00555936">
          <w:rPr>
            <w:spacing w:val="-20"/>
            <w:sz w:val="24"/>
            <w:szCs w:val="24"/>
            <w:highlight w:val="red"/>
            <w:rPrChange w:id="5160" w:author="Eboni Mangum" w:date="2026-07-07T10:59:00Z" w16du:dateUtc="2026-07-07T15:59:00Z">
              <w:rPr>
                <w:spacing w:val="-20"/>
                <w:sz w:val="20"/>
              </w:rPr>
            </w:rPrChange>
          </w:rPr>
          <w:delText xml:space="preserve"> </w:delText>
        </w:r>
        <w:r w:rsidR="00895720" w:rsidRPr="005C20DE" w:rsidDel="00555936">
          <w:rPr>
            <w:spacing w:val="-2"/>
            <w:sz w:val="24"/>
            <w:szCs w:val="24"/>
            <w:highlight w:val="red"/>
            <w:vertAlign w:val="superscript"/>
            <w:rPrChange w:id="5161" w:author="Eboni Mangum" w:date="2026-07-07T10:59:00Z" w16du:dateUtc="2026-07-07T15:59:00Z">
              <w:rPr>
                <w:spacing w:val="-2"/>
                <w:sz w:val="20"/>
                <w:vertAlign w:val="superscript"/>
              </w:rPr>
            </w:rPrChange>
          </w:rPr>
          <w:delText>a,b,f,g,h,i</w:delText>
        </w:r>
      </w:del>
    </w:p>
    <w:p w14:paraId="1027809A" w14:textId="77777777" w:rsidR="00790F7F" w:rsidRPr="005C20DE" w:rsidRDefault="00C9183F" w:rsidP="00041646">
      <w:pPr>
        <w:pStyle w:val="ListParagraph"/>
        <w:numPr>
          <w:ilvl w:val="1"/>
          <w:numId w:val="29"/>
        </w:numPr>
        <w:tabs>
          <w:tab w:val="left" w:pos="1482"/>
        </w:tabs>
        <w:spacing w:line="241" w:lineRule="exact"/>
        <w:ind w:left="1482" w:hanging="191"/>
        <w:rPr>
          <w:sz w:val="24"/>
          <w:szCs w:val="24"/>
          <w:rPrChange w:id="5162" w:author="Eboni Mangum" w:date="2026-07-07T10:59:00Z" w16du:dateUtc="2026-07-07T15:59:00Z">
            <w:rPr>
              <w:sz w:val="20"/>
            </w:rPr>
          </w:rPrChange>
        </w:rPr>
      </w:pPr>
      <w:r w:rsidRPr="005C20DE">
        <w:rPr>
          <w:sz w:val="24"/>
          <w:szCs w:val="24"/>
          <w:rPrChange w:id="5163" w:author="Eboni Mangum" w:date="2026-07-07T10:59:00Z" w16du:dateUtc="2026-07-07T15:59:00Z">
            <w:rPr>
              <w:sz w:val="20"/>
            </w:rPr>
          </w:rPrChange>
        </w:rPr>
        <w:t>Identify</w:t>
      </w:r>
      <w:r w:rsidRPr="005C20DE">
        <w:rPr>
          <w:spacing w:val="-7"/>
          <w:sz w:val="24"/>
          <w:szCs w:val="24"/>
          <w:rPrChange w:id="5164" w:author="Eboni Mangum" w:date="2026-07-07T10:59:00Z" w16du:dateUtc="2026-07-07T15:59:00Z">
            <w:rPr>
              <w:spacing w:val="-7"/>
              <w:sz w:val="20"/>
            </w:rPr>
          </w:rPrChange>
        </w:rPr>
        <w:t xml:space="preserve"> </w:t>
      </w:r>
      <w:r w:rsidRPr="005C20DE">
        <w:rPr>
          <w:sz w:val="24"/>
          <w:szCs w:val="24"/>
          <w:rPrChange w:id="5165" w:author="Eboni Mangum" w:date="2026-07-07T10:59:00Z" w16du:dateUtc="2026-07-07T15:59:00Z">
            <w:rPr>
              <w:sz w:val="20"/>
            </w:rPr>
          </w:rPrChange>
        </w:rPr>
        <w:t>patient</w:t>
      </w:r>
      <w:r w:rsidRPr="005C20DE">
        <w:rPr>
          <w:spacing w:val="-7"/>
          <w:sz w:val="24"/>
          <w:szCs w:val="24"/>
          <w:rPrChange w:id="5166" w:author="Eboni Mangum" w:date="2026-07-07T10:59:00Z" w16du:dateUtc="2026-07-07T15:59:00Z">
            <w:rPr>
              <w:spacing w:val="-7"/>
              <w:sz w:val="20"/>
            </w:rPr>
          </w:rPrChange>
        </w:rPr>
        <w:t xml:space="preserve"> </w:t>
      </w:r>
      <w:r w:rsidRPr="005C20DE">
        <w:rPr>
          <w:sz w:val="24"/>
          <w:szCs w:val="24"/>
          <w:rPrChange w:id="5167" w:author="Eboni Mangum" w:date="2026-07-07T10:59:00Z" w16du:dateUtc="2026-07-07T15:59:00Z">
            <w:rPr>
              <w:sz w:val="20"/>
            </w:rPr>
          </w:rPrChange>
        </w:rPr>
        <w:t>history</w:t>
      </w:r>
      <w:r w:rsidRPr="005C20DE">
        <w:rPr>
          <w:spacing w:val="-7"/>
          <w:sz w:val="24"/>
          <w:szCs w:val="24"/>
          <w:rPrChange w:id="5168" w:author="Eboni Mangum" w:date="2026-07-07T10:59:00Z" w16du:dateUtc="2026-07-07T15:59:00Z">
            <w:rPr>
              <w:spacing w:val="-7"/>
              <w:sz w:val="20"/>
            </w:rPr>
          </w:rPrChange>
        </w:rPr>
        <w:t xml:space="preserve"> </w:t>
      </w:r>
      <w:r w:rsidRPr="005C20DE">
        <w:rPr>
          <w:sz w:val="24"/>
          <w:szCs w:val="24"/>
          <w:rPrChange w:id="5169" w:author="Eboni Mangum" w:date="2026-07-07T10:59:00Z" w16du:dateUtc="2026-07-07T15:59:00Z">
            <w:rPr>
              <w:sz w:val="20"/>
            </w:rPr>
          </w:rPrChange>
        </w:rPr>
        <w:t>and</w:t>
      </w:r>
      <w:r w:rsidRPr="005C20DE">
        <w:rPr>
          <w:spacing w:val="-8"/>
          <w:sz w:val="24"/>
          <w:szCs w:val="24"/>
          <w:rPrChange w:id="5170" w:author="Eboni Mangum" w:date="2026-07-07T10:59:00Z" w16du:dateUtc="2026-07-07T15:59:00Z">
            <w:rPr>
              <w:spacing w:val="-8"/>
              <w:sz w:val="20"/>
            </w:rPr>
          </w:rPrChange>
        </w:rPr>
        <w:t xml:space="preserve"> </w:t>
      </w:r>
      <w:r w:rsidRPr="005C20DE">
        <w:rPr>
          <w:sz w:val="24"/>
          <w:szCs w:val="24"/>
          <w:rPrChange w:id="5171" w:author="Eboni Mangum" w:date="2026-07-07T10:59:00Z" w16du:dateUtc="2026-07-07T15:59:00Z">
            <w:rPr>
              <w:sz w:val="20"/>
            </w:rPr>
          </w:rPrChange>
        </w:rPr>
        <w:t>correlate</w:t>
      </w:r>
      <w:r w:rsidRPr="005C20DE">
        <w:rPr>
          <w:spacing w:val="-7"/>
          <w:sz w:val="24"/>
          <w:szCs w:val="24"/>
          <w:rPrChange w:id="5172" w:author="Eboni Mangum" w:date="2026-07-07T10:59:00Z" w16du:dateUtc="2026-07-07T15:59:00Z">
            <w:rPr>
              <w:spacing w:val="-7"/>
              <w:sz w:val="20"/>
            </w:rPr>
          </w:rPrChange>
        </w:rPr>
        <w:t xml:space="preserve"> </w:t>
      </w:r>
      <w:r w:rsidRPr="005C20DE">
        <w:rPr>
          <w:sz w:val="24"/>
          <w:szCs w:val="24"/>
          <w:rPrChange w:id="5173" w:author="Eboni Mangum" w:date="2026-07-07T10:59:00Z" w16du:dateUtc="2026-07-07T15:59:00Z">
            <w:rPr>
              <w:sz w:val="20"/>
            </w:rPr>
          </w:rPrChange>
        </w:rPr>
        <w:t>with</w:t>
      </w:r>
      <w:r w:rsidRPr="005C20DE">
        <w:rPr>
          <w:spacing w:val="-8"/>
          <w:sz w:val="24"/>
          <w:szCs w:val="24"/>
          <w:rPrChange w:id="5174" w:author="Eboni Mangum" w:date="2026-07-07T10:59:00Z" w16du:dateUtc="2026-07-07T15:59:00Z">
            <w:rPr>
              <w:spacing w:val="-8"/>
              <w:sz w:val="20"/>
            </w:rPr>
          </w:rPrChange>
        </w:rPr>
        <w:t xml:space="preserve"> </w:t>
      </w:r>
      <w:r w:rsidRPr="005C20DE">
        <w:rPr>
          <w:sz w:val="24"/>
          <w:szCs w:val="24"/>
          <w:rPrChange w:id="5175" w:author="Eboni Mangum" w:date="2026-07-07T10:59:00Z" w16du:dateUtc="2026-07-07T15:59:00Z">
            <w:rPr>
              <w:sz w:val="20"/>
            </w:rPr>
          </w:rPrChange>
        </w:rPr>
        <w:t>the</w:t>
      </w:r>
      <w:r w:rsidRPr="005C20DE">
        <w:rPr>
          <w:spacing w:val="-8"/>
          <w:sz w:val="24"/>
          <w:szCs w:val="24"/>
          <w:rPrChange w:id="5176" w:author="Eboni Mangum" w:date="2026-07-07T10:59:00Z" w16du:dateUtc="2026-07-07T15:59:00Z">
            <w:rPr>
              <w:spacing w:val="-8"/>
              <w:sz w:val="20"/>
            </w:rPr>
          </w:rPrChange>
        </w:rPr>
        <w:t xml:space="preserve"> </w:t>
      </w:r>
      <w:r w:rsidRPr="005C20DE">
        <w:rPr>
          <w:sz w:val="24"/>
          <w:szCs w:val="24"/>
          <w:rPrChange w:id="5177" w:author="Eboni Mangum" w:date="2026-07-07T10:59:00Z" w16du:dateUtc="2026-07-07T15:59:00Z">
            <w:rPr>
              <w:sz w:val="20"/>
            </w:rPr>
          </w:rPrChange>
        </w:rPr>
        <w:t>sonographic</w:t>
      </w:r>
      <w:r w:rsidRPr="005C20DE">
        <w:rPr>
          <w:spacing w:val="-9"/>
          <w:sz w:val="24"/>
          <w:szCs w:val="24"/>
          <w:rPrChange w:id="5178" w:author="Eboni Mangum" w:date="2026-07-07T10:59:00Z" w16du:dateUtc="2026-07-07T15:59:00Z">
            <w:rPr>
              <w:spacing w:val="-9"/>
              <w:sz w:val="20"/>
            </w:rPr>
          </w:rPrChange>
        </w:rPr>
        <w:t xml:space="preserve"> </w:t>
      </w:r>
      <w:r w:rsidRPr="005C20DE">
        <w:rPr>
          <w:sz w:val="24"/>
          <w:szCs w:val="24"/>
          <w:rPrChange w:id="5179" w:author="Eboni Mangum" w:date="2026-07-07T10:59:00Z" w16du:dateUtc="2026-07-07T15:59:00Z">
            <w:rPr>
              <w:sz w:val="20"/>
            </w:rPr>
          </w:rPrChange>
        </w:rPr>
        <w:t>procedure</w:t>
      </w:r>
      <w:r w:rsidRPr="005C20DE">
        <w:rPr>
          <w:spacing w:val="-8"/>
          <w:sz w:val="24"/>
          <w:szCs w:val="24"/>
          <w:rPrChange w:id="5180" w:author="Eboni Mangum" w:date="2026-07-07T10:59:00Z" w16du:dateUtc="2026-07-07T15:59:00Z">
            <w:rPr>
              <w:spacing w:val="-8"/>
              <w:sz w:val="20"/>
            </w:rPr>
          </w:rPrChange>
        </w:rPr>
        <w:t xml:space="preserve"> </w:t>
      </w:r>
      <w:r w:rsidRPr="005C20DE">
        <w:rPr>
          <w:spacing w:val="-2"/>
          <w:sz w:val="24"/>
          <w:szCs w:val="24"/>
          <w:rPrChange w:id="5181" w:author="Eboni Mangum" w:date="2026-07-07T10:59:00Z" w16du:dateUtc="2026-07-07T15:59:00Z">
            <w:rPr>
              <w:spacing w:val="-2"/>
              <w:sz w:val="20"/>
            </w:rPr>
          </w:rPrChange>
        </w:rPr>
        <w:t>requested.</w:t>
      </w:r>
    </w:p>
    <w:p w14:paraId="567D550F" w14:textId="77777777" w:rsidR="00790F7F" w:rsidRPr="005C20DE" w:rsidRDefault="00C9183F" w:rsidP="00041646">
      <w:pPr>
        <w:pStyle w:val="ListParagraph"/>
        <w:numPr>
          <w:ilvl w:val="1"/>
          <w:numId w:val="29"/>
        </w:numPr>
        <w:tabs>
          <w:tab w:val="left" w:pos="1490"/>
        </w:tabs>
        <w:spacing w:line="242" w:lineRule="exact"/>
        <w:ind w:left="1490" w:hanging="199"/>
        <w:rPr>
          <w:sz w:val="24"/>
          <w:szCs w:val="24"/>
          <w:rPrChange w:id="5182" w:author="Eboni Mangum" w:date="2026-07-07T10:59:00Z" w16du:dateUtc="2026-07-07T15:59:00Z">
            <w:rPr>
              <w:sz w:val="20"/>
            </w:rPr>
          </w:rPrChange>
        </w:rPr>
      </w:pPr>
      <w:r w:rsidRPr="005C20DE">
        <w:rPr>
          <w:sz w:val="24"/>
          <w:szCs w:val="24"/>
          <w:rPrChange w:id="5183" w:author="Eboni Mangum" w:date="2026-07-07T10:59:00Z" w16du:dateUtc="2026-07-07T15:59:00Z">
            <w:rPr>
              <w:sz w:val="20"/>
            </w:rPr>
          </w:rPrChange>
        </w:rPr>
        <w:t>Determine</w:t>
      </w:r>
      <w:r w:rsidRPr="005C20DE">
        <w:rPr>
          <w:spacing w:val="-7"/>
          <w:sz w:val="24"/>
          <w:szCs w:val="24"/>
          <w:rPrChange w:id="5184" w:author="Eboni Mangum" w:date="2026-07-07T10:59:00Z" w16du:dateUtc="2026-07-07T15:59:00Z">
            <w:rPr>
              <w:spacing w:val="-7"/>
              <w:sz w:val="20"/>
            </w:rPr>
          </w:rPrChange>
        </w:rPr>
        <w:t xml:space="preserve"> </w:t>
      </w:r>
      <w:r w:rsidRPr="005C20DE">
        <w:rPr>
          <w:sz w:val="24"/>
          <w:szCs w:val="24"/>
          <w:rPrChange w:id="5185" w:author="Eboni Mangum" w:date="2026-07-07T10:59:00Z" w16du:dateUtc="2026-07-07T15:59:00Z">
            <w:rPr>
              <w:sz w:val="20"/>
            </w:rPr>
          </w:rPrChange>
        </w:rPr>
        <w:t>patient</w:t>
      </w:r>
      <w:r w:rsidRPr="005C20DE">
        <w:rPr>
          <w:spacing w:val="-8"/>
          <w:sz w:val="24"/>
          <w:szCs w:val="24"/>
          <w:rPrChange w:id="5186" w:author="Eboni Mangum" w:date="2026-07-07T10:59:00Z" w16du:dateUtc="2026-07-07T15:59:00Z">
            <w:rPr>
              <w:spacing w:val="-8"/>
              <w:sz w:val="20"/>
            </w:rPr>
          </w:rPrChange>
        </w:rPr>
        <w:t xml:space="preserve"> </w:t>
      </w:r>
      <w:r w:rsidRPr="005C20DE">
        <w:rPr>
          <w:sz w:val="24"/>
          <w:szCs w:val="24"/>
          <w:rPrChange w:id="5187" w:author="Eboni Mangum" w:date="2026-07-07T10:59:00Z" w16du:dateUtc="2026-07-07T15:59:00Z">
            <w:rPr>
              <w:sz w:val="20"/>
            </w:rPr>
          </w:rPrChange>
        </w:rPr>
        <w:t>ability</w:t>
      </w:r>
      <w:r w:rsidRPr="005C20DE">
        <w:rPr>
          <w:spacing w:val="-4"/>
          <w:sz w:val="24"/>
          <w:szCs w:val="24"/>
          <w:rPrChange w:id="5188" w:author="Eboni Mangum" w:date="2026-07-07T10:59:00Z" w16du:dateUtc="2026-07-07T15:59:00Z">
            <w:rPr>
              <w:spacing w:val="-4"/>
              <w:sz w:val="20"/>
            </w:rPr>
          </w:rPrChange>
        </w:rPr>
        <w:t xml:space="preserve"> </w:t>
      </w:r>
      <w:r w:rsidRPr="005C20DE">
        <w:rPr>
          <w:sz w:val="24"/>
          <w:szCs w:val="24"/>
          <w:rPrChange w:id="5189" w:author="Eboni Mangum" w:date="2026-07-07T10:59:00Z" w16du:dateUtc="2026-07-07T15:59:00Z">
            <w:rPr>
              <w:sz w:val="20"/>
            </w:rPr>
          </w:rPrChange>
        </w:rPr>
        <w:t>to</w:t>
      </w:r>
      <w:r w:rsidRPr="005C20DE">
        <w:rPr>
          <w:spacing w:val="-5"/>
          <w:sz w:val="24"/>
          <w:szCs w:val="24"/>
          <w:rPrChange w:id="5190" w:author="Eboni Mangum" w:date="2026-07-07T10:59:00Z" w16du:dateUtc="2026-07-07T15:59:00Z">
            <w:rPr>
              <w:spacing w:val="-5"/>
              <w:sz w:val="20"/>
            </w:rPr>
          </w:rPrChange>
        </w:rPr>
        <w:t xml:space="preserve"> </w:t>
      </w:r>
      <w:r w:rsidRPr="005C20DE">
        <w:rPr>
          <w:sz w:val="24"/>
          <w:szCs w:val="24"/>
          <w:rPrChange w:id="5191" w:author="Eboni Mangum" w:date="2026-07-07T10:59:00Z" w16du:dateUtc="2026-07-07T15:59:00Z">
            <w:rPr>
              <w:sz w:val="20"/>
            </w:rPr>
          </w:rPrChange>
        </w:rPr>
        <w:t>tolerate</w:t>
      </w:r>
      <w:r w:rsidRPr="005C20DE">
        <w:rPr>
          <w:spacing w:val="-6"/>
          <w:sz w:val="24"/>
          <w:szCs w:val="24"/>
          <w:rPrChange w:id="5192" w:author="Eboni Mangum" w:date="2026-07-07T10:59:00Z" w16du:dateUtc="2026-07-07T15:59:00Z">
            <w:rPr>
              <w:spacing w:val="-6"/>
              <w:sz w:val="20"/>
            </w:rPr>
          </w:rPrChange>
        </w:rPr>
        <w:t xml:space="preserve"> </w:t>
      </w:r>
      <w:r w:rsidRPr="005C20DE">
        <w:rPr>
          <w:sz w:val="24"/>
          <w:szCs w:val="24"/>
          <w:rPrChange w:id="5193" w:author="Eboni Mangum" w:date="2026-07-07T10:59:00Z" w16du:dateUtc="2026-07-07T15:59:00Z">
            <w:rPr>
              <w:sz w:val="20"/>
            </w:rPr>
          </w:rPrChange>
        </w:rPr>
        <w:t>the</w:t>
      </w:r>
      <w:r w:rsidRPr="005C20DE">
        <w:rPr>
          <w:spacing w:val="-7"/>
          <w:sz w:val="24"/>
          <w:szCs w:val="24"/>
          <w:rPrChange w:id="5194" w:author="Eboni Mangum" w:date="2026-07-07T10:59:00Z" w16du:dateUtc="2026-07-07T15:59:00Z">
            <w:rPr>
              <w:spacing w:val="-7"/>
              <w:sz w:val="20"/>
            </w:rPr>
          </w:rPrChange>
        </w:rPr>
        <w:t xml:space="preserve"> </w:t>
      </w:r>
      <w:r w:rsidRPr="005C20DE">
        <w:rPr>
          <w:sz w:val="24"/>
          <w:szCs w:val="24"/>
          <w:rPrChange w:id="5195" w:author="Eboni Mangum" w:date="2026-07-07T10:59:00Z" w16du:dateUtc="2026-07-07T15:59:00Z">
            <w:rPr>
              <w:sz w:val="20"/>
            </w:rPr>
          </w:rPrChange>
        </w:rPr>
        <w:t>sonographic</w:t>
      </w:r>
      <w:r w:rsidRPr="005C20DE">
        <w:rPr>
          <w:spacing w:val="-9"/>
          <w:sz w:val="24"/>
          <w:szCs w:val="24"/>
          <w:rPrChange w:id="5196" w:author="Eboni Mangum" w:date="2026-07-07T10:59:00Z" w16du:dateUtc="2026-07-07T15:59:00Z">
            <w:rPr>
              <w:spacing w:val="-9"/>
              <w:sz w:val="20"/>
            </w:rPr>
          </w:rPrChange>
        </w:rPr>
        <w:t xml:space="preserve"> </w:t>
      </w:r>
      <w:r w:rsidRPr="005C20DE">
        <w:rPr>
          <w:spacing w:val="-2"/>
          <w:sz w:val="24"/>
          <w:szCs w:val="24"/>
          <w:rPrChange w:id="5197" w:author="Eboni Mangum" w:date="2026-07-07T10:59:00Z" w16du:dateUtc="2026-07-07T15:59:00Z">
            <w:rPr>
              <w:spacing w:val="-2"/>
              <w:sz w:val="20"/>
            </w:rPr>
          </w:rPrChange>
        </w:rPr>
        <w:t>procedure.</w:t>
      </w:r>
    </w:p>
    <w:p w14:paraId="2134F45F" w14:textId="77777777" w:rsidR="00790F7F" w:rsidRPr="005C20DE" w:rsidRDefault="00C9183F">
      <w:pPr>
        <w:pStyle w:val="ListParagraph"/>
        <w:numPr>
          <w:ilvl w:val="1"/>
          <w:numId w:val="29"/>
        </w:numPr>
        <w:tabs>
          <w:tab w:val="left" w:pos="1472"/>
        </w:tabs>
        <w:ind w:left="1584" w:right="1790" w:hanging="288"/>
        <w:rPr>
          <w:sz w:val="24"/>
          <w:szCs w:val="24"/>
          <w:rPrChange w:id="5198" w:author="Eboni Mangum" w:date="2026-07-07T10:59:00Z" w16du:dateUtc="2026-07-07T15:59:00Z">
            <w:rPr>
              <w:sz w:val="20"/>
            </w:rPr>
          </w:rPrChange>
        </w:rPr>
        <w:pPrChange w:id="5199" w:author="Eboni Mangum" w:date="2025-07-23T10:45:00Z" w16du:dateUtc="2025-07-23T15:45:00Z">
          <w:pPr>
            <w:pStyle w:val="ListParagraph"/>
            <w:numPr>
              <w:ilvl w:val="1"/>
              <w:numId w:val="29"/>
            </w:numPr>
            <w:tabs>
              <w:tab w:val="left" w:pos="1472"/>
            </w:tabs>
            <w:ind w:left="1584" w:right="1339" w:hanging="288"/>
          </w:pPr>
        </w:pPrChange>
      </w:pPr>
      <w:r w:rsidRPr="005C20DE">
        <w:rPr>
          <w:sz w:val="24"/>
          <w:szCs w:val="24"/>
          <w:rPrChange w:id="5200" w:author="Eboni Mangum" w:date="2026-07-07T10:59:00Z" w16du:dateUtc="2026-07-07T15:59:00Z">
            <w:rPr>
              <w:sz w:val="20"/>
            </w:rPr>
          </w:rPrChange>
        </w:rPr>
        <w:t>Evaluate</w:t>
      </w:r>
      <w:r w:rsidRPr="005C20DE">
        <w:rPr>
          <w:spacing w:val="-11"/>
          <w:sz w:val="24"/>
          <w:szCs w:val="24"/>
          <w:rPrChange w:id="5201" w:author="Eboni Mangum" w:date="2026-07-07T10:59:00Z" w16du:dateUtc="2026-07-07T15:59:00Z">
            <w:rPr>
              <w:spacing w:val="-11"/>
              <w:sz w:val="20"/>
            </w:rPr>
          </w:rPrChange>
        </w:rPr>
        <w:t xml:space="preserve"> </w:t>
      </w:r>
      <w:r w:rsidRPr="005C20DE">
        <w:rPr>
          <w:sz w:val="24"/>
          <w:szCs w:val="24"/>
          <w:rPrChange w:id="5202" w:author="Eboni Mangum" w:date="2026-07-07T10:59:00Z" w16du:dateUtc="2026-07-07T15:59:00Z">
            <w:rPr>
              <w:sz w:val="20"/>
            </w:rPr>
          </w:rPrChange>
        </w:rPr>
        <w:t>any</w:t>
      </w:r>
      <w:r w:rsidRPr="005C20DE">
        <w:rPr>
          <w:spacing w:val="-7"/>
          <w:sz w:val="24"/>
          <w:szCs w:val="24"/>
          <w:rPrChange w:id="5203" w:author="Eboni Mangum" w:date="2026-07-07T10:59:00Z" w16du:dateUtc="2026-07-07T15:59:00Z">
            <w:rPr>
              <w:spacing w:val="-7"/>
              <w:sz w:val="20"/>
            </w:rPr>
          </w:rPrChange>
        </w:rPr>
        <w:t xml:space="preserve"> </w:t>
      </w:r>
      <w:r w:rsidRPr="005C20DE">
        <w:rPr>
          <w:sz w:val="24"/>
          <w:szCs w:val="24"/>
          <w:rPrChange w:id="5204" w:author="Eboni Mangum" w:date="2026-07-07T10:59:00Z" w16du:dateUtc="2026-07-07T15:59:00Z">
            <w:rPr>
              <w:sz w:val="20"/>
            </w:rPr>
          </w:rPrChange>
        </w:rPr>
        <w:t>contraindications</w:t>
      </w:r>
      <w:r w:rsidRPr="005C20DE">
        <w:rPr>
          <w:spacing w:val="-11"/>
          <w:sz w:val="24"/>
          <w:szCs w:val="24"/>
          <w:rPrChange w:id="5205" w:author="Eboni Mangum" w:date="2026-07-07T10:59:00Z" w16du:dateUtc="2026-07-07T15:59:00Z">
            <w:rPr>
              <w:spacing w:val="-11"/>
              <w:sz w:val="20"/>
            </w:rPr>
          </w:rPrChange>
        </w:rPr>
        <w:t xml:space="preserve"> </w:t>
      </w:r>
      <w:r w:rsidRPr="005C20DE">
        <w:rPr>
          <w:sz w:val="24"/>
          <w:szCs w:val="24"/>
          <w:rPrChange w:id="5206" w:author="Eboni Mangum" w:date="2026-07-07T10:59:00Z" w16du:dateUtc="2026-07-07T15:59:00Z">
            <w:rPr>
              <w:sz w:val="20"/>
            </w:rPr>
          </w:rPrChange>
        </w:rPr>
        <w:t>to</w:t>
      </w:r>
      <w:r w:rsidRPr="005C20DE">
        <w:rPr>
          <w:spacing w:val="-7"/>
          <w:sz w:val="24"/>
          <w:szCs w:val="24"/>
          <w:rPrChange w:id="5207" w:author="Eboni Mangum" w:date="2026-07-07T10:59:00Z" w16du:dateUtc="2026-07-07T15:59:00Z">
            <w:rPr>
              <w:spacing w:val="-7"/>
              <w:sz w:val="20"/>
            </w:rPr>
          </w:rPrChange>
        </w:rPr>
        <w:t xml:space="preserve"> </w:t>
      </w:r>
      <w:r w:rsidRPr="005C20DE">
        <w:rPr>
          <w:sz w:val="24"/>
          <w:szCs w:val="24"/>
          <w:rPrChange w:id="5208" w:author="Eboni Mangum" w:date="2026-07-07T10:59:00Z" w16du:dateUtc="2026-07-07T15:59:00Z">
            <w:rPr>
              <w:sz w:val="20"/>
            </w:rPr>
          </w:rPrChange>
        </w:rPr>
        <w:t>the</w:t>
      </w:r>
      <w:r w:rsidRPr="005C20DE">
        <w:rPr>
          <w:spacing w:val="-10"/>
          <w:sz w:val="24"/>
          <w:szCs w:val="24"/>
          <w:rPrChange w:id="5209" w:author="Eboni Mangum" w:date="2026-07-07T10:59:00Z" w16du:dateUtc="2026-07-07T15:59:00Z">
            <w:rPr>
              <w:spacing w:val="-10"/>
              <w:sz w:val="20"/>
            </w:rPr>
          </w:rPrChange>
        </w:rPr>
        <w:t xml:space="preserve"> </w:t>
      </w:r>
      <w:r w:rsidRPr="005C20DE">
        <w:rPr>
          <w:sz w:val="24"/>
          <w:szCs w:val="24"/>
          <w:rPrChange w:id="5210" w:author="Eboni Mangum" w:date="2026-07-07T10:59:00Z" w16du:dateUtc="2026-07-07T15:59:00Z">
            <w:rPr>
              <w:sz w:val="20"/>
            </w:rPr>
          </w:rPrChange>
        </w:rPr>
        <w:t>sonographic</w:t>
      </w:r>
      <w:r w:rsidRPr="005C20DE">
        <w:rPr>
          <w:spacing w:val="-9"/>
          <w:sz w:val="24"/>
          <w:szCs w:val="24"/>
          <w:rPrChange w:id="5211" w:author="Eboni Mangum" w:date="2026-07-07T10:59:00Z" w16du:dateUtc="2026-07-07T15:59:00Z">
            <w:rPr>
              <w:spacing w:val="-9"/>
              <w:sz w:val="20"/>
            </w:rPr>
          </w:rPrChange>
        </w:rPr>
        <w:t xml:space="preserve"> </w:t>
      </w:r>
      <w:r w:rsidRPr="005C20DE">
        <w:rPr>
          <w:sz w:val="24"/>
          <w:szCs w:val="24"/>
          <w:rPrChange w:id="5212" w:author="Eboni Mangum" w:date="2026-07-07T10:59:00Z" w16du:dateUtc="2026-07-07T15:59:00Z">
            <w:rPr>
              <w:sz w:val="20"/>
            </w:rPr>
          </w:rPrChange>
        </w:rPr>
        <w:t>procedure</w:t>
      </w:r>
      <w:r w:rsidRPr="005C20DE">
        <w:rPr>
          <w:spacing w:val="-9"/>
          <w:sz w:val="24"/>
          <w:szCs w:val="24"/>
          <w:rPrChange w:id="5213" w:author="Eboni Mangum" w:date="2026-07-07T10:59:00Z" w16du:dateUtc="2026-07-07T15:59:00Z">
            <w:rPr>
              <w:spacing w:val="-9"/>
              <w:sz w:val="20"/>
            </w:rPr>
          </w:rPrChange>
        </w:rPr>
        <w:t xml:space="preserve"> </w:t>
      </w:r>
      <w:r w:rsidRPr="005C20DE">
        <w:rPr>
          <w:sz w:val="24"/>
          <w:szCs w:val="24"/>
          <w:rPrChange w:id="5214" w:author="Eboni Mangum" w:date="2026-07-07T10:59:00Z" w16du:dateUtc="2026-07-07T15:59:00Z">
            <w:rPr>
              <w:sz w:val="20"/>
            </w:rPr>
          </w:rPrChange>
        </w:rPr>
        <w:t>such</w:t>
      </w:r>
      <w:r w:rsidRPr="005C20DE">
        <w:rPr>
          <w:spacing w:val="-8"/>
          <w:sz w:val="24"/>
          <w:szCs w:val="24"/>
          <w:rPrChange w:id="5215" w:author="Eboni Mangum" w:date="2026-07-07T10:59:00Z" w16du:dateUtc="2026-07-07T15:59:00Z">
            <w:rPr>
              <w:spacing w:val="-8"/>
              <w:sz w:val="20"/>
            </w:rPr>
          </w:rPrChange>
        </w:rPr>
        <w:t xml:space="preserve"> </w:t>
      </w:r>
      <w:r w:rsidRPr="005C20DE">
        <w:rPr>
          <w:sz w:val="24"/>
          <w:szCs w:val="24"/>
          <w:rPrChange w:id="5216" w:author="Eboni Mangum" w:date="2026-07-07T10:59:00Z" w16du:dateUtc="2026-07-07T15:59:00Z">
            <w:rPr>
              <w:sz w:val="20"/>
            </w:rPr>
          </w:rPrChange>
        </w:rPr>
        <w:t>as</w:t>
      </w:r>
      <w:r w:rsidRPr="005C20DE">
        <w:rPr>
          <w:spacing w:val="-11"/>
          <w:sz w:val="24"/>
          <w:szCs w:val="24"/>
          <w:rPrChange w:id="5217" w:author="Eboni Mangum" w:date="2026-07-07T10:59:00Z" w16du:dateUtc="2026-07-07T15:59:00Z">
            <w:rPr>
              <w:spacing w:val="-11"/>
              <w:sz w:val="20"/>
            </w:rPr>
          </w:rPrChange>
        </w:rPr>
        <w:t xml:space="preserve"> </w:t>
      </w:r>
      <w:r w:rsidRPr="005C20DE">
        <w:rPr>
          <w:sz w:val="24"/>
          <w:szCs w:val="24"/>
          <w:rPrChange w:id="5218" w:author="Eboni Mangum" w:date="2026-07-07T10:59:00Z" w16du:dateUtc="2026-07-07T15:59:00Z">
            <w:rPr>
              <w:sz w:val="20"/>
            </w:rPr>
          </w:rPrChange>
        </w:rPr>
        <w:t>medications, inappropriate patient preparation, or unwillingness of the patient to tolerate the sonographic procedure.</w:t>
      </w:r>
    </w:p>
    <w:p w14:paraId="078FA4C6" w14:textId="77777777" w:rsidR="00790F7F" w:rsidRPr="005C20DE" w:rsidRDefault="00C9183F" w:rsidP="00041646">
      <w:pPr>
        <w:pStyle w:val="ListParagraph"/>
        <w:numPr>
          <w:ilvl w:val="1"/>
          <w:numId w:val="29"/>
        </w:numPr>
        <w:tabs>
          <w:tab w:val="left" w:pos="1490"/>
        </w:tabs>
        <w:spacing w:before="5" w:line="243" w:lineRule="exact"/>
        <w:ind w:left="1490" w:hanging="199"/>
        <w:rPr>
          <w:sz w:val="24"/>
          <w:szCs w:val="24"/>
          <w:rPrChange w:id="5219" w:author="Eboni Mangum" w:date="2026-07-07T10:59:00Z" w16du:dateUtc="2026-07-07T15:59:00Z">
            <w:rPr>
              <w:sz w:val="20"/>
            </w:rPr>
          </w:rPrChange>
        </w:rPr>
      </w:pPr>
      <w:r w:rsidRPr="005C20DE">
        <w:rPr>
          <w:sz w:val="24"/>
          <w:szCs w:val="24"/>
          <w:rPrChange w:id="5220" w:author="Eboni Mangum" w:date="2026-07-07T10:59:00Z" w16du:dateUtc="2026-07-07T15:59:00Z">
            <w:rPr>
              <w:sz w:val="20"/>
            </w:rPr>
          </w:rPrChange>
        </w:rPr>
        <w:t>Explain</w:t>
      </w:r>
      <w:r w:rsidRPr="005C20DE">
        <w:rPr>
          <w:spacing w:val="-7"/>
          <w:sz w:val="24"/>
          <w:szCs w:val="24"/>
          <w:rPrChange w:id="5221" w:author="Eboni Mangum" w:date="2026-07-07T10:59:00Z" w16du:dateUtc="2026-07-07T15:59:00Z">
            <w:rPr>
              <w:spacing w:val="-7"/>
              <w:sz w:val="20"/>
            </w:rPr>
          </w:rPrChange>
        </w:rPr>
        <w:t xml:space="preserve"> </w:t>
      </w:r>
      <w:r w:rsidRPr="005C20DE">
        <w:rPr>
          <w:sz w:val="24"/>
          <w:szCs w:val="24"/>
          <w:rPrChange w:id="5222" w:author="Eboni Mangum" w:date="2026-07-07T10:59:00Z" w16du:dateUtc="2026-07-07T15:59:00Z">
            <w:rPr>
              <w:sz w:val="20"/>
            </w:rPr>
          </w:rPrChange>
        </w:rPr>
        <w:t>the</w:t>
      </w:r>
      <w:r w:rsidRPr="005C20DE">
        <w:rPr>
          <w:spacing w:val="-6"/>
          <w:sz w:val="24"/>
          <w:szCs w:val="24"/>
          <w:rPrChange w:id="5223" w:author="Eboni Mangum" w:date="2026-07-07T10:59:00Z" w16du:dateUtc="2026-07-07T15:59:00Z">
            <w:rPr>
              <w:spacing w:val="-6"/>
              <w:sz w:val="20"/>
            </w:rPr>
          </w:rPrChange>
        </w:rPr>
        <w:t xml:space="preserve"> </w:t>
      </w:r>
      <w:r w:rsidRPr="005C20DE">
        <w:rPr>
          <w:sz w:val="24"/>
          <w:szCs w:val="24"/>
          <w:rPrChange w:id="5224" w:author="Eboni Mangum" w:date="2026-07-07T10:59:00Z" w16du:dateUtc="2026-07-07T15:59:00Z">
            <w:rPr>
              <w:sz w:val="20"/>
            </w:rPr>
          </w:rPrChange>
        </w:rPr>
        <w:t>sonography</w:t>
      </w:r>
      <w:r w:rsidRPr="005C20DE">
        <w:rPr>
          <w:spacing w:val="-6"/>
          <w:sz w:val="24"/>
          <w:szCs w:val="24"/>
          <w:rPrChange w:id="5225" w:author="Eboni Mangum" w:date="2026-07-07T10:59:00Z" w16du:dateUtc="2026-07-07T15:59:00Z">
            <w:rPr>
              <w:spacing w:val="-6"/>
              <w:sz w:val="20"/>
            </w:rPr>
          </w:rPrChange>
        </w:rPr>
        <w:t xml:space="preserve"> </w:t>
      </w:r>
      <w:r w:rsidRPr="005C20DE">
        <w:rPr>
          <w:sz w:val="24"/>
          <w:szCs w:val="24"/>
          <w:rPrChange w:id="5226" w:author="Eboni Mangum" w:date="2026-07-07T10:59:00Z" w16du:dateUtc="2026-07-07T15:59:00Z">
            <w:rPr>
              <w:sz w:val="20"/>
            </w:rPr>
          </w:rPrChange>
        </w:rPr>
        <w:t>procedure</w:t>
      </w:r>
      <w:r w:rsidRPr="005C20DE">
        <w:rPr>
          <w:spacing w:val="-7"/>
          <w:sz w:val="24"/>
          <w:szCs w:val="24"/>
          <w:rPrChange w:id="5227" w:author="Eboni Mangum" w:date="2026-07-07T10:59:00Z" w16du:dateUtc="2026-07-07T15:59:00Z">
            <w:rPr>
              <w:spacing w:val="-7"/>
              <w:sz w:val="20"/>
            </w:rPr>
          </w:rPrChange>
        </w:rPr>
        <w:t xml:space="preserve"> </w:t>
      </w:r>
      <w:r w:rsidRPr="005C20DE">
        <w:rPr>
          <w:sz w:val="24"/>
          <w:szCs w:val="24"/>
          <w:rPrChange w:id="5228" w:author="Eboni Mangum" w:date="2026-07-07T10:59:00Z" w16du:dateUtc="2026-07-07T15:59:00Z">
            <w:rPr>
              <w:sz w:val="20"/>
            </w:rPr>
          </w:rPrChange>
        </w:rPr>
        <w:t>to</w:t>
      </w:r>
      <w:r w:rsidRPr="005C20DE">
        <w:rPr>
          <w:spacing w:val="-7"/>
          <w:sz w:val="24"/>
          <w:szCs w:val="24"/>
          <w:rPrChange w:id="5229" w:author="Eboni Mangum" w:date="2026-07-07T10:59:00Z" w16du:dateUtc="2026-07-07T15:59:00Z">
            <w:rPr>
              <w:spacing w:val="-7"/>
              <w:sz w:val="20"/>
            </w:rPr>
          </w:rPrChange>
        </w:rPr>
        <w:t xml:space="preserve"> </w:t>
      </w:r>
      <w:r w:rsidRPr="005C20DE">
        <w:rPr>
          <w:sz w:val="24"/>
          <w:szCs w:val="24"/>
          <w:rPrChange w:id="5230" w:author="Eboni Mangum" w:date="2026-07-07T10:59:00Z" w16du:dateUtc="2026-07-07T15:59:00Z">
            <w:rPr>
              <w:sz w:val="20"/>
            </w:rPr>
          </w:rPrChange>
        </w:rPr>
        <w:t>the</w:t>
      </w:r>
      <w:r w:rsidRPr="005C20DE">
        <w:rPr>
          <w:spacing w:val="-7"/>
          <w:sz w:val="24"/>
          <w:szCs w:val="24"/>
          <w:rPrChange w:id="5231" w:author="Eboni Mangum" w:date="2026-07-07T10:59:00Z" w16du:dateUtc="2026-07-07T15:59:00Z">
            <w:rPr>
              <w:spacing w:val="-7"/>
              <w:sz w:val="20"/>
            </w:rPr>
          </w:rPrChange>
        </w:rPr>
        <w:t xml:space="preserve"> </w:t>
      </w:r>
      <w:r w:rsidRPr="005C20DE">
        <w:rPr>
          <w:sz w:val="24"/>
          <w:szCs w:val="24"/>
          <w:rPrChange w:id="5232" w:author="Eboni Mangum" w:date="2026-07-07T10:59:00Z" w16du:dateUtc="2026-07-07T15:59:00Z">
            <w:rPr>
              <w:sz w:val="20"/>
            </w:rPr>
          </w:rPrChange>
        </w:rPr>
        <w:t>patient</w:t>
      </w:r>
      <w:r w:rsidRPr="005C20DE">
        <w:rPr>
          <w:spacing w:val="-6"/>
          <w:sz w:val="24"/>
          <w:szCs w:val="24"/>
          <w:rPrChange w:id="5233" w:author="Eboni Mangum" w:date="2026-07-07T10:59:00Z" w16du:dateUtc="2026-07-07T15:59:00Z">
            <w:rPr>
              <w:spacing w:val="-6"/>
              <w:sz w:val="20"/>
            </w:rPr>
          </w:rPrChange>
        </w:rPr>
        <w:t xml:space="preserve"> </w:t>
      </w:r>
      <w:r w:rsidRPr="005C20DE">
        <w:rPr>
          <w:sz w:val="24"/>
          <w:szCs w:val="24"/>
          <w:rPrChange w:id="5234" w:author="Eboni Mangum" w:date="2026-07-07T10:59:00Z" w16du:dateUtc="2026-07-07T15:59:00Z">
            <w:rPr>
              <w:sz w:val="20"/>
            </w:rPr>
          </w:rPrChange>
        </w:rPr>
        <w:t>and</w:t>
      </w:r>
      <w:r w:rsidRPr="005C20DE">
        <w:rPr>
          <w:spacing w:val="-6"/>
          <w:sz w:val="24"/>
          <w:szCs w:val="24"/>
          <w:rPrChange w:id="5235" w:author="Eboni Mangum" w:date="2026-07-07T10:59:00Z" w16du:dateUtc="2026-07-07T15:59:00Z">
            <w:rPr>
              <w:spacing w:val="-6"/>
              <w:sz w:val="20"/>
            </w:rPr>
          </w:rPrChange>
        </w:rPr>
        <w:t xml:space="preserve"> </w:t>
      </w:r>
      <w:r w:rsidRPr="005C20DE">
        <w:rPr>
          <w:sz w:val="24"/>
          <w:szCs w:val="24"/>
          <w:rPrChange w:id="5236" w:author="Eboni Mangum" w:date="2026-07-07T10:59:00Z" w16du:dateUtc="2026-07-07T15:59:00Z">
            <w:rPr>
              <w:sz w:val="20"/>
            </w:rPr>
          </w:rPrChange>
        </w:rPr>
        <w:t>respond</w:t>
      </w:r>
      <w:r w:rsidRPr="005C20DE">
        <w:rPr>
          <w:spacing w:val="3"/>
          <w:sz w:val="24"/>
          <w:szCs w:val="24"/>
          <w:rPrChange w:id="5237" w:author="Eboni Mangum" w:date="2026-07-07T10:59:00Z" w16du:dateUtc="2026-07-07T15:59:00Z">
            <w:rPr>
              <w:spacing w:val="3"/>
              <w:sz w:val="20"/>
            </w:rPr>
          </w:rPrChange>
        </w:rPr>
        <w:t xml:space="preserve"> </w:t>
      </w:r>
      <w:r w:rsidRPr="005C20DE">
        <w:rPr>
          <w:sz w:val="24"/>
          <w:szCs w:val="24"/>
          <w:rPrChange w:id="5238" w:author="Eboni Mangum" w:date="2026-07-07T10:59:00Z" w16du:dateUtc="2026-07-07T15:59:00Z">
            <w:rPr>
              <w:sz w:val="20"/>
            </w:rPr>
          </w:rPrChange>
        </w:rPr>
        <w:t>to</w:t>
      </w:r>
      <w:r w:rsidRPr="005C20DE">
        <w:rPr>
          <w:spacing w:val="-7"/>
          <w:sz w:val="24"/>
          <w:szCs w:val="24"/>
          <w:rPrChange w:id="5239" w:author="Eboni Mangum" w:date="2026-07-07T10:59:00Z" w16du:dateUtc="2026-07-07T15:59:00Z">
            <w:rPr>
              <w:spacing w:val="-7"/>
              <w:sz w:val="20"/>
            </w:rPr>
          </w:rPrChange>
        </w:rPr>
        <w:t xml:space="preserve"> </w:t>
      </w:r>
      <w:r w:rsidRPr="005C20DE">
        <w:rPr>
          <w:sz w:val="24"/>
          <w:szCs w:val="24"/>
          <w:rPrChange w:id="5240" w:author="Eboni Mangum" w:date="2026-07-07T10:59:00Z" w16du:dateUtc="2026-07-07T15:59:00Z">
            <w:rPr>
              <w:sz w:val="20"/>
            </w:rPr>
          </w:rPrChange>
        </w:rPr>
        <w:t>patient</w:t>
      </w:r>
      <w:r w:rsidRPr="005C20DE">
        <w:rPr>
          <w:spacing w:val="-7"/>
          <w:sz w:val="24"/>
          <w:szCs w:val="24"/>
          <w:rPrChange w:id="5241" w:author="Eboni Mangum" w:date="2026-07-07T10:59:00Z" w16du:dateUtc="2026-07-07T15:59:00Z">
            <w:rPr>
              <w:spacing w:val="-7"/>
              <w:sz w:val="20"/>
            </w:rPr>
          </w:rPrChange>
        </w:rPr>
        <w:t xml:space="preserve"> </w:t>
      </w:r>
      <w:r w:rsidRPr="005C20DE">
        <w:rPr>
          <w:spacing w:val="-2"/>
          <w:sz w:val="24"/>
          <w:szCs w:val="24"/>
          <w:rPrChange w:id="5242" w:author="Eboni Mangum" w:date="2026-07-07T10:59:00Z" w16du:dateUtc="2026-07-07T15:59:00Z">
            <w:rPr>
              <w:spacing w:val="-2"/>
              <w:sz w:val="20"/>
            </w:rPr>
          </w:rPrChange>
        </w:rPr>
        <w:t>questions.</w:t>
      </w:r>
    </w:p>
    <w:p w14:paraId="2CB1059D" w14:textId="77777777" w:rsidR="00790F7F" w:rsidRPr="005C20DE" w:rsidRDefault="00C9183F" w:rsidP="00041646">
      <w:pPr>
        <w:pStyle w:val="ListParagraph"/>
        <w:numPr>
          <w:ilvl w:val="1"/>
          <w:numId w:val="29"/>
        </w:numPr>
        <w:tabs>
          <w:tab w:val="left" w:pos="1484"/>
        </w:tabs>
        <w:spacing w:line="243" w:lineRule="exact"/>
        <w:ind w:left="1484" w:hanging="193"/>
        <w:rPr>
          <w:sz w:val="24"/>
          <w:szCs w:val="24"/>
          <w:rPrChange w:id="5243" w:author="Eboni Mangum" w:date="2026-07-07T10:59:00Z" w16du:dateUtc="2026-07-07T15:59:00Z">
            <w:rPr>
              <w:sz w:val="20"/>
            </w:rPr>
          </w:rPrChange>
        </w:rPr>
      </w:pPr>
      <w:r w:rsidRPr="005C20DE">
        <w:rPr>
          <w:sz w:val="24"/>
          <w:szCs w:val="24"/>
          <w:rPrChange w:id="5244" w:author="Eboni Mangum" w:date="2026-07-07T10:59:00Z" w16du:dateUtc="2026-07-07T15:59:00Z">
            <w:rPr>
              <w:sz w:val="20"/>
            </w:rPr>
          </w:rPrChange>
        </w:rPr>
        <w:t>Refer</w:t>
      </w:r>
      <w:r w:rsidRPr="005C20DE">
        <w:rPr>
          <w:spacing w:val="-7"/>
          <w:sz w:val="24"/>
          <w:szCs w:val="24"/>
          <w:rPrChange w:id="5245" w:author="Eboni Mangum" w:date="2026-07-07T10:59:00Z" w16du:dateUtc="2026-07-07T15:59:00Z">
            <w:rPr>
              <w:spacing w:val="-7"/>
              <w:sz w:val="20"/>
            </w:rPr>
          </w:rPrChange>
        </w:rPr>
        <w:t xml:space="preserve"> </w:t>
      </w:r>
      <w:r w:rsidRPr="005C20DE">
        <w:rPr>
          <w:sz w:val="24"/>
          <w:szCs w:val="24"/>
          <w:rPrChange w:id="5246" w:author="Eboni Mangum" w:date="2026-07-07T10:59:00Z" w16du:dateUtc="2026-07-07T15:59:00Z">
            <w:rPr>
              <w:sz w:val="20"/>
            </w:rPr>
          </w:rPrChange>
        </w:rPr>
        <w:t>specific</w:t>
      </w:r>
      <w:r w:rsidRPr="005C20DE">
        <w:rPr>
          <w:spacing w:val="-6"/>
          <w:sz w:val="24"/>
          <w:szCs w:val="24"/>
          <w:rPrChange w:id="5247" w:author="Eboni Mangum" w:date="2026-07-07T10:59:00Z" w16du:dateUtc="2026-07-07T15:59:00Z">
            <w:rPr>
              <w:spacing w:val="-6"/>
              <w:sz w:val="20"/>
            </w:rPr>
          </w:rPrChange>
        </w:rPr>
        <w:t xml:space="preserve"> </w:t>
      </w:r>
      <w:r w:rsidRPr="005C20DE">
        <w:rPr>
          <w:sz w:val="24"/>
          <w:szCs w:val="24"/>
          <w:rPrChange w:id="5248" w:author="Eboni Mangum" w:date="2026-07-07T10:59:00Z" w16du:dateUtc="2026-07-07T15:59:00Z">
            <w:rPr>
              <w:sz w:val="20"/>
            </w:rPr>
          </w:rPrChange>
        </w:rPr>
        <w:t>diagnostic,</w:t>
      </w:r>
      <w:r w:rsidRPr="005C20DE">
        <w:rPr>
          <w:spacing w:val="-6"/>
          <w:sz w:val="24"/>
          <w:szCs w:val="24"/>
          <w:rPrChange w:id="5249" w:author="Eboni Mangum" w:date="2026-07-07T10:59:00Z" w16du:dateUtc="2026-07-07T15:59:00Z">
            <w:rPr>
              <w:spacing w:val="-6"/>
              <w:sz w:val="20"/>
            </w:rPr>
          </w:rPrChange>
        </w:rPr>
        <w:t xml:space="preserve"> </w:t>
      </w:r>
      <w:r w:rsidRPr="005C20DE">
        <w:rPr>
          <w:sz w:val="24"/>
          <w:szCs w:val="24"/>
          <w:rPrChange w:id="5250" w:author="Eboni Mangum" w:date="2026-07-07T10:59:00Z" w16du:dateUtc="2026-07-07T15:59:00Z">
            <w:rPr>
              <w:sz w:val="20"/>
            </w:rPr>
          </w:rPrChange>
        </w:rPr>
        <w:t>treatment,</w:t>
      </w:r>
      <w:r w:rsidRPr="005C20DE">
        <w:rPr>
          <w:spacing w:val="-5"/>
          <w:sz w:val="24"/>
          <w:szCs w:val="24"/>
          <w:rPrChange w:id="5251" w:author="Eboni Mangum" w:date="2026-07-07T10:59:00Z" w16du:dateUtc="2026-07-07T15:59:00Z">
            <w:rPr>
              <w:spacing w:val="-5"/>
              <w:sz w:val="20"/>
            </w:rPr>
          </w:rPrChange>
        </w:rPr>
        <w:t xml:space="preserve"> </w:t>
      </w:r>
      <w:r w:rsidRPr="005C20DE">
        <w:rPr>
          <w:sz w:val="24"/>
          <w:szCs w:val="24"/>
          <w:rPrChange w:id="5252" w:author="Eboni Mangum" w:date="2026-07-07T10:59:00Z" w16du:dateUtc="2026-07-07T15:59:00Z">
            <w:rPr>
              <w:sz w:val="20"/>
            </w:rPr>
          </w:rPrChange>
        </w:rPr>
        <w:t>or</w:t>
      </w:r>
      <w:r w:rsidRPr="005C20DE">
        <w:rPr>
          <w:spacing w:val="-6"/>
          <w:sz w:val="24"/>
          <w:szCs w:val="24"/>
          <w:rPrChange w:id="5253" w:author="Eboni Mangum" w:date="2026-07-07T10:59:00Z" w16du:dateUtc="2026-07-07T15:59:00Z">
            <w:rPr>
              <w:spacing w:val="-6"/>
              <w:sz w:val="20"/>
            </w:rPr>
          </w:rPrChange>
        </w:rPr>
        <w:t xml:space="preserve"> </w:t>
      </w:r>
      <w:r w:rsidRPr="005C20DE">
        <w:rPr>
          <w:sz w:val="24"/>
          <w:szCs w:val="24"/>
          <w:rPrChange w:id="5254" w:author="Eboni Mangum" w:date="2026-07-07T10:59:00Z" w16du:dateUtc="2026-07-07T15:59:00Z">
            <w:rPr>
              <w:sz w:val="20"/>
            </w:rPr>
          </w:rPrChange>
        </w:rPr>
        <w:t>prognosis</w:t>
      </w:r>
      <w:r w:rsidRPr="005C20DE">
        <w:rPr>
          <w:spacing w:val="-10"/>
          <w:sz w:val="24"/>
          <w:szCs w:val="24"/>
          <w:rPrChange w:id="5255" w:author="Eboni Mangum" w:date="2026-07-07T10:59:00Z" w16du:dateUtc="2026-07-07T15:59:00Z">
            <w:rPr>
              <w:spacing w:val="-10"/>
              <w:sz w:val="20"/>
            </w:rPr>
          </w:rPrChange>
        </w:rPr>
        <w:t xml:space="preserve"> </w:t>
      </w:r>
      <w:r w:rsidRPr="005C20DE">
        <w:rPr>
          <w:sz w:val="24"/>
          <w:szCs w:val="24"/>
          <w:rPrChange w:id="5256" w:author="Eboni Mangum" w:date="2026-07-07T10:59:00Z" w16du:dateUtc="2026-07-07T15:59:00Z">
            <w:rPr>
              <w:sz w:val="20"/>
            </w:rPr>
          </w:rPrChange>
        </w:rPr>
        <w:t>questions</w:t>
      </w:r>
      <w:r w:rsidRPr="005C20DE">
        <w:rPr>
          <w:spacing w:val="-8"/>
          <w:sz w:val="24"/>
          <w:szCs w:val="24"/>
          <w:rPrChange w:id="5257" w:author="Eboni Mangum" w:date="2026-07-07T10:59:00Z" w16du:dateUtc="2026-07-07T15:59:00Z">
            <w:rPr>
              <w:spacing w:val="-8"/>
              <w:sz w:val="20"/>
            </w:rPr>
          </w:rPrChange>
        </w:rPr>
        <w:t xml:space="preserve"> </w:t>
      </w:r>
      <w:r w:rsidRPr="005C20DE">
        <w:rPr>
          <w:sz w:val="24"/>
          <w:szCs w:val="24"/>
          <w:rPrChange w:id="5258" w:author="Eboni Mangum" w:date="2026-07-07T10:59:00Z" w16du:dateUtc="2026-07-07T15:59:00Z">
            <w:rPr>
              <w:sz w:val="20"/>
            </w:rPr>
          </w:rPrChange>
        </w:rPr>
        <w:t>to</w:t>
      </w:r>
      <w:r w:rsidRPr="005C20DE">
        <w:rPr>
          <w:spacing w:val="-6"/>
          <w:sz w:val="24"/>
          <w:szCs w:val="24"/>
          <w:rPrChange w:id="5259" w:author="Eboni Mangum" w:date="2026-07-07T10:59:00Z" w16du:dateUtc="2026-07-07T15:59:00Z">
            <w:rPr>
              <w:spacing w:val="-6"/>
              <w:sz w:val="20"/>
            </w:rPr>
          </w:rPrChange>
        </w:rPr>
        <w:t xml:space="preserve"> </w:t>
      </w:r>
      <w:r w:rsidRPr="005C20DE">
        <w:rPr>
          <w:sz w:val="24"/>
          <w:szCs w:val="24"/>
          <w:rPrChange w:id="5260" w:author="Eboni Mangum" w:date="2026-07-07T10:59:00Z" w16du:dateUtc="2026-07-07T15:59:00Z">
            <w:rPr>
              <w:sz w:val="20"/>
            </w:rPr>
          </w:rPrChange>
        </w:rPr>
        <w:t>the</w:t>
      </w:r>
      <w:r w:rsidRPr="005C20DE">
        <w:rPr>
          <w:spacing w:val="-7"/>
          <w:sz w:val="24"/>
          <w:szCs w:val="24"/>
          <w:rPrChange w:id="5261" w:author="Eboni Mangum" w:date="2026-07-07T10:59:00Z" w16du:dateUtc="2026-07-07T15:59:00Z">
            <w:rPr>
              <w:spacing w:val="-7"/>
              <w:sz w:val="20"/>
            </w:rPr>
          </w:rPrChange>
        </w:rPr>
        <w:t xml:space="preserve"> </w:t>
      </w:r>
      <w:r w:rsidRPr="005C20DE">
        <w:rPr>
          <w:sz w:val="24"/>
          <w:szCs w:val="24"/>
          <w:rPrChange w:id="5262" w:author="Eboni Mangum" w:date="2026-07-07T10:59:00Z" w16du:dateUtc="2026-07-07T15:59:00Z">
            <w:rPr>
              <w:sz w:val="20"/>
            </w:rPr>
          </w:rPrChange>
        </w:rPr>
        <w:t>patient’s</w:t>
      </w:r>
      <w:r w:rsidRPr="005C20DE">
        <w:rPr>
          <w:spacing w:val="-10"/>
          <w:sz w:val="24"/>
          <w:szCs w:val="24"/>
          <w:rPrChange w:id="5263" w:author="Eboni Mangum" w:date="2026-07-07T10:59:00Z" w16du:dateUtc="2026-07-07T15:59:00Z">
            <w:rPr>
              <w:spacing w:val="-10"/>
              <w:sz w:val="20"/>
            </w:rPr>
          </w:rPrChange>
        </w:rPr>
        <w:t xml:space="preserve"> </w:t>
      </w:r>
      <w:r w:rsidRPr="005C20DE">
        <w:rPr>
          <w:spacing w:val="-2"/>
          <w:sz w:val="24"/>
          <w:szCs w:val="24"/>
          <w:rPrChange w:id="5264" w:author="Eboni Mangum" w:date="2026-07-07T10:59:00Z" w16du:dateUtc="2026-07-07T15:59:00Z">
            <w:rPr>
              <w:spacing w:val="-2"/>
              <w:sz w:val="20"/>
            </w:rPr>
          </w:rPrChange>
        </w:rPr>
        <w:t>physician.</w:t>
      </w:r>
    </w:p>
    <w:p w14:paraId="1E312F07" w14:textId="77777777" w:rsidR="00790F7F" w:rsidRPr="005C20DE" w:rsidRDefault="00C9183F" w:rsidP="00041646">
      <w:pPr>
        <w:pStyle w:val="ListParagraph"/>
        <w:numPr>
          <w:ilvl w:val="1"/>
          <w:numId w:val="29"/>
        </w:numPr>
        <w:tabs>
          <w:tab w:val="left" w:pos="1445"/>
        </w:tabs>
        <w:spacing w:before="3" w:line="243" w:lineRule="exact"/>
        <w:ind w:left="1445" w:hanging="154"/>
        <w:rPr>
          <w:sz w:val="24"/>
          <w:szCs w:val="24"/>
          <w:rPrChange w:id="5265" w:author="Eboni Mangum" w:date="2026-07-07T10:59:00Z" w16du:dateUtc="2026-07-07T15:59:00Z">
            <w:rPr>
              <w:sz w:val="20"/>
            </w:rPr>
          </w:rPrChange>
        </w:rPr>
      </w:pPr>
      <w:r w:rsidRPr="005C20DE">
        <w:rPr>
          <w:sz w:val="24"/>
          <w:szCs w:val="24"/>
          <w:rPrChange w:id="5266" w:author="Eboni Mangum" w:date="2026-07-07T10:59:00Z" w16du:dateUtc="2026-07-07T15:59:00Z">
            <w:rPr>
              <w:sz w:val="20"/>
            </w:rPr>
          </w:rPrChange>
        </w:rPr>
        <w:t>Develop</w:t>
      </w:r>
      <w:r w:rsidRPr="005C20DE">
        <w:rPr>
          <w:spacing w:val="-3"/>
          <w:sz w:val="24"/>
          <w:szCs w:val="24"/>
          <w:rPrChange w:id="5267" w:author="Eboni Mangum" w:date="2026-07-07T10:59:00Z" w16du:dateUtc="2026-07-07T15:59:00Z">
            <w:rPr>
              <w:spacing w:val="-3"/>
              <w:sz w:val="20"/>
            </w:rPr>
          </w:rPrChange>
        </w:rPr>
        <w:t xml:space="preserve"> </w:t>
      </w:r>
      <w:r w:rsidRPr="005C20DE">
        <w:rPr>
          <w:sz w:val="24"/>
          <w:szCs w:val="24"/>
          <w:rPrChange w:id="5268" w:author="Eboni Mangum" w:date="2026-07-07T10:59:00Z" w16du:dateUtc="2026-07-07T15:59:00Z">
            <w:rPr>
              <w:sz w:val="20"/>
            </w:rPr>
          </w:rPrChange>
        </w:rPr>
        <w:t>a</w:t>
      </w:r>
      <w:r w:rsidRPr="005C20DE">
        <w:rPr>
          <w:spacing w:val="-6"/>
          <w:sz w:val="24"/>
          <w:szCs w:val="24"/>
          <w:rPrChange w:id="5269" w:author="Eboni Mangum" w:date="2026-07-07T10:59:00Z" w16du:dateUtc="2026-07-07T15:59:00Z">
            <w:rPr>
              <w:spacing w:val="-6"/>
              <w:sz w:val="20"/>
            </w:rPr>
          </w:rPrChange>
        </w:rPr>
        <w:t xml:space="preserve"> </w:t>
      </w:r>
      <w:r w:rsidRPr="005C20DE">
        <w:rPr>
          <w:sz w:val="24"/>
          <w:szCs w:val="24"/>
          <w:rPrChange w:id="5270" w:author="Eboni Mangum" w:date="2026-07-07T10:59:00Z" w16du:dateUtc="2026-07-07T15:59:00Z">
            <w:rPr>
              <w:sz w:val="20"/>
            </w:rPr>
          </w:rPrChange>
        </w:rPr>
        <w:t>procedure</w:t>
      </w:r>
      <w:r w:rsidRPr="005C20DE">
        <w:rPr>
          <w:spacing w:val="-7"/>
          <w:sz w:val="24"/>
          <w:szCs w:val="24"/>
          <w:rPrChange w:id="5271" w:author="Eboni Mangum" w:date="2026-07-07T10:59:00Z" w16du:dateUtc="2026-07-07T15:59:00Z">
            <w:rPr>
              <w:spacing w:val="-7"/>
              <w:sz w:val="20"/>
            </w:rPr>
          </w:rPrChange>
        </w:rPr>
        <w:t xml:space="preserve"> </w:t>
      </w:r>
      <w:r w:rsidRPr="005C20DE">
        <w:rPr>
          <w:sz w:val="24"/>
          <w:szCs w:val="24"/>
          <w:rPrChange w:id="5272" w:author="Eboni Mangum" w:date="2026-07-07T10:59:00Z" w16du:dateUtc="2026-07-07T15:59:00Z">
            <w:rPr>
              <w:sz w:val="20"/>
            </w:rPr>
          </w:rPrChange>
        </w:rPr>
        <w:t>plan</w:t>
      </w:r>
      <w:r w:rsidRPr="005C20DE">
        <w:rPr>
          <w:spacing w:val="-6"/>
          <w:sz w:val="24"/>
          <w:szCs w:val="24"/>
          <w:rPrChange w:id="5273" w:author="Eboni Mangum" w:date="2026-07-07T10:59:00Z" w16du:dateUtc="2026-07-07T15:59:00Z">
            <w:rPr>
              <w:spacing w:val="-6"/>
              <w:sz w:val="20"/>
            </w:rPr>
          </w:rPrChange>
        </w:rPr>
        <w:t xml:space="preserve"> </w:t>
      </w:r>
      <w:r w:rsidRPr="005C20DE">
        <w:rPr>
          <w:sz w:val="24"/>
          <w:szCs w:val="24"/>
          <w:rPrChange w:id="5274" w:author="Eboni Mangum" w:date="2026-07-07T10:59:00Z" w16du:dateUtc="2026-07-07T15:59:00Z">
            <w:rPr>
              <w:sz w:val="20"/>
            </w:rPr>
          </w:rPrChange>
        </w:rPr>
        <w:t>for</w:t>
      </w:r>
      <w:r w:rsidRPr="005C20DE">
        <w:rPr>
          <w:spacing w:val="-6"/>
          <w:sz w:val="24"/>
          <w:szCs w:val="24"/>
          <w:rPrChange w:id="5275" w:author="Eboni Mangum" w:date="2026-07-07T10:59:00Z" w16du:dateUtc="2026-07-07T15:59:00Z">
            <w:rPr>
              <w:spacing w:val="-6"/>
              <w:sz w:val="20"/>
            </w:rPr>
          </w:rPrChange>
        </w:rPr>
        <w:t xml:space="preserve"> </w:t>
      </w:r>
      <w:r w:rsidRPr="005C20DE">
        <w:rPr>
          <w:sz w:val="24"/>
          <w:szCs w:val="24"/>
          <w:rPrChange w:id="5276" w:author="Eboni Mangum" w:date="2026-07-07T10:59:00Z" w16du:dateUtc="2026-07-07T15:59:00Z">
            <w:rPr>
              <w:sz w:val="20"/>
            </w:rPr>
          </w:rPrChange>
        </w:rPr>
        <w:t>the</w:t>
      </w:r>
      <w:r w:rsidRPr="005C20DE">
        <w:rPr>
          <w:spacing w:val="-7"/>
          <w:sz w:val="24"/>
          <w:szCs w:val="24"/>
          <w:rPrChange w:id="5277" w:author="Eboni Mangum" w:date="2026-07-07T10:59:00Z" w16du:dateUtc="2026-07-07T15:59:00Z">
            <w:rPr>
              <w:spacing w:val="-7"/>
              <w:sz w:val="20"/>
            </w:rPr>
          </w:rPrChange>
        </w:rPr>
        <w:t xml:space="preserve"> </w:t>
      </w:r>
      <w:r w:rsidRPr="005C20DE">
        <w:rPr>
          <w:sz w:val="24"/>
          <w:szCs w:val="24"/>
          <w:rPrChange w:id="5278" w:author="Eboni Mangum" w:date="2026-07-07T10:59:00Z" w16du:dateUtc="2026-07-07T15:59:00Z">
            <w:rPr>
              <w:sz w:val="20"/>
            </w:rPr>
          </w:rPrChange>
        </w:rPr>
        <w:t>sonographic</w:t>
      </w:r>
      <w:r w:rsidRPr="005C20DE">
        <w:rPr>
          <w:spacing w:val="-8"/>
          <w:sz w:val="24"/>
          <w:szCs w:val="24"/>
          <w:rPrChange w:id="5279" w:author="Eboni Mangum" w:date="2026-07-07T10:59:00Z" w16du:dateUtc="2026-07-07T15:59:00Z">
            <w:rPr>
              <w:spacing w:val="-8"/>
              <w:sz w:val="20"/>
            </w:rPr>
          </w:rPrChange>
        </w:rPr>
        <w:t xml:space="preserve"> </w:t>
      </w:r>
      <w:r w:rsidRPr="005C20DE">
        <w:rPr>
          <w:spacing w:val="-2"/>
          <w:sz w:val="24"/>
          <w:szCs w:val="24"/>
          <w:rPrChange w:id="5280" w:author="Eboni Mangum" w:date="2026-07-07T10:59:00Z" w16du:dateUtc="2026-07-07T15:59:00Z">
            <w:rPr>
              <w:spacing w:val="-2"/>
              <w:sz w:val="20"/>
            </w:rPr>
          </w:rPrChange>
        </w:rPr>
        <w:t>exam.</w:t>
      </w:r>
    </w:p>
    <w:p w14:paraId="5FE5F4F6" w14:textId="77777777" w:rsidR="00790F7F" w:rsidRPr="005C20DE" w:rsidRDefault="00C9183F" w:rsidP="00041646">
      <w:pPr>
        <w:pStyle w:val="ListParagraph"/>
        <w:numPr>
          <w:ilvl w:val="1"/>
          <w:numId w:val="29"/>
        </w:numPr>
        <w:tabs>
          <w:tab w:val="left" w:pos="1479"/>
        </w:tabs>
        <w:spacing w:line="241" w:lineRule="exact"/>
        <w:ind w:left="1479" w:hanging="188"/>
        <w:rPr>
          <w:sz w:val="24"/>
          <w:szCs w:val="24"/>
          <w:rPrChange w:id="5281" w:author="Eboni Mangum" w:date="2026-07-07T10:59:00Z" w16du:dateUtc="2026-07-07T15:59:00Z">
            <w:rPr>
              <w:sz w:val="20"/>
            </w:rPr>
          </w:rPrChange>
        </w:rPr>
      </w:pPr>
      <w:r w:rsidRPr="005C20DE">
        <w:rPr>
          <w:sz w:val="24"/>
          <w:szCs w:val="24"/>
          <w:rPrChange w:id="5282" w:author="Eboni Mangum" w:date="2026-07-07T10:59:00Z" w16du:dateUtc="2026-07-07T15:59:00Z">
            <w:rPr>
              <w:sz w:val="20"/>
            </w:rPr>
          </w:rPrChange>
        </w:rPr>
        <w:t>Adapt</w:t>
      </w:r>
      <w:r w:rsidRPr="005C20DE">
        <w:rPr>
          <w:spacing w:val="-7"/>
          <w:sz w:val="24"/>
          <w:szCs w:val="24"/>
          <w:rPrChange w:id="5283" w:author="Eboni Mangum" w:date="2026-07-07T10:59:00Z" w16du:dateUtc="2026-07-07T15:59:00Z">
            <w:rPr>
              <w:spacing w:val="-7"/>
              <w:sz w:val="20"/>
            </w:rPr>
          </w:rPrChange>
        </w:rPr>
        <w:t xml:space="preserve"> </w:t>
      </w:r>
      <w:r w:rsidRPr="005C20DE">
        <w:rPr>
          <w:sz w:val="24"/>
          <w:szCs w:val="24"/>
          <w:rPrChange w:id="5284" w:author="Eboni Mangum" w:date="2026-07-07T10:59:00Z" w16du:dateUtc="2026-07-07T15:59:00Z">
            <w:rPr>
              <w:sz w:val="20"/>
            </w:rPr>
          </w:rPrChange>
        </w:rPr>
        <w:t>the</w:t>
      </w:r>
      <w:r w:rsidRPr="005C20DE">
        <w:rPr>
          <w:spacing w:val="-8"/>
          <w:sz w:val="24"/>
          <w:szCs w:val="24"/>
          <w:rPrChange w:id="5285" w:author="Eboni Mangum" w:date="2026-07-07T10:59:00Z" w16du:dateUtc="2026-07-07T15:59:00Z">
            <w:rPr>
              <w:spacing w:val="-8"/>
              <w:sz w:val="20"/>
            </w:rPr>
          </w:rPrChange>
        </w:rPr>
        <w:t xml:space="preserve"> </w:t>
      </w:r>
      <w:r w:rsidRPr="005C20DE">
        <w:rPr>
          <w:sz w:val="24"/>
          <w:szCs w:val="24"/>
          <w:rPrChange w:id="5286" w:author="Eboni Mangum" w:date="2026-07-07T10:59:00Z" w16du:dateUtc="2026-07-07T15:59:00Z">
            <w:rPr>
              <w:sz w:val="20"/>
            </w:rPr>
          </w:rPrChange>
        </w:rPr>
        <w:t>sonographic</w:t>
      </w:r>
      <w:r w:rsidRPr="005C20DE">
        <w:rPr>
          <w:spacing w:val="-8"/>
          <w:sz w:val="24"/>
          <w:szCs w:val="24"/>
          <w:rPrChange w:id="5287" w:author="Eboni Mangum" w:date="2026-07-07T10:59:00Z" w16du:dateUtc="2026-07-07T15:59:00Z">
            <w:rPr>
              <w:spacing w:val="-8"/>
              <w:sz w:val="20"/>
            </w:rPr>
          </w:rPrChange>
        </w:rPr>
        <w:t xml:space="preserve"> </w:t>
      </w:r>
      <w:r w:rsidRPr="005C20DE">
        <w:rPr>
          <w:sz w:val="24"/>
          <w:szCs w:val="24"/>
          <w:rPrChange w:id="5288" w:author="Eboni Mangum" w:date="2026-07-07T10:59:00Z" w16du:dateUtc="2026-07-07T15:59:00Z">
            <w:rPr>
              <w:sz w:val="20"/>
            </w:rPr>
          </w:rPrChange>
        </w:rPr>
        <w:t>procedure</w:t>
      </w:r>
      <w:r w:rsidRPr="005C20DE">
        <w:rPr>
          <w:spacing w:val="-7"/>
          <w:sz w:val="24"/>
          <w:szCs w:val="24"/>
          <w:rPrChange w:id="5289" w:author="Eboni Mangum" w:date="2026-07-07T10:59:00Z" w16du:dateUtc="2026-07-07T15:59:00Z">
            <w:rPr>
              <w:spacing w:val="-7"/>
              <w:sz w:val="20"/>
            </w:rPr>
          </w:rPrChange>
        </w:rPr>
        <w:t xml:space="preserve"> </w:t>
      </w:r>
      <w:r w:rsidRPr="005C20DE">
        <w:rPr>
          <w:sz w:val="24"/>
          <w:szCs w:val="24"/>
          <w:rPrChange w:id="5290" w:author="Eboni Mangum" w:date="2026-07-07T10:59:00Z" w16du:dateUtc="2026-07-07T15:59:00Z">
            <w:rPr>
              <w:sz w:val="20"/>
            </w:rPr>
          </w:rPrChange>
        </w:rPr>
        <w:t>plan</w:t>
      </w:r>
      <w:r w:rsidRPr="005C20DE">
        <w:rPr>
          <w:spacing w:val="-3"/>
          <w:sz w:val="24"/>
          <w:szCs w:val="24"/>
          <w:rPrChange w:id="5291" w:author="Eboni Mangum" w:date="2026-07-07T10:59:00Z" w16du:dateUtc="2026-07-07T15:59:00Z">
            <w:rPr>
              <w:spacing w:val="-3"/>
              <w:sz w:val="20"/>
            </w:rPr>
          </w:rPrChange>
        </w:rPr>
        <w:t xml:space="preserve"> </w:t>
      </w:r>
      <w:r w:rsidRPr="005C20DE">
        <w:rPr>
          <w:sz w:val="24"/>
          <w:szCs w:val="24"/>
          <w:rPrChange w:id="5292" w:author="Eboni Mangum" w:date="2026-07-07T10:59:00Z" w16du:dateUtc="2026-07-07T15:59:00Z">
            <w:rPr>
              <w:sz w:val="20"/>
            </w:rPr>
          </w:rPrChange>
        </w:rPr>
        <w:t>to</w:t>
      </w:r>
      <w:r w:rsidRPr="005C20DE">
        <w:rPr>
          <w:spacing w:val="-3"/>
          <w:sz w:val="24"/>
          <w:szCs w:val="24"/>
          <w:rPrChange w:id="5293" w:author="Eboni Mangum" w:date="2026-07-07T10:59:00Z" w16du:dateUtc="2026-07-07T15:59:00Z">
            <w:rPr>
              <w:spacing w:val="-3"/>
              <w:sz w:val="20"/>
            </w:rPr>
          </w:rPrChange>
        </w:rPr>
        <w:t xml:space="preserve"> </w:t>
      </w:r>
      <w:r w:rsidRPr="005C20DE">
        <w:rPr>
          <w:sz w:val="24"/>
          <w:szCs w:val="24"/>
          <w:rPrChange w:id="5294" w:author="Eboni Mangum" w:date="2026-07-07T10:59:00Z" w16du:dateUtc="2026-07-07T15:59:00Z">
            <w:rPr>
              <w:sz w:val="20"/>
            </w:rPr>
          </w:rPrChange>
        </w:rPr>
        <w:t>optimize</w:t>
      </w:r>
      <w:r w:rsidRPr="005C20DE">
        <w:rPr>
          <w:spacing w:val="-7"/>
          <w:sz w:val="24"/>
          <w:szCs w:val="24"/>
          <w:rPrChange w:id="5295" w:author="Eboni Mangum" w:date="2026-07-07T10:59:00Z" w16du:dateUtc="2026-07-07T15:59:00Z">
            <w:rPr>
              <w:spacing w:val="-7"/>
              <w:sz w:val="20"/>
            </w:rPr>
          </w:rPrChange>
        </w:rPr>
        <w:t xml:space="preserve"> </w:t>
      </w:r>
      <w:r w:rsidRPr="005C20DE">
        <w:rPr>
          <w:sz w:val="24"/>
          <w:szCs w:val="24"/>
          <w:rPrChange w:id="5296" w:author="Eboni Mangum" w:date="2026-07-07T10:59:00Z" w16du:dateUtc="2026-07-07T15:59:00Z">
            <w:rPr>
              <w:sz w:val="20"/>
            </w:rPr>
          </w:rPrChange>
        </w:rPr>
        <w:t>exam</w:t>
      </w:r>
      <w:r w:rsidRPr="005C20DE">
        <w:rPr>
          <w:spacing w:val="-8"/>
          <w:sz w:val="24"/>
          <w:szCs w:val="24"/>
          <w:rPrChange w:id="5297" w:author="Eboni Mangum" w:date="2026-07-07T10:59:00Z" w16du:dateUtc="2026-07-07T15:59:00Z">
            <w:rPr>
              <w:spacing w:val="-8"/>
              <w:sz w:val="20"/>
            </w:rPr>
          </w:rPrChange>
        </w:rPr>
        <w:t xml:space="preserve"> </w:t>
      </w:r>
      <w:r w:rsidRPr="005C20DE">
        <w:rPr>
          <w:spacing w:val="-2"/>
          <w:sz w:val="24"/>
          <w:szCs w:val="24"/>
          <w:rPrChange w:id="5298" w:author="Eboni Mangum" w:date="2026-07-07T10:59:00Z" w16du:dateUtc="2026-07-07T15:59:00Z">
            <w:rPr>
              <w:spacing w:val="-2"/>
              <w:sz w:val="20"/>
            </w:rPr>
          </w:rPrChange>
        </w:rPr>
        <w:t>results.</w:t>
      </w:r>
    </w:p>
    <w:p w14:paraId="13F35DE8" w14:textId="77777777" w:rsidR="00790F7F" w:rsidRPr="005C20DE" w:rsidRDefault="00C9183F" w:rsidP="00041646">
      <w:pPr>
        <w:pStyle w:val="ListParagraph"/>
        <w:numPr>
          <w:ilvl w:val="1"/>
          <w:numId w:val="29"/>
        </w:numPr>
        <w:tabs>
          <w:tab w:val="left" w:pos="1490"/>
        </w:tabs>
        <w:spacing w:line="237" w:lineRule="auto"/>
        <w:ind w:right="1340" w:firstLine="0"/>
        <w:rPr>
          <w:sz w:val="24"/>
          <w:szCs w:val="24"/>
          <w:rPrChange w:id="5299" w:author="Eboni Mangum" w:date="2026-07-07T10:59:00Z" w16du:dateUtc="2026-07-07T15:59:00Z">
            <w:rPr>
              <w:sz w:val="20"/>
            </w:rPr>
          </w:rPrChange>
        </w:rPr>
      </w:pPr>
      <w:r w:rsidRPr="005C20DE">
        <w:rPr>
          <w:sz w:val="24"/>
          <w:szCs w:val="24"/>
          <w:rPrChange w:id="5300" w:author="Eboni Mangum" w:date="2026-07-07T10:59:00Z" w16du:dateUtc="2026-07-07T15:59:00Z">
            <w:rPr>
              <w:sz w:val="20"/>
            </w:rPr>
          </w:rPrChange>
        </w:rPr>
        <w:t>Determine</w:t>
      </w:r>
      <w:r w:rsidRPr="005C20DE">
        <w:rPr>
          <w:spacing w:val="-9"/>
          <w:sz w:val="24"/>
          <w:szCs w:val="24"/>
          <w:rPrChange w:id="5301" w:author="Eboni Mangum" w:date="2026-07-07T10:59:00Z" w16du:dateUtc="2026-07-07T15:59:00Z">
            <w:rPr>
              <w:spacing w:val="-9"/>
              <w:sz w:val="20"/>
            </w:rPr>
          </w:rPrChange>
        </w:rPr>
        <w:t xml:space="preserve"> </w:t>
      </w:r>
      <w:r w:rsidRPr="005C20DE">
        <w:rPr>
          <w:sz w:val="24"/>
          <w:szCs w:val="24"/>
          <w:rPrChange w:id="5302" w:author="Eboni Mangum" w:date="2026-07-07T10:59:00Z" w16du:dateUtc="2026-07-07T15:59:00Z">
            <w:rPr>
              <w:sz w:val="20"/>
            </w:rPr>
          </w:rPrChange>
        </w:rPr>
        <w:t>if</w:t>
      </w:r>
      <w:r w:rsidRPr="005C20DE">
        <w:rPr>
          <w:spacing w:val="-8"/>
          <w:sz w:val="24"/>
          <w:szCs w:val="24"/>
          <w:rPrChange w:id="5303" w:author="Eboni Mangum" w:date="2026-07-07T10:59:00Z" w16du:dateUtc="2026-07-07T15:59:00Z">
            <w:rPr>
              <w:spacing w:val="-8"/>
              <w:sz w:val="20"/>
            </w:rPr>
          </w:rPrChange>
        </w:rPr>
        <w:t xml:space="preserve"> </w:t>
      </w:r>
      <w:r w:rsidRPr="005C20DE">
        <w:rPr>
          <w:sz w:val="24"/>
          <w:szCs w:val="24"/>
          <w:rPrChange w:id="5304" w:author="Eboni Mangum" w:date="2026-07-07T10:59:00Z" w16du:dateUtc="2026-07-07T15:59:00Z">
            <w:rPr>
              <w:sz w:val="20"/>
            </w:rPr>
          </w:rPrChange>
        </w:rPr>
        <w:t>contrast</w:t>
      </w:r>
      <w:r w:rsidRPr="005C20DE">
        <w:rPr>
          <w:spacing w:val="-3"/>
          <w:sz w:val="24"/>
          <w:szCs w:val="24"/>
          <w:rPrChange w:id="5305" w:author="Eboni Mangum" w:date="2026-07-07T10:59:00Z" w16du:dateUtc="2026-07-07T15:59:00Z">
            <w:rPr>
              <w:spacing w:val="-3"/>
              <w:sz w:val="20"/>
            </w:rPr>
          </w:rPrChange>
        </w:rPr>
        <w:t xml:space="preserve"> </w:t>
      </w:r>
      <w:r w:rsidRPr="005C20DE">
        <w:rPr>
          <w:sz w:val="24"/>
          <w:szCs w:val="24"/>
          <w:rPrChange w:id="5306" w:author="Eboni Mangum" w:date="2026-07-07T10:59:00Z" w16du:dateUtc="2026-07-07T15:59:00Z">
            <w:rPr>
              <w:sz w:val="20"/>
            </w:rPr>
          </w:rPrChange>
        </w:rPr>
        <w:t>media</w:t>
      </w:r>
      <w:r w:rsidRPr="005C20DE">
        <w:rPr>
          <w:spacing w:val="-7"/>
          <w:sz w:val="24"/>
          <w:szCs w:val="24"/>
          <w:rPrChange w:id="5307" w:author="Eboni Mangum" w:date="2026-07-07T10:59:00Z" w16du:dateUtc="2026-07-07T15:59:00Z">
            <w:rPr>
              <w:spacing w:val="-7"/>
              <w:sz w:val="20"/>
            </w:rPr>
          </w:rPrChange>
        </w:rPr>
        <w:t xml:space="preserve"> </w:t>
      </w:r>
      <w:r w:rsidRPr="005C20DE">
        <w:rPr>
          <w:sz w:val="24"/>
          <w:szCs w:val="24"/>
          <w:rPrChange w:id="5308" w:author="Eboni Mangum" w:date="2026-07-07T10:59:00Z" w16du:dateUtc="2026-07-07T15:59:00Z">
            <w:rPr>
              <w:sz w:val="20"/>
            </w:rPr>
          </w:rPrChange>
        </w:rPr>
        <w:t>will</w:t>
      </w:r>
      <w:r w:rsidRPr="005C20DE">
        <w:rPr>
          <w:spacing w:val="-9"/>
          <w:sz w:val="24"/>
          <w:szCs w:val="24"/>
          <w:rPrChange w:id="5309" w:author="Eboni Mangum" w:date="2026-07-07T10:59:00Z" w16du:dateUtc="2026-07-07T15:59:00Z">
            <w:rPr>
              <w:spacing w:val="-9"/>
              <w:sz w:val="20"/>
            </w:rPr>
          </w:rPrChange>
        </w:rPr>
        <w:t xml:space="preserve"> </w:t>
      </w:r>
      <w:r w:rsidRPr="005C20DE">
        <w:rPr>
          <w:sz w:val="24"/>
          <w:szCs w:val="24"/>
          <w:rPrChange w:id="5310" w:author="Eboni Mangum" w:date="2026-07-07T10:59:00Z" w16du:dateUtc="2026-07-07T15:59:00Z">
            <w:rPr>
              <w:sz w:val="20"/>
            </w:rPr>
          </w:rPrChange>
        </w:rPr>
        <w:t>enhance</w:t>
      </w:r>
      <w:r w:rsidRPr="005C20DE">
        <w:rPr>
          <w:spacing w:val="-10"/>
          <w:sz w:val="24"/>
          <w:szCs w:val="24"/>
          <w:rPrChange w:id="5311" w:author="Eboni Mangum" w:date="2026-07-07T10:59:00Z" w16du:dateUtc="2026-07-07T15:59:00Z">
            <w:rPr>
              <w:spacing w:val="-10"/>
              <w:sz w:val="20"/>
            </w:rPr>
          </w:rPrChange>
        </w:rPr>
        <w:t xml:space="preserve"> </w:t>
      </w:r>
      <w:r w:rsidRPr="005C20DE">
        <w:rPr>
          <w:sz w:val="24"/>
          <w:szCs w:val="24"/>
          <w:rPrChange w:id="5312" w:author="Eboni Mangum" w:date="2026-07-07T10:59:00Z" w16du:dateUtc="2026-07-07T15:59:00Z">
            <w:rPr>
              <w:sz w:val="20"/>
            </w:rPr>
          </w:rPrChange>
        </w:rPr>
        <w:t>image</w:t>
      </w:r>
      <w:r w:rsidRPr="005C20DE">
        <w:rPr>
          <w:spacing w:val="-8"/>
          <w:sz w:val="24"/>
          <w:szCs w:val="24"/>
          <w:rPrChange w:id="5313" w:author="Eboni Mangum" w:date="2026-07-07T10:59:00Z" w16du:dateUtc="2026-07-07T15:59:00Z">
            <w:rPr>
              <w:spacing w:val="-8"/>
              <w:sz w:val="20"/>
            </w:rPr>
          </w:rPrChange>
        </w:rPr>
        <w:t xml:space="preserve"> </w:t>
      </w:r>
      <w:r w:rsidRPr="005C20DE">
        <w:rPr>
          <w:sz w:val="24"/>
          <w:szCs w:val="24"/>
          <w:rPrChange w:id="5314" w:author="Eboni Mangum" w:date="2026-07-07T10:59:00Z" w16du:dateUtc="2026-07-07T15:59:00Z">
            <w:rPr>
              <w:sz w:val="20"/>
            </w:rPr>
          </w:rPrChange>
        </w:rPr>
        <w:t>quality</w:t>
      </w:r>
      <w:r w:rsidRPr="005C20DE">
        <w:rPr>
          <w:spacing w:val="-6"/>
          <w:sz w:val="24"/>
          <w:szCs w:val="24"/>
          <w:rPrChange w:id="5315" w:author="Eboni Mangum" w:date="2026-07-07T10:59:00Z" w16du:dateUtc="2026-07-07T15:59:00Z">
            <w:rPr>
              <w:spacing w:val="-6"/>
              <w:sz w:val="20"/>
            </w:rPr>
          </w:rPrChange>
        </w:rPr>
        <w:t xml:space="preserve"> </w:t>
      </w:r>
      <w:r w:rsidRPr="005C20DE">
        <w:rPr>
          <w:sz w:val="24"/>
          <w:szCs w:val="24"/>
          <w:rPrChange w:id="5316" w:author="Eboni Mangum" w:date="2026-07-07T10:59:00Z" w16du:dateUtc="2026-07-07T15:59:00Z">
            <w:rPr>
              <w:sz w:val="20"/>
            </w:rPr>
          </w:rPrChange>
        </w:rPr>
        <w:t>and</w:t>
      </w:r>
      <w:r w:rsidRPr="005C20DE">
        <w:rPr>
          <w:spacing w:val="-6"/>
          <w:sz w:val="24"/>
          <w:szCs w:val="24"/>
          <w:rPrChange w:id="5317" w:author="Eboni Mangum" w:date="2026-07-07T10:59:00Z" w16du:dateUtc="2026-07-07T15:59:00Z">
            <w:rPr>
              <w:spacing w:val="-6"/>
              <w:sz w:val="20"/>
            </w:rPr>
          </w:rPrChange>
        </w:rPr>
        <w:t xml:space="preserve"> </w:t>
      </w:r>
      <w:r w:rsidRPr="005C20DE">
        <w:rPr>
          <w:sz w:val="24"/>
          <w:szCs w:val="24"/>
          <w:rPrChange w:id="5318" w:author="Eboni Mangum" w:date="2026-07-07T10:59:00Z" w16du:dateUtc="2026-07-07T15:59:00Z">
            <w:rPr>
              <w:sz w:val="20"/>
            </w:rPr>
          </w:rPrChange>
        </w:rPr>
        <w:t>provide</w:t>
      </w:r>
      <w:r w:rsidRPr="005C20DE">
        <w:rPr>
          <w:spacing w:val="-7"/>
          <w:sz w:val="24"/>
          <w:szCs w:val="24"/>
          <w:rPrChange w:id="5319" w:author="Eboni Mangum" w:date="2026-07-07T10:59:00Z" w16du:dateUtc="2026-07-07T15:59:00Z">
            <w:rPr>
              <w:spacing w:val="-7"/>
              <w:sz w:val="20"/>
            </w:rPr>
          </w:rPrChange>
        </w:rPr>
        <w:t xml:space="preserve"> </w:t>
      </w:r>
      <w:r w:rsidRPr="005C20DE">
        <w:rPr>
          <w:sz w:val="24"/>
          <w:szCs w:val="24"/>
          <w:rPrChange w:id="5320" w:author="Eboni Mangum" w:date="2026-07-07T10:59:00Z" w16du:dateUtc="2026-07-07T15:59:00Z">
            <w:rPr>
              <w:sz w:val="20"/>
            </w:rPr>
          </w:rPrChange>
        </w:rPr>
        <w:t>additional diagnostic information.</w:t>
      </w:r>
    </w:p>
    <w:p w14:paraId="7A664D44" w14:textId="77777777" w:rsidR="00790F7F" w:rsidRPr="005C20DE" w:rsidRDefault="00C9183F" w:rsidP="00041646">
      <w:pPr>
        <w:pStyle w:val="ListParagraph"/>
        <w:numPr>
          <w:ilvl w:val="1"/>
          <w:numId w:val="29"/>
        </w:numPr>
        <w:tabs>
          <w:tab w:val="left" w:pos="1432"/>
        </w:tabs>
        <w:spacing w:before="6" w:line="242" w:lineRule="exact"/>
        <w:ind w:left="1432" w:hanging="141"/>
        <w:rPr>
          <w:sz w:val="24"/>
          <w:szCs w:val="24"/>
          <w:rPrChange w:id="5321" w:author="Eboni Mangum" w:date="2026-07-07T10:59:00Z" w16du:dateUtc="2026-07-07T15:59:00Z">
            <w:rPr>
              <w:sz w:val="20"/>
            </w:rPr>
          </w:rPrChange>
        </w:rPr>
      </w:pPr>
      <w:r w:rsidRPr="005C20DE">
        <w:rPr>
          <w:sz w:val="24"/>
          <w:szCs w:val="24"/>
          <w:rPrChange w:id="5322" w:author="Eboni Mangum" w:date="2026-07-07T10:59:00Z" w16du:dateUtc="2026-07-07T15:59:00Z">
            <w:rPr>
              <w:sz w:val="20"/>
            </w:rPr>
          </w:rPrChange>
        </w:rPr>
        <w:t>Determine</w:t>
      </w:r>
      <w:r w:rsidRPr="005C20DE">
        <w:rPr>
          <w:spacing w:val="-9"/>
          <w:sz w:val="24"/>
          <w:szCs w:val="24"/>
          <w:rPrChange w:id="5323" w:author="Eboni Mangum" w:date="2026-07-07T10:59:00Z" w16du:dateUtc="2026-07-07T15:59:00Z">
            <w:rPr>
              <w:spacing w:val="-9"/>
              <w:sz w:val="20"/>
            </w:rPr>
          </w:rPrChange>
        </w:rPr>
        <w:t xml:space="preserve"> </w:t>
      </w:r>
      <w:r w:rsidRPr="005C20DE">
        <w:rPr>
          <w:sz w:val="24"/>
          <w:szCs w:val="24"/>
          <w:rPrChange w:id="5324" w:author="Eboni Mangum" w:date="2026-07-07T10:59:00Z" w16du:dateUtc="2026-07-07T15:59:00Z">
            <w:rPr>
              <w:sz w:val="20"/>
            </w:rPr>
          </w:rPrChange>
        </w:rPr>
        <w:t>the</w:t>
      </w:r>
      <w:r w:rsidRPr="005C20DE">
        <w:rPr>
          <w:spacing w:val="-7"/>
          <w:sz w:val="24"/>
          <w:szCs w:val="24"/>
          <w:rPrChange w:id="5325" w:author="Eboni Mangum" w:date="2026-07-07T10:59:00Z" w16du:dateUtc="2026-07-07T15:59:00Z">
            <w:rPr>
              <w:spacing w:val="-7"/>
              <w:sz w:val="20"/>
            </w:rPr>
          </w:rPrChange>
        </w:rPr>
        <w:t xml:space="preserve"> </w:t>
      </w:r>
      <w:r w:rsidRPr="005C20DE">
        <w:rPr>
          <w:sz w:val="24"/>
          <w:szCs w:val="24"/>
          <w:rPrChange w:id="5326" w:author="Eboni Mangum" w:date="2026-07-07T10:59:00Z" w16du:dateUtc="2026-07-07T15:59:00Z">
            <w:rPr>
              <w:sz w:val="20"/>
            </w:rPr>
          </w:rPrChange>
        </w:rPr>
        <w:t>need</w:t>
      </w:r>
      <w:r w:rsidRPr="005C20DE">
        <w:rPr>
          <w:spacing w:val="-7"/>
          <w:sz w:val="24"/>
          <w:szCs w:val="24"/>
          <w:rPrChange w:id="5327" w:author="Eboni Mangum" w:date="2026-07-07T10:59:00Z" w16du:dateUtc="2026-07-07T15:59:00Z">
            <w:rPr>
              <w:spacing w:val="-7"/>
              <w:sz w:val="20"/>
            </w:rPr>
          </w:rPrChange>
        </w:rPr>
        <w:t xml:space="preserve"> </w:t>
      </w:r>
      <w:r w:rsidRPr="005C20DE">
        <w:rPr>
          <w:sz w:val="24"/>
          <w:szCs w:val="24"/>
          <w:rPrChange w:id="5328" w:author="Eboni Mangum" w:date="2026-07-07T10:59:00Z" w16du:dateUtc="2026-07-07T15:59:00Z">
            <w:rPr>
              <w:sz w:val="20"/>
            </w:rPr>
          </w:rPrChange>
        </w:rPr>
        <w:t>for</w:t>
      </w:r>
      <w:r w:rsidRPr="005C20DE">
        <w:rPr>
          <w:spacing w:val="-7"/>
          <w:sz w:val="24"/>
          <w:szCs w:val="24"/>
          <w:rPrChange w:id="5329" w:author="Eboni Mangum" w:date="2026-07-07T10:59:00Z" w16du:dateUtc="2026-07-07T15:59:00Z">
            <w:rPr>
              <w:spacing w:val="-7"/>
              <w:sz w:val="20"/>
            </w:rPr>
          </w:rPrChange>
        </w:rPr>
        <w:t xml:space="preserve"> </w:t>
      </w:r>
      <w:r w:rsidRPr="005C20DE">
        <w:rPr>
          <w:sz w:val="24"/>
          <w:szCs w:val="24"/>
          <w:rPrChange w:id="5330" w:author="Eboni Mangum" w:date="2026-07-07T10:59:00Z" w16du:dateUtc="2026-07-07T15:59:00Z">
            <w:rPr>
              <w:sz w:val="20"/>
            </w:rPr>
          </w:rPrChange>
        </w:rPr>
        <w:t>additional</w:t>
      </w:r>
      <w:r w:rsidRPr="005C20DE">
        <w:rPr>
          <w:spacing w:val="-7"/>
          <w:sz w:val="24"/>
          <w:szCs w:val="24"/>
          <w:rPrChange w:id="5331" w:author="Eboni Mangum" w:date="2026-07-07T10:59:00Z" w16du:dateUtc="2026-07-07T15:59:00Z">
            <w:rPr>
              <w:spacing w:val="-7"/>
              <w:sz w:val="20"/>
            </w:rPr>
          </w:rPrChange>
        </w:rPr>
        <w:t xml:space="preserve"> </w:t>
      </w:r>
      <w:r w:rsidRPr="005C20DE">
        <w:rPr>
          <w:sz w:val="24"/>
          <w:szCs w:val="24"/>
          <w:rPrChange w:id="5332" w:author="Eboni Mangum" w:date="2026-07-07T10:59:00Z" w16du:dateUtc="2026-07-07T15:59:00Z">
            <w:rPr>
              <w:sz w:val="20"/>
            </w:rPr>
          </w:rPrChange>
        </w:rPr>
        <w:t>accessory</w:t>
      </w:r>
      <w:r w:rsidRPr="005C20DE">
        <w:rPr>
          <w:spacing w:val="-6"/>
          <w:sz w:val="24"/>
          <w:szCs w:val="24"/>
          <w:rPrChange w:id="5333" w:author="Eboni Mangum" w:date="2026-07-07T10:59:00Z" w16du:dateUtc="2026-07-07T15:59:00Z">
            <w:rPr>
              <w:spacing w:val="-6"/>
              <w:sz w:val="20"/>
            </w:rPr>
          </w:rPrChange>
        </w:rPr>
        <w:t xml:space="preserve"> </w:t>
      </w:r>
      <w:r w:rsidRPr="005C20DE">
        <w:rPr>
          <w:sz w:val="24"/>
          <w:szCs w:val="24"/>
          <w:rPrChange w:id="5334" w:author="Eboni Mangum" w:date="2026-07-07T10:59:00Z" w16du:dateUtc="2026-07-07T15:59:00Z">
            <w:rPr>
              <w:sz w:val="20"/>
            </w:rPr>
          </w:rPrChange>
        </w:rPr>
        <w:t>equipment</w:t>
      </w:r>
      <w:r w:rsidRPr="005C20DE">
        <w:rPr>
          <w:spacing w:val="-6"/>
          <w:sz w:val="24"/>
          <w:szCs w:val="24"/>
          <w:rPrChange w:id="5335" w:author="Eboni Mangum" w:date="2026-07-07T10:59:00Z" w16du:dateUtc="2026-07-07T15:59:00Z">
            <w:rPr>
              <w:spacing w:val="-6"/>
              <w:sz w:val="20"/>
            </w:rPr>
          </w:rPrChange>
        </w:rPr>
        <w:t xml:space="preserve"> </w:t>
      </w:r>
      <w:r w:rsidRPr="005C20DE">
        <w:rPr>
          <w:sz w:val="24"/>
          <w:szCs w:val="24"/>
          <w:rPrChange w:id="5336" w:author="Eboni Mangum" w:date="2026-07-07T10:59:00Z" w16du:dateUtc="2026-07-07T15:59:00Z">
            <w:rPr>
              <w:sz w:val="20"/>
            </w:rPr>
          </w:rPrChange>
        </w:rPr>
        <w:t>or</w:t>
      </w:r>
      <w:r w:rsidRPr="005C20DE">
        <w:rPr>
          <w:spacing w:val="-6"/>
          <w:sz w:val="24"/>
          <w:szCs w:val="24"/>
          <w:rPrChange w:id="5337" w:author="Eboni Mangum" w:date="2026-07-07T10:59:00Z" w16du:dateUtc="2026-07-07T15:59:00Z">
            <w:rPr>
              <w:spacing w:val="-6"/>
              <w:sz w:val="20"/>
            </w:rPr>
          </w:rPrChange>
        </w:rPr>
        <w:t xml:space="preserve"> </w:t>
      </w:r>
      <w:r w:rsidRPr="005C20DE">
        <w:rPr>
          <w:sz w:val="24"/>
          <w:szCs w:val="24"/>
          <w:rPrChange w:id="5338" w:author="Eboni Mangum" w:date="2026-07-07T10:59:00Z" w16du:dateUtc="2026-07-07T15:59:00Z">
            <w:rPr>
              <w:sz w:val="20"/>
            </w:rPr>
          </w:rPrChange>
        </w:rPr>
        <w:t>additional</w:t>
      </w:r>
      <w:r w:rsidRPr="005C20DE">
        <w:rPr>
          <w:spacing w:val="-7"/>
          <w:sz w:val="24"/>
          <w:szCs w:val="24"/>
          <w:rPrChange w:id="5339" w:author="Eboni Mangum" w:date="2026-07-07T10:59:00Z" w16du:dateUtc="2026-07-07T15:59:00Z">
            <w:rPr>
              <w:spacing w:val="-7"/>
              <w:sz w:val="20"/>
            </w:rPr>
          </w:rPrChange>
        </w:rPr>
        <w:t xml:space="preserve"> </w:t>
      </w:r>
      <w:r w:rsidRPr="005C20DE">
        <w:rPr>
          <w:spacing w:val="-2"/>
          <w:sz w:val="24"/>
          <w:szCs w:val="24"/>
          <w:rPrChange w:id="5340" w:author="Eboni Mangum" w:date="2026-07-07T10:59:00Z" w16du:dateUtc="2026-07-07T15:59:00Z">
            <w:rPr>
              <w:spacing w:val="-2"/>
              <w:sz w:val="20"/>
            </w:rPr>
          </w:rPrChange>
        </w:rPr>
        <w:t>personnel.</w:t>
      </w:r>
    </w:p>
    <w:p w14:paraId="41AF2E8D" w14:textId="30802CEC" w:rsidR="00790F7F" w:rsidRPr="005C20DE" w:rsidRDefault="00C9183F">
      <w:pPr>
        <w:pStyle w:val="ListParagraph"/>
        <w:numPr>
          <w:ilvl w:val="1"/>
          <w:numId w:val="29"/>
        </w:numPr>
        <w:tabs>
          <w:tab w:val="left" w:pos="1436"/>
        </w:tabs>
        <w:ind w:left="1584" w:right="1340" w:hanging="288"/>
        <w:rPr>
          <w:sz w:val="24"/>
          <w:szCs w:val="24"/>
          <w:rPrChange w:id="5341" w:author="Eboni Mangum" w:date="2026-07-07T10:59:00Z" w16du:dateUtc="2026-07-07T15:59:00Z">
            <w:rPr>
              <w:sz w:val="20"/>
            </w:rPr>
          </w:rPrChange>
        </w:rPr>
        <w:pPrChange w:id="5342" w:author="Eboni Mangum" w:date="2026-07-07T11:12:00Z" w16du:dateUtc="2026-07-07T16:12:00Z">
          <w:pPr>
            <w:pStyle w:val="ListParagraph"/>
            <w:numPr>
              <w:ilvl w:val="1"/>
              <w:numId w:val="29"/>
            </w:numPr>
            <w:tabs>
              <w:tab w:val="left" w:pos="1436"/>
            </w:tabs>
            <w:ind w:left="1584" w:right="980" w:hanging="288"/>
          </w:pPr>
        </w:pPrChange>
      </w:pPr>
      <w:r w:rsidRPr="005C20DE">
        <w:rPr>
          <w:sz w:val="24"/>
          <w:szCs w:val="24"/>
          <w:rPrChange w:id="5343" w:author="Eboni Mangum" w:date="2026-07-07T10:59:00Z" w16du:dateUtc="2026-07-07T15:59:00Z">
            <w:rPr>
              <w:sz w:val="20"/>
            </w:rPr>
          </w:rPrChange>
        </w:rPr>
        <w:t>Modify sonographic procedure plan according to patient disease process and circumstance</w:t>
      </w:r>
      <w:r w:rsidRPr="005C20DE">
        <w:rPr>
          <w:spacing w:val="-9"/>
          <w:sz w:val="24"/>
          <w:szCs w:val="24"/>
          <w:rPrChange w:id="5344" w:author="Eboni Mangum" w:date="2026-07-07T10:59:00Z" w16du:dateUtc="2026-07-07T15:59:00Z">
            <w:rPr>
              <w:spacing w:val="-9"/>
              <w:sz w:val="20"/>
            </w:rPr>
          </w:rPrChange>
        </w:rPr>
        <w:t xml:space="preserve"> </w:t>
      </w:r>
      <w:r w:rsidRPr="005C20DE">
        <w:rPr>
          <w:sz w:val="24"/>
          <w:szCs w:val="24"/>
          <w:rPrChange w:id="5345" w:author="Eboni Mangum" w:date="2026-07-07T10:59:00Z" w16du:dateUtc="2026-07-07T15:59:00Z">
            <w:rPr>
              <w:sz w:val="20"/>
            </w:rPr>
          </w:rPrChange>
        </w:rPr>
        <w:t>under</w:t>
      </w:r>
      <w:r w:rsidRPr="005C20DE">
        <w:rPr>
          <w:spacing w:val="-8"/>
          <w:sz w:val="24"/>
          <w:szCs w:val="24"/>
          <w:rPrChange w:id="5346" w:author="Eboni Mangum" w:date="2026-07-07T10:59:00Z" w16du:dateUtc="2026-07-07T15:59:00Z">
            <w:rPr>
              <w:spacing w:val="-8"/>
              <w:sz w:val="20"/>
            </w:rPr>
          </w:rPrChange>
        </w:rPr>
        <w:t xml:space="preserve"> </w:t>
      </w:r>
      <w:r w:rsidRPr="005C20DE">
        <w:rPr>
          <w:sz w:val="24"/>
          <w:szCs w:val="24"/>
          <w:rPrChange w:id="5347" w:author="Eboni Mangum" w:date="2026-07-07T10:59:00Z" w16du:dateUtc="2026-07-07T15:59:00Z">
            <w:rPr>
              <w:sz w:val="20"/>
            </w:rPr>
          </w:rPrChange>
        </w:rPr>
        <w:t>which</w:t>
      </w:r>
      <w:r w:rsidRPr="005C20DE">
        <w:rPr>
          <w:spacing w:val="-8"/>
          <w:sz w:val="24"/>
          <w:szCs w:val="24"/>
          <w:rPrChange w:id="5348" w:author="Eboni Mangum" w:date="2026-07-07T10:59:00Z" w16du:dateUtc="2026-07-07T15:59:00Z">
            <w:rPr>
              <w:spacing w:val="-8"/>
              <w:sz w:val="20"/>
            </w:rPr>
          </w:rPrChange>
        </w:rPr>
        <w:t xml:space="preserve"> </w:t>
      </w:r>
      <w:r w:rsidRPr="005C20DE">
        <w:rPr>
          <w:sz w:val="24"/>
          <w:szCs w:val="24"/>
          <w:rPrChange w:id="5349" w:author="Eboni Mangum" w:date="2026-07-07T10:59:00Z" w16du:dateUtc="2026-07-07T15:59:00Z">
            <w:rPr>
              <w:sz w:val="20"/>
            </w:rPr>
          </w:rPrChange>
        </w:rPr>
        <w:t>the</w:t>
      </w:r>
      <w:r w:rsidRPr="005C20DE">
        <w:rPr>
          <w:spacing w:val="-10"/>
          <w:sz w:val="24"/>
          <w:szCs w:val="24"/>
          <w:rPrChange w:id="5350" w:author="Eboni Mangum" w:date="2026-07-07T10:59:00Z" w16du:dateUtc="2026-07-07T15:59:00Z">
            <w:rPr>
              <w:spacing w:val="-10"/>
              <w:sz w:val="20"/>
            </w:rPr>
          </w:rPrChange>
        </w:rPr>
        <w:t xml:space="preserve"> </w:t>
      </w:r>
      <w:r w:rsidRPr="005C20DE">
        <w:rPr>
          <w:sz w:val="24"/>
          <w:szCs w:val="24"/>
          <w:rPrChange w:id="5351" w:author="Eboni Mangum" w:date="2026-07-07T10:59:00Z" w16du:dateUtc="2026-07-07T15:59:00Z">
            <w:rPr>
              <w:sz w:val="20"/>
            </w:rPr>
          </w:rPrChange>
        </w:rPr>
        <w:t>procedure</w:t>
      </w:r>
      <w:r w:rsidRPr="005C20DE">
        <w:rPr>
          <w:spacing w:val="-8"/>
          <w:sz w:val="24"/>
          <w:szCs w:val="24"/>
          <w:rPrChange w:id="5352" w:author="Eboni Mangum" w:date="2026-07-07T10:59:00Z" w16du:dateUtc="2026-07-07T15:59:00Z">
            <w:rPr>
              <w:spacing w:val="-8"/>
              <w:sz w:val="20"/>
            </w:rPr>
          </w:rPrChange>
        </w:rPr>
        <w:t xml:space="preserve"> </w:t>
      </w:r>
      <w:r w:rsidRPr="005C20DE">
        <w:rPr>
          <w:sz w:val="24"/>
          <w:szCs w:val="24"/>
          <w:rPrChange w:id="5353" w:author="Eboni Mangum" w:date="2026-07-07T10:59:00Z" w16du:dateUtc="2026-07-07T15:59:00Z">
            <w:rPr>
              <w:sz w:val="20"/>
            </w:rPr>
          </w:rPrChange>
        </w:rPr>
        <w:t>must</w:t>
      </w:r>
      <w:r w:rsidRPr="005C20DE">
        <w:rPr>
          <w:spacing w:val="-8"/>
          <w:sz w:val="24"/>
          <w:szCs w:val="24"/>
          <w:rPrChange w:id="5354" w:author="Eboni Mangum" w:date="2026-07-07T10:59:00Z" w16du:dateUtc="2026-07-07T15:59:00Z">
            <w:rPr>
              <w:spacing w:val="-8"/>
              <w:sz w:val="20"/>
            </w:rPr>
          </w:rPrChange>
        </w:rPr>
        <w:t xml:space="preserve"> </w:t>
      </w:r>
      <w:r w:rsidRPr="005C20DE">
        <w:rPr>
          <w:sz w:val="24"/>
          <w:szCs w:val="24"/>
          <w:rPrChange w:id="5355" w:author="Eboni Mangum" w:date="2026-07-07T10:59:00Z" w16du:dateUtc="2026-07-07T15:59:00Z">
            <w:rPr>
              <w:sz w:val="20"/>
            </w:rPr>
          </w:rPrChange>
        </w:rPr>
        <w:t>be</w:t>
      </w:r>
      <w:r w:rsidRPr="005C20DE">
        <w:rPr>
          <w:spacing w:val="-9"/>
          <w:sz w:val="24"/>
          <w:szCs w:val="24"/>
          <w:rPrChange w:id="5356" w:author="Eboni Mangum" w:date="2026-07-07T10:59:00Z" w16du:dateUtc="2026-07-07T15:59:00Z">
            <w:rPr>
              <w:spacing w:val="-9"/>
              <w:sz w:val="20"/>
            </w:rPr>
          </w:rPrChange>
        </w:rPr>
        <w:t xml:space="preserve"> </w:t>
      </w:r>
      <w:r w:rsidRPr="005C20DE">
        <w:rPr>
          <w:sz w:val="24"/>
          <w:szCs w:val="24"/>
          <w:rPrChange w:id="5357" w:author="Eboni Mangum" w:date="2026-07-07T10:59:00Z" w16du:dateUtc="2026-07-07T15:59:00Z">
            <w:rPr>
              <w:sz w:val="20"/>
            </w:rPr>
          </w:rPrChange>
        </w:rPr>
        <w:t>performed</w:t>
      </w:r>
      <w:r w:rsidRPr="005C20DE">
        <w:rPr>
          <w:spacing w:val="-8"/>
          <w:sz w:val="24"/>
          <w:szCs w:val="24"/>
          <w:rPrChange w:id="5358" w:author="Eboni Mangum" w:date="2026-07-07T10:59:00Z" w16du:dateUtc="2026-07-07T15:59:00Z">
            <w:rPr>
              <w:spacing w:val="-8"/>
              <w:sz w:val="20"/>
            </w:rPr>
          </w:rPrChange>
        </w:rPr>
        <w:t xml:space="preserve"> </w:t>
      </w:r>
      <w:r w:rsidRPr="005C20DE">
        <w:rPr>
          <w:sz w:val="24"/>
          <w:szCs w:val="24"/>
          <w:rPrChange w:id="5359" w:author="Eboni Mangum" w:date="2026-07-07T10:59:00Z" w16du:dateUtc="2026-07-07T15:59:00Z">
            <w:rPr>
              <w:sz w:val="20"/>
            </w:rPr>
          </w:rPrChange>
        </w:rPr>
        <w:t>(i.e.,</w:t>
      </w:r>
      <w:r w:rsidRPr="005C20DE">
        <w:rPr>
          <w:spacing w:val="-8"/>
          <w:sz w:val="24"/>
          <w:szCs w:val="24"/>
          <w:rPrChange w:id="5360" w:author="Eboni Mangum" w:date="2026-07-07T10:59:00Z" w16du:dateUtc="2026-07-07T15:59:00Z">
            <w:rPr>
              <w:spacing w:val="-8"/>
              <w:sz w:val="20"/>
            </w:rPr>
          </w:rPrChange>
        </w:rPr>
        <w:t xml:space="preserve"> </w:t>
      </w:r>
      <w:r w:rsidRPr="005C20DE">
        <w:rPr>
          <w:sz w:val="24"/>
          <w:szCs w:val="24"/>
          <w:rPrChange w:id="5361" w:author="Eboni Mangum" w:date="2026-07-07T10:59:00Z" w16du:dateUtc="2026-07-07T15:59:00Z">
            <w:rPr>
              <w:sz w:val="20"/>
            </w:rPr>
          </w:rPrChange>
        </w:rPr>
        <w:t>operating</w:t>
      </w:r>
      <w:r w:rsidRPr="005C20DE">
        <w:rPr>
          <w:spacing w:val="-9"/>
          <w:sz w:val="24"/>
          <w:szCs w:val="24"/>
          <w:rPrChange w:id="5362" w:author="Eboni Mangum" w:date="2026-07-07T10:59:00Z" w16du:dateUtc="2026-07-07T15:59:00Z">
            <w:rPr>
              <w:spacing w:val="-9"/>
              <w:sz w:val="20"/>
            </w:rPr>
          </w:rPrChange>
        </w:rPr>
        <w:t xml:space="preserve"> </w:t>
      </w:r>
      <w:r w:rsidRPr="005C20DE">
        <w:rPr>
          <w:sz w:val="24"/>
          <w:szCs w:val="24"/>
          <w:rPrChange w:id="5363" w:author="Eboni Mangum" w:date="2026-07-07T10:59:00Z" w16du:dateUtc="2026-07-07T15:59:00Z">
            <w:rPr>
              <w:sz w:val="20"/>
            </w:rPr>
          </w:rPrChange>
        </w:rPr>
        <w:t>room, ultrasound room, patient bedside, or emergency room).</w:t>
      </w:r>
    </w:p>
    <w:p w14:paraId="7899B302" w14:textId="77777777" w:rsidR="00790F7F" w:rsidRPr="005C20DE" w:rsidRDefault="00C9183F" w:rsidP="00041646">
      <w:pPr>
        <w:pStyle w:val="ListParagraph"/>
        <w:numPr>
          <w:ilvl w:val="1"/>
          <w:numId w:val="29"/>
        </w:numPr>
        <w:tabs>
          <w:tab w:val="left" w:pos="1480"/>
        </w:tabs>
        <w:ind w:right="1340" w:firstLine="0"/>
        <w:rPr>
          <w:sz w:val="24"/>
          <w:szCs w:val="24"/>
          <w:rPrChange w:id="5364" w:author="Eboni Mangum" w:date="2026-07-07T10:59:00Z" w16du:dateUtc="2026-07-07T15:59:00Z">
            <w:rPr>
              <w:sz w:val="20"/>
            </w:rPr>
          </w:rPrChange>
        </w:rPr>
      </w:pPr>
      <w:r w:rsidRPr="005C20DE">
        <w:rPr>
          <w:sz w:val="24"/>
          <w:szCs w:val="24"/>
          <w:rPrChange w:id="5365" w:author="Eboni Mangum" w:date="2026-07-07T10:59:00Z" w16du:dateUtc="2026-07-07T15:59:00Z">
            <w:rPr>
              <w:sz w:val="20"/>
            </w:rPr>
          </w:rPrChange>
        </w:rPr>
        <w:t>Modify</w:t>
      </w:r>
      <w:r w:rsidRPr="005C20DE">
        <w:rPr>
          <w:spacing w:val="-7"/>
          <w:sz w:val="24"/>
          <w:szCs w:val="24"/>
          <w:rPrChange w:id="5366" w:author="Eboni Mangum" w:date="2026-07-07T10:59:00Z" w16du:dateUtc="2026-07-07T15:59:00Z">
            <w:rPr>
              <w:spacing w:val="-7"/>
              <w:sz w:val="20"/>
            </w:rPr>
          </w:rPrChange>
        </w:rPr>
        <w:t xml:space="preserve"> </w:t>
      </w:r>
      <w:r w:rsidRPr="005C20DE">
        <w:rPr>
          <w:sz w:val="24"/>
          <w:szCs w:val="24"/>
          <w:rPrChange w:id="5367" w:author="Eboni Mangum" w:date="2026-07-07T10:59:00Z" w16du:dateUtc="2026-07-07T15:59:00Z">
            <w:rPr>
              <w:sz w:val="20"/>
            </w:rPr>
          </w:rPrChange>
        </w:rPr>
        <w:t>sonographic</w:t>
      </w:r>
      <w:r w:rsidRPr="005C20DE">
        <w:rPr>
          <w:spacing w:val="-10"/>
          <w:sz w:val="24"/>
          <w:szCs w:val="24"/>
          <w:rPrChange w:id="5368" w:author="Eboni Mangum" w:date="2026-07-07T10:59:00Z" w16du:dateUtc="2026-07-07T15:59:00Z">
            <w:rPr>
              <w:spacing w:val="-10"/>
              <w:sz w:val="20"/>
            </w:rPr>
          </w:rPrChange>
        </w:rPr>
        <w:t xml:space="preserve"> </w:t>
      </w:r>
      <w:r w:rsidRPr="005C20DE">
        <w:rPr>
          <w:sz w:val="24"/>
          <w:szCs w:val="24"/>
          <w:rPrChange w:id="5369" w:author="Eboni Mangum" w:date="2026-07-07T10:59:00Z" w16du:dateUtc="2026-07-07T15:59:00Z">
            <w:rPr>
              <w:sz w:val="20"/>
            </w:rPr>
          </w:rPrChange>
        </w:rPr>
        <w:t>procedure</w:t>
      </w:r>
      <w:r w:rsidRPr="005C20DE">
        <w:rPr>
          <w:spacing w:val="-10"/>
          <w:sz w:val="24"/>
          <w:szCs w:val="24"/>
          <w:rPrChange w:id="5370" w:author="Eboni Mangum" w:date="2026-07-07T10:59:00Z" w16du:dateUtc="2026-07-07T15:59:00Z">
            <w:rPr>
              <w:spacing w:val="-10"/>
              <w:sz w:val="20"/>
            </w:rPr>
          </w:rPrChange>
        </w:rPr>
        <w:t xml:space="preserve"> </w:t>
      </w:r>
      <w:r w:rsidRPr="005C20DE">
        <w:rPr>
          <w:sz w:val="24"/>
          <w:szCs w:val="24"/>
          <w:rPrChange w:id="5371" w:author="Eboni Mangum" w:date="2026-07-07T10:59:00Z" w16du:dateUtc="2026-07-07T15:59:00Z">
            <w:rPr>
              <w:sz w:val="20"/>
            </w:rPr>
          </w:rPrChange>
        </w:rPr>
        <w:t>plan</w:t>
      </w:r>
      <w:r w:rsidRPr="005C20DE">
        <w:rPr>
          <w:spacing w:val="-8"/>
          <w:sz w:val="24"/>
          <w:szCs w:val="24"/>
          <w:rPrChange w:id="5372" w:author="Eboni Mangum" w:date="2026-07-07T10:59:00Z" w16du:dateUtc="2026-07-07T15:59:00Z">
            <w:rPr>
              <w:spacing w:val="-8"/>
              <w:sz w:val="20"/>
            </w:rPr>
          </w:rPrChange>
        </w:rPr>
        <w:t xml:space="preserve"> </w:t>
      </w:r>
      <w:r w:rsidRPr="005C20DE">
        <w:rPr>
          <w:sz w:val="24"/>
          <w:szCs w:val="24"/>
          <w:rPrChange w:id="5373" w:author="Eboni Mangum" w:date="2026-07-07T10:59:00Z" w16du:dateUtc="2026-07-07T15:59:00Z">
            <w:rPr>
              <w:sz w:val="20"/>
            </w:rPr>
          </w:rPrChange>
        </w:rPr>
        <w:t>according</w:t>
      </w:r>
      <w:r w:rsidRPr="005C20DE">
        <w:rPr>
          <w:spacing w:val="-10"/>
          <w:sz w:val="24"/>
          <w:szCs w:val="24"/>
          <w:rPrChange w:id="5374" w:author="Eboni Mangum" w:date="2026-07-07T10:59:00Z" w16du:dateUtc="2026-07-07T15:59:00Z">
            <w:rPr>
              <w:spacing w:val="-10"/>
              <w:sz w:val="20"/>
            </w:rPr>
          </w:rPrChange>
        </w:rPr>
        <w:t xml:space="preserve"> </w:t>
      </w:r>
      <w:r w:rsidRPr="005C20DE">
        <w:rPr>
          <w:sz w:val="24"/>
          <w:szCs w:val="24"/>
          <w:rPrChange w:id="5375" w:author="Eboni Mangum" w:date="2026-07-07T10:59:00Z" w16du:dateUtc="2026-07-07T15:59:00Z">
            <w:rPr>
              <w:sz w:val="20"/>
            </w:rPr>
          </w:rPrChange>
        </w:rPr>
        <w:t>to</w:t>
      </w:r>
      <w:r w:rsidRPr="005C20DE">
        <w:rPr>
          <w:spacing w:val="-7"/>
          <w:sz w:val="24"/>
          <w:szCs w:val="24"/>
          <w:rPrChange w:id="5376" w:author="Eboni Mangum" w:date="2026-07-07T10:59:00Z" w16du:dateUtc="2026-07-07T15:59:00Z">
            <w:rPr>
              <w:spacing w:val="-7"/>
              <w:sz w:val="20"/>
            </w:rPr>
          </w:rPrChange>
        </w:rPr>
        <w:t xml:space="preserve"> </w:t>
      </w:r>
      <w:r w:rsidRPr="005C20DE">
        <w:rPr>
          <w:sz w:val="24"/>
          <w:szCs w:val="24"/>
          <w:rPrChange w:id="5377" w:author="Eboni Mangum" w:date="2026-07-07T10:59:00Z" w16du:dateUtc="2026-07-07T15:59:00Z">
            <w:rPr>
              <w:sz w:val="20"/>
            </w:rPr>
          </w:rPrChange>
        </w:rPr>
        <w:t>patient</w:t>
      </w:r>
      <w:r w:rsidRPr="005C20DE">
        <w:rPr>
          <w:spacing w:val="-10"/>
          <w:sz w:val="24"/>
          <w:szCs w:val="24"/>
          <w:rPrChange w:id="5378" w:author="Eboni Mangum" w:date="2026-07-07T10:59:00Z" w16du:dateUtc="2026-07-07T15:59:00Z">
            <w:rPr>
              <w:spacing w:val="-10"/>
              <w:sz w:val="20"/>
            </w:rPr>
          </w:rPrChange>
        </w:rPr>
        <w:t xml:space="preserve"> </w:t>
      </w:r>
      <w:r w:rsidRPr="005C20DE">
        <w:rPr>
          <w:sz w:val="24"/>
          <w:szCs w:val="24"/>
          <w:rPrChange w:id="5379" w:author="Eboni Mangum" w:date="2026-07-07T10:59:00Z" w16du:dateUtc="2026-07-07T15:59:00Z">
            <w:rPr>
              <w:sz w:val="20"/>
            </w:rPr>
          </w:rPrChange>
        </w:rPr>
        <w:t>physical</w:t>
      </w:r>
      <w:r w:rsidRPr="005C20DE">
        <w:rPr>
          <w:spacing w:val="-8"/>
          <w:sz w:val="24"/>
          <w:szCs w:val="24"/>
          <w:rPrChange w:id="5380" w:author="Eboni Mangum" w:date="2026-07-07T10:59:00Z" w16du:dateUtc="2026-07-07T15:59:00Z">
            <w:rPr>
              <w:spacing w:val="-8"/>
              <w:sz w:val="20"/>
            </w:rPr>
          </w:rPrChange>
        </w:rPr>
        <w:t xml:space="preserve"> </w:t>
      </w:r>
      <w:r w:rsidRPr="005C20DE">
        <w:rPr>
          <w:sz w:val="24"/>
          <w:szCs w:val="24"/>
          <w:rPrChange w:id="5381" w:author="Eboni Mangum" w:date="2026-07-07T10:59:00Z" w16du:dateUtc="2026-07-07T15:59:00Z">
            <w:rPr>
              <w:sz w:val="20"/>
            </w:rPr>
          </w:rPrChange>
        </w:rPr>
        <w:t>and</w:t>
      </w:r>
      <w:r w:rsidRPr="005C20DE">
        <w:rPr>
          <w:spacing w:val="-7"/>
          <w:sz w:val="24"/>
          <w:szCs w:val="24"/>
          <w:rPrChange w:id="5382" w:author="Eboni Mangum" w:date="2026-07-07T10:59:00Z" w16du:dateUtc="2026-07-07T15:59:00Z">
            <w:rPr>
              <w:spacing w:val="-7"/>
              <w:sz w:val="20"/>
            </w:rPr>
          </w:rPrChange>
        </w:rPr>
        <w:t xml:space="preserve"> </w:t>
      </w:r>
      <w:r w:rsidRPr="005C20DE">
        <w:rPr>
          <w:sz w:val="24"/>
          <w:szCs w:val="24"/>
          <w:rPrChange w:id="5383" w:author="Eboni Mangum" w:date="2026-07-07T10:59:00Z" w16du:dateUtc="2026-07-07T15:59:00Z">
            <w:rPr>
              <w:sz w:val="20"/>
            </w:rPr>
          </w:rPrChange>
        </w:rPr>
        <w:t>mental</w:t>
      </w:r>
      <w:r w:rsidRPr="005C20DE">
        <w:rPr>
          <w:spacing w:val="-8"/>
          <w:sz w:val="24"/>
          <w:szCs w:val="24"/>
          <w:rPrChange w:id="5384" w:author="Eboni Mangum" w:date="2026-07-07T10:59:00Z" w16du:dateUtc="2026-07-07T15:59:00Z">
            <w:rPr>
              <w:spacing w:val="-8"/>
              <w:sz w:val="20"/>
            </w:rPr>
          </w:rPrChange>
        </w:rPr>
        <w:t xml:space="preserve"> </w:t>
      </w:r>
      <w:r w:rsidRPr="005C20DE">
        <w:rPr>
          <w:sz w:val="24"/>
          <w:szCs w:val="24"/>
          <w:rPrChange w:id="5385" w:author="Eboni Mangum" w:date="2026-07-07T10:59:00Z" w16du:dateUtc="2026-07-07T15:59:00Z">
            <w:rPr>
              <w:sz w:val="20"/>
            </w:rPr>
          </w:rPrChange>
        </w:rPr>
        <w:t>status during the exam.</w:t>
      </w:r>
    </w:p>
    <w:p w14:paraId="3B75411F" w14:textId="77777777" w:rsidR="00790F7F" w:rsidRPr="005C20DE" w:rsidRDefault="00C9183F" w:rsidP="00041646">
      <w:pPr>
        <w:pStyle w:val="ListParagraph"/>
        <w:numPr>
          <w:ilvl w:val="1"/>
          <w:numId w:val="29"/>
        </w:numPr>
        <w:tabs>
          <w:tab w:val="left" w:pos="1432"/>
        </w:tabs>
        <w:spacing w:before="1" w:line="242" w:lineRule="exact"/>
        <w:ind w:left="1432" w:hanging="141"/>
        <w:rPr>
          <w:sz w:val="24"/>
          <w:szCs w:val="24"/>
          <w:rPrChange w:id="5386" w:author="Eboni Mangum" w:date="2026-07-07T10:59:00Z" w16du:dateUtc="2026-07-07T15:59:00Z">
            <w:rPr>
              <w:sz w:val="20"/>
            </w:rPr>
          </w:rPrChange>
        </w:rPr>
      </w:pPr>
      <w:r w:rsidRPr="005C20DE">
        <w:rPr>
          <w:sz w:val="24"/>
          <w:szCs w:val="24"/>
          <w:rPrChange w:id="5387" w:author="Eboni Mangum" w:date="2026-07-07T10:59:00Z" w16du:dateUtc="2026-07-07T15:59:00Z">
            <w:rPr>
              <w:sz w:val="20"/>
            </w:rPr>
          </w:rPrChange>
        </w:rPr>
        <w:t>Perform</w:t>
      </w:r>
      <w:r w:rsidRPr="005C20DE">
        <w:rPr>
          <w:spacing w:val="-8"/>
          <w:sz w:val="24"/>
          <w:szCs w:val="24"/>
          <w:rPrChange w:id="5388" w:author="Eboni Mangum" w:date="2026-07-07T10:59:00Z" w16du:dateUtc="2026-07-07T15:59:00Z">
            <w:rPr>
              <w:spacing w:val="-8"/>
              <w:sz w:val="20"/>
            </w:rPr>
          </w:rPrChange>
        </w:rPr>
        <w:t xml:space="preserve"> </w:t>
      </w:r>
      <w:r w:rsidRPr="005C20DE">
        <w:rPr>
          <w:sz w:val="24"/>
          <w:szCs w:val="24"/>
          <w:rPrChange w:id="5389" w:author="Eboni Mangum" w:date="2026-07-07T10:59:00Z" w16du:dateUtc="2026-07-07T15:59:00Z">
            <w:rPr>
              <w:sz w:val="20"/>
            </w:rPr>
          </w:rPrChange>
        </w:rPr>
        <w:t>basic</w:t>
      </w:r>
      <w:r w:rsidRPr="005C20DE">
        <w:rPr>
          <w:spacing w:val="-7"/>
          <w:sz w:val="24"/>
          <w:szCs w:val="24"/>
          <w:rPrChange w:id="5390" w:author="Eboni Mangum" w:date="2026-07-07T10:59:00Z" w16du:dateUtc="2026-07-07T15:59:00Z">
            <w:rPr>
              <w:spacing w:val="-7"/>
              <w:sz w:val="20"/>
            </w:rPr>
          </w:rPrChange>
        </w:rPr>
        <w:t xml:space="preserve"> </w:t>
      </w:r>
      <w:r w:rsidRPr="005C20DE">
        <w:rPr>
          <w:sz w:val="24"/>
          <w:szCs w:val="24"/>
          <w:rPrChange w:id="5391" w:author="Eboni Mangum" w:date="2026-07-07T10:59:00Z" w16du:dateUtc="2026-07-07T15:59:00Z">
            <w:rPr>
              <w:sz w:val="20"/>
            </w:rPr>
          </w:rPrChange>
        </w:rPr>
        <w:t>patient</w:t>
      </w:r>
      <w:r w:rsidRPr="005C20DE">
        <w:rPr>
          <w:spacing w:val="-6"/>
          <w:sz w:val="24"/>
          <w:szCs w:val="24"/>
          <w:rPrChange w:id="5392" w:author="Eboni Mangum" w:date="2026-07-07T10:59:00Z" w16du:dateUtc="2026-07-07T15:59:00Z">
            <w:rPr>
              <w:spacing w:val="-6"/>
              <w:sz w:val="20"/>
            </w:rPr>
          </w:rPrChange>
        </w:rPr>
        <w:t xml:space="preserve"> </w:t>
      </w:r>
      <w:r w:rsidRPr="005C20DE">
        <w:rPr>
          <w:sz w:val="24"/>
          <w:szCs w:val="24"/>
          <w:rPrChange w:id="5393" w:author="Eboni Mangum" w:date="2026-07-07T10:59:00Z" w16du:dateUtc="2026-07-07T15:59:00Z">
            <w:rPr>
              <w:sz w:val="20"/>
            </w:rPr>
          </w:rPrChange>
        </w:rPr>
        <w:t>care</w:t>
      </w:r>
      <w:r w:rsidRPr="005C20DE">
        <w:rPr>
          <w:spacing w:val="-6"/>
          <w:sz w:val="24"/>
          <w:szCs w:val="24"/>
          <w:rPrChange w:id="5394" w:author="Eboni Mangum" w:date="2026-07-07T10:59:00Z" w16du:dateUtc="2026-07-07T15:59:00Z">
            <w:rPr>
              <w:spacing w:val="-6"/>
              <w:sz w:val="20"/>
            </w:rPr>
          </w:rPrChange>
        </w:rPr>
        <w:t xml:space="preserve"> </w:t>
      </w:r>
      <w:r w:rsidRPr="005C20DE">
        <w:rPr>
          <w:spacing w:val="-2"/>
          <w:sz w:val="24"/>
          <w:szCs w:val="24"/>
          <w:rPrChange w:id="5395" w:author="Eboni Mangum" w:date="2026-07-07T10:59:00Z" w16du:dateUtc="2026-07-07T15:59:00Z">
            <w:rPr>
              <w:spacing w:val="-2"/>
              <w:sz w:val="20"/>
            </w:rPr>
          </w:rPrChange>
        </w:rPr>
        <w:t>tasks.</w:t>
      </w:r>
    </w:p>
    <w:p w14:paraId="1C502399" w14:textId="77777777" w:rsidR="00790F7F" w:rsidRPr="005C20DE" w:rsidRDefault="00C9183F" w:rsidP="00041646">
      <w:pPr>
        <w:pStyle w:val="ListParagraph"/>
        <w:numPr>
          <w:ilvl w:val="1"/>
          <w:numId w:val="29"/>
        </w:numPr>
        <w:tabs>
          <w:tab w:val="left" w:pos="1547"/>
        </w:tabs>
        <w:ind w:right="3173" w:firstLine="0"/>
        <w:rPr>
          <w:sz w:val="24"/>
          <w:szCs w:val="24"/>
          <w:rPrChange w:id="5396" w:author="Eboni Mangum" w:date="2026-07-07T10:59:00Z" w16du:dateUtc="2026-07-07T15:59:00Z">
            <w:rPr>
              <w:sz w:val="20"/>
            </w:rPr>
          </w:rPrChange>
        </w:rPr>
      </w:pPr>
      <w:r w:rsidRPr="005C20DE">
        <w:rPr>
          <w:sz w:val="24"/>
          <w:szCs w:val="24"/>
          <w:rPrChange w:id="5397" w:author="Eboni Mangum" w:date="2026-07-07T10:59:00Z" w16du:dateUtc="2026-07-07T15:59:00Z">
            <w:rPr>
              <w:sz w:val="20"/>
            </w:rPr>
          </w:rPrChange>
        </w:rPr>
        <w:t>Analyze</w:t>
      </w:r>
      <w:r w:rsidRPr="005C20DE">
        <w:rPr>
          <w:spacing w:val="-10"/>
          <w:sz w:val="24"/>
          <w:szCs w:val="24"/>
          <w:rPrChange w:id="5398" w:author="Eboni Mangum" w:date="2026-07-07T10:59:00Z" w16du:dateUtc="2026-07-07T15:59:00Z">
            <w:rPr>
              <w:spacing w:val="-10"/>
              <w:sz w:val="20"/>
            </w:rPr>
          </w:rPrChange>
        </w:rPr>
        <w:t xml:space="preserve"> </w:t>
      </w:r>
      <w:r w:rsidRPr="005C20DE">
        <w:rPr>
          <w:sz w:val="24"/>
          <w:szCs w:val="24"/>
          <w:rPrChange w:id="5399" w:author="Eboni Mangum" w:date="2026-07-07T10:59:00Z" w16du:dateUtc="2026-07-07T15:59:00Z">
            <w:rPr>
              <w:sz w:val="20"/>
            </w:rPr>
          </w:rPrChange>
        </w:rPr>
        <w:t>sonographic</w:t>
      </w:r>
      <w:r w:rsidRPr="005C20DE">
        <w:rPr>
          <w:spacing w:val="-10"/>
          <w:sz w:val="24"/>
          <w:szCs w:val="24"/>
          <w:rPrChange w:id="5400" w:author="Eboni Mangum" w:date="2026-07-07T10:59:00Z" w16du:dateUtc="2026-07-07T15:59:00Z">
            <w:rPr>
              <w:spacing w:val="-10"/>
              <w:sz w:val="20"/>
            </w:rPr>
          </w:rPrChange>
        </w:rPr>
        <w:t xml:space="preserve"> </w:t>
      </w:r>
      <w:r w:rsidRPr="005C20DE">
        <w:rPr>
          <w:sz w:val="24"/>
          <w:szCs w:val="24"/>
          <w:rPrChange w:id="5401" w:author="Eboni Mangum" w:date="2026-07-07T10:59:00Z" w16du:dateUtc="2026-07-07T15:59:00Z">
            <w:rPr>
              <w:sz w:val="20"/>
            </w:rPr>
          </w:rPrChange>
        </w:rPr>
        <w:t>findings</w:t>
      </w:r>
      <w:r w:rsidRPr="005C20DE">
        <w:rPr>
          <w:spacing w:val="-10"/>
          <w:sz w:val="24"/>
          <w:szCs w:val="24"/>
          <w:rPrChange w:id="5402" w:author="Eboni Mangum" w:date="2026-07-07T10:59:00Z" w16du:dateUtc="2026-07-07T15:59:00Z">
            <w:rPr>
              <w:spacing w:val="-10"/>
              <w:sz w:val="20"/>
            </w:rPr>
          </w:rPrChange>
        </w:rPr>
        <w:t xml:space="preserve"> </w:t>
      </w:r>
      <w:r w:rsidRPr="005C20DE">
        <w:rPr>
          <w:sz w:val="24"/>
          <w:szCs w:val="24"/>
          <w:rPrChange w:id="5403" w:author="Eboni Mangum" w:date="2026-07-07T10:59:00Z" w16du:dateUtc="2026-07-07T15:59:00Z">
            <w:rPr>
              <w:sz w:val="20"/>
            </w:rPr>
          </w:rPrChange>
        </w:rPr>
        <w:t>throughout</w:t>
      </w:r>
      <w:r w:rsidRPr="005C20DE">
        <w:rPr>
          <w:spacing w:val="-9"/>
          <w:sz w:val="24"/>
          <w:szCs w:val="24"/>
          <w:rPrChange w:id="5404" w:author="Eboni Mangum" w:date="2026-07-07T10:59:00Z" w16du:dateUtc="2026-07-07T15:59:00Z">
            <w:rPr>
              <w:spacing w:val="-9"/>
              <w:sz w:val="20"/>
            </w:rPr>
          </w:rPrChange>
        </w:rPr>
        <w:t xml:space="preserve"> </w:t>
      </w:r>
      <w:r w:rsidRPr="005C20DE">
        <w:rPr>
          <w:sz w:val="24"/>
          <w:szCs w:val="24"/>
          <w:rPrChange w:id="5405" w:author="Eboni Mangum" w:date="2026-07-07T10:59:00Z" w16du:dateUtc="2026-07-07T15:59:00Z">
            <w:rPr>
              <w:sz w:val="20"/>
            </w:rPr>
          </w:rPrChange>
        </w:rPr>
        <w:t>the</w:t>
      </w:r>
      <w:r w:rsidRPr="005C20DE">
        <w:rPr>
          <w:spacing w:val="-8"/>
          <w:sz w:val="24"/>
          <w:szCs w:val="24"/>
          <w:rPrChange w:id="5406" w:author="Eboni Mangum" w:date="2026-07-07T10:59:00Z" w16du:dateUtc="2026-07-07T15:59:00Z">
            <w:rPr>
              <w:spacing w:val="-8"/>
              <w:sz w:val="20"/>
            </w:rPr>
          </w:rPrChange>
        </w:rPr>
        <w:t xml:space="preserve"> </w:t>
      </w:r>
      <w:r w:rsidRPr="005C20DE">
        <w:rPr>
          <w:sz w:val="24"/>
          <w:szCs w:val="24"/>
          <w:rPrChange w:id="5407" w:author="Eboni Mangum" w:date="2026-07-07T10:59:00Z" w16du:dateUtc="2026-07-07T15:59:00Z">
            <w:rPr>
              <w:sz w:val="20"/>
            </w:rPr>
          </w:rPrChange>
        </w:rPr>
        <w:t>exam,</w:t>
      </w:r>
      <w:r w:rsidRPr="005C20DE">
        <w:rPr>
          <w:spacing w:val="-6"/>
          <w:sz w:val="24"/>
          <w:szCs w:val="24"/>
          <w:rPrChange w:id="5408" w:author="Eboni Mangum" w:date="2026-07-07T10:59:00Z" w16du:dateUtc="2026-07-07T15:59:00Z">
            <w:rPr>
              <w:spacing w:val="-6"/>
              <w:sz w:val="20"/>
            </w:rPr>
          </w:rPrChange>
        </w:rPr>
        <w:t xml:space="preserve"> </w:t>
      </w:r>
      <w:r w:rsidRPr="005C20DE">
        <w:rPr>
          <w:sz w:val="24"/>
          <w:szCs w:val="24"/>
          <w:rPrChange w:id="5409" w:author="Eboni Mangum" w:date="2026-07-07T10:59:00Z" w16du:dateUtc="2026-07-07T15:59:00Z">
            <w:rPr>
              <w:sz w:val="20"/>
            </w:rPr>
          </w:rPrChange>
        </w:rPr>
        <w:t>and</w:t>
      </w:r>
      <w:r w:rsidRPr="005C20DE">
        <w:rPr>
          <w:spacing w:val="-7"/>
          <w:sz w:val="24"/>
          <w:szCs w:val="24"/>
          <w:rPrChange w:id="5410" w:author="Eboni Mangum" w:date="2026-07-07T10:59:00Z" w16du:dateUtc="2026-07-07T15:59:00Z">
            <w:rPr>
              <w:spacing w:val="-7"/>
              <w:sz w:val="20"/>
            </w:rPr>
          </w:rPrChange>
        </w:rPr>
        <w:t xml:space="preserve"> </w:t>
      </w:r>
      <w:r w:rsidRPr="005C20DE">
        <w:rPr>
          <w:sz w:val="24"/>
          <w:szCs w:val="24"/>
          <w:rPrChange w:id="5411" w:author="Eboni Mangum" w:date="2026-07-07T10:59:00Z" w16du:dateUtc="2026-07-07T15:59:00Z">
            <w:rPr>
              <w:sz w:val="20"/>
            </w:rPr>
          </w:rPrChange>
        </w:rPr>
        <w:t>perform</w:t>
      </w:r>
      <w:r w:rsidRPr="005C20DE">
        <w:rPr>
          <w:spacing w:val="-9"/>
          <w:sz w:val="24"/>
          <w:szCs w:val="24"/>
          <w:rPrChange w:id="5412" w:author="Eboni Mangum" w:date="2026-07-07T10:59:00Z" w16du:dateUtc="2026-07-07T15:59:00Z">
            <w:rPr>
              <w:spacing w:val="-9"/>
              <w:sz w:val="20"/>
            </w:rPr>
          </w:rPrChange>
        </w:rPr>
        <w:t xml:space="preserve"> </w:t>
      </w:r>
      <w:r w:rsidRPr="005C20DE">
        <w:rPr>
          <w:sz w:val="24"/>
          <w:szCs w:val="24"/>
          <w:rPrChange w:id="5413" w:author="Eboni Mangum" w:date="2026-07-07T10:59:00Z" w16du:dateUtc="2026-07-07T15:59:00Z">
            <w:rPr>
              <w:sz w:val="20"/>
            </w:rPr>
          </w:rPrChange>
        </w:rPr>
        <w:t>measurements</w:t>
      </w:r>
      <w:r w:rsidRPr="005C20DE">
        <w:rPr>
          <w:spacing w:val="-10"/>
          <w:sz w:val="24"/>
          <w:szCs w:val="24"/>
          <w:rPrChange w:id="5414" w:author="Eboni Mangum" w:date="2026-07-07T10:59:00Z" w16du:dateUtc="2026-07-07T15:59:00Z">
            <w:rPr>
              <w:spacing w:val="-10"/>
              <w:sz w:val="20"/>
            </w:rPr>
          </w:rPrChange>
        </w:rPr>
        <w:t xml:space="preserve"> </w:t>
      </w:r>
      <w:r w:rsidRPr="005C20DE">
        <w:rPr>
          <w:sz w:val="24"/>
          <w:szCs w:val="24"/>
          <w:rPrChange w:id="5415" w:author="Eboni Mangum" w:date="2026-07-07T10:59:00Z" w16du:dateUtc="2026-07-07T15:59:00Z">
            <w:rPr>
              <w:sz w:val="20"/>
            </w:rPr>
          </w:rPrChange>
        </w:rPr>
        <w:t>to provide accurate diagnosis for treatment plan.</w:t>
      </w:r>
    </w:p>
    <w:p w14:paraId="4972562F" w14:textId="77777777" w:rsidR="00790F7F" w:rsidRPr="005C20DE" w:rsidRDefault="00C9183F" w:rsidP="00041646">
      <w:pPr>
        <w:pStyle w:val="ListParagraph"/>
        <w:numPr>
          <w:ilvl w:val="1"/>
          <w:numId w:val="29"/>
        </w:numPr>
        <w:tabs>
          <w:tab w:val="left" w:pos="1490"/>
        </w:tabs>
        <w:spacing w:before="2"/>
        <w:ind w:left="1490" w:hanging="199"/>
        <w:rPr>
          <w:sz w:val="24"/>
          <w:szCs w:val="24"/>
          <w:rPrChange w:id="5416" w:author="Eboni Mangum" w:date="2026-07-07T10:59:00Z" w16du:dateUtc="2026-07-07T15:59:00Z">
            <w:rPr>
              <w:sz w:val="20"/>
            </w:rPr>
          </w:rPrChange>
        </w:rPr>
      </w:pPr>
      <w:r w:rsidRPr="005C20DE">
        <w:rPr>
          <w:sz w:val="24"/>
          <w:szCs w:val="24"/>
          <w:rPrChange w:id="5417" w:author="Eboni Mangum" w:date="2026-07-07T10:59:00Z" w16du:dateUtc="2026-07-07T15:59:00Z">
            <w:rPr>
              <w:sz w:val="20"/>
            </w:rPr>
          </w:rPrChange>
        </w:rPr>
        <w:t>Confirm</w:t>
      </w:r>
      <w:r w:rsidRPr="005C20DE">
        <w:rPr>
          <w:spacing w:val="-9"/>
          <w:sz w:val="24"/>
          <w:szCs w:val="24"/>
          <w:rPrChange w:id="5418" w:author="Eboni Mangum" w:date="2026-07-07T10:59:00Z" w16du:dateUtc="2026-07-07T15:59:00Z">
            <w:rPr>
              <w:spacing w:val="-9"/>
              <w:sz w:val="20"/>
            </w:rPr>
          </w:rPrChange>
        </w:rPr>
        <w:t xml:space="preserve"> </w:t>
      </w:r>
      <w:r w:rsidRPr="005C20DE">
        <w:rPr>
          <w:sz w:val="24"/>
          <w:szCs w:val="24"/>
          <w:rPrChange w:id="5419" w:author="Eboni Mangum" w:date="2026-07-07T10:59:00Z" w16du:dateUtc="2026-07-07T15:59:00Z">
            <w:rPr>
              <w:sz w:val="20"/>
            </w:rPr>
          </w:rPrChange>
        </w:rPr>
        <w:t>that</w:t>
      </w:r>
      <w:r w:rsidRPr="005C20DE">
        <w:rPr>
          <w:spacing w:val="-6"/>
          <w:sz w:val="24"/>
          <w:szCs w:val="24"/>
          <w:rPrChange w:id="5420" w:author="Eboni Mangum" w:date="2026-07-07T10:59:00Z" w16du:dateUtc="2026-07-07T15:59:00Z">
            <w:rPr>
              <w:spacing w:val="-6"/>
              <w:sz w:val="20"/>
            </w:rPr>
          </w:rPrChange>
        </w:rPr>
        <w:t xml:space="preserve"> </w:t>
      </w:r>
      <w:r w:rsidRPr="005C20DE">
        <w:rPr>
          <w:sz w:val="24"/>
          <w:szCs w:val="24"/>
          <w:rPrChange w:id="5421" w:author="Eboni Mangum" w:date="2026-07-07T10:59:00Z" w16du:dateUtc="2026-07-07T15:59:00Z">
            <w:rPr>
              <w:sz w:val="20"/>
            </w:rPr>
          </w:rPrChange>
        </w:rPr>
        <w:t>the</w:t>
      </w:r>
      <w:r w:rsidRPr="005C20DE">
        <w:rPr>
          <w:spacing w:val="-6"/>
          <w:sz w:val="24"/>
          <w:szCs w:val="24"/>
          <w:rPrChange w:id="5422" w:author="Eboni Mangum" w:date="2026-07-07T10:59:00Z" w16du:dateUtc="2026-07-07T15:59:00Z">
            <w:rPr>
              <w:spacing w:val="-6"/>
              <w:sz w:val="20"/>
            </w:rPr>
          </w:rPrChange>
        </w:rPr>
        <w:t xml:space="preserve"> </w:t>
      </w:r>
      <w:r w:rsidRPr="005C20DE">
        <w:rPr>
          <w:sz w:val="24"/>
          <w:szCs w:val="24"/>
          <w:rPrChange w:id="5423" w:author="Eboni Mangum" w:date="2026-07-07T10:59:00Z" w16du:dateUtc="2026-07-07T15:59:00Z">
            <w:rPr>
              <w:sz w:val="20"/>
            </w:rPr>
          </w:rPrChange>
        </w:rPr>
        <w:t>sonographic</w:t>
      </w:r>
      <w:r w:rsidRPr="005C20DE">
        <w:rPr>
          <w:spacing w:val="-6"/>
          <w:sz w:val="24"/>
          <w:szCs w:val="24"/>
          <w:rPrChange w:id="5424" w:author="Eboni Mangum" w:date="2026-07-07T10:59:00Z" w16du:dateUtc="2026-07-07T15:59:00Z">
            <w:rPr>
              <w:spacing w:val="-6"/>
              <w:sz w:val="20"/>
            </w:rPr>
          </w:rPrChange>
        </w:rPr>
        <w:t xml:space="preserve"> </w:t>
      </w:r>
      <w:r w:rsidRPr="005C20DE">
        <w:rPr>
          <w:sz w:val="24"/>
          <w:szCs w:val="24"/>
          <w:rPrChange w:id="5425" w:author="Eboni Mangum" w:date="2026-07-07T10:59:00Z" w16du:dateUtc="2026-07-07T15:59:00Z">
            <w:rPr>
              <w:sz w:val="20"/>
            </w:rPr>
          </w:rPrChange>
        </w:rPr>
        <w:t>exam</w:t>
      </w:r>
      <w:r w:rsidRPr="005C20DE">
        <w:rPr>
          <w:spacing w:val="-8"/>
          <w:sz w:val="24"/>
          <w:szCs w:val="24"/>
          <w:rPrChange w:id="5426" w:author="Eboni Mangum" w:date="2026-07-07T10:59:00Z" w16du:dateUtc="2026-07-07T15:59:00Z">
            <w:rPr>
              <w:spacing w:val="-8"/>
              <w:sz w:val="20"/>
            </w:rPr>
          </w:rPrChange>
        </w:rPr>
        <w:t xml:space="preserve"> </w:t>
      </w:r>
      <w:r w:rsidRPr="005C20DE">
        <w:rPr>
          <w:sz w:val="24"/>
          <w:szCs w:val="24"/>
          <w:rPrChange w:id="5427" w:author="Eboni Mangum" w:date="2026-07-07T10:59:00Z" w16du:dateUtc="2026-07-07T15:59:00Z">
            <w:rPr>
              <w:sz w:val="20"/>
            </w:rPr>
          </w:rPrChange>
        </w:rPr>
        <w:t>complies</w:t>
      </w:r>
      <w:r w:rsidRPr="005C20DE">
        <w:rPr>
          <w:spacing w:val="-10"/>
          <w:sz w:val="24"/>
          <w:szCs w:val="24"/>
          <w:rPrChange w:id="5428" w:author="Eboni Mangum" w:date="2026-07-07T10:59:00Z" w16du:dateUtc="2026-07-07T15:59:00Z">
            <w:rPr>
              <w:spacing w:val="-10"/>
              <w:sz w:val="20"/>
            </w:rPr>
          </w:rPrChange>
        </w:rPr>
        <w:t xml:space="preserve"> </w:t>
      </w:r>
      <w:r w:rsidRPr="005C20DE">
        <w:rPr>
          <w:sz w:val="24"/>
          <w:szCs w:val="24"/>
          <w:rPrChange w:id="5429" w:author="Eboni Mangum" w:date="2026-07-07T10:59:00Z" w16du:dateUtc="2026-07-07T15:59:00Z">
            <w:rPr>
              <w:sz w:val="20"/>
            </w:rPr>
          </w:rPrChange>
        </w:rPr>
        <w:t>with</w:t>
      </w:r>
      <w:r w:rsidRPr="005C20DE">
        <w:rPr>
          <w:spacing w:val="-3"/>
          <w:sz w:val="24"/>
          <w:szCs w:val="24"/>
          <w:rPrChange w:id="5430" w:author="Eboni Mangum" w:date="2026-07-07T10:59:00Z" w16du:dateUtc="2026-07-07T15:59:00Z">
            <w:rPr>
              <w:spacing w:val="-3"/>
              <w:sz w:val="20"/>
            </w:rPr>
          </w:rPrChange>
        </w:rPr>
        <w:t xml:space="preserve"> </w:t>
      </w:r>
      <w:r w:rsidRPr="005C20DE">
        <w:rPr>
          <w:sz w:val="24"/>
          <w:szCs w:val="24"/>
          <w:rPrChange w:id="5431" w:author="Eboni Mangum" w:date="2026-07-07T10:59:00Z" w16du:dateUtc="2026-07-07T15:59:00Z">
            <w:rPr>
              <w:sz w:val="20"/>
            </w:rPr>
          </w:rPrChange>
        </w:rPr>
        <w:t>applicable</w:t>
      </w:r>
      <w:r w:rsidRPr="005C20DE">
        <w:rPr>
          <w:spacing w:val="-10"/>
          <w:sz w:val="24"/>
          <w:szCs w:val="24"/>
          <w:rPrChange w:id="5432" w:author="Eboni Mangum" w:date="2026-07-07T10:59:00Z" w16du:dateUtc="2026-07-07T15:59:00Z">
            <w:rPr>
              <w:spacing w:val="-10"/>
              <w:sz w:val="20"/>
            </w:rPr>
          </w:rPrChange>
        </w:rPr>
        <w:t xml:space="preserve"> </w:t>
      </w:r>
      <w:r w:rsidRPr="005C20DE">
        <w:rPr>
          <w:sz w:val="24"/>
          <w:szCs w:val="24"/>
          <w:rPrChange w:id="5433" w:author="Eboni Mangum" w:date="2026-07-07T10:59:00Z" w16du:dateUtc="2026-07-07T15:59:00Z">
            <w:rPr>
              <w:sz w:val="20"/>
            </w:rPr>
          </w:rPrChange>
        </w:rPr>
        <w:t>protocols</w:t>
      </w:r>
      <w:r w:rsidRPr="005C20DE">
        <w:rPr>
          <w:spacing w:val="-8"/>
          <w:sz w:val="24"/>
          <w:szCs w:val="24"/>
          <w:rPrChange w:id="5434" w:author="Eboni Mangum" w:date="2026-07-07T10:59:00Z" w16du:dateUtc="2026-07-07T15:59:00Z">
            <w:rPr>
              <w:spacing w:val="-8"/>
              <w:sz w:val="20"/>
            </w:rPr>
          </w:rPrChange>
        </w:rPr>
        <w:t xml:space="preserve"> </w:t>
      </w:r>
      <w:r w:rsidRPr="005C20DE">
        <w:rPr>
          <w:sz w:val="24"/>
          <w:szCs w:val="24"/>
          <w:rPrChange w:id="5435" w:author="Eboni Mangum" w:date="2026-07-07T10:59:00Z" w16du:dateUtc="2026-07-07T15:59:00Z">
            <w:rPr>
              <w:sz w:val="20"/>
            </w:rPr>
          </w:rPrChange>
        </w:rPr>
        <w:t>and</w:t>
      </w:r>
      <w:r w:rsidRPr="005C20DE">
        <w:rPr>
          <w:spacing w:val="-3"/>
          <w:sz w:val="24"/>
          <w:szCs w:val="24"/>
          <w:rPrChange w:id="5436" w:author="Eboni Mangum" w:date="2026-07-07T10:59:00Z" w16du:dateUtc="2026-07-07T15:59:00Z">
            <w:rPr>
              <w:spacing w:val="-3"/>
              <w:sz w:val="20"/>
            </w:rPr>
          </w:rPrChange>
        </w:rPr>
        <w:t xml:space="preserve"> </w:t>
      </w:r>
      <w:r w:rsidRPr="005C20DE">
        <w:rPr>
          <w:spacing w:val="-2"/>
          <w:sz w:val="24"/>
          <w:szCs w:val="24"/>
          <w:rPrChange w:id="5437" w:author="Eboni Mangum" w:date="2026-07-07T10:59:00Z" w16du:dateUtc="2026-07-07T15:59:00Z">
            <w:rPr>
              <w:spacing w:val="-2"/>
              <w:sz w:val="20"/>
            </w:rPr>
          </w:rPrChange>
        </w:rPr>
        <w:t>guidelines.</w:t>
      </w:r>
    </w:p>
    <w:p w14:paraId="42612C5B" w14:textId="77777777" w:rsidR="00790F7F" w:rsidRPr="005C20DE" w:rsidRDefault="00C9183F" w:rsidP="00041646">
      <w:pPr>
        <w:pStyle w:val="ListParagraph"/>
        <w:numPr>
          <w:ilvl w:val="1"/>
          <w:numId w:val="29"/>
        </w:numPr>
        <w:tabs>
          <w:tab w:val="left" w:pos="1491"/>
        </w:tabs>
        <w:spacing w:before="3" w:line="241" w:lineRule="exact"/>
        <w:ind w:left="1491" w:hanging="200"/>
        <w:rPr>
          <w:sz w:val="24"/>
          <w:szCs w:val="24"/>
          <w:rPrChange w:id="5438" w:author="Eboni Mangum" w:date="2026-07-07T10:59:00Z" w16du:dateUtc="2026-07-07T15:59:00Z">
            <w:rPr>
              <w:sz w:val="20"/>
            </w:rPr>
          </w:rPrChange>
        </w:rPr>
      </w:pPr>
      <w:r w:rsidRPr="005C20DE">
        <w:rPr>
          <w:sz w:val="24"/>
          <w:szCs w:val="24"/>
          <w:rPrChange w:id="5439" w:author="Eboni Mangum" w:date="2026-07-07T10:59:00Z" w16du:dateUtc="2026-07-07T15:59:00Z">
            <w:rPr>
              <w:sz w:val="20"/>
            </w:rPr>
          </w:rPrChange>
        </w:rPr>
        <w:lastRenderedPageBreak/>
        <w:t>Document</w:t>
      </w:r>
      <w:r w:rsidRPr="005C20DE">
        <w:rPr>
          <w:spacing w:val="-8"/>
          <w:sz w:val="24"/>
          <w:szCs w:val="24"/>
          <w:rPrChange w:id="5440" w:author="Eboni Mangum" w:date="2026-07-07T10:59:00Z" w16du:dateUtc="2026-07-07T15:59:00Z">
            <w:rPr>
              <w:spacing w:val="-8"/>
              <w:sz w:val="20"/>
            </w:rPr>
          </w:rPrChange>
        </w:rPr>
        <w:t xml:space="preserve"> </w:t>
      </w:r>
      <w:r w:rsidRPr="005C20DE">
        <w:rPr>
          <w:sz w:val="24"/>
          <w:szCs w:val="24"/>
          <w:rPrChange w:id="5441" w:author="Eboni Mangum" w:date="2026-07-07T10:59:00Z" w16du:dateUtc="2026-07-07T15:59:00Z">
            <w:rPr>
              <w:sz w:val="20"/>
            </w:rPr>
          </w:rPrChange>
        </w:rPr>
        <w:t>sonographic</w:t>
      </w:r>
      <w:r w:rsidRPr="005C20DE">
        <w:rPr>
          <w:spacing w:val="-8"/>
          <w:sz w:val="24"/>
          <w:szCs w:val="24"/>
          <w:rPrChange w:id="5442" w:author="Eboni Mangum" w:date="2026-07-07T10:59:00Z" w16du:dateUtc="2026-07-07T15:59:00Z">
            <w:rPr>
              <w:spacing w:val="-8"/>
              <w:sz w:val="20"/>
            </w:rPr>
          </w:rPrChange>
        </w:rPr>
        <w:t xml:space="preserve"> </w:t>
      </w:r>
      <w:r w:rsidRPr="005C20DE">
        <w:rPr>
          <w:sz w:val="24"/>
          <w:szCs w:val="24"/>
          <w:rPrChange w:id="5443" w:author="Eboni Mangum" w:date="2026-07-07T10:59:00Z" w16du:dateUtc="2026-07-07T15:59:00Z">
            <w:rPr>
              <w:sz w:val="20"/>
            </w:rPr>
          </w:rPrChange>
        </w:rPr>
        <w:t>exam</w:t>
      </w:r>
      <w:r w:rsidRPr="005C20DE">
        <w:rPr>
          <w:spacing w:val="-8"/>
          <w:sz w:val="24"/>
          <w:szCs w:val="24"/>
          <w:rPrChange w:id="5444" w:author="Eboni Mangum" w:date="2026-07-07T10:59:00Z" w16du:dateUtc="2026-07-07T15:59:00Z">
            <w:rPr>
              <w:spacing w:val="-8"/>
              <w:sz w:val="20"/>
            </w:rPr>
          </w:rPrChange>
        </w:rPr>
        <w:t xml:space="preserve"> </w:t>
      </w:r>
      <w:r w:rsidRPr="005C20DE">
        <w:rPr>
          <w:spacing w:val="-2"/>
          <w:sz w:val="24"/>
          <w:szCs w:val="24"/>
          <w:rPrChange w:id="5445" w:author="Eboni Mangum" w:date="2026-07-07T10:59:00Z" w16du:dateUtc="2026-07-07T15:59:00Z">
            <w:rPr>
              <w:spacing w:val="-2"/>
              <w:sz w:val="20"/>
            </w:rPr>
          </w:rPrChange>
        </w:rPr>
        <w:t>results.</w:t>
      </w:r>
    </w:p>
    <w:p w14:paraId="24EF6C63" w14:textId="5FA80BE0" w:rsidR="00790F7F" w:rsidRPr="005C20DE" w:rsidRDefault="00C9183F">
      <w:pPr>
        <w:pStyle w:val="ListParagraph"/>
        <w:numPr>
          <w:ilvl w:val="1"/>
          <w:numId w:val="29"/>
        </w:numPr>
        <w:tabs>
          <w:tab w:val="left" w:pos="1490"/>
          <w:tab w:val="left" w:pos="9720"/>
          <w:tab w:val="left" w:pos="9810"/>
        </w:tabs>
        <w:ind w:right="980" w:firstLine="0"/>
        <w:rPr>
          <w:sz w:val="24"/>
          <w:szCs w:val="24"/>
          <w:rPrChange w:id="5446" w:author="Eboni Mangum" w:date="2026-07-07T10:59:00Z" w16du:dateUtc="2026-07-07T15:59:00Z">
            <w:rPr>
              <w:sz w:val="20"/>
            </w:rPr>
          </w:rPrChange>
        </w:rPr>
        <w:pPrChange w:id="5447" w:author="Eboni Mangum" w:date="2026-07-07T11:12:00Z" w16du:dateUtc="2026-07-07T16:12:00Z">
          <w:pPr>
            <w:pStyle w:val="ListParagraph"/>
            <w:numPr>
              <w:ilvl w:val="1"/>
              <w:numId w:val="29"/>
            </w:numPr>
            <w:tabs>
              <w:tab w:val="left" w:pos="1490"/>
            </w:tabs>
            <w:ind w:left="1291" w:right="2240" w:firstLine="0"/>
          </w:pPr>
        </w:pPrChange>
      </w:pPr>
      <w:r w:rsidRPr="005C20DE">
        <w:rPr>
          <w:sz w:val="24"/>
          <w:szCs w:val="24"/>
          <w:rPrChange w:id="5448" w:author="Eboni Mangum" w:date="2026-07-07T10:59:00Z" w16du:dateUtc="2026-07-07T15:59:00Z">
            <w:rPr>
              <w:sz w:val="20"/>
            </w:rPr>
          </w:rPrChange>
        </w:rPr>
        <w:t>Notify</w:t>
      </w:r>
      <w:r w:rsidRPr="005C20DE">
        <w:rPr>
          <w:spacing w:val="-7"/>
          <w:sz w:val="24"/>
          <w:szCs w:val="24"/>
          <w:rPrChange w:id="5449" w:author="Eboni Mangum" w:date="2026-07-07T10:59:00Z" w16du:dateUtc="2026-07-07T15:59:00Z">
            <w:rPr>
              <w:spacing w:val="-7"/>
              <w:sz w:val="20"/>
            </w:rPr>
          </w:rPrChange>
        </w:rPr>
        <w:t xml:space="preserve"> </w:t>
      </w:r>
      <w:r w:rsidRPr="005C20DE">
        <w:rPr>
          <w:sz w:val="24"/>
          <w:szCs w:val="24"/>
          <w:rPrChange w:id="5450" w:author="Eboni Mangum" w:date="2026-07-07T10:59:00Z" w16du:dateUtc="2026-07-07T15:59:00Z">
            <w:rPr>
              <w:sz w:val="20"/>
            </w:rPr>
          </w:rPrChange>
        </w:rPr>
        <w:t>the</w:t>
      </w:r>
      <w:r w:rsidRPr="005C20DE">
        <w:rPr>
          <w:spacing w:val="-8"/>
          <w:sz w:val="24"/>
          <w:szCs w:val="24"/>
          <w:rPrChange w:id="5451" w:author="Eboni Mangum" w:date="2026-07-07T10:59:00Z" w16du:dateUtc="2026-07-07T15:59:00Z">
            <w:rPr>
              <w:spacing w:val="-8"/>
              <w:sz w:val="20"/>
            </w:rPr>
          </w:rPrChange>
        </w:rPr>
        <w:t xml:space="preserve"> </w:t>
      </w:r>
      <w:r w:rsidRPr="005C20DE">
        <w:rPr>
          <w:sz w:val="24"/>
          <w:szCs w:val="24"/>
          <w:rPrChange w:id="5452" w:author="Eboni Mangum" w:date="2026-07-07T10:59:00Z" w16du:dateUtc="2026-07-07T15:59:00Z">
            <w:rPr>
              <w:sz w:val="20"/>
            </w:rPr>
          </w:rPrChange>
        </w:rPr>
        <w:t>appropriate</w:t>
      </w:r>
      <w:r w:rsidRPr="005C20DE">
        <w:rPr>
          <w:spacing w:val="-11"/>
          <w:sz w:val="24"/>
          <w:szCs w:val="24"/>
          <w:rPrChange w:id="5453" w:author="Eboni Mangum" w:date="2026-07-07T10:59:00Z" w16du:dateUtc="2026-07-07T15:59:00Z">
            <w:rPr>
              <w:spacing w:val="-11"/>
              <w:sz w:val="20"/>
            </w:rPr>
          </w:rPrChange>
        </w:rPr>
        <w:t xml:space="preserve"> </w:t>
      </w:r>
      <w:r w:rsidRPr="005C20DE">
        <w:rPr>
          <w:sz w:val="24"/>
          <w:szCs w:val="24"/>
          <w:rPrChange w:id="5454" w:author="Eboni Mangum" w:date="2026-07-07T10:59:00Z" w16du:dateUtc="2026-07-07T15:59:00Z">
            <w:rPr>
              <w:sz w:val="20"/>
            </w:rPr>
          </w:rPrChange>
        </w:rPr>
        <w:t>healthcare</w:t>
      </w:r>
      <w:r w:rsidRPr="005C20DE">
        <w:rPr>
          <w:spacing w:val="-9"/>
          <w:sz w:val="24"/>
          <w:szCs w:val="24"/>
          <w:rPrChange w:id="5455" w:author="Eboni Mangum" w:date="2026-07-07T10:59:00Z" w16du:dateUtc="2026-07-07T15:59:00Z">
            <w:rPr>
              <w:spacing w:val="-9"/>
              <w:sz w:val="20"/>
            </w:rPr>
          </w:rPrChange>
        </w:rPr>
        <w:t xml:space="preserve"> </w:t>
      </w:r>
      <w:r w:rsidRPr="005C20DE">
        <w:rPr>
          <w:sz w:val="24"/>
          <w:szCs w:val="24"/>
          <w:rPrChange w:id="5456" w:author="Eboni Mangum" w:date="2026-07-07T10:59:00Z" w16du:dateUtc="2026-07-07T15:59:00Z">
            <w:rPr>
              <w:sz w:val="20"/>
            </w:rPr>
          </w:rPrChange>
        </w:rPr>
        <w:t>provider</w:t>
      </w:r>
      <w:r w:rsidRPr="005C20DE">
        <w:rPr>
          <w:spacing w:val="-7"/>
          <w:sz w:val="24"/>
          <w:szCs w:val="24"/>
          <w:rPrChange w:id="5457" w:author="Eboni Mangum" w:date="2026-07-07T10:59:00Z" w16du:dateUtc="2026-07-07T15:59:00Z">
            <w:rPr>
              <w:spacing w:val="-7"/>
              <w:sz w:val="20"/>
            </w:rPr>
          </w:rPrChange>
        </w:rPr>
        <w:t xml:space="preserve"> </w:t>
      </w:r>
      <w:r w:rsidRPr="005C20DE">
        <w:rPr>
          <w:sz w:val="24"/>
          <w:szCs w:val="24"/>
          <w:rPrChange w:id="5458" w:author="Eboni Mangum" w:date="2026-07-07T10:59:00Z" w16du:dateUtc="2026-07-07T15:59:00Z">
            <w:rPr>
              <w:sz w:val="20"/>
            </w:rPr>
          </w:rPrChange>
        </w:rPr>
        <w:t>when</w:t>
      </w:r>
      <w:r w:rsidRPr="005C20DE">
        <w:rPr>
          <w:spacing w:val="-7"/>
          <w:sz w:val="24"/>
          <w:szCs w:val="24"/>
          <w:rPrChange w:id="5459" w:author="Eboni Mangum" w:date="2026-07-07T10:59:00Z" w16du:dateUtc="2026-07-07T15:59:00Z">
            <w:rPr>
              <w:spacing w:val="-7"/>
              <w:sz w:val="20"/>
            </w:rPr>
          </w:rPrChange>
        </w:rPr>
        <w:t xml:space="preserve"> </w:t>
      </w:r>
      <w:r w:rsidRPr="005C20DE">
        <w:rPr>
          <w:sz w:val="24"/>
          <w:szCs w:val="24"/>
          <w:rPrChange w:id="5460" w:author="Eboni Mangum" w:date="2026-07-07T10:59:00Z" w16du:dateUtc="2026-07-07T15:59:00Z">
            <w:rPr>
              <w:sz w:val="20"/>
            </w:rPr>
          </w:rPrChange>
        </w:rPr>
        <w:t>immediate</w:t>
      </w:r>
      <w:r w:rsidRPr="005C20DE">
        <w:rPr>
          <w:spacing w:val="-9"/>
          <w:sz w:val="24"/>
          <w:szCs w:val="24"/>
          <w:rPrChange w:id="5461" w:author="Eboni Mangum" w:date="2026-07-07T10:59:00Z" w16du:dateUtc="2026-07-07T15:59:00Z">
            <w:rPr>
              <w:spacing w:val="-9"/>
              <w:sz w:val="20"/>
            </w:rPr>
          </w:rPrChange>
        </w:rPr>
        <w:t xml:space="preserve"> </w:t>
      </w:r>
      <w:r w:rsidRPr="005C20DE">
        <w:rPr>
          <w:sz w:val="24"/>
          <w:szCs w:val="24"/>
          <w:rPrChange w:id="5462" w:author="Eboni Mangum" w:date="2026-07-07T10:59:00Z" w16du:dateUtc="2026-07-07T15:59:00Z">
            <w:rPr>
              <w:sz w:val="20"/>
            </w:rPr>
          </w:rPrChange>
        </w:rPr>
        <w:t>medical</w:t>
      </w:r>
      <w:r w:rsidRPr="005C20DE">
        <w:rPr>
          <w:spacing w:val="-8"/>
          <w:sz w:val="24"/>
          <w:szCs w:val="24"/>
          <w:rPrChange w:id="5463" w:author="Eboni Mangum" w:date="2026-07-07T10:59:00Z" w16du:dateUtc="2026-07-07T15:59:00Z">
            <w:rPr>
              <w:spacing w:val="-8"/>
              <w:sz w:val="20"/>
            </w:rPr>
          </w:rPrChange>
        </w:rPr>
        <w:t xml:space="preserve"> </w:t>
      </w:r>
      <w:r w:rsidRPr="005C20DE">
        <w:rPr>
          <w:sz w:val="24"/>
          <w:szCs w:val="24"/>
          <w:rPrChange w:id="5464" w:author="Eboni Mangum" w:date="2026-07-07T10:59:00Z" w16du:dateUtc="2026-07-07T15:59:00Z">
            <w:rPr>
              <w:sz w:val="20"/>
            </w:rPr>
          </w:rPrChange>
        </w:rPr>
        <w:t>attention</w:t>
      </w:r>
      <w:r w:rsidRPr="005C20DE">
        <w:rPr>
          <w:spacing w:val="-8"/>
          <w:sz w:val="24"/>
          <w:szCs w:val="24"/>
          <w:rPrChange w:id="5465" w:author="Eboni Mangum" w:date="2026-07-07T10:59:00Z" w16du:dateUtc="2026-07-07T15:59:00Z">
            <w:rPr>
              <w:spacing w:val="-8"/>
              <w:sz w:val="20"/>
            </w:rPr>
          </w:rPrChange>
        </w:rPr>
        <w:t xml:space="preserve"> </w:t>
      </w:r>
      <w:r w:rsidRPr="005C20DE">
        <w:rPr>
          <w:sz w:val="24"/>
          <w:szCs w:val="24"/>
          <w:rPrChange w:id="5466" w:author="Eboni Mangum" w:date="2026-07-07T10:59:00Z" w16du:dateUtc="2026-07-07T15:59:00Z">
            <w:rPr>
              <w:sz w:val="20"/>
            </w:rPr>
          </w:rPrChange>
        </w:rPr>
        <w:t xml:space="preserve">is </w:t>
      </w:r>
      <w:r w:rsidRPr="005C20DE">
        <w:rPr>
          <w:spacing w:val="-2"/>
          <w:sz w:val="24"/>
          <w:szCs w:val="24"/>
          <w:rPrChange w:id="5467" w:author="Eboni Mangum" w:date="2026-07-07T10:59:00Z" w16du:dateUtc="2026-07-07T15:59:00Z">
            <w:rPr>
              <w:spacing w:val="-2"/>
              <w:sz w:val="20"/>
            </w:rPr>
          </w:rPrChange>
        </w:rPr>
        <w:t>necessary.</w:t>
      </w:r>
    </w:p>
    <w:p w14:paraId="101DD6D4" w14:textId="77777777" w:rsidR="00790F7F" w:rsidRPr="005C20DE" w:rsidRDefault="00C9183F" w:rsidP="00041646">
      <w:pPr>
        <w:pStyle w:val="ListParagraph"/>
        <w:numPr>
          <w:ilvl w:val="1"/>
          <w:numId w:val="29"/>
        </w:numPr>
        <w:tabs>
          <w:tab w:val="left" w:pos="1490"/>
        </w:tabs>
        <w:ind w:left="1490" w:hanging="199"/>
        <w:rPr>
          <w:sz w:val="24"/>
          <w:szCs w:val="24"/>
          <w:rPrChange w:id="5468" w:author="Eboni Mangum" w:date="2026-07-07T10:59:00Z" w16du:dateUtc="2026-07-07T15:59:00Z">
            <w:rPr>
              <w:sz w:val="20"/>
            </w:rPr>
          </w:rPrChange>
        </w:rPr>
      </w:pPr>
      <w:r w:rsidRPr="005C20DE">
        <w:rPr>
          <w:sz w:val="24"/>
          <w:szCs w:val="24"/>
          <w:rPrChange w:id="5469" w:author="Eboni Mangum" w:date="2026-07-07T10:59:00Z" w16du:dateUtc="2026-07-07T15:59:00Z">
            <w:rPr>
              <w:sz w:val="20"/>
            </w:rPr>
          </w:rPrChange>
        </w:rPr>
        <w:t>Provide</w:t>
      </w:r>
      <w:r w:rsidRPr="005C20DE">
        <w:rPr>
          <w:spacing w:val="-12"/>
          <w:sz w:val="24"/>
          <w:szCs w:val="24"/>
          <w:rPrChange w:id="5470" w:author="Eboni Mangum" w:date="2026-07-07T10:59:00Z" w16du:dateUtc="2026-07-07T15:59:00Z">
            <w:rPr>
              <w:spacing w:val="-12"/>
              <w:sz w:val="20"/>
            </w:rPr>
          </w:rPrChange>
        </w:rPr>
        <w:t xml:space="preserve"> </w:t>
      </w:r>
      <w:r w:rsidRPr="005C20DE">
        <w:rPr>
          <w:sz w:val="24"/>
          <w:szCs w:val="24"/>
          <w:rPrChange w:id="5471" w:author="Eboni Mangum" w:date="2026-07-07T10:59:00Z" w16du:dateUtc="2026-07-07T15:59:00Z">
            <w:rPr>
              <w:sz w:val="20"/>
            </w:rPr>
          </w:rPrChange>
        </w:rPr>
        <w:t>a</w:t>
      </w:r>
      <w:r w:rsidRPr="005C20DE">
        <w:rPr>
          <w:spacing w:val="-8"/>
          <w:sz w:val="24"/>
          <w:szCs w:val="24"/>
          <w:rPrChange w:id="5472" w:author="Eboni Mangum" w:date="2026-07-07T10:59:00Z" w16du:dateUtc="2026-07-07T15:59:00Z">
            <w:rPr>
              <w:spacing w:val="-8"/>
              <w:sz w:val="20"/>
            </w:rPr>
          </w:rPrChange>
        </w:rPr>
        <w:t xml:space="preserve"> </w:t>
      </w:r>
      <w:r w:rsidRPr="005C20DE">
        <w:rPr>
          <w:sz w:val="24"/>
          <w:szCs w:val="24"/>
          <w:rPrChange w:id="5473" w:author="Eboni Mangum" w:date="2026-07-07T10:59:00Z" w16du:dateUtc="2026-07-07T15:59:00Z">
            <w:rPr>
              <w:sz w:val="20"/>
            </w:rPr>
          </w:rPrChange>
        </w:rPr>
        <w:t>written</w:t>
      </w:r>
      <w:r w:rsidRPr="005C20DE">
        <w:rPr>
          <w:spacing w:val="-5"/>
          <w:sz w:val="24"/>
          <w:szCs w:val="24"/>
          <w:rPrChange w:id="5474" w:author="Eboni Mangum" w:date="2026-07-07T10:59:00Z" w16du:dateUtc="2026-07-07T15:59:00Z">
            <w:rPr>
              <w:spacing w:val="-5"/>
              <w:sz w:val="20"/>
            </w:rPr>
          </w:rPrChange>
        </w:rPr>
        <w:t xml:space="preserve"> </w:t>
      </w:r>
      <w:r w:rsidRPr="005C20DE">
        <w:rPr>
          <w:sz w:val="24"/>
          <w:szCs w:val="24"/>
          <w:rPrChange w:id="5475" w:author="Eboni Mangum" w:date="2026-07-07T10:59:00Z" w16du:dateUtc="2026-07-07T15:59:00Z">
            <w:rPr>
              <w:sz w:val="20"/>
            </w:rPr>
          </w:rPrChange>
        </w:rPr>
        <w:t>summary</w:t>
      </w:r>
      <w:r w:rsidRPr="005C20DE">
        <w:rPr>
          <w:spacing w:val="-7"/>
          <w:sz w:val="24"/>
          <w:szCs w:val="24"/>
          <w:rPrChange w:id="5476" w:author="Eboni Mangum" w:date="2026-07-07T10:59:00Z" w16du:dateUtc="2026-07-07T15:59:00Z">
            <w:rPr>
              <w:spacing w:val="-7"/>
              <w:sz w:val="20"/>
            </w:rPr>
          </w:rPrChange>
        </w:rPr>
        <w:t xml:space="preserve"> </w:t>
      </w:r>
      <w:r w:rsidRPr="005C20DE">
        <w:rPr>
          <w:sz w:val="24"/>
          <w:szCs w:val="24"/>
          <w:rPrChange w:id="5477" w:author="Eboni Mangum" w:date="2026-07-07T10:59:00Z" w16du:dateUtc="2026-07-07T15:59:00Z">
            <w:rPr>
              <w:sz w:val="20"/>
            </w:rPr>
          </w:rPrChange>
        </w:rPr>
        <w:t>of</w:t>
      </w:r>
      <w:r w:rsidRPr="005C20DE">
        <w:rPr>
          <w:spacing w:val="-10"/>
          <w:sz w:val="24"/>
          <w:szCs w:val="24"/>
          <w:rPrChange w:id="5478" w:author="Eboni Mangum" w:date="2026-07-07T10:59:00Z" w16du:dateUtc="2026-07-07T15:59:00Z">
            <w:rPr>
              <w:spacing w:val="-10"/>
              <w:sz w:val="20"/>
            </w:rPr>
          </w:rPrChange>
        </w:rPr>
        <w:t xml:space="preserve"> </w:t>
      </w:r>
      <w:r w:rsidRPr="005C20DE">
        <w:rPr>
          <w:sz w:val="24"/>
          <w:szCs w:val="24"/>
          <w:rPrChange w:id="5479" w:author="Eboni Mangum" w:date="2026-07-07T10:59:00Z" w16du:dateUtc="2026-07-07T15:59:00Z">
            <w:rPr>
              <w:sz w:val="20"/>
            </w:rPr>
          </w:rPrChange>
        </w:rPr>
        <w:t>preliminary</w:t>
      </w:r>
      <w:r w:rsidRPr="005C20DE">
        <w:rPr>
          <w:spacing w:val="-9"/>
          <w:sz w:val="24"/>
          <w:szCs w:val="24"/>
          <w:rPrChange w:id="5480" w:author="Eboni Mangum" w:date="2026-07-07T10:59:00Z" w16du:dateUtc="2026-07-07T15:59:00Z">
            <w:rPr>
              <w:spacing w:val="-9"/>
              <w:sz w:val="20"/>
            </w:rPr>
          </w:rPrChange>
        </w:rPr>
        <w:t xml:space="preserve"> </w:t>
      </w:r>
      <w:r w:rsidRPr="005C20DE">
        <w:rPr>
          <w:sz w:val="24"/>
          <w:szCs w:val="24"/>
          <w:rPrChange w:id="5481" w:author="Eboni Mangum" w:date="2026-07-07T10:59:00Z" w16du:dateUtc="2026-07-07T15:59:00Z">
            <w:rPr>
              <w:sz w:val="20"/>
            </w:rPr>
          </w:rPrChange>
        </w:rPr>
        <w:t>sonographic</w:t>
      </w:r>
      <w:r w:rsidRPr="005C20DE">
        <w:rPr>
          <w:spacing w:val="-8"/>
          <w:sz w:val="24"/>
          <w:szCs w:val="24"/>
          <w:rPrChange w:id="5482" w:author="Eboni Mangum" w:date="2026-07-07T10:59:00Z" w16du:dateUtc="2026-07-07T15:59:00Z">
            <w:rPr>
              <w:spacing w:val="-8"/>
              <w:sz w:val="20"/>
            </w:rPr>
          </w:rPrChange>
        </w:rPr>
        <w:t xml:space="preserve"> </w:t>
      </w:r>
      <w:r w:rsidRPr="005C20DE">
        <w:rPr>
          <w:spacing w:val="-2"/>
          <w:sz w:val="24"/>
          <w:szCs w:val="24"/>
          <w:rPrChange w:id="5483" w:author="Eboni Mangum" w:date="2026-07-07T10:59:00Z" w16du:dateUtc="2026-07-07T15:59:00Z">
            <w:rPr>
              <w:spacing w:val="-2"/>
              <w:sz w:val="20"/>
            </w:rPr>
          </w:rPrChange>
        </w:rPr>
        <w:t>findings.</w:t>
      </w:r>
    </w:p>
    <w:p w14:paraId="63C733B8" w14:textId="77777777" w:rsidR="00790F7F" w:rsidRPr="005C20DE" w:rsidRDefault="00C9183F" w:rsidP="00041646">
      <w:pPr>
        <w:pStyle w:val="ListParagraph"/>
        <w:numPr>
          <w:ilvl w:val="1"/>
          <w:numId w:val="29"/>
        </w:numPr>
        <w:tabs>
          <w:tab w:val="left" w:pos="1455"/>
        </w:tabs>
        <w:spacing w:before="4"/>
        <w:ind w:left="1455" w:hanging="164"/>
        <w:rPr>
          <w:sz w:val="24"/>
          <w:szCs w:val="24"/>
          <w:rPrChange w:id="5484" w:author="Eboni Mangum" w:date="2026-07-07T10:59:00Z" w16du:dateUtc="2026-07-07T15:59:00Z">
            <w:rPr>
              <w:sz w:val="20"/>
            </w:rPr>
          </w:rPrChange>
        </w:rPr>
      </w:pPr>
      <w:r w:rsidRPr="005C20DE">
        <w:rPr>
          <w:sz w:val="24"/>
          <w:szCs w:val="24"/>
          <w:rPrChange w:id="5485" w:author="Eboni Mangum" w:date="2026-07-07T10:59:00Z" w16du:dateUtc="2026-07-07T15:59:00Z">
            <w:rPr>
              <w:sz w:val="20"/>
            </w:rPr>
          </w:rPrChange>
        </w:rPr>
        <w:t>Implement</w:t>
      </w:r>
      <w:r w:rsidRPr="005C20DE">
        <w:rPr>
          <w:spacing w:val="-10"/>
          <w:sz w:val="24"/>
          <w:szCs w:val="24"/>
          <w:rPrChange w:id="5486" w:author="Eboni Mangum" w:date="2026-07-07T10:59:00Z" w16du:dateUtc="2026-07-07T15:59:00Z">
            <w:rPr>
              <w:spacing w:val="-10"/>
              <w:sz w:val="20"/>
            </w:rPr>
          </w:rPrChange>
        </w:rPr>
        <w:t xml:space="preserve"> </w:t>
      </w:r>
      <w:r w:rsidRPr="005C20DE">
        <w:rPr>
          <w:sz w:val="24"/>
          <w:szCs w:val="24"/>
          <w:rPrChange w:id="5487" w:author="Eboni Mangum" w:date="2026-07-07T10:59:00Z" w16du:dateUtc="2026-07-07T15:59:00Z">
            <w:rPr>
              <w:sz w:val="20"/>
            </w:rPr>
          </w:rPrChange>
        </w:rPr>
        <w:t>quality</w:t>
      </w:r>
      <w:r w:rsidRPr="005C20DE">
        <w:rPr>
          <w:spacing w:val="-8"/>
          <w:sz w:val="24"/>
          <w:szCs w:val="24"/>
          <w:rPrChange w:id="5488" w:author="Eboni Mangum" w:date="2026-07-07T10:59:00Z" w16du:dateUtc="2026-07-07T15:59:00Z">
            <w:rPr>
              <w:spacing w:val="-8"/>
              <w:sz w:val="20"/>
            </w:rPr>
          </w:rPrChange>
        </w:rPr>
        <w:t xml:space="preserve"> </w:t>
      </w:r>
      <w:r w:rsidRPr="005C20DE">
        <w:rPr>
          <w:sz w:val="24"/>
          <w:szCs w:val="24"/>
          <w:rPrChange w:id="5489" w:author="Eboni Mangum" w:date="2026-07-07T10:59:00Z" w16du:dateUtc="2026-07-07T15:59:00Z">
            <w:rPr>
              <w:sz w:val="20"/>
            </w:rPr>
          </w:rPrChange>
        </w:rPr>
        <w:t>assurance</w:t>
      </w:r>
      <w:r w:rsidRPr="005C20DE">
        <w:rPr>
          <w:spacing w:val="-9"/>
          <w:sz w:val="24"/>
          <w:szCs w:val="24"/>
          <w:rPrChange w:id="5490" w:author="Eboni Mangum" w:date="2026-07-07T10:59:00Z" w16du:dateUtc="2026-07-07T15:59:00Z">
            <w:rPr>
              <w:spacing w:val="-9"/>
              <w:sz w:val="20"/>
            </w:rPr>
          </w:rPrChange>
        </w:rPr>
        <w:t xml:space="preserve"> </w:t>
      </w:r>
      <w:r w:rsidRPr="005C20DE">
        <w:rPr>
          <w:sz w:val="24"/>
          <w:szCs w:val="24"/>
          <w:rPrChange w:id="5491" w:author="Eboni Mangum" w:date="2026-07-07T10:59:00Z" w16du:dateUtc="2026-07-07T15:59:00Z">
            <w:rPr>
              <w:sz w:val="20"/>
            </w:rPr>
          </w:rPrChange>
        </w:rPr>
        <w:t>within</w:t>
      </w:r>
      <w:r w:rsidRPr="005C20DE">
        <w:rPr>
          <w:spacing w:val="-9"/>
          <w:sz w:val="24"/>
          <w:szCs w:val="24"/>
          <w:rPrChange w:id="5492" w:author="Eboni Mangum" w:date="2026-07-07T10:59:00Z" w16du:dateUtc="2026-07-07T15:59:00Z">
            <w:rPr>
              <w:spacing w:val="-9"/>
              <w:sz w:val="20"/>
            </w:rPr>
          </w:rPrChange>
        </w:rPr>
        <w:t xml:space="preserve"> </w:t>
      </w:r>
      <w:r w:rsidRPr="005C20DE">
        <w:rPr>
          <w:sz w:val="24"/>
          <w:szCs w:val="24"/>
          <w:rPrChange w:id="5493" w:author="Eboni Mangum" w:date="2026-07-07T10:59:00Z" w16du:dateUtc="2026-07-07T15:59:00Z">
            <w:rPr>
              <w:sz w:val="20"/>
            </w:rPr>
          </w:rPrChange>
        </w:rPr>
        <w:t>the</w:t>
      </w:r>
      <w:r w:rsidRPr="005C20DE">
        <w:rPr>
          <w:spacing w:val="-10"/>
          <w:sz w:val="24"/>
          <w:szCs w:val="24"/>
          <w:rPrChange w:id="5494" w:author="Eboni Mangum" w:date="2026-07-07T10:59:00Z" w16du:dateUtc="2026-07-07T15:59:00Z">
            <w:rPr>
              <w:spacing w:val="-10"/>
              <w:sz w:val="20"/>
            </w:rPr>
          </w:rPrChange>
        </w:rPr>
        <w:t xml:space="preserve"> </w:t>
      </w:r>
      <w:r w:rsidRPr="005C20DE">
        <w:rPr>
          <w:sz w:val="24"/>
          <w:szCs w:val="24"/>
          <w:rPrChange w:id="5495" w:author="Eboni Mangum" w:date="2026-07-07T10:59:00Z" w16du:dateUtc="2026-07-07T15:59:00Z">
            <w:rPr>
              <w:sz w:val="20"/>
            </w:rPr>
          </w:rPrChange>
        </w:rPr>
        <w:t>ultrasound</w:t>
      </w:r>
      <w:r w:rsidRPr="005C20DE">
        <w:rPr>
          <w:spacing w:val="-10"/>
          <w:sz w:val="24"/>
          <w:szCs w:val="24"/>
          <w:rPrChange w:id="5496" w:author="Eboni Mangum" w:date="2026-07-07T10:59:00Z" w16du:dateUtc="2026-07-07T15:59:00Z">
            <w:rPr>
              <w:spacing w:val="-10"/>
              <w:sz w:val="20"/>
            </w:rPr>
          </w:rPrChange>
        </w:rPr>
        <w:t xml:space="preserve"> </w:t>
      </w:r>
      <w:r w:rsidRPr="005C20DE">
        <w:rPr>
          <w:spacing w:val="-2"/>
          <w:sz w:val="24"/>
          <w:szCs w:val="24"/>
          <w:rPrChange w:id="5497" w:author="Eboni Mangum" w:date="2026-07-07T10:59:00Z" w16du:dateUtc="2026-07-07T15:59:00Z">
            <w:rPr>
              <w:spacing w:val="-2"/>
              <w:sz w:val="20"/>
            </w:rPr>
          </w:rPrChange>
        </w:rPr>
        <w:t>department.</w:t>
      </w:r>
    </w:p>
    <w:p w14:paraId="6C17F63A" w14:textId="785BDCF2" w:rsidR="00790F7F" w:rsidRPr="005C20DE" w:rsidRDefault="00C9183F" w:rsidP="00041646">
      <w:pPr>
        <w:pStyle w:val="ListParagraph"/>
        <w:numPr>
          <w:ilvl w:val="0"/>
          <w:numId w:val="29"/>
        </w:numPr>
        <w:tabs>
          <w:tab w:val="left" w:pos="1127"/>
        </w:tabs>
        <w:spacing w:before="240" w:line="242" w:lineRule="exact"/>
        <w:ind w:left="1127" w:hanging="196"/>
        <w:rPr>
          <w:sz w:val="24"/>
          <w:szCs w:val="24"/>
          <w:rPrChange w:id="5498" w:author="Eboni Mangum" w:date="2026-07-07T10:59:00Z" w16du:dateUtc="2026-07-07T15:59:00Z">
            <w:rPr>
              <w:sz w:val="20"/>
            </w:rPr>
          </w:rPrChange>
        </w:rPr>
      </w:pPr>
      <w:r w:rsidRPr="005C20DE">
        <w:rPr>
          <w:spacing w:val="-4"/>
          <w:sz w:val="24"/>
          <w:szCs w:val="24"/>
          <w:rPrChange w:id="5499" w:author="Eboni Mangum" w:date="2026-07-07T10:59:00Z" w16du:dateUtc="2026-07-07T15:59:00Z">
            <w:rPr>
              <w:spacing w:val="-4"/>
              <w:sz w:val="20"/>
            </w:rPr>
          </w:rPrChange>
        </w:rPr>
        <w:t>Maintain</w:t>
      </w:r>
      <w:r w:rsidRPr="005C20DE">
        <w:rPr>
          <w:spacing w:val="3"/>
          <w:sz w:val="24"/>
          <w:szCs w:val="24"/>
          <w:rPrChange w:id="5500" w:author="Eboni Mangum" w:date="2026-07-07T10:59:00Z" w16du:dateUtc="2026-07-07T15:59:00Z">
            <w:rPr>
              <w:spacing w:val="3"/>
              <w:sz w:val="20"/>
            </w:rPr>
          </w:rPrChange>
        </w:rPr>
        <w:t xml:space="preserve"> </w:t>
      </w:r>
      <w:r w:rsidRPr="005C20DE">
        <w:rPr>
          <w:spacing w:val="-4"/>
          <w:sz w:val="24"/>
          <w:szCs w:val="24"/>
          <w:rPrChange w:id="5501" w:author="Eboni Mangum" w:date="2026-07-07T10:59:00Z" w16du:dateUtc="2026-07-07T15:59:00Z">
            <w:rPr>
              <w:spacing w:val="-4"/>
              <w:sz w:val="20"/>
            </w:rPr>
          </w:rPrChange>
        </w:rPr>
        <w:t>patient</w:t>
      </w:r>
      <w:r w:rsidRPr="005C20DE">
        <w:rPr>
          <w:spacing w:val="7"/>
          <w:sz w:val="24"/>
          <w:szCs w:val="24"/>
          <w:rPrChange w:id="5502" w:author="Eboni Mangum" w:date="2026-07-07T10:59:00Z" w16du:dateUtc="2026-07-07T15:59:00Z">
            <w:rPr>
              <w:spacing w:val="7"/>
              <w:sz w:val="20"/>
            </w:rPr>
          </w:rPrChange>
        </w:rPr>
        <w:t xml:space="preserve"> </w:t>
      </w:r>
      <w:r w:rsidRPr="005C20DE">
        <w:rPr>
          <w:spacing w:val="-4"/>
          <w:sz w:val="24"/>
          <w:szCs w:val="24"/>
          <w:rPrChange w:id="5503" w:author="Eboni Mangum" w:date="2026-07-07T10:59:00Z" w16du:dateUtc="2026-07-07T15:59:00Z">
            <w:rPr>
              <w:spacing w:val="-4"/>
              <w:sz w:val="20"/>
            </w:rPr>
          </w:rPrChange>
        </w:rPr>
        <w:t>care.</w:t>
      </w:r>
      <w:r w:rsidRPr="005C20DE">
        <w:rPr>
          <w:spacing w:val="7"/>
          <w:sz w:val="24"/>
          <w:szCs w:val="24"/>
          <w:rPrChange w:id="5504" w:author="Eboni Mangum" w:date="2026-07-07T10:59:00Z" w16du:dateUtc="2026-07-07T15:59:00Z">
            <w:rPr>
              <w:spacing w:val="7"/>
              <w:sz w:val="20"/>
            </w:rPr>
          </w:rPrChange>
        </w:rPr>
        <w:t xml:space="preserve"> </w:t>
      </w:r>
      <w:del w:id="5505" w:author="Eboni Mangum" w:date="2025-07-03T10:09:00Z" w16du:dateUtc="2025-07-03T15:09:00Z">
        <w:r w:rsidRPr="005C20DE" w:rsidDel="00405300">
          <w:rPr>
            <w:spacing w:val="-4"/>
            <w:sz w:val="24"/>
            <w:szCs w:val="24"/>
            <w:vertAlign w:val="superscript"/>
            <w:rPrChange w:id="5506" w:author="Eboni Mangum" w:date="2026-07-07T10:59:00Z" w16du:dateUtc="2026-07-07T15:59:00Z">
              <w:rPr>
                <w:spacing w:val="-4"/>
                <w:sz w:val="20"/>
                <w:vertAlign w:val="superscript"/>
              </w:rPr>
            </w:rPrChange>
          </w:rPr>
          <w:delText>D</w:delText>
        </w:r>
      </w:del>
      <w:ins w:id="5507" w:author="Eboni Mangum" w:date="2025-07-03T10:09:00Z" w16du:dateUtc="2025-07-03T15:09:00Z">
        <w:r w:rsidR="00405300" w:rsidRPr="005C20DE">
          <w:rPr>
            <w:spacing w:val="-4"/>
            <w:sz w:val="24"/>
            <w:szCs w:val="24"/>
            <w:vertAlign w:val="superscript"/>
            <w:rPrChange w:id="5508" w:author="Eboni Mangum" w:date="2026-07-07T10:59:00Z" w16du:dateUtc="2026-07-07T15:59:00Z">
              <w:rPr>
                <w:spacing w:val="-4"/>
                <w:sz w:val="20"/>
                <w:vertAlign w:val="superscript"/>
              </w:rPr>
            </w:rPrChange>
          </w:rPr>
          <w:t>App.</w:t>
        </w:r>
      </w:ins>
      <w:ins w:id="5509" w:author="Eboni Mangum" w:date="2026-08-18T12:30:00Z" w16du:dateUtc="2026-08-18T17:30:00Z">
        <w:r w:rsidR="006C32EA">
          <w:rPr>
            <w:spacing w:val="-4"/>
            <w:sz w:val="24"/>
            <w:szCs w:val="24"/>
            <w:vertAlign w:val="superscript"/>
          </w:rPr>
          <w:t xml:space="preserve"> </w:t>
        </w:r>
      </w:ins>
      <w:ins w:id="5510" w:author="Eboni Mangum" w:date="2025-07-03T10:09:00Z" w16du:dateUtc="2025-07-03T15:09:00Z">
        <w:r w:rsidR="00405300" w:rsidRPr="005C20DE">
          <w:rPr>
            <w:spacing w:val="-4"/>
            <w:sz w:val="24"/>
            <w:szCs w:val="24"/>
            <w:vertAlign w:val="superscript"/>
            <w:rPrChange w:id="5511" w:author="Eboni Mangum" w:date="2026-07-07T10:59:00Z" w16du:dateUtc="2026-07-07T15:59:00Z">
              <w:rPr>
                <w:spacing w:val="-4"/>
                <w:sz w:val="20"/>
                <w:vertAlign w:val="superscript"/>
              </w:rPr>
            </w:rPrChange>
          </w:rPr>
          <w:t xml:space="preserve">B 2, c.1-4 </w:t>
        </w:r>
      </w:ins>
      <w:del w:id="5512" w:author="Eboni Mangum" w:date="2025-07-22T09:04:00Z" w16du:dateUtc="2025-07-22T14:04:00Z">
        <w:r w:rsidRPr="005C20DE" w:rsidDel="00555936">
          <w:rPr>
            <w:spacing w:val="-4"/>
            <w:sz w:val="24"/>
            <w:szCs w:val="24"/>
            <w:highlight w:val="red"/>
            <w:vertAlign w:val="superscript"/>
            <w:rPrChange w:id="5513" w:author="Eboni Mangum" w:date="2026-07-07T10:59:00Z" w16du:dateUtc="2026-07-07T15:59:00Z">
              <w:rPr>
                <w:spacing w:val="-4"/>
                <w:sz w:val="20"/>
                <w:vertAlign w:val="superscript"/>
              </w:rPr>
            </w:rPrChange>
          </w:rPr>
          <w:delText>MSC3</w:delText>
        </w:r>
        <w:r w:rsidRPr="005C20DE" w:rsidDel="00555936">
          <w:rPr>
            <w:spacing w:val="-8"/>
            <w:sz w:val="24"/>
            <w:szCs w:val="24"/>
            <w:highlight w:val="red"/>
            <w:rPrChange w:id="5514" w:author="Eboni Mangum" w:date="2026-07-07T10:59:00Z" w16du:dateUtc="2026-07-07T15:59:00Z">
              <w:rPr>
                <w:spacing w:val="-8"/>
                <w:sz w:val="20"/>
              </w:rPr>
            </w:rPrChange>
          </w:rPr>
          <w:delText xml:space="preserve"> </w:delText>
        </w:r>
        <w:r w:rsidRPr="005C20DE" w:rsidDel="00555936">
          <w:rPr>
            <w:spacing w:val="-4"/>
            <w:sz w:val="24"/>
            <w:szCs w:val="24"/>
            <w:highlight w:val="red"/>
            <w:vertAlign w:val="superscript"/>
            <w:rPrChange w:id="5515" w:author="Eboni Mangum" w:date="2026-07-07T10:59:00Z" w16du:dateUtc="2026-07-07T15:59:00Z">
              <w:rPr>
                <w:spacing w:val="-4"/>
                <w:sz w:val="20"/>
                <w:vertAlign w:val="superscript"/>
              </w:rPr>
            </w:rPrChange>
          </w:rPr>
          <w:delText>a,b,c,d,e,f,g,h</w:delText>
        </w:r>
      </w:del>
    </w:p>
    <w:p w14:paraId="6E4E0DD9" w14:textId="1D2EB852" w:rsidR="00790F7F" w:rsidRPr="005C20DE" w:rsidRDefault="00C9183F" w:rsidP="00041646">
      <w:pPr>
        <w:pStyle w:val="ListParagraph"/>
        <w:numPr>
          <w:ilvl w:val="1"/>
          <w:numId w:val="29"/>
        </w:numPr>
        <w:tabs>
          <w:tab w:val="left" w:pos="1482"/>
        </w:tabs>
        <w:spacing w:line="242" w:lineRule="exact"/>
        <w:ind w:left="1482" w:hanging="191"/>
        <w:rPr>
          <w:sz w:val="24"/>
          <w:szCs w:val="24"/>
          <w:rPrChange w:id="5516" w:author="Eboni Mangum" w:date="2026-07-07T10:59:00Z" w16du:dateUtc="2026-07-07T15:59:00Z">
            <w:rPr>
              <w:sz w:val="20"/>
            </w:rPr>
          </w:rPrChange>
        </w:rPr>
      </w:pPr>
      <w:r w:rsidRPr="005C20DE">
        <w:rPr>
          <w:sz w:val="24"/>
          <w:szCs w:val="24"/>
          <w:rPrChange w:id="5517" w:author="Eboni Mangum" w:date="2026-07-07T10:59:00Z" w16du:dateUtc="2026-07-07T15:59:00Z">
            <w:rPr>
              <w:sz w:val="20"/>
            </w:rPr>
          </w:rPrChange>
        </w:rPr>
        <w:t>Work</w:t>
      </w:r>
      <w:r w:rsidRPr="005C20DE">
        <w:rPr>
          <w:spacing w:val="-6"/>
          <w:sz w:val="24"/>
          <w:szCs w:val="24"/>
          <w:rPrChange w:id="5518" w:author="Eboni Mangum" w:date="2026-07-07T10:59:00Z" w16du:dateUtc="2026-07-07T15:59:00Z">
            <w:rPr>
              <w:spacing w:val="-6"/>
              <w:sz w:val="20"/>
            </w:rPr>
          </w:rPrChange>
        </w:rPr>
        <w:t xml:space="preserve"> </w:t>
      </w:r>
      <w:r w:rsidRPr="005C20DE">
        <w:rPr>
          <w:sz w:val="24"/>
          <w:szCs w:val="24"/>
          <w:rPrChange w:id="5519" w:author="Eboni Mangum" w:date="2026-07-07T10:59:00Z" w16du:dateUtc="2026-07-07T15:59:00Z">
            <w:rPr>
              <w:sz w:val="20"/>
            </w:rPr>
          </w:rPrChange>
        </w:rPr>
        <w:t>in</w:t>
      </w:r>
      <w:r w:rsidRPr="005C20DE">
        <w:rPr>
          <w:spacing w:val="-6"/>
          <w:sz w:val="24"/>
          <w:szCs w:val="24"/>
          <w:rPrChange w:id="5520" w:author="Eboni Mangum" w:date="2026-07-07T10:59:00Z" w16du:dateUtc="2026-07-07T15:59:00Z">
            <w:rPr>
              <w:spacing w:val="-6"/>
              <w:sz w:val="20"/>
            </w:rPr>
          </w:rPrChange>
        </w:rPr>
        <w:t xml:space="preserve"> </w:t>
      </w:r>
      <w:r w:rsidRPr="005C20DE">
        <w:rPr>
          <w:sz w:val="24"/>
          <w:szCs w:val="24"/>
          <w:rPrChange w:id="5521" w:author="Eboni Mangum" w:date="2026-07-07T10:59:00Z" w16du:dateUtc="2026-07-07T15:59:00Z">
            <w:rPr>
              <w:sz w:val="20"/>
            </w:rPr>
          </w:rPrChange>
        </w:rPr>
        <w:t>partnership</w:t>
      </w:r>
      <w:r w:rsidRPr="005C20DE">
        <w:rPr>
          <w:spacing w:val="-4"/>
          <w:sz w:val="24"/>
          <w:szCs w:val="24"/>
          <w:rPrChange w:id="5522" w:author="Eboni Mangum" w:date="2026-07-07T10:59:00Z" w16du:dateUtc="2026-07-07T15:59:00Z">
            <w:rPr>
              <w:spacing w:val="-4"/>
              <w:sz w:val="20"/>
            </w:rPr>
          </w:rPrChange>
        </w:rPr>
        <w:t xml:space="preserve"> </w:t>
      </w:r>
      <w:r w:rsidRPr="005C20DE">
        <w:rPr>
          <w:sz w:val="24"/>
          <w:szCs w:val="24"/>
          <w:rPrChange w:id="5523" w:author="Eboni Mangum" w:date="2026-07-07T10:59:00Z" w16du:dateUtc="2026-07-07T15:59:00Z">
            <w:rPr>
              <w:sz w:val="20"/>
            </w:rPr>
          </w:rPrChange>
        </w:rPr>
        <w:t>with</w:t>
      </w:r>
      <w:r w:rsidRPr="005C20DE">
        <w:rPr>
          <w:spacing w:val="-7"/>
          <w:sz w:val="24"/>
          <w:szCs w:val="24"/>
          <w:rPrChange w:id="5524" w:author="Eboni Mangum" w:date="2026-07-07T10:59:00Z" w16du:dateUtc="2026-07-07T15:59:00Z">
            <w:rPr>
              <w:spacing w:val="-7"/>
              <w:sz w:val="20"/>
            </w:rPr>
          </w:rPrChange>
        </w:rPr>
        <w:t xml:space="preserve"> </w:t>
      </w:r>
      <w:r w:rsidRPr="005C20DE">
        <w:rPr>
          <w:sz w:val="24"/>
          <w:szCs w:val="24"/>
          <w:rPrChange w:id="5525" w:author="Eboni Mangum" w:date="2026-07-07T10:59:00Z" w16du:dateUtc="2026-07-07T15:59:00Z">
            <w:rPr>
              <w:sz w:val="20"/>
            </w:rPr>
          </w:rPrChange>
        </w:rPr>
        <w:t>other</w:t>
      </w:r>
      <w:r w:rsidRPr="005C20DE">
        <w:rPr>
          <w:spacing w:val="-6"/>
          <w:sz w:val="24"/>
          <w:szCs w:val="24"/>
          <w:rPrChange w:id="5526" w:author="Eboni Mangum" w:date="2026-07-07T10:59:00Z" w16du:dateUtc="2026-07-07T15:59:00Z">
            <w:rPr>
              <w:spacing w:val="-6"/>
              <w:sz w:val="20"/>
            </w:rPr>
          </w:rPrChange>
        </w:rPr>
        <w:t xml:space="preserve"> </w:t>
      </w:r>
      <w:r w:rsidRPr="005C20DE">
        <w:rPr>
          <w:sz w:val="24"/>
          <w:szCs w:val="24"/>
          <w:rPrChange w:id="5527" w:author="Eboni Mangum" w:date="2026-07-07T10:59:00Z" w16du:dateUtc="2026-07-07T15:59:00Z">
            <w:rPr>
              <w:sz w:val="20"/>
            </w:rPr>
          </w:rPrChange>
        </w:rPr>
        <w:t>healthcare</w:t>
      </w:r>
      <w:r w:rsidRPr="005C20DE">
        <w:rPr>
          <w:spacing w:val="-8"/>
          <w:sz w:val="24"/>
          <w:szCs w:val="24"/>
          <w:rPrChange w:id="5528" w:author="Eboni Mangum" w:date="2026-07-07T10:59:00Z" w16du:dateUtc="2026-07-07T15:59:00Z">
            <w:rPr>
              <w:spacing w:val="-8"/>
              <w:sz w:val="20"/>
            </w:rPr>
          </w:rPrChange>
        </w:rPr>
        <w:t xml:space="preserve"> </w:t>
      </w:r>
      <w:r w:rsidRPr="005C20DE">
        <w:rPr>
          <w:spacing w:val="-2"/>
          <w:sz w:val="24"/>
          <w:szCs w:val="24"/>
          <w:rPrChange w:id="5529" w:author="Eboni Mangum" w:date="2026-07-07T10:59:00Z" w16du:dateUtc="2026-07-07T15:59:00Z">
            <w:rPr>
              <w:spacing w:val="-2"/>
              <w:sz w:val="20"/>
            </w:rPr>
          </w:rPrChange>
        </w:rPr>
        <w:t>professionals.</w:t>
      </w:r>
    </w:p>
    <w:p w14:paraId="4376248F" w14:textId="77777777" w:rsidR="00790F7F" w:rsidRPr="005C20DE" w:rsidRDefault="00C9183F" w:rsidP="00041646">
      <w:pPr>
        <w:pStyle w:val="ListParagraph"/>
        <w:numPr>
          <w:ilvl w:val="1"/>
          <w:numId w:val="29"/>
        </w:numPr>
        <w:tabs>
          <w:tab w:val="left" w:pos="1490"/>
        </w:tabs>
        <w:spacing w:before="3" w:line="242" w:lineRule="exact"/>
        <w:ind w:left="1490" w:hanging="199"/>
        <w:rPr>
          <w:sz w:val="24"/>
          <w:szCs w:val="24"/>
          <w:rPrChange w:id="5530" w:author="Eboni Mangum" w:date="2026-07-07T10:59:00Z" w16du:dateUtc="2026-07-07T15:59:00Z">
            <w:rPr>
              <w:sz w:val="20"/>
            </w:rPr>
          </w:rPrChange>
        </w:rPr>
      </w:pPr>
      <w:r w:rsidRPr="005C20DE">
        <w:rPr>
          <w:sz w:val="24"/>
          <w:szCs w:val="24"/>
          <w:rPrChange w:id="5531" w:author="Eboni Mangum" w:date="2026-07-07T10:59:00Z" w16du:dateUtc="2026-07-07T15:59:00Z">
            <w:rPr>
              <w:sz w:val="20"/>
            </w:rPr>
          </w:rPrChange>
        </w:rPr>
        <w:t>Maintain</w:t>
      </w:r>
      <w:r w:rsidRPr="005C20DE">
        <w:rPr>
          <w:spacing w:val="-10"/>
          <w:sz w:val="24"/>
          <w:szCs w:val="24"/>
          <w:rPrChange w:id="5532" w:author="Eboni Mangum" w:date="2026-07-07T10:59:00Z" w16du:dateUtc="2026-07-07T15:59:00Z">
            <w:rPr>
              <w:spacing w:val="-10"/>
              <w:sz w:val="20"/>
            </w:rPr>
          </w:rPrChange>
        </w:rPr>
        <w:t xml:space="preserve"> </w:t>
      </w:r>
      <w:r w:rsidRPr="005C20DE">
        <w:rPr>
          <w:sz w:val="24"/>
          <w:szCs w:val="24"/>
          <w:rPrChange w:id="5533" w:author="Eboni Mangum" w:date="2026-07-07T10:59:00Z" w16du:dateUtc="2026-07-07T15:59:00Z">
            <w:rPr>
              <w:sz w:val="20"/>
            </w:rPr>
          </w:rPrChange>
        </w:rPr>
        <w:t>appropriate</w:t>
      </w:r>
      <w:r w:rsidRPr="005C20DE">
        <w:rPr>
          <w:spacing w:val="-11"/>
          <w:sz w:val="24"/>
          <w:szCs w:val="24"/>
          <w:rPrChange w:id="5534" w:author="Eboni Mangum" w:date="2026-07-07T10:59:00Z" w16du:dateUtc="2026-07-07T15:59:00Z">
            <w:rPr>
              <w:spacing w:val="-11"/>
              <w:sz w:val="20"/>
            </w:rPr>
          </w:rPrChange>
        </w:rPr>
        <w:t xml:space="preserve"> </w:t>
      </w:r>
      <w:r w:rsidRPr="005C20DE">
        <w:rPr>
          <w:sz w:val="24"/>
          <w:szCs w:val="24"/>
          <w:rPrChange w:id="5535" w:author="Eboni Mangum" w:date="2026-07-07T10:59:00Z" w16du:dateUtc="2026-07-07T15:59:00Z">
            <w:rPr>
              <w:sz w:val="20"/>
            </w:rPr>
          </w:rPrChange>
        </w:rPr>
        <w:t>professional</w:t>
      </w:r>
      <w:r w:rsidRPr="005C20DE">
        <w:rPr>
          <w:spacing w:val="-10"/>
          <w:sz w:val="24"/>
          <w:szCs w:val="24"/>
          <w:rPrChange w:id="5536" w:author="Eboni Mangum" w:date="2026-07-07T10:59:00Z" w16du:dateUtc="2026-07-07T15:59:00Z">
            <w:rPr>
              <w:spacing w:val="-10"/>
              <w:sz w:val="20"/>
            </w:rPr>
          </w:rPrChange>
        </w:rPr>
        <w:t xml:space="preserve"> </w:t>
      </w:r>
      <w:r w:rsidRPr="005C20DE">
        <w:rPr>
          <w:spacing w:val="-2"/>
          <w:sz w:val="24"/>
          <w:szCs w:val="24"/>
          <w:rPrChange w:id="5537" w:author="Eboni Mangum" w:date="2026-07-07T10:59:00Z" w16du:dateUtc="2026-07-07T15:59:00Z">
            <w:rPr>
              <w:spacing w:val="-2"/>
              <w:sz w:val="20"/>
            </w:rPr>
          </w:rPrChange>
        </w:rPr>
        <w:t>credentials.</w:t>
      </w:r>
    </w:p>
    <w:p w14:paraId="26655CFD" w14:textId="77777777" w:rsidR="00790F7F" w:rsidRPr="005C20DE" w:rsidRDefault="00C9183F" w:rsidP="00041646">
      <w:pPr>
        <w:pStyle w:val="ListParagraph"/>
        <w:numPr>
          <w:ilvl w:val="1"/>
          <w:numId w:val="29"/>
        </w:numPr>
        <w:tabs>
          <w:tab w:val="left" w:pos="1472"/>
        </w:tabs>
        <w:ind w:right="1520" w:firstLine="0"/>
        <w:rPr>
          <w:sz w:val="24"/>
          <w:szCs w:val="24"/>
          <w:rPrChange w:id="5538" w:author="Eboni Mangum" w:date="2026-07-07T10:59:00Z" w16du:dateUtc="2026-07-07T15:59:00Z">
            <w:rPr>
              <w:sz w:val="20"/>
            </w:rPr>
          </w:rPrChange>
        </w:rPr>
      </w:pPr>
      <w:r w:rsidRPr="005C20DE">
        <w:rPr>
          <w:sz w:val="24"/>
          <w:szCs w:val="24"/>
          <w:rPrChange w:id="5539" w:author="Eboni Mangum" w:date="2026-07-07T10:59:00Z" w16du:dateUtc="2026-07-07T15:59:00Z">
            <w:rPr>
              <w:sz w:val="20"/>
            </w:rPr>
          </w:rPrChange>
        </w:rPr>
        <w:t>Provide</w:t>
      </w:r>
      <w:r w:rsidRPr="005C20DE">
        <w:rPr>
          <w:spacing w:val="-11"/>
          <w:sz w:val="24"/>
          <w:szCs w:val="24"/>
          <w:rPrChange w:id="5540" w:author="Eboni Mangum" w:date="2026-07-07T10:59:00Z" w16du:dateUtc="2026-07-07T15:59:00Z">
            <w:rPr>
              <w:spacing w:val="-11"/>
              <w:sz w:val="20"/>
            </w:rPr>
          </w:rPrChange>
        </w:rPr>
        <w:t xml:space="preserve"> </w:t>
      </w:r>
      <w:r w:rsidRPr="005C20DE">
        <w:rPr>
          <w:sz w:val="24"/>
          <w:szCs w:val="24"/>
          <w:rPrChange w:id="5541" w:author="Eboni Mangum" w:date="2026-07-07T10:59:00Z" w16du:dateUtc="2026-07-07T15:59:00Z">
            <w:rPr>
              <w:sz w:val="20"/>
            </w:rPr>
          </w:rPrChange>
        </w:rPr>
        <w:t>a</w:t>
      </w:r>
      <w:r w:rsidRPr="005C20DE">
        <w:rPr>
          <w:spacing w:val="-6"/>
          <w:sz w:val="24"/>
          <w:szCs w:val="24"/>
          <w:rPrChange w:id="5542" w:author="Eboni Mangum" w:date="2026-07-07T10:59:00Z" w16du:dateUtc="2026-07-07T15:59:00Z">
            <w:rPr>
              <w:spacing w:val="-6"/>
              <w:sz w:val="20"/>
            </w:rPr>
          </w:rPrChange>
        </w:rPr>
        <w:t xml:space="preserve"> </w:t>
      </w:r>
      <w:r w:rsidRPr="005C20DE">
        <w:rPr>
          <w:sz w:val="24"/>
          <w:szCs w:val="24"/>
          <w:rPrChange w:id="5543" w:author="Eboni Mangum" w:date="2026-07-07T10:59:00Z" w16du:dateUtc="2026-07-07T15:59:00Z">
            <w:rPr>
              <w:sz w:val="20"/>
            </w:rPr>
          </w:rPrChange>
        </w:rPr>
        <w:t>diagnostic</w:t>
      </w:r>
      <w:r w:rsidRPr="005C20DE">
        <w:rPr>
          <w:spacing w:val="-7"/>
          <w:sz w:val="24"/>
          <w:szCs w:val="24"/>
          <w:rPrChange w:id="5544" w:author="Eboni Mangum" w:date="2026-07-07T10:59:00Z" w16du:dateUtc="2026-07-07T15:59:00Z">
            <w:rPr>
              <w:spacing w:val="-7"/>
              <w:sz w:val="20"/>
            </w:rPr>
          </w:rPrChange>
        </w:rPr>
        <w:t xml:space="preserve"> </w:t>
      </w:r>
      <w:r w:rsidRPr="005C20DE">
        <w:rPr>
          <w:sz w:val="24"/>
          <w:szCs w:val="24"/>
          <w:rPrChange w:id="5545" w:author="Eboni Mangum" w:date="2026-07-07T10:59:00Z" w16du:dateUtc="2026-07-07T15:59:00Z">
            <w:rPr>
              <w:sz w:val="20"/>
            </w:rPr>
          </w:rPrChange>
        </w:rPr>
        <w:t>sonographic</w:t>
      </w:r>
      <w:r w:rsidRPr="005C20DE">
        <w:rPr>
          <w:spacing w:val="-9"/>
          <w:sz w:val="24"/>
          <w:szCs w:val="24"/>
          <w:rPrChange w:id="5546" w:author="Eboni Mangum" w:date="2026-07-07T10:59:00Z" w16du:dateUtc="2026-07-07T15:59:00Z">
            <w:rPr>
              <w:spacing w:val="-9"/>
              <w:sz w:val="20"/>
            </w:rPr>
          </w:rPrChange>
        </w:rPr>
        <w:t xml:space="preserve"> </w:t>
      </w:r>
      <w:r w:rsidRPr="005C20DE">
        <w:rPr>
          <w:sz w:val="24"/>
          <w:szCs w:val="24"/>
          <w:rPrChange w:id="5547" w:author="Eboni Mangum" w:date="2026-07-07T10:59:00Z" w16du:dateUtc="2026-07-07T15:59:00Z">
            <w:rPr>
              <w:sz w:val="20"/>
            </w:rPr>
          </w:rPrChange>
        </w:rPr>
        <w:t>exam</w:t>
      </w:r>
      <w:r w:rsidRPr="005C20DE">
        <w:rPr>
          <w:spacing w:val="-11"/>
          <w:sz w:val="24"/>
          <w:szCs w:val="24"/>
          <w:rPrChange w:id="5548" w:author="Eboni Mangum" w:date="2026-07-07T10:59:00Z" w16du:dateUtc="2026-07-07T15:59:00Z">
            <w:rPr>
              <w:spacing w:val="-11"/>
              <w:sz w:val="20"/>
            </w:rPr>
          </w:rPrChange>
        </w:rPr>
        <w:t xml:space="preserve"> </w:t>
      </w:r>
      <w:r w:rsidRPr="005C20DE">
        <w:rPr>
          <w:sz w:val="24"/>
          <w:szCs w:val="24"/>
          <w:rPrChange w:id="5549" w:author="Eboni Mangum" w:date="2026-07-07T10:59:00Z" w16du:dateUtc="2026-07-07T15:59:00Z">
            <w:rPr>
              <w:sz w:val="20"/>
            </w:rPr>
          </w:rPrChange>
        </w:rPr>
        <w:t>for</w:t>
      </w:r>
      <w:r w:rsidRPr="005C20DE">
        <w:rPr>
          <w:spacing w:val="-7"/>
          <w:sz w:val="24"/>
          <w:szCs w:val="24"/>
          <w:rPrChange w:id="5550" w:author="Eboni Mangum" w:date="2026-07-07T10:59:00Z" w16du:dateUtc="2026-07-07T15:59:00Z">
            <w:rPr>
              <w:spacing w:val="-7"/>
              <w:sz w:val="20"/>
            </w:rPr>
          </w:rPrChange>
        </w:rPr>
        <w:t xml:space="preserve"> </w:t>
      </w:r>
      <w:r w:rsidRPr="005C20DE">
        <w:rPr>
          <w:sz w:val="24"/>
          <w:szCs w:val="24"/>
          <w:rPrChange w:id="5551" w:author="Eboni Mangum" w:date="2026-07-07T10:59:00Z" w16du:dateUtc="2026-07-07T15:59:00Z">
            <w:rPr>
              <w:sz w:val="20"/>
            </w:rPr>
          </w:rPrChange>
        </w:rPr>
        <w:t>the</w:t>
      </w:r>
      <w:r w:rsidRPr="005C20DE">
        <w:rPr>
          <w:spacing w:val="-9"/>
          <w:sz w:val="24"/>
          <w:szCs w:val="24"/>
          <w:rPrChange w:id="5552" w:author="Eboni Mangum" w:date="2026-07-07T10:59:00Z" w16du:dateUtc="2026-07-07T15:59:00Z">
            <w:rPr>
              <w:spacing w:val="-9"/>
              <w:sz w:val="20"/>
            </w:rPr>
          </w:rPrChange>
        </w:rPr>
        <w:t xml:space="preserve"> </w:t>
      </w:r>
      <w:r w:rsidRPr="005C20DE">
        <w:rPr>
          <w:sz w:val="24"/>
          <w:szCs w:val="24"/>
          <w:rPrChange w:id="5553" w:author="Eboni Mangum" w:date="2026-07-07T10:59:00Z" w16du:dateUtc="2026-07-07T15:59:00Z">
            <w:rPr>
              <w:sz w:val="20"/>
            </w:rPr>
          </w:rPrChange>
        </w:rPr>
        <w:t>patient</w:t>
      </w:r>
      <w:r w:rsidRPr="005C20DE">
        <w:rPr>
          <w:spacing w:val="-7"/>
          <w:sz w:val="24"/>
          <w:szCs w:val="24"/>
          <w:rPrChange w:id="5554" w:author="Eboni Mangum" w:date="2026-07-07T10:59:00Z" w16du:dateUtc="2026-07-07T15:59:00Z">
            <w:rPr>
              <w:spacing w:val="-7"/>
              <w:sz w:val="20"/>
            </w:rPr>
          </w:rPrChange>
        </w:rPr>
        <w:t xml:space="preserve"> </w:t>
      </w:r>
      <w:r w:rsidRPr="005C20DE">
        <w:rPr>
          <w:sz w:val="24"/>
          <w:szCs w:val="24"/>
          <w:rPrChange w:id="5555" w:author="Eboni Mangum" w:date="2026-07-07T10:59:00Z" w16du:dateUtc="2026-07-07T15:59:00Z">
            <w:rPr>
              <w:sz w:val="20"/>
            </w:rPr>
          </w:rPrChange>
        </w:rPr>
        <w:t>by</w:t>
      </w:r>
      <w:r w:rsidRPr="005C20DE">
        <w:rPr>
          <w:spacing w:val="-6"/>
          <w:sz w:val="24"/>
          <w:szCs w:val="24"/>
          <w:rPrChange w:id="5556" w:author="Eboni Mangum" w:date="2026-07-07T10:59:00Z" w16du:dateUtc="2026-07-07T15:59:00Z">
            <w:rPr>
              <w:spacing w:val="-6"/>
              <w:sz w:val="20"/>
            </w:rPr>
          </w:rPrChange>
        </w:rPr>
        <w:t xml:space="preserve"> </w:t>
      </w:r>
      <w:r w:rsidRPr="005C20DE">
        <w:rPr>
          <w:sz w:val="24"/>
          <w:szCs w:val="24"/>
          <w:rPrChange w:id="5557" w:author="Eboni Mangum" w:date="2026-07-07T10:59:00Z" w16du:dateUtc="2026-07-07T15:59:00Z">
            <w:rPr>
              <w:sz w:val="20"/>
            </w:rPr>
          </w:rPrChange>
        </w:rPr>
        <w:t>applying</w:t>
      </w:r>
      <w:r w:rsidRPr="005C20DE">
        <w:rPr>
          <w:spacing w:val="-7"/>
          <w:sz w:val="24"/>
          <w:szCs w:val="24"/>
          <w:rPrChange w:id="5558" w:author="Eboni Mangum" w:date="2026-07-07T10:59:00Z" w16du:dateUtc="2026-07-07T15:59:00Z">
            <w:rPr>
              <w:spacing w:val="-7"/>
              <w:sz w:val="20"/>
            </w:rPr>
          </w:rPrChange>
        </w:rPr>
        <w:t xml:space="preserve"> </w:t>
      </w:r>
      <w:r w:rsidRPr="005C20DE">
        <w:rPr>
          <w:sz w:val="24"/>
          <w:szCs w:val="24"/>
          <w:rPrChange w:id="5559" w:author="Eboni Mangum" w:date="2026-07-07T10:59:00Z" w16du:dateUtc="2026-07-07T15:59:00Z">
            <w:rPr>
              <w:sz w:val="20"/>
            </w:rPr>
          </w:rPrChange>
        </w:rPr>
        <w:t>professional judgment and discretion.</w:t>
      </w:r>
    </w:p>
    <w:p w14:paraId="19AD23FD" w14:textId="77777777" w:rsidR="00790F7F" w:rsidRPr="005C20DE" w:rsidRDefault="00C9183F" w:rsidP="00041646">
      <w:pPr>
        <w:pStyle w:val="ListParagraph"/>
        <w:numPr>
          <w:ilvl w:val="1"/>
          <w:numId w:val="29"/>
        </w:numPr>
        <w:tabs>
          <w:tab w:val="left" w:pos="1490"/>
        </w:tabs>
        <w:spacing w:before="2" w:line="243" w:lineRule="exact"/>
        <w:ind w:left="1490" w:hanging="199"/>
        <w:rPr>
          <w:sz w:val="24"/>
          <w:szCs w:val="24"/>
          <w:rPrChange w:id="5560" w:author="Eboni Mangum" w:date="2026-07-07T10:59:00Z" w16du:dateUtc="2026-07-07T15:59:00Z">
            <w:rPr>
              <w:sz w:val="20"/>
            </w:rPr>
          </w:rPrChange>
        </w:rPr>
      </w:pPr>
      <w:r w:rsidRPr="005C20DE">
        <w:rPr>
          <w:sz w:val="24"/>
          <w:szCs w:val="24"/>
          <w:rPrChange w:id="5561" w:author="Eboni Mangum" w:date="2026-07-07T10:59:00Z" w16du:dateUtc="2026-07-07T15:59:00Z">
            <w:rPr>
              <w:sz w:val="20"/>
            </w:rPr>
          </w:rPrChange>
        </w:rPr>
        <w:t>Maintain</w:t>
      </w:r>
      <w:r w:rsidRPr="005C20DE">
        <w:rPr>
          <w:spacing w:val="-6"/>
          <w:sz w:val="24"/>
          <w:szCs w:val="24"/>
          <w:rPrChange w:id="5562" w:author="Eboni Mangum" w:date="2026-07-07T10:59:00Z" w16du:dateUtc="2026-07-07T15:59:00Z">
            <w:rPr>
              <w:spacing w:val="-6"/>
              <w:sz w:val="20"/>
            </w:rPr>
          </w:rPrChange>
        </w:rPr>
        <w:t xml:space="preserve"> </w:t>
      </w:r>
      <w:r w:rsidRPr="005C20DE">
        <w:rPr>
          <w:sz w:val="24"/>
          <w:szCs w:val="24"/>
          <w:rPrChange w:id="5563" w:author="Eboni Mangum" w:date="2026-07-07T10:59:00Z" w16du:dateUtc="2026-07-07T15:59:00Z">
            <w:rPr>
              <w:sz w:val="20"/>
            </w:rPr>
          </w:rPrChange>
        </w:rPr>
        <w:t>continuing</w:t>
      </w:r>
      <w:r w:rsidRPr="005C20DE">
        <w:rPr>
          <w:spacing w:val="-7"/>
          <w:sz w:val="24"/>
          <w:szCs w:val="24"/>
          <w:rPrChange w:id="5564" w:author="Eboni Mangum" w:date="2026-07-07T10:59:00Z" w16du:dateUtc="2026-07-07T15:59:00Z">
            <w:rPr>
              <w:spacing w:val="-7"/>
              <w:sz w:val="20"/>
            </w:rPr>
          </w:rPrChange>
        </w:rPr>
        <w:t xml:space="preserve"> </w:t>
      </w:r>
      <w:r w:rsidRPr="005C20DE">
        <w:rPr>
          <w:sz w:val="24"/>
          <w:szCs w:val="24"/>
          <w:rPrChange w:id="5565" w:author="Eboni Mangum" w:date="2026-07-07T10:59:00Z" w16du:dateUtc="2026-07-07T15:59:00Z">
            <w:rPr>
              <w:sz w:val="20"/>
            </w:rPr>
          </w:rPrChange>
        </w:rPr>
        <w:t>medical</w:t>
      </w:r>
      <w:r w:rsidRPr="005C20DE">
        <w:rPr>
          <w:spacing w:val="-6"/>
          <w:sz w:val="24"/>
          <w:szCs w:val="24"/>
          <w:rPrChange w:id="5566" w:author="Eboni Mangum" w:date="2026-07-07T10:59:00Z" w16du:dateUtc="2026-07-07T15:59:00Z">
            <w:rPr>
              <w:spacing w:val="-6"/>
              <w:sz w:val="20"/>
            </w:rPr>
          </w:rPrChange>
        </w:rPr>
        <w:t xml:space="preserve"> </w:t>
      </w:r>
      <w:r w:rsidRPr="005C20DE">
        <w:rPr>
          <w:sz w:val="24"/>
          <w:szCs w:val="24"/>
          <w:rPrChange w:id="5567" w:author="Eboni Mangum" w:date="2026-07-07T10:59:00Z" w16du:dateUtc="2026-07-07T15:59:00Z">
            <w:rPr>
              <w:sz w:val="20"/>
            </w:rPr>
          </w:rPrChange>
        </w:rPr>
        <w:t>education</w:t>
      </w:r>
      <w:r w:rsidRPr="005C20DE">
        <w:rPr>
          <w:spacing w:val="-4"/>
          <w:sz w:val="24"/>
          <w:szCs w:val="24"/>
          <w:rPrChange w:id="5568" w:author="Eboni Mangum" w:date="2026-07-07T10:59:00Z" w16du:dateUtc="2026-07-07T15:59:00Z">
            <w:rPr>
              <w:spacing w:val="-4"/>
              <w:sz w:val="20"/>
            </w:rPr>
          </w:rPrChange>
        </w:rPr>
        <w:t xml:space="preserve"> </w:t>
      </w:r>
      <w:r w:rsidRPr="005C20DE">
        <w:rPr>
          <w:sz w:val="24"/>
          <w:szCs w:val="24"/>
          <w:rPrChange w:id="5569" w:author="Eboni Mangum" w:date="2026-07-07T10:59:00Z" w16du:dateUtc="2026-07-07T15:59:00Z">
            <w:rPr>
              <w:sz w:val="20"/>
            </w:rPr>
          </w:rPrChange>
        </w:rPr>
        <w:t>on</w:t>
      </w:r>
      <w:r w:rsidRPr="005C20DE">
        <w:rPr>
          <w:spacing w:val="-6"/>
          <w:sz w:val="24"/>
          <w:szCs w:val="24"/>
          <w:rPrChange w:id="5570" w:author="Eboni Mangum" w:date="2026-07-07T10:59:00Z" w16du:dateUtc="2026-07-07T15:59:00Z">
            <w:rPr>
              <w:spacing w:val="-6"/>
              <w:sz w:val="20"/>
            </w:rPr>
          </w:rPrChange>
        </w:rPr>
        <w:t xml:space="preserve"> </w:t>
      </w:r>
      <w:r w:rsidRPr="005C20DE">
        <w:rPr>
          <w:sz w:val="24"/>
          <w:szCs w:val="24"/>
          <w:rPrChange w:id="5571" w:author="Eboni Mangum" w:date="2026-07-07T10:59:00Z" w16du:dateUtc="2026-07-07T15:59:00Z">
            <w:rPr>
              <w:sz w:val="20"/>
            </w:rPr>
          </w:rPrChange>
        </w:rPr>
        <w:t>current</w:t>
      </w:r>
      <w:r w:rsidRPr="005C20DE">
        <w:rPr>
          <w:spacing w:val="-7"/>
          <w:sz w:val="24"/>
          <w:szCs w:val="24"/>
          <w:rPrChange w:id="5572" w:author="Eboni Mangum" w:date="2026-07-07T10:59:00Z" w16du:dateUtc="2026-07-07T15:59:00Z">
            <w:rPr>
              <w:spacing w:val="-7"/>
              <w:sz w:val="20"/>
            </w:rPr>
          </w:rPrChange>
        </w:rPr>
        <w:t xml:space="preserve"> </w:t>
      </w:r>
      <w:r w:rsidRPr="005C20DE">
        <w:rPr>
          <w:sz w:val="24"/>
          <w:szCs w:val="24"/>
          <w:rPrChange w:id="5573" w:author="Eboni Mangum" w:date="2026-07-07T10:59:00Z" w16du:dateUtc="2026-07-07T15:59:00Z">
            <w:rPr>
              <w:sz w:val="20"/>
            </w:rPr>
          </w:rPrChange>
        </w:rPr>
        <w:t>issues</w:t>
      </w:r>
      <w:r w:rsidRPr="005C20DE">
        <w:rPr>
          <w:spacing w:val="-6"/>
          <w:sz w:val="24"/>
          <w:szCs w:val="24"/>
          <w:rPrChange w:id="5574" w:author="Eboni Mangum" w:date="2026-07-07T10:59:00Z" w16du:dateUtc="2026-07-07T15:59:00Z">
            <w:rPr>
              <w:spacing w:val="-6"/>
              <w:sz w:val="20"/>
            </w:rPr>
          </w:rPrChange>
        </w:rPr>
        <w:t xml:space="preserve"> </w:t>
      </w:r>
      <w:r w:rsidRPr="005C20DE">
        <w:rPr>
          <w:sz w:val="24"/>
          <w:szCs w:val="24"/>
          <w:rPrChange w:id="5575" w:author="Eboni Mangum" w:date="2026-07-07T10:59:00Z" w16du:dateUtc="2026-07-07T15:59:00Z">
            <w:rPr>
              <w:sz w:val="20"/>
            </w:rPr>
          </w:rPrChange>
        </w:rPr>
        <w:t>in</w:t>
      </w:r>
      <w:r w:rsidRPr="005C20DE">
        <w:rPr>
          <w:spacing w:val="-3"/>
          <w:sz w:val="24"/>
          <w:szCs w:val="24"/>
          <w:rPrChange w:id="5576" w:author="Eboni Mangum" w:date="2026-07-07T10:59:00Z" w16du:dateUtc="2026-07-07T15:59:00Z">
            <w:rPr>
              <w:spacing w:val="-3"/>
              <w:sz w:val="20"/>
            </w:rPr>
          </w:rPrChange>
        </w:rPr>
        <w:t xml:space="preserve"> </w:t>
      </w:r>
      <w:r w:rsidRPr="005C20DE">
        <w:rPr>
          <w:spacing w:val="-2"/>
          <w:sz w:val="24"/>
          <w:szCs w:val="24"/>
          <w:rPrChange w:id="5577" w:author="Eboni Mangum" w:date="2026-07-07T10:59:00Z" w16du:dateUtc="2026-07-07T15:59:00Z">
            <w:rPr>
              <w:spacing w:val="-2"/>
              <w:sz w:val="20"/>
            </w:rPr>
          </w:rPrChange>
        </w:rPr>
        <w:t>sonography.</w:t>
      </w:r>
    </w:p>
    <w:p w14:paraId="224A5EBA" w14:textId="77777777" w:rsidR="00790F7F" w:rsidRPr="005C20DE" w:rsidRDefault="00C9183F">
      <w:pPr>
        <w:pStyle w:val="ListParagraph"/>
        <w:numPr>
          <w:ilvl w:val="1"/>
          <w:numId w:val="29"/>
        </w:numPr>
        <w:tabs>
          <w:tab w:val="left" w:pos="1487"/>
          <w:tab w:val="left" w:pos="8730"/>
        </w:tabs>
        <w:ind w:right="890" w:firstLine="0"/>
        <w:rPr>
          <w:sz w:val="24"/>
          <w:szCs w:val="24"/>
          <w:rPrChange w:id="5578" w:author="Eboni Mangum" w:date="2026-07-07T10:59:00Z" w16du:dateUtc="2026-07-07T15:59:00Z">
            <w:rPr>
              <w:sz w:val="20"/>
            </w:rPr>
          </w:rPrChange>
        </w:rPr>
        <w:pPrChange w:id="5579" w:author="Eboni Mangum" w:date="2026-07-07T11:12:00Z" w16du:dateUtc="2026-07-07T16:12:00Z">
          <w:pPr>
            <w:pStyle w:val="ListParagraph"/>
            <w:numPr>
              <w:ilvl w:val="1"/>
              <w:numId w:val="29"/>
            </w:numPr>
            <w:tabs>
              <w:tab w:val="left" w:pos="1487"/>
            </w:tabs>
            <w:ind w:left="1291" w:right="2240" w:firstLine="0"/>
          </w:pPr>
        </w:pPrChange>
      </w:pPr>
      <w:r w:rsidRPr="005C20DE">
        <w:rPr>
          <w:sz w:val="24"/>
          <w:szCs w:val="24"/>
          <w:rPrChange w:id="5580" w:author="Eboni Mangum" w:date="2026-07-07T10:59:00Z" w16du:dateUtc="2026-07-07T15:59:00Z">
            <w:rPr>
              <w:sz w:val="20"/>
            </w:rPr>
          </w:rPrChange>
        </w:rPr>
        <w:t>Identify</w:t>
      </w:r>
      <w:r w:rsidRPr="005C20DE">
        <w:rPr>
          <w:spacing w:val="-6"/>
          <w:sz w:val="24"/>
          <w:szCs w:val="24"/>
          <w:rPrChange w:id="5581" w:author="Eboni Mangum" w:date="2026-07-07T10:59:00Z" w16du:dateUtc="2026-07-07T15:59:00Z">
            <w:rPr>
              <w:spacing w:val="-6"/>
              <w:sz w:val="20"/>
            </w:rPr>
          </w:rPrChange>
        </w:rPr>
        <w:t xml:space="preserve"> </w:t>
      </w:r>
      <w:r w:rsidRPr="005C20DE">
        <w:rPr>
          <w:sz w:val="24"/>
          <w:szCs w:val="24"/>
          <w:rPrChange w:id="5582" w:author="Eboni Mangum" w:date="2026-07-07T10:59:00Z" w16du:dateUtc="2026-07-07T15:59:00Z">
            <w:rPr>
              <w:sz w:val="20"/>
            </w:rPr>
          </w:rPrChange>
        </w:rPr>
        <w:t>personal</w:t>
      </w:r>
      <w:r w:rsidRPr="005C20DE">
        <w:rPr>
          <w:spacing w:val="-6"/>
          <w:sz w:val="24"/>
          <w:szCs w:val="24"/>
          <w:rPrChange w:id="5583" w:author="Eboni Mangum" w:date="2026-07-07T10:59:00Z" w16du:dateUtc="2026-07-07T15:59:00Z">
            <w:rPr>
              <w:spacing w:val="-6"/>
              <w:sz w:val="20"/>
            </w:rPr>
          </w:rPrChange>
        </w:rPr>
        <w:t xml:space="preserve"> </w:t>
      </w:r>
      <w:r w:rsidRPr="005C20DE">
        <w:rPr>
          <w:sz w:val="24"/>
          <w:szCs w:val="24"/>
          <w:rPrChange w:id="5584" w:author="Eboni Mangum" w:date="2026-07-07T10:59:00Z" w16du:dateUtc="2026-07-07T15:59:00Z">
            <w:rPr>
              <w:sz w:val="20"/>
            </w:rPr>
          </w:rPrChange>
        </w:rPr>
        <w:t>strengths</w:t>
      </w:r>
      <w:r w:rsidRPr="005C20DE">
        <w:rPr>
          <w:spacing w:val="-7"/>
          <w:sz w:val="24"/>
          <w:szCs w:val="24"/>
          <w:rPrChange w:id="5585" w:author="Eboni Mangum" w:date="2026-07-07T10:59:00Z" w16du:dateUtc="2026-07-07T15:59:00Z">
            <w:rPr>
              <w:spacing w:val="-7"/>
              <w:sz w:val="20"/>
            </w:rPr>
          </w:rPrChange>
        </w:rPr>
        <w:t xml:space="preserve"> </w:t>
      </w:r>
      <w:r w:rsidRPr="005C20DE">
        <w:rPr>
          <w:sz w:val="24"/>
          <w:szCs w:val="24"/>
          <w:rPrChange w:id="5586" w:author="Eboni Mangum" w:date="2026-07-07T10:59:00Z" w16du:dateUtc="2026-07-07T15:59:00Z">
            <w:rPr>
              <w:sz w:val="20"/>
            </w:rPr>
          </w:rPrChange>
        </w:rPr>
        <w:t>and</w:t>
      </w:r>
      <w:r w:rsidRPr="005C20DE">
        <w:rPr>
          <w:spacing w:val="-7"/>
          <w:sz w:val="24"/>
          <w:szCs w:val="24"/>
          <w:rPrChange w:id="5587" w:author="Eboni Mangum" w:date="2026-07-07T10:59:00Z" w16du:dateUtc="2026-07-07T15:59:00Z">
            <w:rPr>
              <w:spacing w:val="-7"/>
              <w:sz w:val="20"/>
            </w:rPr>
          </w:rPrChange>
        </w:rPr>
        <w:t xml:space="preserve"> </w:t>
      </w:r>
      <w:r w:rsidRPr="005C20DE">
        <w:rPr>
          <w:sz w:val="24"/>
          <w:szCs w:val="24"/>
          <w:rPrChange w:id="5588" w:author="Eboni Mangum" w:date="2026-07-07T10:59:00Z" w16du:dateUtc="2026-07-07T15:59:00Z">
            <w:rPr>
              <w:sz w:val="20"/>
            </w:rPr>
          </w:rPrChange>
        </w:rPr>
        <w:t>use</w:t>
      </w:r>
      <w:r w:rsidRPr="005C20DE">
        <w:rPr>
          <w:spacing w:val="-10"/>
          <w:sz w:val="24"/>
          <w:szCs w:val="24"/>
          <w:rPrChange w:id="5589" w:author="Eboni Mangum" w:date="2026-07-07T10:59:00Z" w16du:dateUtc="2026-07-07T15:59:00Z">
            <w:rPr>
              <w:spacing w:val="-10"/>
              <w:sz w:val="20"/>
            </w:rPr>
          </w:rPrChange>
        </w:rPr>
        <w:t xml:space="preserve"> </w:t>
      </w:r>
      <w:r w:rsidRPr="005C20DE">
        <w:rPr>
          <w:sz w:val="24"/>
          <w:szCs w:val="24"/>
          <w:rPrChange w:id="5590" w:author="Eboni Mangum" w:date="2026-07-07T10:59:00Z" w16du:dateUtc="2026-07-07T15:59:00Z">
            <w:rPr>
              <w:sz w:val="20"/>
            </w:rPr>
          </w:rPrChange>
        </w:rPr>
        <w:t>them</w:t>
      </w:r>
      <w:r w:rsidRPr="005C20DE">
        <w:rPr>
          <w:spacing w:val="-11"/>
          <w:sz w:val="24"/>
          <w:szCs w:val="24"/>
          <w:rPrChange w:id="5591" w:author="Eboni Mangum" w:date="2026-07-07T10:59:00Z" w16du:dateUtc="2026-07-07T15:59:00Z">
            <w:rPr>
              <w:spacing w:val="-11"/>
              <w:sz w:val="20"/>
            </w:rPr>
          </w:rPrChange>
        </w:rPr>
        <w:t xml:space="preserve"> </w:t>
      </w:r>
      <w:r w:rsidRPr="005C20DE">
        <w:rPr>
          <w:sz w:val="24"/>
          <w:szCs w:val="24"/>
          <w:rPrChange w:id="5592" w:author="Eboni Mangum" w:date="2026-07-07T10:59:00Z" w16du:dateUtc="2026-07-07T15:59:00Z">
            <w:rPr>
              <w:sz w:val="20"/>
            </w:rPr>
          </w:rPrChange>
        </w:rPr>
        <w:t>to</w:t>
      </w:r>
      <w:r w:rsidRPr="005C20DE">
        <w:rPr>
          <w:spacing w:val="-6"/>
          <w:sz w:val="24"/>
          <w:szCs w:val="24"/>
          <w:rPrChange w:id="5593" w:author="Eboni Mangum" w:date="2026-07-07T10:59:00Z" w16du:dateUtc="2026-07-07T15:59:00Z">
            <w:rPr>
              <w:spacing w:val="-6"/>
              <w:sz w:val="20"/>
            </w:rPr>
          </w:rPrChange>
        </w:rPr>
        <w:t xml:space="preserve"> </w:t>
      </w:r>
      <w:r w:rsidRPr="005C20DE">
        <w:rPr>
          <w:sz w:val="24"/>
          <w:szCs w:val="24"/>
          <w:rPrChange w:id="5594" w:author="Eboni Mangum" w:date="2026-07-07T10:59:00Z" w16du:dateUtc="2026-07-07T15:59:00Z">
            <w:rPr>
              <w:sz w:val="20"/>
            </w:rPr>
          </w:rPrChange>
        </w:rPr>
        <w:t>benefit</w:t>
      </w:r>
      <w:r w:rsidRPr="005C20DE">
        <w:rPr>
          <w:spacing w:val="-7"/>
          <w:sz w:val="24"/>
          <w:szCs w:val="24"/>
          <w:rPrChange w:id="5595" w:author="Eboni Mangum" w:date="2026-07-07T10:59:00Z" w16du:dateUtc="2026-07-07T15:59:00Z">
            <w:rPr>
              <w:spacing w:val="-7"/>
              <w:sz w:val="20"/>
            </w:rPr>
          </w:rPrChange>
        </w:rPr>
        <w:t xml:space="preserve"> </w:t>
      </w:r>
      <w:r w:rsidRPr="005C20DE">
        <w:rPr>
          <w:sz w:val="24"/>
          <w:szCs w:val="24"/>
          <w:rPrChange w:id="5596" w:author="Eboni Mangum" w:date="2026-07-07T10:59:00Z" w16du:dateUtc="2026-07-07T15:59:00Z">
            <w:rPr>
              <w:sz w:val="20"/>
            </w:rPr>
          </w:rPrChange>
        </w:rPr>
        <w:t>patients,</w:t>
      </w:r>
      <w:r w:rsidRPr="005C20DE">
        <w:rPr>
          <w:spacing w:val="-7"/>
          <w:sz w:val="24"/>
          <w:szCs w:val="24"/>
          <w:rPrChange w:id="5597" w:author="Eboni Mangum" w:date="2026-07-07T10:59:00Z" w16du:dateUtc="2026-07-07T15:59:00Z">
            <w:rPr>
              <w:spacing w:val="-7"/>
              <w:sz w:val="20"/>
            </w:rPr>
          </w:rPrChange>
        </w:rPr>
        <w:t xml:space="preserve"> </w:t>
      </w:r>
      <w:r w:rsidRPr="005C20DE">
        <w:rPr>
          <w:sz w:val="24"/>
          <w:szCs w:val="24"/>
          <w:rPrChange w:id="5598" w:author="Eboni Mangum" w:date="2026-07-07T10:59:00Z" w16du:dateUtc="2026-07-07T15:59:00Z">
            <w:rPr>
              <w:sz w:val="20"/>
            </w:rPr>
          </w:rPrChange>
        </w:rPr>
        <w:t>coworkers,</w:t>
      </w:r>
      <w:r w:rsidRPr="005C20DE">
        <w:rPr>
          <w:spacing w:val="-7"/>
          <w:sz w:val="24"/>
          <w:szCs w:val="24"/>
          <w:rPrChange w:id="5599" w:author="Eboni Mangum" w:date="2026-07-07T10:59:00Z" w16du:dateUtc="2026-07-07T15:59:00Z">
            <w:rPr>
              <w:spacing w:val="-7"/>
              <w:sz w:val="20"/>
            </w:rPr>
          </w:rPrChange>
        </w:rPr>
        <w:t xml:space="preserve"> </w:t>
      </w:r>
      <w:r w:rsidRPr="005C20DE">
        <w:rPr>
          <w:sz w:val="24"/>
          <w:szCs w:val="24"/>
          <w:rPrChange w:id="5600" w:author="Eboni Mangum" w:date="2026-07-07T10:59:00Z" w16du:dateUtc="2026-07-07T15:59:00Z">
            <w:rPr>
              <w:sz w:val="20"/>
            </w:rPr>
          </w:rPrChange>
        </w:rPr>
        <w:t>and</w:t>
      </w:r>
      <w:r w:rsidRPr="005C20DE">
        <w:rPr>
          <w:spacing w:val="-4"/>
          <w:sz w:val="24"/>
          <w:szCs w:val="24"/>
          <w:rPrChange w:id="5601" w:author="Eboni Mangum" w:date="2026-07-07T10:59:00Z" w16du:dateUtc="2026-07-07T15:59:00Z">
            <w:rPr>
              <w:spacing w:val="-4"/>
              <w:sz w:val="20"/>
            </w:rPr>
          </w:rPrChange>
        </w:rPr>
        <w:t xml:space="preserve"> </w:t>
      </w:r>
      <w:r w:rsidRPr="005C20DE">
        <w:rPr>
          <w:sz w:val="24"/>
          <w:szCs w:val="24"/>
          <w:rPrChange w:id="5602" w:author="Eboni Mangum" w:date="2026-07-07T10:59:00Z" w16du:dateUtc="2026-07-07T15:59:00Z">
            <w:rPr>
              <w:sz w:val="20"/>
            </w:rPr>
          </w:rPrChange>
        </w:rPr>
        <w:t xml:space="preserve">the </w:t>
      </w:r>
      <w:r w:rsidRPr="005C20DE">
        <w:rPr>
          <w:spacing w:val="-2"/>
          <w:sz w:val="24"/>
          <w:szCs w:val="24"/>
          <w:rPrChange w:id="5603" w:author="Eboni Mangum" w:date="2026-07-07T10:59:00Z" w16du:dateUtc="2026-07-07T15:59:00Z">
            <w:rPr>
              <w:spacing w:val="-2"/>
              <w:sz w:val="20"/>
            </w:rPr>
          </w:rPrChange>
        </w:rPr>
        <w:t>profession.</w:t>
      </w:r>
    </w:p>
    <w:p w14:paraId="1A20D9CB" w14:textId="77777777" w:rsidR="00790F7F" w:rsidRPr="005C20DE" w:rsidRDefault="00C9183F" w:rsidP="00041646">
      <w:pPr>
        <w:pStyle w:val="ListParagraph"/>
        <w:numPr>
          <w:ilvl w:val="1"/>
          <w:numId w:val="29"/>
        </w:numPr>
        <w:tabs>
          <w:tab w:val="left" w:pos="1445"/>
        </w:tabs>
        <w:spacing w:before="3" w:line="242" w:lineRule="exact"/>
        <w:ind w:left="1445" w:hanging="154"/>
        <w:rPr>
          <w:sz w:val="24"/>
          <w:szCs w:val="24"/>
          <w:rPrChange w:id="5604" w:author="Eboni Mangum" w:date="2026-07-07T10:59:00Z" w16du:dateUtc="2026-07-07T15:59:00Z">
            <w:rPr>
              <w:sz w:val="20"/>
            </w:rPr>
          </w:rPrChange>
        </w:rPr>
      </w:pPr>
      <w:r w:rsidRPr="005C20DE">
        <w:rPr>
          <w:sz w:val="24"/>
          <w:szCs w:val="24"/>
          <w:rPrChange w:id="5605" w:author="Eboni Mangum" w:date="2026-07-07T10:59:00Z" w16du:dateUtc="2026-07-07T15:59:00Z">
            <w:rPr>
              <w:sz w:val="20"/>
            </w:rPr>
          </w:rPrChange>
        </w:rPr>
        <w:t>Perform</w:t>
      </w:r>
      <w:r w:rsidRPr="005C20DE">
        <w:rPr>
          <w:spacing w:val="-11"/>
          <w:sz w:val="24"/>
          <w:szCs w:val="24"/>
          <w:rPrChange w:id="5606" w:author="Eboni Mangum" w:date="2026-07-07T10:59:00Z" w16du:dateUtc="2026-07-07T15:59:00Z">
            <w:rPr>
              <w:spacing w:val="-11"/>
              <w:sz w:val="20"/>
            </w:rPr>
          </w:rPrChange>
        </w:rPr>
        <w:t xml:space="preserve"> </w:t>
      </w:r>
      <w:r w:rsidRPr="005C20DE">
        <w:rPr>
          <w:sz w:val="24"/>
          <w:szCs w:val="24"/>
          <w:rPrChange w:id="5607" w:author="Eboni Mangum" w:date="2026-07-07T10:59:00Z" w16du:dateUtc="2026-07-07T15:59:00Z">
            <w:rPr>
              <w:sz w:val="20"/>
            </w:rPr>
          </w:rPrChange>
        </w:rPr>
        <w:t>diagnostic</w:t>
      </w:r>
      <w:r w:rsidRPr="005C20DE">
        <w:rPr>
          <w:spacing w:val="-6"/>
          <w:sz w:val="24"/>
          <w:szCs w:val="24"/>
          <w:rPrChange w:id="5608" w:author="Eboni Mangum" w:date="2026-07-07T10:59:00Z" w16du:dateUtc="2026-07-07T15:59:00Z">
            <w:rPr>
              <w:spacing w:val="-6"/>
              <w:sz w:val="20"/>
            </w:rPr>
          </w:rPrChange>
        </w:rPr>
        <w:t xml:space="preserve"> </w:t>
      </w:r>
      <w:r w:rsidRPr="005C20DE">
        <w:rPr>
          <w:sz w:val="24"/>
          <w:szCs w:val="24"/>
          <w:rPrChange w:id="5609" w:author="Eboni Mangum" w:date="2026-07-07T10:59:00Z" w16du:dateUtc="2026-07-07T15:59:00Z">
            <w:rPr>
              <w:sz w:val="20"/>
            </w:rPr>
          </w:rPrChange>
        </w:rPr>
        <w:t>sonographic</w:t>
      </w:r>
      <w:r w:rsidRPr="005C20DE">
        <w:rPr>
          <w:spacing w:val="-8"/>
          <w:sz w:val="24"/>
          <w:szCs w:val="24"/>
          <w:rPrChange w:id="5610" w:author="Eboni Mangum" w:date="2026-07-07T10:59:00Z" w16du:dateUtc="2026-07-07T15:59:00Z">
            <w:rPr>
              <w:spacing w:val="-8"/>
              <w:sz w:val="20"/>
            </w:rPr>
          </w:rPrChange>
        </w:rPr>
        <w:t xml:space="preserve"> </w:t>
      </w:r>
      <w:r w:rsidRPr="005C20DE">
        <w:rPr>
          <w:sz w:val="24"/>
          <w:szCs w:val="24"/>
          <w:rPrChange w:id="5611" w:author="Eboni Mangum" w:date="2026-07-07T10:59:00Z" w16du:dateUtc="2026-07-07T15:59:00Z">
            <w:rPr>
              <w:sz w:val="20"/>
            </w:rPr>
          </w:rPrChange>
        </w:rPr>
        <w:t>procedures</w:t>
      </w:r>
      <w:r w:rsidRPr="005C20DE">
        <w:rPr>
          <w:spacing w:val="-10"/>
          <w:sz w:val="24"/>
          <w:szCs w:val="24"/>
          <w:rPrChange w:id="5612" w:author="Eboni Mangum" w:date="2026-07-07T10:59:00Z" w16du:dateUtc="2026-07-07T15:59:00Z">
            <w:rPr>
              <w:spacing w:val="-10"/>
              <w:sz w:val="20"/>
            </w:rPr>
          </w:rPrChange>
        </w:rPr>
        <w:t xml:space="preserve"> </w:t>
      </w:r>
      <w:r w:rsidRPr="005C20DE">
        <w:rPr>
          <w:sz w:val="24"/>
          <w:szCs w:val="24"/>
          <w:rPrChange w:id="5613" w:author="Eboni Mangum" w:date="2026-07-07T10:59:00Z" w16du:dateUtc="2026-07-07T15:59:00Z">
            <w:rPr>
              <w:sz w:val="20"/>
            </w:rPr>
          </w:rPrChange>
        </w:rPr>
        <w:t>in</w:t>
      </w:r>
      <w:r w:rsidRPr="005C20DE">
        <w:rPr>
          <w:spacing w:val="-7"/>
          <w:sz w:val="24"/>
          <w:szCs w:val="24"/>
          <w:rPrChange w:id="5614" w:author="Eboni Mangum" w:date="2026-07-07T10:59:00Z" w16du:dateUtc="2026-07-07T15:59:00Z">
            <w:rPr>
              <w:spacing w:val="-7"/>
              <w:sz w:val="20"/>
            </w:rPr>
          </w:rPrChange>
        </w:rPr>
        <w:t xml:space="preserve"> </w:t>
      </w:r>
      <w:r w:rsidRPr="005C20DE">
        <w:rPr>
          <w:sz w:val="24"/>
          <w:szCs w:val="24"/>
          <w:rPrChange w:id="5615" w:author="Eboni Mangum" w:date="2026-07-07T10:59:00Z" w16du:dateUtc="2026-07-07T15:59:00Z">
            <w:rPr>
              <w:sz w:val="20"/>
            </w:rPr>
          </w:rPrChange>
        </w:rPr>
        <w:t>supervised</w:t>
      </w:r>
      <w:r w:rsidRPr="005C20DE">
        <w:rPr>
          <w:spacing w:val="-6"/>
          <w:sz w:val="24"/>
          <w:szCs w:val="24"/>
          <w:rPrChange w:id="5616" w:author="Eboni Mangum" w:date="2026-07-07T10:59:00Z" w16du:dateUtc="2026-07-07T15:59:00Z">
            <w:rPr>
              <w:spacing w:val="-6"/>
              <w:sz w:val="20"/>
            </w:rPr>
          </w:rPrChange>
        </w:rPr>
        <w:t xml:space="preserve"> </w:t>
      </w:r>
      <w:r w:rsidRPr="005C20DE">
        <w:rPr>
          <w:sz w:val="24"/>
          <w:szCs w:val="24"/>
          <w:rPrChange w:id="5617" w:author="Eboni Mangum" w:date="2026-07-07T10:59:00Z" w16du:dateUtc="2026-07-07T15:59:00Z">
            <w:rPr>
              <w:sz w:val="20"/>
            </w:rPr>
          </w:rPrChange>
        </w:rPr>
        <w:t>clinical</w:t>
      </w:r>
      <w:r w:rsidRPr="005C20DE">
        <w:rPr>
          <w:spacing w:val="-8"/>
          <w:sz w:val="24"/>
          <w:szCs w:val="24"/>
          <w:rPrChange w:id="5618" w:author="Eboni Mangum" w:date="2026-07-07T10:59:00Z" w16du:dateUtc="2026-07-07T15:59:00Z">
            <w:rPr>
              <w:spacing w:val="-8"/>
              <w:sz w:val="20"/>
            </w:rPr>
          </w:rPrChange>
        </w:rPr>
        <w:t xml:space="preserve"> </w:t>
      </w:r>
      <w:r w:rsidRPr="005C20DE">
        <w:rPr>
          <w:spacing w:val="-2"/>
          <w:sz w:val="24"/>
          <w:szCs w:val="24"/>
          <w:rPrChange w:id="5619" w:author="Eboni Mangum" w:date="2026-07-07T10:59:00Z" w16du:dateUtc="2026-07-07T15:59:00Z">
            <w:rPr>
              <w:spacing w:val="-2"/>
              <w:sz w:val="20"/>
            </w:rPr>
          </w:rPrChange>
        </w:rPr>
        <w:t>experiences.</w:t>
      </w:r>
    </w:p>
    <w:p w14:paraId="794FFA83" w14:textId="14309756" w:rsidR="00790F7F" w:rsidRPr="005C20DE" w:rsidRDefault="00C9183F" w:rsidP="00041646">
      <w:pPr>
        <w:pStyle w:val="ListParagraph"/>
        <w:numPr>
          <w:ilvl w:val="1"/>
          <w:numId w:val="29"/>
        </w:numPr>
        <w:tabs>
          <w:tab w:val="left" w:pos="1479"/>
        </w:tabs>
        <w:spacing w:line="242" w:lineRule="exact"/>
        <w:ind w:left="1479" w:hanging="188"/>
        <w:rPr>
          <w:sz w:val="24"/>
          <w:szCs w:val="24"/>
          <w:rPrChange w:id="5620" w:author="Eboni Mangum" w:date="2026-07-07T10:59:00Z" w16du:dateUtc="2026-07-07T15:59:00Z">
            <w:rPr>
              <w:sz w:val="20"/>
            </w:rPr>
          </w:rPrChange>
        </w:rPr>
      </w:pPr>
      <w:r w:rsidRPr="005C20DE">
        <w:rPr>
          <w:sz w:val="24"/>
          <w:szCs w:val="24"/>
          <w:rPrChange w:id="5621" w:author="Eboni Mangum" w:date="2026-07-07T10:59:00Z" w16du:dateUtc="2026-07-07T15:59:00Z">
            <w:rPr>
              <w:sz w:val="20"/>
            </w:rPr>
          </w:rPrChange>
        </w:rPr>
        <w:t>Communicate</w:t>
      </w:r>
      <w:r w:rsidRPr="005C20DE">
        <w:rPr>
          <w:spacing w:val="-7"/>
          <w:sz w:val="24"/>
          <w:szCs w:val="24"/>
          <w:rPrChange w:id="5622" w:author="Eboni Mangum" w:date="2026-07-07T10:59:00Z" w16du:dateUtc="2026-07-07T15:59:00Z">
            <w:rPr>
              <w:spacing w:val="-7"/>
              <w:sz w:val="20"/>
            </w:rPr>
          </w:rPrChange>
        </w:rPr>
        <w:t xml:space="preserve"> </w:t>
      </w:r>
      <w:r w:rsidRPr="005C20DE">
        <w:rPr>
          <w:sz w:val="24"/>
          <w:szCs w:val="24"/>
          <w:rPrChange w:id="5623" w:author="Eboni Mangum" w:date="2026-07-07T10:59:00Z" w16du:dateUtc="2026-07-07T15:59:00Z">
            <w:rPr>
              <w:sz w:val="20"/>
            </w:rPr>
          </w:rPrChange>
        </w:rPr>
        <w:t>effectively</w:t>
      </w:r>
      <w:r w:rsidRPr="005C20DE">
        <w:rPr>
          <w:spacing w:val="-3"/>
          <w:sz w:val="24"/>
          <w:szCs w:val="24"/>
          <w:rPrChange w:id="5624" w:author="Eboni Mangum" w:date="2026-07-07T10:59:00Z" w16du:dateUtc="2026-07-07T15:59:00Z">
            <w:rPr>
              <w:spacing w:val="-3"/>
              <w:sz w:val="20"/>
            </w:rPr>
          </w:rPrChange>
        </w:rPr>
        <w:t xml:space="preserve"> </w:t>
      </w:r>
      <w:r w:rsidRPr="005C20DE">
        <w:rPr>
          <w:sz w:val="24"/>
          <w:szCs w:val="24"/>
          <w:rPrChange w:id="5625" w:author="Eboni Mangum" w:date="2026-07-07T10:59:00Z" w16du:dateUtc="2026-07-07T15:59:00Z">
            <w:rPr>
              <w:sz w:val="20"/>
            </w:rPr>
          </w:rPrChange>
        </w:rPr>
        <w:t>with</w:t>
      </w:r>
      <w:r w:rsidRPr="005C20DE">
        <w:rPr>
          <w:spacing w:val="-1"/>
          <w:sz w:val="24"/>
          <w:szCs w:val="24"/>
          <w:rPrChange w:id="5626" w:author="Eboni Mangum" w:date="2026-07-07T10:59:00Z" w16du:dateUtc="2026-07-07T15:59:00Z">
            <w:rPr>
              <w:spacing w:val="-1"/>
              <w:sz w:val="20"/>
            </w:rPr>
          </w:rPrChange>
        </w:rPr>
        <w:t xml:space="preserve"> </w:t>
      </w:r>
      <w:r w:rsidRPr="005C20DE">
        <w:rPr>
          <w:sz w:val="24"/>
          <w:szCs w:val="24"/>
          <w:rPrChange w:id="5627" w:author="Eboni Mangum" w:date="2026-07-07T10:59:00Z" w16du:dateUtc="2026-07-07T15:59:00Z">
            <w:rPr>
              <w:sz w:val="20"/>
            </w:rPr>
          </w:rPrChange>
        </w:rPr>
        <w:t>all</w:t>
      </w:r>
      <w:r w:rsidRPr="005C20DE">
        <w:rPr>
          <w:spacing w:val="-5"/>
          <w:sz w:val="24"/>
          <w:szCs w:val="24"/>
          <w:rPrChange w:id="5628" w:author="Eboni Mangum" w:date="2026-07-07T10:59:00Z" w16du:dateUtc="2026-07-07T15:59:00Z">
            <w:rPr>
              <w:spacing w:val="-5"/>
              <w:sz w:val="20"/>
            </w:rPr>
          </w:rPrChange>
        </w:rPr>
        <w:t xml:space="preserve"> </w:t>
      </w:r>
      <w:r w:rsidRPr="005C20DE">
        <w:rPr>
          <w:sz w:val="24"/>
          <w:szCs w:val="24"/>
          <w:rPrChange w:id="5629" w:author="Eboni Mangum" w:date="2026-07-07T10:59:00Z" w16du:dateUtc="2026-07-07T15:59:00Z">
            <w:rPr>
              <w:sz w:val="20"/>
            </w:rPr>
          </w:rPrChange>
        </w:rPr>
        <w:t>members</w:t>
      </w:r>
      <w:r w:rsidRPr="005C20DE">
        <w:rPr>
          <w:spacing w:val="-8"/>
          <w:sz w:val="24"/>
          <w:szCs w:val="24"/>
          <w:rPrChange w:id="5630" w:author="Eboni Mangum" w:date="2026-07-07T10:59:00Z" w16du:dateUtc="2026-07-07T15:59:00Z">
            <w:rPr>
              <w:spacing w:val="-8"/>
              <w:sz w:val="20"/>
            </w:rPr>
          </w:rPrChange>
        </w:rPr>
        <w:t xml:space="preserve"> </w:t>
      </w:r>
      <w:r w:rsidRPr="005C20DE">
        <w:rPr>
          <w:sz w:val="24"/>
          <w:szCs w:val="24"/>
          <w:rPrChange w:id="5631" w:author="Eboni Mangum" w:date="2026-07-07T10:59:00Z" w16du:dateUtc="2026-07-07T15:59:00Z">
            <w:rPr>
              <w:sz w:val="20"/>
            </w:rPr>
          </w:rPrChange>
        </w:rPr>
        <w:t>of</w:t>
      </w:r>
      <w:r w:rsidRPr="005C20DE">
        <w:rPr>
          <w:spacing w:val="-11"/>
          <w:sz w:val="24"/>
          <w:szCs w:val="24"/>
          <w:rPrChange w:id="5632" w:author="Eboni Mangum" w:date="2026-07-07T10:59:00Z" w16du:dateUtc="2026-07-07T15:59:00Z">
            <w:rPr>
              <w:spacing w:val="-11"/>
              <w:sz w:val="20"/>
            </w:rPr>
          </w:rPrChange>
        </w:rPr>
        <w:t xml:space="preserve"> </w:t>
      </w:r>
      <w:r w:rsidRPr="005C20DE">
        <w:rPr>
          <w:sz w:val="24"/>
          <w:szCs w:val="24"/>
          <w:rPrChange w:id="5633" w:author="Eboni Mangum" w:date="2026-07-07T10:59:00Z" w16du:dateUtc="2026-07-07T15:59:00Z">
            <w:rPr>
              <w:sz w:val="20"/>
            </w:rPr>
          </w:rPrChange>
        </w:rPr>
        <w:t>the</w:t>
      </w:r>
      <w:r w:rsidRPr="005C20DE">
        <w:rPr>
          <w:spacing w:val="-7"/>
          <w:sz w:val="24"/>
          <w:szCs w:val="24"/>
          <w:rPrChange w:id="5634" w:author="Eboni Mangum" w:date="2026-07-07T10:59:00Z" w16du:dateUtc="2026-07-07T15:59:00Z">
            <w:rPr>
              <w:spacing w:val="-7"/>
              <w:sz w:val="20"/>
            </w:rPr>
          </w:rPrChange>
        </w:rPr>
        <w:t xml:space="preserve"> </w:t>
      </w:r>
      <w:r w:rsidRPr="005C20DE">
        <w:rPr>
          <w:sz w:val="24"/>
          <w:szCs w:val="24"/>
          <w:rPrChange w:id="5635" w:author="Eboni Mangum" w:date="2026-07-07T10:59:00Z" w16du:dateUtc="2026-07-07T15:59:00Z">
            <w:rPr>
              <w:sz w:val="20"/>
            </w:rPr>
          </w:rPrChange>
        </w:rPr>
        <w:t>healthcare</w:t>
      </w:r>
      <w:r w:rsidRPr="005C20DE">
        <w:rPr>
          <w:spacing w:val="-7"/>
          <w:sz w:val="24"/>
          <w:szCs w:val="24"/>
          <w:rPrChange w:id="5636" w:author="Eboni Mangum" w:date="2026-07-07T10:59:00Z" w16du:dateUtc="2026-07-07T15:59:00Z">
            <w:rPr>
              <w:spacing w:val="-7"/>
              <w:sz w:val="20"/>
            </w:rPr>
          </w:rPrChange>
        </w:rPr>
        <w:t xml:space="preserve"> </w:t>
      </w:r>
      <w:r w:rsidRPr="005C20DE">
        <w:rPr>
          <w:spacing w:val="-2"/>
          <w:sz w:val="24"/>
          <w:szCs w:val="24"/>
          <w:rPrChange w:id="5637" w:author="Eboni Mangum" w:date="2026-07-07T10:59:00Z" w16du:dateUtc="2026-07-07T15:59:00Z">
            <w:rPr>
              <w:spacing w:val="-2"/>
              <w:sz w:val="20"/>
            </w:rPr>
          </w:rPrChange>
        </w:rPr>
        <w:t>team.</w:t>
      </w:r>
    </w:p>
    <w:p w14:paraId="0C4A7585" w14:textId="77777777" w:rsidR="00790F7F" w:rsidRPr="005C20DE" w:rsidRDefault="00C9183F" w:rsidP="00041646">
      <w:pPr>
        <w:pStyle w:val="ListParagraph"/>
        <w:numPr>
          <w:ilvl w:val="1"/>
          <w:numId w:val="29"/>
        </w:numPr>
        <w:tabs>
          <w:tab w:val="left" w:pos="1490"/>
        </w:tabs>
        <w:spacing w:before="5" w:line="243" w:lineRule="exact"/>
        <w:ind w:left="1490" w:hanging="199"/>
        <w:rPr>
          <w:sz w:val="24"/>
          <w:szCs w:val="24"/>
          <w:rPrChange w:id="5638" w:author="Eboni Mangum" w:date="2026-07-07T10:59:00Z" w16du:dateUtc="2026-07-07T15:59:00Z">
            <w:rPr>
              <w:sz w:val="20"/>
            </w:rPr>
          </w:rPrChange>
        </w:rPr>
      </w:pPr>
      <w:r w:rsidRPr="005C20DE">
        <w:rPr>
          <w:sz w:val="24"/>
          <w:szCs w:val="24"/>
          <w:rPrChange w:id="5639" w:author="Eboni Mangum" w:date="2026-07-07T10:59:00Z" w16du:dateUtc="2026-07-07T15:59:00Z">
            <w:rPr>
              <w:sz w:val="20"/>
            </w:rPr>
          </w:rPrChange>
        </w:rPr>
        <w:t>Maintain</w:t>
      </w:r>
      <w:r w:rsidRPr="005C20DE">
        <w:rPr>
          <w:spacing w:val="-7"/>
          <w:sz w:val="24"/>
          <w:szCs w:val="24"/>
          <w:rPrChange w:id="5640" w:author="Eboni Mangum" w:date="2026-07-07T10:59:00Z" w16du:dateUtc="2026-07-07T15:59:00Z">
            <w:rPr>
              <w:spacing w:val="-7"/>
              <w:sz w:val="20"/>
            </w:rPr>
          </w:rPrChange>
        </w:rPr>
        <w:t xml:space="preserve"> </w:t>
      </w:r>
      <w:r w:rsidRPr="005C20DE">
        <w:rPr>
          <w:sz w:val="24"/>
          <w:szCs w:val="24"/>
          <w:rPrChange w:id="5641" w:author="Eboni Mangum" w:date="2026-07-07T10:59:00Z" w16du:dateUtc="2026-07-07T15:59:00Z">
            <w:rPr>
              <w:sz w:val="20"/>
            </w:rPr>
          </w:rPrChange>
        </w:rPr>
        <w:t>patient</w:t>
      </w:r>
      <w:r w:rsidRPr="005C20DE">
        <w:rPr>
          <w:spacing w:val="-7"/>
          <w:sz w:val="24"/>
          <w:szCs w:val="24"/>
          <w:rPrChange w:id="5642" w:author="Eboni Mangum" w:date="2026-07-07T10:59:00Z" w16du:dateUtc="2026-07-07T15:59:00Z">
            <w:rPr>
              <w:spacing w:val="-7"/>
              <w:sz w:val="20"/>
            </w:rPr>
          </w:rPrChange>
        </w:rPr>
        <w:t xml:space="preserve"> </w:t>
      </w:r>
      <w:r w:rsidRPr="005C20DE">
        <w:rPr>
          <w:spacing w:val="-2"/>
          <w:sz w:val="24"/>
          <w:szCs w:val="24"/>
          <w:rPrChange w:id="5643" w:author="Eboni Mangum" w:date="2026-07-07T10:59:00Z" w16du:dateUtc="2026-07-07T15:59:00Z">
            <w:rPr>
              <w:spacing w:val="-2"/>
              <w:sz w:val="20"/>
            </w:rPr>
          </w:rPrChange>
        </w:rPr>
        <w:t>confidentiality.</w:t>
      </w:r>
    </w:p>
    <w:p w14:paraId="1F8B2198" w14:textId="3B7C8BF7" w:rsidR="00790F7F" w:rsidRPr="005C20DE" w:rsidRDefault="00C9183F" w:rsidP="00041646">
      <w:pPr>
        <w:pStyle w:val="ListParagraph"/>
        <w:numPr>
          <w:ilvl w:val="1"/>
          <w:numId w:val="29"/>
        </w:numPr>
        <w:tabs>
          <w:tab w:val="left" w:pos="1432"/>
        </w:tabs>
        <w:spacing w:line="243" w:lineRule="exact"/>
        <w:ind w:left="1432" w:hanging="141"/>
        <w:rPr>
          <w:sz w:val="24"/>
          <w:szCs w:val="24"/>
          <w:rPrChange w:id="5644" w:author="Eboni Mangum" w:date="2026-07-07T10:59:00Z" w16du:dateUtc="2026-07-07T15:59:00Z">
            <w:rPr>
              <w:sz w:val="20"/>
            </w:rPr>
          </w:rPrChange>
        </w:rPr>
      </w:pPr>
      <w:r w:rsidRPr="005C20DE">
        <w:rPr>
          <w:sz w:val="24"/>
          <w:szCs w:val="24"/>
          <w:rPrChange w:id="5645" w:author="Eboni Mangum" w:date="2026-07-07T10:59:00Z" w16du:dateUtc="2026-07-07T15:59:00Z">
            <w:rPr>
              <w:sz w:val="20"/>
            </w:rPr>
          </w:rPrChange>
        </w:rPr>
        <w:t>Utilize</w:t>
      </w:r>
      <w:r w:rsidRPr="005C20DE">
        <w:rPr>
          <w:spacing w:val="-4"/>
          <w:sz w:val="24"/>
          <w:szCs w:val="24"/>
          <w:rPrChange w:id="5646" w:author="Eboni Mangum" w:date="2026-07-07T10:59:00Z" w16du:dateUtc="2026-07-07T15:59:00Z">
            <w:rPr>
              <w:spacing w:val="-4"/>
              <w:sz w:val="20"/>
            </w:rPr>
          </w:rPrChange>
        </w:rPr>
        <w:t xml:space="preserve"> </w:t>
      </w:r>
      <w:r w:rsidRPr="005C20DE">
        <w:rPr>
          <w:sz w:val="24"/>
          <w:szCs w:val="24"/>
          <w:rPrChange w:id="5647" w:author="Eboni Mangum" w:date="2026-07-07T10:59:00Z" w16du:dateUtc="2026-07-07T15:59:00Z">
            <w:rPr>
              <w:sz w:val="20"/>
            </w:rPr>
          </w:rPrChange>
        </w:rPr>
        <w:t>standard</w:t>
      </w:r>
      <w:r w:rsidRPr="005C20DE">
        <w:rPr>
          <w:spacing w:val="-8"/>
          <w:sz w:val="24"/>
          <w:szCs w:val="24"/>
          <w:rPrChange w:id="5648" w:author="Eboni Mangum" w:date="2026-07-07T10:59:00Z" w16du:dateUtc="2026-07-07T15:59:00Z">
            <w:rPr>
              <w:spacing w:val="-8"/>
              <w:sz w:val="20"/>
            </w:rPr>
          </w:rPrChange>
        </w:rPr>
        <w:t xml:space="preserve"> </w:t>
      </w:r>
      <w:r w:rsidRPr="005C20DE">
        <w:rPr>
          <w:spacing w:val="-2"/>
          <w:sz w:val="24"/>
          <w:szCs w:val="24"/>
          <w:rPrChange w:id="5649" w:author="Eboni Mangum" w:date="2026-07-07T10:59:00Z" w16du:dateUtc="2026-07-07T15:59:00Z">
            <w:rPr>
              <w:spacing w:val="-2"/>
              <w:sz w:val="20"/>
            </w:rPr>
          </w:rPrChange>
        </w:rPr>
        <w:t>precautions.</w:t>
      </w:r>
    </w:p>
    <w:p w14:paraId="341251C8" w14:textId="77777777" w:rsidR="006D14F4" w:rsidRPr="005C20DE" w:rsidRDefault="006D14F4" w:rsidP="006D14F4">
      <w:pPr>
        <w:tabs>
          <w:tab w:val="left" w:pos="1432"/>
        </w:tabs>
        <w:spacing w:line="243" w:lineRule="exact"/>
        <w:rPr>
          <w:sz w:val="24"/>
          <w:szCs w:val="24"/>
          <w:rPrChange w:id="5650" w:author="Eboni Mangum" w:date="2026-07-07T10:59:00Z" w16du:dateUtc="2026-07-07T15:59:00Z">
            <w:rPr>
              <w:sz w:val="20"/>
            </w:rPr>
          </w:rPrChange>
        </w:rPr>
      </w:pPr>
    </w:p>
    <w:p w14:paraId="1D7F33DE" w14:textId="31A4A9E3" w:rsidR="006D14F4" w:rsidRPr="005C20DE" w:rsidRDefault="006D14F4" w:rsidP="00041646">
      <w:pPr>
        <w:pStyle w:val="ListParagraph"/>
        <w:numPr>
          <w:ilvl w:val="0"/>
          <w:numId w:val="29"/>
        </w:numPr>
        <w:tabs>
          <w:tab w:val="left" w:pos="994"/>
        </w:tabs>
        <w:spacing w:line="243" w:lineRule="exact"/>
        <w:ind w:right="1340"/>
        <w:rPr>
          <w:sz w:val="24"/>
          <w:szCs w:val="24"/>
          <w:rPrChange w:id="5651" w:author="Eboni Mangum" w:date="2026-07-07T10:59:00Z" w16du:dateUtc="2026-07-07T15:59:00Z">
            <w:rPr>
              <w:sz w:val="20"/>
            </w:rPr>
          </w:rPrChange>
        </w:rPr>
      </w:pPr>
      <w:r w:rsidRPr="005C20DE">
        <w:rPr>
          <w:sz w:val="24"/>
          <w:szCs w:val="24"/>
          <w:rPrChange w:id="5652" w:author="Eboni Mangum" w:date="2026-07-07T10:59:00Z" w16du:dateUtc="2026-07-07T15:59:00Z">
            <w:rPr>
              <w:sz w:val="20"/>
            </w:rPr>
          </w:rPrChange>
        </w:rPr>
        <w:t>Demonstrate achievement of clinical competency through the performance of the requirements to provide optimal patient care through the use ultrasound equipment and accessory items.</w:t>
      </w:r>
      <w:ins w:id="5653" w:author="Eboni Mangum" w:date="2025-07-03T10:09:00Z" w16du:dateUtc="2025-07-03T15:09:00Z">
        <w:r w:rsidR="00405300" w:rsidRPr="005C20DE">
          <w:rPr>
            <w:sz w:val="24"/>
            <w:szCs w:val="24"/>
            <w:rPrChange w:id="5654" w:author="Eboni Mangum" w:date="2026-07-07T10:59:00Z" w16du:dateUtc="2026-07-07T15:59:00Z">
              <w:rPr>
                <w:sz w:val="20"/>
              </w:rPr>
            </w:rPrChange>
          </w:rPr>
          <w:t xml:space="preserve"> </w:t>
        </w:r>
        <w:r w:rsidR="00405300" w:rsidRPr="005C20DE">
          <w:rPr>
            <w:spacing w:val="-4"/>
            <w:sz w:val="24"/>
            <w:szCs w:val="24"/>
            <w:vertAlign w:val="superscript"/>
            <w:rPrChange w:id="5655" w:author="Eboni Mangum" w:date="2026-07-07T10:59:00Z" w16du:dateUtc="2026-07-07T15:59:00Z">
              <w:rPr>
                <w:sz w:val="20"/>
              </w:rPr>
            </w:rPrChange>
          </w:rPr>
          <w:t>App.</w:t>
        </w:r>
      </w:ins>
      <w:ins w:id="5656" w:author="Eboni Mangum" w:date="2026-08-18T12:31:00Z" w16du:dateUtc="2026-08-18T17:31:00Z">
        <w:r w:rsidR="006C32EA">
          <w:rPr>
            <w:spacing w:val="-4"/>
            <w:sz w:val="24"/>
            <w:szCs w:val="24"/>
            <w:vertAlign w:val="superscript"/>
          </w:rPr>
          <w:t xml:space="preserve"> </w:t>
        </w:r>
      </w:ins>
      <w:ins w:id="5657" w:author="Eboni Mangum" w:date="2025-07-03T10:09:00Z" w16du:dateUtc="2025-07-03T15:09:00Z">
        <w:r w:rsidR="00405300" w:rsidRPr="005C20DE">
          <w:rPr>
            <w:spacing w:val="-4"/>
            <w:sz w:val="24"/>
            <w:szCs w:val="24"/>
            <w:vertAlign w:val="superscript"/>
            <w:rPrChange w:id="5658" w:author="Eboni Mangum" w:date="2026-07-07T10:59:00Z" w16du:dateUtc="2026-07-07T15:59:00Z">
              <w:rPr>
                <w:sz w:val="20"/>
              </w:rPr>
            </w:rPrChange>
          </w:rPr>
          <w:t>B 2, n. 1-10</w:t>
        </w:r>
      </w:ins>
    </w:p>
    <w:p w14:paraId="05DE9C54" w14:textId="51AF7E6E" w:rsidR="006D14F4" w:rsidRPr="005C20DE" w:rsidRDefault="006D14F4">
      <w:pPr>
        <w:pStyle w:val="ListParagraph"/>
        <w:numPr>
          <w:ilvl w:val="1"/>
          <w:numId w:val="29"/>
        </w:numPr>
        <w:tabs>
          <w:tab w:val="left" w:pos="994"/>
        </w:tabs>
        <w:spacing w:line="243" w:lineRule="exact"/>
        <w:ind w:left="1440" w:right="1340"/>
        <w:rPr>
          <w:sz w:val="24"/>
          <w:szCs w:val="24"/>
          <w:rPrChange w:id="5659" w:author="Eboni Mangum" w:date="2026-07-07T10:59:00Z" w16du:dateUtc="2026-07-07T15:59:00Z">
            <w:rPr>
              <w:sz w:val="20"/>
            </w:rPr>
          </w:rPrChange>
        </w:rPr>
        <w:pPrChange w:id="5660" w:author="Eboni Mangum" w:date="2025-07-22T13:39:00Z" w16du:dateUtc="2025-07-22T18:39:00Z">
          <w:pPr>
            <w:pStyle w:val="ListParagraph"/>
            <w:numPr>
              <w:ilvl w:val="1"/>
              <w:numId w:val="29"/>
            </w:numPr>
            <w:tabs>
              <w:tab w:val="left" w:pos="994"/>
            </w:tabs>
            <w:spacing w:line="243" w:lineRule="exact"/>
            <w:ind w:left="1291" w:right="1340" w:hanging="192"/>
          </w:pPr>
        </w:pPrChange>
      </w:pPr>
      <w:r w:rsidRPr="005C20DE">
        <w:rPr>
          <w:sz w:val="24"/>
          <w:szCs w:val="24"/>
          <w:rPrChange w:id="5661" w:author="Eboni Mangum" w:date="2026-07-07T10:59:00Z" w16du:dateUtc="2026-07-07T15:59:00Z">
            <w:rPr>
              <w:sz w:val="20"/>
            </w:rPr>
          </w:rPrChange>
        </w:rPr>
        <w:t xml:space="preserve">Use of proper ergonomics </w:t>
      </w:r>
    </w:p>
    <w:p w14:paraId="0CEDA5CB" w14:textId="2340A169" w:rsidR="006D14F4" w:rsidRPr="005C20DE" w:rsidRDefault="006D14F4">
      <w:pPr>
        <w:pStyle w:val="ListParagraph"/>
        <w:numPr>
          <w:ilvl w:val="1"/>
          <w:numId w:val="29"/>
        </w:numPr>
        <w:tabs>
          <w:tab w:val="left" w:pos="994"/>
        </w:tabs>
        <w:spacing w:line="243" w:lineRule="exact"/>
        <w:ind w:left="1440" w:right="1340"/>
        <w:rPr>
          <w:sz w:val="24"/>
          <w:szCs w:val="24"/>
          <w:rPrChange w:id="5662" w:author="Eboni Mangum" w:date="2026-07-07T10:59:00Z" w16du:dateUtc="2026-07-07T15:59:00Z">
            <w:rPr>
              <w:sz w:val="20"/>
            </w:rPr>
          </w:rPrChange>
        </w:rPr>
        <w:pPrChange w:id="5663" w:author="Eboni Mangum" w:date="2025-07-22T13:39:00Z" w16du:dateUtc="2025-07-22T18:39:00Z">
          <w:pPr>
            <w:pStyle w:val="ListParagraph"/>
            <w:numPr>
              <w:ilvl w:val="1"/>
              <w:numId w:val="29"/>
            </w:numPr>
            <w:tabs>
              <w:tab w:val="left" w:pos="994"/>
            </w:tabs>
            <w:spacing w:line="243" w:lineRule="exact"/>
            <w:ind w:left="1291" w:right="1340" w:hanging="192"/>
          </w:pPr>
        </w:pPrChange>
      </w:pPr>
      <w:r w:rsidRPr="005C20DE">
        <w:rPr>
          <w:sz w:val="24"/>
          <w:szCs w:val="24"/>
          <w:rPrChange w:id="5664" w:author="Eboni Mangum" w:date="2026-07-07T10:59:00Z" w16du:dateUtc="2026-07-07T15:59:00Z">
            <w:rPr>
              <w:sz w:val="20"/>
            </w:rPr>
          </w:rPrChange>
        </w:rPr>
        <w:t xml:space="preserve">Safety and infection control </w:t>
      </w:r>
    </w:p>
    <w:p w14:paraId="16C6951A" w14:textId="5C2341BA" w:rsidR="006D14F4" w:rsidRPr="005C20DE" w:rsidRDefault="006D14F4">
      <w:pPr>
        <w:pStyle w:val="ListParagraph"/>
        <w:numPr>
          <w:ilvl w:val="1"/>
          <w:numId w:val="29"/>
        </w:numPr>
        <w:tabs>
          <w:tab w:val="left" w:pos="994"/>
        </w:tabs>
        <w:spacing w:line="243" w:lineRule="exact"/>
        <w:ind w:left="1440" w:right="1340"/>
        <w:rPr>
          <w:sz w:val="24"/>
          <w:szCs w:val="24"/>
          <w:rPrChange w:id="5665" w:author="Eboni Mangum" w:date="2026-07-07T10:59:00Z" w16du:dateUtc="2026-07-07T15:59:00Z">
            <w:rPr>
              <w:sz w:val="20"/>
            </w:rPr>
          </w:rPrChange>
        </w:rPr>
        <w:pPrChange w:id="5666" w:author="Eboni Mangum" w:date="2025-07-22T13:39:00Z" w16du:dateUtc="2025-07-22T18:39:00Z">
          <w:pPr>
            <w:pStyle w:val="ListParagraph"/>
            <w:numPr>
              <w:ilvl w:val="1"/>
              <w:numId w:val="29"/>
            </w:numPr>
            <w:tabs>
              <w:tab w:val="left" w:pos="994"/>
            </w:tabs>
            <w:spacing w:line="243" w:lineRule="exact"/>
            <w:ind w:left="1291" w:right="1340" w:hanging="192"/>
          </w:pPr>
        </w:pPrChange>
      </w:pPr>
      <w:r w:rsidRPr="005C20DE">
        <w:rPr>
          <w:sz w:val="24"/>
          <w:szCs w:val="24"/>
          <w:rPrChange w:id="5667" w:author="Eboni Mangum" w:date="2026-07-07T10:59:00Z" w16du:dateUtc="2026-07-07T15:59:00Z">
            <w:rPr>
              <w:sz w:val="20"/>
            </w:rPr>
          </w:rPrChange>
        </w:rPr>
        <w:t xml:space="preserve">Obtain clinical history and utilize information properly </w:t>
      </w:r>
    </w:p>
    <w:p w14:paraId="13737937" w14:textId="427731A6" w:rsidR="006D14F4" w:rsidRPr="005C20DE" w:rsidRDefault="006D14F4">
      <w:pPr>
        <w:pStyle w:val="ListParagraph"/>
        <w:numPr>
          <w:ilvl w:val="1"/>
          <w:numId w:val="29"/>
        </w:numPr>
        <w:tabs>
          <w:tab w:val="left" w:pos="994"/>
        </w:tabs>
        <w:spacing w:line="243" w:lineRule="exact"/>
        <w:ind w:left="1440" w:right="1340"/>
        <w:rPr>
          <w:sz w:val="24"/>
          <w:szCs w:val="24"/>
          <w:rPrChange w:id="5668" w:author="Eboni Mangum" w:date="2026-07-07T10:59:00Z" w16du:dateUtc="2026-07-07T15:59:00Z">
            <w:rPr>
              <w:sz w:val="20"/>
            </w:rPr>
          </w:rPrChange>
        </w:rPr>
        <w:pPrChange w:id="5669" w:author="Eboni Mangum" w:date="2025-07-22T13:39:00Z" w16du:dateUtc="2025-07-22T18:39:00Z">
          <w:pPr>
            <w:pStyle w:val="ListParagraph"/>
            <w:numPr>
              <w:ilvl w:val="1"/>
              <w:numId w:val="29"/>
            </w:numPr>
            <w:tabs>
              <w:tab w:val="left" w:pos="994"/>
            </w:tabs>
            <w:spacing w:line="243" w:lineRule="exact"/>
            <w:ind w:left="1291" w:right="1340" w:hanging="192"/>
          </w:pPr>
        </w:pPrChange>
      </w:pPr>
      <w:r w:rsidRPr="005C20DE">
        <w:rPr>
          <w:sz w:val="24"/>
          <w:szCs w:val="24"/>
          <w:rPrChange w:id="5670" w:author="Eboni Mangum" w:date="2026-07-07T10:59:00Z" w16du:dateUtc="2026-07-07T15:59:00Z">
            <w:rPr>
              <w:sz w:val="20"/>
            </w:rPr>
          </w:rPrChange>
        </w:rPr>
        <w:t xml:space="preserve">Oral and written communication </w:t>
      </w:r>
    </w:p>
    <w:p w14:paraId="5B1FE0EF" w14:textId="04A616E6" w:rsidR="006D14F4" w:rsidRPr="005C20DE" w:rsidRDefault="006D14F4">
      <w:pPr>
        <w:pStyle w:val="ListParagraph"/>
        <w:numPr>
          <w:ilvl w:val="1"/>
          <w:numId w:val="29"/>
        </w:numPr>
        <w:tabs>
          <w:tab w:val="left" w:pos="994"/>
        </w:tabs>
        <w:spacing w:line="243" w:lineRule="exact"/>
        <w:ind w:left="1440" w:right="1340"/>
        <w:rPr>
          <w:sz w:val="24"/>
          <w:szCs w:val="24"/>
          <w:rPrChange w:id="5671" w:author="Eboni Mangum" w:date="2026-07-07T10:59:00Z" w16du:dateUtc="2026-07-07T15:59:00Z">
            <w:rPr>
              <w:sz w:val="20"/>
            </w:rPr>
          </w:rPrChange>
        </w:rPr>
        <w:pPrChange w:id="5672" w:author="Eboni Mangum" w:date="2025-07-22T13:39:00Z" w16du:dateUtc="2025-07-22T18:39:00Z">
          <w:pPr>
            <w:pStyle w:val="ListParagraph"/>
            <w:numPr>
              <w:ilvl w:val="1"/>
              <w:numId w:val="29"/>
            </w:numPr>
            <w:tabs>
              <w:tab w:val="left" w:pos="994"/>
            </w:tabs>
            <w:spacing w:line="243" w:lineRule="exact"/>
            <w:ind w:left="1291" w:right="1340" w:hanging="192"/>
          </w:pPr>
        </w:pPrChange>
      </w:pPr>
      <w:r w:rsidRPr="005C20DE">
        <w:rPr>
          <w:sz w:val="24"/>
          <w:szCs w:val="24"/>
          <w:rPrChange w:id="5673" w:author="Eboni Mangum" w:date="2026-07-07T10:59:00Z" w16du:dateUtc="2026-07-07T15:59:00Z">
            <w:rPr>
              <w:sz w:val="20"/>
            </w:rPr>
          </w:rPrChange>
        </w:rPr>
        <w:t xml:space="preserve">Demonstrate use of ultrasound equipment. </w:t>
      </w:r>
    </w:p>
    <w:p w14:paraId="694EAF3D" w14:textId="40976940" w:rsidR="006D14F4" w:rsidRPr="005C20DE" w:rsidRDefault="006D14F4">
      <w:pPr>
        <w:pStyle w:val="ListParagraph"/>
        <w:numPr>
          <w:ilvl w:val="1"/>
          <w:numId w:val="29"/>
        </w:numPr>
        <w:tabs>
          <w:tab w:val="left" w:pos="994"/>
        </w:tabs>
        <w:spacing w:line="243" w:lineRule="exact"/>
        <w:ind w:left="1440" w:right="1340"/>
        <w:rPr>
          <w:sz w:val="24"/>
          <w:szCs w:val="24"/>
          <w:rPrChange w:id="5674" w:author="Eboni Mangum" w:date="2026-07-07T10:59:00Z" w16du:dateUtc="2026-07-07T15:59:00Z">
            <w:rPr>
              <w:sz w:val="20"/>
            </w:rPr>
          </w:rPrChange>
        </w:rPr>
        <w:pPrChange w:id="5675" w:author="Eboni Mangum" w:date="2025-07-22T13:39:00Z" w16du:dateUtc="2025-07-22T18:39:00Z">
          <w:pPr>
            <w:pStyle w:val="ListParagraph"/>
            <w:numPr>
              <w:ilvl w:val="1"/>
              <w:numId w:val="29"/>
            </w:numPr>
            <w:tabs>
              <w:tab w:val="left" w:pos="994"/>
            </w:tabs>
            <w:spacing w:line="243" w:lineRule="exact"/>
            <w:ind w:left="1291" w:right="1340" w:hanging="192"/>
          </w:pPr>
        </w:pPrChange>
      </w:pPr>
      <w:r w:rsidRPr="005C20DE">
        <w:rPr>
          <w:sz w:val="24"/>
          <w:szCs w:val="24"/>
          <w:rPrChange w:id="5676" w:author="Eboni Mangum" w:date="2026-07-07T10:59:00Z" w16du:dateUtc="2026-07-07T15:59:00Z">
            <w:rPr>
              <w:sz w:val="20"/>
            </w:rPr>
          </w:rPrChange>
        </w:rPr>
        <w:t xml:space="preserve">Scan and document findings in the ultrasound lab settings. </w:t>
      </w:r>
    </w:p>
    <w:p w14:paraId="0F8CDE16" w14:textId="22CB36D8" w:rsidR="006D14F4" w:rsidRPr="005C20DE" w:rsidRDefault="006D14F4">
      <w:pPr>
        <w:pStyle w:val="ListParagraph"/>
        <w:numPr>
          <w:ilvl w:val="1"/>
          <w:numId w:val="29"/>
        </w:numPr>
        <w:tabs>
          <w:tab w:val="left" w:pos="994"/>
        </w:tabs>
        <w:spacing w:line="243" w:lineRule="exact"/>
        <w:ind w:left="1440" w:right="1340"/>
        <w:rPr>
          <w:sz w:val="24"/>
          <w:szCs w:val="24"/>
          <w:rPrChange w:id="5677" w:author="Eboni Mangum" w:date="2026-07-07T10:59:00Z" w16du:dateUtc="2026-07-07T15:59:00Z">
            <w:rPr>
              <w:sz w:val="20"/>
            </w:rPr>
          </w:rPrChange>
        </w:rPr>
        <w:pPrChange w:id="5678" w:author="Eboni Mangum" w:date="2025-07-22T13:39:00Z" w16du:dateUtc="2025-07-22T18:39:00Z">
          <w:pPr>
            <w:pStyle w:val="ListParagraph"/>
            <w:numPr>
              <w:ilvl w:val="1"/>
              <w:numId w:val="29"/>
            </w:numPr>
            <w:tabs>
              <w:tab w:val="left" w:pos="994"/>
            </w:tabs>
            <w:spacing w:line="243" w:lineRule="exact"/>
            <w:ind w:left="1291" w:right="1340" w:hanging="192"/>
          </w:pPr>
        </w:pPrChange>
      </w:pPr>
      <w:r w:rsidRPr="005C20DE">
        <w:rPr>
          <w:sz w:val="24"/>
          <w:szCs w:val="24"/>
          <w:rPrChange w:id="5679" w:author="Eboni Mangum" w:date="2026-07-07T10:59:00Z" w16du:dateUtc="2026-07-07T15:59:00Z">
            <w:rPr>
              <w:sz w:val="20"/>
            </w:rPr>
          </w:rPrChange>
        </w:rPr>
        <w:t xml:space="preserve">Produce optimum ultrasound images. </w:t>
      </w:r>
    </w:p>
    <w:p w14:paraId="26D003B3" w14:textId="4B96EB0C" w:rsidR="006D14F4" w:rsidRPr="005C20DE" w:rsidRDefault="006D14F4">
      <w:pPr>
        <w:pStyle w:val="ListParagraph"/>
        <w:numPr>
          <w:ilvl w:val="1"/>
          <w:numId w:val="29"/>
        </w:numPr>
        <w:tabs>
          <w:tab w:val="left" w:pos="994"/>
        </w:tabs>
        <w:spacing w:line="243" w:lineRule="exact"/>
        <w:ind w:left="1440" w:right="1340"/>
        <w:rPr>
          <w:sz w:val="24"/>
          <w:szCs w:val="24"/>
          <w:rPrChange w:id="5680" w:author="Eboni Mangum" w:date="2026-07-07T10:59:00Z" w16du:dateUtc="2026-07-07T15:59:00Z">
            <w:rPr>
              <w:sz w:val="20"/>
            </w:rPr>
          </w:rPrChange>
        </w:rPr>
        <w:pPrChange w:id="5681" w:author="Eboni Mangum" w:date="2025-07-22T13:39:00Z" w16du:dateUtc="2025-07-22T18:39:00Z">
          <w:pPr>
            <w:pStyle w:val="ListParagraph"/>
            <w:numPr>
              <w:ilvl w:val="1"/>
              <w:numId w:val="29"/>
            </w:numPr>
            <w:tabs>
              <w:tab w:val="left" w:pos="994"/>
            </w:tabs>
            <w:spacing w:line="243" w:lineRule="exact"/>
            <w:ind w:left="1291" w:right="1340" w:hanging="192"/>
          </w:pPr>
        </w:pPrChange>
      </w:pPr>
      <w:r w:rsidRPr="005C20DE">
        <w:rPr>
          <w:sz w:val="24"/>
          <w:szCs w:val="24"/>
          <w:rPrChange w:id="5682" w:author="Eboni Mangum" w:date="2026-07-07T10:59:00Z" w16du:dateUtc="2026-07-07T15:59:00Z">
            <w:rPr>
              <w:sz w:val="20"/>
            </w:rPr>
          </w:rPrChange>
        </w:rPr>
        <w:t xml:space="preserve">Identify ultrasound scanning techniques. </w:t>
      </w:r>
    </w:p>
    <w:p w14:paraId="21C90E6E" w14:textId="5B409859" w:rsidR="006D14F4" w:rsidRPr="005C20DE" w:rsidRDefault="006D14F4">
      <w:pPr>
        <w:pStyle w:val="ListParagraph"/>
        <w:numPr>
          <w:ilvl w:val="1"/>
          <w:numId w:val="29"/>
        </w:numPr>
        <w:tabs>
          <w:tab w:val="left" w:pos="994"/>
        </w:tabs>
        <w:spacing w:line="243" w:lineRule="exact"/>
        <w:ind w:left="1440" w:right="1340"/>
        <w:rPr>
          <w:sz w:val="24"/>
          <w:szCs w:val="24"/>
          <w:rPrChange w:id="5683" w:author="Eboni Mangum" w:date="2026-07-07T10:59:00Z" w16du:dateUtc="2026-07-07T15:59:00Z">
            <w:rPr>
              <w:sz w:val="20"/>
            </w:rPr>
          </w:rPrChange>
        </w:rPr>
        <w:pPrChange w:id="5684" w:author="Eboni Mangum" w:date="2025-07-22T13:39:00Z" w16du:dateUtc="2025-07-22T18:39:00Z">
          <w:pPr>
            <w:pStyle w:val="ListParagraph"/>
            <w:numPr>
              <w:ilvl w:val="1"/>
              <w:numId w:val="29"/>
            </w:numPr>
            <w:tabs>
              <w:tab w:val="left" w:pos="994"/>
            </w:tabs>
            <w:spacing w:line="243" w:lineRule="exact"/>
            <w:ind w:left="1291" w:right="1340" w:hanging="192"/>
          </w:pPr>
        </w:pPrChange>
      </w:pPr>
      <w:r w:rsidRPr="005C20DE">
        <w:rPr>
          <w:sz w:val="24"/>
          <w:szCs w:val="24"/>
          <w:rPrChange w:id="5685" w:author="Eboni Mangum" w:date="2026-07-07T10:59:00Z" w16du:dateUtc="2026-07-07T15:59:00Z">
            <w:rPr>
              <w:sz w:val="20"/>
            </w:rPr>
          </w:rPrChange>
        </w:rPr>
        <w:t xml:space="preserve">Use proper gain controls to produce optimum diagnostic ultrasound images. </w:t>
      </w:r>
    </w:p>
    <w:p w14:paraId="34B24B07" w14:textId="2B7E3029" w:rsidR="006D14F4" w:rsidRPr="005C20DE" w:rsidRDefault="006D14F4">
      <w:pPr>
        <w:pStyle w:val="ListParagraph"/>
        <w:numPr>
          <w:ilvl w:val="1"/>
          <w:numId w:val="29"/>
        </w:numPr>
        <w:tabs>
          <w:tab w:val="left" w:pos="994"/>
        </w:tabs>
        <w:spacing w:line="243" w:lineRule="exact"/>
        <w:ind w:left="1440" w:right="1340"/>
        <w:rPr>
          <w:sz w:val="24"/>
          <w:szCs w:val="24"/>
          <w:rPrChange w:id="5686" w:author="Eboni Mangum" w:date="2026-07-07T10:59:00Z" w16du:dateUtc="2026-07-07T15:59:00Z">
            <w:rPr>
              <w:sz w:val="20"/>
            </w:rPr>
          </w:rPrChange>
        </w:rPr>
        <w:pPrChange w:id="5687" w:author="Eboni Mangum" w:date="2025-07-22T13:39:00Z" w16du:dateUtc="2025-07-22T18:39:00Z">
          <w:pPr>
            <w:pStyle w:val="ListParagraph"/>
            <w:numPr>
              <w:ilvl w:val="1"/>
              <w:numId w:val="29"/>
            </w:numPr>
            <w:tabs>
              <w:tab w:val="left" w:pos="994"/>
            </w:tabs>
            <w:spacing w:line="243" w:lineRule="exact"/>
            <w:ind w:left="1291" w:right="1340" w:hanging="192"/>
          </w:pPr>
        </w:pPrChange>
      </w:pPr>
      <w:r w:rsidRPr="005C20DE">
        <w:rPr>
          <w:sz w:val="24"/>
          <w:szCs w:val="24"/>
          <w:rPrChange w:id="5688" w:author="Eboni Mangum" w:date="2026-07-07T10:59:00Z" w16du:dateUtc="2026-07-07T15:59:00Z">
            <w:rPr>
              <w:sz w:val="20"/>
            </w:rPr>
          </w:rPrChange>
        </w:rPr>
        <w:t xml:space="preserve">Use proper Doppler controls to produce diagnostic ultrasound images </w:t>
      </w:r>
    </w:p>
    <w:p w14:paraId="766B697A" w14:textId="77B0E649" w:rsidR="006D14F4" w:rsidRPr="005C20DE" w:rsidRDefault="006D14F4">
      <w:pPr>
        <w:pStyle w:val="ListParagraph"/>
        <w:numPr>
          <w:ilvl w:val="1"/>
          <w:numId w:val="29"/>
        </w:numPr>
        <w:tabs>
          <w:tab w:val="left" w:pos="994"/>
        </w:tabs>
        <w:spacing w:line="243" w:lineRule="exact"/>
        <w:ind w:left="1440" w:right="1340"/>
        <w:rPr>
          <w:sz w:val="24"/>
          <w:szCs w:val="24"/>
          <w:rPrChange w:id="5689" w:author="Eboni Mangum" w:date="2026-07-07T10:59:00Z" w16du:dateUtc="2026-07-07T15:59:00Z">
            <w:rPr>
              <w:sz w:val="20"/>
            </w:rPr>
          </w:rPrChange>
        </w:rPr>
        <w:pPrChange w:id="5690" w:author="Eboni Mangum" w:date="2025-07-22T13:39:00Z" w16du:dateUtc="2025-07-22T18:39:00Z">
          <w:pPr>
            <w:pStyle w:val="ListParagraph"/>
            <w:numPr>
              <w:ilvl w:val="1"/>
              <w:numId w:val="29"/>
            </w:numPr>
            <w:tabs>
              <w:tab w:val="left" w:pos="994"/>
            </w:tabs>
            <w:spacing w:line="243" w:lineRule="exact"/>
            <w:ind w:left="1291" w:right="1340" w:hanging="192"/>
          </w:pPr>
        </w:pPrChange>
      </w:pPr>
      <w:r w:rsidRPr="005C20DE">
        <w:rPr>
          <w:sz w:val="24"/>
          <w:szCs w:val="24"/>
          <w:rPrChange w:id="5691" w:author="Eboni Mangum" w:date="2026-07-07T10:59:00Z" w16du:dateUtc="2026-07-07T15:59:00Z">
            <w:rPr>
              <w:sz w:val="20"/>
            </w:rPr>
          </w:rPrChange>
        </w:rPr>
        <w:t>ALARA</w:t>
      </w:r>
      <w:del w:id="5692" w:author="Eboni Mangum" w:date="2025-07-23T10:46:00Z" w16du:dateUtc="2025-07-23T15:46:00Z">
        <w:r w:rsidRPr="005C20DE" w:rsidDel="00FA1BD0">
          <w:rPr>
            <w:sz w:val="24"/>
            <w:szCs w:val="24"/>
            <w:rPrChange w:id="5693" w:author="Eboni Mangum" w:date="2026-07-07T10:59:00Z" w16du:dateUtc="2026-07-07T15:59:00Z">
              <w:rPr>
                <w:sz w:val="20"/>
              </w:rPr>
            </w:rPrChange>
          </w:rPr>
          <w:delText xml:space="preserve">  </w:delText>
        </w:r>
      </w:del>
    </w:p>
    <w:p w14:paraId="3636D461" w14:textId="21520C48" w:rsidR="006D14F4" w:rsidRPr="005C20DE" w:rsidRDefault="006D14F4">
      <w:pPr>
        <w:pStyle w:val="ListParagraph"/>
        <w:numPr>
          <w:ilvl w:val="1"/>
          <w:numId w:val="29"/>
        </w:numPr>
        <w:tabs>
          <w:tab w:val="left" w:pos="994"/>
        </w:tabs>
        <w:spacing w:line="243" w:lineRule="exact"/>
        <w:ind w:left="1440" w:right="1340"/>
        <w:rPr>
          <w:sz w:val="24"/>
          <w:szCs w:val="24"/>
          <w:rPrChange w:id="5694" w:author="Eboni Mangum" w:date="2026-07-07T10:59:00Z" w16du:dateUtc="2026-07-07T15:59:00Z">
            <w:rPr>
              <w:sz w:val="20"/>
            </w:rPr>
          </w:rPrChange>
        </w:rPr>
        <w:pPrChange w:id="5695" w:author="Eboni Mangum" w:date="2025-07-22T13:39:00Z" w16du:dateUtc="2025-07-22T18:39:00Z">
          <w:pPr>
            <w:pStyle w:val="ListParagraph"/>
            <w:numPr>
              <w:ilvl w:val="1"/>
              <w:numId w:val="29"/>
            </w:numPr>
            <w:tabs>
              <w:tab w:val="left" w:pos="994"/>
            </w:tabs>
            <w:spacing w:line="243" w:lineRule="exact"/>
            <w:ind w:left="1291" w:right="1340" w:hanging="192"/>
          </w:pPr>
        </w:pPrChange>
      </w:pPr>
      <w:r w:rsidRPr="005C20DE">
        <w:rPr>
          <w:sz w:val="24"/>
          <w:szCs w:val="24"/>
          <w:rPrChange w:id="5696" w:author="Eboni Mangum" w:date="2026-07-07T10:59:00Z" w16du:dateUtc="2026-07-07T15:59:00Z">
            <w:rPr>
              <w:sz w:val="20"/>
            </w:rPr>
          </w:rPrChange>
        </w:rPr>
        <w:t xml:space="preserve">Document total ultrasound scanning time in each procedure. </w:t>
      </w:r>
    </w:p>
    <w:p w14:paraId="707E56AA" w14:textId="77777777" w:rsidR="006D14F4" w:rsidRPr="005C20DE" w:rsidRDefault="006D14F4">
      <w:pPr>
        <w:pStyle w:val="ListParagraph"/>
        <w:numPr>
          <w:ilvl w:val="1"/>
          <w:numId w:val="29"/>
        </w:numPr>
        <w:tabs>
          <w:tab w:val="left" w:pos="994"/>
        </w:tabs>
        <w:spacing w:line="243" w:lineRule="exact"/>
        <w:ind w:left="1440" w:right="1340"/>
        <w:rPr>
          <w:sz w:val="24"/>
          <w:szCs w:val="24"/>
          <w:rPrChange w:id="5697" w:author="Eboni Mangum" w:date="2026-07-07T10:59:00Z" w16du:dateUtc="2026-07-07T15:59:00Z">
            <w:rPr>
              <w:sz w:val="20"/>
            </w:rPr>
          </w:rPrChange>
        </w:rPr>
        <w:pPrChange w:id="5698" w:author="Eboni Mangum" w:date="2025-07-22T13:39:00Z" w16du:dateUtc="2025-07-22T18:39:00Z">
          <w:pPr>
            <w:pStyle w:val="ListParagraph"/>
            <w:numPr>
              <w:ilvl w:val="1"/>
              <w:numId w:val="29"/>
            </w:numPr>
            <w:tabs>
              <w:tab w:val="left" w:pos="994"/>
            </w:tabs>
            <w:spacing w:line="243" w:lineRule="exact"/>
            <w:ind w:left="1291" w:right="1340" w:hanging="192"/>
          </w:pPr>
        </w:pPrChange>
      </w:pPr>
      <w:r w:rsidRPr="005C20DE">
        <w:rPr>
          <w:sz w:val="24"/>
          <w:szCs w:val="24"/>
          <w:rPrChange w:id="5699" w:author="Eboni Mangum" w:date="2026-07-07T10:59:00Z" w16du:dateUtc="2026-07-07T15:59:00Z">
            <w:rPr>
              <w:sz w:val="20"/>
            </w:rPr>
          </w:rPrChange>
        </w:rPr>
        <w:t xml:space="preserve">Discuss the required images for ultrasound abdominal scanning. </w:t>
      </w:r>
    </w:p>
    <w:p w14:paraId="2B04D175" w14:textId="099FEE26" w:rsidR="006D14F4" w:rsidRPr="005C20DE" w:rsidRDefault="006D14F4">
      <w:pPr>
        <w:pStyle w:val="ListParagraph"/>
        <w:numPr>
          <w:ilvl w:val="1"/>
          <w:numId w:val="29"/>
        </w:numPr>
        <w:tabs>
          <w:tab w:val="left" w:pos="994"/>
        </w:tabs>
        <w:spacing w:line="243" w:lineRule="exact"/>
        <w:ind w:left="1440" w:right="1340"/>
        <w:rPr>
          <w:sz w:val="24"/>
          <w:szCs w:val="24"/>
          <w:rPrChange w:id="5700" w:author="Eboni Mangum" w:date="2026-07-07T10:59:00Z" w16du:dateUtc="2026-07-07T15:59:00Z">
            <w:rPr>
              <w:sz w:val="20"/>
            </w:rPr>
          </w:rPrChange>
        </w:rPr>
        <w:pPrChange w:id="5701" w:author="Eboni Mangum" w:date="2025-07-22T13:39:00Z" w16du:dateUtc="2025-07-22T18:39:00Z">
          <w:pPr>
            <w:pStyle w:val="ListParagraph"/>
            <w:numPr>
              <w:ilvl w:val="1"/>
              <w:numId w:val="29"/>
            </w:numPr>
            <w:tabs>
              <w:tab w:val="left" w:pos="994"/>
            </w:tabs>
            <w:spacing w:line="243" w:lineRule="exact"/>
            <w:ind w:left="1291" w:right="1340" w:hanging="192"/>
          </w:pPr>
        </w:pPrChange>
      </w:pPr>
      <w:r w:rsidRPr="005C20DE">
        <w:rPr>
          <w:sz w:val="24"/>
          <w:szCs w:val="24"/>
          <w:rPrChange w:id="5702" w:author="Eboni Mangum" w:date="2026-07-07T10:59:00Z" w16du:dateUtc="2026-07-07T15:59:00Z">
            <w:rPr>
              <w:sz w:val="20"/>
            </w:rPr>
          </w:rPrChange>
        </w:rPr>
        <w:t>Discuss the required ultrasound images for gynecological scanning.</w:t>
      </w:r>
    </w:p>
    <w:p w14:paraId="577FEE76" w14:textId="77777777" w:rsidR="006D14F4" w:rsidRPr="005C20DE" w:rsidRDefault="006D14F4" w:rsidP="006D14F4">
      <w:pPr>
        <w:tabs>
          <w:tab w:val="left" w:pos="994"/>
        </w:tabs>
        <w:spacing w:line="243" w:lineRule="exact"/>
        <w:ind w:right="1340"/>
        <w:rPr>
          <w:sz w:val="24"/>
          <w:szCs w:val="24"/>
          <w:rPrChange w:id="5703" w:author="Eboni Mangum" w:date="2026-07-07T10:59:00Z" w16du:dateUtc="2026-07-07T15:59:00Z">
            <w:rPr>
              <w:sz w:val="20"/>
            </w:rPr>
          </w:rPrChange>
        </w:rPr>
      </w:pPr>
    </w:p>
    <w:p w14:paraId="09E18917" w14:textId="1220F381" w:rsidR="00790F7F" w:rsidRPr="005C20DE" w:rsidRDefault="00C9183F" w:rsidP="00041646">
      <w:pPr>
        <w:pStyle w:val="ListParagraph"/>
        <w:numPr>
          <w:ilvl w:val="0"/>
          <w:numId w:val="29"/>
        </w:numPr>
        <w:tabs>
          <w:tab w:val="left" w:pos="994"/>
        </w:tabs>
        <w:spacing w:line="243" w:lineRule="exact"/>
        <w:ind w:left="994" w:hanging="195"/>
        <w:rPr>
          <w:sz w:val="24"/>
          <w:szCs w:val="24"/>
          <w:rPrChange w:id="5704" w:author="Eboni Mangum" w:date="2026-07-07T10:59:00Z" w16du:dateUtc="2026-07-07T15:59:00Z">
            <w:rPr>
              <w:sz w:val="20"/>
            </w:rPr>
          </w:rPrChange>
        </w:rPr>
      </w:pPr>
      <w:r w:rsidRPr="005C20DE">
        <w:rPr>
          <w:sz w:val="24"/>
          <w:szCs w:val="24"/>
          <w:rPrChange w:id="5705" w:author="Eboni Mangum" w:date="2026-07-07T10:59:00Z" w16du:dateUtc="2026-07-07T15:59:00Z">
            <w:rPr>
              <w:sz w:val="20"/>
            </w:rPr>
          </w:rPrChange>
        </w:rPr>
        <w:t>Demonstrate</w:t>
      </w:r>
      <w:r w:rsidRPr="005C20DE">
        <w:rPr>
          <w:spacing w:val="-12"/>
          <w:sz w:val="24"/>
          <w:szCs w:val="24"/>
          <w:rPrChange w:id="5706" w:author="Eboni Mangum" w:date="2026-07-07T10:59:00Z" w16du:dateUtc="2026-07-07T15:59:00Z">
            <w:rPr>
              <w:spacing w:val="-12"/>
              <w:sz w:val="20"/>
            </w:rPr>
          </w:rPrChange>
        </w:rPr>
        <w:t xml:space="preserve"> </w:t>
      </w:r>
      <w:r w:rsidRPr="005C20DE">
        <w:rPr>
          <w:sz w:val="24"/>
          <w:szCs w:val="24"/>
          <w:rPrChange w:id="5707" w:author="Eboni Mangum" w:date="2026-07-07T10:59:00Z" w16du:dateUtc="2026-07-07T15:59:00Z">
            <w:rPr>
              <w:sz w:val="20"/>
            </w:rPr>
          </w:rPrChange>
        </w:rPr>
        <w:t>knowledge</w:t>
      </w:r>
      <w:r w:rsidRPr="005C20DE">
        <w:rPr>
          <w:spacing w:val="-11"/>
          <w:sz w:val="24"/>
          <w:szCs w:val="24"/>
          <w:rPrChange w:id="5708" w:author="Eboni Mangum" w:date="2026-07-07T10:59:00Z" w16du:dateUtc="2026-07-07T15:59:00Z">
            <w:rPr>
              <w:spacing w:val="-11"/>
              <w:sz w:val="20"/>
            </w:rPr>
          </w:rPrChange>
        </w:rPr>
        <w:t xml:space="preserve"> </w:t>
      </w:r>
      <w:r w:rsidRPr="005C20DE">
        <w:rPr>
          <w:sz w:val="24"/>
          <w:szCs w:val="24"/>
          <w:rPrChange w:id="5709" w:author="Eboni Mangum" w:date="2026-07-07T10:59:00Z" w16du:dateUtc="2026-07-07T15:59:00Z">
            <w:rPr>
              <w:sz w:val="20"/>
            </w:rPr>
          </w:rPrChange>
        </w:rPr>
        <w:t>and</w:t>
      </w:r>
      <w:r w:rsidRPr="005C20DE">
        <w:rPr>
          <w:spacing w:val="-11"/>
          <w:sz w:val="24"/>
          <w:szCs w:val="24"/>
          <w:rPrChange w:id="5710" w:author="Eboni Mangum" w:date="2026-07-07T10:59:00Z" w16du:dateUtc="2026-07-07T15:59:00Z">
            <w:rPr>
              <w:spacing w:val="-11"/>
              <w:sz w:val="20"/>
            </w:rPr>
          </w:rPrChange>
        </w:rPr>
        <w:t xml:space="preserve"> </w:t>
      </w:r>
      <w:r w:rsidRPr="005C20DE">
        <w:rPr>
          <w:sz w:val="24"/>
          <w:szCs w:val="24"/>
          <w:rPrChange w:id="5711" w:author="Eboni Mangum" w:date="2026-07-07T10:59:00Z" w16du:dateUtc="2026-07-07T15:59:00Z">
            <w:rPr>
              <w:sz w:val="20"/>
            </w:rPr>
          </w:rPrChange>
        </w:rPr>
        <w:t>application</w:t>
      </w:r>
      <w:r w:rsidRPr="005C20DE">
        <w:rPr>
          <w:spacing w:val="-12"/>
          <w:sz w:val="24"/>
          <w:szCs w:val="24"/>
          <w:rPrChange w:id="5712" w:author="Eboni Mangum" w:date="2026-07-07T10:59:00Z" w16du:dateUtc="2026-07-07T15:59:00Z">
            <w:rPr>
              <w:spacing w:val="-12"/>
              <w:sz w:val="20"/>
            </w:rPr>
          </w:rPrChange>
        </w:rPr>
        <w:t xml:space="preserve"> </w:t>
      </w:r>
      <w:r w:rsidRPr="005C20DE">
        <w:rPr>
          <w:sz w:val="24"/>
          <w:szCs w:val="24"/>
          <w:rPrChange w:id="5713" w:author="Eboni Mangum" w:date="2026-07-07T10:59:00Z" w16du:dateUtc="2026-07-07T15:59:00Z">
            <w:rPr>
              <w:sz w:val="20"/>
            </w:rPr>
          </w:rPrChange>
        </w:rPr>
        <w:t>of</w:t>
      </w:r>
      <w:r w:rsidRPr="005C20DE">
        <w:rPr>
          <w:spacing w:val="-11"/>
          <w:sz w:val="24"/>
          <w:szCs w:val="24"/>
          <w:rPrChange w:id="5714" w:author="Eboni Mangum" w:date="2026-07-07T10:59:00Z" w16du:dateUtc="2026-07-07T15:59:00Z">
            <w:rPr>
              <w:spacing w:val="-11"/>
              <w:sz w:val="20"/>
            </w:rPr>
          </w:rPrChange>
        </w:rPr>
        <w:t xml:space="preserve"> </w:t>
      </w:r>
      <w:r w:rsidRPr="005C20DE">
        <w:rPr>
          <w:sz w:val="24"/>
          <w:szCs w:val="24"/>
          <w:rPrChange w:id="5715" w:author="Eboni Mangum" w:date="2026-07-07T10:59:00Z" w16du:dateUtc="2026-07-07T15:59:00Z">
            <w:rPr>
              <w:sz w:val="20"/>
            </w:rPr>
          </w:rPrChange>
        </w:rPr>
        <w:t>ergonomic</w:t>
      </w:r>
      <w:r w:rsidRPr="005C20DE">
        <w:rPr>
          <w:spacing w:val="-11"/>
          <w:sz w:val="24"/>
          <w:szCs w:val="24"/>
          <w:rPrChange w:id="5716" w:author="Eboni Mangum" w:date="2026-07-07T10:59:00Z" w16du:dateUtc="2026-07-07T15:59:00Z">
            <w:rPr>
              <w:spacing w:val="-11"/>
              <w:sz w:val="20"/>
            </w:rPr>
          </w:rPrChange>
        </w:rPr>
        <w:t xml:space="preserve"> </w:t>
      </w:r>
      <w:r w:rsidRPr="005C20DE">
        <w:rPr>
          <w:sz w:val="24"/>
          <w:szCs w:val="24"/>
          <w:rPrChange w:id="5717" w:author="Eboni Mangum" w:date="2026-07-07T10:59:00Z" w16du:dateUtc="2026-07-07T15:59:00Z">
            <w:rPr>
              <w:sz w:val="20"/>
            </w:rPr>
          </w:rPrChange>
        </w:rPr>
        <w:t>techniques.</w:t>
      </w:r>
      <w:r w:rsidRPr="005C20DE">
        <w:rPr>
          <w:spacing w:val="79"/>
          <w:sz w:val="24"/>
          <w:szCs w:val="24"/>
          <w:rPrChange w:id="5718" w:author="Eboni Mangum" w:date="2026-07-07T10:59:00Z" w16du:dateUtc="2026-07-07T15:59:00Z">
            <w:rPr>
              <w:spacing w:val="79"/>
              <w:sz w:val="20"/>
            </w:rPr>
          </w:rPrChange>
        </w:rPr>
        <w:t xml:space="preserve"> </w:t>
      </w:r>
      <w:del w:id="5719" w:author="Eboni Mangum" w:date="2025-07-03T10:10:00Z" w16du:dateUtc="2025-07-03T15:10:00Z">
        <w:r w:rsidRPr="005C20DE" w:rsidDel="00405300">
          <w:rPr>
            <w:sz w:val="24"/>
            <w:szCs w:val="24"/>
            <w:vertAlign w:val="superscript"/>
            <w:rPrChange w:id="5720" w:author="Eboni Mangum" w:date="2026-07-07T10:59:00Z" w16du:dateUtc="2026-07-07T15:59:00Z">
              <w:rPr>
                <w:sz w:val="20"/>
                <w:vertAlign w:val="superscript"/>
              </w:rPr>
            </w:rPrChange>
          </w:rPr>
          <w:delText>D</w:delText>
        </w:r>
      </w:del>
      <w:ins w:id="5721" w:author="Eboni Mangum" w:date="2025-07-03T10:10:00Z" w16du:dateUtc="2025-07-03T15:10:00Z">
        <w:r w:rsidR="00405300" w:rsidRPr="005C20DE">
          <w:rPr>
            <w:sz w:val="24"/>
            <w:szCs w:val="24"/>
            <w:vertAlign w:val="superscript"/>
            <w:rPrChange w:id="5722" w:author="Eboni Mangum" w:date="2026-07-07T10:59:00Z" w16du:dateUtc="2026-07-07T15:59:00Z">
              <w:rPr>
                <w:sz w:val="20"/>
                <w:vertAlign w:val="superscript"/>
              </w:rPr>
            </w:rPrChange>
          </w:rPr>
          <w:t>App.</w:t>
        </w:r>
      </w:ins>
      <w:ins w:id="5723" w:author="Eboni Mangum" w:date="2026-08-18T12:31:00Z" w16du:dateUtc="2026-08-18T17:31:00Z">
        <w:r w:rsidR="006C32EA">
          <w:rPr>
            <w:sz w:val="24"/>
            <w:szCs w:val="24"/>
            <w:vertAlign w:val="superscript"/>
          </w:rPr>
          <w:t xml:space="preserve"> </w:t>
        </w:r>
      </w:ins>
      <w:ins w:id="5724" w:author="Eboni Mangum" w:date="2025-07-03T10:10:00Z" w16du:dateUtc="2025-07-03T15:10:00Z">
        <w:r w:rsidR="00405300" w:rsidRPr="005C20DE">
          <w:rPr>
            <w:sz w:val="24"/>
            <w:szCs w:val="24"/>
            <w:vertAlign w:val="superscript"/>
            <w:rPrChange w:id="5725" w:author="Eboni Mangum" w:date="2026-07-07T10:59:00Z" w16du:dateUtc="2026-07-07T15:59:00Z">
              <w:rPr>
                <w:sz w:val="20"/>
                <w:vertAlign w:val="superscript"/>
              </w:rPr>
            </w:rPrChange>
          </w:rPr>
          <w:t xml:space="preserve">B 2, a.1-5 </w:t>
        </w:r>
      </w:ins>
      <w:del w:id="5726" w:author="Eboni Mangum" w:date="2025-07-22T09:05:00Z" w16du:dateUtc="2025-07-22T14:05:00Z">
        <w:r w:rsidRPr="005C20DE" w:rsidDel="00555936">
          <w:rPr>
            <w:sz w:val="24"/>
            <w:szCs w:val="24"/>
            <w:highlight w:val="red"/>
            <w:vertAlign w:val="superscript"/>
            <w:rPrChange w:id="5727" w:author="Eboni Mangum" w:date="2026-07-07T10:59:00Z" w16du:dateUtc="2026-07-07T15:59:00Z">
              <w:rPr>
                <w:sz w:val="20"/>
                <w:vertAlign w:val="superscript"/>
              </w:rPr>
            </w:rPrChange>
          </w:rPr>
          <w:delText>MSCApp</w:delText>
        </w:r>
        <w:r w:rsidRPr="005C20DE" w:rsidDel="00555936">
          <w:rPr>
            <w:spacing w:val="-15"/>
            <w:sz w:val="24"/>
            <w:szCs w:val="24"/>
            <w:highlight w:val="red"/>
            <w:rPrChange w:id="5728" w:author="Eboni Mangum" w:date="2026-07-07T10:59:00Z" w16du:dateUtc="2026-07-07T15:59:00Z">
              <w:rPr>
                <w:spacing w:val="-15"/>
                <w:sz w:val="20"/>
              </w:rPr>
            </w:rPrChange>
          </w:rPr>
          <w:delText xml:space="preserve"> </w:delText>
        </w:r>
        <w:r w:rsidRPr="005C20DE" w:rsidDel="00555936">
          <w:rPr>
            <w:sz w:val="24"/>
            <w:szCs w:val="24"/>
            <w:highlight w:val="red"/>
            <w:vertAlign w:val="superscript"/>
            <w:rPrChange w:id="5729" w:author="Eboni Mangum" w:date="2026-07-07T10:59:00Z" w16du:dateUtc="2026-07-07T15:59:00Z">
              <w:rPr>
                <w:sz w:val="20"/>
                <w:vertAlign w:val="superscript"/>
              </w:rPr>
            </w:rPrChange>
          </w:rPr>
          <w:delText>B,2.</w:delText>
        </w:r>
        <w:r w:rsidRPr="005C20DE" w:rsidDel="00555936">
          <w:rPr>
            <w:spacing w:val="-16"/>
            <w:sz w:val="24"/>
            <w:szCs w:val="24"/>
            <w:highlight w:val="red"/>
            <w:rPrChange w:id="5730" w:author="Eboni Mangum" w:date="2026-07-07T10:59:00Z" w16du:dateUtc="2026-07-07T15:59:00Z">
              <w:rPr>
                <w:spacing w:val="-16"/>
                <w:sz w:val="20"/>
              </w:rPr>
            </w:rPrChange>
          </w:rPr>
          <w:delText xml:space="preserve"> </w:delText>
        </w:r>
        <w:r w:rsidRPr="005C20DE" w:rsidDel="00555936">
          <w:rPr>
            <w:spacing w:val="-10"/>
            <w:sz w:val="24"/>
            <w:szCs w:val="24"/>
            <w:highlight w:val="red"/>
            <w:vertAlign w:val="superscript"/>
            <w:rPrChange w:id="5731" w:author="Eboni Mangum" w:date="2026-07-07T10:59:00Z" w16du:dateUtc="2026-07-07T15:59:00Z">
              <w:rPr>
                <w:spacing w:val="-10"/>
                <w:sz w:val="20"/>
                <w:vertAlign w:val="superscript"/>
              </w:rPr>
            </w:rPrChange>
          </w:rPr>
          <w:delText>a</w:delText>
        </w:r>
      </w:del>
    </w:p>
    <w:p w14:paraId="2C54E510" w14:textId="77777777" w:rsidR="00790F7F" w:rsidRPr="005C20DE" w:rsidRDefault="00C9183F">
      <w:pPr>
        <w:pStyle w:val="ListParagraph"/>
        <w:numPr>
          <w:ilvl w:val="1"/>
          <w:numId w:val="29"/>
        </w:numPr>
        <w:tabs>
          <w:tab w:val="left" w:pos="994"/>
        </w:tabs>
        <w:spacing w:line="243" w:lineRule="exact"/>
        <w:ind w:left="1440" w:right="1340"/>
        <w:rPr>
          <w:sz w:val="24"/>
          <w:szCs w:val="24"/>
          <w:rPrChange w:id="5732" w:author="Eboni Mangum" w:date="2026-07-07T10:59:00Z" w16du:dateUtc="2026-07-07T15:59:00Z">
            <w:rPr>
              <w:sz w:val="20"/>
            </w:rPr>
          </w:rPrChange>
        </w:rPr>
        <w:pPrChange w:id="5733" w:author="Eboni Mangum" w:date="2026-07-07T11:00:00Z" w16du:dateUtc="2026-07-07T16:00:00Z">
          <w:pPr>
            <w:pStyle w:val="ListParagraph"/>
            <w:numPr>
              <w:numId w:val="28"/>
            </w:numPr>
            <w:tabs>
              <w:tab w:val="left" w:pos="1540"/>
            </w:tabs>
            <w:spacing w:line="243" w:lineRule="exact"/>
            <w:ind w:left="1530" w:hanging="360"/>
          </w:pPr>
        </w:pPrChange>
      </w:pPr>
      <w:r w:rsidRPr="005C20DE">
        <w:rPr>
          <w:sz w:val="24"/>
          <w:szCs w:val="24"/>
          <w:rPrChange w:id="5734" w:author="Eboni Mangum" w:date="2026-07-07T10:59:00Z" w16du:dateUtc="2026-07-07T15:59:00Z">
            <w:rPr>
              <w:sz w:val="20"/>
            </w:rPr>
          </w:rPrChange>
        </w:rPr>
        <w:t>Industry</w:t>
      </w:r>
      <w:r w:rsidRPr="005C20DE">
        <w:rPr>
          <w:sz w:val="24"/>
          <w:szCs w:val="24"/>
          <w:rPrChange w:id="5735" w:author="Eboni Mangum" w:date="2026-07-07T11:00:00Z" w16du:dateUtc="2026-07-07T16:00:00Z">
            <w:rPr>
              <w:spacing w:val="-3"/>
              <w:sz w:val="20"/>
            </w:rPr>
          </w:rPrChange>
        </w:rPr>
        <w:t xml:space="preserve"> </w:t>
      </w:r>
      <w:r w:rsidRPr="005C20DE">
        <w:rPr>
          <w:sz w:val="24"/>
          <w:szCs w:val="24"/>
          <w:rPrChange w:id="5736" w:author="Eboni Mangum" w:date="2026-07-07T10:59:00Z" w16du:dateUtc="2026-07-07T15:59:00Z">
            <w:rPr>
              <w:sz w:val="20"/>
            </w:rPr>
          </w:rPrChange>
        </w:rPr>
        <w:t>standards</w:t>
      </w:r>
      <w:r w:rsidRPr="005C20DE">
        <w:rPr>
          <w:sz w:val="24"/>
          <w:szCs w:val="24"/>
          <w:rPrChange w:id="5737" w:author="Eboni Mangum" w:date="2026-07-07T11:00:00Z" w16du:dateUtc="2026-07-07T16:00:00Z">
            <w:rPr>
              <w:spacing w:val="-5"/>
              <w:sz w:val="20"/>
            </w:rPr>
          </w:rPrChange>
        </w:rPr>
        <w:t xml:space="preserve"> </w:t>
      </w:r>
      <w:r w:rsidRPr="005C20DE">
        <w:rPr>
          <w:sz w:val="24"/>
          <w:szCs w:val="24"/>
          <w:rPrChange w:id="5738" w:author="Eboni Mangum" w:date="2026-07-07T10:59:00Z" w16du:dateUtc="2026-07-07T15:59:00Z">
            <w:rPr>
              <w:sz w:val="20"/>
            </w:rPr>
          </w:rPrChange>
        </w:rPr>
        <w:t>and</w:t>
      </w:r>
      <w:r w:rsidRPr="005C20DE">
        <w:rPr>
          <w:sz w:val="24"/>
          <w:szCs w:val="24"/>
          <w:rPrChange w:id="5739" w:author="Eboni Mangum" w:date="2026-07-07T11:00:00Z" w16du:dateUtc="2026-07-07T16:00:00Z">
            <w:rPr>
              <w:spacing w:val="-4"/>
              <w:sz w:val="20"/>
            </w:rPr>
          </w:rPrChange>
        </w:rPr>
        <w:t xml:space="preserve"> </w:t>
      </w:r>
      <w:r w:rsidRPr="005C20DE">
        <w:rPr>
          <w:sz w:val="24"/>
          <w:szCs w:val="24"/>
          <w:rPrChange w:id="5740" w:author="Eboni Mangum" w:date="2026-07-07T10:59:00Z" w16du:dateUtc="2026-07-07T15:59:00Z">
            <w:rPr>
              <w:sz w:val="20"/>
            </w:rPr>
          </w:rPrChange>
        </w:rPr>
        <w:t>OSHA</w:t>
      </w:r>
      <w:r w:rsidRPr="005C20DE">
        <w:rPr>
          <w:sz w:val="24"/>
          <w:szCs w:val="24"/>
          <w:rPrChange w:id="5741" w:author="Eboni Mangum" w:date="2026-07-07T11:00:00Z" w16du:dateUtc="2026-07-07T16:00:00Z">
            <w:rPr>
              <w:spacing w:val="-6"/>
              <w:sz w:val="20"/>
            </w:rPr>
          </w:rPrChange>
        </w:rPr>
        <w:t xml:space="preserve"> </w:t>
      </w:r>
      <w:r w:rsidRPr="005C20DE">
        <w:rPr>
          <w:sz w:val="24"/>
          <w:szCs w:val="24"/>
          <w:rPrChange w:id="5742" w:author="Eboni Mangum" w:date="2026-07-07T11:00:00Z" w16du:dateUtc="2026-07-07T16:00:00Z">
            <w:rPr>
              <w:spacing w:val="-2"/>
              <w:sz w:val="20"/>
            </w:rPr>
          </w:rPrChange>
        </w:rPr>
        <w:t>guidelines</w:t>
      </w:r>
    </w:p>
    <w:p w14:paraId="4FE46902" w14:textId="77777777" w:rsidR="00790F7F" w:rsidRPr="005C20DE" w:rsidRDefault="00C9183F">
      <w:pPr>
        <w:pStyle w:val="ListParagraph"/>
        <w:numPr>
          <w:ilvl w:val="1"/>
          <w:numId w:val="29"/>
        </w:numPr>
        <w:tabs>
          <w:tab w:val="left" w:pos="994"/>
        </w:tabs>
        <w:spacing w:line="243" w:lineRule="exact"/>
        <w:ind w:left="1440" w:right="1340"/>
        <w:rPr>
          <w:sz w:val="24"/>
          <w:szCs w:val="24"/>
          <w:rPrChange w:id="5743" w:author="Eboni Mangum" w:date="2026-07-07T10:59:00Z" w16du:dateUtc="2026-07-07T15:59:00Z">
            <w:rPr>
              <w:sz w:val="20"/>
            </w:rPr>
          </w:rPrChange>
        </w:rPr>
        <w:pPrChange w:id="5744" w:author="Eboni Mangum" w:date="2026-07-07T11:00:00Z" w16du:dateUtc="2026-07-07T16:00:00Z">
          <w:pPr>
            <w:pStyle w:val="ListParagraph"/>
            <w:numPr>
              <w:numId w:val="28"/>
            </w:numPr>
            <w:tabs>
              <w:tab w:val="left" w:pos="1540"/>
            </w:tabs>
            <w:ind w:left="1530" w:hanging="360"/>
          </w:pPr>
        </w:pPrChange>
      </w:pPr>
      <w:r w:rsidRPr="005C20DE">
        <w:rPr>
          <w:sz w:val="24"/>
          <w:szCs w:val="24"/>
          <w:rPrChange w:id="5745" w:author="Eboni Mangum" w:date="2026-07-07T10:59:00Z" w16du:dateUtc="2026-07-07T15:59:00Z">
            <w:rPr>
              <w:sz w:val="20"/>
            </w:rPr>
          </w:rPrChange>
        </w:rPr>
        <w:t>Types</w:t>
      </w:r>
      <w:r w:rsidRPr="005C20DE">
        <w:rPr>
          <w:sz w:val="24"/>
          <w:szCs w:val="24"/>
          <w:rPrChange w:id="5746" w:author="Eboni Mangum" w:date="2026-07-07T11:00:00Z" w16du:dateUtc="2026-07-07T16:00:00Z">
            <w:rPr>
              <w:spacing w:val="-8"/>
              <w:sz w:val="20"/>
            </w:rPr>
          </w:rPrChange>
        </w:rPr>
        <w:t xml:space="preserve"> </w:t>
      </w:r>
      <w:r w:rsidRPr="005C20DE">
        <w:rPr>
          <w:sz w:val="24"/>
          <w:szCs w:val="24"/>
          <w:rPrChange w:id="5747" w:author="Eboni Mangum" w:date="2026-07-07T10:59:00Z" w16du:dateUtc="2026-07-07T15:59:00Z">
            <w:rPr>
              <w:sz w:val="20"/>
            </w:rPr>
          </w:rPrChange>
        </w:rPr>
        <w:t>of</w:t>
      </w:r>
      <w:r w:rsidRPr="005C20DE">
        <w:rPr>
          <w:sz w:val="24"/>
          <w:szCs w:val="24"/>
          <w:rPrChange w:id="5748" w:author="Eboni Mangum" w:date="2026-07-07T11:00:00Z" w16du:dateUtc="2026-07-07T16:00:00Z">
            <w:rPr>
              <w:spacing w:val="-4"/>
              <w:sz w:val="20"/>
            </w:rPr>
          </w:rPrChange>
        </w:rPr>
        <w:t xml:space="preserve"> </w:t>
      </w:r>
      <w:r w:rsidRPr="005C20DE">
        <w:rPr>
          <w:sz w:val="24"/>
          <w:szCs w:val="24"/>
          <w:rPrChange w:id="5749" w:author="Eboni Mangum" w:date="2026-07-07T10:59:00Z" w16du:dateUtc="2026-07-07T15:59:00Z">
            <w:rPr>
              <w:sz w:val="20"/>
            </w:rPr>
          </w:rPrChange>
        </w:rPr>
        <w:t>work-related</w:t>
      </w:r>
      <w:r w:rsidRPr="005C20DE">
        <w:rPr>
          <w:sz w:val="24"/>
          <w:szCs w:val="24"/>
          <w:rPrChange w:id="5750" w:author="Eboni Mangum" w:date="2026-07-07T11:00:00Z" w16du:dateUtc="2026-07-07T16:00:00Z">
            <w:rPr>
              <w:spacing w:val="-7"/>
              <w:sz w:val="20"/>
            </w:rPr>
          </w:rPrChange>
        </w:rPr>
        <w:t xml:space="preserve"> </w:t>
      </w:r>
      <w:r w:rsidRPr="005C20DE">
        <w:rPr>
          <w:sz w:val="24"/>
          <w:szCs w:val="24"/>
          <w:rPrChange w:id="5751" w:author="Eboni Mangum" w:date="2026-07-07T10:59:00Z" w16du:dateUtc="2026-07-07T15:59:00Z">
            <w:rPr>
              <w:sz w:val="20"/>
            </w:rPr>
          </w:rPrChange>
        </w:rPr>
        <w:t>musculoskeletal</w:t>
      </w:r>
      <w:r w:rsidRPr="005C20DE">
        <w:rPr>
          <w:sz w:val="24"/>
          <w:szCs w:val="24"/>
          <w:rPrChange w:id="5752" w:author="Eboni Mangum" w:date="2026-07-07T11:00:00Z" w16du:dateUtc="2026-07-07T16:00:00Z">
            <w:rPr>
              <w:spacing w:val="-7"/>
              <w:sz w:val="20"/>
            </w:rPr>
          </w:rPrChange>
        </w:rPr>
        <w:t xml:space="preserve"> </w:t>
      </w:r>
      <w:r w:rsidRPr="005C20DE">
        <w:rPr>
          <w:sz w:val="24"/>
          <w:szCs w:val="24"/>
          <w:rPrChange w:id="5753" w:author="Eboni Mangum" w:date="2026-07-07T11:00:00Z" w16du:dateUtc="2026-07-07T16:00:00Z">
            <w:rPr>
              <w:spacing w:val="-2"/>
              <w:sz w:val="20"/>
            </w:rPr>
          </w:rPrChange>
        </w:rPr>
        <w:t>disorders</w:t>
      </w:r>
    </w:p>
    <w:p w14:paraId="089D5589" w14:textId="77777777" w:rsidR="00790F7F" w:rsidRPr="005C20DE" w:rsidRDefault="00C9183F">
      <w:pPr>
        <w:pStyle w:val="ListParagraph"/>
        <w:numPr>
          <w:ilvl w:val="1"/>
          <w:numId w:val="29"/>
        </w:numPr>
        <w:tabs>
          <w:tab w:val="left" w:pos="994"/>
        </w:tabs>
        <w:spacing w:line="243" w:lineRule="exact"/>
        <w:ind w:left="1440" w:right="1340"/>
        <w:rPr>
          <w:sz w:val="24"/>
          <w:szCs w:val="24"/>
          <w:rPrChange w:id="5754" w:author="Eboni Mangum" w:date="2026-07-07T10:59:00Z" w16du:dateUtc="2026-07-07T15:59:00Z">
            <w:rPr>
              <w:sz w:val="20"/>
            </w:rPr>
          </w:rPrChange>
        </w:rPr>
        <w:pPrChange w:id="5755" w:author="Eboni Mangum" w:date="2026-07-07T11:00:00Z" w16du:dateUtc="2026-07-07T16:00:00Z">
          <w:pPr>
            <w:pStyle w:val="ListParagraph"/>
            <w:numPr>
              <w:numId w:val="28"/>
            </w:numPr>
            <w:tabs>
              <w:tab w:val="left" w:pos="1540"/>
            </w:tabs>
            <w:spacing w:before="1"/>
            <w:ind w:left="1530" w:hanging="360"/>
          </w:pPr>
        </w:pPrChange>
      </w:pPr>
      <w:r w:rsidRPr="005C20DE">
        <w:rPr>
          <w:sz w:val="24"/>
          <w:szCs w:val="24"/>
          <w:rPrChange w:id="5756" w:author="Eboni Mangum" w:date="2026-07-07T10:59:00Z" w16du:dateUtc="2026-07-07T15:59:00Z">
            <w:rPr>
              <w:sz w:val="20"/>
            </w:rPr>
          </w:rPrChange>
        </w:rPr>
        <w:t>Role</w:t>
      </w:r>
      <w:r w:rsidRPr="005C20DE">
        <w:rPr>
          <w:sz w:val="24"/>
          <w:szCs w:val="24"/>
          <w:rPrChange w:id="5757" w:author="Eboni Mangum" w:date="2026-07-07T11:00:00Z" w16du:dateUtc="2026-07-07T16:00:00Z">
            <w:rPr>
              <w:spacing w:val="-5"/>
              <w:sz w:val="20"/>
            </w:rPr>
          </w:rPrChange>
        </w:rPr>
        <w:t xml:space="preserve"> </w:t>
      </w:r>
      <w:r w:rsidRPr="005C20DE">
        <w:rPr>
          <w:sz w:val="24"/>
          <w:szCs w:val="24"/>
          <w:rPrChange w:id="5758" w:author="Eboni Mangum" w:date="2026-07-07T10:59:00Z" w16du:dateUtc="2026-07-07T15:59:00Z">
            <w:rPr>
              <w:sz w:val="20"/>
            </w:rPr>
          </w:rPrChange>
        </w:rPr>
        <w:t>of</w:t>
      </w:r>
      <w:r w:rsidRPr="005C20DE">
        <w:rPr>
          <w:sz w:val="24"/>
          <w:szCs w:val="24"/>
          <w:rPrChange w:id="5759" w:author="Eboni Mangum" w:date="2026-07-07T11:00:00Z" w16du:dateUtc="2026-07-07T16:00:00Z">
            <w:rPr>
              <w:spacing w:val="-5"/>
              <w:sz w:val="20"/>
            </w:rPr>
          </w:rPrChange>
        </w:rPr>
        <w:t xml:space="preserve"> </w:t>
      </w:r>
      <w:r w:rsidRPr="005C20DE">
        <w:rPr>
          <w:sz w:val="24"/>
          <w:szCs w:val="24"/>
          <w:rPrChange w:id="5760" w:author="Eboni Mangum" w:date="2026-07-07T10:59:00Z" w16du:dateUtc="2026-07-07T15:59:00Z">
            <w:rPr>
              <w:sz w:val="20"/>
            </w:rPr>
          </w:rPrChange>
        </w:rPr>
        <w:t>Administration</w:t>
      </w:r>
      <w:r w:rsidRPr="005C20DE">
        <w:rPr>
          <w:sz w:val="24"/>
          <w:szCs w:val="24"/>
          <w:rPrChange w:id="5761" w:author="Eboni Mangum" w:date="2026-07-07T11:00:00Z" w16du:dateUtc="2026-07-07T16:00:00Z">
            <w:rPr>
              <w:spacing w:val="-1"/>
              <w:sz w:val="20"/>
            </w:rPr>
          </w:rPrChange>
        </w:rPr>
        <w:t xml:space="preserve"> </w:t>
      </w:r>
      <w:r w:rsidRPr="005C20DE">
        <w:rPr>
          <w:sz w:val="24"/>
          <w:szCs w:val="24"/>
          <w:rPrChange w:id="5762" w:author="Eboni Mangum" w:date="2026-07-07T10:59:00Z" w16du:dateUtc="2026-07-07T15:59:00Z">
            <w:rPr>
              <w:sz w:val="20"/>
            </w:rPr>
          </w:rPrChange>
        </w:rPr>
        <w:t>in</w:t>
      </w:r>
      <w:r w:rsidRPr="005C20DE">
        <w:rPr>
          <w:sz w:val="24"/>
          <w:szCs w:val="24"/>
          <w:rPrChange w:id="5763" w:author="Eboni Mangum" w:date="2026-07-07T11:00:00Z" w16du:dateUtc="2026-07-07T16:00:00Z">
            <w:rPr>
              <w:spacing w:val="-5"/>
              <w:sz w:val="20"/>
            </w:rPr>
          </w:rPrChange>
        </w:rPr>
        <w:t xml:space="preserve"> </w:t>
      </w:r>
      <w:r w:rsidRPr="005C20DE">
        <w:rPr>
          <w:sz w:val="24"/>
          <w:szCs w:val="24"/>
          <w:rPrChange w:id="5764" w:author="Eboni Mangum" w:date="2026-07-07T10:59:00Z" w16du:dateUtc="2026-07-07T15:59:00Z">
            <w:rPr>
              <w:sz w:val="20"/>
            </w:rPr>
          </w:rPrChange>
        </w:rPr>
        <w:t>the</w:t>
      </w:r>
      <w:r w:rsidRPr="005C20DE">
        <w:rPr>
          <w:sz w:val="24"/>
          <w:szCs w:val="24"/>
          <w:rPrChange w:id="5765" w:author="Eboni Mangum" w:date="2026-07-07T11:00:00Z" w16du:dateUtc="2026-07-07T16:00:00Z">
            <w:rPr>
              <w:spacing w:val="-6"/>
              <w:sz w:val="20"/>
            </w:rPr>
          </w:rPrChange>
        </w:rPr>
        <w:t xml:space="preserve"> </w:t>
      </w:r>
      <w:r w:rsidRPr="005C20DE">
        <w:rPr>
          <w:sz w:val="24"/>
          <w:szCs w:val="24"/>
          <w:rPrChange w:id="5766" w:author="Eboni Mangum" w:date="2026-07-07T10:59:00Z" w16du:dateUtc="2026-07-07T15:59:00Z">
            <w:rPr>
              <w:sz w:val="20"/>
            </w:rPr>
          </w:rPrChange>
        </w:rPr>
        <w:t>prevention</w:t>
      </w:r>
      <w:r w:rsidRPr="005C20DE">
        <w:rPr>
          <w:sz w:val="24"/>
          <w:szCs w:val="24"/>
          <w:rPrChange w:id="5767" w:author="Eboni Mangum" w:date="2026-07-07T11:00:00Z" w16du:dateUtc="2026-07-07T16:00:00Z">
            <w:rPr>
              <w:spacing w:val="-4"/>
              <w:sz w:val="20"/>
            </w:rPr>
          </w:rPrChange>
        </w:rPr>
        <w:t xml:space="preserve"> </w:t>
      </w:r>
      <w:r w:rsidRPr="005C20DE">
        <w:rPr>
          <w:sz w:val="24"/>
          <w:szCs w:val="24"/>
          <w:rPrChange w:id="5768" w:author="Eboni Mangum" w:date="2026-07-07T10:59:00Z" w16du:dateUtc="2026-07-07T15:59:00Z">
            <w:rPr>
              <w:sz w:val="20"/>
            </w:rPr>
          </w:rPrChange>
        </w:rPr>
        <w:t>of</w:t>
      </w:r>
      <w:r w:rsidRPr="005C20DE">
        <w:rPr>
          <w:sz w:val="24"/>
          <w:szCs w:val="24"/>
          <w:rPrChange w:id="5769" w:author="Eboni Mangum" w:date="2026-07-07T11:00:00Z" w16du:dateUtc="2026-07-07T16:00:00Z">
            <w:rPr>
              <w:spacing w:val="-6"/>
              <w:sz w:val="20"/>
            </w:rPr>
          </w:rPrChange>
        </w:rPr>
        <w:t xml:space="preserve"> </w:t>
      </w:r>
      <w:r w:rsidRPr="005C20DE">
        <w:rPr>
          <w:sz w:val="24"/>
          <w:szCs w:val="24"/>
          <w:rPrChange w:id="5770" w:author="Eboni Mangum" w:date="2026-07-07T11:00:00Z" w16du:dateUtc="2026-07-07T16:00:00Z">
            <w:rPr>
              <w:spacing w:val="-5"/>
              <w:sz w:val="20"/>
            </w:rPr>
          </w:rPrChange>
        </w:rPr>
        <w:t>MSI</w:t>
      </w:r>
    </w:p>
    <w:p w14:paraId="16E71A26" w14:textId="77777777" w:rsidR="00790F7F" w:rsidRPr="005C20DE" w:rsidRDefault="00C9183F">
      <w:pPr>
        <w:pStyle w:val="ListParagraph"/>
        <w:numPr>
          <w:ilvl w:val="1"/>
          <w:numId w:val="29"/>
        </w:numPr>
        <w:tabs>
          <w:tab w:val="left" w:pos="994"/>
        </w:tabs>
        <w:spacing w:line="243" w:lineRule="exact"/>
        <w:ind w:left="1440" w:right="1340"/>
        <w:rPr>
          <w:sz w:val="24"/>
          <w:szCs w:val="24"/>
          <w:rPrChange w:id="5771" w:author="Eboni Mangum" w:date="2026-07-07T10:59:00Z" w16du:dateUtc="2026-07-07T15:59:00Z">
            <w:rPr>
              <w:sz w:val="20"/>
            </w:rPr>
          </w:rPrChange>
        </w:rPr>
        <w:pPrChange w:id="5772" w:author="Eboni Mangum" w:date="2026-07-07T11:00:00Z" w16du:dateUtc="2026-07-07T16:00:00Z">
          <w:pPr>
            <w:pStyle w:val="ListParagraph"/>
            <w:numPr>
              <w:numId w:val="28"/>
            </w:numPr>
            <w:tabs>
              <w:tab w:val="left" w:pos="1540"/>
            </w:tabs>
            <w:spacing w:before="1" w:line="243" w:lineRule="exact"/>
            <w:ind w:left="1530" w:hanging="360"/>
          </w:pPr>
        </w:pPrChange>
      </w:pPr>
      <w:r w:rsidRPr="005C20DE">
        <w:rPr>
          <w:sz w:val="24"/>
          <w:szCs w:val="24"/>
          <w:rPrChange w:id="5773" w:author="Eboni Mangum" w:date="2026-07-07T10:59:00Z" w16du:dateUtc="2026-07-07T15:59:00Z">
            <w:rPr>
              <w:sz w:val="20"/>
            </w:rPr>
          </w:rPrChange>
        </w:rPr>
        <w:t>Role</w:t>
      </w:r>
      <w:r w:rsidRPr="005C20DE">
        <w:rPr>
          <w:sz w:val="24"/>
          <w:szCs w:val="24"/>
          <w:rPrChange w:id="5774" w:author="Eboni Mangum" w:date="2026-07-07T11:00:00Z" w16du:dateUtc="2026-07-07T16:00:00Z">
            <w:rPr>
              <w:spacing w:val="-4"/>
              <w:sz w:val="20"/>
            </w:rPr>
          </w:rPrChange>
        </w:rPr>
        <w:t xml:space="preserve"> </w:t>
      </w:r>
      <w:r w:rsidRPr="005C20DE">
        <w:rPr>
          <w:sz w:val="24"/>
          <w:szCs w:val="24"/>
          <w:rPrChange w:id="5775" w:author="Eboni Mangum" w:date="2026-07-07T10:59:00Z" w16du:dateUtc="2026-07-07T15:59:00Z">
            <w:rPr>
              <w:sz w:val="20"/>
            </w:rPr>
          </w:rPrChange>
        </w:rPr>
        <w:t>of</w:t>
      </w:r>
      <w:r w:rsidRPr="005C20DE">
        <w:rPr>
          <w:sz w:val="24"/>
          <w:szCs w:val="24"/>
          <w:rPrChange w:id="5776" w:author="Eboni Mangum" w:date="2026-07-07T11:00:00Z" w16du:dateUtc="2026-07-07T16:00:00Z">
            <w:rPr>
              <w:spacing w:val="-4"/>
              <w:sz w:val="20"/>
            </w:rPr>
          </w:rPrChange>
        </w:rPr>
        <w:t xml:space="preserve"> </w:t>
      </w:r>
      <w:r w:rsidRPr="005C20DE">
        <w:rPr>
          <w:sz w:val="24"/>
          <w:szCs w:val="24"/>
          <w:rPrChange w:id="5777" w:author="Eboni Mangum" w:date="2026-07-07T10:59:00Z" w16du:dateUtc="2026-07-07T15:59:00Z">
            <w:rPr>
              <w:sz w:val="20"/>
            </w:rPr>
          </w:rPrChange>
        </w:rPr>
        <w:t>Sonographer</w:t>
      </w:r>
      <w:r w:rsidRPr="005C20DE">
        <w:rPr>
          <w:sz w:val="24"/>
          <w:szCs w:val="24"/>
          <w:rPrChange w:id="5778" w:author="Eboni Mangum" w:date="2026-07-07T11:00:00Z" w16du:dateUtc="2026-07-07T16:00:00Z">
            <w:rPr>
              <w:spacing w:val="-4"/>
              <w:sz w:val="20"/>
            </w:rPr>
          </w:rPrChange>
        </w:rPr>
        <w:t xml:space="preserve"> </w:t>
      </w:r>
      <w:r w:rsidRPr="005C20DE">
        <w:rPr>
          <w:sz w:val="24"/>
          <w:szCs w:val="24"/>
          <w:rPrChange w:id="5779" w:author="Eboni Mangum" w:date="2026-07-07T10:59:00Z" w16du:dateUtc="2026-07-07T15:59:00Z">
            <w:rPr>
              <w:sz w:val="20"/>
            </w:rPr>
          </w:rPrChange>
        </w:rPr>
        <w:t>in</w:t>
      </w:r>
      <w:r w:rsidRPr="005C20DE">
        <w:rPr>
          <w:sz w:val="24"/>
          <w:szCs w:val="24"/>
          <w:rPrChange w:id="5780" w:author="Eboni Mangum" w:date="2026-07-07T11:00:00Z" w16du:dateUtc="2026-07-07T16:00:00Z">
            <w:rPr>
              <w:spacing w:val="-4"/>
              <w:sz w:val="20"/>
            </w:rPr>
          </w:rPrChange>
        </w:rPr>
        <w:t xml:space="preserve"> </w:t>
      </w:r>
      <w:r w:rsidRPr="005C20DE">
        <w:rPr>
          <w:sz w:val="24"/>
          <w:szCs w:val="24"/>
          <w:rPrChange w:id="5781" w:author="Eboni Mangum" w:date="2026-07-07T10:59:00Z" w16du:dateUtc="2026-07-07T15:59:00Z">
            <w:rPr>
              <w:sz w:val="20"/>
            </w:rPr>
          </w:rPrChange>
        </w:rPr>
        <w:t>the</w:t>
      </w:r>
      <w:r w:rsidRPr="005C20DE">
        <w:rPr>
          <w:sz w:val="24"/>
          <w:szCs w:val="24"/>
          <w:rPrChange w:id="5782" w:author="Eboni Mangum" w:date="2026-07-07T11:00:00Z" w16du:dateUtc="2026-07-07T16:00:00Z">
            <w:rPr>
              <w:spacing w:val="-4"/>
              <w:sz w:val="20"/>
            </w:rPr>
          </w:rPrChange>
        </w:rPr>
        <w:t xml:space="preserve"> </w:t>
      </w:r>
      <w:r w:rsidRPr="005C20DE">
        <w:rPr>
          <w:sz w:val="24"/>
          <w:szCs w:val="24"/>
          <w:rPrChange w:id="5783" w:author="Eboni Mangum" w:date="2026-07-07T10:59:00Z" w16du:dateUtc="2026-07-07T15:59:00Z">
            <w:rPr>
              <w:sz w:val="20"/>
            </w:rPr>
          </w:rPrChange>
        </w:rPr>
        <w:t>prevention</w:t>
      </w:r>
      <w:r w:rsidRPr="005C20DE">
        <w:rPr>
          <w:sz w:val="24"/>
          <w:szCs w:val="24"/>
          <w:rPrChange w:id="5784" w:author="Eboni Mangum" w:date="2026-07-07T11:00:00Z" w16du:dateUtc="2026-07-07T16:00:00Z">
            <w:rPr>
              <w:spacing w:val="-4"/>
              <w:sz w:val="20"/>
            </w:rPr>
          </w:rPrChange>
        </w:rPr>
        <w:t xml:space="preserve"> </w:t>
      </w:r>
      <w:r w:rsidRPr="005C20DE">
        <w:rPr>
          <w:sz w:val="24"/>
          <w:szCs w:val="24"/>
          <w:rPrChange w:id="5785" w:author="Eboni Mangum" w:date="2026-07-07T10:59:00Z" w16du:dateUtc="2026-07-07T15:59:00Z">
            <w:rPr>
              <w:sz w:val="20"/>
            </w:rPr>
          </w:rPrChange>
        </w:rPr>
        <w:t>of</w:t>
      </w:r>
      <w:r w:rsidRPr="005C20DE">
        <w:rPr>
          <w:sz w:val="24"/>
          <w:szCs w:val="24"/>
          <w:rPrChange w:id="5786" w:author="Eboni Mangum" w:date="2026-07-07T11:00:00Z" w16du:dateUtc="2026-07-07T16:00:00Z">
            <w:rPr>
              <w:spacing w:val="-4"/>
              <w:sz w:val="20"/>
            </w:rPr>
          </w:rPrChange>
        </w:rPr>
        <w:t xml:space="preserve"> </w:t>
      </w:r>
      <w:r w:rsidRPr="005C20DE">
        <w:rPr>
          <w:sz w:val="24"/>
          <w:szCs w:val="24"/>
          <w:rPrChange w:id="5787" w:author="Eboni Mangum" w:date="2026-07-07T11:00:00Z" w16du:dateUtc="2026-07-07T16:00:00Z">
            <w:rPr>
              <w:spacing w:val="-5"/>
              <w:sz w:val="20"/>
            </w:rPr>
          </w:rPrChange>
        </w:rPr>
        <w:t>MSI</w:t>
      </w:r>
    </w:p>
    <w:p w14:paraId="3AE2F22E" w14:textId="77777777" w:rsidR="00790F7F" w:rsidRPr="005C20DE" w:rsidRDefault="00C9183F">
      <w:pPr>
        <w:pStyle w:val="ListParagraph"/>
        <w:numPr>
          <w:ilvl w:val="1"/>
          <w:numId w:val="29"/>
        </w:numPr>
        <w:tabs>
          <w:tab w:val="left" w:pos="994"/>
        </w:tabs>
        <w:spacing w:line="243" w:lineRule="exact"/>
        <w:ind w:left="1440" w:right="1340"/>
        <w:rPr>
          <w:sz w:val="24"/>
          <w:szCs w:val="24"/>
          <w:rPrChange w:id="5788" w:author="Eboni Mangum" w:date="2026-07-07T10:59:00Z" w16du:dateUtc="2026-07-07T15:59:00Z">
            <w:rPr>
              <w:sz w:val="20"/>
            </w:rPr>
          </w:rPrChange>
        </w:rPr>
        <w:pPrChange w:id="5789" w:author="Eboni Mangum" w:date="2026-07-07T11:00:00Z" w16du:dateUtc="2026-07-07T16:00:00Z">
          <w:pPr>
            <w:pStyle w:val="ListParagraph"/>
            <w:numPr>
              <w:numId w:val="28"/>
            </w:numPr>
            <w:tabs>
              <w:tab w:val="left" w:pos="1540"/>
            </w:tabs>
            <w:spacing w:line="243" w:lineRule="exact"/>
            <w:ind w:left="1530" w:hanging="360"/>
          </w:pPr>
        </w:pPrChange>
      </w:pPr>
      <w:r w:rsidRPr="005C20DE">
        <w:rPr>
          <w:sz w:val="24"/>
          <w:szCs w:val="24"/>
          <w:rPrChange w:id="5790" w:author="Eboni Mangum" w:date="2026-07-07T10:59:00Z" w16du:dateUtc="2026-07-07T15:59:00Z">
            <w:rPr>
              <w:sz w:val="20"/>
            </w:rPr>
          </w:rPrChange>
        </w:rPr>
        <w:t>Best</w:t>
      </w:r>
      <w:r w:rsidRPr="005C20DE">
        <w:rPr>
          <w:sz w:val="24"/>
          <w:szCs w:val="24"/>
          <w:rPrChange w:id="5791" w:author="Eboni Mangum" w:date="2026-07-07T11:00:00Z" w16du:dateUtc="2026-07-07T16:00:00Z">
            <w:rPr>
              <w:spacing w:val="-6"/>
              <w:sz w:val="20"/>
            </w:rPr>
          </w:rPrChange>
        </w:rPr>
        <w:t xml:space="preserve"> </w:t>
      </w:r>
      <w:r w:rsidRPr="005C20DE">
        <w:rPr>
          <w:sz w:val="24"/>
          <w:szCs w:val="24"/>
          <w:rPrChange w:id="5792" w:author="Eboni Mangum" w:date="2026-07-07T10:59:00Z" w16du:dateUtc="2026-07-07T15:59:00Z">
            <w:rPr>
              <w:sz w:val="20"/>
            </w:rPr>
          </w:rPrChange>
        </w:rPr>
        <w:t>practices</w:t>
      </w:r>
      <w:r w:rsidRPr="005C20DE">
        <w:rPr>
          <w:sz w:val="24"/>
          <w:szCs w:val="24"/>
          <w:rPrChange w:id="5793" w:author="Eboni Mangum" w:date="2026-07-07T11:00:00Z" w16du:dateUtc="2026-07-07T16:00:00Z">
            <w:rPr>
              <w:spacing w:val="-3"/>
              <w:sz w:val="20"/>
            </w:rPr>
          </w:rPrChange>
        </w:rPr>
        <w:t xml:space="preserve"> </w:t>
      </w:r>
      <w:r w:rsidRPr="005C20DE">
        <w:rPr>
          <w:sz w:val="24"/>
          <w:szCs w:val="24"/>
          <w:rPrChange w:id="5794" w:author="Eboni Mangum" w:date="2026-07-07T10:59:00Z" w16du:dateUtc="2026-07-07T15:59:00Z">
            <w:rPr>
              <w:sz w:val="20"/>
            </w:rPr>
          </w:rPrChange>
        </w:rPr>
        <w:t>for</w:t>
      </w:r>
      <w:r w:rsidRPr="005C20DE">
        <w:rPr>
          <w:sz w:val="24"/>
          <w:szCs w:val="24"/>
          <w:rPrChange w:id="5795" w:author="Eboni Mangum" w:date="2026-07-07T11:00:00Z" w16du:dateUtc="2026-07-07T16:00:00Z">
            <w:rPr>
              <w:spacing w:val="-6"/>
              <w:sz w:val="20"/>
            </w:rPr>
          </w:rPrChange>
        </w:rPr>
        <w:t xml:space="preserve"> </w:t>
      </w:r>
      <w:r w:rsidRPr="005C20DE">
        <w:rPr>
          <w:sz w:val="24"/>
          <w:szCs w:val="24"/>
          <w:rPrChange w:id="5796" w:author="Eboni Mangum" w:date="2026-07-07T11:00:00Z" w16du:dateUtc="2026-07-07T16:00:00Z">
            <w:rPr>
              <w:spacing w:val="-2"/>
              <w:sz w:val="20"/>
            </w:rPr>
          </w:rPrChange>
        </w:rPr>
        <w:t>prevention</w:t>
      </w:r>
    </w:p>
    <w:p w14:paraId="2F71A867" w14:textId="77777777" w:rsidR="00790F7F" w:rsidRPr="005C20DE" w:rsidRDefault="00C9183F" w:rsidP="00041646">
      <w:pPr>
        <w:pStyle w:val="ListParagraph"/>
        <w:numPr>
          <w:ilvl w:val="1"/>
          <w:numId w:val="28"/>
        </w:numPr>
        <w:tabs>
          <w:tab w:val="left" w:pos="1810"/>
        </w:tabs>
        <w:ind w:left="1810" w:hanging="270"/>
        <w:rPr>
          <w:sz w:val="24"/>
          <w:szCs w:val="24"/>
          <w:rPrChange w:id="5797" w:author="Eboni Mangum" w:date="2026-07-07T10:59:00Z" w16du:dateUtc="2026-07-07T15:59:00Z">
            <w:rPr>
              <w:sz w:val="20"/>
            </w:rPr>
          </w:rPrChange>
        </w:rPr>
      </w:pPr>
      <w:r w:rsidRPr="005C20DE">
        <w:rPr>
          <w:sz w:val="24"/>
          <w:szCs w:val="24"/>
          <w:rPrChange w:id="5798" w:author="Eboni Mangum" w:date="2026-07-07T10:59:00Z" w16du:dateUtc="2026-07-07T15:59:00Z">
            <w:rPr>
              <w:sz w:val="20"/>
            </w:rPr>
          </w:rPrChange>
        </w:rPr>
        <w:t>Daily</w:t>
      </w:r>
      <w:r w:rsidRPr="005C20DE">
        <w:rPr>
          <w:spacing w:val="-3"/>
          <w:sz w:val="24"/>
          <w:szCs w:val="24"/>
          <w:rPrChange w:id="5799" w:author="Eboni Mangum" w:date="2026-07-07T10:59:00Z" w16du:dateUtc="2026-07-07T15:59:00Z">
            <w:rPr>
              <w:spacing w:val="-3"/>
              <w:sz w:val="20"/>
            </w:rPr>
          </w:rPrChange>
        </w:rPr>
        <w:t xml:space="preserve"> </w:t>
      </w:r>
      <w:r w:rsidRPr="005C20DE">
        <w:rPr>
          <w:sz w:val="24"/>
          <w:szCs w:val="24"/>
          <w:rPrChange w:id="5800" w:author="Eboni Mangum" w:date="2026-07-07T10:59:00Z" w16du:dateUtc="2026-07-07T15:59:00Z">
            <w:rPr>
              <w:sz w:val="20"/>
            </w:rPr>
          </w:rPrChange>
        </w:rPr>
        <w:t>exercises</w:t>
      </w:r>
      <w:r w:rsidRPr="005C20DE">
        <w:rPr>
          <w:spacing w:val="-4"/>
          <w:sz w:val="24"/>
          <w:szCs w:val="24"/>
          <w:rPrChange w:id="5801" w:author="Eboni Mangum" w:date="2026-07-07T10:59:00Z" w16du:dateUtc="2026-07-07T15:59:00Z">
            <w:rPr>
              <w:spacing w:val="-4"/>
              <w:sz w:val="20"/>
            </w:rPr>
          </w:rPrChange>
        </w:rPr>
        <w:t xml:space="preserve"> </w:t>
      </w:r>
      <w:r w:rsidRPr="005C20DE">
        <w:rPr>
          <w:sz w:val="24"/>
          <w:szCs w:val="24"/>
          <w:rPrChange w:id="5802" w:author="Eboni Mangum" w:date="2026-07-07T10:59:00Z" w16du:dateUtc="2026-07-07T15:59:00Z">
            <w:rPr>
              <w:sz w:val="20"/>
            </w:rPr>
          </w:rPrChange>
        </w:rPr>
        <w:t>in</w:t>
      </w:r>
      <w:r w:rsidRPr="005C20DE">
        <w:rPr>
          <w:spacing w:val="-5"/>
          <w:sz w:val="24"/>
          <w:szCs w:val="24"/>
          <w:rPrChange w:id="5803" w:author="Eboni Mangum" w:date="2026-07-07T10:59:00Z" w16du:dateUtc="2026-07-07T15:59:00Z">
            <w:rPr>
              <w:spacing w:val="-5"/>
              <w:sz w:val="20"/>
            </w:rPr>
          </w:rPrChange>
        </w:rPr>
        <w:t xml:space="preserve"> </w:t>
      </w:r>
      <w:r w:rsidRPr="005C20DE">
        <w:rPr>
          <w:sz w:val="24"/>
          <w:szCs w:val="24"/>
          <w:rPrChange w:id="5804" w:author="Eboni Mangum" w:date="2026-07-07T10:59:00Z" w16du:dateUtc="2026-07-07T15:59:00Z">
            <w:rPr>
              <w:sz w:val="20"/>
            </w:rPr>
          </w:rPrChange>
        </w:rPr>
        <w:t>the</w:t>
      </w:r>
      <w:r w:rsidRPr="005C20DE">
        <w:rPr>
          <w:spacing w:val="-4"/>
          <w:sz w:val="24"/>
          <w:szCs w:val="24"/>
          <w:rPrChange w:id="5805" w:author="Eboni Mangum" w:date="2026-07-07T10:59:00Z" w16du:dateUtc="2026-07-07T15:59:00Z">
            <w:rPr>
              <w:spacing w:val="-4"/>
              <w:sz w:val="20"/>
            </w:rPr>
          </w:rPrChange>
        </w:rPr>
        <w:t xml:space="preserve"> </w:t>
      </w:r>
      <w:r w:rsidRPr="005C20DE">
        <w:rPr>
          <w:spacing w:val="-2"/>
          <w:sz w:val="24"/>
          <w:szCs w:val="24"/>
          <w:rPrChange w:id="5806" w:author="Eboni Mangum" w:date="2026-07-07T10:59:00Z" w16du:dateUtc="2026-07-07T15:59:00Z">
            <w:rPr>
              <w:spacing w:val="-2"/>
              <w:sz w:val="20"/>
            </w:rPr>
          </w:rPrChange>
        </w:rPr>
        <w:t>workplace</w:t>
      </w:r>
    </w:p>
    <w:p w14:paraId="36563B27" w14:textId="77777777" w:rsidR="00790F7F" w:rsidRPr="005C20DE" w:rsidRDefault="00C9183F" w:rsidP="00041646">
      <w:pPr>
        <w:pStyle w:val="ListParagraph"/>
        <w:numPr>
          <w:ilvl w:val="1"/>
          <w:numId w:val="28"/>
        </w:numPr>
        <w:tabs>
          <w:tab w:val="left" w:pos="1810"/>
        </w:tabs>
        <w:spacing w:before="1" w:line="243" w:lineRule="exact"/>
        <w:ind w:left="1810" w:hanging="270"/>
        <w:rPr>
          <w:sz w:val="24"/>
          <w:szCs w:val="24"/>
          <w:rPrChange w:id="5807" w:author="Eboni Mangum" w:date="2026-07-07T10:59:00Z" w16du:dateUtc="2026-07-07T15:59:00Z">
            <w:rPr>
              <w:sz w:val="20"/>
            </w:rPr>
          </w:rPrChange>
        </w:rPr>
      </w:pPr>
      <w:r w:rsidRPr="005C20DE">
        <w:rPr>
          <w:sz w:val="24"/>
          <w:szCs w:val="24"/>
          <w:rPrChange w:id="5808" w:author="Eboni Mangum" w:date="2026-07-07T10:59:00Z" w16du:dateUtc="2026-07-07T15:59:00Z">
            <w:rPr>
              <w:sz w:val="20"/>
            </w:rPr>
          </w:rPrChange>
        </w:rPr>
        <w:t>Neutral</w:t>
      </w:r>
      <w:r w:rsidRPr="005C20DE">
        <w:rPr>
          <w:spacing w:val="-6"/>
          <w:sz w:val="24"/>
          <w:szCs w:val="24"/>
          <w:rPrChange w:id="5809" w:author="Eboni Mangum" w:date="2026-07-07T10:59:00Z" w16du:dateUtc="2026-07-07T15:59:00Z">
            <w:rPr>
              <w:spacing w:val="-6"/>
              <w:sz w:val="20"/>
            </w:rPr>
          </w:rPrChange>
        </w:rPr>
        <w:t xml:space="preserve"> </w:t>
      </w:r>
      <w:r w:rsidRPr="005C20DE">
        <w:rPr>
          <w:spacing w:val="-2"/>
          <w:sz w:val="24"/>
          <w:szCs w:val="24"/>
          <w:rPrChange w:id="5810" w:author="Eboni Mangum" w:date="2026-07-07T10:59:00Z" w16du:dateUtc="2026-07-07T15:59:00Z">
            <w:rPr>
              <w:spacing w:val="-2"/>
              <w:sz w:val="20"/>
            </w:rPr>
          </w:rPrChange>
        </w:rPr>
        <w:t>posture</w:t>
      </w:r>
    </w:p>
    <w:p w14:paraId="252828CD" w14:textId="77777777" w:rsidR="00790F7F" w:rsidRPr="005C20DE" w:rsidRDefault="00C9183F" w:rsidP="00041646">
      <w:pPr>
        <w:pStyle w:val="ListParagraph"/>
        <w:numPr>
          <w:ilvl w:val="1"/>
          <w:numId w:val="28"/>
        </w:numPr>
        <w:tabs>
          <w:tab w:val="left" w:pos="1810"/>
        </w:tabs>
        <w:spacing w:line="243" w:lineRule="exact"/>
        <w:ind w:left="1810" w:hanging="270"/>
        <w:rPr>
          <w:sz w:val="24"/>
          <w:szCs w:val="24"/>
          <w:rPrChange w:id="5811" w:author="Eboni Mangum" w:date="2026-07-07T10:59:00Z" w16du:dateUtc="2026-07-07T15:59:00Z">
            <w:rPr>
              <w:sz w:val="20"/>
            </w:rPr>
          </w:rPrChange>
        </w:rPr>
      </w:pPr>
      <w:r w:rsidRPr="005C20DE">
        <w:rPr>
          <w:sz w:val="24"/>
          <w:szCs w:val="24"/>
          <w:rPrChange w:id="5812" w:author="Eboni Mangum" w:date="2026-07-07T10:59:00Z" w16du:dateUtc="2026-07-07T15:59:00Z">
            <w:rPr>
              <w:sz w:val="20"/>
            </w:rPr>
          </w:rPrChange>
        </w:rPr>
        <w:t>Patient</w:t>
      </w:r>
      <w:r w:rsidRPr="005C20DE">
        <w:rPr>
          <w:spacing w:val="-4"/>
          <w:sz w:val="24"/>
          <w:szCs w:val="24"/>
          <w:rPrChange w:id="5813" w:author="Eboni Mangum" w:date="2026-07-07T10:59:00Z" w16du:dateUtc="2026-07-07T15:59:00Z">
            <w:rPr>
              <w:spacing w:val="-4"/>
              <w:sz w:val="20"/>
            </w:rPr>
          </w:rPrChange>
        </w:rPr>
        <w:t xml:space="preserve"> </w:t>
      </w:r>
      <w:r w:rsidRPr="005C20DE">
        <w:rPr>
          <w:sz w:val="24"/>
          <w:szCs w:val="24"/>
          <w:rPrChange w:id="5814" w:author="Eboni Mangum" w:date="2026-07-07T10:59:00Z" w16du:dateUtc="2026-07-07T15:59:00Z">
            <w:rPr>
              <w:sz w:val="20"/>
            </w:rPr>
          </w:rPrChange>
        </w:rPr>
        <w:t>transfer</w:t>
      </w:r>
      <w:r w:rsidRPr="005C20DE">
        <w:rPr>
          <w:spacing w:val="-6"/>
          <w:sz w:val="24"/>
          <w:szCs w:val="24"/>
          <w:rPrChange w:id="5815" w:author="Eboni Mangum" w:date="2026-07-07T10:59:00Z" w16du:dateUtc="2026-07-07T15:59:00Z">
            <w:rPr>
              <w:spacing w:val="-6"/>
              <w:sz w:val="20"/>
            </w:rPr>
          </w:rPrChange>
        </w:rPr>
        <w:t xml:space="preserve"> </w:t>
      </w:r>
      <w:r w:rsidRPr="005C20DE">
        <w:rPr>
          <w:sz w:val="24"/>
          <w:szCs w:val="24"/>
          <w:rPrChange w:id="5816" w:author="Eboni Mangum" w:date="2026-07-07T10:59:00Z" w16du:dateUtc="2026-07-07T15:59:00Z">
            <w:rPr>
              <w:sz w:val="20"/>
            </w:rPr>
          </w:rPrChange>
        </w:rPr>
        <w:t>and</w:t>
      </w:r>
      <w:r w:rsidRPr="005C20DE">
        <w:rPr>
          <w:spacing w:val="-3"/>
          <w:sz w:val="24"/>
          <w:szCs w:val="24"/>
          <w:rPrChange w:id="5817" w:author="Eboni Mangum" w:date="2026-07-07T10:59:00Z" w16du:dateUtc="2026-07-07T15:59:00Z">
            <w:rPr>
              <w:spacing w:val="-3"/>
              <w:sz w:val="20"/>
            </w:rPr>
          </w:rPrChange>
        </w:rPr>
        <w:t xml:space="preserve"> </w:t>
      </w:r>
      <w:r w:rsidRPr="005C20DE">
        <w:rPr>
          <w:spacing w:val="-2"/>
          <w:sz w:val="24"/>
          <w:szCs w:val="24"/>
          <w:rPrChange w:id="5818" w:author="Eboni Mangum" w:date="2026-07-07T10:59:00Z" w16du:dateUtc="2026-07-07T15:59:00Z">
            <w:rPr>
              <w:spacing w:val="-2"/>
              <w:sz w:val="20"/>
            </w:rPr>
          </w:rPrChange>
        </w:rPr>
        <w:t>assistance</w:t>
      </w:r>
    </w:p>
    <w:p w14:paraId="10B20DF4" w14:textId="77777777" w:rsidR="00790F7F" w:rsidRPr="005C20DE" w:rsidRDefault="00C9183F" w:rsidP="00041646">
      <w:pPr>
        <w:pStyle w:val="ListParagraph"/>
        <w:numPr>
          <w:ilvl w:val="1"/>
          <w:numId w:val="28"/>
        </w:numPr>
        <w:tabs>
          <w:tab w:val="left" w:pos="1810"/>
        </w:tabs>
        <w:spacing w:before="1"/>
        <w:ind w:left="1810" w:hanging="270"/>
        <w:rPr>
          <w:sz w:val="24"/>
          <w:szCs w:val="24"/>
          <w:rPrChange w:id="5819" w:author="Eboni Mangum" w:date="2026-07-07T10:59:00Z" w16du:dateUtc="2026-07-07T15:59:00Z">
            <w:rPr>
              <w:sz w:val="20"/>
            </w:rPr>
          </w:rPrChange>
        </w:rPr>
      </w:pPr>
      <w:r w:rsidRPr="005C20DE">
        <w:rPr>
          <w:sz w:val="24"/>
          <w:szCs w:val="24"/>
          <w:rPrChange w:id="5820" w:author="Eboni Mangum" w:date="2026-07-07T10:59:00Z" w16du:dateUtc="2026-07-07T15:59:00Z">
            <w:rPr>
              <w:sz w:val="20"/>
            </w:rPr>
          </w:rPrChange>
        </w:rPr>
        <w:t>Patient</w:t>
      </w:r>
      <w:r w:rsidRPr="005C20DE">
        <w:rPr>
          <w:spacing w:val="-4"/>
          <w:sz w:val="24"/>
          <w:szCs w:val="24"/>
          <w:rPrChange w:id="5821" w:author="Eboni Mangum" w:date="2026-07-07T10:59:00Z" w16du:dateUtc="2026-07-07T15:59:00Z">
            <w:rPr>
              <w:spacing w:val="-4"/>
              <w:sz w:val="20"/>
            </w:rPr>
          </w:rPrChange>
        </w:rPr>
        <w:t xml:space="preserve"> </w:t>
      </w:r>
      <w:r w:rsidRPr="005C20DE">
        <w:rPr>
          <w:spacing w:val="-2"/>
          <w:sz w:val="24"/>
          <w:szCs w:val="24"/>
          <w:rPrChange w:id="5822" w:author="Eboni Mangum" w:date="2026-07-07T10:59:00Z" w16du:dateUtc="2026-07-07T15:59:00Z">
            <w:rPr>
              <w:spacing w:val="-2"/>
              <w:sz w:val="20"/>
            </w:rPr>
          </w:rPrChange>
        </w:rPr>
        <w:t>positioning</w:t>
      </w:r>
    </w:p>
    <w:p w14:paraId="19CDF613" w14:textId="77777777" w:rsidR="00790F7F" w:rsidRPr="005C20DE" w:rsidRDefault="00C9183F" w:rsidP="00041646">
      <w:pPr>
        <w:pStyle w:val="ListParagraph"/>
        <w:numPr>
          <w:ilvl w:val="1"/>
          <w:numId w:val="28"/>
        </w:numPr>
        <w:tabs>
          <w:tab w:val="left" w:pos="1810"/>
        </w:tabs>
        <w:ind w:left="1810" w:hanging="270"/>
        <w:rPr>
          <w:sz w:val="24"/>
          <w:szCs w:val="24"/>
          <w:rPrChange w:id="5823" w:author="Eboni Mangum" w:date="2026-07-07T10:59:00Z" w16du:dateUtc="2026-07-07T15:59:00Z">
            <w:rPr>
              <w:sz w:val="20"/>
            </w:rPr>
          </w:rPrChange>
        </w:rPr>
      </w:pPr>
      <w:r w:rsidRPr="005C20DE">
        <w:rPr>
          <w:sz w:val="24"/>
          <w:szCs w:val="24"/>
          <w:rPrChange w:id="5824" w:author="Eboni Mangum" w:date="2026-07-07T10:59:00Z" w16du:dateUtc="2026-07-07T15:59:00Z">
            <w:rPr>
              <w:sz w:val="20"/>
            </w:rPr>
          </w:rPrChange>
        </w:rPr>
        <w:t>Equipment</w:t>
      </w:r>
      <w:r w:rsidRPr="005C20DE">
        <w:rPr>
          <w:spacing w:val="-5"/>
          <w:sz w:val="24"/>
          <w:szCs w:val="24"/>
          <w:rPrChange w:id="5825" w:author="Eboni Mangum" w:date="2026-07-07T10:59:00Z" w16du:dateUtc="2026-07-07T15:59:00Z">
            <w:rPr>
              <w:spacing w:val="-5"/>
              <w:sz w:val="20"/>
            </w:rPr>
          </w:rPrChange>
        </w:rPr>
        <w:t xml:space="preserve"> </w:t>
      </w:r>
      <w:r w:rsidRPr="005C20DE">
        <w:rPr>
          <w:sz w:val="24"/>
          <w:szCs w:val="24"/>
          <w:rPrChange w:id="5826" w:author="Eboni Mangum" w:date="2026-07-07T10:59:00Z" w16du:dateUtc="2026-07-07T15:59:00Z">
            <w:rPr>
              <w:sz w:val="20"/>
            </w:rPr>
          </w:rPrChange>
        </w:rPr>
        <w:t>and</w:t>
      </w:r>
      <w:r w:rsidRPr="005C20DE">
        <w:rPr>
          <w:spacing w:val="-2"/>
          <w:sz w:val="24"/>
          <w:szCs w:val="24"/>
          <w:rPrChange w:id="5827" w:author="Eboni Mangum" w:date="2026-07-07T10:59:00Z" w16du:dateUtc="2026-07-07T15:59:00Z">
            <w:rPr>
              <w:spacing w:val="-2"/>
              <w:sz w:val="20"/>
            </w:rPr>
          </w:rPrChange>
        </w:rPr>
        <w:t xml:space="preserve"> accessories</w:t>
      </w:r>
    </w:p>
    <w:p w14:paraId="0D6605BB" w14:textId="77777777" w:rsidR="00790F7F" w:rsidRPr="005C20DE" w:rsidRDefault="00C9183F" w:rsidP="00041646">
      <w:pPr>
        <w:pStyle w:val="ListParagraph"/>
        <w:numPr>
          <w:ilvl w:val="1"/>
          <w:numId w:val="28"/>
        </w:numPr>
        <w:tabs>
          <w:tab w:val="left" w:pos="1809"/>
        </w:tabs>
        <w:spacing w:before="1" w:line="243" w:lineRule="exact"/>
        <w:ind w:left="1809" w:hanging="269"/>
        <w:rPr>
          <w:sz w:val="24"/>
          <w:szCs w:val="24"/>
          <w:rPrChange w:id="5828" w:author="Eboni Mangum" w:date="2026-07-07T10:59:00Z" w16du:dateUtc="2026-07-07T15:59:00Z">
            <w:rPr>
              <w:sz w:val="20"/>
            </w:rPr>
          </w:rPrChange>
        </w:rPr>
      </w:pPr>
      <w:r w:rsidRPr="005C20DE">
        <w:rPr>
          <w:sz w:val="24"/>
          <w:szCs w:val="24"/>
          <w:rPrChange w:id="5829" w:author="Eboni Mangum" w:date="2026-07-07T10:59:00Z" w16du:dateUtc="2026-07-07T15:59:00Z">
            <w:rPr>
              <w:sz w:val="20"/>
            </w:rPr>
          </w:rPrChange>
        </w:rPr>
        <w:t>Supports,</w:t>
      </w:r>
      <w:r w:rsidRPr="005C20DE">
        <w:rPr>
          <w:spacing w:val="-5"/>
          <w:sz w:val="24"/>
          <w:szCs w:val="24"/>
          <w:rPrChange w:id="5830" w:author="Eboni Mangum" w:date="2026-07-07T10:59:00Z" w16du:dateUtc="2026-07-07T15:59:00Z">
            <w:rPr>
              <w:spacing w:val="-5"/>
              <w:sz w:val="20"/>
            </w:rPr>
          </w:rPrChange>
        </w:rPr>
        <w:t xml:space="preserve"> </w:t>
      </w:r>
      <w:r w:rsidRPr="005C20DE">
        <w:rPr>
          <w:sz w:val="24"/>
          <w:szCs w:val="24"/>
          <w:rPrChange w:id="5831" w:author="Eboni Mangum" w:date="2026-07-07T10:59:00Z" w16du:dateUtc="2026-07-07T15:59:00Z">
            <w:rPr>
              <w:sz w:val="20"/>
            </w:rPr>
          </w:rPrChange>
        </w:rPr>
        <w:t>tools,</w:t>
      </w:r>
      <w:r w:rsidRPr="005C20DE">
        <w:rPr>
          <w:spacing w:val="-4"/>
          <w:sz w:val="24"/>
          <w:szCs w:val="24"/>
          <w:rPrChange w:id="5832" w:author="Eboni Mangum" w:date="2026-07-07T10:59:00Z" w16du:dateUtc="2026-07-07T15:59:00Z">
            <w:rPr>
              <w:spacing w:val="-4"/>
              <w:sz w:val="20"/>
            </w:rPr>
          </w:rPrChange>
        </w:rPr>
        <w:t xml:space="preserve"> </w:t>
      </w:r>
      <w:r w:rsidRPr="005C20DE">
        <w:rPr>
          <w:sz w:val="24"/>
          <w:szCs w:val="24"/>
          <w:rPrChange w:id="5833" w:author="Eboni Mangum" w:date="2026-07-07T10:59:00Z" w16du:dateUtc="2026-07-07T15:59:00Z">
            <w:rPr>
              <w:sz w:val="20"/>
            </w:rPr>
          </w:rPrChange>
        </w:rPr>
        <w:t>and</w:t>
      </w:r>
      <w:r w:rsidRPr="005C20DE">
        <w:rPr>
          <w:spacing w:val="-4"/>
          <w:sz w:val="24"/>
          <w:szCs w:val="24"/>
          <w:rPrChange w:id="5834" w:author="Eboni Mangum" w:date="2026-07-07T10:59:00Z" w16du:dateUtc="2026-07-07T15:59:00Z">
            <w:rPr>
              <w:spacing w:val="-4"/>
              <w:sz w:val="20"/>
            </w:rPr>
          </w:rPrChange>
        </w:rPr>
        <w:t xml:space="preserve"> </w:t>
      </w:r>
      <w:r w:rsidRPr="005C20DE">
        <w:rPr>
          <w:spacing w:val="-2"/>
          <w:sz w:val="24"/>
          <w:szCs w:val="24"/>
          <w:rPrChange w:id="5835" w:author="Eboni Mangum" w:date="2026-07-07T10:59:00Z" w16du:dateUtc="2026-07-07T15:59:00Z">
            <w:rPr>
              <w:spacing w:val="-2"/>
              <w:sz w:val="20"/>
            </w:rPr>
          </w:rPrChange>
        </w:rPr>
        <w:t>devices</w:t>
      </w:r>
    </w:p>
    <w:p w14:paraId="1DF68DB5" w14:textId="77777777" w:rsidR="00790F7F" w:rsidRPr="005C20DE" w:rsidRDefault="00C9183F" w:rsidP="00041646">
      <w:pPr>
        <w:pStyle w:val="ListParagraph"/>
        <w:numPr>
          <w:ilvl w:val="1"/>
          <w:numId w:val="28"/>
        </w:numPr>
        <w:tabs>
          <w:tab w:val="left" w:pos="1809"/>
        </w:tabs>
        <w:spacing w:line="243" w:lineRule="exact"/>
        <w:ind w:left="1809" w:hanging="269"/>
        <w:rPr>
          <w:sz w:val="24"/>
          <w:szCs w:val="24"/>
          <w:rPrChange w:id="5836" w:author="Eboni Mangum" w:date="2026-07-07T10:59:00Z" w16du:dateUtc="2026-07-07T15:59:00Z">
            <w:rPr>
              <w:sz w:val="20"/>
            </w:rPr>
          </w:rPrChange>
        </w:rPr>
      </w:pPr>
      <w:r w:rsidRPr="005C20DE">
        <w:rPr>
          <w:sz w:val="24"/>
          <w:szCs w:val="24"/>
          <w:rPrChange w:id="5837" w:author="Eboni Mangum" w:date="2026-07-07T10:59:00Z" w16du:dateUtc="2026-07-07T15:59:00Z">
            <w:rPr>
              <w:sz w:val="20"/>
            </w:rPr>
          </w:rPrChange>
        </w:rPr>
        <w:t>Transducer</w:t>
      </w:r>
      <w:r w:rsidRPr="005C20DE">
        <w:rPr>
          <w:spacing w:val="-5"/>
          <w:sz w:val="24"/>
          <w:szCs w:val="24"/>
          <w:rPrChange w:id="5838" w:author="Eboni Mangum" w:date="2026-07-07T10:59:00Z" w16du:dateUtc="2026-07-07T15:59:00Z">
            <w:rPr>
              <w:spacing w:val="-5"/>
              <w:sz w:val="20"/>
            </w:rPr>
          </w:rPrChange>
        </w:rPr>
        <w:t xml:space="preserve"> </w:t>
      </w:r>
      <w:r w:rsidRPr="005C20DE">
        <w:rPr>
          <w:sz w:val="24"/>
          <w:szCs w:val="24"/>
          <w:rPrChange w:id="5839" w:author="Eboni Mangum" w:date="2026-07-07T10:59:00Z" w16du:dateUtc="2026-07-07T15:59:00Z">
            <w:rPr>
              <w:sz w:val="20"/>
            </w:rPr>
          </w:rPrChange>
        </w:rPr>
        <w:t>grip</w:t>
      </w:r>
      <w:r w:rsidRPr="005C20DE">
        <w:rPr>
          <w:spacing w:val="-5"/>
          <w:sz w:val="24"/>
          <w:szCs w:val="24"/>
          <w:rPrChange w:id="5840" w:author="Eboni Mangum" w:date="2026-07-07T10:59:00Z" w16du:dateUtc="2026-07-07T15:59:00Z">
            <w:rPr>
              <w:spacing w:val="-5"/>
              <w:sz w:val="20"/>
            </w:rPr>
          </w:rPrChange>
        </w:rPr>
        <w:t xml:space="preserve"> </w:t>
      </w:r>
      <w:r w:rsidRPr="005C20DE">
        <w:rPr>
          <w:sz w:val="24"/>
          <w:szCs w:val="24"/>
          <w:rPrChange w:id="5841" w:author="Eboni Mangum" w:date="2026-07-07T10:59:00Z" w16du:dateUtc="2026-07-07T15:59:00Z">
            <w:rPr>
              <w:sz w:val="20"/>
            </w:rPr>
          </w:rPrChange>
        </w:rPr>
        <w:t>and</w:t>
      </w:r>
      <w:r w:rsidRPr="005C20DE">
        <w:rPr>
          <w:spacing w:val="-2"/>
          <w:sz w:val="24"/>
          <w:szCs w:val="24"/>
          <w:rPrChange w:id="5842" w:author="Eboni Mangum" w:date="2026-07-07T10:59:00Z" w16du:dateUtc="2026-07-07T15:59:00Z">
            <w:rPr>
              <w:spacing w:val="-2"/>
              <w:sz w:val="20"/>
            </w:rPr>
          </w:rPrChange>
        </w:rPr>
        <w:t xml:space="preserve"> pressure</w:t>
      </w:r>
    </w:p>
    <w:p w14:paraId="16A72A21" w14:textId="77777777" w:rsidR="00790F7F" w:rsidRPr="005C20DE" w:rsidRDefault="00C9183F" w:rsidP="00041646">
      <w:pPr>
        <w:pStyle w:val="ListParagraph"/>
        <w:numPr>
          <w:ilvl w:val="1"/>
          <w:numId w:val="28"/>
        </w:numPr>
        <w:tabs>
          <w:tab w:val="left" w:pos="1810"/>
        </w:tabs>
        <w:spacing w:before="1"/>
        <w:ind w:left="1810" w:hanging="270"/>
        <w:rPr>
          <w:sz w:val="24"/>
          <w:szCs w:val="24"/>
          <w:rPrChange w:id="5843" w:author="Eboni Mangum" w:date="2026-07-07T10:59:00Z" w16du:dateUtc="2026-07-07T15:59:00Z">
            <w:rPr>
              <w:sz w:val="20"/>
            </w:rPr>
          </w:rPrChange>
        </w:rPr>
      </w:pPr>
      <w:r w:rsidRPr="005C20DE">
        <w:rPr>
          <w:spacing w:val="-2"/>
          <w:sz w:val="24"/>
          <w:szCs w:val="24"/>
          <w:rPrChange w:id="5844" w:author="Eboni Mangum" w:date="2026-07-07T10:59:00Z" w16du:dateUtc="2026-07-07T15:59:00Z">
            <w:rPr>
              <w:spacing w:val="-2"/>
              <w:sz w:val="20"/>
            </w:rPr>
          </w:rPrChange>
        </w:rPr>
        <w:t>Schedules/Workload</w:t>
      </w:r>
    </w:p>
    <w:p w14:paraId="2607F182" w14:textId="77777777" w:rsidR="00790F7F" w:rsidRPr="005C20DE" w:rsidRDefault="00C9183F" w:rsidP="00041646">
      <w:pPr>
        <w:pStyle w:val="ListParagraph"/>
        <w:numPr>
          <w:ilvl w:val="1"/>
          <w:numId w:val="28"/>
        </w:numPr>
        <w:tabs>
          <w:tab w:val="left" w:pos="1810"/>
        </w:tabs>
        <w:ind w:left="1810" w:hanging="270"/>
        <w:rPr>
          <w:sz w:val="24"/>
          <w:szCs w:val="24"/>
          <w:rPrChange w:id="5845" w:author="Eboni Mangum" w:date="2026-07-07T10:59:00Z" w16du:dateUtc="2026-07-07T15:59:00Z">
            <w:rPr>
              <w:sz w:val="20"/>
            </w:rPr>
          </w:rPrChange>
        </w:rPr>
      </w:pPr>
      <w:r w:rsidRPr="005C20DE">
        <w:rPr>
          <w:spacing w:val="-2"/>
          <w:sz w:val="24"/>
          <w:szCs w:val="24"/>
          <w:rPrChange w:id="5846" w:author="Eboni Mangum" w:date="2026-07-07T10:59:00Z" w16du:dateUtc="2026-07-07T15:59:00Z">
            <w:rPr>
              <w:spacing w:val="-2"/>
              <w:sz w:val="20"/>
            </w:rPr>
          </w:rPrChange>
        </w:rPr>
        <w:t>Workstation/work</w:t>
      </w:r>
      <w:r w:rsidRPr="005C20DE">
        <w:rPr>
          <w:spacing w:val="19"/>
          <w:sz w:val="24"/>
          <w:szCs w:val="24"/>
          <w:rPrChange w:id="5847" w:author="Eboni Mangum" w:date="2026-07-07T10:59:00Z" w16du:dateUtc="2026-07-07T15:59:00Z">
            <w:rPr>
              <w:spacing w:val="19"/>
              <w:sz w:val="20"/>
            </w:rPr>
          </w:rPrChange>
        </w:rPr>
        <w:t xml:space="preserve"> </w:t>
      </w:r>
      <w:r w:rsidRPr="005C20DE">
        <w:rPr>
          <w:spacing w:val="-2"/>
          <w:sz w:val="24"/>
          <w:szCs w:val="24"/>
          <w:rPrChange w:id="5848" w:author="Eboni Mangum" w:date="2026-07-07T10:59:00Z" w16du:dateUtc="2026-07-07T15:59:00Z">
            <w:rPr>
              <w:spacing w:val="-2"/>
              <w:sz w:val="20"/>
            </w:rPr>
          </w:rPrChange>
        </w:rPr>
        <w:t>area(s)</w:t>
      </w:r>
    </w:p>
    <w:p w14:paraId="19C8C093" w14:textId="6045F257" w:rsidR="00790F7F" w:rsidRPr="005C20DE" w:rsidRDefault="00C9183F" w:rsidP="00041646">
      <w:pPr>
        <w:pStyle w:val="ListParagraph"/>
        <w:numPr>
          <w:ilvl w:val="0"/>
          <w:numId w:val="29"/>
        </w:numPr>
        <w:tabs>
          <w:tab w:val="left" w:pos="1015"/>
        </w:tabs>
        <w:spacing w:before="243"/>
        <w:ind w:left="1015" w:hanging="195"/>
        <w:rPr>
          <w:i/>
          <w:sz w:val="24"/>
          <w:szCs w:val="24"/>
          <w:rPrChange w:id="5849" w:author="Eboni Mangum" w:date="2026-07-07T10:59:00Z" w16du:dateUtc="2026-07-07T15:59:00Z">
            <w:rPr>
              <w:i/>
              <w:sz w:val="20"/>
            </w:rPr>
          </w:rPrChange>
        </w:rPr>
      </w:pPr>
      <w:r w:rsidRPr="005C20DE">
        <w:rPr>
          <w:sz w:val="24"/>
          <w:szCs w:val="24"/>
          <w:rPrChange w:id="5850" w:author="Eboni Mangum" w:date="2026-07-07T10:59:00Z" w16du:dateUtc="2026-07-07T15:59:00Z">
            <w:rPr>
              <w:sz w:val="20"/>
            </w:rPr>
          </w:rPrChange>
        </w:rPr>
        <w:t>Demonstrate</w:t>
      </w:r>
      <w:r w:rsidRPr="005C20DE">
        <w:rPr>
          <w:spacing w:val="-12"/>
          <w:sz w:val="24"/>
          <w:szCs w:val="24"/>
          <w:rPrChange w:id="5851" w:author="Eboni Mangum" w:date="2026-07-07T10:59:00Z" w16du:dateUtc="2026-07-07T15:59:00Z">
            <w:rPr>
              <w:spacing w:val="-12"/>
              <w:sz w:val="20"/>
            </w:rPr>
          </w:rPrChange>
        </w:rPr>
        <w:t xml:space="preserve"> </w:t>
      </w:r>
      <w:r w:rsidRPr="005C20DE">
        <w:rPr>
          <w:sz w:val="24"/>
          <w:szCs w:val="24"/>
          <w:rPrChange w:id="5852" w:author="Eboni Mangum" w:date="2026-07-07T10:59:00Z" w16du:dateUtc="2026-07-07T15:59:00Z">
            <w:rPr>
              <w:sz w:val="20"/>
            </w:rPr>
          </w:rPrChange>
        </w:rPr>
        <w:t>knowledge</w:t>
      </w:r>
      <w:r w:rsidRPr="005C20DE">
        <w:rPr>
          <w:spacing w:val="-5"/>
          <w:sz w:val="24"/>
          <w:szCs w:val="24"/>
          <w:rPrChange w:id="5853" w:author="Eboni Mangum" w:date="2026-07-07T10:59:00Z" w16du:dateUtc="2026-07-07T15:59:00Z">
            <w:rPr>
              <w:spacing w:val="-5"/>
              <w:sz w:val="20"/>
            </w:rPr>
          </w:rPrChange>
        </w:rPr>
        <w:t xml:space="preserve"> </w:t>
      </w:r>
      <w:r w:rsidRPr="005C20DE">
        <w:rPr>
          <w:sz w:val="24"/>
          <w:szCs w:val="24"/>
          <w:rPrChange w:id="5854" w:author="Eboni Mangum" w:date="2026-07-07T10:59:00Z" w16du:dateUtc="2026-07-07T15:59:00Z">
            <w:rPr>
              <w:sz w:val="20"/>
            </w:rPr>
          </w:rPrChange>
        </w:rPr>
        <w:t>and</w:t>
      </w:r>
      <w:r w:rsidRPr="005C20DE">
        <w:rPr>
          <w:spacing w:val="-5"/>
          <w:sz w:val="24"/>
          <w:szCs w:val="24"/>
          <w:rPrChange w:id="5855" w:author="Eboni Mangum" w:date="2026-07-07T10:59:00Z" w16du:dateUtc="2026-07-07T15:59:00Z">
            <w:rPr>
              <w:spacing w:val="-5"/>
              <w:sz w:val="20"/>
            </w:rPr>
          </w:rPrChange>
        </w:rPr>
        <w:t xml:space="preserve"> </w:t>
      </w:r>
      <w:r w:rsidRPr="005C20DE">
        <w:rPr>
          <w:sz w:val="24"/>
          <w:szCs w:val="24"/>
          <w:rPrChange w:id="5856" w:author="Eboni Mangum" w:date="2026-07-07T10:59:00Z" w16du:dateUtc="2026-07-07T15:59:00Z">
            <w:rPr>
              <w:sz w:val="20"/>
            </w:rPr>
          </w:rPrChange>
        </w:rPr>
        <w:t>application</w:t>
      </w:r>
      <w:r w:rsidRPr="005C20DE">
        <w:rPr>
          <w:spacing w:val="-3"/>
          <w:sz w:val="24"/>
          <w:szCs w:val="24"/>
          <w:rPrChange w:id="5857" w:author="Eboni Mangum" w:date="2026-07-07T10:59:00Z" w16du:dateUtc="2026-07-07T15:59:00Z">
            <w:rPr>
              <w:spacing w:val="-3"/>
              <w:sz w:val="20"/>
            </w:rPr>
          </w:rPrChange>
        </w:rPr>
        <w:t xml:space="preserve"> </w:t>
      </w:r>
      <w:r w:rsidRPr="005C20DE">
        <w:rPr>
          <w:sz w:val="24"/>
          <w:szCs w:val="24"/>
          <w:rPrChange w:id="5858" w:author="Eboni Mangum" w:date="2026-07-07T10:59:00Z" w16du:dateUtc="2026-07-07T15:59:00Z">
            <w:rPr>
              <w:sz w:val="20"/>
            </w:rPr>
          </w:rPrChange>
        </w:rPr>
        <w:t>of</w:t>
      </w:r>
      <w:r w:rsidRPr="005C20DE">
        <w:rPr>
          <w:spacing w:val="-5"/>
          <w:sz w:val="24"/>
          <w:szCs w:val="24"/>
          <w:rPrChange w:id="5859" w:author="Eboni Mangum" w:date="2026-07-07T10:59:00Z" w16du:dateUtc="2026-07-07T15:59:00Z">
            <w:rPr>
              <w:spacing w:val="-5"/>
              <w:sz w:val="20"/>
            </w:rPr>
          </w:rPrChange>
        </w:rPr>
        <w:t xml:space="preserve"> </w:t>
      </w:r>
      <w:r w:rsidRPr="005C20DE">
        <w:rPr>
          <w:sz w:val="24"/>
          <w:szCs w:val="24"/>
          <w:rPrChange w:id="5860" w:author="Eboni Mangum" w:date="2026-07-07T10:59:00Z" w16du:dateUtc="2026-07-07T15:59:00Z">
            <w:rPr>
              <w:sz w:val="20"/>
            </w:rPr>
          </w:rPrChange>
        </w:rPr>
        <w:t>types</w:t>
      </w:r>
      <w:r w:rsidRPr="005C20DE">
        <w:rPr>
          <w:spacing w:val="-4"/>
          <w:sz w:val="24"/>
          <w:szCs w:val="24"/>
          <w:rPrChange w:id="5861" w:author="Eboni Mangum" w:date="2026-07-07T10:59:00Z" w16du:dateUtc="2026-07-07T15:59:00Z">
            <w:rPr>
              <w:spacing w:val="-4"/>
              <w:sz w:val="20"/>
            </w:rPr>
          </w:rPrChange>
        </w:rPr>
        <w:t xml:space="preserve"> </w:t>
      </w:r>
      <w:r w:rsidRPr="005C20DE">
        <w:rPr>
          <w:sz w:val="24"/>
          <w:szCs w:val="24"/>
          <w:rPrChange w:id="5862" w:author="Eboni Mangum" w:date="2026-07-07T10:59:00Z" w16du:dateUtc="2026-07-07T15:59:00Z">
            <w:rPr>
              <w:sz w:val="20"/>
            </w:rPr>
          </w:rPrChange>
        </w:rPr>
        <w:t>and</w:t>
      </w:r>
      <w:r w:rsidRPr="005C20DE">
        <w:rPr>
          <w:spacing w:val="-2"/>
          <w:sz w:val="24"/>
          <w:szCs w:val="24"/>
          <w:rPrChange w:id="5863" w:author="Eboni Mangum" w:date="2026-07-07T10:59:00Z" w16du:dateUtc="2026-07-07T15:59:00Z">
            <w:rPr>
              <w:spacing w:val="-2"/>
              <w:sz w:val="20"/>
            </w:rPr>
          </w:rPrChange>
        </w:rPr>
        <w:t xml:space="preserve"> </w:t>
      </w:r>
      <w:r w:rsidRPr="005C20DE">
        <w:rPr>
          <w:sz w:val="24"/>
          <w:szCs w:val="24"/>
          <w:rPrChange w:id="5864" w:author="Eboni Mangum" w:date="2026-07-07T10:59:00Z" w16du:dateUtc="2026-07-07T15:59:00Z">
            <w:rPr>
              <w:sz w:val="20"/>
            </w:rPr>
          </w:rPrChange>
        </w:rPr>
        <w:t>methods</w:t>
      </w:r>
      <w:r w:rsidRPr="005C20DE">
        <w:rPr>
          <w:spacing w:val="-5"/>
          <w:sz w:val="24"/>
          <w:szCs w:val="24"/>
          <w:rPrChange w:id="5865" w:author="Eboni Mangum" w:date="2026-07-07T10:59:00Z" w16du:dateUtc="2026-07-07T15:59:00Z">
            <w:rPr>
              <w:spacing w:val="-5"/>
              <w:sz w:val="20"/>
            </w:rPr>
          </w:rPrChange>
        </w:rPr>
        <w:t xml:space="preserve"> </w:t>
      </w:r>
      <w:r w:rsidRPr="005C20DE">
        <w:rPr>
          <w:sz w:val="24"/>
          <w:szCs w:val="24"/>
          <w:rPrChange w:id="5866" w:author="Eboni Mangum" w:date="2026-07-07T10:59:00Z" w16du:dateUtc="2026-07-07T15:59:00Z">
            <w:rPr>
              <w:sz w:val="20"/>
            </w:rPr>
          </w:rPrChange>
        </w:rPr>
        <w:t>of</w:t>
      </w:r>
      <w:r w:rsidRPr="005C20DE">
        <w:rPr>
          <w:spacing w:val="-4"/>
          <w:sz w:val="24"/>
          <w:szCs w:val="24"/>
          <w:rPrChange w:id="5867" w:author="Eboni Mangum" w:date="2026-07-07T10:59:00Z" w16du:dateUtc="2026-07-07T15:59:00Z">
            <w:rPr>
              <w:spacing w:val="-4"/>
              <w:sz w:val="20"/>
            </w:rPr>
          </w:rPrChange>
        </w:rPr>
        <w:t xml:space="preserve"> </w:t>
      </w:r>
      <w:r w:rsidRPr="005C20DE">
        <w:rPr>
          <w:sz w:val="24"/>
          <w:szCs w:val="24"/>
          <w:rPrChange w:id="5868" w:author="Eboni Mangum" w:date="2026-07-07T10:59:00Z" w16du:dateUtc="2026-07-07T15:59:00Z">
            <w:rPr>
              <w:sz w:val="20"/>
            </w:rPr>
          </w:rPrChange>
        </w:rPr>
        <w:t>infection</w:t>
      </w:r>
      <w:r w:rsidRPr="005C20DE">
        <w:rPr>
          <w:spacing w:val="-2"/>
          <w:sz w:val="24"/>
          <w:szCs w:val="24"/>
          <w:rPrChange w:id="5869" w:author="Eboni Mangum" w:date="2026-07-07T10:59:00Z" w16du:dateUtc="2026-07-07T15:59:00Z">
            <w:rPr>
              <w:spacing w:val="-2"/>
              <w:sz w:val="20"/>
            </w:rPr>
          </w:rPrChange>
        </w:rPr>
        <w:t xml:space="preserve"> </w:t>
      </w:r>
      <w:r w:rsidRPr="005C20DE">
        <w:rPr>
          <w:sz w:val="24"/>
          <w:szCs w:val="24"/>
          <w:rPrChange w:id="5870" w:author="Eboni Mangum" w:date="2026-07-07T10:59:00Z" w16du:dateUtc="2026-07-07T15:59:00Z">
            <w:rPr>
              <w:sz w:val="20"/>
            </w:rPr>
          </w:rPrChange>
        </w:rPr>
        <w:t>control</w:t>
      </w:r>
      <w:r w:rsidRPr="005C20DE">
        <w:rPr>
          <w:i/>
          <w:sz w:val="24"/>
          <w:szCs w:val="24"/>
          <w:rPrChange w:id="5871" w:author="Eboni Mangum" w:date="2026-07-07T10:59:00Z" w16du:dateUtc="2026-07-07T15:59:00Z">
            <w:rPr>
              <w:i/>
              <w:sz w:val="20"/>
            </w:rPr>
          </w:rPrChange>
        </w:rPr>
        <w:t>.</w:t>
      </w:r>
      <w:r w:rsidRPr="005C20DE">
        <w:rPr>
          <w:i/>
          <w:spacing w:val="-3"/>
          <w:sz w:val="24"/>
          <w:szCs w:val="24"/>
          <w:rPrChange w:id="5872" w:author="Eboni Mangum" w:date="2026-07-07T10:59:00Z" w16du:dateUtc="2026-07-07T15:59:00Z">
            <w:rPr>
              <w:i/>
              <w:spacing w:val="-3"/>
              <w:sz w:val="20"/>
            </w:rPr>
          </w:rPrChange>
        </w:rPr>
        <w:t xml:space="preserve"> </w:t>
      </w:r>
      <w:del w:id="5873" w:author="Eboni Mangum" w:date="2025-07-03T10:11:00Z" w16du:dateUtc="2025-07-03T15:11:00Z">
        <w:r w:rsidRPr="005C20DE" w:rsidDel="00405300">
          <w:rPr>
            <w:iCs/>
            <w:sz w:val="24"/>
            <w:szCs w:val="24"/>
            <w:vertAlign w:val="superscript"/>
            <w:rPrChange w:id="5874" w:author="Eboni Mangum" w:date="2026-07-07T10:59:00Z" w16du:dateUtc="2026-07-07T15:59:00Z">
              <w:rPr>
                <w:i/>
                <w:sz w:val="20"/>
                <w:vertAlign w:val="superscript"/>
              </w:rPr>
            </w:rPrChange>
          </w:rPr>
          <w:delText>D</w:delText>
        </w:r>
      </w:del>
      <w:ins w:id="5875" w:author="Eboni Mangum" w:date="2025-07-03T10:11:00Z" w16du:dateUtc="2025-07-03T15:11:00Z">
        <w:r w:rsidR="00405300" w:rsidRPr="005C20DE">
          <w:rPr>
            <w:iCs/>
            <w:sz w:val="24"/>
            <w:szCs w:val="24"/>
            <w:vertAlign w:val="superscript"/>
            <w:rPrChange w:id="5876" w:author="Eboni Mangum" w:date="2026-07-07T10:59:00Z" w16du:dateUtc="2026-07-07T15:59:00Z">
              <w:rPr>
                <w:iCs/>
                <w:sz w:val="20"/>
                <w:vertAlign w:val="superscript"/>
              </w:rPr>
            </w:rPrChange>
          </w:rPr>
          <w:t>App.</w:t>
        </w:r>
      </w:ins>
      <w:ins w:id="5877" w:author="Eboni Mangum" w:date="2026-08-18T12:31:00Z" w16du:dateUtc="2026-08-18T17:31:00Z">
        <w:r w:rsidR="006C32EA">
          <w:rPr>
            <w:iCs/>
            <w:sz w:val="24"/>
            <w:szCs w:val="24"/>
            <w:vertAlign w:val="superscript"/>
          </w:rPr>
          <w:t xml:space="preserve"> </w:t>
        </w:r>
      </w:ins>
      <w:ins w:id="5878" w:author="Eboni Mangum" w:date="2025-07-03T10:11:00Z" w16du:dateUtc="2025-07-03T15:11:00Z">
        <w:r w:rsidR="00405300" w:rsidRPr="005C20DE">
          <w:rPr>
            <w:iCs/>
            <w:sz w:val="24"/>
            <w:szCs w:val="24"/>
            <w:vertAlign w:val="superscript"/>
            <w:rPrChange w:id="5879" w:author="Eboni Mangum" w:date="2026-07-07T10:59:00Z" w16du:dateUtc="2026-07-07T15:59:00Z">
              <w:rPr>
                <w:iCs/>
                <w:sz w:val="20"/>
                <w:vertAlign w:val="superscript"/>
              </w:rPr>
            </w:rPrChange>
          </w:rPr>
          <w:t xml:space="preserve">B 2, b. 1-17 </w:t>
        </w:r>
      </w:ins>
      <w:del w:id="5880" w:author="Eboni Mangum" w:date="2025-07-22T09:05:00Z" w16du:dateUtc="2025-07-22T14:05:00Z">
        <w:r w:rsidRPr="005C20DE" w:rsidDel="00555936">
          <w:rPr>
            <w:iCs/>
            <w:sz w:val="24"/>
            <w:szCs w:val="24"/>
            <w:highlight w:val="red"/>
            <w:vertAlign w:val="superscript"/>
            <w:rPrChange w:id="5881" w:author="Eboni Mangum" w:date="2026-07-07T10:59:00Z" w16du:dateUtc="2026-07-07T15:59:00Z">
              <w:rPr>
                <w:i/>
                <w:sz w:val="20"/>
                <w:vertAlign w:val="superscript"/>
              </w:rPr>
            </w:rPrChange>
          </w:rPr>
          <w:delText>MSC</w:delText>
        </w:r>
        <w:r w:rsidRPr="005C20DE" w:rsidDel="00555936">
          <w:rPr>
            <w:iCs/>
            <w:spacing w:val="-17"/>
            <w:sz w:val="24"/>
            <w:szCs w:val="24"/>
            <w:highlight w:val="red"/>
            <w:rPrChange w:id="5882" w:author="Eboni Mangum" w:date="2026-07-07T10:59:00Z" w16du:dateUtc="2026-07-07T15:59:00Z">
              <w:rPr>
                <w:i/>
                <w:spacing w:val="-17"/>
                <w:sz w:val="20"/>
              </w:rPr>
            </w:rPrChange>
          </w:rPr>
          <w:delText xml:space="preserve"> </w:delText>
        </w:r>
        <w:r w:rsidRPr="005C20DE" w:rsidDel="00555936">
          <w:rPr>
            <w:iCs/>
            <w:sz w:val="24"/>
            <w:szCs w:val="24"/>
            <w:highlight w:val="red"/>
            <w:vertAlign w:val="superscript"/>
            <w:rPrChange w:id="5883" w:author="Eboni Mangum" w:date="2026-07-07T10:59:00Z" w16du:dateUtc="2026-07-07T15:59:00Z">
              <w:rPr>
                <w:i/>
                <w:sz w:val="20"/>
                <w:vertAlign w:val="superscript"/>
              </w:rPr>
            </w:rPrChange>
          </w:rPr>
          <w:delText>(App</w:delText>
        </w:r>
        <w:r w:rsidRPr="005C20DE" w:rsidDel="00555936">
          <w:rPr>
            <w:iCs/>
            <w:spacing w:val="-13"/>
            <w:sz w:val="24"/>
            <w:szCs w:val="24"/>
            <w:highlight w:val="red"/>
            <w:rPrChange w:id="5884" w:author="Eboni Mangum" w:date="2026-07-07T10:59:00Z" w16du:dateUtc="2026-07-07T15:59:00Z">
              <w:rPr>
                <w:i/>
                <w:spacing w:val="-13"/>
                <w:sz w:val="20"/>
              </w:rPr>
            </w:rPrChange>
          </w:rPr>
          <w:delText xml:space="preserve"> </w:delText>
        </w:r>
        <w:r w:rsidRPr="005C20DE" w:rsidDel="00555936">
          <w:rPr>
            <w:iCs/>
            <w:sz w:val="24"/>
            <w:szCs w:val="24"/>
            <w:highlight w:val="red"/>
            <w:vertAlign w:val="superscript"/>
            <w:rPrChange w:id="5885" w:author="Eboni Mangum" w:date="2026-07-07T10:59:00Z" w16du:dateUtc="2026-07-07T15:59:00Z">
              <w:rPr>
                <w:i/>
                <w:sz w:val="20"/>
                <w:vertAlign w:val="superscript"/>
              </w:rPr>
            </w:rPrChange>
          </w:rPr>
          <w:delText>B,2.</w:delText>
        </w:r>
        <w:r w:rsidRPr="005C20DE" w:rsidDel="00555936">
          <w:rPr>
            <w:iCs/>
            <w:spacing w:val="-15"/>
            <w:sz w:val="24"/>
            <w:szCs w:val="24"/>
            <w:highlight w:val="red"/>
            <w:rPrChange w:id="5886" w:author="Eboni Mangum" w:date="2026-07-07T10:59:00Z" w16du:dateUtc="2026-07-07T15:59:00Z">
              <w:rPr>
                <w:i/>
                <w:spacing w:val="-15"/>
                <w:sz w:val="20"/>
              </w:rPr>
            </w:rPrChange>
          </w:rPr>
          <w:delText xml:space="preserve"> </w:delText>
        </w:r>
        <w:r w:rsidRPr="005C20DE" w:rsidDel="00555936">
          <w:rPr>
            <w:iCs/>
            <w:spacing w:val="-5"/>
            <w:sz w:val="24"/>
            <w:szCs w:val="24"/>
            <w:highlight w:val="red"/>
            <w:vertAlign w:val="superscript"/>
            <w:rPrChange w:id="5887" w:author="Eboni Mangum" w:date="2026-07-07T10:59:00Z" w16du:dateUtc="2026-07-07T15:59:00Z">
              <w:rPr>
                <w:i/>
                <w:spacing w:val="-5"/>
                <w:sz w:val="20"/>
                <w:vertAlign w:val="superscript"/>
              </w:rPr>
            </w:rPrChange>
          </w:rPr>
          <w:delText>b)</w:delText>
        </w:r>
      </w:del>
    </w:p>
    <w:p w14:paraId="459091A8" w14:textId="77777777" w:rsidR="00790F7F" w:rsidRPr="005C20DE" w:rsidRDefault="00C9183F">
      <w:pPr>
        <w:pStyle w:val="ListParagraph"/>
        <w:numPr>
          <w:ilvl w:val="0"/>
          <w:numId w:val="27"/>
        </w:numPr>
        <w:tabs>
          <w:tab w:val="left" w:pos="1800"/>
        </w:tabs>
        <w:spacing w:before="1"/>
        <w:ind w:left="1440" w:hanging="268"/>
        <w:rPr>
          <w:sz w:val="24"/>
          <w:szCs w:val="24"/>
          <w:rPrChange w:id="5888" w:author="Eboni Mangum" w:date="2026-07-07T10:59:00Z" w16du:dateUtc="2026-07-07T15:59:00Z">
            <w:rPr>
              <w:sz w:val="20"/>
            </w:rPr>
          </w:rPrChange>
        </w:rPr>
        <w:pPrChange w:id="5889" w:author="Eboni Mangum" w:date="2025-07-22T13:39:00Z" w16du:dateUtc="2025-07-22T18:39:00Z">
          <w:pPr>
            <w:pStyle w:val="ListParagraph"/>
            <w:numPr>
              <w:numId w:val="27"/>
            </w:numPr>
            <w:tabs>
              <w:tab w:val="left" w:pos="1540"/>
            </w:tabs>
            <w:spacing w:before="1"/>
            <w:ind w:left="1530" w:hanging="268"/>
          </w:pPr>
        </w:pPrChange>
      </w:pPr>
      <w:r w:rsidRPr="005C20DE">
        <w:rPr>
          <w:sz w:val="24"/>
          <w:szCs w:val="24"/>
          <w:rPrChange w:id="5890" w:author="Eboni Mangum" w:date="2026-07-07T10:59:00Z" w16du:dateUtc="2026-07-07T15:59:00Z">
            <w:rPr>
              <w:sz w:val="20"/>
            </w:rPr>
          </w:rPrChange>
        </w:rPr>
        <w:t>Personal</w:t>
      </w:r>
      <w:r w:rsidRPr="005C20DE">
        <w:rPr>
          <w:spacing w:val="-6"/>
          <w:sz w:val="24"/>
          <w:szCs w:val="24"/>
          <w:rPrChange w:id="5891" w:author="Eboni Mangum" w:date="2026-07-07T10:59:00Z" w16du:dateUtc="2026-07-07T15:59:00Z">
            <w:rPr>
              <w:spacing w:val="-6"/>
              <w:sz w:val="20"/>
            </w:rPr>
          </w:rPrChange>
        </w:rPr>
        <w:t xml:space="preserve"> </w:t>
      </w:r>
      <w:r w:rsidRPr="005C20DE">
        <w:rPr>
          <w:sz w:val="24"/>
          <w:szCs w:val="24"/>
          <w:rPrChange w:id="5892" w:author="Eboni Mangum" w:date="2026-07-07T10:59:00Z" w16du:dateUtc="2026-07-07T15:59:00Z">
            <w:rPr>
              <w:sz w:val="20"/>
            </w:rPr>
          </w:rPrChange>
        </w:rPr>
        <w:t>and</w:t>
      </w:r>
      <w:r w:rsidRPr="005C20DE">
        <w:rPr>
          <w:spacing w:val="-3"/>
          <w:sz w:val="24"/>
          <w:szCs w:val="24"/>
          <w:rPrChange w:id="5893" w:author="Eboni Mangum" w:date="2026-07-07T10:59:00Z" w16du:dateUtc="2026-07-07T15:59:00Z">
            <w:rPr>
              <w:spacing w:val="-3"/>
              <w:sz w:val="20"/>
            </w:rPr>
          </w:rPrChange>
        </w:rPr>
        <w:t xml:space="preserve"> </w:t>
      </w:r>
      <w:r w:rsidRPr="005C20DE">
        <w:rPr>
          <w:spacing w:val="-2"/>
          <w:sz w:val="24"/>
          <w:szCs w:val="24"/>
          <w:rPrChange w:id="5894" w:author="Eboni Mangum" w:date="2026-07-07T10:59:00Z" w16du:dateUtc="2026-07-07T15:59:00Z">
            <w:rPr>
              <w:spacing w:val="-2"/>
              <w:sz w:val="20"/>
            </w:rPr>
          </w:rPrChange>
        </w:rPr>
        <w:t>patient</w:t>
      </w:r>
    </w:p>
    <w:p w14:paraId="5630B418" w14:textId="77777777" w:rsidR="00790F7F" w:rsidRPr="005C20DE" w:rsidRDefault="00C9183F">
      <w:pPr>
        <w:pStyle w:val="ListParagraph"/>
        <w:numPr>
          <w:ilvl w:val="0"/>
          <w:numId w:val="85"/>
        </w:numPr>
        <w:tabs>
          <w:tab w:val="left" w:pos="1811"/>
        </w:tabs>
        <w:ind w:left="1800"/>
        <w:rPr>
          <w:sz w:val="24"/>
          <w:szCs w:val="24"/>
          <w:rPrChange w:id="5895" w:author="Eboni Mangum" w:date="2026-07-07T10:59:00Z" w16du:dateUtc="2026-07-07T15:59:00Z">
            <w:rPr>
              <w:sz w:val="20"/>
            </w:rPr>
          </w:rPrChange>
        </w:rPr>
        <w:pPrChange w:id="5896" w:author="Eboni Mangum" w:date="2026-07-07T11:01:00Z" w16du:dateUtc="2026-07-07T16:01:00Z">
          <w:pPr>
            <w:pStyle w:val="ListParagraph"/>
            <w:numPr>
              <w:ilvl w:val="1"/>
              <w:numId w:val="27"/>
            </w:numPr>
            <w:tabs>
              <w:tab w:val="left" w:pos="1811"/>
            </w:tabs>
            <w:spacing w:before="1" w:line="243" w:lineRule="exact"/>
            <w:ind w:left="1811" w:hanging="271"/>
          </w:pPr>
        </w:pPrChange>
      </w:pPr>
      <w:r w:rsidRPr="005C20DE">
        <w:rPr>
          <w:sz w:val="24"/>
          <w:szCs w:val="24"/>
          <w:rPrChange w:id="5897" w:author="Eboni Mangum" w:date="2026-07-07T10:59:00Z" w16du:dateUtc="2026-07-07T15:59:00Z">
            <w:rPr>
              <w:sz w:val="20"/>
            </w:rPr>
          </w:rPrChange>
        </w:rPr>
        <w:lastRenderedPageBreak/>
        <w:t>Standard</w:t>
      </w:r>
      <w:r w:rsidRPr="005C20DE">
        <w:rPr>
          <w:sz w:val="24"/>
          <w:szCs w:val="24"/>
          <w:rPrChange w:id="5898" w:author="Eboni Mangum" w:date="2026-07-07T11:00:00Z" w16du:dateUtc="2026-07-07T16:00:00Z">
            <w:rPr>
              <w:spacing w:val="-4"/>
              <w:sz w:val="20"/>
            </w:rPr>
          </w:rPrChange>
        </w:rPr>
        <w:t xml:space="preserve"> </w:t>
      </w:r>
      <w:r w:rsidRPr="005C20DE">
        <w:rPr>
          <w:sz w:val="24"/>
          <w:szCs w:val="24"/>
          <w:rPrChange w:id="5899" w:author="Eboni Mangum" w:date="2026-07-07T11:00:00Z" w16du:dateUtc="2026-07-07T16:00:00Z">
            <w:rPr>
              <w:spacing w:val="-2"/>
              <w:sz w:val="20"/>
            </w:rPr>
          </w:rPrChange>
        </w:rPr>
        <w:t>precautions</w:t>
      </w:r>
    </w:p>
    <w:p w14:paraId="2579E34C" w14:textId="77777777" w:rsidR="00790F7F" w:rsidRPr="005C20DE" w:rsidRDefault="00C9183F">
      <w:pPr>
        <w:pStyle w:val="ListParagraph"/>
        <w:numPr>
          <w:ilvl w:val="0"/>
          <w:numId w:val="85"/>
        </w:numPr>
        <w:tabs>
          <w:tab w:val="left" w:pos="1810"/>
        </w:tabs>
        <w:ind w:left="1800"/>
        <w:rPr>
          <w:sz w:val="24"/>
          <w:szCs w:val="24"/>
          <w:rPrChange w:id="5900" w:author="Eboni Mangum" w:date="2026-07-07T10:59:00Z" w16du:dateUtc="2026-07-07T15:59:00Z">
            <w:rPr>
              <w:sz w:val="20"/>
            </w:rPr>
          </w:rPrChange>
        </w:rPr>
        <w:pPrChange w:id="5901" w:author="Eboni Mangum" w:date="2026-07-07T11:01:00Z" w16du:dateUtc="2026-07-07T16:01:00Z">
          <w:pPr>
            <w:pStyle w:val="ListParagraph"/>
            <w:numPr>
              <w:ilvl w:val="1"/>
              <w:numId w:val="27"/>
            </w:numPr>
            <w:tabs>
              <w:tab w:val="left" w:pos="1810"/>
            </w:tabs>
            <w:spacing w:line="243" w:lineRule="exact"/>
            <w:ind w:left="1810" w:hanging="270"/>
          </w:pPr>
        </w:pPrChange>
      </w:pPr>
      <w:r w:rsidRPr="005C20DE">
        <w:rPr>
          <w:sz w:val="24"/>
          <w:szCs w:val="24"/>
          <w:rPrChange w:id="5902" w:author="Eboni Mangum" w:date="2026-07-07T10:59:00Z" w16du:dateUtc="2026-07-07T15:59:00Z">
            <w:rPr>
              <w:sz w:val="20"/>
            </w:rPr>
          </w:rPrChange>
        </w:rPr>
        <w:t>Isolation</w:t>
      </w:r>
      <w:r w:rsidRPr="005C20DE">
        <w:rPr>
          <w:sz w:val="24"/>
          <w:szCs w:val="24"/>
          <w:rPrChange w:id="5903" w:author="Eboni Mangum" w:date="2026-07-07T11:00:00Z" w16du:dateUtc="2026-07-07T16:00:00Z">
            <w:rPr>
              <w:spacing w:val="-5"/>
              <w:sz w:val="20"/>
            </w:rPr>
          </w:rPrChange>
        </w:rPr>
        <w:t xml:space="preserve"> </w:t>
      </w:r>
      <w:r w:rsidRPr="005C20DE">
        <w:rPr>
          <w:sz w:val="24"/>
          <w:szCs w:val="24"/>
          <w:rPrChange w:id="5904" w:author="Eboni Mangum" w:date="2026-07-07T11:00:00Z" w16du:dateUtc="2026-07-07T16:00:00Z">
            <w:rPr>
              <w:spacing w:val="-2"/>
              <w:sz w:val="20"/>
            </w:rPr>
          </w:rPrChange>
        </w:rPr>
        <w:t>procedures</w:t>
      </w:r>
    </w:p>
    <w:p w14:paraId="5011A7A3" w14:textId="77777777" w:rsidR="00790F7F" w:rsidRPr="005C20DE" w:rsidRDefault="00C9183F">
      <w:pPr>
        <w:pStyle w:val="ListParagraph"/>
        <w:numPr>
          <w:ilvl w:val="0"/>
          <w:numId w:val="85"/>
        </w:numPr>
        <w:tabs>
          <w:tab w:val="left" w:pos="1810"/>
        </w:tabs>
        <w:ind w:left="1800"/>
        <w:rPr>
          <w:sz w:val="24"/>
          <w:szCs w:val="24"/>
          <w:rPrChange w:id="5905" w:author="Eboni Mangum" w:date="2026-07-07T10:59:00Z" w16du:dateUtc="2026-07-07T15:59:00Z">
            <w:rPr>
              <w:sz w:val="20"/>
            </w:rPr>
          </w:rPrChange>
        </w:rPr>
        <w:pPrChange w:id="5906" w:author="Eboni Mangum" w:date="2026-07-07T11:01:00Z" w16du:dateUtc="2026-07-07T16:01:00Z">
          <w:pPr>
            <w:pStyle w:val="ListParagraph"/>
            <w:numPr>
              <w:ilvl w:val="1"/>
              <w:numId w:val="27"/>
            </w:numPr>
            <w:tabs>
              <w:tab w:val="left" w:pos="1810"/>
            </w:tabs>
            <w:ind w:left="1810" w:hanging="270"/>
          </w:pPr>
        </w:pPrChange>
      </w:pPr>
      <w:r w:rsidRPr="005C20DE">
        <w:rPr>
          <w:sz w:val="24"/>
          <w:szCs w:val="24"/>
          <w:rPrChange w:id="5907" w:author="Eboni Mangum" w:date="2026-07-07T10:59:00Z" w16du:dateUtc="2026-07-07T15:59:00Z">
            <w:rPr>
              <w:sz w:val="20"/>
            </w:rPr>
          </w:rPrChange>
        </w:rPr>
        <w:t>Aseptic</w:t>
      </w:r>
      <w:r w:rsidRPr="005C20DE">
        <w:rPr>
          <w:sz w:val="24"/>
          <w:szCs w:val="24"/>
          <w:rPrChange w:id="5908" w:author="Eboni Mangum" w:date="2026-07-07T11:00:00Z" w16du:dateUtc="2026-07-07T16:00:00Z">
            <w:rPr>
              <w:spacing w:val="-6"/>
              <w:sz w:val="20"/>
            </w:rPr>
          </w:rPrChange>
        </w:rPr>
        <w:t xml:space="preserve"> </w:t>
      </w:r>
      <w:r w:rsidRPr="005C20DE">
        <w:rPr>
          <w:sz w:val="24"/>
          <w:szCs w:val="24"/>
          <w:rPrChange w:id="5909" w:author="Eboni Mangum" w:date="2026-07-07T10:59:00Z" w16du:dateUtc="2026-07-07T15:59:00Z">
            <w:rPr>
              <w:sz w:val="20"/>
            </w:rPr>
          </w:rPrChange>
        </w:rPr>
        <w:t>and</w:t>
      </w:r>
      <w:r w:rsidRPr="005C20DE">
        <w:rPr>
          <w:sz w:val="24"/>
          <w:szCs w:val="24"/>
          <w:rPrChange w:id="5910" w:author="Eboni Mangum" w:date="2026-07-07T11:00:00Z" w16du:dateUtc="2026-07-07T16:00:00Z">
            <w:rPr>
              <w:spacing w:val="-3"/>
              <w:sz w:val="20"/>
            </w:rPr>
          </w:rPrChange>
        </w:rPr>
        <w:t xml:space="preserve"> </w:t>
      </w:r>
      <w:r w:rsidRPr="005C20DE">
        <w:rPr>
          <w:sz w:val="24"/>
          <w:szCs w:val="24"/>
          <w:rPrChange w:id="5911" w:author="Eboni Mangum" w:date="2026-07-07T10:59:00Z" w16du:dateUtc="2026-07-07T15:59:00Z">
            <w:rPr>
              <w:sz w:val="20"/>
            </w:rPr>
          </w:rPrChange>
        </w:rPr>
        <w:t>sterile</w:t>
      </w:r>
      <w:r w:rsidRPr="005C20DE">
        <w:rPr>
          <w:sz w:val="24"/>
          <w:szCs w:val="24"/>
          <w:rPrChange w:id="5912" w:author="Eboni Mangum" w:date="2026-07-07T11:00:00Z" w16du:dateUtc="2026-07-07T16:00:00Z">
            <w:rPr>
              <w:spacing w:val="-6"/>
              <w:sz w:val="20"/>
            </w:rPr>
          </w:rPrChange>
        </w:rPr>
        <w:t xml:space="preserve"> </w:t>
      </w:r>
      <w:r w:rsidRPr="005C20DE">
        <w:rPr>
          <w:sz w:val="24"/>
          <w:szCs w:val="24"/>
          <w:rPrChange w:id="5913" w:author="Eboni Mangum" w:date="2026-07-07T11:00:00Z" w16du:dateUtc="2026-07-07T16:00:00Z">
            <w:rPr>
              <w:spacing w:val="-2"/>
              <w:sz w:val="20"/>
            </w:rPr>
          </w:rPrChange>
        </w:rPr>
        <w:t>technique</w:t>
      </w:r>
    </w:p>
    <w:p w14:paraId="5058E790" w14:textId="77777777" w:rsidR="00790F7F" w:rsidRPr="005C20DE" w:rsidRDefault="00C9183F">
      <w:pPr>
        <w:pStyle w:val="ListParagraph"/>
        <w:numPr>
          <w:ilvl w:val="0"/>
          <w:numId w:val="27"/>
        </w:numPr>
        <w:tabs>
          <w:tab w:val="left" w:pos="1800"/>
        </w:tabs>
        <w:spacing w:before="1"/>
        <w:ind w:left="1440" w:hanging="268"/>
        <w:rPr>
          <w:sz w:val="24"/>
          <w:szCs w:val="24"/>
          <w:rPrChange w:id="5914" w:author="Eboni Mangum" w:date="2026-07-07T10:59:00Z" w16du:dateUtc="2026-07-07T15:59:00Z">
            <w:rPr>
              <w:sz w:val="20"/>
            </w:rPr>
          </w:rPrChange>
        </w:rPr>
        <w:pPrChange w:id="5915" w:author="Eboni Mangum" w:date="2025-07-22T13:40:00Z" w16du:dateUtc="2025-07-22T18:40:00Z">
          <w:pPr>
            <w:pStyle w:val="ListParagraph"/>
            <w:numPr>
              <w:numId w:val="27"/>
            </w:numPr>
            <w:tabs>
              <w:tab w:val="left" w:pos="1540"/>
            </w:tabs>
            <w:spacing w:before="1"/>
            <w:ind w:left="1530" w:hanging="268"/>
          </w:pPr>
        </w:pPrChange>
      </w:pPr>
      <w:r w:rsidRPr="005C20DE">
        <w:rPr>
          <w:spacing w:val="-2"/>
          <w:sz w:val="24"/>
          <w:szCs w:val="24"/>
          <w:rPrChange w:id="5916" w:author="Eboni Mangum" w:date="2026-07-07T10:59:00Z" w16du:dateUtc="2026-07-07T15:59:00Z">
            <w:rPr>
              <w:spacing w:val="-2"/>
              <w:sz w:val="20"/>
            </w:rPr>
          </w:rPrChange>
        </w:rPr>
        <w:t>Environment</w:t>
      </w:r>
    </w:p>
    <w:p w14:paraId="7DB866DC" w14:textId="77777777" w:rsidR="00790F7F" w:rsidRPr="005C20DE" w:rsidRDefault="00C9183F">
      <w:pPr>
        <w:pStyle w:val="ListParagraph"/>
        <w:numPr>
          <w:ilvl w:val="0"/>
          <w:numId w:val="84"/>
        </w:numPr>
        <w:tabs>
          <w:tab w:val="left" w:pos="1811"/>
        </w:tabs>
        <w:ind w:left="1890"/>
        <w:rPr>
          <w:sz w:val="24"/>
          <w:szCs w:val="24"/>
          <w:rPrChange w:id="5917" w:author="Eboni Mangum" w:date="2026-07-07T10:59:00Z" w16du:dateUtc="2026-07-07T15:59:00Z">
            <w:rPr>
              <w:sz w:val="20"/>
            </w:rPr>
          </w:rPrChange>
        </w:rPr>
        <w:pPrChange w:id="5918" w:author="Eboni Mangum" w:date="2026-07-07T11:01:00Z" w16du:dateUtc="2026-07-07T16:01:00Z">
          <w:pPr>
            <w:pStyle w:val="ListParagraph"/>
            <w:numPr>
              <w:ilvl w:val="1"/>
              <w:numId w:val="27"/>
            </w:numPr>
            <w:tabs>
              <w:tab w:val="left" w:pos="1811"/>
            </w:tabs>
            <w:spacing w:before="1" w:line="243" w:lineRule="exact"/>
            <w:ind w:left="1811" w:hanging="271"/>
          </w:pPr>
        </w:pPrChange>
      </w:pPr>
      <w:r w:rsidRPr="005C20DE">
        <w:rPr>
          <w:sz w:val="24"/>
          <w:szCs w:val="24"/>
          <w:rPrChange w:id="5919" w:author="Eboni Mangum" w:date="2026-07-07T11:01:00Z" w16du:dateUtc="2026-07-07T16:01:00Z">
            <w:rPr>
              <w:spacing w:val="-2"/>
              <w:sz w:val="20"/>
            </w:rPr>
          </w:rPrChange>
        </w:rPr>
        <w:t>Equipment</w:t>
      </w:r>
    </w:p>
    <w:p w14:paraId="264F072D" w14:textId="77777777" w:rsidR="00790F7F" w:rsidRPr="005C20DE" w:rsidRDefault="00C9183F">
      <w:pPr>
        <w:pStyle w:val="ListParagraph"/>
        <w:numPr>
          <w:ilvl w:val="0"/>
          <w:numId w:val="84"/>
        </w:numPr>
        <w:tabs>
          <w:tab w:val="left" w:pos="1810"/>
        </w:tabs>
        <w:ind w:left="1890"/>
        <w:rPr>
          <w:sz w:val="24"/>
          <w:szCs w:val="24"/>
          <w:rPrChange w:id="5920" w:author="Eboni Mangum" w:date="2026-07-07T10:59:00Z" w16du:dateUtc="2026-07-07T15:59:00Z">
            <w:rPr>
              <w:sz w:val="20"/>
            </w:rPr>
          </w:rPrChange>
        </w:rPr>
        <w:pPrChange w:id="5921" w:author="Eboni Mangum" w:date="2026-07-07T11:01:00Z" w16du:dateUtc="2026-07-07T16:01:00Z">
          <w:pPr>
            <w:pStyle w:val="ListParagraph"/>
            <w:numPr>
              <w:ilvl w:val="1"/>
              <w:numId w:val="27"/>
            </w:numPr>
            <w:tabs>
              <w:tab w:val="left" w:pos="1810"/>
            </w:tabs>
            <w:spacing w:line="243" w:lineRule="exact"/>
            <w:ind w:left="1810" w:hanging="270"/>
          </w:pPr>
        </w:pPrChange>
      </w:pPr>
      <w:r w:rsidRPr="005C20DE">
        <w:rPr>
          <w:sz w:val="24"/>
          <w:szCs w:val="24"/>
          <w:rPrChange w:id="5922" w:author="Eboni Mangum" w:date="2026-07-07T10:59:00Z" w16du:dateUtc="2026-07-07T15:59:00Z">
            <w:rPr>
              <w:sz w:val="20"/>
            </w:rPr>
          </w:rPrChange>
        </w:rPr>
        <w:t>Transducer</w:t>
      </w:r>
      <w:r w:rsidRPr="005C20DE">
        <w:rPr>
          <w:sz w:val="24"/>
          <w:szCs w:val="24"/>
          <w:rPrChange w:id="5923" w:author="Eboni Mangum" w:date="2026-07-07T11:01:00Z" w16du:dateUtc="2026-07-07T16:01:00Z">
            <w:rPr>
              <w:spacing w:val="-7"/>
              <w:sz w:val="20"/>
            </w:rPr>
          </w:rPrChange>
        </w:rPr>
        <w:t xml:space="preserve"> </w:t>
      </w:r>
      <w:r w:rsidRPr="005C20DE">
        <w:rPr>
          <w:sz w:val="24"/>
          <w:szCs w:val="24"/>
          <w:rPrChange w:id="5924" w:author="Eboni Mangum" w:date="2026-07-07T10:59:00Z" w16du:dateUtc="2026-07-07T15:59:00Z">
            <w:rPr>
              <w:sz w:val="20"/>
            </w:rPr>
          </w:rPrChange>
        </w:rPr>
        <w:t>cleaning</w:t>
      </w:r>
      <w:r w:rsidRPr="005C20DE">
        <w:rPr>
          <w:sz w:val="24"/>
          <w:szCs w:val="24"/>
          <w:rPrChange w:id="5925" w:author="Eboni Mangum" w:date="2026-07-07T11:01:00Z" w16du:dateUtc="2026-07-07T16:01:00Z">
            <w:rPr>
              <w:spacing w:val="-5"/>
              <w:sz w:val="20"/>
            </w:rPr>
          </w:rPrChange>
        </w:rPr>
        <w:t xml:space="preserve"> </w:t>
      </w:r>
      <w:r w:rsidRPr="005C20DE">
        <w:rPr>
          <w:sz w:val="24"/>
          <w:szCs w:val="24"/>
          <w:rPrChange w:id="5926" w:author="Eboni Mangum" w:date="2026-07-07T10:59:00Z" w16du:dateUtc="2026-07-07T15:59:00Z">
            <w:rPr>
              <w:sz w:val="20"/>
            </w:rPr>
          </w:rPrChange>
        </w:rPr>
        <w:t>and</w:t>
      </w:r>
      <w:r w:rsidRPr="005C20DE">
        <w:rPr>
          <w:sz w:val="24"/>
          <w:szCs w:val="24"/>
          <w:rPrChange w:id="5927" w:author="Eboni Mangum" w:date="2026-07-07T11:01:00Z" w16du:dateUtc="2026-07-07T16:01:00Z">
            <w:rPr>
              <w:spacing w:val="-3"/>
              <w:sz w:val="20"/>
            </w:rPr>
          </w:rPrChange>
        </w:rPr>
        <w:t xml:space="preserve"> </w:t>
      </w:r>
      <w:r w:rsidRPr="005C20DE">
        <w:rPr>
          <w:sz w:val="24"/>
          <w:szCs w:val="24"/>
          <w:rPrChange w:id="5928" w:author="Eboni Mangum" w:date="2026-07-07T11:01:00Z" w16du:dateUtc="2026-07-07T16:01:00Z">
            <w:rPr>
              <w:spacing w:val="-2"/>
              <w:sz w:val="20"/>
            </w:rPr>
          </w:rPrChange>
        </w:rPr>
        <w:t>disinfection</w:t>
      </w:r>
    </w:p>
    <w:p w14:paraId="40D30990" w14:textId="77777777" w:rsidR="00790F7F" w:rsidRPr="005C20DE" w:rsidRDefault="00C9183F">
      <w:pPr>
        <w:pStyle w:val="ListParagraph"/>
        <w:numPr>
          <w:ilvl w:val="0"/>
          <w:numId w:val="84"/>
        </w:numPr>
        <w:tabs>
          <w:tab w:val="left" w:pos="1810"/>
        </w:tabs>
        <w:ind w:left="1890"/>
        <w:rPr>
          <w:sz w:val="24"/>
          <w:szCs w:val="24"/>
          <w:rPrChange w:id="5929" w:author="Eboni Mangum" w:date="2026-07-07T10:59:00Z" w16du:dateUtc="2026-07-07T15:59:00Z">
            <w:rPr>
              <w:sz w:val="20"/>
            </w:rPr>
          </w:rPrChange>
        </w:rPr>
        <w:pPrChange w:id="5930" w:author="Eboni Mangum" w:date="2026-07-07T11:01:00Z" w16du:dateUtc="2026-07-07T16:01:00Z">
          <w:pPr>
            <w:pStyle w:val="ListParagraph"/>
            <w:numPr>
              <w:ilvl w:val="1"/>
              <w:numId w:val="27"/>
            </w:numPr>
            <w:tabs>
              <w:tab w:val="left" w:pos="1810"/>
            </w:tabs>
            <w:spacing w:before="3"/>
            <w:ind w:left="1810" w:hanging="270"/>
          </w:pPr>
        </w:pPrChange>
      </w:pPr>
      <w:r w:rsidRPr="005C20DE">
        <w:rPr>
          <w:sz w:val="24"/>
          <w:szCs w:val="24"/>
          <w:rPrChange w:id="5931" w:author="Eboni Mangum" w:date="2026-07-07T11:01:00Z" w16du:dateUtc="2026-07-07T16:01:00Z">
            <w:rPr>
              <w:spacing w:val="-2"/>
              <w:sz w:val="20"/>
            </w:rPr>
          </w:rPrChange>
        </w:rPr>
        <w:t>Accessories</w:t>
      </w:r>
    </w:p>
    <w:p w14:paraId="7B22A656" w14:textId="04A7FD60" w:rsidR="00790F7F" w:rsidRPr="005C20DE" w:rsidRDefault="00C9183F" w:rsidP="00041646">
      <w:pPr>
        <w:pStyle w:val="ListParagraph"/>
        <w:numPr>
          <w:ilvl w:val="0"/>
          <w:numId w:val="29"/>
        </w:numPr>
        <w:tabs>
          <w:tab w:val="left" w:pos="1015"/>
        </w:tabs>
        <w:spacing w:before="197"/>
        <w:ind w:left="1015" w:hanging="195"/>
        <w:rPr>
          <w:i/>
          <w:sz w:val="24"/>
          <w:szCs w:val="24"/>
          <w:rPrChange w:id="5932" w:author="Eboni Mangum" w:date="2026-07-07T10:59:00Z" w16du:dateUtc="2026-07-07T15:59:00Z">
            <w:rPr>
              <w:i/>
              <w:sz w:val="20"/>
            </w:rPr>
          </w:rPrChange>
        </w:rPr>
      </w:pPr>
      <w:r w:rsidRPr="005C20DE">
        <w:rPr>
          <w:sz w:val="24"/>
          <w:szCs w:val="24"/>
          <w:rPrChange w:id="5933" w:author="Eboni Mangum" w:date="2026-07-07T10:59:00Z" w16du:dateUtc="2026-07-07T15:59:00Z">
            <w:rPr>
              <w:sz w:val="20"/>
            </w:rPr>
          </w:rPrChange>
        </w:rPr>
        <w:t>Demonstrate</w:t>
      </w:r>
      <w:r w:rsidRPr="005C20DE">
        <w:rPr>
          <w:spacing w:val="-12"/>
          <w:sz w:val="24"/>
          <w:szCs w:val="24"/>
          <w:rPrChange w:id="5934" w:author="Eboni Mangum" w:date="2026-07-07T10:59:00Z" w16du:dateUtc="2026-07-07T15:59:00Z">
            <w:rPr>
              <w:spacing w:val="-12"/>
              <w:sz w:val="20"/>
            </w:rPr>
          </w:rPrChange>
        </w:rPr>
        <w:t xml:space="preserve"> </w:t>
      </w:r>
      <w:r w:rsidRPr="005C20DE">
        <w:rPr>
          <w:sz w:val="24"/>
          <w:szCs w:val="24"/>
          <w:rPrChange w:id="5935" w:author="Eboni Mangum" w:date="2026-07-07T10:59:00Z" w16du:dateUtc="2026-07-07T15:59:00Z">
            <w:rPr>
              <w:sz w:val="20"/>
            </w:rPr>
          </w:rPrChange>
        </w:rPr>
        <w:t>knowledge</w:t>
      </w:r>
      <w:r w:rsidRPr="005C20DE">
        <w:rPr>
          <w:spacing w:val="-6"/>
          <w:sz w:val="24"/>
          <w:szCs w:val="24"/>
          <w:rPrChange w:id="5936" w:author="Eboni Mangum" w:date="2026-07-07T10:59:00Z" w16du:dateUtc="2026-07-07T15:59:00Z">
            <w:rPr>
              <w:spacing w:val="-6"/>
              <w:sz w:val="20"/>
            </w:rPr>
          </w:rPrChange>
        </w:rPr>
        <w:t xml:space="preserve"> </w:t>
      </w:r>
      <w:r w:rsidRPr="005C20DE">
        <w:rPr>
          <w:sz w:val="24"/>
          <w:szCs w:val="24"/>
          <w:rPrChange w:id="5937" w:author="Eboni Mangum" w:date="2026-07-07T10:59:00Z" w16du:dateUtc="2026-07-07T15:59:00Z">
            <w:rPr>
              <w:sz w:val="20"/>
            </w:rPr>
          </w:rPrChange>
        </w:rPr>
        <w:t>and</w:t>
      </w:r>
      <w:r w:rsidRPr="005C20DE">
        <w:rPr>
          <w:spacing w:val="-5"/>
          <w:sz w:val="24"/>
          <w:szCs w:val="24"/>
          <w:rPrChange w:id="5938" w:author="Eboni Mangum" w:date="2026-07-07T10:59:00Z" w16du:dateUtc="2026-07-07T15:59:00Z">
            <w:rPr>
              <w:spacing w:val="-5"/>
              <w:sz w:val="20"/>
            </w:rPr>
          </w:rPrChange>
        </w:rPr>
        <w:t xml:space="preserve"> </w:t>
      </w:r>
      <w:r w:rsidRPr="005C20DE">
        <w:rPr>
          <w:sz w:val="24"/>
          <w:szCs w:val="24"/>
          <w:rPrChange w:id="5939" w:author="Eboni Mangum" w:date="2026-07-07T10:59:00Z" w16du:dateUtc="2026-07-07T15:59:00Z">
            <w:rPr>
              <w:sz w:val="20"/>
            </w:rPr>
          </w:rPrChange>
        </w:rPr>
        <w:t>application</w:t>
      </w:r>
      <w:r w:rsidRPr="005C20DE">
        <w:rPr>
          <w:spacing w:val="-3"/>
          <w:sz w:val="24"/>
          <w:szCs w:val="24"/>
          <w:rPrChange w:id="5940" w:author="Eboni Mangum" w:date="2026-07-07T10:59:00Z" w16du:dateUtc="2026-07-07T15:59:00Z">
            <w:rPr>
              <w:spacing w:val="-3"/>
              <w:sz w:val="20"/>
            </w:rPr>
          </w:rPrChange>
        </w:rPr>
        <w:t xml:space="preserve"> </w:t>
      </w:r>
      <w:r w:rsidRPr="005C20DE">
        <w:rPr>
          <w:sz w:val="24"/>
          <w:szCs w:val="24"/>
          <w:rPrChange w:id="5941" w:author="Eboni Mangum" w:date="2026-07-07T10:59:00Z" w16du:dateUtc="2026-07-07T15:59:00Z">
            <w:rPr>
              <w:sz w:val="20"/>
            </w:rPr>
          </w:rPrChange>
        </w:rPr>
        <w:t>of</w:t>
      </w:r>
      <w:r w:rsidRPr="005C20DE">
        <w:rPr>
          <w:spacing w:val="-7"/>
          <w:sz w:val="24"/>
          <w:szCs w:val="24"/>
          <w:rPrChange w:id="5942" w:author="Eboni Mangum" w:date="2026-07-07T10:59:00Z" w16du:dateUtc="2026-07-07T15:59:00Z">
            <w:rPr>
              <w:spacing w:val="-7"/>
              <w:sz w:val="20"/>
            </w:rPr>
          </w:rPrChange>
        </w:rPr>
        <w:t xml:space="preserve"> </w:t>
      </w:r>
      <w:r w:rsidRPr="005C20DE">
        <w:rPr>
          <w:sz w:val="24"/>
          <w:szCs w:val="24"/>
          <w:rPrChange w:id="5943" w:author="Eboni Mangum" w:date="2026-07-07T10:59:00Z" w16du:dateUtc="2026-07-07T15:59:00Z">
            <w:rPr>
              <w:sz w:val="20"/>
            </w:rPr>
          </w:rPrChange>
        </w:rPr>
        <w:t>patient</w:t>
      </w:r>
      <w:r w:rsidRPr="005C20DE">
        <w:rPr>
          <w:spacing w:val="-6"/>
          <w:sz w:val="24"/>
          <w:szCs w:val="24"/>
          <w:rPrChange w:id="5944" w:author="Eboni Mangum" w:date="2026-07-07T10:59:00Z" w16du:dateUtc="2026-07-07T15:59:00Z">
            <w:rPr>
              <w:spacing w:val="-6"/>
              <w:sz w:val="20"/>
            </w:rPr>
          </w:rPrChange>
        </w:rPr>
        <w:t xml:space="preserve"> </w:t>
      </w:r>
      <w:r w:rsidRPr="005C20DE">
        <w:rPr>
          <w:sz w:val="24"/>
          <w:szCs w:val="24"/>
          <w:rPrChange w:id="5945" w:author="Eboni Mangum" w:date="2026-07-07T10:59:00Z" w16du:dateUtc="2026-07-07T15:59:00Z">
            <w:rPr>
              <w:sz w:val="20"/>
            </w:rPr>
          </w:rPrChange>
        </w:rPr>
        <w:t xml:space="preserve">care. </w:t>
      </w:r>
      <w:del w:id="5946" w:author="Eboni Mangum" w:date="2025-07-03T10:13:00Z" w16du:dateUtc="2025-07-03T15:13:00Z">
        <w:r w:rsidRPr="005C20DE" w:rsidDel="00405300">
          <w:rPr>
            <w:iCs/>
            <w:sz w:val="24"/>
            <w:szCs w:val="24"/>
            <w:vertAlign w:val="superscript"/>
            <w:rPrChange w:id="5947" w:author="Eboni Mangum" w:date="2026-07-07T10:59:00Z" w16du:dateUtc="2026-07-07T15:59:00Z">
              <w:rPr>
                <w:i/>
                <w:sz w:val="20"/>
                <w:vertAlign w:val="superscript"/>
              </w:rPr>
            </w:rPrChange>
          </w:rPr>
          <w:delText>D</w:delText>
        </w:r>
      </w:del>
      <w:ins w:id="5948" w:author="Eboni Mangum" w:date="2025-07-03T10:13:00Z" w16du:dateUtc="2025-07-03T15:13:00Z">
        <w:r w:rsidR="00405300" w:rsidRPr="005C20DE">
          <w:rPr>
            <w:iCs/>
            <w:sz w:val="24"/>
            <w:szCs w:val="24"/>
            <w:vertAlign w:val="superscript"/>
            <w:rPrChange w:id="5949" w:author="Eboni Mangum" w:date="2026-07-07T10:59:00Z" w16du:dateUtc="2026-07-07T15:59:00Z">
              <w:rPr>
                <w:iCs/>
                <w:sz w:val="20"/>
                <w:vertAlign w:val="superscript"/>
              </w:rPr>
            </w:rPrChange>
          </w:rPr>
          <w:t>App.</w:t>
        </w:r>
      </w:ins>
      <w:ins w:id="5950" w:author="Eboni Mangum" w:date="2026-08-18T12:31:00Z" w16du:dateUtc="2026-08-18T17:31:00Z">
        <w:r w:rsidR="006C32EA">
          <w:rPr>
            <w:iCs/>
            <w:sz w:val="24"/>
            <w:szCs w:val="24"/>
            <w:vertAlign w:val="superscript"/>
          </w:rPr>
          <w:t xml:space="preserve"> </w:t>
        </w:r>
      </w:ins>
      <w:ins w:id="5951" w:author="Eboni Mangum" w:date="2025-07-03T10:13:00Z" w16du:dateUtc="2025-07-03T15:13:00Z">
        <w:r w:rsidR="00405300" w:rsidRPr="005C20DE">
          <w:rPr>
            <w:iCs/>
            <w:sz w:val="24"/>
            <w:szCs w:val="24"/>
            <w:vertAlign w:val="superscript"/>
            <w:rPrChange w:id="5952" w:author="Eboni Mangum" w:date="2026-07-07T10:59:00Z" w16du:dateUtc="2026-07-07T15:59:00Z">
              <w:rPr>
                <w:iCs/>
                <w:sz w:val="20"/>
                <w:vertAlign w:val="superscript"/>
              </w:rPr>
            </w:rPrChange>
          </w:rPr>
          <w:t>B 2, n. 1-10.</w:t>
        </w:r>
      </w:ins>
      <w:del w:id="5953" w:author="Eboni Mangum" w:date="2025-07-22T09:05:00Z" w16du:dateUtc="2025-07-22T14:05:00Z">
        <w:r w:rsidRPr="005C20DE" w:rsidDel="00555936">
          <w:rPr>
            <w:iCs/>
            <w:sz w:val="24"/>
            <w:szCs w:val="24"/>
            <w:highlight w:val="red"/>
            <w:vertAlign w:val="superscript"/>
            <w:rPrChange w:id="5954" w:author="Eboni Mangum" w:date="2026-07-07T10:59:00Z" w16du:dateUtc="2026-07-07T15:59:00Z">
              <w:rPr>
                <w:i/>
                <w:sz w:val="20"/>
                <w:vertAlign w:val="superscript"/>
              </w:rPr>
            </w:rPrChange>
          </w:rPr>
          <w:delText>MSC</w:delText>
        </w:r>
        <w:r w:rsidRPr="005C20DE" w:rsidDel="00555936">
          <w:rPr>
            <w:iCs/>
            <w:spacing w:val="-14"/>
            <w:sz w:val="24"/>
            <w:szCs w:val="24"/>
            <w:highlight w:val="red"/>
            <w:rPrChange w:id="5955" w:author="Eboni Mangum" w:date="2026-07-07T10:59:00Z" w16du:dateUtc="2026-07-07T15:59:00Z">
              <w:rPr>
                <w:i/>
                <w:spacing w:val="-14"/>
                <w:sz w:val="20"/>
              </w:rPr>
            </w:rPrChange>
          </w:rPr>
          <w:delText xml:space="preserve"> </w:delText>
        </w:r>
        <w:r w:rsidRPr="005C20DE" w:rsidDel="00555936">
          <w:rPr>
            <w:iCs/>
            <w:sz w:val="24"/>
            <w:szCs w:val="24"/>
            <w:highlight w:val="red"/>
            <w:vertAlign w:val="superscript"/>
            <w:rPrChange w:id="5956" w:author="Eboni Mangum" w:date="2026-07-07T10:59:00Z" w16du:dateUtc="2026-07-07T15:59:00Z">
              <w:rPr>
                <w:i/>
                <w:sz w:val="20"/>
                <w:vertAlign w:val="superscript"/>
              </w:rPr>
            </w:rPrChange>
          </w:rPr>
          <w:delText>(App</w:delText>
        </w:r>
        <w:r w:rsidRPr="005C20DE" w:rsidDel="00555936">
          <w:rPr>
            <w:iCs/>
            <w:spacing w:val="-13"/>
            <w:sz w:val="24"/>
            <w:szCs w:val="24"/>
            <w:highlight w:val="red"/>
            <w:rPrChange w:id="5957" w:author="Eboni Mangum" w:date="2026-07-07T10:59:00Z" w16du:dateUtc="2026-07-07T15:59:00Z">
              <w:rPr>
                <w:i/>
                <w:spacing w:val="-13"/>
                <w:sz w:val="20"/>
              </w:rPr>
            </w:rPrChange>
          </w:rPr>
          <w:delText xml:space="preserve"> </w:delText>
        </w:r>
        <w:r w:rsidRPr="005C20DE" w:rsidDel="00555936">
          <w:rPr>
            <w:iCs/>
            <w:spacing w:val="-2"/>
            <w:sz w:val="24"/>
            <w:szCs w:val="24"/>
            <w:highlight w:val="red"/>
            <w:vertAlign w:val="superscript"/>
            <w:rPrChange w:id="5958" w:author="Eboni Mangum" w:date="2026-07-07T10:59:00Z" w16du:dateUtc="2026-07-07T15:59:00Z">
              <w:rPr>
                <w:i/>
                <w:spacing w:val="-2"/>
                <w:sz w:val="20"/>
                <w:vertAlign w:val="superscript"/>
              </w:rPr>
            </w:rPrChange>
          </w:rPr>
          <w:delText>B,2.c)</w:delText>
        </w:r>
      </w:del>
    </w:p>
    <w:p w14:paraId="7B5426F4" w14:textId="77777777" w:rsidR="00790F7F" w:rsidRPr="005C20DE" w:rsidRDefault="00C9183F">
      <w:pPr>
        <w:pStyle w:val="ListParagraph"/>
        <w:numPr>
          <w:ilvl w:val="0"/>
          <w:numId w:val="26"/>
        </w:numPr>
        <w:tabs>
          <w:tab w:val="left" w:pos="1890"/>
        </w:tabs>
        <w:spacing w:before="1"/>
        <w:ind w:left="1440" w:hanging="268"/>
        <w:rPr>
          <w:sz w:val="24"/>
          <w:szCs w:val="24"/>
          <w:rPrChange w:id="5959" w:author="Eboni Mangum" w:date="2026-07-07T10:59:00Z" w16du:dateUtc="2026-07-07T15:59:00Z">
            <w:rPr>
              <w:sz w:val="20"/>
            </w:rPr>
          </w:rPrChange>
        </w:rPr>
        <w:pPrChange w:id="5960" w:author="Eboni Mangum" w:date="2025-07-22T13:40:00Z" w16du:dateUtc="2025-07-22T18:40:00Z">
          <w:pPr>
            <w:pStyle w:val="ListParagraph"/>
            <w:numPr>
              <w:numId w:val="26"/>
            </w:numPr>
            <w:tabs>
              <w:tab w:val="left" w:pos="1540"/>
            </w:tabs>
            <w:spacing w:before="1"/>
            <w:ind w:left="1530" w:hanging="268"/>
          </w:pPr>
        </w:pPrChange>
      </w:pPr>
      <w:r w:rsidRPr="005C20DE">
        <w:rPr>
          <w:sz w:val="24"/>
          <w:szCs w:val="24"/>
          <w:rPrChange w:id="5961" w:author="Eboni Mangum" w:date="2026-07-07T10:59:00Z" w16du:dateUtc="2026-07-07T15:59:00Z">
            <w:rPr>
              <w:sz w:val="20"/>
            </w:rPr>
          </w:rPrChange>
        </w:rPr>
        <w:t>Compliance</w:t>
      </w:r>
      <w:r w:rsidRPr="005C20DE">
        <w:rPr>
          <w:spacing w:val="-3"/>
          <w:sz w:val="24"/>
          <w:szCs w:val="24"/>
          <w:rPrChange w:id="5962" w:author="Eboni Mangum" w:date="2026-07-07T10:59:00Z" w16du:dateUtc="2026-07-07T15:59:00Z">
            <w:rPr>
              <w:spacing w:val="-3"/>
              <w:sz w:val="20"/>
            </w:rPr>
          </w:rPrChange>
        </w:rPr>
        <w:t xml:space="preserve"> </w:t>
      </w:r>
      <w:r w:rsidRPr="005C20DE">
        <w:rPr>
          <w:sz w:val="24"/>
          <w:szCs w:val="24"/>
          <w:rPrChange w:id="5963" w:author="Eboni Mangum" w:date="2026-07-07T10:59:00Z" w16du:dateUtc="2026-07-07T15:59:00Z">
            <w:rPr>
              <w:sz w:val="20"/>
            </w:rPr>
          </w:rPrChange>
        </w:rPr>
        <w:t>with</w:t>
      </w:r>
      <w:r w:rsidRPr="005C20DE">
        <w:rPr>
          <w:spacing w:val="-6"/>
          <w:sz w:val="24"/>
          <w:szCs w:val="24"/>
          <w:rPrChange w:id="5964" w:author="Eboni Mangum" w:date="2026-07-07T10:59:00Z" w16du:dateUtc="2026-07-07T15:59:00Z">
            <w:rPr>
              <w:spacing w:val="-6"/>
              <w:sz w:val="20"/>
            </w:rPr>
          </w:rPrChange>
        </w:rPr>
        <w:t xml:space="preserve"> </w:t>
      </w:r>
      <w:r w:rsidRPr="005C20DE">
        <w:rPr>
          <w:sz w:val="24"/>
          <w:szCs w:val="24"/>
          <w:rPrChange w:id="5965" w:author="Eboni Mangum" w:date="2026-07-07T10:59:00Z" w16du:dateUtc="2026-07-07T15:59:00Z">
            <w:rPr>
              <w:sz w:val="20"/>
            </w:rPr>
          </w:rPrChange>
        </w:rPr>
        <w:t>program</w:t>
      </w:r>
      <w:r w:rsidRPr="005C20DE">
        <w:rPr>
          <w:spacing w:val="-7"/>
          <w:sz w:val="24"/>
          <w:szCs w:val="24"/>
          <w:rPrChange w:id="5966" w:author="Eboni Mangum" w:date="2026-07-07T10:59:00Z" w16du:dateUtc="2026-07-07T15:59:00Z">
            <w:rPr>
              <w:spacing w:val="-7"/>
              <w:sz w:val="20"/>
            </w:rPr>
          </w:rPrChange>
        </w:rPr>
        <w:t xml:space="preserve"> </w:t>
      </w:r>
      <w:r w:rsidRPr="005C20DE">
        <w:rPr>
          <w:sz w:val="24"/>
          <w:szCs w:val="24"/>
          <w:rPrChange w:id="5967" w:author="Eboni Mangum" w:date="2026-07-07T10:59:00Z" w16du:dateUtc="2026-07-07T15:59:00Z">
            <w:rPr>
              <w:sz w:val="20"/>
            </w:rPr>
          </w:rPrChange>
        </w:rPr>
        <w:t>and</w:t>
      </w:r>
      <w:r w:rsidRPr="005C20DE">
        <w:rPr>
          <w:spacing w:val="-3"/>
          <w:sz w:val="24"/>
          <w:szCs w:val="24"/>
          <w:rPrChange w:id="5968" w:author="Eboni Mangum" w:date="2026-07-07T10:59:00Z" w16du:dateUtc="2026-07-07T15:59:00Z">
            <w:rPr>
              <w:spacing w:val="-3"/>
              <w:sz w:val="20"/>
            </w:rPr>
          </w:rPrChange>
        </w:rPr>
        <w:t xml:space="preserve"> </w:t>
      </w:r>
      <w:r w:rsidRPr="005C20DE">
        <w:rPr>
          <w:sz w:val="24"/>
          <w:szCs w:val="24"/>
          <w:rPrChange w:id="5969" w:author="Eboni Mangum" w:date="2026-07-07T10:59:00Z" w16du:dateUtc="2026-07-07T15:59:00Z">
            <w:rPr>
              <w:sz w:val="20"/>
            </w:rPr>
          </w:rPrChange>
        </w:rPr>
        <w:t>clinical</w:t>
      </w:r>
      <w:r w:rsidRPr="005C20DE">
        <w:rPr>
          <w:spacing w:val="-5"/>
          <w:sz w:val="24"/>
          <w:szCs w:val="24"/>
          <w:rPrChange w:id="5970" w:author="Eboni Mangum" w:date="2026-07-07T10:59:00Z" w16du:dateUtc="2026-07-07T15:59:00Z">
            <w:rPr>
              <w:spacing w:val="-5"/>
              <w:sz w:val="20"/>
            </w:rPr>
          </w:rPrChange>
        </w:rPr>
        <w:t xml:space="preserve"> </w:t>
      </w:r>
      <w:r w:rsidRPr="005C20DE">
        <w:rPr>
          <w:sz w:val="24"/>
          <w:szCs w:val="24"/>
          <w:rPrChange w:id="5971" w:author="Eboni Mangum" w:date="2026-07-07T10:59:00Z" w16du:dateUtc="2026-07-07T15:59:00Z">
            <w:rPr>
              <w:sz w:val="20"/>
            </w:rPr>
          </w:rPrChange>
        </w:rPr>
        <w:t>education</w:t>
      </w:r>
      <w:r w:rsidRPr="005C20DE">
        <w:rPr>
          <w:spacing w:val="-6"/>
          <w:sz w:val="24"/>
          <w:szCs w:val="24"/>
          <w:rPrChange w:id="5972" w:author="Eboni Mangum" w:date="2026-07-07T10:59:00Z" w16du:dateUtc="2026-07-07T15:59:00Z">
            <w:rPr>
              <w:spacing w:val="-6"/>
              <w:sz w:val="20"/>
            </w:rPr>
          </w:rPrChange>
        </w:rPr>
        <w:t xml:space="preserve"> </w:t>
      </w:r>
      <w:r w:rsidRPr="005C20DE">
        <w:rPr>
          <w:sz w:val="24"/>
          <w:szCs w:val="24"/>
          <w:rPrChange w:id="5973" w:author="Eboni Mangum" w:date="2026-07-07T10:59:00Z" w16du:dateUtc="2026-07-07T15:59:00Z">
            <w:rPr>
              <w:sz w:val="20"/>
            </w:rPr>
          </w:rPrChange>
        </w:rPr>
        <w:t>facility</w:t>
      </w:r>
      <w:r w:rsidRPr="005C20DE">
        <w:rPr>
          <w:spacing w:val="-4"/>
          <w:sz w:val="24"/>
          <w:szCs w:val="24"/>
          <w:rPrChange w:id="5974" w:author="Eboni Mangum" w:date="2026-07-07T10:59:00Z" w16du:dateUtc="2026-07-07T15:59:00Z">
            <w:rPr>
              <w:spacing w:val="-4"/>
              <w:sz w:val="20"/>
            </w:rPr>
          </w:rPrChange>
        </w:rPr>
        <w:t xml:space="preserve"> </w:t>
      </w:r>
      <w:r w:rsidRPr="005C20DE">
        <w:rPr>
          <w:sz w:val="24"/>
          <w:szCs w:val="24"/>
          <w:rPrChange w:id="5975" w:author="Eboni Mangum" w:date="2026-07-07T10:59:00Z" w16du:dateUtc="2026-07-07T15:59:00Z">
            <w:rPr>
              <w:sz w:val="20"/>
            </w:rPr>
          </w:rPrChange>
        </w:rPr>
        <w:t>policies</w:t>
      </w:r>
      <w:r w:rsidRPr="005C20DE">
        <w:rPr>
          <w:spacing w:val="-5"/>
          <w:sz w:val="24"/>
          <w:szCs w:val="24"/>
          <w:rPrChange w:id="5976" w:author="Eboni Mangum" w:date="2026-07-07T10:59:00Z" w16du:dateUtc="2026-07-07T15:59:00Z">
            <w:rPr>
              <w:spacing w:val="-5"/>
              <w:sz w:val="20"/>
            </w:rPr>
          </w:rPrChange>
        </w:rPr>
        <w:t xml:space="preserve"> </w:t>
      </w:r>
      <w:r w:rsidRPr="005C20DE">
        <w:rPr>
          <w:sz w:val="24"/>
          <w:szCs w:val="24"/>
          <w:rPrChange w:id="5977" w:author="Eboni Mangum" w:date="2026-07-07T10:59:00Z" w16du:dateUtc="2026-07-07T15:59:00Z">
            <w:rPr>
              <w:sz w:val="20"/>
            </w:rPr>
          </w:rPrChange>
        </w:rPr>
        <w:t>and</w:t>
      </w:r>
      <w:r w:rsidRPr="005C20DE">
        <w:rPr>
          <w:spacing w:val="-3"/>
          <w:sz w:val="24"/>
          <w:szCs w:val="24"/>
          <w:rPrChange w:id="5978" w:author="Eboni Mangum" w:date="2026-07-07T10:59:00Z" w16du:dateUtc="2026-07-07T15:59:00Z">
            <w:rPr>
              <w:spacing w:val="-3"/>
              <w:sz w:val="20"/>
            </w:rPr>
          </w:rPrChange>
        </w:rPr>
        <w:t xml:space="preserve"> </w:t>
      </w:r>
      <w:r w:rsidRPr="005C20DE">
        <w:rPr>
          <w:spacing w:val="-2"/>
          <w:sz w:val="24"/>
          <w:szCs w:val="24"/>
          <w:rPrChange w:id="5979" w:author="Eboni Mangum" w:date="2026-07-07T10:59:00Z" w16du:dateUtc="2026-07-07T15:59:00Z">
            <w:rPr>
              <w:spacing w:val="-2"/>
              <w:sz w:val="20"/>
            </w:rPr>
          </w:rPrChange>
        </w:rPr>
        <w:t>procedures</w:t>
      </w:r>
    </w:p>
    <w:p w14:paraId="66674644" w14:textId="77777777" w:rsidR="00790F7F" w:rsidRPr="005C20DE" w:rsidRDefault="00C9183F">
      <w:pPr>
        <w:pStyle w:val="ListParagraph"/>
        <w:numPr>
          <w:ilvl w:val="0"/>
          <w:numId w:val="26"/>
        </w:numPr>
        <w:tabs>
          <w:tab w:val="left" w:pos="1890"/>
        </w:tabs>
        <w:spacing w:line="243" w:lineRule="exact"/>
        <w:ind w:left="1440" w:hanging="268"/>
        <w:rPr>
          <w:sz w:val="24"/>
          <w:szCs w:val="24"/>
          <w:rPrChange w:id="5980" w:author="Eboni Mangum" w:date="2026-07-07T10:59:00Z" w16du:dateUtc="2026-07-07T15:59:00Z">
            <w:rPr>
              <w:sz w:val="20"/>
            </w:rPr>
          </w:rPrChange>
        </w:rPr>
        <w:pPrChange w:id="5981" w:author="Eboni Mangum" w:date="2025-07-22T13:40:00Z" w16du:dateUtc="2025-07-22T18:40:00Z">
          <w:pPr>
            <w:pStyle w:val="ListParagraph"/>
            <w:numPr>
              <w:numId w:val="26"/>
            </w:numPr>
            <w:tabs>
              <w:tab w:val="left" w:pos="1540"/>
            </w:tabs>
            <w:spacing w:line="243" w:lineRule="exact"/>
            <w:ind w:left="1530" w:hanging="268"/>
          </w:pPr>
        </w:pPrChange>
      </w:pPr>
      <w:r w:rsidRPr="005C20DE">
        <w:rPr>
          <w:sz w:val="24"/>
          <w:szCs w:val="24"/>
          <w:rPrChange w:id="5982" w:author="Eboni Mangum" w:date="2026-07-07T10:59:00Z" w16du:dateUtc="2026-07-07T15:59:00Z">
            <w:rPr>
              <w:sz w:val="20"/>
            </w:rPr>
          </w:rPrChange>
        </w:rPr>
        <w:t>Patient</w:t>
      </w:r>
      <w:r w:rsidRPr="005C20DE">
        <w:rPr>
          <w:spacing w:val="-3"/>
          <w:sz w:val="24"/>
          <w:szCs w:val="24"/>
          <w:rPrChange w:id="5983" w:author="Eboni Mangum" w:date="2026-07-07T10:59:00Z" w16du:dateUtc="2026-07-07T15:59:00Z">
            <w:rPr>
              <w:spacing w:val="-3"/>
              <w:sz w:val="20"/>
            </w:rPr>
          </w:rPrChange>
        </w:rPr>
        <w:t xml:space="preserve"> </w:t>
      </w:r>
      <w:r w:rsidRPr="005C20DE">
        <w:rPr>
          <w:sz w:val="24"/>
          <w:szCs w:val="24"/>
          <w:rPrChange w:id="5984" w:author="Eboni Mangum" w:date="2026-07-07T10:59:00Z" w16du:dateUtc="2026-07-07T15:59:00Z">
            <w:rPr>
              <w:sz w:val="20"/>
            </w:rPr>
          </w:rPrChange>
        </w:rPr>
        <w:t>Care</w:t>
      </w:r>
      <w:r w:rsidRPr="005C20DE">
        <w:rPr>
          <w:spacing w:val="-7"/>
          <w:sz w:val="24"/>
          <w:szCs w:val="24"/>
          <w:rPrChange w:id="5985" w:author="Eboni Mangum" w:date="2026-07-07T10:59:00Z" w16du:dateUtc="2026-07-07T15:59:00Z">
            <w:rPr>
              <w:spacing w:val="-7"/>
              <w:sz w:val="20"/>
            </w:rPr>
          </w:rPrChange>
        </w:rPr>
        <w:t xml:space="preserve"> </w:t>
      </w:r>
      <w:r w:rsidRPr="005C20DE">
        <w:rPr>
          <w:spacing w:val="-2"/>
          <w:sz w:val="24"/>
          <w:szCs w:val="24"/>
          <w:rPrChange w:id="5986" w:author="Eboni Mangum" w:date="2026-07-07T10:59:00Z" w16du:dateUtc="2026-07-07T15:59:00Z">
            <w:rPr>
              <w:spacing w:val="-2"/>
              <w:sz w:val="20"/>
            </w:rPr>
          </w:rPrChange>
        </w:rPr>
        <w:t>Partnership</w:t>
      </w:r>
    </w:p>
    <w:p w14:paraId="22FF80A3" w14:textId="77777777" w:rsidR="00790F7F" w:rsidRPr="005C20DE" w:rsidRDefault="00C9183F">
      <w:pPr>
        <w:pStyle w:val="ListParagraph"/>
        <w:numPr>
          <w:ilvl w:val="0"/>
          <w:numId w:val="26"/>
        </w:numPr>
        <w:tabs>
          <w:tab w:val="left" w:pos="1890"/>
        </w:tabs>
        <w:spacing w:line="243" w:lineRule="exact"/>
        <w:ind w:left="1440" w:hanging="268"/>
        <w:rPr>
          <w:sz w:val="24"/>
          <w:szCs w:val="24"/>
          <w:rPrChange w:id="5987" w:author="Eboni Mangum" w:date="2026-07-07T10:59:00Z" w16du:dateUtc="2026-07-07T15:59:00Z">
            <w:rPr>
              <w:sz w:val="20"/>
            </w:rPr>
          </w:rPrChange>
        </w:rPr>
        <w:pPrChange w:id="5988" w:author="Eboni Mangum" w:date="2025-07-22T13:40:00Z" w16du:dateUtc="2025-07-22T18:40:00Z">
          <w:pPr>
            <w:pStyle w:val="ListParagraph"/>
            <w:numPr>
              <w:numId w:val="26"/>
            </w:numPr>
            <w:tabs>
              <w:tab w:val="left" w:pos="1540"/>
            </w:tabs>
            <w:spacing w:line="243" w:lineRule="exact"/>
            <w:ind w:left="1530" w:hanging="268"/>
          </w:pPr>
        </w:pPrChange>
      </w:pPr>
      <w:r w:rsidRPr="005C20DE">
        <w:rPr>
          <w:sz w:val="24"/>
          <w:szCs w:val="24"/>
          <w:rPrChange w:id="5989" w:author="Eboni Mangum" w:date="2026-07-07T10:59:00Z" w16du:dateUtc="2026-07-07T15:59:00Z">
            <w:rPr>
              <w:sz w:val="20"/>
            </w:rPr>
          </w:rPrChange>
        </w:rPr>
        <w:t>Patient</w:t>
      </w:r>
      <w:r w:rsidRPr="005C20DE">
        <w:rPr>
          <w:spacing w:val="-4"/>
          <w:sz w:val="24"/>
          <w:szCs w:val="24"/>
          <w:rPrChange w:id="5990" w:author="Eboni Mangum" w:date="2026-07-07T10:59:00Z" w16du:dateUtc="2026-07-07T15:59:00Z">
            <w:rPr>
              <w:spacing w:val="-4"/>
              <w:sz w:val="20"/>
            </w:rPr>
          </w:rPrChange>
        </w:rPr>
        <w:t xml:space="preserve"> </w:t>
      </w:r>
      <w:r w:rsidRPr="005C20DE">
        <w:rPr>
          <w:spacing w:val="-2"/>
          <w:sz w:val="24"/>
          <w:szCs w:val="24"/>
          <w:rPrChange w:id="5991" w:author="Eboni Mangum" w:date="2026-07-07T10:59:00Z" w16du:dateUtc="2026-07-07T15:59:00Z">
            <w:rPr>
              <w:spacing w:val="-2"/>
              <w:sz w:val="20"/>
            </w:rPr>
          </w:rPrChange>
        </w:rPr>
        <w:t>directives</w:t>
      </w:r>
    </w:p>
    <w:p w14:paraId="3EF6B033" w14:textId="77777777" w:rsidR="00790F7F" w:rsidRPr="005C20DE" w:rsidRDefault="00C9183F">
      <w:pPr>
        <w:pStyle w:val="ListParagraph"/>
        <w:numPr>
          <w:ilvl w:val="0"/>
          <w:numId w:val="26"/>
        </w:numPr>
        <w:tabs>
          <w:tab w:val="left" w:pos="1890"/>
        </w:tabs>
        <w:spacing w:before="1"/>
        <w:ind w:left="1440" w:hanging="268"/>
        <w:rPr>
          <w:sz w:val="24"/>
          <w:szCs w:val="24"/>
          <w:rPrChange w:id="5992" w:author="Eboni Mangum" w:date="2026-07-07T10:59:00Z" w16du:dateUtc="2026-07-07T15:59:00Z">
            <w:rPr>
              <w:sz w:val="20"/>
            </w:rPr>
          </w:rPrChange>
        </w:rPr>
        <w:pPrChange w:id="5993" w:author="Eboni Mangum" w:date="2025-07-22T13:40:00Z" w16du:dateUtc="2025-07-22T18:40:00Z">
          <w:pPr>
            <w:pStyle w:val="ListParagraph"/>
            <w:numPr>
              <w:numId w:val="26"/>
            </w:numPr>
            <w:tabs>
              <w:tab w:val="left" w:pos="1540"/>
            </w:tabs>
            <w:spacing w:before="1"/>
            <w:ind w:left="1530" w:hanging="268"/>
          </w:pPr>
        </w:pPrChange>
      </w:pPr>
      <w:r w:rsidRPr="005C20DE">
        <w:rPr>
          <w:sz w:val="24"/>
          <w:szCs w:val="24"/>
          <w:rPrChange w:id="5994" w:author="Eboni Mangum" w:date="2026-07-07T10:59:00Z" w16du:dateUtc="2026-07-07T15:59:00Z">
            <w:rPr>
              <w:sz w:val="20"/>
            </w:rPr>
          </w:rPrChange>
        </w:rPr>
        <w:t>Anticipate</w:t>
      </w:r>
      <w:r w:rsidRPr="005C20DE">
        <w:rPr>
          <w:spacing w:val="-4"/>
          <w:sz w:val="24"/>
          <w:szCs w:val="24"/>
          <w:rPrChange w:id="5995" w:author="Eboni Mangum" w:date="2026-07-07T10:59:00Z" w16du:dateUtc="2026-07-07T15:59:00Z">
            <w:rPr>
              <w:spacing w:val="-4"/>
              <w:sz w:val="20"/>
            </w:rPr>
          </w:rPrChange>
        </w:rPr>
        <w:t xml:space="preserve"> </w:t>
      </w:r>
      <w:r w:rsidRPr="005C20DE">
        <w:rPr>
          <w:sz w:val="24"/>
          <w:szCs w:val="24"/>
          <w:rPrChange w:id="5996" w:author="Eboni Mangum" w:date="2026-07-07T10:59:00Z" w16du:dateUtc="2026-07-07T15:59:00Z">
            <w:rPr>
              <w:sz w:val="20"/>
            </w:rPr>
          </w:rPrChange>
        </w:rPr>
        <w:t>and</w:t>
      </w:r>
      <w:r w:rsidRPr="005C20DE">
        <w:rPr>
          <w:spacing w:val="-1"/>
          <w:sz w:val="24"/>
          <w:szCs w:val="24"/>
          <w:rPrChange w:id="5997" w:author="Eboni Mangum" w:date="2026-07-07T10:59:00Z" w16du:dateUtc="2026-07-07T15:59:00Z">
            <w:rPr>
              <w:spacing w:val="-1"/>
              <w:sz w:val="20"/>
            </w:rPr>
          </w:rPrChange>
        </w:rPr>
        <w:t xml:space="preserve"> </w:t>
      </w:r>
      <w:r w:rsidRPr="005C20DE">
        <w:rPr>
          <w:sz w:val="24"/>
          <w:szCs w:val="24"/>
          <w:rPrChange w:id="5998" w:author="Eboni Mangum" w:date="2026-07-07T10:59:00Z" w16du:dateUtc="2026-07-07T15:59:00Z">
            <w:rPr>
              <w:sz w:val="20"/>
            </w:rPr>
          </w:rPrChange>
        </w:rPr>
        <w:t>be</w:t>
      </w:r>
      <w:r w:rsidRPr="005C20DE">
        <w:rPr>
          <w:spacing w:val="-4"/>
          <w:sz w:val="24"/>
          <w:szCs w:val="24"/>
          <w:rPrChange w:id="5999" w:author="Eboni Mangum" w:date="2026-07-07T10:59:00Z" w16du:dateUtc="2026-07-07T15:59:00Z">
            <w:rPr>
              <w:spacing w:val="-4"/>
              <w:sz w:val="20"/>
            </w:rPr>
          </w:rPrChange>
        </w:rPr>
        <w:t xml:space="preserve"> </w:t>
      </w:r>
      <w:r w:rsidRPr="005C20DE">
        <w:rPr>
          <w:sz w:val="24"/>
          <w:szCs w:val="24"/>
          <w:rPrChange w:id="6000" w:author="Eboni Mangum" w:date="2026-07-07T10:59:00Z" w16du:dateUtc="2026-07-07T15:59:00Z">
            <w:rPr>
              <w:sz w:val="20"/>
            </w:rPr>
          </w:rPrChange>
        </w:rPr>
        <w:t>able</w:t>
      </w:r>
      <w:r w:rsidRPr="005C20DE">
        <w:rPr>
          <w:spacing w:val="-4"/>
          <w:sz w:val="24"/>
          <w:szCs w:val="24"/>
          <w:rPrChange w:id="6001" w:author="Eboni Mangum" w:date="2026-07-07T10:59:00Z" w16du:dateUtc="2026-07-07T15:59:00Z">
            <w:rPr>
              <w:spacing w:val="-4"/>
              <w:sz w:val="20"/>
            </w:rPr>
          </w:rPrChange>
        </w:rPr>
        <w:t xml:space="preserve"> </w:t>
      </w:r>
      <w:r w:rsidRPr="005C20DE">
        <w:rPr>
          <w:sz w:val="24"/>
          <w:szCs w:val="24"/>
          <w:rPrChange w:id="6002" w:author="Eboni Mangum" w:date="2026-07-07T10:59:00Z" w16du:dateUtc="2026-07-07T15:59:00Z">
            <w:rPr>
              <w:sz w:val="20"/>
            </w:rPr>
          </w:rPrChange>
        </w:rPr>
        <w:t>to</w:t>
      </w:r>
      <w:r w:rsidRPr="005C20DE">
        <w:rPr>
          <w:spacing w:val="-2"/>
          <w:sz w:val="24"/>
          <w:szCs w:val="24"/>
          <w:rPrChange w:id="6003" w:author="Eboni Mangum" w:date="2026-07-07T10:59:00Z" w16du:dateUtc="2026-07-07T15:59:00Z">
            <w:rPr>
              <w:spacing w:val="-2"/>
              <w:sz w:val="20"/>
            </w:rPr>
          </w:rPrChange>
        </w:rPr>
        <w:t xml:space="preserve"> </w:t>
      </w:r>
      <w:r w:rsidRPr="005C20DE">
        <w:rPr>
          <w:sz w:val="24"/>
          <w:szCs w:val="24"/>
          <w:rPrChange w:id="6004" w:author="Eboni Mangum" w:date="2026-07-07T10:59:00Z" w16du:dateUtc="2026-07-07T15:59:00Z">
            <w:rPr>
              <w:sz w:val="20"/>
            </w:rPr>
          </w:rPrChange>
        </w:rPr>
        <w:t>respond</w:t>
      </w:r>
      <w:r w:rsidRPr="005C20DE">
        <w:rPr>
          <w:spacing w:val="-1"/>
          <w:sz w:val="24"/>
          <w:szCs w:val="24"/>
          <w:rPrChange w:id="6005" w:author="Eboni Mangum" w:date="2026-07-07T10:59:00Z" w16du:dateUtc="2026-07-07T15:59:00Z">
            <w:rPr>
              <w:spacing w:val="-1"/>
              <w:sz w:val="20"/>
            </w:rPr>
          </w:rPrChange>
        </w:rPr>
        <w:t xml:space="preserve"> </w:t>
      </w:r>
      <w:r w:rsidRPr="005C20DE">
        <w:rPr>
          <w:sz w:val="24"/>
          <w:szCs w:val="24"/>
          <w:rPrChange w:id="6006" w:author="Eboni Mangum" w:date="2026-07-07T10:59:00Z" w16du:dateUtc="2026-07-07T15:59:00Z">
            <w:rPr>
              <w:sz w:val="20"/>
            </w:rPr>
          </w:rPrChange>
        </w:rPr>
        <w:t>to</w:t>
      </w:r>
      <w:r w:rsidRPr="005C20DE">
        <w:rPr>
          <w:spacing w:val="-1"/>
          <w:sz w:val="24"/>
          <w:szCs w:val="24"/>
          <w:rPrChange w:id="6007" w:author="Eboni Mangum" w:date="2026-07-07T10:59:00Z" w16du:dateUtc="2026-07-07T15:59:00Z">
            <w:rPr>
              <w:spacing w:val="-1"/>
              <w:sz w:val="20"/>
            </w:rPr>
          </w:rPrChange>
        </w:rPr>
        <w:t xml:space="preserve"> </w:t>
      </w:r>
      <w:r w:rsidRPr="005C20DE">
        <w:rPr>
          <w:sz w:val="24"/>
          <w:szCs w:val="24"/>
          <w:rPrChange w:id="6008" w:author="Eboni Mangum" w:date="2026-07-07T10:59:00Z" w16du:dateUtc="2026-07-07T15:59:00Z">
            <w:rPr>
              <w:sz w:val="20"/>
            </w:rPr>
          </w:rPrChange>
        </w:rPr>
        <w:t>the</w:t>
      </w:r>
      <w:r w:rsidRPr="005C20DE">
        <w:rPr>
          <w:spacing w:val="-4"/>
          <w:sz w:val="24"/>
          <w:szCs w:val="24"/>
          <w:rPrChange w:id="6009" w:author="Eboni Mangum" w:date="2026-07-07T10:59:00Z" w16du:dateUtc="2026-07-07T15:59:00Z">
            <w:rPr>
              <w:spacing w:val="-4"/>
              <w:sz w:val="20"/>
            </w:rPr>
          </w:rPrChange>
        </w:rPr>
        <w:t xml:space="preserve"> </w:t>
      </w:r>
      <w:r w:rsidRPr="005C20DE">
        <w:rPr>
          <w:sz w:val="24"/>
          <w:szCs w:val="24"/>
          <w:rPrChange w:id="6010" w:author="Eboni Mangum" w:date="2026-07-07T10:59:00Z" w16du:dateUtc="2026-07-07T15:59:00Z">
            <w:rPr>
              <w:sz w:val="20"/>
            </w:rPr>
          </w:rPrChange>
        </w:rPr>
        <w:t>needs</w:t>
      </w:r>
      <w:r w:rsidRPr="005C20DE">
        <w:rPr>
          <w:spacing w:val="-4"/>
          <w:sz w:val="24"/>
          <w:szCs w:val="24"/>
          <w:rPrChange w:id="6011" w:author="Eboni Mangum" w:date="2026-07-07T10:59:00Z" w16du:dateUtc="2026-07-07T15:59:00Z">
            <w:rPr>
              <w:spacing w:val="-4"/>
              <w:sz w:val="20"/>
            </w:rPr>
          </w:rPrChange>
        </w:rPr>
        <w:t xml:space="preserve"> </w:t>
      </w:r>
      <w:r w:rsidRPr="005C20DE">
        <w:rPr>
          <w:sz w:val="24"/>
          <w:szCs w:val="24"/>
          <w:rPrChange w:id="6012" w:author="Eboni Mangum" w:date="2026-07-07T10:59:00Z" w16du:dateUtc="2026-07-07T15:59:00Z">
            <w:rPr>
              <w:sz w:val="20"/>
            </w:rPr>
          </w:rPrChange>
        </w:rPr>
        <w:t>of</w:t>
      </w:r>
      <w:r w:rsidRPr="005C20DE">
        <w:rPr>
          <w:spacing w:val="-4"/>
          <w:sz w:val="24"/>
          <w:szCs w:val="24"/>
          <w:rPrChange w:id="6013" w:author="Eboni Mangum" w:date="2026-07-07T10:59:00Z" w16du:dateUtc="2026-07-07T15:59:00Z">
            <w:rPr>
              <w:spacing w:val="-4"/>
              <w:sz w:val="20"/>
            </w:rPr>
          </w:rPrChange>
        </w:rPr>
        <w:t xml:space="preserve"> </w:t>
      </w:r>
      <w:r w:rsidRPr="005C20DE">
        <w:rPr>
          <w:sz w:val="24"/>
          <w:szCs w:val="24"/>
          <w:rPrChange w:id="6014" w:author="Eboni Mangum" w:date="2026-07-07T10:59:00Z" w16du:dateUtc="2026-07-07T15:59:00Z">
            <w:rPr>
              <w:sz w:val="20"/>
            </w:rPr>
          </w:rPrChange>
        </w:rPr>
        <w:t>the</w:t>
      </w:r>
      <w:r w:rsidRPr="005C20DE">
        <w:rPr>
          <w:spacing w:val="-4"/>
          <w:sz w:val="24"/>
          <w:szCs w:val="24"/>
          <w:rPrChange w:id="6015" w:author="Eboni Mangum" w:date="2026-07-07T10:59:00Z" w16du:dateUtc="2026-07-07T15:59:00Z">
            <w:rPr>
              <w:spacing w:val="-4"/>
              <w:sz w:val="20"/>
            </w:rPr>
          </w:rPrChange>
        </w:rPr>
        <w:t xml:space="preserve"> </w:t>
      </w:r>
      <w:r w:rsidRPr="005C20DE">
        <w:rPr>
          <w:spacing w:val="-2"/>
          <w:sz w:val="24"/>
          <w:szCs w:val="24"/>
          <w:rPrChange w:id="6016" w:author="Eboni Mangum" w:date="2026-07-07T10:59:00Z" w16du:dateUtc="2026-07-07T15:59:00Z">
            <w:rPr>
              <w:spacing w:val="-2"/>
              <w:sz w:val="20"/>
            </w:rPr>
          </w:rPrChange>
        </w:rPr>
        <w:t>patient</w:t>
      </w:r>
    </w:p>
    <w:p w14:paraId="18D27D34" w14:textId="77777777" w:rsidR="00790F7F" w:rsidRPr="005C20DE" w:rsidRDefault="00C9183F" w:rsidP="00041646">
      <w:pPr>
        <w:pStyle w:val="ListParagraph"/>
        <w:numPr>
          <w:ilvl w:val="1"/>
          <w:numId w:val="26"/>
        </w:numPr>
        <w:tabs>
          <w:tab w:val="left" w:pos="1811"/>
        </w:tabs>
        <w:spacing w:before="1"/>
        <w:ind w:left="1811" w:hanging="271"/>
        <w:rPr>
          <w:sz w:val="24"/>
          <w:szCs w:val="24"/>
          <w:rPrChange w:id="6017" w:author="Eboni Mangum" w:date="2026-07-07T10:59:00Z" w16du:dateUtc="2026-07-07T15:59:00Z">
            <w:rPr>
              <w:sz w:val="20"/>
            </w:rPr>
          </w:rPrChange>
        </w:rPr>
      </w:pPr>
      <w:r w:rsidRPr="005C20DE">
        <w:rPr>
          <w:sz w:val="24"/>
          <w:szCs w:val="24"/>
          <w:rPrChange w:id="6018" w:author="Eboni Mangum" w:date="2026-07-07T10:59:00Z" w16du:dateUtc="2026-07-07T15:59:00Z">
            <w:rPr>
              <w:sz w:val="20"/>
            </w:rPr>
          </w:rPrChange>
        </w:rPr>
        <w:t>Demonstrate</w:t>
      </w:r>
      <w:r w:rsidRPr="005C20DE">
        <w:rPr>
          <w:spacing w:val="-7"/>
          <w:sz w:val="24"/>
          <w:szCs w:val="24"/>
          <w:rPrChange w:id="6019" w:author="Eboni Mangum" w:date="2026-07-07T10:59:00Z" w16du:dateUtc="2026-07-07T15:59:00Z">
            <w:rPr>
              <w:spacing w:val="-7"/>
              <w:sz w:val="20"/>
            </w:rPr>
          </w:rPrChange>
        </w:rPr>
        <w:t xml:space="preserve"> </w:t>
      </w:r>
      <w:r w:rsidRPr="005C20DE">
        <w:rPr>
          <w:sz w:val="24"/>
          <w:szCs w:val="24"/>
          <w:rPrChange w:id="6020" w:author="Eboni Mangum" w:date="2026-07-07T10:59:00Z" w16du:dateUtc="2026-07-07T15:59:00Z">
            <w:rPr>
              <w:sz w:val="20"/>
            </w:rPr>
          </w:rPrChange>
        </w:rPr>
        <w:t>age-related</w:t>
      </w:r>
      <w:r w:rsidRPr="005C20DE">
        <w:rPr>
          <w:spacing w:val="-6"/>
          <w:sz w:val="24"/>
          <w:szCs w:val="24"/>
          <w:rPrChange w:id="6021" w:author="Eboni Mangum" w:date="2026-07-07T10:59:00Z" w16du:dateUtc="2026-07-07T15:59:00Z">
            <w:rPr>
              <w:spacing w:val="-6"/>
              <w:sz w:val="20"/>
            </w:rPr>
          </w:rPrChange>
        </w:rPr>
        <w:t xml:space="preserve"> </w:t>
      </w:r>
      <w:r w:rsidRPr="005C20DE">
        <w:rPr>
          <w:sz w:val="24"/>
          <w:szCs w:val="24"/>
          <w:rPrChange w:id="6022" w:author="Eboni Mangum" w:date="2026-07-07T10:59:00Z" w16du:dateUtc="2026-07-07T15:59:00Z">
            <w:rPr>
              <w:sz w:val="20"/>
            </w:rPr>
          </w:rPrChange>
        </w:rPr>
        <w:t>and</w:t>
      </w:r>
      <w:r w:rsidRPr="005C20DE">
        <w:rPr>
          <w:spacing w:val="-4"/>
          <w:sz w:val="24"/>
          <w:szCs w:val="24"/>
          <w:rPrChange w:id="6023" w:author="Eboni Mangum" w:date="2026-07-07T10:59:00Z" w16du:dateUtc="2026-07-07T15:59:00Z">
            <w:rPr>
              <w:spacing w:val="-4"/>
              <w:sz w:val="20"/>
            </w:rPr>
          </w:rPrChange>
        </w:rPr>
        <w:t xml:space="preserve"> </w:t>
      </w:r>
      <w:r w:rsidRPr="005C20DE">
        <w:rPr>
          <w:sz w:val="24"/>
          <w:szCs w:val="24"/>
          <w:rPrChange w:id="6024" w:author="Eboni Mangum" w:date="2026-07-07T10:59:00Z" w16du:dateUtc="2026-07-07T15:59:00Z">
            <w:rPr>
              <w:sz w:val="20"/>
            </w:rPr>
          </w:rPrChange>
        </w:rPr>
        <w:t>cultural</w:t>
      </w:r>
      <w:r w:rsidRPr="005C20DE">
        <w:rPr>
          <w:spacing w:val="-7"/>
          <w:sz w:val="24"/>
          <w:szCs w:val="24"/>
          <w:rPrChange w:id="6025" w:author="Eboni Mangum" w:date="2026-07-07T10:59:00Z" w16du:dateUtc="2026-07-07T15:59:00Z">
            <w:rPr>
              <w:spacing w:val="-7"/>
              <w:sz w:val="20"/>
            </w:rPr>
          </w:rPrChange>
        </w:rPr>
        <w:t xml:space="preserve"> </w:t>
      </w:r>
      <w:r w:rsidRPr="005C20DE">
        <w:rPr>
          <w:spacing w:val="-2"/>
          <w:sz w:val="24"/>
          <w:szCs w:val="24"/>
          <w:rPrChange w:id="6026" w:author="Eboni Mangum" w:date="2026-07-07T10:59:00Z" w16du:dateUtc="2026-07-07T15:59:00Z">
            <w:rPr>
              <w:spacing w:val="-2"/>
              <w:sz w:val="20"/>
            </w:rPr>
          </w:rPrChange>
        </w:rPr>
        <w:t>competency</w:t>
      </w:r>
    </w:p>
    <w:p w14:paraId="5E1A0436" w14:textId="77777777" w:rsidR="00790F7F" w:rsidRPr="005C20DE" w:rsidRDefault="00C9183F" w:rsidP="00041646">
      <w:pPr>
        <w:pStyle w:val="ListParagraph"/>
        <w:numPr>
          <w:ilvl w:val="1"/>
          <w:numId w:val="26"/>
        </w:numPr>
        <w:tabs>
          <w:tab w:val="left" w:pos="1810"/>
        </w:tabs>
        <w:spacing w:line="243" w:lineRule="exact"/>
        <w:ind w:left="1810" w:hanging="270"/>
        <w:rPr>
          <w:sz w:val="24"/>
          <w:szCs w:val="24"/>
          <w:rPrChange w:id="6027" w:author="Eboni Mangum" w:date="2026-07-07T10:59:00Z" w16du:dateUtc="2026-07-07T15:59:00Z">
            <w:rPr>
              <w:sz w:val="20"/>
            </w:rPr>
          </w:rPrChange>
        </w:rPr>
      </w:pPr>
      <w:r w:rsidRPr="005C20DE">
        <w:rPr>
          <w:sz w:val="24"/>
          <w:szCs w:val="24"/>
          <w:rPrChange w:id="6028" w:author="Eboni Mangum" w:date="2026-07-07T10:59:00Z" w16du:dateUtc="2026-07-07T15:59:00Z">
            <w:rPr>
              <w:sz w:val="20"/>
            </w:rPr>
          </w:rPrChange>
        </w:rPr>
        <w:t>Demonstrate</w:t>
      </w:r>
      <w:r w:rsidRPr="005C20DE">
        <w:rPr>
          <w:spacing w:val="-6"/>
          <w:sz w:val="24"/>
          <w:szCs w:val="24"/>
          <w:rPrChange w:id="6029" w:author="Eboni Mangum" w:date="2026-07-07T10:59:00Z" w16du:dateUtc="2026-07-07T15:59:00Z">
            <w:rPr>
              <w:spacing w:val="-6"/>
              <w:sz w:val="20"/>
            </w:rPr>
          </w:rPrChange>
        </w:rPr>
        <w:t xml:space="preserve"> </w:t>
      </w:r>
      <w:r w:rsidRPr="005C20DE">
        <w:rPr>
          <w:sz w:val="24"/>
          <w:szCs w:val="24"/>
          <w:rPrChange w:id="6030" w:author="Eboni Mangum" w:date="2026-07-07T10:59:00Z" w16du:dateUtc="2026-07-07T15:59:00Z">
            <w:rPr>
              <w:sz w:val="20"/>
            </w:rPr>
          </w:rPrChange>
        </w:rPr>
        <w:t>appropriate</w:t>
      </w:r>
      <w:r w:rsidRPr="005C20DE">
        <w:rPr>
          <w:spacing w:val="-5"/>
          <w:sz w:val="24"/>
          <w:szCs w:val="24"/>
          <w:rPrChange w:id="6031" w:author="Eboni Mangum" w:date="2026-07-07T10:59:00Z" w16du:dateUtc="2026-07-07T15:59:00Z">
            <w:rPr>
              <w:spacing w:val="-5"/>
              <w:sz w:val="20"/>
            </w:rPr>
          </w:rPrChange>
        </w:rPr>
        <w:t xml:space="preserve"> </w:t>
      </w:r>
      <w:r w:rsidRPr="005C20DE">
        <w:rPr>
          <w:sz w:val="24"/>
          <w:szCs w:val="24"/>
          <w:rPrChange w:id="6032" w:author="Eboni Mangum" w:date="2026-07-07T10:59:00Z" w16du:dateUtc="2026-07-07T15:59:00Z">
            <w:rPr>
              <w:sz w:val="20"/>
            </w:rPr>
          </w:rPrChange>
        </w:rPr>
        <w:t>patient</w:t>
      </w:r>
      <w:r w:rsidRPr="005C20DE">
        <w:rPr>
          <w:spacing w:val="-5"/>
          <w:sz w:val="24"/>
          <w:szCs w:val="24"/>
          <w:rPrChange w:id="6033" w:author="Eboni Mangum" w:date="2026-07-07T10:59:00Z" w16du:dateUtc="2026-07-07T15:59:00Z">
            <w:rPr>
              <w:spacing w:val="-5"/>
              <w:sz w:val="20"/>
            </w:rPr>
          </w:rPrChange>
        </w:rPr>
        <w:t xml:space="preserve"> </w:t>
      </w:r>
      <w:r w:rsidRPr="005C20DE">
        <w:rPr>
          <w:sz w:val="24"/>
          <w:szCs w:val="24"/>
          <w:rPrChange w:id="6034" w:author="Eboni Mangum" w:date="2026-07-07T10:59:00Z" w16du:dateUtc="2026-07-07T15:59:00Z">
            <w:rPr>
              <w:sz w:val="20"/>
            </w:rPr>
          </w:rPrChange>
        </w:rPr>
        <w:t>care</w:t>
      </w:r>
      <w:r w:rsidRPr="005C20DE">
        <w:rPr>
          <w:spacing w:val="-5"/>
          <w:sz w:val="24"/>
          <w:szCs w:val="24"/>
          <w:rPrChange w:id="6035" w:author="Eboni Mangum" w:date="2026-07-07T10:59:00Z" w16du:dateUtc="2026-07-07T15:59:00Z">
            <w:rPr>
              <w:spacing w:val="-5"/>
              <w:sz w:val="20"/>
            </w:rPr>
          </w:rPrChange>
        </w:rPr>
        <w:t xml:space="preserve"> </w:t>
      </w:r>
      <w:r w:rsidRPr="005C20DE">
        <w:rPr>
          <w:sz w:val="24"/>
          <w:szCs w:val="24"/>
          <w:rPrChange w:id="6036" w:author="Eboni Mangum" w:date="2026-07-07T10:59:00Z" w16du:dateUtc="2026-07-07T15:59:00Z">
            <w:rPr>
              <w:sz w:val="20"/>
            </w:rPr>
          </w:rPrChange>
        </w:rPr>
        <w:t>in</w:t>
      </w:r>
      <w:r w:rsidRPr="005C20DE">
        <w:rPr>
          <w:spacing w:val="-2"/>
          <w:sz w:val="24"/>
          <w:szCs w:val="24"/>
          <w:rPrChange w:id="6037" w:author="Eboni Mangum" w:date="2026-07-07T10:59:00Z" w16du:dateUtc="2026-07-07T15:59:00Z">
            <w:rPr>
              <w:spacing w:val="-2"/>
              <w:sz w:val="20"/>
            </w:rPr>
          </w:rPrChange>
        </w:rPr>
        <w:t xml:space="preserve"> </w:t>
      </w:r>
      <w:r w:rsidRPr="005C20DE">
        <w:rPr>
          <w:sz w:val="24"/>
          <w:szCs w:val="24"/>
          <w:rPrChange w:id="6038" w:author="Eboni Mangum" w:date="2026-07-07T10:59:00Z" w16du:dateUtc="2026-07-07T15:59:00Z">
            <w:rPr>
              <w:sz w:val="20"/>
            </w:rPr>
          </w:rPrChange>
        </w:rPr>
        <w:t>settings</w:t>
      </w:r>
      <w:r w:rsidRPr="005C20DE">
        <w:rPr>
          <w:spacing w:val="-6"/>
          <w:sz w:val="24"/>
          <w:szCs w:val="24"/>
          <w:rPrChange w:id="6039" w:author="Eboni Mangum" w:date="2026-07-07T10:59:00Z" w16du:dateUtc="2026-07-07T15:59:00Z">
            <w:rPr>
              <w:spacing w:val="-6"/>
              <w:sz w:val="20"/>
            </w:rPr>
          </w:rPrChange>
        </w:rPr>
        <w:t xml:space="preserve"> </w:t>
      </w:r>
      <w:r w:rsidRPr="005C20DE">
        <w:rPr>
          <w:sz w:val="24"/>
          <w:szCs w:val="24"/>
          <w:rPrChange w:id="6040" w:author="Eboni Mangum" w:date="2026-07-07T10:59:00Z" w16du:dateUtc="2026-07-07T15:59:00Z">
            <w:rPr>
              <w:sz w:val="20"/>
            </w:rPr>
          </w:rPrChange>
        </w:rPr>
        <w:t>outside</w:t>
      </w:r>
      <w:r w:rsidRPr="005C20DE">
        <w:rPr>
          <w:spacing w:val="-5"/>
          <w:sz w:val="24"/>
          <w:szCs w:val="24"/>
          <w:rPrChange w:id="6041" w:author="Eboni Mangum" w:date="2026-07-07T10:59:00Z" w16du:dateUtc="2026-07-07T15:59:00Z">
            <w:rPr>
              <w:spacing w:val="-5"/>
              <w:sz w:val="20"/>
            </w:rPr>
          </w:rPrChange>
        </w:rPr>
        <w:t xml:space="preserve"> </w:t>
      </w:r>
      <w:r w:rsidRPr="005C20DE">
        <w:rPr>
          <w:sz w:val="24"/>
          <w:szCs w:val="24"/>
          <w:rPrChange w:id="6042" w:author="Eboni Mangum" w:date="2026-07-07T10:59:00Z" w16du:dateUtc="2026-07-07T15:59:00Z">
            <w:rPr>
              <w:sz w:val="20"/>
            </w:rPr>
          </w:rPrChange>
        </w:rPr>
        <w:t>of</w:t>
      </w:r>
      <w:r w:rsidRPr="005C20DE">
        <w:rPr>
          <w:spacing w:val="-6"/>
          <w:sz w:val="24"/>
          <w:szCs w:val="24"/>
          <w:rPrChange w:id="6043" w:author="Eboni Mangum" w:date="2026-07-07T10:59:00Z" w16du:dateUtc="2026-07-07T15:59:00Z">
            <w:rPr>
              <w:spacing w:val="-6"/>
              <w:sz w:val="20"/>
            </w:rPr>
          </w:rPrChange>
        </w:rPr>
        <w:t xml:space="preserve"> </w:t>
      </w:r>
      <w:r w:rsidRPr="005C20DE">
        <w:rPr>
          <w:sz w:val="24"/>
          <w:szCs w:val="24"/>
          <w:rPrChange w:id="6044" w:author="Eboni Mangum" w:date="2026-07-07T10:59:00Z" w16du:dateUtc="2026-07-07T15:59:00Z">
            <w:rPr>
              <w:sz w:val="20"/>
            </w:rPr>
          </w:rPrChange>
        </w:rPr>
        <w:t>the</w:t>
      </w:r>
      <w:r w:rsidRPr="005C20DE">
        <w:rPr>
          <w:spacing w:val="-6"/>
          <w:sz w:val="24"/>
          <w:szCs w:val="24"/>
          <w:rPrChange w:id="6045" w:author="Eboni Mangum" w:date="2026-07-07T10:59:00Z" w16du:dateUtc="2026-07-07T15:59:00Z">
            <w:rPr>
              <w:spacing w:val="-6"/>
              <w:sz w:val="20"/>
            </w:rPr>
          </w:rPrChange>
        </w:rPr>
        <w:t xml:space="preserve"> </w:t>
      </w:r>
      <w:r w:rsidRPr="005C20DE">
        <w:rPr>
          <w:sz w:val="24"/>
          <w:szCs w:val="24"/>
          <w:rPrChange w:id="6046" w:author="Eboni Mangum" w:date="2026-07-07T10:59:00Z" w16du:dateUtc="2026-07-07T15:59:00Z">
            <w:rPr>
              <w:sz w:val="20"/>
            </w:rPr>
          </w:rPrChange>
        </w:rPr>
        <w:t>sonography</w:t>
      </w:r>
      <w:r w:rsidRPr="005C20DE">
        <w:rPr>
          <w:spacing w:val="-1"/>
          <w:sz w:val="24"/>
          <w:szCs w:val="24"/>
          <w:rPrChange w:id="6047" w:author="Eboni Mangum" w:date="2026-07-07T10:59:00Z" w16du:dateUtc="2026-07-07T15:59:00Z">
            <w:rPr>
              <w:spacing w:val="-1"/>
              <w:sz w:val="20"/>
            </w:rPr>
          </w:rPrChange>
        </w:rPr>
        <w:t xml:space="preserve"> </w:t>
      </w:r>
      <w:r w:rsidRPr="005C20DE">
        <w:rPr>
          <w:spacing w:val="-2"/>
          <w:sz w:val="24"/>
          <w:szCs w:val="24"/>
          <w:rPrChange w:id="6048" w:author="Eboni Mangum" w:date="2026-07-07T10:59:00Z" w16du:dateUtc="2026-07-07T15:59:00Z">
            <w:rPr>
              <w:spacing w:val="-2"/>
              <w:sz w:val="20"/>
            </w:rPr>
          </w:rPrChange>
        </w:rPr>
        <w:t>department.</w:t>
      </w:r>
    </w:p>
    <w:p w14:paraId="27208108" w14:textId="77777777" w:rsidR="00790F7F" w:rsidRPr="005C20DE" w:rsidRDefault="00C9183F">
      <w:pPr>
        <w:pStyle w:val="ListParagraph"/>
        <w:numPr>
          <w:ilvl w:val="0"/>
          <w:numId w:val="26"/>
        </w:numPr>
        <w:tabs>
          <w:tab w:val="left" w:pos="1890"/>
        </w:tabs>
        <w:spacing w:before="1"/>
        <w:ind w:left="1440" w:hanging="268"/>
        <w:rPr>
          <w:sz w:val="24"/>
          <w:szCs w:val="24"/>
          <w:rPrChange w:id="6049" w:author="Eboni Mangum" w:date="2026-07-07T10:59:00Z" w16du:dateUtc="2026-07-07T15:59:00Z">
            <w:rPr>
              <w:sz w:val="20"/>
            </w:rPr>
          </w:rPrChange>
        </w:rPr>
        <w:pPrChange w:id="6050" w:author="Eboni Mangum" w:date="2025-07-22T13:40:00Z" w16du:dateUtc="2025-07-22T18:40:00Z">
          <w:pPr>
            <w:pStyle w:val="ListParagraph"/>
            <w:numPr>
              <w:numId w:val="26"/>
            </w:numPr>
            <w:tabs>
              <w:tab w:val="left" w:pos="1540"/>
            </w:tabs>
            <w:spacing w:line="243" w:lineRule="exact"/>
            <w:ind w:left="1530" w:hanging="268"/>
          </w:pPr>
        </w:pPrChange>
      </w:pPr>
      <w:r w:rsidRPr="005C20DE">
        <w:rPr>
          <w:sz w:val="24"/>
          <w:szCs w:val="24"/>
          <w:rPrChange w:id="6051" w:author="Eboni Mangum" w:date="2026-07-07T10:59:00Z" w16du:dateUtc="2026-07-07T15:59:00Z">
            <w:rPr>
              <w:sz w:val="20"/>
            </w:rPr>
          </w:rPrChange>
        </w:rPr>
        <w:t>Transport</w:t>
      </w:r>
      <w:r w:rsidRPr="005C20DE">
        <w:rPr>
          <w:spacing w:val="-3"/>
          <w:sz w:val="24"/>
          <w:szCs w:val="24"/>
          <w:rPrChange w:id="6052" w:author="Eboni Mangum" w:date="2026-07-07T10:59:00Z" w16du:dateUtc="2026-07-07T15:59:00Z">
            <w:rPr>
              <w:spacing w:val="-3"/>
              <w:sz w:val="20"/>
            </w:rPr>
          </w:rPrChange>
        </w:rPr>
        <w:t xml:space="preserve"> </w:t>
      </w:r>
      <w:r w:rsidRPr="005C20DE">
        <w:rPr>
          <w:sz w:val="24"/>
          <w:szCs w:val="24"/>
          <w:rPrChange w:id="6053" w:author="Eboni Mangum" w:date="2026-07-07T10:59:00Z" w16du:dateUtc="2026-07-07T15:59:00Z">
            <w:rPr>
              <w:sz w:val="20"/>
            </w:rPr>
          </w:rPrChange>
        </w:rPr>
        <w:t>and</w:t>
      </w:r>
      <w:r w:rsidRPr="005C20DE">
        <w:rPr>
          <w:spacing w:val="-3"/>
          <w:sz w:val="24"/>
          <w:szCs w:val="24"/>
          <w:rPrChange w:id="6054" w:author="Eboni Mangum" w:date="2026-07-07T10:59:00Z" w16du:dateUtc="2026-07-07T15:59:00Z">
            <w:rPr>
              <w:spacing w:val="-3"/>
              <w:sz w:val="20"/>
            </w:rPr>
          </w:rPrChange>
        </w:rPr>
        <w:t xml:space="preserve"> </w:t>
      </w:r>
      <w:r w:rsidRPr="005C20DE">
        <w:rPr>
          <w:sz w:val="24"/>
          <w:szCs w:val="24"/>
          <w:rPrChange w:id="6055" w:author="Eboni Mangum" w:date="2026-07-07T10:59:00Z" w16du:dateUtc="2026-07-07T15:59:00Z">
            <w:rPr>
              <w:sz w:val="20"/>
            </w:rPr>
          </w:rPrChange>
        </w:rPr>
        <w:t>transfer</w:t>
      </w:r>
      <w:r w:rsidRPr="005C20DE">
        <w:rPr>
          <w:spacing w:val="-5"/>
          <w:sz w:val="24"/>
          <w:szCs w:val="24"/>
          <w:rPrChange w:id="6056" w:author="Eboni Mangum" w:date="2026-07-07T10:59:00Z" w16du:dateUtc="2026-07-07T15:59:00Z">
            <w:rPr>
              <w:spacing w:val="-5"/>
              <w:sz w:val="20"/>
            </w:rPr>
          </w:rPrChange>
        </w:rPr>
        <w:t xml:space="preserve"> </w:t>
      </w:r>
      <w:r w:rsidRPr="005C20DE">
        <w:rPr>
          <w:sz w:val="24"/>
          <w:szCs w:val="24"/>
          <w:rPrChange w:id="6057" w:author="Eboni Mangum" w:date="2026-07-07T10:59:00Z" w16du:dateUtc="2026-07-07T15:59:00Z">
            <w:rPr>
              <w:sz w:val="20"/>
            </w:rPr>
          </w:rPrChange>
        </w:rPr>
        <w:t>of</w:t>
      </w:r>
      <w:r w:rsidRPr="005C20DE">
        <w:rPr>
          <w:spacing w:val="-6"/>
          <w:sz w:val="24"/>
          <w:szCs w:val="24"/>
          <w:rPrChange w:id="6058" w:author="Eboni Mangum" w:date="2026-07-07T10:59:00Z" w16du:dateUtc="2026-07-07T15:59:00Z">
            <w:rPr>
              <w:spacing w:val="-6"/>
              <w:sz w:val="20"/>
            </w:rPr>
          </w:rPrChange>
        </w:rPr>
        <w:t xml:space="preserve"> </w:t>
      </w:r>
      <w:r w:rsidRPr="005C20DE">
        <w:rPr>
          <w:sz w:val="24"/>
          <w:szCs w:val="24"/>
          <w:rPrChange w:id="6059" w:author="Eboni Mangum" w:date="2026-07-07T10:59:00Z" w16du:dateUtc="2026-07-07T15:59:00Z">
            <w:rPr>
              <w:sz w:val="20"/>
            </w:rPr>
          </w:rPrChange>
        </w:rPr>
        <w:t>patients</w:t>
      </w:r>
      <w:r w:rsidRPr="005C20DE">
        <w:rPr>
          <w:spacing w:val="-5"/>
          <w:sz w:val="24"/>
          <w:szCs w:val="24"/>
          <w:rPrChange w:id="6060" w:author="Eboni Mangum" w:date="2026-07-07T10:59:00Z" w16du:dateUtc="2026-07-07T15:59:00Z">
            <w:rPr>
              <w:spacing w:val="-5"/>
              <w:sz w:val="20"/>
            </w:rPr>
          </w:rPrChange>
        </w:rPr>
        <w:t xml:space="preserve"> </w:t>
      </w:r>
      <w:r w:rsidRPr="005C20DE">
        <w:rPr>
          <w:sz w:val="24"/>
          <w:szCs w:val="24"/>
          <w:rPrChange w:id="6061" w:author="Eboni Mangum" w:date="2026-07-07T10:59:00Z" w16du:dateUtc="2026-07-07T15:59:00Z">
            <w:rPr>
              <w:sz w:val="20"/>
            </w:rPr>
          </w:rPrChange>
        </w:rPr>
        <w:t>with</w:t>
      </w:r>
      <w:r w:rsidRPr="005C20DE">
        <w:rPr>
          <w:spacing w:val="-3"/>
          <w:sz w:val="24"/>
          <w:szCs w:val="24"/>
          <w:rPrChange w:id="6062" w:author="Eboni Mangum" w:date="2026-07-07T10:59:00Z" w16du:dateUtc="2026-07-07T15:59:00Z">
            <w:rPr>
              <w:spacing w:val="-3"/>
              <w:sz w:val="20"/>
            </w:rPr>
          </w:rPrChange>
        </w:rPr>
        <w:t xml:space="preserve"> </w:t>
      </w:r>
      <w:r w:rsidRPr="005C20DE">
        <w:rPr>
          <w:sz w:val="24"/>
          <w:szCs w:val="24"/>
          <w:rPrChange w:id="6063" w:author="Eboni Mangum" w:date="2026-07-07T10:59:00Z" w16du:dateUtc="2026-07-07T15:59:00Z">
            <w:rPr>
              <w:sz w:val="20"/>
            </w:rPr>
          </w:rPrChange>
        </w:rPr>
        <w:t>support</w:t>
      </w:r>
      <w:r w:rsidRPr="005C20DE">
        <w:rPr>
          <w:spacing w:val="-5"/>
          <w:sz w:val="24"/>
          <w:szCs w:val="24"/>
          <w:rPrChange w:id="6064" w:author="Eboni Mangum" w:date="2026-07-07T10:59:00Z" w16du:dateUtc="2026-07-07T15:59:00Z">
            <w:rPr>
              <w:spacing w:val="-5"/>
              <w:sz w:val="20"/>
            </w:rPr>
          </w:rPrChange>
        </w:rPr>
        <w:t xml:space="preserve"> </w:t>
      </w:r>
      <w:r w:rsidRPr="005C20DE">
        <w:rPr>
          <w:spacing w:val="-2"/>
          <w:sz w:val="24"/>
          <w:szCs w:val="24"/>
          <w:rPrChange w:id="6065" w:author="Eboni Mangum" w:date="2026-07-07T10:59:00Z" w16du:dateUtc="2026-07-07T15:59:00Z">
            <w:rPr>
              <w:spacing w:val="-2"/>
              <w:sz w:val="20"/>
            </w:rPr>
          </w:rPrChange>
        </w:rPr>
        <w:t>equipment</w:t>
      </w:r>
    </w:p>
    <w:p w14:paraId="2502DB96" w14:textId="77777777" w:rsidR="00790F7F" w:rsidRPr="005C20DE" w:rsidRDefault="00C9183F" w:rsidP="00041646">
      <w:pPr>
        <w:pStyle w:val="ListParagraph"/>
        <w:numPr>
          <w:ilvl w:val="1"/>
          <w:numId w:val="26"/>
        </w:numPr>
        <w:tabs>
          <w:tab w:val="left" w:pos="1811"/>
        </w:tabs>
        <w:spacing w:before="1"/>
        <w:ind w:left="1811" w:hanging="271"/>
        <w:rPr>
          <w:sz w:val="24"/>
          <w:szCs w:val="24"/>
          <w:rPrChange w:id="6066" w:author="Eboni Mangum" w:date="2026-07-07T10:59:00Z" w16du:dateUtc="2026-07-07T15:59:00Z">
            <w:rPr>
              <w:sz w:val="20"/>
            </w:rPr>
          </w:rPrChange>
        </w:rPr>
      </w:pPr>
      <w:r w:rsidRPr="005C20DE">
        <w:rPr>
          <w:spacing w:val="-2"/>
          <w:sz w:val="24"/>
          <w:szCs w:val="24"/>
          <w:rPrChange w:id="6067" w:author="Eboni Mangum" w:date="2026-07-07T10:59:00Z" w16du:dateUtc="2026-07-07T15:59:00Z">
            <w:rPr>
              <w:spacing w:val="-2"/>
              <w:sz w:val="20"/>
            </w:rPr>
          </w:rPrChange>
        </w:rPr>
        <w:t>Oxygen</w:t>
      </w:r>
    </w:p>
    <w:p w14:paraId="79AECE7F" w14:textId="77777777" w:rsidR="00790F7F" w:rsidRPr="005C20DE" w:rsidRDefault="00C9183F" w:rsidP="00041646">
      <w:pPr>
        <w:pStyle w:val="ListParagraph"/>
        <w:numPr>
          <w:ilvl w:val="1"/>
          <w:numId w:val="26"/>
        </w:numPr>
        <w:tabs>
          <w:tab w:val="left" w:pos="1810"/>
        </w:tabs>
        <w:spacing w:before="1" w:line="243" w:lineRule="exact"/>
        <w:ind w:left="1810" w:hanging="270"/>
        <w:rPr>
          <w:sz w:val="24"/>
          <w:szCs w:val="24"/>
          <w:rPrChange w:id="6068" w:author="Eboni Mangum" w:date="2026-07-07T10:59:00Z" w16du:dateUtc="2026-07-07T15:59:00Z">
            <w:rPr>
              <w:sz w:val="20"/>
            </w:rPr>
          </w:rPrChange>
        </w:rPr>
      </w:pPr>
      <w:r w:rsidRPr="005C20DE">
        <w:rPr>
          <w:sz w:val="24"/>
          <w:szCs w:val="24"/>
          <w:rPrChange w:id="6069" w:author="Eboni Mangum" w:date="2026-07-07T10:59:00Z" w16du:dateUtc="2026-07-07T15:59:00Z">
            <w:rPr>
              <w:sz w:val="20"/>
            </w:rPr>
          </w:rPrChange>
        </w:rPr>
        <w:t>Intravenous</w:t>
      </w:r>
      <w:r w:rsidRPr="005C20DE">
        <w:rPr>
          <w:spacing w:val="-10"/>
          <w:sz w:val="24"/>
          <w:szCs w:val="24"/>
          <w:rPrChange w:id="6070" w:author="Eboni Mangum" w:date="2026-07-07T10:59:00Z" w16du:dateUtc="2026-07-07T15:59:00Z">
            <w:rPr>
              <w:spacing w:val="-10"/>
              <w:sz w:val="20"/>
            </w:rPr>
          </w:rPrChange>
        </w:rPr>
        <w:t xml:space="preserve"> </w:t>
      </w:r>
      <w:r w:rsidRPr="005C20DE">
        <w:rPr>
          <w:spacing w:val="-2"/>
          <w:sz w:val="24"/>
          <w:szCs w:val="24"/>
          <w:rPrChange w:id="6071" w:author="Eboni Mangum" w:date="2026-07-07T10:59:00Z" w16du:dateUtc="2026-07-07T15:59:00Z">
            <w:rPr>
              <w:spacing w:val="-2"/>
              <w:sz w:val="20"/>
            </w:rPr>
          </w:rPrChange>
        </w:rPr>
        <w:t>lines/pumps</w:t>
      </w:r>
    </w:p>
    <w:p w14:paraId="4234E981" w14:textId="77777777" w:rsidR="00790F7F" w:rsidRPr="005C20DE" w:rsidRDefault="00C9183F" w:rsidP="00041646">
      <w:pPr>
        <w:pStyle w:val="ListParagraph"/>
        <w:numPr>
          <w:ilvl w:val="1"/>
          <w:numId w:val="26"/>
        </w:numPr>
        <w:tabs>
          <w:tab w:val="left" w:pos="1810"/>
        </w:tabs>
        <w:spacing w:line="243" w:lineRule="exact"/>
        <w:ind w:left="1810" w:hanging="270"/>
        <w:rPr>
          <w:sz w:val="24"/>
          <w:szCs w:val="24"/>
          <w:rPrChange w:id="6072" w:author="Eboni Mangum" w:date="2026-07-07T10:59:00Z" w16du:dateUtc="2026-07-07T15:59:00Z">
            <w:rPr>
              <w:sz w:val="20"/>
            </w:rPr>
          </w:rPrChange>
        </w:rPr>
      </w:pPr>
      <w:r w:rsidRPr="005C20DE">
        <w:rPr>
          <w:sz w:val="24"/>
          <w:szCs w:val="24"/>
          <w:rPrChange w:id="6073" w:author="Eboni Mangum" w:date="2026-07-07T10:59:00Z" w16du:dateUtc="2026-07-07T15:59:00Z">
            <w:rPr>
              <w:sz w:val="20"/>
            </w:rPr>
          </w:rPrChange>
        </w:rPr>
        <w:t>Urinary</w:t>
      </w:r>
      <w:r w:rsidRPr="005C20DE">
        <w:rPr>
          <w:spacing w:val="-6"/>
          <w:sz w:val="24"/>
          <w:szCs w:val="24"/>
          <w:rPrChange w:id="6074" w:author="Eboni Mangum" w:date="2026-07-07T10:59:00Z" w16du:dateUtc="2026-07-07T15:59:00Z">
            <w:rPr>
              <w:spacing w:val="-6"/>
              <w:sz w:val="20"/>
            </w:rPr>
          </w:rPrChange>
        </w:rPr>
        <w:t xml:space="preserve"> </w:t>
      </w:r>
      <w:r w:rsidRPr="005C20DE">
        <w:rPr>
          <w:spacing w:val="-2"/>
          <w:sz w:val="24"/>
          <w:szCs w:val="24"/>
          <w:rPrChange w:id="6075" w:author="Eboni Mangum" w:date="2026-07-07T10:59:00Z" w16du:dateUtc="2026-07-07T15:59:00Z">
            <w:rPr>
              <w:spacing w:val="-2"/>
              <w:sz w:val="20"/>
            </w:rPr>
          </w:rPrChange>
        </w:rPr>
        <w:t>catheters</w:t>
      </w:r>
    </w:p>
    <w:p w14:paraId="02EECE03" w14:textId="77777777" w:rsidR="00790F7F" w:rsidRPr="005C20DE" w:rsidRDefault="00C9183F" w:rsidP="00041646">
      <w:pPr>
        <w:pStyle w:val="ListParagraph"/>
        <w:numPr>
          <w:ilvl w:val="1"/>
          <w:numId w:val="26"/>
        </w:numPr>
        <w:tabs>
          <w:tab w:val="left" w:pos="1810"/>
        </w:tabs>
        <w:ind w:left="1810" w:hanging="270"/>
        <w:rPr>
          <w:sz w:val="24"/>
          <w:szCs w:val="24"/>
          <w:rPrChange w:id="6076" w:author="Eboni Mangum" w:date="2026-07-07T10:59:00Z" w16du:dateUtc="2026-07-07T15:59:00Z">
            <w:rPr>
              <w:sz w:val="20"/>
            </w:rPr>
          </w:rPrChange>
        </w:rPr>
      </w:pPr>
      <w:r w:rsidRPr="005C20DE">
        <w:rPr>
          <w:sz w:val="24"/>
          <w:szCs w:val="24"/>
          <w:rPrChange w:id="6077" w:author="Eboni Mangum" w:date="2026-07-07T10:59:00Z" w16du:dateUtc="2026-07-07T15:59:00Z">
            <w:rPr>
              <w:sz w:val="20"/>
            </w:rPr>
          </w:rPrChange>
        </w:rPr>
        <w:t>Drainage</w:t>
      </w:r>
      <w:r w:rsidRPr="005C20DE">
        <w:rPr>
          <w:spacing w:val="-8"/>
          <w:sz w:val="24"/>
          <w:szCs w:val="24"/>
          <w:rPrChange w:id="6078" w:author="Eboni Mangum" w:date="2026-07-07T10:59:00Z" w16du:dateUtc="2026-07-07T15:59:00Z">
            <w:rPr>
              <w:spacing w:val="-8"/>
              <w:sz w:val="20"/>
            </w:rPr>
          </w:rPrChange>
        </w:rPr>
        <w:t xml:space="preserve"> </w:t>
      </w:r>
      <w:r w:rsidRPr="005C20DE">
        <w:rPr>
          <w:spacing w:val="-2"/>
          <w:sz w:val="24"/>
          <w:szCs w:val="24"/>
          <w:rPrChange w:id="6079" w:author="Eboni Mangum" w:date="2026-07-07T10:59:00Z" w16du:dateUtc="2026-07-07T15:59:00Z">
            <w:rPr>
              <w:spacing w:val="-2"/>
              <w:sz w:val="20"/>
            </w:rPr>
          </w:rPrChange>
        </w:rPr>
        <w:t>tubes</w:t>
      </w:r>
    </w:p>
    <w:p w14:paraId="1E61FBE5" w14:textId="77777777" w:rsidR="00790F7F" w:rsidRPr="005C20DE" w:rsidRDefault="00C9183F">
      <w:pPr>
        <w:pStyle w:val="ListParagraph"/>
        <w:numPr>
          <w:ilvl w:val="0"/>
          <w:numId w:val="26"/>
        </w:numPr>
        <w:tabs>
          <w:tab w:val="left" w:pos="1890"/>
        </w:tabs>
        <w:spacing w:before="1"/>
        <w:ind w:left="1440" w:hanging="268"/>
        <w:rPr>
          <w:sz w:val="24"/>
          <w:szCs w:val="24"/>
          <w:rPrChange w:id="6080" w:author="Eboni Mangum" w:date="2026-07-07T10:59:00Z" w16du:dateUtc="2026-07-07T15:59:00Z">
            <w:rPr>
              <w:sz w:val="20"/>
            </w:rPr>
          </w:rPrChange>
        </w:rPr>
        <w:pPrChange w:id="6081" w:author="Eboni Mangum" w:date="2025-07-22T13:40:00Z" w16du:dateUtc="2025-07-22T18:40:00Z">
          <w:pPr>
            <w:pStyle w:val="ListParagraph"/>
            <w:numPr>
              <w:numId w:val="26"/>
            </w:numPr>
            <w:tabs>
              <w:tab w:val="left" w:pos="1540"/>
            </w:tabs>
            <w:spacing w:before="1"/>
            <w:ind w:left="1530" w:hanging="268"/>
          </w:pPr>
        </w:pPrChange>
      </w:pPr>
      <w:r w:rsidRPr="005C20DE">
        <w:rPr>
          <w:sz w:val="24"/>
          <w:szCs w:val="24"/>
          <w:rPrChange w:id="6082" w:author="Eboni Mangum" w:date="2026-07-07T10:59:00Z" w16du:dateUtc="2026-07-07T15:59:00Z">
            <w:rPr>
              <w:sz w:val="20"/>
            </w:rPr>
          </w:rPrChange>
        </w:rPr>
        <w:t>Vital</w:t>
      </w:r>
      <w:r w:rsidRPr="005C20DE">
        <w:rPr>
          <w:sz w:val="24"/>
          <w:szCs w:val="24"/>
          <w:rPrChange w:id="6083" w:author="Eboni Mangum" w:date="2026-07-07T10:59:00Z" w16du:dateUtc="2026-07-07T15:59:00Z">
            <w:rPr>
              <w:spacing w:val="-5"/>
              <w:sz w:val="20"/>
            </w:rPr>
          </w:rPrChange>
        </w:rPr>
        <w:t xml:space="preserve"> </w:t>
      </w:r>
      <w:r w:rsidRPr="005C20DE">
        <w:rPr>
          <w:sz w:val="24"/>
          <w:szCs w:val="24"/>
          <w:rPrChange w:id="6084" w:author="Eboni Mangum" w:date="2026-07-07T10:59:00Z" w16du:dateUtc="2026-07-07T15:59:00Z">
            <w:rPr>
              <w:spacing w:val="-2"/>
              <w:sz w:val="20"/>
            </w:rPr>
          </w:rPrChange>
        </w:rPr>
        <w:t>signs</w:t>
      </w:r>
    </w:p>
    <w:p w14:paraId="30093984" w14:textId="77777777" w:rsidR="00790F7F" w:rsidRPr="005C20DE" w:rsidRDefault="00C9183F">
      <w:pPr>
        <w:pStyle w:val="ListParagraph"/>
        <w:numPr>
          <w:ilvl w:val="0"/>
          <w:numId w:val="26"/>
        </w:numPr>
        <w:tabs>
          <w:tab w:val="left" w:pos="1890"/>
        </w:tabs>
        <w:spacing w:before="1"/>
        <w:ind w:left="1440" w:hanging="268"/>
        <w:rPr>
          <w:sz w:val="24"/>
          <w:szCs w:val="24"/>
          <w:rPrChange w:id="6085" w:author="Eboni Mangum" w:date="2026-07-07T10:59:00Z" w16du:dateUtc="2026-07-07T15:59:00Z">
            <w:rPr>
              <w:sz w:val="20"/>
            </w:rPr>
          </w:rPrChange>
        </w:rPr>
        <w:pPrChange w:id="6086" w:author="Eboni Mangum" w:date="2025-07-22T13:40:00Z" w16du:dateUtc="2025-07-22T18:40:00Z">
          <w:pPr>
            <w:pStyle w:val="ListParagraph"/>
            <w:numPr>
              <w:numId w:val="26"/>
            </w:numPr>
            <w:tabs>
              <w:tab w:val="left" w:pos="1540"/>
            </w:tabs>
            <w:spacing w:before="1" w:line="243" w:lineRule="exact"/>
            <w:ind w:left="1530" w:hanging="268"/>
          </w:pPr>
        </w:pPrChange>
      </w:pPr>
      <w:r w:rsidRPr="005C20DE">
        <w:rPr>
          <w:sz w:val="24"/>
          <w:szCs w:val="24"/>
          <w:rPrChange w:id="6087" w:author="Eboni Mangum" w:date="2026-07-07T10:59:00Z" w16du:dateUtc="2026-07-07T15:59:00Z">
            <w:rPr>
              <w:spacing w:val="-2"/>
              <w:sz w:val="20"/>
            </w:rPr>
          </w:rPrChange>
        </w:rPr>
        <w:t>Color</w:t>
      </w:r>
    </w:p>
    <w:p w14:paraId="6CF045B5" w14:textId="77777777" w:rsidR="00790F7F" w:rsidRPr="005C20DE" w:rsidRDefault="00C9183F">
      <w:pPr>
        <w:pStyle w:val="ListParagraph"/>
        <w:numPr>
          <w:ilvl w:val="0"/>
          <w:numId w:val="26"/>
        </w:numPr>
        <w:tabs>
          <w:tab w:val="left" w:pos="1890"/>
        </w:tabs>
        <w:spacing w:before="1"/>
        <w:ind w:left="1440" w:hanging="268"/>
        <w:rPr>
          <w:sz w:val="24"/>
          <w:szCs w:val="24"/>
          <w:rPrChange w:id="6088" w:author="Eboni Mangum" w:date="2026-07-07T10:59:00Z" w16du:dateUtc="2026-07-07T15:59:00Z">
            <w:rPr>
              <w:sz w:val="20"/>
            </w:rPr>
          </w:rPrChange>
        </w:rPr>
        <w:pPrChange w:id="6089" w:author="Eboni Mangum" w:date="2025-07-22T13:40:00Z" w16du:dateUtc="2025-07-22T18:40:00Z">
          <w:pPr>
            <w:pStyle w:val="ListParagraph"/>
            <w:numPr>
              <w:numId w:val="26"/>
            </w:numPr>
            <w:tabs>
              <w:tab w:val="left" w:pos="1540"/>
            </w:tabs>
            <w:spacing w:line="243" w:lineRule="exact"/>
            <w:ind w:left="1530" w:hanging="268"/>
          </w:pPr>
        </w:pPrChange>
      </w:pPr>
      <w:r w:rsidRPr="005C20DE">
        <w:rPr>
          <w:sz w:val="24"/>
          <w:szCs w:val="24"/>
          <w:rPrChange w:id="6090" w:author="Eboni Mangum" w:date="2026-07-07T10:59:00Z" w16du:dateUtc="2026-07-07T15:59:00Z">
            <w:rPr>
              <w:sz w:val="20"/>
            </w:rPr>
          </w:rPrChange>
        </w:rPr>
        <w:t>Skin</w:t>
      </w:r>
      <w:r w:rsidRPr="005C20DE">
        <w:rPr>
          <w:sz w:val="24"/>
          <w:szCs w:val="24"/>
          <w:rPrChange w:id="6091" w:author="Eboni Mangum" w:date="2026-07-07T10:59:00Z" w16du:dateUtc="2026-07-07T15:59:00Z">
            <w:rPr>
              <w:spacing w:val="-2"/>
              <w:sz w:val="20"/>
            </w:rPr>
          </w:rPrChange>
        </w:rPr>
        <w:t xml:space="preserve"> integrity</w:t>
      </w:r>
    </w:p>
    <w:p w14:paraId="58AF18E7" w14:textId="77777777" w:rsidR="00790F7F" w:rsidRPr="005C20DE" w:rsidRDefault="00C9183F">
      <w:pPr>
        <w:pStyle w:val="ListParagraph"/>
        <w:numPr>
          <w:ilvl w:val="0"/>
          <w:numId w:val="26"/>
        </w:numPr>
        <w:tabs>
          <w:tab w:val="left" w:pos="1890"/>
        </w:tabs>
        <w:spacing w:before="1"/>
        <w:ind w:left="1440" w:hanging="268"/>
        <w:rPr>
          <w:sz w:val="24"/>
          <w:szCs w:val="24"/>
          <w:rPrChange w:id="6092" w:author="Eboni Mangum" w:date="2026-07-07T10:59:00Z" w16du:dateUtc="2026-07-07T15:59:00Z">
            <w:rPr>
              <w:sz w:val="20"/>
            </w:rPr>
          </w:rPrChange>
        </w:rPr>
        <w:pPrChange w:id="6093" w:author="Eboni Mangum" w:date="2025-07-22T13:40:00Z" w16du:dateUtc="2025-07-22T18:40:00Z">
          <w:pPr>
            <w:pStyle w:val="ListParagraph"/>
            <w:numPr>
              <w:numId w:val="26"/>
            </w:numPr>
            <w:tabs>
              <w:tab w:val="left" w:pos="1540"/>
            </w:tabs>
            <w:ind w:left="1530" w:hanging="268"/>
          </w:pPr>
        </w:pPrChange>
      </w:pPr>
      <w:r w:rsidRPr="005C20DE">
        <w:rPr>
          <w:sz w:val="24"/>
          <w:szCs w:val="24"/>
          <w:rPrChange w:id="6094" w:author="Eboni Mangum" w:date="2026-07-07T10:59:00Z" w16du:dateUtc="2026-07-07T15:59:00Z">
            <w:rPr>
              <w:sz w:val="20"/>
            </w:rPr>
          </w:rPrChange>
        </w:rPr>
        <w:t>Clinical</w:t>
      </w:r>
      <w:r w:rsidRPr="005C20DE">
        <w:rPr>
          <w:sz w:val="24"/>
          <w:szCs w:val="24"/>
          <w:rPrChange w:id="6095" w:author="Eboni Mangum" w:date="2026-07-07T10:59:00Z" w16du:dateUtc="2026-07-07T15:59:00Z">
            <w:rPr>
              <w:spacing w:val="-7"/>
              <w:sz w:val="20"/>
            </w:rPr>
          </w:rPrChange>
        </w:rPr>
        <w:t xml:space="preserve"> </w:t>
      </w:r>
      <w:r w:rsidRPr="005C20DE">
        <w:rPr>
          <w:sz w:val="24"/>
          <w:szCs w:val="24"/>
          <w:rPrChange w:id="6096" w:author="Eboni Mangum" w:date="2026-07-07T10:59:00Z" w16du:dateUtc="2026-07-07T15:59:00Z">
            <w:rPr>
              <w:spacing w:val="-2"/>
              <w:sz w:val="20"/>
            </w:rPr>
          </w:rPrChange>
        </w:rPr>
        <w:t>history</w:t>
      </w:r>
    </w:p>
    <w:p w14:paraId="505B4257" w14:textId="77777777" w:rsidR="00790F7F" w:rsidRPr="005C20DE" w:rsidRDefault="00C9183F">
      <w:pPr>
        <w:pStyle w:val="ListParagraph"/>
        <w:numPr>
          <w:ilvl w:val="0"/>
          <w:numId w:val="26"/>
        </w:numPr>
        <w:tabs>
          <w:tab w:val="left" w:pos="1890"/>
        </w:tabs>
        <w:spacing w:before="1"/>
        <w:ind w:left="1440" w:hanging="268"/>
        <w:rPr>
          <w:sz w:val="24"/>
          <w:szCs w:val="24"/>
          <w:rPrChange w:id="6097" w:author="Eboni Mangum" w:date="2026-07-07T10:59:00Z" w16du:dateUtc="2026-07-07T15:59:00Z">
            <w:rPr>
              <w:sz w:val="20"/>
            </w:rPr>
          </w:rPrChange>
        </w:rPr>
        <w:pPrChange w:id="6098" w:author="Eboni Mangum" w:date="2025-07-22T13:40:00Z" w16du:dateUtc="2025-07-22T18:40:00Z">
          <w:pPr>
            <w:pStyle w:val="ListParagraph"/>
            <w:numPr>
              <w:numId w:val="26"/>
            </w:numPr>
            <w:tabs>
              <w:tab w:val="left" w:pos="1540"/>
            </w:tabs>
            <w:spacing w:before="1"/>
            <w:ind w:left="1530" w:hanging="268"/>
          </w:pPr>
        </w:pPrChange>
      </w:pPr>
      <w:r w:rsidRPr="005C20DE">
        <w:rPr>
          <w:sz w:val="24"/>
          <w:szCs w:val="24"/>
          <w:rPrChange w:id="6099" w:author="Eboni Mangum" w:date="2026-07-07T10:59:00Z" w16du:dateUtc="2026-07-07T15:59:00Z">
            <w:rPr>
              <w:sz w:val="20"/>
            </w:rPr>
          </w:rPrChange>
        </w:rPr>
        <w:t>Proper</w:t>
      </w:r>
      <w:r w:rsidRPr="005C20DE">
        <w:rPr>
          <w:sz w:val="24"/>
          <w:szCs w:val="24"/>
          <w:rPrChange w:id="6100" w:author="Eboni Mangum" w:date="2026-07-07T10:59:00Z" w16du:dateUtc="2026-07-07T15:59:00Z">
            <w:rPr>
              <w:spacing w:val="-6"/>
              <w:sz w:val="20"/>
            </w:rPr>
          </w:rPrChange>
        </w:rPr>
        <w:t xml:space="preserve"> </w:t>
      </w:r>
      <w:r w:rsidRPr="005C20DE">
        <w:rPr>
          <w:sz w:val="24"/>
          <w:szCs w:val="24"/>
          <w:rPrChange w:id="6101" w:author="Eboni Mangum" w:date="2026-07-07T10:59:00Z" w16du:dateUtc="2026-07-07T15:59:00Z">
            <w:rPr>
              <w:sz w:val="20"/>
            </w:rPr>
          </w:rPrChange>
        </w:rPr>
        <w:t>patient</w:t>
      </w:r>
      <w:r w:rsidRPr="005C20DE">
        <w:rPr>
          <w:sz w:val="24"/>
          <w:szCs w:val="24"/>
          <w:rPrChange w:id="6102" w:author="Eboni Mangum" w:date="2026-07-07T10:59:00Z" w16du:dateUtc="2026-07-07T15:59:00Z">
            <w:rPr>
              <w:spacing w:val="-5"/>
              <w:sz w:val="20"/>
            </w:rPr>
          </w:rPrChange>
        </w:rPr>
        <w:t xml:space="preserve"> </w:t>
      </w:r>
      <w:r w:rsidRPr="005C20DE">
        <w:rPr>
          <w:sz w:val="24"/>
          <w:szCs w:val="24"/>
          <w:rPrChange w:id="6103" w:author="Eboni Mangum" w:date="2026-07-07T10:59:00Z" w16du:dateUtc="2026-07-07T15:59:00Z">
            <w:rPr>
              <w:sz w:val="20"/>
            </w:rPr>
          </w:rPrChange>
        </w:rPr>
        <w:t>positioning</w:t>
      </w:r>
      <w:r w:rsidRPr="005C20DE">
        <w:rPr>
          <w:sz w:val="24"/>
          <w:szCs w:val="24"/>
          <w:rPrChange w:id="6104" w:author="Eboni Mangum" w:date="2026-07-07T10:59:00Z" w16du:dateUtc="2026-07-07T15:59:00Z">
            <w:rPr>
              <w:spacing w:val="-4"/>
              <w:sz w:val="20"/>
            </w:rPr>
          </w:rPrChange>
        </w:rPr>
        <w:t xml:space="preserve"> </w:t>
      </w:r>
      <w:r w:rsidRPr="005C20DE">
        <w:rPr>
          <w:sz w:val="24"/>
          <w:szCs w:val="24"/>
          <w:rPrChange w:id="6105" w:author="Eboni Mangum" w:date="2026-07-07T10:59:00Z" w16du:dateUtc="2026-07-07T15:59:00Z">
            <w:rPr>
              <w:sz w:val="20"/>
            </w:rPr>
          </w:rPrChange>
        </w:rPr>
        <w:t>and</w:t>
      </w:r>
      <w:r w:rsidRPr="005C20DE">
        <w:rPr>
          <w:sz w:val="24"/>
          <w:szCs w:val="24"/>
          <w:rPrChange w:id="6106" w:author="Eboni Mangum" w:date="2026-07-07T10:59:00Z" w16du:dateUtc="2026-07-07T15:59:00Z">
            <w:rPr>
              <w:spacing w:val="-5"/>
              <w:sz w:val="20"/>
            </w:rPr>
          </w:rPrChange>
        </w:rPr>
        <w:t xml:space="preserve"> </w:t>
      </w:r>
      <w:r w:rsidRPr="005C20DE">
        <w:rPr>
          <w:sz w:val="24"/>
          <w:szCs w:val="24"/>
          <w:rPrChange w:id="6107" w:author="Eboni Mangum" w:date="2026-07-07T10:59:00Z" w16du:dateUtc="2026-07-07T15:59:00Z">
            <w:rPr>
              <w:spacing w:val="-2"/>
              <w:sz w:val="20"/>
            </w:rPr>
          </w:rPrChange>
        </w:rPr>
        <w:t>draping</w:t>
      </w:r>
    </w:p>
    <w:p w14:paraId="580CD713" w14:textId="77777777" w:rsidR="00790F7F" w:rsidRPr="005C20DE" w:rsidRDefault="00C9183F">
      <w:pPr>
        <w:pStyle w:val="ListParagraph"/>
        <w:numPr>
          <w:ilvl w:val="0"/>
          <w:numId w:val="26"/>
        </w:numPr>
        <w:tabs>
          <w:tab w:val="left" w:pos="1890"/>
        </w:tabs>
        <w:spacing w:before="1"/>
        <w:ind w:left="1440" w:hanging="268"/>
        <w:rPr>
          <w:sz w:val="24"/>
          <w:szCs w:val="24"/>
          <w:rPrChange w:id="6108" w:author="Eboni Mangum" w:date="2026-07-07T10:59:00Z" w16du:dateUtc="2026-07-07T15:59:00Z">
            <w:rPr>
              <w:sz w:val="20"/>
            </w:rPr>
          </w:rPrChange>
        </w:rPr>
        <w:pPrChange w:id="6109" w:author="Eboni Mangum" w:date="2025-07-22T13:40:00Z" w16du:dateUtc="2025-07-22T18:40:00Z">
          <w:pPr>
            <w:pStyle w:val="ListParagraph"/>
            <w:numPr>
              <w:numId w:val="26"/>
            </w:numPr>
            <w:tabs>
              <w:tab w:val="left" w:pos="1540"/>
            </w:tabs>
            <w:spacing w:before="40" w:line="243" w:lineRule="exact"/>
            <w:ind w:left="1530" w:hanging="268"/>
          </w:pPr>
        </w:pPrChange>
      </w:pPr>
      <w:r w:rsidRPr="005C20DE">
        <w:rPr>
          <w:sz w:val="24"/>
          <w:szCs w:val="24"/>
          <w:rPrChange w:id="6110" w:author="Eboni Mangum" w:date="2026-07-07T10:59:00Z" w16du:dateUtc="2026-07-07T15:59:00Z">
            <w:rPr>
              <w:spacing w:val="-2"/>
              <w:sz w:val="20"/>
            </w:rPr>
          </w:rPrChange>
        </w:rPr>
        <w:t>Comfort</w:t>
      </w:r>
    </w:p>
    <w:p w14:paraId="7FA3DB13" w14:textId="77777777" w:rsidR="00790F7F" w:rsidRPr="005C20DE" w:rsidRDefault="00C9183F">
      <w:pPr>
        <w:pStyle w:val="ListParagraph"/>
        <w:numPr>
          <w:ilvl w:val="0"/>
          <w:numId w:val="26"/>
        </w:numPr>
        <w:tabs>
          <w:tab w:val="left" w:pos="1890"/>
        </w:tabs>
        <w:spacing w:before="1"/>
        <w:ind w:left="1440" w:hanging="268"/>
        <w:rPr>
          <w:sz w:val="24"/>
          <w:szCs w:val="24"/>
          <w:rPrChange w:id="6111" w:author="Eboni Mangum" w:date="2026-07-07T10:59:00Z" w16du:dateUtc="2026-07-07T15:59:00Z">
            <w:rPr>
              <w:sz w:val="20"/>
            </w:rPr>
          </w:rPrChange>
        </w:rPr>
        <w:pPrChange w:id="6112" w:author="Eboni Mangum" w:date="2025-07-22T13:40:00Z" w16du:dateUtc="2025-07-22T18:40:00Z">
          <w:pPr>
            <w:pStyle w:val="ListParagraph"/>
            <w:numPr>
              <w:numId w:val="26"/>
            </w:numPr>
            <w:tabs>
              <w:tab w:val="left" w:pos="1540"/>
            </w:tabs>
            <w:spacing w:line="243" w:lineRule="exact"/>
            <w:ind w:left="1530" w:hanging="268"/>
          </w:pPr>
        </w:pPrChange>
      </w:pPr>
      <w:r w:rsidRPr="005C20DE">
        <w:rPr>
          <w:sz w:val="24"/>
          <w:szCs w:val="24"/>
          <w:rPrChange w:id="6113" w:author="Eboni Mangum" w:date="2026-07-07T10:59:00Z" w16du:dateUtc="2026-07-07T15:59:00Z">
            <w:rPr>
              <w:spacing w:val="-2"/>
              <w:sz w:val="20"/>
            </w:rPr>
          </w:rPrChange>
        </w:rPr>
        <w:t>Privacy</w:t>
      </w:r>
    </w:p>
    <w:p w14:paraId="4C186CAD" w14:textId="77777777" w:rsidR="00790F7F" w:rsidRPr="005C20DE" w:rsidRDefault="00C9183F">
      <w:pPr>
        <w:pStyle w:val="ListParagraph"/>
        <w:numPr>
          <w:ilvl w:val="0"/>
          <w:numId w:val="26"/>
        </w:numPr>
        <w:tabs>
          <w:tab w:val="left" w:pos="1890"/>
        </w:tabs>
        <w:spacing w:before="1"/>
        <w:ind w:left="1440" w:hanging="268"/>
        <w:rPr>
          <w:sz w:val="24"/>
          <w:szCs w:val="24"/>
          <w:rPrChange w:id="6114" w:author="Eboni Mangum" w:date="2026-07-07T10:59:00Z" w16du:dateUtc="2026-07-07T15:59:00Z">
            <w:rPr>
              <w:sz w:val="20"/>
            </w:rPr>
          </w:rPrChange>
        </w:rPr>
        <w:pPrChange w:id="6115" w:author="Eboni Mangum" w:date="2025-07-22T13:40:00Z" w16du:dateUtc="2025-07-22T18:40:00Z">
          <w:pPr>
            <w:pStyle w:val="ListParagraph"/>
            <w:numPr>
              <w:numId w:val="26"/>
            </w:numPr>
            <w:tabs>
              <w:tab w:val="left" w:pos="1540"/>
            </w:tabs>
            <w:ind w:left="1530" w:hanging="268"/>
          </w:pPr>
        </w:pPrChange>
      </w:pPr>
      <w:r w:rsidRPr="005C20DE">
        <w:rPr>
          <w:sz w:val="24"/>
          <w:szCs w:val="24"/>
          <w:rPrChange w:id="6116" w:author="Eboni Mangum" w:date="2026-07-07T10:59:00Z" w16du:dateUtc="2026-07-07T15:59:00Z">
            <w:rPr>
              <w:sz w:val="20"/>
            </w:rPr>
          </w:rPrChange>
        </w:rPr>
        <w:t>IV</w:t>
      </w:r>
      <w:r w:rsidRPr="005C20DE">
        <w:rPr>
          <w:sz w:val="24"/>
          <w:szCs w:val="24"/>
          <w:rPrChange w:id="6117" w:author="Eboni Mangum" w:date="2026-07-07T10:59:00Z" w16du:dateUtc="2026-07-07T15:59:00Z">
            <w:rPr>
              <w:spacing w:val="-6"/>
              <w:sz w:val="20"/>
            </w:rPr>
          </w:rPrChange>
        </w:rPr>
        <w:t xml:space="preserve"> </w:t>
      </w:r>
      <w:r w:rsidRPr="005C20DE">
        <w:rPr>
          <w:sz w:val="24"/>
          <w:szCs w:val="24"/>
          <w:rPrChange w:id="6118" w:author="Eboni Mangum" w:date="2026-07-07T10:59:00Z" w16du:dateUtc="2026-07-07T15:59:00Z">
            <w:rPr>
              <w:sz w:val="20"/>
            </w:rPr>
          </w:rPrChange>
        </w:rPr>
        <w:t>insertion</w:t>
      </w:r>
      <w:r w:rsidRPr="005C20DE">
        <w:rPr>
          <w:sz w:val="24"/>
          <w:szCs w:val="24"/>
          <w:rPrChange w:id="6119" w:author="Eboni Mangum" w:date="2026-07-07T10:59:00Z" w16du:dateUtc="2026-07-07T15:59:00Z">
            <w:rPr>
              <w:spacing w:val="-3"/>
              <w:sz w:val="20"/>
            </w:rPr>
          </w:rPrChange>
        </w:rPr>
        <w:t xml:space="preserve"> </w:t>
      </w:r>
      <w:r w:rsidRPr="005C20DE">
        <w:rPr>
          <w:sz w:val="24"/>
          <w:szCs w:val="24"/>
          <w:rPrChange w:id="6120" w:author="Eboni Mangum" w:date="2026-07-07T10:59:00Z" w16du:dateUtc="2026-07-07T15:59:00Z">
            <w:rPr>
              <w:sz w:val="20"/>
            </w:rPr>
          </w:rPrChange>
        </w:rPr>
        <w:t>and</w:t>
      </w:r>
      <w:r w:rsidRPr="005C20DE">
        <w:rPr>
          <w:sz w:val="24"/>
          <w:szCs w:val="24"/>
          <w:rPrChange w:id="6121" w:author="Eboni Mangum" w:date="2026-07-07T10:59:00Z" w16du:dateUtc="2026-07-07T15:59:00Z">
            <w:rPr>
              <w:spacing w:val="-3"/>
              <w:sz w:val="20"/>
            </w:rPr>
          </w:rPrChange>
        </w:rPr>
        <w:t xml:space="preserve"> </w:t>
      </w:r>
      <w:r w:rsidRPr="005C20DE">
        <w:rPr>
          <w:sz w:val="24"/>
          <w:szCs w:val="24"/>
          <w:rPrChange w:id="6122" w:author="Eboni Mangum" w:date="2026-07-07T10:59:00Z" w16du:dateUtc="2026-07-07T15:59:00Z">
            <w:rPr>
              <w:sz w:val="20"/>
            </w:rPr>
          </w:rPrChange>
        </w:rPr>
        <w:t>injection</w:t>
      </w:r>
      <w:r w:rsidRPr="005C20DE">
        <w:rPr>
          <w:sz w:val="24"/>
          <w:szCs w:val="24"/>
          <w:rPrChange w:id="6123" w:author="Eboni Mangum" w:date="2026-07-07T10:59:00Z" w16du:dateUtc="2026-07-07T15:59:00Z">
            <w:rPr>
              <w:spacing w:val="-3"/>
              <w:sz w:val="20"/>
            </w:rPr>
          </w:rPrChange>
        </w:rPr>
        <w:t xml:space="preserve"> </w:t>
      </w:r>
      <w:r w:rsidRPr="005C20DE">
        <w:rPr>
          <w:sz w:val="24"/>
          <w:szCs w:val="24"/>
          <w:rPrChange w:id="6124" w:author="Eboni Mangum" w:date="2026-07-07T10:59:00Z" w16du:dateUtc="2026-07-07T15:59:00Z">
            <w:rPr>
              <w:sz w:val="20"/>
            </w:rPr>
          </w:rPrChange>
        </w:rPr>
        <w:t>with</w:t>
      </w:r>
      <w:r w:rsidRPr="005C20DE">
        <w:rPr>
          <w:sz w:val="24"/>
          <w:szCs w:val="24"/>
          <w:rPrChange w:id="6125" w:author="Eboni Mangum" w:date="2026-07-07T10:59:00Z" w16du:dateUtc="2026-07-07T15:59:00Z">
            <w:rPr>
              <w:spacing w:val="-1"/>
              <w:sz w:val="20"/>
            </w:rPr>
          </w:rPrChange>
        </w:rPr>
        <w:t xml:space="preserve"> </w:t>
      </w:r>
      <w:r w:rsidRPr="005C20DE">
        <w:rPr>
          <w:sz w:val="24"/>
          <w:szCs w:val="24"/>
          <w:rPrChange w:id="6126" w:author="Eboni Mangum" w:date="2026-07-07T10:59:00Z" w16du:dateUtc="2026-07-07T15:59:00Z">
            <w:rPr>
              <w:sz w:val="20"/>
            </w:rPr>
          </w:rPrChange>
        </w:rPr>
        <w:t>use</w:t>
      </w:r>
      <w:r w:rsidRPr="005C20DE">
        <w:rPr>
          <w:sz w:val="24"/>
          <w:szCs w:val="24"/>
          <w:rPrChange w:id="6127" w:author="Eboni Mangum" w:date="2026-07-07T10:59:00Z" w16du:dateUtc="2026-07-07T15:59:00Z">
            <w:rPr>
              <w:spacing w:val="-6"/>
              <w:sz w:val="20"/>
            </w:rPr>
          </w:rPrChange>
        </w:rPr>
        <w:t xml:space="preserve"> </w:t>
      </w:r>
      <w:r w:rsidRPr="005C20DE">
        <w:rPr>
          <w:sz w:val="24"/>
          <w:szCs w:val="24"/>
          <w:rPrChange w:id="6128" w:author="Eboni Mangum" w:date="2026-07-07T10:59:00Z" w16du:dateUtc="2026-07-07T15:59:00Z">
            <w:rPr>
              <w:sz w:val="20"/>
            </w:rPr>
          </w:rPrChange>
        </w:rPr>
        <w:t>of</w:t>
      </w:r>
      <w:r w:rsidRPr="005C20DE">
        <w:rPr>
          <w:sz w:val="24"/>
          <w:szCs w:val="24"/>
          <w:rPrChange w:id="6129" w:author="Eboni Mangum" w:date="2026-07-07T10:59:00Z" w16du:dateUtc="2026-07-07T15:59:00Z">
            <w:rPr>
              <w:spacing w:val="-6"/>
              <w:sz w:val="20"/>
            </w:rPr>
          </w:rPrChange>
        </w:rPr>
        <w:t xml:space="preserve"> </w:t>
      </w:r>
      <w:r w:rsidRPr="005C20DE">
        <w:rPr>
          <w:sz w:val="24"/>
          <w:szCs w:val="24"/>
          <w:rPrChange w:id="6130" w:author="Eboni Mangum" w:date="2026-07-07T10:59:00Z" w16du:dateUtc="2026-07-07T15:59:00Z">
            <w:rPr>
              <w:sz w:val="20"/>
            </w:rPr>
          </w:rPrChange>
        </w:rPr>
        <w:t>contrast-enhanced</w:t>
      </w:r>
      <w:r w:rsidRPr="005C20DE">
        <w:rPr>
          <w:sz w:val="24"/>
          <w:szCs w:val="24"/>
          <w:rPrChange w:id="6131" w:author="Eboni Mangum" w:date="2026-07-07T10:59:00Z" w16du:dateUtc="2026-07-07T15:59:00Z">
            <w:rPr>
              <w:spacing w:val="-6"/>
              <w:sz w:val="20"/>
            </w:rPr>
          </w:rPrChange>
        </w:rPr>
        <w:t xml:space="preserve"> </w:t>
      </w:r>
      <w:r w:rsidRPr="005C20DE">
        <w:rPr>
          <w:sz w:val="24"/>
          <w:szCs w:val="24"/>
          <w:rPrChange w:id="6132" w:author="Eboni Mangum" w:date="2026-07-07T10:59:00Z" w16du:dateUtc="2026-07-07T15:59:00Z">
            <w:rPr>
              <w:spacing w:val="-2"/>
              <w:sz w:val="20"/>
            </w:rPr>
          </w:rPrChange>
        </w:rPr>
        <w:t>imaging</w:t>
      </w:r>
    </w:p>
    <w:p w14:paraId="600DFD97" w14:textId="77777777" w:rsidR="00790F7F" w:rsidRPr="005C20DE" w:rsidRDefault="00C9183F">
      <w:pPr>
        <w:pStyle w:val="ListParagraph"/>
        <w:numPr>
          <w:ilvl w:val="0"/>
          <w:numId w:val="26"/>
        </w:numPr>
        <w:tabs>
          <w:tab w:val="left" w:pos="1890"/>
        </w:tabs>
        <w:spacing w:before="1"/>
        <w:ind w:left="1440" w:hanging="268"/>
        <w:rPr>
          <w:sz w:val="24"/>
          <w:szCs w:val="24"/>
          <w:rPrChange w:id="6133" w:author="Eboni Mangum" w:date="2026-07-07T10:59:00Z" w16du:dateUtc="2026-07-07T15:59:00Z">
            <w:rPr>
              <w:sz w:val="20"/>
            </w:rPr>
          </w:rPrChange>
        </w:rPr>
        <w:pPrChange w:id="6134" w:author="Eboni Mangum" w:date="2025-07-22T13:40:00Z" w16du:dateUtc="2025-07-22T18:40:00Z">
          <w:pPr>
            <w:pStyle w:val="ListParagraph"/>
            <w:numPr>
              <w:numId w:val="26"/>
            </w:numPr>
            <w:tabs>
              <w:tab w:val="left" w:pos="1540"/>
            </w:tabs>
            <w:spacing w:before="1"/>
            <w:ind w:left="1530" w:hanging="268"/>
          </w:pPr>
        </w:pPrChange>
      </w:pPr>
      <w:r w:rsidRPr="005C20DE">
        <w:rPr>
          <w:sz w:val="24"/>
          <w:szCs w:val="24"/>
          <w:rPrChange w:id="6135" w:author="Eboni Mangum" w:date="2026-07-07T10:59:00Z" w16du:dateUtc="2026-07-07T15:59:00Z">
            <w:rPr>
              <w:sz w:val="20"/>
            </w:rPr>
          </w:rPrChange>
        </w:rPr>
        <w:t>Basic</w:t>
      </w:r>
      <w:r w:rsidRPr="005C20DE">
        <w:rPr>
          <w:sz w:val="24"/>
          <w:szCs w:val="24"/>
          <w:rPrChange w:id="6136" w:author="Eboni Mangum" w:date="2026-07-07T10:59:00Z" w16du:dateUtc="2026-07-07T15:59:00Z">
            <w:rPr>
              <w:spacing w:val="-3"/>
              <w:sz w:val="20"/>
            </w:rPr>
          </w:rPrChange>
        </w:rPr>
        <w:t xml:space="preserve"> </w:t>
      </w:r>
      <w:r w:rsidRPr="005C20DE">
        <w:rPr>
          <w:sz w:val="24"/>
          <w:szCs w:val="24"/>
          <w:rPrChange w:id="6137" w:author="Eboni Mangum" w:date="2026-07-07T10:59:00Z" w16du:dateUtc="2026-07-07T15:59:00Z">
            <w:rPr>
              <w:sz w:val="20"/>
            </w:rPr>
          </w:rPrChange>
        </w:rPr>
        <w:t>pharmacology</w:t>
      </w:r>
      <w:r w:rsidRPr="005C20DE">
        <w:rPr>
          <w:sz w:val="24"/>
          <w:szCs w:val="24"/>
          <w:rPrChange w:id="6138" w:author="Eboni Mangum" w:date="2026-07-07T10:59:00Z" w16du:dateUtc="2026-07-07T15:59:00Z">
            <w:rPr>
              <w:spacing w:val="-3"/>
              <w:sz w:val="20"/>
            </w:rPr>
          </w:rPrChange>
        </w:rPr>
        <w:t xml:space="preserve"> </w:t>
      </w:r>
      <w:r w:rsidRPr="005C20DE">
        <w:rPr>
          <w:sz w:val="24"/>
          <w:szCs w:val="24"/>
          <w:rPrChange w:id="6139" w:author="Eboni Mangum" w:date="2026-07-07T10:59:00Z" w16du:dateUtc="2026-07-07T15:59:00Z">
            <w:rPr>
              <w:sz w:val="20"/>
            </w:rPr>
          </w:rPrChange>
        </w:rPr>
        <w:t>as</w:t>
      </w:r>
      <w:r w:rsidRPr="005C20DE">
        <w:rPr>
          <w:sz w:val="24"/>
          <w:szCs w:val="24"/>
          <w:rPrChange w:id="6140" w:author="Eboni Mangum" w:date="2026-07-07T10:59:00Z" w16du:dateUtc="2026-07-07T15:59:00Z">
            <w:rPr>
              <w:spacing w:val="-7"/>
              <w:sz w:val="20"/>
            </w:rPr>
          </w:rPrChange>
        </w:rPr>
        <w:t xml:space="preserve"> </w:t>
      </w:r>
      <w:r w:rsidRPr="005C20DE">
        <w:rPr>
          <w:sz w:val="24"/>
          <w:szCs w:val="24"/>
          <w:rPrChange w:id="6141" w:author="Eboni Mangum" w:date="2026-07-07T10:59:00Z" w16du:dateUtc="2026-07-07T15:59:00Z">
            <w:rPr>
              <w:sz w:val="20"/>
            </w:rPr>
          </w:rPrChange>
        </w:rPr>
        <w:t>related</w:t>
      </w:r>
      <w:r w:rsidRPr="005C20DE">
        <w:rPr>
          <w:sz w:val="24"/>
          <w:szCs w:val="24"/>
          <w:rPrChange w:id="6142" w:author="Eboni Mangum" w:date="2026-07-07T10:59:00Z" w16du:dateUtc="2026-07-07T15:59:00Z">
            <w:rPr>
              <w:spacing w:val="-2"/>
              <w:sz w:val="20"/>
            </w:rPr>
          </w:rPrChange>
        </w:rPr>
        <w:t xml:space="preserve"> </w:t>
      </w:r>
      <w:r w:rsidRPr="005C20DE">
        <w:rPr>
          <w:sz w:val="24"/>
          <w:szCs w:val="24"/>
          <w:rPrChange w:id="6143" w:author="Eboni Mangum" w:date="2026-07-07T10:59:00Z" w16du:dateUtc="2026-07-07T15:59:00Z">
            <w:rPr>
              <w:sz w:val="20"/>
            </w:rPr>
          </w:rPrChange>
        </w:rPr>
        <w:t>to</w:t>
      </w:r>
      <w:r w:rsidRPr="005C20DE">
        <w:rPr>
          <w:sz w:val="24"/>
          <w:szCs w:val="24"/>
          <w:rPrChange w:id="6144" w:author="Eboni Mangum" w:date="2026-07-07T10:59:00Z" w16du:dateUtc="2026-07-07T15:59:00Z">
            <w:rPr>
              <w:spacing w:val="-2"/>
              <w:sz w:val="20"/>
            </w:rPr>
          </w:rPrChange>
        </w:rPr>
        <w:t xml:space="preserve"> </w:t>
      </w:r>
      <w:r w:rsidRPr="005C20DE">
        <w:rPr>
          <w:sz w:val="24"/>
          <w:szCs w:val="24"/>
          <w:rPrChange w:id="6145" w:author="Eboni Mangum" w:date="2026-07-07T10:59:00Z" w16du:dateUtc="2026-07-07T15:59:00Z">
            <w:rPr>
              <w:sz w:val="20"/>
            </w:rPr>
          </w:rPrChange>
        </w:rPr>
        <w:t>the</w:t>
      </w:r>
      <w:r w:rsidRPr="005C20DE">
        <w:rPr>
          <w:sz w:val="24"/>
          <w:szCs w:val="24"/>
          <w:rPrChange w:id="6146" w:author="Eboni Mangum" w:date="2026-07-07T10:59:00Z" w16du:dateUtc="2026-07-07T15:59:00Z">
            <w:rPr>
              <w:spacing w:val="-4"/>
              <w:sz w:val="20"/>
            </w:rPr>
          </w:rPrChange>
        </w:rPr>
        <w:t xml:space="preserve"> </w:t>
      </w:r>
      <w:r w:rsidRPr="005C20DE">
        <w:rPr>
          <w:sz w:val="24"/>
          <w:szCs w:val="24"/>
          <w:rPrChange w:id="6147" w:author="Eboni Mangum" w:date="2026-07-07T10:59:00Z" w16du:dateUtc="2026-07-07T15:59:00Z">
            <w:rPr>
              <w:spacing w:val="-2"/>
              <w:sz w:val="20"/>
            </w:rPr>
          </w:rPrChange>
        </w:rPr>
        <w:t>concentration</w:t>
      </w:r>
    </w:p>
    <w:p w14:paraId="13C67468" w14:textId="77777777" w:rsidR="00790F7F" w:rsidRPr="005C20DE" w:rsidRDefault="00C9183F">
      <w:pPr>
        <w:pStyle w:val="ListParagraph"/>
        <w:numPr>
          <w:ilvl w:val="0"/>
          <w:numId w:val="26"/>
        </w:numPr>
        <w:tabs>
          <w:tab w:val="left" w:pos="1890"/>
        </w:tabs>
        <w:spacing w:before="1"/>
        <w:ind w:left="1440" w:hanging="268"/>
        <w:rPr>
          <w:sz w:val="24"/>
          <w:szCs w:val="24"/>
          <w:rPrChange w:id="6148" w:author="Eboni Mangum" w:date="2026-07-07T10:59:00Z" w16du:dateUtc="2026-07-07T15:59:00Z">
            <w:rPr>
              <w:sz w:val="20"/>
            </w:rPr>
          </w:rPrChange>
        </w:rPr>
        <w:pPrChange w:id="6149" w:author="Eboni Mangum" w:date="2025-07-22T13:40:00Z" w16du:dateUtc="2025-07-22T18:40:00Z">
          <w:pPr>
            <w:pStyle w:val="ListParagraph"/>
            <w:numPr>
              <w:numId w:val="26"/>
            </w:numPr>
            <w:tabs>
              <w:tab w:val="left" w:pos="1540"/>
            </w:tabs>
            <w:spacing w:before="1" w:line="243" w:lineRule="exact"/>
            <w:ind w:left="1530" w:hanging="268"/>
          </w:pPr>
        </w:pPrChange>
      </w:pPr>
      <w:r w:rsidRPr="005C20DE">
        <w:rPr>
          <w:sz w:val="24"/>
          <w:szCs w:val="24"/>
          <w:rPrChange w:id="6150" w:author="Eboni Mangum" w:date="2026-07-07T10:59:00Z" w16du:dateUtc="2026-07-07T15:59:00Z">
            <w:rPr>
              <w:sz w:val="20"/>
            </w:rPr>
          </w:rPrChange>
        </w:rPr>
        <w:t>Post</w:t>
      </w:r>
      <w:r w:rsidRPr="005C20DE">
        <w:rPr>
          <w:sz w:val="24"/>
          <w:szCs w:val="24"/>
          <w:rPrChange w:id="6151" w:author="Eboni Mangum" w:date="2026-07-07T10:59:00Z" w16du:dateUtc="2026-07-07T15:59:00Z">
            <w:rPr>
              <w:spacing w:val="-8"/>
              <w:sz w:val="20"/>
            </w:rPr>
          </w:rPrChange>
        </w:rPr>
        <w:t xml:space="preserve"> </w:t>
      </w:r>
      <w:r w:rsidRPr="005C20DE">
        <w:rPr>
          <w:sz w:val="24"/>
          <w:szCs w:val="24"/>
          <w:rPrChange w:id="6152" w:author="Eboni Mangum" w:date="2026-07-07T10:59:00Z" w16du:dateUtc="2026-07-07T15:59:00Z">
            <w:rPr>
              <w:sz w:val="20"/>
            </w:rPr>
          </w:rPrChange>
        </w:rPr>
        <w:t>interventional</w:t>
      </w:r>
      <w:r w:rsidRPr="005C20DE">
        <w:rPr>
          <w:sz w:val="24"/>
          <w:szCs w:val="24"/>
          <w:rPrChange w:id="6153" w:author="Eboni Mangum" w:date="2026-07-07T10:59:00Z" w16du:dateUtc="2026-07-07T15:59:00Z">
            <w:rPr>
              <w:spacing w:val="-5"/>
              <w:sz w:val="20"/>
            </w:rPr>
          </w:rPrChange>
        </w:rPr>
        <w:t xml:space="preserve"> </w:t>
      </w:r>
      <w:r w:rsidRPr="005C20DE">
        <w:rPr>
          <w:sz w:val="24"/>
          <w:szCs w:val="24"/>
          <w:rPrChange w:id="6154" w:author="Eboni Mangum" w:date="2026-07-07T10:59:00Z" w16du:dateUtc="2026-07-07T15:59:00Z">
            <w:rPr>
              <w:sz w:val="20"/>
            </w:rPr>
          </w:rPrChange>
        </w:rPr>
        <w:t>procedure</w:t>
      </w:r>
      <w:r w:rsidRPr="005C20DE">
        <w:rPr>
          <w:sz w:val="24"/>
          <w:szCs w:val="24"/>
          <w:rPrChange w:id="6155" w:author="Eboni Mangum" w:date="2026-07-07T10:59:00Z" w16du:dateUtc="2026-07-07T15:59:00Z">
            <w:rPr>
              <w:spacing w:val="-3"/>
              <w:sz w:val="20"/>
            </w:rPr>
          </w:rPrChange>
        </w:rPr>
        <w:t xml:space="preserve"> </w:t>
      </w:r>
      <w:r w:rsidRPr="005C20DE">
        <w:rPr>
          <w:sz w:val="24"/>
          <w:szCs w:val="24"/>
          <w:rPrChange w:id="6156" w:author="Eboni Mangum" w:date="2026-07-07T10:59:00Z" w16du:dateUtc="2026-07-07T15:59:00Z">
            <w:rPr>
              <w:sz w:val="20"/>
            </w:rPr>
          </w:rPrChange>
        </w:rPr>
        <w:t>care</w:t>
      </w:r>
      <w:r w:rsidRPr="005C20DE">
        <w:rPr>
          <w:sz w:val="24"/>
          <w:szCs w:val="24"/>
          <w:rPrChange w:id="6157" w:author="Eboni Mangum" w:date="2026-07-07T10:59:00Z" w16du:dateUtc="2026-07-07T15:59:00Z">
            <w:rPr>
              <w:spacing w:val="-5"/>
              <w:sz w:val="20"/>
            </w:rPr>
          </w:rPrChange>
        </w:rPr>
        <w:t xml:space="preserve"> </w:t>
      </w:r>
      <w:r w:rsidRPr="005C20DE">
        <w:rPr>
          <w:sz w:val="24"/>
          <w:szCs w:val="24"/>
          <w:rPrChange w:id="6158" w:author="Eboni Mangum" w:date="2026-07-07T10:59:00Z" w16du:dateUtc="2026-07-07T15:59:00Z">
            <w:rPr>
              <w:sz w:val="20"/>
            </w:rPr>
          </w:rPrChange>
        </w:rPr>
        <w:t>and</w:t>
      </w:r>
      <w:r w:rsidRPr="005C20DE">
        <w:rPr>
          <w:sz w:val="24"/>
          <w:szCs w:val="24"/>
          <w:rPrChange w:id="6159" w:author="Eboni Mangum" w:date="2026-07-07T10:59:00Z" w16du:dateUtc="2026-07-07T15:59:00Z">
            <w:rPr>
              <w:spacing w:val="-5"/>
              <w:sz w:val="20"/>
            </w:rPr>
          </w:rPrChange>
        </w:rPr>
        <w:t xml:space="preserve"> </w:t>
      </w:r>
      <w:r w:rsidRPr="005C20DE">
        <w:rPr>
          <w:sz w:val="24"/>
          <w:szCs w:val="24"/>
          <w:rPrChange w:id="6160" w:author="Eboni Mangum" w:date="2026-07-07T10:59:00Z" w16du:dateUtc="2026-07-07T15:59:00Z">
            <w:rPr>
              <w:spacing w:val="-2"/>
              <w:sz w:val="20"/>
            </w:rPr>
          </w:rPrChange>
        </w:rPr>
        <w:t>discharge</w:t>
      </w:r>
    </w:p>
    <w:p w14:paraId="3F6C787F" w14:textId="77777777" w:rsidR="00790F7F" w:rsidRPr="005C20DE" w:rsidRDefault="00C9183F">
      <w:pPr>
        <w:pStyle w:val="ListParagraph"/>
        <w:numPr>
          <w:ilvl w:val="0"/>
          <w:numId w:val="26"/>
        </w:numPr>
        <w:tabs>
          <w:tab w:val="left" w:pos="1890"/>
        </w:tabs>
        <w:spacing w:before="1"/>
        <w:ind w:left="1440" w:right="1610" w:hanging="268"/>
        <w:rPr>
          <w:sz w:val="24"/>
          <w:szCs w:val="24"/>
          <w:rPrChange w:id="6161" w:author="Eboni Mangum" w:date="2026-07-07T10:59:00Z" w16du:dateUtc="2026-07-07T15:59:00Z">
            <w:rPr>
              <w:sz w:val="20"/>
            </w:rPr>
          </w:rPrChange>
        </w:rPr>
        <w:pPrChange w:id="6162" w:author="Eboni Mangum" w:date="2025-07-23T10:46:00Z" w16du:dateUtc="2025-07-23T15:46:00Z">
          <w:pPr>
            <w:pStyle w:val="ListParagraph"/>
            <w:numPr>
              <w:numId w:val="26"/>
            </w:numPr>
            <w:tabs>
              <w:tab w:val="left" w:pos="1890"/>
            </w:tabs>
            <w:ind w:left="1584" w:right="1339" w:hanging="288"/>
          </w:pPr>
        </w:pPrChange>
      </w:pPr>
      <w:r w:rsidRPr="005C20DE">
        <w:rPr>
          <w:sz w:val="24"/>
          <w:szCs w:val="24"/>
          <w:rPrChange w:id="6163" w:author="Eboni Mangum" w:date="2026-07-07T10:59:00Z" w16du:dateUtc="2026-07-07T15:59:00Z">
            <w:rPr>
              <w:sz w:val="20"/>
            </w:rPr>
          </w:rPrChange>
        </w:rPr>
        <w:t>Life-threatening</w:t>
      </w:r>
      <w:r w:rsidRPr="005C20DE">
        <w:rPr>
          <w:sz w:val="24"/>
          <w:szCs w:val="24"/>
          <w:rPrChange w:id="6164" w:author="Eboni Mangum" w:date="2026-07-07T10:59:00Z" w16du:dateUtc="2026-07-07T15:59:00Z">
            <w:rPr>
              <w:spacing w:val="-7"/>
              <w:sz w:val="20"/>
            </w:rPr>
          </w:rPrChange>
        </w:rPr>
        <w:t xml:space="preserve"> </w:t>
      </w:r>
      <w:r w:rsidRPr="005C20DE">
        <w:rPr>
          <w:sz w:val="24"/>
          <w:szCs w:val="24"/>
          <w:rPrChange w:id="6165" w:author="Eboni Mangum" w:date="2026-07-07T10:59:00Z" w16du:dateUtc="2026-07-07T15:59:00Z">
            <w:rPr>
              <w:sz w:val="20"/>
            </w:rPr>
          </w:rPrChange>
        </w:rPr>
        <w:t>situations</w:t>
      </w:r>
      <w:r w:rsidRPr="005C20DE">
        <w:rPr>
          <w:sz w:val="24"/>
          <w:szCs w:val="24"/>
          <w:rPrChange w:id="6166" w:author="Eboni Mangum" w:date="2026-07-07T10:59:00Z" w16du:dateUtc="2026-07-07T15:59:00Z">
            <w:rPr>
              <w:spacing w:val="-6"/>
              <w:sz w:val="20"/>
            </w:rPr>
          </w:rPrChange>
        </w:rPr>
        <w:t xml:space="preserve"> </w:t>
      </w:r>
      <w:r w:rsidRPr="005C20DE">
        <w:rPr>
          <w:sz w:val="24"/>
          <w:szCs w:val="24"/>
          <w:rPrChange w:id="6167" w:author="Eboni Mangum" w:date="2026-07-07T10:59:00Z" w16du:dateUtc="2026-07-07T15:59:00Z">
            <w:rPr>
              <w:sz w:val="20"/>
            </w:rPr>
          </w:rPrChange>
        </w:rPr>
        <w:t>and</w:t>
      </w:r>
      <w:r w:rsidRPr="005C20DE">
        <w:rPr>
          <w:sz w:val="24"/>
          <w:szCs w:val="24"/>
          <w:rPrChange w:id="6168" w:author="Eboni Mangum" w:date="2026-07-07T10:59:00Z" w16du:dateUtc="2026-07-07T15:59:00Z">
            <w:rPr>
              <w:spacing w:val="-4"/>
              <w:sz w:val="20"/>
            </w:rPr>
          </w:rPrChange>
        </w:rPr>
        <w:t xml:space="preserve"> </w:t>
      </w:r>
      <w:r w:rsidRPr="005C20DE">
        <w:rPr>
          <w:sz w:val="24"/>
          <w:szCs w:val="24"/>
          <w:rPrChange w:id="6169" w:author="Eboni Mangum" w:date="2026-07-07T10:59:00Z" w16du:dateUtc="2026-07-07T15:59:00Z">
            <w:rPr>
              <w:sz w:val="20"/>
            </w:rPr>
          </w:rPrChange>
        </w:rPr>
        <w:t>implement</w:t>
      </w:r>
      <w:r w:rsidRPr="005C20DE">
        <w:rPr>
          <w:sz w:val="24"/>
          <w:szCs w:val="24"/>
          <w:rPrChange w:id="6170" w:author="Eboni Mangum" w:date="2026-07-07T10:59:00Z" w16du:dateUtc="2026-07-07T15:59:00Z">
            <w:rPr>
              <w:spacing w:val="-6"/>
              <w:sz w:val="20"/>
            </w:rPr>
          </w:rPrChange>
        </w:rPr>
        <w:t xml:space="preserve"> </w:t>
      </w:r>
      <w:r w:rsidRPr="005C20DE">
        <w:rPr>
          <w:sz w:val="24"/>
          <w:szCs w:val="24"/>
          <w:rPrChange w:id="6171" w:author="Eboni Mangum" w:date="2026-07-07T10:59:00Z" w16du:dateUtc="2026-07-07T15:59:00Z">
            <w:rPr>
              <w:sz w:val="20"/>
            </w:rPr>
          </w:rPrChange>
        </w:rPr>
        <w:t>emergency</w:t>
      </w:r>
      <w:r w:rsidRPr="005C20DE">
        <w:rPr>
          <w:sz w:val="24"/>
          <w:szCs w:val="24"/>
          <w:rPrChange w:id="6172" w:author="Eboni Mangum" w:date="2026-07-07T10:59:00Z" w16du:dateUtc="2026-07-07T15:59:00Z">
            <w:rPr>
              <w:spacing w:val="-6"/>
              <w:sz w:val="20"/>
            </w:rPr>
          </w:rPrChange>
        </w:rPr>
        <w:t xml:space="preserve"> </w:t>
      </w:r>
      <w:r w:rsidRPr="005C20DE">
        <w:rPr>
          <w:sz w:val="24"/>
          <w:szCs w:val="24"/>
          <w:rPrChange w:id="6173" w:author="Eboni Mangum" w:date="2026-07-07T10:59:00Z" w16du:dateUtc="2026-07-07T15:59:00Z">
            <w:rPr>
              <w:sz w:val="20"/>
            </w:rPr>
          </w:rPrChange>
        </w:rPr>
        <w:t>care</w:t>
      </w:r>
      <w:r w:rsidRPr="005C20DE">
        <w:rPr>
          <w:sz w:val="24"/>
          <w:szCs w:val="24"/>
          <w:rPrChange w:id="6174" w:author="Eboni Mangum" w:date="2026-07-07T10:59:00Z" w16du:dateUtc="2026-07-07T15:59:00Z">
            <w:rPr>
              <w:spacing w:val="-4"/>
              <w:sz w:val="20"/>
            </w:rPr>
          </w:rPrChange>
        </w:rPr>
        <w:t xml:space="preserve"> </w:t>
      </w:r>
      <w:r w:rsidRPr="005C20DE">
        <w:rPr>
          <w:sz w:val="24"/>
          <w:szCs w:val="24"/>
          <w:rPrChange w:id="6175" w:author="Eboni Mangum" w:date="2026-07-07T10:59:00Z" w16du:dateUtc="2026-07-07T15:59:00Z">
            <w:rPr>
              <w:sz w:val="20"/>
            </w:rPr>
          </w:rPrChange>
        </w:rPr>
        <w:t>as</w:t>
      </w:r>
      <w:r w:rsidRPr="005C20DE">
        <w:rPr>
          <w:sz w:val="24"/>
          <w:szCs w:val="24"/>
          <w:rPrChange w:id="6176" w:author="Eboni Mangum" w:date="2026-07-07T10:59:00Z" w16du:dateUtc="2026-07-07T15:59:00Z">
            <w:rPr>
              <w:spacing w:val="-7"/>
              <w:sz w:val="20"/>
            </w:rPr>
          </w:rPrChange>
        </w:rPr>
        <w:t xml:space="preserve"> </w:t>
      </w:r>
      <w:r w:rsidRPr="005C20DE">
        <w:rPr>
          <w:sz w:val="24"/>
          <w:szCs w:val="24"/>
          <w:rPrChange w:id="6177" w:author="Eboni Mangum" w:date="2026-07-07T10:59:00Z" w16du:dateUtc="2026-07-07T15:59:00Z">
            <w:rPr>
              <w:sz w:val="20"/>
            </w:rPr>
          </w:rPrChange>
        </w:rPr>
        <w:t>permitted</w:t>
      </w:r>
      <w:r w:rsidRPr="005C20DE">
        <w:rPr>
          <w:sz w:val="24"/>
          <w:szCs w:val="24"/>
          <w:rPrChange w:id="6178" w:author="Eboni Mangum" w:date="2026-07-07T10:59:00Z" w16du:dateUtc="2026-07-07T15:59:00Z">
            <w:rPr>
              <w:spacing w:val="-4"/>
              <w:sz w:val="20"/>
            </w:rPr>
          </w:rPrChange>
        </w:rPr>
        <w:t xml:space="preserve"> </w:t>
      </w:r>
      <w:r w:rsidRPr="005C20DE">
        <w:rPr>
          <w:sz w:val="24"/>
          <w:szCs w:val="24"/>
          <w:rPrChange w:id="6179" w:author="Eboni Mangum" w:date="2026-07-07T10:59:00Z" w16du:dateUtc="2026-07-07T15:59:00Z">
            <w:rPr>
              <w:sz w:val="20"/>
            </w:rPr>
          </w:rPrChange>
        </w:rPr>
        <w:t>by</w:t>
      </w:r>
      <w:r w:rsidRPr="005C20DE">
        <w:rPr>
          <w:sz w:val="24"/>
          <w:szCs w:val="24"/>
          <w:rPrChange w:id="6180" w:author="Eboni Mangum" w:date="2026-07-07T10:59:00Z" w16du:dateUtc="2026-07-07T15:59:00Z">
            <w:rPr>
              <w:spacing w:val="-4"/>
              <w:sz w:val="20"/>
            </w:rPr>
          </w:rPrChange>
        </w:rPr>
        <w:t xml:space="preserve"> </w:t>
      </w:r>
      <w:r w:rsidRPr="005C20DE">
        <w:rPr>
          <w:sz w:val="24"/>
          <w:szCs w:val="24"/>
          <w:rPrChange w:id="6181" w:author="Eboni Mangum" w:date="2026-07-07T10:59:00Z" w16du:dateUtc="2026-07-07T15:59:00Z">
            <w:rPr>
              <w:sz w:val="20"/>
            </w:rPr>
          </w:rPrChange>
        </w:rPr>
        <w:t>institutional policy, including the following:</w:t>
      </w:r>
    </w:p>
    <w:p w14:paraId="3F577B40" w14:textId="77777777" w:rsidR="00790F7F" w:rsidRPr="005C20DE" w:rsidRDefault="00C9183F" w:rsidP="00041646">
      <w:pPr>
        <w:pStyle w:val="ListParagraph"/>
        <w:numPr>
          <w:ilvl w:val="1"/>
          <w:numId w:val="26"/>
        </w:numPr>
        <w:tabs>
          <w:tab w:val="left" w:pos="1811"/>
        </w:tabs>
        <w:spacing w:line="243" w:lineRule="exact"/>
        <w:ind w:left="1811" w:hanging="271"/>
        <w:rPr>
          <w:sz w:val="24"/>
          <w:szCs w:val="24"/>
          <w:rPrChange w:id="6182" w:author="Eboni Mangum" w:date="2026-07-07T10:59:00Z" w16du:dateUtc="2026-07-07T15:59:00Z">
            <w:rPr>
              <w:sz w:val="20"/>
            </w:rPr>
          </w:rPrChange>
        </w:rPr>
      </w:pPr>
      <w:r w:rsidRPr="005C20DE">
        <w:rPr>
          <w:sz w:val="24"/>
          <w:szCs w:val="24"/>
          <w:rPrChange w:id="6183" w:author="Eboni Mangum" w:date="2026-07-07T10:59:00Z" w16du:dateUtc="2026-07-07T15:59:00Z">
            <w:rPr>
              <w:sz w:val="20"/>
            </w:rPr>
          </w:rPrChange>
        </w:rPr>
        <w:t>Pertinent</w:t>
      </w:r>
      <w:r w:rsidRPr="005C20DE">
        <w:rPr>
          <w:spacing w:val="-4"/>
          <w:sz w:val="24"/>
          <w:szCs w:val="24"/>
          <w:rPrChange w:id="6184" w:author="Eboni Mangum" w:date="2026-07-07T10:59:00Z" w16du:dateUtc="2026-07-07T15:59:00Z">
            <w:rPr>
              <w:spacing w:val="-4"/>
              <w:sz w:val="20"/>
            </w:rPr>
          </w:rPrChange>
        </w:rPr>
        <w:t xml:space="preserve"> </w:t>
      </w:r>
      <w:r w:rsidRPr="005C20DE">
        <w:rPr>
          <w:sz w:val="24"/>
          <w:szCs w:val="24"/>
          <w:rPrChange w:id="6185" w:author="Eboni Mangum" w:date="2026-07-07T10:59:00Z" w16du:dateUtc="2026-07-07T15:59:00Z">
            <w:rPr>
              <w:sz w:val="20"/>
            </w:rPr>
          </w:rPrChange>
        </w:rPr>
        <w:t>patient</w:t>
      </w:r>
      <w:r w:rsidRPr="005C20DE">
        <w:rPr>
          <w:spacing w:val="-3"/>
          <w:sz w:val="24"/>
          <w:szCs w:val="24"/>
          <w:rPrChange w:id="6186" w:author="Eboni Mangum" w:date="2026-07-07T10:59:00Z" w16du:dateUtc="2026-07-07T15:59:00Z">
            <w:rPr>
              <w:spacing w:val="-3"/>
              <w:sz w:val="20"/>
            </w:rPr>
          </w:rPrChange>
        </w:rPr>
        <w:t xml:space="preserve"> </w:t>
      </w:r>
      <w:r w:rsidRPr="005C20DE">
        <w:rPr>
          <w:sz w:val="24"/>
          <w:szCs w:val="24"/>
          <w:rPrChange w:id="6187" w:author="Eboni Mangum" w:date="2026-07-07T10:59:00Z" w16du:dateUtc="2026-07-07T15:59:00Z">
            <w:rPr>
              <w:sz w:val="20"/>
            </w:rPr>
          </w:rPrChange>
        </w:rPr>
        <w:t>care</w:t>
      </w:r>
      <w:r w:rsidRPr="005C20DE">
        <w:rPr>
          <w:spacing w:val="-7"/>
          <w:sz w:val="24"/>
          <w:szCs w:val="24"/>
          <w:rPrChange w:id="6188" w:author="Eboni Mangum" w:date="2026-07-07T10:59:00Z" w16du:dateUtc="2026-07-07T15:59:00Z">
            <w:rPr>
              <w:spacing w:val="-7"/>
              <w:sz w:val="20"/>
            </w:rPr>
          </w:rPrChange>
        </w:rPr>
        <w:t xml:space="preserve"> </w:t>
      </w:r>
      <w:r w:rsidRPr="005C20DE">
        <w:rPr>
          <w:spacing w:val="-2"/>
          <w:sz w:val="24"/>
          <w:szCs w:val="24"/>
          <w:rPrChange w:id="6189" w:author="Eboni Mangum" w:date="2026-07-07T10:59:00Z" w16du:dateUtc="2026-07-07T15:59:00Z">
            <w:rPr>
              <w:spacing w:val="-2"/>
              <w:sz w:val="20"/>
            </w:rPr>
          </w:rPrChange>
        </w:rPr>
        <w:t>procedures</w:t>
      </w:r>
    </w:p>
    <w:p w14:paraId="1A201B4C" w14:textId="77777777" w:rsidR="00790F7F" w:rsidRPr="005C20DE" w:rsidRDefault="00C9183F" w:rsidP="00041646">
      <w:pPr>
        <w:pStyle w:val="ListParagraph"/>
        <w:numPr>
          <w:ilvl w:val="1"/>
          <w:numId w:val="26"/>
        </w:numPr>
        <w:tabs>
          <w:tab w:val="left" w:pos="1810"/>
        </w:tabs>
        <w:spacing w:line="243" w:lineRule="exact"/>
        <w:ind w:left="1810" w:hanging="270"/>
        <w:rPr>
          <w:sz w:val="24"/>
          <w:szCs w:val="24"/>
          <w:rPrChange w:id="6190" w:author="Eboni Mangum" w:date="2026-07-07T10:59:00Z" w16du:dateUtc="2026-07-07T15:59:00Z">
            <w:rPr>
              <w:sz w:val="20"/>
            </w:rPr>
          </w:rPrChange>
        </w:rPr>
      </w:pPr>
      <w:r w:rsidRPr="005C20DE">
        <w:rPr>
          <w:sz w:val="24"/>
          <w:szCs w:val="24"/>
          <w:rPrChange w:id="6191" w:author="Eboni Mangum" w:date="2026-07-07T10:59:00Z" w16du:dateUtc="2026-07-07T15:59:00Z">
            <w:rPr>
              <w:sz w:val="20"/>
            </w:rPr>
          </w:rPrChange>
        </w:rPr>
        <w:t>Principles</w:t>
      </w:r>
      <w:r w:rsidRPr="005C20DE">
        <w:rPr>
          <w:spacing w:val="-7"/>
          <w:sz w:val="24"/>
          <w:szCs w:val="24"/>
          <w:rPrChange w:id="6192" w:author="Eboni Mangum" w:date="2026-07-07T10:59:00Z" w16du:dateUtc="2026-07-07T15:59:00Z">
            <w:rPr>
              <w:spacing w:val="-7"/>
              <w:sz w:val="20"/>
            </w:rPr>
          </w:rPrChange>
        </w:rPr>
        <w:t xml:space="preserve"> </w:t>
      </w:r>
      <w:r w:rsidRPr="005C20DE">
        <w:rPr>
          <w:sz w:val="24"/>
          <w:szCs w:val="24"/>
          <w:rPrChange w:id="6193" w:author="Eboni Mangum" w:date="2026-07-07T10:59:00Z" w16du:dateUtc="2026-07-07T15:59:00Z">
            <w:rPr>
              <w:sz w:val="20"/>
            </w:rPr>
          </w:rPrChange>
        </w:rPr>
        <w:t>of</w:t>
      </w:r>
      <w:r w:rsidRPr="005C20DE">
        <w:rPr>
          <w:spacing w:val="-6"/>
          <w:sz w:val="24"/>
          <w:szCs w:val="24"/>
          <w:rPrChange w:id="6194" w:author="Eboni Mangum" w:date="2026-07-07T10:59:00Z" w16du:dateUtc="2026-07-07T15:59:00Z">
            <w:rPr>
              <w:spacing w:val="-6"/>
              <w:sz w:val="20"/>
            </w:rPr>
          </w:rPrChange>
        </w:rPr>
        <w:t xml:space="preserve"> </w:t>
      </w:r>
      <w:r w:rsidRPr="005C20DE">
        <w:rPr>
          <w:sz w:val="24"/>
          <w:szCs w:val="24"/>
          <w:rPrChange w:id="6195" w:author="Eboni Mangum" w:date="2026-07-07T10:59:00Z" w16du:dateUtc="2026-07-07T15:59:00Z">
            <w:rPr>
              <w:sz w:val="20"/>
            </w:rPr>
          </w:rPrChange>
        </w:rPr>
        <w:t>psychological</w:t>
      </w:r>
      <w:r w:rsidRPr="005C20DE">
        <w:rPr>
          <w:spacing w:val="-3"/>
          <w:sz w:val="24"/>
          <w:szCs w:val="24"/>
          <w:rPrChange w:id="6196" w:author="Eboni Mangum" w:date="2026-07-07T10:59:00Z" w16du:dateUtc="2026-07-07T15:59:00Z">
            <w:rPr>
              <w:spacing w:val="-3"/>
              <w:sz w:val="20"/>
            </w:rPr>
          </w:rPrChange>
        </w:rPr>
        <w:t xml:space="preserve"> </w:t>
      </w:r>
      <w:r w:rsidRPr="005C20DE">
        <w:rPr>
          <w:spacing w:val="-2"/>
          <w:sz w:val="24"/>
          <w:szCs w:val="24"/>
          <w:rPrChange w:id="6197" w:author="Eboni Mangum" w:date="2026-07-07T10:59:00Z" w16du:dateUtc="2026-07-07T15:59:00Z">
            <w:rPr>
              <w:spacing w:val="-2"/>
              <w:sz w:val="20"/>
            </w:rPr>
          </w:rPrChange>
        </w:rPr>
        <w:t>support</w:t>
      </w:r>
    </w:p>
    <w:p w14:paraId="5CC3EC4D" w14:textId="77777777" w:rsidR="00790F7F" w:rsidRPr="005C20DE" w:rsidRDefault="00C9183F" w:rsidP="00041646">
      <w:pPr>
        <w:pStyle w:val="ListParagraph"/>
        <w:numPr>
          <w:ilvl w:val="1"/>
          <w:numId w:val="26"/>
        </w:numPr>
        <w:tabs>
          <w:tab w:val="left" w:pos="1810"/>
        </w:tabs>
        <w:spacing w:before="1"/>
        <w:ind w:left="1810" w:hanging="270"/>
        <w:rPr>
          <w:sz w:val="24"/>
          <w:szCs w:val="24"/>
          <w:rPrChange w:id="6198" w:author="Eboni Mangum" w:date="2026-07-07T10:59:00Z" w16du:dateUtc="2026-07-07T15:59:00Z">
            <w:rPr>
              <w:sz w:val="20"/>
            </w:rPr>
          </w:rPrChange>
        </w:rPr>
      </w:pPr>
      <w:r w:rsidRPr="005C20DE">
        <w:rPr>
          <w:sz w:val="24"/>
          <w:szCs w:val="24"/>
          <w:rPrChange w:id="6199" w:author="Eboni Mangum" w:date="2026-07-07T10:59:00Z" w16du:dateUtc="2026-07-07T15:59:00Z">
            <w:rPr>
              <w:sz w:val="20"/>
            </w:rPr>
          </w:rPrChange>
        </w:rPr>
        <w:t>Emergency</w:t>
      </w:r>
      <w:r w:rsidRPr="005C20DE">
        <w:rPr>
          <w:spacing w:val="-6"/>
          <w:sz w:val="24"/>
          <w:szCs w:val="24"/>
          <w:rPrChange w:id="6200" w:author="Eboni Mangum" w:date="2026-07-07T10:59:00Z" w16du:dateUtc="2026-07-07T15:59:00Z">
            <w:rPr>
              <w:spacing w:val="-6"/>
              <w:sz w:val="20"/>
            </w:rPr>
          </w:rPrChange>
        </w:rPr>
        <w:t xml:space="preserve"> </w:t>
      </w:r>
      <w:r w:rsidRPr="005C20DE">
        <w:rPr>
          <w:sz w:val="24"/>
          <w:szCs w:val="24"/>
          <w:rPrChange w:id="6201" w:author="Eboni Mangum" w:date="2026-07-07T10:59:00Z" w16du:dateUtc="2026-07-07T15:59:00Z">
            <w:rPr>
              <w:sz w:val="20"/>
            </w:rPr>
          </w:rPrChange>
        </w:rPr>
        <w:t>conditions</w:t>
      </w:r>
      <w:r w:rsidRPr="005C20DE">
        <w:rPr>
          <w:spacing w:val="-5"/>
          <w:sz w:val="24"/>
          <w:szCs w:val="24"/>
          <w:rPrChange w:id="6202" w:author="Eboni Mangum" w:date="2026-07-07T10:59:00Z" w16du:dateUtc="2026-07-07T15:59:00Z">
            <w:rPr>
              <w:spacing w:val="-5"/>
              <w:sz w:val="20"/>
            </w:rPr>
          </w:rPrChange>
        </w:rPr>
        <w:t xml:space="preserve"> </w:t>
      </w:r>
      <w:r w:rsidRPr="005C20DE">
        <w:rPr>
          <w:sz w:val="24"/>
          <w:szCs w:val="24"/>
          <w:rPrChange w:id="6203" w:author="Eboni Mangum" w:date="2026-07-07T10:59:00Z" w16du:dateUtc="2026-07-07T15:59:00Z">
            <w:rPr>
              <w:sz w:val="20"/>
            </w:rPr>
          </w:rPrChange>
        </w:rPr>
        <w:t>and</w:t>
      </w:r>
      <w:r w:rsidRPr="005C20DE">
        <w:rPr>
          <w:spacing w:val="-3"/>
          <w:sz w:val="24"/>
          <w:szCs w:val="24"/>
          <w:rPrChange w:id="6204" w:author="Eboni Mangum" w:date="2026-07-07T10:59:00Z" w16du:dateUtc="2026-07-07T15:59:00Z">
            <w:rPr>
              <w:spacing w:val="-3"/>
              <w:sz w:val="20"/>
            </w:rPr>
          </w:rPrChange>
        </w:rPr>
        <w:t xml:space="preserve"> </w:t>
      </w:r>
      <w:r w:rsidRPr="005C20DE">
        <w:rPr>
          <w:spacing w:val="-2"/>
          <w:sz w:val="24"/>
          <w:szCs w:val="24"/>
          <w:rPrChange w:id="6205" w:author="Eboni Mangum" w:date="2026-07-07T10:59:00Z" w16du:dateUtc="2026-07-07T15:59:00Z">
            <w:rPr>
              <w:spacing w:val="-2"/>
              <w:sz w:val="20"/>
            </w:rPr>
          </w:rPrChange>
        </w:rPr>
        <w:t>procedures</w:t>
      </w:r>
    </w:p>
    <w:p w14:paraId="634D40EE" w14:textId="77777777" w:rsidR="00790F7F" w:rsidRPr="005C20DE" w:rsidRDefault="00C9183F" w:rsidP="00041646">
      <w:pPr>
        <w:pStyle w:val="ListParagraph"/>
        <w:numPr>
          <w:ilvl w:val="1"/>
          <w:numId w:val="26"/>
        </w:numPr>
        <w:tabs>
          <w:tab w:val="left" w:pos="1810"/>
        </w:tabs>
        <w:ind w:left="1810" w:hanging="270"/>
        <w:rPr>
          <w:sz w:val="24"/>
          <w:szCs w:val="24"/>
          <w:rPrChange w:id="6206" w:author="Eboni Mangum" w:date="2026-07-07T10:59:00Z" w16du:dateUtc="2026-07-07T15:59:00Z">
            <w:rPr>
              <w:sz w:val="20"/>
            </w:rPr>
          </w:rPrChange>
        </w:rPr>
      </w:pPr>
      <w:r w:rsidRPr="005C20DE">
        <w:rPr>
          <w:sz w:val="24"/>
          <w:szCs w:val="24"/>
          <w:rPrChange w:id="6207" w:author="Eboni Mangum" w:date="2026-07-07T10:59:00Z" w16du:dateUtc="2026-07-07T15:59:00Z">
            <w:rPr>
              <w:sz w:val="20"/>
            </w:rPr>
          </w:rPrChange>
        </w:rPr>
        <w:t>First</w:t>
      </w:r>
      <w:r w:rsidRPr="005C20DE">
        <w:rPr>
          <w:spacing w:val="-3"/>
          <w:sz w:val="24"/>
          <w:szCs w:val="24"/>
          <w:rPrChange w:id="6208" w:author="Eboni Mangum" w:date="2026-07-07T10:59:00Z" w16du:dateUtc="2026-07-07T15:59:00Z">
            <w:rPr>
              <w:spacing w:val="-3"/>
              <w:sz w:val="20"/>
            </w:rPr>
          </w:rPrChange>
        </w:rPr>
        <w:t xml:space="preserve"> </w:t>
      </w:r>
      <w:r w:rsidRPr="005C20DE">
        <w:rPr>
          <w:sz w:val="24"/>
          <w:szCs w:val="24"/>
          <w:rPrChange w:id="6209" w:author="Eboni Mangum" w:date="2026-07-07T10:59:00Z" w16du:dateUtc="2026-07-07T15:59:00Z">
            <w:rPr>
              <w:sz w:val="20"/>
            </w:rPr>
          </w:rPrChange>
        </w:rPr>
        <w:t>aid</w:t>
      </w:r>
      <w:r w:rsidRPr="005C20DE">
        <w:rPr>
          <w:spacing w:val="-5"/>
          <w:sz w:val="24"/>
          <w:szCs w:val="24"/>
          <w:rPrChange w:id="6210" w:author="Eboni Mangum" w:date="2026-07-07T10:59:00Z" w16du:dateUtc="2026-07-07T15:59:00Z">
            <w:rPr>
              <w:spacing w:val="-5"/>
              <w:sz w:val="20"/>
            </w:rPr>
          </w:rPrChange>
        </w:rPr>
        <w:t xml:space="preserve"> </w:t>
      </w:r>
      <w:r w:rsidRPr="005C20DE">
        <w:rPr>
          <w:sz w:val="24"/>
          <w:szCs w:val="24"/>
          <w:rPrChange w:id="6211" w:author="Eboni Mangum" w:date="2026-07-07T10:59:00Z" w16du:dateUtc="2026-07-07T15:59:00Z">
            <w:rPr>
              <w:sz w:val="20"/>
            </w:rPr>
          </w:rPrChange>
        </w:rPr>
        <w:t>and</w:t>
      </w:r>
      <w:r w:rsidRPr="005C20DE">
        <w:rPr>
          <w:spacing w:val="-4"/>
          <w:sz w:val="24"/>
          <w:szCs w:val="24"/>
          <w:rPrChange w:id="6212" w:author="Eboni Mangum" w:date="2026-07-07T10:59:00Z" w16du:dateUtc="2026-07-07T15:59:00Z">
            <w:rPr>
              <w:spacing w:val="-4"/>
              <w:sz w:val="20"/>
            </w:rPr>
          </w:rPrChange>
        </w:rPr>
        <w:t xml:space="preserve"> </w:t>
      </w:r>
      <w:r w:rsidRPr="005C20DE">
        <w:rPr>
          <w:sz w:val="24"/>
          <w:szCs w:val="24"/>
          <w:rPrChange w:id="6213" w:author="Eboni Mangum" w:date="2026-07-07T10:59:00Z" w16du:dateUtc="2026-07-07T15:59:00Z">
            <w:rPr>
              <w:sz w:val="20"/>
            </w:rPr>
          </w:rPrChange>
        </w:rPr>
        <w:t>resuscitation</w:t>
      </w:r>
      <w:r w:rsidRPr="005C20DE">
        <w:rPr>
          <w:spacing w:val="-5"/>
          <w:sz w:val="24"/>
          <w:szCs w:val="24"/>
          <w:rPrChange w:id="6214" w:author="Eboni Mangum" w:date="2026-07-07T10:59:00Z" w16du:dateUtc="2026-07-07T15:59:00Z">
            <w:rPr>
              <w:spacing w:val="-5"/>
              <w:sz w:val="20"/>
            </w:rPr>
          </w:rPrChange>
        </w:rPr>
        <w:t xml:space="preserve"> </w:t>
      </w:r>
      <w:r w:rsidRPr="005C20DE">
        <w:rPr>
          <w:spacing w:val="-2"/>
          <w:sz w:val="24"/>
          <w:szCs w:val="24"/>
          <w:rPrChange w:id="6215" w:author="Eboni Mangum" w:date="2026-07-07T10:59:00Z" w16du:dateUtc="2026-07-07T15:59:00Z">
            <w:rPr>
              <w:spacing w:val="-2"/>
              <w:sz w:val="20"/>
            </w:rPr>
          </w:rPrChange>
        </w:rPr>
        <w:t>techniques</w:t>
      </w:r>
    </w:p>
    <w:p w14:paraId="25C0C713" w14:textId="77777777" w:rsidR="00790F7F" w:rsidRPr="005C20DE" w:rsidRDefault="00C9183F">
      <w:pPr>
        <w:pStyle w:val="ListParagraph"/>
        <w:numPr>
          <w:ilvl w:val="0"/>
          <w:numId w:val="26"/>
        </w:numPr>
        <w:tabs>
          <w:tab w:val="left" w:pos="1890"/>
        </w:tabs>
        <w:spacing w:before="1"/>
        <w:ind w:left="1440" w:right="1340" w:hanging="268"/>
        <w:rPr>
          <w:sz w:val="24"/>
          <w:szCs w:val="24"/>
          <w:rPrChange w:id="6216" w:author="Eboni Mangum" w:date="2026-07-07T10:59:00Z" w16du:dateUtc="2026-07-07T15:59:00Z">
            <w:rPr>
              <w:sz w:val="20"/>
            </w:rPr>
          </w:rPrChange>
        </w:rPr>
        <w:pPrChange w:id="6217" w:author="Eboni Mangum" w:date="2025-07-22T13:40:00Z" w16du:dateUtc="2025-07-22T18:40:00Z">
          <w:pPr>
            <w:pStyle w:val="ListParagraph"/>
            <w:numPr>
              <w:numId w:val="26"/>
            </w:numPr>
            <w:tabs>
              <w:tab w:val="left" w:pos="1630"/>
            </w:tabs>
            <w:spacing w:before="3"/>
            <w:ind w:left="1620" w:hanging="270"/>
          </w:pPr>
        </w:pPrChange>
      </w:pPr>
      <w:r w:rsidRPr="005C20DE">
        <w:rPr>
          <w:sz w:val="24"/>
          <w:szCs w:val="24"/>
          <w:rPrChange w:id="6218" w:author="Eboni Mangum" w:date="2026-07-07T10:59:00Z" w16du:dateUtc="2026-07-07T15:59:00Z">
            <w:rPr>
              <w:sz w:val="20"/>
            </w:rPr>
          </w:rPrChange>
        </w:rPr>
        <w:t>Reporting</w:t>
      </w:r>
      <w:r w:rsidRPr="005C20DE">
        <w:rPr>
          <w:spacing w:val="-5"/>
          <w:sz w:val="24"/>
          <w:szCs w:val="24"/>
          <w:rPrChange w:id="6219" w:author="Eboni Mangum" w:date="2026-07-07T10:59:00Z" w16du:dateUtc="2026-07-07T15:59:00Z">
            <w:rPr>
              <w:spacing w:val="-5"/>
              <w:sz w:val="20"/>
            </w:rPr>
          </w:rPrChange>
        </w:rPr>
        <w:t xml:space="preserve"> </w:t>
      </w:r>
      <w:r w:rsidRPr="005C20DE">
        <w:rPr>
          <w:sz w:val="24"/>
          <w:szCs w:val="24"/>
          <w:rPrChange w:id="6220" w:author="Eboni Mangum" w:date="2026-07-07T10:59:00Z" w16du:dateUtc="2026-07-07T15:59:00Z">
            <w:rPr>
              <w:sz w:val="20"/>
            </w:rPr>
          </w:rPrChange>
        </w:rPr>
        <w:t>and</w:t>
      </w:r>
      <w:r w:rsidRPr="005C20DE">
        <w:rPr>
          <w:spacing w:val="-3"/>
          <w:sz w:val="24"/>
          <w:szCs w:val="24"/>
          <w:rPrChange w:id="6221" w:author="Eboni Mangum" w:date="2026-07-07T10:59:00Z" w16du:dateUtc="2026-07-07T15:59:00Z">
            <w:rPr>
              <w:spacing w:val="-3"/>
              <w:sz w:val="20"/>
            </w:rPr>
          </w:rPrChange>
        </w:rPr>
        <w:t xml:space="preserve"> </w:t>
      </w:r>
      <w:r w:rsidRPr="005C20DE">
        <w:rPr>
          <w:sz w:val="24"/>
          <w:szCs w:val="24"/>
          <w:rPrChange w:id="6222" w:author="Eboni Mangum" w:date="2026-07-07T10:59:00Z" w16du:dateUtc="2026-07-07T15:59:00Z">
            <w:rPr>
              <w:sz w:val="20"/>
            </w:rPr>
          </w:rPrChange>
        </w:rPr>
        <w:t>documentation</w:t>
      </w:r>
      <w:r w:rsidRPr="005C20DE">
        <w:rPr>
          <w:spacing w:val="-3"/>
          <w:sz w:val="24"/>
          <w:szCs w:val="24"/>
          <w:rPrChange w:id="6223" w:author="Eboni Mangum" w:date="2026-07-07T10:59:00Z" w16du:dateUtc="2026-07-07T15:59:00Z">
            <w:rPr>
              <w:spacing w:val="-3"/>
              <w:sz w:val="20"/>
            </w:rPr>
          </w:rPrChange>
        </w:rPr>
        <w:t xml:space="preserve"> </w:t>
      </w:r>
      <w:r w:rsidRPr="005C20DE">
        <w:rPr>
          <w:sz w:val="24"/>
          <w:szCs w:val="24"/>
          <w:rPrChange w:id="6224" w:author="Eboni Mangum" w:date="2026-07-07T10:59:00Z" w16du:dateUtc="2026-07-07T15:59:00Z">
            <w:rPr>
              <w:sz w:val="20"/>
            </w:rPr>
          </w:rPrChange>
        </w:rPr>
        <w:t>of</w:t>
      </w:r>
      <w:r w:rsidRPr="005C20DE">
        <w:rPr>
          <w:spacing w:val="-7"/>
          <w:sz w:val="24"/>
          <w:szCs w:val="24"/>
          <w:rPrChange w:id="6225" w:author="Eboni Mangum" w:date="2026-07-07T10:59:00Z" w16du:dateUtc="2026-07-07T15:59:00Z">
            <w:rPr>
              <w:spacing w:val="-7"/>
              <w:sz w:val="20"/>
            </w:rPr>
          </w:rPrChange>
        </w:rPr>
        <w:t xml:space="preserve"> </w:t>
      </w:r>
      <w:r w:rsidRPr="005C20DE">
        <w:rPr>
          <w:sz w:val="24"/>
          <w:szCs w:val="24"/>
          <w:rPrChange w:id="6226" w:author="Eboni Mangum" w:date="2026-07-07T10:59:00Z" w16du:dateUtc="2026-07-07T15:59:00Z">
            <w:rPr>
              <w:sz w:val="20"/>
            </w:rPr>
          </w:rPrChange>
        </w:rPr>
        <w:t>incidents</w:t>
      </w:r>
      <w:r w:rsidRPr="005C20DE">
        <w:rPr>
          <w:spacing w:val="-6"/>
          <w:sz w:val="24"/>
          <w:szCs w:val="24"/>
          <w:rPrChange w:id="6227" w:author="Eboni Mangum" w:date="2026-07-07T10:59:00Z" w16du:dateUtc="2026-07-07T15:59:00Z">
            <w:rPr>
              <w:spacing w:val="-6"/>
              <w:sz w:val="20"/>
            </w:rPr>
          </w:rPrChange>
        </w:rPr>
        <w:t xml:space="preserve"> </w:t>
      </w:r>
      <w:r w:rsidRPr="005C20DE">
        <w:rPr>
          <w:sz w:val="24"/>
          <w:szCs w:val="24"/>
          <w:rPrChange w:id="6228" w:author="Eboni Mangum" w:date="2026-07-07T10:59:00Z" w16du:dateUtc="2026-07-07T15:59:00Z">
            <w:rPr>
              <w:sz w:val="20"/>
            </w:rPr>
          </w:rPrChange>
        </w:rPr>
        <w:t>and/or</w:t>
      </w:r>
      <w:r w:rsidRPr="005C20DE">
        <w:rPr>
          <w:spacing w:val="-6"/>
          <w:sz w:val="24"/>
          <w:szCs w:val="24"/>
          <w:rPrChange w:id="6229" w:author="Eboni Mangum" w:date="2026-07-07T10:59:00Z" w16du:dateUtc="2026-07-07T15:59:00Z">
            <w:rPr>
              <w:spacing w:val="-6"/>
              <w:sz w:val="20"/>
            </w:rPr>
          </w:rPrChange>
        </w:rPr>
        <w:t xml:space="preserve"> </w:t>
      </w:r>
      <w:r w:rsidRPr="005C20DE">
        <w:rPr>
          <w:sz w:val="24"/>
          <w:szCs w:val="24"/>
          <w:rPrChange w:id="6230" w:author="Eboni Mangum" w:date="2026-07-07T10:59:00Z" w16du:dateUtc="2026-07-07T15:59:00Z">
            <w:rPr>
              <w:sz w:val="20"/>
            </w:rPr>
          </w:rPrChange>
        </w:rPr>
        <w:t>adverse</w:t>
      </w:r>
      <w:r w:rsidRPr="005C20DE">
        <w:rPr>
          <w:spacing w:val="-7"/>
          <w:sz w:val="24"/>
          <w:szCs w:val="24"/>
          <w:rPrChange w:id="6231" w:author="Eboni Mangum" w:date="2026-07-07T10:59:00Z" w16du:dateUtc="2026-07-07T15:59:00Z">
            <w:rPr>
              <w:spacing w:val="-7"/>
              <w:sz w:val="20"/>
            </w:rPr>
          </w:rPrChange>
        </w:rPr>
        <w:t xml:space="preserve"> </w:t>
      </w:r>
      <w:r w:rsidRPr="005C20DE">
        <w:rPr>
          <w:spacing w:val="-2"/>
          <w:sz w:val="24"/>
          <w:szCs w:val="24"/>
          <w:rPrChange w:id="6232" w:author="Eboni Mangum" w:date="2026-07-07T10:59:00Z" w16du:dateUtc="2026-07-07T15:59:00Z">
            <w:rPr>
              <w:spacing w:val="-2"/>
              <w:sz w:val="20"/>
            </w:rPr>
          </w:rPrChange>
        </w:rPr>
        <w:t>reactions</w:t>
      </w:r>
    </w:p>
    <w:p w14:paraId="6FA1EADB" w14:textId="76F30CD5" w:rsidR="00790F7F" w:rsidRPr="005C20DE" w:rsidRDefault="00C9183F">
      <w:pPr>
        <w:pStyle w:val="ListParagraph"/>
        <w:numPr>
          <w:ilvl w:val="0"/>
          <w:numId w:val="29"/>
        </w:numPr>
        <w:tabs>
          <w:tab w:val="left" w:pos="1115"/>
        </w:tabs>
        <w:spacing w:before="198"/>
        <w:ind w:left="1109" w:right="1520" w:hanging="288"/>
        <w:rPr>
          <w:b/>
          <w:i/>
          <w:sz w:val="24"/>
          <w:szCs w:val="24"/>
          <w:rPrChange w:id="6233" w:author="Eboni Mangum" w:date="2026-07-07T10:59:00Z" w16du:dateUtc="2026-07-07T15:59:00Z">
            <w:rPr>
              <w:b/>
              <w:i/>
              <w:sz w:val="20"/>
            </w:rPr>
          </w:rPrChange>
        </w:rPr>
        <w:pPrChange w:id="6234" w:author="Eboni Mangum" w:date="2025-07-23T10:46:00Z" w16du:dateUtc="2025-07-23T15:46:00Z">
          <w:pPr>
            <w:pStyle w:val="ListParagraph"/>
            <w:numPr>
              <w:numId w:val="29"/>
            </w:numPr>
            <w:tabs>
              <w:tab w:val="left" w:pos="1115"/>
            </w:tabs>
            <w:spacing w:before="198"/>
            <w:ind w:left="1109" w:right="1340" w:hanging="288"/>
          </w:pPr>
        </w:pPrChange>
      </w:pPr>
      <w:r w:rsidRPr="005C20DE">
        <w:rPr>
          <w:sz w:val="24"/>
          <w:szCs w:val="24"/>
          <w:rPrChange w:id="6235" w:author="Eboni Mangum" w:date="2026-07-07T10:59:00Z" w16du:dateUtc="2026-07-07T15:59:00Z">
            <w:rPr>
              <w:sz w:val="20"/>
            </w:rPr>
          </w:rPrChange>
        </w:rPr>
        <w:t>Demonstrate</w:t>
      </w:r>
      <w:r w:rsidRPr="005C20DE">
        <w:rPr>
          <w:spacing w:val="-5"/>
          <w:sz w:val="24"/>
          <w:szCs w:val="24"/>
          <w:rPrChange w:id="6236" w:author="Eboni Mangum" w:date="2026-07-07T10:59:00Z" w16du:dateUtc="2026-07-07T15:59:00Z">
            <w:rPr>
              <w:spacing w:val="-5"/>
              <w:sz w:val="20"/>
            </w:rPr>
          </w:rPrChange>
        </w:rPr>
        <w:t xml:space="preserve"> </w:t>
      </w:r>
      <w:r w:rsidRPr="005C20DE">
        <w:rPr>
          <w:sz w:val="24"/>
          <w:szCs w:val="24"/>
          <w:rPrChange w:id="6237" w:author="Eboni Mangum" w:date="2026-07-07T10:59:00Z" w16du:dateUtc="2026-07-07T15:59:00Z">
            <w:rPr>
              <w:sz w:val="20"/>
            </w:rPr>
          </w:rPrChange>
        </w:rPr>
        <w:t>knowledge</w:t>
      </w:r>
      <w:r w:rsidRPr="005C20DE">
        <w:rPr>
          <w:spacing w:val="-6"/>
          <w:sz w:val="24"/>
          <w:szCs w:val="24"/>
          <w:rPrChange w:id="6238" w:author="Eboni Mangum" w:date="2026-07-07T10:59:00Z" w16du:dateUtc="2026-07-07T15:59:00Z">
            <w:rPr>
              <w:spacing w:val="-6"/>
              <w:sz w:val="20"/>
            </w:rPr>
          </w:rPrChange>
        </w:rPr>
        <w:t xml:space="preserve"> </w:t>
      </w:r>
      <w:r w:rsidRPr="005C20DE">
        <w:rPr>
          <w:sz w:val="24"/>
          <w:szCs w:val="24"/>
          <w:rPrChange w:id="6239" w:author="Eboni Mangum" w:date="2026-07-07T10:59:00Z" w16du:dateUtc="2026-07-07T15:59:00Z">
            <w:rPr>
              <w:sz w:val="20"/>
            </w:rPr>
          </w:rPrChange>
        </w:rPr>
        <w:t>of</w:t>
      </w:r>
      <w:r w:rsidRPr="005C20DE">
        <w:rPr>
          <w:spacing w:val="-6"/>
          <w:sz w:val="24"/>
          <w:szCs w:val="24"/>
          <w:rPrChange w:id="6240" w:author="Eboni Mangum" w:date="2026-07-07T10:59:00Z" w16du:dateUtc="2026-07-07T15:59:00Z">
            <w:rPr>
              <w:spacing w:val="-6"/>
              <w:sz w:val="20"/>
            </w:rPr>
          </w:rPrChange>
        </w:rPr>
        <w:t xml:space="preserve"> </w:t>
      </w:r>
      <w:r w:rsidRPr="005C20DE">
        <w:rPr>
          <w:sz w:val="24"/>
          <w:szCs w:val="24"/>
          <w:rPrChange w:id="6241" w:author="Eboni Mangum" w:date="2026-07-07T10:59:00Z" w16du:dateUtc="2026-07-07T15:59:00Z">
            <w:rPr>
              <w:sz w:val="20"/>
            </w:rPr>
          </w:rPrChange>
        </w:rPr>
        <w:t>the</w:t>
      </w:r>
      <w:r w:rsidRPr="005C20DE">
        <w:rPr>
          <w:spacing w:val="-6"/>
          <w:sz w:val="24"/>
          <w:szCs w:val="24"/>
          <w:rPrChange w:id="6242" w:author="Eboni Mangum" w:date="2026-07-07T10:59:00Z" w16du:dateUtc="2026-07-07T15:59:00Z">
            <w:rPr>
              <w:spacing w:val="-6"/>
              <w:sz w:val="20"/>
            </w:rPr>
          </w:rPrChange>
        </w:rPr>
        <w:t xml:space="preserve"> </w:t>
      </w:r>
      <w:r w:rsidRPr="005C20DE">
        <w:rPr>
          <w:sz w:val="24"/>
          <w:szCs w:val="24"/>
          <w:rPrChange w:id="6243" w:author="Eboni Mangum" w:date="2026-07-07T10:59:00Z" w16du:dateUtc="2026-07-07T15:59:00Z">
            <w:rPr>
              <w:sz w:val="20"/>
            </w:rPr>
          </w:rPrChange>
        </w:rPr>
        <w:t>roles</w:t>
      </w:r>
      <w:r w:rsidRPr="005C20DE">
        <w:rPr>
          <w:spacing w:val="-6"/>
          <w:sz w:val="24"/>
          <w:szCs w:val="24"/>
          <w:rPrChange w:id="6244" w:author="Eboni Mangum" w:date="2026-07-07T10:59:00Z" w16du:dateUtc="2026-07-07T15:59:00Z">
            <w:rPr>
              <w:spacing w:val="-6"/>
              <w:sz w:val="20"/>
            </w:rPr>
          </w:rPrChange>
        </w:rPr>
        <w:t xml:space="preserve"> </w:t>
      </w:r>
      <w:r w:rsidRPr="005C20DE">
        <w:rPr>
          <w:sz w:val="24"/>
          <w:szCs w:val="24"/>
          <w:rPrChange w:id="6245" w:author="Eboni Mangum" w:date="2026-07-07T10:59:00Z" w16du:dateUtc="2026-07-07T15:59:00Z">
            <w:rPr>
              <w:sz w:val="20"/>
            </w:rPr>
          </w:rPrChange>
        </w:rPr>
        <w:t>and</w:t>
      </w:r>
      <w:r w:rsidRPr="005C20DE">
        <w:rPr>
          <w:spacing w:val="-2"/>
          <w:sz w:val="24"/>
          <w:szCs w:val="24"/>
          <w:rPrChange w:id="6246" w:author="Eboni Mangum" w:date="2026-07-07T10:59:00Z" w16du:dateUtc="2026-07-07T15:59:00Z">
            <w:rPr>
              <w:spacing w:val="-2"/>
              <w:sz w:val="20"/>
            </w:rPr>
          </w:rPrChange>
        </w:rPr>
        <w:t xml:space="preserve"> </w:t>
      </w:r>
      <w:r w:rsidRPr="005C20DE">
        <w:rPr>
          <w:sz w:val="24"/>
          <w:szCs w:val="24"/>
          <w:rPrChange w:id="6247" w:author="Eboni Mangum" w:date="2026-07-07T10:59:00Z" w16du:dateUtc="2026-07-07T15:59:00Z">
            <w:rPr>
              <w:sz w:val="20"/>
            </w:rPr>
          </w:rPrChange>
        </w:rPr>
        <w:t>responsibilities</w:t>
      </w:r>
      <w:r w:rsidRPr="005C20DE">
        <w:rPr>
          <w:spacing w:val="-3"/>
          <w:sz w:val="24"/>
          <w:szCs w:val="24"/>
          <w:rPrChange w:id="6248" w:author="Eboni Mangum" w:date="2026-07-07T10:59:00Z" w16du:dateUtc="2026-07-07T15:59:00Z">
            <w:rPr>
              <w:spacing w:val="-3"/>
              <w:sz w:val="20"/>
            </w:rPr>
          </w:rPrChange>
        </w:rPr>
        <w:t xml:space="preserve"> </w:t>
      </w:r>
      <w:r w:rsidRPr="005C20DE">
        <w:rPr>
          <w:sz w:val="24"/>
          <w:szCs w:val="24"/>
          <w:rPrChange w:id="6249" w:author="Eboni Mangum" w:date="2026-07-07T10:59:00Z" w16du:dateUtc="2026-07-07T15:59:00Z">
            <w:rPr>
              <w:sz w:val="20"/>
            </w:rPr>
          </w:rPrChange>
        </w:rPr>
        <w:t>of</w:t>
      </w:r>
      <w:r w:rsidRPr="005C20DE">
        <w:rPr>
          <w:spacing w:val="-5"/>
          <w:sz w:val="24"/>
          <w:szCs w:val="24"/>
          <w:rPrChange w:id="6250" w:author="Eboni Mangum" w:date="2026-07-07T10:59:00Z" w16du:dateUtc="2026-07-07T15:59:00Z">
            <w:rPr>
              <w:spacing w:val="-5"/>
              <w:sz w:val="20"/>
            </w:rPr>
          </w:rPrChange>
        </w:rPr>
        <w:t xml:space="preserve"> </w:t>
      </w:r>
      <w:r w:rsidRPr="005C20DE">
        <w:rPr>
          <w:sz w:val="24"/>
          <w:szCs w:val="24"/>
          <w:rPrChange w:id="6251" w:author="Eboni Mangum" w:date="2026-07-07T10:59:00Z" w16du:dateUtc="2026-07-07T15:59:00Z">
            <w:rPr>
              <w:sz w:val="20"/>
            </w:rPr>
          </w:rPrChange>
        </w:rPr>
        <w:t>healthcare</w:t>
      </w:r>
      <w:r w:rsidRPr="005C20DE">
        <w:rPr>
          <w:spacing w:val="-6"/>
          <w:sz w:val="24"/>
          <w:szCs w:val="24"/>
          <w:rPrChange w:id="6252" w:author="Eboni Mangum" w:date="2026-07-07T10:59:00Z" w16du:dateUtc="2026-07-07T15:59:00Z">
            <w:rPr>
              <w:spacing w:val="-6"/>
              <w:sz w:val="20"/>
            </w:rPr>
          </w:rPrChange>
        </w:rPr>
        <w:t xml:space="preserve"> </w:t>
      </w:r>
      <w:r w:rsidRPr="005C20DE">
        <w:rPr>
          <w:sz w:val="24"/>
          <w:szCs w:val="24"/>
          <w:rPrChange w:id="6253" w:author="Eboni Mangum" w:date="2026-07-07T10:59:00Z" w16du:dateUtc="2026-07-07T15:59:00Z">
            <w:rPr>
              <w:sz w:val="20"/>
            </w:rPr>
          </w:rPrChange>
        </w:rPr>
        <w:t>professions</w:t>
      </w:r>
      <w:r w:rsidRPr="005C20DE">
        <w:rPr>
          <w:spacing w:val="-7"/>
          <w:sz w:val="24"/>
          <w:szCs w:val="24"/>
          <w:rPrChange w:id="6254" w:author="Eboni Mangum" w:date="2026-07-07T10:59:00Z" w16du:dateUtc="2026-07-07T15:59:00Z">
            <w:rPr>
              <w:spacing w:val="-7"/>
              <w:sz w:val="20"/>
            </w:rPr>
          </w:rPrChange>
        </w:rPr>
        <w:t xml:space="preserve"> </w:t>
      </w:r>
      <w:r w:rsidRPr="005C20DE">
        <w:rPr>
          <w:sz w:val="24"/>
          <w:szCs w:val="24"/>
          <w:rPrChange w:id="6255" w:author="Eboni Mangum" w:date="2026-07-07T10:59:00Z" w16du:dateUtc="2026-07-07T15:59:00Z">
            <w:rPr>
              <w:sz w:val="20"/>
            </w:rPr>
          </w:rPrChange>
        </w:rPr>
        <w:t xml:space="preserve">to effectively communicate and collaborate in the healthcare environment. </w:t>
      </w:r>
      <w:del w:id="6256" w:author="Eboni Mangum" w:date="2025-07-03T10:14:00Z" w16du:dateUtc="2025-07-03T15:14:00Z">
        <w:r w:rsidRPr="005C20DE" w:rsidDel="00405300">
          <w:rPr>
            <w:iCs/>
            <w:sz w:val="24"/>
            <w:szCs w:val="24"/>
            <w:vertAlign w:val="superscript"/>
            <w:rPrChange w:id="6257" w:author="Eboni Mangum" w:date="2026-07-07T10:59:00Z" w16du:dateUtc="2026-07-07T15:59:00Z">
              <w:rPr>
                <w:i/>
                <w:sz w:val="20"/>
                <w:vertAlign w:val="superscript"/>
              </w:rPr>
            </w:rPrChange>
          </w:rPr>
          <w:delText>D</w:delText>
        </w:r>
      </w:del>
      <w:ins w:id="6258" w:author="Eboni Mangum" w:date="2025-07-03T10:14:00Z" w16du:dateUtc="2025-07-03T15:14:00Z">
        <w:r w:rsidR="00405300" w:rsidRPr="005C20DE">
          <w:rPr>
            <w:iCs/>
            <w:sz w:val="24"/>
            <w:szCs w:val="24"/>
            <w:vertAlign w:val="superscript"/>
            <w:rPrChange w:id="6259" w:author="Eboni Mangum" w:date="2026-07-07T10:59:00Z" w16du:dateUtc="2026-07-07T15:59:00Z">
              <w:rPr>
                <w:iCs/>
                <w:sz w:val="20"/>
                <w:vertAlign w:val="superscript"/>
              </w:rPr>
            </w:rPrChange>
          </w:rPr>
          <w:t>App.</w:t>
        </w:r>
      </w:ins>
      <w:ins w:id="6260" w:author="Eboni Mangum" w:date="2026-08-18T12:31:00Z" w16du:dateUtc="2026-08-18T17:31:00Z">
        <w:r w:rsidR="006C32EA">
          <w:rPr>
            <w:iCs/>
            <w:sz w:val="24"/>
            <w:szCs w:val="24"/>
            <w:vertAlign w:val="superscript"/>
          </w:rPr>
          <w:t xml:space="preserve"> </w:t>
        </w:r>
      </w:ins>
      <w:ins w:id="6261" w:author="Eboni Mangum" w:date="2025-07-03T10:14:00Z" w16du:dateUtc="2025-07-03T15:14:00Z">
        <w:r w:rsidR="00405300" w:rsidRPr="005C20DE">
          <w:rPr>
            <w:iCs/>
            <w:sz w:val="24"/>
            <w:szCs w:val="24"/>
            <w:vertAlign w:val="superscript"/>
            <w:rPrChange w:id="6262" w:author="Eboni Mangum" w:date="2026-07-07T10:59:00Z" w16du:dateUtc="2026-07-07T15:59:00Z">
              <w:rPr>
                <w:iCs/>
                <w:sz w:val="20"/>
                <w:vertAlign w:val="superscript"/>
              </w:rPr>
            </w:rPrChange>
          </w:rPr>
          <w:t>B 2, d. 1-3</w:t>
        </w:r>
      </w:ins>
      <w:del w:id="6263" w:author="Eboni Mangum" w:date="2025-07-22T09:05:00Z" w16du:dateUtc="2025-07-22T14:05:00Z">
        <w:r w:rsidRPr="005C20DE" w:rsidDel="00555936">
          <w:rPr>
            <w:iCs/>
            <w:sz w:val="24"/>
            <w:szCs w:val="24"/>
            <w:highlight w:val="red"/>
            <w:vertAlign w:val="superscript"/>
            <w:rPrChange w:id="6264" w:author="Eboni Mangum" w:date="2026-07-07T10:59:00Z" w16du:dateUtc="2026-07-07T15:59:00Z">
              <w:rPr>
                <w:i/>
                <w:sz w:val="20"/>
                <w:vertAlign w:val="superscript"/>
              </w:rPr>
            </w:rPrChange>
          </w:rPr>
          <w:delText>MSC</w:delText>
        </w:r>
        <w:r w:rsidRPr="005C20DE" w:rsidDel="00555936">
          <w:rPr>
            <w:iCs/>
            <w:spacing w:val="-8"/>
            <w:sz w:val="24"/>
            <w:szCs w:val="24"/>
            <w:highlight w:val="red"/>
            <w:rPrChange w:id="6265" w:author="Eboni Mangum" w:date="2026-07-07T10:59:00Z" w16du:dateUtc="2026-07-07T15:59:00Z">
              <w:rPr>
                <w:i/>
                <w:spacing w:val="-8"/>
                <w:sz w:val="20"/>
              </w:rPr>
            </w:rPrChange>
          </w:rPr>
          <w:delText xml:space="preserve"> </w:delText>
        </w:r>
        <w:r w:rsidRPr="005C20DE" w:rsidDel="00555936">
          <w:rPr>
            <w:iCs/>
            <w:sz w:val="24"/>
            <w:szCs w:val="24"/>
            <w:highlight w:val="red"/>
            <w:vertAlign w:val="superscript"/>
            <w:rPrChange w:id="6266" w:author="Eboni Mangum" w:date="2026-07-07T10:59:00Z" w16du:dateUtc="2026-07-07T15:59:00Z">
              <w:rPr>
                <w:i/>
                <w:sz w:val="20"/>
                <w:vertAlign w:val="superscript"/>
              </w:rPr>
            </w:rPrChange>
          </w:rPr>
          <w:delText>(App</w:delText>
        </w:r>
        <w:r w:rsidRPr="005C20DE" w:rsidDel="00555936">
          <w:rPr>
            <w:iCs/>
            <w:spacing w:val="-8"/>
            <w:sz w:val="24"/>
            <w:szCs w:val="24"/>
            <w:highlight w:val="red"/>
            <w:rPrChange w:id="6267" w:author="Eboni Mangum" w:date="2026-07-07T10:59:00Z" w16du:dateUtc="2026-07-07T15:59:00Z">
              <w:rPr>
                <w:i/>
                <w:spacing w:val="-8"/>
                <w:sz w:val="20"/>
              </w:rPr>
            </w:rPrChange>
          </w:rPr>
          <w:delText xml:space="preserve"> </w:delText>
        </w:r>
        <w:r w:rsidRPr="005C20DE" w:rsidDel="00555936">
          <w:rPr>
            <w:iCs/>
            <w:sz w:val="24"/>
            <w:szCs w:val="24"/>
            <w:highlight w:val="red"/>
            <w:vertAlign w:val="superscript"/>
            <w:rPrChange w:id="6268" w:author="Eboni Mangum" w:date="2026-07-07T10:59:00Z" w16du:dateUtc="2026-07-07T15:59:00Z">
              <w:rPr>
                <w:i/>
                <w:sz w:val="20"/>
                <w:vertAlign w:val="superscript"/>
              </w:rPr>
            </w:rPrChange>
          </w:rPr>
          <w:delText>B,2.</w:delText>
        </w:r>
        <w:r w:rsidRPr="005C20DE" w:rsidDel="00555936">
          <w:rPr>
            <w:iCs/>
            <w:spacing w:val="-8"/>
            <w:sz w:val="24"/>
            <w:szCs w:val="24"/>
            <w:highlight w:val="red"/>
            <w:rPrChange w:id="6269" w:author="Eboni Mangum" w:date="2026-07-07T10:59:00Z" w16du:dateUtc="2026-07-07T15:59:00Z">
              <w:rPr>
                <w:i/>
                <w:spacing w:val="-8"/>
                <w:sz w:val="20"/>
              </w:rPr>
            </w:rPrChange>
          </w:rPr>
          <w:delText xml:space="preserve"> </w:delText>
        </w:r>
        <w:r w:rsidRPr="005C20DE" w:rsidDel="00555936">
          <w:rPr>
            <w:iCs/>
            <w:sz w:val="24"/>
            <w:szCs w:val="24"/>
            <w:highlight w:val="red"/>
            <w:vertAlign w:val="superscript"/>
            <w:rPrChange w:id="6270" w:author="Eboni Mangum" w:date="2026-07-07T10:59:00Z" w16du:dateUtc="2026-07-07T15:59:00Z">
              <w:rPr>
                <w:i/>
                <w:sz w:val="20"/>
                <w:vertAlign w:val="superscript"/>
              </w:rPr>
            </w:rPrChange>
          </w:rPr>
          <w:delText>d</w:delText>
        </w:r>
        <w:r w:rsidRPr="005C20DE" w:rsidDel="00555936">
          <w:rPr>
            <w:b/>
            <w:iCs/>
            <w:sz w:val="24"/>
            <w:szCs w:val="24"/>
            <w:highlight w:val="red"/>
            <w:vertAlign w:val="superscript"/>
            <w:rPrChange w:id="6271" w:author="Eboni Mangum" w:date="2026-07-07T10:59:00Z" w16du:dateUtc="2026-07-07T15:59:00Z">
              <w:rPr>
                <w:b/>
                <w:i/>
                <w:sz w:val="20"/>
                <w:vertAlign w:val="superscript"/>
              </w:rPr>
            </w:rPrChange>
          </w:rPr>
          <w:delText>)</w:delText>
        </w:r>
      </w:del>
    </w:p>
    <w:p w14:paraId="31BBD449" w14:textId="77777777" w:rsidR="00790F7F" w:rsidRPr="005C20DE" w:rsidRDefault="00C9183F">
      <w:pPr>
        <w:pStyle w:val="ListParagraph"/>
        <w:numPr>
          <w:ilvl w:val="1"/>
          <w:numId w:val="29"/>
        </w:numPr>
        <w:tabs>
          <w:tab w:val="left" w:pos="1980"/>
        </w:tabs>
        <w:spacing w:line="243" w:lineRule="exact"/>
        <w:ind w:left="1440" w:hanging="271"/>
        <w:rPr>
          <w:sz w:val="24"/>
          <w:szCs w:val="24"/>
          <w:rPrChange w:id="6272" w:author="Eboni Mangum" w:date="2026-07-07T10:59:00Z" w16du:dateUtc="2026-07-07T15:59:00Z">
            <w:rPr>
              <w:sz w:val="20"/>
            </w:rPr>
          </w:rPrChange>
        </w:rPr>
        <w:pPrChange w:id="6273" w:author="Eboni Mangum" w:date="2025-07-22T13:40:00Z" w16du:dateUtc="2025-07-22T18:40:00Z">
          <w:pPr>
            <w:pStyle w:val="ListParagraph"/>
            <w:numPr>
              <w:ilvl w:val="1"/>
              <w:numId w:val="29"/>
            </w:numPr>
            <w:tabs>
              <w:tab w:val="left" w:pos="1811"/>
            </w:tabs>
            <w:spacing w:line="243" w:lineRule="exact"/>
            <w:ind w:left="1811" w:hanging="271"/>
          </w:pPr>
        </w:pPrChange>
      </w:pPr>
      <w:r w:rsidRPr="005C20DE">
        <w:rPr>
          <w:sz w:val="24"/>
          <w:szCs w:val="24"/>
          <w:rPrChange w:id="6274" w:author="Eboni Mangum" w:date="2026-07-07T10:59:00Z" w16du:dateUtc="2026-07-07T15:59:00Z">
            <w:rPr>
              <w:sz w:val="20"/>
            </w:rPr>
          </w:rPrChange>
        </w:rPr>
        <w:t>Team</w:t>
      </w:r>
      <w:r w:rsidRPr="005C20DE">
        <w:rPr>
          <w:spacing w:val="-6"/>
          <w:sz w:val="24"/>
          <w:szCs w:val="24"/>
          <w:rPrChange w:id="6275" w:author="Eboni Mangum" w:date="2026-07-07T10:59:00Z" w16du:dateUtc="2026-07-07T15:59:00Z">
            <w:rPr>
              <w:spacing w:val="-6"/>
              <w:sz w:val="20"/>
            </w:rPr>
          </w:rPrChange>
        </w:rPr>
        <w:t xml:space="preserve"> </w:t>
      </w:r>
      <w:r w:rsidRPr="005C20DE">
        <w:rPr>
          <w:spacing w:val="-2"/>
          <w:sz w:val="24"/>
          <w:szCs w:val="24"/>
          <w:rPrChange w:id="6276" w:author="Eboni Mangum" w:date="2026-07-07T10:59:00Z" w16du:dateUtc="2026-07-07T15:59:00Z">
            <w:rPr>
              <w:spacing w:val="-2"/>
              <w:sz w:val="20"/>
            </w:rPr>
          </w:rPrChange>
        </w:rPr>
        <w:t>development</w:t>
      </w:r>
    </w:p>
    <w:p w14:paraId="0DCBD0C2" w14:textId="77777777" w:rsidR="00790F7F" w:rsidRPr="005C20DE" w:rsidRDefault="00C9183F">
      <w:pPr>
        <w:pStyle w:val="ListParagraph"/>
        <w:numPr>
          <w:ilvl w:val="1"/>
          <w:numId w:val="29"/>
        </w:numPr>
        <w:tabs>
          <w:tab w:val="left" w:pos="1980"/>
        </w:tabs>
        <w:spacing w:before="1"/>
        <w:ind w:left="1440" w:hanging="270"/>
        <w:rPr>
          <w:sz w:val="24"/>
          <w:szCs w:val="24"/>
          <w:rPrChange w:id="6277" w:author="Eboni Mangum" w:date="2026-07-07T10:59:00Z" w16du:dateUtc="2026-07-07T15:59:00Z">
            <w:rPr>
              <w:sz w:val="20"/>
            </w:rPr>
          </w:rPrChange>
        </w:rPr>
        <w:pPrChange w:id="6278" w:author="Eboni Mangum" w:date="2025-07-22T13:40:00Z" w16du:dateUtc="2025-07-22T18:40:00Z">
          <w:pPr>
            <w:pStyle w:val="ListParagraph"/>
            <w:numPr>
              <w:ilvl w:val="1"/>
              <w:numId w:val="29"/>
            </w:numPr>
            <w:tabs>
              <w:tab w:val="left" w:pos="1810"/>
            </w:tabs>
            <w:spacing w:before="1"/>
            <w:ind w:left="1810" w:hanging="270"/>
          </w:pPr>
        </w:pPrChange>
      </w:pPr>
      <w:r w:rsidRPr="005C20DE">
        <w:rPr>
          <w:sz w:val="24"/>
          <w:szCs w:val="24"/>
          <w:rPrChange w:id="6279" w:author="Eboni Mangum" w:date="2026-07-07T10:59:00Z" w16du:dateUtc="2026-07-07T15:59:00Z">
            <w:rPr>
              <w:sz w:val="20"/>
            </w:rPr>
          </w:rPrChange>
        </w:rPr>
        <w:t>Conflict</w:t>
      </w:r>
      <w:r w:rsidRPr="005C20DE">
        <w:rPr>
          <w:spacing w:val="-8"/>
          <w:sz w:val="24"/>
          <w:szCs w:val="24"/>
          <w:rPrChange w:id="6280" w:author="Eboni Mangum" w:date="2026-07-07T10:59:00Z" w16du:dateUtc="2026-07-07T15:59:00Z">
            <w:rPr>
              <w:spacing w:val="-8"/>
              <w:sz w:val="20"/>
            </w:rPr>
          </w:rPrChange>
        </w:rPr>
        <w:t xml:space="preserve"> </w:t>
      </w:r>
      <w:r w:rsidRPr="005C20DE">
        <w:rPr>
          <w:spacing w:val="-2"/>
          <w:sz w:val="24"/>
          <w:szCs w:val="24"/>
          <w:rPrChange w:id="6281" w:author="Eboni Mangum" w:date="2026-07-07T10:59:00Z" w16du:dateUtc="2026-07-07T15:59:00Z">
            <w:rPr>
              <w:spacing w:val="-2"/>
              <w:sz w:val="20"/>
            </w:rPr>
          </w:rPrChange>
        </w:rPr>
        <w:t>resolution</w:t>
      </w:r>
    </w:p>
    <w:p w14:paraId="5F146CF4" w14:textId="77777777" w:rsidR="00790F7F" w:rsidRPr="005C20DE" w:rsidRDefault="00C9183F">
      <w:pPr>
        <w:pStyle w:val="ListParagraph"/>
        <w:numPr>
          <w:ilvl w:val="1"/>
          <w:numId w:val="29"/>
        </w:numPr>
        <w:tabs>
          <w:tab w:val="left" w:pos="1980"/>
        </w:tabs>
        <w:spacing w:before="3"/>
        <w:ind w:left="1440" w:hanging="270"/>
        <w:rPr>
          <w:sz w:val="24"/>
          <w:szCs w:val="24"/>
          <w:rPrChange w:id="6282" w:author="Eboni Mangum" w:date="2026-07-07T10:59:00Z" w16du:dateUtc="2026-07-07T15:59:00Z">
            <w:rPr>
              <w:sz w:val="20"/>
            </w:rPr>
          </w:rPrChange>
        </w:rPr>
        <w:pPrChange w:id="6283" w:author="Eboni Mangum" w:date="2025-07-22T13:40:00Z" w16du:dateUtc="2025-07-22T18:40:00Z">
          <w:pPr>
            <w:pStyle w:val="ListParagraph"/>
            <w:numPr>
              <w:ilvl w:val="1"/>
              <w:numId w:val="29"/>
            </w:numPr>
            <w:tabs>
              <w:tab w:val="left" w:pos="1810"/>
            </w:tabs>
            <w:spacing w:before="3"/>
            <w:ind w:left="1810" w:hanging="270"/>
          </w:pPr>
        </w:pPrChange>
      </w:pPr>
      <w:r w:rsidRPr="005C20DE">
        <w:rPr>
          <w:sz w:val="24"/>
          <w:szCs w:val="24"/>
          <w:rPrChange w:id="6284" w:author="Eboni Mangum" w:date="2026-07-07T10:59:00Z" w16du:dateUtc="2026-07-07T15:59:00Z">
            <w:rPr>
              <w:sz w:val="20"/>
            </w:rPr>
          </w:rPrChange>
        </w:rPr>
        <w:t>Interprofessional</w:t>
      </w:r>
      <w:r w:rsidRPr="005C20DE">
        <w:rPr>
          <w:spacing w:val="-8"/>
          <w:sz w:val="24"/>
          <w:szCs w:val="24"/>
          <w:rPrChange w:id="6285" w:author="Eboni Mangum" w:date="2026-07-07T10:59:00Z" w16du:dateUtc="2026-07-07T15:59:00Z">
            <w:rPr>
              <w:spacing w:val="-8"/>
              <w:sz w:val="20"/>
            </w:rPr>
          </w:rPrChange>
        </w:rPr>
        <w:t xml:space="preserve"> </w:t>
      </w:r>
      <w:r w:rsidRPr="005C20DE">
        <w:rPr>
          <w:sz w:val="24"/>
          <w:szCs w:val="24"/>
          <w:rPrChange w:id="6286" w:author="Eboni Mangum" w:date="2026-07-07T10:59:00Z" w16du:dateUtc="2026-07-07T15:59:00Z">
            <w:rPr>
              <w:sz w:val="20"/>
            </w:rPr>
          </w:rPrChange>
        </w:rPr>
        <w:t>communication</w:t>
      </w:r>
      <w:r w:rsidRPr="005C20DE">
        <w:rPr>
          <w:spacing w:val="-7"/>
          <w:sz w:val="24"/>
          <w:szCs w:val="24"/>
          <w:rPrChange w:id="6287" w:author="Eboni Mangum" w:date="2026-07-07T10:59:00Z" w16du:dateUtc="2026-07-07T15:59:00Z">
            <w:rPr>
              <w:spacing w:val="-7"/>
              <w:sz w:val="20"/>
            </w:rPr>
          </w:rPrChange>
        </w:rPr>
        <w:t xml:space="preserve"> </w:t>
      </w:r>
      <w:r w:rsidRPr="005C20DE">
        <w:rPr>
          <w:sz w:val="24"/>
          <w:szCs w:val="24"/>
          <w:rPrChange w:id="6288" w:author="Eboni Mangum" w:date="2026-07-07T10:59:00Z" w16du:dateUtc="2026-07-07T15:59:00Z">
            <w:rPr>
              <w:sz w:val="20"/>
            </w:rPr>
          </w:rPrChange>
        </w:rPr>
        <w:t>and</w:t>
      </w:r>
      <w:r w:rsidRPr="005C20DE">
        <w:rPr>
          <w:spacing w:val="-6"/>
          <w:sz w:val="24"/>
          <w:szCs w:val="24"/>
          <w:rPrChange w:id="6289" w:author="Eboni Mangum" w:date="2026-07-07T10:59:00Z" w16du:dateUtc="2026-07-07T15:59:00Z">
            <w:rPr>
              <w:spacing w:val="-6"/>
              <w:sz w:val="20"/>
            </w:rPr>
          </w:rPrChange>
        </w:rPr>
        <w:t xml:space="preserve"> </w:t>
      </w:r>
      <w:r w:rsidRPr="005C20DE">
        <w:rPr>
          <w:spacing w:val="-2"/>
          <w:sz w:val="24"/>
          <w:szCs w:val="24"/>
          <w:rPrChange w:id="6290" w:author="Eboni Mangum" w:date="2026-07-07T10:59:00Z" w16du:dateUtc="2026-07-07T15:59:00Z">
            <w:rPr>
              <w:spacing w:val="-2"/>
              <w:sz w:val="20"/>
            </w:rPr>
          </w:rPrChange>
        </w:rPr>
        <w:t>education</w:t>
      </w:r>
    </w:p>
    <w:p w14:paraId="2DA4BB9C" w14:textId="6B0116FE" w:rsidR="00790F7F" w:rsidRPr="005C20DE" w:rsidRDefault="00C9183F" w:rsidP="00041646">
      <w:pPr>
        <w:pStyle w:val="ListParagraph"/>
        <w:numPr>
          <w:ilvl w:val="0"/>
          <w:numId w:val="29"/>
        </w:numPr>
        <w:tabs>
          <w:tab w:val="left" w:pos="1115"/>
        </w:tabs>
        <w:spacing w:before="197" w:line="243" w:lineRule="exact"/>
        <w:ind w:left="1115" w:hanging="295"/>
        <w:rPr>
          <w:b/>
          <w:iCs/>
          <w:sz w:val="24"/>
          <w:szCs w:val="24"/>
          <w:rPrChange w:id="6291" w:author="Eboni Mangum" w:date="2026-07-07T10:59:00Z" w16du:dateUtc="2026-07-07T15:59:00Z">
            <w:rPr>
              <w:b/>
              <w:i/>
              <w:sz w:val="20"/>
            </w:rPr>
          </w:rPrChange>
        </w:rPr>
      </w:pPr>
      <w:r w:rsidRPr="005C20DE">
        <w:rPr>
          <w:sz w:val="24"/>
          <w:szCs w:val="24"/>
          <w:rPrChange w:id="6292" w:author="Eboni Mangum" w:date="2026-07-07T10:59:00Z" w16du:dateUtc="2026-07-07T15:59:00Z">
            <w:rPr>
              <w:sz w:val="20"/>
            </w:rPr>
          </w:rPrChange>
        </w:rPr>
        <w:t>Demonstrate</w:t>
      </w:r>
      <w:r w:rsidRPr="005C20DE">
        <w:rPr>
          <w:spacing w:val="-12"/>
          <w:sz w:val="24"/>
          <w:szCs w:val="24"/>
          <w:rPrChange w:id="6293" w:author="Eboni Mangum" w:date="2026-07-07T10:59:00Z" w16du:dateUtc="2026-07-07T15:59:00Z">
            <w:rPr>
              <w:spacing w:val="-12"/>
              <w:sz w:val="20"/>
            </w:rPr>
          </w:rPrChange>
        </w:rPr>
        <w:t xml:space="preserve"> </w:t>
      </w:r>
      <w:r w:rsidRPr="005C20DE">
        <w:rPr>
          <w:sz w:val="24"/>
          <w:szCs w:val="24"/>
          <w:rPrChange w:id="6294" w:author="Eboni Mangum" w:date="2026-07-07T10:59:00Z" w16du:dateUtc="2026-07-07T15:59:00Z">
            <w:rPr>
              <w:sz w:val="20"/>
            </w:rPr>
          </w:rPrChange>
        </w:rPr>
        <w:t>knowledge</w:t>
      </w:r>
      <w:r w:rsidRPr="005C20DE">
        <w:rPr>
          <w:spacing w:val="-7"/>
          <w:sz w:val="24"/>
          <w:szCs w:val="24"/>
          <w:rPrChange w:id="6295" w:author="Eboni Mangum" w:date="2026-07-07T10:59:00Z" w16du:dateUtc="2026-07-07T15:59:00Z">
            <w:rPr>
              <w:spacing w:val="-7"/>
              <w:sz w:val="20"/>
            </w:rPr>
          </w:rPrChange>
        </w:rPr>
        <w:t xml:space="preserve"> </w:t>
      </w:r>
      <w:r w:rsidRPr="005C20DE">
        <w:rPr>
          <w:sz w:val="24"/>
          <w:szCs w:val="24"/>
          <w:rPrChange w:id="6296" w:author="Eboni Mangum" w:date="2026-07-07T10:59:00Z" w16du:dateUtc="2026-07-07T15:59:00Z">
            <w:rPr>
              <w:sz w:val="20"/>
            </w:rPr>
          </w:rPrChange>
        </w:rPr>
        <w:t>of</w:t>
      </w:r>
      <w:r w:rsidRPr="005C20DE">
        <w:rPr>
          <w:spacing w:val="-6"/>
          <w:sz w:val="24"/>
          <w:szCs w:val="24"/>
          <w:rPrChange w:id="6297" w:author="Eboni Mangum" w:date="2026-07-07T10:59:00Z" w16du:dateUtc="2026-07-07T15:59:00Z">
            <w:rPr>
              <w:spacing w:val="-6"/>
              <w:sz w:val="20"/>
            </w:rPr>
          </w:rPrChange>
        </w:rPr>
        <w:t xml:space="preserve"> </w:t>
      </w:r>
      <w:r w:rsidRPr="005C20DE">
        <w:rPr>
          <w:sz w:val="24"/>
          <w:szCs w:val="24"/>
          <w:rPrChange w:id="6298" w:author="Eboni Mangum" w:date="2026-07-07T10:59:00Z" w16du:dateUtc="2026-07-07T15:59:00Z">
            <w:rPr>
              <w:sz w:val="20"/>
            </w:rPr>
          </w:rPrChange>
        </w:rPr>
        <w:t>medical</w:t>
      </w:r>
      <w:r w:rsidRPr="005C20DE">
        <w:rPr>
          <w:spacing w:val="-4"/>
          <w:sz w:val="24"/>
          <w:szCs w:val="24"/>
          <w:rPrChange w:id="6299" w:author="Eboni Mangum" w:date="2026-07-07T10:59:00Z" w16du:dateUtc="2026-07-07T15:59:00Z">
            <w:rPr>
              <w:spacing w:val="-4"/>
              <w:sz w:val="20"/>
            </w:rPr>
          </w:rPrChange>
        </w:rPr>
        <w:t xml:space="preserve"> </w:t>
      </w:r>
      <w:r w:rsidRPr="005C20DE">
        <w:rPr>
          <w:sz w:val="24"/>
          <w:szCs w:val="24"/>
          <w:rPrChange w:id="6300" w:author="Eboni Mangum" w:date="2026-07-07T10:59:00Z" w16du:dateUtc="2026-07-07T15:59:00Z">
            <w:rPr>
              <w:sz w:val="20"/>
            </w:rPr>
          </w:rPrChange>
        </w:rPr>
        <w:t>ethics</w:t>
      </w:r>
      <w:r w:rsidRPr="005C20DE">
        <w:rPr>
          <w:spacing w:val="-7"/>
          <w:sz w:val="24"/>
          <w:szCs w:val="24"/>
          <w:rPrChange w:id="6301" w:author="Eboni Mangum" w:date="2026-07-07T10:59:00Z" w16du:dateUtc="2026-07-07T15:59:00Z">
            <w:rPr>
              <w:spacing w:val="-7"/>
              <w:sz w:val="20"/>
            </w:rPr>
          </w:rPrChange>
        </w:rPr>
        <w:t xml:space="preserve"> </w:t>
      </w:r>
      <w:r w:rsidRPr="005C20DE">
        <w:rPr>
          <w:sz w:val="24"/>
          <w:szCs w:val="24"/>
          <w:rPrChange w:id="6302" w:author="Eboni Mangum" w:date="2026-07-07T10:59:00Z" w16du:dateUtc="2026-07-07T15:59:00Z">
            <w:rPr>
              <w:sz w:val="20"/>
            </w:rPr>
          </w:rPrChange>
        </w:rPr>
        <w:t>and</w:t>
      </w:r>
      <w:r w:rsidRPr="005C20DE">
        <w:rPr>
          <w:spacing w:val="-2"/>
          <w:sz w:val="24"/>
          <w:szCs w:val="24"/>
          <w:rPrChange w:id="6303" w:author="Eboni Mangum" w:date="2026-07-07T10:59:00Z" w16du:dateUtc="2026-07-07T15:59:00Z">
            <w:rPr>
              <w:spacing w:val="-2"/>
              <w:sz w:val="20"/>
            </w:rPr>
          </w:rPrChange>
        </w:rPr>
        <w:t xml:space="preserve"> </w:t>
      </w:r>
      <w:r w:rsidRPr="005C20DE">
        <w:rPr>
          <w:sz w:val="24"/>
          <w:szCs w:val="24"/>
          <w:rPrChange w:id="6304" w:author="Eboni Mangum" w:date="2026-07-07T10:59:00Z" w16du:dateUtc="2026-07-07T15:59:00Z">
            <w:rPr>
              <w:sz w:val="20"/>
            </w:rPr>
          </w:rPrChange>
        </w:rPr>
        <w:t>law.</w:t>
      </w:r>
      <w:r w:rsidRPr="005C20DE">
        <w:rPr>
          <w:spacing w:val="-11"/>
          <w:sz w:val="24"/>
          <w:szCs w:val="24"/>
          <w:rPrChange w:id="6305" w:author="Eboni Mangum" w:date="2026-07-07T10:59:00Z" w16du:dateUtc="2026-07-07T15:59:00Z">
            <w:rPr>
              <w:spacing w:val="-11"/>
              <w:sz w:val="20"/>
            </w:rPr>
          </w:rPrChange>
        </w:rPr>
        <w:t xml:space="preserve"> </w:t>
      </w:r>
      <w:del w:id="6306" w:author="Eboni Mangum" w:date="2025-07-22T09:06:00Z" w16du:dateUtc="2025-07-22T14:06:00Z">
        <w:r w:rsidRPr="005C20DE" w:rsidDel="00555936">
          <w:rPr>
            <w:iCs/>
            <w:sz w:val="24"/>
            <w:szCs w:val="24"/>
            <w:vertAlign w:val="superscript"/>
            <w:rPrChange w:id="6307" w:author="Eboni Mangum" w:date="2026-07-07T10:59:00Z" w16du:dateUtc="2026-07-07T15:59:00Z">
              <w:rPr>
                <w:i/>
                <w:sz w:val="20"/>
                <w:vertAlign w:val="superscript"/>
              </w:rPr>
            </w:rPrChange>
          </w:rPr>
          <w:delText>DMSC</w:delText>
        </w:r>
        <w:r w:rsidRPr="005C20DE" w:rsidDel="00555936">
          <w:rPr>
            <w:iCs/>
            <w:spacing w:val="-15"/>
            <w:sz w:val="24"/>
            <w:szCs w:val="24"/>
            <w:rPrChange w:id="6308" w:author="Eboni Mangum" w:date="2026-07-07T10:59:00Z" w16du:dateUtc="2026-07-07T15:59:00Z">
              <w:rPr>
                <w:i/>
                <w:spacing w:val="-15"/>
                <w:sz w:val="20"/>
              </w:rPr>
            </w:rPrChange>
          </w:rPr>
          <w:delText xml:space="preserve"> </w:delText>
        </w:r>
        <w:r w:rsidRPr="005C20DE" w:rsidDel="00555936">
          <w:rPr>
            <w:iCs/>
            <w:sz w:val="24"/>
            <w:szCs w:val="24"/>
            <w:vertAlign w:val="superscript"/>
            <w:rPrChange w:id="6309" w:author="Eboni Mangum" w:date="2026-07-07T10:59:00Z" w16du:dateUtc="2026-07-07T15:59:00Z">
              <w:rPr>
                <w:i/>
                <w:sz w:val="20"/>
                <w:vertAlign w:val="superscript"/>
              </w:rPr>
            </w:rPrChange>
          </w:rPr>
          <w:delText>(</w:delText>
        </w:r>
      </w:del>
      <w:r w:rsidRPr="005C20DE">
        <w:rPr>
          <w:iCs/>
          <w:sz w:val="24"/>
          <w:szCs w:val="24"/>
          <w:vertAlign w:val="superscript"/>
          <w:rPrChange w:id="6310" w:author="Eboni Mangum" w:date="2026-07-07T10:59:00Z" w16du:dateUtc="2026-07-07T15:59:00Z">
            <w:rPr>
              <w:i/>
              <w:sz w:val="20"/>
              <w:vertAlign w:val="superscript"/>
            </w:rPr>
          </w:rPrChange>
        </w:rPr>
        <w:t>App</w:t>
      </w:r>
      <w:r w:rsidRPr="005C20DE">
        <w:rPr>
          <w:iCs/>
          <w:spacing w:val="-16"/>
          <w:sz w:val="24"/>
          <w:szCs w:val="24"/>
          <w:rPrChange w:id="6311" w:author="Eboni Mangum" w:date="2026-07-07T10:59:00Z" w16du:dateUtc="2026-07-07T15:59:00Z">
            <w:rPr>
              <w:i/>
              <w:spacing w:val="-16"/>
              <w:sz w:val="20"/>
            </w:rPr>
          </w:rPrChange>
        </w:rPr>
        <w:t xml:space="preserve"> </w:t>
      </w:r>
      <w:r w:rsidRPr="005C20DE">
        <w:rPr>
          <w:iCs/>
          <w:sz w:val="24"/>
          <w:szCs w:val="24"/>
          <w:vertAlign w:val="superscript"/>
          <w:rPrChange w:id="6312" w:author="Eboni Mangum" w:date="2026-07-07T10:59:00Z" w16du:dateUtc="2026-07-07T15:59:00Z">
            <w:rPr>
              <w:i/>
              <w:sz w:val="20"/>
              <w:vertAlign w:val="superscript"/>
            </w:rPr>
          </w:rPrChange>
        </w:rPr>
        <w:t>B,2.</w:t>
      </w:r>
      <w:r w:rsidRPr="005C20DE">
        <w:rPr>
          <w:iCs/>
          <w:spacing w:val="-16"/>
          <w:sz w:val="24"/>
          <w:szCs w:val="24"/>
          <w:rPrChange w:id="6313" w:author="Eboni Mangum" w:date="2026-07-07T10:59:00Z" w16du:dateUtc="2026-07-07T15:59:00Z">
            <w:rPr>
              <w:i/>
              <w:spacing w:val="-16"/>
              <w:sz w:val="20"/>
            </w:rPr>
          </w:rPrChange>
        </w:rPr>
        <w:t xml:space="preserve"> </w:t>
      </w:r>
      <w:r w:rsidRPr="005C20DE">
        <w:rPr>
          <w:iCs/>
          <w:spacing w:val="-5"/>
          <w:sz w:val="24"/>
          <w:szCs w:val="24"/>
          <w:vertAlign w:val="superscript"/>
          <w:rPrChange w:id="6314" w:author="Eboni Mangum" w:date="2026-07-07T10:59:00Z" w16du:dateUtc="2026-07-07T15:59:00Z">
            <w:rPr>
              <w:i/>
              <w:spacing w:val="-5"/>
              <w:sz w:val="20"/>
              <w:vertAlign w:val="superscript"/>
            </w:rPr>
          </w:rPrChange>
        </w:rPr>
        <w:t>e</w:t>
      </w:r>
      <w:del w:id="6315" w:author="Eboni Mangum" w:date="2025-07-22T09:06:00Z" w16du:dateUtc="2025-07-22T14:06:00Z">
        <w:r w:rsidRPr="005C20DE" w:rsidDel="00555936">
          <w:rPr>
            <w:b/>
            <w:iCs/>
            <w:spacing w:val="-5"/>
            <w:sz w:val="24"/>
            <w:szCs w:val="24"/>
            <w:vertAlign w:val="superscript"/>
            <w:rPrChange w:id="6316" w:author="Eboni Mangum" w:date="2026-07-07T10:59:00Z" w16du:dateUtc="2026-07-07T15:59:00Z">
              <w:rPr>
                <w:b/>
                <w:i/>
                <w:spacing w:val="-5"/>
                <w:sz w:val="20"/>
                <w:vertAlign w:val="superscript"/>
              </w:rPr>
            </w:rPrChange>
          </w:rPr>
          <w:delText>)</w:delText>
        </w:r>
      </w:del>
    </w:p>
    <w:p w14:paraId="23BE29E3" w14:textId="77777777" w:rsidR="00790F7F" w:rsidRPr="005C20DE" w:rsidRDefault="00C9183F">
      <w:pPr>
        <w:pStyle w:val="ListParagraph"/>
        <w:numPr>
          <w:ilvl w:val="0"/>
          <w:numId w:val="25"/>
        </w:numPr>
        <w:spacing w:line="243" w:lineRule="exact"/>
        <w:ind w:left="1440" w:hanging="268"/>
        <w:rPr>
          <w:sz w:val="24"/>
          <w:szCs w:val="24"/>
          <w:rPrChange w:id="6317" w:author="Eboni Mangum" w:date="2026-07-07T10:59:00Z" w16du:dateUtc="2026-07-07T15:59:00Z">
            <w:rPr>
              <w:sz w:val="20"/>
            </w:rPr>
          </w:rPrChange>
        </w:rPr>
        <w:pPrChange w:id="6318" w:author="Eboni Mangum" w:date="2025-07-22T13:40:00Z" w16du:dateUtc="2025-07-22T18:40:00Z">
          <w:pPr>
            <w:pStyle w:val="ListParagraph"/>
            <w:numPr>
              <w:numId w:val="25"/>
            </w:numPr>
            <w:tabs>
              <w:tab w:val="left" w:pos="1540"/>
            </w:tabs>
            <w:spacing w:line="243" w:lineRule="exact"/>
            <w:ind w:left="1620" w:hanging="268"/>
          </w:pPr>
        </w:pPrChange>
      </w:pPr>
      <w:r w:rsidRPr="005C20DE">
        <w:rPr>
          <w:sz w:val="24"/>
          <w:szCs w:val="24"/>
          <w:rPrChange w:id="6319" w:author="Eboni Mangum" w:date="2026-07-07T10:59:00Z" w16du:dateUtc="2026-07-07T15:59:00Z">
            <w:rPr>
              <w:sz w:val="20"/>
            </w:rPr>
          </w:rPrChange>
        </w:rPr>
        <w:t>Patient's</w:t>
      </w:r>
      <w:r w:rsidRPr="005C20DE">
        <w:rPr>
          <w:spacing w:val="-7"/>
          <w:sz w:val="24"/>
          <w:szCs w:val="24"/>
          <w:rPrChange w:id="6320" w:author="Eboni Mangum" w:date="2026-07-07T10:59:00Z" w16du:dateUtc="2026-07-07T15:59:00Z">
            <w:rPr>
              <w:spacing w:val="-7"/>
              <w:sz w:val="20"/>
            </w:rPr>
          </w:rPrChange>
        </w:rPr>
        <w:t xml:space="preserve"> </w:t>
      </w:r>
      <w:r w:rsidRPr="005C20DE">
        <w:rPr>
          <w:sz w:val="24"/>
          <w:szCs w:val="24"/>
          <w:rPrChange w:id="6321" w:author="Eboni Mangum" w:date="2026-07-07T10:59:00Z" w16du:dateUtc="2026-07-07T15:59:00Z">
            <w:rPr>
              <w:sz w:val="20"/>
            </w:rPr>
          </w:rPrChange>
        </w:rPr>
        <w:t>right</w:t>
      </w:r>
      <w:r w:rsidRPr="005C20DE">
        <w:rPr>
          <w:spacing w:val="-4"/>
          <w:sz w:val="24"/>
          <w:szCs w:val="24"/>
          <w:rPrChange w:id="6322" w:author="Eboni Mangum" w:date="2026-07-07T10:59:00Z" w16du:dateUtc="2026-07-07T15:59:00Z">
            <w:rPr>
              <w:spacing w:val="-4"/>
              <w:sz w:val="20"/>
            </w:rPr>
          </w:rPrChange>
        </w:rPr>
        <w:t xml:space="preserve"> </w:t>
      </w:r>
      <w:r w:rsidRPr="005C20DE">
        <w:rPr>
          <w:sz w:val="24"/>
          <w:szCs w:val="24"/>
          <w:rPrChange w:id="6323" w:author="Eboni Mangum" w:date="2026-07-07T10:59:00Z" w16du:dateUtc="2026-07-07T15:59:00Z">
            <w:rPr>
              <w:sz w:val="20"/>
            </w:rPr>
          </w:rPrChange>
        </w:rPr>
        <w:t>to</w:t>
      </w:r>
      <w:r w:rsidRPr="005C20DE">
        <w:rPr>
          <w:spacing w:val="-2"/>
          <w:sz w:val="24"/>
          <w:szCs w:val="24"/>
          <w:rPrChange w:id="6324" w:author="Eboni Mangum" w:date="2026-07-07T10:59:00Z" w16du:dateUtc="2026-07-07T15:59:00Z">
            <w:rPr>
              <w:spacing w:val="-2"/>
              <w:sz w:val="20"/>
            </w:rPr>
          </w:rPrChange>
        </w:rPr>
        <w:t xml:space="preserve"> </w:t>
      </w:r>
      <w:r w:rsidRPr="005C20DE">
        <w:rPr>
          <w:sz w:val="24"/>
          <w:szCs w:val="24"/>
          <w:rPrChange w:id="6325" w:author="Eboni Mangum" w:date="2026-07-07T10:59:00Z" w16du:dateUtc="2026-07-07T15:59:00Z">
            <w:rPr>
              <w:sz w:val="20"/>
            </w:rPr>
          </w:rPrChange>
        </w:rPr>
        <w:t>privacy</w:t>
      </w:r>
      <w:r w:rsidRPr="005C20DE">
        <w:rPr>
          <w:spacing w:val="-4"/>
          <w:sz w:val="24"/>
          <w:szCs w:val="24"/>
          <w:rPrChange w:id="6326" w:author="Eboni Mangum" w:date="2026-07-07T10:59:00Z" w16du:dateUtc="2026-07-07T15:59:00Z">
            <w:rPr>
              <w:spacing w:val="-4"/>
              <w:sz w:val="20"/>
            </w:rPr>
          </w:rPrChange>
        </w:rPr>
        <w:t xml:space="preserve"> </w:t>
      </w:r>
      <w:r w:rsidRPr="005C20DE">
        <w:rPr>
          <w:sz w:val="24"/>
          <w:szCs w:val="24"/>
          <w:rPrChange w:id="6327" w:author="Eboni Mangum" w:date="2026-07-07T10:59:00Z" w16du:dateUtc="2026-07-07T15:59:00Z">
            <w:rPr>
              <w:sz w:val="20"/>
            </w:rPr>
          </w:rPrChange>
        </w:rPr>
        <w:t>based</w:t>
      </w:r>
      <w:r w:rsidRPr="005C20DE">
        <w:rPr>
          <w:spacing w:val="-5"/>
          <w:sz w:val="24"/>
          <w:szCs w:val="24"/>
          <w:rPrChange w:id="6328" w:author="Eboni Mangum" w:date="2026-07-07T10:59:00Z" w16du:dateUtc="2026-07-07T15:59:00Z">
            <w:rPr>
              <w:spacing w:val="-5"/>
              <w:sz w:val="20"/>
            </w:rPr>
          </w:rPrChange>
        </w:rPr>
        <w:t xml:space="preserve"> </w:t>
      </w:r>
      <w:r w:rsidRPr="005C20DE">
        <w:rPr>
          <w:sz w:val="24"/>
          <w:szCs w:val="24"/>
          <w:rPrChange w:id="6329" w:author="Eboni Mangum" w:date="2026-07-07T10:59:00Z" w16du:dateUtc="2026-07-07T15:59:00Z">
            <w:rPr>
              <w:sz w:val="20"/>
            </w:rPr>
          </w:rPrChange>
        </w:rPr>
        <w:t>on</w:t>
      </w:r>
      <w:r w:rsidRPr="005C20DE">
        <w:rPr>
          <w:spacing w:val="-1"/>
          <w:sz w:val="24"/>
          <w:szCs w:val="24"/>
          <w:rPrChange w:id="6330" w:author="Eboni Mangum" w:date="2026-07-07T10:59:00Z" w16du:dateUtc="2026-07-07T15:59:00Z">
            <w:rPr>
              <w:spacing w:val="-1"/>
              <w:sz w:val="20"/>
            </w:rPr>
          </w:rPrChange>
        </w:rPr>
        <w:t xml:space="preserve"> </w:t>
      </w:r>
      <w:r w:rsidRPr="005C20DE">
        <w:rPr>
          <w:sz w:val="24"/>
          <w:szCs w:val="24"/>
          <w:rPrChange w:id="6331" w:author="Eboni Mangum" w:date="2026-07-07T10:59:00Z" w16du:dateUtc="2026-07-07T15:59:00Z">
            <w:rPr>
              <w:sz w:val="20"/>
            </w:rPr>
          </w:rPrChange>
        </w:rPr>
        <w:t>applicable</w:t>
      </w:r>
      <w:r w:rsidRPr="005C20DE">
        <w:rPr>
          <w:spacing w:val="-5"/>
          <w:sz w:val="24"/>
          <w:szCs w:val="24"/>
          <w:rPrChange w:id="6332" w:author="Eboni Mangum" w:date="2026-07-07T10:59:00Z" w16du:dateUtc="2026-07-07T15:59:00Z">
            <w:rPr>
              <w:spacing w:val="-5"/>
              <w:sz w:val="20"/>
            </w:rPr>
          </w:rPrChange>
        </w:rPr>
        <w:t xml:space="preserve"> </w:t>
      </w:r>
      <w:r w:rsidRPr="005C20DE">
        <w:rPr>
          <w:sz w:val="24"/>
          <w:szCs w:val="24"/>
          <w:rPrChange w:id="6333" w:author="Eboni Mangum" w:date="2026-07-07T10:59:00Z" w16du:dateUtc="2026-07-07T15:59:00Z">
            <w:rPr>
              <w:sz w:val="20"/>
            </w:rPr>
          </w:rPrChange>
        </w:rPr>
        <w:t>legal</w:t>
      </w:r>
      <w:r w:rsidRPr="005C20DE">
        <w:rPr>
          <w:spacing w:val="-4"/>
          <w:sz w:val="24"/>
          <w:szCs w:val="24"/>
          <w:rPrChange w:id="6334" w:author="Eboni Mangum" w:date="2026-07-07T10:59:00Z" w16du:dateUtc="2026-07-07T15:59:00Z">
            <w:rPr>
              <w:spacing w:val="-4"/>
              <w:sz w:val="20"/>
            </w:rPr>
          </w:rPrChange>
        </w:rPr>
        <w:t xml:space="preserve"> </w:t>
      </w:r>
      <w:r w:rsidRPr="005C20DE">
        <w:rPr>
          <w:sz w:val="24"/>
          <w:szCs w:val="24"/>
          <w:rPrChange w:id="6335" w:author="Eboni Mangum" w:date="2026-07-07T10:59:00Z" w16du:dateUtc="2026-07-07T15:59:00Z">
            <w:rPr>
              <w:sz w:val="20"/>
            </w:rPr>
          </w:rPrChange>
        </w:rPr>
        <w:t>and</w:t>
      </w:r>
      <w:r w:rsidRPr="005C20DE">
        <w:rPr>
          <w:spacing w:val="-5"/>
          <w:sz w:val="24"/>
          <w:szCs w:val="24"/>
          <w:rPrChange w:id="6336" w:author="Eboni Mangum" w:date="2026-07-07T10:59:00Z" w16du:dateUtc="2026-07-07T15:59:00Z">
            <w:rPr>
              <w:spacing w:val="-5"/>
              <w:sz w:val="20"/>
            </w:rPr>
          </w:rPrChange>
        </w:rPr>
        <w:t xml:space="preserve"> </w:t>
      </w:r>
      <w:r w:rsidRPr="005C20DE">
        <w:rPr>
          <w:sz w:val="24"/>
          <w:szCs w:val="24"/>
          <w:rPrChange w:id="6337" w:author="Eboni Mangum" w:date="2026-07-07T10:59:00Z" w16du:dateUtc="2026-07-07T15:59:00Z">
            <w:rPr>
              <w:sz w:val="20"/>
            </w:rPr>
          </w:rPrChange>
        </w:rPr>
        <w:t>regulatory</w:t>
      </w:r>
      <w:r w:rsidRPr="005C20DE">
        <w:rPr>
          <w:spacing w:val="-2"/>
          <w:sz w:val="24"/>
          <w:szCs w:val="24"/>
          <w:rPrChange w:id="6338" w:author="Eboni Mangum" w:date="2026-07-07T10:59:00Z" w16du:dateUtc="2026-07-07T15:59:00Z">
            <w:rPr>
              <w:spacing w:val="-2"/>
              <w:sz w:val="20"/>
            </w:rPr>
          </w:rPrChange>
        </w:rPr>
        <w:t xml:space="preserve"> standards</w:t>
      </w:r>
    </w:p>
    <w:p w14:paraId="5159B79D" w14:textId="77777777" w:rsidR="00790F7F" w:rsidRPr="005C20DE" w:rsidRDefault="00C9183F">
      <w:pPr>
        <w:pStyle w:val="ListParagraph"/>
        <w:numPr>
          <w:ilvl w:val="0"/>
          <w:numId w:val="25"/>
        </w:numPr>
        <w:spacing w:before="1"/>
        <w:ind w:left="1440" w:hanging="268"/>
        <w:rPr>
          <w:sz w:val="24"/>
          <w:szCs w:val="24"/>
          <w:rPrChange w:id="6339" w:author="Eboni Mangum" w:date="2026-07-07T10:59:00Z" w16du:dateUtc="2026-07-07T15:59:00Z">
            <w:rPr>
              <w:sz w:val="20"/>
            </w:rPr>
          </w:rPrChange>
        </w:rPr>
        <w:pPrChange w:id="6340" w:author="Eboni Mangum" w:date="2025-07-22T13:40:00Z" w16du:dateUtc="2025-07-22T18:40:00Z">
          <w:pPr>
            <w:pStyle w:val="ListParagraph"/>
            <w:numPr>
              <w:numId w:val="25"/>
            </w:numPr>
            <w:tabs>
              <w:tab w:val="left" w:pos="1540"/>
            </w:tabs>
            <w:spacing w:before="1"/>
            <w:ind w:left="1620" w:hanging="268"/>
          </w:pPr>
        </w:pPrChange>
      </w:pPr>
      <w:r w:rsidRPr="005C20DE">
        <w:rPr>
          <w:spacing w:val="-2"/>
          <w:sz w:val="24"/>
          <w:szCs w:val="24"/>
          <w:rPrChange w:id="6341" w:author="Eboni Mangum" w:date="2026-07-07T10:59:00Z" w16du:dateUtc="2026-07-07T15:59:00Z">
            <w:rPr>
              <w:spacing w:val="-2"/>
              <w:sz w:val="20"/>
            </w:rPr>
          </w:rPrChange>
        </w:rPr>
        <w:t>HIPAA</w:t>
      </w:r>
    </w:p>
    <w:p w14:paraId="79E5ED2E" w14:textId="77777777" w:rsidR="00790F7F" w:rsidRPr="005C20DE" w:rsidRDefault="00C9183F">
      <w:pPr>
        <w:pStyle w:val="ListParagraph"/>
        <w:numPr>
          <w:ilvl w:val="0"/>
          <w:numId w:val="25"/>
        </w:numPr>
        <w:ind w:left="1440" w:hanging="268"/>
        <w:rPr>
          <w:sz w:val="24"/>
          <w:szCs w:val="24"/>
          <w:rPrChange w:id="6342" w:author="Eboni Mangum" w:date="2026-07-07T10:59:00Z" w16du:dateUtc="2026-07-07T15:59:00Z">
            <w:rPr>
              <w:sz w:val="20"/>
            </w:rPr>
          </w:rPrChange>
        </w:rPr>
        <w:pPrChange w:id="6343" w:author="Eboni Mangum" w:date="2025-07-22T13:40:00Z" w16du:dateUtc="2025-07-22T18:40:00Z">
          <w:pPr>
            <w:pStyle w:val="ListParagraph"/>
            <w:numPr>
              <w:numId w:val="25"/>
            </w:numPr>
            <w:tabs>
              <w:tab w:val="left" w:pos="1540"/>
            </w:tabs>
            <w:ind w:left="1620" w:hanging="268"/>
          </w:pPr>
        </w:pPrChange>
      </w:pPr>
      <w:r w:rsidRPr="005C20DE">
        <w:rPr>
          <w:sz w:val="24"/>
          <w:szCs w:val="24"/>
          <w:rPrChange w:id="6344" w:author="Eboni Mangum" w:date="2026-07-07T10:59:00Z" w16du:dateUtc="2026-07-07T15:59:00Z">
            <w:rPr>
              <w:sz w:val="20"/>
            </w:rPr>
          </w:rPrChange>
        </w:rPr>
        <w:t>Electronic</w:t>
      </w:r>
      <w:r w:rsidRPr="005C20DE">
        <w:rPr>
          <w:spacing w:val="-9"/>
          <w:sz w:val="24"/>
          <w:szCs w:val="24"/>
          <w:rPrChange w:id="6345" w:author="Eboni Mangum" w:date="2026-07-07T10:59:00Z" w16du:dateUtc="2026-07-07T15:59:00Z">
            <w:rPr>
              <w:spacing w:val="-9"/>
              <w:sz w:val="20"/>
            </w:rPr>
          </w:rPrChange>
        </w:rPr>
        <w:t xml:space="preserve"> </w:t>
      </w:r>
      <w:r w:rsidRPr="005C20DE">
        <w:rPr>
          <w:sz w:val="24"/>
          <w:szCs w:val="24"/>
          <w:rPrChange w:id="6346" w:author="Eboni Mangum" w:date="2026-07-07T10:59:00Z" w16du:dateUtc="2026-07-07T15:59:00Z">
            <w:rPr>
              <w:sz w:val="20"/>
            </w:rPr>
          </w:rPrChange>
        </w:rPr>
        <w:t>documentation</w:t>
      </w:r>
      <w:r w:rsidRPr="005C20DE">
        <w:rPr>
          <w:spacing w:val="-4"/>
          <w:sz w:val="24"/>
          <w:szCs w:val="24"/>
          <w:rPrChange w:id="6347" w:author="Eboni Mangum" w:date="2026-07-07T10:59:00Z" w16du:dateUtc="2026-07-07T15:59:00Z">
            <w:rPr>
              <w:spacing w:val="-4"/>
              <w:sz w:val="20"/>
            </w:rPr>
          </w:rPrChange>
        </w:rPr>
        <w:t xml:space="preserve"> </w:t>
      </w:r>
      <w:r w:rsidRPr="005C20DE">
        <w:rPr>
          <w:sz w:val="24"/>
          <w:szCs w:val="24"/>
          <w:rPrChange w:id="6348" w:author="Eboni Mangum" w:date="2026-07-07T10:59:00Z" w16du:dateUtc="2026-07-07T15:59:00Z">
            <w:rPr>
              <w:sz w:val="20"/>
            </w:rPr>
          </w:rPrChange>
        </w:rPr>
        <w:t>and</w:t>
      </w:r>
      <w:r w:rsidRPr="005C20DE">
        <w:rPr>
          <w:spacing w:val="-5"/>
          <w:sz w:val="24"/>
          <w:szCs w:val="24"/>
          <w:rPrChange w:id="6349" w:author="Eboni Mangum" w:date="2026-07-07T10:59:00Z" w16du:dateUtc="2026-07-07T15:59:00Z">
            <w:rPr>
              <w:spacing w:val="-5"/>
              <w:sz w:val="20"/>
            </w:rPr>
          </w:rPrChange>
        </w:rPr>
        <w:t xml:space="preserve"> </w:t>
      </w:r>
      <w:r w:rsidRPr="005C20DE">
        <w:rPr>
          <w:spacing w:val="-2"/>
          <w:sz w:val="24"/>
          <w:szCs w:val="24"/>
          <w:rPrChange w:id="6350" w:author="Eboni Mangum" w:date="2026-07-07T10:59:00Z" w16du:dateUtc="2026-07-07T15:59:00Z">
            <w:rPr>
              <w:spacing w:val="-2"/>
              <w:sz w:val="20"/>
            </w:rPr>
          </w:rPrChange>
        </w:rPr>
        <w:t>transmission</w:t>
      </w:r>
    </w:p>
    <w:p w14:paraId="04C8F42D" w14:textId="77777777" w:rsidR="00790F7F" w:rsidRPr="005C20DE" w:rsidRDefault="00C9183F">
      <w:pPr>
        <w:pStyle w:val="ListParagraph"/>
        <w:numPr>
          <w:ilvl w:val="0"/>
          <w:numId w:val="25"/>
        </w:numPr>
        <w:spacing w:before="1" w:line="243" w:lineRule="exact"/>
        <w:ind w:left="1440" w:hanging="268"/>
        <w:rPr>
          <w:sz w:val="24"/>
          <w:szCs w:val="24"/>
          <w:rPrChange w:id="6351" w:author="Eboni Mangum" w:date="2026-07-07T10:59:00Z" w16du:dateUtc="2026-07-07T15:59:00Z">
            <w:rPr>
              <w:sz w:val="20"/>
            </w:rPr>
          </w:rPrChange>
        </w:rPr>
        <w:pPrChange w:id="6352" w:author="Eboni Mangum" w:date="2025-07-22T13:40:00Z" w16du:dateUtc="2025-07-22T18:40:00Z">
          <w:pPr>
            <w:pStyle w:val="ListParagraph"/>
            <w:numPr>
              <w:numId w:val="25"/>
            </w:numPr>
            <w:tabs>
              <w:tab w:val="left" w:pos="1540"/>
            </w:tabs>
            <w:spacing w:before="1" w:line="243" w:lineRule="exact"/>
            <w:ind w:left="1620" w:hanging="268"/>
          </w:pPr>
        </w:pPrChange>
      </w:pPr>
      <w:r w:rsidRPr="005C20DE">
        <w:rPr>
          <w:sz w:val="24"/>
          <w:szCs w:val="24"/>
          <w:rPrChange w:id="6353" w:author="Eboni Mangum" w:date="2026-07-07T10:59:00Z" w16du:dateUtc="2026-07-07T15:59:00Z">
            <w:rPr>
              <w:sz w:val="20"/>
            </w:rPr>
          </w:rPrChange>
        </w:rPr>
        <w:t>Terminology</w:t>
      </w:r>
      <w:r w:rsidRPr="005C20DE">
        <w:rPr>
          <w:spacing w:val="-5"/>
          <w:sz w:val="24"/>
          <w:szCs w:val="24"/>
          <w:rPrChange w:id="6354" w:author="Eboni Mangum" w:date="2026-07-07T10:59:00Z" w16du:dateUtc="2026-07-07T15:59:00Z">
            <w:rPr>
              <w:spacing w:val="-5"/>
              <w:sz w:val="20"/>
            </w:rPr>
          </w:rPrChange>
        </w:rPr>
        <w:t xml:space="preserve"> </w:t>
      </w:r>
      <w:r w:rsidRPr="005C20DE">
        <w:rPr>
          <w:sz w:val="24"/>
          <w:szCs w:val="24"/>
          <w:rPrChange w:id="6355" w:author="Eboni Mangum" w:date="2026-07-07T10:59:00Z" w16du:dateUtc="2026-07-07T15:59:00Z">
            <w:rPr>
              <w:sz w:val="20"/>
            </w:rPr>
          </w:rPrChange>
        </w:rPr>
        <w:t>related</w:t>
      </w:r>
      <w:r w:rsidRPr="005C20DE">
        <w:rPr>
          <w:spacing w:val="-5"/>
          <w:sz w:val="24"/>
          <w:szCs w:val="24"/>
          <w:rPrChange w:id="6356" w:author="Eboni Mangum" w:date="2026-07-07T10:59:00Z" w16du:dateUtc="2026-07-07T15:59:00Z">
            <w:rPr>
              <w:spacing w:val="-5"/>
              <w:sz w:val="20"/>
            </w:rPr>
          </w:rPrChange>
        </w:rPr>
        <w:t xml:space="preserve"> </w:t>
      </w:r>
      <w:r w:rsidRPr="005C20DE">
        <w:rPr>
          <w:sz w:val="24"/>
          <w:szCs w:val="24"/>
          <w:rPrChange w:id="6357" w:author="Eboni Mangum" w:date="2026-07-07T10:59:00Z" w16du:dateUtc="2026-07-07T15:59:00Z">
            <w:rPr>
              <w:sz w:val="20"/>
            </w:rPr>
          </w:rPrChange>
        </w:rPr>
        <w:t>to</w:t>
      </w:r>
      <w:r w:rsidRPr="005C20DE">
        <w:rPr>
          <w:spacing w:val="-5"/>
          <w:sz w:val="24"/>
          <w:szCs w:val="24"/>
          <w:rPrChange w:id="6358" w:author="Eboni Mangum" w:date="2026-07-07T10:59:00Z" w16du:dateUtc="2026-07-07T15:59:00Z">
            <w:rPr>
              <w:spacing w:val="-5"/>
              <w:sz w:val="20"/>
            </w:rPr>
          </w:rPrChange>
        </w:rPr>
        <w:t xml:space="preserve"> </w:t>
      </w:r>
      <w:r w:rsidRPr="005C20DE">
        <w:rPr>
          <w:sz w:val="24"/>
          <w:szCs w:val="24"/>
          <w:rPrChange w:id="6359" w:author="Eboni Mangum" w:date="2026-07-07T10:59:00Z" w16du:dateUtc="2026-07-07T15:59:00Z">
            <w:rPr>
              <w:sz w:val="20"/>
            </w:rPr>
          </w:rPrChange>
        </w:rPr>
        <w:t>ethics,</w:t>
      </w:r>
      <w:r w:rsidRPr="005C20DE">
        <w:rPr>
          <w:spacing w:val="-3"/>
          <w:sz w:val="24"/>
          <w:szCs w:val="24"/>
          <w:rPrChange w:id="6360" w:author="Eboni Mangum" w:date="2026-07-07T10:59:00Z" w16du:dateUtc="2026-07-07T15:59:00Z">
            <w:rPr>
              <w:spacing w:val="-3"/>
              <w:sz w:val="20"/>
            </w:rPr>
          </w:rPrChange>
        </w:rPr>
        <w:t xml:space="preserve"> </w:t>
      </w:r>
      <w:r w:rsidRPr="005C20DE">
        <w:rPr>
          <w:sz w:val="24"/>
          <w:szCs w:val="24"/>
          <w:rPrChange w:id="6361" w:author="Eboni Mangum" w:date="2026-07-07T10:59:00Z" w16du:dateUtc="2026-07-07T15:59:00Z">
            <w:rPr>
              <w:sz w:val="20"/>
            </w:rPr>
          </w:rPrChange>
        </w:rPr>
        <w:t>values,</w:t>
      </w:r>
      <w:r w:rsidRPr="005C20DE">
        <w:rPr>
          <w:spacing w:val="-5"/>
          <w:sz w:val="24"/>
          <w:szCs w:val="24"/>
          <w:rPrChange w:id="6362" w:author="Eboni Mangum" w:date="2026-07-07T10:59:00Z" w16du:dateUtc="2026-07-07T15:59:00Z">
            <w:rPr>
              <w:spacing w:val="-5"/>
              <w:sz w:val="20"/>
            </w:rPr>
          </w:rPrChange>
        </w:rPr>
        <w:t xml:space="preserve"> </w:t>
      </w:r>
      <w:r w:rsidRPr="005C20DE">
        <w:rPr>
          <w:sz w:val="24"/>
          <w:szCs w:val="24"/>
          <w:rPrChange w:id="6363" w:author="Eboni Mangum" w:date="2026-07-07T10:59:00Z" w16du:dateUtc="2026-07-07T15:59:00Z">
            <w:rPr>
              <w:sz w:val="20"/>
            </w:rPr>
          </w:rPrChange>
        </w:rPr>
        <w:t>and</w:t>
      </w:r>
      <w:r w:rsidRPr="005C20DE">
        <w:rPr>
          <w:spacing w:val="-2"/>
          <w:sz w:val="24"/>
          <w:szCs w:val="24"/>
          <w:rPrChange w:id="6364" w:author="Eboni Mangum" w:date="2026-07-07T10:59:00Z" w16du:dateUtc="2026-07-07T15:59:00Z">
            <w:rPr>
              <w:spacing w:val="-2"/>
              <w:sz w:val="20"/>
            </w:rPr>
          </w:rPrChange>
        </w:rPr>
        <w:t xml:space="preserve"> morals</w:t>
      </w:r>
    </w:p>
    <w:p w14:paraId="2C4C1C92" w14:textId="77777777" w:rsidR="00790F7F" w:rsidRPr="005C20DE" w:rsidRDefault="00C9183F">
      <w:pPr>
        <w:pStyle w:val="ListParagraph"/>
        <w:numPr>
          <w:ilvl w:val="0"/>
          <w:numId w:val="25"/>
        </w:numPr>
        <w:spacing w:line="243" w:lineRule="exact"/>
        <w:ind w:left="1440" w:hanging="268"/>
        <w:rPr>
          <w:sz w:val="24"/>
          <w:szCs w:val="24"/>
          <w:rPrChange w:id="6365" w:author="Eboni Mangum" w:date="2026-07-07T10:59:00Z" w16du:dateUtc="2026-07-07T15:59:00Z">
            <w:rPr>
              <w:sz w:val="20"/>
            </w:rPr>
          </w:rPrChange>
        </w:rPr>
        <w:pPrChange w:id="6366" w:author="Eboni Mangum" w:date="2025-07-22T13:40:00Z" w16du:dateUtc="2025-07-22T18:40:00Z">
          <w:pPr>
            <w:pStyle w:val="ListParagraph"/>
            <w:numPr>
              <w:numId w:val="25"/>
            </w:numPr>
            <w:tabs>
              <w:tab w:val="left" w:pos="1540"/>
            </w:tabs>
            <w:spacing w:line="243" w:lineRule="exact"/>
            <w:ind w:left="1620" w:hanging="268"/>
          </w:pPr>
        </w:pPrChange>
      </w:pPr>
      <w:r w:rsidRPr="005C20DE">
        <w:rPr>
          <w:sz w:val="24"/>
          <w:szCs w:val="24"/>
          <w:rPrChange w:id="6367" w:author="Eboni Mangum" w:date="2026-07-07T10:59:00Z" w16du:dateUtc="2026-07-07T15:59:00Z">
            <w:rPr>
              <w:sz w:val="20"/>
            </w:rPr>
          </w:rPrChange>
        </w:rPr>
        <w:lastRenderedPageBreak/>
        <w:t>Types</w:t>
      </w:r>
      <w:r w:rsidRPr="005C20DE">
        <w:rPr>
          <w:spacing w:val="-5"/>
          <w:sz w:val="24"/>
          <w:szCs w:val="24"/>
          <w:rPrChange w:id="6368" w:author="Eboni Mangum" w:date="2026-07-07T10:59:00Z" w16du:dateUtc="2026-07-07T15:59:00Z">
            <w:rPr>
              <w:spacing w:val="-5"/>
              <w:sz w:val="20"/>
            </w:rPr>
          </w:rPrChange>
        </w:rPr>
        <w:t xml:space="preserve"> </w:t>
      </w:r>
      <w:r w:rsidRPr="005C20DE">
        <w:rPr>
          <w:sz w:val="24"/>
          <w:szCs w:val="24"/>
          <w:rPrChange w:id="6369" w:author="Eboni Mangum" w:date="2026-07-07T10:59:00Z" w16du:dateUtc="2026-07-07T15:59:00Z">
            <w:rPr>
              <w:sz w:val="20"/>
            </w:rPr>
          </w:rPrChange>
        </w:rPr>
        <w:t>of</w:t>
      </w:r>
      <w:r w:rsidRPr="005C20DE">
        <w:rPr>
          <w:spacing w:val="-6"/>
          <w:sz w:val="24"/>
          <w:szCs w:val="24"/>
          <w:rPrChange w:id="6370" w:author="Eboni Mangum" w:date="2026-07-07T10:59:00Z" w16du:dateUtc="2026-07-07T15:59:00Z">
            <w:rPr>
              <w:spacing w:val="-6"/>
              <w:sz w:val="20"/>
            </w:rPr>
          </w:rPrChange>
        </w:rPr>
        <w:t xml:space="preserve"> </w:t>
      </w:r>
      <w:r w:rsidRPr="005C20DE">
        <w:rPr>
          <w:spacing w:val="-5"/>
          <w:sz w:val="24"/>
          <w:szCs w:val="24"/>
          <w:rPrChange w:id="6371" w:author="Eboni Mangum" w:date="2026-07-07T10:59:00Z" w16du:dateUtc="2026-07-07T15:59:00Z">
            <w:rPr>
              <w:spacing w:val="-5"/>
              <w:sz w:val="20"/>
            </w:rPr>
          </w:rPrChange>
        </w:rPr>
        <w:t>law</w:t>
      </w:r>
    </w:p>
    <w:p w14:paraId="7EF0C5AE" w14:textId="77777777" w:rsidR="00790F7F" w:rsidRPr="005C20DE" w:rsidRDefault="00C9183F">
      <w:pPr>
        <w:pStyle w:val="ListParagraph"/>
        <w:numPr>
          <w:ilvl w:val="0"/>
          <w:numId w:val="25"/>
        </w:numPr>
        <w:spacing w:before="1"/>
        <w:ind w:left="1440" w:hanging="268"/>
        <w:rPr>
          <w:sz w:val="24"/>
          <w:szCs w:val="24"/>
          <w:rPrChange w:id="6372" w:author="Eboni Mangum" w:date="2026-07-07T10:59:00Z" w16du:dateUtc="2026-07-07T15:59:00Z">
            <w:rPr>
              <w:sz w:val="20"/>
            </w:rPr>
          </w:rPrChange>
        </w:rPr>
        <w:pPrChange w:id="6373" w:author="Eboni Mangum" w:date="2025-07-22T13:40:00Z" w16du:dateUtc="2025-07-22T18:40:00Z">
          <w:pPr>
            <w:pStyle w:val="ListParagraph"/>
            <w:numPr>
              <w:numId w:val="25"/>
            </w:numPr>
            <w:tabs>
              <w:tab w:val="left" w:pos="1540"/>
            </w:tabs>
            <w:spacing w:before="1"/>
            <w:ind w:left="1620" w:hanging="268"/>
          </w:pPr>
        </w:pPrChange>
      </w:pPr>
      <w:r w:rsidRPr="005C20DE">
        <w:rPr>
          <w:sz w:val="24"/>
          <w:szCs w:val="24"/>
          <w:rPrChange w:id="6374" w:author="Eboni Mangum" w:date="2026-07-07T10:59:00Z" w16du:dateUtc="2026-07-07T15:59:00Z">
            <w:rPr>
              <w:sz w:val="20"/>
            </w:rPr>
          </w:rPrChange>
        </w:rPr>
        <w:t>Risk</w:t>
      </w:r>
      <w:r w:rsidRPr="005C20DE">
        <w:rPr>
          <w:spacing w:val="-5"/>
          <w:sz w:val="24"/>
          <w:szCs w:val="24"/>
          <w:rPrChange w:id="6375" w:author="Eboni Mangum" w:date="2026-07-07T10:59:00Z" w16du:dateUtc="2026-07-07T15:59:00Z">
            <w:rPr>
              <w:spacing w:val="-5"/>
              <w:sz w:val="20"/>
            </w:rPr>
          </w:rPrChange>
        </w:rPr>
        <w:t xml:space="preserve"> </w:t>
      </w:r>
      <w:r w:rsidRPr="005C20DE">
        <w:rPr>
          <w:spacing w:val="-2"/>
          <w:sz w:val="24"/>
          <w:szCs w:val="24"/>
          <w:rPrChange w:id="6376" w:author="Eboni Mangum" w:date="2026-07-07T10:59:00Z" w16du:dateUtc="2026-07-07T15:59:00Z">
            <w:rPr>
              <w:spacing w:val="-2"/>
              <w:sz w:val="20"/>
            </w:rPr>
          </w:rPrChange>
        </w:rPr>
        <w:t>management</w:t>
      </w:r>
    </w:p>
    <w:p w14:paraId="75DCB0B3" w14:textId="77777777" w:rsidR="00790F7F" w:rsidRPr="005C20DE" w:rsidRDefault="00C9183F">
      <w:pPr>
        <w:pStyle w:val="ListParagraph"/>
        <w:numPr>
          <w:ilvl w:val="0"/>
          <w:numId w:val="25"/>
        </w:numPr>
        <w:spacing w:line="243" w:lineRule="exact"/>
        <w:ind w:left="1440" w:hanging="268"/>
        <w:rPr>
          <w:sz w:val="24"/>
          <w:szCs w:val="24"/>
          <w:rPrChange w:id="6377" w:author="Eboni Mangum" w:date="2026-07-07T10:59:00Z" w16du:dateUtc="2026-07-07T15:59:00Z">
            <w:rPr>
              <w:sz w:val="20"/>
            </w:rPr>
          </w:rPrChange>
        </w:rPr>
        <w:pPrChange w:id="6378" w:author="Eboni Mangum" w:date="2025-07-22T13:40:00Z" w16du:dateUtc="2025-07-22T18:40:00Z">
          <w:pPr>
            <w:pStyle w:val="ListParagraph"/>
            <w:numPr>
              <w:numId w:val="25"/>
            </w:numPr>
            <w:tabs>
              <w:tab w:val="left" w:pos="1540"/>
            </w:tabs>
            <w:spacing w:line="243" w:lineRule="exact"/>
            <w:ind w:left="1620" w:hanging="268"/>
          </w:pPr>
        </w:pPrChange>
      </w:pPr>
      <w:r w:rsidRPr="005C20DE">
        <w:rPr>
          <w:sz w:val="24"/>
          <w:szCs w:val="24"/>
          <w:rPrChange w:id="6379" w:author="Eboni Mangum" w:date="2026-07-07T10:59:00Z" w16du:dateUtc="2026-07-07T15:59:00Z">
            <w:rPr>
              <w:sz w:val="20"/>
            </w:rPr>
          </w:rPrChange>
        </w:rPr>
        <w:t>Medical</w:t>
      </w:r>
      <w:r w:rsidRPr="005C20DE">
        <w:rPr>
          <w:spacing w:val="-6"/>
          <w:sz w:val="24"/>
          <w:szCs w:val="24"/>
          <w:rPrChange w:id="6380" w:author="Eboni Mangum" w:date="2026-07-07T10:59:00Z" w16du:dateUtc="2026-07-07T15:59:00Z">
            <w:rPr>
              <w:spacing w:val="-6"/>
              <w:sz w:val="20"/>
            </w:rPr>
          </w:rPrChange>
        </w:rPr>
        <w:t xml:space="preserve"> </w:t>
      </w:r>
      <w:r w:rsidRPr="005C20DE">
        <w:rPr>
          <w:sz w:val="24"/>
          <w:szCs w:val="24"/>
          <w:rPrChange w:id="6381" w:author="Eboni Mangum" w:date="2026-07-07T10:59:00Z" w16du:dateUtc="2026-07-07T15:59:00Z">
            <w:rPr>
              <w:sz w:val="20"/>
            </w:rPr>
          </w:rPrChange>
        </w:rPr>
        <w:t>malpractice</w:t>
      </w:r>
      <w:r w:rsidRPr="005C20DE">
        <w:rPr>
          <w:spacing w:val="-7"/>
          <w:sz w:val="24"/>
          <w:szCs w:val="24"/>
          <w:rPrChange w:id="6382" w:author="Eboni Mangum" w:date="2026-07-07T10:59:00Z" w16du:dateUtc="2026-07-07T15:59:00Z">
            <w:rPr>
              <w:spacing w:val="-7"/>
              <w:sz w:val="20"/>
            </w:rPr>
          </w:rPrChange>
        </w:rPr>
        <w:t xml:space="preserve"> </w:t>
      </w:r>
      <w:r w:rsidRPr="005C20DE">
        <w:rPr>
          <w:sz w:val="24"/>
          <w:szCs w:val="24"/>
          <w:rPrChange w:id="6383" w:author="Eboni Mangum" w:date="2026-07-07T10:59:00Z" w16du:dateUtc="2026-07-07T15:59:00Z">
            <w:rPr>
              <w:sz w:val="20"/>
            </w:rPr>
          </w:rPrChange>
        </w:rPr>
        <w:t>liability</w:t>
      </w:r>
      <w:r w:rsidRPr="005C20DE">
        <w:rPr>
          <w:spacing w:val="-4"/>
          <w:sz w:val="24"/>
          <w:szCs w:val="24"/>
          <w:rPrChange w:id="6384" w:author="Eboni Mangum" w:date="2026-07-07T10:59:00Z" w16du:dateUtc="2026-07-07T15:59:00Z">
            <w:rPr>
              <w:spacing w:val="-4"/>
              <w:sz w:val="20"/>
            </w:rPr>
          </w:rPrChange>
        </w:rPr>
        <w:t xml:space="preserve"> </w:t>
      </w:r>
      <w:r w:rsidRPr="005C20DE">
        <w:rPr>
          <w:spacing w:val="-2"/>
          <w:sz w:val="24"/>
          <w:szCs w:val="24"/>
          <w:rPrChange w:id="6385" w:author="Eboni Mangum" w:date="2026-07-07T10:59:00Z" w16du:dateUtc="2026-07-07T15:59:00Z">
            <w:rPr>
              <w:spacing w:val="-2"/>
              <w:sz w:val="20"/>
            </w:rPr>
          </w:rPrChange>
        </w:rPr>
        <w:t>coverage</w:t>
      </w:r>
    </w:p>
    <w:p w14:paraId="2E73B30C" w14:textId="77777777" w:rsidR="00790F7F" w:rsidRPr="005C20DE" w:rsidRDefault="00C9183F">
      <w:pPr>
        <w:pStyle w:val="ListParagraph"/>
        <w:numPr>
          <w:ilvl w:val="0"/>
          <w:numId w:val="25"/>
        </w:numPr>
        <w:spacing w:line="243" w:lineRule="exact"/>
        <w:ind w:left="1440" w:hanging="268"/>
        <w:rPr>
          <w:sz w:val="24"/>
          <w:szCs w:val="24"/>
          <w:rPrChange w:id="6386" w:author="Eboni Mangum" w:date="2026-07-07T10:59:00Z" w16du:dateUtc="2026-07-07T15:59:00Z">
            <w:rPr>
              <w:sz w:val="20"/>
            </w:rPr>
          </w:rPrChange>
        </w:rPr>
        <w:pPrChange w:id="6387" w:author="Eboni Mangum" w:date="2025-07-22T13:40:00Z" w16du:dateUtc="2025-07-22T18:40:00Z">
          <w:pPr>
            <w:pStyle w:val="ListParagraph"/>
            <w:numPr>
              <w:numId w:val="25"/>
            </w:numPr>
            <w:tabs>
              <w:tab w:val="left" w:pos="1540"/>
            </w:tabs>
            <w:spacing w:line="243" w:lineRule="exact"/>
            <w:ind w:left="1620" w:hanging="268"/>
          </w:pPr>
        </w:pPrChange>
      </w:pPr>
      <w:r w:rsidRPr="005C20DE">
        <w:rPr>
          <w:sz w:val="24"/>
          <w:szCs w:val="24"/>
          <w:rPrChange w:id="6388" w:author="Eboni Mangum" w:date="2026-07-07T10:59:00Z" w16du:dateUtc="2026-07-07T15:59:00Z">
            <w:rPr>
              <w:sz w:val="20"/>
            </w:rPr>
          </w:rPrChange>
        </w:rPr>
        <w:t>Informed</w:t>
      </w:r>
      <w:r w:rsidRPr="005C20DE">
        <w:rPr>
          <w:spacing w:val="-9"/>
          <w:sz w:val="24"/>
          <w:szCs w:val="24"/>
          <w:rPrChange w:id="6389" w:author="Eboni Mangum" w:date="2026-07-07T10:59:00Z" w16du:dateUtc="2026-07-07T15:59:00Z">
            <w:rPr>
              <w:spacing w:val="-9"/>
              <w:sz w:val="20"/>
            </w:rPr>
          </w:rPrChange>
        </w:rPr>
        <w:t xml:space="preserve"> </w:t>
      </w:r>
      <w:r w:rsidRPr="005C20DE">
        <w:rPr>
          <w:spacing w:val="-2"/>
          <w:sz w:val="24"/>
          <w:szCs w:val="24"/>
          <w:rPrChange w:id="6390" w:author="Eboni Mangum" w:date="2026-07-07T10:59:00Z" w16du:dateUtc="2026-07-07T15:59:00Z">
            <w:rPr>
              <w:spacing w:val="-2"/>
              <w:sz w:val="20"/>
            </w:rPr>
          </w:rPrChange>
        </w:rPr>
        <w:t>consent</w:t>
      </w:r>
    </w:p>
    <w:p w14:paraId="27A89C1E" w14:textId="77777777" w:rsidR="00790F7F" w:rsidRPr="005C20DE" w:rsidRDefault="00C9183F">
      <w:pPr>
        <w:pStyle w:val="ListParagraph"/>
        <w:numPr>
          <w:ilvl w:val="0"/>
          <w:numId w:val="25"/>
        </w:numPr>
        <w:spacing w:before="1"/>
        <w:ind w:left="1440" w:hanging="268"/>
        <w:rPr>
          <w:sz w:val="24"/>
          <w:szCs w:val="24"/>
          <w:rPrChange w:id="6391" w:author="Eboni Mangum" w:date="2026-07-07T10:59:00Z" w16du:dateUtc="2026-07-07T15:59:00Z">
            <w:rPr>
              <w:sz w:val="20"/>
            </w:rPr>
          </w:rPrChange>
        </w:rPr>
        <w:pPrChange w:id="6392" w:author="Eboni Mangum" w:date="2025-07-22T13:40:00Z" w16du:dateUtc="2025-07-22T18:40:00Z">
          <w:pPr>
            <w:pStyle w:val="ListParagraph"/>
            <w:numPr>
              <w:numId w:val="25"/>
            </w:numPr>
            <w:tabs>
              <w:tab w:val="left" w:pos="1540"/>
            </w:tabs>
            <w:spacing w:before="1"/>
            <w:ind w:left="1620" w:hanging="268"/>
          </w:pPr>
        </w:pPrChange>
      </w:pPr>
      <w:r w:rsidRPr="005C20DE">
        <w:rPr>
          <w:sz w:val="24"/>
          <w:szCs w:val="24"/>
          <w:rPrChange w:id="6393" w:author="Eboni Mangum" w:date="2026-07-07T10:59:00Z" w16du:dateUtc="2026-07-07T15:59:00Z">
            <w:rPr>
              <w:sz w:val="20"/>
            </w:rPr>
          </w:rPrChange>
        </w:rPr>
        <w:t>Documentation</w:t>
      </w:r>
      <w:r w:rsidRPr="005C20DE">
        <w:rPr>
          <w:spacing w:val="-4"/>
          <w:sz w:val="24"/>
          <w:szCs w:val="24"/>
          <w:rPrChange w:id="6394" w:author="Eboni Mangum" w:date="2026-07-07T10:59:00Z" w16du:dateUtc="2026-07-07T15:59:00Z">
            <w:rPr>
              <w:spacing w:val="-4"/>
              <w:sz w:val="20"/>
            </w:rPr>
          </w:rPrChange>
        </w:rPr>
        <w:t xml:space="preserve"> </w:t>
      </w:r>
      <w:r w:rsidRPr="005C20DE">
        <w:rPr>
          <w:sz w:val="24"/>
          <w:szCs w:val="24"/>
          <w:rPrChange w:id="6395" w:author="Eboni Mangum" w:date="2026-07-07T10:59:00Z" w16du:dateUtc="2026-07-07T15:59:00Z">
            <w:rPr>
              <w:sz w:val="20"/>
            </w:rPr>
          </w:rPrChange>
        </w:rPr>
        <w:t>of</w:t>
      </w:r>
      <w:r w:rsidRPr="005C20DE">
        <w:rPr>
          <w:spacing w:val="-8"/>
          <w:sz w:val="24"/>
          <w:szCs w:val="24"/>
          <w:rPrChange w:id="6396" w:author="Eboni Mangum" w:date="2026-07-07T10:59:00Z" w16du:dateUtc="2026-07-07T15:59:00Z">
            <w:rPr>
              <w:spacing w:val="-8"/>
              <w:sz w:val="20"/>
            </w:rPr>
          </w:rPrChange>
        </w:rPr>
        <w:t xml:space="preserve"> </w:t>
      </w:r>
      <w:r w:rsidRPr="005C20DE">
        <w:rPr>
          <w:sz w:val="24"/>
          <w:szCs w:val="24"/>
          <w:rPrChange w:id="6397" w:author="Eboni Mangum" w:date="2026-07-07T10:59:00Z" w16du:dateUtc="2026-07-07T15:59:00Z">
            <w:rPr>
              <w:sz w:val="20"/>
            </w:rPr>
          </w:rPrChange>
        </w:rPr>
        <w:t>clinical</w:t>
      </w:r>
      <w:r w:rsidRPr="005C20DE">
        <w:rPr>
          <w:spacing w:val="-6"/>
          <w:sz w:val="24"/>
          <w:szCs w:val="24"/>
          <w:rPrChange w:id="6398" w:author="Eboni Mangum" w:date="2026-07-07T10:59:00Z" w16du:dateUtc="2026-07-07T15:59:00Z">
            <w:rPr>
              <w:spacing w:val="-6"/>
              <w:sz w:val="20"/>
            </w:rPr>
          </w:rPrChange>
        </w:rPr>
        <w:t xml:space="preserve"> </w:t>
      </w:r>
      <w:r w:rsidRPr="005C20DE">
        <w:rPr>
          <w:spacing w:val="-2"/>
          <w:sz w:val="24"/>
          <w:szCs w:val="24"/>
          <w:rPrChange w:id="6399" w:author="Eboni Mangum" w:date="2026-07-07T10:59:00Z" w16du:dateUtc="2026-07-07T15:59:00Z">
            <w:rPr>
              <w:spacing w:val="-2"/>
              <w:sz w:val="20"/>
            </w:rPr>
          </w:rPrChange>
        </w:rPr>
        <w:t>incidents</w:t>
      </w:r>
    </w:p>
    <w:p w14:paraId="149185F2" w14:textId="77777777" w:rsidR="00583E3A" w:rsidRPr="005C20DE" w:rsidRDefault="00C9183F">
      <w:pPr>
        <w:pStyle w:val="ListParagraph"/>
        <w:numPr>
          <w:ilvl w:val="0"/>
          <w:numId w:val="25"/>
        </w:numPr>
        <w:spacing w:before="1" w:line="242" w:lineRule="auto"/>
        <w:ind w:left="1170" w:right="4940" w:firstLine="0"/>
        <w:rPr>
          <w:ins w:id="6400" w:author="Eboni Mangum" w:date="2025-07-03T11:12:00Z" w16du:dateUtc="2025-07-03T16:12:00Z"/>
          <w:sz w:val="24"/>
          <w:szCs w:val="24"/>
          <w:rPrChange w:id="6401" w:author="Eboni Mangum" w:date="2026-07-07T10:59:00Z" w16du:dateUtc="2026-07-07T15:59:00Z">
            <w:rPr>
              <w:ins w:id="6402" w:author="Eboni Mangum" w:date="2025-07-03T11:12:00Z" w16du:dateUtc="2025-07-03T16:12:00Z"/>
              <w:sz w:val="20"/>
            </w:rPr>
          </w:rPrChange>
        </w:rPr>
        <w:pPrChange w:id="6403" w:author="Eboni Mangum" w:date="2026-07-07T11:11:00Z" w16du:dateUtc="2026-07-07T16:11:00Z">
          <w:pPr>
            <w:pStyle w:val="ListParagraph"/>
            <w:numPr>
              <w:numId w:val="25"/>
            </w:numPr>
            <w:tabs>
              <w:tab w:val="left" w:pos="1540"/>
            </w:tabs>
            <w:spacing w:before="1" w:line="242" w:lineRule="auto"/>
            <w:ind w:left="1272" w:right="5665" w:firstLine="0"/>
          </w:pPr>
        </w:pPrChange>
      </w:pPr>
      <w:r w:rsidRPr="005C20DE">
        <w:rPr>
          <w:sz w:val="24"/>
          <w:szCs w:val="24"/>
          <w:rPrChange w:id="6404" w:author="Eboni Mangum" w:date="2026-07-07T10:59:00Z" w16du:dateUtc="2026-07-07T15:59:00Z">
            <w:rPr>
              <w:sz w:val="20"/>
            </w:rPr>
          </w:rPrChange>
        </w:rPr>
        <w:t>Professional</w:t>
      </w:r>
      <w:r w:rsidRPr="005C20DE">
        <w:rPr>
          <w:spacing w:val="-8"/>
          <w:sz w:val="24"/>
          <w:szCs w:val="24"/>
          <w:rPrChange w:id="6405" w:author="Eboni Mangum" w:date="2026-07-07T10:59:00Z" w16du:dateUtc="2026-07-07T15:59:00Z">
            <w:rPr>
              <w:spacing w:val="-8"/>
              <w:sz w:val="20"/>
            </w:rPr>
          </w:rPrChange>
        </w:rPr>
        <w:t xml:space="preserve"> </w:t>
      </w:r>
      <w:r w:rsidRPr="005C20DE">
        <w:rPr>
          <w:sz w:val="24"/>
          <w:szCs w:val="24"/>
          <w:rPrChange w:id="6406" w:author="Eboni Mangum" w:date="2026-07-07T10:59:00Z" w16du:dateUtc="2026-07-07T15:59:00Z">
            <w:rPr>
              <w:sz w:val="20"/>
            </w:rPr>
          </w:rPrChange>
        </w:rPr>
        <w:t>scope</w:t>
      </w:r>
      <w:r w:rsidRPr="005C20DE">
        <w:rPr>
          <w:spacing w:val="-8"/>
          <w:sz w:val="24"/>
          <w:szCs w:val="24"/>
          <w:rPrChange w:id="6407" w:author="Eboni Mangum" w:date="2026-07-07T10:59:00Z" w16du:dateUtc="2026-07-07T15:59:00Z">
            <w:rPr>
              <w:spacing w:val="-8"/>
              <w:sz w:val="20"/>
            </w:rPr>
          </w:rPrChange>
        </w:rPr>
        <w:t xml:space="preserve"> </w:t>
      </w:r>
      <w:r w:rsidRPr="005C20DE">
        <w:rPr>
          <w:sz w:val="24"/>
          <w:szCs w:val="24"/>
          <w:rPrChange w:id="6408" w:author="Eboni Mangum" w:date="2026-07-07T10:59:00Z" w16du:dateUtc="2026-07-07T15:59:00Z">
            <w:rPr>
              <w:sz w:val="20"/>
            </w:rPr>
          </w:rPrChange>
        </w:rPr>
        <w:t>of</w:t>
      </w:r>
      <w:r w:rsidRPr="005C20DE">
        <w:rPr>
          <w:spacing w:val="-9"/>
          <w:sz w:val="24"/>
          <w:szCs w:val="24"/>
          <w:rPrChange w:id="6409" w:author="Eboni Mangum" w:date="2026-07-07T10:59:00Z" w16du:dateUtc="2026-07-07T15:59:00Z">
            <w:rPr>
              <w:spacing w:val="-9"/>
              <w:sz w:val="20"/>
            </w:rPr>
          </w:rPrChange>
        </w:rPr>
        <w:t xml:space="preserve"> </w:t>
      </w:r>
      <w:r w:rsidRPr="005C20DE">
        <w:rPr>
          <w:sz w:val="24"/>
          <w:szCs w:val="24"/>
          <w:rPrChange w:id="6410" w:author="Eboni Mangum" w:date="2026-07-07T10:59:00Z" w16du:dateUtc="2026-07-07T15:59:00Z">
            <w:rPr>
              <w:sz w:val="20"/>
            </w:rPr>
          </w:rPrChange>
        </w:rPr>
        <w:t>practice</w:t>
      </w:r>
      <w:r w:rsidRPr="005C20DE">
        <w:rPr>
          <w:spacing w:val="-5"/>
          <w:sz w:val="24"/>
          <w:szCs w:val="24"/>
          <w:rPrChange w:id="6411" w:author="Eboni Mangum" w:date="2026-07-07T10:59:00Z" w16du:dateUtc="2026-07-07T15:59:00Z">
            <w:rPr>
              <w:spacing w:val="-5"/>
              <w:sz w:val="20"/>
            </w:rPr>
          </w:rPrChange>
        </w:rPr>
        <w:t xml:space="preserve"> </w:t>
      </w:r>
      <w:r w:rsidRPr="005C20DE">
        <w:rPr>
          <w:sz w:val="24"/>
          <w:szCs w:val="24"/>
          <w:rPrChange w:id="6412" w:author="Eboni Mangum" w:date="2026-07-07T10:59:00Z" w16du:dateUtc="2026-07-07T15:59:00Z">
            <w:rPr>
              <w:sz w:val="20"/>
            </w:rPr>
          </w:rPrChange>
        </w:rPr>
        <w:t>and</w:t>
      </w:r>
      <w:r w:rsidRPr="005C20DE">
        <w:rPr>
          <w:spacing w:val="-8"/>
          <w:sz w:val="24"/>
          <w:szCs w:val="24"/>
          <w:rPrChange w:id="6413" w:author="Eboni Mangum" w:date="2026-07-07T10:59:00Z" w16du:dateUtc="2026-07-07T15:59:00Z">
            <w:rPr>
              <w:spacing w:val="-8"/>
              <w:sz w:val="20"/>
            </w:rPr>
          </w:rPrChange>
        </w:rPr>
        <w:t xml:space="preserve"> </w:t>
      </w:r>
      <w:r w:rsidRPr="005C20DE">
        <w:rPr>
          <w:sz w:val="24"/>
          <w:szCs w:val="24"/>
          <w:rPrChange w:id="6414" w:author="Eboni Mangum" w:date="2026-07-07T10:59:00Z" w16du:dateUtc="2026-07-07T15:59:00Z">
            <w:rPr>
              <w:sz w:val="20"/>
            </w:rPr>
          </w:rPrChange>
        </w:rPr>
        <w:t>clinical</w:t>
      </w:r>
      <w:r w:rsidRPr="005C20DE">
        <w:rPr>
          <w:spacing w:val="-8"/>
          <w:sz w:val="24"/>
          <w:szCs w:val="24"/>
          <w:rPrChange w:id="6415" w:author="Eboni Mangum" w:date="2026-07-07T10:59:00Z" w16du:dateUtc="2026-07-07T15:59:00Z">
            <w:rPr>
              <w:spacing w:val="-8"/>
              <w:sz w:val="20"/>
            </w:rPr>
          </w:rPrChange>
        </w:rPr>
        <w:t xml:space="preserve"> </w:t>
      </w:r>
      <w:r w:rsidRPr="005C20DE">
        <w:rPr>
          <w:sz w:val="24"/>
          <w:szCs w:val="24"/>
          <w:rPrChange w:id="6416" w:author="Eboni Mangum" w:date="2026-07-07T10:59:00Z" w16du:dateUtc="2026-07-07T15:59:00Z">
            <w:rPr>
              <w:sz w:val="20"/>
            </w:rPr>
          </w:rPrChange>
        </w:rPr>
        <w:t>standards</w:t>
      </w:r>
    </w:p>
    <w:p w14:paraId="0A79ECB0" w14:textId="2C88BB98" w:rsidR="00790F7F" w:rsidRPr="005C20DE" w:rsidRDefault="00C9183F">
      <w:pPr>
        <w:pStyle w:val="ListParagraph"/>
        <w:numPr>
          <w:ilvl w:val="0"/>
          <w:numId w:val="25"/>
        </w:numPr>
        <w:spacing w:before="1" w:line="242" w:lineRule="auto"/>
        <w:ind w:left="1170" w:right="5665" w:firstLine="0"/>
        <w:rPr>
          <w:sz w:val="24"/>
          <w:szCs w:val="24"/>
          <w:rPrChange w:id="6417" w:author="Eboni Mangum" w:date="2026-07-07T10:59:00Z" w16du:dateUtc="2026-07-07T15:59:00Z">
            <w:rPr>
              <w:sz w:val="20"/>
            </w:rPr>
          </w:rPrChange>
        </w:rPr>
        <w:pPrChange w:id="6418" w:author="Eboni Mangum" w:date="2025-07-22T13:41:00Z" w16du:dateUtc="2025-07-22T18:41:00Z">
          <w:pPr>
            <w:pStyle w:val="ListParagraph"/>
            <w:numPr>
              <w:numId w:val="25"/>
            </w:numPr>
            <w:tabs>
              <w:tab w:val="left" w:pos="1540"/>
            </w:tabs>
            <w:spacing w:before="1" w:line="242" w:lineRule="auto"/>
            <w:ind w:left="1272" w:right="5665" w:firstLine="0"/>
          </w:pPr>
        </w:pPrChange>
      </w:pPr>
      <w:del w:id="6419" w:author="Eboni Mangum" w:date="2025-07-03T11:12:00Z" w16du:dateUtc="2025-07-03T16:12:00Z">
        <w:r w:rsidRPr="005C20DE" w:rsidDel="00583E3A">
          <w:rPr>
            <w:sz w:val="24"/>
            <w:szCs w:val="24"/>
            <w:rPrChange w:id="6420" w:author="Eboni Mangum" w:date="2026-07-07T10:59:00Z" w16du:dateUtc="2026-07-07T15:59:00Z">
              <w:rPr>
                <w:sz w:val="20"/>
              </w:rPr>
            </w:rPrChange>
          </w:rPr>
          <w:delText xml:space="preserve"> 11.</w:delText>
        </w:r>
      </w:del>
      <w:r w:rsidRPr="005C20DE">
        <w:rPr>
          <w:sz w:val="24"/>
          <w:szCs w:val="24"/>
          <w:rPrChange w:id="6421" w:author="Eboni Mangum" w:date="2026-07-07T10:59:00Z" w16du:dateUtc="2026-07-07T15:59:00Z">
            <w:rPr>
              <w:sz w:val="20"/>
            </w:rPr>
          </w:rPrChange>
        </w:rPr>
        <w:t>Professional code of ethics</w:t>
      </w:r>
    </w:p>
    <w:p w14:paraId="0279E1DA" w14:textId="5BCBF95C" w:rsidR="00790F7F" w:rsidRPr="005C20DE" w:rsidRDefault="00C9183F" w:rsidP="00041646">
      <w:pPr>
        <w:pStyle w:val="ListParagraph"/>
        <w:numPr>
          <w:ilvl w:val="0"/>
          <w:numId w:val="29"/>
        </w:numPr>
        <w:tabs>
          <w:tab w:val="left" w:pos="1115"/>
        </w:tabs>
        <w:spacing w:before="195" w:line="243" w:lineRule="exact"/>
        <w:ind w:left="1115" w:hanging="295"/>
        <w:rPr>
          <w:i/>
          <w:sz w:val="24"/>
          <w:szCs w:val="24"/>
          <w:rPrChange w:id="6422" w:author="Eboni Mangum" w:date="2026-07-07T10:59:00Z" w16du:dateUtc="2026-07-07T15:59:00Z">
            <w:rPr>
              <w:i/>
              <w:sz w:val="20"/>
            </w:rPr>
          </w:rPrChange>
        </w:rPr>
      </w:pPr>
      <w:r w:rsidRPr="005C20DE">
        <w:rPr>
          <w:sz w:val="24"/>
          <w:szCs w:val="24"/>
          <w:rPrChange w:id="6423" w:author="Eboni Mangum" w:date="2026-07-07T10:59:00Z" w16du:dateUtc="2026-07-07T15:59:00Z">
            <w:rPr>
              <w:sz w:val="20"/>
            </w:rPr>
          </w:rPrChange>
        </w:rPr>
        <w:t>Demonstrate</w:t>
      </w:r>
      <w:r w:rsidRPr="005C20DE">
        <w:rPr>
          <w:spacing w:val="-12"/>
          <w:sz w:val="24"/>
          <w:szCs w:val="24"/>
          <w:rPrChange w:id="6424" w:author="Eboni Mangum" w:date="2026-07-07T10:59:00Z" w16du:dateUtc="2026-07-07T15:59:00Z">
            <w:rPr>
              <w:spacing w:val="-12"/>
              <w:sz w:val="20"/>
            </w:rPr>
          </w:rPrChange>
        </w:rPr>
        <w:t xml:space="preserve"> </w:t>
      </w:r>
      <w:r w:rsidRPr="005C20DE">
        <w:rPr>
          <w:sz w:val="24"/>
          <w:szCs w:val="24"/>
          <w:rPrChange w:id="6425" w:author="Eboni Mangum" w:date="2026-07-07T10:59:00Z" w16du:dateUtc="2026-07-07T15:59:00Z">
            <w:rPr>
              <w:sz w:val="20"/>
            </w:rPr>
          </w:rPrChange>
        </w:rPr>
        <w:t>knowledge</w:t>
      </w:r>
      <w:r w:rsidRPr="005C20DE">
        <w:rPr>
          <w:spacing w:val="-10"/>
          <w:sz w:val="24"/>
          <w:szCs w:val="24"/>
          <w:rPrChange w:id="6426" w:author="Eboni Mangum" w:date="2026-07-07T10:59:00Z" w16du:dateUtc="2026-07-07T15:59:00Z">
            <w:rPr>
              <w:spacing w:val="-10"/>
              <w:sz w:val="20"/>
            </w:rPr>
          </w:rPrChange>
        </w:rPr>
        <w:t xml:space="preserve"> </w:t>
      </w:r>
      <w:r w:rsidRPr="005C20DE">
        <w:rPr>
          <w:sz w:val="24"/>
          <w:szCs w:val="24"/>
          <w:rPrChange w:id="6427" w:author="Eboni Mangum" w:date="2026-07-07T10:59:00Z" w16du:dateUtc="2026-07-07T15:59:00Z">
            <w:rPr>
              <w:sz w:val="20"/>
            </w:rPr>
          </w:rPrChange>
        </w:rPr>
        <w:t>of</w:t>
      </w:r>
      <w:r w:rsidRPr="005C20DE">
        <w:rPr>
          <w:spacing w:val="-7"/>
          <w:sz w:val="24"/>
          <w:szCs w:val="24"/>
          <w:rPrChange w:id="6428" w:author="Eboni Mangum" w:date="2026-07-07T10:59:00Z" w16du:dateUtc="2026-07-07T15:59:00Z">
            <w:rPr>
              <w:spacing w:val="-7"/>
              <w:sz w:val="20"/>
            </w:rPr>
          </w:rPrChange>
        </w:rPr>
        <w:t xml:space="preserve"> </w:t>
      </w:r>
      <w:r w:rsidRPr="005C20DE">
        <w:rPr>
          <w:sz w:val="24"/>
          <w:szCs w:val="24"/>
          <w:rPrChange w:id="6429" w:author="Eboni Mangum" w:date="2026-07-07T10:59:00Z" w16du:dateUtc="2026-07-07T15:59:00Z">
            <w:rPr>
              <w:sz w:val="20"/>
            </w:rPr>
          </w:rPrChange>
        </w:rPr>
        <w:t>medical</w:t>
      </w:r>
      <w:r w:rsidRPr="005C20DE">
        <w:rPr>
          <w:spacing w:val="-5"/>
          <w:sz w:val="24"/>
          <w:szCs w:val="24"/>
          <w:rPrChange w:id="6430" w:author="Eboni Mangum" w:date="2026-07-07T10:59:00Z" w16du:dateUtc="2026-07-07T15:59:00Z">
            <w:rPr>
              <w:spacing w:val="-5"/>
              <w:sz w:val="20"/>
            </w:rPr>
          </w:rPrChange>
        </w:rPr>
        <w:t xml:space="preserve"> </w:t>
      </w:r>
      <w:r w:rsidRPr="005C20DE">
        <w:rPr>
          <w:sz w:val="24"/>
          <w:szCs w:val="24"/>
          <w:rPrChange w:id="6431" w:author="Eboni Mangum" w:date="2026-07-07T10:59:00Z" w16du:dateUtc="2026-07-07T15:59:00Z">
            <w:rPr>
              <w:sz w:val="20"/>
            </w:rPr>
          </w:rPrChange>
        </w:rPr>
        <w:t>and</w:t>
      </w:r>
      <w:r w:rsidRPr="005C20DE">
        <w:rPr>
          <w:spacing w:val="-3"/>
          <w:sz w:val="24"/>
          <w:szCs w:val="24"/>
          <w:rPrChange w:id="6432" w:author="Eboni Mangum" w:date="2026-07-07T10:59:00Z" w16du:dateUtc="2026-07-07T15:59:00Z">
            <w:rPr>
              <w:spacing w:val="-3"/>
              <w:sz w:val="20"/>
            </w:rPr>
          </w:rPrChange>
        </w:rPr>
        <w:t xml:space="preserve"> </w:t>
      </w:r>
      <w:r w:rsidRPr="005C20DE">
        <w:rPr>
          <w:sz w:val="24"/>
          <w:szCs w:val="24"/>
          <w:rPrChange w:id="6433" w:author="Eboni Mangum" w:date="2026-07-07T10:59:00Z" w16du:dateUtc="2026-07-07T15:59:00Z">
            <w:rPr>
              <w:sz w:val="20"/>
            </w:rPr>
          </w:rPrChange>
        </w:rPr>
        <w:t>sonographic</w:t>
      </w:r>
      <w:r w:rsidRPr="005C20DE">
        <w:rPr>
          <w:spacing w:val="-7"/>
          <w:sz w:val="24"/>
          <w:szCs w:val="24"/>
          <w:rPrChange w:id="6434" w:author="Eboni Mangum" w:date="2026-07-07T10:59:00Z" w16du:dateUtc="2026-07-07T15:59:00Z">
            <w:rPr>
              <w:spacing w:val="-7"/>
              <w:sz w:val="20"/>
            </w:rPr>
          </w:rPrChange>
        </w:rPr>
        <w:t xml:space="preserve"> </w:t>
      </w:r>
      <w:r w:rsidRPr="005C20DE">
        <w:rPr>
          <w:sz w:val="24"/>
          <w:szCs w:val="24"/>
          <w:rPrChange w:id="6435" w:author="Eboni Mangum" w:date="2026-07-07T10:59:00Z" w16du:dateUtc="2026-07-07T15:59:00Z">
            <w:rPr>
              <w:sz w:val="20"/>
            </w:rPr>
          </w:rPrChange>
        </w:rPr>
        <w:t>terminology.</w:t>
      </w:r>
      <w:r w:rsidRPr="005C20DE">
        <w:rPr>
          <w:spacing w:val="2"/>
          <w:sz w:val="24"/>
          <w:szCs w:val="24"/>
          <w:rPrChange w:id="6436" w:author="Eboni Mangum" w:date="2026-07-07T10:59:00Z" w16du:dateUtc="2026-07-07T15:59:00Z">
            <w:rPr>
              <w:spacing w:val="2"/>
              <w:sz w:val="20"/>
            </w:rPr>
          </w:rPrChange>
        </w:rPr>
        <w:t xml:space="preserve"> </w:t>
      </w:r>
      <w:del w:id="6437" w:author="Eboni Mangum" w:date="2025-07-22T09:06:00Z" w16du:dateUtc="2025-07-22T14:06:00Z">
        <w:r w:rsidRPr="005C20DE" w:rsidDel="00555936">
          <w:rPr>
            <w:sz w:val="24"/>
            <w:szCs w:val="24"/>
            <w:vertAlign w:val="superscript"/>
            <w:rPrChange w:id="6438" w:author="Eboni Mangum" w:date="2026-07-07T10:59:00Z" w16du:dateUtc="2026-07-07T15:59:00Z">
              <w:rPr>
                <w:i/>
                <w:iCs/>
                <w:sz w:val="20"/>
                <w:vertAlign w:val="superscript"/>
              </w:rPr>
            </w:rPrChange>
          </w:rPr>
          <w:delText>DMSC</w:delText>
        </w:r>
        <w:r w:rsidRPr="005C20DE" w:rsidDel="00555936">
          <w:rPr>
            <w:spacing w:val="-17"/>
            <w:sz w:val="24"/>
            <w:szCs w:val="24"/>
            <w:rPrChange w:id="6439" w:author="Eboni Mangum" w:date="2026-07-07T10:59:00Z" w16du:dateUtc="2026-07-07T15:59:00Z">
              <w:rPr>
                <w:i/>
                <w:iCs/>
                <w:spacing w:val="-17"/>
                <w:sz w:val="20"/>
              </w:rPr>
            </w:rPrChange>
          </w:rPr>
          <w:delText xml:space="preserve"> </w:delText>
        </w:r>
        <w:r w:rsidRPr="005C20DE" w:rsidDel="00555936">
          <w:rPr>
            <w:sz w:val="24"/>
            <w:szCs w:val="24"/>
            <w:vertAlign w:val="superscript"/>
            <w:rPrChange w:id="6440" w:author="Eboni Mangum" w:date="2026-07-07T10:59:00Z" w16du:dateUtc="2026-07-07T15:59:00Z">
              <w:rPr>
                <w:i/>
                <w:iCs/>
                <w:sz w:val="20"/>
                <w:vertAlign w:val="superscript"/>
              </w:rPr>
            </w:rPrChange>
          </w:rPr>
          <w:delText>(</w:delText>
        </w:r>
      </w:del>
      <w:r w:rsidRPr="005C20DE">
        <w:rPr>
          <w:sz w:val="24"/>
          <w:szCs w:val="24"/>
          <w:vertAlign w:val="superscript"/>
          <w:rPrChange w:id="6441" w:author="Eboni Mangum" w:date="2026-07-07T10:59:00Z" w16du:dateUtc="2026-07-07T15:59:00Z">
            <w:rPr>
              <w:i/>
              <w:iCs/>
              <w:sz w:val="20"/>
              <w:vertAlign w:val="superscript"/>
            </w:rPr>
          </w:rPrChange>
        </w:rPr>
        <w:t>App</w:t>
      </w:r>
      <w:r w:rsidRPr="005C20DE">
        <w:rPr>
          <w:spacing w:val="-15"/>
          <w:sz w:val="24"/>
          <w:szCs w:val="24"/>
          <w:rPrChange w:id="6442" w:author="Eboni Mangum" w:date="2026-07-07T10:59:00Z" w16du:dateUtc="2026-07-07T15:59:00Z">
            <w:rPr>
              <w:i/>
              <w:iCs/>
              <w:spacing w:val="-15"/>
              <w:sz w:val="20"/>
            </w:rPr>
          </w:rPrChange>
        </w:rPr>
        <w:t xml:space="preserve"> </w:t>
      </w:r>
      <w:r w:rsidRPr="005C20DE">
        <w:rPr>
          <w:sz w:val="24"/>
          <w:szCs w:val="24"/>
          <w:vertAlign w:val="superscript"/>
          <w:rPrChange w:id="6443" w:author="Eboni Mangum" w:date="2026-07-07T10:59:00Z" w16du:dateUtc="2026-07-07T15:59:00Z">
            <w:rPr>
              <w:i/>
              <w:iCs/>
              <w:sz w:val="20"/>
              <w:vertAlign w:val="superscript"/>
            </w:rPr>
          </w:rPrChange>
        </w:rPr>
        <w:t>B,2.</w:t>
      </w:r>
      <w:r w:rsidRPr="005C20DE">
        <w:rPr>
          <w:spacing w:val="-14"/>
          <w:sz w:val="24"/>
          <w:szCs w:val="24"/>
          <w:rPrChange w:id="6444" w:author="Eboni Mangum" w:date="2026-07-07T10:59:00Z" w16du:dateUtc="2026-07-07T15:59:00Z">
            <w:rPr>
              <w:i/>
              <w:iCs/>
              <w:spacing w:val="-14"/>
              <w:sz w:val="20"/>
            </w:rPr>
          </w:rPrChange>
        </w:rPr>
        <w:t xml:space="preserve"> </w:t>
      </w:r>
      <w:r w:rsidRPr="005C20DE">
        <w:rPr>
          <w:spacing w:val="-5"/>
          <w:sz w:val="24"/>
          <w:szCs w:val="24"/>
          <w:vertAlign w:val="superscript"/>
          <w:rPrChange w:id="6445" w:author="Eboni Mangum" w:date="2026-07-07T10:59:00Z" w16du:dateUtc="2026-07-07T15:59:00Z">
            <w:rPr>
              <w:i/>
              <w:iCs/>
              <w:spacing w:val="-5"/>
              <w:sz w:val="20"/>
              <w:vertAlign w:val="superscript"/>
            </w:rPr>
          </w:rPrChange>
        </w:rPr>
        <w:t>f</w:t>
      </w:r>
      <w:del w:id="6446" w:author="Eboni Mangum" w:date="2025-07-22T09:06:00Z" w16du:dateUtc="2025-07-22T14:06:00Z">
        <w:r w:rsidRPr="005C20DE" w:rsidDel="00555936">
          <w:rPr>
            <w:spacing w:val="-5"/>
            <w:sz w:val="24"/>
            <w:szCs w:val="24"/>
            <w:vertAlign w:val="superscript"/>
            <w:rPrChange w:id="6447" w:author="Eboni Mangum" w:date="2026-07-07T10:59:00Z" w16du:dateUtc="2026-07-07T15:59:00Z">
              <w:rPr>
                <w:i/>
                <w:iCs/>
                <w:spacing w:val="-5"/>
                <w:sz w:val="20"/>
                <w:vertAlign w:val="superscript"/>
              </w:rPr>
            </w:rPrChange>
          </w:rPr>
          <w:delText>)</w:delText>
        </w:r>
      </w:del>
    </w:p>
    <w:p w14:paraId="18DA075E" w14:textId="77777777" w:rsidR="00790F7F" w:rsidRPr="005C20DE" w:rsidRDefault="00C9183F">
      <w:pPr>
        <w:pStyle w:val="ListParagraph"/>
        <w:numPr>
          <w:ilvl w:val="0"/>
          <w:numId w:val="24"/>
        </w:numPr>
        <w:tabs>
          <w:tab w:val="left" w:pos="1352"/>
        </w:tabs>
        <w:spacing w:line="243" w:lineRule="exact"/>
        <w:ind w:left="1440" w:hanging="268"/>
        <w:rPr>
          <w:sz w:val="24"/>
          <w:szCs w:val="24"/>
          <w:rPrChange w:id="6448" w:author="Eboni Mangum" w:date="2026-07-07T10:59:00Z" w16du:dateUtc="2026-07-07T15:59:00Z">
            <w:rPr>
              <w:sz w:val="20"/>
            </w:rPr>
          </w:rPrChange>
        </w:rPr>
        <w:pPrChange w:id="6449" w:author="Eboni Mangum" w:date="2025-07-22T13:41:00Z" w16du:dateUtc="2025-07-22T18:41:00Z">
          <w:pPr>
            <w:pStyle w:val="ListParagraph"/>
            <w:numPr>
              <w:numId w:val="24"/>
            </w:numPr>
            <w:tabs>
              <w:tab w:val="left" w:pos="1540"/>
            </w:tabs>
            <w:spacing w:line="243" w:lineRule="exact"/>
            <w:ind w:left="1620" w:hanging="268"/>
          </w:pPr>
        </w:pPrChange>
      </w:pPr>
      <w:r w:rsidRPr="005C20DE">
        <w:rPr>
          <w:sz w:val="24"/>
          <w:szCs w:val="24"/>
          <w:rPrChange w:id="6450" w:author="Eboni Mangum" w:date="2026-07-07T10:59:00Z" w16du:dateUtc="2026-07-07T15:59:00Z">
            <w:rPr>
              <w:sz w:val="20"/>
            </w:rPr>
          </w:rPrChange>
        </w:rPr>
        <w:t>Definitions,</w:t>
      </w:r>
      <w:r w:rsidRPr="005C20DE">
        <w:rPr>
          <w:spacing w:val="-8"/>
          <w:sz w:val="24"/>
          <w:szCs w:val="24"/>
          <w:rPrChange w:id="6451" w:author="Eboni Mangum" w:date="2026-07-07T10:59:00Z" w16du:dateUtc="2026-07-07T15:59:00Z">
            <w:rPr>
              <w:spacing w:val="-8"/>
              <w:sz w:val="20"/>
            </w:rPr>
          </w:rPrChange>
        </w:rPr>
        <w:t xml:space="preserve"> </w:t>
      </w:r>
      <w:r w:rsidRPr="005C20DE">
        <w:rPr>
          <w:sz w:val="24"/>
          <w:szCs w:val="24"/>
          <w:rPrChange w:id="6452" w:author="Eboni Mangum" w:date="2026-07-07T10:59:00Z" w16du:dateUtc="2026-07-07T15:59:00Z">
            <w:rPr>
              <w:sz w:val="20"/>
            </w:rPr>
          </w:rPrChange>
        </w:rPr>
        <w:t>abbreviations,</w:t>
      </w:r>
      <w:r w:rsidRPr="005C20DE">
        <w:rPr>
          <w:spacing w:val="-3"/>
          <w:sz w:val="24"/>
          <w:szCs w:val="24"/>
          <w:rPrChange w:id="6453" w:author="Eboni Mangum" w:date="2026-07-07T10:59:00Z" w16du:dateUtc="2026-07-07T15:59:00Z">
            <w:rPr>
              <w:spacing w:val="-3"/>
              <w:sz w:val="20"/>
            </w:rPr>
          </w:rPrChange>
        </w:rPr>
        <w:t xml:space="preserve"> </w:t>
      </w:r>
      <w:r w:rsidRPr="005C20DE">
        <w:rPr>
          <w:sz w:val="24"/>
          <w:szCs w:val="24"/>
          <w:rPrChange w:id="6454" w:author="Eboni Mangum" w:date="2026-07-07T10:59:00Z" w16du:dateUtc="2026-07-07T15:59:00Z">
            <w:rPr>
              <w:sz w:val="20"/>
            </w:rPr>
          </w:rPrChange>
        </w:rPr>
        <w:t>symbols,</w:t>
      </w:r>
      <w:r w:rsidRPr="005C20DE">
        <w:rPr>
          <w:spacing w:val="-7"/>
          <w:sz w:val="24"/>
          <w:szCs w:val="24"/>
          <w:rPrChange w:id="6455" w:author="Eboni Mangum" w:date="2026-07-07T10:59:00Z" w16du:dateUtc="2026-07-07T15:59:00Z">
            <w:rPr>
              <w:spacing w:val="-7"/>
              <w:sz w:val="20"/>
            </w:rPr>
          </w:rPrChange>
        </w:rPr>
        <w:t xml:space="preserve"> </w:t>
      </w:r>
      <w:r w:rsidRPr="005C20DE">
        <w:rPr>
          <w:sz w:val="24"/>
          <w:szCs w:val="24"/>
          <w:rPrChange w:id="6456" w:author="Eboni Mangum" w:date="2026-07-07T10:59:00Z" w16du:dateUtc="2026-07-07T15:59:00Z">
            <w:rPr>
              <w:sz w:val="20"/>
            </w:rPr>
          </w:rPrChange>
        </w:rPr>
        <w:t>terms,</w:t>
      </w:r>
      <w:r w:rsidRPr="005C20DE">
        <w:rPr>
          <w:spacing w:val="-7"/>
          <w:sz w:val="24"/>
          <w:szCs w:val="24"/>
          <w:rPrChange w:id="6457" w:author="Eboni Mangum" w:date="2026-07-07T10:59:00Z" w16du:dateUtc="2026-07-07T15:59:00Z">
            <w:rPr>
              <w:spacing w:val="-7"/>
              <w:sz w:val="20"/>
            </w:rPr>
          </w:rPrChange>
        </w:rPr>
        <w:t xml:space="preserve"> </w:t>
      </w:r>
      <w:r w:rsidRPr="005C20DE">
        <w:rPr>
          <w:sz w:val="24"/>
          <w:szCs w:val="24"/>
          <w:rPrChange w:id="6458" w:author="Eboni Mangum" w:date="2026-07-07T10:59:00Z" w16du:dateUtc="2026-07-07T15:59:00Z">
            <w:rPr>
              <w:sz w:val="20"/>
            </w:rPr>
          </w:rPrChange>
        </w:rPr>
        <w:t>and</w:t>
      </w:r>
      <w:r w:rsidRPr="005C20DE">
        <w:rPr>
          <w:spacing w:val="-5"/>
          <w:sz w:val="24"/>
          <w:szCs w:val="24"/>
          <w:rPrChange w:id="6459" w:author="Eboni Mangum" w:date="2026-07-07T10:59:00Z" w16du:dateUtc="2026-07-07T15:59:00Z">
            <w:rPr>
              <w:spacing w:val="-5"/>
              <w:sz w:val="20"/>
            </w:rPr>
          </w:rPrChange>
        </w:rPr>
        <w:t xml:space="preserve"> </w:t>
      </w:r>
      <w:r w:rsidRPr="005C20DE">
        <w:rPr>
          <w:spacing w:val="-2"/>
          <w:sz w:val="24"/>
          <w:szCs w:val="24"/>
          <w:rPrChange w:id="6460" w:author="Eboni Mangum" w:date="2026-07-07T10:59:00Z" w16du:dateUtc="2026-07-07T15:59:00Z">
            <w:rPr>
              <w:spacing w:val="-2"/>
              <w:sz w:val="20"/>
            </w:rPr>
          </w:rPrChange>
        </w:rPr>
        <w:t>phrases</w:t>
      </w:r>
    </w:p>
    <w:p w14:paraId="7F596A34" w14:textId="77777777" w:rsidR="00790F7F" w:rsidRPr="005C20DE" w:rsidRDefault="00C9183F">
      <w:pPr>
        <w:pStyle w:val="ListParagraph"/>
        <w:numPr>
          <w:ilvl w:val="0"/>
          <w:numId w:val="24"/>
        </w:numPr>
        <w:tabs>
          <w:tab w:val="left" w:pos="1352"/>
        </w:tabs>
        <w:spacing w:before="1"/>
        <w:ind w:left="1440" w:hanging="268"/>
        <w:rPr>
          <w:sz w:val="24"/>
          <w:szCs w:val="24"/>
          <w:rPrChange w:id="6461" w:author="Eboni Mangum" w:date="2026-07-07T10:59:00Z" w16du:dateUtc="2026-07-07T15:59:00Z">
            <w:rPr>
              <w:sz w:val="20"/>
            </w:rPr>
          </w:rPrChange>
        </w:rPr>
        <w:pPrChange w:id="6462" w:author="Eboni Mangum" w:date="2025-07-22T13:41:00Z" w16du:dateUtc="2025-07-22T18:41:00Z">
          <w:pPr>
            <w:pStyle w:val="ListParagraph"/>
            <w:numPr>
              <w:numId w:val="24"/>
            </w:numPr>
            <w:tabs>
              <w:tab w:val="left" w:pos="1540"/>
            </w:tabs>
            <w:spacing w:before="1"/>
            <w:ind w:left="1620" w:hanging="268"/>
          </w:pPr>
        </w:pPrChange>
      </w:pPr>
      <w:r w:rsidRPr="005C20DE">
        <w:rPr>
          <w:sz w:val="24"/>
          <w:szCs w:val="24"/>
          <w:rPrChange w:id="6463" w:author="Eboni Mangum" w:date="2026-07-07T10:59:00Z" w16du:dateUtc="2026-07-07T15:59:00Z">
            <w:rPr>
              <w:sz w:val="20"/>
            </w:rPr>
          </w:rPrChange>
        </w:rPr>
        <w:t>Correlating</w:t>
      </w:r>
      <w:r w:rsidRPr="005C20DE">
        <w:rPr>
          <w:spacing w:val="-5"/>
          <w:sz w:val="24"/>
          <w:szCs w:val="24"/>
          <w:rPrChange w:id="6464" w:author="Eboni Mangum" w:date="2026-07-07T10:59:00Z" w16du:dateUtc="2026-07-07T15:59:00Z">
            <w:rPr>
              <w:spacing w:val="-5"/>
              <w:sz w:val="20"/>
            </w:rPr>
          </w:rPrChange>
        </w:rPr>
        <w:t xml:space="preserve"> </w:t>
      </w:r>
      <w:r w:rsidRPr="005C20DE">
        <w:rPr>
          <w:sz w:val="24"/>
          <w:szCs w:val="24"/>
          <w:rPrChange w:id="6465" w:author="Eboni Mangum" w:date="2026-07-07T10:59:00Z" w16du:dateUtc="2026-07-07T15:59:00Z">
            <w:rPr>
              <w:sz w:val="20"/>
            </w:rPr>
          </w:rPrChange>
        </w:rPr>
        <w:t>diagnostic</w:t>
      </w:r>
      <w:r w:rsidRPr="005C20DE">
        <w:rPr>
          <w:spacing w:val="-7"/>
          <w:sz w:val="24"/>
          <w:szCs w:val="24"/>
          <w:rPrChange w:id="6466" w:author="Eboni Mangum" w:date="2026-07-07T10:59:00Z" w16du:dateUtc="2026-07-07T15:59:00Z">
            <w:rPr>
              <w:spacing w:val="-7"/>
              <w:sz w:val="20"/>
            </w:rPr>
          </w:rPrChange>
        </w:rPr>
        <w:t xml:space="preserve"> </w:t>
      </w:r>
      <w:r w:rsidRPr="005C20DE">
        <w:rPr>
          <w:sz w:val="24"/>
          <w:szCs w:val="24"/>
          <w:rPrChange w:id="6467" w:author="Eboni Mangum" w:date="2026-07-07T10:59:00Z" w16du:dateUtc="2026-07-07T15:59:00Z">
            <w:rPr>
              <w:sz w:val="20"/>
            </w:rPr>
          </w:rPrChange>
        </w:rPr>
        <w:t>and</w:t>
      </w:r>
      <w:r w:rsidRPr="005C20DE">
        <w:rPr>
          <w:spacing w:val="-4"/>
          <w:sz w:val="24"/>
          <w:szCs w:val="24"/>
          <w:rPrChange w:id="6468" w:author="Eboni Mangum" w:date="2026-07-07T10:59:00Z" w16du:dateUtc="2026-07-07T15:59:00Z">
            <w:rPr>
              <w:spacing w:val="-4"/>
              <w:sz w:val="20"/>
            </w:rPr>
          </w:rPrChange>
        </w:rPr>
        <w:t xml:space="preserve"> </w:t>
      </w:r>
      <w:r w:rsidRPr="005C20DE">
        <w:rPr>
          <w:sz w:val="24"/>
          <w:szCs w:val="24"/>
          <w:rPrChange w:id="6469" w:author="Eboni Mangum" w:date="2026-07-07T10:59:00Z" w16du:dateUtc="2026-07-07T15:59:00Z">
            <w:rPr>
              <w:sz w:val="20"/>
            </w:rPr>
          </w:rPrChange>
        </w:rPr>
        <w:t>imaging</w:t>
      </w:r>
      <w:r w:rsidRPr="005C20DE">
        <w:rPr>
          <w:spacing w:val="-4"/>
          <w:sz w:val="24"/>
          <w:szCs w:val="24"/>
          <w:rPrChange w:id="6470" w:author="Eboni Mangum" w:date="2026-07-07T10:59:00Z" w16du:dateUtc="2026-07-07T15:59:00Z">
            <w:rPr>
              <w:spacing w:val="-4"/>
              <w:sz w:val="20"/>
            </w:rPr>
          </w:rPrChange>
        </w:rPr>
        <w:t xml:space="preserve"> </w:t>
      </w:r>
      <w:r w:rsidRPr="005C20DE">
        <w:rPr>
          <w:spacing w:val="-2"/>
          <w:sz w:val="24"/>
          <w:szCs w:val="24"/>
          <w:rPrChange w:id="6471" w:author="Eboni Mangum" w:date="2026-07-07T10:59:00Z" w16du:dateUtc="2026-07-07T15:59:00Z">
            <w:rPr>
              <w:spacing w:val="-2"/>
              <w:sz w:val="20"/>
            </w:rPr>
          </w:rPrChange>
        </w:rPr>
        <w:t>procedures</w:t>
      </w:r>
    </w:p>
    <w:p w14:paraId="244C418E" w14:textId="77777777" w:rsidR="00790F7F" w:rsidRPr="005C20DE" w:rsidRDefault="00C9183F">
      <w:pPr>
        <w:pStyle w:val="ListParagraph"/>
        <w:numPr>
          <w:ilvl w:val="0"/>
          <w:numId w:val="24"/>
        </w:numPr>
        <w:tabs>
          <w:tab w:val="left" w:pos="1352"/>
        </w:tabs>
        <w:spacing w:before="1"/>
        <w:ind w:left="1440" w:hanging="268"/>
        <w:rPr>
          <w:sz w:val="24"/>
          <w:szCs w:val="24"/>
          <w:rPrChange w:id="6472" w:author="Eboni Mangum" w:date="2026-07-07T10:59:00Z" w16du:dateUtc="2026-07-07T15:59:00Z">
            <w:rPr>
              <w:sz w:val="20"/>
            </w:rPr>
          </w:rPrChange>
        </w:rPr>
        <w:pPrChange w:id="6473" w:author="Eboni Mangum" w:date="2025-07-22T13:41:00Z" w16du:dateUtc="2025-07-22T18:41:00Z">
          <w:pPr>
            <w:pStyle w:val="ListParagraph"/>
            <w:numPr>
              <w:numId w:val="24"/>
            </w:numPr>
            <w:tabs>
              <w:tab w:val="left" w:pos="1540"/>
            </w:tabs>
            <w:spacing w:before="1"/>
            <w:ind w:left="1620" w:hanging="268"/>
          </w:pPr>
        </w:pPrChange>
      </w:pPr>
      <w:r w:rsidRPr="005C20DE">
        <w:rPr>
          <w:sz w:val="24"/>
          <w:szCs w:val="24"/>
          <w:rPrChange w:id="6474" w:author="Eboni Mangum" w:date="2026-07-07T10:59:00Z" w16du:dateUtc="2026-07-07T15:59:00Z">
            <w:rPr>
              <w:sz w:val="20"/>
            </w:rPr>
          </w:rPrChange>
        </w:rPr>
        <w:t>Sonographic</w:t>
      </w:r>
      <w:r w:rsidRPr="005C20DE">
        <w:rPr>
          <w:spacing w:val="-9"/>
          <w:sz w:val="24"/>
          <w:szCs w:val="24"/>
          <w:rPrChange w:id="6475" w:author="Eboni Mangum" w:date="2026-07-07T10:59:00Z" w16du:dateUtc="2026-07-07T15:59:00Z">
            <w:rPr>
              <w:spacing w:val="-9"/>
              <w:sz w:val="20"/>
            </w:rPr>
          </w:rPrChange>
        </w:rPr>
        <w:t xml:space="preserve"> </w:t>
      </w:r>
      <w:r w:rsidRPr="005C20DE">
        <w:rPr>
          <w:spacing w:val="-2"/>
          <w:sz w:val="24"/>
          <w:szCs w:val="24"/>
          <w:rPrChange w:id="6476" w:author="Eboni Mangum" w:date="2026-07-07T10:59:00Z" w16du:dateUtc="2026-07-07T15:59:00Z">
            <w:rPr>
              <w:spacing w:val="-2"/>
              <w:sz w:val="20"/>
            </w:rPr>
          </w:rPrChange>
        </w:rPr>
        <w:t>appearances</w:t>
      </w:r>
    </w:p>
    <w:p w14:paraId="1C7BB762" w14:textId="4CAF01EE" w:rsidR="00790F7F" w:rsidRPr="005C20DE" w:rsidRDefault="00C9183F" w:rsidP="00041646">
      <w:pPr>
        <w:pStyle w:val="ListParagraph"/>
        <w:numPr>
          <w:ilvl w:val="0"/>
          <w:numId w:val="29"/>
        </w:numPr>
        <w:tabs>
          <w:tab w:val="left" w:pos="1115"/>
        </w:tabs>
        <w:spacing w:before="243"/>
        <w:ind w:left="1115" w:hanging="295"/>
        <w:rPr>
          <w:i/>
          <w:sz w:val="24"/>
          <w:szCs w:val="24"/>
          <w:rPrChange w:id="6477" w:author="Eboni Mangum" w:date="2026-07-07T10:59:00Z" w16du:dateUtc="2026-07-07T15:59:00Z">
            <w:rPr>
              <w:i/>
              <w:sz w:val="20"/>
            </w:rPr>
          </w:rPrChange>
        </w:rPr>
      </w:pPr>
      <w:r w:rsidRPr="005C20DE">
        <w:rPr>
          <w:sz w:val="24"/>
          <w:szCs w:val="24"/>
          <w:rPrChange w:id="6478" w:author="Eboni Mangum" w:date="2026-07-07T10:59:00Z" w16du:dateUtc="2026-07-07T15:59:00Z">
            <w:rPr>
              <w:sz w:val="20"/>
            </w:rPr>
          </w:rPrChange>
        </w:rPr>
        <w:t>Demonstrate</w:t>
      </w:r>
      <w:r w:rsidRPr="005C20DE">
        <w:rPr>
          <w:spacing w:val="-12"/>
          <w:sz w:val="24"/>
          <w:szCs w:val="24"/>
          <w:rPrChange w:id="6479" w:author="Eboni Mangum" w:date="2026-07-07T10:59:00Z" w16du:dateUtc="2026-07-07T15:59:00Z">
            <w:rPr>
              <w:spacing w:val="-12"/>
              <w:sz w:val="20"/>
            </w:rPr>
          </w:rPrChange>
        </w:rPr>
        <w:t xml:space="preserve"> </w:t>
      </w:r>
      <w:r w:rsidRPr="005C20DE">
        <w:rPr>
          <w:sz w:val="24"/>
          <w:szCs w:val="24"/>
          <w:rPrChange w:id="6480" w:author="Eboni Mangum" w:date="2026-07-07T10:59:00Z" w16du:dateUtc="2026-07-07T15:59:00Z">
            <w:rPr>
              <w:sz w:val="20"/>
            </w:rPr>
          </w:rPrChange>
        </w:rPr>
        <w:t>awareness</w:t>
      </w:r>
      <w:r w:rsidRPr="005C20DE">
        <w:rPr>
          <w:spacing w:val="-10"/>
          <w:sz w:val="24"/>
          <w:szCs w:val="24"/>
          <w:rPrChange w:id="6481" w:author="Eboni Mangum" w:date="2026-07-07T10:59:00Z" w16du:dateUtc="2026-07-07T15:59:00Z">
            <w:rPr>
              <w:spacing w:val="-10"/>
              <w:sz w:val="20"/>
            </w:rPr>
          </w:rPrChange>
        </w:rPr>
        <w:t xml:space="preserve"> </w:t>
      </w:r>
      <w:r w:rsidRPr="005C20DE">
        <w:rPr>
          <w:sz w:val="24"/>
          <w:szCs w:val="24"/>
          <w:rPrChange w:id="6482" w:author="Eboni Mangum" w:date="2026-07-07T10:59:00Z" w16du:dateUtc="2026-07-07T15:59:00Z">
            <w:rPr>
              <w:sz w:val="20"/>
            </w:rPr>
          </w:rPrChange>
        </w:rPr>
        <w:t>of</w:t>
      </w:r>
      <w:r w:rsidRPr="005C20DE">
        <w:rPr>
          <w:spacing w:val="-7"/>
          <w:sz w:val="24"/>
          <w:szCs w:val="24"/>
          <w:rPrChange w:id="6483" w:author="Eboni Mangum" w:date="2026-07-07T10:59:00Z" w16du:dateUtc="2026-07-07T15:59:00Z">
            <w:rPr>
              <w:spacing w:val="-7"/>
              <w:sz w:val="20"/>
            </w:rPr>
          </w:rPrChange>
        </w:rPr>
        <w:t xml:space="preserve"> </w:t>
      </w:r>
      <w:r w:rsidRPr="005C20DE">
        <w:rPr>
          <w:sz w:val="24"/>
          <w:szCs w:val="24"/>
          <w:rPrChange w:id="6484" w:author="Eboni Mangum" w:date="2026-07-07T10:59:00Z" w16du:dateUtc="2026-07-07T15:59:00Z">
            <w:rPr>
              <w:sz w:val="20"/>
            </w:rPr>
          </w:rPrChange>
        </w:rPr>
        <w:t>resources</w:t>
      </w:r>
      <w:r w:rsidRPr="005C20DE">
        <w:rPr>
          <w:spacing w:val="-3"/>
          <w:sz w:val="24"/>
          <w:szCs w:val="24"/>
          <w:rPrChange w:id="6485" w:author="Eboni Mangum" w:date="2026-07-07T10:59:00Z" w16du:dateUtc="2026-07-07T15:59:00Z">
            <w:rPr>
              <w:spacing w:val="-3"/>
              <w:sz w:val="20"/>
            </w:rPr>
          </w:rPrChange>
        </w:rPr>
        <w:t xml:space="preserve"> </w:t>
      </w:r>
      <w:r w:rsidRPr="005C20DE">
        <w:rPr>
          <w:sz w:val="24"/>
          <w:szCs w:val="24"/>
          <w:rPrChange w:id="6486" w:author="Eboni Mangum" w:date="2026-07-07T10:59:00Z" w16du:dateUtc="2026-07-07T15:59:00Z">
            <w:rPr>
              <w:sz w:val="20"/>
            </w:rPr>
          </w:rPrChange>
        </w:rPr>
        <w:t>for</w:t>
      </w:r>
      <w:r w:rsidRPr="005C20DE">
        <w:rPr>
          <w:spacing w:val="-6"/>
          <w:sz w:val="24"/>
          <w:szCs w:val="24"/>
          <w:rPrChange w:id="6487" w:author="Eboni Mangum" w:date="2026-07-07T10:59:00Z" w16du:dateUtc="2026-07-07T15:59:00Z">
            <w:rPr>
              <w:spacing w:val="-6"/>
              <w:sz w:val="20"/>
            </w:rPr>
          </w:rPrChange>
        </w:rPr>
        <w:t xml:space="preserve"> </w:t>
      </w:r>
      <w:r w:rsidRPr="005C20DE">
        <w:rPr>
          <w:sz w:val="24"/>
          <w:szCs w:val="24"/>
          <w:rPrChange w:id="6488" w:author="Eboni Mangum" w:date="2026-07-07T10:59:00Z" w16du:dateUtc="2026-07-07T15:59:00Z">
            <w:rPr>
              <w:sz w:val="20"/>
            </w:rPr>
          </w:rPrChange>
        </w:rPr>
        <w:t>professional</w:t>
      </w:r>
      <w:r w:rsidRPr="005C20DE">
        <w:rPr>
          <w:spacing w:val="-7"/>
          <w:sz w:val="24"/>
          <w:szCs w:val="24"/>
          <w:rPrChange w:id="6489" w:author="Eboni Mangum" w:date="2026-07-07T10:59:00Z" w16du:dateUtc="2026-07-07T15:59:00Z">
            <w:rPr>
              <w:spacing w:val="-7"/>
              <w:sz w:val="20"/>
            </w:rPr>
          </w:rPrChange>
        </w:rPr>
        <w:t xml:space="preserve"> </w:t>
      </w:r>
      <w:r w:rsidRPr="005C20DE">
        <w:rPr>
          <w:sz w:val="24"/>
          <w:szCs w:val="24"/>
          <w:rPrChange w:id="6490" w:author="Eboni Mangum" w:date="2026-07-07T10:59:00Z" w16du:dateUtc="2026-07-07T15:59:00Z">
            <w:rPr>
              <w:sz w:val="20"/>
            </w:rPr>
          </w:rPrChange>
        </w:rPr>
        <w:t>development.</w:t>
      </w:r>
      <w:del w:id="6491" w:author="Eboni Mangum" w:date="2025-07-22T09:06:00Z" w16du:dateUtc="2025-07-22T14:06:00Z">
        <w:r w:rsidRPr="005C20DE" w:rsidDel="00555936">
          <w:rPr>
            <w:spacing w:val="2"/>
            <w:sz w:val="24"/>
            <w:szCs w:val="24"/>
            <w:rPrChange w:id="6492" w:author="Eboni Mangum" w:date="2026-07-07T10:59:00Z" w16du:dateUtc="2026-07-07T15:59:00Z">
              <w:rPr>
                <w:spacing w:val="2"/>
                <w:sz w:val="20"/>
              </w:rPr>
            </w:rPrChange>
          </w:rPr>
          <w:delText xml:space="preserve"> </w:delText>
        </w:r>
        <w:r w:rsidRPr="005C20DE" w:rsidDel="00555936">
          <w:rPr>
            <w:iCs/>
            <w:sz w:val="24"/>
            <w:szCs w:val="24"/>
            <w:vertAlign w:val="superscript"/>
            <w:rPrChange w:id="6493" w:author="Eboni Mangum" w:date="2026-07-07T10:59:00Z" w16du:dateUtc="2026-07-07T15:59:00Z">
              <w:rPr>
                <w:i/>
                <w:sz w:val="20"/>
                <w:vertAlign w:val="superscript"/>
              </w:rPr>
            </w:rPrChange>
          </w:rPr>
          <w:delText>DMSC</w:delText>
        </w:r>
      </w:del>
      <w:r w:rsidRPr="005C20DE">
        <w:rPr>
          <w:iCs/>
          <w:spacing w:val="-15"/>
          <w:sz w:val="24"/>
          <w:szCs w:val="24"/>
          <w:rPrChange w:id="6494" w:author="Eboni Mangum" w:date="2026-07-07T10:59:00Z" w16du:dateUtc="2026-07-07T15:59:00Z">
            <w:rPr>
              <w:i/>
              <w:spacing w:val="-15"/>
              <w:sz w:val="20"/>
            </w:rPr>
          </w:rPrChange>
        </w:rPr>
        <w:t xml:space="preserve"> </w:t>
      </w:r>
      <w:del w:id="6495" w:author="Eboni Mangum" w:date="2025-07-22T09:06:00Z" w16du:dateUtc="2025-07-22T14:06:00Z">
        <w:r w:rsidRPr="005C20DE" w:rsidDel="00555936">
          <w:rPr>
            <w:iCs/>
            <w:sz w:val="24"/>
            <w:szCs w:val="24"/>
            <w:vertAlign w:val="superscript"/>
            <w:rPrChange w:id="6496" w:author="Eboni Mangum" w:date="2026-07-07T10:59:00Z" w16du:dateUtc="2026-07-07T15:59:00Z">
              <w:rPr>
                <w:i/>
                <w:sz w:val="20"/>
                <w:vertAlign w:val="superscript"/>
              </w:rPr>
            </w:rPrChange>
          </w:rPr>
          <w:delText>(</w:delText>
        </w:r>
      </w:del>
      <w:r w:rsidRPr="005C20DE">
        <w:rPr>
          <w:iCs/>
          <w:sz w:val="24"/>
          <w:szCs w:val="24"/>
          <w:vertAlign w:val="superscript"/>
          <w:rPrChange w:id="6497" w:author="Eboni Mangum" w:date="2026-07-07T10:59:00Z" w16du:dateUtc="2026-07-07T15:59:00Z">
            <w:rPr>
              <w:i/>
              <w:sz w:val="20"/>
              <w:vertAlign w:val="superscript"/>
            </w:rPr>
          </w:rPrChange>
        </w:rPr>
        <w:t>App</w:t>
      </w:r>
      <w:r w:rsidRPr="005C20DE">
        <w:rPr>
          <w:iCs/>
          <w:spacing w:val="-15"/>
          <w:sz w:val="24"/>
          <w:szCs w:val="24"/>
          <w:rPrChange w:id="6498" w:author="Eboni Mangum" w:date="2026-07-07T10:59:00Z" w16du:dateUtc="2026-07-07T15:59:00Z">
            <w:rPr>
              <w:i/>
              <w:spacing w:val="-15"/>
              <w:sz w:val="20"/>
            </w:rPr>
          </w:rPrChange>
        </w:rPr>
        <w:t xml:space="preserve"> </w:t>
      </w:r>
      <w:r w:rsidRPr="005C20DE">
        <w:rPr>
          <w:iCs/>
          <w:spacing w:val="-2"/>
          <w:sz w:val="24"/>
          <w:szCs w:val="24"/>
          <w:vertAlign w:val="superscript"/>
          <w:rPrChange w:id="6499" w:author="Eboni Mangum" w:date="2026-07-07T10:59:00Z" w16du:dateUtc="2026-07-07T15:59:00Z">
            <w:rPr>
              <w:i/>
              <w:spacing w:val="-2"/>
              <w:sz w:val="20"/>
              <w:vertAlign w:val="superscript"/>
            </w:rPr>
          </w:rPrChange>
        </w:rPr>
        <w:t>B,2.m</w:t>
      </w:r>
      <w:del w:id="6500" w:author="Eboni Mangum" w:date="2025-07-22T09:06:00Z" w16du:dateUtc="2025-07-22T14:06:00Z">
        <w:r w:rsidRPr="005C20DE" w:rsidDel="00555936">
          <w:rPr>
            <w:iCs/>
            <w:spacing w:val="-2"/>
            <w:sz w:val="24"/>
            <w:szCs w:val="24"/>
            <w:vertAlign w:val="superscript"/>
            <w:rPrChange w:id="6501" w:author="Eboni Mangum" w:date="2026-07-07T10:59:00Z" w16du:dateUtc="2026-07-07T15:59:00Z">
              <w:rPr>
                <w:i/>
                <w:spacing w:val="-2"/>
                <w:sz w:val="20"/>
                <w:vertAlign w:val="superscript"/>
              </w:rPr>
            </w:rPrChange>
          </w:rPr>
          <w:delText>)</w:delText>
        </w:r>
      </w:del>
    </w:p>
    <w:p w14:paraId="5136F96D" w14:textId="77777777" w:rsidR="00790F7F" w:rsidRPr="005C20DE" w:rsidRDefault="00C9183F">
      <w:pPr>
        <w:pStyle w:val="ListParagraph"/>
        <w:numPr>
          <w:ilvl w:val="0"/>
          <w:numId w:val="23"/>
        </w:numPr>
        <w:tabs>
          <w:tab w:val="left" w:pos="2070"/>
        </w:tabs>
        <w:ind w:left="1440" w:hanging="268"/>
        <w:rPr>
          <w:sz w:val="24"/>
          <w:szCs w:val="24"/>
          <w:rPrChange w:id="6502" w:author="Eboni Mangum" w:date="2026-07-07T10:59:00Z" w16du:dateUtc="2026-07-07T15:59:00Z">
            <w:rPr>
              <w:sz w:val="20"/>
            </w:rPr>
          </w:rPrChange>
        </w:rPr>
        <w:pPrChange w:id="6503" w:author="Eboni Mangum" w:date="2025-07-22T13:41:00Z" w16du:dateUtc="2025-07-22T18:41:00Z">
          <w:pPr>
            <w:pStyle w:val="ListParagraph"/>
            <w:numPr>
              <w:numId w:val="23"/>
            </w:numPr>
            <w:tabs>
              <w:tab w:val="left" w:pos="1540"/>
            </w:tabs>
            <w:ind w:left="1368" w:hanging="268"/>
          </w:pPr>
        </w:pPrChange>
      </w:pPr>
      <w:r w:rsidRPr="005C20DE">
        <w:rPr>
          <w:sz w:val="24"/>
          <w:szCs w:val="24"/>
          <w:rPrChange w:id="6504" w:author="Eboni Mangum" w:date="2026-07-07T10:59:00Z" w16du:dateUtc="2026-07-07T15:59:00Z">
            <w:rPr>
              <w:sz w:val="20"/>
            </w:rPr>
          </w:rPrChange>
        </w:rPr>
        <w:t>Professional</w:t>
      </w:r>
      <w:r w:rsidRPr="005C20DE">
        <w:rPr>
          <w:spacing w:val="-7"/>
          <w:sz w:val="24"/>
          <w:szCs w:val="24"/>
          <w:rPrChange w:id="6505" w:author="Eboni Mangum" w:date="2026-07-07T10:59:00Z" w16du:dateUtc="2026-07-07T15:59:00Z">
            <w:rPr>
              <w:spacing w:val="-7"/>
              <w:sz w:val="20"/>
            </w:rPr>
          </w:rPrChange>
        </w:rPr>
        <w:t xml:space="preserve"> </w:t>
      </w:r>
      <w:r w:rsidRPr="005C20DE">
        <w:rPr>
          <w:sz w:val="24"/>
          <w:szCs w:val="24"/>
          <w:rPrChange w:id="6506" w:author="Eboni Mangum" w:date="2026-07-07T10:59:00Z" w16du:dateUtc="2026-07-07T15:59:00Z">
            <w:rPr>
              <w:sz w:val="20"/>
            </w:rPr>
          </w:rPrChange>
        </w:rPr>
        <w:t>organizations</w:t>
      </w:r>
      <w:r w:rsidRPr="005C20DE">
        <w:rPr>
          <w:spacing w:val="-6"/>
          <w:sz w:val="24"/>
          <w:szCs w:val="24"/>
          <w:rPrChange w:id="6507" w:author="Eboni Mangum" w:date="2026-07-07T10:59:00Z" w16du:dateUtc="2026-07-07T15:59:00Z">
            <w:rPr>
              <w:spacing w:val="-6"/>
              <w:sz w:val="20"/>
            </w:rPr>
          </w:rPrChange>
        </w:rPr>
        <w:t xml:space="preserve"> </w:t>
      </w:r>
      <w:r w:rsidRPr="005C20DE">
        <w:rPr>
          <w:sz w:val="24"/>
          <w:szCs w:val="24"/>
          <w:rPrChange w:id="6508" w:author="Eboni Mangum" w:date="2026-07-07T10:59:00Z" w16du:dateUtc="2026-07-07T15:59:00Z">
            <w:rPr>
              <w:sz w:val="20"/>
            </w:rPr>
          </w:rPrChange>
        </w:rPr>
        <w:t>and</w:t>
      </w:r>
      <w:r w:rsidRPr="005C20DE">
        <w:rPr>
          <w:spacing w:val="-6"/>
          <w:sz w:val="24"/>
          <w:szCs w:val="24"/>
          <w:rPrChange w:id="6509" w:author="Eboni Mangum" w:date="2026-07-07T10:59:00Z" w16du:dateUtc="2026-07-07T15:59:00Z">
            <w:rPr>
              <w:spacing w:val="-6"/>
              <w:sz w:val="20"/>
            </w:rPr>
          </w:rPrChange>
        </w:rPr>
        <w:t xml:space="preserve"> </w:t>
      </w:r>
      <w:r w:rsidRPr="005C20DE">
        <w:rPr>
          <w:spacing w:val="-2"/>
          <w:sz w:val="24"/>
          <w:szCs w:val="24"/>
          <w:rPrChange w:id="6510" w:author="Eboni Mangum" w:date="2026-07-07T10:59:00Z" w16du:dateUtc="2026-07-07T15:59:00Z">
            <w:rPr>
              <w:spacing w:val="-2"/>
              <w:sz w:val="20"/>
            </w:rPr>
          </w:rPrChange>
        </w:rPr>
        <w:t>resources</w:t>
      </w:r>
    </w:p>
    <w:p w14:paraId="450BA7BC" w14:textId="77777777" w:rsidR="00790F7F" w:rsidRPr="005C20DE" w:rsidRDefault="00C9183F">
      <w:pPr>
        <w:pStyle w:val="ListParagraph"/>
        <w:numPr>
          <w:ilvl w:val="0"/>
          <w:numId w:val="23"/>
        </w:numPr>
        <w:tabs>
          <w:tab w:val="left" w:pos="2070"/>
        </w:tabs>
        <w:spacing w:before="1"/>
        <w:ind w:left="1440" w:hanging="268"/>
        <w:rPr>
          <w:sz w:val="24"/>
          <w:szCs w:val="24"/>
          <w:rPrChange w:id="6511" w:author="Eboni Mangum" w:date="2026-07-07T10:59:00Z" w16du:dateUtc="2026-07-07T15:59:00Z">
            <w:rPr>
              <w:sz w:val="20"/>
            </w:rPr>
          </w:rPrChange>
        </w:rPr>
        <w:pPrChange w:id="6512" w:author="Eboni Mangum" w:date="2025-07-22T13:41:00Z" w16du:dateUtc="2025-07-22T18:41:00Z">
          <w:pPr>
            <w:pStyle w:val="ListParagraph"/>
            <w:numPr>
              <w:numId w:val="23"/>
            </w:numPr>
            <w:tabs>
              <w:tab w:val="left" w:pos="1540"/>
            </w:tabs>
            <w:spacing w:before="1"/>
            <w:ind w:left="1368" w:hanging="268"/>
          </w:pPr>
        </w:pPrChange>
      </w:pPr>
      <w:r w:rsidRPr="005C20DE">
        <w:rPr>
          <w:sz w:val="24"/>
          <w:szCs w:val="24"/>
          <w:rPrChange w:id="6513" w:author="Eboni Mangum" w:date="2026-07-07T10:59:00Z" w16du:dateUtc="2026-07-07T15:59:00Z">
            <w:rPr>
              <w:sz w:val="20"/>
            </w:rPr>
          </w:rPrChange>
        </w:rPr>
        <w:t>Professional</w:t>
      </w:r>
      <w:r w:rsidRPr="005C20DE">
        <w:rPr>
          <w:spacing w:val="-6"/>
          <w:sz w:val="24"/>
          <w:szCs w:val="24"/>
          <w:rPrChange w:id="6514" w:author="Eboni Mangum" w:date="2026-07-07T10:59:00Z" w16du:dateUtc="2026-07-07T15:59:00Z">
            <w:rPr>
              <w:spacing w:val="-6"/>
              <w:sz w:val="20"/>
            </w:rPr>
          </w:rPrChange>
        </w:rPr>
        <w:t xml:space="preserve"> </w:t>
      </w:r>
      <w:r w:rsidRPr="005C20DE">
        <w:rPr>
          <w:sz w:val="24"/>
          <w:szCs w:val="24"/>
          <w:rPrChange w:id="6515" w:author="Eboni Mangum" w:date="2026-07-07T10:59:00Z" w16du:dateUtc="2026-07-07T15:59:00Z">
            <w:rPr>
              <w:sz w:val="20"/>
            </w:rPr>
          </w:rPrChange>
        </w:rPr>
        <w:t>journals</w:t>
      </w:r>
      <w:r w:rsidRPr="005C20DE">
        <w:rPr>
          <w:spacing w:val="-6"/>
          <w:sz w:val="24"/>
          <w:szCs w:val="24"/>
          <w:rPrChange w:id="6516" w:author="Eboni Mangum" w:date="2026-07-07T10:59:00Z" w16du:dateUtc="2026-07-07T15:59:00Z">
            <w:rPr>
              <w:spacing w:val="-6"/>
              <w:sz w:val="20"/>
            </w:rPr>
          </w:rPrChange>
        </w:rPr>
        <w:t xml:space="preserve"> </w:t>
      </w:r>
      <w:r w:rsidRPr="005C20DE">
        <w:rPr>
          <w:sz w:val="24"/>
          <w:szCs w:val="24"/>
          <w:rPrChange w:id="6517" w:author="Eboni Mangum" w:date="2026-07-07T10:59:00Z" w16du:dateUtc="2026-07-07T15:59:00Z">
            <w:rPr>
              <w:sz w:val="20"/>
            </w:rPr>
          </w:rPrChange>
        </w:rPr>
        <w:t>and</w:t>
      </w:r>
      <w:r w:rsidRPr="005C20DE">
        <w:rPr>
          <w:spacing w:val="-5"/>
          <w:sz w:val="24"/>
          <w:szCs w:val="24"/>
          <w:rPrChange w:id="6518" w:author="Eboni Mangum" w:date="2026-07-07T10:59:00Z" w16du:dateUtc="2026-07-07T15:59:00Z">
            <w:rPr>
              <w:spacing w:val="-5"/>
              <w:sz w:val="20"/>
            </w:rPr>
          </w:rPrChange>
        </w:rPr>
        <w:t xml:space="preserve"> </w:t>
      </w:r>
      <w:r w:rsidRPr="005C20DE">
        <w:rPr>
          <w:sz w:val="24"/>
          <w:szCs w:val="24"/>
          <w:rPrChange w:id="6519" w:author="Eboni Mangum" w:date="2026-07-07T10:59:00Z" w16du:dateUtc="2026-07-07T15:59:00Z">
            <w:rPr>
              <w:sz w:val="20"/>
            </w:rPr>
          </w:rPrChange>
        </w:rPr>
        <w:t>on-line</w:t>
      </w:r>
      <w:r w:rsidRPr="005C20DE">
        <w:rPr>
          <w:spacing w:val="-6"/>
          <w:sz w:val="24"/>
          <w:szCs w:val="24"/>
          <w:rPrChange w:id="6520" w:author="Eboni Mangum" w:date="2026-07-07T10:59:00Z" w16du:dateUtc="2026-07-07T15:59:00Z">
            <w:rPr>
              <w:spacing w:val="-6"/>
              <w:sz w:val="20"/>
            </w:rPr>
          </w:rPrChange>
        </w:rPr>
        <w:t xml:space="preserve"> </w:t>
      </w:r>
      <w:r w:rsidRPr="005C20DE">
        <w:rPr>
          <w:spacing w:val="-2"/>
          <w:sz w:val="24"/>
          <w:szCs w:val="24"/>
          <w:rPrChange w:id="6521" w:author="Eboni Mangum" w:date="2026-07-07T10:59:00Z" w16du:dateUtc="2026-07-07T15:59:00Z">
            <w:rPr>
              <w:spacing w:val="-2"/>
              <w:sz w:val="20"/>
            </w:rPr>
          </w:rPrChange>
        </w:rPr>
        <w:t>resources</w:t>
      </w:r>
    </w:p>
    <w:p w14:paraId="6B2EA8AB" w14:textId="77777777" w:rsidR="00790F7F" w:rsidRPr="005C20DE" w:rsidRDefault="00C9183F">
      <w:pPr>
        <w:pStyle w:val="ListParagraph"/>
        <w:numPr>
          <w:ilvl w:val="0"/>
          <w:numId w:val="23"/>
        </w:numPr>
        <w:tabs>
          <w:tab w:val="left" w:pos="2070"/>
        </w:tabs>
        <w:spacing w:before="1" w:line="243" w:lineRule="exact"/>
        <w:ind w:left="1440" w:hanging="268"/>
        <w:rPr>
          <w:sz w:val="24"/>
          <w:szCs w:val="24"/>
          <w:rPrChange w:id="6522" w:author="Eboni Mangum" w:date="2026-07-07T10:59:00Z" w16du:dateUtc="2026-07-07T15:59:00Z">
            <w:rPr>
              <w:sz w:val="20"/>
            </w:rPr>
          </w:rPrChange>
        </w:rPr>
        <w:pPrChange w:id="6523" w:author="Eboni Mangum" w:date="2025-07-22T13:41:00Z" w16du:dateUtc="2025-07-22T18:41:00Z">
          <w:pPr>
            <w:pStyle w:val="ListParagraph"/>
            <w:numPr>
              <w:numId w:val="23"/>
            </w:numPr>
            <w:tabs>
              <w:tab w:val="left" w:pos="1540"/>
            </w:tabs>
            <w:spacing w:before="1" w:line="243" w:lineRule="exact"/>
            <w:ind w:left="1368" w:hanging="268"/>
          </w:pPr>
        </w:pPrChange>
      </w:pPr>
      <w:r w:rsidRPr="005C20DE">
        <w:rPr>
          <w:sz w:val="24"/>
          <w:szCs w:val="24"/>
          <w:rPrChange w:id="6524" w:author="Eboni Mangum" w:date="2026-07-07T10:59:00Z" w16du:dateUtc="2026-07-07T15:59:00Z">
            <w:rPr>
              <w:sz w:val="20"/>
            </w:rPr>
          </w:rPrChange>
        </w:rPr>
        <w:t>Continuing</w:t>
      </w:r>
      <w:r w:rsidRPr="005C20DE">
        <w:rPr>
          <w:spacing w:val="-6"/>
          <w:sz w:val="24"/>
          <w:szCs w:val="24"/>
          <w:rPrChange w:id="6525" w:author="Eboni Mangum" w:date="2026-07-07T10:59:00Z" w16du:dateUtc="2026-07-07T15:59:00Z">
            <w:rPr>
              <w:spacing w:val="-6"/>
              <w:sz w:val="20"/>
            </w:rPr>
          </w:rPrChange>
        </w:rPr>
        <w:t xml:space="preserve"> </w:t>
      </w:r>
      <w:r w:rsidRPr="005C20DE">
        <w:rPr>
          <w:sz w:val="24"/>
          <w:szCs w:val="24"/>
          <w:rPrChange w:id="6526" w:author="Eboni Mangum" w:date="2026-07-07T10:59:00Z" w16du:dateUtc="2026-07-07T15:59:00Z">
            <w:rPr>
              <w:sz w:val="20"/>
            </w:rPr>
          </w:rPrChange>
        </w:rPr>
        <w:t>education</w:t>
      </w:r>
      <w:r w:rsidRPr="005C20DE">
        <w:rPr>
          <w:spacing w:val="-6"/>
          <w:sz w:val="24"/>
          <w:szCs w:val="24"/>
          <w:rPrChange w:id="6527" w:author="Eboni Mangum" w:date="2026-07-07T10:59:00Z" w16du:dateUtc="2026-07-07T15:59:00Z">
            <w:rPr>
              <w:spacing w:val="-6"/>
              <w:sz w:val="20"/>
            </w:rPr>
          </w:rPrChange>
        </w:rPr>
        <w:t xml:space="preserve"> </w:t>
      </w:r>
      <w:r w:rsidRPr="005C20DE">
        <w:rPr>
          <w:spacing w:val="-2"/>
          <w:sz w:val="24"/>
          <w:szCs w:val="24"/>
          <w:rPrChange w:id="6528" w:author="Eboni Mangum" w:date="2026-07-07T10:59:00Z" w16du:dateUtc="2026-07-07T15:59:00Z">
            <w:rPr>
              <w:spacing w:val="-2"/>
              <w:sz w:val="20"/>
            </w:rPr>
          </w:rPrChange>
        </w:rPr>
        <w:t>conferences</w:t>
      </w:r>
    </w:p>
    <w:p w14:paraId="78098BFF" w14:textId="77777777" w:rsidR="00790F7F" w:rsidRPr="005C20DE" w:rsidRDefault="00C9183F">
      <w:pPr>
        <w:pStyle w:val="ListParagraph"/>
        <w:numPr>
          <w:ilvl w:val="0"/>
          <w:numId w:val="23"/>
        </w:numPr>
        <w:tabs>
          <w:tab w:val="left" w:pos="2070"/>
        </w:tabs>
        <w:spacing w:line="243" w:lineRule="exact"/>
        <w:ind w:left="1440" w:hanging="268"/>
        <w:rPr>
          <w:sz w:val="24"/>
          <w:szCs w:val="24"/>
          <w:rPrChange w:id="6529" w:author="Eboni Mangum" w:date="2026-07-07T10:59:00Z" w16du:dateUtc="2026-07-07T15:59:00Z">
            <w:rPr>
              <w:sz w:val="20"/>
            </w:rPr>
          </w:rPrChange>
        </w:rPr>
        <w:pPrChange w:id="6530" w:author="Eboni Mangum" w:date="2025-07-22T13:41:00Z" w16du:dateUtc="2025-07-22T18:41:00Z">
          <w:pPr>
            <w:pStyle w:val="ListParagraph"/>
            <w:numPr>
              <w:numId w:val="23"/>
            </w:numPr>
            <w:tabs>
              <w:tab w:val="left" w:pos="1540"/>
            </w:tabs>
            <w:spacing w:line="243" w:lineRule="exact"/>
            <w:ind w:left="1368" w:hanging="268"/>
          </w:pPr>
        </w:pPrChange>
      </w:pPr>
      <w:r w:rsidRPr="005C20DE">
        <w:rPr>
          <w:sz w:val="24"/>
          <w:szCs w:val="24"/>
          <w:rPrChange w:id="6531" w:author="Eboni Mangum" w:date="2026-07-07T10:59:00Z" w16du:dateUtc="2026-07-07T15:59:00Z">
            <w:rPr>
              <w:sz w:val="20"/>
            </w:rPr>
          </w:rPrChange>
        </w:rPr>
        <w:t>Clinical</w:t>
      </w:r>
      <w:r w:rsidRPr="005C20DE">
        <w:rPr>
          <w:spacing w:val="-7"/>
          <w:sz w:val="24"/>
          <w:szCs w:val="24"/>
          <w:rPrChange w:id="6532" w:author="Eboni Mangum" w:date="2026-07-07T10:59:00Z" w16du:dateUtc="2026-07-07T15:59:00Z">
            <w:rPr>
              <w:spacing w:val="-7"/>
              <w:sz w:val="20"/>
            </w:rPr>
          </w:rPrChange>
        </w:rPr>
        <w:t xml:space="preserve"> </w:t>
      </w:r>
      <w:r w:rsidRPr="005C20DE">
        <w:rPr>
          <w:sz w:val="24"/>
          <w:szCs w:val="24"/>
          <w:rPrChange w:id="6533" w:author="Eboni Mangum" w:date="2026-07-07T10:59:00Z" w16du:dateUtc="2026-07-07T15:59:00Z">
            <w:rPr>
              <w:sz w:val="20"/>
            </w:rPr>
          </w:rPrChange>
        </w:rPr>
        <w:t>conferences,</w:t>
      </w:r>
      <w:r w:rsidRPr="005C20DE">
        <w:rPr>
          <w:spacing w:val="-6"/>
          <w:sz w:val="24"/>
          <w:szCs w:val="24"/>
          <w:rPrChange w:id="6534" w:author="Eboni Mangum" w:date="2026-07-07T10:59:00Z" w16du:dateUtc="2026-07-07T15:59:00Z">
            <w:rPr>
              <w:spacing w:val="-6"/>
              <w:sz w:val="20"/>
            </w:rPr>
          </w:rPrChange>
        </w:rPr>
        <w:t xml:space="preserve"> </w:t>
      </w:r>
      <w:r w:rsidRPr="005C20DE">
        <w:rPr>
          <w:sz w:val="24"/>
          <w:szCs w:val="24"/>
          <w:rPrChange w:id="6535" w:author="Eboni Mangum" w:date="2026-07-07T10:59:00Z" w16du:dateUtc="2026-07-07T15:59:00Z">
            <w:rPr>
              <w:sz w:val="20"/>
            </w:rPr>
          </w:rPrChange>
        </w:rPr>
        <w:t>lectures,</w:t>
      </w:r>
      <w:r w:rsidRPr="005C20DE">
        <w:rPr>
          <w:spacing w:val="-3"/>
          <w:sz w:val="24"/>
          <w:szCs w:val="24"/>
          <w:rPrChange w:id="6536" w:author="Eboni Mangum" w:date="2026-07-07T10:59:00Z" w16du:dateUtc="2026-07-07T15:59:00Z">
            <w:rPr>
              <w:spacing w:val="-3"/>
              <w:sz w:val="20"/>
            </w:rPr>
          </w:rPrChange>
        </w:rPr>
        <w:t xml:space="preserve"> </w:t>
      </w:r>
      <w:r w:rsidRPr="005C20DE">
        <w:rPr>
          <w:sz w:val="24"/>
          <w:szCs w:val="24"/>
          <w:rPrChange w:id="6537" w:author="Eboni Mangum" w:date="2026-07-07T10:59:00Z" w16du:dateUtc="2026-07-07T15:59:00Z">
            <w:rPr>
              <w:sz w:val="20"/>
            </w:rPr>
          </w:rPrChange>
        </w:rPr>
        <w:t>and</w:t>
      </w:r>
      <w:r w:rsidRPr="005C20DE">
        <w:rPr>
          <w:spacing w:val="-6"/>
          <w:sz w:val="24"/>
          <w:szCs w:val="24"/>
          <w:rPrChange w:id="6538" w:author="Eboni Mangum" w:date="2026-07-07T10:59:00Z" w16du:dateUtc="2026-07-07T15:59:00Z">
            <w:rPr>
              <w:spacing w:val="-6"/>
              <w:sz w:val="20"/>
            </w:rPr>
          </w:rPrChange>
        </w:rPr>
        <w:t xml:space="preserve"> </w:t>
      </w:r>
      <w:r w:rsidRPr="005C20DE">
        <w:rPr>
          <w:sz w:val="24"/>
          <w:szCs w:val="24"/>
          <w:rPrChange w:id="6539" w:author="Eboni Mangum" w:date="2026-07-07T10:59:00Z" w16du:dateUtc="2026-07-07T15:59:00Z">
            <w:rPr>
              <w:sz w:val="20"/>
            </w:rPr>
          </w:rPrChange>
        </w:rPr>
        <w:t>in-house</w:t>
      </w:r>
      <w:r w:rsidRPr="005C20DE">
        <w:rPr>
          <w:spacing w:val="-7"/>
          <w:sz w:val="24"/>
          <w:szCs w:val="24"/>
          <w:rPrChange w:id="6540" w:author="Eboni Mangum" w:date="2026-07-07T10:59:00Z" w16du:dateUtc="2026-07-07T15:59:00Z">
            <w:rPr>
              <w:spacing w:val="-7"/>
              <w:sz w:val="20"/>
            </w:rPr>
          </w:rPrChange>
        </w:rPr>
        <w:t xml:space="preserve"> </w:t>
      </w:r>
      <w:r w:rsidRPr="005C20DE">
        <w:rPr>
          <w:sz w:val="24"/>
          <w:szCs w:val="24"/>
          <w:rPrChange w:id="6541" w:author="Eboni Mangum" w:date="2026-07-07T10:59:00Z" w16du:dateUtc="2026-07-07T15:59:00Z">
            <w:rPr>
              <w:sz w:val="20"/>
            </w:rPr>
          </w:rPrChange>
        </w:rPr>
        <w:t>educational</w:t>
      </w:r>
      <w:r w:rsidRPr="005C20DE">
        <w:rPr>
          <w:spacing w:val="-6"/>
          <w:sz w:val="24"/>
          <w:szCs w:val="24"/>
          <w:rPrChange w:id="6542" w:author="Eboni Mangum" w:date="2026-07-07T10:59:00Z" w16du:dateUtc="2026-07-07T15:59:00Z">
            <w:rPr>
              <w:spacing w:val="-6"/>
              <w:sz w:val="20"/>
            </w:rPr>
          </w:rPrChange>
        </w:rPr>
        <w:t xml:space="preserve"> </w:t>
      </w:r>
      <w:r w:rsidRPr="005C20DE">
        <w:rPr>
          <w:spacing w:val="-2"/>
          <w:sz w:val="24"/>
          <w:szCs w:val="24"/>
          <w:rPrChange w:id="6543" w:author="Eboni Mangum" w:date="2026-07-07T10:59:00Z" w16du:dateUtc="2026-07-07T15:59:00Z">
            <w:rPr>
              <w:spacing w:val="-2"/>
              <w:sz w:val="20"/>
            </w:rPr>
          </w:rPrChange>
        </w:rPr>
        <w:t>offerings</w:t>
      </w:r>
    </w:p>
    <w:p w14:paraId="214CBAC9" w14:textId="77777777" w:rsidR="00790F7F" w:rsidRPr="005C20DE" w:rsidRDefault="00C9183F">
      <w:pPr>
        <w:pStyle w:val="ListParagraph"/>
        <w:numPr>
          <w:ilvl w:val="0"/>
          <w:numId w:val="23"/>
        </w:numPr>
        <w:tabs>
          <w:tab w:val="left" w:pos="2070"/>
        </w:tabs>
        <w:ind w:left="1440" w:hanging="268"/>
        <w:rPr>
          <w:sz w:val="24"/>
          <w:szCs w:val="24"/>
          <w:rPrChange w:id="6544" w:author="Eboni Mangum" w:date="2026-07-07T10:59:00Z" w16du:dateUtc="2026-07-07T15:59:00Z">
            <w:rPr>
              <w:sz w:val="20"/>
            </w:rPr>
          </w:rPrChange>
        </w:rPr>
        <w:pPrChange w:id="6545" w:author="Eboni Mangum" w:date="2025-07-22T13:41:00Z" w16du:dateUtc="2025-07-22T18:41:00Z">
          <w:pPr>
            <w:pStyle w:val="ListParagraph"/>
            <w:numPr>
              <w:numId w:val="23"/>
            </w:numPr>
            <w:tabs>
              <w:tab w:val="left" w:pos="1540"/>
            </w:tabs>
            <w:ind w:left="1368" w:hanging="268"/>
          </w:pPr>
        </w:pPrChange>
      </w:pPr>
      <w:r w:rsidRPr="005C20DE">
        <w:rPr>
          <w:sz w:val="24"/>
          <w:szCs w:val="24"/>
          <w:rPrChange w:id="6546" w:author="Eboni Mangum" w:date="2026-07-07T10:59:00Z" w16du:dateUtc="2026-07-07T15:59:00Z">
            <w:rPr>
              <w:sz w:val="20"/>
            </w:rPr>
          </w:rPrChange>
        </w:rPr>
        <w:t>Recent</w:t>
      </w:r>
      <w:r w:rsidRPr="005C20DE">
        <w:rPr>
          <w:spacing w:val="-4"/>
          <w:sz w:val="24"/>
          <w:szCs w:val="24"/>
          <w:rPrChange w:id="6547" w:author="Eboni Mangum" w:date="2026-07-07T10:59:00Z" w16du:dateUtc="2026-07-07T15:59:00Z">
            <w:rPr>
              <w:spacing w:val="-4"/>
              <w:sz w:val="20"/>
            </w:rPr>
          </w:rPrChange>
        </w:rPr>
        <w:t xml:space="preserve"> </w:t>
      </w:r>
      <w:r w:rsidRPr="005C20DE">
        <w:rPr>
          <w:sz w:val="24"/>
          <w:szCs w:val="24"/>
          <w:rPrChange w:id="6548" w:author="Eboni Mangum" w:date="2026-07-07T10:59:00Z" w16du:dateUtc="2026-07-07T15:59:00Z">
            <w:rPr>
              <w:sz w:val="20"/>
            </w:rPr>
          </w:rPrChange>
        </w:rPr>
        <w:t>developments</w:t>
      </w:r>
      <w:r w:rsidRPr="005C20DE">
        <w:rPr>
          <w:spacing w:val="-7"/>
          <w:sz w:val="24"/>
          <w:szCs w:val="24"/>
          <w:rPrChange w:id="6549" w:author="Eboni Mangum" w:date="2026-07-07T10:59:00Z" w16du:dateUtc="2026-07-07T15:59:00Z">
            <w:rPr>
              <w:spacing w:val="-7"/>
              <w:sz w:val="20"/>
            </w:rPr>
          </w:rPrChange>
        </w:rPr>
        <w:t xml:space="preserve"> </w:t>
      </w:r>
      <w:r w:rsidRPr="005C20DE">
        <w:rPr>
          <w:sz w:val="24"/>
          <w:szCs w:val="24"/>
          <w:rPrChange w:id="6550" w:author="Eboni Mangum" w:date="2026-07-07T10:59:00Z" w16du:dateUtc="2026-07-07T15:59:00Z">
            <w:rPr>
              <w:sz w:val="20"/>
            </w:rPr>
          </w:rPrChange>
        </w:rPr>
        <w:t>in</w:t>
      </w:r>
      <w:r w:rsidRPr="005C20DE">
        <w:rPr>
          <w:spacing w:val="-6"/>
          <w:sz w:val="24"/>
          <w:szCs w:val="24"/>
          <w:rPrChange w:id="6551" w:author="Eboni Mangum" w:date="2026-07-07T10:59:00Z" w16du:dateUtc="2026-07-07T15:59:00Z">
            <w:rPr>
              <w:spacing w:val="-6"/>
              <w:sz w:val="20"/>
            </w:rPr>
          </w:rPrChange>
        </w:rPr>
        <w:t xml:space="preserve"> </w:t>
      </w:r>
      <w:r w:rsidRPr="005C20DE">
        <w:rPr>
          <w:spacing w:val="-2"/>
          <w:sz w:val="24"/>
          <w:szCs w:val="24"/>
          <w:rPrChange w:id="6552" w:author="Eboni Mangum" w:date="2026-07-07T10:59:00Z" w16du:dateUtc="2026-07-07T15:59:00Z">
            <w:rPr>
              <w:spacing w:val="-2"/>
              <w:sz w:val="20"/>
            </w:rPr>
          </w:rPrChange>
        </w:rPr>
        <w:t>sonography</w:t>
      </w:r>
    </w:p>
    <w:p w14:paraId="17A68252" w14:textId="77777777" w:rsidR="00790F7F" w:rsidRPr="005C20DE" w:rsidRDefault="00C9183F">
      <w:pPr>
        <w:pStyle w:val="ListParagraph"/>
        <w:numPr>
          <w:ilvl w:val="0"/>
          <w:numId w:val="23"/>
        </w:numPr>
        <w:tabs>
          <w:tab w:val="left" w:pos="2070"/>
        </w:tabs>
        <w:spacing w:before="1"/>
        <w:ind w:left="1440" w:hanging="268"/>
        <w:rPr>
          <w:sz w:val="24"/>
          <w:szCs w:val="24"/>
          <w:rPrChange w:id="6553" w:author="Eboni Mangum" w:date="2026-07-07T10:59:00Z" w16du:dateUtc="2026-07-07T15:59:00Z">
            <w:rPr>
              <w:sz w:val="20"/>
            </w:rPr>
          </w:rPrChange>
        </w:rPr>
        <w:pPrChange w:id="6554" w:author="Eboni Mangum" w:date="2025-07-22T13:41:00Z" w16du:dateUtc="2025-07-22T18:41:00Z">
          <w:pPr>
            <w:pStyle w:val="ListParagraph"/>
            <w:numPr>
              <w:numId w:val="23"/>
            </w:numPr>
            <w:tabs>
              <w:tab w:val="left" w:pos="1540"/>
            </w:tabs>
            <w:spacing w:before="1"/>
            <w:ind w:left="1368" w:hanging="268"/>
          </w:pPr>
        </w:pPrChange>
      </w:pPr>
      <w:r w:rsidRPr="005C20DE">
        <w:rPr>
          <w:sz w:val="24"/>
          <w:szCs w:val="24"/>
          <w:rPrChange w:id="6555" w:author="Eboni Mangum" w:date="2026-07-07T10:59:00Z" w16du:dateUtc="2026-07-07T15:59:00Z">
            <w:rPr>
              <w:sz w:val="20"/>
            </w:rPr>
          </w:rPrChange>
        </w:rPr>
        <w:t>Research</w:t>
      </w:r>
      <w:r w:rsidRPr="005C20DE">
        <w:rPr>
          <w:spacing w:val="-5"/>
          <w:sz w:val="24"/>
          <w:szCs w:val="24"/>
          <w:rPrChange w:id="6556" w:author="Eboni Mangum" w:date="2026-07-07T10:59:00Z" w16du:dateUtc="2026-07-07T15:59:00Z">
            <w:rPr>
              <w:spacing w:val="-5"/>
              <w:sz w:val="20"/>
            </w:rPr>
          </w:rPrChange>
        </w:rPr>
        <w:t xml:space="preserve"> </w:t>
      </w:r>
      <w:r w:rsidRPr="005C20DE">
        <w:rPr>
          <w:sz w:val="24"/>
          <w:szCs w:val="24"/>
          <w:rPrChange w:id="6557" w:author="Eboni Mangum" w:date="2026-07-07T10:59:00Z" w16du:dateUtc="2026-07-07T15:59:00Z">
            <w:rPr>
              <w:sz w:val="20"/>
            </w:rPr>
          </w:rPrChange>
        </w:rPr>
        <w:t>statistics</w:t>
      </w:r>
      <w:r w:rsidRPr="005C20DE">
        <w:rPr>
          <w:spacing w:val="-6"/>
          <w:sz w:val="24"/>
          <w:szCs w:val="24"/>
          <w:rPrChange w:id="6558" w:author="Eboni Mangum" w:date="2026-07-07T10:59:00Z" w16du:dateUtc="2026-07-07T15:59:00Z">
            <w:rPr>
              <w:spacing w:val="-6"/>
              <w:sz w:val="20"/>
            </w:rPr>
          </w:rPrChange>
        </w:rPr>
        <w:t xml:space="preserve"> </w:t>
      </w:r>
      <w:r w:rsidRPr="005C20DE">
        <w:rPr>
          <w:sz w:val="24"/>
          <w:szCs w:val="24"/>
          <w:rPrChange w:id="6559" w:author="Eboni Mangum" w:date="2026-07-07T10:59:00Z" w16du:dateUtc="2026-07-07T15:59:00Z">
            <w:rPr>
              <w:sz w:val="20"/>
            </w:rPr>
          </w:rPrChange>
        </w:rPr>
        <w:t>and</w:t>
      </w:r>
      <w:r w:rsidRPr="005C20DE">
        <w:rPr>
          <w:spacing w:val="-5"/>
          <w:sz w:val="24"/>
          <w:szCs w:val="24"/>
          <w:rPrChange w:id="6560" w:author="Eboni Mangum" w:date="2026-07-07T10:59:00Z" w16du:dateUtc="2026-07-07T15:59:00Z">
            <w:rPr>
              <w:spacing w:val="-5"/>
              <w:sz w:val="20"/>
            </w:rPr>
          </w:rPrChange>
        </w:rPr>
        <w:t xml:space="preserve"> </w:t>
      </w:r>
      <w:r w:rsidRPr="005C20DE">
        <w:rPr>
          <w:spacing w:val="-2"/>
          <w:sz w:val="24"/>
          <w:szCs w:val="24"/>
          <w:rPrChange w:id="6561" w:author="Eboni Mangum" w:date="2026-07-07T10:59:00Z" w16du:dateUtc="2026-07-07T15:59:00Z">
            <w:rPr>
              <w:spacing w:val="-2"/>
              <w:sz w:val="20"/>
            </w:rPr>
          </w:rPrChange>
        </w:rPr>
        <w:t>design</w:t>
      </w:r>
    </w:p>
    <w:p w14:paraId="26E4D813" w14:textId="77777777" w:rsidR="00790F7F" w:rsidRPr="00267903" w:rsidRDefault="00790F7F">
      <w:pPr>
        <w:pStyle w:val="BodyText"/>
        <w:spacing w:before="2"/>
      </w:pPr>
    </w:p>
    <w:p w14:paraId="34421AC8" w14:textId="3FCAC9FF" w:rsidR="00267903" w:rsidRPr="00730A24" w:rsidRDefault="00C9183F">
      <w:pPr>
        <w:pStyle w:val="BodyText"/>
        <w:ind w:left="1080" w:right="1340"/>
        <w:rPr>
          <w:ins w:id="6562" w:author="Eboni Mangum" w:date="2025-07-22T09:09:00Z" w16du:dateUtc="2025-07-22T14:09:00Z"/>
          <w:sz w:val="24"/>
          <w:szCs w:val="24"/>
          <w:rPrChange w:id="6563" w:author="Eboni Mangum" w:date="2026-07-07T10:12:00Z" w16du:dateUtc="2026-07-07T15:12:00Z">
            <w:rPr>
              <w:ins w:id="6564" w:author="Eboni Mangum" w:date="2025-07-22T09:09:00Z" w16du:dateUtc="2025-07-22T14:09:00Z"/>
              <w:color w:val="7030A0"/>
            </w:rPr>
          </w:rPrChange>
        </w:rPr>
        <w:pPrChange w:id="6565" w:author="Eboni Mangum" w:date="2026-07-07T10:12:00Z" w16du:dateUtc="2026-07-07T15:12:00Z">
          <w:pPr>
            <w:pStyle w:val="Heading7"/>
            <w:ind w:left="990" w:right="995"/>
          </w:pPr>
        </w:pPrChange>
      </w:pPr>
      <w:r w:rsidRPr="00730A24">
        <w:rPr>
          <w:b/>
          <w:bCs/>
          <w:sz w:val="24"/>
          <w:szCs w:val="24"/>
          <w:rPrChange w:id="6566" w:author="Eboni Mangum" w:date="2026-07-07T10:12:00Z" w16du:dateUtc="2026-07-07T15:12:00Z">
            <w:rPr>
              <w:b w:val="0"/>
              <w:bCs w:val="0"/>
            </w:rPr>
          </w:rPrChange>
        </w:rPr>
        <w:t>CAAHEP</w:t>
      </w:r>
      <w:r w:rsidRPr="00730A24">
        <w:rPr>
          <w:b/>
          <w:bCs/>
          <w:spacing w:val="-4"/>
          <w:sz w:val="24"/>
          <w:szCs w:val="24"/>
          <w:rPrChange w:id="6567" w:author="Eboni Mangum" w:date="2026-07-07T10:12:00Z" w16du:dateUtc="2026-07-07T15:12:00Z">
            <w:rPr>
              <w:b w:val="0"/>
              <w:bCs w:val="0"/>
              <w:spacing w:val="-4"/>
            </w:rPr>
          </w:rPrChange>
        </w:rPr>
        <w:t xml:space="preserve"> </w:t>
      </w:r>
      <w:r w:rsidRPr="00730A24">
        <w:rPr>
          <w:b/>
          <w:bCs/>
          <w:sz w:val="24"/>
          <w:szCs w:val="24"/>
          <w:rPrChange w:id="6568" w:author="Eboni Mangum" w:date="2026-07-07T10:12:00Z" w16du:dateUtc="2026-07-07T15:12:00Z">
            <w:rPr>
              <w:b w:val="0"/>
              <w:bCs w:val="0"/>
            </w:rPr>
          </w:rPrChange>
        </w:rPr>
        <w:t>Standards</w:t>
      </w:r>
      <w:r w:rsidRPr="00730A24">
        <w:rPr>
          <w:b/>
          <w:bCs/>
          <w:spacing w:val="-6"/>
          <w:sz w:val="24"/>
          <w:szCs w:val="24"/>
          <w:rPrChange w:id="6569" w:author="Eboni Mangum" w:date="2026-07-07T10:12:00Z" w16du:dateUtc="2026-07-07T15:12:00Z">
            <w:rPr>
              <w:b w:val="0"/>
              <w:bCs w:val="0"/>
              <w:spacing w:val="-6"/>
            </w:rPr>
          </w:rPrChange>
        </w:rPr>
        <w:t xml:space="preserve"> </w:t>
      </w:r>
      <w:r w:rsidRPr="00730A24">
        <w:rPr>
          <w:b/>
          <w:bCs/>
          <w:sz w:val="24"/>
          <w:szCs w:val="24"/>
          <w:rPrChange w:id="6570" w:author="Eboni Mangum" w:date="2026-07-07T10:12:00Z" w16du:dateUtc="2026-07-07T15:12:00Z">
            <w:rPr>
              <w:b w:val="0"/>
              <w:bCs w:val="0"/>
            </w:rPr>
          </w:rPrChange>
        </w:rPr>
        <w:t>and</w:t>
      </w:r>
      <w:r w:rsidRPr="00730A24">
        <w:rPr>
          <w:b/>
          <w:bCs/>
          <w:spacing w:val="-2"/>
          <w:sz w:val="24"/>
          <w:szCs w:val="24"/>
          <w:rPrChange w:id="6571" w:author="Eboni Mangum" w:date="2026-07-07T10:12:00Z" w16du:dateUtc="2026-07-07T15:12:00Z">
            <w:rPr>
              <w:b w:val="0"/>
              <w:bCs w:val="0"/>
              <w:spacing w:val="-2"/>
            </w:rPr>
          </w:rPrChange>
        </w:rPr>
        <w:t xml:space="preserve"> </w:t>
      </w:r>
      <w:r w:rsidRPr="00730A24">
        <w:rPr>
          <w:b/>
          <w:bCs/>
          <w:sz w:val="24"/>
          <w:szCs w:val="24"/>
          <w:rPrChange w:id="6572" w:author="Eboni Mangum" w:date="2026-07-07T10:12:00Z" w16du:dateUtc="2026-07-07T15:12:00Z">
            <w:rPr>
              <w:b w:val="0"/>
              <w:bCs w:val="0"/>
            </w:rPr>
          </w:rPrChange>
        </w:rPr>
        <w:t>Guidelines</w:t>
      </w:r>
      <w:r w:rsidRPr="00730A24">
        <w:rPr>
          <w:b/>
          <w:bCs/>
          <w:spacing w:val="-4"/>
          <w:sz w:val="24"/>
          <w:szCs w:val="24"/>
          <w:rPrChange w:id="6573" w:author="Eboni Mangum" w:date="2026-07-07T10:12:00Z" w16du:dateUtc="2026-07-07T15:12:00Z">
            <w:rPr>
              <w:b w:val="0"/>
              <w:bCs w:val="0"/>
              <w:spacing w:val="-4"/>
            </w:rPr>
          </w:rPrChange>
        </w:rPr>
        <w:t xml:space="preserve"> </w:t>
      </w:r>
      <w:r w:rsidRPr="00730A24">
        <w:rPr>
          <w:b/>
          <w:bCs/>
          <w:sz w:val="24"/>
          <w:szCs w:val="24"/>
          <w:rPrChange w:id="6574" w:author="Eboni Mangum" w:date="2026-07-07T10:12:00Z" w16du:dateUtc="2026-07-07T15:12:00Z">
            <w:rPr>
              <w:b w:val="0"/>
              <w:bCs w:val="0"/>
            </w:rPr>
          </w:rPrChange>
        </w:rPr>
        <w:t>for</w:t>
      </w:r>
      <w:r w:rsidRPr="00730A24">
        <w:rPr>
          <w:b/>
          <w:bCs/>
          <w:spacing w:val="-2"/>
          <w:sz w:val="24"/>
          <w:szCs w:val="24"/>
          <w:rPrChange w:id="6575" w:author="Eboni Mangum" w:date="2026-07-07T10:12:00Z" w16du:dateUtc="2026-07-07T15:12:00Z">
            <w:rPr>
              <w:b w:val="0"/>
              <w:bCs w:val="0"/>
              <w:spacing w:val="-2"/>
            </w:rPr>
          </w:rPrChange>
        </w:rPr>
        <w:t xml:space="preserve"> </w:t>
      </w:r>
      <w:r w:rsidRPr="00730A24">
        <w:rPr>
          <w:b/>
          <w:bCs/>
          <w:sz w:val="24"/>
          <w:szCs w:val="24"/>
          <w:rPrChange w:id="6576" w:author="Eboni Mangum" w:date="2026-07-07T10:12:00Z" w16du:dateUtc="2026-07-07T15:12:00Z">
            <w:rPr>
              <w:b w:val="0"/>
              <w:bCs w:val="0"/>
            </w:rPr>
          </w:rPrChange>
        </w:rPr>
        <w:t>the</w:t>
      </w:r>
      <w:r w:rsidRPr="00730A24">
        <w:rPr>
          <w:b/>
          <w:bCs/>
          <w:spacing w:val="-3"/>
          <w:sz w:val="24"/>
          <w:szCs w:val="24"/>
          <w:rPrChange w:id="6577" w:author="Eboni Mangum" w:date="2026-07-07T10:12:00Z" w16du:dateUtc="2026-07-07T15:12:00Z">
            <w:rPr>
              <w:b w:val="0"/>
              <w:bCs w:val="0"/>
              <w:spacing w:val="-3"/>
            </w:rPr>
          </w:rPrChange>
        </w:rPr>
        <w:t xml:space="preserve"> </w:t>
      </w:r>
      <w:r w:rsidRPr="00730A24">
        <w:rPr>
          <w:b/>
          <w:bCs/>
          <w:sz w:val="24"/>
          <w:szCs w:val="24"/>
          <w:rPrChange w:id="6578" w:author="Eboni Mangum" w:date="2026-07-07T10:12:00Z" w16du:dateUtc="2026-07-07T15:12:00Z">
            <w:rPr>
              <w:b w:val="0"/>
              <w:bCs w:val="0"/>
            </w:rPr>
          </w:rPrChange>
        </w:rPr>
        <w:t>Accreditation</w:t>
      </w:r>
      <w:r w:rsidRPr="00730A24">
        <w:rPr>
          <w:b/>
          <w:bCs/>
          <w:spacing w:val="-4"/>
          <w:sz w:val="24"/>
          <w:szCs w:val="24"/>
          <w:rPrChange w:id="6579" w:author="Eboni Mangum" w:date="2026-07-07T10:12:00Z" w16du:dateUtc="2026-07-07T15:12:00Z">
            <w:rPr>
              <w:b w:val="0"/>
              <w:bCs w:val="0"/>
              <w:spacing w:val="-4"/>
            </w:rPr>
          </w:rPrChange>
        </w:rPr>
        <w:t xml:space="preserve"> </w:t>
      </w:r>
      <w:r w:rsidRPr="00730A24">
        <w:rPr>
          <w:b/>
          <w:bCs/>
          <w:sz w:val="24"/>
          <w:szCs w:val="24"/>
          <w:rPrChange w:id="6580" w:author="Eboni Mangum" w:date="2026-07-07T10:12:00Z" w16du:dateUtc="2026-07-07T15:12:00Z">
            <w:rPr>
              <w:b w:val="0"/>
              <w:bCs w:val="0"/>
            </w:rPr>
          </w:rPrChange>
        </w:rPr>
        <w:t>of</w:t>
      </w:r>
      <w:r w:rsidRPr="00730A24">
        <w:rPr>
          <w:b/>
          <w:bCs/>
          <w:spacing w:val="-5"/>
          <w:sz w:val="24"/>
          <w:szCs w:val="24"/>
          <w:rPrChange w:id="6581" w:author="Eboni Mangum" w:date="2026-07-07T10:12:00Z" w16du:dateUtc="2026-07-07T15:12:00Z">
            <w:rPr>
              <w:b w:val="0"/>
              <w:bCs w:val="0"/>
              <w:spacing w:val="-5"/>
            </w:rPr>
          </w:rPrChange>
        </w:rPr>
        <w:t xml:space="preserve"> </w:t>
      </w:r>
      <w:r w:rsidRPr="00730A24">
        <w:rPr>
          <w:b/>
          <w:bCs/>
          <w:sz w:val="24"/>
          <w:szCs w:val="24"/>
          <w:rPrChange w:id="6582" w:author="Eboni Mangum" w:date="2026-07-07T10:12:00Z" w16du:dateUtc="2026-07-07T15:12:00Z">
            <w:rPr>
              <w:b w:val="0"/>
              <w:bCs w:val="0"/>
            </w:rPr>
          </w:rPrChange>
        </w:rPr>
        <w:t>Educational</w:t>
      </w:r>
      <w:r w:rsidRPr="00730A24">
        <w:rPr>
          <w:b/>
          <w:bCs/>
          <w:spacing w:val="-5"/>
          <w:sz w:val="24"/>
          <w:szCs w:val="24"/>
          <w:rPrChange w:id="6583" w:author="Eboni Mangum" w:date="2026-07-07T10:12:00Z" w16du:dateUtc="2026-07-07T15:12:00Z">
            <w:rPr>
              <w:b w:val="0"/>
              <w:bCs w:val="0"/>
              <w:spacing w:val="-5"/>
            </w:rPr>
          </w:rPrChange>
        </w:rPr>
        <w:t xml:space="preserve"> </w:t>
      </w:r>
      <w:r w:rsidRPr="00730A24">
        <w:rPr>
          <w:b/>
          <w:bCs/>
          <w:sz w:val="24"/>
          <w:szCs w:val="24"/>
          <w:rPrChange w:id="6584" w:author="Eboni Mangum" w:date="2026-07-07T10:12:00Z" w16du:dateUtc="2026-07-07T15:12:00Z">
            <w:rPr>
              <w:b w:val="0"/>
              <w:bCs w:val="0"/>
            </w:rPr>
          </w:rPrChange>
        </w:rPr>
        <w:t>Programs</w:t>
      </w:r>
      <w:r w:rsidRPr="00730A24">
        <w:rPr>
          <w:b/>
          <w:bCs/>
          <w:spacing w:val="-3"/>
          <w:sz w:val="24"/>
          <w:szCs w:val="24"/>
          <w:rPrChange w:id="6585" w:author="Eboni Mangum" w:date="2026-07-07T10:12:00Z" w16du:dateUtc="2026-07-07T15:12:00Z">
            <w:rPr>
              <w:b w:val="0"/>
              <w:bCs w:val="0"/>
              <w:spacing w:val="-3"/>
            </w:rPr>
          </w:rPrChange>
        </w:rPr>
        <w:t xml:space="preserve"> </w:t>
      </w:r>
      <w:r w:rsidRPr="00730A24">
        <w:rPr>
          <w:b/>
          <w:bCs/>
          <w:sz w:val="24"/>
          <w:szCs w:val="24"/>
          <w:rPrChange w:id="6586" w:author="Eboni Mangum" w:date="2026-07-07T10:12:00Z" w16du:dateUtc="2026-07-07T15:12:00Z">
            <w:rPr>
              <w:b w:val="0"/>
              <w:bCs w:val="0"/>
            </w:rPr>
          </w:rPrChange>
        </w:rPr>
        <w:t>in</w:t>
      </w:r>
      <w:r w:rsidRPr="00730A24">
        <w:rPr>
          <w:b/>
          <w:bCs/>
          <w:spacing w:val="-4"/>
          <w:sz w:val="24"/>
          <w:szCs w:val="24"/>
          <w:rPrChange w:id="6587" w:author="Eboni Mangum" w:date="2026-07-07T10:12:00Z" w16du:dateUtc="2026-07-07T15:12:00Z">
            <w:rPr>
              <w:b w:val="0"/>
              <w:bCs w:val="0"/>
              <w:spacing w:val="-4"/>
            </w:rPr>
          </w:rPrChange>
        </w:rPr>
        <w:t xml:space="preserve"> </w:t>
      </w:r>
      <w:r w:rsidRPr="00730A24">
        <w:rPr>
          <w:b/>
          <w:bCs/>
          <w:sz w:val="24"/>
          <w:szCs w:val="24"/>
          <w:rPrChange w:id="6588" w:author="Eboni Mangum" w:date="2026-07-07T10:12:00Z" w16du:dateUtc="2026-07-07T15:12:00Z">
            <w:rPr>
              <w:b w:val="0"/>
              <w:bCs w:val="0"/>
            </w:rPr>
          </w:rPrChange>
        </w:rPr>
        <w:t>Diagnostic</w:t>
      </w:r>
      <w:r w:rsidRPr="00730A24">
        <w:rPr>
          <w:b/>
          <w:bCs/>
          <w:spacing w:val="-4"/>
          <w:sz w:val="24"/>
          <w:szCs w:val="24"/>
          <w:rPrChange w:id="6589" w:author="Eboni Mangum" w:date="2026-07-07T10:12:00Z" w16du:dateUtc="2026-07-07T15:12:00Z">
            <w:rPr>
              <w:b w:val="0"/>
              <w:bCs w:val="0"/>
              <w:spacing w:val="-4"/>
            </w:rPr>
          </w:rPrChange>
        </w:rPr>
        <w:t xml:space="preserve"> </w:t>
      </w:r>
      <w:r w:rsidRPr="00730A24">
        <w:rPr>
          <w:b/>
          <w:bCs/>
          <w:sz w:val="24"/>
          <w:szCs w:val="24"/>
          <w:rPrChange w:id="6590" w:author="Eboni Mangum" w:date="2026-07-07T10:12:00Z" w16du:dateUtc="2026-07-07T15:12:00Z">
            <w:rPr>
              <w:b w:val="0"/>
              <w:bCs w:val="0"/>
            </w:rPr>
          </w:rPrChange>
        </w:rPr>
        <w:t>Medical</w:t>
      </w:r>
      <w:r w:rsidRPr="00730A24">
        <w:rPr>
          <w:b/>
          <w:bCs/>
          <w:spacing w:val="-5"/>
          <w:sz w:val="24"/>
          <w:szCs w:val="24"/>
          <w:rPrChange w:id="6591" w:author="Eboni Mangum" w:date="2026-07-07T10:12:00Z" w16du:dateUtc="2026-07-07T15:12:00Z">
            <w:rPr>
              <w:b w:val="0"/>
              <w:bCs w:val="0"/>
              <w:spacing w:val="-5"/>
            </w:rPr>
          </w:rPrChange>
        </w:rPr>
        <w:t xml:space="preserve"> </w:t>
      </w:r>
      <w:r w:rsidRPr="00730A24">
        <w:rPr>
          <w:b/>
          <w:bCs/>
          <w:sz w:val="24"/>
          <w:szCs w:val="24"/>
          <w:rPrChange w:id="6592" w:author="Eboni Mangum" w:date="2026-07-07T10:12:00Z" w16du:dateUtc="2026-07-07T15:12:00Z">
            <w:rPr>
              <w:b w:val="0"/>
              <w:bCs w:val="0"/>
            </w:rPr>
          </w:rPrChange>
        </w:rPr>
        <w:t>Sonograph</w:t>
      </w:r>
      <w:r w:rsidR="00927F04" w:rsidRPr="00730A24">
        <w:rPr>
          <w:b/>
          <w:bCs/>
          <w:sz w:val="24"/>
          <w:szCs w:val="24"/>
          <w:rPrChange w:id="6593" w:author="Eboni Mangum" w:date="2026-07-07T10:12:00Z" w16du:dateUtc="2026-07-07T15:12:00Z">
            <w:rPr>
              <w:b w:val="0"/>
              <w:bCs w:val="0"/>
            </w:rPr>
          </w:rPrChange>
        </w:rPr>
        <w:t xml:space="preserve">y </w:t>
      </w:r>
      <w:r w:rsidR="00D23E0E" w:rsidRPr="00730A24">
        <w:rPr>
          <w:b/>
          <w:bCs/>
          <w:sz w:val="24"/>
          <w:szCs w:val="24"/>
          <w:rPrChange w:id="6594" w:author="Eboni Mangum" w:date="2026-07-07T10:12:00Z" w16du:dateUtc="2026-07-07T15:12:00Z">
            <w:rPr>
              <w:b w:val="0"/>
              <w:bCs w:val="0"/>
            </w:rPr>
          </w:rPrChange>
        </w:rPr>
        <w:t>updated 2021</w:t>
      </w:r>
      <w:ins w:id="6595" w:author="Eboni Mangum" w:date="2025-07-03T10:18:00Z" w16du:dateUtc="2025-07-03T15:18:00Z">
        <w:r w:rsidR="00075CF1" w:rsidRPr="00730A24">
          <w:rPr>
            <w:b/>
            <w:bCs/>
            <w:sz w:val="24"/>
            <w:szCs w:val="24"/>
            <w:rPrChange w:id="6596" w:author="Eboni Mangum" w:date="2026-07-07T10:12:00Z" w16du:dateUtc="2026-07-07T15:12:00Z">
              <w:rPr>
                <w:b w:val="0"/>
                <w:bCs w:val="0"/>
              </w:rPr>
            </w:rPrChange>
          </w:rPr>
          <w:t>, Appendix B.</w:t>
        </w:r>
      </w:ins>
    </w:p>
    <w:p w14:paraId="61B40703" w14:textId="77777777" w:rsidR="00267903" w:rsidRDefault="00267903">
      <w:pPr>
        <w:rPr>
          <w:ins w:id="6597" w:author="Eboni Mangum" w:date="2025-07-22T09:09:00Z" w16du:dateUtc="2025-07-22T14:09:00Z"/>
          <w:b/>
          <w:bCs/>
          <w:color w:val="7030A0"/>
          <w:sz w:val="20"/>
          <w:szCs w:val="20"/>
        </w:rPr>
      </w:pPr>
      <w:ins w:id="6598" w:author="Eboni Mangum" w:date="2025-07-22T09:09:00Z" w16du:dateUtc="2025-07-22T14:09:00Z">
        <w:r>
          <w:rPr>
            <w:color w:val="7030A0"/>
          </w:rPr>
          <w:br w:type="page"/>
        </w:r>
      </w:ins>
    </w:p>
    <w:tbl>
      <w:tblPr>
        <w:tblpPr w:leftFromText="180" w:rightFromText="180" w:vertAnchor="text" w:horzAnchor="page" w:tblpX="1490" w:tblpY="-188"/>
        <w:tblW w:w="0" w:type="auto"/>
        <w:tblLayout w:type="fixed"/>
        <w:tblCellMar>
          <w:left w:w="0" w:type="dxa"/>
          <w:right w:w="0" w:type="dxa"/>
        </w:tblCellMar>
        <w:tblLook w:val="01E0" w:firstRow="1" w:lastRow="1" w:firstColumn="1" w:lastColumn="1" w:noHBand="0" w:noVBand="0"/>
        <w:tblPrChange w:id="6599" w:author="Eboni Mangum" w:date="2026-07-07T11:13:00Z" w16du:dateUtc="2026-07-07T16:13:00Z">
          <w:tblPr>
            <w:tblpPr w:leftFromText="180" w:rightFromText="180" w:vertAnchor="text" w:horzAnchor="page" w:tblpX="1580" w:tblpY="-188"/>
            <w:tblW w:w="0" w:type="auto"/>
            <w:tblLayout w:type="fixed"/>
            <w:tblCellMar>
              <w:left w:w="0" w:type="dxa"/>
              <w:right w:w="0" w:type="dxa"/>
            </w:tblCellMar>
            <w:tblLook w:val="01E0" w:firstRow="1" w:lastRow="1" w:firstColumn="1" w:lastColumn="1" w:noHBand="0" w:noVBand="0"/>
          </w:tblPr>
        </w:tblPrChange>
      </w:tblPr>
      <w:tblGrid>
        <w:gridCol w:w="2790"/>
        <w:gridCol w:w="4898"/>
        <w:tblGridChange w:id="6600">
          <w:tblGrid>
            <w:gridCol w:w="2545"/>
            <w:gridCol w:w="245"/>
            <w:gridCol w:w="4653"/>
            <w:gridCol w:w="245"/>
          </w:tblGrid>
        </w:tblGridChange>
      </w:tblGrid>
      <w:tr w:rsidR="007264BB" w:rsidRPr="009A6E39" w14:paraId="7E62A952" w14:textId="77777777" w:rsidTr="009A6E39">
        <w:trPr>
          <w:trHeight w:val="199"/>
          <w:trPrChange w:id="6601" w:author="Eboni Mangum" w:date="2026-07-07T11:13:00Z" w16du:dateUtc="2026-07-07T16:13:00Z">
            <w:trPr>
              <w:gridAfter w:val="0"/>
              <w:trHeight w:val="199"/>
            </w:trPr>
          </w:trPrChange>
        </w:trPr>
        <w:tc>
          <w:tcPr>
            <w:tcW w:w="2790" w:type="dxa"/>
            <w:tcPrChange w:id="6602" w:author="Eboni Mangum" w:date="2026-07-07T11:13:00Z" w16du:dateUtc="2026-07-07T16:13:00Z">
              <w:tcPr>
                <w:tcW w:w="2545" w:type="dxa"/>
              </w:tcPr>
            </w:tcPrChange>
          </w:tcPr>
          <w:p w14:paraId="7EA0C387" w14:textId="77777777" w:rsidR="007264BB" w:rsidRPr="009A6E39" w:rsidRDefault="007264BB" w:rsidP="007264BB">
            <w:pPr>
              <w:spacing w:line="179" w:lineRule="exact"/>
              <w:ind w:left="50"/>
              <w:rPr>
                <w:moveTo w:id="6603" w:author="Eboni Mangum" w:date="2025-07-22T13:44:00Z" w16du:dateUtc="2025-07-22T18:44:00Z"/>
                <w:b/>
                <w:sz w:val="24"/>
                <w:szCs w:val="24"/>
                <w:rPrChange w:id="6604" w:author="Eboni Mangum" w:date="2026-07-07T11:13:00Z" w16du:dateUtc="2026-07-07T16:13:00Z">
                  <w:rPr>
                    <w:moveTo w:id="6605" w:author="Eboni Mangum" w:date="2025-07-22T13:44:00Z" w16du:dateUtc="2025-07-22T18:44:00Z"/>
                    <w:b/>
                    <w:sz w:val="20"/>
                  </w:rPr>
                </w:rPrChange>
              </w:rPr>
            </w:pPr>
            <w:moveToRangeStart w:id="6606" w:author="Eboni Mangum" w:date="2025-07-22T13:44:00Z" w:name="move204084312"/>
            <w:moveTo w:id="6607" w:author="Eboni Mangum" w:date="2025-07-22T13:44:00Z" w16du:dateUtc="2025-07-22T18:44:00Z">
              <w:r w:rsidRPr="009A6E39">
                <w:rPr>
                  <w:b/>
                  <w:sz w:val="24"/>
                  <w:szCs w:val="24"/>
                  <w:rPrChange w:id="6608" w:author="Eboni Mangum" w:date="2026-07-07T11:13:00Z" w16du:dateUtc="2026-07-07T16:13:00Z">
                    <w:rPr>
                      <w:b/>
                      <w:sz w:val="20"/>
                    </w:rPr>
                  </w:rPrChange>
                </w:rPr>
                <w:lastRenderedPageBreak/>
                <w:t>Course</w:t>
              </w:r>
              <w:r w:rsidRPr="009A6E39">
                <w:rPr>
                  <w:b/>
                  <w:spacing w:val="-7"/>
                  <w:sz w:val="24"/>
                  <w:szCs w:val="24"/>
                  <w:rPrChange w:id="6609" w:author="Eboni Mangum" w:date="2026-07-07T11:13:00Z" w16du:dateUtc="2026-07-07T16:13:00Z">
                    <w:rPr>
                      <w:b/>
                      <w:spacing w:val="-7"/>
                      <w:sz w:val="20"/>
                    </w:rPr>
                  </w:rPrChange>
                </w:rPr>
                <w:t xml:space="preserve"> </w:t>
              </w:r>
              <w:r w:rsidRPr="009A6E39">
                <w:rPr>
                  <w:b/>
                  <w:sz w:val="24"/>
                  <w:szCs w:val="24"/>
                  <w:rPrChange w:id="6610" w:author="Eboni Mangum" w:date="2026-07-07T11:13:00Z" w16du:dateUtc="2026-07-07T16:13:00Z">
                    <w:rPr>
                      <w:b/>
                      <w:sz w:val="20"/>
                    </w:rPr>
                  </w:rPrChange>
                </w:rPr>
                <w:t>Number</w:t>
              </w:r>
              <w:r w:rsidRPr="009A6E39">
                <w:rPr>
                  <w:b/>
                  <w:spacing w:val="-7"/>
                  <w:sz w:val="24"/>
                  <w:szCs w:val="24"/>
                  <w:rPrChange w:id="6611" w:author="Eboni Mangum" w:date="2026-07-07T11:13:00Z" w16du:dateUtc="2026-07-07T16:13:00Z">
                    <w:rPr>
                      <w:b/>
                      <w:spacing w:val="-7"/>
                      <w:sz w:val="20"/>
                    </w:rPr>
                  </w:rPrChange>
                </w:rPr>
                <w:t xml:space="preserve"> </w:t>
              </w:r>
              <w:r w:rsidRPr="009A6E39">
                <w:rPr>
                  <w:b/>
                  <w:sz w:val="24"/>
                  <w:szCs w:val="24"/>
                  <w:rPrChange w:id="6612" w:author="Eboni Mangum" w:date="2026-07-07T11:13:00Z" w16du:dateUtc="2026-07-07T16:13:00Z">
                    <w:rPr>
                      <w:b/>
                      <w:sz w:val="20"/>
                    </w:rPr>
                  </w:rPrChange>
                </w:rPr>
                <w:t>and</w:t>
              </w:r>
              <w:r w:rsidRPr="009A6E39">
                <w:rPr>
                  <w:b/>
                  <w:spacing w:val="-6"/>
                  <w:sz w:val="24"/>
                  <w:szCs w:val="24"/>
                  <w:rPrChange w:id="6613" w:author="Eboni Mangum" w:date="2026-07-07T11:13:00Z" w16du:dateUtc="2026-07-07T16:13:00Z">
                    <w:rPr>
                      <w:b/>
                      <w:spacing w:val="-6"/>
                      <w:sz w:val="20"/>
                    </w:rPr>
                  </w:rPrChange>
                </w:rPr>
                <w:t xml:space="preserve"> </w:t>
              </w:r>
              <w:r w:rsidRPr="009A6E39">
                <w:rPr>
                  <w:b/>
                  <w:spacing w:val="-4"/>
                  <w:sz w:val="24"/>
                  <w:szCs w:val="24"/>
                  <w:rPrChange w:id="6614" w:author="Eboni Mangum" w:date="2026-07-07T11:13:00Z" w16du:dateUtc="2026-07-07T16:13:00Z">
                    <w:rPr>
                      <w:b/>
                      <w:spacing w:val="-4"/>
                      <w:sz w:val="20"/>
                    </w:rPr>
                  </w:rPrChange>
                </w:rPr>
                <w:t>Name:</w:t>
              </w:r>
            </w:moveTo>
          </w:p>
        </w:tc>
        <w:tc>
          <w:tcPr>
            <w:tcW w:w="4898" w:type="dxa"/>
            <w:tcPrChange w:id="6615" w:author="Eboni Mangum" w:date="2026-07-07T11:13:00Z" w16du:dateUtc="2026-07-07T16:13:00Z">
              <w:tcPr>
                <w:tcW w:w="4898" w:type="dxa"/>
                <w:gridSpan w:val="2"/>
              </w:tcPr>
            </w:tcPrChange>
          </w:tcPr>
          <w:p w14:paraId="787A141E" w14:textId="77777777" w:rsidR="007264BB" w:rsidRPr="009A6E39" w:rsidRDefault="007264BB">
            <w:pPr>
              <w:pStyle w:val="Heading2"/>
              <w:ind w:left="185"/>
              <w:rPr>
                <w:moveTo w:id="6616" w:author="Eboni Mangum" w:date="2025-07-22T13:44:00Z" w16du:dateUtc="2025-07-22T18:44:00Z"/>
                <w:rFonts w:ascii="Calibri" w:hAnsi="Calibri" w:cs="Calibri"/>
                <w:b w:val="0"/>
                <w:szCs w:val="24"/>
                <w:rPrChange w:id="6617" w:author="Eboni Mangum" w:date="2026-07-07T11:13:00Z" w16du:dateUtc="2026-07-07T16:13:00Z">
                  <w:rPr>
                    <w:moveTo w:id="6618" w:author="Eboni Mangum" w:date="2025-07-22T13:44:00Z" w16du:dateUtc="2025-07-22T18:44:00Z"/>
                    <w:rFonts w:ascii="Calibri" w:hAnsi="Calibri" w:cs="Calibri"/>
                    <w:b/>
                    <w:sz w:val="20"/>
                    <w:szCs w:val="20"/>
                  </w:rPr>
                </w:rPrChange>
              </w:rPr>
              <w:pPrChange w:id="6619" w:author="Eboni Mangum" w:date="2026-07-07T11:15:00Z" w16du:dateUtc="2026-07-07T16:15:00Z">
                <w:pPr>
                  <w:pStyle w:val="Heading3"/>
                  <w:framePr w:hSpace="180" w:wrap="around" w:vAnchor="text" w:hAnchor="page" w:x="1490" w:y="-188"/>
                  <w:ind w:left="241"/>
                </w:pPr>
              </w:pPrChange>
            </w:pPr>
            <w:bookmarkStart w:id="6620" w:name="_Toc234323655"/>
            <w:moveTo w:id="6621" w:author="Eboni Mangum" w:date="2025-07-22T13:44:00Z" w16du:dateUtc="2025-07-22T18:44:00Z">
              <w:r w:rsidRPr="009A6E39">
                <w:rPr>
                  <w:szCs w:val="24"/>
                  <w:rPrChange w:id="6622" w:author="Eboni Mangum" w:date="2026-07-07T11:14:00Z" w16du:dateUtc="2026-07-07T16:14:00Z">
                    <w:rPr>
                      <w:rFonts w:ascii="Calibri" w:hAnsi="Calibri" w:cs="Calibri"/>
                      <w:sz w:val="20"/>
                      <w:szCs w:val="20"/>
                    </w:rPr>
                  </w:rPrChange>
                </w:rPr>
                <w:t>DMS 1213</w:t>
              </w:r>
              <w:r w:rsidRPr="009A6E39">
                <w:rPr>
                  <w:szCs w:val="24"/>
                  <w:rPrChange w:id="6623" w:author="Eboni Mangum" w:date="2026-07-07T11:14:00Z" w16du:dateUtc="2026-07-07T16:14:00Z">
                    <w:rPr>
                      <w:rFonts w:ascii="Calibri" w:hAnsi="Calibri" w:cs="Calibri"/>
                      <w:sz w:val="20"/>
                      <w:szCs w:val="20"/>
                    </w:rPr>
                  </w:rPrChange>
                </w:rPr>
                <w:tab/>
                <w:t>Sectional Anatomy</w:t>
              </w:r>
              <w:bookmarkEnd w:id="6620"/>
            </w:moveTo>
          </w:p>
        </w:tc>
      </w:tr>
      <w:moveToRangeEnd w:id="6606"/>
    </w:tbl>
    <w:p w14:paraId="237E4FDE" w14:textId="484FA265" w:rsidR="00790F7F" w:rsidRPr="00221BFE" w:rsidDel="00267903" w:rsidRDefault="00790F7F">
      <w:pPr>
        <w:pStyle w:val="Heading7"/>
        <w:ind w:left="990" w:right="995"/>
        <w:rPr>
          <w:del w:id="6624" w:author="Eboni Mangum" w:date="2025-07-22T09:09:00Z" w16du:dateUtc="2025-07-22T14:09:00Z"/>
          <w:sz w:val="24"/>
          <w:szCs w:val="24"/>
        </w:rPr>
        <w:pPrChange w:id="6625" w:author="Eboni Mangum" w:date="2025-07-09T08:09:00Z" w16du:dateUtc="2025-07-09T13:09:00Z">
          <w:pPr>
            <w:pStyle w:val="Heading7"/>
            <w:ind w:right="995"/>
          </w:pPr>
        </w:pPrChange>
      </w:pPr>
    </w:p>
    <w:p w14:paraId="506D1FE9" w14:textId="51A63727" w:rsidR="000F28A2" w:rsidRPr="009A6E39" w:rsidDel="00267903" w:rsidRDefault="00C9183F">
      <w:pPr>
        <w:pStyle w:val="BodyText"/>
        <w:spacing w:line="264" w:lineRule="auto"/>
        <w:ind w:left="990" w:right="1250"/>
        <w:rPr>
          <w:del w:id="6626" w:author="Eboni Mangum" w:date="2025-07-22T09:06:00Z" w16du:dateUtc="2025-07-22T14:06:00Z"/>
          <w:sz w:val="24"/>
          <w:szCs w:val="24"/>
          <w:highlight w:val="red"/>
          <w:rPrChange w:id="6627" w:author="Eboni Mangum" w:date="2026-07-07T11:13:00Z" w16du:dateUtc="2026-07-07T16:13:00Z">
            <w:rPr>
              <w:del w:id="6628" w:author="Eboni Mangum" w:date="2025-07-22T09:06:00Z" w16du:dateUtc="2025-07-22T14:06:00Z"/>
            </w:rPr>
          </w:rPrChange>
        </w:rPr>
        <w:pPrChange w:id="6629" w:author="Eboni Mangum" w:date="2025-07-22T09:08:00Z" w16du:dateUtc="2025-07-22T14:08:00Z">
          <w:pPr>
            <w:pStyle w:val="BodyText"/>
            <w:spacing w:line="264" w:lineRule="auto"/>
            <w:ind w:left="571" w:right="1250"/>
          </w:pPr>
        </w:pPrChange>
      </w:pPr>
      <w:del w:id="6630" w:author="Eboni Mangum" w:date="2025-07-22T09:06:00Z" w16du:dateUtc="2025-07-22T14:06:00Z">
        <w:r w:rsidRPr="009A6E39" w:rsidDel="00267903">
          <w:rPr>
            <w:sz w:val="24"/>
            <w:szCs w:val="24"/>
            <w:highlight w:val="red"/>
            <w:rPrChange w:id="6631" w:author="Eboni Mangum" w:date="2026-07-07T11:13:00Z" w16du:dateUtc="2026-07-07T16:13:00Z">
              <w:rPr/>
            </w:rPrChange>
          </w:rPr>
          <w:delText>DMSC1</w:delText>
        </w:r>
        <w:r w:rsidRPr="009A6E39" w:rsidDel="00267903">
          <w:rPr>
            <w:spacing w:val="-12"/>
            <w:sz w:val="24"/>
            <w:szCs w:val="24"/>
            <w:highlight w:val="red"/>
            <w:rPrChange w:id="6632" w:author="Eboni Mangum" w:date="2026-07-07T11:13:00Z" w16du:dateUtc="2026-07-07T16:13:00Z">
              <w:rPr>
                <w:spacing w:val="-12"/>
              </w:rPr>
            </w:rPrChange>
          </w:rPr>
          <w:delText xml:space="preserve"> </w:delText>
        </w:r>
        <w:r w:rsidRPr="009A6E39" w:rsidDel="00267903">
          <w:rPr>
            <w:sz w:val="24"/>
            <w:szCs w:val="24"/>
            <w:highlight w:val="red"/>
            <w:rPrChange w:id="6633" w:author="Eboni Mangum" w:date="2026-07-07T11:13:00Z" w16du:dateUtc="2026-07-07T16:13:00Z">
              <w:rPr/>
            </w:rPrChange>
          </w:rPr>
          <w:delText>Utilize</w:delText>
        </w:r>
        <w:r w:rsidRPr="009A6E39" w:rsidDel="00267903">
          <w:rPr>
            <w:spacing w:val="-11"/>
            <w:sz w:val="24"/>
            <w:szCs w:val="24"/>
            <w:highlight w:val="red"/>
            <w:rPrChange w:id="6634" w:author="Eboni Mangum" w:date="2026-07-07T11:13:00Z" w16du:dateUtc="2026-07-07T16:13:00Z">
              <w:rPr>
                <w:spacing w:val="-11"/>
              </w:rPr>
            </w:rPrChange>
          </w:rPr>
          <w:delText xml:space="preserve"> </w:delText>
        </w:r>
        <w:r w:rsidRPr="009A6E39" w:rsidDel="00267903">
          <w:rPr>
            <w:sz w:val="24"/>
            <w:szCs w:val="24"/>
            <w:highlight w:val="red"/>
            <w:rPrChange w:id="6635" w:author="Eboni Mangum" w:date="2026-07-07T11:13:00Z" w16du:dateUtc="2026-07-07T16:13:00Z">
              <w:rPr/>
            </w:rPrChange>
          </w:rPr>
          <w:delText>oral</w:delText>
        </w:r>
        <w:r w:rsidRPr="009A6E39" w:rsidDel="00267903">
          <w:rPr>
            <w:spacing w:val="-11"/>
            <w:sz w:val="24"/>
            <w:szCs w:val="24"/>
            <w:highlight w:val="red"/>
            <w:rPrChange w:id="6636" w:author="Eboni Mangum" w:date="2026-07-07T11:13:00Z" w16du:dateUtc="2026-07-07T16:13:00Z">
              <w:rPr>
                <w:spacing w:val="-11"/>
              </w:rPr>
            </w:rPrChange>
          </w:rPr>
          <w:delText xml:space="preserve"> </w:delText>
        </w:r>
        <w:r w:rsidRPr="009A6E39" w:rsidDel="00267903">
          <w:rPr>
            <w:sz w:val="24"/>
            <w:szCs w:val="24"/>
            <w:highlight w:val="red"/>
            <w:rPrChange w:id="6637" w:author="Eboni Mangum" w:date="2026-07-07T11:13:00Z" w16du:dateUtc="2026-07-07T16:13:00Z">
              <w:rPr/>
            </w:rPrChange>
          </w:rPr>
          <w:delText>and</w:delText>
        </w:r>
        <w:r w:rsidRPr="009A6E39" w:rsidDel="00267903">
          <w:rPr>
            <w:spacing w:val="-12"/>
            <w:sz w:val="24"/>
            <w:szCs w:val="24"/>
            <w:highlight w:val="red"/>
            <w:rPrChange w:id="6638" w:author="Eboni Mangum" w:date="2026-07-07T11:13:00Z" w16du:dateUtc="2026-07-07T16:13:00Z">
              <w:rPr>
                <w:spacing w:val="-12"/>
              </w:rPr>
            </w:rPrChange>
          </w:rPr>
          <w:delText xml:space="preserve"> </w:delText>
        </w:r>
        <w:r w:rsidRPr="009A6E39" w:rsidDel="00267903">
          <w:rPr>
            <w:sz w:val="24"/>
            <w:szCs w:val="24"/>
            <w:highlight w:val="red"/>
            <w:rPrChange w:id="6639" w:author="Eboni Mangum" w:date="2026-07-07T11:13:00Z" w16du:dateUtc="2026-07-07T16:13:00Z">
              <w:rPr/>
            </w:rPrChange>
          </w:rPr>
          <w:delText>written</w:delText>
        </w:r>
        <w:r w:rsidRPr="009A6E39" w:rsidDel="00267903">
          <w:rPr>
            <w:spacing w:val="-11"/>
            <w:sz w:val="24"/>
            <w:szCs w:val="24"/>
            <w:highlight w:val="red"/>
            <w:rPrChange w:id="6640" w:author="Eboni Mangum" w:date="2026-07-07T11:13:00Z" w16du:dateUtc="2026-07-07T16:13:00Z">
              <w:rPr>
                <w:spacing w:val="-11"/>
              </w:rPr>
            </w:rPrChange>
          </w:rPr>
          <w:delText xml:space="preserve"> </w:delText>
        </w:r>
        <w:r w:rsidRPr="009A6E39" w:rsidDel="00267903">
          <w:rPr>
            <w:sz w:val="24"/>
            <w:szCs w:val="24"/>
            <w:highlight w:val="red"/>
            <w:rPrChange w:id="6641" w:author="Eboni Mangum" w:date="2026-07-07T11:13:00Z" w16du:dateUtc="2026-07-07T16:13:00Z">
              <w:rPr/>
            </w:rPrChange>
          </w:rPr>
          <w:delText>communication.</w:delText>
        </w:r>
      </w:del>
    </w:p>
    <w:p w14:paraId="670A483D" w14:textId="0CE3644C" w:rsidR="00790F7F" w:rsidRPr="009A6E39" w:rsidDel="00267903" w:rsidRDefault="00C9183F">
      <w:pPr>
        <w:pStyle w:val="BodyText"/>
        <w:spacing w:line="264" w:lineRule="auto"/>
        <w:ind w:left="990" w:right="1250"/>
        <w:rPr>
          <w:del w:id="6642" w:author="Eboni Mangum" w:date="2025-07-22T09:06:00Z" w16du:dateUtc="2025-07-22T14:06:00Z"/>
          <w:sz w:val="24"/>
          <w:szCs w:val="24"/>
          <w:highlight w:val="red"/>
          <w:rPrChange w:id="6643" w:author="Eboni Mangum" w:date="2026-07-07T11:13:00Z" w16du:dateUtc="2026-07-07T16:13:00Z">
            <w:rPr>
              <w:del w:id="6644" w:author="Eboni Mangum" w:date="2025-07-22T09:06:00Z" w16du:dateUtc="2025-07-22T14:06:00Z"/>
            </w:rPr>
          </w:rPrChange>
        </w:rPr>
        <w:pPrChange w:id="6645" w:author="Eboni Mangum" w:date="2025-07-22T09:08:00Z" w16du:dateUtc="2025-07-22T14:08:00Z">
          <w:pPr>
            <w:pStyle w:val="BodyText"/>
            <w:spacing w:line="264" w:lineRule="auto"/>
            <w:ind w:left="571" w:right="1250"/>
          </w:pPr>
        </w:pPrChange>
      </w:pPr>
      <w:del w:id="6646" w:author="Eboni Mangum" w:date="2025-07-22T09:06:00Z" w16du:dateUtc="2025-07-22T14:06:00Z">
        <w:r w:rsidRPr="009A6E39" w:rsidDel="00267903">
          <w:rPr>
            <w:sz w:val="24"/>
            <w:szCs w:val="24"/>
            <w:highlight w:val="red"/>
            <w:rPrChange w:id="6647" w:author="Eboni Mangum" w:date="2026-07-07T11:13:00Z" w16du:dateUtc="2026-07-07T16:13:00Z">
              <w:rPr/>
            </w:rPrChange>
          </w:rPr>
          <w:delText>DMSC2</w:delText>
        </w:r>
        <w:r w:rsidRPr="009A6E39" w:rsidDel="00267903">
          <w:rPr>
            <w:spacing w:val="-8"/>
            <w:sz w:val="24"/>
            <w:szCs w:val="24"/>
            <w:highlight w:val="red"/>
            <w:rPrChange w:id="6648" w:author="Eboni Mangum" w:date="2026-07-07T11:13:00Z" w16du:dateUtc="2026-07-07T16:13:00Z">
              <w:rPr>
                <w:spacing w:val="-8"/>
              </w:rPr>
            </w:rPrChange>
          </w:rPr>
          <w:delText xml:space="preserve"> </w:delText>
        </w:r>
        <w:r w:rsidRPr="009A6E39" w:rsidDel="00267903">
          <w:rPr>
            <w:sz w:val="24"/>
            <w:szCs w:val="24"/>
            <w:highlight w:val="red"/>
            <w:rPrChange w:id="6649" w:author="Eboni Mangum" w:date="2026-07-07T11:13:00Z" w16du:dateUtc="2026-07-07T16:13:00Z">
              <w:rPr/>
            </w:rPrChange>
          </w:rPr>
          <w:delText>Provide</w:delText>
        </w:r>
        <w:r w:rsidRPr="009A6E39" w:rsidDel="00267903">
          <w:rPr>
            <w:spacing w:val="-9"/>
            <w:sz w:val="24"/>
            <w:szCs w:val="24"/>
            <w:highlight w:val="red"/>
            <w:rPrChange w:id="6650" w:author="Eboni Mangum" w:date="2026-07-07T11:13:00Z" w16du:dateUtc="2026-07-07T16:13:00Z">
              <w:rPr>
                <w:spacing w:val="-9"/>
              </w:rPr>
            </w:rPrChange>
          </w:rPr>
          <w:delText xml:space="preserve"> </w:delText>
        </w:r>
        <w:r w:rsidRPr="009A6E39" w:rsidDel="00267903">
          <w:rPr>
            <w:sz w:val="24"/>
            <w:szCs w:val="24"/>
            <w:highlight w:val="red"/>
            <w:rPrChange w:id="6651" w:author="Eboni Mangum" w:date="2026-07-07T11:13:00Z" w16du:dateUtc="2026-07-07T16:13:00Z">
              <w:rPr/>
            </w:rPrChange>
          </w:rPr>
          <w:delText>basic</w:delText>
        </w:r>
        <w:r w:rsidRPr="009A6E39" w:rsidDel="00267903">
          <w:rPr>
            <w:spacing w:val="-6"/>
            <w:sz w:val="24"/>
            <w:szCs w:val="24"/>
            <w:highlight w:val="red"/>
            <w:rPrChange w:id="6652" w:author="Eboni Mangum" w:date="2026-07-07T11:13:00Z" w16du:dateUtc="2026-07-07T16:13:00Z">
              <w:rPr>
                <w:spacing w:val="-6"/>
              </w:rPr>
            </w:rPrChange>
          </w:rPr>
          <w:delText xml:space="preserve"> </w:delText>
        </w:r>
        <w:r w:rsidRPr="009A6E39" w:rsidDel="00267903">
          <w:rPr>
            <w:sz w:val="24"/>
            <w:szCs w:val="24"/>
            <w:highlight w:val="red"/>
            <w:rPrChange w:id="6653" w:author="Eboni Mangum" w:date="2026-07-07T11:13:00Z" w16du:dateUtc="2026-07-07T16:13:00Z">
              <w:rPr/>
            </w:rPrChange>
          </w:rPr>
          <w:delText>patient</w:delText>
        </w:r>
        <w:r w:rsidRPr="009A6E39" w:rsidDel="00267903">
          <w:rPr>
            <w:spacing w:val="-5"/>
            <w:sz w:val="24"/>
            <w:szCs w:val="24"/>
            <w:highlight w:val="red"/>
            <w:rPrChange w:id="6654" w:author="Eboni Mangum" w:date="2026-07-07T11:13:00Z" w16du:dateUtc="2026-07-07T16:13:00Z">
              <w:rPr>
                <w:spacing w:val="-5"/>
              </w:rPr>
            </w:rPrChange>
          </w:rPr>
          <w:delText xml:space="preserve"> </w:delText>
        </w:r>
        <w:r w:rsidRPr="009A6E39" w:rsidDel="00267903">
          <w:rPr>
            <w:sz w:val="24"/>
            <w:szCs w:val="24"/>
            <w:highlight w:val="red"/>
            <w:rPrChange w:id="6655" w:author="Eboni Mangum" w:date="2026-07-07T11:13:00Z" w16du:dateUtc="2026-07-07T16:13:00Z">
              <w:rPr/>
            </w:rPrChange>
          </w:rPr>
          <w:delText>care</w:delText>
        </w:r>
        <w:r w:rsidRPr="009A6E39" w:rsidDel="00267903">
          <w:rPr>
            <w:spacing w:val="-9"/>
            <w:sz w:val="24"/>
            <w:szCs w:val="24"/>
            <w:highlight w:val="red"/>
            <w:rPrChange w:id="6656" w:author="Eboni Mangum" w:date="2026-07-07T11:13:00Z" w16du:dateUtc="2026-07-07T16:13:00Z">
              <w:rPr>
                <w:spacing w:val="-9"/>
              </w:rPr>
            </w:rPrChange>
          </w:rPr>
          <w:delText xml:space="preserve"> </w:delText>
        </w:r>
        <w:r w:rsidRPr="009A6E39" w:rsidDel="00267903">
          <w:rPr>
            <w:sz w:val="24"/>
            <w:szCs w:val="24"/>
            <w:highlight w:val="red"/>
            <w:rPrChange w:id="6657" w:author="Eboni Mangum" w:date="2026-07-07T11:13:00Z" w16du:dateUtc="2026-07-07T16:13:00Z">
              <w:rPr/>
            </w:rPrChange>
          </w:rPr>
          <w:delText>and</w:delText>
        </w:r>
        <w:r w:rsidRPr="009A6E39" w:rsidDel="00267903">
          <w:rPr>
            <w:spacing w:val="-5"/>
            <w:sz w:val="24"/>
            <w:szCs w:val="24"/>
            <w:highlight w:val="red"/>
            <w:rPrChange w:id="6658" w:author="Eboni Mangum" w:date="2026-07-07T11:13:00Z" w16du:dateUtc="2026-07-07T16:13:00Z">
              <w:rPr>
                <w:spacing w:val="-5"/>
              </w:rPr>
            </w:rPrChange>
          </w:rPr>
          <w:delText xml:space="preserve"> </w:delText>
        </w:r>
        <w:r w:rsidRPr="009A6E39" w:rsidDel="00267903">
          <w:rPr>
            <w:spacing w:val="-2"/>
            <w:sz w:val="24"/>
            <w:szCs w:val="24"/>
            <w:highlight w:val="red"/>
            <w:rPrChange w:id="6659" w:author="Eboni Mangum" w:date="2026-07-07T11:13:00Z" w16du:dateUtc="2026-07-07T16:13:00Z">
              <w:rPr>
                <w:spacing w:val="-2"/>
              </w:rPr>
            </w:rPrChange>
          </w:rPr>
          <w:delText>comfort.</w:delText>
        </w:r>
      </w:del>
    </w:p>
    <w:p w14:paraId="62CA9346" w14:textId="05E36F6C" w:rsidR="00561DCD" w:rsidRPr="009A6E39" w:rsidDel="00267903" w:rsidRDefault="00C9183F">
      <w:pPr>
        <w:pStyle w:val="BodyText"/>
        <w:spacing w:line="235" w:lineRule="auto"/>
        <w:ind w:left="990" w:right="1250"/>
        <w:rPr>
          <w:del w:id="6660" w:author="Eboni Mangum" w:date="2025-07-22T09:06:00Z" w16du:dateUtc="2025-07-22T14:06:00Z"/>
          <w:spacing w:val="-7"/>
          <w:sz w:val="24"/>
          <w:szCs w:val="24"/>
          <w:highlight w:val="red"/>
          <w:rPrChange w:id="6661" w:author="Eboni Mangum" w:date="2026-07-07T11:13:00Z" w16du:dateUtc="2026-07-07T16:13:00Z">
            <w:rPr>
              <w:del w:id="6662" w:author="Eboni Mangum" w:date="2025-07-22T09:06:00Z" w16du:dateUtc="2025-07-22T14:06:00Z"/>
              <w:spacing w:val="-7"/>
            </w:rPr>
          </w:rPrChange>
        </w:rPr>
        <w:pPrChange w:id="6663" w:author="Eboni Mangum" w:date="2025-07-22T09:08:00Z" w16du:dateUtc="2025-07-22T14:08:00Z">
          <w:pPr>
            <w:pStyle w:val="BodyText"/>
            <w:spacing w:line="235" w:lineRule="auto"/>
            <w:ind w:left="571" w:right="1250"/>
          </w:pPr>
        </w:pPrChange>
      </w:pPr>
      <w:del w:id="6664" w:author="Eboni Mangum" w:date="2025-07-22T09:06:00Z" w16du:dateUtc="2025-07-22T14:06:00Z">
        <w:r w:rsidRPr="009A6E39" w:rsidDel="00267903">
          <w:rPr>
            <w:sz w:val="24"/>
            <w:szCs w:val="24"/>
            <w:highlight w:val="red"/>
            <w:rPrChange w:id="6665" w:author="Eboni Mangum" w:date="2026-07-07T11:13:00Z" w16du:dateUtc="2026-07-07T16:13:00Z">
              <w:rPr/>
            </w:rPrChange>
          </w:rPr>
          <w:delText>DMSC3</w:delText>
        </w:r>
        <w:r w:rsidRPr="009A6E39" w:rsidDel="00267903">
          <w:rPr>
            <w:spacing w:val="-7"/>
            <w:sz w:val="24"/>
            <w:szCs w:val="24"/>
            <w:highlight w:val="red"/>
            <w:rPrChange w:id="6666" w:author="Eboni Mangum" w:date="2026-07-07T11:13:00Z" w16du:dateUtc="2026-07-07T16:13:00Z">
              <w:rPr>
                <w:spacing w:val="-7"/>
              </w:rPr>
            </w:rPrChange>
          </w:rPr>
          <w:delText xml:space="preserve"> </w:delText>
        </w:r>
        <w:r w:rsidRPr="009A6E39" w:rsidDel="00267903">
          <w:rPr>
            <w:sz w:val="24"/>
            <w:szCs w:val="24"/>
            <w:highlight w:val="red"/>
            <w:rPrChange w:id="6667" w:author="Eboni Mangum" w:date="2026-07-07T11:13:00Z" w16du:dateUtc="2026-07-07T16:13:00Z">
              <w:rPr/>
            </w:rPrChange>
          </w:rPr>
          <w:delText>Demonstrate</w:delText>
        </w:r>
        <w:r w:rsidRPr="009A6E39" w:rsidDel="00267903">
          <w:rPr>
            <w:spacing w:val="-8"/>
            <w:sz w:val="24"/>
            <w:szCs w:val="24"/>
            <w:highlight w:val="red"/>
            <w:rPrChange w:id="6668" w:author="Eboni Mangum" w:date="2026-07-07T11:13:00Z" w16du:dateUtc="2026-07-07T16:13:00Z">
              <w:rPr>
                <w:spacing w:val="-8"/>
              </w:rPr>
            </w:rPrChange>
          </w:rPr>
          <w:delText xml:space="preserve"> </w:delText>
        </w:r>
        <w:r w:rsidRPr="009A6E39" w:rsidDel="00267903">
          <w:rPr>
            <w:sz w:val="24"/>
            <w:szCs w:val="24"/>
            <w:highlight w:val="red"/>
            <w:rPrChange w:id="6669" w:author="Eboni Mangum" w:date="2026-07-07T11:13:00Z" w16du:dateUtc="2026-07-07T16:13:00Z">
              <w:rPr/>
            </w:rPrChange>
          </w:rPr>
          <w:delText>knowledge</w:delText>
        </w:r>
        <w:r w:rsidRPr="009A6E39" w:rsidDel="00267903">
          <w:rPr>
            <w:spacing w:val="-10"/>
            <w:sz w:val="24"/>
            <w:szCs w:val="24"/>
            <w:highlight w:val="red"/>
            <w:rPrChange w:id="6670" w:author="Eboni Mangum" w:date="2026-07-07T11:13:00Z" w16du:dateUtc="2026-07-07T16:13:00Z">
              <w:rPr>
                <w:spacing w:val="-10"/>
              </w:rPr>
            </w:rPrChange>
          </w:rPr>
          <w:delText xml:space="preserve"> </w:delText>
        </w:r>
        <w:r w:rsidRPr="009A6E39" w:rsidDel="00267903">
          <w:rPr>
            <w:sz w:val="24"/>
            <w:szCs w:val="24"/>
            <w:highlight w:val="red"/>
            <w:rPrChange w:id="6671" w:author="Eboni Mangum" w:date="2026-07-07T11:13:00Z" w16du:dateUtc="2026-07-07T16:13:00Z">
              <w:rPr/>
            </w:rPrChange>
          </w:rPr>
          <w:delText>and</w:delText>
        </w:r>
        <w:r w:rsidRPr="009A6E39" w:rsidDel="00267903">
          <w:rPr>
            <w:spacing w:val="-4"/>
            <w:sz w:val="24"/>
            <w:szCs w:val="24"/>
            <w:highlight w:val="red"/>
            <w:rPrChange w:id="6672" w:author="Eboni Mangum" w:date="2026-07-07T11:13:00Z" w16du:dateUtc="2026-07-07T16:13:00Z">
              <w:rPr>
                <w:spacing w:val="-4"/>
              </w:rPr>
            </w:rPrChange>
          </w:rPr>
          <w:delText xml:space="preserve"> </w:delText>
        </w:r>
        <w:r w:rsidRPr="009A6E39" w:rsidDel="00267903">
          <w:rPr>
            <w:sz w:val="24"/>
            <w:szCs w:val="24"/>
            <w:highlight w:val="red"/>
            <w:rPrChange w:id="6673" w:author="Eboni Mangum" w:date="2026-07-07T11:13:00Z" w16du:dateUtc="2026-07-07T16:13:00Z">
              <w:rPr/>
            </w:rPrChange>
          </w:rPr>
          <w:delText>understanding</w:delText>
        </w:r>
        <w:r w:rsidRPr="009A6E39" w:rsidDel="00267903">
          <w:rPr>
            <w:spacing w:val="-9"/>
            <w:sz w:val="24"/>
            <w:szCs w:val="24"/>
            <w:highlight w:val="red"/>
            <w:rPrChange w:id="6674" w:author="Eboni Mangum" w:date="2026-07-07T11:13:00Z" w16du:dateUtc="2026-07-07T16:13:00Z">
              <w:rPr>
                <w:spacing w:val="-9"/>
              </w:rPr>
            </w:rPrChange>
          </w:rPr>
          <w:delText xml:space="preserve"> </w:delText>
        </w:r>
        <w:r w:rsidRPr="009A6E39" w:rsidDel="00267903">
          <w:rPr>
            <w:sz w:val="24"/>
            <w:szCs w:val="24"/>
            <w:highlight w:val="red"/>
            <w:rPrChange w:id="6675" w:author="Eboni Mangum" w:date="2026-07-07T11:13:00Z" w16du:dateUtc="2026-07-07T16:13:00Z">
              <w:rPr/>
            </w:rPrChange>
          </w:rPr>
          <w:delText>of</w:delText>
        </w:r>
        <w:r w:rsidRPr="009A6E39" w:rsidDel="00267903">
          <w:rPr>
            <w:spacing w:val="-11"/>
            <w:sz w:val="24"/>
            <w:szCs w:val="24"/>
            <w:highlight w:val="red"/>
            <w:rPrChange w:id="6676" w:author="Eboni Mangum" w:date="2026-07-07T11:13:00Z" w16du:dateUtc="2026-07-07T16:13:00Z">
              <w:rPr>
                <w:spacing w:val="-11"/>
              </w:rPr>
            </w:rPrChange>
          </w:rPr>
          <w:delText xml:space="preserve"> </w:delText>
        </w:r>
        <w:r w:rsidRPr="009A6E39" w:rsidDel="00267903">
          <w:rPr>
            <w:sz w:val="24"/>
            <w:szCs w:val="24"/>
            <w:highlight w:val="red"/>
            <w:rPrChange w:id="6677" w:author="Eboni Mangum" w:date="2026-07-07T11:13:00Z" w16du:dateUtc="2026-07-07T16:13:00Z">
              <w:rPr/>
            </w:rPrChange>
          </w:rPr>
          <w:delText>human</w:delText>
        </w:r>
        <w:r w:rsidRPr="009A6E39" w:rsidDel="00267903">
          <w:rPr>
            <w:spacing w:val="-3"/>
            <w:sz w:val="24"/>
            <w:szCs w:val="24"/>
            <w:highlight w:val="red"/>
            <w:rPrChange w:id="6678" w:author="Eboni Mangum" w:date="2026-07-07T11:13:00Z" w16du:dateUtc="2026-07-07T16:13:00Z">
              <w:rPr>
                <w:spacing w:val="-3"/>
              </w:rPr>
            </w:rPrChange>
          </w:rPr>
          <w:delText xml:space="preserve"> </w:delText>
        </w:r>
        <w:r w:rsidRPr="009A6E39" w:rsidDel="00267903">
          <w:rPr>
            <w:sz w:val="24"/>
            <w:szCs w:val="24"/>
            <w:highlight w:val="red"/>
            <w:rPrChange w:id="6679" w:author="Eboni Mangum" w:date="2026-07-07T11:13:00Z" w16du:dateUtc="2026-07-07T16:13:00Z">
              <w:rPr/>
            </w:rPrChange>
          </w:rPr>
          <w:delText>gross</w:delText>
        </w:r>
        <w:r w:rsidRPr="009A6E39" w:rsidDel="00267903">
          <w:rPr>
            <w:spacing w:val="-11"/>
            <w:sz w:val="24"/>
            <w:szCs w:val="24"/>
            <w:highlight w:val="red"/>
            <w:rPrChange w:id="6680" w:author="Eboni Mangum" w:date="2026-07-07T11:13:00Z" w16du:dateUtc="2026-07-07T16:13:00Z">
              <w:rPr>
                <w:spacing w:val="-11"/>
              </w:rPr>
            </w:rPrChange>
          </w:rPr>
          <w:delText xml:space="preserve"> </w:delText>
        </w:r>
        <w:r w:rsidRPr="009A6E39" w:rsidDel="00267903">
          <w:rPr>
            <w:sz w:val="24"/>
            <w:szCs w:val="24"/>
            <w:highlight w:val="red"/>
            <w:rPrChange w:id="6681" w:author="Eboni Mangum" w:date="2026-07-07T11:13:00Z" w16du:dateUtc="2026-07-07T16:13:00Z">
              <w:rPr/>
            </w:rPrChange>
          </w:rPr>
          <w:delText>and</w:delText>
        </w:r>
        <w:r w:rsidRPr="009A6E39" w:rsidDel="00267903">
          <w:rPr>
            <w:spacing w:val="-7"/>
            <w:sz w:val="24"/>
            <w:szCs w:val="24"/>
            <w:highlight w:val="red"/>
            <w:rPrChange w:id="6682" w:author="Eboni Mangum" w:date="2026-07-07T11:13:00Z" w16du:dateUtc="2026-07-07T16:13:00Z">
              <w:rPr>
                <w:spacing w:val="-7"/>
              </w:rPr>
            </w:rPrChange>
          </w:rPr>
          <w:delText xml:space="preserve"> </w:delText>
        </w:r>
        <w:r w:rsidRPr="009A6E39" w:rsidDel="00267903">
          <w:rPr>
            <w:sz w:val="24"/>
            <w:szCs w:val="24"/>
            <w:highlight w:val="red"/>
            <w:rPrChange w:id="6683" w:author="Eboni Mangum" w:date="2026-07-07T11:13:00Z" w16du:dateUtc="2026-07-07T16:13:00Z">
              <w:rPr/>
            </w:rPrChange>
          </w:rPr>
          <w:delText>sectional</w:delText>
        </w:r>
        <w:r w:rsidRPr="009A6E39" w:rsidDel="00267903">
          <w:rPr>
            <w:spacing w:val="-7"/>
            <w:sz w:val="24"/>
            <w:szCs w:val="24"/>
            <w:highlight w:val="red"/>
            <w:rPrChange w:id="6684" w:author="Eboni Mangum" w:date="2026-07-07T11:13:00Z" w16du:dateUtc="2026-07-07T16:13:00Z">
              <w:rPr>
                <w:spacing w:val="-7"/>
              </w:rPr>
            </w:rPrChange>
          </w:rPr>
          <w:delText xml:space="preserve"> </w:delText>
        </w:r>
        <w:r w:rsidRPr="009A6E39" w:rsidDel="00267903">
          <w:rPr>
            <w:sz w:val="24"/>
            <w:szCs w:val="24"/>
            <w:highlight w:val="red"/>
            <w:rPrChange w:id="6685" w:author="Eboni Mangum" w:date="2026-07-07T11:13:00Z" w16du:dateUtc="2026-07-07T16:13:00Z">
              <w:rPr/>
            </w:rPrChange>
          </w:rPr>
          <w:delText>anatomy.</w:delText>
        </w:r>
      </w:del>
    </w:p>
    <w:p w14:paraId="10824758" w14:textId="14FCD838" w:rsidR="00790F7F" w:rsidRPr="009A6E39" w:rsidDel="00267903" w:rsidRDefault="00C9183F">
      <w:pPr>
        <w:pStyle w:val="BodyText"/>
        <w:spacing w:line="235" w:lineRule="auto"/>
        <w:ind w:left="990" w:right="1250"/>
        <w:rPr>
          <w:del w:id="6686" w:author="Eboni Mangum" w:date="2025-07-22T09:06:00Z" w16du:dateUtc="2025-07-22T14:06:00Z"/>
          <w:sz w:val="24"/>
          <w:szCs w:val="24"/>
          <w:highlight w:val="red"/>
          <w:rPrChange w:id="6687" w:author="Eboni Mangum" w:date="2026-07-07T11:13:00Z" w16du:dateUtc="2026-07-07T16:13:00Z">
            <w:rPr>
              <w:del w:id="6688" w:author="Eboni Mangum" w:date="2025-07-22T09:06:00Z" w16du:dateUtc="2025-07-22T14:06:00Z"/>
            </w:rPr>
          </w:rPrChange>
        </w:rPr>
        <w:pPrChange w:id="6689" w:author="Eboni Mangum" w:date="2025-07-22T09:08:00Z" w16du:dateUtc="2025-07-22T14:08:00Z">
          <w:pPr>
            <w:pStyle w:val="BodyText"/>
            <w:spacing w:line="235" w:lineRule="auto"/>
            <w:ind w:left="571" w:right="1250"/>
          </w:pPr>
        </w:pPrChange>
      </w:pPr>
      <w:del w:id="6690" w:author="Eboni Mangum" w:date="2025-07-22T09:06:00Z" w16du:dateUtc="2025-07-22T14:06:00Z">
        <w:r w:rsidRPr="009A6E39" w:rsidDel="00267903">
          <w:rPr>
            <w:sz w:val="24"/>
            <w:szCs w:val="24"/>
            <w:highlight w:val="red"/>
            <w:rPrChange w:id="6691" w:author="Eboni Mangum" w:date="2026-07-07T11:13:00Z" w16du:dateUtc="2026-07-07T16:13:00Z">
              <w:rPr/>
            </w:rPrChange>
          </w:rPr>
          <w:delText>DMSC4 Demonstrate knowledge and understanding of physiology, pathology, and pathophysiology.</w:delText>
        </w:r>
      </w:del>
    </w:p>
    <w:p w14:paraId="70F7C61F" w14:textId="3CCCBFEB" w:rsidR="00790F7F" w:rsidRPr="009A6E39" w:rsidDel="00267903" w:rsidRDefault="00C9183F">
      <w:pPr>
        <w:pStyle w:val="BodyText"/>
        <w:ind w:left="990" w:right="1250"/>
        <w:rPr>
          <w:del w:id="6692" w:author="Eboni Mangum" w:date="2025-07-22T09:06:00Z" w16du:dateUtc="2025-07-22T14:06:00Z"/>
          <w:sz w:val="24"/>
          <w:szCs w:val="24"/>
          <w:highlight w:val="red"/>
          <w:rPrChange w:id="6693" w:author="Eboni Mangum" w:date="2026-07-07T11:13:00Z" w16du:dateUtc="2026-07-07T16:13:00Z">
            <w:rPr>
              <w:del w:id="6694" w:author="Eboni Mangum" w:date="2025-07-22T09:06:00Z" w16du:dateUtc="2025-07-22T14:06:00Z"/>
            </w:rPr>
          </w:rPrChange>
        </w:rPr>
        <w:pPrChange w:id="6695" w:author="Eboni Mangum" w:date="2025-07-22T09:08:00Z" w16du:dateUtc="2025-07-22T14:08:00Z">
          <w:pPr>
            <w:pStyle w:val="BodyText"/>
            <w:ind w:left="571" w:right="1250"/>
          </w:pPr>
        </w:pPrChange>
      </w:pPr>
      <w:del w:id="6696" w:author="Eboni Mangum" w:date="2025-07-22T09:06:00Z" w16du:dateUtc="2025-07-22T14:06:00Z">
        <w:r w:rsidRPr="009A6E39" w:rsidDel="00267903">
          <w:rPr>
            <w:sz w:val="24"/>
            <w:szCs w:val="24"/>
            <w:highlight w:val="red"/>
            <w:rPrChange w:id="6697" w:author="Eboni Mangum" w:date="2026-07-07T11:13:00Z" w16du:dateUtc="2026-07-07T16:13:00Z">
              <w:rPr/>
            </w:rPrChange>
          </w:rPr>
          <w:delText>DMSC5</w:delText>
        </w:r>
        <w:r w:rsidRPr="009A6E39" w:rsidDel="00267903">
          <w:rPr>
            <w:spacing w:val="-3"/>
            <w:sz w:val="24"/>
            <w:szCs w:val="24"/>
            <w:highlight w:val="red"/>
            <w:rPrChange w:id="6698" w:author="Eboni Mangum" w:date="2026-07-07T11:13:00Z" w16du:dateUtc="2026-07-07T16:13:00Z">
              <w:rPr>
                <w:spacing w:val="-3"/>
              </w:rPr>
            </w:rPrChange>
          </w:rPr>
          <w:delText xml:space="preserve"> </w:delText>
        </w:r>
        <w:r w:rsidRPr="009A6E39" w:rsidDel="00267903">
          <w:rPr>
            <w:sz w:val="24"/>
            <w:szCs w:val="24"/>
            <w:highlight w:val="red"/>
            <w:rPrChange w:id="6699" w:author="Eboni Mangum" w:date="2026-07-07T11:13:00Z" w16du:dateUtc="2026-07-07T16:13:00Z">
              <w:rPr/>
            </w:rPrChange>
          </w:rPr>
          <w:delText>Demonstrate</w:delText>
        </w:r>
        <w:r w:rsidRPr="009A6E39" w:rsidDel="00267903">
          <w:rPr>
            <w:spacing w:val="-5"/>
            <w:sz w:val="24"/>
            <w:szCs w:val="24"/>
            <w:highlight w:val="red"/>
            <w:rPrChange w:id="6700" w:author="Eboni Mangum" w:date="2026-07-07T11:13:00Z" w16du:dateUtc="2026-07-07T16:13:00Z">
              <w:rPr>
                <w:spacing w:val="-5"/>
              </w:rPr>
            </w:rPrChange>
          </w:rPr>
          <w:delText xml:space="preserve"> </w:delText>
        </w:r>
        <w:r w:rsidRPr="009A6E39" w:rsidDel="00267903">
          <w:rPr>
            <w:sz w:val="24"/>
            <w:szCs w:val="24"/>
            <w:highlight w:val="red"/>
            <w:rPrChange w:id="6701" w:author="Eboni Mangum" w:date="2026-07-07T11:13:00Z" w16du:dateUtc="2026-07-07T16:13:00Z">
              <w:rPr/>
            </w:rPrChange>
          </w:rPr>
          <w:delText>knowledge</w:delText>
        </w:r>
        <w:r w:rsidRPr="009A6E39" w:rsidDel="00267903">
          <w:rPr>
            <w:spacing w:val="-6"/>
            <w:sz w:val="24"/>
            <w:szCs w:val="24"/>
            <w:highlight w:val="red"/>
            <w:rPrChange w:id="6702" w:author="Eboni Mangum" w:date="2026-07-07T11:13:00Z" w16du:dateUtc="2026-07-07T16:13:00Z">
              <w:rPr>
                <w:spacing w:val="-6"/>
              </w:rPr>
            </w:rPrChange>
          </w:rPr>
          <w:delText xml:space="preserve"> </w:delText>
        </w:r>
        <w:r w:rsidRPr="009A6E39" w:rsidDel="00267903">
          <w:rPr>
            <w:sz w:val="24"/>
            <w:szCs w:val="24"/>
            <w:highlight w:val="red"/>
            <w:rPrChange w:id="6703" w:author="Eboni Mangum" w:date="2026-07-07T11:13:00Z" w16du:dateUtc="2026-07-07T16:13:00Z">
              <w:rPr/>
            </w:rPrChange>
          </w:rPr>
          <w:delText>and</w:delText>
        </w:r>
        <w:r w:rsidRPr="009A6E39" w:rsidDel="00267903">
          <w:rPr>
            <w:spacing w:val="-5"/>
            <w:sz w:val="24"/>
            <w:szCs w:val="24"/>
            <w:highlight w:val="red"/>
            <w:rPrChange w:id="6704" w:author="Eboni Mangum" w:date="2026-07-07T11:13:00Z" w16du:dateUtc="2026-07-07T16:13:00Z">
              <w:rPr>
                <w:spacing w:val="-5"/>
              </w:rPr>
            </w:rPrChange>
          </w:rPr>
          <w:delText xml:space="preserve"> </w:delText>
        </w:r>
        <w:r w:rsidRPr="009A6E39" w:rsidDel="00267903">
          <w:rPr>
            <w:sz w:val="24"/>
            <w:szCs w:val="24"/>
            <w:highlight w:val="red"/>
            <w:rPrChange w:id="6705" w:author="Eboni Mangum" w:date="2026-07-07T11:13:00Z" w16du:dateUtc="2026-07-07T16:13:00Z">
              <w:rPr/>
            </w:rPrChange>
          </w:rPr>
          <w:delText>understanding</w:delText>
        </w:r>
        <w:r w:rsidRPr="009A6E39" w:rsidDel="00267903">
          <w:rPr>
            <w:spacing w:val="-6"/>
            <w:sz w:val="24"/>
            <w:szCs w:val="24"/>
            <w:highlight w:val="red"/>
            <w:rPrChange w:id="6706" w:author="Eboni Mangum" w:date="2026-07-07T11:13:00Z" w16du:dateUtc="2026-07-07T16:13:00Z">
              <w:rPr>
                <w:spacing w:val="-6"/>
              </w:rPr>
            </w:rPrChange>
          </w:rPr>
          <w:delText xml:space="preserve"> </w:delText>
        </w:r>
        <w:r w:rsidRPr="009A6E39" w:rsidDel="00267903">
          <w:rPr>
            <w:sz w:val="24"/>
            <w:szCs w:val="24"/>
            <w:highlight w:val="red"/>
            <w:rPrChange w:id="6707" w:author="Eboni Mangum" w:date="2026-07-07T11:13:00Z" w16du:dateUtc="2026-07-07T16:13:00Z">
              <w:rPr/>
            </w:rPrChange>
          </w:rPr>
          <w:delText>of</w:delText>
        </w:r>
        <w:r w:rsidRPr="009A6E39" w:rsidDel="00267903">
          <w:rPr>
            <w:spacing w:val="-6"/>
            <w:sz w:val="24"/>
            <w:szCs w:val="24"/>
            <w:highlight w:val="red"/>
            <w:rPrChange w:id="6708" w:author="Eboni Mangum" w:date="2026-07-07T11:13:00Z" w16du:dateUtc="2026-07-07T16:13:00Z">
              <w:rPr>
                <w:spacing w:val="-6"/>
              </w:rPr>
            </w:rPrChange>
          </w:rPr>
          <w:delText xml:space="preserve"> </w:delText>
        </w:r>
        <w:r w:rsidRPr="009A6E39" w:rsidDel="00267903">
          <w:rPr>
            <w:sz w:val="24"/>
            <w:szCs w:val="24"/>
            <w:highlight w:val="red"/>
            <w:rPrChange w:id="6709" w:author="Eboni Mangum" w:date="2026-07-07T11:13:00Z" w16du:dateUtc="2026-07-07T16:13:00Z">
              <w:rPr/>
            </w:rPrChange>
          </w:rPr>
          <w:delText>acoustical</w:delText>
        </w:r>
        <w:r w:rsidRPr="009A6E39" w:rsidDel="00267903">
          <w:rPr>
            <w:spacing w:val="-5"/>
            <w:sz w:val="24"/>
            <w:szCs w:val="24"/>
            <w:highlight w:val="red"/>
            <w:rPrChange w:id="6710" w:author="Eboni Mangum" w:date="2026-07-07T11:13:00Z" w16du:dateUtc="2026-07-07T16:13:00Z">
              <w:rPr>
                <w:spacing w:val="-5"/>
              </w:rPr>
            </w:rPrChange>
          </w:rPr>
          <w:delText xml:space="preserve"> </w:delText>
        </w:r>
        <w:r w:rsidRPr="009A6E39" w:rsidDel="00267903">
          <w:rPr>
            <w:sz w:val="24"/>
            <w:szCs w:val="24"/>
            <w:highlight w:val="red"/>
            <w:rPrChange w:id="6711" w:author="Eboni Mangum" w:date="2026-07-07T11:13:00Z" w16du:dateUtc="2026-07-07T16:13:00Z">
              <w:rPr/>
            </w:rPrChange>
          </w:rPr>
          <w:delText>physics,</w:delText>
        </w:r>
        <w:r w:rsidRPr="009A6E39" w:rsidDel="00267903">
          <w:rPr>
            <w:spacing w:val="-3"/>
            <w:sz w:val="24"/>
            <w:szCs w:val="24"/>
            <w:highlight w:val="red"/>
            <w:rPrChange w:id="6712" w:author="Eboni Mangum" w:date="2026-07-07T11:13:00Z" w16du:dateUtc="2026-07-07T16:13:00Z">
              <w:rPr>
                <w:spacing w:val="-3"/>
              </w:rPr>
            </w:rPrChange>
          </w:rPr>
          <w:delText xml:space="preserve"> </w:delText>
        </w:r>
        <w:r w:rsidRPr="009A6E39" w:rsidDel="00267903">
          <w:rPr>
            <w:sz w:val="24"/>
            <w:szCs w:val="24"/>
            <w:highlight w:val="red"/>
            <w:rPrChange w:id="6713" w:author="Eboni Mangum" w:date="2026-07-07T11:13:00Z" w16du:dateUtc="2026-07-07T16:13:00Z">
              <w:rPr/>
            </w:rPrChange>
          </w:rPr>
          <w:delText>Doppler</w:delText>
        </w:r>
        <w:r w:rsidRPr="009A6E39" w:rsidDel="00267903">
          <w:rPr>
            <w:spacing w:val="-5"/>
            <w:sz w:val="24"/>
            <w:szCs w:val="24"/>
            <w:highlight w:val="red"/>
            <w:rPrChange w:id="6714" w:author="Eboni Mangum" w:date="2026-07-07T11:13:00Z" w16du:dateUtc="2026-07-07T16:13:00Z">
              <w:rPr>
                <w:spacing w:val="-5"/>
              </w:rPr>
            </w:rPrChange>
          </w:rPr>
          <w:delText xml:space="preserve"> </w:delText>
        </w:r>
        <w:r w:rsidRPr="009A6E39" w:rsidDel="00267903">
          <w:rPr>
            <w:sz w:val="24"/>
            <w:szCs w:val="24"/>
            <w:highlight w:val="red"/>
            <w:rPrChange w:id="6715" w:author="Eboni Mangum" w:date="2026-07-07T11:13:00Z" w16du:dateUtc="2026-07-07T16:13:00Z">
              <w:rPr/>
            </w:rPrChange>
          </w:rPr>
          <w:delText>ultrasound</w:delText>
        </w:r>
        <w:r w:rsidRPr="009A6E39" w:rsidDel="00267903">
          <w:rPr>
            <w:spacing w:val="-5"/>
            <w:sz w:val="24"/>
            <w:szCs w:val="24"/>
            <w:highlight w:val="red"/>
            <w:rPrChange w:id="6716" w:author="Eboni Mangum" w:date="2026-07-07T11:13:00Z" w16du:dateUtc="2026-07-07T16:13:00Z">
              <w:rPr>
                <w:spacing w:val="-5"/>
              </w:rPr>
            </w:rPrChange>
          </w:rPr>
          <w:delText xml:space="preserve"> </w:delText>
        </w:r>
        <w:r w:rsidRPr="009A6E39" w:rsidDel="00267903">
          <w:rPr>
            <w:sz w:val="24"/>
            <w:szCs w:val="24"/>
            <w:highlight w:val="red"/>
            <w:rPrChange w:id="6717" w:author="Eboni Mangum" w:date="2026-07-07T11:13:00Z" w16du:dateUtc="2026-07-07T16:13:00Z">
              <w:rPr/>
            </w:rPrChange>
          </w:rPr>
          <w:delText>principles,</w:delText>
        </w:r>
        <w:r w:rsidRPr="009A6E39" w:rsidDel="00267903">
          <w:rPr>
            <w:spacing w:val="-5"/>
            <w:sz w:val="24"/>
            <w:szCs w:val="24"/>
            <w:highlight w:val="red"/>
            <w:rPrChange w:id="6718" w:author="Eboni Mangum" w:date="2026-07-07T11:13:00Z" w16du:dateUtc="2026-07-07T16:13:00Z">
              <w:rPr>
                <w:spacing w:val="-5"/>
              </w:rPr>
            </w:rPrChange>
          </w:rPr>
          <w:delText xml:space="preserve"> </w:delText>
        </w:r>
        <w:r w:rsidRPr="009A6E39" w:rsidDel="00267903">
          <w:rPr>
            <w:sz w:val="24"/>
            <w:szCs w:val="24"/>
            <w:highlight w:val="red"/>
            <w:rPrChange w:id="6719" w:author="Eboni Mangum" w:date="2026-07-07T11:13:00Z" w16du:dateUtc="2026-07-07T16:13:00Z">
              <w:rPr/>
            </w:rPrChange>
          </w:rPr>
          <w:delText>and ultrasound instrumentation.</w:delText>
        </w:r>
      </w:del>
    </w:p>
    <w:p w14:paraId="6C787437" w14:textId="552AD697" w:rsidR="00790F7F" w:rsidRPr="009A6E39" w:rsidDel="00267903" w:rsidRDefault="00C9183F">
      <w:pPr>
        <w:pStyle w:val="BodyText"/>
        <w:ind w:left="990" w:right="1250"/>
        <w:rPr>
          <w:del w:id="6720" w:author="Eboni Mangum" w:date="2025-07-22T09:06:00Z" w16du:dateUtc="2025-07-22T14:06:00Z"/>
          <w:sz w:val="24"/>
          <w:szCs w:val="24"/>
          <w:highlight w:val="red"/>
          <w:rPrChange w:id="6721" w:author="Eboni Mangum" w:date="2026-07-07T11:13:00Z" w16du:dateUtc="2026-07-07T16:13:00Z">
            <w:rPr>
              <w:del w:id="6722" w:author="Eboni Mangum" w:date="2025-07-22T09:06:00Z" w16du:dateUtc="2025-07-22T14:06:00Z"/>
            </w:rPr>
          </w:rPrChange>
        </w:rPr>
        <w:pPrChange w:id="6723" w:author="Eboni Mangum" w:date="2025-07-22T09:08:00Z" w16du:dateUtc="2025-07-22T14:08:00Z">
          <w:pPr>
            <w:pStyle w:val="BodyText"/>
            <w:ind w:left="571" w:right="1250"/>
          </w:pPr>
        </w:pPrChange>
      </w:pPr>
      <w:del w:id="6724" w:author="Eboni Mangum" w:date="2025-07-22T09:06:00Z" w16du:dateUtc="2025-07-22T14:06:00Z">
        <w:r w:rsidRPr="009A6E39" w:rsidDel="00267903">
          <w:rPr>
            <w:sz w:val="24"/>
            <w:szCs w:val="24"/>
            <w:highlight w:val="red"/>
            <w:rPrChange w:id="6725" w:author="Eboni Mangum" w:date="2026-07-07T11:13:00Z" w16du:dateUtc="2026-07-07T16:13:00Z">
              <w:rPr/>
            </w:rPrChange>
          </w:rPr>
          <w:delText>DMSC6</w:delText>
        </w:r>
        <w:r w:rsidRPr="009A6E39" w:rsidDel="00267903">
          <w:rPr>
            <w:spacing w:val="-3"/>
            <w:sz w:val="24"/>
            <w:szCs w:val="24"/>
            <w:highlight w:val="red"/>
            <w:rPrChange w:id="6726" w:author="Eboni Mangum" w:date="2026-07-07T11:13:00Z" w16du:dateUtc="2026-07-07T16:13:00Z">
              <w:rPr>
                <w:spacing w:val="-3"/>
              </w:rPr>
            </w:rPrChange>
          </w:rPr>
          <w:delText xml:space="preserve"> </w:delText>
        </w:r>
        <w:r w:rsidRPr="009A6E39" w:rsidDel="00267903">
          <w:rPr>
            <w:sz w:val="24"/>
            <w:szCs w:val="24"/>
            <w:highlight w:val="red"/>
            <w:rPrChange w:id="6727" w:author="Eboni Mangum" w:date="2026-07-07T11:13:00Z" w16du:dateUtc="2026-07-07T16:13:00Z">
              <w:rPr/>
            </w:rPrChange>
          </w:rPr>
          <w:delText>Demonstrate</w:delText>
        </w:r>
        <w:r w:rsidRPr="009A6E39" w:rsidDel="00267903">
          <w:rPr>
            <w:spacing w:val="-5"/>
            <w:sz w:val="24"/>
            <w:szCs w:val="24"/>
            <w:highlight w:val="red"/>
            <w:rPrChange w:id="6728" w:author="Eboni Mangum" w:date="2026-07-07T11:13:00Z" w16du:dateUtc="2026-07-07T16:13:00Z">
              <w:rPr>
                <w:spacing w:val="-5"/>
              </w:rPr>
            </w:rPrChange>
          </w:rPr>
          <w:delText xml:space="preserve"> </w:delText>
        </w:r>
        <w:r w:rsidRPr="009A6E39" w:rsidDel="00267903">
          <w:rPr>
            <w:sz w:val="24"/>
            <w:szCs w:val="24"/>
            <w:highlight w:val="red"/>
            <w:rPrChange w:id="6729" w:author="Eboni Mangum" w:date="2026-07-07T11:13:00Z" w16du:dateUtc="2026-07-07T16:13:00Z">
              <w:rPr/>
            </w:rPrChange>
          </w:rPr>
          <w:delText>knowledge</w:delText>
        </w:r>
        <w:r w:rsidRPr="009A6E39" w:rsidDel="00267903">
          <w:rPr>
            <w:spacing w:val="-6"/>
            <w:sz w:val="24"/>
            <w:szCs w:val="24"/>
            <w:highlight w:val="red"/>
            <w:rPrChange w:id="6730" w:author="Eboni Mangum" w:date="2026-07-07T11:13:00Z" w16du:dateUtc="2026-07-07T16:13:00Z">
              <w:rPr>
                <w:spacing w:val="-6"/>
              </w:rPr>
            </w:rPrChange>
          </w:rPr>
          <w:delText xml:space="preserve"> </w:delText>
        </w:r>
        <w:r w:rsidRPr="009A6E39" w:rsidDel="00267903">
          <w:rPr>
            <w:sz w:val="24"/>
            <w:szCs w:val="24"/>
            <w:highlight w:val="red"/>
            <w:rPrChange w:id="6731" w:author="Eboni Mangum" w:date="2026-07-07T11:13:00Z" w16du:dateUtc="2026-07-07T16:13:00Z">
              <w:rPr/>
            </w:rPrChange>
          </w:rPr>
          <w:delText>and</w:delText>
        </w:r>
        <w:r w:rsidRPr="009A6E39" w:rsidDel="00267903">
          <w:rPr>
            <w:spacing w:val="-5"/>
            <w:sz w:val="24"/>
            <w:szCs w:val="24"/>
            <w:highlight w:val="red"/>
            <w:rPrChange w:id="6732" w:author="Eboni Mangum" w:date="2026-07-07T11:13:00Z" w16du:dateUtc="2026-07-07T16:13:00Z">
              <w:rPr>
                <w:spacing w:val="-5"/>
              </w:rPr>
            </w:rPrChange>
          </w:rPr>
          <w:delText xml:space="preserve"> </w:delText>
        </w:r>
        <w:r w:rsidRPr="009A6E39" w:rsidDel="00267903">
          <w:rPr>
            <w:sz w:val="24"/>
            <w:szCs w:val="24"/>
            <w:highlight w:val="red"/>
            <w:rPrChange w:id="6733" w:author="Eboni Mangum" w:date="2026-07-07T11:13:00Z" w16du:dateUtc="2026-07-07T16:13:00Z">
              <w:rPr/>
            </w:rPrChange>
          </w:rPr>
          <w:delText>understanding</w:delText>
        </w:r>
        <w:r w:rsidRPr="009A6E39" w:rsidDel="00267903">
          <w:rPr>
            <w:spacing w:val="-6"/>
            <w:sz w:val="24"/>
            <w:szCs w:val="24"/>
            <w:highlight w:val="red"/>
            <w:rPrChange w:id="6734" w:author="Eboni Mangum" w:date="2026-07-07T11:13:00Z" w16du:dateUtc="2026-07-07T16:13:00Z">
              <w:rPr>
                <w:spacing w:val="-6"/>
              </w:rPr>
            </w:rPrChange>
          </w:rPr>
          <w:delText xml:space="preserve"> </w:delText>
        </w:r>
        <w:r w:rsidRPr="009A6E39" w:rsidDel="00267903">
          <w:rPr>
            <w:sz w:val="24"/>
            <w:szCs w:val="24"/>
            <w:highlight w:val="red"/>
            <w:rPrChange w:id="6735" w:author="Eboni Mangum" w:date="2026-07-07T11:13:00Z" w16du:dateUtc="2026-07-07T16:13:00Z">
              <w:rPr/>
            </w:rPrChange>
          </w:rPr>
          <w:delText>of</w:delText>
        </w:r>
        <w:r w:rsidRPr="009A6E39" w:rsidDel="00267903">
          <w:rPr>
            <w:spacing w:val="-6"/>
            <w:sz w:val="24"/>
            <w:szCs w:val="24"/>
            <w:highlight w:val="red"/>
            <w:rPrChange w:id="6736" w:author="Eboni Mangum" w:date="2026-07-07T11:13:00Z" w16du:dateUtc="2026-07-07T16:13:00Z">
              <w:rPr>
                <w:spacing w:val="-6"/>
              </w:rPr>
            </w:rPrChange>
          </w:rPr>
          <w:delText xml:space="preserve"> </w:delText>
        </w:r>
        <w:r w:rsidRPr="009A6E39" w:rsidDel="00267903">
          <w:rPr>
            <w:sz w:val="24"/>
            <w:szCs w:val="24"/>
            <w:highlight w:val="red"/>
            <w:rPrChange w:id="6737" w:author="Eboni Mangum" w:date="2026-07-07T11:13:00Z" w16du:dateUtc="2026-07-07T16:13:00Z">
              <w:rPr/>
            </w:rPrChange>
          </w:rPr>
          <w:delText>the</w:delText>
        </w:r>
        <w:r w:rsidRPr="009A6E39" w:rsidDel="00267903">
          <w:rPr>
            <w:spacing w:val="-5"/>
            <w:sz w:val="24"/>
            <w:szCs w:val="24"/>
            <w:highlight w:val="red"/>
            <w:rPrChange w:id="6738" w:author="Eboni Mangum" w:date="2026-07-07T11:13:00Z" w16du:dateUtc="2026-07-07T16:13:00Z">
              <w:rPr>
                <w:spacing w:val="-5"/>
              </w:rPr>
            </w:rPrChange>
          </w:rPr>
          <w:delText xml:space="preserve"> </w:delText>
        </w:r>
        <w:r w:rsidRPr="009A6E39" w:rsidDel="00267903">
          <w:rPr>
            <w:sz w:val="24"/>
            <w:szCs w:val="24"/>
            <w:highlight w:val="red"/>
            <w:rPrChange w:id="6739" w:author="Eboni Mangum" w:date="2026-07-07T11:13:00Z" w16du:dateUtc="2026-07-07T16:13:00Z">
              <w:rPr/>
            </w:rPrChange>
          </w:rPr>
          <w:delText>interaction</w:delText>
        </w:r>
        <w:r w:rsidRPr="009A6E39" w:rsidDel="00267903">
          <w:rPr>
            <w:spacing w:val="-2"/>
            <w:sz w:val="24"/>
            <w:szCs w:val="24"/>
            <w:highlight w:val="red"/>
            <w:rPrChange w:id="6740" w:author="Eboni Mangum" w:date="2026-07-07T11:13:00Z" w16du:dateUtc="2026-07-07T16:13:00Z">
              <w:rPr>
                <w:spacing w:val="-2"/>
              </w:rPr>
            </w:rPrChange>
          </w:rPr>
          <w:delText xml:space="preserve"> </w:delText>
        </w:r>
        <w:r w:rsidRPr="009A6E39" w:rsidDel="00267903">
          <w:rPr>
            <w:sz w:val="24"/>
            <w:szCs w:val="24"/>
            <w:highlight w:val="red"/>
            <w:rPrChange w:id="6741" w:author="Eboni Mangum" w:date="2026-07-07T11:13:00Z" w16du:dateUtc="2026-07-07T16:13:00Z">
              <w:rPr/>
            </w:rPrChange>
          </w:rPr>
          <w:delText>between</w:delText>
        </w:r>
        <w:r w:rsidRPr="009A6E39" w:rsidDel="00267903">
          <w:rPr>
            <w:spacing w:val="-2"/>
            <w:sz w:val="24"/>
            <w:szCs w:val="24"/>
            <w:highlight w:val="red"/>
            <w:rPrChange w:id="6742" w:author="Eboni Mangum" w:date="2026-07-07T11:13:00Z" w16du:dateUtc="2026-07-07T16:13:00Z">
              <w:rPr>
                <w:spacing w:val="-2"/>
              </w:rPr>
            </w:rPrChange>
          </w:rPr>
          <w:delText xml:space="preserve"> </w:delText>
        </w:r>
        <w:r w:rsidRPr="009A6E39" w:rsidDel="00267903">
          <w:rPr>
            <w:sz w:val="24"/>
            <w:szCs w:val="24"/>
            <w:highlight w:val="red"/>
            <w:rPrChange w:id="6743" w:author="Eboni Mangum" w:date="2026-07-07T11:13:00Z" w16du:dateUtc="2026-07-07T16:13:00Z">
              <w:rPr/>
            </w:rPrChange>
          </w:rPr>
          <w:delText>ultrasound</w:delText>
        </w:r>
        <w:r w:rsidRPr="009A6E39" w:rsidDel="00267903">
          <w:rPr>
            <w:spacing w:val="-5"/>
            <w:sz w:val="24"/>
            <w:szCs w:val="24"/>
            <w:highlight w:val="red"/>
            <w:rPrChange w:id="6744" w:author="Eboni Mangum" w:date="2026-07-07T11:13:00Z" w16du:dateUtc="2026-07-07T16:13:00Z">
              <w:rPr>
                <w:spacing w:val="-5"/>
              </w:rPr>
            </w:rPrChange>
          </w:rPr>
          <w:delText xml:space="preserve"> </w:delText>
        </w:r>
        <w:r w:rsidRPr="009A6E39" w:rsidDel="00267903">
          <w:rPr>
            <w:sz w:val="24"/>
            <w:szCs w:val="24"/>
            <w:highlight w:val="red"/>
            <w:rPrChange w:id="6745" w:author="Eboni Mangum" w:date="2026-07-07T11:13:00Z" w16du:dateUtc="2026-07-07T16:13:00Z">
              <w:rPr/>
            </w:rPrChange>
          </w:rPr>
          <w:delText>and</w:delText>
        </w:r>
        <w:r w:rsidRPr="009A6E39" w:rsidDel="00267903">
          <w:rPr>
            <w:spacing w:val="-2"/>
            <w:sz w:val="24"/>
            <w:szCs w:val="24"/>
            <w:highlight w:val="red"/>
            <w:rPrChange w:id="6746" w:author="Eboni Mangum" w:date="2026-07-07T11:13:00Z" w16du:dateUtc="2026-07-07T16:13:00Z">
              <w:rPr>
                <w:spacing w:val="-2"/>
              </w:rPr>
            </w:rPrChange>
          </w:rPr>
          <w:delText xml:space="preserve"> </w:delText>
        </w:r>
        <w:r w:rsidRPr="009A6E39" w:rsidDel="00267903">
          <w:rPr>
            <w:sz w:val="24"/>
            <w:szCs w:val="24"/>
            <w:highlight w:val="red"/>
            <w:rPrChange w:id="6747" w:author="Eboni Mangum" w:date="2026-07-07T11:13:00Z" w16du:dateUtc="2026-07-07T16:13:00Z">
              <w:rPr/>
            </w:rPrChange>
          </w:rPr>
          <w:delText>tissue</w:delText>
        </w:r>
        <w:r w:rsidRPr="009A6E39" w:rsidDel="00267903">
          <w:rPr>
            <w:spacing w:val="-5"/>
            <w:sz w:val="24"/>
            <w:szCs w:val="24"/>
            <w:highlight w:val="red"/>
            <w:rPrChange w:id="6748" w:author="Eboni Mangum" w:date="2026-07-07T11:13:00Z" w16du:dateUtc="2026-07-07T16:13:00Z">
              <w:rPr>
                <w:spacing w:val="-5"/>
              </w:rPr>
            </w:rPrChange>
          </w:rPr>
          <w:delText xml:space="preserve"> </w:delText>
        </w:r>
        <w:r w:rsidRPr="009A6E39" w:rsidDel="00267903">
          <w:rPr>
            <w:sz w:val="24"/>
            <w:szCs w:val="24"/>
            <w:highlight w:val="red"/>
            <w:rPrChange w:id="6749" w:author="Eboni Mangum" w:date="2026-07-07T11:13:00Z" w16du:dateUtc="2026-07-07T16:13:00Z">
              <w:rPr/>
            </w:rPrChange>
          </w:rPr>
          <w:delText>and</w:delText>
        </w:r>
        <w:r w:rsidRPr="009A6E39" w:rsidDel="00267903">
          <w:rPr>
            <w:spacing w:val="-2"/>
            <w:sz w:val="24"/>
            <w:szCs w:val="24"/>
            <w:highlight w:val="red"/>
            <w:rPrChange w:id="6750" w:author="Eboni Mangum" w:date="2026-07-07T11:13:00Z" w16du:dateUtc="2026-07-07T16:13:00Z">
              <w:rPr>
                <w:spacing w:val="-2"/>
              </w:rPr>
            </w:rPrChange>
          </w:rPr>
          <w:delText xml:space="preserve"> </w:delText>
        </w:r>
        <w:r w:rsidRPr="009A6E39" w:rsidDel="00267903">
          <w:rPr>
            <w:sz w:val="24"/>
            <w:szCs w:val="24"/>
            <w:highlight w:val="red"/>
            <w:rPrChange w:id="6751" w:author="Eboni Mangum" w:date="2026-07-07T11:13:00Z" w16du:dateUtc="2026-07-07T16:13:00Z">
              <w:rPr/>
            </w:rPrChange>
          </w:rPr>
          <w:delText>the probability of biological effects in clinical examinations.</w:delText>
        </w:r>
      </w:del>
    </w:p>
    <w:p w14:paraId="640F63FB" w14:textId="63A07A5D" w:rsidR="00790F7F" w:rsidRPr="009A6E39" w:rsidDel="00267903" w:rsidRDefault="00C9183F">
      <w:pPr>
        <w:pStyle w:val="BodyText"/>
        <w:spacing w:before="44" w:line="242" w:lineRule="exact"/>
        <w:ind w:left="990" w:right="1250"/>
        <w:rPr>
          <w:del w:id="6752" w:author="Eboni Mangum" w:date="2025-07-22T09:06:00Z" w16du:dateUtc="2025-07-22T14:06:00Z"/>
          <w:sz w:val="24"/>
          <w:szCs w:val="24"/>
          <w:highlight w:val="red"/>
          <w:rPrChange w:id="6753" w:author="Eboni Mangum" w:date="2026-07-07T11:13:00Z" w16du:dateUtc="2026-07-07T16:13:00Z">
            <w:rPr>
              <w:del w:id="6754" w:author="Eboni Mangum" w:date="2025-07-22T09:06:00Z" w16du:dateUtc="2025-07-22T14:06:00Z"/>
            </w:rPr>
          </w:rPrChange>
        </w:rPr>
        <w:pPrChange w:id="6755" w:author="Eboni Mangum" w:date="2025-07-22T09:08:00Z" w16du:dateUtc="2025-07-22T14:08:00Z">
          <w:pPr>
            <w:pStyle w:val="BodyText"/>
            <w:spacing w:before="44" w:line="242" w:lineRule="exact"/>
            <w:ind w:left="571" w:right="1250"/>
          </w:pPr>
        </w:pPrChange>
      </w:pPr>
      <w:del w:id="6756" w:author="Eboni Mangum" w:date="2025-07-22T09:06:00Z" w16du:dateUtc="2025-07-22T14:06:00Z">
        <w:r w:rsidRPr="009A6E39" w:rsidDel="00267903">
          <w:rPr>
            <w:sz w:val="24"/>
            <w:szCs w:val="24"/>
            <w:highlight w:val="red"/>
            <w:rPrChange w:id="6757" w:author="Eboni Mangum" w:date="2026-07-07T11:13:00Z" w16du:dateUtc="2026-07-07T16:13:00Z">
              <w:rPr/>
            </w:rPrChange>
          </w:rPr>
          <w:delText>DMSC7</w:delText>
        </w:r>
        <w:r w:rsidRPr="009A6E39" w:rsidDel="00267903">
          <w:rPr>
            <w:spacing w:val="-9"/>
            <w:sz w:val="24"/>
            <w:szCs w:val="24"/>
            <w:highlight w:val="red"/>
            <w:rPrChange w:id="6758" w:author="Eboni Mangum" w:date="2026-07-07T11:13:00Z" w16du:dateUtc="2026-07-07T16:13:00Z">
              <w:rPr>
                <w:spacing w:val="-9"/>
              </w:rPr>
            </w:rPrChange>
          </w:rPr>
          <w:delText xml:space="preserve"> </w:delText>
        </w:r>
        <w:r w:rsidRPr="009A6E39" w:rsidDel="00267903">
          <w:rPr>
            <w:sz w:val="24"/>
            <w:szCs w:val="24"/>
            <w:highlight w:val="red"/>
            <w:rPrChange w:id="6759" w:author="Eboni Mangum" w:date="2026-07-07T11:13:00Z" w16du:dateUtc="2026-07-07T16:13:00Z">
              <w:rPr/>
            </w:rPrChange>
          </w:rPr>
          <w:delText>Employ</w:delText>
        </w:r>
        <w:r w:rsidRPr="009A6E39" w:rsidDel="00267903">
          <w:rPr>
            <w:spacing w:val="-5"/>
            <w:sz w:val="24"/>
            <w:szCs w:val="24"/>
            <w:highlight w:val="red"/>
            <w:rPrChange w:id="6760" w:author="Eboni Mangum" w:date="2026-07-07T11:13:00Z" w16du:dateUtc="2026-07-07T16:13:00Z">
              <w:rPr>
                <w:spacing w:val="-5"/>
              </w:rPr>
            </w:rPrChange>
          </w:rPr>
          <w:delText xml:space="preserve"> </w:delText>
        </w:r>
        <w:r w:rsidRPr="009A6E39" w:rsidDel="00267903">
          <w:rPr>
            <w:sz w:val="24"/>
            <w:szCs w:val="24"/>
            <w:highlight w:val="red"/>
            <w:rPrChange w:id="6761" w:author="Eboni Mangum" w:date="2026-07-07T11:13:00Z" w16du:dateUtc="2026-07-07T16:13:00Z">
              <w:rPr/>
            </w:rPrChange>
          </w:rPr>
          <w:delText>professional</w:delText>
        </w:r>
        <w:r w:rsidRPr="009A6E39" w:rsidDel="00267903">
          <w:rPr>
            <w:spacing w:val="-9"/>
            <w:sz w:val="24"/>
            <w:szCs w:val="24"/>
            <w:highlight w:val="red"/>
            <w:rPrChange w:id="6762" w:author="Eboni Mangum" w:date="2026-07-07T11:13:00Z" w16du:dateUtc="2026-07-07T16:13:00Z">
              <w:rPr>
                <w:spacing w:val="-9"/>
              </w:rPr>
            </w:rPrChange>
          </w:rPr>
          <w:delText xml:space="preserve"> </w:delText>
        </w:r>
        <w:r w:rsidRPr="009A6E39" w:rsidDel="00267903">
          <w:rPr>
            <w:sz w:val="24"/>
            <w:szCs w:val="24"/>
            <w:highlight w:val="red"/>
            <w:rPrChange w:id="6763" w:author="Eboni Mangum" w:date="2026-07-07T11:13:00Z" w16du:dateUtc="2026-07-07T16:13:00Z">
              <w:rPr/>
            </w:rPrChange>
          </w:rPr>
          <w:delText>judgment</w:delText>
        </w:r>
        <w:r w:rsidRPr="009A6E39" w:rsidDel="00267903">
          <w:rPr>
            <w:spacing w:val="-7"/>
            <w:sz w:val="24"/>
            <w:szCs w:val="24"/>
            <w:highlight w:val="red"/>
            <w:rPrChange w:id="6764" w:author="Eboni Mangum" w:date="2026-07-07T11:13:00Z" w16du:dateUtc="2026-07-07T16:13:00Z">
              <w:rPr>
                <w:spacing w:val="-7"/>
              </w:rPr>
            </w:rPrChange>
          </w:rPr>
          <w:delText xml:space="preserve"> </w:delText>
        </w:r>
        <w:r w:rsidRPr="009A6E39" w:rsidDel="00267903">
          <w:rPr>
            <w:sz w:val="24"/>
            <w:szCs w:val="24"/>
            <w:highlight w:val="red"/>
            <w:rPrChange w:id="6765" w:author="Eboni Mangum" w:date="2026-07-07T11:13:00Z" w16du:dateUtc="2026-07-07T16:13:00Z">
              <w:rPr/>
            </w:rPrChange>
          </w:rPr>
          <w:delText>and</w:delText>
        </w:r>
        <w:r w:rsidRPr="009A6E39" w:rsidDel="00267903">
          <w:rPr>
            <w:spacing w:val="-7"/>
            <w:sz w:val="24"/>
            <w:szCs w:val="24"/>
            <w:highlight w:val="red"/>
            <w:rPrChange w:id="6766" w:author="Eboni Mangum" w:date="2026-07-07T11:13:00Z" w16du:dateUtc="2026-07-07T16:13:00Z">
              <w:rPr>
                <w:spacing w:val="-7"/>
              </w:rPr>
            </w:rPrChange>
          </w:rPr>
          <w:delText xml:space="preserve"> </w:delText>
        </w:r>
        <w:r w:rsidRPr="009A6E39" w:rsidDel="00267903">
          <w:rPr>
            <w:spacing w:val="-2"/>
            <w:sz w:val="24"/>
            <w:szCs w:val="24"/>
            <w:highlight w:val="red"/>
            <w:rPrChange w:id="6767" w:author="Eboni Mangum" w:date="2026-07-07T11:13:00Z" w16du:dateUtc="2026-07-07T16:13:00Z">
              <w:rPr>
                <w:spacing w:val="-2"/>
              </w:rPr>
            </w:rPrChange>
          </w:rPr>
          <w:delText>discretion.</w:delText>
        </w:r>
      </w:del>
    </w:p>
    <w:p w14:paraId="361EFD40" w14:textId="11AE5005" w:rsidR="00561DCD" w:rsidRPr="009A6E39" w:rsidDel="00267903" w:rsidRDefault="00C9183F">
      <w:pPr>
        <w:pStyle w:val="BodyText"/>
        <w:ind w:left="990" w:right="1250"/>
        <w:rPr>
          <w:del w:id="6768" w:author="Eboni Mangum" w:date="2025-07-22T09:06:00Z" w16du:dateUtc="2025-07-22T14:06:00Z"/>
          <w:sz w:val="24"/>
          <w:szCs w:val="24"/>
          <w:highlight w:val="red"/>
          <w:rPrChange w:id="6769" w:author="Eboni Mangum" w:date="2026-07-07T11:13:00Z" w16du:dateUtc="2026-07-07T16:13:00Z">
            <w:rPr>
              <w:del w:id="6770" w:author="Eboni Mangum" w:date="2025-07-22T09:06:00Z" w16du:dateUtc="2025-07-22T14:06:00Z"/>
            </w:rPr>
          </w:rPrChange>
        </w:rPr>
        <w:pPrChange w:id="6771" w:author="Eboni Mangum" w:date="2025-07-22T09:08:00Z" w16du:dateUtc="2025-07-22T14:08:00Z">
          <w:pPr>
            <w:pStyle w:val="BodyText"/>
            <w:ind w:left="571" w:right="1250"/>
          </w:pPr>
        </w:pPrChange>
      </w:pPr>
      <w:del w:id="6772" w:author="Eboni Mangum" w:date="2025-07-22T09:06:00Z" w16du:dateUtc="2025-07-22T14:06:00Z">
        <w:r w:rsidRPr="009A6E39" w:rsidDel="00267903">
          <w:rPr>
            <w:sz w:val="24"/>
            <w:szCs w:val="24"/>
            <w:highlight w:val="red"/>
            <w:rPrChange w:id="6773" w:author="Eboni Mangum" w:date="2026-07-07T11:13:00Z" w16du:dateUtc="2026-07-07T16:13:00Z">
              <w:rPr/>
            </w:rPrChange>
          </w:rPr>
          <w:delText>DMSC8 Understand the fundamental elements for implementing a quality assurance and improvement program,</w:delText>
        </w:r>
        <w:r w:rsidRPr="009A6E39" w:rsidDel="00267903">
          <w:rPr>
            <w:spacing w:val="-6"/>
            <w:sz w:val="24"/>
            <w:szCs w:val="24"/>
            <w:highlight w:val="red"/>
            <w:rPrChange w:id="6774" w:author="Eboni Mangum" w:date="2026-07-07T11:13:00Z" w16du:dateUtc="2026-07-07T16:13:00Z">
              <w:rPr>
                <w:spacing w:val="-6"/>
              </w:rPr>
            </w:rPrChange>
          </w:rPr>
          <w:delText xml:space="preserve"> </w:delText>
        </w:r>
        <w:r w:rsidRPr="009A6E39" w:rsidDel="00267903">
          <w:rPr>
            <w:sz w:val="24"/>
            <w:szCs w:val="24"/>
            <w:highlight w:val="red"/>
            <w:rPrChange w:id="6775" w:author="Eboni Mangum" w:date="2026-07-07T11:13:00Z" w16du:dateUtc="2026-07-07T16:13:00Z">
              <w:rPr/>
            </w:rPrChange>
          </w:rPr>
          <w:delText>and</w:delText>
        </w:r>
        <w:r w:rsidRPr="009A6E39" w:rsidDel="00267903">
          <w:rPr>
            <w:spacing w:val="-5"/>
            <w:sz w:val="24"/>
            <w:szCs w:val="24"/>
            <w:highlight w:val="red"/>
            <w:rPrChange w:id="6776" w:author="Eboni Mangum" w:date="2026-07-07T11:13:00Z" w16du:dateUtc="2026-07-07T16:13:00Z">
              <w:rPr>
                <w:spacing w:val="-5"/>
              </w:rPr>
            </w:rPrChange>
          </w:rPr>
          <w:delText xml:space="preserve"> </w:delText>
        </w:r>
        <w:r w:rsidRPr="009A6E39" w:rsidDel="00267903">
          <w:rPr>
            <w:sz w:val="24"/>
            <w:szCs w:val="24"/>
            <w:highlight w:val="red"/>
            <w:rPrChange w:id="6777" w:author="Eboni Mangum" w:date="2026-07-07T11:13:00Z" w16du:dateUtc="2026-07-07T16:13:00Z">
              <w:rPr/>
            </w:rPrChange>
          </w:rPr>
          <w:delText>the</w:delText>
        </w:r>
        <w:r w:rsidRPr="009A6E39" w:rsidDel="00267903">
          <w:rPr>
            <w:spacing w:val="-7"/>
            <w:sz w:val="24"/>
            <w:szCs w:val="24"/>
            <w:highlight w:val="red"/>
            <w:rPrChange w:id="6778" w:author="Eboni Mangum" w:date="2026-07-07T11:13:00Z" w16du:dateUtc="2026-07-07T16:13:00Z">
              <w:rPr>
                <w:spacing w:val="-7"/>
              </w:rPr>
            </w:rPrChange>
          </w:rPr>
          <w:delText xml:space="preserve"> </w:delText>
        </w:r>
        <w:r w:rsidRPr="009A6E39" w:rsidDel="00267903">
          <w:rPr>
            <w:sz w:val="24"/>
            <w:szCs w:val="24"/>
            <w:highlight w:val="red"/>
            <w:rPrChange w:id="6779" w:author="Eboni Mangum" w:date="2026-07-07T11:13:00Z" w16du:dateUtc="2026-07-07T16:13:00Z">
              <w:rPr/>
            </w:rPrChange>
          </w:rPr>
          <w:delText>policies,</w:delText>
        </w:r>
        <w:r w:rsidRPr="009A6E39" w:rsidDel="00267903">
          <w:rPr>
            <w:spacing w:val="-6"/>
            <w:sz w:val="24"/>
            <w:szCs w:val="24"/>
            <w:highlight w:val="red"/>
            <w:rPrChange w:id="6780" w:author="Eboni Mangum" w:date="2026-07-07T11:13:00Z" w16du:dateUtc="2026-07-07T16:13:00Z">
              <w:rPr>
                <w:spacing w:val="-6"/>
              </w:rPr>
            </w:rPrChange>
          </w:rPr>
          <w:delText xml:space="preserve"> </w:delText>
        </w:r>
        <w:r w:rsidRPr="009A6E39" w:rsidDel="00267903">
          <w:rPr>
            <w:sz w:val="24"/>
            <w:szCs w:val="24"/>
            <w:highlight w:val="red"/>
            <w:rPrChange w:id="6781" w:author="Eboni Mangum" w:date="2026-07-07T11:13:00Z" w16du:dateUtc="2026-07-07T16:13:00Z">
              <w:rPr/>
            </w:rPrChange>
          </w:rPr>
          <w:delText>protocols,</w:delText>
        </w:r>
        <w:r w:rsidRPr="009A6E39" w:rsidDel="00267903">
          <w:rPr>
            <w:spacing w:val="-8"/>
            <w:sz w:val="24"/>
            <w:szCs w:val="24"/>
            <w:highlight w:val="red"/>
            <w:rPrChange w:id="6782" w:author="Eboni Mangum" w:date="2026-07-07T11:13:00Z" w16du:dateUtc="2026-07-07T16:13:00Z">
              <w:rPr>
                <w:spacing w:val="-8"/>
              </w:rPr>
            </w:rPrChange>
          </w:rPr>
          <w:delText xml:space="preserve"> </w:delText>
        </w:r>
        <w:r w:rsidRPr="009A6E39" w:rsidDel="00267903">
          <w:rPr>
            <w:sz w:val="24"/>
            <w:szCs w:val="24"/>
            <w:highlight w:val="red"/>
            <w:rPrChange w:id="6783" w:author="Eboni Mangum" w:date="2026-07-07T11:13:00Z" w16du:dateUtc="2026-07-07T16:13:00Z">
              <w:rPr/>
            </w:rPrChange>
          </w:rPr>
          <w:delText>and</w:delText>
        </w:r>
        <w:r w:rsidRPr="009A6E39" w:rsidDel="00267903">
          <w:rPr>
            <w:spacing w:val="-6"/>
            <w:sz w:val="24"/>
            <w:szCs w:val="24"/>
            <w:highlight w:val="red"/>
            <w:rPrChange w:id="6784" w:author="Eboni Mangum" w:date="2026-07-07T11:13:00Z" w16du:dateUtc="2026-07-07T16:13:00Z">
              <w:rPr>
                <w:spacing w:val="-6"/>
              </w:rPr>
            </w:rPrChange>
          </w:rPr>
          <w:delText xml:space="preserve"> </w:delText>
        </w:r>
        <w:r w:rsidRPr="009A6E39" w:rsidDel="00267903">
          <w:rPr>
            <w:sz w:val="24"/>
            <w:szCs w:val="24"/>
            <w:highlight w:val="red"/>
            <w:rPrChange w:id="6785" w:author="Eboni Mangum" w:date="2026-07-07T11:13:00Z" w16du:dateUtc="2026-07-07T16:13:00Z">
              <w:rPr/>
            </w:rPrChange>
          </w:rPr>
          <w:delText>procedures</w:delText>
        </w:r>
        <w:r w:rsidRPr="009A6E39" w:rsidDel="00267903">
          <w:rPr>
            <w:spacing w:val="-6"/>
            <w:sz w:val="24"/>
            <w:szCs w:val="24"/>
            <w:highlight w:val="red"/>
            <w:rPrChange w:id="6786" w:author="Eboni Mangum" w:date="2026-07-07T11:13:00Z" w16du:dateUtc="2026-07-07T16:13:00Z">
              <w:rPr>
                <w:spacing w:val="-6"/>
              </w:rPr>
            </w:rPrChange>
          </w:rPr>
          <w:delText xml:space="preserve"> </w:delText>
        </w:r>
        <w:r w:rsidRPr="009A6E39" w:rsidDel="00267903">
          <w:rPr>
            <w:sz w:val="24"/>
            <w:szCs w:val="24"/>
            <w:highlight w:val="red"/>
            <w:rPrChange w:id="6787" w:author="Eboni Mangum" w:date="2026-07-07T11:13:00Z" w16du:dateUtc="2026-07-07T16:13:00Z">
              <w:rPr/>
            </w:rPrChange>
          </w:rPr>
          <w:delText>for</w:delText>
        </w:r>
        <w:r w:rsidRPr="009A6E39" w:rsidDel="00267903">
          <w:rPr>
            <w:spacing w:val="-6"/>
            <w:sz w:val="24"/>
            <w:szCs w:val="24"/>
            <w:highlight w:val="red"/>
            <w:rPrChange w:id="6788" w:author="Eboni Mangum" w:date="2026-07-07T11:13:00Z" w16du:dateUtc="2026-07-07T16:13:00Z">
              <w:rPr>
                <w:spacing w:val="-6"/>
              </w:rPr>
            </w:rPrChange>
          </w:rPr>
          <w:delText xml:space="preserve"> </w:delText>
        </w:r>
        <w:r w:rsidRPr="009A6E39" w:rsidDel="00267903">
          <w:rPr>
            <w:sz w:val="24"/>
            <w:szCs w:val="24"/>
            <w:highlight w:val="red"/>
            <w:rPrChange w:id="6789" w:author="Eboni Mangum" w:date="2026-07-07T11:13:00Z" w16du:dateUtc="2026-07-07T16:13:00Z">
              <w:rPr/>
            </w:rPrChange>
          </w:rPr>
          <w:delText>the</w:delText>
        </w:r>
        <w:r w:rsidRPr="009A6E39" w:rsidDel="00267903">
          <w:rPr>
            <w:spacing w:val="-2"/>
            <w:sz w:val="24"/>
            <w:szCs w:val="24"/>
            <w:highlight w:val="red"/>
            <w:rPrChange w:id="6790" w:author="Eboni Mangum" w:date="2026-07-07T11:13:00Z" w16du:dateUtc="2026-07-07T16:13:00Z">
              <w:rPr>
                <w:spacing w:val="-2"/>
              </w:rPr>
            </w:rPrChange>
          </w:rPr>
          <w:delText xml:space="preserve"> </w:delText>
        </w:r>
        <w:r w:rsidRPr="009A6E39" w:rsidDel="00267903">
          <w:rPr>
            <w:sz w:val="24"/>
            <w:szCs w:val="24"/>
            <w:highlight w:val="red"/>
            <w:rPrChange w:id="6791" w:author="Eboni Mangum" w:date="2026-07-07T11:13:00Z" w16du:dateUtc="2026-07-07T16:13:00Z">
              <w:rPr/>
            </w:rPrChange>
          </w:rPr>
          <w:delText>general</w:delText>
        </w:r>
        <w:r w:rsidRPr="009A6E39" w:rsidDel="00267903">
          <w:rPr>
            <w:spacing w:val="-8"/>
            <w:sz w:val="24"/>
            <w:szCs w:val="24"/>
            <w:highlight w:val="red"/>
            <w:rPrChange w:id="6792" w:author="Eboni Mangum" w:date="2026-07-07T11:13:00Z" w16du:dateUtc="2026-07-07T16:13:00Z">
              <w:rPr>
                <w:spacing w:val="-8"/>
              </w:rPr>
            </w:rPrChange>
          </w:rPr>
          <w:delText xml:space="preserve"> </w:delText>
        </w:r>
        <w:r w:rsidRPr="009A6E39" w:rsidDel="00267903">
          <w:rPr>
            <w:sz w:val="24"/>
            <w:szCs w:val="24"/>
            <w:highlight w:val="red"/>
            <w:rPrChange w:id="6793" w:author="Eboni Mangum" w:date="2026-07-07T11:13:00Z" w16du:dateUtc="2026-07-07T16:13:00Z">
              <w:rPr/>
            </w:rPrChange>
          </w:rPr>
          <w:delText>function</w:delText>
        </w:r>
        <w:r w:rsidRPr="009A6E39" w:rsidDel="00267903">
          <w:rPr>
            <w:spacing w:val="-5"/>
            <w:sz w:val="24"/>
            <w:szCs w:val="24"/>
            <w:highlight w:val="red"/>
            <w:rPrChange w:id="6794" w:author="Eboni Mangum" w:date="2026-07-07T11:13:00Z" w16du:dateUtc="2026-07-07T16:13:00Z">
              <w:rPr>
                <w:spacing w:val="-5"/>
              </w:rPr>
            </w:rPrChange>
          </w:rPr>
          <w:delText xml:space="preserve"> </w:delText>
        </w:r>
        <w:r w:rsidRPr="009A6E39" w:rsidDel="00267903">
          <w:rPr>
            <w:sz w:val="24"/>
            <w:szCs w:val="24"/>
            <w:highlight w:val="red"/>
            <w:rPrChange w:id="6795" w:author="Eboni Mangum" w:date="2026-07-07T11:13:00Z" w16du:dateUtc="2026-07-07T16:13:00Z">
              <w:rPr/>
            </w:rPrChange>
          </w:rPr>
          <w:delText>of</w:delText>
        </w:r>
        <w:r w:rsidRPr="009A6E39" w:rsidDel="00267903">
          <w:rPr>
            <w:spacing w:val="-9"/>
            <w:sz w:val="24"/>
            <w:szCs w:val="24"/>
            <w:highlight w:val="red"/>
            <w:rPrChange w:id="6796" w:author="Eboni Mangum" w:date="2026-07-07T11:13:00Z" w16du:dateUtc="2026-07-07T16:13:00Z">
              <w:rPr>
                <w:spacing w:val="-9"/>
              </w:rPr>
            </w:rPrChange>
          </w:rPr>
          <w:delText xml:space="preserve"> </w:delText>
        </w:r>
        <w:r w:rsidRPr="009A6E39" w:rsidDel="00267903">
          <w:rPr>
            <w:sz w:val="24"/>
            <w:szCs w:val="24"/>
            <w:highlight w:val="red"/>
            <w:rPrChange w:id="6797" w:author="Eboni Mangum" w:date="2026-07-07T11:13:00Z" w16du:dateUtc="2026-07-07T16:13:00Z">
              <w:rPr/>
            </w:rPrChange>
          </w:rPr>
          <w:delText>the</w:delText>
        </w:r>
        <w:r w:rsidRPr="009A6E39" w:rsidDel="00267903">
          <w:rPr>
            <w:spacing w:val="-6"/>
            <w:sz w:val="24"/>
            <w:szCs w:val="24"/>
            <w:highlight w:val="red"/>
            <w:rPrChange w:id="6798" w:author="Eboni Mangum" w:date="2026-07-07T11:13:00Z" w16du:dateUtc="2026-07-07T16:13:00Z">
              <w:rPr>
                <w:spacing w:val="-6"/>
              </w:rPr>
            </w:rPrChange>
          </w:rPr>
          <w:delText xml:space="preserve"> </w:delText>
        </w:r>
        <w:r w:rsidRPr="009A6E39" w:rsidDel="00267903">
          <w:rPr>
            <w:sz w:val="24"/>
            <w:szCs w:val="24"/>
            <w:highlight w:val="red"/>
            <w:rPrChange w:id="6799" w:author="Eboni Mangum" w:date="2026-07-07T11:13:00Z" w16du:dateUtc="2026-07-07T16:13:00Z">
              <w:rPr/>
            </w:rPrChange>
          </w:rPr>
          <w:delText>ultrasound</w:delText>
        </w:r>
        <w:r w:rsidRPr="009A6E39" w:rsidDel="00267903">
          <w:rPr>
            <w:spacing w:val="-6"/>
            <w:sz w:val="24"/>
            <w:szCs w:val="24"/>
            <w:highlight w:val="red"/>
            <w:rPrChange w:id="6800" w:author="Eboni Mangum" w:date="2026-07-07T11:13:00Z" w16du:dateUtc="2026-07-07T16:13:00Z">
              <w:rPr>
                <w:spacing w:val="-6"/>
              </w:rPr>
            </w:rPrChange>
          </w:rPr>
          <w:delText xml:space="preserve"> </w:delText>
        </w:r>
        <w:r w:rsidR="00561DCD" w:rsidRPr="009A6E39" w:rsidDel="00267903">
          <w:rPr>
            <w:sz w:val="24"/>
            <w:szCs w:val="24"/>
            <w:highlight w:val="red"/>
            <w:rPrChange w:id="6801" w:author="Eboni Mangum" w:date="2026-07-07T11:13:00Z" w16du:dateUtc="2026-07-07T16:13:00Z">
              <w:rPr/>
            </w:rPrChange>
          </w:rPr>
          <w:delText>laboratory.</w:delText>
        </w:r>
      </w:del>
    </w:p>
    <w:p w14:paraId="3D7B73B8" w14:textId="5C5A4D60" w:rsidR="00790F7F" w:rsidRPr="009A6E39" w:rsidDel="00267903" w:rsidRDefault="00C9183F">
      <w:pPr>
        <w:pStyle w:val="BodyText"/>
        <w:ind w:left="990" w:right="1250"/>
        <w:rPr>
          <w:del w:id="6802" w:author="Eboni Mangum" w:date="2025-07-22T09:06:00Z" w16du:dateUtc="2025-07-22T14:06:00Z"/>
          <w:sz w:val="24"/>
          <w:szCs w:val="24"/>
          <w:highlight w:val="red"/>
          <w:rPrChange w:id="6803" w:author="Eboni Mangum" w:date="2026-07-07T11:13:00Z" w16du:dateUtc="2026-07-07T16:13:00Z">
            <w:rPr>
              <w:del w:id="6804" w:author="Eboni Mangum" w:date="2025-07-22T09:06:00Z" w16du:dateUtc="2025-07-22T14:06:00Z"/>
            </w:rPr>
          </w:rPrChange>
        </w:rPr>
        <w:pPrChange w:id="6805" w:author="Eboni Mangum" w:date="2025-07-22T09:08:00Z" w16du:dateUtc="2025-07-22T14:08:00Z">
          <w:pPr>
            <w:pStyle w:val="BodyText"/>
            <w:ind w:left="571" w:right="1250"/>
          </w:pPr>
        </w:pPrChange>
      </w:pPr>
      <w:del w:id="6806" w:author="Eboni Mangum" w:date="2025-07-22T09:06:00Z" w16du:dateUtc="2025-07-22T14:06:00Z">
        <w:r w:rsidRPr="009A6E39" w:rsidDel="00267903">
          <w:rPr>
            <w:sz w:val="24"/>
            <w:szCs w:val="24"/>
            <w:highlight w:val="red"/>
            <w:rPrChange w:id="6807" w:author="Eboni Mangum" w:date="2026-07-07T11:13:00Z" w16du:dateUtc="2026-07-07T16:13:00Z">
              <w:rPr/>
            </w:rPrChange>
          </w:rPr>
          <w:delText>DMSC9 Recognize the importance of continuing education.</w:delText>
        </w:r>
      </w:del>
    </w:p>
    <w:p w14:paraId="44132406" w14:textId="7A6A8B5C" w:rsidR="00790F7F" w:rsidRPr="009A6E39" w:rsidDel="00267903" w:rsidRDefault="00C9183F">
      <w:pPr>
        <w:pStyle w:val="BodyText"/>
        <w:spacing w:line="242" w:lineRule="auto"/>
        <w:ind w:left="990" w:right="1250"/>
        <w:rPr>
          <w:del w:id="6808" w:author="Eboni Mangum" w:date="2025-07-22T09:06:00Z" w16du:dateUtc="2025-07-22T14:06:00Z"/>
          <w:sz w:val="24"/>
          <w:szCs w:val="24"/>
          <w:highlight w:val="red"/>
          <w:rPrChange w:id="6809" w:author="Eboni Mangum" w:date="2026-07-07T11:13:00Z" w16du:dateUtc="2026-07-07T16:13:00Z">
            <w:rPr>
              <w:del w:id="6810" w:author="Eboni Mangum" w:date="2025-07-22T09:06:00Z" w16du:dateUtc="2025-07-22T14:06:00Z"/>
            </w:rPr>
          </w:rPrChange>
        </w:rPr>
        <w:pPrChange w:id="6811" w:author="Eboni Mangum" w:date="2025-07-22T09:08:00Z" w16du:dateUtc="2025-07-22T14:08:00Z">
          <w:pPr>
            <w:pStyle w:val="BodyText"/>
            <w:spacing w:line="242" w:lineRule="auto"/>
            <w:ind w:left="571" w:right="1250"/>
          </w:pPr>
        </w:pPrChange>
      </w:pPr>
      <w:del w:id="6812" w:author="Eboni Mangum" w:date="2025-07-22T09:06:00Z" w16du:dateUtc="2025-07-22T14:06:00Z">
        <w:r w:rsidRPr="009A6E39" w:rsidDel="00267903">
          <w:rPr>
            <w:sz w:val="24"/>
            <w:szCs w:val="24"/>
            <w:highlight w:val="red"/>
            <w:rPrChange w:id="6813" w:author="Eboni Mangum" w:date="2026-07-07T11:13:00Z" w16du:dateUtc="2026-07-07T16:13:00Z">
              <w:rPr/>
            </w:rPrChange>
          </w:rPr>
          <w:delText>DMSD1</w:delText>
        </w:r>
        <w:r w:rsidRPr="009A6E39" w:rsidDel="00267903">
          <w:rPr>
            <w:spacing w:val="-5"/>
            <w:sz w:val="24"/>
            <w:szCs w:val="24"/>
            <w:highlight w:val="red"/>
            <w:rPrChange w:id="6814" w:author="Eboni Mangum" w:date="2026-07-07T11:13:00Z" w16du:dateUtc="2026-07-07T16:13:00Z">
              <w:rPr>
                <w:spacing w:val="-5"/>
              </w:rPr>
            </w:rPrChange>
          </w:rPr>
          <w:delText xml:space="preserve"> </w:delText>
        </w:r>
        <w:r w:rsidRPr="009A6E39" w:rsidDel="00267903">
          <w:rPr>
            <w:sz w:val="24"/>
            <w:szCs w:val="24"/>
            <w:highlight w:val="red"/>
            <w:rPrChange w:id="6815" w:author="Eboni Mangum" w:date="2026-07-07T11:13:00Z" w16du:dateUtc="2026-07-07T16:13:00Z">
              <w:rPr/>
            </w:rPrChange>
          </w:rPr>
          <w:delText>Demonstrate</w:delText>
        </w:r>
        <w:r w:rsidRPr="009A6E39" w:rsidDel="00267903">
          <w:rPr>
            <w:spacing w:val="-5"/>
            <w:sz w:val="24"/>
            <w:szCs w:val="24"/>
            <w:highlight w:val="red"/>
            <w:rPrChange w:id="6816" w:author="Eboni Mangum" w:date="2026-07-07T11:13:00Z" w16du:dateUtc="2026-07-07T16:13:00Z">
              <w:rPr>
                <w:spacing w:val="-5"/>
              </w:rPr>
            </w:rPrChange>
          </w:rPr>
          <w:delText xml:space="preserve"> </w:delText>
        </w:r>
        <w:r w:rsidRPr="009A6E39" w:rsidDel="00267903">
          <w:rPr>
            <w:sz w:val="24"/>
            <w:szCs w:val="24"/>
            <w:highlight w:val="red"/>
            <w:rPrChange w:id="6817" w:author="Eboni Mangum" w:date="2026-07-07T11:13:00Z" w16du:dateUtc="2026-07-07T16:13:00Z">
              <w:rPr/>
            </w:rPrChange>
          </w:rPr>
          <w:delText>the</w:delText>
        </w:r>
        <w:r w:rsidRPr="009A6E39" w:rsidDel="00267903">
          <w:rPr>
            <w:spacing w:val="-5"/>
            <w:sz w:val="24"/>
            <w:szCs w:val="24"/>
            <w:highlight w:val="red"/>
            <w:rPrChange w:id="6818" w:author="Eboni Mangum" w:date="2026-07-07T11:13:00Z" w16du:dateUtc="2026-07-07T16:13:00Z">
              <w:rPr>
                <w:spacing w:val="-5"/>
              </w:rPr>
            </w:rPrChange>
          </w:rPr>
          <w:delText xml:space="preserve"> </w:delText>
        </w:r>
        <w:r w:rsidRPr="009A6E39" w:rsidDel="00267903">
          <w:rPr>
            <w:sz w:val="24"/>
            <w:szCs w:val="24"/>
            <w:highlight w:val="red"/>
            <w:rPrChange w:id="6819" w:author="Eboni Mangum" w:date="2026-07-07T11:13:00Z" w16du:dateUtc="2026-07-07T16:13:00Z">
              <w:rPr/>
            </w:rPrChange>
          </w:rPr>
          <w:delText>ability</w:delText>
        </w:r>
        <w:r w:rsidRPr="009A6E39" w:rsidDel="00267903">
          <w:rPr>
            <w:spacing w:val="-3"/>
            <w:sz w:val="24"/>
            <w:szCs w:val="24"/>
            <w:highlight w:val="red"/>
            <w:rPrChange w:id="6820" w:author="Eboni Mangum" w:date="2026-07-07T11:13:00Z" w16du:dateUtc="2026-07-07T16:13:00Z">
              <w:rPr>
                <w:spacing w:val="-3"/>
              </w:rPr>
            </w:rPrChange>
          </w:rPr>
          <w:delText xml:space="preserve"> </w:delText>
        </w:r>
        <w:r w:rsidRPr="009A6E39" w:rsidDel="00267903">
          <w:rPr>
            <w:sz w:val="24"/>
            <w:szCs w:val="24"/>
            <w:highlight w:val="red"/>
            <w:rPrChange w:id="6821" w:author="Eboni Mangum" w:date="2026-07-07T11:13:00Z" w16du:dateUtc="2026-07-07T16:13:00Z">
              <w:rPr/>
            </w:rPrChange>
          </w:rPr>
          <w:delText>to</w:delText>
        </w:r>
        <w:r w:rsidRPr="009A6E39" w:rsidDel="00267903">
          <w:rPr>
            <w:spacing w:val="-2"/>
            <w:sz w:val="24"/>
            <w:szCs w:val="24"/>
            <w:highlight w:val="red"/>
            <w:rPrChange w:id="6822" w:author="Eboni Mangum" w:date="2026-07-07T11:13:00Z" w16du:dateUtc="2026-07-07T16:13:00Z">
              <w:rPr>
                <w:spacing w:val="-2"/>
              </w:rPr>
            </w:rPrChange>
          </w:rPr>
          <w:delText xml:space="preserve"> </w:delText>
        </w:r>
        <w:r w:rsidRPr="009A6E39" w:rsidDel="00267903">
          <w:rPr>
            <w:sz w:val="24"/>
            <w:szCs w:val="24"/>
            <w:highlight w:val="red"/>
            <w:rPrChange w:id="6823" w:author="Eboni Mangum" w:date="2026-07-07T11:13:00Z" w16du:dateUtc="2026-07-07T16:13:00Z">
              <w:rPr/>
            </w:rPrChange>
          </w:rPr>
          <w:delText>perform</w:delText>
        </w:r>
        <w:r w:rsidRPr="009A6E39" w:rsidDel="00267903">
          <w:rPr>
            <w:spacing w:val="-7"/>
            <w:sz w:val="24"/>
            <w:szCs w:val="24"/>
            <w:highlight w:val="red"/>
            <w:rPrChange w:id="6824" w:author="Eboni Mangum" w:date="2026-07-07T11:13:00Z" w16du:dateUtc="2026-07-07T16:13:00Z">
              <w:rPr>
                <w:spacing w:val="-7"/>
              </w:rPr>
            </w:rPrChange>
          </w:rPr>
          <w:delText xml:space="preserve"> </w:delText>
        </w:r>
        <w:r w:rsidRPr="009A6E39" w:rsidDel="00267903">
          <w:rPr>
            <w:sz w:val="24"/>
            <w:szCs w:val="24"/>
            <w:highlight w:val="red"/>
            <w:rPrChange w:id="6825" w:author="Eboni Mangum" w:date="2026-07-07T11:13:00Z" w16du:dateUtc="2026-07-07T16:13:00Z">
              <w:rPr/>
            </w:rPrChange>
          </w:rPr>
          <w:delText>sonographic</w:delText>
        </w:r>
        <w:r w:rsidRPr="009A6E39" w:rsidDel="00267903">
          <w:rPr>
            <w:spacing w:val="-5"/>
            <w:sz w:val="24"/>
            <w:szCs w:val="24"/>
            <w:highlight w:val="red"/>
            <w:rPrChange w:id="6826" w:author="Eboni Mangum" w:date="2026-07-07T11:13:00Z" w16du:dateUtc="2026-07-07T16:13:00Z">
              <w:rPr>
                <w:spacing w:val="-5"/>
              </w:rPr>
            </w:rPrChange>
          </w:rPr>
          <w:delText xml:space="preserve"> </w:delText>
        </w:r>
        <w:r w:rsidRPr="009A6E39" w:rsidDel="00267903">
          <w:rPr>
            <w:sz w:val="24"/>
            <w:szCs w:val="24"/>
            <w:highlight w:val="red"/>
            <w:rPrChange w:id="6827" w:author="Eboni Mangum" w:date="2026-07-07T11:13:00Z" w16du:dateUtc="2026-07-07T16:13:00Z">
              <w:rPr/>
            </w:rPrChange>
          </w:rPr>
          <w:delText>examinations</w:delText>
        </w:r>
        <w:r w:rsidRPr="009A6E39" w:rsidDel="00267903">
          <w:rPr>
            <w:spacing w:val="-6"/>
            <w:sz w:val="24"/>
            <w:szCs w:val="24"/>
            <w:highlight w:val="red"/>
            <w:rPrChange w:id="6828" w:author="Eboni Mangum" w:date="2026-07-07T11:13:00Z" w16du:dateUtc="2026-07-07T16:13:00Z">
              <w:rPr>
                <w:spacing w:val="-6"/>
              </w:rPr>
            </w:rPrChange>
          </w:rPr>
          <w:delText xml:space="preserve"> </w:delText>
        </w:r>
        <w:r w:rsidRPr="009A6E39" w:rsidDel="00267903">
          <w:rPr>
            <w:sz w:val="24"/>
            <w:szCs w:val="24"/>
            <w:highlight w:val="red"/>
            <w:rPrChange w:id="6829" w:author="Eboni Mangum" w:date="2026-07-07T11:13:00Z" w16du:dateUtc="2026-07-07T16:13:00Z">
              <w:rPr/>
            </w:rPrChange>
          </w:rPr>
          <w:delText>of</w:delText>
        </w:r>
        <w:r w:rsidRPr="009A6E39" w:rsidDel="00267903">
          <w:rPr>
            <w:spacing w:val="-5"/>
            <w:sz w:val="24"/>
            <w:szCs w:val="24"/>
            <w:highlight w:val="red"/>
            <w:rPrChange w:id="6830" w:author="Eboni Mangum" w:date="2026-07-07T11:13:00Z" w16du:dateUtc="2026-07-07T16:13:00Z">
              <w:rPr>
                <w:spacing w:val="-5"/>
              </w:rPr>
            </w:rPrChange>
          </w:rPr>
          <w:delText xml:space="preserve"> </w:delText>
        </w:r>
        <w:r w:rsidRPr="009A6E39" w:rsidDel="00267903">
          <w:rPr>
            <w:sz w:val="24"/>
            <w:szCs w:val="24"/>
            <w:highlight w:val="red"/>
            <w:rPrChange w:id="6831" w:author="Eboni Mangum" w:date="2026-07-07T11:13:00Z" w16du:dateUtc="2026-07-07T16:13:00Z">
              <w:rPr/>
            </w:rPrChange>
          </w:rPr>
          <w:delText>the</w:delText>
        </w:r>
        <w:r w:rsidRPr="009A6E39" w:rsidDel="00267903">
          <w:rPr>
            <w:spacing w:val="-6"/>
            <w:sz w:val="24"/>
            <w:szCs w:val="24"/>
            <w:highlight w:val="red"/>
            <w:rPrChange w:id="6832" w:author="Eboni Mangum" w:date="2026-07-07T11:13:00Z" w16du:dateUtc="2026-07-07T16:13:00Z">
              <w:rPr>
                <w:spacing w:val="-6"/>
              </w:rPr>
            </w:rPrChange>
          </w:rPr>
          <w:delText xml:space="preserve"> </w:delText>
        </w:r>
        <w:r w:rsidRPr="009A6E39" w:rsidDel="00267903">
          <w:rPr>
            <w:sz w:val="24"/>
            <w:szCs w:val="24"/>
            <w:highlight w:val="red"/>
            <w:rPrChange w:id="6833" w:author="Eboni Mangum" w:date="2026-07-07T11:13:00Z" w16du:dateUtc="2026-07-07T16:13:00Z">
              <w:rPr/>
            </w:rPrChange>
          </w:rPr>
          <w:delText>abdomen,</w:delText>
        </w:r>
        <w:r w:rsidRPr="009A6E39" w:rsidDel="00267903">
          <w:rPr>
            <w:spacing w:val="-3"/>
            <w:sz w:val="24"/>
            <w:szCs w:val="24"/>
            <w:highlight w:val="red"/>
            <w:rPrChange w:id="6834" w:author="Eboni Mangum" w:date="2026-07-07T11:13:00Z" w16du:dateUtc="2026-07-07T16:13:00Z">
              <w:rPr>
                <w:spacing w:val="-3"/>
              </w:rPr>
            </w:rPrChange>
          </w:rPr>
          <w:delText xml:space="preserve"> </w:delText>
        </w:r>
        <w:r w:rsidRPr="009A6E39" w:rsidDel="00267903">
          <w:rPr>
            <w:sz w:val="24"/>
            <w:szCs w:val="24"/>
            <w:highlight w:val="red"/>
            <w:rPrChange w:id="6835" w:author="Eboni Mangum" w:date="2026-07-07T11:13:00Z" w16du:dateUtc="2026-07-07T16:13:00Z">
              <w:rPr/>
            </w:rPrChange>
          </w:rPr>
          <w:delText>superficial</w:delText>
        </w:r>
        <w:r w:rsidRPr="009A6E39" w:rsidDel="00267903">
          <w:rPr>
            <w:spacing w:val="-2"/>
            <w:sz w:val="24"/>
            <w:szCs w:val="24"/>
            <w:highlight w:val="red"/>
            <w:rPrChange w:id="6836" w:author="Eboni Mangum" w:date="2026-07-07T11:13:00Z" w16du:dateUtc="2026-07-07T16:13:00Z">
              <w:rPr>
                <w:spacing w:val="-2"/>
              </w:rPr>
            </w:rPrChange>
          </w:rPr>
          <w:delText xml:space="preserve"> </w:delText>
        </w:r>
        <w:r w:rsidRPr="009A6E39" w:rsidDel="00267903">
          <w:rPr>
            <w:sz w:val="24"/>
            <w:szCs w:val="24"/>
            <w:highlight w:val="red"/>
            <w:rPrChange w:id="6837" w:author="Eboni Mangum" w:date="2026-07-07T11:13:00Z" w16du:dateUtc="2026-07-07T16:13:00Z">
              <w:rPr/>
            </w:rPrChange>
          </w:rPr>
          <w:delText>structures,</w:delText>
        </w:r>
        <w:r w:rsidRPr="009A6E39" w:rsidDel="00267903">
          <w:rPr>
            <w:spacing w:val="-5"/>
            <w:sz w:val="24"/>
            <w:szCs w:val="24"/>
            <w:highlight w:val="red"/>
            <w:rPrChange w:id="6838" w:author="Eboni Mangum" w:date="2026-07-07T11:13:00Z" w16du:dateUtc="2026-07-07T16:13:00Z">
              <w:rPr>
                <w:spacing w:val="-5"/>
              </w:rPr>
            </w:rPrChange>
          </w:rPr>
          <w:delText xml:space="preserve"> </w:delText>
        </w:r>
        <w:r w:rsidRPr="009A6E39" w:rsidDel="00267903">
          <w:rPr>
            <w:sz w:val="24"/>
            <w:szCs w:val="24"/>
            <w:highlight w:val="red"/>
            <w:rPrChange w:id="6839" w:author="Eboni Mangum" w:date="2026-07-07T11:13:00Z" w16du:dateUtc="2026-07-07T16:13:00Z">
              <w:rPr/>
            </w:rPrChange>
          </w:rPr>
          <w:delText>non- cardiac chest, and the gravid and nongravid pelvis according to protocol guidelines established by national professional organizations and the protocol of the employing institution utilizing real-time equipment with both transabdominal and endocavitary transducers, Doppler, and color Doppler display modes.</w:delText>
        </w:r>
      </w:del>
    </w:p>
    <w:p w14:paraId="2D59CD47" w14:textId="23405685" w:rsidR="00790F7F" w:rsidRPr="009A6E39" w:rsidDel="00267903" w:rsidRDefault="00C9183F">
      <w:pPr>
        <w:pStyle w:val="BodyText"/>
        <w:spacing w:before="3"/>
        <w:ind w:left="990" w:right="1250"/>
        <w:rPr>
          <w:del w:id="6840" w:author="Eboni Mangum" w:date="2025-07-22T09:06:00Z" w16du:dateUtc="2025-07-22T14:06:00Z"/>
          <w:sz w:val="24"/>
          <w:szCs w:val="24"/>
          <w:highlight w:val="red"/>
          <w:rPrChange w:id="6841" w:author="Eboni Mangum" w:date="2026-07-07T11:13:00Z" w16du:dateUtc="2026-07-07T16:13:00Z">
            <w:rPr>
              <w:del w:id="6842" w:author="Eboni Mangum" w:date="2025-07-22T09:06:00Z" w16du:dateUtc="2025-07-22T14:06:00Z"/>
            </w:rPr>
          </w:rPrChange>
        </w:rPr>
        <w:pPrChange w:id="6843" w:author="Eboni Mangum" w:date="2025-07-22T09:08:00Z" w16du:dateUtc="2025-07-22T14:08:00Z">
          <w:pPr>
            <w:pStyle w:val="BodyText"/>
            <w:spacing w:before="3"/>
            <w:ind w:left="571" w:right="1250"/>
          </w:pPr>
        </w:pPrChange>
      </w:pPr>
      <w:del w:id="6844" w:author="Eboni Mangum" w:date="2025-07-22T09:06:00Z" w16du:dateUtc="2025-07-22T14:06:00Z">
        <w:r w:rsidRPr="009A6E39" w:rsidDel="00267903">
          <w:rPr>
            <w:sz w:val="24"/>
            <w:szCs w:val="24"/>
            <w:highlight w:val="red"/>
            <w:rPrChange w:id="6845" w:author="Eboni Mangum" w:date="2026-07-07T11:13:00Z" w16du:dateUtc="2026-07-07T16:13:00Z">
              <w:rPr/>
            </w:rPrChange>
          </w:rPr>
          <w:delText>DMSD2</w:delText>
        </w:r>
        <w:r w:rsidRPr="009A6E39" w:rsidDel="00267903">
          <w:rPr>
            <w:spacing w:val="-6"/>
            <w:sz w:val="24"/>
            <w:szCs w:val="24"/>
            <w:highlight w:val="red"/>
            <w:rPrChange w:id="6846" w:author="Eboni Mangum" w:date="2026-07-07T11:13:00Z" w16du:dateUtc="2026-07-07T16:13:00Z">
              <w:rPr>
                <w:spacing w:val="-6"/>
              </w:rPr>
            </w:rPrChange>
          </w:rPr>
          <w:delText xml:space="preserve"> </w:delText>
        </w:r>
        <w:r w:rsidRPr="009A6E39" w:rsidDel="00267903">
          <w:rPr>
            <w:sz w:val="24"/>
            <w:szCs w:val="24"/>
            <w:highlight w:val="red"/>
            <w:rPrChange w:id="6847" w:author="Eboni Mangum" w:date="2026-07-07T11:13:00Z" w16du:dateUtc="2026-07-07T16:13:00Z">
              <w:rPr/>
            </w:rPrChange>
          </w:rPr>
          <w:delText>Recognize</w:delText>
        </w:r>
        <w:r w:rsidRPr="009A6E39" w:rsidDel="00267903">
          <w:rPr>
            <w:spacing w:val="-9"/>
            <w:sz w:val="24"/>
            <w:szCs w:val="24"/>
            <w:highlight w:val="red"/>
            <w:rPrChange w:id="6848" w:author="Eboni Mangum" w:date="2026-07-07T11:13:00Z" w16du:dateUtc="2026-07-07T16:13:00Z">
              <w:rPr>
                <w:spacing w:val="-9"/>
              </w:rPr>
            </w:rPrChange>
          </w:rPr>
          <w:delText xml:space="preserve"> </w:delText>
        </w:r>
        <w:r w:rsidRPr="009A6E39" w:rsidDel="00267903">
          <w:rPr>
            <w:sz w:val="24"/>
            <w:szCs w:val="24"/>
            <w:highlight w:val="red"/>
            <w:rPrChange w:id="6849" w:author="Eboni Mangum" w:date="2026-07-07T11:13:00Z" w16du:dateUtc="2026-07-07T16:13:00Z">
              <w:rPr/>
            </w:rPrChange>
          </w:rPr>
          <w:delText>and</w:delText>
        </w:r>
        <w:r w:rsidRPr="009A6E39" w:rsidDel="00267903">
          <w:rPr>
            <w:spacing w:val="-4"/>
            <w:sz w:val="24"/>
            <w:szCs w:val="24"/>
            <w:highlight w:val="red"/>
            <w:rPrChange w:id="6850" w:author="Eboni Mangum" w:date="2026-07-07T11:13:00Z" w16du:dateUtc="2026-07-07T16:13:00Z">
              <w:rPr>
                <w:spacing w:val="-4"/>
              </w:rPr>
            </w:rPrChange>
          </w:rPr>
          <w:delText xml:space="preserve"> </w:delText>
        </w:r>
        <w:r w:rsidRPr="009A6E39" w:rsidDel="00267903">
          <w:rPr>
            <w:sz w:val="24"/>
            <w:szCs w:val="24"/>
            <w:highlight w:val="red"/>
            <w:rPrChange w:id="6851" w:author="Eboni Mangum" w:date="2026-07-07T11:13:00Z" w16du:dateUtc="2026-07-07T16:13:00Z">
              <w:rPr/>
            </w:rPrChange>
          </w:rPr>
          <w:delText>identify</w:delText>
        </w:r>
        <w:r w:rsidRPr="009A6E39" w:rsidDel="00267903">
          <w:rPr>
            <w:spacing w:val="-7"/>
            <w:sz w:val="24"/>
            <w:szCs w:val="24"/>
            <w:highlight w:val="red"/>
            <w:rPrChange w:id="6852" w:author="Eboni Mangum" w:date="2026-07-07T11:13:00Z" w16du:dateUtc="2026-07-07T16:13:00Z">
              <w:rPr>
                <w:spacing w:val="-7"/>
              </w:rPr>
            </w:rPrChange>
          </w:rPr>
          <w:delText xml:space="preserve"> </w:delText>
        </w:r>
        <w:r w:rsidRPr="009A6E39" w:rsidDel="00267903">
          <w:rPr>
            <w:sz w:val="24"/>
            <w:szCs w:val="24"/>
            <w:highlight w:val="red"/>
            <w:rPrChange w:id="6853" w:author="Eboni Mangum" w:date="2026-07-07T11:13:00Z" w16du:dateUtc="2026-07-07T16:13:00Z">
              <w:rPr/>
            </w:rPrChange>
          </w:rPr>
          <w:delText>the</w:delText>
        </w:r>
        <w:r w:rsidRPr="009A6E39" w:rsidDel="00267903">
          <w:rPr>
            <w:spacing w:val="-8"/>
            <w:sz w:val="24"/>
            <w:szCs w:val="24"/>
            <w:highlight w:val="red"/>
            <w:rPrChange w:id="6854" w:author="Eboni Mangum" w:date="2026-07-07T11:13:00Z" w16du:dateUtc="2026-07-07T16:13:00Z">
              <w:rPr>
                <w:spacing w:val="-8"/>
              </w:rPr>
            </w:rPrChange>
          </w:rPr>
          <w:delText xml:space="preserve"> </w:delText>
        </w:r>
        <w:r w:rsidRPr="009A6E39" w:rsidDel="00267903">
          <w:rPr>
            <w:sz w:val="24"/>
            <w:szCs w:val="24"/>
            <w:highlight w:val="red"/>
            <w:rPrChange w:id="6855" w:author="Eboni Mangum" w:date="2026-07-07T11:13:00Z" w16du:dateUtc="2026-07-07T16:13:00Z">
              <w:rPr/>
            </w:rPrChange>
          </w:rPr>
          <w:delText>sonographic</w:delText>
        </w:r>
        <w:r w:rsidRPr="009A6E39" w:rsidDel="00267903">
          <w:rPr>
            <w:spacing w:val="-9"/>
            <w:sz w:val="24"/>
            <w:szCs w:val="24"/>
            <w:highlight w:val="red"/>
            <w:rPrChange w:id="6856" w:author="Eboni Mangum" w:date="2026-07-07T11:13:00Z" w16du:dateUtc="2026-07-07T16:13:00Z">
              <w:rPr>
                <w:spacing w:val="-9"/>
              </w:rPr>
            </w:rPrChange>
          </w:rPr>
          <w:delText xml:space="preserve"> </w:delText>
        </w:r>
        <w:r w:rsidRPr="009A6E39" w:rsidDel="00267903">
          <w:rPr>
            <w:sz w:val="24"/>
            <w:szCs w:val="24"/>
            <w:highlight w:val="red"/>
            <w:rPrChange w:id="6857" w:author="Eboni Mangum" w:date="2026-07-07T11:13:00Z" w16du:dateUtc="2026-07-07T16:13:00Z">
              <w:rPr/>
            </w:rPrChange>
          </w:rPr>
          <w:delText>appearance</w:delText>
        </w:r>
        <w:r w:rsidRPr="009A6E39" w:rsidDel="00267903">
          <w:rPr>
            <w:spacing w:val="-11"/>
            <w:sz w:val="24"/>
            <w:szCs w:val="24"/>
            <w:highlight w:val="red"/>
            <w:rPrChange w:id="6858" w:author="Eboni Mangum" w:date="2026-07-07T11:13:00Z" w16du:dateUtc="2026-07-07T16:13:00Z">
              <w:rPr>
                <w:spacing w:val="-11"/>
              </w:rPr>
            </w:rPrChange>
          </w:rPr>
          <w:delText xml:space="preserve"> </w:delText>
        </w:r>
        <w:r w:rsidRPr="009A6E39" w:rsidDel="00267903">
          <w:rPr>
            <w:sz w:val="24"/>
            <w:szCs w:val="24"/>
            <w:highlight w:val="red"/>
            <w:rPrChange w:id="6859" w:author="Eboni Mangum" w:date="2026-07-07T11:13:00Z" w16du:dateUtc="2026-07-07T16:13:00Z">
              <w:rPr/>
            </w:rPrChange>
          </w:rPr>
          <w:delText>of</w:delText>
        </w:r>
        <w:r w:rsidRPr="009A6E39" w:rsidDel="00267903">
          <w:rPr>
            <w:spacing w:val="-9"/>
            <w:sz w:val="24"/>
            <w:szCs w:val="24"/>
            <w:highlight w:val="red"/>
            <w:rPrChange w:id="6860" w:author="Eboni Mangum" w:date="2026-07-07T11:13:00Z" w16du:dateUtc="2026-07-07T16:13:00Z">
              <w:rPr>
                <w:spacing w:val="-9"/>
              </w:rPr>
            </w:rPrChange>
          </w:rPr>
          <w:delText xml:space="preserve"> </w:delText>
        </w:r>
        <w:r w:rsidRPr="009A6E39" w:rsidDel="00267903">
          <w:rPr>
            <w:sz w:val="24"/>
            <w:szCs w:val="24"/>
            <w:highlight w:val="red"/>
            <w:rPrChange w:id="6861" w:author="Eboni Mangum" w:date="2026-07-07T11:13:00Z" w16du:dateUtc="2026-07-07T16:13:00Z">
              <w:rPr/>
            </w:rPrChange>
          </w:rPr>
          <w:delText>normal</w:delText>
        </w:r>
        <w:r w:rsidRPr="009A6E39" w:rsidDel="00267903">
          <w:rPr>
            <w:spacing w:val="-9"/>
            <w:sz w:val="24"/>
            <w:szCs w:val="24"/>
            <w:highlight w:val="red"/>
            <w:rPrChange w:id="6862" w:author="Eboni Mangum" w:date="2026-07-07T11:13:00Z" w16du:dateUtc="2026-07-07T16:13:00Z">
              <w:rPr>
                <w:spacing w:val="-9"/>
              </w:rPr>
            </w:rPrChange>
          </w:rPr>
          <w:delText xml:space="preserve"> </w:delText>
        </w:r>
        <w:r w:rsidRPr="009A6E39" w:rsidDel="00267903">
          <w:rPr>
            <w:sz w:val="24"/>
            <w:szCs w:val="24"/>
            <w:highlight w:val="red"/>
            <w:rPrChange w:id="6863" w:author="Eboni Mangum" w:date="2026-07-07T11:13:00Z" w16du:dateUtc="2026-07-07T16:13:00Z">
              <w:rPr/>
            </w:rPrChange>
          </w:rPr>
          <w:delText>anatomic</w:delText>
        </w:r>
        <w:r w:rsidRPr="009A6E39" w:rsidDel="00267903">
          <w:rPr>
            <w:spacing w:val="-8"/>
            <w:sz w:val="24"/>
            <w:szCs w:val="24"/>
            <w:highlight w:val="red"/>
            <w:rPrChange w:id="6864" w:author="Eboni Mangum" w:date="2026-07-07T11:13:00Z" w16du:dateUtc="2026-07-07T16:13:00Z">
              <w:rPr>
                <w:spacing w:val="-8"/>
              </w:rPr>
            </w:rPrChange>
          </w:rPr>
          <w:delText xml:space="preserve"> </w:delText>
        </w:r>
        <w:r w:rsidRPr="009A6E39" w:rsidDel="00267903">
          <w:rPr>
            <w:sz w:val="24"/>
            <w:szCs w:val="24"/>
            <w:highlight w:val="red"/>
            <w:rPrChange w:id="6865" w:author="Eboni Mangum" w:date="2026-07-07T11:13:00Z" w16du:dateUtc="2026-07-07T16:13:00Z">
              <w:rPr/>
            </w:rPrChange>
          </w:rPr>
          <w:delText>structures,</w:delText>
        </w:r>
        <w:r w:rsidRPr="009A6E39" w:rsidDel="00267903">
          <w:rPr>
            <w:spacing w:val="-7"/>
            <w:sz w:val="24"/>
            <w:szCs w:val="24"/>
            <w:highlight w:val="red"/>
            <w:rPrChange w:id="6866" w:author="Eboni Mangum" w:date="2026-07-07T11:13:00Z" w16du:dateUtc="2026-07-07T16:13:00Z">
              <w:rPr>
                <w:spacing w:val="-7"/>
              </w:rPr>
            </w:rPrChange>
          </w:rPr>
          <w:delText xml:space="preserve"> </w:delText>
        </w:r>
        <w:r w:rsidRPr="009A6E39" w:rsidDel="00267903">
          <w:rPr>
            <w:sz w:val="24"/>
            <w:szCs w:val="24"/>
            <w:highlight w:val="red"/>
            <w:rPrChange w:id="6867" w:author="Eboni Mangum" w:date="2026-07-07T11:13:00Z" w16du:dateUtc="2026-07-07T16:13:00Z">
              <w:rPr/>
            </w:rPrChange>
          </w:rPr>
          <w:delText>including</w:delText>
        </w:r>
        <w:r w:rsidRPr="009A6E39" w:rsidDel="00267903">
          <w:rPr>
            <w:spacing w:val="-7"/>
            <w:sz w:val="24"/>
            <w:szCs w:val="24"/>
            <w:highlight w:val="red"/>
            <w:rPrChange w:id="6868" w:author="Eboni Mangum" w:date="2026-07-07T11:13:00Z" w16du:dateUtc="2026-07-07T16:13:00Z">
              <w:rPr>
                <w:spacing w:val="-7"/>
              </w:rPr>
            </w:rPrChange>
          </w:rPr>
          <w:delText xml:space="preserve"> </w:delText>
        </w:r>
        <w:r w:rsidRPr="009A6E39" w:rsidDel="00267903">
          <w:rPr>
            <w:sz w:val="24"/>
            <w:szCs w:val="24"/>
            <w:highlight w:val="red"/>
            <w:rPrChange w:id="6869" w:author="Eboni Mangum" w:date="2026-07-07T11:13:00Z" w16du:dateUtc="2026-07-07T16:13:00Z">
              <w:rPr/>
            </w:rPrChange>
          </w:rPr>
          <w:delText>anatomic variants and normal Doppler patterns.</w:delText>
        </w:r>
      </w:del>
    </w:p>
    <w:p w14:paraId="6924E120" w14:textId="5D42611D" w:rsidR="00790F7F" w:rsidRPr="009A6E39" w:rsidDel="00267903" w:rsidRDefault="00C9183F">
      <w:pPr>
        <w:pStyle w:val="BodyText"/>
        <w:ind w:left="990" w:right="1340"/>
        <w:jc w:val="both"/>
        <w:rPr>
          <w:del w:id="6870" w:author="Eboni Mangum" w:date="2025-07-22T09:06:00Z" w16du:dateUtc="2025-07-22T14:06:00Z"/>
          <w:sz w:val="24"/>
          <w:szCs w:val="24"/>
          <w:highlight w:val="red"/>
          <w:rPrChange w:id="6871" w:author="Eboni Mangum" w:date="2026-07-07T11:13:00Z" w16du:dateUtc="2026-07-07T16:13:00Z">
            <w:rPr>
              <w:del w:id="6872" w:author="Eboni Mangum" w:date="2025-07-22T09:06:00Z" w16du:dateUtc="2025-07-22T14:06:00Z"/>
            </w:rPr>
          </w:rPrChange>
        </w:rPr>
        <w:pPrChange w:id="6873" w:author="Eboni Mangum" w:date="2025-07-22T09:08:00Z" w16du:dateUtc="2025-07-22T14:08:00Z">
          <w:pPr>
            <w:pStyle w:val="BodyText"/>
            <w:ind w:left="571" w:right="1340"/>
            <w:jc w:val="both"/>
          </w:pPr>
        </w:pPrChange>
      </w:pPr>
      <w:del w:id="6874" w:author="Eboni Mangum" w:date="2025-07-22T09:06:00Z" w16du:dateUtc="2025-07-22T14:06:00Z">
        <w:r w:rsidRPr="009A6E39" w:rsidDel="00267903">
          <w:rPr>
            <w:sz w:val="24"/>
            <w:szCs w:val="24"/>
            <w:highlight w:val="red"/>
            <w:rPrChange w:id="6875" w:author="Eboni Mangum" w:date="2026-07-07T11:13:00Z" w16du:dateUtc="2026-07-07T16:13:00Z">
              <w:rPr/>
            </w:rPrChange>
          </w:rPr>
          <w:delText>DMSD3</w:delText>
        </w:r>
        <w:r w:rsidRPr="009A6E39" w:rsidDel="00267903">
          <w:rPr>
            <w:spacing w:val="-3"/>
            <w:sz w:val="24"/>
            <w:szCs w:val="24"/>
            <w:highlight w:val="red"/>
            <w:rPrChange w:id="6876" w:author="Eboni Mangum" w:date="2026-07-07T11:13:00Z" w16du:dateUtc="2026-07-07T16:13:00Z">
              <w:rPr>
                <w:spacing w:val="-3"/>
              </w:rPr>
            </w:rPrChange>
          </w:rPr>
          <w:delText xml:space="preserve"> </w:delText>
        </w:r>
        <w:r w:rsidRPr="009A6E39" w:rsidDel="00267903">
          <w:rPr>
            <w:sz w:val="24"/>
            <w:szCs w:val="24"/>
            <w:highlight w:val="red"/>
            <w:rPrChange w:id="6877" w:author="Eboni Mangum" w:date="2026-07-07T11:13:00Z" w16du:dateUtc="2026-07-07T16:13:00Z">
              <w:rPr/>
            </w:rPrChange>
          </w:rPr>
          <w:delText>Recognize,</w:delText>
        </w:r>
        <w:r w:rsidRPr="009A6E39" w:rsidDel="00267903">
          <w:rPr>
            <w:spacing w:val="-3"/>
            <w:sz w:val="24"/>
            <w:szCs w:val="24"/>
            <w:highlight w:val="red"/>
            <w:rPrChange w:id="6878" w:author="Eboni Mangum" w:date="2026-07-07T11:13:00Z" w16du:dateUtc="2026-07-07T16:13:00Z">
              <w:rPr>
                <w:spacing w:val="-3"/>
              </w:rPr>
            </w:rPrChange>
          </w:rPr>
          <w:delText xml:space="preserve"> </w:delText>
        </w:r>
        <w:r w:rsidRPr="009A6E39" w:rsidDel="00267903">
          <w:rPr>
            <w:sz w:val="24"/>
            <w:szCs w:val="24"/>
            <w:highlight w:val="red"/>
            <w:rPrChange w:id="6879" w:author="Eboni Mangum" w:date="2026-07-07T11:13:00Z" w16du:dateUtc="2026-07-07T16:13:00Z">
              <w:rPr/>
            </w:rPrChange>
          </w:rPr>
          <w:delText>identify,</w:delText>
        </w:r>
        <w:r w:rsidRPr="009A6E39" w:rsidDel="00267903">
          <w:rPr>
            <w:spacing w:val="-3"/>
            <w:sz w:val="24"/>
            <w:szCs w:val="24"/>
            <w:highlight w:val="red"/>
            <w:rPrChange w:id="6880" w:author="Eboni Mangum" w:date="2026-07-07T11:13:00Z" w16du:dateUtc="2026-07-07T16:13:00Z">
              <w:rPr>
                <w:spacing w:val="-3"/>
              </w:rPr>
            </w:rPrChange>
          </w:rPr>
          <w:delText xml:space="preserve"> </w:delText>
        </w:r>
        <w:r w:rsidRPr="009A6E39" w:rsidDel="00267903">
          <w:rPr>
            <w:sz w:val="24"/>
            <w:szCs w:val="24"/>
            <w:highlight w:val="red"/>
            <w:rPrChange w:id="6881" w:author="Eboni Mangum" w:date="2026-07-07T11:13:00Z" w16du:dateUtc="2026-07-07T16:13:00Z">
              <w:rPr/>
            </w:rPrChange>
          </w:rPr>
          <w:delText>and appropriately</w:delText>
        </w:r>
        <w:r w:rsidRPr="009A6E39" w:rsidDel="00267903">
          <w:rPr>
            <w:spacing w:val="-3"/>
            <w:sz w:val="24"/>
            <w:szCs w:val="24"/>
            <w:highlight w:val="red"/>
            <w:rPrChange w:id="6882" w:author="Eboni Mangum" w:date="2026-07-07T11:13:00Z" w16du:dateUtc="2026-07-07T16:13:00Z">
              <w:rPr>
                <w:spacing w:val="-3"/>
              </w:rPr>
            </w:rPrChange>
          </w:rPr>
          <w:delText xml:space="preserve"> </w:delText>
        </w:r>
        <w:r w:rsidRPr="009A6E39" w:rsidDel="00267903">
          <w:rPr>
            <w:sz w:val="24"/>
            <w:szCs w:val="24"/>
            <w:highlight w:val="red"/>
            <w:rPrChange w:id="6883" w:author="Eboni Mangum" w:date="2026-07-07T11:13:00Z" w16du:dateUtc="2026-07-07T16:13:00Z">
              <w:rPr/>
            </w:rPrChange>
          </w:rPr>
          <w:delText>document the</w:delText>
        </w:r>
        <w:r w:rsidRPr="009A6E39" w:rsidDel="00267903">
          <w:rPr>
            <w:spacing w:val="-3"/>
            <w:sz w:val="24"/>
            <w:szCs w:val="24"/>
            <w:highlight w:val="red"/>
            <w:rPrChange w:id="6884" w:author="Eboni Mangum" w:date="2026-07-07T11:13:00Z" w16du:dateUtc="2026-07-07T16:13:00Z">
              <w:rPr>
                <w:spacing w:val="-3"/>
              </w:rPr>
            </w:rPrChange>
          </w:rPr>
          <w:delText xml:space="preserve"> </w:delText>
        </w:r>
        <w:r w:rsidRPr="009A6E39" w:rsidDel="00267903">
          <w:rPr>
            <w:sz w:val="24"/>
            <w:szCs w:val="24"/>
            <w:highlight w:val="red"/>
            <w:rPrChange w:id="6885" w:author="Eboni Mangum" w:date="2026-07-07T11:13:00Z" w16du:dateUtc="2026-07-07T16:13:00Z">
              <w:rPr/>
            </w:rPrChange>
          </w:rPr>
          <w:delText>abnormal</w:delText>
        </w:r>
        <w:r w:rsidRPr="009A6E39" w:rsidDel="00267903">
          <w:rPr>
            <w:spacing w:val="-3"/>
            <w:sz w:val="24"/>
            <w:szCs w:val="24"/>
            <w:highlight w:val="red"/>
            <w:rPrChange w:id="6886" w:author="Eboni Mangum" w:date="2026-07-07T11:13:00Z" w16du:dateUtc="2026-07-07T16:13:00Z">
              <w:rPr>
                <w:spacing w:val="-3"/>
              </w:rPr>
            </w:rPrChange>
          </w:rPr>
          <w:delText xml:space="preserve"> </w:delText>
        </w:r>
        <w:r w:rsidRPr="009A6E39" w:rsidDel="00267903">
          <w:rPr>
            <w:sz w:val="24"/>
            <w:szCs w:val="24"/>
            <w:highlight w:val="red"/>
            <w:rPrChange w:id="6887" w:author="Eboni Mangum" w:date="2026-07-07T11:13:00Z" w16du:dateUtc="2026-07-07T16:13:00Z">
              <w:rPr/>
            </w:rPrChange>
          </w:rPr>
          <w:delText>sonographic</w:delText>
        </w:r>
        <w:r w:rsidRPr="009A6E39" w:rsidDel="00267903">
          <w:rPr>
            <w:spacing w:val="-1"/>
            <w:sz w:val="24"/>
            <w:szCs w:val="24"/>
            <w:highlight w:val="red"/>
            <w:rPrChange w:id="6888" w:author="Eboni Mangum" w:date="2026-07-07T11:13:00Z" w16du:dateUtc="2026-07-07T16:13:00Z">
              <w:rPr>
                <w:spacing w:val="-1"/>
              </w:rPr>
            </w:rPrChange>
          </w:rPr>
          <w:delText xml:space="preserve"> </w:delText>
        </w:r>
        <w:r w:rsidRPr="009A6E39" w:rsidDel="00267903">
          <w:rPr>
            <w:sz w:val="24"/>
            <w:szCs w:val="24"/>
            <w:highlight w:val="red"/>
            <w:rPrChange w:id="6889" w:author="Eboni Mangum" w:date="2026-07-07T11:13:00Z" w16du:dateUtc="2026-07-07T16:13:00Z">
              <w:rPr/>
            </w:rPrChange>
          </w:rPr>
          <w:delText>and Doppler</w:delText>
        </w:r>
        <w:r w:rsidRPr="009A6E39" w:rsidDel="00267903">
          <w:rPr>
            <w:spacing w:val="-3"/>
            <w:sz w:val="24"/>
            <w:szCs w:val="24"/>
            <w:highlight w:val="red"/>
            <w:rPrChange w:id="6890" w:author="Eboni Mangum" w:date="2026-07-07T11:13:00Z" w16du:dateUtc="2026-07-07T16:13:00Z">
              <w:rPr>
                <w:spacing w:val="-3"/>
              </w:rPr>
            </w:rPrChange>
          </w:rPr>
          <w:delText xml:space="preserve"> </w:delText>
        </w:r>
        <w:r w:rsidRPr="009A6E39" w:rsidDel="00267903">
          <w:rPr>
            <w:sz w:val="24"/>
            <w:szCs w:val="24"/>
            <w:highlight w:val="red"/>
            <w:rPrChange w:id="6891" w:author="Eboni Mangum" w:date="2026-07-07T11:13:00Z" w16du:dateUtc="2026-07-07T16:13:00Z">
              <w:rPr/>
            </w:rPrChange>
          </w:rPr>
          <w:delText>patterns</w:delText>
        </w:r>
        <w:r w:rsidRPr="009A6E39" w:rsidDel="00267903">
          <w:rPr>
            <w:spacing w:val="-3"/>
            <w:sz w:val="24"/>
            <w:szCs w:val="24"/>
            <w:highlight w:val="red"/>
            <w:rPrChange w:id="6892" w:author="Eboni Mangum" w:date="2026-07-07T11:13:00Z" w16du:dateUtc="2026-07-07T16:13:00Z">
              <w:rPr>
                <w:spacing w:val="-3"/>
              </w:rPr>
            </w:rPrChange>
          </w:rPr>
          <w:delText xml:space="preserve"> </w:delText>
        </w:r>
        <w:r w:rsidRPr="009A6E39" w:rsidDel="00267903">
          <w:rPr>
            <w:sz w:val="24"/>
            <w:szCs w:val="24"/>
            <w:highlight w:val="red"/>
            <w:rPrChange w:id="6893" w:author="Eboni Mangum" w:date="2026-07-07T11:13:00Z" w16du:dateUtc="2026-07-07T16:13:00Z">
              <w:rPr/>
            </w:rPrChange>
          </w:rPr>
          <w:delText>of</w:delText>
        </w:r>
        <w:r w:rsidRPr="009A6E39" w:rsidDel="00267903">
          <w:rPr>
            <w:spacing w:val="-4"/>
            <w:sz w:val="24"/>
            <w:szCs w:val="24"/>
            <w:highlight w:val="red"/>
            <w:rPrChange w:id="6894" w:author="Eboni Mangum" w:date="2026-07-07T11:13:00Z" w16du:dateUtc="2026-07-07T16:13:00Z">
              <w:rPr>
                <w:spacing w:val="-4"/>
              </w:rPr>
            </w:rPrChange>
          </w:rPr>
          <w:delText xml:space="preserve"> </w:delText>
        </w:r>
        <w:r w:rsidRPr="009A6E39" w:rsidDel="00267903">
          <w:rPr>
            <w:sz w:val="24"/>
            <w:szCs w:val="24"/>
            <w:highlight w:val="red"/>
            <w:rPrChange w:id="6895" w:author="Eboni Mangum" w:date="2026-07-07T11:13:00Z" w16du:dateUtc="2026-07-07T16:13:00Z">
              <w:rPr/>
            </w:rPrChange>
          </w:rPr>
          <w:delText>disease processes,</w:delText>
        </w:r>
        <w:r w:rsidRPr="009A6E39" w:rsidDel="00267903">
          <w:rPr>
            <w:spacing w:val="-6"/>
            <w:sz w:val="24"/>
            <w:szCs w:val="24"/>
            <w:highlight w:val="red"/>
            <w:rPrChange w:id="6896" w:author="Eboni Mangum" w:date="2026-07-07T11:13:00Z" w16du:dateUtc="2026-07-07T16:13:00Z">
              <w:rPr>
                <w:spacing w:val="-6"/>
              </w:rPr>
            </w:rPrChange>
          </w:rPr>
          <w:delText xml:space="preserve"> </w:delText>
        </w:r>
        <w:r w:rsidRPr="009A6E39" w:rsidDel="00267903">
          <w:rPr>
            <w:sz w:val="24"/>
            <w:szCs w:val="24"/>
            <w:highlight w:val="red"/>
            <w:rPrChange w:id="6897" w:author="Eboni Mangum" w:date="2026-07-07T11:13:00Z" w16du:dateUtc="2026-07-07T16:13:00Z">
              <w:rPr/>
            </w:rPrChange>
          </w:rPr>
          <w:delText>pathology,</w:delText>
        </w:r>
        <w:r w:rsidRPr="009A6E39" w:rsidDel="00267903">
          <w:rPr>
            <w:spacing w:val="-6"/>
            <w:sz w:val="24"/>
            <w:szCs w:val="24"/>
            <w:highlight w:val="red"/>
            <w:rPrChange w:id="6898" w:author="Eboni Mangum" w:date="2026-07-07T11:13:00Z" w16du:dateUtc="2026-07-07T16:13:00Z">
              <w:rPr>
                <w:spacing w:val="-6"/>
              </w:rPr>
            </w:rPrChange>
          </w:rPr>
          <w:delText xml:space="preserve"> </w:delText>
        </w:r>
        <w:r w:rsidRPr="009A6E39" w:rsidDel="00267903">
          <w:rPr>
            <w:sz w:val="24"/>
            <w:szCs w:val="24"/>
            <w:highlight w:val="red"/>
            <w:rPrChange w:id="6899" w:author="Eboni Mangum" w:date="2026-07-07T11:13:00Z" w16du:dateUtc="2026-07-07T16:13:00Z">
              <w:rPr/>
            </w:rPrChange>
          </w:rPr>
          <w:delText>and</w:delText>
        </w:r>
        <w:r w:rsidRPr="009A6E39" w:rsidDel="00267903">
          <w:rPr>
            <w:spacing w:val="-5"/>
            <w:sz w:val="24"/>
            <w:szCs w:val="24"/>
            <w:highlight w:val="red"/>
            <w:rPrChange w:id="6900" w:author="Eboni Mangum" w:date="2026-07-07T11:13:00Z" w16du:dateUtc="2026-07-07T16:13:00Z">
              <w:rPr>
                <w:spacing w:val="-5"/>
              </w:rPr>
            </w:rPrChange>
          </w:rPr>
          <w:delText xml:space="preserve"> </w:delText>
        </w:r>
        <w:r w:rsidRPr="009A6E39" w:rsidDel="00267903">
          <w:rPr>
            <w:sz w:val="24"/>
            <w:szCs w:val="24"/>
            <w:highlight w:val="red"/>
            <w:rPrChange w:id="6901" w:author="Eboni Mangum" w:date="2026-07-07T11:13:00Z" w16du:dateUtc="2026-07-07T16:13:00Z">
              <w:rPr/>
            </w:rPrChange>
          </w:rPr>
          <w:delText>pathophysiology</w:delText>
        </w:r>
        <w:r w:rsidRPr="009A6E39" w:rsidDel="00267903">
          <w:rPr>
            <w:spacing w:val="-6"/>
            <w:sz w:val="24"/>
            <w:szCs w:val="24"/>
            <w:highlight w:val="red"/>
            <w:rPrChange w:id="6902" w:author="Eboni Mangum" w:date="2026-07-07T11:13:00Z" w16du:dateUtc="2026-07-07T16:13:00Z">
              <w:rPr>
                <w:spacing w:val="-6"/>
              </w:rPr>
            </w:rPrChange>
          </w:rPr>
          <w:delText xml:space="preserve"> </w:delText>
        </w:r>
        <w:r w:rsidRPr="009A6E39" w:rsidDel="00267903">
          <w:rPr>
            <w:sz w:val="24"/>
            <w:szCs w:val="24"/>
            <w:highlight w:val="red"/>
            <w:rPrChange w:id="6903" w:author="Eboni Mangum" w:date="2026-07-07T11:13:00Z" w16du:dateUtc="2026-07-07T16:13:00Z">
              <w:rPr/>
            </w:rPrChange>
          </w:rPr>
          <w:delText>of</w:delText>
        </w:r>
        <w:r w:rsidRPr="009A6E39" w:rsidDel="00267903">
          <w:rPr>
            <w:spacing w:val="-8"/>
            <w:sz w:val="24"/>
            <w:szCs w:val="24"/>
            <w:highlight w:val="red"/>
            <w:rPrChange w:id="6904" w:author="Eboni Mangum" w:date="2026-07-07T11:13:00Z" w16du:dateUtc="2026-07-07T16:13:00Z">
              <w:rPr>
                <w:spacing w:val="-8"/>
              </w:rPr>
            </w:rPrChange>
          </w:rPr>
          <w:delText xml:space="preserve"> </w:delText>
        </w:r>
        <w:r w:rsidRPr="009A6E39" w:rsidDel="00267903">
          <w:rPr>
            <w:sz w:val="24"/>
            <w:szCs w:val="24"/>
            <w:highlight w:val="red"/>
            <w:rPrChange w:id="6905" w:author="Eboni Mangum" w:date="2026-07-07T11:13:00Z" w16du:dateUtc="2026-07-07T16:13:00Z">
              <w:rPr/>
            </w:rPrChange>
          </w:rPr>
          <w:delText>the</w:delText>
        </w:r>
        <w:r w:rsidRPr="009A6E39" w:rsidDel="00267903">
          <w:rPr>
            <w:spacing w:val="-6"/>
            <w:sz w:val="24"/>
            <w:szCs w:val="24"/>
            <w:highlight w:val="red"/>
            <w:rPrChange w:id="6906" w:author="Eboni Mangum" w:date="2026-07-07T11:13:00Z" w16du:dateUtc="2026-07-07T16:13:00Z">
              <w:rPr>
                <w:spacing w:val="-6"/>
              </w:rPr>
            </w:rPrChange>
          </w:rPr>
          <w:delText xml:space="preserve"> </w:delText>
        </w:r>
        <w:r w:rsidRPr="009A6E39" w:rsidDel="00267903">
          <w:rPr>
            <w:sz w:val="24"/>
            <w:szCs w:val="24"/>
            <w:highlight w:val="red"/>
            <w:rPrChange w:id="6907" w:author="Eboni Mangum" w:date="2026-07-07T11:13:00Z" w16du:dateUtc="2026-07-07T16:13:00Z">
              <w:rPr/>
            </w:rPrChange>
          </w:rPr>
          <w:delText>structures</w:delText>
        </w:r>
        <w:r w:rsidRPr="009A6E39" w:rsidDel="00267903">
          <w:rPr>
            <w:spacing w:val="-10"/>
            <w:sz w:val="24"/>
            <w:szCs w:val="24"/>
            <w:highlight w:val="red"/>
            <w:rPrChange w:id="6908" w:author="Eboni Mangum" w:date="2026-07-07T11:13:00Z" w16du:dateUtc="2026-07-07T16:13:00Z">
              <w:rPr>
                <w:spacing w:val="-10"/>
              </w:rPr>
            </w:rPrChange>
          </w:rPr>
          <w:delText xml:space="preserve"> </w:delText>
        </w:r>
        <w:r w:rsidRPr="009A6E39" w:rsidDel="00267903">
          <w:rPr>
            <w:sz w:val="24"/>
            <w:szCs w:val="24"/>
            <w:highlight w:val="red"/>
            <w:rPrChange w:id="6909" w:author="Eboni Mangum" w:date="2026-07-07T11:13:00Z" w16du:dateUtc="2026-07-07T16:13:00Z">
              <w:rPr/>
            </w:rPrChange>
          </w:rPr>
          <w:delText>listed</w:delText>
        </w:r>
        <w:r w:rsidRPr="009A6E39" w:rsidDel="00267903">
          <w:rPr>
            <w:spacing w:val="-6"/>
            <w:sz w:val="24"/>
            <w:szCs w:val="24"/>
            <w:highlight w:val="red"/>
            <w:rPrChange w:id="6910" w:author="Eboni Mangum" w:date="2026-07-07T11:13:00Z" w16du:dateUtc="2026-07-07T16:13:00Z">
              <w:rPr>
                <w:spacing w:val="-6"/>
              </w:rPr>
            </w:rPrChange>
          </w:rPr>
          <w:delText xml:space="preserve"> </w:delText>
        </w:r>
        <w:r w:rsidRPr="009A6E39" w:rsidDel="00267903">
          <w:rPr>
            <w:sz w:val="24"/>
            <w:szCs w:val="24"/>
            <w:highlight w:val="red"/>
            <w:rPrChange w:id="6911" w:author="Eboni Mangum" w:date="2026-07-07T11:13:00Z" w16du:dateUtc="2026-07-07T16:13:00Z">
              <w:rPr/>
            </w:rPrChange>
          </w:rPr>
          <w:delText>above.</w:delText>
        </w:r>
        <w:r w:rsidRPr="009A6E39" w:rsidDel="00267903">
          <w:rPr>
            <w:spacing w:val="-6"/>
            <w:sz w:val="24"/>
            <w:szCs w:val="24"/>
            <w:highlight w:val="red"/>
            <w:rPrChange w:id="6912" w:author="Eboni Mangum" w:date="2026-07-07T11:13:00Z" w16du:dateUtc="2026-07-07T16:13:00Z">
              <w:rPr>
                <w:spacing w:val="-6"/>
              </w:rPr>
            </w:rPrChange>
          </w:rPr>
          <w:delText xml:space="preserve"> </w:delText>
        </w:r>
        <w:r w:rsidRPr="009A6E39" w:rsidDel="00267903">
          <w:rPr>
            <w:sz w:val="24"/>
            <w:szCs w:val="24"/>
            <w:highlight w:val="red"/>
            <w:rPrChange w:id="6913" w:author="Eboni Mangum" w:date="2026-07-07T11:13:00Z" w16du:dateUtc="2026-07-07T16:13:00Z">
              <w:rPr/>
            </w:rPrChange>
          </w:rPr>
          <w:delText>Modify</w:delText>
        </w:r>
        <w:r w:rsidRPr="009A6E39" w:rsidDel="00267903">
          <w:rPr>
            <w:spacing w:val="-6"/>
            <w:sz w:val="24"/>
            <w:szCs w:val="24"/>
            <w:highlight w:val="red"/>
            <w:rPrChange w:id="6914" w:author="Eboni Mangum" w:date="2026-07-07T11:13:00Z" w16du:dateUtc="2026-07-07T16:13:00Z">
              <w:rPr>
                <w:spacing w:val="-6"/>
              </w:rPr>
            </w:rPrChange>
          </w:rPr>
          <w:delText xml:space="preserve"> </w:delText>
        </w:r>
        <w:r w:rsidRPr="009A6E39" w:rsidDel="00267903">
          <w:rPr>
            <w:sz w:val="24"/>
            <w:szCs w:val="24"/>
            <w:highlight w:val="red"/>
            <w:rPrChange w:id="6915" w:author="Eboni Mangum" w:date="2026-07-07T11:13:00Z" w16du:dateUtc="2026-07-07T16:13:00Z">
              <w:rPr/>
            </w:rPrChange>
          </w:rPr>
          <w:delText>the</w:delText>
        </w:r>
        <w:r w:rsidRPr="009A6E39" w:rsidDel="00267903">
          <w:rPr>
            <w:spacing w:val="-7"/>
            <w:sz w:val="24"/>
            <w:szCs w:val="24"/>
            <w:highlight w:val="red"/>
            <w:rPrChange w:id="6916" w:author="Eboni Mangum" w:date="2026-07-07T11:13:00Z" w16du:dateUtc="2026-07-07T16:13:00Z">
              <w:rPr>
                <w:spacing w:val="-7"/>
              </w:rPr>
            </w:rPrChange>
          </w:rPr>
          <w:delText xml:space="preserve"> </w:delText>
        </w:r>
        <w:r w:rsidRPr="009A6E39" w:rsidDel="00267903">
          <w:rPr>
            <w:sz w:val="24"/>
            <w:szCs w:val="24"/>
            <w:highlight w:val="red"/>
            <w:rPrChange w:id="6917" w:author="Eboni Mangum" w:date="2026-07-07T11:13:00Z" w16du:dateUtc="2026-07-07T16:13:00Z">
              <w:rPr/>
            </w:rPrChange>
          </w:rPr>
          <w:delText>scanning</w:delText>
        </w:r>
        <w:r w:rsidRPr="009A6E39" w:rsidDel="00267903">
          <w:rPr>
            <w:spacing w:val="-6"/>
            <w:sz w:val="24"/>
            <w:szCs w:val="24"/>
            <w:highlight w:val="red"/>
            <w:rPrChange w:id="6918" w:author="Eboni Mangum" w:date="2026-07-07T11:13:00Z" w16du:dateUtc="2026-07-07T16:13:00Z">
              <w:rPr>
                <w:spacing w:val="-6"/>
              </w:rPr>
            </w:rPrChange>
          </w:rPr>
          <w:delText xml:space="preserve"> </w:delText>
        </w:r>
        <w:r w:rsidRPr="009A6E39" w:rsidDel="00267903">
          <w:rPr>
            <w:sz w:val="24"/>
            <w:szCs w:val="24"/>
            <w:highlight w:val="red"/>
            <w:rPrChange w:id="6919" w:author="Eboni Mangum" w:date="2026-07-07T11:13:00Z" w16du:dateUtc="2026-07-07T16:13:00Z">
              <w:rPr/>
            </w:rPrChange>
          </w:rPr>
          <w:delText>protocol</w:delText>
        </w:r>
        <w:r w:rsidRPr="009A6E39" w:rsidDel="00267903">
          <w:rPr>
            <w:spacing w:val="-6"/>
            <w:sz w:val="24"/>
            <w:szCs w:val="24"/>
            <w:highlight w:val="red"/>
            <w:rPrChange w:id="6920" w:author="Eboni Mangum" w:date="2026-07-07T11:13:00Z" w16du:dateUtc="2026-07-07T16:13:00Z">
              <w:rPr>
                <w:spacing w:val="-6"/>
              </w:rPr>
            </w:rPrChange>
          </w:rPr>
          <w:delText xml:space="preserve"> </w:delText>
        </w:r>
        <w:r w:rsidRPr="009A6E39" w:rsidDel="00267903">
          <w:rPr>
            <w:sz w:val="24"/>
            <w:szCs w:val="24"/>
            <w:highlight w:val="red"/>
            <w:rPrChange w:id="6921" w:author="Eboni Mangum" w:date="2026-07-07T11:13:00Z" w16du:dateUtc="2026-07-07T16:13:00Z">
              <w:rPr/>
            </w:rPrChange>
          </w:rPr>
          <w:delText>based</w:delText>
        </w:r>
        <w:r w:rsidRPr="009A6E39" w:rsidDel="00267903">
          <w:rPr>
            <w:spacing w:val="-6"/>
            <w:sz w:val="24"/>
            <w:szCs w:val="24"/>
            <w:highlight w:val="red"/>
            <w:rPrChange w:id="6922" w:author="Eboni Mangum" w:date="2026-07-07T11:13:00Z" w16du:dateUtc="2026-07-07T16:13:00Z">
              <w:rPr>
                <w:spacing w:val="-6"/>
              </w:rPr>
            </w:rPrChange>
          </w:rPr>
          <w:delText xml:space="preserve"> </w:delText>
        </w:r>
        <w:r w:rsidRPr="009A6E39" w:rsidDel="00267903">
          <w:rPr>
            <w:sz w:val="24"/>
            <w:szCs w:val="24"/>
            <w:highlight w:val="red"/>
            <w:rPrChange w:id="6923" w:author="Eboni Mangum" w:date="2026-07-07T11:13:00Z" w16du:dateUtc="2026-07-07T16:13:00Z">
              <w:rPr/>
            </w:rPrChange>
          </w:rPr>
          <w:delText>on</w:delText>
        </w:r>
        <w:r w:rsidRPr="009A6E39" w:rsidDel="00267903">
          <w:rPr>
            <w:spacing w:val="-7"/>
            <w:sz w:val="24"/>
            <w:szCs w:val="24"/>
            <w:highlight w:val="red"/>
            <w:rPrChange w:id="6924" w:author="Eboni Mangum" w:date="2026-07-07T11:13:00Z" w16du:dateUtc="2026-07-07T16:13:00Z">
              <w:rPr>
                <w:spacing w:val="-7"/>
              </w:rPr>
            </w:rPrChange>
          </w:rPr>
          <w:delText xml:space="preserve"> </w:delText>
        </w:r>
        <w:r w:rsidRPr="009A6E39" w:rsidDel="00267903">
          <w:rPr>
            <w:sz w:val="24"/>
            <w:szCs w:val="24"/>
            <w:highlight w:val="red"/>
            <w:rPrChange w:id="6925" w:author="Eboni Mangum" w:date="2026-07-07T11:13:00Z" w16du:dateUtc="2026-07-07T16:13:00Z">
              <w:rPr/>
            </w:rPrChange>
          </w:rPr>
          <w:delText>the sonographic findings and the differential diagnosis.</w:delText>
        </w:r>
      </w:del>
    </w:p>
    <w:p w14:paraId="46DD7BA4" w14:textId="4AD11606" w:rsidR="00790F7F" w:rsidRPr="009A6E39" w:rsidDel="00267903" w:rsidRDefault="00C9183F">
      <w:pPr>
        <w:pStyle w:val="BodyText"/>
        <w:spacing w:before="1"/>
        <w:ind w:left="990" w:right="1250"/>
        <w:rPr>
          <w:del w:id="6926" w:author="Eboni Mangum" w:date="2025-07-22T09:06:00Z" w16du:dateUtc="2025-07-22T14:06:00Z"/>
          <w:sz w:val="24"/>
          <w:szCs w:val="24"/>
          <w:highlight w:val="red"/>
          <w:rPrChange w:id="6927" w:author="Eboni Mangum" w:date="2026-07-07T11:13:00Z" w16du:dateUtc="2026-07-07T16:13:00Z">
            <w:rPr>
              <w:del w:id="6928" w:author="Eboni Mangum" w:date="2025-07-22T09:06:00Z" w16du:dateUtc="2025-07-22T14:06:00Z"/>
            </w:rPr>
          </w:rPrChange>
        </w:rPr>
        <w:pPrChange w:id="6929" w:author="Eboni Mangum" w:date="2025-07-22T09:08:00Z" w16du:dateUtc="2025-07-22T14:08:00Z">
          <w:pPr>
            <w:pStyle w:val="BodyText"/>
            <w:spacing w:before="1"/>
            <w:ind w:left="571" w:right="1250"/>
          </w:pPr>
        </w:pPrChange>
      </w:pPr>
      <w:del w:id="6930" w:author="Eboni Mangum" w:date="2025-07-22T09:06:00Z" w16du:dateUtc="2025-07-22T14:06:00Z">
        <w:r w:rsidRPr="009A6E39" w:rsidDel="00267903">
          <w:rPr>
            <w:sz w:val="24"/>
            <w:szCs w:val="24"/>
            <w:highlight w:val="red"/>
            <w:rPrChange w:id="6931" w:author="Eboni Mangum" w:date="2026-07-07T11:13:00Z" w16du:dateUtc="2026-07-07T16:13:00Z">
              <w:rPr/>
            </w:rPrChange>
          </w:rPr>
          <w:delText>DMSD4</w:delText>
        </w:r>
        <w:r w:rsidRPr="009A6E39" w:rsidDel="00267903">
          <w:rPr>
            <w:spacing w:val="-5"/>
            <w:sz w:val="24"/>
            <w:szCs w:val="24"/>
            <w:highlight w:val="red"/>
            <w:rPrChange w:id="6932" w:author="Eboni Mangum" w:date="2026-07-07T11:13:00Z" w16du:dateUtc="2026-07-07T16:13:00Z">
              <w:rPr>
                <w:spacing w:val="-5"/>
              </w:rPr>
            </w:rPrChange>
          </w:rPr>
          <w:delText xml:space="preserve"> </w:delText>
        </w:r>
        <w:r w:rsidRPr="009A6E39" w:rsidDel="00267903">
          <w:rPr>
            <w:sz w:val="24"/>
            <w:szCs w:val="24"/>
            <w:highlight w:val="red"/>
            <w:rPrChange w:id="6933" w:author="Eboni Mangum" w:date="2026-07-07T11:13:00Z" w16du:dateUtc="2026-07-07T16:13:00Z">
              <w:rPr/>
            </w:rPrChange>
          </w:rPr>
          <w:delText>Recognize</w:delText>
        </w:r>
        <w:r w:rsidRPr="009A6E39" w:rsidDel="00267903">
          <w:rPr>
            <w:spacing w:val="-7"/>
            <w:sz w:val="24"/>
            <w:szCs w:val="24"/>
            <w:highlight w:val="red"/>
            <w:rPrChange w:id="6934" w:author="Eboni Mangum" w:date="2026-07-07T11:13:00Z" w16du:dateUtc="2026-07-07T16:13:00Z">
              <w:rPr>
                <w:spacing w:val="-7"/>
              </w:rPr>
            </w:rPrChange>
          </w:rPr>
          <w:delText xml:space="preserve"> </w:delText>
        </w:r>
        <w:r w:rsidRPr="009A6E39" w:rsidDel="00267903">
          <w:rPr>
            <w:sz w:val="24"/>
            <w:szCs w:val="24"/>
            <w:highlight w:val="red"/>
            <w:rPrChange w:id="6935" w:author="Eboni Mangum" w:date="2026-07-07T11:13:00Z" w16du:dateUtc="2026-07-07T16:13:00Z">
              <w:rPr/>
            </w:rPrChange>
          </w:rPr>
          <w:delText>and</w:delText>
        </w:r>
        <w:r w:rsidRPr="009A6E39" w:rsidDel="00267903">
          <w:rPr>
            <w:spacing w:val="-6"/>
            <w:sz w:val="24"/>
            <w:szCs w:val="24"/>
            <w:highlight w:val="red"/>
            <w:rPrChange w:id="6936" w:author="Eboni Mangum" w:date="2026-07-07T11:13:00Z" w16du:dateUtc="2026-07-07T16:13:00Z">
              <w:rPr>
                <w:spacing w:val="-6"/>
              </w:rPr>
            </w:rPrChange>
          </w:rPr>
          <w:delText xml:space="preserve"> </w:delText>
        </w:r>
        <w:r w:rsidRPr="009A6E39" w:rsidDel="00267903">
          <w:rPr>
            <w:sz w:val="24"/>
            <w:szCs w:val="24"/>
            <w:highlight w:val="red"/>
            <w:rPrChange w:id="6937" w:author="Eboni Mangum" w:date="2026-07-07T11:13:00Z" w16du:dateUtc="2026-07-07T16:13:00Z">
              <w:rPr/>
            </w:rPrChange>
          </w:rPr>
          <w:delText>identify</w:delText>
        </w:r>
        <w:r w:rsidRPr="009A6E39" w:rsidDel="00267903">
          <w:rPr>
            <w:spacing w:val="-5"/>
            <w:sz w:val="24"/>
            <w:szCs w:val="24"/>
            <w:highlight w:val="red"/>
            <w:rPrChange w:id="6938" w:author="Eboni Mangum" w:date="2026-07-07T11:13:00Z" w16du:dateUtc="2026-07-07T16:13:00Z">
              <w:rPr>
                <w:spacing w:val="-5"/>
              </w:rPr>
            </w:rPrChange>
          </w:rPr>
          <w:delText xml:space="preserve"> </w:delText>
        </w:r>
        <w:r w:rsidRPr="009A6E39" w:rsidDel="00267903">
          <w:rPr>
            <w:sz w:val="24"/>
            <w:szCs w:val="24"/>
            <w:highlight w:val="red"/>
            <w:rPrChange w:id="6939" w:author="Eboni Mangum" w:date="2026-07-07T11:13:00Z" w16du:dateUtc="2026-07-07T16:13:00Z">
              <w:rPr/>
            </w:rPrChange>
          </w:rPr>
          <w:delText>the</w:delText>
        </w:r>
        <w:r w:rsidRPr="009A6E39" w:rsidDel="00267903">
          <w:rPr>
            <w:spacing w:val="-8"/>
            <w:sz w:val="24"/>
            <w:szCs w:val="24"/>
            <w:highlight w:val="red"/>
            <w:rPrChange w:id="6940" w:author="Eboni Mangum" w:date="2026-07-07T11:13:00Z" w16du:dateUtc="2026-07-07T16:13:00Z">
              <w:rPr>
                <w:spacing w:val="-8"/>
              </w:rPr>
            </w:rPrChange>
          </w:rPr>
          <w:delText xml:space="preserve"> </w:delText>
        </w:r>
        <w:r w:rsidRPr="009A6E39" w:rsidDel="00267903">
          <w:rPr>
            <w:sz w:val="24"/>
            <w:szCs w:val="24"/>
            <w:highlight w:val="red"/>
            <w:rPrChange w:id="6941" w:author="Eboni Mangum" w:date="2026-07-07T11:13:00Z" w16du:dateUtc="2026-07-07T16:13:00Z">
              <w:rPr/>
            </w:rPrChange>
          </w:rPr>
          <w:delText>sonographic</w:delText>
        </w:r>
        <w:r w:rsidRPr="009A6E39" w:rsidDel="00267903">
          <w:rPr>
            <w:spacing w:val="-7"/>
            <w:sz w:val="24"/>
            <w:szCs w:val="24"/>
            <w:highlight w:val="red"/>
            <w:rPrChange w:id="6942" w:author="Eboni Mangum" w:date="2026-07-07T11:13:00Z" w16du:dateUtc="2026-07-07T16:13:00Z">
              <w:rPr>
                <w:spacing w:val="-7"/>
              </w:rPr>
            </w:rPrChange>
          </w:rPr>
          <w:delText xml:space="preserve"> </w:delText>
        </w:r>
        <w:r w:rsidRPr="009A6E39" w:rsidDel="00267903">
          <w:rPr>
            <w:sz w:val="24"/>
            <w:szCs w:val="24"/>
            <w:highlight w:val="red"/>
            <w:rPrChange w:id="6943" w:author="Eboni Mangum" w:date="2026-07-07T11:13:00Z" w16du:dateUtc="2026-07-07T16:13:00Z">
              <w:rPr/>
            </w:rPrChange>
          </w:rPr>
          <w:delText>appearance</w:delText>
        </w:r>
        <w:r w:rsidRPr="009A6E39" w:rsidDel="00267903">
          <w:rPr>
            <w:spacing w:val="-5"/>
            <w:sz w:val="24"/>
            <w:szCs w:val="24"/>
            <w:highlight w:val="red"/>
            <w:rPrChange w:id="6944" w:author="Eboni Mangum" w:date="2026-07-07T11:13:00Z" w16du:dateUtc="2026-07-07T16:13:00Z">
              <w:rPr>
                <w:spacing w:val="-5"/>
              </w:rPr>
            </w:rPrChange>
          </w:rPr>
          <w:delText xml:space="preserve"> </w:delText>
        </w:r>
        <w:r w:rsidRPr="009A6E39" w:rsidDel="00267903">
          <w:rPr>
            <w:sz w:val="24"/>
            <w:szCs w:val="24"/>
            <w:highlight w:val="red"/>
            <w:rPrChange w:id="6945" w:author="Eboni Mangum" w:date="2026-07-07T11:13:00Z" w16du:dateUtc="2026-07-07T16:13:00Z">
              <w:rPr/>
            </w:rPrChange>
          </w:rPr>
          <w:delText>of</w:delText>
        </w:r>
        <w:r w:rsidRPr="009A6E39" w:rsidDel="00267903">
          <w:rPr>
            <w:spacing w:val="-9"/>
            <w:sz w:val="24"/>
            <w:szCs w:val="24"/>
            <w:highlight w:val="red"/>
            <w:rPrChange w:id="6946" w:author="Eboni Mangum" w:date="2026-07-07T11:13:00Z" w16du:dateUtc="2026-07-07T16:13:00Z">
              <w:rPr>
                <w:spacing w:val="-9"/>
              </w:rPr>
            </w:rPrChange>
          </w:rPr>
          <w:delText xml:space="preserve"> </w:delText>
        </w:r>
        <w:r w:rsidRPr="009A6E39" w:rsidDel="00267903">
          <w:rPr>
            <w:sz w:val="24"/>
            <w:szCs w:val="24"/>
            <w:highlight w:val="red"/>
            <w:rPrChange w:id="6947" w:author="Eboni Mangum" w:date="2026-07-07T11:13:00Z" w16du:dateUtc="2026-07-07T16:13:00Z">
              <w:rPr/>
            </w:rPrChange>
          </w:rPr>
          <w:delText>normal</w:delText>
        </w:r>
        <w:r w:rsidRPr="009A6E39" w:rsidDel="00267903">
          <w:rPr>
            <w:spacing w:val="-6"/>
            <w:sz w:val="24"/>
            <w:szCs w:val="24"/>
            <w:highlight w:val="red"/>
            <w:rPrChange w:id="6948" w:author="Eboni Mangum" w:date="2026-07-07T11:13:00Z" w16du:dateUtc="2026-07-07T16:13:00Z">
              <w:rPr>
                <w:spacing w:val="-6"/>
              </w:rPr>
            </w:rPrChange>
          </w:rPr>
          <w:delText xml:space="preserve"> </w:delText>
        </w:r>
        <w:r w:rsidRPr="009A6E39" w:rsidDel="00267903">
          <w:rPr>
            <w:sz w:val="24"/>
            <w:szCs w:val="24"/>
            <w:highlight w:val="red"/>
            <w:rPrChange w:id="6949" w:author="Eboni Mangum" w:date="2026-07-07T11:13:00Z" w16du:dateUtc="2026-07-07T16:13:00Z">
              <w:rPr/>
            </w:rPrChange>
          </w:rPr>
          <w:delText>anatomic</w:delText>
        </w:r>
        <w:r w:rsidRPr="009A6E39" w:rsidDel="00267903">
          <w:rPr>
            <w:spacing w:val="-5"/>
            <w:sz w:val="24"/>
            <w:szCs w:val="24"/>
            <w:highlight w:val="red"/>
            <w:rPrChange w:id="6950" w:author="Eboni Mangum" w:date="2026-07-07T11:13:00Z" w16du:dateUtc="2026-07-07T16:13:00Z">
              <w:rPr>
                <w:spacing w:val="-5"/>
              </w:rPr>
            </w:rPrChange>
          </w:rPr>
          <w:delText xml:space="preserve"> </w:delText>
        </w:r>
        <w:r w:rsidRPr="009A6E39" w:rsidDel="00267903">
          <w:rPr>
            <w:sz w:val="24"/>
            <w:szCs w:val="24"/>
            <w:highlight w:val="red"/>
            <w:rPrChange w:id="6951" w:author="Eboni Mangum" w:date="2026-07-07T11:13:00Z" w16du:dateUtc="2026-07-07T16:13:00Z">
              <w:rPr/>
            </w:rPrChange>
          </w:rPr>
          <w:delText>structures</w:delText>
        </w:r>
        <w:r w:rsidRPr="009A6E39" w:rsidDel="00267903">
          <w:rPr>
            <w:spacing w:val="-10"/>
            <w:sz w:val="24"/>
            <w:szCs w:val="24"/>
            <w:highlight w:val="red"/>
            <w:rPrChange w:id="6952" w:author="Eboni Mangum" w:date="2026-07-07T11:13:00Z" w16du:dateUtc="2026-07-07T16:13:00Z">
              <w:rPr>
                <w:spacing w:val="-10"/>
              </w:rPr>
            </w:rPrChange>
          </w:rPr>
          <w:delText xml:space="preserve"> </w:delText>
        </w:r>
        <w:r w:rsidRPr="009A6E39" w:rsidDel="00267903">
          <w:rPr>
            <w:sz w:val="24"/>
            <w:szCs w:val="24"/>
            <w:highlight w:val="red"/>
            <w:rPrChange w:id="6953" w:author="Eboni Mangum" w:date="2026-07-07T11:13:00Z" w16du:dateUtc="2026-07-07T16:13:00Z">
              <w:rPr/>
            </w:rPrChange>
          </w:rPr>
          <w:delText>of</w:delText>
        </w:r>
        <w:r w:rsidRPr="009A6E39" w:rsidDel="00267903">
          <w:rPr>
            <w:spacing w:val="-8"/>
            <w:sz w:val="24"/>
            <w:szCs w:val="24"/>
            <w:highlight w:val="red"/>
            <w:rPrChange w:id="6954" w:author="Eboni Mangum" w:date="2026-07-07T11:13:00Z" w16du:dateUtc="2026-07-07T16:13:00Z">
              <w:rPr>
                <w:spacing w:val="-8"/>
              </w:rPr>
            </w:rPrChange>
          </w:rPr>
          <w:delText xml:space="preserve"> </w:delText>
        </w:r>
        <w:r w:rsidRPr="009A6E39" w:rsidDel="00267903">
          <w:rPr>
            <w:sz w:val="24"/>
            <w:szCs w:val="24"/>
            <w:highlight w:val="red"/>
            <w:rPrChange w:id="6955" w:author="Eboni Mangum" w:date="2026-07-07T11:13:00Z" w16du:dateUtc="2026-07-07T16:13:00Z">
              <w:rPr/>
            </w:rPrChange>
          </w:rPr>
          <w:delText>the</w:delText>
        </w:r>
        <w:r w:rsidRPr="009A6E39" w:rsidDel="00267903">
          <w:rPr>
            <w:spacing w:val="-5"/>
            <w:sz w:val="24"/>
            <w:szCs w:val="24"/>
            <w:highlight w:val="red"/>
            <w:rPrChange w:id="6956" w:author="Eboni Mangum" w:date="2026-07-07T11:13:00Z" w16du:dateUtc="2026-07-07T16:13:00Z">
              <w:rPr>
                <w:spacing w:val="-5"/>
              </w:rPr>
            </w:rPrChange>
          </w:rPr>
          <w:delText xml:space="preserve"> </w:delText>
        </w:r>
        <w:r w:rsidRPr="009A6E39" w:rsidDel="00267903">
          <w:rPr>
            <w:sz w:val="24"/>
            <w:szCs w:val="24"/>
            <w:highlight w:val="red"/>
            <w:rPrChange w:id="6957" w:author="Eboni Mangum" w:date="2026-07-07T11:13:00Z" w16du:dateUtc="2026-07-07T16:13:00Z">
              <w:rPr/>
            </w:rPrChange>
          </w:rPr>
          <w:delText>female</w:delText>
        </w:r>
        <w:r w:rsidRPr="009A6E39" w:rsidDel="00267903">
          <w:rPr>
            <w:spacing w:val="-7"/>
            <w:sz w:val="24"/>
            <w:szCs w:val="24"/>
            <w:highlight w:val="red"/>
            <w:rPrChange w:id="6958" w:author="Eboni Mangum" w:date="2026-07-07T11:13:00Z" w16du:dateUtc="2026-07-07T16:13:00Z">
              <w:rPr>
                <w:spacing w:val="-7"/>
              </w:rPr>
            </w:rPrChange>
          </w:rPr>
          <w:delText xml:space="preserve"> </w:delText>
        </w:r>
        <w:r w:rsidRPr="009A6E39" w:rsidDel="00267903">
          <w:rPr>
            <w:sz w:val="24"/>
            <w:szCs w:val="24"/>
            <w:highlight w:val="red"/>
            <w:rPrChange w:id="6959" w:author="Eboni Mangum" w:date="2026-07-07T11:13:00Z" w16du:dateUtc="2026-07-07T16:13:00Z">
              <w:rPr/>
            </w:rPrChange>
          </w:rPr>
          <w:delText>pelvis, including anatomic variants and normal Doppler patterns.</w:delText>
        </w:r>
      </w:del>
    </w:p>
    <w:p w14:paraId="39DD1573" w14:textId="2D1D4C38" w:rsidR="00790F7F" w:rsidRPr="009A6E39" w:rsidDel="00267903" w:rsidRDefault="00C9183F">
      <w:pPr>
        <w:pStyle w:val="BodyText"/>
        <w:ind w:left="990" w:right="1250"/>
        <w:rPr>
          <w:del w:id="6960" w:author="Eboni Mangum" w:date="2025-07-22T09:06:00Z" w16du:dateUtc="2025-07-22T14:06:00Z"/>
          <w:sz w:val="24"/>
          <w:szCs w:val="24"/>
          <w:highlight w:val="red"/>
          <w:rPrChange w:id="6961" w:author="Eboni Mangum" w:date="2026-07-07T11:13:00Z" w16du:dateUtc="2026-07-07T16:13:00Z">
            <w:rPr>
              <w:del w:id="6962" w:author="Eboni Mangum" w:date="2025-07-22T09:06:00Z" w16du:dateUtc="2025-07-22T14:06:00Z"/>
            </w:rPr>
          </w:rPrChange>
        </w:rPr>
        <w:pPrChange w:id="6963" w:author="Eboni Mangum" w:date="2025-07-22T09:08:00Z" w16du:dateUtc="2025-07-22T14:08:00Z">
          <w:pPr>
            <w:pStyle w:val="BodyText"/>
            <w:ind w:left="571" w:right="1250"/>
          </w:pPr>
        </w:pPrChange>
      </w:pPr>
      <w:del w:id="6964" w:author="Eboni Mangum" w:date="2025-07-22T09:06:00Z" w16du:dateUtc="2025-07-22T14:06:00Z">
        <w:r w:rsidRPr="009A6E39" w:rsidDel="00267903">
          <w:rPr>
            <w:sz w:val="24"/>
            <w:szCs w:val="24"/>
            <w:highlight w:val="red"/>
            <w:rPrChange w:id="6965" w:author="Eboni Mangum" w:date="2026-07-07T11:13:00Z" w16du:dateUtc="2026-07-07T16:13:00Z">
              <w:rPr/>
            </w:rPrChange>
          </w:rPr>
          <w:delText>DMSD5</w:delText>
        </w:r>
        <w:r w:rsidRPr="009A6E39" w:rsidDel="00267903">
          <w:rPr>
            <w:spacing w:val="-5"/>
            <w:sz w:val="24"/>
            <w:szCs w:val="24"/>
            <w:highlight w:val="red"/>
            <w:rPrChange w:id="6966" w:author="Eboni Mangum" w:date="2026-07-07T11:13:00Z" w16du:dateUtc="2026-07-07T16:13:00Z">
              <w:rPr>
                <w:spacing w:val="-5"/>
              </w:rPr>
            </w:rPrChange>
          </w:rPr>
          <w:delText xml:space="preserve"> </w:delText>
        </w:r>
        <w:r w:rsidRPr="009A6E39" w:rsidDel="00267903">
          <w:rPr>
            <w:sz w:val="24"/>
            <w:szCs w:val="24"/>
            <w:highlight w:val="red"/>
            <w:rPrChange w:id="6967" w:author="Eboni Mangum" w:date="2026-07-07T11:13:00Z" w16du:dateUtc="2026-07-07T16:13:00Z">
              <w:rPr/>
            </w:rPrChange>
          </w:rPr>
          <w:delText>Recognize</w:delText>
        </w:r>
        <w:r w:rsidRPr="009A6E39" w:rsidDel="00267903">
          <w:rPr>
            <w:spacing w:val="-7"/>
            <w:sz w:val="24"/>
            <w:szCs w:val="24"/>
            <w:highlight w:val="red"/>
            <w:rPrChange w:id="6968" w:author="Eboni Mangum" w:date="2026-07-07T11:13:00Z" w16du:dateUtc="2026-07-07T16:13:00Z">
              <w:rPr>
                <w:spacing w:val="-7"/>
              </w:rPr>
            </w:rPrChange>
          </w:rPr>
          <w:delText xml:space="preserve"> </w:delText>
        </w:r>
        <w:r w:rsidRPr="009A6E39" w:rsidDel="00267903">
          <w:rPr>
            <w:sz w:val="24"/>
            <w:szCs w:val="24"/>
            <w:highlight w:val="red"/>
            <w:rPrChange w:id="6969" w:author="Eboni Mangum" w:date="2026-07-07T11:13:00Z" w16du:dateUtc="2026-07-07T16:13:00Z">
              <w:rPr/>
            </w:rPrChange>
          </w:rPr>
          <w:delText>and</w:delText>
        </w:r>
        <w:r w:rsidRPr="009A6E39" w:rsidDel="00267903">
          <w:rPr>
            <w:spacing w:val="-6"/>
            <w:sz w:val="24"/>
            <w:szCs w:val="24"/>
            <w:highlight w:val="red"/>
            <w:rPrChange w:id="6970" w:author="Eboni Mangum" w:date="2026-07-07T11:13:00Z" w16du:dateUtc="2026-07-07T16:13:00Z">
              <w:rPr>
                <w:spacing w:val="-6"/>
              </w:rPr>
            </w:rPrChange>
          </w:rPr>
          <w:delText xml:space="preserve"> </w:delText>
        </w:r>
        <w:r w:rsidRPr="009A6E39" w:rsidDel="00267903">
          <w:rPr>
            <w:sz w:val="24"/>
            <w:szCs w:val="24"/>
            <w:highlight w:val="red"/>
            <w:rPrChange w:id="6971" w:author="Eboni Mangum" w:date="2026-07-07T11:13:00Z" w16du:dateUtc="2026-07-07T16:13:00Z">
              <w:rPr/>
            </w:rPrChange>
          </w:rPr>
          <w:delText>identify</w:delText>
        </w:r>
        <w:r w:rsidRPr="009A6E39" w:rsidDel="00267903">
          <w:rPr>
            <w:spacing w:val="-6"/>
            <w:sz w:val="24"/>
            <w:szCs w:val="24"/>
            <w:highlight w:val="red"/>
            <w:rPrChange w:id="6972" w:author="Eboni Mangum" w:date="2026-07-07T11:13:00Z" w16du:dateUtc="2026-07-07T16:13:00Z">
              <w:rPr>
                <w:spacing w:val="-6"/>
              </w:rPr>
            </w:rPrChange>
          </w:rPr>
          <w:delText xml:space="preserve"> </w:delText>
        </w:r>
        <w:r w:rsidRPr="009A6E39" w:rsidDel="00267903">
          <w:rPr>
            <w:sz w:val="24"/>
            <w:szCs w:val="24"/>
            <w:highlight w:val="red"/>
            <w:rPrChange w:id="6973" w:author="Eboni Mangum" w:date="2026-07-07T11:13:00Z" w16du:dateUtc="2026-07-07T16:13:00Z">
              <w:rPr/>
            </w:rPrChange>
          </w:rPr>
          <w:delText>the</w:delText>
        </w:r>
        <w:r w:rsidRPr="009A6E39" w:rsidDel="00267903">
          <w:rPr>
            <w:spacing w:val="-7"/>
            <w:sz w:val="24"/>
            <w:szCs w:val="24"/>
            <w:highlight w:val="red"/>
            <w:rPrChange w:id="6974" w:author="Eboni Mangum" w:date="2026-07-07T11:13:00Z" w16du:dateUtc="2026-07-07T16:13:00Z">
              <w:rPr>
                <w:spacing w:val="-7"/>
              </w:rPr>
            </w:rPrChange>
          </w:rPr>
          <w:delText xml:space="preserve"> </w:delText>
        </w:r>
        <w:r w:rsidRPr="009A6E39" w:rsidDel="00267903">
          <w:rPr>
            <w:sz w:val="24"/>
            <w:szCs w:val="24"/>
            <w:highlight w:val="red"/>
            <w:rPrChange w:id="6975" w:author="Eboni Mangum" w:date="2026-07-07T11:13:00Z" w16du:dateUtc="2026-07-07T16:13:00Z">
              <w:rPr/>
            </w:rPrChange>
          </w:rPr>
          <w:delText>sonographic</w:delText>
        </w:r>
        <w:r w:rsidRPr="009A6E39" w:rsidDel="00267903">
          <w:rPr>
            <w:spacing w:val="-8"/>
            <w:sz w:val="24"/>
            <w:szCs w:val="24"/>
            <w:highlight w:val="red"/>
            <w:rPrChange w:id="6976" w:author="Eboni Mangum" w:date="2026-07-07T11:13:00Z" w16du:dateUtc="2026-07-07T16:13:00Z">
              <w:rPr>
                <w:spacing w:val="-8"/>
              </w:rPr>
            </w:rPrChange>
          </w:rPr>
          <w:delText xml:space="preserve"> </w:delText>
        </w:r>
        <w:r w:rsidRPr="009A6E39" w:rsidDel="00267903">
          <w:rPr>
            <w:sz w:val="24"/>
            <w:szCs w:val="24"/>
            <w:highlight w:val="red"/>
            <w:rPrChange w:id="6977" w:author="Eboni Mangum" w:date="2026-07-07T11:13:00Z" w16du:dateUtc="2026-07-07T16:13:00Z">
              <w:rPr/>
            </w:rPrChange>
          </w:rPr>
          <w:delText>appearance</w:delText>
        </w:r>
        <w:r w:rsidRPr="009A6E39" w:rsidDel="00267903">
          <w:rPr>
            <w:spacing w:val="-10"/>
            <w:sz w:val="24"/>
            <w:szCs w:val="24"/>
            <w:highlight w:val="red"/>
            <w:rPrChange w:id="6978" w:author="Eboni Mangum" w:date="2026-07-07T11:13:00Z" w16du:dateUtc="2026-07-07T16:13:00Z">
              <w:rPr>
                <w:spacing w:val="-10"/>
              </w:rPr>
            </w:rPrChange>
          </w:rPr>
          <w:delText xml:space="preserve"> </w:delText>
        </w:r>
        <w:r w:rsidRPr="009A6E39" w:rsidDel="00267903">
          <w:rPr>
            <w:sz w:val="24"/>
            <w:szCs w:val="24"/>
            <w:highlight w:val="red"/>
            <w:rPrChange w:id="6979" w:author="Eboni Mangum" w:date="2026-07-07T11:13:00Z" w16du:dateUtc="2026-07-07T16:13:00Z">
              <w:rPr/>
            </w:rPrChange>
          </w:rPr>
          <w:delText>of</w:delText>
        </w:r>
        <w:r w:rsidRPr="009A6E39" w:rsidDel="00267903">
          <w:rPr>
            <w:spacing w:val="-8"/>
            <w:sz w:val="24"/>
            <w:szCs w:val="24"/>
            <w:highlight w:val="red"/>
            <w:rPrChange w:id="6980" w:author="Eboni Mangum" w:date="2026-07-07T11:13:00Z" w16du:dateUtc="2026-07-07T16:13:00Z">
              <w:rPr>
                <w:spacing w:val="-8"/>
              </w:rPr>
            </w:rPrChange>
          </w:rPr>
          <w:delText xml:space="preserve"> </w:delText>
        </w:r>
        <w:r w:rsidRPr="009A6E39" w:rsidDel="00267903">
          <w:rPr>
            <w:sz w:val="24"/>
            <w:szCs w:val="24"/>
            <w:highlight w:val="red"/>
            <w:rPrChange w:id="6981" w:author="Eboni Mangum" w:date="2026-07-07T11:13:00Z" w16du:dateUtc="2026-07-07T16:13:00Z">
              <w:rPr/>
            </w:rPrChange>
          </w:rPr>
          <w:delText>normal</w:delText>
        </w:r>
        <w:r w:rsidRPr="009A6E39" w:rsidDel="00267903">
          <w:rPr>
            <w:spacing w:val="-6"/>
            <w:sz w:val="24"/>
            <w:szCs w:val="24"/>
            <w:highlight w:val="red"/>
            <w:rPrChange w:id="6982" w:author="Eboni Mangum" w:date="2026-07-07T11:13:00Z" w16du:dateUtc="2026-07-07T16:13:00Z">
              <w:rPr>
                <w:spacing w:val="-6"/>
              </w:rPr>
            </w:rPrChange>
          </w:rPr>
          <w:delText xml:space="preserve"> </w:delText>
        </w:r>
        <w:r w:rsidRPr="009A6E39" w:rsidDel="00267903">
          <w:rPr>
            <w:sz w:val="24"/>
            <w:szCs w:val="24"/>
            <w:highlight w:val="red"/>
            <w:rPrChange w:id="6983" w:author="Eboni Mangum" w:date="2026-07-07T11:13:00Z" w16du:dateUtc="2026-07-07T16:13:00Z">
              <w:rPr/>
            </w:rPrChange>
          </w:rPr>
          <w:delText>maternal,</w:delText>
        </w:r>
        <w:r w:rsidRPr="009A6E39" w:rsidDel="00267903">
          <w:rPr>
            <w:spacing w:val="-6"/>
            <w:sz w:val="24"/>
            <w:szCs w:val="24"/>
            <w:highlight w:val="red"/>
            <w:rPrChange w:id="6984" w:author="Eboni Mangum" w:date="2026-07-07T11:13:00Z" w16du:dateUtc="2026-07-07T16:13:00Z">
              <w:rPr>
                <w:spacing w:val="-6"/>
              </w:rPr>
            </w:rPrChange>
          </w:rPr>
          <w:delText xml:space="preserve"> </w:delText>
        </w:r>
        <w:r w:rsidRPr="009A6E39" w:rsidDel="00267903">
          <w:rPr>
            <w:sz w:val="24"/>
            <w:szCs w:val="24"/>
            <w:highlight w:val="red"/>
            <w:rPrChange w:id="6985" w:author="Eboni Mangum" w:date="2026-07-07T11:13:00Z" w16du:dateUtc="2026-07-07T16:13:00Z">
              <w:rPr/>
            </w:rPrChange>
          </w:rPr>
          <w:delText>embryonic,</w:delText>
        </w:r>
        <w:r w:rsidRPr="009A6E39" w:rsidDel="00267903">
          <w:rPr>
            <w:spacing w:val="-1"/>
            <w:sz w:val="24"/>
            <w:szCs w:val="24"/>
            <w:highlight w:val="red"/>
            <w:rPrChange w:id="6986" w:author="Eboni Mangum" w:date="2026-07-07T11:13:00Z" w16du:dateUtc="2026-07-07T16:13:00Z">
              <w:rPr>
                <w:spacing w:val="-1"/>
              </w:rPr>
            </w:rPrChange>
          </w:rPr>
          <w:delText xml:space="preserve"> </w:delText>
        </w:r>
        <w:r w:rsidRPr="009A6E39" w:rsidDel="00267903">
          <w:rPr>
            <w:sz w:val="24"/>
            <w:szCs w:val="24"/>
            <w:highlight w:val="red"/>
            <w:rPrChange w:id="6987" w:author="Eboni Mangum" w:date="2026-07-07T11:13:00Z" w16du:dateUtc="2026-07-07T16:13:00Z">
              <w:rPr/>
            </w:rPrChange>
          </w:rPr>
          <w:delText>and</w:delText>
        </w:r>
        <w:r w:rsidRPr="009A6E39" w:rsidDel="00267903">
          <w:rPr>
            <w:spacing w:val="-6"/>
            <w:sz w:val="24"/>
            <w:szCs w:val="24"/>
            <w:highlight w:val="red"/>
            <w:rPrChange w:id="6988" w:author="Eboni Mangum" w:date="2026-07-07T11:13:00Z" w16du:dateUtc="2026-07-07T16:13:00Z">
              <w:rPr>
                <w:spacing w:val="-6"/>
              </w:rPr>
            </w:rPrChange>
          </w:rPr>
          <w:delText xml:space="preserve"> </w:delText>
        </w:r>
        <w:r w:rsidRPr="009A6E39" w:rsidDel="00267903">
          <w:rPr>
            <w:sz w:val="24"/>
            <w:szCs w:val="24"/>
            <w:highlight w:val="red"/>
            <w:rPrChange w:id="6989" w:author="Eboni Mangum" w:date="2026-07-07T11:13:00Z" w16du:dateUtc="2026-07-07T16:13:00Z">
              <w:rPr/>
            </w:rPrChange>
          </w:rPr>
          <w:delText>fetal</w:delText>
        </w:r>
        <w:r w:rsidRPr="009A6E39" w:rsidDel="00267903">
          <w:rPr>
            <w:spacing w:val="-6"/>
            <w:sz w:val="24"/>
            <w:szCs w:val="24"/>
            <w:highlight w:val="red"/>
            <w:rPrChange w:id="6990" w:author="Eboni Mangum" w:date="2026-07-07T11:13:00Z" w16du:dateUtc="2026-07-07T16:13:00Z">
              <w:rPr>
                <w:spacing w:val="-6"/>
              </w:rPr>
            </w:rPrChange>
          </w:rPr>
          <w:delText xml:space="preserve"> </w:delText>
        </w:r>
        <w:r w:rsidRPr="009A6E39" w:rsidDel="00267903">
          <w:rPr>
            <w:sz w:val="24"/>
            <w:szCs w:val="24"/>
            <w:highlight w:val="red"/>
            <w:rPrChange w:id="6991" w:author="Eboni Mangum" w:date="2026-07-07T11:13:00Z" w16du:dateUtc="2026-07-07T16:13:00Z">
              <w:rPr/>
            </w:rPrChange>
          </w:rPr>
          <w:delText>anatomic structures during the first, second, and third trimesters.</w:delText>
        </w:r>
      </w:del>
    </w:p>
    <w:p w14:paraId="718CB291" w14:textId="2ED45234" w:rsidR="00790F7F" w:rsidRPr="009A6E39" w:rsidDel="00267903" w:rsidRDefault="00C9183F">
      <w:pPr>
        <w:pStyle w:val="BodyText"/>
        <w:ind w:left="990" w:right="1250"/>
        <w:rPr>
          <w:del w:id="6992" w:author="Eboni Mangum" w:date="2025-07-22T09:06:00Z" w16du:dateUtc="2025-07-22T14:06:00Z"/>
          <w:sz w:val="24"/>
          <w:szCs w:val="24"/>
          <w:highlight w:val="red"/>
          <w:rPrChange w:id="6993" w:author="Eboni Mangum" w:date="2026-07-07T11:13:00Z" w16du:dateUtc="2026-07-07T16:13:00Z">
            <w:rPr>
              <w:del w:id="6994" w:author="Eboni Mangum" w:date="2025-07-22T09:06:00Z" w16du:dateUtc="2025-07-22T14:06:00Z"/>
            </w:rPr>
          </w:rPrChange>
        </w:rPr>
        <w:pPrChange w:id="6995" w:author="Eboni Mangum" w:date="2025-07-22T09:08:00Z" w16du:dateUtc="2025-07-22T14:08:00Z">
          <w:pPr>
            <w:pStyle w:val="BodyText"/>
            <w:ind w:left="571" w:right="1250"/>
          </w:pPr>
        </w:pPrChange>
      </w:pPr>
      <w:del w:id="6996" w:author="Eboni Mangum" w:date="2025-07-22T09:06:00Z" w16du:dateUtc="2025-07-22T14:06:00Z">
        <w:r w:rsidRPr="009A6E39" w:rsidDel="00267903">
          <w:rPr>
            <w:sz w:val="24"/>
            <w:szCs w:val="24"/>
            <w:highlight w:val="red"/>
            <w:rPrChange w:id="6997" w:author="Eboni Mangum" w:date="2026-07-07T11:13:00Z" w16du:dateUtc="2026-07-07T16:13:00Z">
              <w:rPr/>
            </w:rPrChange>
          </w:rPr>
          <w:delText>DMSD6</w:delText>
        </w:r>
        <w:r w:rsidRPr="009A6E39" w:rsidDel="00267903">
          <w:rPr>
            <w:spacing w:val="-7"/>
            <w:sz w:val="24"/>
            <w:szCs w:val="24"/>
            <w:highlight w:val="red"/>
            <w:rPrChange w:id="6998" w:author="Eboni Mangum" w:date="2026-07-07T11:13:00Z" w16du:dateUtc="2026-07-07T16:13:00Z">
              <w:rPr>
                <w:spacing w:val="-7"/>
              </w:rPr>
            </w:rPrChange>
          </w:rPr>
          <w:delText xml:space="preserve"> </w:delText>
        </w:r>
        <w:r w:rsidRPr="009A6E39" w:rsidDel="00267903">
          <w:rPr>
            <w:sz w:val="24"/>
            <w:szCs w:val="24"/>
            <w:highlight w:val="red"/>
            <w:rPrChange w:id="6999" w:author="Eboni Mangum" w:date="2026-07-07T11:13:00Z" w16du:dateUtc="2026-07-07T16:13:00Z">
              <w:rPr/>
            </w:rPrChange>
          </w:rPr>
          <w:delText>Recognize,</w:delText>
        </w:r>
        <w:r w:rsidRPr="009A6E39" w:rsidDel="00267903">
          <w:rPr>
            <w:spacing w:val="-6"/>
            <w:sz w:val="24"/>
            <w:szCs w:val="24"/>
            <w:highlight w:val="red"/>
            <w:rPrChange w:id="7000" w:author="Eboni Mangum" w:date="2026-07-07T11:13:00Z" w16du:dateUtc="2026-07-07T16:13:00Z">
              <w:rPr>
                <w:spacing w:val="-6"/>
              </w:rPr>
            </w:rPrChange>
          </w:rPr>
          <w:delText xml:space="preserve"> </w:delText>
        </w:r>
        <w:r w:rsidRPr="009A6E39" w:rsidDel="00267903">
          <w:rPr>
            <w:sz w:val="24"/>
            <w:szCs w:val="24"/>
            <w:highlight w:val="red"/>
            <w:rPrChange w:id="7001" w:author="Eboni Mangum" w:date="2026-07-07T11:13:00Z" w16du:dateUtc="2026-07-07T16:13:00Z">
              <w:rPr/>
            </w:rPrChange>
          </w:rPr>
          <w:delText>identify,</w:delText>
        </w:r>
        <w:r w:rsidRPr="009A6E39" w:rsidDel="00267903">
          <w:rPr>
            <w:spacing w:val="-8"/>
            <w:sz w:val="24"/>
            <w:szCs w:val="24"/>
            <w:highlight w:val="red"/>
            <w:rPrChange w:id="7002" w:author="Eboni Mangum" w:date="2026-07-07T11:13:00Z" w16du:dateUtc="2026-07-07T16:13:00Z">
              <w:rPr>
                <w:spacing w:val="-8"/>
              </w:rPr>
            </w:rPrChange>
          </w:rPr>
          <w:delText xml:space="preserve"> </w:delText>
        </w:r>
        <w:r w:rsidRPr="009A6E39" w:rsidDel="00267903">
          <w:rPr>
            <w:sz w:val="24"/>
            <w:szCs w:val="24"/>
            <w:highlight w:val="red"/>
            <w:rPrChange w:id="7003" w:author="Eboni Mangum" w:date="2026-07-07T11:13:00Z" w16du:dateUtc="2026-07-07T16:13:00Z">
              <w:rPr/>
            </w:rPrChange>
          </w:rPr>
          <w:delText>and</w:delText>
        </w:r>
        <w:r w:rsidRPr="009A6E39" w:rsidDel="00267903">
          <w:rPr>
            <w:spacing w:val="-9"/>
            <w:sz w:val="24"/>
            <w:szCs w:val="24"/>
            <w:highlight w:val="red"/>
            <w:rPrChange w:id="7004" w:author="Eboni Mangum" w:date="2026-07-07T11:13:00Z" w16du:dateUtc="2026-07-07T16:13:00Z">
              <w:rPr>
                <w:spacing w:val="-9"/>
              </w:rPr>
            </w:rPrChange>
          </w:rPr>
          <w:delText xml:space="preserve"> </w:delText>
        </w:r>
        <w:r w:rsidRPr="009A6E39" w:rsidDel="00267903">
          <w:rPr>
            <w:sz w:val="24"/>
            <w:szCs w:val="24"/>
            <w:highlight w:val="red"/>
            <w:rPrChange w:id="7005" w:author="Eboni Mangum" w:date="2026-07-07T11:13:00Z" w16du:dateUtc="2026-07-07T16:13:00Z">
              <w:rPr/>
            </w:rPrChange>
          </w:rPr>
          <w:delText>appropriately</w:delText>
        </w:r>
        <w:r w:rsidRPr="009A6E39" w:rsidDel="00267903">
          <w:rPr>
            <w:spacing w:val="-7"/>
            <w:sz w:val="24"/>
            <w:szCs w:val="24"/>
            <w:highlight w:val="red"/>
            <w:rPrChange w:id="7006" w:author="Eboni Mangum" w:date="2026-07-07T11:13:00Z" w16du:dateUtc="2026-07-07T16:13:00Z">
              <w:rPr>
                <w:spacing w:val="-7"/>
              </w:rPr>
            </w:rPrChange>
          </w:rPr>
          <w:delText xml:space="preserve"> </w:delText>
        </w:r>
        <w:r w:rsidRPr="009A6E39" w:rsidDel="00267903">
          <w:rPr>
            <w:sz w:val="24"/>
            <w:szCs w:val="24"/>
            <w:highlight w:val="red"/>
            <w:rPrChange w:id="7007" w:author="Eboni Mangum" w:date="2026-07-07T11:13:00Z" w16du:dateUtc="2026-07-07T16:13:00Z">
              <w:rPr/>
            </w:rPrChange>
          </w:rPr>
          <w:delText>document</w:delText>
        </w:r>
        <w:r w:rsidRPr="009A6E39" w:rsidDel="00267903">
          <w:rPr>
            <w:spacing w:val="-7"/>
            <w:sz w:val="24"/>
            <w:szCs w:val="24"/>
            <w:highlight w:val="red"/>
            <w:rPrChange w:id="7008" w:author="Eboni Mangum" w:date="2026-07-07T11:13:00Z" w16du:dateUtc="2026-07-07T16:13:00Z">
              <w:rPr>
                <w:spacing w:val="-7"/>
              </w:rPr>
            </w:rPrChange>
          </w:rPr>
          <w:delText xml:space="preserve"> </w:delText>
        </w:r>
        <w:r w:rsidRPr="009A6E39" w:rsidDel="00267903">
          <w:rPr>
            <w:sz w:val="24"/>
            <w:szCs w:val="24"/>
            <w:highlight w:val="red"/>
            <w:rPrChange w:id="7009" w:author="Eboni Mangum" w:date="2026-07-07T11:13:00Z" w16du:dateUtc="2026-07-07T16:13:00Z">
              <w:rPr/>
            </w:rPrChange>
          </w:rPr>
          <w:delText>the</w:delText>
        </w:r>
        <w:r w:rsidRPr="009A6E39" w:rsidDel="00267903">
          <w:rPr>
            <w:spacing w:val="-11"/>
            <w:sz w:val="24"/>
            <w:szCs w:val="24"/>
            <w:highlight w:val="red"/>
            <w:rPrChange w:id="7010" w:author="Eboni Mangum" w:date="2026-07-07T11:13:00Z" w16du:dateUtc="2026-07-07T16:13:00Z">
              <w:rPr>
                <w:spacing w:val="-11"/>
              </w:rPr>
            </w:rPrChange>
          </w:rPr>
          <w:delText xml:space="preserve"> </w:delText>
        </w:r>
        <w:r w:rsidRPr="009A6E39" w:rsidDel="00267903">
          <w:rPr>
            <w:sz w:val="24"/>
            <w:szCs w:val="24"/>
            <w:highlight w:val="red"/>
            <w:rPrChange w:id="7011" w:author="Eboni Mangum" w:date="2026-07-07T11:13:00Z" w16du:dateUtc="2026-07-07T16:13:00Z">
              <w:rPr/>
            </w:rPrChange>
          </w:rPr>
          <w:delText>sonographic</w:delText>
        </w:r>
        <w:r w:rsidRPr="009A6E39" w:rsidDel="00267903">
          <w:rPr>
            <w:spacing w:val="-9"/>
            <w:sz w:val="24"/>
            <w:szCs w:val="24"/>
            <w:highlight w:val="red"/>
            <w:rPrChange w:id="7012" w:author="Eboni Mangum" w:date="2026-07-07T11:13:00Z" w16du:dateUtc="2026-07-07T16:13:00Z">
              <w:rPr>
                <w:spacing w:val="-9"/>
              </w:rPr>
            </w:rPrChange>
          </w:rPr>
          <w:delText xml:space="preserve"> </w:delText>
        </w:r>
        <w:r w:rsidRPr="009A6E39" w:rsidDel="00267903">
          <w:rPr>
            <w:sz w:val="24"/>
            <w:szCs w:val="24"/>
            <w:highlight w:val="red"/>
            <w:rPrChange w:id="7013" w:author="Eboni Mangum" w:date="2026-07-07T11:13:00Z" w16du:dateUtc="2026-07-07T16:13:00Z">
              <w:rPr/>
            </w:rPrChange>
          </w:rPr>
          <w:delText>appearance</w:delText>
        </w:r>
        <w:r w:rsidRPr="009A6E39" w:rsidDel="00267903">
          <w:rPr>
            <w:spacing w:val="-10"/>
            <w:sz w:val="24"/>
            <w:szCs w:val="24"/>
            <w:highlight w:val="red"/>
            <w:rPrChange w:id="7014" w:author="Eboni Mangum" w:date="2026-07-07T11:13:00Z" w16du:dateUtc="2026-07-07T16:13:00Z">
              <w:rPr>
                <w:spacing w:val="-10"/>
              </w:rPr>
            </w:rPrChange>
          </w:rPr>
          <w:delText xml:space="preserve"> </w:delText>
        </w:r>
        <w:r w:rsidRPr="009A6E39" w:rsidDel="00267903">
          <w:rPr>
            <w:sz w:val="24"/>
            <w:szCs w:val="24"/>
            <w:highlight w:val="red"/>
            <w:rPrChange w:id="7015" w:author="Eboni Mangum" w:date="2026-07-07T11:13:00Z" w16du:dateUtc="2026-07-07T16:13:00Z">
              <w:rPr/>
            </w:rPrChange>
          </w:rPr>
          <w:delText>of</w:delText>
        </w:r>
        <w:r w:rsidRPr="009A6E39" w:rsidDel="00267903">
          <w:rPr>
            <w:spacing w:val="-9"/>
            <w:sz w:val="24"/>
            <w:szCs w:val="24"/>
            <w:highlight w:val="red"/>
            <w:rPrChange w:id="7016" w:author="Eboni Mangum" w:date="2026-07-07T11:13:00Z" w16du:dateUtc="2026-07-07T16:13:00Z">
              <w:rPr>
                <w:spacing w:val="-9"/>
              </w:rPr>
            </w:rPrChange>
          </w:rPr>
          <w:delText xml:space="preserve"> </w:delText>
        </w:r>
        <w:r w:rsidRPr="009A6E39" w:rsidDel="00267903">
          <w:rPr>
            <w:sz w:val="24"/>
            <w:szCs w:val="24"/>
            <w:highlight w:val="red"/>
            <w:rPrChange w:id="7017" w:author="Eboni Mangum" w:date="2026-07-07T11:13:00Z" w16du:dateUtc="2026-07-07T16:13:00Z">
              <w:rPr/>
            </w:rPrChange>
          </w:rPr>
          <w:delText>gynecologic</w:delText>
        </w:r>
        <w:r w:rsidRPr="009A6E39" w:rsidDel="00267903">
          <w:rPr>
            <w:spacing w:val="-9"/>
            <w:sz w:val="24"/>
            <w:szCs w:val="24"/>
            <w:highlight w:val="red"/>
            <w:rPrChange w:id="7018" w:author="Eboni Mangum" w:date="2026-07-07T11:13:00Z" w16du:dateUtc="2026-07-07T16:13:00Z">
              <w:rPr>
                <w:spacing w:val="-9"/>
              </w:rPr>
            </w:rPrChange>
          </w:rPr>
          <w:delText xml:space="preserve"> </w:delText>
        </w:r>
        <w:r w:rsidRPr="009A6E39" w:rsidDel="00267903">
          <w:rPr>
            <w:sz w:val="24"/>
            <w:szCs w:val="24"/>
            <w:highlight w:val="red"/>
            <w:rPrChange w:id="7019" w:author="Eboni Mangum" w:date="2026-07-07T11:13:00Z" w16du:dateUtc="2026-07-07T16:13:00Z">
              <w:rPr/>
            </w:rPrChange>
          </w:rPr>
          <w:delText>disease processes, pathology, and pathophysiology.</w:delText>
        </w:r>
      </w:del>
    </w:p>
    <w:p w14:paraId="3DAB640E" w14:textId="639B63DF" w:rsidR="00790F7F" w:rsidRPr="009A6E39" w:rsidDel="00267903" w:rsidRDefault="00C9183F">
      <w:pPr>
        <w:pStyle w:val="BodyText"/>
        <w:ind w:left="990" w:right="1250"/>
        <w:rPr>
          <w:del w:id="7020" w:author="Eboni Mangum" w:date="2025-07-22T09:06:00Z" w16du:dateUtc="2025-07-22T14:06:00Z"/>
          <w:sz w:val="24"/>
          <w:szCs w:val="24"/>
          <w:highlight w:val="red"/>
          <w:rPrChange w:id="7021" w:author="Eboni Mangum" w:date="2026-07-07T11:13:00Z" w16du:dateUtc="2026-07-07T16:13:00Z">
            <w:rPr>
              <w:del w:id="7022" w:author="Eboni Mangum" w:date="2025-07-22T09:06:00Z" w16du:dateUtc="2025-07-22T14:06:00Z"/>
            </w:rPr>
          </w:rPrChange>
        </w:rPr>
        <w:pPrChange w:id="7023" w:author="Eboni Mangum" w:date="2025-07-22T09:08:00Z" w16du:dateUtc="2025-07-22T14:08:00Z">
          <w:pPr>
            <w:pStyle w:val="BodyText"/>
            <w:ind w:left="571" w:right="1250"/>
          </w:pPr>
        </w:pPrChange>
      </w:pPr>
      <w:del w:id="7024" w:author="Eboni Mangum" w:date="2025-07-22T09:06:00Z" w16du:dateUtc="2025-07-22T14:06:00Z">
        <w:r w:rsidRPr="009A6E39" w:rsidDel="00267903">
          <w:rPr>
            <w:sz w:val="24"/>
            <w:szCs w:val="24"/>
            <w:highlight w:val="red"/>
            <w:rPrChange w:id="7025" w:author="Eboni Mangum" w:date="2026-07-07T11:13:00Z" w16du:dateUtc="2026-07-07T16:13:00Z">
              <w:rPr/>
            </w:rPrChange>
          </w:rPr>
          <w:delText>DMSD7</w:delText>
        </w:r>
        <w:r w:rsidRPr="009A6E39" w:rsidDel="00267903">
          <w:rPr>
            <w:spacing w:val="-7"/>
            <w:sz w:val="24"/>
            <w:szCs w:val="24"/>
            <w:highlight w:val="red"/>
            <w:rPrChange w:id="7026" w:author="Eboni Mangum" w:date="2026-07-07T11:13:00Z" w16du:dateUtc="2026-07-07T16:13:00Z">
              <w:rPr>
                <w:spacing w:val="-7"/>
              </w:rPr>
            </w:rPrChange>
          </w:rPr>
          <w:delText xml:space="preserve"> </w:delText>
        </w:r>
        <w:r w:rsidRPr="009A6E39" w:rsidDel="00267903">
          <w:rPr>
            <w:sz w:val="24"/>
            <w:szCs w:val="24"/>
            <w:highlight w:val="red"/>
            <w:rPrChange w:id="7027" w:author="Eboni Mangum" w:date="2026-07-07T11:13:00Z" w16du:dateUtc="2026-07-07T16:13:00Z">
              <w:rPr/>
            </w:rPrChange>
          </w:rPr>
          <w:delText>Recognize,</w:delText>
        </w:r>
        <w:r w:rsidRPr="009A6E39" w:rsidDel="00267903">
          <w:rPr>
            <w:spacing w:val="-6"/>
            <w:sz w:val="24"/>
            <w:szCs w:val="24"/>
            <w:highlight w:val="red"/>
            <w:rPrChange w:id="7028" w:author="Eboni Mangum" w:date="2026-07-07T11:13:00Z" w16du:dateUtc="2026-07-07T16:13:00Z">
              <w:rPr>
                <w:spacing w:val="-6"/>
              </w:rPr>
            </w:rPrChange>
          </w:rPr>
          <w:delText xml:space="preserve"> </w:delText>
        </w:r>
        <w:r w:rsidRPr="009A6E39" w:rsidDel="00267903">
          <w:rPr>
            <w:sz w:val="24"/>
            <w:szCs w:val="24"/>
            <w:highlight w:val="red"/>
            <w:rPrChange w:id="7029" w:author="Eboni Mangum" w:date="2026-07-07T11:13:00Z" w16du:dateUtc="2026-07-07T16:13:00Z">
              <w:rPr/>
            </w:rPrChange>
          </w:rPr>
          <w:delText>identify,</w:delText>
        </w:r>
        <w:r w:rsidRPr="009A6E39" w:rsidDel="00267903">
          <w:rPr>
            <w:spacing w:val="-8"/>
            <w:sz w:val="24"/>
            <w:szCs w:val="24"/>
            <w:highlight w:val="red"/>
            <w:rPrChange w:id="7030" w:author="Eboni Mangum" w:date="2026-07-07T11:13:00Z" w16du:dateUtc="2026-07-07T16:13:00Z">
              <w:rPr>
                <w:spacing w:val="-8"/>
              </w:rPr>
            </w:rPrChange>
          </w:rPr>
          <w:delText xml:space="preserve"> </w:delText>
        </w:r>
        <w:r w:rsidRPr="009A6E39" w:rsidDel="00267903">
          <w:rPr>
            <w:sz w:val="24"/>
            <w:szCs w:val="24"/>
            <w:highlight w:val="red"/>
            <w:rPrChange w:id="7031" w:author="Eboni Mangum" w:date="2026-07-07T11:13:00Z" w16du:dateUtc="2026-07-07T16:13:00Z">
              <w:rPr/>
            </w:rPrChange>
          </w:rPr>
          <w:delText>and</w:delText>
        </w:r>
        <w:r w:rsidRPr="009A6E39" w:rsidDel="00267903">
          <w:rPr>
            <w:spacing w:val="-7"/>
            <w:sz w:val="24"/>
            <w:szCs w:val="24"/>
            <w:highlight w:val="red"/>
            <w:rPrChange w:id="7032" w:author="Eboni Mangum" w:date="2026-07-07T11:13:00Z" w16du:dateUtc="2026-07-07T16:13:00Z">
              <w:rPr>
                <w:spacing w:val="-7"/>
              </w:rPr>
            </w:rPrChange>
          </w:rPr>
          <w:delText xml:space="preserve"> </w:delText>
        </w:r>
        <w:r w:rsidRPr="009A6E39" w:rsidDel="00267903">
          <w:rPr>
            <w:sz w:val="24"/>
            <w:szCs w:val="24"/>
            <w:highlight w:val="red"/>
            <w:rPrChange w:id="7033" w:author="Eboni Mangum" w:date="2026-07-07T11:13:00Z" w16du:dateUtc="2026-07-07T16:13:00Z">
              <w:rPr/>
            </w:rPrChange>
          </w:rPr>
          <w:delText>appropriately</w:delText>
        </w:r>
        <w:r w:rsidRPr="009A6E39" w:rsidDel="00267903">
          <w:rPr>
            <w:spacing w:val="-7"/>
            <w:sz w:val="24"/>
            <w:szCs w:val="24"/>
            <w:highlight w:val="red"/>
            <w:rPrChange w:id="7034" w:author="Eboni Mangum" w:date="2026-07-07T11:13:00Z" w16du:dateUtc="2026-07-07T16:13:00Z">
              <w:rPr>
                <w:spacing w:val="-7"/>
              </w:rPr>
            </w:rPrChange>
          </w:rPr>
          <w:delText xml:space="preserve"> </w:delText>
        </w:r>
        <w:r w:rsidRPr="009A6E39" w:rsidDel="00267903">
          <w:rPr>
            <w:sz w:val="24"/>
            <w:szCs w:val="24"/>
            <w:highlight w:val="red"/>
            <w:rPrChange w:id="7035" w:author="Eboni Mangum" w:date="2026-07-07T11:13:00Z" w16du:dateUtc="2026-07-07T16:13:00Z">
              <w:rPr/>
            </w:rPrChange>
          </w:rPr>
          <w:delText>document</w:delText>
        </w:r>
        <w:r w:rsidRPr="009A6E39" w:rsidDel="00267903">
          <w:rPr>
            <w:spacing w:val="-9"/>
            <w:sz w:val="24"/>
            <w:szCs w:val="24"/>
            <w:highlight w:val="red"/>
            <w:rPrChange w:id="7036" w:author="Eboni Mangum" w:date="2026-07-07T11:13:00Z" w16du:dateUtc="2026-07-07T16:13:00Z">
              <w:rPr>
                <w:spacing w:val="-9"/>
              </w:rPr>
            </w:rPrChange>
          </w:rPr>
          <w:delText xml:space="preserve"> </w:delText>
        </w:r>
        <w:r w:rsidRPr="009A6E39" w:rsidDel="00267903">
          <w:rPr>
            <w:sz w:val="24"/>
            <w:szCs w:val="24"/>
            <w:highlight w:val="red"/>
            <w:rPrChange w:id="7037" w:author="Eboni Mangum" w:date="2026-07-07T11:13:00Z" w16du:dateUtc="2026-07-07T16:13:00Z">
              <w:rPr/>
            </w:rPrChange>
          </w:rPr>
          <w:delText>the</w:delText>
        </w:r>
        <w:r w:rsidRPr="009A6E39" w:rsidDel="00267903">
          <w:rPr>
            <w:spacing w:val="-10"/>
            <w:sz w:val="24"/>
            <w:szCs w:val="24"/>
            <w:highlight w:val="red"/>
            <w:rPrChange w:id="7038" w:author="Eboni Mangum" w:date="2026-07-07T11:13:00Z" w16du:dateUtc="2026-07-07T16:13:00Z">
              <w:rPr>
                <w:spacing w:val="-10"/>
              </w:rPr>
            </w:rPrChange>
          </w:rPr>
          <w:delText xml:space="preserve"> </w:delText>
        </w:r>
        <w:r w:rsidRPr="009A6E39" w:rsidDel="00267903">
          <w:rPr>
            <w:sz w:val="24"/>
            <w:szCs w:val="24"/>
            <w:highlight w:val="red"/>
            <w:rPrChange w:id="7039" w:author="Eboni Mangum" w:date="2026-07-07T11:13:00Z" w16du:dateUtc="2026-07-07T16:13:00Z">
              <w:rPr/>
            </w:rPrChange>
          </w:rPr>
          <w:delText>sonographic</w:delText>
        </w:r>
        <w:r w:rsidRPr="009A6E39" w:rsidDel="00267903">
          <w:rPr>
            <w:spacing w:val="-10"/>
            <w:sz w:val="24"/>
            <w:szCs w:val="24"/>
            <w:highlight w:val="red"/>
            <w:rPrChange w:id="7040" w:author="Eboni Mangum" w:date="2026-07-07T11:13:00Z" w16du:dateUtc="2026-07-07T16:13:00Z">
              <w:rPr>
                <w:spacing w:val="-10"/>
              </w:rPr>
            </w:rPrChange>
          </w:rPr>
          <w:delText xml:space="preserve"> </w:delText>
        </w:r>
        <w:r w:rsidRPr="009A6E39" w:rsidDel="00267903">
          <w:rPr>
            <w:sz w:val="24"/>
            <w:szCs w:val="24"/>
            <w:highlight w:val="red"/>
            <w:rPrChange w:id="7041" w:author="Eboni Mangum" w:date="2026-07-07T11:13:00Z" w16du:dateUtc="2026-07-07T16:13:00Z">
              <w:rPr/>
            </w:rPrChange>
          </w:rPr>
          <w:delText>appearance</w:delText>
        </w:r>
        <w:r w:rsidRPr="009A6E39" w:rsidDel="00267903">
          <w:rPr>
            <w:spacing w:val="-11"/>
            <w:sz w:val="24"/>
            <w:szCs w:val="24"/>
            <w:highlight w:val="red"/>
            <w:rPrChange w:id="7042" w:author="Eboni Mangum" w:date="2026-07-07T11:13:00Z" w16du:dateUtc="2026-07-07T16:13:00Z">
              <w:rPr>
                <w:spacing w:val="-11"/>
              </w:rPr>
            </w:rPrChange>
          </w:rPr>
          <w:delText xml:space="preserve"> </w:delText>
        </w:r>
        <w:r w:rsidRPr="009A6E39" w:rsidDel="00267903">
          <w:rPr>
            <w:sz w:val="24"/>
            <w:szCs w:val="24"/>
            <w:highlight w:val="red"/>
            <w:rPrChange w:id="7043" w:author="Eboni Mangum" w:date="2026-07-07T11:13:00Z" w16du:dateUtc="2026-07-07T16:13:00Z">
              <w:rPr/>
            </w:rPrChange>
          </w:rPr>
          <w:delText>of</w:delText>
        </w:r>
        <w:r w:rsidRPr="009A6E39" w:rsidDel="00267903">
          <w:rPr>
            <w:spacing w:val="-8"/>
            <w:sz w:val="24"/>
            <w:szCs w:val="24"/>
            <w:highlight w:val="red"/>
            <w:rPrChange w:id="7044" w:author="Eboni Mangum" w:date="2026-07-07T11:13:00Z" w16du:dateUtc="2026-07-07T16:13:00Z">
              <w:rPr>
                <w:spacing w:val="-8"/>
              </w:rPr>
            </w:rPrChange>
          </w:rPr>
          <w:delText xml:space="preserve"> </w:delText>
        </w:r>
        <w:r w:rsidRPr="009A6E39" w:rsidDel="00267903">
          <w:rPr>
            <w:sz w:val="24"/>
            <w:szCs w:val="24"/>
            <w:highlight w:val="red"/>
            <w:rPrChange w:id="7045" w:author="Eboni Mangum" w:date="2026-07-07T11:13:00Z" w16du:dateUtc="2026-07-07T16:13:00Z">
              <w:rPr/>
            </w:rPrChange>
          </w:rPr>
          <w:delText>obstetric abnormalities, disease, pathology, and pathophysiology.</w:delText>
        </w:r>
      </w:del>
    </w:p>
    <w:p w14:paraId="732A3ED4" w14:textId="2BF88559" w:rsidR="00790F7F" w:rsidRPr="0039311F" w:rsidDel="00267903" w:rsidRDefault="00C9183F">
      <w:pPr>
        <w:pStyle w:val="BodyText"/>
        <w:spacing w:line="249" w:lineRule="auto"/>
        <w:ind w:left="990" w:right="1250" w:firstLine="31"/>
        <w:rPr>
          <w:del w:id="7046" w:author="Eboni Mangum" w:date="2025-07-22T09:06:00Z" w16du:dateUtc="2025-07-22T14:06:00Z"/>
          <w:sz w:val="24"/>
          <w:szCs w:val="24"/>
        </w:rPr>
        <w:pPrChange w:id="7047" w:author="Eboni Mangum" w:date="2025-07-22T09:08:00Z" w16du:dateUtc="2025-07-22T14:08:00Z">
          <w:pPr>
            <w:pStyle w:val="BodyText"/>
            <w:spacing w:line="249" w:lineRule="auto"/>
            <w:ind w:left="540" w:right="1250" w:firstLine="31"/>
          </w:pPr>
        </w:pPrChange>
      </w:pPr>
      <w:del w:id="7048" w:author="Eboni Mangum" w:date="2025-07-22T09:06:00Z" w16du:dateUtc="2025-07-22T14:06:00Z">
        <w:r w:rsidRPr="009A6E39" w:rsidDel="00267903">
          <w:rPr>
            <w:sz w:val="24"/>
            <w:szCs w:val="24"/>
            <w:highlight w:val="red"/>
            <w:rPrChange w:id="7049" w:author="Eboni Mangum" w:date="2026-07-07T11:13:00Z" w16du:dateUtc="2026-07-07T16:13:00Z">
              <w:rPr/>
            </w:rPrChange>
          </w:rPr>
          <w:delText>DMSD8</w:delText>
        </w:r>
        <w:r w:rsidRPr="009A6E39" w:rsidDel="00267903">
          <w:rPr>
            <w:spacing w:val="-7"/>
            <w:sz w:val="24"/>
            <w:szCs w:val="24"/>
            <w:highlight w:val="red"/>
            <w:rPrChange w:id="7050" w:author="Eboni Mangum" w:date="2026-07-07T11:13:00Z" w16du:dateUtc="2026-07-07T16:13:00Z">
              <w:rPr>
                <w:spacing w:val="-7"/>
              </w:rPr>
            </w:rPrChange>
          </w:rPr>
          <w:delText xml:space="preserve"> </w:delText>
        </w:r>
        <w:r w:rsidRPr="009A6E39" w:rsidDel="00267903">
          <w:rPr>
            <w:sz w:val="24"/>
            <w:szCs w:val="24"/>
            <w:highlight w:val="red"/>
            <w:rPrChange w:id="7051" w:author="Eboni Mangum" w:date="2026-07-07T11:13:00Z" w16du:dateUtc="2026-07-07T16:13:00Z">
              <w:rPr/>
            </w:rPrChange>
          </w:rPr>
          <w:delText>Demonstrate</w:delText>
        </w:r>
        <w:r w:rsidRPr="009A6E39" w:rsidDel="00267903">
          <w:rPr>
            <w:spacing w:val="-8"/>
            <w:sz w:val="24"/>
            <w:szCs w:val="24"/>
            <w:highlight w:val="red"/>
            <w:rPrChange w:id="7052" w:author="Eboni Mangum" w:date="2026-07-07T11:13:00Z" w16du:dateUtc="2026-07-07T16:13:00Z">
              <w:rPr>
                <w:spacing w:val="-8"/>
              </w:rPr>
            </w:rPrChange>
          </w:rPr>
          <w:delText xml:space="preserve"> </w:delText>
        </w:r>
        <w:r w:rsidRPr="009A6E39" w:rsidDel="00267903">
          <w:rPr>
            <w:sz w:val="24"/>
            <w:szCs w:val="24"/>
            <w:highlight w:val="red"/>
            <w:rPrChange w:id="7053" w:author="Eboni Mangum" w:date="2026-07-07T11:13:00Z" w16du:dateUtc="2026-07-07T16:13:00Z">
              <w:rPr/>
            </w:rPrChange>
          </w:rPr>
          <w:delText>knowledge</w:delText>
        </w:r>
        <w:r w:rsidRPr="009A6E39" w:rsidDel="00267903">
          <w:rPr>
            <w:spacing w:val="-10"/>
            <w:sz w:val="24"/>
            <w:szCs w:val="24"/>
            <w:highlight w:val="red"/>
            <w:rPrChange w:id="7054" w:author="Eboni Mangum" w:date="2026-07-07T11:13:00Z" w16du:dateUtc="2026-07-07T16:13:00Z">
              <w:rPr>
                <w:spacing w:val="-10"/>
              </w:rPr>
            </w:rPrChange>
          </w:rPr>
          <w:delText xml:space="preserve"> </w:delText>
        </w:r>
        <w:r w:rsidRPr="009A6E39" w:rsidDel="00267903">
          <w:rPr>
            <w:sz w:val="24"/>
            <w:szCs w:val="24"/>
            <w:highlight w:val="red"/>
            <w:rPrChange w:id="7055" w:author="Eboni Mangum" w:date="2026-07-07T11:13:00Z" w16du:dateUtc="2026-07-07T16:13:00Z">
              <w:rPr/>
            </w:rPrChange>
          </w:rPr>
          <w:delText>and</w:delText>
        </w:r>
        <w:r w:rsidRPr="009A6E39" w:rsidDel="00267903">
          <w:rPr>
            <w:spacing w:val="-7"/>
            <w:sz w:val="24"/>
            <w:szCs w:val="24"/>
            <w:highlight w:val="red"/>
            <w:rPrChange w:id="7056" w:author="Eboni Mangum" w:date="2026-07-07T11:13:00Z" w16du:dateUtc="2026-07-07T16:13:00Z">
              <w:rPr>
                <w:spacing w:val="-7"/>
              </w:rPr>
            </w:rPrChange>
          </w:rPr>
          <w:delText xml:space="preserve"> </w:delText>
        </w:r>
        <w:r w:rsidRPr="009A6E39" w:rsidDel="00267903">
          <w:rPr>
            <w:sz w:val="24"/>
            <w:szCs w:val="24"/>
            <w:highlight w:val="red"/>
            <w:rPrChange w:id="7057" w:author="Eboni Mangum" w:date="2026-07-07T11:13:00Z" w16du:dateUtc="2026-07-07T16:13:00Z">
              <w:rPr/>
            </w:rPrChange>
          </w:rPr>
          <w:delText>understanding</w:delText>
        </w:r>
        <w:r w:rsidRPr="009A6E39" w:rsidDel="00267903">
          <w:rPr>
            <w:spacing w:val="-9"/>
            <w:sz w:val="24"/>
            <w:szCs w:val="24"/>
            <w:highlight w:val="red"/>
            <w:rPrChange w:id="7058" w:author="Eboni Mangum" w:date="2026-07-07T11:13:00Z" w16du:dateUtc="2026-07-07T16:13:00Z">
              <w:rPr>
                <w:spacing w:val="-9"/>
              </w:rPr>
            </w:rPrChange>
          </w:rPr>
          <w:delText xml:space="preserve"> </w:delText>
        </w:r>
        <w:r w:rsidRPr="009A6E39" w:rsidDel="00267903">
          <w:rPr>
            <w:sz w:val="24"/>
            <w:szCs w:val="24"/>
            <w:highlight w:val="red"/>
            <w:rPrChange w:id="7059" w:author="Eboni Mangum" w:date="2026-07-07T11:13:00Z" w16du:dateUtc="2026-07-07T16:13:00Z">
              <w:rPr/>
            </w:rPrChange>
          </w:rPr>
          <w:delText>of</w:delText>
        </w:r>
        <w:r w:rsidRPr="009A6E39" w:rsidDel="00267903">
          <w:rPr>
            <w:spacing w:val="-9"/>
            <w:sz w:val="24"/>
            <w:szCs w:val="24"/>
            <w:highlight w:val="red"/>
            <w:rPrChange w:id="7060" w:author="Eboni Mangum" w:date="2026-07-07T11:13:00Z" w16du:dateUtc="2026-07-07T16:13:00Z">
              <w:rPr>
                <w:spacing w:val="-9"/>
              </w:rPr>
            </w:rPrChange>
          </w:rPr>
          <w:delText xml:space="preserve"> </w:delText>
        </w:r>
        <w:r w:rsidRPr="009A6E39" w:rsidDel="00267903">
          <w:rPr>
            <w:sz w:val="24"/>
            <w:szCs w:val="24"/>
            <w:highlight w:val="red"/>
            <w:rPrChange w:id="7061" w:author="Eboni Mangum" w:date="2026-07-07T11:13:00Z" w16du:dateUtc="2026-07-07T16:13:00Z">
              <w:rPr/>
            </w:rPrChange>
          </w:rPr>
          <w:delText>the</w:delText>
        </w:r>
        <w:r w:rsidRPr="009A6E39" w:rsidDel="00267903">
          <w:rPr>
            <w:spacing w:val="-8"/>
            <w:sz w:val="24"/>
            <w:szCs w:val="24"/>
            <w:highlight w:val="red"/>
            <w:rPrChange w:id="7062" w:author="Eboni Mangum" w:date="2026-07-07T11:13:00Z" w16du:dateUtc="2026-07-07T16:13:00Z">
              <w:rPr>
                <w:spacing w:val="-8"/>
              </w:rPr>
            </w:rPrChange>
          </w:rPr>
          <w:delText xml:space="preserve"> </w:delText>
        </w:r>
        <w:r w:rsidRPr="009A6E39" w:rsidDel="00267903">
          <w:rPr>
            <w:sz w:val="24"/>
            <w:szCs w:val="24"/>
            <w:highlight w:val="red"/>
            <w:rPrChange w:id="7063" w:author="Eboni Mangum" w:date="2026-07-07T11:13:00Z" w16du:dateUtc="2026-07-07T16:13:00Z">
              <w:rPr/>
            </w:rPrChange>
          </w:rPr>
          <w:delText>role</w:delText>
        </w:r>
        <w:r w:rsidRPr="009A6E39" w:rsidDel="00267903">
          <w:rPr>
            <w:spacing w:val="-10"/>
            <w:sz w:val="24"/>
            <w:szCs w:val="24"/>
            <w:highlight w:val="red"/>
            <w:rPrChange w:id="7064" w:author="Eboni Mangum" w:date="2026-07-07T11:13:00Z" w16du:dateUtc="2026-07-07T16:13:00Z">
              <w:rPr>
                <w:spacing w:val="-10"/>
              </w:rPr>
            </w:rPrChange>
          </w:rPr>
          <w:delText xml:space="preserve"> </w:delText>
        </w:r>
        <w:r w:rsidRPr="009A6E39" w:rsidDel="00267903">
          <w:rPr>
            <w:sz w:val="24"/>
            <w:szCs w:val="24"/>
            <w:highlight w:val="red"/>
            <w:rPrChange w:id="7065" w:author="Eboni Mangum" w:date="2026-07-07T11:13:00Z" w16du:dateUtc="2026-07-07T16:13:00Z">
              <w:rPr/>
            </w:rPrChange>
          </w:rPr>
          <w:delText>of</w:delText>
        </w:r>
        <w:r w:rsidRPr="009A6E39" w:rsidDel="00267903">
          <w:rPr>
            <w:spacing w:val="-7"/>
            <w:sz w:val="24"/>
            <w:szCs w:val="24"/>
            <w:highlight w:val="red"/>
            <w:rPrChange w:id="7066" w:author="Eboni Mangum" w:date="2026-07-07T11:13:00Z" w16du:dateUtc="2026-07-07T16:13:00Z">
              <w:rPr>
                <w:spacing w:val="-7"/>
              </w:rPr>
            </w:rPrChange>
          </w:rPr>
          <w:delText xml:space="preserve"> </w:delText>
        </w:r>
        <w:r w:rsidRPr="009A6E39" w:rsidDel="00267903">
          <w:rPr>
            <w:sz w:val="24"/>
            <w:szCs w:val="24"/>
            <w:highlight w:val="red"/>
            <w:rPrChange w:id="7067" w:author="Eboni Mangum" w:date="2026-07-07T11:13:00Z" w16du:dateUtc="2026-07-07T16:13:00Z">
              <w:rPr/>
            </w:rPrChange>
          </w:rPr>
          <w:delText>the</w:delText>
        </w:r>
        <w:r w:rsidRPr="009A6E39" w:rsidDel="00267903">
          <w:rPr>
            <w:spacing w:val="-7"/>
            <w:sz w:val="24"/>
            <w:szCs w:val="24"/>
            <w:highlight w:val="red"/>
            <w:rPrChange w:id="7068" w:author="Eboni Mangum" w:date="2026-07-07T11:13:00Z" w16du:dateUtc="2026-07-07T16:13:00Z">
              <w:rPr>
                <w:spacing w:val="-7"/>
              </w:rPr>
            </w:rPrChange>
          </w:rPr>
          <w:delText xml:space="preserve"> </w:delText>
        </w:r>
        <w:r w:rsidRPr="009A6E39" w:rsidDel="00267903">
          <w:rPr>
            <w:sz w:val="24"/>
            <w:szCs w:val="24"/>
            <w:highlight w:val="red"/>
            <w:rPrChange w:id="7069" w:author="Eboni Mangum" w:date="2026-07-07T11:13:00Z" w16du:dateUtc="2026-07-07T16:13:00Z">
              <w:rPr/>
            </w:rPrChange>
          </w:rPr>
          <w:delText>sonographer</w:delText>
        </w:r>
        <w:r w:rsidRPr="009A6E39" w:rsidDel="00267903">
          <w:rPr>
            <w:spacing w:val="-7"/>
            <w:sz w:val="24"/>
            <w:szCs w:val="24"/>
            <w:highlight w:val="red"/>
            <w:rPrChange w:id="7070" w:author="Eboni Mangum" w:date="2026-07-07T11:13:00Z" w16du:dateUtc="2026-07-07T16:13:00Z">
              <w:rPr>
                <w:spacing w:val="-7"/>
              </w:rPr>
            </w:rPrChange>
          </w:rPr>
          <w:delText xml:space="preserve"> </w:delText>
        </w:r>
        <w:r w:rsidRPr="009A6E39" w:rsidDel="00267903">
          <w:rPr>
            <w:sz w:val="24"/>
            <w:szCs w:val="24"/>
            <w:highlight w:val="red"/>
            <w:rPrChange w:id="7071" w:author="Eboni Mangum" w:date="2026-07-07T11:13:00Z" w16du:dateUtc="2026-07-07T16:13:00Z">
              <w:rPr/>
            </w:rPrChange>
          </w:rPr>
          <w:delText>in</w:delText>
        </w:r>
        <w:r w:rsidRPr="009A6E39" w:rsidDel="00267903">
          <w:rPr>
            <w:spacing w:val="-7"/>
            <w:sz w:val="24"/>
            <w:szCs w:val="24"/>
            <w:highlight w:val="red"/>
            <w:rPrChange w:id="7072" w:author="Eboni Mangum" w:date="2026-07-07T11:13:00Z" w16du:dateUtc="2026-07-07T16:13:00Z">
              <w:rPr>
                <w:spacing w:val="-7"/>
              </w:rPr>
            </w:rPrChange>
          </w:rPr>
          <w:delText xml:space="preserve"> </w:delText>
        </w:r>
        <w:r w:rsidRPr="009A6E39" w:rsidDel="00267903">
          <w:rPr>
            <w:sz w:val="24"/>
            <w:szCs w:val="24"/>
            <w:highlight w:val="red"/>
            <w:rPrChange w:id="7073" w:author="Eboni Mangum" w:date="2026-07-07T11:13:00Z" w16du:dateUtc="2026-07-07T16:13:00Z">
              <w:rPr/>
            </w:rPrChange>
          </w:rPr>
          <w:delText>performing interventional/invasive</w:delText>
        </w:r>
        <w:r w:rsidRPr="009A6E39" w:rsidDel="00267903">
          <w:rPr>
            <w:spacing w:val="-1"/>
            <w:sz w:val="24"/>
            <w:szCs w:val="24"/>
            <w:highlight w:val="red"/>
            <w:rPrChange w:id="7074" w:author="Eboni Mangum" w:date="2026-07-07T11:13:00Z" w16du:dateUtc="2026-07-07T16:13:00Z">
              <w:rPr>
                <w:spacing w:val="-1"/>
              </w:rPr>
            </w:rPrChange>
          </w:rPr>
          <w:delText xml:space="preserve"> </w:delText>
        </w:r>
        <w:r w:rsidRPr="009A6E39" w:rsidDel="00267903">
          <w:rPr>
            <w:sz w:val="24"/>
            <w:szCs w:val="24"/>
            <w:highlight w:val="red"/>
            <w:rPrChange w:id="7075" w:author="Eboni Mangum" w:date="2026-07-07T11:13:00Z" w16du:dateUtc="2026-07-07T16:13:00Z">
              <w:rPr/>
            </w:rPrChange>
          </w:rPr>
          <w:delText>procedures.</w:delText>
        </w:r>
      </w:del>
    </w:p>
    <w:p w14:paraId="05E08FFF" w14:textId="0E49BB72" w:rsidR="002C6165" w:rsidRPr="0039311F" w:rsidDel="00267903" w:rsidRDefault="002C6165">
      <w:pPr>
        <w:pStyle w:val="BodyText"/>
        <w:spacing w:line="249" w:lineRule="auto"/>
        <w:ind w:left="990" w:right="1250" w:firstLine="31"/>
        <w:rPr>
          <w:del w:id="7076" w:author="Eboni Mangum" w:date="2025-07-22T09:09:00Z" w16du:dateUtc="2025-07-22T14:09:00Z"/>
          <w:sz w:val="24"/>
          <w:szCs w:val="24"/>
        </w:rPr>
        <w:pPrChange w:id="7077" w:author="Eboni Mangum" w:date="2025-07-22T09:08:00Z" w16du:dateUtc="2025-07-22T14:08:00Z">
          <w:pPr>
            <w:pStyle w:val="BodyText"/>
            <w:spacing w:line="249" w:lineRule="auto"/>
            <w:ind w:left="540" w:right="1250" w:firstLine="31"/>
          </w:pPr>
        </w:pPrChange>
      </w:pPr>
      <w:del w:id="7078" w:author="Eboni Mangum" w:date="2025-07-22T09:09:00Z" w16du:dateUtc="2025-07-22T14:09:00Z">
        <w:r w:rsidRPr="0039311F" w:rsidDel="00267903">
          <w:rPr>
            <w:sz w:val="24"/>
            <w:szCs w:val="24"/>
          </w:rPr>
          <w:delText>App B 2. Learning Competencies Common to All Concentrations</w:delText>
        </w:r>
      </w:del>
    </w:p>
    <w:p w14:paraId="1300DA6B" w14:textId="0B6465DC" w:rsidR="002C6165" w:rsidRPr="009A6E39" w:rsidDel="00267903" w:rsidRDefault="002C6165" w:rsidP="00041646">
      <w:pPr>
        <w:pStyle w:val="NormalWeb"/>
        <w:numPr>
          <w:ilvl w:val="0"/>
          <w:numId w:val="38"/>
        </w:numPr>
        <w:spacing w:before="0" w:beforeAutospacing="0" w:after="0" w:afterAutospacing="0"/>
        <w:rPr>
          <w:del w:id="7079" w:author="Eboni Mangum" w:date="2025-07-22T09:09:00Z" w16du:dateUtc="2025-07-22T14:09:00Z"/>
          <w:rFonts w:ascii="Calibri" w:hAnsi="Calibri" w:cs="Calibri"/>
          <w:rPrChange w:id="7080" w:author="Eboni Mangum" w:date="2026-07-07T11:13:00Z" w16du:dateUtc="2026-07-07T16:13:00Z">
            <w:rPr>
              <w:del w:id="7081" w:author="Eboni Mangum" w:date="2025-07-22T09:09:00Z" w16du:dateUtc="2025-07-22T14:09:00Z"/>
              <w:rFonts w:ascii="Calibri" w:hAnsi="Calibri" w:cs="Calibri"/>
              <w:sz w:val="20"/>
              <w:szCs w:val="20"/>
            </w:rPr>
          </w:rPrChange>
        </w:rPr>
      </w:pPr>
      <w:del w:id="7082" w:author="Eboni Mangum" w:date="2025-07-22T09:09:00Z" w16du:dateUtc="2025-07-22T14:09:00Z">
        <w:r w:rsidRPr="009A6E39" w:rsidDel="00267903">
          <w:rPr>
            <w:rPrChange w:id="7083" w:author="Eboni Mangum" w:date="2026-07-07T11:13:00Z" w16du:dateUtc="2026-07-07T16:13:00Z">
              <w:rPr>
                <w:sz w:val="20"/>
                <w:szCs w:val="20"/>
              </w:rPr>
            </w:rPrChange>
          </w:rPr>
          <w:delText>Demonstrate knowledge and application of ergonomic techniques.</w:delText>
        </w:r>
      </w:del>
    </w:p>
    <w:p w14:paraId="22C7F7DD" w14:textId="2CF82C8C" w:rsidR="002C6165" w:rsidRPr="009A6E39" w:rsidDel="00267903" w:rsidRDefault="002C6165" w:rsidP="00041646">
      <w:pPr>
        <w:pStyle w:val="NormalWeb"/>
        <w:numPr>
          <w:ilvl w:val="0"/>
          <w:numId w:val="39"/>
        </w:numPr>
        <w:spacing w:before="0" w:beforeAutospacing="0" w:after="0" w:afterAutospacing="0"/>
        <w:ind w:left="2070"/>
        <w:rPr>
          <w:del w:id="7084" w:author="Eboni Mangum" w:date="2025-07-22T09:09:00Z" w16du:dateUtc="2025-07-22T14:09:00Z"/>
          <w:rFonts w:ascii="Calibri" w:hAnsi="Calibri" w:cs="Calibri"/>
          <w:rPrChange w:id="7085" w:author="Eboni Mangum" w:date="2026-07-07T11:13:00Z" w16du:dateUtc="2026-07-07T16:13:00Z">
            <w:rPr>
              <w:del w:id="7086" w:author="Eboni Mangum" w:date="2025-07-22T09:09:00Z" w16du:dateUtc="2025-07-22T14:09:00Z"/>
              <w:rFonts w:ascii="Calibri" w:hAnsi="Calibri" w:cs="Calibri"/>
              <w:sz w:val="20"/>
              <w:szCs w:val="20"/>
            </w:rPr>
          </w:rPrChange>
        </w:rPr>
      </w:pPr>
      <w:del w:id="7087" w:author="Eboni Mangum" w:date="2025-07-22T09:09:00Z" w16du:dateUtc="2025-07-22T14:09:00Z">
        <w:r w:rsidRPr="009A6E39" w:rsidDel="00267903">
          <w:rPr>
            <w:rPrChange w:id="7088" w:author="Eboni Mangum" w:date="2026-07-07T11:13:00Z" w16du:dateUtc="2026-07-07T16:13:00Z">
              <w:rPr>
                <w:sz w:val="20"/>
                <w:szCs w:val="20"/>
              </w:rPr>
            </w:rPrChange>
          </w:rPr>
          <w:delText>Industry standards and OSHA guidelines</w:delText>
        </w:r>
      </w:del>
    </w:p>
    <w:p w14:paraId="6C7CAD94" w14:textId="563AA078" w:rsidR="002C6165" w:rsidRPr="009A6E39" w:rsidDel="00267903" w:rsidRDefault="002C6165" w:rsidP="00041646">
      <w:pPr>
        <w:pStyle w:val="NormalWeb"/>
        <w:numPr>
          <w:ilvl w:val="0"/>
          <w:numId w:val="39"/>
        </w:numPr>
        <w:spacing w:before="0" w:beforeAutospacing="0" w:after="0" w:afterAutospacing="0"/>
        <w:ind w:left="2070"/>
        <w:rPr>
          <w:del w:id="7089" w:author="Eboni Mangum" w:date="2025-07-22T09:09:00Z" w16du:dateUtc="2025-07-22T14:09:00Z"/>
          <w:rFonts w:ascii="Calibri" w:hAnsi="Calibri" w:cs="Calibri"/>
          <w:rPrChange w:id="7090" w:author="Eboni Mangum" w:date="2026-07-07T11:13:00Z" w16du:dateUtc="2026-07-07T16:13:00Z">
            <w:rPr>
              <w:del w:id="7091" w:author="Eboni Mangum" w:date="2025-07-22T09:09:00Z" w16du:dateUtc="2025-07-22T14:09:00Z"/>
              <w:rFonts w:ascii="Calibri" w:hAnsi="Calibri" w:cs="Calibri"/>
              <w:sz w:val="20"/>
              <w:szCs w:val="20"/>
            </w:rPr>
          </w:rPrChange>
        </w:rPr>
      </w:pPr>
      <w:del w:id="7092" w:author="Eboni Mangum" w:date="2025-07-22T09:09:00Z" w16du:dateUtc="2025-07-22T14:09:00Z">
        <w:r w:rsidRPr="009A6E39" w:rsidDel="00267903">
          <w:rPr>
            <w:rPrChange w:id="7093" w:author="Eboni Mangum" w:date="2026-07-07T11:13:00Z" w16du:dateUtc="2026-07-07T16:13:00Z">
              <w:rPr>
                <w:sz w:val="20"/>
                <w:szCs w:val="20"/>
              </w:rPr>
            </w:rPrChange>
          </w:rPr>
          <w:delText>Types of work-related musculoskeletal disorders</w:delText>
        </w:r>
      </w:del>
    </w:p>
    <w:p w14:paraId="061BEDDF" w14:textId="63BAA4A5" w:rsidR="002C6165" w:rsidRPr="009A6E39" w:rsidDel="00267903" w:rsidRDefault="002C6165" w:rsidP="00041646">
      <w:pPr>
        <w:pStyle w:val="NormalWeb"/>
        <w:numPr>
          <w:ilvl w:val="0"/>
          <w:numId w:val="39"/>
        </w:numPr>
        <w:spacing w:before="0" w:beforeAutospacing="0" w:after="0" w:afterAutospacing="0"/>
        <w:ind w:left="2070"/>
        <w:rPr>
          <w:del w:id="7094" w:author="Eboni Mangum" w:date="2025-07-22T09:09:00Z" w16du:dateUtc="2025-07-22T14:09:00Z"/>
          <w:rFonts w:ascii="Calibri" w:hAnsi="Calibri" w:cs="Calibri"/>
          <w:rPrChange w:id="7095" w:author="Eboni Mangum" w:date="2026-07-07T11:13:00Z" w16du:dateUtc="2026-07-07T16:13:00Z">
            <w:rPr>
              <w:del w:id="7096" w:author="Eboni Mangum" w:date="2025-07-22T09:09:00Z" w16du:dateUtc="2025-07-22T14:09:00Z"/>
              <w:rFonts w:ascii="Calibri" w:hAnsi="Calibri" w:cs="Calibri"/>
              <w:sz w:val="20"/>
              <w:szCs w:val="20"/>
            </w:rPr>
          </w:rPrChange>
        </w:rPr>
      </w:pPr>
      <w:del w:id="7097" w:author="Eboni Mangum" w:date="2025-07-22T09:09:00Z" w16du:dateUtc="2025-07-22T14:09:00Z">
        <w:r w:rsidRPr="009A6E39" w:rsidDel="00267903">
          <w:rPr>
            <w:rPrChange w:id="7098" w:author="Eboni Mangum" w:date="2026-07-07T11:13:00Z" w16du:dateUtc="2026-07-07T16:13:00Z">
              <w:rPr>
                <w:sz w:val="20"/>
                <w:szCs w:val="20"/>
              </w:rPr>
            </w:rPrChange>
          </w:rPr>
          <w:delText>Role of Administration in the prevention of MSI</w:delText>
        </w:r>
      </w:del>
    </w:p>
    <w:p w14:paraId="78813516" w14:textId="002DD63D" w:rsidR="002C6165" w:rsidRPr="009A6E39" w:rsidDel="00267903" w:rsidRDefault="002C6165" w:rsidP="00041646">
      <w:pPr>
        <w:pStyle w:val="NormalWeb"/>
        <w:numPr>
          <w:ilvl w:val="0"/>
          <w:numId w:val="39"/>
        </w:numPr>
        <w:spacing w:before="0" w:beforeAutospacing="0" w:after="0" w:afterAutospacing="0"/>
        <w:ind w:left="2070"/>
        <w:rPr>
          <w:del w:id="7099" w:author="Eboni Mangum" w:date="2025-07-22T09:09:00Z" w16du:dateUtc="2025-07-22T14:09:00Z"/>
          <w:rFonts w:ascii="Calibri" w:hAnsi="Calibri" w:cs="Calibri"/>
          <w:rPrChange w:id="7100" w:author="Eboni Mangum" w:date="2026-07-07T11:13:00Z" w16du:dateUtc="2026-07-07T16:13:00Z">
            <w:rPr>
              <w:del w:id="7101" w:author="Eboni Mangum" w:date="2025-07-22T09:09:00Z" w16du:dateUtc="2025-07-22T14:09:00Z"/>
              <w:rFonts w:ascii="Calibri" w:hAnsi="Calibri" w:cs="Calibri"/>
              <w:sz w:val="20"/>
              <w:szCs w:val="20"/>
            </w:rPr>
          </w:rPrChange>
        </w:rPr>
      </w:pPr>
      <w:del w:id="7102" w:author="Eboni Mangum" w:date="2025-07-22T09:09:00Z" w16du:dateUtc="2025-07-22T14:09:00Z">
        <w:r w:rsidRPr="009A6E39" w:rsidDel="00267903">
          <w:rPr>
            <w:rPrChange w:id="7103" w:author="Eboni Mangum" w:date="2026-07-07T11:13:00Z" w16du:dateUtc="2026-07-07T16:13:00Z">
              <w:rPr>
                <w:sz w:val="20"/>
                <w:szCs w:val="20"/>
              </w:rPr>
            </w:rPrChange>
          </w:rPr>
          <w:delText>Role of Sonographer in the prevention of MSI</w:delText>
        </w:r>
      </w:del>
    </w:p>
    <w:p w14:paraId="0FDE8C39" w14:textId="537B1116" w:rsidR="002C6165" w:rsidRPr="009A6E39" w:rsidDel="00267903" w:rsidRDefault="002C6165" w:rsidP="00041646">
      <w:pPr>
        <w:pStyle w:val="NormalWeb"/>
        <w:numPr>
          <w:ilvl w:val="0"/>
          <w:numId w:val="39"/>
        </w:numPr>
        <w:spacing w:before="0" w:beforeAutospacing="0" w:after="0" w:afterAutospacing="0"/>
        <w:ind w:left="2070"/>
        <w:rPr>
          <w:del w:id="7104" w:author="Eboni Mangum" w:date="2025-07-22T09:09:00Z" w16du:dateUtc="2025-07-22T14:09:00Z"/>
          <w:rFonts w:ascii="Calibri" w:hAnsi="Calibri" w:cs="Calibri"/>
          <w:rPrChange w:id="7105" w:author="Eboni Mangum" w:date="2026-07-07T11:13:00Z" w16du:dateUtc="2026-07-07T16:13:00Z">
            <w:rPr>
              <w:del w:id="7106" w:author="Eboni Mangum" w:date="2025-07-22T09:09:00Z" w16du:dateUtc="2025-07-22T14:09:00Z"/>
              <w:rFonts w:ascii="Calibri" w:hAnsi="Calibri" w:cs="Calibri"/>
              <w:sz w:val="20"/>
              <w:szCs w:val="20"/>
            </w:rPr>
          </w:rPrChange>
        </w:rPr>
      </w:pPr>
      <w:del w:id="7107" w:author="Eboni Mangum" w:date="2025-07-22T09:09:00Z" w16du:dateUtc="2025-07-22T14:09:00Z">
        <w:r w:rsidRPr="009A6E39" w:rsidDel="00267903">
          <w:rPr>
            <w:rPrChange w:id="7108" w:author="Eboni Mangum" w:date="2026-07-07T11:13:00Z" w16du:dateUtc="2026-07-07T16:13:00Z">
              <w:rPr>
                <w:sz w:val="20"/>
                <w:szCs w:val="20"/>
              </w:rPr>
            </w:rPrChange>
          </w:rPr>
          <w:delText>Best practices for prevention</w:delText>
        </w:r>
      </w:del>
    </w:p>
    <w:p w14:paraId="67B62AAA" w14:textId="6F759BDA" w:rsidR="002C6165" w:rsidRPr="009A6E39" w:rsidDel="00267903" w:rsidRDefault="002C6165" w:rsidP="00041646">
      <w:pPr>
        <w:pStyle w:val="NormalWeb"/>
        <w:numPr>
          <w:ilvl w:val="0"/>
          <w:numId w:val="40"/>
        </w:numPr>
        <w:spacing w:before="0" w:beforeAutospacing="0" w:after="0" w:afterAutospacing="0"/>
        <w:ind w:left="2430"/>
        <w:rPr>
          <w:del w:id="7109" w:author="Eboni Mangum" w:date="2025-07-22T09:09:00Z" w16du:dateUtc="2025-07-22T14:09:00Z"/>
          <w:rFonts w:ascii="Calibri" w:hAnsi="Calibri" w:cs="Calibri"/>
          <w:rPrChange w:id="7110" w:author="Eboni Mangum" w:date="2026-07-07T11:13:00Z" w16du:dateUtc="2026-07-07T16:13:00Z">
            <w:rPr>
              <w:del w:id="7111" w:author="Eboni Mangum" w:date="2025-07-22T09:09:00Z" w16du:dateUtc="2025-07-22T14:09:00Z"/>
              <w:rFonts w:ascii="Calibri" w:hAnsi="Calibri" w:cs="Calibri"/>
              <w:sz w:val="20"/>
              <w:szCs w:val="20"/>
            </w:rPr>
          </w:rPrChange>
        </w:rPr>
      </w:pPr>
      <w:del w:id="7112" w:author="Eboni Mangum" w:date="2025-07-22T09:09:00Z" w16du:dateUtc="2025-07-22T14:09:00Z">
        <w:r w:rsidRPr="009A6E39" w:rsidDel="00267903">
          <w:rPr>
            <w:rPrChange w:id="7113" w:author="Eboni Mangum" w:date="2026-07-07T11:13:00Z" w16du:dateUtc="2026-07-07T16:13:00Z">
              <w:rPr>
                <w:sz w:val="20"/>
                <w:szCs w:val="20"/>
              </w:rPr>
            </w:rPrChange>
          </w:rPr>
          <w:delText>Daily exercises in the workplace</w:delText>
        </w:r>
      </w:del>
    </w:p>
    <w:p w14:paraId="528FB24B" w14:textId="3E7BE58F" w:rsidR="002C6165" w:rsidRPr="009A6E39" w:rsidDel="00267903" w:rsidRDefault="002C6165" w:rsidP="00041646">
      <w:pPr>
        <w:pStyle w:val="NormalWeb"/>
        <w:numPr>
          <w:ilvl w:val="0"/>
          <w:numId w:val="40"/>
        </w:numPr>
        <w:spacing w:before="0" w:beforeAutospacing="0" w:after="0" w:afterAutospacing="0"/>
        <w:ind w:left="2430"/>
        <w:rPr>
          <w:del w:id="7114" w:author="Eboni Mangum" w:date="2025-07-22T09:09:00Z" w16du:dateUtc="2025-07-22T14:09:00Z"/>
          <w:rFonts w:ascii="Calibri" w:hAnsi="Calibri" w:cs="Calibri"/>
          <w:rPrChange w:id="7115" w:author="Eboni Mangum" w:date="2026-07-07T11:13:00Z" w16du:dateUtc="2026-07-07T16:13:00Z">
            <w:rPr>
              <w:del w:id="7116" w:author="Eboni Mangum" w:date="2025-07-22T09:09:00Z" w16du:dateUtc="2025-07-22T14:09:00Z"/>
              <w:rFonts w:ascii="Calibri" w:hAnsi="Calibri" w:cs="Calibri"/>
              <w:sz w:val="20"/>
              <w:szCs w:val="20"/>
            </w:rPr>
          </w:rPrChange>
        </w:rPr>
      </w:pPr>
      <w:del w:id="7117" w:author="Eboni Mangum" w:date="2025-07-22T09:09:00Z" w16du:dateUtc="2025-07-22T14:09:00Z">
        <w:r w:rsidRPr="009A6E39" w:rsidDel="00267903">
          <w:rPr>
            <w:rPrChange w:id="7118" w:author="Eboni Mangum" w:date="2026-07-07T11:13:00Z" w16du:dateUtc="2026-07-07T16:13:00Z">
              <w:rPr>
                <w:sz w:val="20"/>
                <w:szCs w:val="20"/>
              </w:rPr>
            </w:rPrChange>
          </w:rPr>
          <w:delText>Neutral posture</w:delText>
        </w:r>
      </w:del>
    </w:p>
    <w:p w14:paraId="6DB7CEB8" w14:textId="7063C4D6" w:rsidR="002C6165" w:rsidRPr="009A6E39" w:rsidDel="00267903" w:rsidRDefault="002C6165" w:rsidP="00041646">
      <w:pPr>
        <w:pStyle w:val="NormalWeb"/>
        <w:numPr>
          <w:ilvl w:val="0"/>
          <w:numId w:val="40"/>
        </w:numPr>
        <w:spacing w:before="0" w:beforeAutospacing="0" w:after="0" w:afterAutospacing="0"/>
        <w:ind w:left="2430"/>
        <w:rPr>
          <w:del w:id="7119" w:author="Eboni Mangum" w:date="2025-07-22T09:09:00Z" w16du:dateUtc="2025-07-22T14:09:00Z"/>
          <w:rFonts w:ascii="Calibri" w:hAnsi="Calibri" w:cs="Calibri"/>
          <w:rPrChange w:id="7120" w:author="Eboni Mangum" w:date="2026-07-07T11:13:00Z" w16du:dateUtc="2026-07-07T16:13:00Z">
            <w:rPr>
              <w:del w:id="7121" w:author="Eboni Mangum" w:date="2025-07-22T09:09:00Z" w16du:dateUtc="2025-07-22T14:09:00Z"/>
              <w:rFonts w:ascii="Calibri" w:hAnsi="Calibri" w:cs="Calibri"/>
              <w:sz w:val="20"/>
              <w:szCs w:val="20"/>
            </w:rPr>
          </w:rPrChange>
        </w:rPr>
      </w:pPr>
      <w:del w:id="7122" w:author="Eboni Mangum" w:date="2025-07-22T09:09:00Z" w16du:dateUtc="2025-07-22T14:09:00Z">
        <w:r w:rsidRPr="009A6E39" w:rsidDel="00267903">
          <w:rPr>
            <w:rPrChange w:id="7123" w:author="Eboni Mangum" w:date="2026-07-07T11:13:00Z" w16du:dateUtc="2026-07-07T16:13:00Z">
              <w:rPr>
                <w:sz w:val="20"/>
                <w:szCs w:val="20"/>
              </w:rPr>
            </w:rPrChange>
          </w:rPr>
          <w:delText>Patient transfer and assistance</w:delText>
        </w:r>
      </w:del>
    </w:p>
    <w:p w14:paraId="3F826321" w14:textId="4A422790" w:rsidR="002C6165" w:rsidRPr="009A6E39" w:rsidDel="00267903" w:rsidRDefault="002C6165" w:rsidP="00041646">
      <w:pPr>
        <w:pStyle w:val="NormalWeb"/>
        <w:numPr>
          <w:ilvl w:val="0"/>
          <w:numId w:val="40"/>
        </w:numPr>
        <w:spacing w:before="0" w:beforeAutospacing="0" w:after="0" w:afterAutospacing="0"/>
        <w:ind w:left="2430"/>
        <w:rPr>
          <w:del w:id="7124" w:author="Eboni Mangum" w:date="2025-07-22T09:09:00Z" w16du:dateUtc="2025-07-22T14:09:00Z"/>
          <w:rFonts w:ascii="Calibri" w:hAnsi="Calibri" w:cs="Calibri"/>
          <w:rPrChange w:id="7125" w:author="Eboni Mangum" w:date="2026-07-07T11:13:00Z" w16du:dateUtc="2026-07-07T16:13:00Z">
            <w:rPr>
              <w:del w:id="7126" w:author="Eboni Mangum" w:date="2025-07-22T09:09:00Z" w16du:dateUtc="2025-07-22T14:09:00Z"/>
              <w:rFonts w:ascii="Calibri" w:hAnsi="Calibri" w:cs="Calibri"/>
              <w:sz w:val="20"/>
              <w:szCs w:val="20"/>
            </w:rPr>
          </w:rPrChange>
        </w:rPr>
      </w:pPr>
      <w:del w:id="7127" w:author="Eboni Mangum" w:date="2025-07-22T09:09:00Z" w16du:dateUtc="2025-07-22T14:09:00Z">
        <w:r w:rsidRPr="009A6E39" w:rsidDel="00267903">
          <w:rPr>
            <w:rPrChange w:id="7128" w:author="Eboni Mangum" w:date="2026-07-07T11:13:00Z" w16du:dateUtc="2026-07-07T16:13:00Z">
              <w:rPr>
                <w:sz w:val="20"/>
                <w:szCs w:val="20"/>
              </w:rPr>
            </w:rPrChange>
          </w:rPr>
          <w:delText>Patient positioning</w:delText>
        </w:r>
      </w:del>
    </w:p>
    <w:p w14:paraId="0821AD40" w14:textId="52D4C59F" w:rsidR="002C6165" w:rsidRPr="009A6E39" w:rsidDel="00267903" w:rsidRDefault="002C6165" w:rsidP="00041646">
      <w:pPr>
        <w:pStyle w:val="NormalWeb"/>
        <w:numPr>
          <w:ilvl w:val="0"/>
          <w:numId w:val="40"/>
        </w:numPr>
        <w:spacing w:before="0" w:beforeAutospacing="0" w:after="0" w:afterAutospacing="0"/>
        <w:ind w:left="2430"/>
        <w:rPr>
          <w:del w:id="7129" w:author="Eboni Mangum" w:date="2025-07-22T09:09:00Z" w16du:dateUtc="2025-07-22T14:09:00Z"/>
          <w:rFonts w:ascii="Calibri" w:hAnsi="Calibri" w:cs="Calibri"/>
          <w:rPrChange w:id="7130" w:author="Eboni Mangum" w:date="2026-07-07T11:13:00Z" w16du:dateUtc="2026-07-07T16:13:00Z">
            <w:rPr>
              <w:del w:id="7131" w:author="Eboni Mangum" w:date="2025-07-22T09:09:00Z" w16du:dateUtc="2025-07-22T14:09:00Z"/>
              <w:rFonts w:ascii="Calibri" w:hAnsi="Calibri" w:cs="Calibri"/>
              <w:sz w:val="20"/>
              <w:szCs w:val="20"/>
            </w:rPr>
          </w:rPrChange>
        </w:rPr>
      </w:pPr>
      <w:del w:id="7132" w:author="Eboni Mangum" w:date="2025-07-22T09:09:00Z" w16du:dateUtc="2025-07-22T14:09:00Z">
        <w:r w:rsidRPr="009A6E39" w:rsidDel="00267903">
          <w:rPr>
            <w:rPrChange w:id="7133" w:author="Eboni Mangum" w:date="2026-07-07T11:13:00Z" w16du:dateUtc="2026-07-07T16:13:00Z">
              <w:rPr>
                <w:sz w:val="20"/>
                <w:szCs w:val="20"/>
              </w:rPr>
            </w:rPrChange>
          </w:rPr>
          <w:delText>Equipment and accessories</w:delText>
        </w:r>
      </w:del>
    </w:p>
    <w:p w14:paraId="0F0035F0" w14:textId="02E0C8E8" w:rsidR="002C6165" w:rsidRPr="009A6E39" w:rsidDel="00267903" w:rsidRDefault="002C6165" w:rsidP="00041646">
      <w:pPr>
        <w:pStyle w:val="NormalWeb"/>
        <w:numPr>
          <w:ilvl w:val="0"/>
          <w:numId w:val="40"/>
        </w:numPr>
        <w:spacing w:before="0" w:beforeAutospacing="0" w:after="0" w:afterAutospacing="0"/>
        <w:ind w:left="2430"/>
        <w:rPr>
          <w:del w:id="7134" w:author="Eboni Mangum" w:date="2025-07-22T09:09:00Z" w16du:dateUtc="2025-07-22T14:09:00Z"/>
          <w:rFonts w:ascii="Calibri" w:hAnsi="Calibri" w:cs="Calibri"/>
          <w:rPrChange w:id="7135" w:author="Eboni Mangum" w:date="2026-07-07T11:13:00Z" w16du:dateUtc="2026-07-07T16:13:00Z">
            <w:rPr>
              <w:del w:id="7136" w:author="Eboni Mangum" w:date="2025-07-22T09:09:00Z" w16du:dateUtc="2025-07-22T14:09:00Z"/>
              <w:rFonts w:ascii="Calibri" w:hAnsi="Calibri" w:cs="Calibri"/>
              <w:sz w:val="20"/>
              <w:szCs w:val="20"/>
            </w:rPr>
          </w:rPrChange>
        </w:rPr>
      </w:pPr>
      <w:del w:id="7137" w:author="Eboni Mangum" w:date="2025-07-22T09:09:00Z" w16du:dateUtc="2025-07-22T14:09:00Z">
        <w:r w:rsidRPr="009A6E39" w:rsidDel="00267903">
          <w:rPr>
            <w:rPrChange w:id="7138" w:author="Eboni Mangum" w:date="2026-07-07T11:13:00Z" w16du:dateUtc="2026-07-07T16:13:00Z">
              <w:rPr>
                <w:sz w:val="20"/>
                <w:szCs w:val="20"/>
              </w:rPr>
            </w:rPrChange>
          </w:rPr>
          <w:delText>Supports, tools, and devices</w:delText>
        </w:r>
      </w:del>
    </w:p>
    <w:p w14:paraId="1621E8D2" w14:textId="73AD58DE" w:rsidR="002C6165" w:rsidRPr="009A6E39" w:rsidDel="00267903" w:rsidRDefault="002C6165" w:rsidP="00041646">
      <w:pPr>
        <w:pStyle w:val="NormalWeb"/>
        <w:numPr>
          <w:ilvl w:val="0"/>
          <w:numId w:val="40"/>
        </w:numPr>
        <w:spacing w:before="0" w:beforeAutospacing="0" w:after="0" w:afterAutospacing="0"/>
        <w:ind w:left="2430"/>
        <w:rPr>
          <w:del w:id="7139" w:author="Eboni Mangum" w:date="2025-07-22T09:09:00Z" w16du:dateUtc="2025-07-22T14:09:00Z"/>
          <w:rFonts w:ascii="Calibri" w:hAnsi="Calibri" w:cs="Calibri"/>
          <w:rPrChange w:id="7140" w:author="Eboni Mangum" w:date="2026-07-07T11:13:00Z" w16du:dateUtc="2026-07-07T16:13:00Z">
            <w:rPr>
              <w:del w:id="7141" w:author="Eboni Mangum" w:date="2025-07-22T09:09:00Z" w16du:dateUtc="2025-07-22T14:09:00Z"/>
              <w:rFonts w:ascii="Calibri" w:hAnsi="Calibri" w:cs="Calibri"/>
              <w:sz w:val="20"/>
              <w:szCs w:val="20"/>
            </w:rPr>
          </w:rPrChange>
        </w:rPr>
      </w:pPr>
      <w:del w:id="7142" w:author="Eboni Mangum" w:date="2025-07-22T09:09:00Z" w16du:dateUtc="2025-07-22T14:09:00Z">
        <w:r w:rsidRPr="009A6E39" w:rsidDel="00267903">
          <w:rPr>
            <w:rPrChange w:id="7143" w:author="Eboni Mangum" w:date="2026-07-07T11:13:00Z" w16du:dateUtc="2026-07-07T16:13:00Z">
              <w:rPr>
                <w:sz w:val="20"/>
                <w:szCs w:val="20"/>
              </w:rPr>
            </w:rPrChange>
          </w:rPr>
          <w:delText>Transducer grip and pressure</w:delText>
        </w:r>
      </w:del>
    </w:p>
    <w:p w14:paraId="2DED6F58" w14:textId="4A269AF8" w:rsidR="002C6165" w:rsidRPr="009A6E39" w:rsidDel="00267903" w:rsidRDefault="002C6165" w:rsidP="00041646">
      <w:pPr>
        <w:pStyle w:val="NormalWeb"/>
        <w:numPr>
          <w:ilvl w:val="0"/>
          <w:numId w:val="40"/>
        </w:numPr>
        <w:spacing w:before="0" w:beforeAutospacing="0" w:after="0" w:afterAutospacing="0"/>
        <w:ind w:left="2430"/>
        <w:rPr>
          <w:del w:id="7144" w:author="Eboni Mangum" w:date="2025-07-22T09:09:00Z" w16du:dateUtc="2025-07-22T14:09:00Z"/>
          <w:rFonts w:ascii="Calibri" w:hAnsi="Calibri" w:cs="Calibri"/>
          <w:rPrChange w:id="7145" w:author="Eboni Mangum" w:date="2026-07-07T11:13:00Z" w16du:dateUtc="2026-07-07T16:13:00Z">
            <w:rPr>
              <w:del w:id="7146" w:author="Eboni Mangum" w:date="2025-07-22T09:09:00Z" w16du:dateUtc="2025-07-22T14:09:00Z"/>
              <w:rFonts w:ascii="Calibri" w:hAnsi="Calibri" w:cs="Calibri"/>
              <w:sz w:val="20"/>
              <w:szCs w:val="20"/>
            </w:rPr>
          </w:rPrChange>
        </w:rPr>
      </w:pPr>
      <w:del w:id="7147" w:author="Eboni Mangum" w:date="2025-07-22T09:09:00Z" w16du:dateUtc="2025-07-22T14:09:00Z">
        <w:r w:rsidRPr="009A6E39" w:rsidDel="00267903">
          <w:rPr>
            <w:rPrChange w:id="7148" w:author="Eboni Mangum" w:date="2026-07-07T11:13:00Z" w16du:dateUtc="2026-07-07T16:13:00Z">
              <w:rPr>
                <w:sz w:val="20"/>
                <w:szCs w:val="20"/>
              </w:rPr>
            </w:rPrChange>
          </w:rPr>
          <w:delText>Schedules/Workload</w:delText>
        </w:r>
      </w:del>
    </w:p>
    <w:p w14:paraId="08D55F82" w14:textId="08DCABD5" w:rsidR="002C6165" w:rsidRPr="009A6E39" w:rsidDel="00267903" w:rsidRDefault="002C6165" w:rsidP="00041646">
      <w:pPr>
        <w:pStyle w:val="NormalWeb"/>
        <w:numPr>
          <w:ilvl w:val="0"/>
          <w:numId w:val="40"/>
        </w:numPr>
        <w:spacing w:before="0" w:beforeAutospacing="0" w:after="0" w:afterAutospacing="0"/>
        <w:ind w:left="2430"/>
        <w:rPr>
          <w:del w:id="7149" w:author="Eboni Mangum" w:date="2025-07-22T09:09:00Z" w16du:dateUtc="2025-07-22T14:09:00Z"/>
          <w:rFonts w:ascii="Calibri" w:hAnsi="Calibri" w:cs="Calibri"/>
          <w:rPrChange w:id="7150" w:author="Eboni Mangum" w:date="2026-07-07T11:13:00Z" w16du:dateUtc="2026-07-07T16:13:00Z">
            <w:rPr>
              <w:del w:id="7151" w:author="Eboni Mangum" w:date="2025-07-22T09:09:00Z" w16du:dateUtc="2025-07-22T14:09:00Z"/>
              <w:rFonts w:ascii="Calibri" w:hAnsi="Calibri" w:cs="Calibri"/>
              <w:sz w:val="20"/>
              <w:szCs w:val="20"/>
            </w:rPr>
          </w:rPrChange>
        </w:rPr>
      </w:pPr>
      <w:del w:id="7152" w:author="Eboni Mangum" w:date="2025-07-22T09:09:00Z" w16du:dateUtc="2025-07-22T14:09:00Z">
        <w:r w:rsidRPr="009A6E39" w:rsidDel="00267903">
          <w:rPr>
            <w:rPrChange w:id="7153" w:author="Eboni Mangum" w:date="2026-07-07T11:13:00Z" w16du:dateUtc="2026-07-07T16:13:00Z">
              <w:rPr>
                <w:sz w:val="20"/>
                <w:szCs w:val="20"/>
              </w:rPr>
            </w:rPrChange>
          </w:rPr>
          <w:delText>Workstation/work area(s)</w:delText>
        </w:r>
      </w:del>
    </w:p>
    <w:p w14:paraId="7CBDBE36" w14:textId="103E1661" w:rsidR="002C6165" w:rsidRPr="0039311F" w:rsidDel="00267903" w:rsidRDefault="002C6165" w:rsidP="002C6165">
      <w:pPr>
        <w:pStyle w:val="BodyText"/>
        <w:spacing w:line="249" w:lineRule="auto"/>
        <w:ind w:left="540" w:right="1250" w:firstLine="31"/>
        <w:rPr>
          <w:del w:id="7154" w:author="Eboni Mangum" w:date="2025-07-22T09:09:00Z" w16du:dateUtc="2025-07-22T14:09:00Z"/>
          <w:sz w:val="24"/>
          <w:szCs w:val="24"/>
        </w:rPr>
      </w:pPr>
      <w:del w:id="7155" w:author="Eboni Mangum" w:date="2025-07-22T09:09:00Z" w16du:dateUtc="2025-07-22T14:09:00Z">
        <w:r w:rsidRPr="0039311F" w:rsidDel="00267903">
          <w:rPr>
            <w:sz w:val="24"/>
            <w:szCs w:val="24"/>
          </w:rPr>
          <w:delText>App B 2b. Demonstrate knowledge and application of types and methods of infection control.</w:delText>
        </w:r>
      </w:del>
    </w:p>
    <w:p w14:paraId="16372278" w14:textId="7EFDFB24" w:rsidR="002C6165" w:rsidRPr="009A6E39" w:rsidDel="00267903" w:rsidRDefault="002C6165" w:rsidP="00041646">
      <w:pPr>
        <w:pStyle w:val="NormalWeb"/>
        <w:numPr>
          <w:ilvl w:val="0"/>
          <w:numId w:val="41"/>
        </w:numPr>
        <w:spacing w:before="0" w:beforeAutospacing="0" w:after="0" w:afterAutospacing="0"/>
        <w:ind w:left="2070"/>
        <w:rPr>
          <w:del w:id="7156" w:author="Eboni Mangum" w:date="2025-07-22T09:09:00Z" w16du:dateUtc="2025-07-22T14:09:00Z"/>
          <w:rFonts w:ascii="Calibri" w:hAnsi="Calibri" w:cs="Calibri"/>
          <w:rPrChange w:id="7157" w:author="Eboni Mangum" w:date="2026-07-07T11:13:00Z" w16du:dateUtc="2026-07-07T16:13:00Z">
            <w:rPr>
              <w:del w:id="7158" w:author="Eboni Mangum" w:date="2025-07-22T09:09:00Z" w16du:dateUtc="2025-07-22T14:09:00Z"/>
              <w:rFonts w:ascii="Calibri" w:hAnsi="Calibri" w:cs="Calibri"/>
              <w:sz w:val="20"/>
              <w:szCs w:val="20"/>
            </w:rPr>
          </w:rPrChange>
        </w:rPr>
      </w:pPr>
      <w:del w:id="7159" w:author="Eboni Mangum" w:date="2025-07-22T09:09:00Z" w16du:dateUtc="2025-07-22T14:09:00Z">
        <w:r w:rsidRPr="009A6E39" w:rsidDel="00267903">
          <w:rPr>
            <w:rPrChange w:id="7160" w:author="Eboni Mangum" w:date="2026-07-07T11:13:00Z" w16du:dateUtc="2026-07-07T16:13:00Z">
              <w:rPr>
                <w:sz w:val="20"/>
                <w:szCs w:val="20"/>
              </w:rPr>
            </w:rPrChange>
          </w:rPr>
          <w:delText>Personal and patient</w:delText>
        </w:r>
      </w:del>
    </w:p>
    <w:p w14:paraId="5C320B04" w14:textId="292CB7F1" w:rsidR="002C6165" w:rsidRPr="009A6E39" w:rsidDel="00267903" w:rsidRDefault="002C6165" w:rsidP="00041646">
      <w:pPr>
        <w:pStyle w:val="NormalWeb"/>
        <w:numPr>
          <w:ilvl w:val="0"/>
          <w:numId w:val="42"/>
        </w:numPr>
        <w:spacing w:before="0" w:beforeAutospacing="0" w:after="0" w:afterAutospacing="0"/>
        <w:ind w:left="2340"/>
        <w:rPr>
          <w:del w:id="7161" w:author="Eboni Mangum" w:date="2025-07-22T09:09:00Z" w16du:dateUtc="2025-07-22T14:09:00Z"/>
          <w:rFonts w:ascii="Calibri" w:hAnsi="Calibri" w:cs="Calibri"/>
          <w:rPrChange w:id="7162" w:author="Eboni Mangum" w:date="2026-07-07T11:13:00Z" w16du:dateUtc="2026-07-07T16:13:00Z">
            <w:rPr>
              <w:del w:id="7163" w:author="Eboni Mangum" w:date="2025-07-22T09:09:00Z" w16du:dateUtc="2025-07-22T14:09:00Z"/>
              <w:rFonts w:ascii="Calibri" w:hAnsi="Calibri" w:cs="Calibri"/>
              <w:sz w:val="20"/>
              <w:szCs w:val="20"/>
            </w:rPr>
          </w:rPrChange>
        </w:rPr>
      </w:pPr>
      <w:del w:id="7164" w:author="Eboni Mangum" w:date="2025-07-22T09:09:00Z" w16du:dateUtc="2025-07-22T14:09:00Z">
        <w:r w:rsidRPr="009A6E39" w:rsidDel="00267903">
          <w:rPr>
            <w:rPrChange w:id="7165" w:author="Eboni Mangum" w:date="2026-07-07T11:13:00Z" w16du:dateUtc="2026-07-07T16:13:00Z">
              <w:rPr>
                <w:sz w:val="20"/>
                <w:szCs w:val="20"/>
              </w:rPr>
            </w:rPrChange>
          </w:rPr>
          <w:delText>Standard precautions</w:delText>
        </w:r>
      </w:del>
    </w:p>
    <w:p w14:paraId="06DD85DA" w14:textId="1D8A5D40" w:rsidR="002C6165" w:rsidRPr="009A6E39" w:rsidDel="00267903" w:rsidRDefault="002C6165" w:rsidP="00041646">
      <w:pPr>
        <w:pStyle w:val="NormalWeb"/>
        <w:numPr>
          <w:ilvl w:val="0"/>
          <w:numId w:val="42"/>
        </w:numPr>
        <w:spacing w:before="0" w:beforeAutospacing="0" w:after="0" w:afterAutospacing="0"/>
        <w:ind w:left="2340"/>
        <w:rPr>
          <w:del w:id="7166" w:author="Eboni Mangum" w:date="2025-07-22T09:09:00Z" w16du:dateUtc="2025-07-22T14:09:00Z"/>
          <w:rFonts w:ascii="Calibri" w:hAnsi="Calibri" w:cs="Calibri"/>
          <w:rPrChange w:id="7167" w:author="Eboni Mangum" w:date="2026-07-07T11:13:00Z" w16du:dateUtc="2026-07-07T16:13:00Z">
            <w:rPr>
              <w:del w:id="7168" w:author="Eboni Mangum" w:date="2025-07-22T09:09:00Z" w16du:dateUtc="2025-07-22T14:09:00Z"/>
              <w:rFonts w:ascii="Calibri" w:hAnsi="Calibri" w:cs="Calibri"/>
              <w:sz w:val="20"/>
              <w:szCs w:val="20"/>
            </w:rPr>
          </w:rPrChange>
        </w:rPr>
      </w:pPr>
      <w:del w:id="7169" w:author="Eboni Mangum" w:date="2025-07-22T09:09:00Z" w16du:dateUtc="2025-07-22T14:09:00Z">
        <w:r w:rsidRPr="009A6E39" w:rsidDel="00267903">
          <w:rPr>
            <w:rPrChange w:id="7170" w:author="Eboni Mangum" w:date="2026-07-07T11:13:00Z" w16du:dateUtc="2026-07-07T16:13:00Z">
              <w:rPr>
                <w:sz w:val="20"/>
                <w:szCs w:val="20"/>
              </w:rPr>
            </w:rPrChange>
          </w:rPr>
          <w:delText>Isolation procedures</w:delText>
        </w:r>
      </w:del>
    </w:p>
    <w:p w14:paraId="7B64B729" w14:textId="7C1C5D27" w:rsidR="002C6165" w:rsidRPr="009A6E39" w:rsidDel="00267903" w:rsidRDefault="002C6165" w:rsidP="00041646">
      <w:pPr>
        <w:pStyle w:val="NormalWeb"/>
        <w:numPr>
          <w:ilvl w:val="0"/>
          <w:numId w:val="42"/>
        </w:numPr>
        <w:spacing w:before="0" w:beforeAutospacing="0" w:after="0" w:afterAutospacing="0"/>
        <w:ind w:left="2340"/>
        <w:rPr>
          <w:del w:id="7171" w:author="Eboni Mangum" w:date="2025-07-22T09:09:00Z" w16du:dateUtc="2025-07-22T14:09:00Z"/>
          <w:rFonts w:ascii="Calibri" w:hAnsi="Calibri" w:cs="Calibri"/>
          <w:rPrChange w:id="7172" w:author="Eboni Mangum" w:date="2026-07-07T11:13:00Z" w16du:dateUtc="2026-07-07T16:13:00Z">
            <w:rPr>
              <w:del w:id="7173" w:author="Eboni Mangum" w:date="2025-07-22T09:09:00Z" w16du:dateUtc="2025-07-22T14:09:00Z"/>
              <w:rFonts w:ascii="Calibri" w:hAnsi="Calibri" w:cs="Calibri"/>
              <w:sz w:val="20"/>
              <w:szCs w:val="20"/>
            </w:rPr>
          </w:rPrChange>
        </w:rPr>
      </w:pPr>
      <w:del w:id="7174" w:author="Eboni Mangum" w:date="2025-07-22T09:09:00Z" w16du:dateUtc="2025-07-22T14:09:00Z">
        <w:r w:rsidRPr="009A6E39" w:rsidDel="00267903">
          <w:rPr>
            <w:rPrChange w:id="7175" w:author="Eboni Mangum" w:date="2026-07-07T11:13:00Z" w16du:dateUtc="2026-07-07T16:13:00Z">
              <w:rPr>
                <w:sz w:val="20"/>
                <w:szCs w:val="20"/>
              </w:rPr>
            </w:rPrChange>
          </w:rPr>
          <w:delText>Aseptic and sterile technique</w:delText>
        </w:r>
      </w:del>
    </w:p>
    <w:p w14:paraId="61D39E39" w14:textId="0359069B" w:rsidR="002C6165" w:rsidRPr="009A6E39" w:rsidDel="00267903" w:rsidRDefault="002C6165" w:rsidP="00041646">
      <w:pPr>
        <w:pStyle w:val="NormalWeb"/>
        <w:numPr>
          <w:ilvl w:val="0"/>
          <w:numId w:val="41"/>
        </w:numPr>
        <w:spacing w:before="0" w:beforeAutospacing="0" w:after="0" w:afterAutospacing="0"/>
        <w:ind w:left="2070"/>
        <w:rPr>
          <w:del w:id="7176" w:author="Eboni Mangum" w:date="2025-07-22T09:09:00Z" w16du:dateUtc="2025-07-22T14:09:00Z"/>
          <w:rFonts w:ascii="Calibri" w:hAnsi="Calibri" w:cs="Calibri"/>
          <w:rPrChange w:id="7177" w:author="Eboni Mangum" w:date="2026-07-07T11:13:00Z" w16du:dateUtc="2026-07-07T16:13:00Z">
            <w:rPr>
              <w:del w:id="7178" w:author="Eboni Mangum" w:date="2025-07-22T09:09:00Z" w16du:dateUtc="2025-07-22T14:09:00Z"/>
              <w:rFonts w:ascii="Calibri" w:hAnsi="Calibri" w:cs="Calibri"/>
              <w:sz w:val="20"/>
              <w:szCs w:val="20"/>
            </w:rPr>
          </w:rPrChange>
        </w:rPr>
      </w:pPr>
      <w:del w:id="7179" w:author="Eboni Mangum" w:date="2025-07-22T09:09:00Z" w16du:dateUtc="2025-07-22T14:09:00Z">
        <w:r w:rsidRPr="009A6E39" w:rsidDel="00267903">
          <w:rPr>
            <w:rPrChange w:id="7180" w:author="Eboni Mangum" w:date="2026-07-07T11:13:00Z" w16du:dateUtc="2026-07-07T16:13:00Z">
              <w:rPr>
                <w:sz w:val="20"/>
                <w:szCs w:val="20"/>
              </w:rPr>
            </w:rPrChange>
          </w:rPr>
          <w:delText>Environment</w:delText>
        </w:r>
      </w:del>
    </w:p>
    <w:p w14:paraId="0E69D424" w14:textId="22774BA6" w:rsidR="002C6165" w:rsidRPr="009A6E39" w:rsidDel="00267903" w:rsidRDefault="002C6165" w:rsidP="00041646">
      <w:pPr>
        <w:pStyle w:val="NormalWeb"/>
        <w:numPr>
          <w:ilvl w:val="0"/>
          <w:numId w:val="43"/>
        </w:numPr>
        <w:spacing w:before="0" w:beforeAutospacing="0" w:after="0" w:afterAutospacing="0"/>
        <w:ind w:left="2340"/>
        <w:rPr>
          <w:del w:id="7181" w:author="Eboni Mangum" w:date="2025-07-22T09:09:00Z" w16du:dateUtc="2025-07-22T14:09:00Z"/>
          <w:rFonts w:ascii="Calibri" w:hAnsi="Calibri" w:cs="Calibri"/>
          <w:rPrChange w:id="7182" w:author="Eboni Mangum" w:date="2026-07-07T11:13:00Z" w16du:dateUtc="2026-07-07T16:13:00Z">
            <w:rPr>
              <w:del w:id="7183" w:author="Eboni Mangum" w:date="2025-07-22T09:09:00Z" w16du:dateUtc="2025-07-22T14:09:00Z"/>
              <w:rFonts w:ascii="Calibri" w:hAnsi="Calibri" w:cs="Calibri"/>
              <w:sz w:val="20"/>
              <w:szCs w:val="20"/>
            </w:rPr>
          </w:rPrChange>
        </w:rPr>
      </w:pPr>
      <w:del w:id="7184" w:author="Eboni Mangum" w:date="2025-07-22T09:09:00Z" w16du:dateUtc="2025-07-22T14:09:00Z">
        <w:r w:rsidRPr="009A6E39" w:rsidDel="00267903">
          <w:rPr>
            <w:rPrChange w:id="7185" w:author="Eboni Mangum" w:date="2026-07-07T11:13:00Z" w16du:dateUtc="2026-07-07T16:13:00Z">
              <w:rPr>
                <w:sz w:val="20"/>
                <w:szCs w:val="20"/>
              </w:rPr>
            </w:rPrChange>
          </w:rPr>
          <w:delText>Equipment</w:delText>
        </w:r>
      </w:del>
    </w:p>
    <w:p w14:paraId="0CFC1DFB" w14:textId="249D5DF5" w:rsidR="002C6165" w:rsidRPr="009A6E39" w:rsidDel="00267903" w:rsidRDefault="002C6165" w:rsidP="00041646">
      <w:pPr>
        <w:pStyle w:val="NormalWeb"/>
        <w:numPr>
          <w:ilvl w:val="0"/>
          <w:numId w:val="43"/>
        </w:numPr>
        <w:spacing w:before="0" w:beforeAutospacing="0" w:after="0" w:afterAutospacing="0"/>
        <w:ind w:left="2340"/>
        <w:rPr>
          <w:del w:id="7186" w:author="Eboni Mangum" w:date="2025-07-22T09:09:00Z" w16du:dateUtc="2025-07-22T14:09:00Z"/>
          <w:rFonts w:ascii="Calibri" w:hAnsi="Calibri" w:cs="Calibri"/>
          <w:rPrChange w:id="7187" w:author="Eboni Mangum" w:date="2026-07-07T11:13:00Z" w16du:dateUtc="2026-07-07T16:13:00Z">
            <w:rPr>
              <w:del w:id="7188" w:author="Eboni Mangum" w:date="2025-07-22T09:09:00Z" w16du:dateUtc="2025-07-22T14:09:00Z"/>
              <w:rFonts w:ascii="Calibri" w:hAnsi="Calibri" w:cs="Calibri"/>
              <w:sz w:val="20"/>
              <w:szCs w:val="20"/>
            </w:rPr>
          </w:rPrChange>
        </w:rPr>
      </w:pPr>
      <w:del w:id="7189" w:author="Eboni Mangum" w:date="2025-07-22T09:09:00Z" w16du:dateUtc="2025-07-22T14:09:00Z">
        <w:r w:rsidRPr="009A6E39" w:rsidDel="00267903">
          <w:rPr>
            <w:rPrChange w:id="7190" w:author="Eboni Mangum" w:date="2026-07-07T11:13:00Z" w16du:dateUtc="2026-07-07T16:13:00Z">
              <w:rPr>
                <w:sz w:val="20"/>
                <w:szCs w:val="20"/>
              </w:rPr>
            </w:rPrChange>
          </w:rPr>
          <w:delText>Transducer cleaning and disinfection</w:delText>
        </w:r>
      </w:del>
    </w:p>
    <w:p w14:paraId="3F16E2CD" w14:textId="2458CC96" w:rsidR="002C6165" w:rsidRPr="009A6E39" w:rsidDel="00267903" w:rsidRDefault="002C6165" w:rsidP="00041646">
      <w:pPr>
        <w:pStyle w:val="NormalWeb"/>
        <w:numPr>
          <w:ilvl w:val="0"/>
          <w:numId w:val="43"/>
        </w:numPr>
        <w:spacing w:before="0" w:beforeAutospacing="0" w:after="0" w:afterAutospacing="0"/>
        <w:ind w:left="2340"/>
        <w:rPr>
          <w:del w:id="7191" w:author="Eboni Mangum" w:date="2025-07-22T09:09:00Z" w16du:dateUtc="2025-07-22T14:09:00Z"/>
          <w:rFonts w:ascii="Calibri" w:hAnsi="Calibri" w:cs="Calibri"/>
          <w:rPrChange w:id="7192" w:author="Eboni Mangum" w:date="2026-07-07T11:13:00Z" w16du:dateUtc="2026-07-07T16:13:00Z">
            <w:rPr>
              <w:del w:id="7193" w:author="Eboni Mangum" w:date="2025-07-22T09:09:00Z" w16du:dateUtc="2025-07-22T14:09:00Z"/>
              <w:rFonts w:ascii="Calibri" w:hAnsi="Calibri" w:cs="Calibri"/>
              <w:sz w:val="20"/>
              <w:szCs w:val="20"/>
            </w:rPr>
          </w:rPrChange>
        </w:rPr>
      </w:pPr>
      <w:del w:id="7194" w:author="Eboni Mangum" w:date="2025-07-22T09:09:00Z" w16du:dateUtc="2025-07-22T14:09:00Z">
        <w:r w:rsidRPr="009A6E39" w:rsidDel="00267903">
          <w:rPr>
            <w:rPrChange w:id="7195" w:author="Eboni Mangum" w:date="2026-07-07T11:13:00Z" w16du:dateUtc="2026-07-07T16:13:00Z">
              <w:rPr>
                <w:sz w:val="20"/>
                <w:szCs w:val="20"/>
              </w:rPr>
            </w:rPrChange>
          </w:rPr>
          <w:delText>Accessories</w:delText>
        </w:r>
      </w:del>
    </w:p>
    <w:p w14:paraId="6C07AA49" w14:textId="004E2EFB" w:rsidR="002C6165" w:rsidRPr="0039311F" w:rsidDel="00267903" w:rsidRDefault="002C6165" w:rsidP="002C6165">
      <w:pPr>
        <w:pStyle w:val="BodyText"/>
        <w:spacing w:line="249" w:lineRule="auto"/>
        <w:ind w:left="540" w:right="1250" w:firstLine="31"/>
        <w:rPr>
          <w:del w:id="7196" w:author="Eboni Mangum" w:date="2025-07-22T09:09:00Z" w16du:dateUtc="2025-07-22T14:09:00Z"/>
          <w:sz w:val="24"/>
          <w:szCs w:val="24"/>
        </w:rPr>
      </w:pPr>
      <w:del w:id="7197" w:author="Eboni Mangum" w:date="2025-07-22T09:09:00Z" w16du:dateUtc="2025-07-22T14:09:00Z">
        <w:r w:rsidRPr="0039311F" w:rsidDel="00267903">
          <w:rPr>
            <w:sz w:val="24"/>
            <w:szCs w:val="24"/>
          </w:rPr>
          <w:delText>App B 2c. Demonstrate knowledge and application of patient care.</w:delText>
        </w:r>
      </w:del>
    </w:p>
    <w:p w14:paraId="7D1CAE39" w14:textId="3988EB62" w:rsidR="002C6165" w:rsidRPr="009A6E39" w:rsidDel="00267903" w:rsidRDefault="002C6165" w:rsidP="00041646">
      <w:pPr>
        <w:pStyle w:val="NormalWeb"/>
        <w:numPr>
          <w:ilvl w:val="0"/>
          <w:numId w:val="44"/>
        </w:numPr>
        <w:spacing w:before="0" w:beforeAutospacing="0" w:after="0" w:afterAutospacing="0"/>
        <w:ind w:left="2070"/>
        <w:rPr>
          <w:del w:id="7198" w:author="Eboni Mangum" w:date="2025-07-22T09:09:00Z" w16du:dateUtc="2025-07-22T14:09:00Z"/>
          <w:rFonts w:ascii="Calibri" w:hAnsi="Calibri" w:cs="Calibri"/>
          <w:rPrChange w:id="7199" w:author="Eboni Mangum" w:date="2026-07-07T11:13:00Z" w16du:dateUtc="2026-07-07T16:13:00Z">
            <w:rPr>
              <w:del w:id="7200" w:author="Eboni Mangum" w:date="2025-07-22T09:09:00Z" w16du:dateUtc="2025-07-22T14:09:00Z"/>
              <w:rFonts w:ascii="Calibri" w:hAnsi="Calibri" w:cs="Calibri"/>
              <w:sz w:val="20"/>
              <w:szCs w:val="20"/>
            </w:rPr>
          </w:rPrChange>
        </w:rPr>
      </w:pPr>
      <w:del w:id="7201" w:author="Eboni Mangum" w:date="2025-07-22T09:09:00Z" w16du:dateUtc="2025-07-22T14:09:00Z">
        <w:r w:rsidRPr="009A6E39" w:rsidDel="00267903">
          <w:rPr>
            <w:rPrChange w:id="7202" w:author="Eboni Mangum" w:date="2026-07-07T11:13:00Z" w16du:dateUtc="2026-07-07T16:13:00Z">
              <w:rPr>
                <w:sz w:val="20"/>
                <w:szCs w:val="20"/>
              </w:rPr>
            </w:rPrChange>
          </w:rPr>
          <w:delText>Compliance with program and clinical education facility policies and procedures</w:delText>
        </w:r>
      </w:del>
    </w:p>
    <w:p w14:paraId="5054BCB6" w14:textId="1EEA65F4" w:rsidR="002C6165" w:rsidRPr="009A6E39" w:rsidDel="00267903" w:rsidRDefault="002C6165" w:rsidP="00041646">
      <w:pPr>
        <w:pStyle w:val="NormalWeb"/>
        <w:numPr>
          <w:ilvl w:val="0"/>
          <w:numId w:val="44"/>
        </w:numPr>
        <w:spacing w:before="0" w:beforeAutospacing="0" w:after="0" w:afterAutospacing="0"/>
        <w:ind w:left="2070"/>
        <w:rPr>
          <w:del w:id="7203" w:author="Eboni Mangum" w:date="2025-07-22T09:09:00Z" w16du:dateUtc="2025-07-22T14:09:00Z"/>
          <w:rFonts w:ascii="Calibri" w:hAnsi="Calibri" w:cs="Calibri"/>
          <w:rPrChange w:id="7204" w:author="Eboni Mangum" w:date="2026-07-07T11:13:00Z" w16du:dateUtc="2026-07-07T16:13:00Z">
            <w:rPr>
              <w:del w:id="7205" w:author="Eboni Mangum" w:date="2025-07-22T09:09:00Z" w16du:dateUtc="2025-07-22T14:09:00Z"/>
              <w:rFonts w:ascii="Calibri" w:hAnsi="Calibri" w:cs="Calibri"/>
              <w:sz w:val="20"/>
              <w:szCs w:val="20"/>
            </w:rPr>
          </w:rPrChange>
        </w:rPr>
      </w:pPr>
      <w:del w:id="7206" w:author="Eboni Mangum" w:date="2025-07-22T09:09:00Z" w16du:dateUtc="2025-07-22T14:09:00Z">
        <w:r w:rsidRPr="009A6E39" w:rsidDel="00267903">
          <w:rPr>
            <w:rPrChange w:id="7207" w:author="Eboni Mangum" w:date="2026-07-07T11:13:00Z" w16du:dateUtc="2026-07-07T16:13:00Z">
              <w:rPr>
                <w:sz w:val="20"/>
                <w:szCs w:val="20"/>
              </w:rPr>
            </w:rPrChange>
          </w:rPr>
          <w:delText>Patient Care</w:delText>
        </w:r>
      </w:del>
    </w:p>
    <w:p w14:paraId="5DD883A2" w14:textId="7B303FFB" w:rsidR="002C6165" w:rsidRPr="009A6E39" w:rsidDel="00267903" w:rsidRDefault="002C6165" w:rsidP="00041646">
      <w:pPr>
        <w:pStyle w:val="NormalWeb"/>
        <w:numPr>
          <w:ilvl w:val="0"/>
          <w:numId w:val="44"/>
        </w:numPr>
        <w:spacing w:before="0" w:beforeAutospacing="0" w:after="0" w:afterAutospacing="0"/>
        <w:ind w:left="2070"/>
        <w:rPr>
          <w:del w:id="7208" w:author="Eboni Mangum" w:date="2025-07-22T09:09:00Z" w16du:dateUtc="2025-07-22T14:09:00Z"/>
          <w:rFonts w:ascii="Calibri" w:hAnsi="Calibri" w:cs="Calibri"/>
          <w:rPrChange w:id="7209" w:author="Eboni Mangum" w:date="2026-07-07T11:13:00Z" w16du:dateUtc="2026-07-07T16:13:00Z">
            <w:rPr>
              <w:del w:id="7210" w:author="Eboni Mangum" w:date="2025-07-22T09:09:00Z" w16du:dateUtc="2025-07-22T14:09:00Z"/>
              <w:rFonts w:ascii="Calibri" w:hAnsi="Calibri" w:cs="Calibri"/>
              <w:sz w:val="20"/>
              <w:szCs w:val="20"/>
            </w:rPr>
          </w:rPrChange>
        </w:rPr>
      </w:pPr>
      <w:del w:id="7211" w:author="Eboni Mangum" w:date="2025-07-22T09:09:00Z" w16du:dateUtc="2025-07-22T14:09:00Z">
        <w:r w:rsidRPr="009A6E39" w:rsidDel="00267903">
          <w:rPr>
            <w:rPrChange w:id="7212" w:author="Eboni Mangum" w:date="2026-07-07T11:13:00Z" w16du:dateUtc="2026-07-07T16:13:00Z">
              <w:rPr>
                <w:sz w:val="20"/>
                <w:szCs w:val="20"/>
              </w:rPr>
            </w:rPrChange>
          </w:rPr>
          <w:delText>Patient directives</w:delText>
        </w:r>
      </w:del>
    </w:p>
    <w:p w14:paraId="563EBECF" w14:textId="549F10D6" w:rsidR="002C6165" w:rsidRPr="009A6E39" w:rsidDel="00267903" w:rsidRDefault="002C6165" w:rsidP="00041646">
      <w:pPr>
        <w:pStyle w:val="NormalWeb"/>
        <w:numPr>
          <w:ilvl w:val="0"/>
          <w:numId w:val="44"/>
        </w:numPr>
        <w:spacing w:before="0" w:beforeAutospacing="0" w:after="0" w:afterAutospacing="0"/>
        <w:ind w:left="2070"/>
        <w:rPr>
          <w:del w:id="7213" w:author="Eboni Mangum" w:date="2025-07-22T09:09:00Z" w16du:dateUtc="2025-07-22T14:09:00Z"/>
          <w:rFonts w:ascii="Calibri" w:hAnsi="Calibri" w:cs="Calibri"/>
          <w:rPrChange w:id="7214" w:author="Eboni Mangum" w:date="2026-07-07T11:13:00Z" w16du:dateUtc="2026-07-07T16:13:00Z">
            <w:rPr>
              <w:del w:id="7215" w:author="Eboni Mangum" w:date="2025-07-22T09:09:00Z" w16du:dateUtc="2025-07-22T14:09:00Z"/>
              <w:rFonts w:ascii="Calibri" w:hAnsi="Calibri" w:cs="Calibri"/>
              <w:sz w:val="20"/>
              <w:szCs w:val="20"/>
            </w:rPr>
          </w:rPrChange>
        </w:rPr>
      </w:pPr>
      <w:del w:id="7216" w:author="Eboni Mangum" w:date="2025-07-22T09:09:00Z" w16du:dateUtc="2025-07-22T14:09:00Z">
        <w:r w:rsidRPr="009A6E39" w:rsidDel="00267903">
          <w:rPr>
            <w:rPrChange w:id="7217" w:author="Eboni Mangum" w:date="2026-07-07T11:13:00Z" w16du:dateUtc="2026-07-07T16:13:00Z">
              <w:rPr>
                <w:sz w:val="20"/>
                <w:szCs w:val="20"/>
              </w:rPr>
            </w:rPrChange>
          </w:rPr>
          <w:delText>Anticipate and be able to respond to the needs of the patient</w:delText>
        </w:r>
      </w:del>
    </w:p>
    <w:p w14:paraId="402AE6B0" w14:textId="76EFDEF1" w:rsidR="002C6165" w:rsidRPr="009A6E39" w:rsidDel="00267903" w:rsidRDefault="002C6165" w:rsidP="00041646">
      <w:pPr>
        <w:pStyle w:val="NormalWeb"/>
        <w:numPr>
          <w:ilvl w:val="0"/>
          <w:numId w:val="45"/>
        </w:numPr>
        <w:spacing w:before="0" w:beforeAutospacing="0" w:after="0" w:afterAutospacing="0"/>
        <w:ind w:left="2340"/>
        <w:rPr>
          <w:del w:id="7218" w:author="Eboni Mangum" w:date="2025-07-22T09:09:00Z" w16du:dateUtc="2025-07-22T14:09:00Z"/>
          <w:rFonts w:ascii="Calibri" w:hAnsi="Calibri" w:cs="Calibri"/>
          <w:rPrChange w:id="7219" w:author="Eboni Mangum" w:date="2026-07-07T11:13:00Z" w16du:dateUtc="2026-07-07T16:13:00Z">
            <w:rPr>
              <w:del w:id="7220" w:author="Eboni Mangum" w:date="2025-07-22T09:09:00Z" w16du:dateUtc="2025-07-22T14:09:00Z"/>
              <w:rFonts w:ascii="Calibri" w:hAnsi="Calibri" w:cs="Calibri"/>
              <w:sz w:val="20"/>
              <w:szCs w:val="20"/>
            </w:rPr>
          </w:rPrChange>
        </w:rPr>
      </w:pPr>
      <w:del w:id="7221" w:author="Eboni Mangum" w:date="2025-07-22T09:09:00Z" w16du:dateUtc="2025-07-22T14:09:00Z">
        <w:r w:rsidRPr="009A6E39" w:rsidDel="00267903">
          <w:rPr>
            <w:rPrChange w:id="7222" w:author="Eboni Mangum" w:date="2026-07-07T11:13:00Z" w16du:dateUtc="2026-07-07T16:13:00Z">
              <w:rPr>
                <w:sz w:val="20"/>
                <w:szCs w:val="20"/>
              </w:rPr>
            </w:rPrChange>
          </w:rPr>
          <w:delText>Demonstrate age-related and cultural competency</w:delText>
        </w:r>
      </w:del>
    </w:p>
    <w:p w14:paraId="48E0BF76" w14:textId="60991FB9" w:rsidR="002C6165" w:rsidRPr="009A6E39" w:rsidDel="00267903" w:rsidRDefault="002C6165" w:rsidP="00041646">
      <w:pPr>
        <w:pStyle w:val="NormalWeb"/>
        <w:numPr>
          <w:ilvl w:val="0"/>
          <w:numId w:val="45"/>
        </w:numPr>
        <w:spacing w:before="0" w:beforeAutospacing="0" w:after="0" w:afterAutospacing="0"/>
        <w:ind w:left="2340"/>
        <w:rPr>
          <w:del w:id="7223" w:author="Eboni Mangum" w:date="2025-07-22T09:09:00Z" w16du:dateUtc="2025-07-22T14:09:00Z"/>
          <w:rFonts w:ascii="Calibri" w:hAnsi="Calibri" w:cs="Calibri"/>
          <w:rPrChange w:id="7224" w:author="Eboni Mangum" w:date="2026-07-07T11:13:00Z" w16du:dateUtc="2026-07-07T16:13:00Z">
            <w:rPr>
              <w:del w:id="7225" w:author="Eboni Mangum" w:date="2025-07-22T09:09:00Z" w16du:dateUtc="2025-07-22T14:09:00Z"/>
              <w:rFonts w:ascii="Calibri" w:hAnsi="Calibri" w:cs="Calibri"/>
              <w:sz w:val="20"/>
              <w:szCs w:val="20"/>
            </w:rPr>
          </w:rPrChange>
        </w:rPr>
      </w:pPr>
      <w:del w:id="7226" w:author="Eboni Mangum" w:date="2025-07-22T09:09:00Z" w16du:dateUtc="2025-07-22T14:09:00Z">
        <w:r w:rsidRPr="009A6E39" w:rsidDel="00267903">
          <w:rPr>
            <w:rPrChange w:id="7227" w:author="Eboni Mangum" w:date="2026-07-07T11:13:00Z" w16du:dateUtc="2026-07-07T16:13:00Z">
              <w:rPr>
                <w:sz w:val="20"/>
                <w:szCs w:val="20"/>
              </w:rPr>
            </w:rPrChange>
          </w:rPr>
          <w:delText>Demonstrate appropriate patient care in settings outside of the sonography department.</w:delText>
        </w:r>
      </w:del>
    </w:p>
    <w:p w14:paraId="711DDD51" w14:textId="04D9CF1A" w:rsidR="002C6165" w:rsidRPr="009A6E39" w:rsidDel="00267903" w:rsidRDefault="002C6165" w:rsidP="00041646">
      <w:pPr>
        <w:pStyle w:val="NormalWeb"/>
        <w:numPr>
          <w:ilvl w:val="0"/>
          <w:numId w:val="44"/>
        </w:numPr>
        <w:spacing w:before="0" w:beforeAutospacing="0" w:after="0" w:afterAutospacing="0"/>
        <w:ind w:left="2070"/>
        <w:rPr>
          <w:del w:id="7228" w:author="Eboni Mangum" w:date="2025-07-22T09:09:00Z" w16du:dateUtc="2025-07-22T14:09:00Z"/>
          <w:rFonts w:ascii="Calibri" w:hAnsi="Calibri" w:cs="Calibri"/>
          <w:rPrChange w:id="7229" w:author="Eboni Mangum" w:date="2026-07-07T11:13:00Z" w16du:dateUtc="2026-07-07T16:13:00Z">
            <w:rPr>
              <w:del w:id="7230" w:author="Eboni Mangum" w:date="2025-07-22T09:09:00Z" w16du:dateUtc="2025-07-22T14:09:00Z"/>
              <w:rFonts w:ascii="Calibri" w:hAnsi="Calibri" w:cs="Calibri"/>
              <w:sz w:val="20"/>
              <w:szCs w:val="20"/>
            </w:rPr>
          </w:rPrChange>
        </w:rPr>
      </w:pPr>
      <w:del w:id="7231" w:author="Eboni Mangum" w:date="2025-07-22T09:09:00Z" w16du:dateUtc="2025-07-22T14:09:00Z">
        <w:r w:rsidRPr="009A6E39" w:rsidDel="00267903">
          <w:rPr>
            <w:rPrChange w:id="7232" w:author="Eboni Mangum" w:date="2026-07-07T11:13:00Z" w16du:dateUtc="2026-07-07T16:13:00Z">
              <w:rPr>
                <w:sz w:val="20"/>
                <w:szCs w:val="20"/>
              </w:rPr>
            </w:rPrChange>
          </w:rPr>
          <w:delText>Transport and transfer of patients with support equipment</w:delText>
        </w:r>
      </w:del>
    </w:p>
    <w:p w14:paraId="21C06942" w14:textId="760DDDD9" w:rsidR="002C6165" w:rsidRPr="009A6E39" w:rsidDel="00267903" w:rsidRDefault="002C6165" w:rsidP="00041646">
      <w:pPr>
        <w:pStyle w:val="NormalWeb"/>
        <w:numPr>
          <w:ilvl w:val="0"/>
          <w:numId w:val="46"/>
        </w:numPr>
        <w:spacing w:before="0" w:beforeAutospacing="0" w:after="0" w:afterAutospacing="0"/>
        <w:ind w:left="2340"/>
        <w:rPr>
          <w:del w:id="7233" w:author="Eboni Mangum" w:date="2025-07-22T09:09:00Z" w16du:dateUtc="2025-07-22T14:09:00Z"/>
          <w:rFonts w:ascii="Calibri" w:hAnsi="Calibri" w:cs="Calibri"/>
          <w:rPrChange w:id="7234" w:author="Eboni Mangum" w:date="2026-07-07T11:13:00Z" w16du:dateUtc="2026-07-07T16:13:00Z">
            <w:rPr>
              <w:del w:id="7235" w:author="Eboni Mangum" w:date="2025-07-22T09:09:00Z" w16du:dateUtc="2025-07-22T14:09:00Z"/>
              <w:rFonts w:ascii="Calibri" w:hAnsi="Calibri" w:cs="Calibri"/>
              <w:sz w:val="20"/>
              <w:szCs w:val="20"/>
            </w:rPr>
          </w:rPrChange>
        </w:rPr>
      </w:pPr>
      <w:del w:id="7236" w:author="Eboni Mangum" w:date="2025-07-22T09:09:00Z" w16du:dateUtc="2025-07-22T14:09:00Z">
        <w:r w:rsidRPr="009A6E39" w:rsidDel="00267903">
          <w:rPr>
            <w:rPrChange w:id="7237" w:author="Eboni Mangum" w:date="2026-07-07T11:13:00Z" w16du:dateUtc="2026-07-07T16:13:00Z">
              <w:rPr>
                <w:sz w:val="20"/>
                <w:szCs w:val="20"/>
              </w:rPr>
            </w:rPrChange>
          </w:rPr>
          <w:delText>Oxygen</w:delText>
        </w:r>
      </w:del>
    </w:p>
    <w:p w14:paraId="6D92D421" w14:textId="0DBFB13E" w:rsidR="002C6165" w:rsidRPr="009A6E39" w:rsidDel="00267903" w:rsidRDefault="002C6165" w:rsidP="00041646">
      <w:pPr>
        <w:pStyle w:val="NormalWeb"/>
        <w:numPr>
          <w:ilvl w:val="0"/>
          <w:numId w:val="46"/>
        </w:numPr>
        <w:spacing w:before="0" w:beforeAutospacing="0" w:after="0" w:afterAutospacing="0"/>
        <w:ind w:left="2340"/>
        <w:rPr>
          <w:del w:id="7238" w:author="Eboni Mangum" w:date="2025-07-22T09:09:00Z" w16du:dateUtc="2025-07-22T14:09:00Z"/>
          <w:rFonts w:ascii="Calibri" w:hAnsi="Calibri" w:cs="Calibri"/>
          <w:rPrChange w:id="7239" w:author="Eboni Mangum" w:date="2026-07-07T11:13:00Z" w16du:dateUtc="2026-07-07T16:13:00Z">
            <w:rPr>
              <w:del w:id="7240" w:author="Eboni Mangum" w:date="2025-07-22T09:09:00Z" w16du:dateUtc="2025-07-22T14:09:00Z"/>
              <w:rFonts w:ascii="Calibri" w:hAnsi="Calibri" w:cs="Calibri"/>
              <w:sz w:val="20"/>
              <w:szCs w:val="20"/>
            </w:rPr>
          </w:rPrChange>
        </w:rPr>
      </w:pPr>
      <w:del w:id="7241" w:author="Eboni Mangum" w:date="2025-07-22T09:09:00Z" w16du:dateUtc="2025-07-22T14:09:00Z">
        <w:r w:rsidRPr="009A6E39" w:rsidDel="00267903">
          <w:rPr>
            <w:rPrChange w:id="7242" w:author="Eboni Mangum" w:date="2026-07-07T11:13:00Z" w16du:dateUtc="2026-07-07T16:13:00Z">
              <w:rPr>
                <w:sz w:val="20"/>
                <w:szCs w:val="20"/>
              </w:rPr>
            </w:rPrChange>
          </w:rPr>
          <w:delText>Intravenous lines/pumps</w:delText>
        </w:r>
      </w:del>
    </w:p>
    <w:p w14:paraId="34E0D6F2" w14:textId="164BEC68" w:rsidR="002C6165" w:rsidRPr="009A6E39" w:rsidDel="00267903" w:rsidRDefault="002C6165" w:rsidP="00041646">
      <w:pPr>
        <w:pStyle w:val="NormalWeb"/>
        <w:numPr>
          <w:ilvl w:val="0"/>
          <w:numId w:val="46"/>
        </w:numPr>
        <w:spacing w:before="0" w:beforeAutospacing="0" w:after="0" w:afterAutospacing="0"/>
        <w:ind w:left="2340"/>
        <w:rPr>
          <w:del w:id="7243" w:author="Eboni Mangum" w:date="2025-07-22T09:09:00Z" w16du:dateUtc="2025-07-22T14:09:00Z"/>
          <w:rFonts w:ascii="Calibri" w:hAnsi="Calibri" w:cs="Calibri"/>
          <w:rPrChange w:id="7244" w:author="Eboni Mangum" w:date="2026-07-07T11:13:00Z" w16du:dateUtc="2026-07-07T16:13:00Z">
            <w:rPr>
              <w:del w:id="7245" w:author="Eboni Mangum" w:date="2025-07-22T09:09:00Z" w16du:dateUtc="2025-07-22T14:09:00Z"/>
              <w:rFonts w:ascii="Calibri" w:hAnsi="Calibri" w:cs="Calibri"/>
              <w:sz w:val="20"/>
              <w:szCs w:val="20"/>
            </w:rPr>
          </w:rPrChange>
        </w:rPr>
      </w:pPr>
      <w:del w:id="7246" w:author="Eboni Mangum" w:date="2025-07-22T09:09:00Z" w16du:dateUtc="2025-07-22T14:09:00Z">
        <w:r w:rsidRPr="009A6E39" w:rsidDel="00267903">
          <w:rPr>
            <w:rPrChange w:id="7247" w:author="Eboni Mangum" w:date="2026-07-07T11:13:00Z" w16du:dateUtc="2026-07-07T16:13:00Z">
              <w:rPr>
                <w:sz w:val="20"/>
                <w:szCs w:val="20"/>
              </w:rPr>
            </w:rPrChange>
          </w:rPr>
          <w:delText>Urinary catheters</w:delText>
        </w:r>
      </w:del>
    </w:p>
    <w:p w14:paraId="30A2DD8D" w14:textId="4C98094A" w:rsidR="002C6165" w:rsidRPr="009A6E39" w:rsidDel="00267903" w:rsidRDefault="002C6165" w:rsidP="00041646">
      <w:pPr>
        <w:pStyle w:val="NormalWeb"/>
        <w:numPr>
          <w:ilvl w:val="0"/>
          <w:numId w:val="46"/>
        </w:numPr>
        <w:spacing w:before="0" w:beforeAutospacing="0" w:after="0" w:afterAutospacing="0"/>
        <w:ind w:left="2340"/>
        <w:rPr>
          <w:del w:id="7248" w:author="Eboni Mangum" w:date="2025-07-22T09:09:00Z" w16du:dateUtc="2025-07-22T14:09:00Z"/>
          <w:rFonts w:ascii="Calibri" w:hAnsi="Calibri" w:cs="Calibri"/>
          <w:rPrChange w:id="7249" w:author="Eboni Mangum" w:date="2026-07-07T11:13:00Z" w16du:dateUtc="2026-07-07T16:13:00Z">
            <w:rPr>
              <w:del w:id="7250" w:author="Eboni Mangum" w:date="2025-07-22T09:09:00Z" w16du:dateUtc="2025-07-22T14:09:00Z"/>
              <w:rFonts w:ascii="Calibri" w:hAnsi="Calibri" w:cs="Calibri"/>
              <w:sz w:val="20"/>
              <w:szCs w:val="20"/>
            </w:rPr>
          </w:rPrChange>
        </w:rPr>
      </w:pPr>
      <w:del w:id="7251" w:author="Eboni Mangum" w:date="2025-07-22T09:09:00Z" w16du:dateUtc="2025-07-22T14:09:00Z">
        <w:r w:rsidRPr="009A6E39" w:rsidDel="00267903">
          <w:rPr>
            <w:rPrChange w:id="7252" w:author="Eboni Mangum" w:date="2026-07-07T11:13:00Z" w16du:dateUtc="2026-07-07T16:13:00Z">
              <w:rPr>
                <w:sz w:val="20"/>
                <w:szCs w:val="20"/>
              </w:rPr>
            </w:rPrChange>
          </w:rPr>
          <w:delText>Drainage tubes</w:delText>
        </w:r>
      </w:del>
    </w:p>
    <w:p w14:paraId="731A49AE" w14:textId="1CF9E3CA" w:rsidR="002C6165" w:rsidRPr="009A6E39" w:rsidDel="00267903" w:rsidRDefault="002C6165" w:rsidP="00041646">
      <w:pPr>
        <w:pStyle w:val="NormalWeb"/>
        <w:numPr>
          <w:ilvl w:val="0"/>
          <w:numId w:val="44"/>
        </w:numPr>
        <w:spacing w:before="0" w:beforeAutospacing="0" w:after="0" w:afterAutospacing="0"/>
        <w:ind w:left="2070"/>
        <w:rPr>
          <w:del w:id="7253" w:author="Eboni Mangum" w:date="2025-07-22T09:09:00Z" w16du:dateUtc="2025-07-22T14:09:00Z"/>
          <w:rFonts w:ascii="Calibri" w:hAnsi="Calibri" w:cs="Calibri"/>
          <w:rPrChange w:id="7254" w:author="Eboni Mangum" w:date="2026-07-07T11:13:00Z" w16du:dateUtc="2026-07-07T16:13:00Z">
            <w:rPr>
              <w:del w:id="7255" w:author="Eboni Mangum" w:date="2025-07-22T09:09:00Z" w16du:dateUtc="2025-07-22T14:09:00Z"/>
              <w:rFonts w:ascii="Calibri" w:hAnsi="Calibri" w:cs="Calibri"/>
              <w:sz w:val="20"/>
              <w:szCs w:val="20"/>
            </w:rPr>
          </w:rPrChange>
        </w:rPr>
      </w:pPr>
      <w:del w:id="7256" w:author="Eboni Mangum" w:date="2025-07-22T09:09:00Z" w16du:dateUtc="2025-07-22T14:09:00Z">
        <w:r w:rsidRPr="009A6E39" w:rsidDel="00267903">
          <w:rPr>
            <w:rPrChange w:id="7257" w:author="Eboni Mangum" w:date="2026-07-07T11:13:00Z" w16du:dateUtc="2026-07-07T16:13:00Z">
              <w:rPr>
                <w:sz w:val="20"/>
                <w:szCs w:val="20"/>
              </w:rPr>
            </w:rPrChange>
          </w:rPr>
          <w:delText>Vital signs</w:delText>
        </w:r>
      </w:del>
    </w:p>
    <w:p w14:paraId="528981C9" w14:textId="7857EF11" w:rsidR="002C6165" w:rsidRPr="009A6E39" w:rsidDel="00267903" w:rsidRDefault="002C6165" w:rsidP="00041646">
      <w:pPr>
        <w:pStyle w:val="NormalWeb"/>
        <w:numPr>
          <w:ilvl w:val="0"/>
          <w:numId w:val="44"/>
        </w:numPr>
        <w:spacing w:before="0" w:beforeAutospacing="0" w:after="0" w:afterAutospacing="0"/>
        <w:ind w:left="2070"/>
        <w:rPr>
          <w:del w:id="7258" w:author="Eboni Mangum" w:date="2025-07-22T09:09:00Z" w16du:dateUtc="2025-07-22T14:09:00Z"/>
          <w:rFonts w:ascii="Calibri" w:hAnsi="Calibri" w:cs="Calibri"/>
          <w:rPrChange w:id="7259" w:author="Eboni Mangum" w:date="2026-07-07T11:13:00Z" w16du:dateUtc="2026-07-07T16:13:00Z">
            <w:rPr>
              <w:del w:id="7260" w:author="Eboni Mangum" w:date="2025-07-22T09:09:00Z" w16du:dateUtc="2025-07-22T14:09:00Z"/>
              <w:rFonts w:ascii="Calibri" w:hAnsi="Calibri" w:cs="Calibri"/>
              <w:sz w:val="20"/>
              <w:szCs w:val="20"/>
            </w:rPr>
          </w:rPrChange>
        </w:rPr>
      </w:pPr>
      <w:del w:id="7261" w:author="Eboni Mangum" w:date="2025-07-22T09:09:00Z" w16du:dateUtc="2025-07-22T14:09:00Z">
        <w:r w:rsidRPr="009A6E39" w:rsidDel="00267903">
          <w:rPr>
            <w:rPrChange w:id="7262" w:author="Eboni Mangum" w:date="2026-07-07T11:13:00Z" w16du:dateUtc="2026-07-07T16:13:00Z">
              <w:rPr>
                <w:sz w:val="20"/>
                <w:szCs w:val="20"/>
              </w:rPr>
            </w:rPrChange>
          </w:rPr>
          <w:delText>Color</w:delText>
        </w:r>
      </w:del>
    </w:p>
    <w:p w14:paraId="0044D351" w14:textId="79099258" w:rsidR="002C6165" w:rsidRPr="009A6E39" w:rsidDel="00267903" w:rsidRDefault="002C6165" w:rsidP="00041646">
      <w:pPr>
        <w:pStyle w:val="NormalWeb"/>
        <w:numPr>
          <w:ilvl w:val="0"/>
          <w:numId w:val="44"/>
        </w:numPr>
        <w:spacing w:before="0" w:beforeAutospacing="0" w:after="0" w:afterAutospacing="0"/>
        <w:ind w:left="2070"/>
        <w:rPr>
          <w:del w:id="7263" w:author="Eboni Mangum" w:date="2025-07-22T09:09:00Z" w16du:dateUtc="2025-07-22T14:09:00Z"/>
          <w:rFonts w:ascii="Calibri" w:hAnsi="Calibri" w:cs="Calibri"/>
          <w:rPrChange w:id="7264" w:author="Eboni Mangum" w:date="2026-07-07T11:13:00Z" w16du:dateUtc="2026-07-07T16:13:00Z">
            <w:rPr>
              <w:del w:id="7265" w:author="Eboni Mangum" w:date="2025-07-22T09:09:00Z" w16du:dateUtc="2025-07-22T14:09:00Z"/>
              <w:rFonts w:ascii="Calibri" w:hAnsi="Calibri" w:cs="Calibri"/>
              <w:sz w:val="20"/>
              <w:szCs w:val="20"/>
            </w:rPr>
          </w:rPrChange>
        </w:rPr>
      </w:pPr>
      <w:del w:id="7266" w:author="Eboni Mangum" w:date="2025-07-22T09:09:00Z" w16du:dateUtc="2025-07-22T14:09:00Z">
        <w:r w:rsidRPr="009A6E39" w:rsidDel="00267903">
          <w:rPr>
            <w:rPrChange w:id="7267" w:author="Eboni Mangum" w:date="2026-07-07T11:13:00Z" w16du:dateUtc="2026-07-07T16:13:00Z">
              <w:rPr>
                <w:sz w:val="20"/>
                <w:szCs w:val="20"/>
              </w:rPr>
            </w:rPrChange>
          </w:rPr>
          <w:delText>Skin integrity</w:delText>
        </w:r>
      </w:del>
    </w:p>
    <w:p w14:paraId="6B6B6EFD" w14:textId="5B277CA2" w:rsidR="002C6165" w:rsidRPr="009A6E39" w:rsidDel="00267903" w:rsidRDefault="002C6165" w:rsidP="00041646">
      <w:pPr>
        <w:pStyle w:val="NormalWeb"/>
        <w:numPr>
          <w:ilvl w:val="0"/>
          <w:numId w:val="44"/>
        </w:numPr>
        <w:spacing w:before="0" w:beforeAutospacing="0" w:after="0" w:afterAutospacing="0"/>
        <w:ind w:left="2070"/>
        <w:rPr>
          <w:del w:id="7268" w:author="Eboni Mangum" w:date="2025-07-22T09:09:00Z" w16du:dateUtc="2025-07-22T14:09:00Z"/>
          <w:rFonts w:ascii="Calibri" w:hAnsi="Calibri" w:cs="Calibri"/>
          <w:rPrChange w:id="7269" w:author="Eboni Mangum" w:date="2026-07-07T11:13:00Z" w16du:dateUtc="2026-07-07T16:13:00Z">
            <w:rPr>
              <w:del w:id="7270" w:author="Eboni Mangum" w:date="2025-07-22T09:09:00Z" w16du:dateUtc="2025-07-22T14:09:00Z"/>
              <w:rFonts w:ascii="Calibri" w:hAnsi="Calibri" w:cs="Calibri"/>
              <w:sz w:val="20"/>
              <w:szCs w:val="20"/>
            </w:rPr>
          </w:rPrChange>
        </w:rPr>
      </w:pPr>
      <w:del w:id="7271" w:author="Eboni Mangum" w:date="2025-07-22T09:09:00Z" w16du:dateUtc="2025-07-22T14:09:00Z">
        <w:r w:rsidRPr="009A6E39" w:rsidDel="00267903">
          <w:rPr>
            <w:rPrChange w:id="7272" w:author="Eboni Mangum" w:date="2026-07-07T11:13:00Z" w16du:dateUtc="2026-07-07T16:13:00Z">
              <w:rPr>
                <w:sz w:val="20"/>
                <w:szCs w:val="20"/>
              </w:rPr>
            </w:rPrChange>
          </w:rPr>
          <w:delText>Clinical history</w:delText>
        </w:r>
      </w:del>
    </w:p>
    <w:p w14:paraId="138DD255" w14:textId="3923BAA0" w:rsidR="002C6165" w:rsidRPr="009A6E39" w:rsidDel="00267903" w:rsidRDefault="002C6165" w:rsidP="00041646">
      <w:pPr>
        <w:pStyle w:val="NormalWeb"/>
        <w:numPr>
          <w:ilvl w:val="0"/>
          <w:numId w:val="44"/>
        </w:numPr>
        <w:spacing w:before="0" w:beforeAutospacing="0" w:after="0" w:afterAutospacing="0"/>
        <w:ind w:left="2070"/>
        <w:rPr>
          <w:del w:id="7273" w:author="Eboni Mangum" w:date="2025-07-22T09:09:00Z" w16du:dateUtc="2025-07-22T14:09:00Z"/>
          <w:rFonts w:ascii="Calibri" w:hAnsi="Calibri" w:cs="Calibri"/>
          <w:rPrChange w:id="7274" w:author="Eboni Mangum" w:date="2026-07-07T11:13:00Z" w16du:dateUtc="2026-07-07T16:13:00Z">
            <w:rPr>
              <w:del w:id="7275" w:author="Eboni Mangum" w:date="2025-07-22T09:09:00Z" w16du:dateUtc="2025-07-22T14:09:00Z"/>
              <w:rFonts w:ascii="Calibri" w:hAnsi="Calibri" w:cs="Calibri"/>
              <w:sz w:val="20"/>
              <w:szCs w:val="20"/>
            </w:rPr>
          </w:rPrChange>
        </w:rPr>
      </w:pPr>
      <w:del w:id="7276" w:author="Eboni Mangum" w:date="2025-07-22T09:09:00Z" w16du:dateUtc="2025-07-22T14:09:00Z">
        <w:r w:rsidRPr="009A6E39" w:rsidDel="00267903">
          <w:rPr>
            <w:rPrChange w:id="7277" w:author="Eboni Mangum" w:date="2026-07-07T11:13:00Z" w16du:dateUtc="2026-07-07T16:13:00Z">
              <w:rPr>
                <w:sz w:val="20"/>
                <w:szCs w:val="20"/>
              </w:rPr>
            </w:rPrChange>
          </w:rPr>
          <w:delText>Proper patient positioning and draping</w:delText>
        </w:r>
      </w:del>
    </w:p>
    <w:p w14:paraId="42CAB077" w14:textId="71E1CACC" w:rsidR="002C6165" w:rsidRPr="009A6E39" w:rsidDel="00267903" w:rsidRDefault="002C6165" w:rsidP="00041646">
      <w:pPr>
        <w:pStyle w:val="NormalWeb"/>
        <w:numPr>
          <w:ilvl w:val="0"/>
          <w:numId w:val="44"/>
        </w:numPr>
        <w:spacing w:before="0" w:beforeAutospacing="0" w:after="0" w:afterAutospacing="0"/>
        <w:ind w:left="2070"/>
        <w:rPr>
          <w:del w:id="7278" w:author="Eboni Mangum" w:date="2025-07-22T09:09:00Z" w16du:dateUtc="2025-07-22T14:09:00Z"/>
          <w:rFonts w:ascii="Calibri" w:hAnsi="Calibri" w:cs="Calibri"/>
          <w:rPrChange w:id="7279" w:author="Eboni Mangum" w:date="2026-07-07T11:13:00Z" w16du:dateUtc="2026-07-07T16:13:00Z">
            <w:rPr>
              <w:del w:id="7280" w:author="Eboni Mangum" w:date="2025-07-22T09:09:00Z" w16du:dateUtc="2025-07-22T14:09:00Z"/>
              <w:rFonts w:ascii="Calibri" w:hAnsi="Calibri" w:cs="Calibri"/>
              <w:sz w:val="20"/>
              <w:szCs w:val="20"/>
            </w:rPr>
          </w:rPrChange>
        </w:rPr>
      </w:pPr>
      <w:del w:id="7281" w:author="Eboni Mangum" w:date="2025-07-22T09:09:00Z" w16du:dateUtc="2025-07-22T14:09:00Z">
        <w:r w:rsidRPr="009A6E39" w:rsidDel="00267903">
          <w:rPr>
            <w:rPrChange w:id="7282" w:author="Eboni Mangum" w:date="2026-07-07T11:13:00Z" w16du:dateUtc="2026-07-07T16:13:00Z">
              <w:rPr>
                <w:sz w:val="20"/>
                <w:szCs w:val="20"/>
              </w:rPr>
            </w:rPrChange>
          </w:rPr>
          <w:delText>Comfort</w:delText>
        </w:r>
      </w:del>
    </w:p>
    <w:p w14:paraId="74E097CC" w14:textId="41F18A9B" w:rsidR="002C6165" w:rsidRPr="009A6E39" w:rsidDel="00267903" w:rsidRDefault="002C6165" w:rsidP="00041646">
      <w:pPr>
        <w:pStyle w:val="NormalWeb"/>
        <w:numPr>
          <w:ilvl w:val="0"/>
          <w:numId w:val="44"/>
        </w:numPr>
        <w:spacing w:before="0" w:beforeAutospacing="0" w:after="0" w:afterAutospacing="0"/>
        <w:ind w:left="2070"/>
        <w:rPr>
          <w:del w:id="7283" w:author="Eboni Mangum" w:date="2025-07-22T09:09:00Z" w16du:dateUtc="2025-07-22T14:09:00Z"/>
          <w:rFonts w:ascii="Calibri" w:hAnsi="Calibri" w:cs="Calibri"/>
          <w:rPrChange w:id="7284" w:author="Eboni Mangum" w:date="2026-07-07T11:13:00Z" w16du:dateUtc="2026-07-07T16:13:00Z">
            <w:rPr>
              <w:del w:id="7285" w:author="Eboni Mangum" w:date="2025-07-22T09:09:00Z" w16du:dateUtc="2025-07-22T14:09:00Z"/>
              <w:rFonts w:ascii="Calibri" w:hAnsi="Calibri" w:cs="Calibri"/>
              <w:sz w:val="20"/>
              <w:szCs w:val="20"/>
            </w:rPr>
          </w:rPrChange>
        </w:rPr>
      </w:pPr>
      <w:del w:id="7286" w:author="Eboni Mangum" w:date="2025-07-22T09:09:00Z" w16du:dateUtc="2025-07-22T14:09:00Z">
        <w:r w:rsidRPr="009A6E39" w:rsidDel="00267903">
          <w:rPr>
            <w:rPrChange w:id="7287" w:author="Eboni Mangum" w:date="2026-07-07T11:13:00Z" w16du:dateUtc="2026-07-07T16:13:00Z">
              <w:rPr>
                <w:sz w:val="20"/>
                <w:szCs w:val="20"/>
              </w:rPr>
            </w:rPrChange>
          </w:rPr>
          <w:delText>Privacy</w:delText>
        </w:r>
      </w:del>
    </w:p>
    <w:p w14:paraId="672C73C1" w14:textId="6151259D" w:rsidR="002C6165" w:rsidRPr="009A6E39" w:rsidDel="00267903" w:rsidRDefault="002C6165" w:rsidP="00041646">
      <w:pPr>
        <w:pStyle w:val="NormalWeb"/>
        <w:numPr>
          <w:ilvl w:val="0"/>
          <w:numId w:val="44"/>
        </w:numPr>
        <w:spacing w:before="0" w:beforeAutospacing="0" w:after="0" w:afterAutospacing="0"/>
        <w:ind w:left="2070"/>
        <w:rPr>
          <w:del w:id="7288" w:author="Eboni Mangum" w:date="2025-07-22T09:09:00Z" w16du:dateUtc="2025-07-22T14:09:00Z"/>
          <w:rFonts w:ascii="Calibri" w:hAnsi="Calibri" w:cs="Calibri"/>
          <w:rPrChange w:id="7289" w:author="Eboni Mangum" w:date="2026-07-07T11:13:00Z" w16du:dateUtc="2026-07-07T16:13:00Z">
            <w:rPr>
              <w:del w:id="7290" w:author="Eboni Mangum" w:date="2025-07-22T09:09:00Z" w16du:dateUtc="2025-07-22T14:09:00Z"/>
              <w:rFonts w:ascii="Calibri" w:hAnsi="Calibri" w:cs="Calibri"/>
              <w:sz w:val="20"/>
              <w:szCs w:val="20"/>
            </w:rPr>
          </w:rPrChange>
        </w:rPr>
      </w:pPr>
      <w:del w:id="7291" w:author="Eboni Mangum" w:date="2025-07-22T09:09:00Z" w16du:dateUtc="2025-07-22T14:09:00Z">
        <w:r w:rsidRPr="009A6E39" w:rsidDel="00267903">
          <w:rPr>
            <w:rPrChange w:id="7292" w:author="Eboni Mangum" w:date="2026-07-07T11:13:00Z" w16du:dateUtc="2026-07-07T16:13:00Z">
              <w:rPr>
                <w:sz w:val="20"/>
                <w:szCs w:val="20"/>
              </w:rPr>
            </w:rPrChange>
          </w:rPr>
          <w:delText>IV insertion and injection with use of contrast-enhanced imaging</w:delText>
        </w:r>
      </w:del>
    </w:p>
    <w:p w14:paraId="2F619CB0" w14:textId="4C1EF3DA" w:rsidR="002C6165" w:rsidRPr="009A6E39" w:rsidDel="00267903" w:rsidRDefault="002C6165" w:rsidP="00041646">
      <w:pPr>
        <w:pStyle w:val="NormalWeb"/>
        <w:numPr>
          <w:ilvl w:val="0"/>
          <w:numId w:val="44"/>
        </w:numPr>
        <w:spacing w:before="0" w:beforeAutospacing="0" w:after="0" w:afterAutospacing="0"/>
        <w:ind w:left="2070"/>
        <w:rPr>
          <w:del w:id="7293" w:author="Eboni Mangum" w:date="2025-07-22T09:09:00Z" w16du:dateUtc="2025-07-22T14:09:00Z"/>
          <w:rFonts w:ascii="Calibri" w:hAnsi="Calibri" w:cs="Calibri"/>
          <w:rPrChange w:id="7294" w:author="Eboni Mangum" w:date="2026-07-07T11:13:00Z" w16du:dateUtc="2026-07-07T16:13:00Z">
            <w:rPr>
              <w:del w:id="7295" w:author="Eboni Mangum" w:date="2025-07-22T09:09:00Z" w16du:dateUtc="2025-07-22T14:09:00Z"/>
              <w:rFonts w:ascii="Calibri" w:hAnsi="Calibri" w:cs="Calibri"/>
              <w:sz w:val="20"/>
              <w:szCs w:val="20"/>
            </w:rPr>
          </w:rPrChange>
        </w:rPr>
      </w:pPr>
      <w:del w:id="7296" w:author="Eboni Mangum" w:date="2025-07-22T09:09:00Z" w16du:dateUtc="2025-07-22T14:09:00Z">
        <w:r w:rsidRPr="009A6E39" w:rsidDel="00267903">
          <w:rPr>
            <w:rPrChange w:id="7297" w:author="Eboni Mangum" w:date="2026-07-07T11:13:00Z" w16du:dateUtc="2026-07-07T16:13:00Z">
              <w:rPr>
                <w:sz w:val="20"/>
                <w:szCs w:val="20"/>
              </w:rPr>
            </w:rPrChange>
          </w:rPr>
          <w:delText>Basic pharmacology as related to the concentration</w:delText>
        </w:r>
      </w:del>
    </w:p>
    <w:p w14:paraId="4EC4E327" w14:textId="2A50ACA5" w:rsidR="002C6165" w:rsidRPr="009A6E39" w:rsidDel="00267903" w:rsidRDefault="002C6165" w:rsidP="00041646">
      <w:pPr>
        <w:pStyle w:val="NormalWeb"/>
        <w:numPr>
          <w:ilvl w:val="0"/>
          <w:numId w:val="44"/>
        </w:numPr>
        <w:spacing w:before="0" w:beforeAutospacing="0" w:after="0" w:afterAutospacing="0"/>
        <w:ind w:left="2070"/>
        <w:rPr>
          <w:del w:id="7298" w:author="Eboni Mangum" w:date="2025-07-22T09:09:00Z" w16du:dateUtc="2025-07-22T14:09:00Z"/>
          <w:rFonts w:ascii="Calibri" w:hAnsi="Calibri" w:cs="Calibri"/>
          <w:rPrChange w:id="7299" w:author="Eboni Mangum" w:date="2026-07-07T11:13:00Z" w16du:dateUtc="2026-07-07T16:13:00Z">
            <w:rPr>
              <w:del w:id="7300" w:author="Eboni Mangum" w:date="2025-07-22T09:09:00Z" w16du:dateUtc="2025-07-22T14:09:00Z"/>
              <w:rFonts w:ascii="Calibri" w:hAnsi="Calibri" w:cs="Calibri"/>
              <w:sz w:val="20"/>
              <w:szCs w:val="20"/>
            </w:rPr>
          </w:rPrChange>
        </w:rPr>
      </w:pPr>
      <w:del w:id="7301" w:author="Eboni Mangum" w:date="2025-07-22T09:09:00Z" w16du:dateUtc="2025-07-22T14:09:00Z">
        <w:r w:rsidRPr="009A6E39" w:rsidDel="00267903">
          <w:rPr>
            <w:rPrChange w:id="7302" w:author="Eboni Mangum" w:date="2026-07-07T11:13:00Z" w16du:dateUtc="2026-07-07T16:13:00Z">
              <w:rPr>
                <w:sz w:val="20"/>
                <w:szCs w:val="20"/>
              </w:rPr>
            </w:rPrChange>
          </w:rPr>
          <w:delText>Post interventional procedure care and discharge</w:delText>
        </w:r>
      </w:del>
    </w:p>
    <w:p w14:paraId="724B397D" w14:textId="24950442" w:rsidR="002C6165" w:rsidRPr="009A6E39" w:rsidDel="00267903" w:rsidRDefault="002C6165" w:rsidP="00041646">
      <w:pPr>
        <w:pStyle w:val="NormalWeb"/>
        <w:numPr>
          <w:ilvl w:val="0"/>
          <w:numId w:val="44"/>
        </w:numPr>
        <w:spacing w:before="0" w:beforeAutospacing="0" w:after="0" w:afterAutospacing="0"/>
        <w:ind w:left="2070" w:right="1340"/>
        <w:rPr>
          <w:del w:id="7303" w:author="Eboni Mangum" w:date="2025-07-22T09:09:00Z" w16du:dateUtc="2025-07-22T14:09:00Z"/>
          <w:rFonts w:ascii="Calibri" w:hAnsi="Calibri" w:cs="Calibri"/>
          <w:rPrChange w:id="7304" w:author="Eboni Mangum" w:date="2026-07-07T11:13:00Z" w16du:dateUtc="2026-07-07T16:13:00Z">
            <w:rPr>
              <w:del w:id="7305" w:author="Eboni Mangum" w:date="2025-07-22T09:09:00Z" w16du:dateUtc="2025-07-22T14:09:00Z"/>
              <w:rFonts w:ascii="Calibri" w:hAnsi="Calibri" w:cs="Calibri"/>
              <w:sz w:val="20"/>
              <w:szCs w:val="20"/>
            </w:rPr>
          </w:rPrChange>
        </w:rPr>
      </w:pPr>
      <w:del w:id="7306" w:author="Eboni Mangum" w:date="2025-07-22T09:09:00Z" w16du:dateUtc="2025-07-22T14:09:00Z">
        <w:r w:rsidRPr="009A6E39" w:rsidDel="00267903">
          <w:rPr>
            <w:rPrChange w:id="7307" w:author="Eboni Mangum" w:date="2026-07-07T11:13:00Z" w16du:dateUtc="2026-07-07T16:13:00Z">
              <w:rPr>
                <w:sz w:val="20"/>
                <w:szCs w:val="20"/>
              </w:rPr>
            </w:rPrChange>
          </w:rPr>
          <w:delText>Life-threatening situations and implement emergency care as permitted by institutional policy, including the following:</w:delText>
        </w:r>
      </w:del>
    </w:p>
    <w:p w14:paraId="4AE966F2" w14:textId="078E5D59" w:rsidR="002C6165" w:rsidRPr="009A6E39" w:rsidDel="00267903" w:rsidRDefault="002C6165" w:rsidP="00041646">
      <w:pPr>
        <w:pStyle w:val="NormalWeb"/>
        <w:numPr>
          <w:ilvl w:val="0"/>
          <w:numId w:val="47"/>
        </w:numPr>
        <w:spacing w:before="0" w:beforeAutospacing="0" w:after="0" w:afterAutospacing="0"/>
        <w:ind w:left="2430"/>
        <w:rPr>
          <w:del w:id="7308" w:author="Eboni Mangum" w:date="2025-07-22T09:09:00Z" w16du:dateUtc="2025-07-22T14:09:00Z"/>
          <w:rFonts w:ascii="Calibri" w:hAnsi="Calibri" w:cs="Calibri"/>
          <w:rPrChange w:id="7309" w:author="Eboni Mangum" w:date="2026-07-07T11:13:00Z" w16du:dateUtc="2026-07-07T16:13:00Z">
            <w:rPr>
              <w:del w:id="7310" w:author="Eboni Mangum" w:date="2025-07-22T09:09:00Z" w16du:dateUtc="2025-07-22T14:09:00Z"/>
              <w:rFonts w:ascii="Calibri" w:hAnsi="Calibri" w:cs="Calibri"/>
              <w:sz w:val="20"/>
              <w:szCs w:val="20"/>
            </w:rPr>
          </w:rPrChange>
        </w:rPr>
      </w:pPr>
      <w:del w:id="7311" w:author="Eboni Mangum" w:date="2025-07-22T09:09:00Z" w16du:dateUtc="2025-07-22T14:09:00Z">
        <w:r w:rsidRPr="009A6E39" w:rsidDel="00267903">
          <w:rPr>
            <w:rPrChange w:id="7312" w:author="Eboni Mangum" w:date="2026-07-07T11:13:00Z" w16du:dateUtc="2026-07-07T16:13:00Z">
              <w:rPr>
                <w:sz w:val="20"/>
                <w:szCs w:val="20"/>
              </w:rPr>
            </w:rPrChange>
          </w:rPr>
          <w:delText>Pertinent patient care procedures</w:delText>
        </w:r>
      </w:del>
    </w:p>
    <w:p w14:paraId="771F3989" w14:textId="3E4D1687" w:rsidR="002C6165" w:rsidRPr="009A6E39" w:rsidDel="00267903" w:rsidRDefault="002C6165" w:rsidP="00041646">
      <w:pPr>
        <w:pStyle w:val="NormalWeb"/>
        <w:numPr>
          <w:ilvl w:val="0"/>
          <w:numId w:val="47"/>
        </w:numPr>
        <w:spacing w:before="0" w:beforeAutospacing="0" w:after="0" w:afterAutospacing="0"/>
        <w:ind w:left="2430"/>
        <w:rPr>
          <w:del w:id="7313" w:author="Eboni Mangum" w:date="2025-07-22T09:09:00Z" w16du:dateUtc="2025-07-22T14:09:00Z"/>
          <w:rFonts w:ascii="Calibri" w:hAnsi="Calibri" w:cs="Calibri"/>
          <w:rPrChange w:id="7314" w:author="Eboni Mangum" w:date="2026-07-07T11:13:00Z" w16du:dateUtc="2026-07-07T16:13:00Z">
            <w:rPr>
              <w:del w:id="7315" w:author="Eboni Mangum" w:date="2025-07-22T09:09:00Z" w16du:dateUtc="2025-07-22T14:09:00Z"/>
              <w:rFonts w:ascii="Calibri" w:hAnsi="Calibri" w:cs="Calibri"/>
              <w:sz w:val="20"/>
              <w:szCs w:val="20"/>
            </w:rPr>
          </w:rPrChange>
        </w:rPr>
      </w:pPr>
      <w:del w:id="7316" w:author="Eboni Mangum" w:date="2025-07-22T09:09:00Z" w16du:dateUtc="2025-07-22T14:09:00Z">
        <w:r w:rsidRPr="009A6E39" w:rsidDel="00267903">
          <w:rPr>
            <w:rPrChange w:id="7317" w:author="Eboni Mangum" w:date="2026-07-07T11:13:00Z" w16du:dateUtc="2026-07-07T16:13:00Z">
              <w:rPr>
                <w:sz w:val="20"/>
                <w:szCs w:val="20"/>
              </w:rPr>
            </w:rPrChange>
          </w:rPr>
          <w:delText>Principles of psychological support</w:delText>
        </w:r>
      </w:del>
    </w:p>
    <w:p w14:paraId="03EF44FE" w14:textId="1979E19C" w:rsidR="002C6165" w:rsidRPr="009A6E39" w:rsidDel="00267903" w:rsidRDefault="002C6165" w:rsidP="00041646">
      <w:pPr>
        <w:pStyle w:val="NormalWeb"/>
        <w:numPr>
          <w:ilvl w:val="0"/>
          <w:numId w:val="47"/>
        </w:numPr>
        <w:spacing w:before="0" w:beforeAutospacing="0" w:after="0" w:afterAutospacing="0"/>
        <w:ind w:left="2430"/>
        <w:rPr>
          <w:del w:id="7318" w:author="Eboni Mangum" w:date="2025-07-22T09:09:00Z" w16du:dateUtc="2025-07-22T14:09:00Z"/>
          <w:rFonts w:ascii="Calibri" w:hAnsi="Calibri" w:cs="Calibri"/>
          <w:rPrChange w:id="7319" w:author="Eboni Mangum" w:date="2026-07-07T11:13:00Z" w16du:dateUtc="2026-07-07T16:13:00Z">
            <w:rPr>
              <w:del w:id="7320" w:author="Eboni Mangum" w:date="2025-07-22T09:09:00Z" w16du:dateUtc="2025-07-22T14:09:00Z"/>
              <w:rFonts w:ascii="Calibri" w:hAnsi="Calibri" w:cs="Calibri"/>
              <w:sz w:val="20"/>
              <w:szCs w:val="20"/>
            </w:rPr>
          </w:rPrChange>
        </w:rPr>
      </w:pPr>
      <w:del w:id="7321" w:author="Eboni Mangum" w:date="2025-07-22T09:09:00Z" w16du:dateUtc="2025-07-22T14:09:00Z">
        <w:r w:rsidRPr="009A6E39" w:rsidDel="00267903">
          <w:rPr>
            <w:rPrChange w:id="7322" w:author="Eboni Mangum" w:date="2026-07-07T11:13:00Z" w16du:dateUtc="2026-07-07T16:13:00Z">
              <w:rPr>
                <w:sz w:val="20"/>
                <w:szCs w:val="20"/>
              </w:rPr>
            </w:rPrChange>
          </w:rPr>
          <w:delText>Emergency conditions and procedures</w:delText>
        </w:r>
      </w:del>
    </w:p>
    <w:p w14:paraId="0D368072" w14:textId="2D61AB90" w:rsidR="002C6165" w:rsidRPr="009A6E39" w:rsidDel="00267903" w:rsidRDefault="002C6165" w:rsidP="00041646">
      <w:pPr>
        <w:pStyle w:val="NormalWeb"/>
        <w:numPr>
          <w:ilvl w:val="0"/>
          <w:numId w:val="47"/>
        </w:numPr>
        <w:spacing w:before="0" w:beforeAutospacing="0" w:after="0" w:afterAutospacing="0"/>
        <w:ind w:left="2430"/>
        <w:rPr>
          <w:del w:id="7323" w:author="Eboni Mangum" w:date="2025-07-22T09:09:00Z" w16du:dateUtc="2025-07-22T14:09:00Z"/>
          <w:rFonts w:ascii="Calibri" w:hAnsi="Calibri" w:cs="Calibri"/>
          <w:rPrChange w:id="7324" w:author="Eboni Mangum" w:date="2026-07-07T11:13:00Z" w16du:dateUtc="2026-07-07T16:13:00Z">
            <w:rPr>
              <w:del w:id="7325" w:author="Eboni Mangum" w:date="2025-07-22T09:09:00Z" w16du:dateUtc="2025-07-22T14:09:00Z"/>
              <w:rFonts w:ascii="Calibri" w:hAnsi="Calibri" w:cs="Calibri"/>
              <w:sz w:val="20"/>
              <w:szCs w:val="20"/>
            </w:rPr>
          </w:rPrChange>
        </w:rPr>
      </w:pPr>
      <w:del w:id="7326" w:author="Eboni Mangum" w:date="2025-07-22T09:09:00Z" w16du:dateUtc="2025-07-22T14:09:00Z">
        <w:r w:rsidRPr="009A6E39" w:rsidDel="00267903">
          <w:rPr>
            <w:rPrChange w:id="7327" w:author="Eboni Mangum" w:date="2026-07-07T11:13:00Z" w16du:dateUtc="2026-07-07T16:13:00Z">
              <w:rPr>
                <w:sz w:val="20"/>
                <w:szCs w:val="20"/>
              </w:rPr>
            </w:rPrChange>
          </w:rPr>
          <w:delText>First aid and resuscitation techniques</w:delText>
        </w:r>
      </w:del>
    </w:p>
    <w:p w14:paraId="7EEA436B" w14:textId="644CE90C" w:rsidR="002C6165" w:rsidRPr="009A6E39" w:rsidDel="00267903" w:rsidRDefault="002C6165" w:rsidP="00041646">
      <w:pPr>
        <w:pStyle w:val="NormalWeb"/>
        <w:numPr>
          <w:ilvl w:val="0"/>
          <w:numId w:val="44"/>
        </w:numPr>
        <w:spacing w:before="0" w:beforeAutospacing="0" w:after="0" w:afterAutospacing="0"/>
        <w:ind w:left="2070" w:right="1340"/>
        <w:rPr>
          <w:del w:id="7328" w:author="Eboni Mangum" w:date="2025-07-22T09:09:00Z" w16du:dateUtc="2025-07-22T14:09:00Z"/>
          <w:rFonts w:ascii="Calibri" w:hAnsi="Calibri" w:cs="Calibri"/>
          <w:rPrChange w:id="7329" w:author="Eboni Mangum" w:date="2026-07-07T11:13:00Z" w16du:dateUtc="2026-07-07T16:13:00Z">
            <w:rPr>
              <w:del w:id="7330" w:author="Eboni Mangum" w:date="2025-07-22T09:09:00Z" w16du:dateUtc="2025-07-22T14:09:00Z"/>
              <w:rFonts w:ascii="Calibri" w:hAnsi="Calibri" w:cs="Calibri"/>
              <w:sz w:val="20"/>
              <w:szCs w:val="20"/>
            </w:rPr>
          </w:rPrChange>
        </w:rPr>
      </w:pPr>
      <w:del w:id="7331" w:author="Eboni Mangum" w:date="2025-07-22T09:09:00Z" w16du:dateUtc="2025-07-22T14:09:00Z">
        <w:r w:rsidRPr="009A6E39" w:rsidDel="00267903">
          <w:rPr>
            <w:rPrChange w:id="7332" w:author="Eboni Mangum" w:date="2026-07-07T11:13:00Z" w16du:dateUtc="2026-07-07T16:13:00Z">
              <w:rPr>
                <w:sz w:val="20"/>
                <w:szCs w:val="20"/>
              </w:rPr>
            </w:rPrChange>
          </w:rPr>
          <w:delText>Reporting and documentation of incidents and/or adverse reactions</w:delText>
        </w:r>
      </w:del>
    </w:p>
    <w:p w14:paraId="7C294DF0" w14:textId="7C476BA0" w:rsidR="002C6165" w:rsidRPr="0039311F" w:rsidDel="00267903" w:rsidRDefault="002C6165" w:rsidP="002C6165">
      <w:pPr>
        <w:pStyle w:val="BodyText"/>
        <w:spacing w:line="249" w:lineRule="auto"/>
        <w:ind w:left="540" w:right="1250" w:firstLine="31"/>
        <w:rPr>
          <w:del w:id="7333" w:author="Eboni Mangum" w:date="2025-07-22T09:09:00Z" w16du:dateUtc="2025-07-22T14:09:00Z"/>
          <w:sz w:val="24"/>
          <w:szCs w:val="24"/>
        </w:rPr>
      </w:pPr>
      <w:del w:id="7334" w:author="Eboni Mangum" w:date="2025-07-22T09:09:00Z" w16du:dateUtc="2025-07-22T14:09:00Z">
        <w:r w:rsidRPr="0039311F" w:rsidDel="00267903">
          <w:rPr>
            <w:sz w:val="24"/>
            <w:szCs w:val="24"/>
          </w:rPr>
          <w:delText>App B 2d. Demonstrate knowledge of the roles and responsibilities of healthcare professions to effectively communicate and collaborate in the healthcare environment.</w:delText>
        </w:r>
      </w:del>
    </w:p>
    <w:p w14:paraId="579FE9F2" w14:textId="17EFBAAE" w:rsidR="002C6165" w:rsidRPr="009A6E39" w:rsidDel="00267903" w:rsidRDefault="002C6165" w:rsidP="00041646">
      <w:pPr>
        <w:pStyle w:val="NormalWeb"/>
        <w:numPr>
          <w:ilvl w:val="0"/>
          <w:numId w:val="48"/>
        </w:numPr>
        <w:spacing w:before="0" w:beforeAutospacing="0" w:after="0" w:afterAutospacing="0"/>
        <w:ind w:left="2160" w:right="1340"/>
        <w:rPr>
          <w:del w:id="7335" w:author="Eboni Mangum" w:date="2025-07-22T09:09:00Z" w16du:dateUtc="2025-07-22T14:09:00Z"/>
          <w:rFonts w:ascii="Calibri" w:hAnsi="Calibri" w:cs="Calibri"/>
          <w:rPrChange w:id="7336" w:author="Eboni Mangum" w:date="2026-07-07T11:13:00Z" w16du:dateUtc="2026-07-07T16:13:00Z">
            <w:rPr>
              <w:del w:id="7337" w:author="Eboni Mangum" w:date="2025-07-22T09:09:00Z" w16du:dateUtc="2025-07-22T14:09:00Z"/>
              <w:rFonts w:ascii="Calibri" w:hAnsi="Calibri" w:cs="Calibri"/>
              <w:sz w:val="20"/>
              <w:szCs w:val="20"/>
            </w:rPr>
          </w:rPrChange>
        </w:rPr>
      </w:pPr>
      <w:del w:id="7338" w:author="Eboni Mangum" w:date="2025-07-22T09:09:00Z" w16du:dateUtc="2025-07-22T14:09:00Z">
        <w:r w:rsidRPr="009A6E39" w:rsidDel="00267903">
          <w:rPr>
            <w:rPrChange w:id="7339" w:author="Eboni Mangum" w:date="2026-07-07T11:13:00Z" w16du:dateUtc="2026-07-07T16:13:00Z">
              <w:rPr>
                <w:sz w:val="20"/>
                <w:szCs w:val="20"/>
              </w:rPr>
            </w:rPrChange>
          </w:rPr>
          <w:delText>Team development</w:delText>
        </w:r>
      </w:del>
    </w:p>
    <w:p w14:paraId="2CDEC933" w14:textId="474BC830" w:rsidR="002C6165" w:rsidRPr="009A6E39" w:rsidDel="00267903" w:rsidRDefault="002C6165" w:rsidP="00041646">
      <w:pPr>
        <w:pStyle w:val="NormalWeb"/>
        <w:numPr>
          <w:ilvl w:val="0"/>
          <w:numId w:val="48"/>
        </w:numPr>
        <w:spacing w:before="0" w:beforeAutospacing="0" w:after="0" w:afterAutospacing="0"/>
        <w:ind w:left="2160" w:right="1340"/>
        <w:rPr>
          <w:del w:id="7340" w:author="Eboni Mangum" w:date="2025-07-22T09:09:00Z" w16du:dateUtc="2025-07-22T14:09:00Z"/>
          <w:rFonts w:ascii="Calibri" w:hAnsi="Calibri" w:cs="Calibri"/>
          <w:rPrChange w:id="7341" w:author="Eboni Mangum" w:date="2026-07-07T11:13:00Z" w16du:dateUtc="2026-07-07T16:13:00Z">
            <w:rPr>
              <w:del w:id="7342" w:author="Eboni Mangum" w:date="2025-07-22T09:09:00Z" w16du:dateUtc="2025-07-22T14:09:00Z"/>
              <w:rFonts w:ascii="Calibri" w:hAnsi="Calibri" w:cs="Calibri"/>
              <w:sz w:val="20"/>
              <w:szCs w:val="20"/>
            </w:rPr>
          </w:rPrChange>
        </w:rPr>
      </w:pPr>
      <w:del w:id="7343" w:author="Eboni Mangum" w:date="2025-07-22T09:09:00Z" w16du:dateUtc="2025-07-22T14:09:00Z">
        <w:r w:rsidRPr="009A6E39" w:rsidDel="00267903">
          <w:rPr>
            <w:rPrChange w:id="7344" w:author="Eboni Mangum" w:date="2026-07-07T11:13:00Z" w16du:dateUtc="2026-07-07T16:13:00Z">
              <w:rPr>
                <w:sz w:val="20"/>
                <w:szCs w:val="20"/>
              </w:rPr>
            </w:rPrChange>
          </w:rPr>
          <w:delText>Conflict resolution</w:delText>
        </w:r>
      </w:del>
    </w:p>
    <w:p w14:paraId="79D96CA9" w14:textId="0F0CE945" w:rsidR="002C6165" w:rsidRPr="009A6E39" w:rsidDel="00267903" w:rsidRDefault="002C6165" w:rsidP="00041646">
      <w:pPr>
        <w:pStyle w:val="NormalWeb"/>
        <w:numPr>
          <w:ilvl w:val="0"/>
          <w:numId w:val="48"/>
        </w:numPr>
        <w:spacing w:before="0" w:beforeAutospacing="0" w:after="0" w:afterAutospacing="0"/>
        <w:ind w:left="2160" w:right="1340"/>
        <w:rPr>
          <w:del w:id="7345" w:author="Eboni Mangum" w:date="2025-07-22T09:09:00Z" w16du:dateUtc="2025-07-22T14:09:00Z"/>
          <w:rFonts w:ascii="Calibri" w:hAnsi="Calibri" w:cs="Calibri"/>
          <w:rPrChange w:id="7346" w:author="Eboni Mangum" w:date="2026-07-07T11:13:00Z" w16du:dateUtc="2026-07-07T16:13:00Z">
            <w:rPr>
              <w:del w:id="7347" w:author="Eboni Mangum" w:date="2025-07-22T09:09:00Z" w16du:dateUtc="2025-07-22T14:09:00Z"/>
              <w:rFonts w:ascii="Calibri" w:hAnsi="Calibri" w:cs="Calibri"/>
              <w:sz w:val="20"/>
              <w:szCs w:val="20"/>
            </w:rPr>
          </w:rPrChange>
        </w:rPr>
      </w:pPr>
      <w:del w:id="7348" w:author="Eboni Mangum" w:date="2025-07-22T09:09:00Z" w16du:dateUtc="2025-07-22T14:09:00Z">
        <w:r w:rsidRPr="009A6E39" w:rsidDel="00267903">
          <w:rPr>
            <w:rPrChange w:id="7349" w:author="Eboni Mangum" w:date="2026-07-07T11:13:00Z" w16du:dateUtc="2026-07-07T16:13:00Z">
              <w:rPr>
                <w:sz w:val="20"/>
                <w:szCs w:val="20"/>
              </w:rPr>
            </w:rPrChange>
          </w:rPr>
          <w:delText>Interprofessional communication and education</w:delText>
        </w:r>
      </w:del>
    </w:p>
    <w:p w14:paraId="252A8602" w14:textId="11B92FEB" w:rsidR="002C6165" w:rsidRPr="0039311F" w:rsidDel="00267903" w:rsidRDefault="002C6165" w:rsidP="002C6165">
      <w:pPr>
        <w:pStyle w:val="BodyText"/>
        <w:spacing w:line="249" w:lineRule="auto"/>
        <w:ind w:left="540" w:right="1250" w:firstLine="31"/>
        <w:rPr>
          <w:del w:id="7350" w:author="Eboni Mangum" w:date="2025-07-22T09:09:00Z" w16du:dateUtc="2025-07-22T14:09:00Z"/>
          <w:sz w:val="24"/>
          <w:szCs w:val="24"/>
        </w:rPr>
      </w:pPr>
      <w:del w:id="7351" w:author="Eboni Mangum" w:date="2025-07-22T09:09:00Z" w16du:dateUtc="2025-07-22T14:09:00Z">
        <w:r w:rsidRPr="0039311F" w:rsidDel="00267903">
          <w:rPr>
            <w:sz w:val="24"/>
            <w:szCs w:val="24"/>
          </w:rPr>
          <w:delText>App B 2e. Demonstrate knowledge of medical ethics and law.</w:delText>
        </w:r>
      </w:del>
    </w:p>
    <w:p w14:paraId="6B63C2E1" w14:textId="49D211DE" w:rsidR="002C6165" w:rsidRPr="009A6E39" w:rsidDel="00267903" w:rsidRDefault="002C6165" w:rsidP="00041646">
      <w:pPr>
        <w:pStyle w:val="NormalWeb"/>
        <w:numPr>
          <w:ilvl w:val="0"/>
          <w:numId w:val="49"/>
        </w:numPr>
        <w:spacing w:before="0" w:beforeAutospacing="0" w:after="0" w:afterAutospacing="0"/>
        <w:ind w:left="2160" w:right="1340"/>
        <w:rPr>
          <w:del w:id="7352" w:author="Eboni Mangum" w:date="2025-07-22T09:09:00Z" w16du:dateUtc="2025-07-22T14:09:00Z"/>
          <w:rFonts w:ascii="Calibri" w:hAnsi="Calibri" w:cs="Calibri"/>
          <w:rPrChange w:id="7353" w:author="Eboni Mangum" w:date="2026-07-07T11:13:00Z" w16du:dateUtc="2026-07-07T16:13:00Z">
            <w:rPr>
              <w:del w:id="7354" w:author="Eboni Mangum" w:date="2025-07-22T09:09:00Z" w16du:dateUtc="2025-07-22T14:09:00Z"/>
              <w:rFonts w:ascii="Calibri" w:hAnsi="Calibri" w:cs="Calibri"/>
              <w:sz w:val="20"/>
              <w:szCs w:val="20"/>
            </w:rPr>
          </w:rPrChange>
        </w:rPr>
      </w:pPr>
      <w:del w:id="7355" w:author="Eboni Mangum" w:date="2025-07-22T09:09:00Z" w16du:dateUtc="2025-07-22T14:09:00Z">
        <w:r w:rsidRPr="009A6E39" w:rsidDel="00267903">
          <w:rPr>
            <w:rPrChange w:id="7356" w:author="Eboni Mangum" w:date="2026-07-07T11:13:00Z" w16du:dateUtc="2026-07-07T16:13:00Z">
              <w:rPr>
                <w:sz w:val="20"/>
                <w:szCs w:val="20"/>
              </w:rPr>
            </w:rPrChange>
          </w:rPr>
          <w:delText>Patient's right to privacy based on applicable legal and regulatory standards</w:delText>
        </w:r>
      </w:del>
    </w:p>
    <w:p w14:paraId="6D382EDE" w14:textId="10353C0D" w:rsidR="002C6165" w:rsidRPr="009A6E39" w:rsidDel="00267903" w:rsidRDefault="002C6165" w:rsidP="00041646">
      <w:pPr>
        <w:pStyle w:val="NormalWeb"/>
        <w:numPr>
          <w:ilvl w:val="0"/>
          <w:numId w:val="49"/>
        </w:numPr>
        <w:spacing w:before="0" w:beforeAutospacing="0" w:after="0" w:afterAutospacing="0"/>
        <w:ind w:left="2160" w:right="1340"/>
        <w:rPr>
          <w:del w:id="7357" w:author="Eboni Mangum" w:date="2025-07-22T09:09:00Z" w16du:dateUtc="2025-07-22T14:09:00Z"/>
          <w:rFonts w:ascii="Calibri" w:hAnsi="Calibri" w:cs="Calibri"/>
          <w:rPrChange w:id="7358" w:author="Eboni Mangum" w:date="2026-07-07T11:13:00Z" w16du:dateUtc="2026-07-07T16:13:00Z">
            <w:rPr>
              <w:del w:id="7359" w:author="Eboni Mangum" w:date="2025-07-22T09:09:00Z" w16du:dateUtc="2025-07-22T14:09:00Z"/>
              <w:rFonts w:ascii="Calibri" w:hAnsi="Calibri" w:cs="Calibri"/>
              <w:sz w:val="20"/>
              <w:szCs w:val="20"/>
            </w:rPr>
          </w:rPrChange>
        </w:rPr>
      </w:pPr>
      <w:del w:id="7360" w:author="Eboni Mangum" w:date="2025-07-22T09:09:00Z" w16du:dateUtc="2025-07-22T14:09:00Z">
        <w:r w:rsidRPr="009A6E39" w:rsidDel="00267903">
          <w:rPr>
            <w:rPrChange w:id="7361" w:author="Eboni Mangum" w:date="2026-07-07T11:13:00Z" w16du:dateUtc="2026-07-07T16:13:00Z">
              <w:rPr>
                <w:sz w:val="20"/>
                <w:szCs w:val="20"/>
              </w:rPr>
            </w:rPrChange>
          </w:rPr>
          <w:delText>HIPAA</w:delText>
        </w:r>
      </w:del>
    </w:p>
    <w:p w14:paraId="1F6AE1AD" w14:textId="653A362F" w:rsidR="002C6165" w:rsidRPr="009A6E39" w:rsidDel="00267903" w:rsidRDefault="002C6165" w:rsidP="00041646">
      <w:pPr>
        <w:pStyle w:val="NormalWeb"/>
        <w:numPr>
          <w:ilvl w:val="0"/>
          <w:numId w:val="49"/>
        </w:numPr>
        <w:spacing w:before="0" w:beforeAutospacing="0" w:after="0" w:afterAutospacing="0"/>
        <w:ind w:left="2160" w:right="1340"/>
        <w:rPr>
          <w:del w:id="7362" w:author="Eboni Mangum" w:date="2025-07-22T09:09:00Z" w16du:dateUtc="2025-07-22T14:09:00Z"/>
          <w:rFonts w:ascii="Calibri" w:hAnsi="Calibri" w:cs="Calibri"/>
          <w:rPrChange w:id="7363" w:author="Eboni Mangum" w:date="2026-07-07T11:13:00Z" w16du:dateUtc="2026-07-07T16:13:00Z">
            <w:rPr>
              <w:del w:id="7364" w:author="Eboni Mangum" w:date="2025-07-22T09:09:00Z" w16du:dateUtc="2025-07-22T14:09:00Z"/>
              <w:rFonts w:ascii="Calibri" w:hAnsi="Calibri" w:cs="Calibri"/>
              <w:sz w:val="20"/>
              <w:szCs w:val="20"/>
            </w:rPr>
          </w:rPrChange>
        </w:rPr>
      </w:pPr>
      <w:del w:id="7365" w:author="Eboni Mangum" w:date="2025-07-22T09:09:00Z" w16du:dateUtc="2025-07-22T14:09:00Z">
        <w:r w:rsidRPr="009A6E39" w:rsidDel="00267903">
          <w:rPr>
            <w:rPrChange w:id="7366" w:author="Eboni Mangum" w:date="2026-07-07T11:13:00Z" w16du:dateUtc="2026-07-07T16:13:00Z">
              <w:rPr>
                <w:sz w:val="20"/>
                <w:szCs w:val="20"/>
              </w:rPr>
            </w:rPrChange>
          </w:rPr>
          <w:delText>Electronic documentation and transmission</w:delText>
        </w:r>
      </w:del>
    </w:p>
    <w:p w14:paraId="62607A65" w14:textId="25440C21" w:rsidR="002C6165" w:rsidRPr="009A6E39" w:rsidDel="00267903" w:rsidRDefault="002C6165" w:rsidP="00041646">
      <w:pPr>
        <w:pStyle w:val="NormalWeb"/>
        <w:numPr>
          <w:ilvl w:val="0"/>
          <w:numId w:val="49"/>
        </w:numPr>
        <w:spacing w:before="0" w:beforeAutospacing="0" w:after="0" w:afterAutospacing="0"/>
        <w:ind w:left="2160" w:right="1340"/>
        <w:rPr>
          <w:del w:id="7367" w:author="Eboni Mangum" w:date="2025-07-22T09:09:00Z" w16du:dateUtc="2025-07-22T14:09:00Z"/>
          <w:rFonts w:ascii="Calibri" w:hAnsi="Calibri" w:cs="Calibri"/>
          <w:rPrChange w:id="7368" w:author="Eboni Mangum" w:date="2026-07-07T11:13:00Z" w16du:dateUtc="2026-07-07T16:13:00Z">
            <w:rPr>
              <w:del w:id="7369" w:author="Eboni Mangum" w:date="2025-07-22T09:09:00Z" w16du:dateUtc="2025-07-22T14:09:00Z"/>
              <w:rFonts w:ascii="Calibri" w:hAnsi="Calibri" w:cs="Calibri"/>
              <w:sz w:val="20"/>
              <w:szCs w:val="20"/>
            </w:rPr>
          </w:rPrChange>
        </w:rPr>
      </w:pPr>
      <w:del w:id="7370" w:author="Eboni Mangum" w:date="2025-07-22T09:09:00Z" w16du:dateUtc="2025-07-22T14:09:00Z">
        <w:r w:rsidRPr="009A6E39" w:rsidDel="00267903">
          <w:rPr>
            <w:rPrChange w:id="7371" w:author="Eboni Mangum" w:date="2026-07-07T11:13:00Z" w16du:dateUtc="2026-07-07T16:13:00Z">
              <w:rPr>
                <w:sz w:val="20"/>
                <w:szCs w:val="20"/>
              </w:rPr>
            </w:rPrChange>
          </w:rPr>
          <w:delText>Terminology related to ethics, values, and morals</w:delText>
        </w:r>
      </w:del>
    </w:p>
    <w:p w14:paraId="2A4458A6" w14:textId="03ADB421" w:rsidR="002C6165" w:rsidRPr="009A6E39" w:rsidDel="00267903" w:rsidRDefault="002C6165" w:rsidP="00041646">
      <w:pPr>
        <w:pStyle w:val="NormalWeb"/>
        <w:numPr>
          <w:ilvl w:val="0"/>
          <w:numId w:val="49"/>
        </w:numPr>
        <w:spacing w:before="0" w:beforeAutospacing="0" w:after="0" w:afterAutospacing="0"/>
        <w:ind w:left="2160" w:right="1340"/>
        <w:rPr>
          <w:del w:id="7372" w:author="Eboni Mangum" w:date="2025-07-22T09:09:00Z" w16du:dateUtc="2025-07-22T14:09:00Z"/>
          <w:rFonts w:ascii="Calibri" w:hAnsi="Calibri" w:cs="Calibri"/>
          <w:rPrChange w:id="7373" w:author="Eboni Mangum" w:date="2026-07-07T11:13:00Z" w16du:dateUtc="2026-07-07T16:13:00Z">
            <w:rPr>
              <w:del w:id="7374" w:author="Eboni Mangum" w:date="2025-07-22T09:09:00Z" w16du:dateUtc="2025-07-22T14:09:00Z"/>
              <w:rFonts w:ascii="Calibri" w:hAnsi="Calibri" w:cs="Calibri"/>
              <w:sz w:val="20"/>
              <w:szCs w:val="20"/>
            </w:rPr>
          </w:rPrChange>
        </w:rPr>
      </w:pPr>
      <w:del w:id="7375" w:author="Eboni Mangum" w:date="2025-07-22T09:09:00Z" w16du:dateUtc="2025-07-22T14:09:00Z">
        <w:r w:rsidRPr="009A6E39" w:rsidDel="00267903">
          <w:rPr>
            <w:rPrChange w:id="7376" w:author="Eboni Mangum" w:date="2026-07-07T11:13:00Z" w16du:dateUtc="2026-07-07T16:13:00Z">
              <w:rPr>
                <w:sz w:val="20"/>
                <w:szCs w:val="20"/>
              </w:rPr>
            </w:rPrChange>
          </w:rPr>
          <w:delText>Types of law</w:delText>
        </w:r>
      </w:del>
    </w:p>
    <w:p w14:paraId="1B09979F" w14:textId="7B9F73A9" w:rsidR="002C6165" w:rsidRPr="009A6E39" w:rsidDel="00267903" w:rsidRDefault="002C6165" w:rsidP="00041646">
      <w:pPr>
        <w:pStyle w:val="NormalWeb"/>
        <w:numPr>
          <w:ilvl w:val="0"/>
          <w:numId w:val="49"/>
        </w:numPr>
        <w:spacing w:before="0" w:beforeAutospacing="0" w:after="0" w:afterAutospacing="0"/>
        <w:ind w:left="2160" w:right="1340"/>
        <w:rPr>
          <w:del w:id="7377" w:author="Eboni Mangum" w:date="2025-07-22T09:09:00Z" w16du:dateUtc="2025-07-22T14:09:00Z"/>
          <w:rFonts w:ascii="Calibri" w:hAnsi="Calibri" w:cs="Calibri"/>
          <w:rPrChange w:id="7378" w:author="Eboni Mangum" w:date="2026-07-07T11:13:00Z" w16du:dateUtc="2026-07-07T16:13:00Z">
            <w:rPr>
              <w:del w:id="7379" w:author="Eboni Mangum" w:date="2025-07-22T09:09:00Z" w16du:dateUtc="2025-07-22T14:09:00Z"/>
              <w:rFonts w:ascii="Calibri" w:hAnsi="Calibri" w:cs="Calibri"/>
              <w:sz w:val="20"/>
              <w:szCs w:val="20"/>
            </w:rPr>
          </w:rPrChange>
        </w:rPr>
      </w:pPr>
      <w:del w:id="7380" w:author="Eboni Mangum" w:date="2025-07-22T09:09:00Z" w16du:dateUtc="2025-07-22T14:09:00Z">
        <w:r w:rsidRPr="009A6E39" w:rsidDel="00267903">
          <w:rPr>
            <w:rPrChange w:id="7381" w:author="Eboni Mangum" w:date="2026-07-07T11:13:00Z" w16du:dateUtc="2026-07-07T16:13:00Z">
              <w:rPr>
                <w:sz w:val="20"/>
                <w:szCs w:val="20"/>
              </w:rPr>
            </w:rPrChange>
          </w:rPr>
          <w:delText>Risk management</w:delText>
        </w:r>
      </w:del>
    </w:p>
    <w:p w14:paraId="5A0A74E5" w14:textId="3A3896D5" w:rsidR="002C6165" w:rsidRPr="009A6E39" w:rsidDel="00267903" w:rsidRDefault="002C6165" w:rsidP="00041646">
      <w:pPr>
        <w:pStyle w:val="NormalWeb"/>
        <w:numPr>
          <w:ilvl w:val="0"/>
          <w:numId w:val="49"/>
        </w:numPr>
        <w:spacing w:before="0" w:beforeAutospacing="0" w:after="0" w:afterAutospacing="0"/>
        <w:ind w:left="2160" w:right="1340"/>
        <w:rPr>
          <w:del w:id="7382" w:author="Eboni Mangum" w:date="2025-07-22T09:09:00Z" w16du:dateUtc="2025-07-22T14:09:00Z"/>
          <w:rFonts w:ascii="Calibri" w:hAnsi="Calibri" w:cs="Calibri"/>
          <w:rPrChange w:id="7383" w:author="Eboni Mangum" w:date="2026-07-07T11:13:00Z" w16du:dateUtc="2026-07-07T16:13:00Z">
            <w:rPr>
              <w:del w:id="7384" w:author="Eboni Mangum" w:date="2025-07-22T09:09:00Z" w16du:dateUtc="2025-07-22T14:09:00Z"/>
              <w:rFonts w:ascii="Calibri" w:hAnsi="Calibri" w:cs="Calibri"/>
              <w:sz w:val="20"/>
              <w:szCs w:val="20"/>
            </w:rPr>
          </w:rPrChange>
        </w:rPr>
      </w:pPr>
      <w:del w:id="7385" w:author="Eboni Mangum" w:date="2025-07-22T09:09:00Z" w16du:dateUtc="2025-07-22T14:09:00Z">
        <w:r w:rsidRPr="009A6E39" w:rsidDel="00267903">
          <w:rPr>
            <w:rPrChange w:id="7386" w:author="Eboni Mangum" w:date="2026-07-07T11:13:00Z" w16du:dateUtc="2026-07-07T16:13:00Z">
              <w:rPr>
                <w:sz w:val="20"/>
                <w:szCs w:val="20"/>
              </w:rPr>
            </w:rPrChange>
          </w:rPr>
          <w:delText>Medical malpractice liability coverage</w:delText>
        </w:r>
      </w:del>
    </w:p>
    <w:p w14:paraId="5E334FA1" w14:textId="089CD7AE" w:rsidR="002C6165" w:rsidRPr="009A6E39" w:rsidDel="00267903" w:rsidRDefault="002C6165" w:rsidP="00041646">
      <w:pPr>
        <w:pStyle w:val="NormalWeb"/>
        <w:numPr>
          <w:ilvl w:val="0"/>
          <w:numId w:val="49"/>
        </w:numPr>
        <w:spacing w:before="0" w:beforeAutospacing="0" w:after="0" w:afterAutospacing="0"/>
        <w:ind w:left="2160" w:right="1340"/>
        <w:rPr>
          <w:del w:id="7387" w:author="Eboni Mangum" w:date="2025-07-22T09:09:00Z" w16du:dateUtc="2025-07-22T14:09:00Z"/>
          <w:rFonts w:ascii="Calibri" w:hAnsi="Calibri" w:cs="Calibri"/>
          <w:rPrChange w:id="7388" w:author="Eboni Mangum" w:date="2026-07-07T11:13:00Z" w16du:dateUtc="2026-07-07T16:13:00Z">
            <w:rPr>
              <w:del w:id="7389" w:author="Eboni Mangum" w:date="2025-07-22T09:09:00Z" w16du:dateUtc="2025-07-22T14:09:00Z"/>
              <w:rFonts w:ascii="Calibri" w:hAnsi="Calibri" w:cs="Calibri"/>
              <w:sz w:val="20"/>
              <w:szCs w:val="20"/>
            </w:rPr>
          </w:rPrChange>
        </w:rPr>
      </w:pPr>
      <w:del w:id="7390" w:author="Eboni Mangum" w:date="2025-07-22T09:09:00Z" w16du:dateUtc="2025-07-22T14:09:00Z">
        <w:r w:rsidRPr="009A6E39" w:rsidDel="00267903">
          <w:rPr>
            <w:rPrChange w:id="7391" w:author="Eboni Mangum" w:date="2026-07-07T11:13:00Z" w16du:dateUtc="2026-07-07T16:13:00Z">
              <w:rPr>
                <w:sz w:val="20"/>
                <w:szCs w:val="20"/>
              </w:rPr>
            </w:rPrChange>
          </w:rPr>
          <w:delText>Informed consent</w:delText>
        </w:r>
      </w:del>
    </w:p>
    <w:p w14:paraId="7182B68A" w14:textId="3204FD27" w:rsidR="002C6165" w:rsidRPr="009A6E39" w:rsidDel="00267903" w:rsidRDefault="002C6165" w:rsidP="00041646">
      <w:pPr>
        <w:pStyle w:val="NormalWeb"/>
        <w:numPr>
          <w:ilvl w:val="0"/>
          <w:numId w:val="49"/>
        </w:numPr>
        <w:spacing w:before="0" w:beforeAutospacing="0" w:after="0" w:afterAutospacing="0"/>
        <w:ind w:left="2160" w:right="1340"/>
        <w:rPr>
          <w:del w:id="7392" w:author="Eboni Mangum" w:date="2025-07-22T09:09:00Z" w16du:dateUtc="2025-07-22T14:09:00Z"/>
          <w:rFonts w:ascii="Calibri" w:hAnsi="Calibri" w:cs="Calibri"/>
          <w:rPrChange w:id="7393" w:author="Eboni Mangum" w:date="2026-07-07T11:13:00Z" w16du:dateUtc="2026-07-07T16:13:00Z">
            <w:rPr>
              <w:del w:id="7394" w:author="Eboni Mangum" w:date="2025-07-22T09:09:00Z" w16du:dateUtc="2025-07-22T14:09:00Z"/>
              <w:rFonts w:ascii="Calibri" w:hAnsi="Calibri" w:cs="Calibri"/>
              <w:sz w:val="20"/>
              <w:szCs w:val="20"/>
            </w:rPr>
          </w:rPrChange>
        </w:rPr>
      </w:pPr>
      <w:del w:id="7395" w:author="Eboni Mangum" w:date="2025-07-22T09:09:00Z" w16du:dateUtc="2025-07-22T14:09:00Z">
        <w:r w:rsidRPr="009A6E39" w:rsidDel="00267903">
          <w:rPr>
            <w:rPrChange w:id="7396" w:author="Eboni Mangum" w:date="2026-07-07T11:13:00Z" w16du:dateUtc="2026-07-07T16:13:00Z">
              <w:rPr>
                <w:sz w:val="20"/>
                <w:szCs w:val="20"/>
              </w:rPr>
            </w:rPrChange>
          </w:rPr>
          <w:delText>Documentation of clinical incidents 1</w:delText>
        </w:r>
      </w:del>
    </w:p>
    <w:p w14:paraId="3EA1D148" w14:textId="6C036F69" w:rsidR="002C6165" w:rsidRPr="009A6E39" w:rsidDel="00267903" w:rsidRDefault="002C6165" w:rsidP="00041646">
      <w:pPr>
        <w:pStyle w:val="NormalWeb"/>
        <w:numPr>
          <w:ilvl w:val="0"/>
          <w:numId w:val="49"/>
        </w:numPr>
        <w:spacing w:before="0" w:beforeAutospacing="0" w:after="0" w:afterAutospacing="0"/>
        <w:ind w:left="2160" w:right="1340"/>
        <w:rPr>
          <w:del w:id="7397" w:author="Eboni Mangum" w:date="2025-07-22T09:09:00Z" w16du:dateUtc="2025-07-22T14:09:00Z"/>
          <w:rFonts w:ascii="Calibri" w:hAnsi="Calibri" w:cs="Calibri"/>
          <w:rPrChange w:id="7398" w:author="Eboni Mangum" w:date="2026-07-07T11:13:00Z" w16du:dateUtc="2026-07-07T16:13:00Z">
            <w:rPr>
              <w:del w:id="7399" w:author="Eboni Mangum" w:date="2025-07-22T09:09:00Z" w16du:dateUtc="2025-07-22T14:09:00Z"/>
              <w:rFonts w:ascii="Calibri" w:hAnsi="Calibri" w:cs="Calibri"/>
              <w:sz w:val="20"/>
              <w:szCs w:val="20"/>
            </w:rPr>
          </w:rPrChange>
        </w:rPr>
      </w:pPr>
      <w:del w:id="7400" w:author="Eboni Mangum" w:date="2025-07-22T09:09:00Z" w16du:dateUtc="2025-07-22T14:09:00Z">
        <w:r w:rsidRPr="009A6E39" w:rsidDel="00267903">
          <w:rPr>
            <w:rPrChange w:id="7401" w:author="Eboni Mangum" w:date="2026-07-07T11:13:00Z" w16du:dateUtc="2026-07-07T16:13:00Z">
              <w:rPr>
                <w:sz w:val="20"/>
                <w:szCs w:val="20"/>
              </w:rPr>
            </w:rPrChange>
          </w:rPr>
          <w:delText>Professional scope of practice and clinical standards</w:delText>
        </w:r>
      </w:del>
    </w:p>
    <w:p w14:paraId="60E68874" w14:textId="5CB96D76" w:rsidR="002C6165" w:rsidRPr="009A6E39" w:rsidDel="00267903" w:rsidRDefault="002C6165" w:rsidP="00041646">
      <w:pPr>
        <w:pStyle w:val="NormalWeb"/>
        <w:numPr>
          <w:ilvl w:val="0"/>
          <w:numId w:val="49"/>
        </w:numPr>
        <w:spacing w:before="0" w:beforeAutospacing="0" w:after="0" w:afterAutospacing="0"/>
        <w:ind w:left="2160" w:right="1340"/>
        <w:rPr>
          <w:del w:id="7402" w:author="Eboni Mangum" w:date="2025-07-22T09:09:00Z" w16du:dateUtc="2025-07-22T14:09:00Z"/>
          <w:rFonts w:ascii="Calibri" w:hAnsi="Calibri" w:cs="Calibri"/>
          <w:rPrChange w:id="7403" w:author="Eboni Mangum" w:date="2026-07-07T11:13:00Z" w16du:dateUtc="2026-07-07T16:13:00Z">
            <w:rPr>
              <w:del w:id="7404" w:author="Eboni Mangum" w:date="2025-07-22T09:09:00Z" w16du:dateUtc="2025-07-22T14:09:00Z"/>
              <w:rFonts w:ascii="Calibri" w:hAnsi="Calibri" w:cs="Calibri"/>
              <w:sz w:val="20"/>
              <w:szCs w:val="20"/>
            </w:rPr>
          </w:rPrChange>
        </w:rPr>
      </w:pPr>
      <w:del w:id="7405" w:author="Eboni Mangum" w:date="2025-07-22T09:09:00Z" w16du:dateUtc="2025-07-22T14:09:00Z">
        <w:r w:rsidRPr="009A6E39" w:rsidDel="00267903">
          <w:rPr>
            <w:rPrChange w:id="7406" w:author="Eboni Mangum" w:date="2026-07-07T11:13:00Z" w16du:dateUtc="2026-07-07T16:13:00Z">
              <w:rPr>
                <w:sz w:val="20"/>
                <w:szCs w:val="20"/>
              </w:rPr>
            </w:rPrChange>
          </w:rPr>
          <w:delText>Professional code of ethics</w:delText>
        </w:r>
      </w:del>
    </w:p>
    <w:p w14:paraId="070DA70E" w14:textId="044B053F" w:rsidR="002C6165" w:rsidRPr="0039311F" w:rsidDel="00267903" w:rsidRDefault="002C6165" w:rsidP="002C6165">
      <w:pPr>
        <w:pStyle w:val="BodyText"/>
        <w:spacing w:line="249" w:lineRule="auto"/>
        <w:ind w:left="540" w:right="1250" w:firstLine="31"/>
        <w:rPr>
          <w:del w:id="7407" w:author="Eboni Mangum" w:date="2025-07-22T09:09:00Z" w16du:dateUtc="2025-07-22T14:09:00Z"/>
          <w:sz w:val="24"/>
          <w:szCs w:val="24"/>
        </w:rPr>
      </w:pPr>
      <w:del w:id="7408" w:author="Eboni Mangum" w:date="2025-07-22T09:09:00Z" w16du:dateUtc="2025-07-22T14:09:00Z">
        <w:r w:rsidRPr="0039311F" w:rsidDel="00267903">
          <w:rPr>
            <w:sz w:val="24"/>
            <w:szCs w:val="24"/>
          </w:rPr>
          <w:delText>App B 2f. Demonstrate knowledge of medical and sonographic terminology.</w:delText>
        </w:r>
      </w:del>
    </w:p>
    <w:p w14:paraId="31CE808E" w14:textId="3A298A88" w:rsidR="002C6165" w:rsidRPr="009A6E39" w:rsidDel="00267903" w:rsidRDefault="002C6165" w:rsidP="00041646">
      <w:pPr>
        <w:pStyle w:val="NormalWeb"/>
        <w:numPr>
          <w:ilvl w:val="0"/>
          <w:numId w:val="50"/>
        </w:numPr>
        <w:spacing w:before="0" w:beforeAutospacing="0" w:after="0" w:afterAutospacing="0"/>
        <w:ind w:left="2160" w:right="1340"/>
        <w:rPr>
          <w:del w:id="7409" w:author="Eboni Mangum" w:date="2025-07-22T09:09:00Z" w16du:dateUtc="2025-07-22T14:09:00Z"/>
          <w:rFonts w:ascii="Calibri" w:hAnsi="Calibri" w:cs="Calibri"/>
          <w:rPrChange w:id="7410" w:author="Eboni Mangum" w:date="2026-07-07T11:13:00Z" w16du:dateUtc="2026-07-07T16:13:00Z">
            <w:rPr>
              <w:del w:id="7411" w:author="Eboni Mangum" w:date="2025-07-22T09:09:00Z" w16du:dateUtc="2025-07-22T14:09:00Z"/>
              <w:rFonts w:ascii="Calibri" w:hAnsi="Calibri" w:cs="Calibri"/>
              <w:sz w:val="20"/>
              <w:szCs w:val="20"/>
            </w:rPr>
          </w:rPrChange>
        </w:rPr>
      </w:pPr>
      <w:del w:id="7412" w:author="Eboni Mangum" w:date="2025-07-22T09:09:00Z" w16du:dateUtc="2025-07-22T14:09:00Z">
        <w:r w:rsidRPr="009A6E39" w:rsidDel="00267903">
          <w:rPr>
            <w:rPrChange w:id="7413" w:author="Eboni Mangum" w:date="2026-07-07T11:13:00Z" w16du:dateUtc="2026-07-07T16:13:00Z">
              <w:rPr>
                <w:sz w:val="20"/>
                <w:szCs w:val="20"/>
              </w:rPr>
            </w:rPrChange>
          </w:rPr>
          <w:delText>Definitions, abbreviations, symbols, terms, and phrases</w:delText>
        </w:r>
      </w:del>
    </w:p>
    <w:p w14:paraId="5A269177" w14:textId="3113A3EE" w:rsidR="002C6165" w:rsidRPr="009A6E39" w:rsidDel="00267903" w:rsidRDefault="002C6165" w:rsidP="00041646">
      <w:pPr>
        <w:pStyle w:val="NormalWeb"/>
        <w:numPr>
          <w:ilvl w:val="0"/>
          <w:numId w:val="50"/>
        </w:numPr>
        <w:spacing w:before="0" w:beforeAutospacing="0" w:after="0" w:afterAutospacing="0"/>
        <w:ind w:left="2160" w:right="1340"/>
        <w:rPr>
          <w:del w:id="7414" w:author="Eboni Mangum" w:date="2025-07-22T09:09:00Z" w16du:dateUtc="2025-07-22T14:09:00Z"/>
          <w:rFonts w:ascii="Calibri" w:hAnsi="Calibri" w:cs="Calibri"/>
          <w:rPrChange w:id="7415" w:author="Eboni Mangum" w:date="2026-07-07T11:13:00Z" w16du:dateUtc="2026-07-07T16:13:00Z">
            <w:rPr>
              <w:del w:id="7416" w:author="Eboni Mangum" w:date="2025-07-22T09:09:00Z" w16du:dateUtc="2025-07-22T14:09:00Z"/>
              <w:rFonts w:ascii="Calibri" w:hAnsi="Calibri" w:cs="Calibri"/>
              <w:sz w:val="20"/>
              <w:szCs w:val="20"/>
            </w:rPr>
          </w:rPrChange>
        </w:rPr>
      </w:pPr>
      <w:del w:id="7417" w:author="Eboni Mangum" w:date="2025-07-22T09:09:00Z" w16du:dateUtc="2025-07-22T14:09:00Z">
        <w:r w:rsidRPr="009A6E39" w:rsidDel="00267903">
          <w:rPr>
            <w:rPrChange w:id="7418" w:author="Eboni Mangum" w:date="2026-07-07T11:13:00Z" w16du:dateUtc="2026-07-07T16:13:00Z">
              <w:rPr>
                <w:sz w:val="20"/>
                <w:szCs w:val="20"/>
              </w:rPr>
            </w:rPrChange>
          </w:rPr>
          <w:delText>Correlating diagnostic and imaging procedures</w:delText>
        </w:r>
      </w:del>
    </w:p>
    <w:p w14:paraId="14A75FD2" w14:textId="520FC1CB" w:rsidR="002C6165" w:rsidRPr="009A6E39" w:rsidDel="00267903" w:rsidRDefault="002C6165" w:rsidP="00041646">
      <w:pPr>
        <w:pStyle w:val="NormalWeb"/>
        <w:numPr>
          <w:ilvl w:val="0"/>
          <w:numId w:val="50"/>
        </w:numPr>
        <w:spacing w:before="0" w:beforeAutospacing="0" w:after="0" w:afterAutospacing="0"/>
        <w:ind w:left="2160" w:right="1340"/>
        <w:rPr>
          <w:del w:id="7419" w:author="Eboni Mangum" w:date="2025-07-22T09:09:00Z" w16du:dateUtc="2025-07-22T14:09:00Z"/>
          <w:rFonts w:ascii="Calibri" w:hAnsi="Calibri" w:cs="Calibri"/>
          <w:rPrChange w:id="7420" w:author="Eboni Mangum" w:date="2026-07-07T11:13:00Z" w16du:dateUtc="2026-07-07T16:13:00Z">
            <w:rPr>
              <w:del w:id="7421" w:author="Eboni Mangum" w:date="2025-07-22T09:09:00Z" w16du:dateUtc="2025-07-22T14:09:00Z"/>
              <w:rFonts w:ascii="Calibri" w:hAnsi="Calibri" w:cs="Calibri"/>
              <w:sz w:val="20"/>
              <w:szCs w:val="20"/>
            </w:rPr>
          </w:rPrChange>
        </w:rPr>
      </w:pPr>
      <w:del w:id="7422" w:author="Eboni Mangum" w:date="2025-07-22T09:09:00Z" w16du:dateUtc="2025-07-22T14:09:00Z">
        <w:r w:rsidRPr="009A6E39" w:rsidDel="00267903">
          <w:rPr>
            <w:rPrChange w:id="7423" w:author="Eboni Mangum" w:date="2026-07-07T11:13:00Z" w16du:dateUtc="2026-07-07T16:13:00Z">
              <w:rPr>
                <w:sz w:val="20"/>
                <w:szCs w:val="20"/>
              </w:rPr>
            </w:rPrChange>
          </w:rPr>
          <w:delText>Sonographic appearances</w:delText>
        </w:r>
      </w:del>
    </w:p>
    <w:p w14:paraId="7413A9BE" w14:textId="7633F7CE" w:rsidR="002C6165" w:rsidRPr="0039311F" w:rsidDel="00267903" w:rsidRDefault="002C6165" w:rsidP="002C6165">
      <w:pPr>
        <w:pStyle w:val="BodyText"/>
        <w:spacing w:line="249" w:lineRule="auto"/>
        <w:ind w:left="540" w:right="1250" w:firstLine="31"/>
        <w:rPr>
          <w:del w:id="7424" w:author="Eboni Mangum" w:date="2025-07-22T09:09:00Z" w16du:dateUtc="2025-07-22T14:09:00Z"/>
          <w:sz w:val="24"/>
          <w:szCs w:val="24"/>
        </w:rPr>
      </w:pPr>
      <w:del w:id="7425" w:author="Eboni Mangum" w:date="2025-07-22T09:09:00Z" w16du:dateUtc="2025-07-22T14:09:00Z">
        <w:r w:rsidRPr="0039311F" w:rsidDel="00267903">
          <w:rPr>
            <w:sz w:val="24"/>
            <w:szCs w:val="24"/>
          </w:rPr>
          <w:delText>App B 2m. Demonstrate awareness of resources for professional development.</w:delText>
        </w:r>
      </w:del>
    </w:p>
    <w:p w14:paraId="3163CF8B" w14:textId="729F1F09" w:rsidR="002C6165" w:rsidRPr="009A6E39" w:rsidDel="00267903" w:rsidRDefault="002C6165" w:rsidP="00041646">
      <w:pPr>
        <w:pStyle w:val="NormalWeb"/>
        <w:numPr>
          <w:ilvl w:val="0"/>
          <w:numId w:val="51"/>
        </w:numPr>
        <w:spacing w:before="0" w:beforeAutospacing="0" w:after="0" w:afterAutospacing="0"/>
        <w:ind w:left="2160" w:right="1340"/>
        <w:rPr>
          <w:del w:id="7426" w:author="Eboni Mangum" w:date="2025-07-22T09:09:00Z" w16du:dateUtc="2025-07-22T14:09:00Z"/>
          <w:rFonts w:ascii="Calibri" w:hAnsi="Calibri" w:cs="Calibri"/>
          <w:rPrChange w:id="7427" w:author="Eboni Mangum" w:date="2026-07-07T11:13:00Z" w16du:dateUtc="2026-07-07T16:13:00Z">
            <w:rPr>
              <w:del w:id="7428" w:author="Eboni Mangum" w:date="2025-07-22T09:09:00Z" w16du:dateUtc="2025-07-22T14:09:00Z"/>
              <w:rFonts w:ascii="Calibri" w:hAnsi="Calibri" w:cs="Calibri"/>
              <w:sz w:val="20"/>
              <w:szCs w:val="20"/>
            </w:rPr>
          </w:rPrChange>
        </w:rPr>
      </w:pPr>
      <w:del w:id="7429" w:author="Eboni Mangum" w:date="2025-07-22T09:09:00Z" w16du:dateUtc="2025-07-22T14:09:00Z">
        <w:r w:rsidRPr="009A6E39" w:rsidDel="00267903">
          <w:rPr>
            <w:rPrChange w:id="7430" w:author="Eboni Mangum" w:date="2026-07-07T11:13:00Z" w16du:dateUtc="2026-07-07T16:13:00Z">
              <w:rPr>
                <w:sz w:val="20"/>
                <w:szCs w:val="20"/>
              </w:rPr>
            </w:rPrChange>
          </w:rPr>
          <w:delText>Professional organizations and resources</w:delText>
        </w:r>
      </w:del>
    </w:p>
    <w:p w14:paraId="5D1DC22A" w14:textId="272A64A3" w:rsidR="002C6165" w:rsidRPr="009A6E39" w:rsidDel="00267903" w:rsidRDefault="002C6165" w:rsidP="00041646">
      <w:pPr>
        <w:pStyle w:val="NormalWeb"/>
        <w:numPr>
          <w:ilvl w:val="0"/>
          <w:numId w:val="51"/>
        </w:numPr>
        <w:spacing w:before="0" w:beforeAutospacing="0" w:after="0" w:afterAutospacing="0"/>
        <w:ind w:left="2160" w:right="1340"/>
        <w:rPr>
          <w:del w:id="7431" w:author="Eboni Mangum" w:date="2025-07-22T09:09:00Z" w16du:dateUtc="2025-07-22T14:09:00Z"/>
          <w:rFonts w:ascii="Calibri" w:hAnsi="Calibri" w:cs="Calibri"/>
          <w:rPrChange w:id="7432" w:author="Eboni Mangum" w:date="2026-07-07T11:13:00Z" w16du:dateUtc="2026-07-07T16:13:00Z">
            <w:rPr>
              <w:del w:id="7433" w:author="Eboni Mangum" w:date="2025-07-22T09:09:00Z" w16du:dateUtc="2025-07-22T14:09:00Z"/>
              <w:rFonts w:ascii="Calibri" w:hAnsi="Calibri" w:cs="Calibri"/>
              <w:sz w:val="20"/>
              <w:szCs w:val="20"/>
            </w:rPr>
          </w:rPrChange>
        </w:rPr>
      </w:pPr>
      <w:del w:id="7434" w:author="Eboni Mangum" w:date="2025-07-22T09:09:00Z" w16du:dateUtc="2025-07-22T14:09:00Z">
        <w:r w:rsidRPr="009A6E39" w:rsidDel="00267903">
          <w:rPr>
            <w:rPrChange w:id="7435" w:author="Eboni Mangum" w:date="2026-07-07T11:13:00Z" w16du:dateUtc="2026-07-07T16:13:00Z">
              <w:rPr>
                <w:sz w:val="20"/>
                <w:szCs w:val="20"/>
              </w:rPr>
            </w:rPrChange>
          </w:rPr>
          <w:delText>Professional journals and on-line resources</w:delText>
        </w:r>
      </w:del>
    </w:p>
    <w:p w14:paraId="59AEA7B6" w14:textId="280F5BF5" w:rsidR="002C6165" w:rsidRPr="009A6E39" w:rsidDel="00267903" w:rsidRDefault="002C6165" w:rsidP="00041646">
      <w:pPr>
        <w:pStyle w:val="NormalWeb"/>
        <w:numPr>
          <w:ilvl w:val="0"/>
          <w:numId w:val="51"/>
        </w:numPr>
        <w:spacing w:before="0" w:beforeAutospacing="0" w:after="0" w:afterAutospacing="0"/>
        <w:ind w:left="2160" w:right="1340"/>
        <w:rPr>
          <w:del w:id="7436" w:author="Eboni Mangum" w:date="2025-07-22T09:09:00Z" w16du:dateUtc="2025-07-22T14:09:00Z"/>
          <w:rFonts w:ascii="Calibri" w:hAnsi="Calibri" w:cs="Calibri"/>
          <w:rPrChange w:id="7437" w:author="Eboni Mangum" w:date="2026-07-07T11:13:00Z" w16du:dateUtc="2026-07-07T16:13:00Z">
            <w:rPr>
              <w:del w:id="7438" w:author="Eboni Mangum" w:date="2025-07-22T09:09:00Z" w16du:dateUtc="2025-07-22T14:09:00Z"/>
              <w:rFonts w:ascii="Calibri" w:hAnsi="Calibri" w:cs="Calibri"/>
              <w:sz w:val="20"/>
              <w:szCs w:val="20"/>
            </w:rPr>
          </w:rPrChange>
        </w:rPr>
      </w:pPr>
      <w:del w:id="7439" w:author="Eboni Mangum" w:date="2025-07-22T09:09:00Z" w16du:dateUtc="2025-07-22T14:09:00Z">
        <w:r w:rsidRPr="009A6E39" w:rsidDel="00267903">
          <w:rPr>
            <w:rPrChange w:id="7440" w:author="Eboni Mangum" w:date="2026-07-07T11:13:00Z" w16du:dateUtc="2026-07-07T16:13:00Z">
              <w:rPr>
                <w:sz w:val="20"/>
                <w:szCs w:val="20"/>
              </w:rPr>
            </w:rPrChange>
          </w:rPr>
          <w:delText>Continuing education conferences</w:delText>
        </w:r>
      </w:del>
    </w:p>
    <w:p w14:paraId="1C64E4E2" w14:textId="05BADF6E" w:rsidR="002C6165" w:rsidRPr="009A6E39" w:rsidDel="00267903" w:rsidRDefault="002C6165" w:rsidP="00041646">
      <w:pPr>
        <w:pStyle w:val="NormalWeb"/>
        <w:numPr>
          <w:ilvl w:val="0"/>
          <w:numId w:val="51"/>
        </w:numPr>
        <w:spacing w:before="0" w:beforeAutospacing="0" w:after="0" w:afterAutospacing="0"/>
        <w:ind w:left="2160" w:right="1340"/>
        <w:rPr>
          <w:del w:id="7441" w:author="Eboni Mangum" w:date="2025-07-22T09:09:00Z" w16du:dateUtc="2025-07-22T14:09:00Z"/>
          <w:rFonts w:ascii="Calibri" w:hAnsi="Calibri" w:cs="Calibri"/>
          <w:rPrChange w:id="7442" w:author="Eboni Mangum" w:date="2026-07-07T11:13:00Z" w16du:dateUtc="2026-07-07T16:13:00Z">
            <w:rPr>
              <w:del w:id="7443" w:author="Eboni Mangum" w:date="2025-07-22T09:09:00Z" w16du:dateUtc="2025-07-22T14:09:00Z"/>
              <w:rFonts w:ascii="Calibri" w:hAnsi="Calibri" w:cs="Calibri"/>
              <w:sz w:val="20"/>
              <w:szCs w:val="20"/>
            </w:rPr>
          </w:rPrChange>
        </w:rPr>
      </w:pPr>
      <w:del w:id="7444" w:author="Eboni Mangum" w:date="2025-07-22T09:09:00Z" w16du:dateUtc="2025-07-22T14:09:00Z">
        <w:r w:rsidRPr="009A6E39" w:rsidDel="00267903">
          <w:rPr>
            <w:rPrChange w:id="7445" w:author="Eboni Mangum" w:date="2026-07-07T11:13:00Z" w16du:dateUtc="2026-07-07T16:13:00Z">
              <w:rPr>
                <w:sz w:val="20"/>
                <w:szCs w:val="20"/>
              </w:rPr>
            </w:rPrChange>
          </w:rPr>
          <w:delText>Clinical conferences, lectures, and in-house educational offerings</w:delText>
        </w:r>
      </w:del>
    </w:p>
    <w:p w14:paraId="65AD7DED" w14:textId="222D376E" w:rsidR="002C6165" w:rsidRPr="009A6E39" w:rsidDel="00267903" w:rsidRDefault="002C6165" w:rsidP="00041646">
      <w:pPr>
        <w:pStyle w:val="NormalWeb"/>
        <w:numPr>
          <w:ilvl w:val="0"/>
          <w:numId w:val="51"/>
        </w:numPr>
        <w:spacing w:before="0" w:beforeAutospacing="0" w:after="0" w:afterAutospacing="0"/>
        <w:ind w:left="2160" w:right="1340"/>
        <w:rPr>
          <w:del w:id="7446" w:author="Eboni Mangum" w:date="2025-07-22T09:09:00Z" w16du:dateUtc="2025-07-22T14:09:00Z"/>
          <w:rFonts w:ascii="Calibri" w:hAnsi="Calibri" w:cs="Calibri"/>
          <w:rPrChange w:id="7447" w:author="Eboni Mangum" w:date="2026-07-07T11:13:00Z" w16du:dateUtc="2026-07-07T16:13:00Z">
            <w:rPr>
              <w:del w:id="7448" w:author="Eboni Mangum" w:date="2025-07-22T09:09:00Z" w16du:dateUtc="2025-07-22T14:09:00Z"/>
              <w:rFonts w:ascii="Calibri" w:hAnsi="Calibri" w:cs="Calibri"/>
              <w:sz w:val="20"/>
              <w:szCs w:val="20"/>
            </w:rPr>
          </w:rPrChange>
        </w:rPr>
      </w:pPr>
      <w:del w:id="7449" w:author="Eboni Mangum" w:date="2025-07-22T09:09:00Z" w16du:dateUtc="2025-07-22T14:09:00Z">
        <w:r w:rsidRPr="009A6E39" w:rsidDel="00267903">
          <w:rPr>
            <w:rPrChange w:id="7450" w:author="Eboni Mangum" w:date="2026-07-07T11:13:00Z" w16du:dateUtc="2026-07-07T16:13:00Z">
              <w:rPr>
                <w:sz w:val="20"/>
                <w:szCs w:val="20"/>
              </w:rPr>
            </w:rPrChange>
          </w:rPr>
          <w:delText>Recent developments in sonography</w:delText>
        </w:r>
      </w:del>
    </w:p>
    <w:p w14:paraId="4BC4E668" w14:textId="3BB43407" w:rsidR="002C6165" w:rsidRPr="009A6E39" w:rsidDel="00583E3A" w:rsidRDefault="002C6165" w:rsidP="00041646">
      <w:pPr>
        <w:pStyle w:val="NormalWeb"/>
        <w:numPr>
          <w:ilvl w:val="0"/>
          <w:numId w:val="51"/>
        </w:numPr>
        <w:spacing w:before="0" w:beforeAutospacing="0" w:after="0" w:afterAutospacing="0"/>
        <w:ind w:left="2160" w:right="1340"/>
        <w:rPr>
          <w:del w:id="7451" w:author="Eboni Mangum" w:date="2025-07-03T11:14:00Z" w16du:dateUtc="2025-07-03T16:14:00Z"/>
          <w:rFonts w:ascii="Calibri" w:hAnsi="Calibri" w:cs="Calibri"/>
          <w:rPrChange w:id="7452" w:author="Eboni Mangum" w:date="2026-07-07T11:13:00Z" w16du:dateUtc="2026-07-07T16:13:00Z">
            <w:rPr>
              <w:del w:id="7453" w:author="Eboni Mangum" w:date="2025-07-03T11:14:00Z" w16du:dateUtc="2025-07-03T16:14:00Z"/>
              <w:rFonts w:ascii="Calibri" w:hAnsi="Calibri" w:cs="Calibri"/>
              <w:sz w:val="20"/>
              <w:szCs w:val="20"/>
            </w:rPr>
          </w:rPrChange>
        </w:rPr>
      </w:pPr>
      <w:del w:id="7454" w:author="Eboni Mangum" w:date="2025-07-22T09:09:00Z" w16du:dateUtc="2025-07-22T14:09:00Z">
        <w:r w:rsidRPr="009A6E39" w:rsidDel="00267903">
          <w:rPr>
            <w:rPrChange w:id="7455" w:author="Eboni Mangum" w:date="2026-07-07T11:13:00Z" w16du:dateUtc="2026-07-07T16:13:00Z">
              <w:rPr>
                <w:sz w:val="20"/>
                <w:szCs w:val="20"/>
              </w:rPr>
            </w:rPrChange>
          </w:rPr>
          <w:delText>Research statistics and design</w:delText>
        </w:r>
      </w:del>
    </w:p>
    <w:p w14:paraId="10121827" w14:textId="77777777" w:rsidR="002C6165" w:rsidRPr="0039311F" w:rsidDel="00583E3A" w:rsidRDefault="002C6165">
      <w:pPr>
        <w:pStyle w:val="NormalWeb"/>
        <w:numPr>
          <w:ilvl w:val="0"/>
          <w:numId w:val="51"/>
        </w:numPr>
        <w:spacing w:before="0" w:beforeAutospacing="0" w:after="0" w:afterAutospacing="0"/>
        <w:ind w:left="2160" w:right="1340"/>
        <w:rPr>
          <w:del w:id="7456" w:author="Eboni Mangum" w:date="2025-07-03T11:14:00Z" w16du:dateUtc="2025-07-03T16:14:00Z"/>
        </w:rPr>
        <w:pPrChange w:id="7457" w:author="Eboni Mangum" w:date="2025-07-03T11:14:00Z" w16du:dateUtc="2025-07-03T16:14:00Z">
          <w:pPr/>
        </w:pPrChange>
      </w:pPr>
    </w:p>
    <w:p w14:paraId="36B951BD" w14:textId="0B3CCBCF" w:rsidR="00741523" w:rsidRPr="0039311F" w:rsidRDefault="00741523">
      <w:pPr>
        <w:pStyle w:val="NormalWeb"/>
        <w:numPr>
          <w:ilvl w:val="0"/>
          <w:numId w:val="51"/>
        </w:numPr>
        <w:spacing w:before="0" w:beforeAutospacing="0" w:after="0" w:afterAutospacing="0"/>
        <w:ind w:left="2160" w:right="1340"/>
        <w:pPrChange w:id="7458" w:author="Eboni Mangum" w:date="2025-07-03T11:14:00Z" w16du:dateUtc="2025-07-03T16:14:00Z">
          <w:pPr/>
        </w:pPrChange>
      </w:pPr>
      <w:del w:id="7459" w:author="Eboni Mangum" w:date="2025-07-22T09:09:00Z" w16du:dateUtc="2025-07-22T14:09:00Z">
        <w:r w:rsidRPr="0039311F" w:rsidDel="00267903">
          <w:br w:type="page"/>
        </w:r>
      </w:del>
    </w:p>
    <w:tbl>
      <w:tblPr>
        <w:tblW w:w="0" w:type="auto"/>
        <w:tblInd w:w="900" w:type="dxa"/>
        <w:tblLayout w:type="fixed"/>
        <w:tblCellMar>
          <w:left w:w="0" w:type="dxa"/>
          <w:right w:w="0" w:type="dxa"/>
        </w:tblCellMar>
        <w:tblLook w:val="01E0" w:firstRow="1" w:lastRow="1" w:firstColumn="1" w:lastColumn="1" w:noHBand="0" w:noVBand="0"/>
      </w:tblPr>
      <w:tblGrid>
        <w:gridCol w:w="2545"/>
        <w:gridCol w:w="4898"/>
      </w:tblGrid>
      <w:tr w:rsidR="00BB613B" w:rsidRPr="009A6E39" w:rsidDel="00BB28E7" w14:paraId="4E6140A3" w14:textId="53AA74E3" w:rsidTr="0019150D">
        <w:trPr>
          <w:trHeight w:val="199"/>
          <w:del w:id="7460" w:author="Eboni Mangum" w:date="2026-06-04T11:26:00Z"/>
        </w:trPr>
        <w:tc>
          <w:tcPr>
            <w:tcW w:w="2545" w:type="dxa"/>
          </w:tcPr>
          <w:p w14:paraId="53857989" w14:textId="380D6CE7" w:rsidR="00BB613B" w:rsidRPr="009A6E39" w:rsidDel="00BB28E7" w:rsidRDefault="00BB613B" w:rsidP="0019150D">
            <w:pPr>
              <w:spacing w:line="179" w:lineRule="exact"/>
              <w:ind w:left="50"/>
              <w:rPr>
                <w:del w:id="7461" w:author="Eboni Mangum" w:date="2026-06-04T11:26:00Z" w16du:dateUtc="2026-06-04T16:26:00Z"/>
                <w:moveFrom w:id="7462" w:author="Eboni Mangum" w:date="2025-07-22T13:44:00Z" w16du:dateUtc="2025-07-22T18:44:00Z"/>
                <w:b/>
                <w:sz w:val="24"/>
                <w:szCs w:val="24"/>
                <w:rPrChange w:id="7463" w:author="Eboni Mangum" w:date="2026-07-07T11:13:00Z" w16du:dateUtc="2026-07-07T16:13:00Z">
                  <w:rPr>
                    <w:del w:id="7464" w:author="Eboni Mangum" w:date="2026-06-04T11:26:00Z" w16du:dateUtc="2026-06-04T16:26:00Z"/>
                    <w:moveFrom w:id="7465" w:author="Eboni Mangum" w:date="2025-07-22T13:44:00Z" w16du:dateUtc="2025-07-22T18:44:00Z"/>
                    <w:b/>
                    <w:sz w:val="20"/>
                  </w:rPr>
                </w:rPrChange>
              </w:rPr>
            </w:pPr>
            <w:moveFromRangeStart w:id="7466" w:author="Eboni Mangum" w:date="2025-07-22T13:44:00Z" w:name="move204084312"/>
            <w:moveFrom w:id="7467" w:author="Eboni Mangum" w:date="2025-07-22T13:44:00Z" w16du:dateUtc="2025-07-22T18:44:00Z">
              <w:del w:id="7468" w:author="Eboni Mangum" w:date="2026-06-04T11:26:00Z" w16du:dateUtc="2026-06-04T16:26:00Z">
                <w:r w:rsidRPr="009A6E39" w:rsidDel="00BB28E7">
                  <w:rPr>
                    <w:b/>
                    <w:sz w:val="24"/>
                    <w:szCs w:val="24"/>
                    <w:rPrChange w:id="7469" w:author="Eboni Mangum" w:date="2026-07-07T11:13:00Z" w16du:dateUtc="2026-07-07T16:13:00Z">
                      <w:rPr>
                        <w:b/>
                        <w:sz w:val="20"/>
                      </w:rPr>
                    </w:rPrChange>
                  </w:rPr>
                  <w:delText>Course</w:delText>
                </w:r>
                <w:r w:rsidRPr="009A6E39" w:rsidDel="00BB28E7">
                  <w:rPr>
                    <w:b/>
                    <w:spacing w:val="-7"/>
                    <w:sz w:val="24"/>
                    <w:szCs w:val="24"/>
                    <w:rPrChange w:id="7470" w:author="Eboni Mangum" w:date="2026-07-07T11:13:00Z" w16du:dateUtc="2026-07-07T16:13:00Z">
                      <w:rPr>
                        <w:b/>
                        <w:spacing w:val="-7"/>
                        <w:sz w:val="20"/>
                      </w:rPr>
                    </w:rPrChange>
                  </w:rPr>
                  <w:delText xml:space="preserve"> </w:delText>
                </w:r>
                <w:r w:rsidRPr="009A6E39" w:rsidDel="00BB28E7">
                  <w:rPr>
                    <w:b/>
                    <w:sz w:val="24"/>
                    <w:szCs w:val="24"/>
                    <w:rPrChange w:id="7471" w:author="Eboni Mangum" w:date="2026-07-07T11:13:00Z" w16du:dateUtc="2026-07-07T16:13:00Z">
                      <w:rPr>
                        <w:b/>
                        <w:sz w:val="20"/>
                      </w:rPr>
                    </w:rPrChange>
                  </w:rPr>
                  <w:delText>Number</w:delText>
                </w:r>
                <w:r w:rsidRPr="009A6E39" w:rsidDel="00BB28E7">
                  <w:rPr>
                    <w:b/>
                    <w:spacing w:val="-7"/>
                    <w:sz w:val="24"/>
                    <w:szCs w:val="24"/>
                    <w:rPrChange w:id="7472" w:author="Eboni Mangum" w:date="2026-07-07T11:13:00Z" w16du:dateUtc="2026-07-07T16:13:00Z">
                      <w:rPr>
                        <w:b/>
                        <w:spacing w:val="-7"/>
                        <w:sz w:val="20"/>
                      </w:rPr>
                    </w:rPrChange>
                  </w:rPr>
                  <w:delText xml:space="preserve"> </w:delText>
                </w:r>
                <w:r w:rsidRPr="009A6E39" w:rsidDel="00BB28E7">
                  <w:rPr>
                    <w:b/>
                    <w:sz w:val="24"/>
                    <w:szCs w:val="24"/>
                    <w:rPrChange w:id="7473" w:author="Eboni Mangum" w:date="2026-07-07T11:13:00Z" w16du:dateUtc="2026-07-07T16:13:00Z">
                      <w:rPr>
                        <w:b/>
                        <w:sz w:val="20"/>
                      </w:rPr>
                    </w:rPrChange>
                  </w:rPr>
                  <w:delText>and</w:delText>
                </w:r>
                <w:r w:rsidRPr="009A6E39" w:rsidDel="00BB28E7">
                  <w:rPr>
                    <w:b/>
                    <w:spacing w:val="-6"/>
                    <w:sz w:val="24"/>
                    <w:szCs w:val="24"/>
                    <w:rPrChange w:id="7474" w:author="Eboni Mangum" w:date="2026-07-07T11:13:00Z" w16du:dateUtc="2026-07-07T16:13:00Z">
                      <w:rPr>
                        <w:b/>
                        <w:spacing w:val="-6"/>
                        <w:sz w:val="20"/>
                      </w:rPr>
                    </w:rPrChange>
                  </w:rPr>
                  <w:delText xml:space="preserve"> </w:delText>
                </w:r>
                <w:r w:rsidRPr="009A6E39" w:rsidDel="00BB28E7">
                  <w:rPr>
                    <w:b/>
                    <w:spacing w:val="-4"/>
                    <w:sz w:val="24"/>
                    <w:szCs w:val="24"/>
                    <w:rPrChange w:id="7475" w:author="Eboni Mangum" w:date="2026-07-07T11:13:00Z" w16du:dateUtc="2026-07-07T16:13:00Z">
                      <w:rPr>
                        <w:b/>
                        <w:spacing w:val="-4"/>
                        <w:sz w:val="20"/>
                      </w:rPr>
                    </w:rPrChange>
                  </w:rPr>
                  <w:delText>Name:</w:delText>
                </w:r>
              </w:del>
            </w:moveFrom>
          </w:p>
        </w:tc>
        <w:tc>
          <w:tcPr>
            <w:tcW w:w="4898" w:type="dxa"/>
          </w:tcPr>
          <w:p w14:paraId="42944D2B" w14:textId="1AEEBBE1" w:rsidR="00BB613B" w:rsidRPr="009A6E39" w:rsidDel="00BB28E7" w:rsidRDefault="00BB613B" w:rsidP="00BB613B">
            <w:pPr>
              <w:pStyle w:val="Heading3"/>
              <w:ind w:left="241"/>
              <w:rPr>
                <w:del w:id="7476" w:author="Eboni Mangum" w:date="2026-06-04T11:26:00Z" w16du:dateUtc="2026-06-04T16:26:00Z"/>
                <w:moveFrom w:id="7477" w:author="Eboni Mangum" w:date="2025-07-22T13:44:00Z" w16du:dateUtc="2025-07-22T18:44:00Z"/>
                <w:rFonts w:ascii="Calibri" w:hAnsi="Calibri" w:cs="Calibri"/>
                <w:b/>
                <w:sz w:val="24"/>
                <w:szCs w:val="24"/>
                <w:rPrChange w:id="7478" w:author="Eboni Mangum" w:date="2026-07-07T11:13:00Z" w16du:dateUtc="2026-07-07T16:13:00Z">
                  <w:rPr>
                    <w:del w:id="7479" w:author="Eboni Mangum" w:date="2026-06-04T11:26:00Z" w16du:dateUtc="2026-06-04T16:26:00Z"/>
                    <w:moveFrom w:id="7480" w:author="Eboni Mangum" w:date="2025-07-22T13:44:00Z" w16du:dateUtc="2025-07-22T18:44:00Z"/>
                    <w:rFonts w:ascii="Calibri" w:hAnsi="Calibri" w:cs="Calibri"/>
                    <w:b/>
                    <w:sz w:val="20"/>
                    <w:szCs w:val="20"/>
                  </w:rPr>
                </w:rPrChange>
              </w:rPr>
            </w:pPr>
            <w:moveFrom w:id="7481" w:author="Eboni Mangum" w:date="2025-07-22T13:44:00Z" w16du:dateUtc="2025-07-22T18:44:00Z">
              <w:del w:id="7482" w:author="Eboni Mangum" w:date="2026-06-04T11:26:00Z" w16du:dateUtc="2026-06-04T16:26:00Z">
                <w:r w:rsidRPr="009A6E39" w:rsidDel="00BB28E7">
                  <w:rPr>
                    <w:b/>
                    <w:sz w:val="24"/>
                    <w:szCs w:val="24"/>
                    <w:rPrChange w:id="7483" w:author="Eboni Mangum" w:date="2026-07-07T11:13:00Z" w16du:dateUtc="2026-07-07T16:13:00Z">
                      <w:rPr>
                        <w:b/>
                        <w:sz w:val="20"/>
                        <w:szCs w:val="20"/>
                      </w:rPr>
                    </w:rPrChange>
                  </w:rPr>
                  <w:delText>DMS 1213</w:delText>
                </w:r>
                <w:r w:rsidRPr="009A6E39" w:rsidDel="00BB28E7">
                  <w:rPr>
                    <w:b/>
                    <w:sz w:val="24"/>
                    <w:szCs w:val="24"/>
                    <w:rPrChange w:id="7484" w:author="Eboni Mangum" w:date="2026-07-07T11:13:00Z" w16du:dateUtc="2026-07-07T16:13:00Z">
                      <w:rPr>
                        <w:b/>
                        <w:sz w:val="20"/>
                        <w:szCs w:val="20"/>
                      </w:rPr>
                    </w:rPrChange>
                  </w:rPr>
                  <w:tab/>
                </w:r>
                <w:r w:rsidRPr="009A6E39" w:rsidDel="00BB28E7">
                  <w:rPr>
                    <w:b/>
                    <w:sz w:val="24"/>
                    <w:szCs w:val="24"/>
                    <w:rPrChange w:id="7485" w:author="Eboni Mangum" w:date="2026-07-07T11:13:00Z" w16du:dateUtc="2026-07-07T16:13:00Z">
                      <w:rPr>
                        <w:b/>
                        <w:sz w:val="20"/>
                        <w:szCs w:val="20"/>
                        <w:highlight w:val="green"/>
                      </w:rPr>
                    </w:rPrChange>
                  </w:rPr>
                  <w:delText>Sectional Anatomy</w:delText>
                </w:r>
              </w:del>
            </w:moveFrom>
          </w:p>
        </w:tc>
      </w:tr>
      <w:moveFromRangeEnd w:id="7466"/>
    </w:tbl>
    <w:p w14:paraId="03F99B23" w14:textId="7B1C63B3" w:rsidR="00BB613B" w:rsidRPr="009A6E39" w:rsidDel="007264BB" w:rsidRDefault="00BB613B" w:rsidP="00BB613B">
      <w:pPr>
        <w:rPr>
          <w:del w:id="7486" w:author="Eboni Mangum" w:date="2025-07-22T13:45:00Z" w16du:dateUtc="2025-07-22T18:45:00Z"/>
          <w:sz w:val="24"/>
          <w:szCs w:val="24"/>
          <w:rPrChange w:id="7487" w:author="Eboni Mangum" w:date="2026-07-07T11:13:00Z" w16du:dateUtc="2026-07-07T16:13:00Z">
            <w:rPr>
              <w:del w:id="7488" w:author="Eboni Mangum" w:date="2025-07-22T13:45:00Z" w16du:dateUtc="2025-07-22T18:45:00Z"/>
              <w:sz w:val="20"/>
              <w:szCs w:val="20"/>
            </w:rPr>
          </w:rPrChange>
        </w:rPr>
      </w:pPr>
    </w:p>
    <w:p w14:paraId="19C1531A" w14:textId="64400BBC" w:rsidR="00BB613B" w:rsidRPr="009A6E39" w:rsidRDefault="00BB613B">
      <w:pPr>
        <w:ind w:left="3690" w:right="1520" w:hanging="2792"/>
        <w:rPr>
          <w:sz w:val="24"/>
          <w:szCs w:val="24"/>
          <w:rPrChange w:id="7489" w:author="Eboni Mangum" w:date="2026-07-07T11:13:00Z" w16du:dateUtc="2026-07-07T16:13:00Z">
            <w:rPr>
              <w:sz w:val="20"/>
              <w:szCs w:val="20"/>
            </w:rPr>
          </w:rPrChange>
        </w:rPr>
        <w:pPrChange w:id="7490" w:author="Eboni Mangum" w:date="2025-07-22T13:44:00Z" w16du:dateUtc="2025-07-22T18:44:00Z">
          <w:pPr>
            <w:ind w:left="3690" w:right="2510" w:hanging="2792"/>
          </w:pPr>
        </w:pPrChange>
      </w:pPr>
      <w:r w:rsidRPr="009A6E39">
        <w:rPr>
          <w:b/>
          <w:spacing w:val="-2"/>
          <w:sz w:val="24"/>
          <w:szCs w:val="24"/>
          <w:rPrChange w:id="7491" w:author="Eboni Mangum" w:date="2026-07-07T11:13:00Z" w16du:dateUtc="2026-07-07T16:13:00Z">
            <w:rPr>
              <w:b/>
              <w:spacing w:val="-2"/>
              <w:sz w:val="20"/>
              <w:szCs w:val="20"/>
            </w:rPr>
          </w:rPrChange>
        </w:rPr>
        <w:t>Description:</w:t>
      </w:r>
      <w:r w:rsidRPr="009A6E39">
        <w:rPr>
          <w:b/>
          <w:sz w:val="24"/>
          <w:szCs w:val="24"/>
          <w:rPrChange w:id="7492" w:author="Eboni Mangum" w:date="2026-07-07T11:13:00Z" w16du:dateUtc="2026-07-07T16:13:00Z">
            <w:rPr>
              <w:b/>
              <w:sz w:val="20"/>
              <w:szCs w:val="20"/>
            </w:rPr>
          </w:rPrChange>
        </w:rPr>
        <w:tab/>
      </w:r>
      <w:r w:rsidRPr="009A6E39">
        <w:rPr>
          <w:sz w:val="24"/>
          <w:szCs w:val="24"/>
          <w:rPrChange w:id="7493" w:author="Eboni Mangum" w:date="2026-07-07T11:13:00Z" w16du:dateUtc="2026-07-07T16:13:00Z">
            <w:rPr>
              <w:sz w:val="20"/>
              <w:szCs w:val="20"/>
            </w:rPr>
          </w:rPrChange>
        </w:rPr>
        <w:t>This course provides student</w:t>
      </w:r>
      <w:r w:rsidRPr="009A6E39">
        <w:rPr>
          <w:color w:val="7030A0"/>
          <w:sz w:val="24"/>
          <w:szCs w:val="24"/>
          <w:rPrChange w:id="7494" w:author="Eboni Mangum" w:date="2026-07-07T11:13:00Z" w16du:dateUtc="2026-07-07T16:13:00Z">
            <w:rPr>
              <w:color w:val="7030A0"/>
              <w:sz w:val="20"/>
              <w:szCs w:val="20"/>
            </w:rPr>
          </w:rPrChange>
        </w:rPr>
        <w:t>s</w:t>
      </w:r>
      <w:r w:rsidRPr="009A6E39">
        <w:rPr>
          <w:sz w:val="24"/>
          <w:szCs w:val="24"/>
          <w:rPrChange w:id="7495" w:author="Eboni Mangum" w:date="2026-07-07T11:13:00Z" w16du:dateUtc="2026-07-07T16:13:00Z">
            <w:rPr>
              <w:sz w:val="20"/>
              <w:szCs w:val="20"/>
            </w:rPr>
          </w:rPrChange>
        </w:rPr>
        <w:t xml:space="preserve"> with ultrasound appearance of abdominal and pelvic sectional anatomy. It includes a description of gross sectional anatomy and identification of sonographic appearance of normal anatomy.</w:t>
      </w:r>
    </w:p>
    <w:p w14:paraId="289DC791" w14:textId="77777777" w:rsidR="00BB613B" w:rsidRPr="009A6E39" w:rsidRDefault="00BB613B" w:rsidP="00BB613B">
      <w:pPr>
        <w:rPr>
          <w:sz w:val="24"/>
          <w:szCs w:val="24"/>
          <w:rPrChange w:id="7496" w:author="Eboni Mangum" w:date="2026-07-07T11:13:00Z" w16du:dateUtc="2026-07-07T16:13:00Z">
            <w:rPr>
              <w:sz w:val="20"/>
              <w:szCs w:val="20"/>
            </w:rPr>
          </w:rPrChange>
        </w:rPr>
      </w:pP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28"/>
        <w:gridCol w:w="2132"/>
        <w:gridCol w:w="1080"/>
        <w:gridCol w:w="990"/>
        <w:gridCol w:w="1530"/>
      </w:tblGrid>
      <w:tr w:rsidR="00BB613B" w:rsidRPr="009A6E39" w14:paraId="7B9AC9C5" w14:textId="77777777" w:rsidTr="0019150D">
        <w:trPr>
          <w:trHeight w:val="244"/>
        </w:trPr>
        <w:tc>
          <w:tcPr>
            <w:tcW w:w="2728" w:type="dxa"/>
            <w:vMerge w:val="restart"/>
            <w:tcBorders>
              <w:top w:val="nil"/>
              <w:left w:val="nil"/>
              <w:bottom w:val="nil"/>
            </w:tcBorders>
          </w:tcPr>
          <w:p w14:paraId="47FDC537" w14:textId="77777777" w:rsidR="00BB613B" w:rsidRPr="009A6E39" w:rsidRDefault="00BB613B" w:rsidP="0019150D">
            <w:pPr>
              <w:spacing w:line="243" w:lineRule="exact"/>
              <w:ind w:left="29"/>
              <w:rPr>
                <w:b/>
                <w:sz w:val="24"/>
                <w:szCs w:val="24"/>
                <w:rPrChange w:id="7497" w:author="Eboni Mangum" w:date="2026-07-07T11:13:00Z" w16du:dateUtc="2026-07-07T16:13:00Z">
                  <w:rPr>
                    <w:b/>
                    <w:sz w:val="20"/>
                  </w:rPr>
                </w:rPrChange>
              </w:rPr>
            </w:pPr>
            <w:r w:rsidRPr="009A6E39">
              <w:rPr>
                <w:b/>
                <w:sz w:val="24"/>
                <w:szCs w:val="24"/>
                <w:rPrChange w:id="7498" w:author="Eboni Mangum" w:date="2026-07-07T11:13:00Z" w16du:dateUtc="2026-07-07T16:13:00Z">
                  <w:rPr>
                    <w:b/>
                    <w:sz w:val="20"/>
                  </w:rPr>
                </w:rPrChange>
              </w:rPr>
              <w:t>Hour</w:t>
            </w:r>
            <w:r w:rsidRPr="009A6E39">
              <w:rPr>
                <w:b/>
                <w:spacing w:val="-6"/>
                <w:sz w:val="24"/>
                <w:szCs w:val="24"/>
                <w:rPrChange w:id="7499" w:author="Eboni Mangum" w:date="2026-07-07T11:13:00Z" w16du:dateUtc="2026-07-07T16:13:00Z">
                  <w:rPr>
                    <w:b/>
                    <w:spacing w:val="-6"/>
                    <w:sz w:val="20"/>
                  </w:rPr>
                </w:rPrChange>
              </w:rPr>
              <w:t xml:space="preserve"> </w:t>
            </w:r>
            <w:r w:rsidRPr="009A6E39">
              <w:rPr>
                <w:b/>
                <w:spacing w:val="-2"/>
                <w:sz w:val="24"/>
                <w:szCs w:val="24"/>
                <w:rPrChange w:id="7500" w:author="Eboni Mangum" w:date="2026-07-07T11:13:00Z" w16du:dateUtc="2026-07-07T16:13:00Z">
                  <w:rPr>
                    <w:b/>
                    <w:spacing w:val="-2"/>
                    <w:sz w:val="20"/>
                  </w:rPr>
                </w:rPrChange>
              </w:rPr>
              <w:t>Breakdown:</w:t>
            </w:r>
          </w:p>
        </w:tc>
        <w:tc>
          <w:tcPr>
            <w:tcW w:w="2132" w:type="dxa"/>
          </w:tcPr>
          <w:p w14:paraId="6D83AA04" w14:textId="77777777" w:rsidR="00BB613B" w:rsidRPr="009A6E39" w:rsidRDefault="00BB613B" w:rsidP="0019150D">
            <w:pPr>
              <w:spacing w:line="224" w:lineRule="exact"/>
              <w:ind w:left="107"/>
              <w:rPr>
                <w:sz w:val="24"/>
                <w:szCs w:val="24"/>
                <w:rPrChange w:id="7501" w:author="Eboni Mangum" w:date="2026-07-07T11:13:00Z" w16du:dateUtc="2026-07-07T16:13:00Z">
                  <w:rPr>
                    <w:sz w:val="20"/>
                  </w:rPr>
                </w:rPrChange>
              </w:rPr>
            </w:pPr>
            <w:r w:rsidRPr="009A6E39">
              <w:rPr>
                <w:sz w:val="24"/>
                <w:szCs w:val="24"/>
                <w:rPrChange w:id="7502" w:author="Eboni Mangum" w:date="2026-07-07T11:13:00Z" w16du:dateUtc="2026-07-07T16:13:00Z">
                  <w:rPr>
                    <w:sz w:val="20"/>
                  </w:rPr>
                </w:rPrChange>
              </w:rPr>
              <w:t>Semester</w:t>
            </w:r>
            <w:r w:rsidRPr="009A6E39">
              <w:rPr>
                <w:spacing w:val="-9"/>
                <w:sz w:val="24"/>
                <w:szCs w:val="24"/>
                <w:rPrChange w:id="7503" w:author="Eboni Mangum" w:date="2026-07-07T11:13:00Z" w16du:dateUtc="2026-07-07T16:13:00Z">
                  <w:rPr>
                    <w:spacing w:val="-9"/>
                    <w:sz w:val="20"/>
                  </w:rPr>
                </w:rPrChange>
              </w:rPr>
              <w:t xml:space="preserve"> </w:t>
            </w:r>
            <w:r w:rsidRPr="009A6E39">
              <w:rPr>
                <w:sz w:val="24"/>
                <w:szCs w:val="24"/>
                <w:rPrChange w:id="7504" w:author="Eboni Mangum" w:date="2026-07-07T11:13:00Z" w16du:dateUtc="2026-07-07T16:13:00Z">
                  <w:rPr>
                    <w:sz w:val="20"/>
                  </w:rPr>
                </w:rPrChange>
              </w:rPr>
              <w:t>Credit</w:t>
            </w:r>
            <w:r w:rsidRPr="009A6E39">
              <w:rPr>
                <w:spacing w:val="-9"/>
                <w:sz w:val="24"/>
                <w:szCs w:val="24"/>
                <w:rPrChange w:id="7505" w:author="Eboni Mangum" w:date="2026-07-07T11:13:00Z" w16du:dateUtc="2026-07-07T16:13:00Z">
                  <w:rPr>
                    <w:spacing w:val="-9"/>
                    <w:sz w:val="20"/>
                  </w:rPr>
                </w:rPrChange>
              </w:rPr>
              <w:t xml:space="preserve"> </w:t>
            </w:r>
            <w:r w:rsidRPr="009A6E39">
              <w:rPr>
                <w:spacing w:val="-2"/>
                <w:sz w:val="24"/>
                <w:szCs w:val="24"/>
                <w:rPrChange w:id="7506" w:author="Eboni Mangum" w:date="2026-07-07T11:13:00Z" w16du:dateUtc="2026-07-07T16:13:00Z">
                  <w:rPr>
                    <w:spacing w:val="-2"/>
                    <w:sz w:val="20"/>
                  </w:rPr>
                </w:rPrChange>
              </w:rPr>
              <w:t>Hours</w:t>
            </w:r>
          </w:p>
        </w:tc>
        <w:tc>
          <w:tcPr>
            <w:tcW w:w="1080" w:type="dxa"/>
          </w:tcPr>
          <w:p w14:paraId="6F1E4FE4" w14:textId="77777777" w:rsidR="00BB613B" w:rsidRPr="009A6E39" w:rsidRDefault="00BB613B" w:rsidP="0019150D">
            <w:pPr>
              <w:spacing w:line="224" w:lineRule="exact"/>
              <w:ind w:left="105"/>
              <w:rPr>
                <w:sz w:val="24"/>
                <w:szCs w:val="24"/>
                <w:rPrChange w:id="7507" w:author="Eboni Mangum" w:date="2026-07-07T11:13:00Z" w16du:dateUtc="2026-07-07T16:13:00Z">
                  <w:rPr>
                    <w:sz w:val="20"/>
                  </w:rPr>
                </w:rPrChange>
              </w:rPr>
            </w:pPr>
            <w:r w:rsidRPr="009A6E39">
              <w:rPr>
                <w:spacing w:val="-2"/>
                <w:sz w:val="24"/>
                <w:szCs w:val="24"/>
                <w:rPrChange w:id="7508" w:author="Eboni Mangum" w:date="2026-07-07T11:13:00Z" w16du:dateUtc="2026-07-07T16:13:00Z">
                  <w:rPr>
                    <w:spacing w:val="-2"/>
                    <w:sz w:val="20"/>
                  </w:rPr>
                </w:rPrChange>
              </w:rPr>
              <w:t>Lecture</w:t>
            </w:r>
          </w:p>
        </w:tc>
        <w:tc>
          <w:tcPr>
            <w:tcW w:w="990" w:type="dxa"/>
          </w:tcPr>
          <w:p w14:paraId="78EBC227" w14:textId="77777777" w:rsidR="00BB613B" w:rsidRPr="009A6E39" w:rsidRDefault="00BB613B" w:rsidP="0019150D">
            <w:pPr>
              <w:spacing w:line="224" w:lineRule="exact"/>
              <w:ind w:left="108"/>
              <w:rPr>
                <w:sz w:val="24"/>
                <w:szCs w:val="24"/>
                <w:rPrChange w:id="7509" w:author="Eboni Mangum" w:date="2026-07-07T11:13:00Z" w16du:dateUtc="2026-07-07T16:13:00Z">
                  <w:rPr>
                    <w:sz w:val="20"/>
                  </w:rPr>
                </w:rPrChange>
              </w:rPr>
            </w:pPr>
            <w:r w:rsidRPr="009A6E39">
              <w:rPr>
                <w:spacing w:val="-5"/>
                <w:sz w:val="24"/>
                <w:szCs w:val="24"/>
                <w:rPrChange w:id="7510" w:author="Eboni Mangum" w:date="2026-07-07T11:13:00Z" w16du:dateUtc="2026-07-07T16:13:00Z">
                  <w:rPr>
                    <w:spacing w:val="-5"/>
                    <w:sz w:val="20"/>
                  </w:rPr>
                </w:rPrChange>
              </w:rPr>
              <w:t>Lab</w:t>
            </w:r>
          </w:p>
        </w:tc>
        <w:tc>
          <w:tcPr>
            <w:tcW w:w="1530" w:type="dxa"/>
          </w:tcPr>
          <w:p w14:paraId="07845AC4" w14:textId="77777777" w:rsidR="00BB613B" w:rsidRPr="009A6E39" w:rsidRDefault="00BB613B" w:rsidP="0019150D">
            <w:pPr>
              <w:spacing w:line="224" w:lineRule="exact"/>
              <w:ind w:left="109"/>
              <w:rPr>
                <w:sz w:val="24"/>
                <w:szCs w:val="24"/>
                <w:rPrChange w:id="7511" w:author="Eboni Mangum" w:date="2026-07-07T11:13:00Z" w16du:dateUtc="2026-07-07T16:13:00Z">
                  <w:rPr>
                    <w:sz w:val="20"/>
                  </w:rPr>
                </w:rPrChange>
              </w:rPr>
            </w:pPr>
            <w:r w:rsidRPr="009A6E39">
              <w:rPr>
                <w:sz w:val="24"/>
                <w:szCs w:val="24"/>
                <w:rPrChange w:id="7512" w:author="Eboni Mangum" w:date="2026-07-07T11:13:00Z" w16du:dateUtc="2026-07-07T16:13:00Z">
                  <w:rPr>
                    <w:sz w:val="20"/>
                  </w:rPr>
                </w:rPrChange>
              </w:rPr>
              <w:t>Contact</w:t>
            </w:r>
            <w:r w:rsidRPr="009A6E39">
              <w:rPr>
                <w:spacing w:val="-9"/>
                <w:sz w:val="24"/>
                <w:szCs w:val="24"/>
                <w:rPrChange w:id="7513" w:author="Eboni Mangum" w:date="2026-07-07T11:13:00Z" w16du:dateUtc="2026-07-07T16:13:00Z">
                  <w:rPr>
                    <w:spacing w:val="-9"/>
                    <w:sz w:val="20"/>
                  </w:rPr>
                </w:rPrChange>
              </w:rPr>
              <w:t xml:space="preserve"> </w:t>
            </w:r>
            <w:r w:rsidRPr="009A6E39">
              <w:rPr>
                <w:spacing w:val="-2"/>
                <w:sz w:val="24"/>
                <w:szCs w:val="24"/>
                <w:rPrChange w:id="7514" w:author="Eboni Mangum" w:date="2026-07-07T11:13:00Z" w16du:dateUtc="2026-07-07T16:13:00Z">
                  <w:rPr>
                    <w:spacing w:val="-2"/>
                    <w:sz w:val="20"/>
                  </w:rPr>
                </w:rPrChange>
              </w:rPr>
              <w:t>Hours</w:t>
            </w:r>
          </w:p>
        </w:tc>
      </w:tr>
      <w:tr w:rsidR="00BB613B" w:rsidRPr="009A6E39" w14:paraId="1634A6AF" w14:textId="77777777" w:rsidTr="0019150D">
        <w:trPr>
          <w:trHeight w:val="244"/>
        </w:trPr>
        <w:tc>
          <w:tcPr>
            <w:tcW w:w="2728" w:type="dxa"/>
            <w:vMerge/>
            <w:tcBorders>
              <w:top w:val="nil"/>
              <w:left w:val="nil"/>
              <w:bottom w:val="nil"/>
            </w:tcBorders>
          </w:tcPr>
          <w:p w14:paraId="7C3B9016" w14:textId="77777777" w:rsidR="00BB613B" w:rsidRPr="009A6E39" w:rsidRDefault="00BB613B" w:rsidP="0019150D">
            <w:pPr>
              <w:rPr>
                <w:sz w:val="24"/>
                <w:szCs w:val="24"/>
                <w:rPrChange w:id="7515" w:author="Eboni Mangum" w:date="2026-07-07T11:13:00Z" w16du:dateUtc="2026-07-07T16:13:00Z">
                  <w:rPr>
                    <w:sz w:val="2"/>
                    <w:szCs w:val="2"/>
                  </w:rPr>
                </w:rPrChange>
              </w:rPr>
            </w:pPr>
          </w:p>
        </w:tc>
        <w:tc>
          <w:tcPr>
            <w:tcW w:w="2132" w:type="dxa"/>
          </w:tcPr>
          <w:p w14:paraId="14139035" w14:textId="0A9FDC4E" w:rsidR="00BB613B" w:rsidRPr="009A6E39" w:rsidRDefault="00BB613B" w:rsidP="0019150D">
            <w:pPr>
              <w:spacing w:line="224" w:lineRule="exact"/>
              <w:ind w:left="107"/>
              <w:rPr>
                <w:sz w:val="24"/>
                <w:szCs w:val="24"/>
                <w:rPrChange w:id="7516" w:author="Eboni Mangum" w:date="2026-07-07T11:13:00Z" w16du:dateUtc="2026-07-07T16:13:00Z">
                  <w:rPr>
                    <w:sz w:val="20"/>
                  </w:rPr>
                </w:rPrChange>
              </w:rPr>
            </w:pPr>
            <w:r w:rsidRPr="009A6E39">
              <w:rPr>
                <w:w w:val="99"/>
                <w:sz w:val="24"/>
                <w:szCs w:val="24"/>
                <w:rPrChange w:id="7517" w:author="Eboni Mangum" w:date="2026-07-07T11:13:00Z" w16du:dateUtc="2026-07-07T16:13:00Z">
                  <w:rPr>
                    <w:w w:val="99"/>
                    <w:sz w:val="20"/>
                  </w:rPr>
                </w:rPrChange>
              </w:rPr>
              <w:t>3</w:t>
            </w:r>
          </w:p>
        </w:tc>
        <w:tc>
          <w:tcPr>
            <w:tcW w:w="1080" w:type="dxa"/>
          </w:tcPr>
          <w:p w14:paraId="4D90109A" w14:textId="77777777" w:rsidR="00BB613B" w:rsidRPr="009A6E39" w:rsidRDefault="00BB613B" w:rsidP="0019150D">
            <w:pPr>
              <w:spacing w:line="224" w:lineRule="exact"/>
              <w:ind w:left="105"/>
              <w:rPr>
                <w:sz w:val="24"/>
                <w:szCs w:val="24"/>
                <w:rPrChange w:id="7518" w:author="Eboni Mangum" w:date="2026-07-07T11:13:00Z" w16du:dateUtc="2026-07-07T16:13:00Z">
                  <w:rPr>
                    <w:sz w:val="20"/>
                  </w:rPr>
                </w:rPrChange>
              </w:rPr>
            </w:pPr>
            <w:r w:rsidRPr="009A6E39">
              <w:rPr>
                <w:w w:val="99"/>
                <w:sz w:val="24"/>
                <w:szCs w:val="24"/>
                <w:rPrChange w:id="7519" w:author="Eboni Mangum" w:date="2026-07-07T11:13:00Z" w16du:dateUtc="2026-07-07T16:13:00Z">
                  <w:rPr>
                    <w:w w:val="99"/>
                    <w:sz w:val="20"/>
                  </w:rPr>
                </w:rPrChange>
              </w:rPr>
              <w:t>3</w:t>
            </w:r>
          </w:p>
        </w:tc>
        <w:tc>
          <w:tcPr>
            <w:tcW w:w="990" w:type="dxa"/>
          </w:tcPr>
          <w:p w14:paraId="2AD9CB7F" w14:textId="764147A3" w:rsidR="00BB613B" w:rsidRPr="009A6E39" w:rsidRDefault="00BB613B" w:rsidP="0019150D">
            <w:pPr>
              <w:spacing w:line="224" w:lineRule="exact"/>
              <w:ind w:left="108"/>
              <w:rPr>
                <w:sz w:val="24"/>
                <w:szCs w:val="24"/>
                <w:rPrChange w:id="7520" w:author="Eboni Mangum" w:date="2026-07-07T11:13:00Z" w16du:dateUtc="2026-07-07T16:13:00Z">
                  <w:rPr>
                    <w:sz w:val="20"/>
                  </w:rPr>
                </w:rPrChange>
              </w:rPr>
            </w:pPr>
            <w:r w:rsidRPr="009A6E39">
              <w:rPr>
                <w:w w:val="99"/>
                <w:sz w:val="24"/>
                <w:szCs w:val="24"/>
                <w:rPrChange w:id="7521" w:author="Eboni Mangum" w:date="2026-07-07T11:13:00Z" w16du:dateUtc="2026-07-07T16:13:00Z">
                  <w:rPr>
                    <w:w w:val="99"/>
                    <w:sz w:val="20"/>
                  </w:rPr>
                </w:rPrChange>
              </w:rPr>
              <w:t>0</w:t>
            </w:r>
          </w:p>
        </w:tc>
        <w:tc>
          <w:tcPr>
            <w:tcW w:w="1530" w:type="dxa"/>
          </w:tcPr>
          <w:p w14:paraId="0060A207" w14:textId="0D33BA8B" w:rsidR="00BB613B" w:rsidRPr="009A6E39" w:rsidRDefault="00BB613B" w:rsidP="0019150D">
            <w:pPr>
              <w:spacing w:line="224" w:lineRule="exact"/>
              <w:ind w:left="109"/>
              <w:rPr>
                <w:sz w:val="24"/>
                <w:szCs w:val="24"/>
                <w:rPrChange w:id="7522" w:author="Eboni Mangum" w:date="2026-07-07T11:13:00Z" w16du:dateUtc="2026-07-07T16:13:00Z">
                  <w:rPr>
                    <w:sz w:val="20"/>
                  </w:rPr>
                </w:rPrChange>
              </w:rPr>
            </w:pPr>
            <w:r w:rsidRPr="009A6E39">
              <w:rPr>
                <w:spacing w:val="-5"/>
                <w:sz w:val="24"/>
                <w:szCs w:val="24"/>
                <w:rPrChange w:id="7523" w:author="Eboni Mangum" w:date="2026-07-07T11:13:00Z" w16du:dateUtc="2026-07-07T16:13:00Z">
                  <w:rPr>
                    <w:spacing w:val="-5"/>
                    <w:sz w:val="20"/>
                  </w:rPr>
                </w:rPrChange>
              </w:rPr>
              <w:t>45</w:t>
            </w:r>
          </w:p>
        </w:tc>
      </w:tr>
    </w:tbl>
    <w:p w14:paraId="7CEB4DA1" w14:textId="77777777" w:rsidR="00BB613B" w:rsidRPr="009A6E39" w:rsidRDefault="00BB613B" w:rsidP="00BB613B">
      <w:pPr>
        <w:rPr>
          <w:sz w:val="24"/>
          <w:szCs w:val="24"/>
          <w:rPrChange w:id="7524" w:author="Eboni Mangum" w:date="2026-07-07T11:13:00Z" w16du:dateUtc="2026-07-07T16:13:00Z">
            <w:rPr>
              <w:sz w:val="20"/>
              <w:szCs w:val="20"/>
            </w:rPr>
          </w:rPrChange>
        </w:rPr>
      </w:pPr>
    </w:p>
    <w:p w14:paraId="6A0E21B0" w14:textId="5513081F" w:rsidR="00BB613B" w:rsidRPr="009A6E39" w:rsidRDefault="00BB613B" w:rsidP="00BB613B">
      <w:pPr>
        <w:tabs>
          <w:tab w:val="left" w:pos="4589"/>
        </w:tabs>
        <w:spacing w:before="1"/>
        <w:ind w:left="900"/>
        <w:rPr>
          <w:b/>
          <w:sz w:val="24"/>
          <w:szCs w:val="24"/>
          <w:rPrChange w:id="7525" w:author="Eboni Mangum" w:date="2026-07-07T11:13:00Z" w16du:dateUtc="2026-07-07T16:13:00Z">
            <w:rPr>
              <w:b/>
              <w:sz w:val="20"/>
            </w:rPr>
          </w:rPrChange>
        </w:rPr>
      </w:pPr>
      <w:r w:rsidRPr="009A6E39">
        <w:rPr>
          <w:b/>
          <w:spacing w:val="-2"/>
          <w:sz w:val="24"/>
          <w:szCs w:val="24"/>
          <w:rPrChange w:id="7526" w:author="Eboni Mangum" w:date="2026-07-07T11:13:00Z" w16du:dateUtc="2026-07-07T16:13:00Z">
            <w:rPr>
              <w:b/>
              <w:spacing w:val="-2"/>
              <w:sz w:val="20"/>
            </w:rPr>
          </w:rPrChange>
        </w:rPr>
        <w:t>Prerequisite:</w:t>
      </w:r>
      <w:r w:rsidRPr="009A6E39">
        <w:rPr>
          <w:b/>
          <w:sz w:val="24"/>
          <w:szCs w:val="24"/>
          <w:rPrChange w:id="7527" w:author="Eboni Mangum" w:date="2026-07-07T11:13:00Z" w16du:dateUtc="2026-07-07T16:13:00Z">
            <w:rPr>
              <w:b/>
              <w:sz w:val="20"/>
            </w:rPr>
          </w:rPrChange>
        </w:rPr>
        <w:tab/>
      </w:r>
      <w:r w:rsidRPr="009A6E39">
        <w:rPr>
          <w:b/>
          <w:spacing w:val="-4"/>
          <w:sz w:val="24"/>
          <w:szCs w:val="24"/>
          <w:rPrChange w:id="7528" w:author="Eboni Mangum" w:date="2026-07-07T11:13:00Z" w16du:dateUtc="2026-07-07T16:13:00Z">
            <w:rPr>
              <w:b/>
              <w:spacing w:val="-4"/>
              <w:sz w:val="20"/>
            </w:rPr>
          </w:rPrChange>
        </w:rPr>
        <w:t>Instructor Approved</w:t>
      </w:r>
    </w:p>
    <w:p w14:paraId="3B2F4743" w14:textId="77777777" w:rsidR="00BB613B" w:rsidRPr="009A6E39" w:rsidRDefault="00BB613B" w:rsidP="00BB613B">
      <w:pPr>
        <w:spacing w:before="10"/>
        <w:rPr>
          <w:bCs/>
          <w:sz w:val="24"/>
          <w:szCs w:val="24"/>
          <w:rPrChange w:id="7529" w:author="Eboni Mangum" w:date="2026-07-07T11:13:00Z" w16du:dateUtc="2026-07-07T16:13:00Z">
            <w:rPr>
              <w:b/>
              <w:sz w:val="19"/>
              <w:szCs w:val="20"/>
            </w:rPr>
          </w:rPrChange>
        </w:rPr>
      </w:pPr>
    </w:p>
    <w:p w14:paraId="1FCDA584" w14:textId="77777777" w:rsidR="00BB613B" w:rsidRPr="009A6E39" w:rsidRDefault="00BB613B" w:rsidP="00BB613B">
      <w:pPr>
        <w:spacing w:before="1"/>
        <w:ind w:left="900"/>
        <w:rPr>
          <w:b/>
          <w:sz w:val="24"/>
          <w:szCs w:val="24"/>
          <w:rPrChange w:id="7530" w:author="Eboni Mangum" w:date="2026-07-07T11:13:00Z" w16du:dateUtc="2026-07-07T16:13:00Z">
            <w:rPr>
              <w:b/>
              <w:sz w:val="20"/>
            </w:rPr>
          </w:rPrChange>
        </w:rPr>
      </w:pPr>
      <w:r w:rsidRPr="009A6E39">
        <w:rPr>
          <w:b/>
          <w:sz w:val="24"/>
          <w:szCs w:val="24"/>
          <w:rPrChange w:id="7531" w:author="Eboni Mangum" w:date="2026-07-07T11:13:00Z" w16du:dateUtc="2026-07-07T16:13:00Z">
            <w:rPr>
              <w:b/>
              <w:sz w:val="20"/>
            </w:rPr>
          </w:rPrChange>
        </w:rPr>
        <w:t>Student</w:t>
      </w:r>
      <w:r w:rsidRPr="009A6E39">
        <w:rPr>
          <w:b/>
          <w:spacing w:val="-7"/>
          <w:sz w:val="24"/>
          <w:szCs w:val="24"/>
          <w:rPrChange w:id="7532" w:author="Eboni Mangum" w:date="2026-07-07T11:13:00Z" w16du:dateUtc="2026-07-07T16:13:00Z">
            <w:rPr>
              <w:b/>
              <w:spacing w:val="-7"/>
              <w:sz w:val="20"/>
            </w:rPr>
          </w:rPrChange>
        </w:rPr>
        <w:t xml:space="preserve"> </w:t>
      </w:r>
      <w:r w:rsidRPr="009A6E39">
        <w:rPr>
          <w:b/>
          <w:sz w:val="24"/>
          <w:szCs w:val="24"/>
          <w:rPrChange w:id="7533" w:author="Eboni Mangum" w:date="2026-07-07T11:13:00Z" w16du:dateUtc="2026-07-07T16:13:00Z">
            <w:rPr>
              <w:b/>
              <w:sz w:val="20"/>
            </w:rPr>
          </w:rPrChange>
        </w:rPr>
        <w:t>Learning</w:t>
      </w:r>
      <w:r w:rsidRPr="009A6E39">
        <w:rPr>
          <w:b/>
          <w:spacing w:val="-9"/>
          <w:sz w:val="24"/>
          <w:szCs w:val="24"/>
          <w:rPrChange w:id="7534" w:author="Eboni Mangum" w:date="2026-07-07T11:13:00Z" w16du:dateUtc="2026-07-07T16:13:00Z">
            <w:rPr>
              <w:b/>
              <w:spacing w:val="-9"/>
              <w:sz w:val="20"/>
            </w:rPr>
          </w:rPrChange>
        </w:rPr>
        <w:t xml:space="preserve"> </w:t>
      </w:r>
      <w:r w:rsidRPr="009A6E39">
        <w:rPr>
          <w:b/>
          <w:spacing w:val="-2"/>
          <w:sz w:val="24"/>
          <w:szCs w:val="24"/>
          <w:rPrChange w:id="7535" w:author="Eboni Mangum" w:date="2026-07-07T11:13:00Z" w16du:dateUtc="2026-07-07T16:13:00Z">
            <w:rPr>
              <w:b/>
              <w:spacing w:val="-2"/>
              <w:sz w:val="20"/>
            </w:rPr>
          </w:rPrChange>
        </w:rPr>
        <w:t>Outcomes:</w:t>
      </w:r>
    </w:p>
    <w:p w14:paraId="3F813AA8" w14:textId="4D607CFB" w:rsidR="00790F7F" w:rsidRPr="009A6E39" w:rsidRDefault="00C9183F" w:rsidP="00BD4CC5">
      <w:pPr>
        <w:pStyle w:val="ListParagraph"/>
        <w:numPr>
          <w:ilvl w:val="0"/>
          <w:numId w:val="22"/>
        </w:numPr>
        <w:tabs>
          <w:tab w:val="left" w:pos="1040"/>
        </w:tabs>
        <w:ind w:left="1092" w:right="995" w:hanging="196"/>
        <w:rPr>
          <w:sz w:val="24"/>
          <w:szCs w:val="24"/>
          <w:rPrChange w:id="7536" w:author="Eboni Mangum" w:date="2026-07-07T11:13:00Z" w16du:dateUtc="2026-07-07T16:13:00Z">
            <w:rPr>
              <w:sz w:val="20"/>
              <w:szCs w:val="20"/>
            </w:rPr>
          </w:rPrChange>
        </w:rPr>
      </w:pPr>
      <w:r w:rsidRPr="009A6E39">
        <w:rPr>
          <w:sz w:val="24"/>
          <w:szCs w:val="24"/>
          <w:rPrChange w:id="7537" w:author="Eboni Mangum" w:date="2026-07-07T11:13:00Z" w16du:dateUtc="2026-07-07T16:13:00Z">
            <w:rPr>
              <w:sz w:val="20"/>
            </w:rPr>
          </w:rPrChange>
        </w:rPr>
        <w:t>Describe</w:t>
      </w:r>
      <w:r w:rsidRPr="009A6E39">
        <w:rPr>
          <w:spacing w:val="-10"/>
          <w:sz w:val="24"/>
          <w:szCs w:val="24"/>
          <w:rPrChange w:id="7538" w:author="Eboni Mangum" w:date="2026-07-07T11:13:00Z" w16du:dateUtc="2026-07-07T16:13:00Z">
            <w:rPr>
              <w:spacing w:val="-10"/>
              <w:sz w:val="20"/>
            </w:rPr>
          </w:rPrChange>
        </w:rPr>
        <w:t xml:space="preserve"> </w:t>
      </w:r>
      <w:r w:rsidRPr="009A6E39">
        <w:rPr>
          <w:sz w:val="24"/>
          <w:szCs w:val="24"/>
          <w:rPrChange w:id="7539" w:author="Eboni Mangum" w:date="2026-07-07T11:13:00Z" w16du:dateUtc="2026-07-07T16:13:00Z">
            <w:rPr>
              <w:sz w:val="20"/>
            </w:rPr>
          </w:rPrChange>
        </w:rPr>
        <w:t>the</w:t>
      </w:r>
      <w:r w:rsidRPr="009A6E39">
        <w:rPr>
          <w:spacing w:val="-7"/>
          <w:sz w:val="24"/>
          <w:szCs w:val="24"/>
          <w:rPrChange w:id="7540" w:author="Eboni Mangum" w:date="2026-07-07T11:13:00Z" w16du:dateUtc="2026-07-07T16:13:00Z">
            <w:rPr>
              <w:spacing w:val="-7"/>
              <w:sz w:val="20"/>
            </w:rPr>
          </w:rPrChange>
        </w:rPr>
        <w:t xml:space="preserve"> </w:t>
      </w:r>
      <w:r w:rsidRPr="009A6E39">
        <w:rPr>
          <w:sz w:val="24"/>
          <w:szCs w:val="24"/>
          <w:rPrChange w:id="7541" w:author="Eboni Mangum" w:date="2026-07-07T11:13:00Z" w16du:dateUtc="2026-07-07T16:13:00Z">
            <w:rPr>
              <w:sz w:val="20"/>
            </w:rPr>
          </w:rPrChange>
        </w:rPr>
        <w:t>anatomy,</w:t>
      </w:r>
      <w:r w:rsidRPr="009A6E39">
        <w:rPr>
          <w:spacing w:val="-8"/>
          <w:sz w:val="24"/>
          <w:szCs w:val="24"/>
          <w:rPrChange w:id="7542" w:author="Eboni Mangum" w:date="2026-07-07T11:13:00Z" w16du:dateUtc="2026-07-07T16:13:00Z">
            <w:rPr>
              <w:spacing w:val="-8"/>
              <w:sz w:val="20"/>
            </w:rPr>
          </w:rPrChange>
        </w:rPr>
        <w:t xml:space="preserve"> </w:t>
      </w:r>
      <w:r w:rsidRPr="009A6E39">
        <w:rPr>
          <w:sz w:val="24"/>
          <w:szCs w:val="24"/>
          <w:rPrChange w:id="7543" w:author="Eboni Mangum" w:date="2026-07-07T11:13:00Z" w16du:dateUtc="2026-07-07T16:13:00Z">
            <w:rPr>
              <w:sz w:val="20"/>
            </w:rPr>
          </w:rPrChange>
        </w:rPr>
        <w:t>physiology,</w:t>
      </w:r>
      <w:r w:rsidRPr="009A6E39">
        <w:rPr>
          <w:spacing w:val="-7"/>
          <w:sz w:val="24"/>
          <w:szCs w:val="24"/>
          <w:rPrChange w:id="7544" w:author="Eboni Mangum" w:date="2026-07-07T11:13:00Z" w16du:dateUtc="2026-07-07T16:13:00Z">
            <w:rPr>
              <w:spacing w:val="-7"/>
              <w:sz w:val="20"/>
            </w:rPr>
          </w:rPrChange>
        </w:rPr>
        <w:t xml:space="preserve"> </w:t>
      </w:r>
      <w:r w:rsidRPr="009A6E39">
        <w:rPr>
          <w:sz w:val="24"/>
          <w:szCs w:val="24"/>
          <w:rPrChange w:id="7545" w:author="Eboni Mangum" w:date="2026-07-07T11:13:00Z" w16du:dateUtc="2026-07-07T16:13:00Z">
            <w:rPr>
              <w:sz w:val="20"/>
            </w:rPr>
          </w:rPrChange>
        </w:rPr>
        <w:t>and</w:t>
      </w:r>
      <w:r w:rsidRPr="009A6E39">
        <w:rPr>
          <w:spacing w:val="-5"/>
          <w:sz w:val="24"/>
          <w:szCs w:val="24"/>
          <w:rPrChange w:id="7546" w:author="Eboni Mangum" w:date="2026-07-07T11:13:00Z" w16du:dateUtc="2026-07-07T16:13:00Z">
            <w:rPr>
              <w:spacing w:val="-5"/>
              <w:sz w:val="20"/>
            </w:rPr>
          </w:rPrChange>
        </w:rPr>
        <w:t xml:space="preserve"> </w:t>
      </w:r>
      <w:r w:rsidRPr="009A6E39">
        <w:rPr>
          <w:sz w:val="24"/>
          <w:szCs w:val="24"/>
          <w:rPrChange w:id="7547" w:author="Eboni Mangum" w:date="2026-07-07T11:13:00Z" w16du:dateUtc="2026-07-07T16:13:00Z">
            <w:rPr>
              <w:sz w:val="20"/>
            </w:rPr>
          </w:rPrChange>
        </w:rPr>
        <w:t>sonographic</w:t>
      </w:r>
      <w:r w:rsidRPr="009A6E39">
        <w:rPr>
          <w:spacing w:val="-9"/>
          <w:sz w:val="24"/>
          <w:szCs w:val="24"/>
          <w:rPrChange w:id="7548" w:author="Eboni Mangum" w:date="2026-07-07T11:13:00Z" w16du:dateUtc="2026-07-07T16:13:00Z">
            <w:rPr>
              <w:spacing w:val="-9"/>
              <w:sz w:val="20"/>
            </w:rPr>
          </w:rPrChange>
        </w:rPr>
        <w:t xml:space="preserve"> </w:t>
      </w:r>
      <w:r w:rsidRPr="009A6E39">
        <w:rPr>
          <w:sz w:val="24"/>
          <w:szCs w:val="24"/>
          <w:rPrChange w:id="7549" w:author="Eboni Mangum" w:date="2026-07-07T11:13:00Z" w16du:dateUtc="2026-07-07T16:13:00Z">
            <w:rPr>
              <w:sz w:val="20"/>
            </w:rPr>
          </w:rPrChange>
        </w:rPr>
        <w:t>appearance</w:t>
      </w:r>
      <w:r w:rsidRPr="009A6E39">
        <w:rPr>
          <w:spacing w:val="-11"/>
          <w:sz w:val="24"/>
          <w:szCs w:val="24"/>
          <w:rPrChange w:id="7550" w:author="Eboni Mangum" w:date="2026-07-07T11:13:00Z" w16du:dateUtc="2026-07-07T16:13:00Z">
            <w:rPr>
              <w:spacing w:val="-11"/>
              <w:sz w:val="20"/>
            </w:rPr>
          </w:rPrChange>
        </w:rPr>
        <w:t xml:space="preserve"> </w:t>
      </w:r>
      <w:r w:rsidRPr="009A6E39">
        <w:rPr>
          <w:sz w:val="24"/>
          <w:szCs w:val="24"/>
          <w:rPrChange w:id="7551" w:author="Eboni Mangum" w:date="2026-07-07T11:13:00Z" w16du:dateUtc="2026-07-07T16:13:00Z">
            <w:rPr>
              <w:sz w:val="20"/>
            </w:rPr>
          </w:rPrChange>
        </w:rPr>
        <w:t>of</w:t>
      </w:r>
      <w:r w:rsidRPr="009A6E39">
        <w:rPr>
          <w:spacing w:val="-9"/>
          <w:sz w:val="24"/>
          <w:szCs w:val="24"/>
          <w:rPrChange w:id="7552" w:author="Eboni Mangum" w:date="2026-07-07T11:13:00Z" w16du:dateUtc="2026-07-07T16:13:00Z">
            <w:rPr>
              <w:spacing w:val="-9"/>
              <w:sz w:val="20"/>
            </w:rPr>
          </w:rPrChange>
        </w:rPr>
        <w:t xml:space="preserve"> </w:t>
      </w:r>
      <w:r w:rsidRPr="009A6E39">
        <w:rPr>
          <w:sz w:val="24"/>
          <w:szCs w:val="24"/>
          <w:rPrChange w:id="7553" w:author="Eboni Mangum" w:date="2026-07-07T11:13:00Z" w16du:dateUtc="2026-07-07T16:13:00Z">
            <w:rPr>
              <w:sz w:val="20"/>
            </w:rPr>
          </w:rPrChange>
        </w:rPr>
        <w:t>abdominal</w:t>
      </w:r>
      <w:r w:rsidRPr="009A6E39">
        <w:rPr>
          <w:spacing w:val="-7"/>
          <w:sz w:val="24"/>
          <w:szCs w:val="24"/>
          <w:rPrChange w:id="7554" w:author="Eboni Mangum" w:date="2026-07-07T11:13:00Z" w16du:dateUtc="2026-07-07T16:13:00Z">
            <w:rPr>
              <w:spacing w:val="-7"/>
              <w:sz w:val="20"/>
            </w:rPr>
          </w:rPrChange>
        </w:rPr>
        <w:t xml:space="preserve"> </w:t>
      </w:r>
      <w:r w:rsidRPr="009A6E39">
        <w:rPr>
          <w:sz w:val="24"/>
          <w:szCs w:val="24"/>
          <w:rPrChange w:id="7555" w:author="Eboni Mangum" w:date="2026-07-07T11:13:00Z" w16du:dateUtc="2026-07-07T16:13:00Z">
            <w:rPr>
              <w:sz w:val="20"/>
            </w:rPr>
          </w:rPrChange>
        </w:rPr>
        <w:t>structures</w:t>
      </w:r>
      <w:r w:rsidRPr="009A6E39">
        <w:rPr>
          <w:spacing w:val="-9"/>
          <w:sz w:val="24"/>
          <w:szCs w:val="24"/>
          <w:rPrChange w:id="7556" w:author="Eboni Mangum" w:date="2026-07-07T11:13:00Z" w16du:dateUtc="2026-07-07T16:13:00Z">
            <w:rPr>
              <w:spacing w:val="-9"/>
              <w:sz w:val="20"/>
            </w:rPr>
          </w:rPrChange>
        </w:rPr>
        <w:t xml:space="preserve"> </w:t>
      </w:r>
      <w:r w:rsidRPr="009A6E39">
        <w:rPr>
          <w:spacing w:val="-5"/>
          <w:sz w:val="24"/>
          <w:szCs w:val="24"/>
          <w:rPrChange w:id="7557" w:author="Eboni Mangum" w:date="2026-07-07T11:13:00Z" w16du:dateUtc="2026-07-07T16:13:00Z">
            <w:rPr>
              <w:spacing w:val="-5"/>
              <w:sz w:val="20"/>
            </w:rPr>
          </w:rPrChange>
        </w:rPr>
        <w:t>in</w:t>
      </w:r>
      <w:r w:rsidR="00722572" w:rsidRPr="009A6E39">
        <w:rPr>
          <w:spacing w:val="-5"/>
          <w:sz w:val="24"/>
          <w:szCs w:val="24"/>
          <w:rPrChange w:id="7558" w:author="Eboni Mangum" w:date="2026-07-07T11:13:00Z" w16du:dateUtc="2026-07-07T16:13:00Z">
            <w:rPr>
              <w:spacing w:val="-5"/>
              <w:sz w:val="20"/>
            </w:rPr>
          </w:rPrChange>
        </w:rPr>
        <w:t xml:space="preserve"> </w:t>
      </w:r>
      <w:r w:rsidRPr="009A6E39">
        <w:rPr>
          <w:sz w:val="24"/>
          <w:szCs w:val="24"/>
          <w:rPrChange w:id="7559" w:author="Eboni Mangum" w:date="2026-07-07T11:13:00Z" w16du:dateUtc="2026-07-07T16:13:00Z">
            <w:rPr>
              <w:sz w:val="20"/>
            </w:rPr>
          </w:rPrChange>
        </w:rPr>
        <w:t>cross-sectional longitudinal and transverse planes</w:t>
      </w:r>
      <w:ins w:id="7560" w:author="Eboni Mangum" w:date="2025-07-23T10:47:00Z" w16du:dateUtc="2025-07-23T15:47:00Z">
        <w:r w:rsidR="00773FD8" w:rsidRPr="009A6E39">
          <w:rPr>
            <w:sz w:val="24"/>
            <w:szCs w:val="24"/>
            <w:rPrChange w:id="7561" w:author="Eboni Mangum" w:date="2026-07-07T11:13:00Z" w16du:dateUtc="2026-07-07T16:13:00Z">
              <w:rPr>
                <w:sz w:val="20"/>
              </w:rPr>
            </w:rPrChange>
          </w:rPr>
          <w:t>.</w:t>
        </w:r>
      </w:ins>
      <w:del w:id="7562" w:author="Eboni Mangum" w:date="2025-07-23T10:47:00Z" w16du:dateUtc="2025-07-23T15:47:00Z">
        <w:r w:rsidRPr="009A6E39" w:rsidDel="00773FD8">
          <w:rPr>
            <w:position w:val="-5"/>
            <w:sz w:val="24"/>
            <w:szCs w:val="24"/>
            <w:rPrChange w:id="7563" w:author="Eboni Mangum" w:date="2026-07-07T11:13:00Z" w16du:dateUtc="2026-07-07T16:13:00Z">
              <w:rPr>
                <w:position w:val="-5"/>
                <w:sz w:val="20"/>
              </w:rPr>
            </w:rPrChange>
          </w:rPr>
          <w:delText xml:space="preserve"> </w:delText>
        </w:r>
      </w:del>
      <w:ins w:id="7564" w:author="Eboni Mangum" w:date="2025-07-23T10:47:00Z" w16du:dateUtc="2025-07-23T15:47:00Z">
        <w:r w:rsidR="00773FD8" w:rsidRPr="009A6E39">
          <w:rPr>
            <w:position w:val="-5"/>
            <w:sz w:val="24"/>
            <w:szCs w:val="24"/>
            <w:rPrChange w:id="7565" w:author="Eboni Mangum" w:date="2026-07-07T11:13:00Z" w16du:dateUtc="2026-07-07T16:13:00Z">
              <w:rPr>
                <w:position w:val="-5"/>
                <w:sz w:val="20"/>
              </w:rPr>
            </w:rPrChange>
          </w:rPr>
          <w:t xml:space="preserve"> </w:t>
        </w:r>
      </w:ins>
      <w:del w:id="7566" w:author="Eboni Mangum" w:date="2025-07-03T08:34:00Z" w16du:dateUtc="2025-07-03T13:34:00Z">
        <w:r w:rsidRPr="009A6E39" w:rsidDel="00965860">
          <w:rPr>
            <w:sz w:val="24"/>
            <w:szCs w:val="24"/>
            <w:vertAlign w:val="superscript"/>
            <w:rPrChange w:id="7567" w:author="Eboni Mangum" w:date="2026-07-07T11:13:00Z" w16du:dateUtc="2026-07-07T16:13:00Z">
              <w:rPr>
                <w:sz w:val="20"/>
                <w:szCs w:val="20"/>
                <w:vertAlign w:val="superscript"/>
              </w:rPr>
            </w:rPrChange>
          </w:rPr>
          <w:delText>D</w:delText>
        </w:r>
      </w:del>
      <w:ins w:id="7568" w:author="Eboni Mangum" w:date="2025-07-03T08:34:00Z" w16du:dateUtc="2025-07-03T13:34:00Z">
        <w:r w:rsidR="00965860" w:rsidRPr="009A6E39">
          <w:rPr>
            <w:sz w:val="24"/>
            <w:szCs w:val="24"/>
            <w:vertAlign w:val="superscript"/>
            <w:rPrChange w:id="7569" w:author="Eboni Mangum" w:date="2026-07-07T11:13:00Z" w16du:dateUtc="2026-07-07T16:13:00Z">
              <w:rPr>
                <w:sz w:val="20"/>
                <w:szCs w:val="20"/>
                <w:vertAlign w:val="superscript"/>
              </w:rPr>
            </w:rPrChange>
          </w:rPr>
          <w:t>App.</w:t>
        </w:r>
      </w:ins>
      <w:ins w:id="7570" w:author="Eboni Mangum" w:date="2026-08-18T12:31:00Z" w16du:dateUtc="2026-08-18T17:31:00Z">
        <w:r w:rsidR="006C32EA">
          <w:rPr>
            <w:sz w:val="24"/>
            <w:szCs w:val="24"/>
            <w:vertAlign w:val="superscript"/>
          </w:rPr>
          <w:t xml:space="preserve"> </w:t>
        </w:r>
      </w:ins>
      <w:ins w:id="7571" w:author="Eboni Mangum" w:date="2025-07-03T08:34:00Z" w16du:dateUtc="2025-07-03T13:34:00Z">
        <w:r w:rsidR="00965860" w:rsidRPr="009A6E39">
          <w:rPr>
            <w:sz w:val="24"/>
            <w:szCs w:val="24"/>
            <w:vertAlign w:val="superscript"/>
            <w:rPrChange w:id="7572" w:author="Eboni Mangum" w:date="2026-07-07T11:13:00Z" w16du:dateUtc="2026-07-07T16:13:00Z">
              <w:rPr>
                <w:sz w:val="20"/>
                <w:szCs w:val="20"/>
                <w:vertAlign w:val="superscript"/>
              </w:rPr>
            </w:rPrChange>
          </w:rPr>
          <w:t xml:space="preserve">B 3, a. 1-15 </w:t>
        </w:r>
      </w:ins>
      <w:del w:id="7573" w:author="Eboni Mangum" w:date="2025-07-22T09:10:00Z" w16du:dateUtc="2025-07-22T14:10:00Z">
        <w:r w:rsidRPr="009A6E39" w:rsidDel="00267903">
          <w:rPr>
            <w:sz w:val="24"/>
            <w:szCs w:val="24"/>
            <w:highlight w:val="red"/>
            <w:vertAlign w:val="superscript"/>
            <w:rPrChange w:id="7574" w:author="Eboni Mangum" w:date="2026-07-07T11:13:00Z" w16du:dateUtc="2026-07-07T16:13:00Z">
              <w:rPr>
                <w:sz w:val="20"/>
                <w:szCs w:val="20"/>
                <w:vertAlign w:val="superscript"/>
              </w:rPr>
            </w:rPrChange>
          </w:rPr>
          <w:delText>MSC1,</w:delText>
        </w:r>
        <w:r w:rsidRPr="009A6E39" w:rsidDel="00267903">
          <w:rPr>
            <w:spacing w:val="-7"/>
            <w:sz w:val="24"/>
            <w:szCs w:val="24"/>
            <w:highlight w:val="red"/>
            <w:vertAlign w:val="superscript"/>
            <w:rPrChange w:id="7575" w:author="Eboni Mangum" w:date="2026-07-07T11:13:00Z" w16du:dateUtc="2026-07-07T16:13:00Z">
              <w:rPr>
                <w:spacing w:val="-7"/>
                <w:sz w:val="20"/>
                <w:szCs w:val="20"/>
                <w:vertAlign w:val="superscript"/>
              </w:rPr>
            </w:rPrChange>
          </w:rPr>
          <w:delText xml:space="preserve"> </w:delText>
        </w:r>
        <w:r w:rsidRPr="009A6E39" w:rsidDel="00267903">
          <w:rPr>
            <w:sz w:val="24"/>
            <w:szCs w:val="24"/>
            <w:highlight w:val="red"/>
            <w:vertAlign w:val="superscript"/>
            <w:rPrChange w:id="7576" w:author="Eboni Mangum" w:date="2026-07-07T11:13:00Z" w16du:dateUtc="2026-07-07T16:13:00Z">
              <w:rPr>
                <w:sz w:val="20"/>
                <w:szCs w:val="20"/>
                <w:vertAlign w:val="superscript"/>
              </w:rPr>
            </w:rPrChange>
          </w:rPr>
          <w:delText>DMSC3,</w:delText>
        </w:r>
        <w:r w:rsidRPr="009A6E39" w:rsidDel="00267903">
          <w:rPr>
            <w:spacing w:val="-7"/>
            <w:sz w:val="24"/>
            <w:szCs w:val="24"/>
            <w:highlight w:val="red"/>
            <w:vertAlign w:val="superscript"/>
            <w:rPrChange w:id="7577" w:author="Eboni Mangum" w:date="2026-07-07T11:13:00Z" w16du:dateUtc="2026-07-07T16:13:00Z">
              <w:rPr>
                <w:spacing w:val="-7"/>
                <w:sz w:val="20"/>
                <w:szCs w:val="20"/>
                <w:vertAlign w:val="superscript"/>
              </w:rPr>
            </w:rPrChange>
          </w:rPr>
          <w:delText xml:space="preserve"> </w:delText>
        </w:r>
        <w:r w:rsidRPr="009A6E39" w:rsidDel="00267903">
          <w:rPr>
            <w:sz w:val="24"/>
            <w:szCs w:val="24"/>
            <w:highlight w:val="red"/>
            <w:vertAlign w:val="superscript"/>
            <w:rPrChange w:id="7578" w:author="Eboni Mangum" w:date="2026-07-07T11:13:00Z" w16du:dateUtc="2026-07-07T16:13:00Z">
              <w:rPr>
                <w:sz w:val="20"/>
                <w:szCs w:val="20"/>
                <w:vertAlign w:val="superscript"/>
              </w:rPr>
            </w:rPrChange>
          </w:rPr>
          <w:delText>DMSC4,DMSC5,</w:delText>
        </w:r>
        <w:r w:rsidRPr="009A6E39" w:rsidDel="00267903">
          <w:rPr>
            <w:spacing w:val="-8"/>
            <w:sz w:val="24"/>
            <w:szCs w:val="24"/>
            <w:highlight w:val="red"/>
            <w:vertAlign w:val="superscript"/>
            <w:rPrChange w:id="7579" w:author="Eboni Mangum" w:date="2026-07-07T11:13:00Z" w16du:dateUtc="2026-07-07T16:13:00Z">
              <w:rPr>
                <w:spacing w:val="-8"/>
                <w:sz w:val="20"/>
                <w:szCs w:val="20"/>
                <w:vertAlign w:val="superscript"/>
              </w:rPr>
            </w:rPrChange>
          </w:rPr>
          <w:delText xml:space="preserve"> </w:delText>
        </w:r>
        <w:r w:rsidRPr="009A6E39" w:rsidDel="00267903">
          <w:rPr>
            <w:sz w:val="24"/>
            <w:szCs w:val="24"/>
            <w:highlight w:val="red"/>
            <w:vertAlign w:val="superscript"/>
            <w:rPrChange w:id="7580" w:author="Eboni Mangum" w:date="2026-07-07T11:13:00Z" w16du:dateUtc="2026-07-07T16:13:00Z">
              <w:rPr>
                <w:sz w:val="20"/>
                <w:szCs w:val="20"/>
                <w:vertAlign w:val="superscript"/>
              </w:rPr>
            </w:rPrChange>
          </w:rPr>
          <w:delText>DMSC6,</w:delText>
        </w:r>
        <w:r w:rsidRPr="009A6E39" w:rsidDel="00267903">
          <w:rPr>
            <w:spacing w:val="-3"/>
            <w:sz w:val="24"/>
            <w:szCs w:val="24"/>
            <w:highlight w:val="red"/>
            <w:vertAlign w:val="superscript"/>
            <w:rPrChange w:id="7581" w:author="Eboni Mangum" w:date="2026-07-07T11:13:00Z" w16du:dateUtc="2026-07-07T16:13:00Z">
              <w:rPr>
                <w:spacing w:val="-3"/>
                <w:sz w:val="20"/>
                <w:szCs w:val="20"/>
                <w:vertAlign w:val="superscript"/>
              </w:rPr>
            </w:rPrChange>
          </w:rPr>
          <w:delText xml:space="preserve"> </w:delText>
        </w:r>
        <w:r w:rsidRPr="009A6E39" w:rsidDel="00267903">
          <w:rPr>
            <w:sz w:val="24"/>
            <w:szCs w:val="24"/>
            <w:highlight w:val="red"/>
            <w:vertAlign w:val="superscript"/>
            <w:rPrChange w:id="7582" w:author="Eboni Mangum" w:date="2026-07-07T11:13:00Z" w16du:dateUtc="2026-07-07T16:13:00Z">
              <w:rPr>
                <w:sz w:val="20"/>
                <w:szCs w:val="20"/>
                <w:vertAlign w:val="superscript"/>
              </w:rPr>
            </w:rPrChange>
          </w:rPr>
          <w:delText>DMSC7,</w:delText>
        </w:r>
        <w:r w:rsidRPr="009A6E39" w:rsidDel="00267903">
          <w:rPr>
            <w:spacing w:val="-4"/>
            <w:sz w:val="24"/>
            <w:szCs w:val="24"/>
            <w:highlight w:val="red"/>
            <w:vertAlign w:val="superscript"/>
            <w:rPrChange w:id="7583" w:author="Eboni Mangum" w:date="2026-07-07T11:13:00Z" w16du:dateUtc="2026-07-07T16:13:00Z">
              <w:rPr>
                <w:spacing w:val="-4"/>
                <w:sz w:val="20"/>
                <w:szCs w:val="20"/>
                <w:vertAlign w:val="superscript"/>
              </w:rPr>
            </w:rPrChange>
          </w:rPr>
          <w:delText xml:space="preserve"> </w:delText>
        </w:r>
        <w:r w:rsidRPr="009A6E39" w:rsidDel="00267903">
          <w:rPr>
            <w:sz w:val="24"/>
            <w:szCs w:val="24"/>
            <w:highlight w:val="red"/>
            <w:vertAlign w:val="superscript"/>
            <w:rPrChange w:id="7584" w:author="Eboni Mangum" w:date="2026-07-07T11:13:00Z" w16du:dateUtc="2026-07-07T16:13:00Z">
              <w:rPr>
                <w:sz w:val="20"/>
                <w:szCs w:val="20"/>
                <w:vertAlign w:val="superscript"/>
              </w:rPr>
            </w:rPrChange>
          </w:rPr>
          <w:delText>DMSD2,</w:delText>
        </w:r>
        <w:r w:rsidRPr="009A6E39" w:rsidDel="00267903">
          <w:rPr>
            <w:spacing w:val="-6"/>
            <w:sz w:val="24"/>
            <w:szCs w:val="24"/>
            <w:highlight w:val="red"/>
            <w:vertAlign w:val="superscript"/>
            <w:rPrChange w:id="7585" w:author="Eboni Mangum" w:date="2026-07-07T11:13:00Z" w16du:dateUtc="2026-07-07T16:13:00Z">
              <w:rPr>
                <w:spacing w:val="-6"/>
                <w:sz w:val="20"/>
                <w:szCs w:val="20"/>
                <w:vertAlign w:val="superscript"/>
              </w:rPr>
            </w:rPrChange>
          </w:rPr>
          <w:delText xml:space="preserve"> </w:delText>
        </w:r>
        <w:r w:rsidRPr="009A6E39" w:rsidDel="00267903">
          <w:rPr>
            <w:sz w:val="24"/>
            <w:szCs w:val="24"/>
            <w:highlight w:val="red"/>
            <w:vertAlign w:val="superscript"/>
            <w:rPrChange w:id="7586" w:author="Eboni Mangum" w:date="2026-07-07T11:13:00Z" w16du:dateUtc="2026-07-07T16:13:00Z">
              <w:rPr>
                <w:sz w:val="20"/>
                <w:szCs w:val="20"/>
                <w:vertAlign w:val="superscript"/>
              </w:rPr>
            </w:rPrChange>
          </w:rPr>
          <w:delText>DMSD3,</w:delText>
        </w:r>
        <w:r w:rsidRPr="009A6E39" w:rsidDel="00267903">
          <w:rPr>
            <w:spacing w:val="-6"/>
            <w:sz w:val="24"/>
            <w:szCs w:val="24"/>
            <w:highlight w:val="red"/>
            <w:vertAlign w:val="superscript"/>
            <w:rPrChange w:id="7587" w:author="Eboni Mangum" w:date="2026-07-07T11:13:00Z" w16du:dateUtc="2026-07-07T16:13:00Z">
              <w:rPr>
                <w:spacing w:val="-6"/>
                <w:sz w:val="20"/>
                <w:szCs w:val="20"/>
                <w:vertAlign w:val="superscript"/>
              </w:rPr>
            </w:rPrChange>
          </w:rPr>
          <w:delText xml:space="preserve"> </w:delText>
        </w:r>
        <w:r w:rsidRPr="009A6E39" w:rsidDel="00267903">
          <w:rPr>
            <w:sz w:val="24"/>
            <w:szCs w:val="24"/>
            <w:highlight w:val="red"/>
            <w:vertAlign w:val="superscript"/>
            <w:rPrChange w:id="7588" w:author="Eboni Mangum" w:date="2026-07-07T11:13:00Z" w16du:dateUtc="2026-07-07T16:13:00Z">
              <w:rPr>
                <w:sz w:val="20"/>
                <w:szCs w:val="20"/>
                <w:vertAlign w:val="superscript"/>
              </w:rPr>
            </w:rPrChange>
          </w:rPr>
          <w:delText>DMSD4,</w:delText>
        </w:r>
        <w:r w:rsidRPr="009A6E39" w:rsidDel="00267903">
          <w:rPr>
            <w:spacing w:val="-1"/>
            <w:sz w:val="24"/>
            <w:szCs w:val="24"/>
            <w:highlight w:val="red"/>
            <w:vertAlign w:val="superscript"/>
            <w:rPrChange w:id="7589" w:author="Eboni Mangum" w:date="2026-07-07T11:13:00Z" w16du:dateUtc="2026-07-07T16:13:00Z">
              <w:rPr>
                <w:spacing w:val="-1"/>
                <w:sz w:val="20"/>
                <w:szCs w:val="20"/>
                <w:vertAlign w:val="superscript"/>
              </w:rPr>
            </w:rPrChange>
          </w:rPr>
          <w:delText xml:space="preserve"> </w:delText>
        </w:r>
        <w:r w:rsidRPr="009A6E39" w:rsidDel="00267903">
          <w:rPr>
            <w:sz w:val="24"/>
            <w:szCs w:val="24"/>
            <w:highlight w:val="red"/>
            <w:vertAlign w:val="superscript"/>
            <w:rPrChange w:id="7590" w:author="Eboni Mangum" w:date="2026-07-07T11:13:00Z" w16du:dateUtc="2026-07-07T16:13:00Z">
              <w:rPr>
                <w:sz w:val="20"/>
                <w:szCs w:val="20"/>
                <w:vertAlign w:val="superscript"/>
              </w:rPr>
            </w:rPrChange>
          </w:rPr>
          <w:delText>App, B</w:delText>
        </w:r>
        <w:r w:rsidR="000D0AB6" w:rsidRPr="009A6E39" w:rsidDel="00267903">
          <w:rPr>
            <w:sz w:val="24"/>
            <w:szCs w:val="24"/>
            <w:highlight w:val="red"/>
            <w:vertAlign w:val="superscript"/>
            <w:rPrChange w:id="7591" w:author="Eboni Mangum" w:date="2026-07-07T11:13:00Z" w16du:dateUtc="2026-07-07T16:13:00Z">
              <w:rPr>
                <w:sz w:val="20"/>
                <w:szCs w:val="20"/>
                <w:vertAlign w:val="superscript"/>
              </w:rPr>
            </w:rPrChange>
          </w:rPr>
          <w:delText xml:space="preserve"> 3</w:delText>
        </w:r>
        <w:r w:rsidRPr="009A6E39" w:rsidDel="00267903">
          <w:rPr>
            <w:sz w:val="24"/>
            <w:szCs w:val="24"/>
            <w:highlight w:val="red"/>
            <w:vertAlign w:val="superscript"/>
            <w:rPrChange w:id="7592" w:author="Eboni Mangum" w:date="2026-07-07T11:13:00Z" w16du:dateUtc="2026-07-07T16:13:00Z">
              <w:rPr>
                <w:sz w:val="20"/>
                <w:szCs w:val="20"/>
                <w:vertAlign w:val="superscript"/>
              </w:rPr>
            </w:rPrChange>
          </w:rPr>
          <w:delText>. h,</w:delText>
        </w:r>
        <w:r w:rsidR="000D0AB6" w:rsidRPr="009A6E39" w:rsidDel="00267903">
          <w:rPr>
            <w:sz w:val="24"/>
            <w:szCs w:val="24"/>
            <w:highlight w:val="red"/>
            <w:vertAlign w:val="superscript"/>
            <w:rPrChange w:id="7593" w:author="Eboni Mangum" w:date="2026-07-07T11:13:00Z" w16du:dateUtc="2026-07-07T16:13:00Z">
              <w:rPr>
                <w:sz w:val="20"/>
                <w:szCs w:val="20"/>
                <w:vertAlign w:val="superscript"/>
              </w:rPr>
            </w:rPrChange>
          </w:rPr>
          <w:delText>i</w:delText>
        </w:r>
        <w:r w:rsidRPr="009A6E39" w:rsidDel="00267903">
          <w:rPr>
            <w:sz w:val="24"/>
            <w:szCs w:val="24"/>
            <w:highlight w:val="red"/>
            <w:vertAlign w:val="superscript"/>
            <w:rPrChange w:id="7594" w:author="Eboni Mangum" w:date="2026-07-07T11:13:00Z" w16du:dateUtc="2026-07-07T16:13:00Z">
              <w:rPr>
                <w:sz w:val="20"/>
                <w:szCs w:val="20"/>
                <w:vertAlign w:val="superscript"/>
              </w:rPr>
            </w:rPrChange>
          </w:rPr>
          <w:delText>,k,2.b,c,d,e</w:delText>
        </w:r>
      </w:del>
    </w:p>
    <w:p w14:paraId="5BB409CF" w14:textId="77777777" w:rsidR="00790F7F" w:rsidRPr="009A6E39" w:rsidRDefault="00C9183F" w:rsidP="00BD4CC5">
      <w:pPr>
        <w:pStyle w:val="ListParagraph"/>
        <w:numPr>
          <w:ilvl w:val="1"/>
          <w:numId w:val="22"/>
        </w:numPr>
        <w:tabs>
          <w:tab w:val="left" w:pos="1482"/>
        </w:tabs>
        <w:ind w:left="1482" w:hanging="191"/>
        <w:rPr>
          <w:sz w:val="24"/>
          <w:szCs w:val="24"/>
          <w:rPrChange w:id="7595" w:author="Eboni Mangum" w:date="2026-07-07T11:13:00Z" w16du:dateUtc="2026-07-07T16:13:00Z">
            <w:rPr>
              <w:sz w:val="20"/>
            </w:rPr>
          </w:rPrChange>
        </w:rPr>
      </w:pPr>
      <w:r w:rsidRPr="009A6E39">
        <w:rPr>
          <w:sz w:val="24"/>
          <w:szCs w:val="24"/>
          <w:rPrChange w:id="7596" w:author="Eboni Mangum" w:date="2026-07-07T11:13:00Z" w16du:dateUtc="2026-07-07T16:13:00Z">
            <w:rPr>
              <w:sz w:val="20"/>
            </w:rPr>
          </w:rPrChange>
        </w:rPr>
        <w:t>Describe</w:t>
      </w:r>
      <w:r w:rsidRPr="009A6E39">
        <w:rPr>
          <w:spacing w:val="-7"/>
          <w:sz w:val="24"/>
          <w:szCs w:val="24"/>
          <w:rPrChange w:id="7597" w:author="Eboni Mangum" w:date="2026-07-07T11:13:00Z" w16du:dateUtc="2026-07-07T16:13:00Z">
            <w:rPr>
              <w:spacing w:val="-7"/>
              <w:sz w:val="20"/>
            </w:rPr>
          </w:rPrChange>
        </w:rPr>
        <w:t xml:space="preserve"> </w:t>
      </w:r>
      <w:r w:rsidRPr="009A6E39">
        <w:rPr>
          <w:sz w:val="24"/>
          <w:szCs w:val="24"/>
          <w:rPrChange w:id="7598" w:author="Eboni Mangum" w:date="2026-07-07T11:13:00Z" w16du:dateUtc="2026-07-07T16:13:00Z">
            <w:rPr>
              <w:sz w:val="20"/>
            </w:rPr>
          </w:rPrChange>
        </w:rPr>
        <w:t>the</w:t>
      </w:r>
      <w:r w:rsidRPr="009A6E39">
        <w:rPr>
          <w:spacing w:val="-7"/>
          <w:sz w:val="24"/>
          <w:szCs w:val="24"/>
          <w:rPrChange w:id="7599" w:author="Eboni Mangum" w:date="2026-07-07T11:13:00Z" w16du:dateUtc="2026-07-07T16:13:00Z">
            <w:rPr>
              <w:spacing w:val="-7"/>
              <w:sz w:val="20"/>
            </w:rPr>
          </w:rPrChange>
        </w:rPr>
        <w:t xml:space="preserve"> </w:t>
      </w:r>
      <w:r w:rsidRPr="009A6E39">
        <w:rPr>
          <w:sz w:val="24"/>
          <w:szCs w:val="24"/>
          <w:rPrChange w:id="7600" w:author="Eboni Mangum" w:date="2026-07-07T11:13:00Z" w16du:dateUtc="2026-07-07T16:13:00Z">
            <w:rPr>
              <w:sz w:val="20"/>
            </w:rPr>
          </w:rPrChange>
        </w:rPr>
        <w:t>anatomy</w:t>
      </w:r>
      <w:r w:rsidRPr="009A6E39">
        <w:rPr>
          <w:spacing w:val="-6"/>
          <w:sz w:val="24"/>
          <w:szCs w:val="24"/>
          <w:rPrChange w:id="7601" w:author="Eboni Mangum" w:date="2026-07-07T11:13:00Z" w16du:dateUtc="2026-07-07T16:13:00Z">
            <w:rPr>
              <w:spacing w:val="-6"/>
              <w:sz w:val="20"/>
            </w:rPr>
          </w:rPrChange>
        </w:rPr>
        <w:t xml:space="preserve"> </w:t>
      </w:r>
      <w:r w:rsidRPr="009A6E39">
        <w:rPr>
          <w:sz w:val="24"/>
          <w:szCs w:val="24"/>
          <w:rPrChange w:id="7602" w:author="Eboni Mangum" w:date="2026-07-07T11:13:00Z" w16du:dateUtc="2026-07-07T16:13:00Z">
            <w:rPr>
              <w:sz w:val="20"/>
            </w:rPr>
          </w:rPrChange>
        </w:rPr>
        <w:t>and</w:t>
      </w:r>
      <w:r w:rsidRPr="009A6E39">
        <w:rPr>
          <w:spacing w:val="-3"/>
          <w:sz w:val="24"/>
          <w:szCs w:val="24"/>
          <w:rPrChange w:id="7603" w:author="Eboni Mangum" w:date="2026-07-07T11:13:00Z" w16du:dateUtc="2026-07-07T16:13:00Z">
            <w:rPr>
              <w:spacing w:val="-3"/>
              <w:sz w:val="20"/>
            </w:rPr>
          </w:rPrChange>
        </w:rPr>
        <w:t xml:space="preserve"> </w:t>
      </w:r>
      <w:r w:rsidRPr="009A6E39">
        <w:rPr>
          <w:sz w:val="24"/>
          <w:szCs w:val="24"/>
          <w:rPrChange w:id="7604" w:author="Eboni Mangum" w:date="2026-07-07T11:13:00Z" w16du:dateUtc="2026-07-07T16:13:00Z">
            <w:rPr>
              <w:sz w:val="20"/>
            </w:rPr>
          </w:rPrChange>
        </w:rPr>
        <w:t>sonographic</w:t>
      </w:r>
      <w:r w:rsidRPr="009A6E39">
        <w:rPr>
          <w:spacing w:val="-8"/>
          <w:sz w:val="24"/>
          <w:szCs w:val="24"/>
          <w:rPrChange w:id="7605" w:author="Eboni Mangum" w:date="2026-07-07T11:13:00Z" w16du:dateUtc="2026-07-07T16:13:00Z">
            <w:rPr>
              <w:spacing w:val="-8"/>
              <w:sz w:val="20"/>
            </w:rPr>
          </w:rPrChange>
        </w:rPr>
        <w:t xml:space="preserve"> </w:t>
      </w:r>
      <w:r w:rsidRPr="009A6E39">
        <w:rPr>
          <w:sz w:val="24"/>
          <w:szCs w:val="24"/>
          <w:rPrChange w:id="7606" w:author="Eboni Mangum" w:date="2026-07-07T11:13:00Z" w16du:dateUtc="2026-07-07T16:13:00Z">
            <w:rPr>
              <w:sz w:val="20"/>
            </w:rPr>
          </w:rPrChange>
        </w:rPr>
        <w:t>appearance</w:t>
      </w:r>
      <w:r w:rsidRPr="009A6E39">
        <w:rPr>
          <w:spacing w:val="-10"/>
          <w:sz w:val="24"/>
          <w:szCs w:val="24"/>
          <w:rPrChange w:id="7607" w:author="Eboni Mangum" w:date="2026-07-07T11:13:00Z" w16du:dateUtc="2026-07-07T16:13:00Z">
            <w:rPr>
              <w:spacing w:val="-10"/>
              <w:sz w:val="20"/>
            </w:rPr>
          </w:rPrChange>
        </w:rPr>
        <w:t xml:space="preserve"> </w:t>
      </w:r>
      <w:r w:rsidRPr="009A6E39">
        <w:rPr>
          <w:sz w:val="24"/>
          <w:szCs w:val="24"/>
          <w:rPrChange w:id="7608" w:author="Eboni Mangum" w:date="2026-07-07T11:13:00Z" w16du:dateUtc="2026-07-07T16:13:00Z">
            <w:rPr>
              <w:sz w:val="20"/>
            </w:rPr>
          </w:rPrChange>
        </w:rPr>
        <w:t>of</w:t>
      </w:r>
      <w:r w:rsidRPr="009A6E39">
        <w:rPr>
          <w:spacing w:val="-7"/>
          <w:sz w:val="24"/>
          <w:szCs w:val="24"/>
          <w:rPrChange w:id="7609" w:author="Eboni Mangum" w:date="2026-07-07T11:13:00Z" w16du:dateUtc="2026-07-07T16:13:00Z">
            <w:rPr>
              <w:spacing w:val="-7"/>
              <w:sz w:val="20"/>
            </w:rPr>
          </w:rPrChange>
        </w:rPr>
        <w:t xml:space="preserve"> </w:t>
      </w:r>
      <w:r w:rsidRPr="009A6E39">
        <w:rPr>
          <w:sz w:val="24"/>
          <w:szCs w:val="24"/>
          <w:rPrChange w:id="7610" w:author="Eboni Mangum" w:date="2026-07-07T11:13:00Z" w16du:dateUtc="2026-07-07T16:13:00Z">
            <w:rPr>
              <w:sz w:val="20"/>
            </w:rPr>
          </w:rPrChange>
        </w:rPr>
        <w:t>the</w:t>
      </w:r>
      <w:r w:rsidRPr="009A6E39">
        <w:rPr>
          <w:spacing w:val="-7"/>
          <w:sz w:val="24"/>
          <w:szCs w:val="24"/>
          <w:rPrChange w:id="7611" w:author="Eboni Mangum" w:date="2026-07-07T11:13:00Z" w16du:dateUtc="2026-07-07T16:13:00Z">
            <w:rPr>
              <w:spacing w:val="-7"/>
              <w:sz w:val="20"/>
            </w:rPr>
          </w:rPrChange>
        </w:rPr>
        <w:t xml:space="preserve"> </w:t>
      </w:r>
      <w:r w:rsidRPr="009A6E39">
        <w:rPr>
          <w:sz w:val="24"/>
          <w:szCs w:val="24"/>
          <w:rPrChange w:id="7612" w:author="Eboni Mangum" w:date="2026-07-07T11:13:00Z" w16du:dateUtc="2026-07-07T16:13:00Z">
            <w:rPr>
              <w:sz w:val="20"/>
            </w:rPr>
          </w:rPrChange>
        </w:rPr>
        <w:t>abdominal</w:t>
      </w:r>
      <w:r w:rsidRPr="009A6E39">
        <w:rPr>
          <w:spacing w:val="-7"/>
          <w:sz w:val="24"/>
          <w:szCs w:val="24"/>
          <w:rPrChange w:id="7613" w:author="Eboni Mangum" w:date="2026-07-07T11:13:00Z" w16du:dateUtc="2026-07-07T16:13:00Z">
            <w:rPr>
              <w:spacing w:val="-7"/>
              <w:sz w:val="20"/>
            </w:rPr>
          </w:rPrChange>
        </w:rPr>
        <w:t xml:space="preserve"> </w:t>
      </w:r>
      <w:r w:rsidRPr="009A6E39">
        <w:rPr>
          <w:spacing w:val="-2"/>
          <w:sz w:val="24"/>
          <w:szCs w:val="24"/>
          <w:rPrChange w:id="7614" w:author="Eboni Mangum" w:date="2026-07-07T11:13:00Z" w16du:dateUtc="2026-07-07T16:13:00Z">
            <w:rPr>
              <w:spacing w:val="-2"/>
              <w:sz w:val="20"/>
            </w:rPr>
          </w:rPrChange>
        </w:rPr>
        <w:t>aorta.</w:t>
      </w:r>
    </w:p>
    <w:p w14:paraId="24E92EAE" w14:textId="77777777" w:rsidR="00790F7F" w:rsidRPr="009A6E39" w:rsidRDefault="00C9183F" w:rsidP="00BD4CC5">
      <w:pPr>
        <w:pStyle w:val="ListParagraph"/>
        <w:numPr>
          <w:ilvl w:val="1"/>
          <w:numId w:val="22"/>
        </w:numPr>
        <w:tabs>
          <w:tab w:val="left" w:pos="1490"/>
        </w:tabs>
        <w:ind w:left="1490" w:hanging="199"/>
        <w:rPr>
          <w:sz w:val="24"/>
          <w:szCs w:val="24"/>
          <w:rPrChange w:id="7615" w:author="Eboni Mangum" w:date="2026-07-07T11:13:00Z" w16du:dateUtc="2026-07-07T16:13:00Z">
            <w:rPr>
              <w:sz w:val="20"/>
            </w:rPr>
          </w:rPrChange>
        </w:rPr>
      </w:pPr>
      <w:r w:rsidRPr="009A6E39">
        <w:rPr>
          <w:sz w:val="24"/>
          <w:szCs w:val="24"/>
          <w:rPrChange w:id="7616" w:author="Eboni Mangum" w:date="2026-07-07T11:13:00Z" w16du:dateUtc="2026-07-07T16:13:00Z">
            <w:rPr>
              <w:sz w:val="20"/>
            </w:rPr>
          </w:rPrChange>
        </w:rPr>
        <w:t>Describe</w:t>
      </w:r>
      <w:r w:rsidRPr="009A6E39">
        <w:rPr>
          <w:spacing w:val="-8"/>
          <w:sz w:val="24"/>
          <w:szCs w:val="24"/>
          <w:rPrChange w:id="7617" w:author="Eboni Mangum" w:date="2026-07-07T11:13:00Z" w16du:dateUtc="2026-07-07T16:13:00Z">
            <w:rPr>
              <w:spacing w:val="-8"/>
              <w:sz w:val="20"/>
            </w:rPr>
          </w:rPrChange>
        </w:rPr>
        <w:t xml:space="preserve"> </w:t>
      </w:r>
      <w:r w:rsidRPr="009A6E39">
        <w:rPr>
          <w:sz w:val="24"/>
          <w:szCs w:val="24"/>
          <w:rPrChange w:id="7618" w:author="Eboni Mangum" w:date="2026-07-07T11:13:00Z" w16du:dateUtc="2026-07-07T16:13:00Z">
            <w:rPr>
              <w:sz w:val="20"/>
            </w:rPr>
          </w:rPrChange>
        </w:rPr>
        <w:t>the</w:t>
      </w:r>
      <w:r w:rsidRPr="009A6E39">
        <w:rPr>
          <w:spacing w:val="-7"/>
          <w:sz w:val="24"/>
          <w:szCs w:val="24"/>
          <w:rPrChange w:id="7619" w:author="Eboni Mangum" w:date="2026-07-07T11:13:00Z" w16du:dateUtc="2026-07-07T16:13:00Z">
            <w:rPr>
              <w:spacing w:val="-7"/>
              <w:sz w:val="20"/>
            </w:rPr>
          </w:rPrChange>
        </w:rPr>
        <w:t xml:space="preserve"> </w:t>
      </w:r>
      <w:r w:rsidRPr="009A6E39">
        <w:rPr>
          <w:sz w:val="24"/>
          <w:szCs w:val="24"/>
          <w:rPrChange w:id="7620" w:author="Eboni Mangum" w:date="2026-07-07T11:13:00Z" w16du:dateUtc="2026-07-07T16:13:00Z">
            <w:rPr>
              <w:sz w:val="20"/>
            </w:rPr>
          </w:rPrChange>
        </w:rPr>
        <w:t>anatomy</w:t>
      </w:r>
      <w:r w:rsidRPr="009A6E39">
        <w:rPr>
          <w:spacing w:val="-5"/>
          <w:sz w:val="24"/>
          <w:szCs w:val="24"/>
          <w:rPrChange w:id="7621" w:author="Eboni Mangum" w:date="2026-07-07T11:13:00Z" w16du:dateUtc="2026-07-07T16:13:00Z">
            <w:rPr>
              <w:spacing w:val="-5"/>
              <w:sz w:val="20"/>
            </w:rPr>
          </w:rPrChange>
        </w:rPr>
        <w:t xml:space="preserve"> </w:t>
      </w:r>
      <w:r w:rsidRPr="009A6E39">
        <w:rPr>
          <w:sz w:val="24"/>
          <w:szCs w:val="24"/>
          <w:rPrChange w:id="7622" w:author="Eboni Mangum" w:date="2026-07-07T11:13:00Z" w16du:dateUtc="2026-07-07T16:13:00Z">
            <w:rPr>
              <w:sz w:val="20"/>
            </w:rPr>
          </w:rPrChange>
        </w:rPr>
        <w:t>and</w:t>
      </w:r>
      <w:r w:rsidRPr="009A6E39">
        <w:rPr>
          <w:spacing w:val="-7"/>
          <w:sz w:val="24"/>
          <w:szCs w:val="24"/>
          <w:rPrChange w:id="7623" w:author="Eboni Mangum" w:date="2026-07-07T11:13:00Z" w16du:dateUtc="2026-07-07T16:13:00Z">
            <w:rPr>
              <w:spacing w:val="-7"/>
              <w:sz w:val="20"/>
            </w:rPr>
          </w:rPrChange>
        </w:rPr>
        <w:t xml:space="preserve"> </w:t>
      </w:r>
      <w:r w:rsidRPr="009A6E39">
        <w:rPr>
          <w:sz w:val="24"/>
          <w:szCs w:val="24"/>
          <w:rPrChange w:id="7624" w:author="Eboni Mangum" w:date="2026-07-07T11:13:00Z" w16du:dateUtc="2026-07-07T16:13:00Z">
            <w:rPr>
              <w:sz w:val="20"/>
            </w:rPr>
          </w:rPrChange>
        </w:rPr>
        <w:t>sonographic</w:t>
      </w:r>
      <w:r w:rsidRPr="009A6E39">
        <w:rPr>
          <w:spacing w:val="-8"/>
          <w:sz w:val="24"/>
          <w:szCs w:val="24"/>
          <w:rPrChange w:id="7625" w:author="Eboni Mangum" w:date="2026-07-07T11:13:00Z" w16du:dateUtc="2026-07-07T16:13:00Z">
            <w:rPr>
              <w:spacing w:val="-8"/>
              <w:sz w:val="20"/>
            </w:rPr>
          </w:rPrChange>
        </w:rPr>
        <w:t xml:space="preserve"> </w:t>
      </w:r>
      <w:r w:rsidRPr="009A6E39">
        <w:rPr>
          <w:sz w:val="24"/>
          <w:szCs w:val="24"/>
          <w:rPrChange w:id="7626" w:author="Eboni Mangum" w:date="2026-07-07T11:13:00Z" w16du:dateUtc="2026-07-07T16:13:00Z">
            <w:rPr>
              <w:sz w:val="20"/>
            </w:rPr>
          </w:rPrChange>
        </w:rPr>
        <w:t>appearance</w:t>
      </w:r>
      <w:r w:rsidRPr="009A6E39">
        <w:rPr>
          <w:spacing w:val="-9"/>
          <w:sz w:val="24"/>
          <w:szCs w:val="24"/>
          <w:rPrChange w:id="7627" w:author="Eboni Mangum" w:date="2026-07-07T11:13:00Z" w16du:dateUtc="2026-07-07T16:13:00Z">
            <w:rPr>
              <w:spacing w:val="-9"/>
              <w:sz w:val="20"/>
            </w:rPr>
          </w:rPrChange>
        </w:rPr>
        <w:t xml:space="preserve"> </w:t>
      </w:r>
      <w:r w:rsidRPr="009A6E39">
        <w:rPr>
          <w:sz w:val="24"/>
          <w:szCs w:val="24"/>
          <w:rPrChange w:id="7628" w:author="Eboni Mangum" w:date="2026-07-07T11:13:00Z" w16du:dateUtc="2026-07-07T16:13:00Z">
            <w:rPr>
              <w:sz w:val="20"/>
            </w:rPr>
          </w:rPrChange>
        </w:rPr>
        <w:t>of</w:t>
      </w:r>
      <w:r w:rsidRPr="009A6E39">
        <w:rPr>
          <w:spacing w:val="-8"/>
          <w:sz w:val="24"/>
          <w:szCs w:val="24"/>
          <w:rPrChange w:id="7629" w:author="Eboni Mangum" w:date="2026-07-07T11:13:00Z" w16du:dateUtc="2026-07-07T16:13:00Z">
            <w:rPr>
              <w:spacing w:val="-8"/>
              <w:sz w:val="20"/>
            </w:rPr>
          </w:rPrChange>
        </w:rPr>
        <w:t xml:space="preserve"> </w:t>
      </w:r>
      <w:r w:rsidRPr="009A6E39">
        <w:rPr>
          <w:sz w:val="24"/>
          <w:szCs w:val="24"/>
          <w:rPrChange w:id="7630" w:author="Eboni Mangum" w:date="2026-07-07T11:13:00Z" w16du:dateUtc="2026-07-07T16:13:00Z">
            <w:rPr>
              <w:sz w:val="20"/>
            </w:rPr>
          </w:rPrChange>
        </w:rPr>
        <w:t>the</w:t>
      </w:r>
      <w:r w:rsidRPr="009A6E39">
        <w:rPr>
          <w:spacing w:val="-7"/>
          <w:sz w:val="24"/>
          <w:szCs w:val="24"/>
          <w:rPrChange w:id="7631" w:author="Eboni Mangum" w:date="2026-07-07T11:13:00Z" w16du:dateUtc="2026-07-07T16:13:00Z">
            <w:rPr>
              <w:spacing w:val="-7"/>
              <w:sz w:val="20"/>
            </w:rPr>
          </w:rPrChange>
        </w:rPr>
        <w:t xml:space="preserve"> </w:t>
      </w:r>
      <w:r w:rsidRPr="009A6E39">
        <w:rPr>
          <w:sz w:val="24"/>
          <w:szCs w:val="24"/>
          <w:rPrChange w:id="7632" w:author="Eboni Mangum" w:date="2026-07-07T11:13:00Z" w16du:dateUtc="2026-07-07T16:13:00Z">
            <w:rPr>
              <w:sz w:val="20"/>
            </w:rPr>
          </w:rPrChange>
        </w:rPr>
        <w:t>inferior</w:t>
      </w:r>
      <w:r w:rsidRPr="009A6E39">
        <w:rPr>
          <w:spacing w:val="1"/>
          <w:sz w:val="24"/>
          <w:szCs w:val="24"/>
          <w:rPrChange w:id="7633" w:author="Eboni Mangum" w:date="2026-07-07T11:13:00Z" w16du:dateUtc="2026-07-07T16:13:00Z">
            <w:rPr>
              <w:spacing w:val="1"/>
              <w:sz w:val="20"/>
            </w:rPr>
          </w:rPrChange>
        </w:rPr>
        <w:t xml:space="preserve"> </w:t>
      </w:r>
      <w:r w:rsidRPr="009A6E39">
        <w:rPr>
          <w:sz w:val="24"/>
          <w:szCs w:val="24"/>
          <w:rPrChange w:id="7634" w:author="Eboni Mangum" w:date="2026-07-07T11:13:00Z" w16du:dateUtc="2026-07-07T16:13:00Z">
            <w:rPr>
              <w:sz w:val="20"/>
            </w:rPr>
          </w:rPrChange>
        </w:rPr>
        <w:t>vena</w:t>
      </w:r>
      <w:r w:rsidRPr="009A6E39">
        <w:rPr>
          <w:spacing w:val="-6"/>
          <w:sz w:val="24"/>
          <w:szCs w:val="24"/>
          <w:rPrChange w:id="7635" w:author="Eboni Mangum" w:date="2026-07-07T11:13:00Z" w16du:dateUtc="2026-07-07T16:13:00Z">
            <w:rPr>
              <w:spacing w:val="-6"/>
              <w:sz w:val="20"/>
            </w:rPr>
          </w:rPrChange>
        </w:rPr>
        <w:t xml:space="preserve"> </w:t>
      </w:r>
      <w:r w:rsidRPr="009A6E39">
        <w:rPr>
          <w:spacing w:val="-2"/>
          <w:sz w:val="24"/>
          <w:szCs w:val="24"/>
          <w:rPrChange w:id="7636" w:author="Eboni Mangum" w:date="2026-07-07T11:13:00Z" w16du:dateUtc="2026-07-07T16:13:00Z">
            <w:rPr>
              <w:spacing w:val="-2"/>
              <w:sz w:val="20"/>
            </w:rPr>
          </w:rPrChange>
        </w:rPr>
        <w:t>cava.</w:t>
      </w:r>
    </w:p>
    <w:p w14:paraId="20B092F1" w14:textId="77777777" w:rsidR="00790F7F" w:rsidRPr="009A6E39" w:rsidRDefault="00C9183F" w:rsidP="00BD4CC5">
      <w:pPr>
        <w:pStyle w:val="ListParagraph"/>
        <w:numPr>
          <w:ilvl w:val="1"/>
          <w:numId w:val="22"/>
        </w:numPr>
        <w:tabs>
          <w:tab w:val="left" w:pos="1469"/>
        </w:tabs>
        <w:ind w:left="1469" w:hanging="178"/>
        <w:rPr>
          <w:sz w:val="24"/>
          <w:szCs w:val="24"/>
          <w:rPrChange w:id="7637" w:author="Eboni Mangum" w:date="2026-07-07T11:13:00Z" w16du:dateUtc="2026-07-07T16:13:00Z">
            <w:rPr>
              <w:sz w:val="20"/>
            </w:rPr>
          </w:rPrChange>
        </w:rPr>
      </w:pPr>
      <w:r w:rsidRPr="009A6E39">
        <w:rPr>
          <w:sz w:val="24"/>
          <w:szCs w:val="24"/>
          <w:rPrChange w:id="7638" w:author="Eboni Mangum" w:date="2026-07-07T11:13:00Z" w16du:dateUtc="2026-07-07T16:13:00Z">
            <w:rPr>
              <w:sz w:val="20"/>
            </w:rPr>
          </w:rPrChange>
        </w:rPr>
        <w:t>Describe</w:t>
      </w:r>
      <w:r w:rsidRPr="009A6E39">
        <w:rPr>
          <w:spacing w:val="-7"/>
          <w:sz w:val="24"/>
          <w:szCs w:val="24"/>
          <w:rPrChange w:id="7639" w:author="Eboni Mangum" w:date="2026-07-07T11:13:00Z" w16du:dateUtc="2026-07-07T16:13:00Z">
            <w:rPr>
              <w:spacing w:val="-7"/>
              <w:sz w:val="20"/>
            </w:rPr>
          </w:rPrChange>
        </w:rPr>
        <w:t xml:space="preserve"> </w:t>
      </w:r>
      <w:r w:rsidRPr="009A6E39">
        <w:rPr>
          <w:sz w:val="24"/>
          <w:szCs w:val="24"/>
          <w:rPrChange w:id="7640" w:author="Eboni Mangum" w:date="2026-07-07T11:13:00Z" w16du:dateUtc="2026-07-07T16:13:00Z">
            <w:rPr>
              <w:sz w:val="20"/>
            </w:rPr>
          </w:rPrChange>
        </w:rPr>
        <w:t>the</w:t>
      </w:r>
      <w:r w:rsidRPr="009A6E39">
        <w:rPr>
          <w:spacing w:val="-6"/>
          <w:sz w:val="24"/>
          <w:szCs w:val="24"/>
          <w:rPrChange w:id="7641" w:author="Eboni Mangum" w:date="2026-07-07T11:13:00Z" w16du:dateUtc="2026-07-07T16:13:00Z">
            <w:rPr>
              <w:spacing w:val="-6"/>
              <w:sz w:val="20"/>
            </w:rPr>
          </w:rPrChange>
        </w:rPr>
        <w:t xml:space="preserve"> </w:t>
      </w:r>
      <w:r w:rsidRPr="009A6E39">
        <w:rPr>
          <w:sz w:val="24"/>
          <w:szCs w:val="24"/>
          <w:rPrChange w:id="7642" w:author="Eboni Mangum" w:date="2026-07-07T11:13:00Z" w16du:dateUtc="2026-07-07T16:13:00Z">
            <w:rPr>
              <w:sz w:val="20"/>
            </w:rPr>
          </w:rPrChange>
        </w:rPr>
        <w:t>anatomy</w:t>
      </w:r>
      <w:r w:rsidRPr="009A6E39">
        <w:rPr>
          <w:spacing w:val="-3"/>
          <w:sz w:val="24"/>
          <w:szCs w:val="24"/>
          <w:rPrChange w:id="7643" w:author="Eboni Mangum" w:date="2026-07-07T11:13:00Z" w16du:dateUtc="2026-07-07T16:13:00Z">
            <w:rPr>
              <w:spacing w:val="-3"/>
              <w:sz w:val="20"/>
            </w:rPr>
          </w:rPrChange>
        </w:rPr>
        <w:t xml:space="preserve"> </w:t>
      </w:r>
      <w:r w:rsidRPr="009A6E39">
        <w:rPr>
          <w:sz w:val="24"/>
          <w:szCs w:val="24"/>
          <w:rPrChange w:id="7644" w:author="Eboni Mangum" w:date="2026-07-07T11:13:00Z" w16du:dateUtc="2026-07-07T16:13:00Z">
            <w:rPr>
              <w:sz w:val="20"/>
            </w:rPr>
          </w:rPrChange>
        </w:rPr>
        <w:t>and</w:t>
      </w:r>
      <w:r w:rsidRPr="009A6E39">
        <w:rPr>
          <w:spacing w:val="-6"/>
          <w:sz w:val="24"/>
          <w:szCs w:val="24"/>
          <w:rPrChange w:id="7645" w:author="Eboni Mangum" w:date="2026-07-07T11:13:00Z" w16du:dateUtc="2026-07-07T16:13:00Z">
            <w:rPr>
              <w:spacing w:val="-6"/>
              <w:sz w:val="20"/>
            </w:rPr>
          </w:rPrChange>
        </w:rPr>
        <w:t xml:space="preserve"> </w:t>
      </w:r>
      <w:r w:rsidRPr="009A6E39">
        <w:rPr>
          <w:sz w:val="24"/>
          <w:szCs w:val="24"/>
          <w:rPrChange w:id="7646" w:author="Eboni Mangum" w:date="2026-07-07T11:13:00Z" w16du:dateUtc="2026-07-07T16:13:00Z">
            <w:rPr>
              <w:sz w:val="20"/>
            </w:rPr>
          </w:rPrChange>
        </w:rPr>
        <w:t>sonographic</w:t>
      </w:r>
      <w:r w:rsidRPr="009A6E39">
        <w:rPr>
          <w:spacing w:val="-8"/>
          <w:sz w:val="24"/>
          <w:szCs w:val="24"/>
          <w:rPrChange w:id="7647" w:author="Eboni Mangum" w:date="2026-07-07T11:13:00Z" w16du:dateUtc="2026-07-07T16:13:00Z">
            <w:rPr>
              <w:spacing w:val="-8"/>
              <w:sz w:val="20"/>
            </w:rPr>
          </w:rPrChange>
        </w:rPr>
        <w:t xml:space="preserve"> </w:t>
      </w:r>
      <w:r w:rsidRPr="009A6E39">
        <w:rPr>
          <w:sz w:val="24"/>
          <w:szCs w:val="24"/>
          <w:rPrChange w:id="7648" w:author="Eboni Mangum" w:date="2026-07-07T11:13:00Z" w16du:dateUtc="2026-07-07T16:13:00Z">
            <w:rPr>
              <w:sz w:val="20"/>
            </w:rPr>
          </w:rPrChange>
        </w:rPr>
        <w:t>appearance</w:t>
      </w:r>
      <w:r w:rsidRPr="009A6E39">
        <w:rPr>
          <w:spacing w:val="-7"/>
          <w:sz w:val="24"/>
          <w:szCs w:val="24"/>
          <w:rPrChange w:id="7649" w:author="Eboni Mangum" w:date="2026-07-07T11:13:00Z" w16du:dateUtc="2026-07-07T16:13:00Z">
            <w:rPr>
              <w:spacing w:val="-7"/>
              <w:sz w:val="20"/>
            </w:rPr>
          </w:rPrChange>
        </w:rPr>
        <w:t xml:space="preserve"> </w:t>
      </w:r>
      <w:r w:rsidRPr="009A6E39">
        <w:rPr>
          <w:sz w:val="24"/>
          <w:szCs w:val="24"/>
          <w:rPrChange w:id="7650" w:author="Eboni Mangum" w:date="2026-07-07T11:13:00Z" w16du:dateUtc="2026-07-07T16:13:00Z">
            <w:rPr>
              <w:sz w:val="20"/>
            </w:rPr>
          </w:rPrChange>
        </w:rPr>
        <w:t>of</w:t>
      </w:r>
      <w:r w:rsidRPr="009A6E39">
        <w:rPr>
          <w:spacing w:val="-9"/>
          <w:sz w:val="24"/>
          <w:szCs w:val="24"/>
          <w:rPrChange w:id="7651" w:author="Eboni Mangum" w:date="2026-07-07T11:13:00Z" w16du:dateUtc="2026-07-07T16:13:00Z">
            <w:rPr>
              <w:spacing w:val="-9"/>
              <w:sz w:val="20"/>
            </w:rPr>
          </w:rPrChange>
        </w:rPr>
        <w:t xml:space="preserve"> </w:t>
      </w:r>
      <w:r w:rsidRPr="009A6E39">
        <w:rPr>
          <w:sz w:val="24"/>
          <w:szCs w:val="24"/>
          <w:rPrChange w:id="7652" w:author="Eboni Mangum" w:date="2026-07-07T11:13:00Z" w16du:dateUtc="2026-07-07T16:13:00Z">
            <w:rPr>
              <w:sz w:val="20"/>
            </w:rPr>
          </w:rPrChange>
        </w:rPr>
        <w:t>the</w:t>
      </w:r>
      <w:r w:rsidRPr="009A6E39">
        <w:rPr>
          <w:spacing w:val="-7"/>
          <w:sz w:val="24"/>
          <w:szCs w:val="24"/>
          <w:rPrChange w:id="7653" w:author="Eboni Mangum" w:date="2026-07-07T11:13:00Z" w16du:dateUtc="2026-07-07T16:13:00Z">
            <w:rPr>
              <w:spacing w:val="-7"/>
              <w:sz w:val="20"/>
            </w:rPr>
          </w:rPrChange>
        </w:rPr>
        <w:t xml:space="preserve"> </w:t>
      </w:r>
      <w:r w:rsidRPr="009A6E39">
        <w:rPr>
          <w:spacing w:val="-2"/>
          <w:sz w:val="24"/>
          <w:szCs w:val="24"/>
          <w:rPrChange w:id="7654" w:author="Eboni Mangum" w:date="2026-07-07T11:13:00Z" w16du:dateUtc="2026-07-07T16:13:00Z">
            <w:rPr>
              <w:spacing w:val="-2"/>
              <w:sz w:val="20"/>
            </w:rPr>
          </w:rPrChange>
        </w:rPr>
        <w:t>liver.</w:t>
      </w:r>
    </w:p>
    <w:p w14:paraId="3101F733" w14:textId="77777777" w:rsidR="00790F7F" w:rsidRPr="009A6E39" w:rsidRDefault="00C9183F">
      <w:pPr>
        <w:pStyle w:val="ListParagraph"/>
        <w:numPr>
          <w:ilvl w:val="1"/>
          <w:numId w:val="22"/>
        </w:numPr>
        <w:tabs>
          <w:tab w:val="left" w:pos="1490"/>
        </w:tabs>
        <w:ind w:right="1070" w:firstLine="0"/>
        <w:rPr>
          <w:sz w:val="24"/>
          <w:szCs w:val="24"/>
          <w:rPrChange w:id="7655" w:author="Eboni Mangum" w:date="2026-07-07T11:13:00Z" w16du:dateUtc="2026-07-07T16:13:00Z">
            <w:rPr>
              <w:sz w:val="20"/>
            </w:rPr>
          </w:rPrChange>
        </w:rPr>
        <w:pPrChange w:id="7656" w:author="Eboni Mangum" w:date="2026-07-07T11:13:00Z" w16du:dateUtc="2026-07-07T16:13:00Z">
          <w:pPr>
            <w:pStyle w:val="ListParagraph"/>
            <w:numPr>
              <w:ilvl w:val="1"/>
              <w:numId w:val="22"/>
            </w:numPr>
            <w:tabs>
              <w:tab w:val="left" w:pos="1490"/>
            </w:tabs>
            <w:ind w:left="1291" w:right="2150" w:firstLine="0"/>
          </w:pPr>
        </w:pPrChange>
      </w:pPr>
      <w:r w:rsidRPr="009A6E39">
        <w:rPr>
          <w:sz w:val="24"/>
          <w:szCs w:val="24"/>
          <w:rPrChange w:id="7657" w:author="Eboni Mangum" w:date="2026-07-07T11:13:00Z" w16du:dateUtc="2026-07-07T16:13:00Z">
            <w:rPr>
              <w:sz w:val="20"/>
            </w:rPr>
          </w:rPrChange>
        </w:rPr>
        <w:t>Describe</w:t>
      </w:r>
      <w:r w:rsidRPr="009A6E39">
        <w:rPr>
          <w:spacing w:val="-9"/>
          <w:sz w:val="24"/>
          <w:szCs w:val="24"/>
          <w:rPrChange w:id="7658" w:author="Eboni Mangum" w:date="2026-07-07T11:13:00Z" w16du:dateUtc="2026-07-07T16:13:00Z">
            <w:rPr>
              <w:spacing w:val="-9"/>
              <w:sz w:val="20"/>
            </w:rPr>
          </w:rPrChange>
        </w:rPr>
        <w:t xml:space="preserve"> </w:t>
      </w:r>
      <w:r w:rsidRPr="009A6E39">
        <w:rPr>
          <w:sz w:val="24"/>
          <w:szCs w:val="24"/>
          <w:rPrChange w:id="7659" w:author="Eboni Mangum" w:date="2026-07-07T11:13:00Z" w16du:dateUtc="2026-07-07T16:13:00Z">
            <w:rPr>
              <w:sz w:val="20"/>
            </w:rPr>
          </w:rPrChange>
        </w:rPr>
        <w:t>the</w:t>
      </w:r>
      <w:r w:rsidRPr="009A6E39">
        <w:rPr>
          <w:spacing w:val="-7"/>
          <w:sz w:val="24"/>
          <w:szCs w:val="24"/>
          <w:rPrChange w:id="7660" w:author="Eboni Mangum" w:date="2026-07-07T11:13:00Z" w16du:dateUtc="2026-07-07T16:13:00Z">
            <w:rPr>
              <w:spacing w:val="-7"/>
              <w:sz w:val="20"/>
            </w:rPr>
          </w:rPrChange>
        </w:rPr>
        <w:t xml:space="preserve"> </w:t>
      </w:r>
      <w:r w:rsidRPr="009A6E39">
        <w:rPr>
          <w:sz w:val="24"/>
          <w:szCs w:val="24"/>
          <w:rPrChange w:id="7661" w:author="Eboni Mangum" w:date="2026-07-07T11:13:00Z" w16du:dateUtc="2026-07-07T16:13:00Z">
            <w:rPr>
              <w:sz w:val="20"/>
            </w:rPr>
          </w:rPrChange>
        </w:rPr>
        <w:t>anatomy</w:t>
      </w:r>
      <w:r w:rsidRPr="009A6E39">
        <w:rPr>
          <w:spacing w:val="-7"/>
          <w:sz w:val="24"/>
          <w:szCs w:val="24"/>
          <w:rPrChange w:id="7662" w:author="Eboni Mangum" w:date="2026-07-07T11:13:00Z" w16du:dateUtc="2026-07-07T16:13:00Z">
            <w:rPr>
              <w:spacing w:val="-7"/>
              <w:sz w:val="20"/>
            </w:rPr>
          </w:rPrChange>
        </w:rPr>
        <w:t xml:space="preserve"> </w:t>
      </w:r>
      <w:r w:rsidRPr="009A6E39">
        <w:rPr>
          <w:sz w:val="24"/>
          <w:szCs w:val="24"/>
          <w:rPrChange w:id="7663" w:author="Eboni Mangum" w:date="2026-07-07T11:13:00Z" w16du:dateUtc="2026-07-07T16:13:00Z">
            <w:rPr>
              <w:sz w:val="20"/>
            </w:rPr>
          </w:rPrChange>
        </w:rPr>
        <w:t>and</w:t>
      </w:r>
      <w:r w:rsidRPr="009A6E39">
        <w:rPr>
          <w:spacing w:val="-9"/>
          <w:sz w:val="24"/>
          <w:szCs w:val="24"/>
          <w:rPrChange w:id="7664" w:author="Eboni Mangum" w:date="2026-07-07T11:13:00Z" w16du:dateUtc="2026-07-07T16:13:00Z">
            <w:rPr>
              <w:spacing w:val="-9"/>
              <w:sz w:val="20"/>
            </w:rPr>
          </w:rPrChange>
        </w:rPr>
        <w:t xml:space="preserve"> </w:t>
      </w:r>
      <w:r w:rsidRPr="009A6E39">
        <w:rPr>
          <w:sz w:val="24"/>
          <w:szCs w:val="24"/>
          <w:rPrChange w:id="7665" w:author="Eboni Mangum" w:date="2026-07-07T11:13:00Z" w16du:dateUtc="2026-07-07T16:13:00Z">
            <w:rPr>
              <w:sz w:val="20"/>
            </w:rPr>
          </w:rPrChange>
        </w:rPr>
        <w:t>sonographic</w:t>
      </w:r>
      <w:r w:rsidRPr="009A6E39">
        <w:rPr>
          <w:spacing w:val="-9"/>
          <w:sz w:val="24"/>
          <w:szCs w:val="24"/>
          <w:rPrChange w:id="7666" w:author="Eboni Mangum" w:date="2026-07-07T11:13:00Z" w16du:dateUtc="2026-07-07T16:13:00Z">
            <w:rPr>
              <w:spacing w:val="-9"/>
              <w:sz w:val="20"/>
            </w:rPr>
          </w:rPrChange>
        </w:rPr>
        <w:t xml:space="preserve"> </w:t>
      </w:r>
      <w:r w:rsidRPr="009A6E39">
        <w:rPr>
          <w:sz w:val="24"/>
          <w:szCs w:val="24"/>
          <w:rPrChange w:id="7667" w:author="Eboni Mangum" w:date="2026-07-07T11:13:00Z" w16du:dateUtc="2026-07-07T16:13:00Z">
            <w:rPr>
              <w:sz w:val="20"/>
            </w:rPr>
          </w:rPrChange>
        </w:rPr>
        <w:t>appearance</w:t>
      </w:r>
      <w:r w:rsidRPr="009A6E39">
        <w:rPr>
          <w:spacing w:val="-10"/>
          <w:sz w:val="24"/>
          <w:szCs w:val="24"/>
          <w:rPrChange w:id="7668" w:author="Eboni Mangum" w:date="2026-07-07T11:13:00Z" w16du:dateUtc="2026-07-07T16:13:00Z">
            <w:rPr>
              <w:spacing w:val="-10"/>
              <w:sz w:val="20"/>
            </w:rPr>
          </w:rPrChange>
        </w:rPr>
        <w:t xml:space="preserve"> </w:t>
      </w:r>
      <w:r w:rsidRPr="009A6E39">
        <w:rPr>
          <w:sz w:val="24"/>
          <w:szCs w:val="24"/>
          <w:rPrChange w:id="7669" w:author="Eboni Mangum" w:date="2026-07-07T11:13:00Z" w16du:dateUtc="2026-07-07T16:13:00Z">
            <w:rPr>
              <w:sz w:val="20"/>
            </w:rPr>
          </w:rPrChange>
        </w:rPr>
        <w:t>of</w:t>
      </w:r>
      <w:r w:rsidRPr="009A6E39">
        <w:rPr>
          <w:spacing w:val="-10"/>
          <w:sz w:val="24"/>
          <w:szCs w:val="24"/>
          <w:rPrChange w:id="7670" w:author="Eboni Mangum" w:date="2026-07-07T11:13:00Z" w16du:dateUtc="2026-07-07T16:13:00Z">
            <w:rPr>
              <w:spacing w:val="-10"/>
              <w:sz w:val="20"/>
            </w:rPr>
          </w:rPrChange>
        </w:rPr>
        <w:t xml:space="preserve"> </w:t>
      </w:r>
      <w:r w:rsidRPr="009A6E39">
        <w:rPr>
          <w:sz w:val="24"/>
          <w:szCs w:val="24"/>
          <w:rPrChange w:id="7671" w:author="Eboni Mangum" w:date="2026-07-07T11:13:00Z" w16du:dateUtc="2026-07-07T16:13:00Z">
            <w:rPr>
              <w:sz w:val="20"/>
            </w:rPr>
          </w:rPrChange>
        </w:rPr>
        <w:t>the</w:t>
      </w:r>
      <w:r w:rsidRPr="009A6E39">
        <w:rPr>
          <w:spacing w:val="-8"/>
          <w:sz w:val="24"/>
          <w:szCs w:val="24"/>
          <w:rPrChange w:id="7672" w:author="Eboni Mangum" w:date="2026-07-07T11:13:00Z" w16du:dateUtc="2026-07-07T16:13:00Z">
            <w:rPr>
              <w:spacing w:val="-8"/>
              <w:sz w:val="20"/>
            </w:rPr>
          </w:rPrChange>
        </w:rPr>
        <w:t xml:space="preserve"> </w:t>
      </w:r>
      <w:r w:rsidRPr="009A6E39">
        <w:rPr>
          <w:sz w:val="24"/>
          <w:szCs w:val="24"/>
          <w:rPrChange w:id="7673" w:author="Eboni Mangum" w:date="2026-07-07T11:13:00Z" w16du:dateUtc="2026-07-07T16:13:00Z">
            <w:rPr>
              <w:sz w:val="20"/>
            </w:rPr>
          </w:rPrChange>
        </w:rPr>
        <w:t>gallbladder</w:t>
      </w:r>
      <w:r w:rsidRPr="009A6E39">
        <w:rPr>
          <w:spacing w:val="-8"/>
          <w:sz w:val="24"/>
          <w:szCs w:val="24"/>
          <w:rPrChange w:id="7674" w:author="Eboni Mangum" w:date="2026-07-07T11:13:00Z" w16du:dateUtc="2026-07-07T16:13:00Z">
            <w:rPr>
              <w:spacing w:val="-8"/>
              <w:sz w:val="20"/>
            </w:rPr>
          </w:rPrChange>
        </w:rPr>
        <w:t xml:space="preserve"> </w:t>
      </w:r>
      <w:r w:rsidRPr="009A6E39">
        <w:rPr>
          <w:sz w:val="24"/>
          <w:szCs w:val="24"/>
          <w:rPrChange w:id="7675" w:author="Eboni Mangum" w:date="2026-07-07T11:13:00Z" w16du:dateUtc="2026-07-07T16:13:00Z">
            <w:rPr>
              <w:sz w:val="20"/>
            </w:rPr>
          </w:rPrChange>
        </w:rPr>
        <w:t>and</w:t>
      </w:r>
      <w:r w:rsidRPr="009A6E39">
        <w:rPr>
          <w:spacing w:val="-5"/>
          <w:sz w:val="24"/>
          <w:szCs w:val="24"/>
          <w:rPrChange w:id="7676" w:author="Eboni Mangum" w:date="2026-07-07T11:13:00Z" w16du:dateUtc="2026-07-07T16:13:00Z">
            <w:rPr>
              <w:spacing w:val="-5"/>
              <w:sz w:val="20"/>
            </w:rPr>
          </w:rPrChange>
        </w:rPr>
        <w:t xml:space="preserve"> </w:t>
      </w:r>
      <w:r w:rsidRPr="009A6E39">
        <w:rPr>
          <w:sz w:val="24"/>
          <w:szCs w:val="24"/>
          <w:rPrChange w:id="7677" w:author="Eboni Mangum" w:date="2026-07-07T11:13:00Z" w16du:dateUtc="2026-07-07T16:13:00Z">
            <w:rPr>
              <w:sz w:val="20"/>
            </w:rPr>
          </w:rPrChange>
        </w:rPr>
        <w:t xml:space="preserve">biliary </w:t>
      </w:r>
      <w:r w:rsidRPr="009A6E39">
        <w:rPr>
          <w:spacing w:val="-2"/>
          <w:sz w:val="24"/>
          <w:szCs w:val="24"/>
          <w:rPrChange w:id="7678" w:author="Eboni Mangum" w:date="2026-07-07T11:13:00Z" w16du:dateUtc="2026-07-07T16:13:00Z">
            <w:rPr>
              <w:spacing w:val="-2"/>
              <w:sz w:val="20"/>
            </w:rPr>
          </w:rPrChange>
        </w:rPr>
        <w:t>system.</w:t>
      </w:r>
    </w:p>
    <w:p w14:paraId="33753C97" w14:textId="77777777" w:rsidR="00790F7F" w:rsidRPr="009A6E39" w:rsidRDefault="00C9183F" w:rsidP="00BD4CC5">
      <w:pPr>
        <w:pStyle w:val="ListParagraph"/>
        <w:numPr>
          <w:ilvl w:val="1"/>
          <w:numId w:val="22"/>
        </w:numPr>
        <w:tabs>
          <w:tab w:val="left" w:pos="1484"/>
        </w:tabs>
        <w:ind w:left="1484" w:hanging="193"/>
        <w:rPr>
          <w:sz w:val="24"/>
          <w:szCs w:val="24"/>
          <w:rPrChange w:id="7679" w:author="Eboni Mangum" w:date="2026-07-07T11:13:00Z" w16du:dateUtc="2026-07-07T16:13:00Z">
            <w:rPr>
              <w:sz w:val="20"/>
            </w:rPr>
          </w:rPrChange>
        </w:rPr>
      </w:pPr>
      <w:r w:rsidRPr="009A6E39">
        <w:rPr>
          <w:sz w:val="24"/>
          <w:szCs w:val="24"/>
          <w:rPrChange w:id="7680" w:author="Eboni Mangum" w:date="2026-07-07T11:13:00Z" w16du:dateUtc="2026-07-07T16:13:00Z">
            <w:rPr>
              <w:sz w:val="20"/>
            </w:rPr>
          </w:rPrChange>
        </w:rPr>
        <w:t>Describe</w:t>
      </w:r>
      <w:r w:rsidRPr="009A6E39">
        <w:rPr>
          <w:spacing w:val="-6"/>
          <w:sz w:val="24"/>
          <w:szCs w:val="24"/>
          <w:rPrChange w:id="7681" w:author="Eboni Mangum" w:date="2026-07-07T11:13:00Z" w16du:dateUtc="2026-07-07T16:13:00Z">
            <w:rPr>
              <w:spacing w:val="-6"/>
              <w:sz w:val="20"/>
            </w:rPr>
          </w:rPrChange>
        </w:rPr>
        <w:t xml:space="preserve"> </w:t>
      </w:r>
      <w:r w:rsidRPr="009A6E39">
        <w:rPr>
          <w:sz w:val="24"/>
          <w:szCs w:val="24"/>
          <w:rPrChange w:id="7682" w:author="Eboni Mangum" w:date="2026-07-07T11:13:00Z" w16du:dateUtc="2026-07-07T16:13:00Z">
            <w:rPr>
              <w:sz w:val="20"/>
            </w:rPr>
          </w:rPrChange>
        </w:rPr>
        <w:t>the</w:t>
      </w:r>
      <w:r w:rsidRPr="009A6E39">
        <w:rPr>
          <w:spacing w:val="-6"/>
          <w:sz w:val="24"/>
          <w:szCs w:val="24"/>
          <w:rPrChange w:id="7683" w:author="Eboni Mangum" w:date="2026-07-07T11:13:00Z" w16du:dateUtc="2026-07-07T16:13:00Z">
            <w:rPr>
              <w:spacing w:val="-6"/>
              <w:sz w:val="20"/>
            </w:rPr>
          </w:rPrChange>
        </w:rPr>
        <w:t xml:space="preserve"> </w:t>
      </w:r>
      <w:r w:rsidRPr="009A6E39">
        <w:rPr>
          <w:sz w:val="24"/>
          <w:szCs w:val="24"/>
          <w:rPrChange w:id="7684" w:author="Eboni Mangum" w:date="2026-07-07T11:13:00Z" w16du:dateUtc="2026-07-07T16:13:00Z">
            <w:rPr>
              <w:sz w:val="20"/>
            </w:rPr>
          </w:rPrChange>
        </w:rPr>
        <w:t>anatomy</w:t>
      </w:r>
      <w:r w:rsidRPr="009A6E39">
        <w:rPr>
          <w:spacing w:val="-5"/>
          <w:sz w:val="24"/>
          <w:szCs w:val="24"/>
          <w:rPrChange w:id="7685" w:author="Eboni Mangum" w:date="2026-07-07T11:13:00Z" w16du:dateUtc="2026-07-07T16:13:00Z">
            <w:rPr>
              <w:spacing w:val="-5"/>
              <w:sz w:val="20"/>
            </w:rPr>
          </w:rPrChange>
        </w:rPr>
        <w:t xml:space="preserve"> </w:t>
      </w:r>
      <w:r w:rsidRPr="009A6E39">
        <w:rPr>
          <w:sz w:val="24"/>
          <w:szCs w:val="24"/>
          <w:rPrChange w:id="7686" w:author="Eboni Mangum" w:date="2026-07-07T11:13:00Z" w16du:dateUtc="2026-07-07T16:13:00Z">
            <w:rPr>
              <w:sz w:val="20"/>
            </w:rPr>
          </w:rPrChange>
        </w:rPr>
        <w:t>and</w:t>
      </w:r>
      <w:r w:rsidRPr="009A6E39">
        <w:rPr>
          <w:spacing w:val="-5"/>
          <w:sz w:val="24"/>
          <w:szCs w:val="24"/>
          <w:rPrChange w:id="7687" w:author="Eboni Mangum" w:date="2026-07-07T11:13:00Z" w16du:dateUtc="2026-07-07T16:13:00Z">
            <w:rPr>
              <w:spacing w:val="-5"/>
              <w:sz w:val="20"/>
            </w:rPr>
          </w:rPrChange>
        </w:rPr>
        <w:t xml:space="preserve"> </w:t>
      </w:r>
      <w:r w:rsidRPr="009A6E39">
        <w:rPr>
          <w:sz w:val="24"/>
          <w:szCs w:val="24"/>
          <w:rPrChange w:id="7688" w:author="Eboni Mangum" w:date="2026-07-07T11:13:00Z" w16du:dateUtc="2026-07-07T16:13:00Z">
            <w:rPr>
              <w:sz w:val="20"/>
            </w:rPr>
          </w:rPrChange>
        </w:rPr>
        <w:t>sonographic</w:t>
      </w:r>
      <w:r w:rsidRPr="009A6E39">
        <w:rPr>
          <w:spacing w:val="-8"/>
          <w:sz w:val="24"/>
          <w:szCs w:val="24"/>
          <w:rPrChange w:id="7689" w:author="Eboni Mangum" w:date="2026-07-07T11:13:00Z" w16du:dateUtc="2026-07-07T16:13:00Z">
            <w:rPr>
              <w:spacing w:val="-8"/>
              <w:sz w:val="20"/>
            </w:rPr>
          </w:rPrChange>
        </w:rPr>
        <w:t xml:space="preserve"> </w:t>
      </w:r>
      <w:r w:rsidRPr="009A6E39">
        <w:rPr>
          <w:sz w:val="24"/>
          <w:szCs w:val="24"/>
          <w:rPrChange w:id="7690" w:author="Eboni Mangum" w:date="2026-07-07T11:13:00Z" w16du:dateUtc="2026-07-07T16:13:00Z">
            <w:rPr>
              <w:sz w:val="20"/>
            </w:rPr>
          </w:rPrChange>
        </w:rPr>
        <w:t>appearance</w:t>
      </w:r>
      <w:r w:rsidRPr="009A6E39">
        <w:rPr>
          <w:spacing w:val="-8"/>
          <w:sz w:val="24"/>
          <w:szCs w:val="24"/>
          <w:rPrChange w:id="7691" w:author="Eboni Mangum" w:date="2026-07-07T11:13:00Z" w16du:dateUtc="2026-07-07T16:13:00Z">
            <w:rPr>
              <w:spacing w:val="-8"/>
              <w:sz w:val="20"/>
            </w:rPr>
          </w:rPrChange>
        </w:rPr>
        <w:t xml:space="preserve"> </w:t>
      </w:r>
      <w:r w:rsidRPr="009A6E39">
        <w:rPr>
          <w:sz w:val="24"/>
          <w:szCs w:val="24"/>
          <w:rPrChange w:id="7692" w:author="Eboni Mangum" w:date="2026-07-07T11:13:00Z" w16du:dateUtc="2026-07-07T16:13:00Z">
            <w:rPr>
              <w:sz w:val="20"/>
            </w:rPr>
          </w:rPrChange>
        </w:rPr>
        <w:t>of</w:t>
      </w:r>
      <w:r w:rsidRPr="009A6E39">
        <w:rPr>
          <w:spacing w:val="-11"/>
          <w:sz w:val="24"/>
          <w:szCs w:val="24"/>
          <w:rPrChange w:id="7693" w:author="Eboni Mangum" w:date="2026-07-07T11:13:00Z" w16du:dateUtc="2026-07-07T16:13:00Z">
            <w:rPr>
              <w:spacing w:val="-11"/>
              <w:sz w:val="20"/>
            </w:rPr>
          </w:rPrChange>
        </w:rPr>
        <w:t xml:space="preserve"> </w:t>
      </w:r>
      <w:r w:rsidRPr="009A6E39">
        <w:rPr>
          <w:sz w:val="24"/>
          <w:szCs w:val="24"/>
          <w:rPrChange w:id="7694" w:author="Eboni Mangum" w:date="2026-07-07T11:13:00Z" w16du:dateUtc="2026-07-07T16:13:00Z">
            <w:rPr>
              <w:sz w:val="20"/>
            </w:rPr>
          </w:rPrChange>
        </w:rPr>
        <w:t>the</w:t>
      </w:r>
      <w:r w:rsidRPr="009A6E39">
        <w:rPr>
          <w:spacing w:val="-6"/>
          <w:sz w:val="24"/>
          <w:szCs w:val="24"/>
          <w:rPrChange w:id="7695" w:author="Eboni Mangum" w:date="2026-07-07T11:13:00Z" w16du:dateUtc="2026-07-07T16:13:00Z">
            <w:rPr>
              <w:spacing w:val="-6"/>
              <w:sz w:val="20"/>
            </w:rPr>
          </w:rPrChange>
        </w:rPr>
        <w:t xml:space="preserve"> </w:t>
      </w:r>
      <w:r w:rsidRPr="009A6E39">
        <w:rPr>
          <w:spacing w:val="-2"/>
          <w:sz w:val="24"/>
          <w:szCs w:val="24"/>
          <w:rPrChange w:id="7696" w:author="Eboni Mangum" w:date="2026-07-07T11:13:00Z" w16du:dateUtc="2026-07-07T16:13:00Z">
            <w:rPr>
              <w:spacing w:val="-2"/>
              <w:sz w:val="20"/>
            </w:rPr>
          </w:rPrChange>
        </w:rPr>
        <w:t>spleen.</w:t>
      </w:r>
    </w:p>
    <w:p w14:paraId="33A23743" w14:textId="77777777" w:rsidR="00790F7F" w:rsidRPr="009A6E39" w:rsidRDefault="00C9183F" w:rsidP="00BD4CC5">
      <w:pPr>
        <w:pStyle w:val="ListParagraph"/>
        <w:numPr>
          <w:ilvl w:val="1"/>
          <w:numId w:val="22"/>
        </w:numPr>
        <w:tabs>
          <w:tab w:val="left" w:pos="1445"/>
        </w:tabs>
        <w:ind w:left="1445" w:hanging="154"/>
        <w:rPr>
          <w:sz w:val="24"/>
          <w:szCs w:val="24"/>
          <w:rPrChange w:id="7697" w:author="Eboni Mangum" w:date="2026-07-07T11:13:00Z" w16du:dateUtc="2026-07-07T16:13:00Z">
            <w:rPr>
              <w:sz w:val="20"/>
            </w:rPr>
          </w:rPrChange>
        </w:rPr>
      </w:pPr>
      <w:r w:rsidRPr="009A6E39">
        <w:rPr>
          <w:sz w:val="24"/>
          <w:szCs w:val="24"/>
          <w:rPrChange w:id="7698" w:author="Eboni Mangum" w:date="2026-07-07T11:13:00Z" w16du:dateUtc="2026-07-07T16:13:00Z">
            <w:rPr>
              <w:sz w:val="20"/>
            </w:rPr>
          </w:rPrChange>
        </w:rPr>
        <w:t>Describe</w:t>
      </w:r>
      <w:r w:rsidRPr="009A6E39">
        <w:rPr>
          <w:spacing w:val="-7"/>
          <w:sz w:val="24"/>
          <w:szCs w:val="24"/>
          <w:rPrChange w:id="7699" w:author="Eboni Mangum" w:date="2026-07-07T11:13:00Z" w16du:dateUtc="2026-07-07T16:13:00Z">
            <w:rPr>
              <w:spacing w:val="-7"/>
              <w:sz w:val="20"/>
            </w:rPr>
          </w:rPrChange>
        </w:rPr>
        <w:t xml:space="preserve"> </w:t>
      </w:r>
      <w:r w:rsidRPr="009A6E39">
        <w:rPr>
          <w:sz w:val="24"/>
          <w:szCs w:val="24"/>
          <w:rPrChange w:id="7700" w:author="Eboni Mangum" w:date="2026-07-07T11:13:00Z" w16du:dateUtc="2026-07-07T16:13:00Z">
            <w:rPr>
              <w:sz w:val="20"/>
            </w:rPr>
          </w:rPrChange>
        </w:rPr>
        <w:t>the</w:t>
      </w:r>
      <w:r w:rsidRPr="009A6E39">
        <w:rPr>
          <w:spacing w:val="-6"/>
          <w:sz w:val="24"/>
          <w:szCs w:val="24"/>
          <w:rPrChange w:id="7701" w:author="Eboni Mangum" w:date="2026-07-07T11:13:00Z" w16du:dateUtc="2026-07-07T16:13:00Z">
            <w:rPr>
              <w:spacing w:val="-6"/>
              <w:sz w:val="20"/>
            </w:rPr>
          </w:rPrChange>
        </w:rPr>
        <w:t xml:space="preserve"> </w:t>
      </w:r>
      <w:r w:rsidRPr="009A6E39">
        <w:rPr>
          <w:sz w:val="24"/>
          <w:szCs w:val="24"/>
          <w:rPrChange w:id="7702" w:author="Eboni Mangum" w:date="2026-07-07T11:13:00Z" w16du:dateUtc="2026-07-07T16:13:00Z">
            <w:rPr>
              <w:sz w:val="20"/>
            </w:rPr>
          </w:rPrChange>
        </w:rPr>
        <w:t>anatomy</w:t>
      </w:r>
      <w:r w:rsidRPr="009A6E39">
        <w:rPr>
          <w:spacing w:val="-3"/>
          <w:sz w:val="24"/>
          <w:szCs w:val="24"/>
          <w:rPrChange w:id="7703" w:author="Eboni Mangum" w:date="2026-07-07T11:13:00Z" w16du:dateUtc="2026-07-07T16:13:00Z">
            <w:rPr>
              <w:spacing w:val="-3"/>
              <w:sz w:val="20"/>
            </w:rPr>
          </w:rPrChange>
        </w:rPr>
        <w:t xml:space="preserve"> </w:t>
      </w:r>
      <w:r w:rsidRPr="009A6E39">
        <w:rPr>
          <w:sz w:val="24"/>
          <w:szCs w:val="24"/>
          <w:rPrChange w:id="7704" w:author="Eboni Mangum" w:date="2026-07-07T11:13:00Z" w16du:dateUtc="2026-07-07T16:13:00Z">
            <w:rPr>
              <w:sz w:val="20"/>
            </w:rPr>
          </w:rPrChange>
        </w:rPr>
        <w:t>and</w:t>
      </w:r>
      <w:r w:rsidRPr="009A6E39">
        <w:rPr>
          <w:spacing w:val="-7"/>
          <w:sz w:val="24"/>
          <w:szCs w:val="24"/>
          <w:rPrChange w:id="7705" w:author="Eboni Mangum" w:date="2026-07-07T11:13:00Z" w16du:dateUtc="2026-07-07T16:13:00Z">
            <w:rPr>
              <w:spacing w:val="-7"/>
              <w:sz w:val="20"/>
            </w:rPr>
          </w:rPrChange>
        </w:rPr>
        <w:t xml:space="preserve"> </w:t>
      </w:r>
      <w:r w:rsidRPr="009A6E39">
        <w:rPr>
          <w:sz w:val="24"/>
          <w:szCs w:val="24"/>
          <w:rPrChange w:id="7706" w:author="Eboni Mangum" w:date="2026-07-07T11:13:00Z" w16du:dateUtc="2026-07-07T16:13:00Z">
            <w:rPr>
              <w:sz w:val="20"/>
            </w:rPr>
          </w:rPrChange>
        </w:rPr>
        <w:t>sonographic</w:t>
      </w:r>
      <w:r w:rsidRPr="009A6E39">
        <w:rPr>
          <w:spacing w:val="-6"/>
          <w:sz w:val="24"/>
          <w:szCs w:val="24"/>
          <w:rPrChange w:id="7707" w:author="Eboni Mangum" w:date="2026-07-07T11:13:00Z" w16du:dateUtc="2026-07-07T16:13:00Z">
            <w:rPr>
              <w:spacing w:val="-6"/>
              <w:sz w:val="20"/>
            </w:rPr>
          </w:rPrChange>
        </w:rPr>
        <w:t xml:space="preserve"> </w:t>
      </w:r>
      <w:r w:rsidRPr="009A6E39">
        <w:rPr>
          <w:sz w:val="24"/>
          <w:szCs w:val="24"/>
          <w:rPrChange w:id="7708" w:author="Eboni Mangum" w:date="2026-07-07T11:13:00Z" w16du:dateUtc="2026-07-07T16:13:00Z">
            <w:rPr>
              <w:sz w:val="20"/>
            </w:rPr>
          </w:rPrChange>
        </w:rPr>
        <w:t>appearance</w:t>
      </w:r>
      <w:r w:rsidRPr="009A6E39">
        <w:rPr>
          <w:spacing w:val="-9"/>
          <w:sz w:val="24"/>
          <w:szCs w:val="24"/>
          <w:rPrChange w:id="7709" w:author="Eboni Mangum" w:date="2026-07-07T11:13:00Z" w16du:dateUtc="2026-07-07T16:13:00Z">
            <w:rPr>
              <w:spacing w:val="-9"/>
              <w:sz w:val="20"/>
            </w:rPr>
          </w:rPrChange>
        </w:rPr>
        <w:t xml:space="preserve"> </w:t>
      </w:r>
      <w:r w:rsidRPr="009A6E39">
        <w:rPr>
          <w:sz w:val="24"/>
          <w:szCs w:val="24"/>
          <w:rPrChange w:id="7710" w:author="Eboni Mangum" w:date="2026-07-07T11:13:00Z" w16du:dateUtc="2026-07-07T16:13:00Z">
            <w:rPr>
              <w:sz w:val="20"/>
            </w:rPr>
          </w:rPrChange>
        </w:rPr>
        <w:t>of</w:t>
      </w:r>
      <w:r w:rsidRPr="009A6E39">
        <w:rPr>
          <w:spacing w:val="-9"/>
          <w:sz w:val="24"/>
          <w:szCs w:val="24"/>
          <w:rPrChange w:id="7711" w:author="Eboni Mangum" w:date="2026-07-07T11:13:00Z" w16du:dateUtc="2026-07-07T16:13:00Z">
            <w:rPr>
              <w:spacing w:val="-9"/>
              <w:sz w:val="20"/>
            </w:rPr>
          </w:rPrChange>
        </w:rPr>
        <w:t xml:space="preserve"> </w:t>
      </w:r>
      <w:r w:rsidRPr="009A6E39">
        <w:rPr>
          <w:spacing w:val="-2"/>
          <w:sz w:val="24"/>
          <w:szCs w:val="24"/>
          <w:rPrChange w:id="7712" w:author="Eboni Mangum" w:date="2026-07-07T11:13:00Z" w16du:dateUtc="2026-07-07T16:13:00Z">
            <w:rPr>
              <w:spacing w:val="-2"/>
              <w:sz w:val="20"/>
            </w:rPr>
          </w:rPrChange>
        </w:rPr>
        <w:t>kidneys.</w:t>
      </w:r>
    </w:p>
    <w:p w14:paraId="2A944328" w14:textId="1FADDCBF" w:rsidR="00790F7F" w:rsidRPr="009A6E39" w:rsidRDefault="00C9183F" w:rsidP="00BD4CC5">
      <w:pPr>
        <w:pStyle w:val="ListParagraph"/>
        <w:numPr>
          <w:ilvl w:val="1"/>
          <w:numId w:val="22"/>
        </w:numPr>
        <w:tabs>
          <w:tab w:val="left" w:pos="1479"/>
        </w:tabs>
        <w:ind w:left="1479" w:hanging="188"/>
        <w:rPr>
          <w:sz w:val="24"/>
          <w:szCs w:val="24"/>
          <w:rPrChange w:id="7713" w:author="Eboni Mangum" w:date="2026-07-07T11:13:00Z" w16du:dateUtc="2026-07-07T16:13:00Z">
            <w:rPr>
              <w:sz w:val="20"/>
            </w:rPr>
          </w:rPrChange>
        </w:rPr>
      </w:pPr>
      <w:r w:rsidRPr="009A6E39">
        <w:rPr>
          <w:sz w:val="24"/>
          <w:szCs w:val="24"/>
          <w:rPrChange w:id="7714" w:author="Eboni Mangum" w:date="2026-07-07T11:13:00Z" w16du:dateUtc="2026-07-07T16:13:00Z">
            <w:rPr>
              <w:sz w:val="20"/>
            </w:rPr>
          </w:rPrChange>
        </w:rPr>
        <w:t>Describe</w:t>
      </w:r>
      <w:r w:rsidRPr="009A6E39">
        <w:rPr>
          <w:spacing w:val="-7"/>
          <w:sz w:val="24"/>
          <w:szCs w:val="24"/>
          <w:rPrChange w:id="7715" w:author="Eboni Mangum" w:date="2026-07-07T11:13:00Z" w16du:dateUtc="2026-07-07T16:13:00Z">
            <w:rPr>
              <w:spacing w:val="-7"/>
              <w:sz w:val="20"/>
            </w:rPr>
          </w:rPrChange>
        </w:rPr>
        <w:t xml:space="preserve"> </w:t>
      </w:r>
      <w:r w:rsidRPr="009A6E39">
        <w:rPr>
          <w:sz w:val="24"/>
          <w:szCs w:val="24"/>
          <w:rPrChange w:id="7716" w:author="Eboni Mangum" w:date="2026-07-07T11:13:00Z" w16du:dateUtc="2026-07-07T16:13:00Z">
            <w:rPr>
              <w:sz w:val="20"/>
            </w:rPr>
          </w:rPrChange>
        </w:rPr>
        <w:t>the</w:t>
      </w:r>
      <w:r w:rsidRPr="009A6E39">
        <w:rPr>
          <w:spacing w:val="-6"/>
          <w:sz w:val="24"/>
          <w:szCs w:val="24"/>
          <w:rPrChange w:id="7717" w:author="Eboni Mangum" w:date="2026-07-07T11:13:00Z" w16du:dateUtc="2026-07-07T16:13:00Z">
            <w:rPr>
              <w:spacing w:val="-6"/>
              <w:sz w:val="20"/>
            </w:rPr>
          </w:rPrChange>
        </w:rPr>
        <w:t xml:space="preserve"> </w:t>
      </w:r>
      <w:r w:rsidRPr="009A6E39">
        <w:rPr>
          <w:sz w:val="24"/>
          <w:szCs w:val="24"/>
          <w:rPrChange w:id="7718" w:author="Eboni Mangum" w:date="2026-07-07T11:13:00Z" w16du:dateUtc="2026-07-07T16:13:00Z">
            <w:rPr>
              <w:sz w:val="20"/>
            </w:rPr>
          </w:rPrChange>
        </w:rPr>
        <w:t>anatomy</w:t>
      </w:r>
      <w:r w:rsidRPr="009A6E39">
        <w:rPr>
          <w:spacing w:val="-5"/>
          <w:sz w:val="24"/>
          <w:szCs w:val="24"/>
          <w:rPrChange w:id="7719" w:author="Eboni Mangum" w:date="2026-07-07T11:13:00Z" w16du:dateUtc="2026-07-07T16:13:00Z">
            <w:rPr>
              <w:spacing w:val="-5"/>
              <w:sz w:val="20"/>
            </w:rPr>
          </w:rPrChange>
        </w:rPr>
        <w:t xml:space="preserve"> </w:t>
      </w:r>
      <w:r w:rsidRPr="009A6E39">
        <w:rPr>
          <w:sz w:val="24"/>
          <w:szCs w:val="24"/>
          <w:rPrChange w:id="7720" w:author="Eboni Mangum" w:date="2026-07-07T11:13:00Z" w16du:dateUtc="2026-07-07T16:13:00Z">
            <w:rPr>
              <w:sz w:val="20"/>
            </w:rPr>
          </w:rPrChange>
        </w:rPr>
        <w:t>and</w:t>
      </w:r>
      <w:r w:rsidRPr="009A6E39">
        <w:rPr>
          <w:spacing w:val="-5"/>
          <w:sz w:val="24"/>
          <w:szCs w:val="24"/>
          <w:rPrChange w:id="7721" w:author="Eboni Mangum" w:date="2026-07-07T11:13:00Z" w16du:dateUtc="2026-07-07T16:13:00Z">
            <w:rPr>
              <w:spacing w:val="-5"/>
              <w:sz w:val="20"/>
            </w:rPr>
          </w:rPrChange>
        </w:rPr>
        <w:t xml:space="preserve"> </w:t>
      </w:r>
      <w:r w:rsidRPr="009A6E39">
        <w:rPr>
          <w:sz w:val="24"/>
          <w:szCs w:val="24"/>
          <w:rPrChange w:id="7722" w:author="Eboni Mangum" w:date="2026-07-07T11:13:00Z" w16du:dateUtc="2026-07-07T16:13:00Z">
            <w:rPr>
              <w:sz w:val="20"/>
            </w:rPr>
          </w:rPrChange>
        </w:rPr>
        <w:t>sonographic</w:t>
      </w:r>
      <w:r w:rsidRPr="009A6E39">
        <w:rPr>
          <w:spacing w:val="-6"/>
          <w:sz w:val="24"/>
          <w:szCs w:val="24"/>
          <w:rPrChange w:id="7723" w:author="Eboni Mangum" w:date="2026-07-07T11:13:00Z" w16du:dateUtc="2026-07-07T16:13:00Z">
            <w:rPr>
              <w:spacing w:val="-6"/>
              <w:sz w:val="20"/>
            </w:rPr>
          </w:rPrChange>
        </w:rPr>
        <w:t xml:space="preserve"> </w:t>
      </w:r>
      <w:r w:rsidRPr="009A6E39">
        <w:rPr>
          <w:sz w:val="24"/>
          <w:szCs w:val="24"/>
          <w:rPrChange w:id="7724" w:author="Eboni Mangum" w:date="2026-07-07T11:13:00Z" w16du:dateUtc="2026-07-07T16:13:00Z">
            <w:rPr>
              <w:sz w:val="20"/>
            </w:rPr>
          </w:rPrChange>
        </w:rPr>
        <w:t>appearance</w:t>
      </w:r>
      <w:r w:rsidRPr="009A6E39">
        <w:rPr>
          <w:spacing w:val="-8"/>
          <w:sz w:val="24"/>
          <w:szCs w:val="24"/>
          <w:rPrChange w:id="7725" w:author="Eboni Mangum" w:date="2026-07-07T11:13:00Z" w16du:dateUtc="2026-07-07T16:13:00Z">
            <w:rPr>
              <w:spacing w:val="-8"/>
              <w:sz w:val="20"/>
            </w:rPr>
          </w:rPrChange>
        </w:rPr>
        <w:t xml:space="preserve"> </w:t>
      </w:r>
      <w:r w:rsidRPr="009A6E39">
        <w:rPr>
          <w:sz w:val="24"/>
          <w:szCs w:val="24"/>
          <w:rPrChange w:id="7726" w:author="Eboni Mangum" w:date="2026-07-07T11:13:00Z" w16du:dateUtc="2026-07-07T16:13:00Z">
            <w:rPr>
              <w:sz w:val="20"/>
            </w:rPr>
          </w:rPrChange>
        </w:rPr>
        <w:t>of</w:t>
      </w:r>
      <w:r w:rsidRPr="009A6E39">
        <w:rPr>
          <w:spacing w:val="-7"/>
          <w:sz w:val="24"/>
          <w:szCs w:val="24"/>
          <w:rPrChange w:id="7727" w:author="Eboni Mangum" w:date="2026-07-07T11:13:00Z" w16du:dateUtc="2026-07-07T16:13:00Z">
            <w:rPr>
              <w:spacing w:val="-7"/>
              <w:sz w:val="20"/>
            </w:rPr>
          </w:rPrChange>
        </w:rPr>
        <w:t xml:space="preserve"> </w:t>
      </w:r>
      <w:r w:rsidRPr="009A6E39">
        <w:rPr>
          <w:sz w:val="24"/>
          <w:szCs w:val="24"/>
          <w:rPrChange w:id="7728" w:author="Eboni Mangum" w:date="2026-07-07T11:13:00Z" w16du:dateUtc="2026-07-07T16:13:00Z">
            <w:rPr>
              <w:sz w:val="20"/>
            </w:rPr>
          </w:rPrChange>
        </w:rPr>
        <w:t>the</w:t>
      </w:r>
      <w:r w:rsidRPr="009A6E39">
        <w:rPr>
          <w:spacing w:val="-6"/>
          <w:sz w:val="24"/>
          <w:szCs w:val="24"/>
          <w:rPrChange w:id="7729" w:author="Eboni Mangum" w:date="2026-07-07T11:13:00Z" w16du:dateUtc="2026-07-07T16:13:00Z">
            <w:rPr>
              <w:spacing w:val="-6"/>
              <w:sz w:val="20"/>
            </w:rPr>
          </w:rPrChange>
        </w:rPr>
        <w:t xml:space="preserve"> </w:t>
      </w:r>
      <w:r w:rsidRPr="009A6E39">
        <w:rPr>
          <w:spacing w:val="-2"/>
          <w:sz w:val="24"/>
          <w:szCs w:val="24"/>
          <w:rPrChange w:id="7730" w:author="Eboni Mangum" w:date="2026-07-07T11:13:00Z" w16du:dateUtc="2026-07-07T16:13:00Z">
            <w:rPr>
              <w:spacing w:val="-2"/>
              <w:sz w:val="20"/>
            </w:rPr>
          </w:rPrChange>
        </w:rPr>
        <w:t>pancreas.</w:t>
      </w:r>
    </w:p>
    <w:p w14:paraId="14E12362" w14:textId="3BF80097" w:rsidR="00790F7F" w:rsidRPr="009A6E39" w:rsidRDefault="00C9183F" w:rsidP="00BD4CC5">
      <w:pPr>
        <w:pStyle w:val="ListParagraph"/>
        <w:numPr>
          <w:ilvl w:val="1"/>
          <w:numId w:val="22"/>
        </w:numPr>
        <w:tabs>
          <w:tab w:val="left" w:pos="1482"/>
          <w:tab w:val="left" w:pos="1759"/>
        </w:tabs>
        <w:ind w:left="1482" w:hanging="191"/>
        <w:rPr>
          <w:sz w:val="24"/>
          <w:szCs w:val="24"/>
          <w:rPrChange w:id="7731" w:author="Eboni Mangum" w:date="2026-07-07T11:13:00Z" w16du:dateUtc="2026-07-07T16:13:00Z">
            <w:rPr>
              <w:sz w:val="20"/>
            </w:rPr>
          </w:rPrChange>
        </w:rPr>
      </w:pPr>
      <w:r w:rsidRPr="009A6E39">
        <w:rPr>
          <w:spacing w:val="-10"/>
          <w:sz w:val="24"/>
          <w:szCs w:val="24"/>
          <w:rPrChange w:id="7732" w:author="Eboni Mangum" w:date="2026-07-07T11:13:00Z" w16du:dateUtc="2026-07-07T16:13:00Z">
            <w:rPr>
              <w:spacing w:val="-10"/>
              <w:sz w:val="20"/>
            </w:rPr>
          </w:rPrChange>
        </w:rPr>
        <w:t>.</w:t>
      </w:r>
      <w:r w:rsidRPr="009A6E39">
        <w:rPr>
          <w:sz w:val="24"/>
          <w:szCs w:val="24"/>
          <w:rPrChange w:id="7733" w:author="Eboni Mangum" w:date="2026-07-07T11:13:00Z" w16du:dateUtc="2026-07-07T16:13:00Z">
            <w:rPr>
              <w:sz w:val="20"/>
            </w:rPr>
          </w:rPrChange>
        </w:rPr>
        <w:t>Describe</w:t>
      </w:r>
      <w:r w:rsidRPr="009A6E39">
        <w:rPr>
          <w:spacing w:val="-5"/>
          <w:sz w:val="24"/>
          <w:szCs w:val="24"/>
          <w:rPrChange w:id="7734" w:author="Eboni Mangum" w:date="2026-07-07T11:13:00Z" w16du:dateUtc="2026-07-07T16:13:00Z">
            <w:rPr>
              <w:spacing w:val="-5"/>
              <w:sz w:val="20"/>
            </w:rPr>
          </w:rPrChange>
        </w:rPr>
        <w:t xml:space="preserve"> </w:t>
      </w:r>
      <w:r w:rsidRPr="009A6E39">
        <w:rPr>
          <w:sz w:val="24"/>
          <w:szCs w:val="24"/>
          <w:rPrChange w:id="7735" w:author="Eboni Mangum" w:date="2026-07-07T11:13:00Z" w16du:dateUtc="2026-07-07T16:13:00Z">
            <w:rPr>
              <w:sz w:val="20"/>
            </w:rPr>
          </w:rPrChange>
        </w:rPr>
        <w:t>the</w:t>
      </w:r>
      <w:r w:rsidRPr="009A6E39">
        <w:rPr>
          <w:spacing w:val="-5"/>
          <w:sz w:val="24"/>
          <w:szCs w:val="24"/>
          <w:rPrChange w:id="7736" w:author="Eboni Mangum" w:date="2026-07-07T11:13:00Z" w16du:dateUtc="2026-07-07T16:13:00Z">
            <w:rPr>
              <w:spacing w:val="-5"/>
              <w:sz w:val="20"/>
            </w:rPr>
          </w:rPrChange>
        </w:rPr>
        <w:t xml:space="preserve"> </w:t>
      </w:r>
      <w:r w:rsidRPr="009A6E39">
        <w:rPr>
          <w:sz w:val="24"/>
          <w:szCs w:val="24"/>
          <w:rPrChange w:id="7737" w:author="Eboni Mangum" w:date="2026-07-07T11:13:00Z" w16du:dateUtc="2026-07-07T16:13:00Z">
            <w:rPr>
              <w:sz w:val="20"/>
            </w:rPr>
          </w:rPrChange>
        </w:rPr>
        <w:t>anatomy</w:t>
      </w:r>
      <w:r w:rsidRPr="009A6E39">
        <w:rPr>
          <w:spacing w:val="-3"/>
          <w:sz w:val="24"/>
          <w:szCs w:val="24"/>
          <w:rPrChange w:id="7738" w:author="Eboni Mangum" w:date="2026-07-07T11:13:00Z" w16du:dateUtc="2026-07-07T16:13:00Z">
            <w:rPr>
              <w:spacing w:val="-3"/>
              <w:sz w:val="20"/>
            </w:rPr>
          </w:rPrChange>
        </w:rPr>
        <w:t xml:space="preserve"> </w:t>
      </w:r>
      <w:r w:rsidRPr="009A6E39">
        <w:rPr>
          <w:sz w:val="24"/>
          <w:szCs w:val="24"/>
          <w:rPrChange w:id="7739" w:author="Eboni Mangum" w:date="2026-07-07T11:13:00Z" w16du:dateUtc="2026-07-07T16:13:00Z">
            <w:rPr>
              <w:sz w:val="20"/>
            </w:rPr>
          </w:rPrChange>
        </w:rPr>
        <w:t>and</w:t>
      </w:r>
      <w:r w:rsidRPr="009A6E39">
        <w:rPr>
          <w:spacing w:val="-2"/>
          <w:sz w:val="24"/>
          <w:szCs w:val="24"/>
          <w:rPrChange w:id="7740" w:author="Eboni Mangum" w:date="2026-07-07T11:13:00Z" w16du:dateUtc="2026-07-07T16:13:00Z">
            <w:rPr>
              <w:spacing w:val="-2"/>
              <w:sz w:val="20"/>
            </w:rPr>
          </w:rPrChange>
        </w:rPr>
        <w:t xml:space="preserve"> </w:t>
      </w:r>
      <w:r w:rsidRPr="009A6E39">
        <w:rPr>
          <w:sz w:val="24"/>
          <w:szCs w:val="24"/>
          <w:rPrChange w:id="7741" w:author="Eboni Mangum" w:date="2026-07-07T11:13:00Z" w16du:dateUtc="2026-07-07T16:13:00Z">
            <w:rPr>
              <w:sz w:val="20"/>
            </w:rPr>
          </w:rPrChange>
        </w:rPr>
        <w:t>sonographic</w:t>
      </w:r>
      <w:r w:rsidRPr="009A6E39">
        <w:rPr>
          <w:spacing w:val="-5"/>
          <w:sz w:val="24"/>
          <w:szCs w:val="24"/>
          <w:rPrChange w:id="7742" w:author="Eboni Mangum" w:date="2026-07-07T11:13:00Z" w16du:dateUtc="2026-07-07T16:13:00Z">
            <w:rPr>
              <w:spacing w:val="-5"/>
              <w:sz w:val="20"/>
            </w:rPr>
          </w:rPrChange>
        </w:rPr>
        <w:t xml:space="preserve"> </w:t>
      </w:r>
      <w:r w:rsidRPr="009A6E39">
        <w:rPr>
          <w:sz w:val="24"/>
          <w:szCs w:val="24"/>
          <w:rPrChange w:id="7743" w:author="Eboni Mangum" w:date="2026-07-07T11:13:00Z" w16du:dateUtc="2026-07-07T16:13:00Z">
            <w:rPr>
              <w:sz w:val="20"/>
            </w:rPr>
          </w:rPrChange>
        </w:rPr>
        <w:t>appearance</w:t>
      </w:r>
      <w:r w:rsidRPr="009A6E39">
        <w:rPr>
          <w:spacing w:val="-6"/>
          <w:sz w:val="24"/>
          <w:szCs w:val="24"/>
          <w:rPrChange w:id="7744" w:author="Eboni Mangum" w:date="2026-07-07T11:13:00Z" w16du:dateUtc="2026-07-07T16:13:00Z">
            <w:rPr>
              <w:spacing w:val="-6"/>
              <w:sz w:val="20"/>
            </w:rPr>
          </w:rPrChange>
        </w:rPr>
        <w:t xml:space="preserve"> </w:t>
      </w:r>
      <w:r w:rsidRPr="009A6E39">
        <w:rPr>
          <w:sz w:val="24"/>
          <w:szCs w:val="24"/>
          <w:rPrChange w:id="7745" w:author="Eboni Mangum" w:date="2026-07-07T11:13:00Z" w16du:dateUtc="2026-07-07T16:13:00Z">
            <w:rPr>
              <w:sz w:val="20"/>
            </w:rPr>
          </w:rPrChange>
        </w:rPr>
        <w:t>of</w:t>
      </w:r>
      <w:r w:rsidRPr="009A6E39">
        <w:rPr>
          <w:spacing w:val="-6"/>
          <w:sz w:val="24"/>
          <w:szCs w:val="24"/>
          <w:rPrChange w:id="7746" w:author="Eboni Mangum" w:date="2026-07-07T11:13:00Z" w16du:dateUtc="2026-07-07T16:13:00Z">
            <w:rPr>
              <w:spacing w:val="-6"/>
              <w:sz w:val="20"/>
            </w:rPr>
          </w:rPrChange>
        </w:rPr>
        <w:t xml:space="preserve"> </w:t>
      </w:r>
      <w:r w:rsidRPr="009A6E39">
        <w:rPr>
          <w:sz w:val="24"/>
          <w:szCs w:val="24"/>
          <w:rPrChange w:id="7747" w:author="Eboni Mangum" w:date="2026-07-07T11:13:00Z" w16du:dateUtc="2026-07-07T16:13:00Z">
            <w:rPr>
              <w:sz w:val="20"/>
            </w:rPr>
          </w:rPrChange>
        </w:rPr>
        <w:t>the</w:t>
      </w:r>
      <w:r w:rsidRPr="009A6E39">
        <w:rPr>
          <w:spacing w:val="-4"/>
          <w:sz w:val="24"/>
          <w:szCs w:val="24"/>
          <w:rPrChange w:id="7748" w:author="Eboni Mangum" w:date="2026-07-07T11:13:00Z" w16du:dateUtc="2026-07-07T16:13:00Z">
            <w:rPr>
              <w:spacing w:val="-4"/>
              <w:sz w:val="20"/>
            </w:rPr>
          </w:rPrChange>
        </w:rPr>
        <w:t xml:space="preserve"> </w:t>
      </w:r>
      <w:r w:rsidRPr="009A6E39">
        <w:rPr>
          <w:sz w:val="24"/>
          <w:szCs w:val="24"/>
          <w:rPrChange w:id="7749" w:author="Eboni Mangum" w:date="2026-07-07T11:13:00Z" w16du:dateUtc="2026-07-07T16:13:00Z">
            <w:rPr>
              <w:sz w:val="20"/>
            </w:rPr>
          </w:rPrChange>
        </w:rPr>
        <w:t>abdominal</w:t>
      </w:r>
      <w:r w:rsidRPr="009A6E39">
        <w:rPr>
          <w:spacing w:val="-5"/>
          <w:sz w:val="24"/>
          <w:szCs w:val="24"/>
          <w:rPrChange w:id="7750" w:author="Eboni Mangum" w:date="2026-07-07T11:13:00Z" w16du:dateUtc="2026-07-07T16:13:00Z">
            <w:rPr>
              <w:spacing w:val="-5"/>
              <w:sz w:val="20"/>
            </w:rPr>
          </w:rPrChange>
        </w:rPr>
        <w:t xml:space="preserve"> </w:t>
      </w:r>
      <w:r w:rsidRPr="009A6E39">
        <w:rPr>
          <w:spacing w:val="-4"/>
          <w:sz w:val="24"/>
          <w:szCs w:val="24"/>
          <w:rPrChange w:id="7751" w:author="Eboni Mangum" w:date="2026-07-07T11:13:00Z" w16du:dateUtc="2026-07-07T16:13:00Z">
            <w:rPr>
              <w:spacing w:val="-4"/>
              <w:sz w:val="20"/>
            </w:rPr>
          </w:rPrChange>
        </w:rPr>
        <w:t>wall</w:t>
      </w:r>
    </w:p>
    <w:p w14:paraId="1C1735E1" w14:textId="77777777" w:rsidR="00790F7F" w:rsidRPr="009A6E39" w:rsidRDefault="00C9183F" w:rsidP="00BD4CC5">
      <w:pPr>
        <w:pStyle w:val="ListParagraph"/>
        <w:numPr>
          <w:ilvl w:val="1"/>
          <w:numId w:val="22"/>
        </w:numPr>
        <w:tabs>
          <w:tab w:val="left" w:pos="1482"/>
        </w:tabs>
        <w:ind w:left="1482" w:hanging="191"/>
        <w:rPr>
          <w:sz w:val="24"/>
          <w:szCs w:val="24"/>
          <w:rPrChange w:id="7752" w:author="Eboni Mangum" w:date="2026-07-07T11:13:00Z" w16du:dateUtc="2026-07-07T16:13:00Z">
            <w:rPr>
              <w:sz w:val="20"/>
            </w:rPr>
          </w:rPrChange>
        </w:rPr>
      </w:pPr>
      <w:r w:rsidRPr="009A6E39">
        <w:rPr>
          <w:sz w:val="24"/>
          <w:szCs w:val="24"/>
          <w:rPrChange w:id="7753" w:author="Eboni Mangum" w:date="2026-07-07T11:13:00Z" w16du:dateUtc="2026-07-07T16:13:00Z">
            <w:rPr>
              <w:sz w:val="20"/>
            </w:rPr>
          </w:rPrChange>
        </w:rPr>
        <w:t>Describe</w:t>
      </w:r>
      <w:r w:rsidRPr="009A6E39">
        <w:rPr>
          <w:spacing w:val="-5"/>
          <w:sz w:val="24"/>
          <w:szCs w:val="24"/>
          <w:rPrChange w:id="7754" w:author="Eboni Mangum" w:date="2026-07-07T11:13:00Z" w16du:dateUtc="2026-07-07T16:13:00Z">
            <w:rPr>
              <w:spacing w:val="-5"/>
              <w:sz w:val="20"/>
            </w:rPr>
          </w:rPrChange>
        </w:rPr>
        <w:t xml:space="preserve"> </w:t>
      </w:r>
      <w:r w:rsidRPr="009A6E39">
        <w:rPr>
          <w:sz w:val="24"/>
          <w:szCs w:val="24"/>
          <w:rPrChange w:id="7755" w:author="Eboni Mangum" w:date="2026-07-07T11:13:00Z" w16du:dateUtc="2026-07-07T16:13:00Z">
            <w:rPr>
              <w:sz w:val="20"/>
            </w:rPr>
          </w:rPrChange>
        </w:rPr>
        <w:t>the</w:t>
      </w:r>
      <w:r w:rsidRPr="009A6E39">
        <w:rPr>
          <w:spacing w:val="-5"/>
          <w:sz w:val="24"/>
          <w:szCs w:val="24"/>
          <w:rPrChange w:id="7756" w:author="Eboni Mangum" w:date="2026-07-07T11:13:00Z" w16du:dateUtc="2026-07-07T16:13:00Z">
            <w:rPr>
              <w:spacing w:val="-5"/>
              <w:sz w:val="20"/>
            </w:rPr>
          </w:rPrChange>
        </w:rPr>
        <w:t xml:space="preserve"> </w:t>
      </w:r>
      <w:r w:rsidRPr="009A6E39">
        <w:rPr>
          <w:sz w:val="24"/>
          <w:szCs w:val="24"/>
          <w:rPrChange w:id="7757" w:author="Eboni Mangum" w:date="2026-07-07T11:13:00Z" w16du:dateUtc="2026-07-07T16:13:00Z">
            <w:rPr>
              <w:sz w:val="20"/>
            </w:rPr>
          </w:rPrChange>
        </w:rPr>
        <w:t>anatomy</w:t>
      </w:r>
      <w:r w:rsidRPr="009A6E39">
        <w:rPr>
          <w:spacing w:val="-3"/>
          <w:sz w:val="24"/>
          <w:szCs w:val="24"/>
          <w:rPrChange w:id="7758" w:author="Eboni Mangum" w:date="2026-07-07T11:13:00Z" w16du:dateUtc="2026-07-07T16:13:00Z">
            <w:rPr>
              <w:spacing w:val="-3"/>
              <w:sz w:val="20"/>
            </w:rPr>
          </w:rPrChange>
        </w:rPr>
        <w:t xml:space="preserve"> </w:t>
      </w:r>
      <w:r w:rsidRPr="009A6E39">
        <w:rPr>
          <w:sz w:val="24"/>
          <w:szCs w:val="24"/>
          <w:rPrChange w:id="7759" w:author="Eboni Mangum" w:date="2026-07-07T11:13:00Z" w16du:dateUtc="2026-07-07T16:13:00Z">
            <w:rPr>
              <w:sz w:val="20"/>
            </w:rPr>
          </w:rPrChange>
        </w:rPr>
        <w:t>and</w:t>
      </w:r>
      <w:r w:rsidRPr="009A6E39">
        <w:rPr>
          <w:spacing w:val="-2"/>
          <w:sz w:val="24"/>
          <w:szCs w:val="24"/>
          <w:rPrChange w:id="7760" w:author="Eboni Mangum" w:date="2026-07-07T11:13:00Z" w16du:dateUtc="2026-07-07T16:13:00Z">
            <w:rPr>
              <w:spacing w:val="-2"/>
              <w:sz w:val="20"/>
            </w:rPr>
          </w:rPrChange>
        </w:rPr>
        <w:t xml:space="preserve"> </w:t>
      </w:r>
      <w:r w:rsidRPr="009A6E39">
        <w:rPr>
          <w:sz w:val="24"/>
          <w:szCs w:val="24"/>
          <w:rPrChange w:id="7761" w:author="Eboni Mangum" w:date="2026-07-07T11:13:00Z" w16du:dateUtc="2026-07-07T16:13:00Z">
            <w:rPr>
              <w:sz w:val="20"/>
            </w:rPr>
          </w:rPrChange>
        </w:rPr>
        <w:t>sonographic</w:t>
      </w:r>
      <w:r w:rsidRPr="009A6E39">
        <w:rPr>
          <w:spacing w:val="-5"/>
          <w:sz w:val="24"/>
          <w:szCs w:val="24"/>
          <w:rPrChange w:id="7762" w:author="Eboni Mangum" w:date="2026-07-07T11:13:00Z" w16du:dateUtc="2026-07-07T16:13:00Z">
            <w:rPr>
              <w:spacing w:val="-5"/>
              <w:sz w:val="20"/>
            </w:rPr>
          </w:rPrChange>
        </w:rPr>
        <w:t xml:space="preserve"> </w:t>
      </w:r>
      <w:r w:rsidRPr="009A6E39">
        <w:rPr>
          <w:sz w:val="24"/>
          <w:szCs w:val="24"/>
          <w:rPrChange w:id="7763" w:author="Eboni Mangum" w:date="2026-07-07T11:13:00Z" w16du:dateUtc="2026-07-07T16:13:00Z">
            <w:rPr>
              <w:sz w:val="20"/>
            </w:rPr>
          </w:rPrChange>
        </w:rPr>
        <w:t>appearance</w:t>
      </w:r>
      <w:r w:rsidRPr="009A6E39">
        <w:rPr>
          <w:spacing w:val="-5"/>
          <w:sz w:val="24"/>
          <w:szCs w:val="24"/>
          <w:rPrChange w:id="7764" w:author="Eboni Mangum" w:date="2026-07-07T11:13:00Z" w16du:dateUtc="2026-07-07T16:13:00Z">
            <w:rPr>
              <w:spacing w:val="-5"/>
              <w:sz w:val="20"/>
            </w:rPr>
          </w:rPrChange>
        </w:rPr>
        <w:t xml:space="preserve"> </w:t>
      </w:r>
      <w:r w:rsidRPr="009A6E39">
        <w:rPr>
          <w:sz w:val="24"/>
          <w:szCs w:val="24"/>
          <w:rPrChange w:id="7765" w:author="Eboni Mangum" w:date="2026-07-07T11:13:00Z" w16du:dateUtc="2026-07-07T16:13:00Z">
            <w:rPr>
              <w:sz w:val="20"/>
            </w:rPr>
          </w:rPrChange>
        </w:rPr>
        <w:t>of</w:t>
      </w:r>
      <w:r w:rsidRPr="009A6E39">
        <w:rPr>
          <w:spacing w:val="-6"/>
          <w:sz w:val="24"/>
          <w:szCs w:val="24"/>
          <w:rPrChange w:id="7766" w:author="Eboni Mangum" w:date="2026-07-07T11:13:00Z" w16du:dateUtc="2026-07-07T16:13:00Z">
            <w:rPr>
              <w:spacing w:val="-6"/>
              <w:sz w:val="20"/>
            </w:rPr>
          </w:rPrChange>
        </w:rPr>
        <w:t xml:space="preserve"> </w:t>
      </w:r>
      <w:r w:rsidRPr="009A6E39">
        <w:rPr>
          <w:sz w:val="24"/>
          <w:szCs w:val="24"/>
          <w:rPrChange w:id="7767" w:author="Eboni Mangum" w:date="2026-07-07T11:13:00Z" w16du:dateUtc="2026-07-07T16:13:00Z">
            <w:rPr>
              <w:sz w:val="20"/>
            </w:rPr>
          </w:rPrChange>
        </w:rPr>
        <w:t>the</w:t>
      </w:r>
      <w:r w:rsidRPr="009A6E39">
        <w:rPr>
          <w:spacing w:val="-4"/>
          <w:sz w:val="24"/>
          <w:szCs w:val="24"/>
          <w:rPrChange w:id="7768" w:author="Eboni Mangum" w:date="2026-07-07T11:13:00Z" w16du:dateUtc="2026-07-07T16:13:00Z">
            <w:rPr>
              <w:spacing w:val="-4"/>
              <w:sz w:val="20"/>
            </w:rPr>
          </w:rPrChange>
        </w:rPr>
        <w:t xml:space="preserve"> </w:t>
      </w:r>
      <w:r w:rsidRPr="009A6E39">
        <w:rPr>
          <w:sz w:val="24"/>
          <w:szCs w:val="24"/>
          <w:rPrChange w:id="7769" w:author="Eboni Mangum" w:date="2026-07-07T11:13:00Z" w16du:dateUtc="2026-07-07T16:13:00Z">
            <w:rPr>
              <w:sz w:val="20"/>
            </w:rPr>
          </w:rPrChange>
        </w:rPr>
        <w:t>adrenal</w:t>
      </w:r>
      <w:r w:rsidRPr="009A6E39">
        <w:rPr>
          <w:spacing w:val="-5"/>
          <w:sz w:val="24"/>
          <w:szCs w:val="24"/>
          <w:rPrChange w:id="7770" w:author="Eboni Mangum" w:date="2026-07-07T11:13:00Z" w16du:dateUtc="2026-07-07T16:13:00Z">
            <w:rPr>
              <w:spacing w:val="-5"/>
              <w:sz w:val="20"/>
            </w:rPr>
          </w:rPrChange>
        </w:rPr>
        <w:t xml:space="preserve"> </w:t>
      </w:r>
      <w:r w:rsidRPr="009A6E39">
        <w:rPr>
          <w:spacing w:val="-2"/>
          <w:sz w:val="24"/>
          <w:szCs w:val="24"/>
          <w:rPrChange w:id="7771" w:author="Eboni Mangum" w:date="2026-07-07T11:13:00Z" w16du:dateUtc="2026-07-07T16:13:00Z">
            <w:rPr>
              <w:spacing w:val="-2"/>
              <w:sz w:val="20"/>
            </w:rPr>
          </w:rPrChange>
        </w:rPr>
        <w:t>glands</w:t>
      </w:r>
    </w:p>
    <w:p w14:paraId="417AB2F5" w14:textId="77777777" w:rsidR="00790F7F" w:rsidRPr="009A6E39" w:rsidRDefault="00C9183F" w:rsidP="00BD4CC5">
      <w:pPr>
        <w:pStyle w:val="ListParagraph"/>
        <w:numPr>
          <w:ilvl w:val="1"/>
          <w:numId w:val="22"/>
        </w:numPr>
        <w:tabs>
          <w:tab w:val="left" w:pos="1482"/>
        </w:tabs>
        <w:ind w:left="1482" w:hanging="191"/>
        <w:rPr>
          <w:sz w:val="24"/>
          <w:szCs w:val="24"/>
          <w:rPrChange w:id="7772" w:author="Eboni Mangum" w:date="2026-07-07T11:13:00Z" w16du:dateUtc="2026-07-07T16:13:00Z">
            <w:rPr>
              <w:sz w:val="20"/>
            </w:rPr>
          </w:rPrChange>
        </w:rPr>
      </w:pPr>
      <w:r w:rsidRPr="009A6E39">
        <w:rPr>
          <w:sz w:val="24"/>
          <w:szCs w:val="24"/>
          <w:rPrChange w:id="7773" w:author="Eboni Mangum" w:date="2026-07-07T11:13:00Z" w16du:dateUtc="2026-07-07T16:13:00Z">
            <w:rPr>
              <w:sz w:val="20"/>
            </w:rPr>
          </w:rPrChange>
        </w:rPr>
        <w:t>Describe</w:t>
      </w:r>
      <w:r w:rsidRPr="009A6E39">
        <w:rPr>
          <w:spacing w:val="-6"/>
          <w:sz w:val="24"/>
          <w:szCs w:val="24"/>
          <w:rPrChange w:id="7774" w:author="Eboni Mangum" w:date="2026-07-07T11:13:00Z" w16du:dateUtc="2026-07-07T16:13:00Z">
            <w:rPr>
              <w:spacing w:val="-6"/>
              <w:sz w:val="20"/>
            </w:rPr>
          </w:rPrChange>
        </w:rPr>
        <w:t xml:space="preserve"> </w:t>
      </w:r>
      <w:r w:rsidRPr="009A6E39">
        <w:rPr>
          <w:sz w:val="24"/>
          <w:szCs w:val="24"/>
          <w:rPrChange w:id="7775" w:author="Eboni Mangum" w:date="2026-07-07T11:13:00Z" w16du:dateUtc="2026-07-07T16:13:00Z">
            <w:rPr>
              <w:sz w:val="20"/>
            </w:rPr>
          </w:rPrChange>
        </w:rPr>
        <w:t>the</w:t>
      </w:r>
      <w:r w:rsidRPr="009A6E39">
        <w:rPr>
          <w:spacing w:val="-6"/>
          <w:sz w:val="24"/>
          <w:szCs w:val="24"/>
          <w:rPrChange w:id="7776" w:author="Eboni Mangum" w:date="2026-07-07T11:13:00Z" w16du:dateUtc="2026-07-07T16:13:00Z">
            <w:rPr>
              <w:spacing w:val="-6"/>
              <w:sz w:val="20"/>
            </w:rPr>
          </w:rPrChange>
        </w:rPr>
        <w:t xml:space="preserve"> </w:t>
      </w:r>
      <w:r w:rsidRPr="009A6E39">
        <w:rPr>
          <w:sz w:val="24"/>
          <w:szCs w:val="24"/>
          <w:rPrChange w:id="7777" w:author="Eboni Mangum" w:date="2026-07-07T11:13:00Z" w16du:dateUtc="2026-07-07T16:13:00Z">
            <w:rPr>
              <w:sz w:val="20"/>
            </w:rPr>
          </w:rPrChange>
        </w:rPr>
        <w:t>anatomy</w:t>
      </w:r>
      <w:r w:rsidRPr="009A6E39">
        <w:rPr>
          <w:spacing w:val="-3"/>
          <w:sz w:val="24"/>
          <w:szCs w:val="24"/>
          <w:rPrChange w:id="7778" w:author="Eboni Mangum" w:date="2026-07-07T11:13:00Z" w16du:dateUtc="2026-07-07T16:13:00Z">
            <w:rPr>
              <w:spacing w:val="-3"/>
              <w:sz w:val="20"/>
            </w:rPr>
          </w:rPrChange>
        </w:rPr>
        <w:t xml:space="preserve"> </w:t>
      </w:r>
      <w:r w:rsidRPr="009A6E39">
        <w:rPr>
          <w:sz w:val="24"/>
          <w:szCs w:val="24"/>
          <w:rPrChange w:id="7779" w:author="Eboni Mangum" w:date="2026-07-07T11:13:00Z" w16du:dateUtc="2026-07-07T16:13:00Z">
            <w:rPr>
              <w:sz w:val="20"/>
            </w:rPr>
          </w:rPrChange>
        </w:rPr>
        <w:t>and</w:t>
      </w:r>
      <w:r w:rsidRPr="009A6E39">
        <w:rPr>
          <w:spacing w:val="-3"/>
          <w:sz w:val="24"/>
          <w:szCs w:val="24"/>
          <w:rPrChange w:id="7780" w:author="Eboni Mangum" w:date="2026-07-07T11:13:00Z" w16du:dateUtc="2026-07-07T16:13:00Z">
            <w:rPr>
              <w:spacing w:val="-3"/>
              <w:sz w:val="20"/>
            </w:rPr>
          </w:rPrChange>
        </w:rPr>
        <w:t xml:space="preserve"> </w:t>
      </w:r>
      <w:r w:rsidRPr="009A6E39">
        <w:rPr>
          <w:sz w:val="24"/>
          <w:szCs w:val="24"/>
          <w:rPrChange w:id="7781" w:author="Eboni Mangum" w:date="2026-07-07T11:13:00Z" w16du:dateUtc="2026-07-07T16:13:00Z">
            <w:rPr>
              <w:sz w:val="20"/>
            </w:rPr>
          </w:rPrChange>
        </w:rPr>
        <w:t>sonographic</w:t>
      </w:r>
      <w:r w:rsidRPr="009A6E39">
        <w:rPr>
          <w:spacing w:val="-6"/>
          <w:sz w:val="24"/>
          <w:szCs w:val="24"/>
          <w:rPrChange w:id="7782" w:author="Eboni Mangum" w:date="2026-07-07T11:13:00Z" w16du:dateUtc="2026-07-07T16:13:00Z">
            <w:rPr>
              <w:spacing w:val="-6"/>
              <w:sz w:val="20"/>
            </w:rPr>
          </w:rPrChange>
        </w:rPr>
        <w:t xml:space="preserve"> </w:t>
      </w:r>
      <w:r w:rsidRPr="009A6E39">
        <w:rPr>
          <w:sz w:val="24"/>
          <w:szCs w:val="24"/>
          <w:rPrChange w:id="7783" w:author="Eboni Mangum" w:date="2026-07-07T11:13:00Z" w16du:dateUtc="2026-07-07T16:13:00Z">
            <w:rPr>
              <w:sz w:val="20"/>
            </w:rPr>
          </w:rPrChange>
        </w:rPr>
        <w:t>appearance</w:t>
      </w:r>
      <w:r w:rsidRPr="009A6E39">
        <w:rPr>
          <w:spacing w:val="-6"/>
          <w:sz w:val="24"/>
          <w:szCs w:val="24"/>
          <w:rPrChange w:id="7784" w:author="Eboni Mangum" w:date="2026-07-07T11:13:00Z" w16du:dateUtc="2026-07-07T16:13:00Z">
            <w:rPr>
              <w:spacing w:val="-6"/>
              <w:sz w:val="20"/>
            </w:rPr>
          </w:rPrChange>
        </w:rPr>
        <w:t xml:space="preserve"> </w:t>
      </w:r>
      <w:r w:rsidRPr="009A6E39">
        <w:rPr>
          <w:sz w:val="24"/>
          <w:szCs w:val="24"/>
          <w:rPrChange w:id="7785" w:author="Eboni Mangum" w:date="2026-07-07T11:13:00Z" w16du:dateUtc="2026-07-07T16:13:00Z">
            <w:rPr>
              <w:sz w:val="20"/>
            </w:rPr>
          </w:rPrChange>
        </w:rPr>
        <w:t>of</w:t>
      </w:r>
      <w:r w:rsidRPr="009A6E39">
        <w:rPr>
          <w:spacing w:val="-6"/>
          <w:sz w:val="24"/>
          <w:szCs w:val="24"/>
          <w:rPrChange w:id="7786" w:author="Eboni Mangum" w:date="2026-07-07T11:13:00Z" w16du:dateUtc="2026-07-07T16:13:00Z">
            <w:rPr>
              <w:spacing w:val="-6"/>
              <w:sz w:val="20"/>
            </w:rPr>
          </w:rPrChange>
        </w:rPr>
        <w:t xml:space="preserve"> </w:t>
      </w:r>
      <w:r w:rsidRPr="009A6E39">
        <w:rPr>
          <w:sz w:val="24"/>
          <w:szCs w:val="24"/>
          <w:rPrChange w:id="7787" w:author="Eboni Mangum" w:date="2026-07-07T11:13:00Z" w16du:dateUtc="2026-07-07T16:13:00Z">
            <w:rPr>
              <w:sz w:val="20"/>
            </w:rPr>
          </w:rPrChange>
        </w:rPr>
        <w:t>the</w:t>
      </w:r>
      <w:r w:rsidRPr="009A6E39">
        <w:rPr>
          <w:spacing w:val="-5"/>
          <w:sz w:val="24"/>
          <w:szCs w:val="24"/>
          <w:rPrChange w:id="7788" w:author="Eboni Mangum" w:date="2026-07-07T11:13:00Z" w16du:dateUtc="2026-07-07T16:13:00Z">
            <w:rPr>
              <w:spacing w:val="-5"/>
              <w:sz w:val="20"/>
            </w:rPr>
          </w:rPrChange>
        </w:rPr>
        <w:t xml:space="preserve"> </w:t>
      </w:r>
      <w:r w:rsidRPr="009A6E39">
        <w:rPr>
          <w:sz w:val="24"/>
          <w:szCs w:val="24"/>
          <w:rPrChange w:id="7789" w:author="Eboni Mangum" w:date="2026-07-07T11:13:00Z" w16du:dateUtc="2026-07-07T16:13:00Z">
            <w:rPr>
              <w:sz w:val="20"/>
            </w:rPr>
          </w:rPrChange>
        </w:rPr>
        <w:t>Gastrointestinal</w:t>
      </w:r>
      <w:r w:rsidRPr="009A6E39">
        <w:rPr>
          <w:spacing w:val="-5"/>
          <w:sz w:val="24"/>
          <w:szCs w:val="24"/>
          <w:rPrChange w:id="7790" w:author="Eboni Mangum" w:date="2026-07-07T11:13:00Z" w16du:dateUtc="2026-07-07T16:13:00Z">
            <w:rPr>
              <w:spacing w:val="-5"/>
              <w:sz w:val="20"/>
            </w:rPr>
          </w:rPrChange>
        </w:rPr>
        <w:t xml:space="preserve"> </w:t>
      </w:r>
      <w:r w:rsidRPr="009A6E39">
        <w:rPr>
          <w:spacing w:val="-2"/>
          <w:sz w:val="24"/>
          <w:szCs w:val="24"/>
          <w:rPrChange w:id="7791" w:author="Eboni Mangum" w:date="2026-07-07T11:13:00Z" w16du:dateUtc="2026-07-07T16:13:00Z">
            <w:rPr>
              <w:spacing w:val="-2"/>
              <w:sz w:val="20"/>
            </w:rPr>
          </w:rPrChange>
        </w:rPr>
        <w:t>tract</w:t>
      </w:r>
    </w:p>
    <w:p w14:paraId="1B304004" w14:textId="77777777" w:rsidR="00790F7F" w:rsidRPr="009A6E39" w:rsidRDefault="00C9183F" w:rsidP="00BD4CC5">
      <w:pPr>
        <w:pStyle w:val="ListParagraph"/>
        <w:numPr>
          <w:ilvl w:val="1"/>
          <w:numId w:val="22"/>
        </w:numPr>
        <w:tabs>
          <w:tab w:val="left" w:pos="1482"/>
        </w:tabs>
        <w:ind w:left="1482" w:hanging="191"/>
        <w:rPr>
          <w:sz w:val="24"/>
          <w:szCs w:val="24"/>
          <w:rPrChange w:id="7792" w:author="Eboni Mangum" w:date="2026-07-07T11:13:00Z" w16du:dateUtc="2026-07-07T16:13:00Z">
            <w:rPr>
              <w:sz w:val="20"/>
            </w:rPr>
          </w:rPrChange>
        </w:rPr>
      </w:pPr>
      <w:r w:rsidRPr="009A6E39">
        <w:rPr>
          <w:sz w:val="24"/>
          <w:szCs w:val="24"/>
          <w:rPrChange w:id="7793" w:author="Eboni Mangum" w:date="2026-07-07T11:13:00Z" w16du:dateUtc="2026-07-07T16:13:00Z">
            <w:rPr>
              <w:sz w:val="20"/>
            </w:rPr>
          </w:rPrChange>
        </w:rPr>
        <w:t>Describe</w:t>
      </w:r>
      <w:r w:rsidRPr="009A6E39">
        <w:rPr>
          <w:spacing w:val="-5"/>
          <w:sz w:val="24"/>
          <w:szCs w:val="24"/>
          <w:rPrChange w:id="7794" w:author="Eboni Mangum" w:date="2026-07-07T11:13:00Z" w16du:dateUtc="2026-07-07T16:13:00Z">
            <w:rPr>
              <w:spacing w:val="-5"/>
              <w:sz w:val="20"/>
            </w:rPr>
          </w:rPrChange>
        </w:rPr>
        <w:t xml:space="preserve"> </w:t>
      </w:r>
      <w:r w:rsidRPr="009A6E39">
        <w:rPr>
          <w:sz w:val="24"/>
          <w:szCs w:val="24"/>
          <w:rPrChange w:id="7795" w:author="Eboni Mangum" w:date="2026-07-07T11:13:00Z" w16du:dateUtc="2026-07-07T16:13:00Z">
            <w:rPr>
              <w:sz w:val="20"/>
            </w:rPr>
          </w:rPrChange>
        </w:rPr>
        <w:t>the</w:t>
      </w:r>
      <w:r w:rsidRPr="009A6E39">
        <w:rPr>
          <w:spacing w:val="-6"/>
          <w:sz w:val="24"/>
          <w:szCs w:val="24"/>
          <w:rPrChange w:id="7796" w:author="Eboni Mangum" w:date="2026-07-07T11:13:00Z" w16du:dateUtc="2026-07-07T16:13:00Z">
            <w:rPr>
              <w:spacing w:val="-6"/>
              <w:sz w:val="20"/>
            </w:rPr>
          </w:rPrChange>
        </w:rPr>
        <w:t xml:space="preserve"> </w:t>
      </w:r>
      <w:r w:rsidRPr="009A6E39">
        <w:rPr>
          <w:sz w:val="24"/>
          <w:szCs w:val="24"/>
          <w:rPrChange w:id="7797" w:author="Eboni Mangum" w:date="2026-07-07T11:13:00Z" w16du:dateUtc="2026-07-07T16:13:00Z">
            <w:rPr>
              <w:sz w:val="20"/>
            </w:rPr>
          </w:rPrChange>
        </w:rPr>
        <w:t>anatomy</w:t>
      </w:r>
      <w:r w:rsidRPr="009A6E39">
        <w:rPr>
          <w:spacing w:val="-2"/>
          <w:sz w:val="24"/>
          <w:szCs w:val="24"/>
          <w:rPrChange w:id="7798" w:author="Eboni Mangum" w:date="2026-07-07T11:13:00Z" w16du:dateUtc="2026-07-07T16:13:00Z">
            <w:rPr>
              <w:spacing w:val="-2"/>
              <w:sz w:val="20"/>
            </w:rPr>
          </w:rPrChange>
        </w:rPr>
        <w:t xml:space="preserve"> </w:t>
      </w:r>
      <w:r w:rsidRPr="009A6E39">
        <w:rPr>
          <w:sz w:val="24"/>
          <w:szCs w:val="24"/>
          <w:rPrChange w:id="7799" w:author="Eboni Mangum" w:date="2026-07-07T11:13:00Z" w16du:dateUtc="2026-07-07T16:13:00Z">
            <w:rPr>
              <w:sz w:val="20"/>
            </w:rPr>
          </w:rPrChange>
        </w:rPr>
        <w:t>and</w:t>
      </w:r>
      <w:r w:rsidRPr="009A6E39">
        <w:rPr>
          <w:spacing w:val="-2"/>
          <w:sz w:val="24"/>
          <w:szCs w:val="24"/>
          <w:rPrChange w:id="7800" w:author="Eboni Mangum" w:date="2026-07-07T11:13:00Z" w16du:dateUtc="2026-07-07T16:13:00Z">
            <w:rPr>
              <w:spacing w:val="-2"/>
              <w:sz w:val="20"/>
            </w:rPr>
          </w:rPrChange>
        </w:rPr>
        <w:t xml:space="preserve"> </w:t>
      </w:r>
      <w:r w:rsidRPr="009A6E39">
        <w:rPr>
          <w:sz w:val="24"/>
          <w:szCs w:val="24"/>
          <w:rPrChange w:id="7801" w:author="Eboni Mangum" w:date="2026-07-07T11:13:00Z" w16du:dateUtc="2026-07-07T16:13:00Z">
            <w:rPr>
              <w:sz w:val="20"/>
            </w:rPr>
          </w:rPrChange>
        </w:rPr>
        <w:t>sonographic</w:t>
      </w:r>
      <w:r w:rsidRPr="009A6E39">
        <w:rPr>
          <w:spacing w:val="-6"/>
          <w:sz w:val="24"/>
          <w:szCs w:val="24"/>
          <w:rPrChange w:id="7802" w:author="Eboni Mangum" w:date="2026-07-07T11:13:00Z" w16du:dateUtc="2026-07-07T16:13:00Z">
            <w:rPr>
              <w:spacing w:val="-6"/>
              <w:sz w:val="20"/>
            </w:rPr>
          </w:rPrChange>
        </w:rPr>
        <w:t xml:space="preserve"> </w:t>
      </w:r>
      <w:r w:rsidRPr="009A6E39">
        <w:rPr>
          <w:sz w:val="24"/>
          <w:szCs w:val="24"/>
          <w:rPrChange w:id="7803" w:author="Eboni Mangum" w:date="2026-07-07T11:13:00Z" w16du:dateUtc="2026-07-07T16:13:00Z">
            <w:rPr>
              <w:sz w:val="20"/>
            </w:rPr>
          </w:rPrChange>
        </w:rPr>
        <w:t>appearance</w:t>
      </w:r>
      <w:r w:rsidRPr="009A6E39">
        <w:rPr>
          <w:spacing w:val="-5"/>
          <w:sz w:val="24"/>
          <w:szCs w:val="24"/>
          <w:rPrChange w:id="7804" w:author="Eboni Mangum" w:date="2026-07-07T11:13:00Z" w16du:dateUtc="2026-07-07T16:13:00Z">
            <w:rPr>
              <w:spacing w:val="-5"/>
              <w:sz w:val="20"/>
            </w:rPr>
          </w:rPrChange>
        </w:rPr>
        <w:t xml:space="preserve"> </w:t>
      </w:r>
      <w:r w:rsidRPr="009A6E39">
        <w:rPr>
          <w:sz w:val="24"/>
          <w:szCs w:val="24"/>
          <w:rPrChange w:id="7805" w:author="Eboni Mangum" w:date="2026-07-07T11:13:00Z" w16du:dateUtc="2026-07-07T16:13:00Z">
            <w:rPr>
              <w:sz w:val="20"/>
            </w:rPr>
          </w:rPrChange>
        </w:rPr>
        <w:t>of</w:t>
      </w:r>
      <w:r w:rsidRPr="009A6E39">
        <w:rPr>
          <w:spacing w:val="-6"/>
          <w:sz w:val="24"/>
          <w:szCs w:val="24"/>
          <w:rPrChange w:id="7806" w:author="Eboni Mangum" w:date="2026-07-07T11:13:00Z" w16du:dateUtc="2026-07-07T16:13:00Z">
            <w:rPr>
              <w:spacing w:val="-6"/>
              <w:sz w:val="20"/>
            </w:rPr>
          </w:rPrChange>
        </w:rPr>
        <w:t xml:space="preserve"> </w:t>
      </w:r>
      <w:r w:rsidRPr="009A6E39">
        <w:rPr>
          <w:sz w:val="24"/>
          <w:szCs w:val="24"/>
          <w:rPrChange w:id="7807" w:author="Eboni Mangum" w:date="2026-07-07T11:13:00Z" w16du:dateUtc="2026-07-07T16:13:00Z">
            <w:rPr>
              <w:sz w:val="20"/>
            </w:rPr>
          </w:rPrChange>
        </w:rPr>
        <w:t>the</w:t>
      </w:r>
      <w:r w:rsidRPr="009A6E39">
        <w:rPr>
          <w:spacing w:val="-4"/>
          <w:sz w:val="24"/>
          <w:szCs w:val="24"/>
          <w:rPrChange w:id="7808" w:author="Eboni Mangum" w:date="2026-07-07T11:13:00Z" w16du:dateUtc="2026-07-07T16:13:00Z">
            <w:rPr>
              <w:spacing w:val="-4"/>
              <w:sz w:val="20"/>
            </w:rPr>
          </w:rPrChange>
        </w:rPr>
        <w:t xml:space="preserve"> </w:t>
      </w:r>
      <w:r w:rsidRPr="009A6E39">
        <w:rPr>
          <w:spacing w:val="-2"/>
          <w:sz w:val="24"/>
          <w:szCs w:val="24"/>
          <w:rPrChange w:id="7809" w:author="Eboni Mangum" w:date="2026-07-07T11:13:00Z" w16du:dateUtc="2026-07-07T16:13:00Z">
            <w:rPr>
              <w:spacing w:val="-2"/>
              <w:sz w:val="20"/>
            </w:rPr>
          </w:rPrChange>
        </w:rPr>
        <w:t>Lung/pleura</w:t>
      </w:r>
    </w:p>
    <w:p w14:paraId="25149938" w14:textId="77777777" w:rsidR="00790F7F" w:rsidRPr="009A6E39" w:rsidRDefault="00C9183F" w:rsidP="00BD4CC5">
      <w:pPr>
        <w:pStyle w:val="ListParagraph"/>
        <w:numPr>
          <w:ilvl w:val="1"/>
          <w:numId w:val="22"/>
        </w:numPr>
        <w:tabs>
          <w:tab w:val="left" w:pos="1483"/>
          <w:tab w:val="left" w:pos="1539"/>
          <w:tab w:val="left" w:pos="7020"/>
        </w:tabs>
        <w:ind w:left="1440" w:right="1790"/>
        <w:rPr>
          <w:sz w:val="24"/>
          <w:szCs w:val="24"/>
          <w:rPrChange w:id="7810" w:author="Eboni Mangum" w:date="2026-07-07T11:13:00Z" w16du:dateUtc="2026-07-07T16:13:00Z">
            <w:rPr>
              <w:sz w:val="20"/>
            </w:rPr>
          </w:rPrChange>
        </w:rPr>
      </w:pPr>
      <w:r w:rsidRPr="009A6E39">
        <w:rPr>
          <w:sz w:val="24"/>
          <w:szCs w:val="24"/>
          <w:rPrChange w:id="7811" w:author="Eboni Mangum" w:date="2026-07-07T11:13:00Z" w16du:dateUtc="2026-07-07T16:13:00Z">
            <w:rPr>
              <w:sz w:val="20"/>
            </w:rPr>
          </w:rPrChange>
        </w:rPr>
        <w:t>Describe</w:t>
      </w:r>
      <w:r w:rsidRPr="009A6E39">
        <w:rPr>
          <w:spacing w:val="-6"/>
          <w:sz w:val="24"/>
          <w:szCs w:val="24"/>
          <w:rPrChange w:id="7812" w:author="Eboni Mangum" w:date="2026-07-07T11:13:00Z" w16du:dateUtc="2026-07-07T16:13:00Z">
            <w:rPr>
              <w:spacing w:val="-6"/>
              <w:sz w:val="20"/>
            </w:rPr>
          </w:rPrChange>
        </w:rPr>
        <w:t xml:space="preserve"> </w:t>
      </w:r>
      <w:r w:rsidRPr="009A6E39">
        <w:rPr>
          <w:sz w:val="24"/>
          <w:szCs w:val="24"/>
          <w:rPrChange w:id="7813" w:author="Eboni Mangum" w:date="2026-07-07T11:13:00Z" w16du:dateUtc="2026-07-07T16:13:00Z">
            <w:rPr>
              <w:sz w:val="20"/>
            </w:rPr>
          </w:rPrChange>
        </w:rPr>
        <w:t>the</w:t>
      </w:r>
      <w:r w:rsidRPr="009A6E39">
        <w:rPr>
          <w:spacing w:val="-6"/>
          <w:sz w:val="24"/>
          <w:szCs w:val="24"/>
          <w:rPrChange w:id="7814" w:author="Eboni Mangum" w:date="2026-07-07T11:13:00Z" w16du:dateUtc="2026-07-07T16:13:00Z">
            <w:rPr>
              <w:spacing w:val="-6"/>
              <w:sz w:val="20"/>
            </w:rPr>
          </w:rPrChange>
        </w:rPr>
        <w:t xml:space="preserve"> </w:t>
      </w:r>
      <w:r w:rsidRPr="009A6E39">
        <w:rPr>
          <w:sz w:val="24"/>
          <w:szCs w:val="24"/>
          <w:rPrChange w:id="7815" w:author="Eboni Mangum" w:date="2026-07-07T11:13:00Z" w16du:dateUtc="2026-07-07T16:13:00Z">
            <w:rPr>
              <w:sz w:val="20"/>
            </w:rPr>
          </w:rPrChange>
        </w:rPr>
        <w:t>anatomy</w:t>
      </w:r>
      <w:r w:rsidRPr="009A6E39">
        <w:rPr>
          <w:spacing w:val="-4"/>
          <w:sz w:val="24"/>
          <w:szCs w:val="24"/>
          <w:rPrChange w:id="7816" w:author="Eboni Mangum" w:date="2026-07-07T11:13:00Z" w16du:dateUtc="2026-07-07T16:13:00Z">
            <w:rPr>
              <w:spacing w:val="-4"/>
              <w:sz w:val="20"/>
            </w:rPr>
          </w:rPrChange>
        </w:rPr>
        <w:t xml:space="preserve"> </w:t>
      </w:r>
      <w:r w:rsidRPr="009A6E39">
        <w:rPr>
          <w:sz w:val="24"/>
          <w:szCs w:val="24"/>
          <w:rPrChange w:id="7817" w:author="Eboni Mangum" w:date="2026-07-07T11:13:00Z" w16du:dateUtc="2026-07-07T16:13:00Z">
            <w:rPr>
              <w:sz w:val="20"/>
            </w:rPr>
          </w:rPrChange>
        </w:rPr>
        <w:t>and</w:t>
      </w:r>
      <w:r w:rsidRPr="009A6E39">
        <w:rPr>
          <w:spacing w:val="-3"/>
          <w:sz w:val="24"/>
          <w:szCs w:val="24"/>
          <w:rPrChange w:id="7818" w:author="Eboni Mangum" w:date="2026-07-07T11:13:00Z" w16du:dateUtc="2026-07-07T16:13:00Z">
            <w:rPr>
              <w:spacing w:val="-3"/>
              <w:sz w:val="20"/>
            </w:rPr>
          </w:rPrChange>
        </w:rPr>
        <w:t xml:space="preserve"> </w:t>
      </w:r>
      <w:r w:rsidRPr="009A6E39">
        <w:rPr>
          <w:sz w:val="24"/>
          <w:szCs w:val="24"/>
          <w:rPrChange w:id="7819" w:author="Eboni Mangum" w:date="2026-07-07T11:13:00Z" w16du:dateUtc="2026-07-07T16:13:00Z">
            <w:rPr>
              <w:sz w:val="20"/>
            </w:rPr>
          </w:rPrChange>
        </w:rPr>
        <w:t>sonographic</w:t>
      </w:r>
      <w:r w:rsidRPr="009A6E39">
        <w:rPr>
          <w:spacing w:val="-6"/>
          <w:sz w:val="24"/>
          <w:szCs w:val="24"/>
          <w:rPrChange w:id="7820" w:author="Eboni Mangum" w:date="2026-07-07T11:13:00Z" w16du:dateUtc="2026-07-07T16:13:00Z">
            <w:rPr>
              <w:spacing w:val="-6"/>
              <w:sz w:val="20"/>
            </w:rPr>
          </w:rPrChange>
        </w:rPr>
        <w:t xml:space="preserve"> </w:t>
      </w:r>
      <w:r w:rsidRPr="009A6E39">
        <w:rPr>
          <w:sz w:val="24"/>
          <w:szCs w:val="24"/>
          <w:rPrChange w:id="7821" w:author="Eboni Mangum" w:date="2026-07-07T11:13:00Z" w16du:dateUtc="2026-07-07T16:13:00Z">
            <w:rPr>
              <w:sz w:val="20"/>
            </w:rPr>
          </w:rPrChange>
        </w:rPr>
        <w:t>appearance</w:t>
      </w:r>
      <w:r w:rsidRPr="009A6E39">
        <w:rPr>
          <w:spacing w:val="-6"/>
          <w:sz w:val="24"/>
          <w:szCs w:val="24"/>
          <w:rPrChange w:id="7822" w:author="Eboni Mangum" w:date="2026-07-07T11:13:00Z" w16du:dateUtc="2026-07-07T16:13:00Z">
            <w:rPr>
              <w:spacing w:val="-6"/>
              <w:sz w:val="20"/>
            </w:rPr>
          </w:rPrChange>
        </w:rPr>
        <w:t xml:space="preserve"> </w:t>
      </w:r>
      <w:r w:rsidRPr="009A6E39">
        <w:rPr>
          <w:sz w:val="24"/>
          <w:szCs w:val="24"/>
          <w:rPrChange w:id="7823" w:author="Eboni Mangum" w:date="2026-07-07T11:13:00Z" w16du:dateUtc="2026-07-07T16:13:00Z">
            <w:rPr>
              <w:sz w:val="20"/>
            </w:rPr>
          </w:rPrChange>
        </w:rPr>
        <w:t>of</w:t>
      </w:r>
      <w:r w:rsidRPr="009A6E39">
        <w:rPr>
          <w:spacing w:val="-6"/>
          <w:sz w:val="24"/>
          <w:szCs w:val="24"/>
          <w:rPrChange w:id="7824" w:author="Eboni Mangum" w:date="2026-07-07T11:13:00Z" w16du:dateUtc="2026-07-07T16:13:00Z">
            <w:rPr>
              <w:spacing w:val="-6"/>
              <w:sz w:val="20"/>
            </w:rPr>
          </w:rPrChange>
        </w:rPr>
        <w:t xml:space="preserve"> </w:t>
      </w:r>
      <w:r w:rsidRPr="009A6E39">
        <w:rPr>
          <w:sz w:val="24"/>
          <w:szCs w:val="24"/>
          <w:rPrChange w:id="7825" w:author="Eboni Mangum" w:date="2026-07-07T11:13:00Z" w16du:dateUtc="2026-07-07T16:13:00Z">
            <w:rPr>
              <w:sz w:val="20"/>
            </w:rPr>
          </w:rPrChange>
        </w:rPr>
        <w:t>the</w:t>
      </w:r>
      <w:r w:rsidRPr="009A6E39">
        <w:rPr>
          <w:spacing w:val="-6"/>
          <w:sz w:val="24"/>
          <w:szCs w:val="24"/>
          <w:rPrChange w:id="7826" w:author="Eboni Mangum" w:date="2026-07-07T11:13:00Z" w16du:dateUtc="2026-07-07T16:13:00Z">
            <w:rPr>
              <w:spacing w:val="-6"/>
              <w:sz w:val="20"/>
            </w:rPr>
          </w:rPrChange>
        </w:rPr>
        <w:t xml:space="preserve"> </w:t>
      </w:r>
      <w:r w:rsidRPr="009A6E39">
        <w:rPr>
          <w:sz w:val="24"/>
          <w:szCs w:val="24"/>
          <w:rPrChange w:id="7827" w:author="Eboni Mangum" w:date="2026-07-07T11:13:00Z" w16du:dateUtc="2026-07-07T16:13:00Z">
            <w:rPr>
              <w:sz w:val="20"/>
            </w:rPr>
          </w:rPrChange>
        </w:rPr>
        <w:t>Peritoneal</w:t>
      </w:r>
      <w:r w:rsidRPr="009A6E39">
        <w:rPr>
          <w:spacing w:val="-7"/>
          <w:sz w:val="24"/>
          <w:szCs w:val="24"/>
          <w:rPrChange w:id="7828" w:author="Eboni Mangum" w:date="2026-07-07T11:13:00Z" w16du:dateUtc="2026-07-07T16:13:00Z">
            <w:rPr>
              <w:spacing w:val="-7"/>
              <w:sz w:val="20"/>
            </w:rPr>
          </w:rPrChange>
        </w:rPr>
        <w:t xml:space="preserve"> </w:t>
      </w:r>
      <w:r w:rsidRPr="009A6E39">
        <w:rPr>
          <w:sz w:val="24"/>
          <w:szCs w:val="24"/>
          <w:rPrChange w:id="7829" w:author="Eboni Mangum" w:date="2026-07-07T11:13:00Z" w16du:dateUtc="2026-07-07T16:13:00Z">
            <w:rPr>
              <w:sz w:val="20"/>
            </w:rPr>
          </w:rPrChange>
        </w:rPr>
        <w:t xml:space="preserve">and </w:t>
      </w:r>
      <w:proofErr w:type="spellStart"/>
      <w:r w:rsidRPr="009A6E39">
        <w:rPr>
          <w:sz w:val="24"/>
          <w:szCs w:val="24"/>
          <w:rPrChange w:id="7830" w:author="Eboni Mangum" w:date="2026-07-07T11:13:00Z" w16du:dateUtc="2026-07-07T16:13:00Z">
            <w:rPr>
              <w:sz w:val="20"/>
            </w:rPr>
          </w:rPrChange>
        </w:rPr>
        <w:t>retroperitonal</w:t>
      </w:r>
      <w:proofErr w:type="spellEnd"/>
      <w:r w:rsidRPr="009A6E39">
        <w:rPr>
          <w:spacing w:val="-1"/>
          <w:sz w:val="24"/>
          <w:szCs w:val="24"/>
          <w:rPrChange w:id="7831" w:author="Eboni Mangum" w:date="2026-07-07T11:13:00Z" w16du:dateUtc="2026-07-07T16:13:00Z">
            <w:rPr>
              <w:spacing w:val="-1"/>
              <w:sz w:val="20"/>
            </w:rPr>
          </w:rPrChange>
        </w:rPr>
        <w:t xml:space="preserve"> </w:t>
      </w:r>
      <w:r w:rsidRPr="009A6E39">
        <w:rPr>
          <w:sz w:val="24"/>
          <w:szCs w:val="24"/>
          <w:rPrChange w:id="7832" w:author="Eboni Mangum" w:date="2026-07-07T11:13:00Z" w16du:dateUtc="2026-07-07T16:13:00Z">
            <w:rPr>
              <w:sz w:val="20"/>
            </w:rPr>
          </w:rPrChange>
        </w:rPr>
        <w:t>cavities</w:t>
      </w:r>
    </w:p>
    <w:p w14:paraId="2246C2ED" w14:textId="4BC05156" w:rsidR="00790F7F" w:rsidRPr="009A6E39" w:rsidRDefault="00C9183F" w:rsidP="00BD4CC5">
      <w:pPr>
        <w:pStyle w:val="ListParagraph"/>
        <w:numPr>
          <w:ilvl w:val="1"/>
          <w:numId w:val="22"/>
        </w:numPr>
        <w:tabs>
          <w:tab w:val="left" w:pos="1481"/>
        </w:tabs>
        <w:ind w:left="1481" w:hanging="190"/>
        <w:rPr>
          <w:sz w:val="24"/>
          <w:szCs w:val="24"/>
          <w:rPrChange w:id="7833" w:author="Eboni Mangum" w:date="2026-07-07T11:13:00Z" w16du:dateUtc="2026-07-07T16:13:00Z">
            <w:rPr>
              <w:sz w:val="20"/>
            </w:rPr>
          </w:rPrChange>
        </w:rPr>
      </w:pPr>
      <w:r w:rsidRPr="009A6E39">
        <w:rPr>
          <w:sz w:val="24"/>
          <w:szCs w:val="24"/>
          <w:rPrChange w:id="7834" w:author="Eboni Mangum" w:date="2026-07-07T11:13:00Z" w16du:dateUtc="2026-07-07T16:13:00Z">
            <w:rPr>
              <w:sz w:val="20"/>
            </w:rPr>
          </w:rPrChange>
        </w:rPr>
        <w:t>Describe</w:t>
      </w:r>
      <w:r w:rsidRPr="009A6E39">
        <w:rPr>
          <w:spacing w:val="-5"/>
          <w:sz w:val="24"/>
          <w:szCs w:val="24"/>
          <w:rPrChange w:id="7835" w:author="Eboni Mangum" w:date="2026-07-07T11:13:00Z" w16du:dateUtc="2026-07-07T16:13:00Z">
            <w:rPr>
              <w:spacing w:val="-5"/>
              <w:sz w:val="20"/>
            </w:rPr>
          </w:rPrChange>
        </w:rPr>
        <w:t xml:space="preserve"> </w:t>
      </w:r>
      <w:r w:rsidRPr="009A6E39">
        <w:rPr>
          <w:sz w:val="24"/>
          <w:szCs w:val="24"/>
          <w:rPrChange w:id="7836" w:author="Eboni Mangum" w:date="2026-07-07T11:13:00Z" w16du:dateUtc="2026-07-07T16:13:00Z">
            <w:rPr>
              <w:sz w:val="20"/>
            </w:rPr>
          </w:rPrChange>
        </w:rPr>
        <w:t>the</w:t>
      </w:r>
      <w:r w:rsidRPr="009A6E39">
        <w:rPr>
          <w:spacing w:val="-6"/>
          <w:sz w:val="24"/>
          <w:szCs w:val="24"/>
          <w:rPrChange w:id="7837" w:author="Eboni Mangum" w:date="2026-07-07T11:13:00Z" w16du:dateUtc="2026-07-07T16:13:00Z">
            <w:rPr>
              <w:spacing w:val="-6"/>
              <w:sz w:val="20"/>
            </w:rPr>
          </w:rPrChange>
        </w:rPr>
        <w:t xml:space="preserve"> </w:t>
      </w:r>
      <w:r w:rsidRPr="009A6E39">
        <w:rPr>
          <w:sz w:val="24"/>
          <w:szCs w:val="24"/>
          <w:rPrChange w:id="7838" w:author="Eboni Mangum" w:date="2026-07-07T11:13:00Z" w16du:dateUtc="2026-07-07T16:13:00Z">
            <w:rPr>
              <w:sz w:val="20"/>
            </w:rPr>
          </w:rPrChange>
        </w:rPr>
        <w:t>anatomy</w:t>
      </w:r>
      <w:r w:rsidRPr="009A6E39">
        <w:rPr>
          <w:spacing w:val="-2"/>
          <w:sz w:val="24"/>
          <w:szCs w:val="24"/>
          <w:rPrChange w:id="7839" w:author="Eboni Mangum" w:date="2026-07-07T11:13:00Z" w16du:dateUtc="2026-07-07T16:13:00Z">
            <w:rPr>
              <w:spacing w:val="-2"/>
              <w:sz w:val="20"/>
            </w:rPr>
          </w:rPrChange>
        </w:rPr>
        <w:t xml:space="preserve"> </w:t>
      </w:r>
      <w:r w:rsidRPr="009A6E39">
        <w:rPr>
          <w:sz w:val="24"/>
          <w:szCs w:val="24"/>
          <w:rPrChange w:id="7840" w:author="Eboni Mangum" w:date="2026-07-07T11:13:00Z" w16du:dateUtc="2026-07-07T16:13:00Z">
            <w:rPr>
              <w:sz w:val="20"/>
            </w:rPr>
          </w:rPrChange>
        </w:rPr>
        <w:t>and</w:t>
      </w:r>
      <w:r w:rsidRPr="009A6E39">
        <w:rPr>
          <w:spacing w:val="-2"/>
          <w:sz w:val="24"/>
          <w:szCs w:val="24"/>
          <w:rPrChange w:id="7841" w:author="Eboni Mangum" w:date="2026-07-07T11:13:00Z" w16du:dateUtc="2026-07-07T16:13:00Z">
            <w:rPr>
              <w:spacing w:val="-2"/>
              <w:sz w:val="20"/>
            </w:rPr>
          </w:rPrChange>
        </w:rPr>
        <w:t xml:space="preserve"> </w:t>
      </w:r>
      <w:r w:rsidRPr="009A6E39">
        <w:rPr>
          <w:sz w:val="24"/>
          <w:szCs w:val="24"/>
          <w:rPrChange w:id="7842" w:author="Eboni Mangum" w:date="2026-07-07T11:13:00Z" w16du:dateUtc="2026-07-07T16:13:00Z">
            <w:rPr>
              <w:sz w:val="20"/>
            </w:rPr>
          </w:rPrChange>
        </w:rPr>
        <w:t>sonographic</w:t>
      </w:r>
      <w:r w:rsidRPr="009A6E39">
        <w:rPr>
          <w:spacing w:val="-6"/>
          <w:sz w:val="24"/>
          <w:szCs w:val="24"/>
          <w:rPrChange w:id="7843" w:author="Eboni Mangum" w:date="2026-07-07T11:13:00Z" w16du:dateUtc="2026-07-07T16:13:00Z">
            <w:rPr>
              <w:spacing w:val="-6"/>
              <w:sz w:val="20"/>
            </w:rPr>
          </w:rPrChange>
        </w:rPr>
        <w:t xml:space="preserve"> </w:t>
      </w:r>
      <w:r w:rsidRPr="009A6E39">
        <w:rPr>
          <w:sz w:val="24"/>
          <w:szCs w:val="24"/>
          <w:rPrChange w:id="7844" w:author="Eboni Mangum" w:date="2026-07-07T11:13:00Z" w16du:dateUtc="2026-07-07T16:13:00Z">
            <w:rPr>
              <w:sz w:val="20"/>
            </w:rPr>
          </w:rPrChange>
        </w:rPr>
        <w:t>appearance</w:t>
      </w:r>
      <w:r w:rsidRPr="009A6E39">
        <w:rPr>
          <w:spacing w:val="-5"/>
          <w:sz w:val="24"/>
          <w:szCs w:val="24"/>
          <w:rPrChange w:id="7845" w:author="Eboni Mangum" w:date="2026-07-07T11:13:00Z" w16du:dateUtc="2026-07-07T16:13:00Z">
            <w:rPr>
              <w:spacing w:val="-5"/>
              <w:sz w:val="20"/>
            </w:rPr>
          </w:rPrChange>
        </w:rPr>
        <w:t xml:space="preserve"> </w:t>
      </w:r>
      <w:r w:rsidRPr="009A6E39">
        <w:rPr>
          <w:sz w:val="24"/>
          <w:szCs w:val="24"/>
          <w:rPrChange w:id="7846" w:author="Eboni Mangum" w:date="2026-07-07T11:13:00Z" w16du:dateUtc="2026-07-07T16:13:00Z">
            <w:rPr>
              <w:sz w:val="20"/>
            </w:rPr>
          </w:rPrChange>
        </w:rPr>
        <w:t>of</w:t>
      </w:r>
      <w:r w:rsidRPr="009A6E39">
        <w:rPr>
          <w:spacing w:val="-6"/>
          <w:sz w:val="24"/>
          <w:szCs w:val="24"/>
          <w:rPrChange w:id="7847" w:author="Eboni Mangum" w:date="2026-07-07T11:13:00Z" w16du:dateUtc="2026-07-07T16:13:00Z">
            <w:rPr>
              <w:spacing w:val="-6"/>
              <w:sz w:val="20"/>
            </w:rPr>
          </w:rPrChange>
        </w:rPr>
        <w:t xml:space="preserve"> </w:t>
      </w:r>
      <w:r w:rsidRPr="009A6E39">
        <w:rPr>
          <w:sz w:val="24"/>
          <w:szCs w:val="24"/>
          <w:rPrChange w:id="7848" w:author="Eboni Mangum" w:date="2026-07-07T11:13:00Z" w16du:dateUtc="2026-07-07T16:13:00Z">
            <w:rPr>
              <w:sz w:val="20"/>
            </w:rPr>
          </w:rPrChange>
        </w:rPr>
        <w:t>the</w:t>
      </w:r>
      <w:r w:rsidRPr="009A6E39">
        <w:rPr>
          <w:spacing w:val="-4"/>
          <w:sz w:val="24"/>
          <w:szCs w:val="24"/>
          <w:rPrChange w:id="7849" w:author="Eboni Mangum" w:date="2026-07-07T11:13:00Z" w16du:dateUtc="2026-07-07T16:13:00Z">
            <w:rPr>
              <w:spacing w:val="-4"/>
              <w:sz w:val="20"/>
            </w:rPr>
          </w:rPrChange>
        </w:rPr>
        <w:t xml:space="preserve"> </w:t>
      </w:r>
      <w:r w:rsidRPr="009A6E39">
        <w:rPr>
          <w:spacing w:val="-2"/>
          <w:sz w:val="24"/>
          <w:szCs w:val="24"/>
          <w:rPrChange w:id="7850" w:author="Eboni Mangum" w:date="2026-07-07T11:13:00Z" w16du:dateUtc="2026-07-07T16:13:00Z">
            <w:rPr>
              <w:spacing w:val="-2"/>
              <w:sz w:val="20"/>
            </w:rPr>
          </w:rPrChange>
        </w:rPr>
        <w:t>spleen</w:t>
      </w:r>
      <w:r w:rsidR="00D23E0E" w:rsidRPr="009A6E39">
        <w:rPr>
          <w:spacing w:val="-2"/>
          <w:sz w:val="24"/>
          <w:szCs w:val="24"/>
          <w:rPrChange w:id="7851" w:author="Eboni Mangum" w:date="2026-07-07T11:13:00Z" w16du:dateUtc="2026-07-07T16:13:00Z">
            <w:rPr>
              <w:spacing w:val="-2"/>
              <w:sz w:val="20"/>
            </w:rPr>
          </w:rPrChange>
        </w:rPr>
        <w:t>.</w:t>
      </w:r>
    </w:p>
    <w:p w14:paraId="2BFD2FC7" w14:textId="18E676F4" w:rsidR="00D23E0E" w:rsidRPr="009A6E39" w:rsidRDefault="00D23E0E" w:rsidP="00BD4CC5">
      <w:pPr>
        <w:pStyle w:val="ListParagraph"/>
        <w:numPr>
          <w:ilvl w:val="1"/>
          <w:numId w:val="22"/>
        </w:numPr>
        <w:tabs>
          <w:tab w:val="left" w:pos="1481"/>
        </w:tabs>
        <w:ind w:left="1481" w:hanging="190"/>
        <w:rPr>
          <w:sz w:val="24"/>
          <w:szCs w:val="24"/>
          <w:rPrChange w:id="7852" w:author="Eboni Mangum" w:date="2026-07-07T11:13:00Z" w16du:dateUtc="2026-07-07T16:13:00Z">
            <w:rPr>
              <w:sz w:val="20"/>
            </w:rPr>
          </w:rPrChange>
        </w:rPr>
      </w:pPr>
      <w:r w:rsidRPr="009A6E39">
        <w:rPr>
          <w:sz w:val="24"/>
          <w:szCs w:val="24"/>
          <w:rPrChange w:id="7853" w:author="Eboni Mangum" w:date="2026-07-07T11:13:00Z" w16du:dateUtc="2026-07-07T16:13:00Z">
            <w:rPr>
              <w:sz w:val="20"/>
            </w:rPr>
          </w:rPrChange>
        </w:rPr>
        <w:t>Label</w:t>
      </w:r>
      <w:r w:rsidRPr="009A6E39">
        <w:rPr>
          <w:spacing w:val="-11"/>
          <w:sz w:val="24"/>
          <w:szCs w:val="24"/>
          <w:rPrChange w:id="7854" w:author="Eboni Mangum" w:date="2026-07-07T11:13:00Z" w16du:dateUtc="2026-07-07T16:13:00Z">
            <w:rPr>
              <w:spacing w:val="-11"/>
              <w:sz w:val="20"/>
            </w:rPr>
          </w:rPrChange>
        </w:rPr>
        <w:t xml:space="preserve"> </w:t>
      </w:r>
      <w:r w:rsidRPr="009A6E39">
        <w:rPr>
          <w:sz w:val="24"/>
          <w:szCs w:val="24"/>
          <w:rPrChange w:id="7855" w:author="Eboni Mangum" w:date="2026-07-07T11:13:00Z" w16du:dateUtc="2026-07-07T16:13:00Z">
            <w:rPr>
              <w:sz w:val="20"/>
            </w:rPr>
          </w:rPrChange>
        </w:rPr>
        <w:t>abdominal</w:t>
      </w:r>
      <w:r w:rsidRPr="009A6E39">
        <w:rPr>
          <w:spacing w:val="-9"/>
          <w:sz w:val="24"/>
          <w:szCs w:val="24"/>
          <w:rPrChange w:id="7856" w:author="Eboni Mangum" w:date="2026-07-07T11:13:00Z" w16du:dateUtc="2026-07-07T16:13:00Z">
            <w:rPr>
              <w:spacing w:val="-9"/>
              <w:sz w:val="20"/>
            </w:rPr>
          </w:rPrChange>
        </w:rPr>
        <w:t xml:space="preserve"> </w:t>
      </w:r>
      <w:r w:rsidRPr="009A6E39">
        <w:rPr>
          <w:sz w:val="24"/>
          <w:szCs w:val="24"/>
          <w:rPrChange w:id="7857" w:author="Eboni Mangum" w:date="2026-07-07T11:13:00Z" w16du:dateUtc="2026-07-07T16:13:00Z">
            <w:rPr>
              <w:sz w:val="20"/>
            </w:rPr>
          </w:rPrChange>
        </w:rPr>
        <w:t>structures</w:t>
      </w:r>
      <w:r w:rsidRPr="009A6E39">
        <w:rPr>
          <w:spacing w:val="-9"/>
          <w:sz w:val="24"/>
          <w:szCs w:val="24"/>
          <w:rPrChange w:id="7858" w:author="Eboni Mangum" w:date="2026-07-07T11:13:00Z" w16du:dateUtc="2026-07-07T16:13:00Z">
            <w:rPr>
              <w:spacing w:val="-9"/>
              <w:sz w:val="20"/>
            </w:rPr>
          </w:rPrChange>
        </w:rPr>
        <w:t xml:space="preserve"> </w:t>
      </w:r>
      <w:r w:rsidRPr="009A6E39">
        <w:rPr>
          <w:sz w:val="24"/>
          <w:szCs w:val="24"/>
          <w:rPrChange w:id="7859" w:author="Eboni Mangum" w:date="2026-07-07T11:13:00Z" w16du:dateUtc="2026-07-07T16:13:00Z">
            <w:rPr>
              <w:sz w:val="20"/>
            </w:rPr>
          </w:rPrChange>
        </w:rPr>
        <w:t>on</w:t>
      </w:r>
      <w:r w:rsidRPr="009A6E39">
        <w:rPr>
          <w:spacing w:val="-2"/>
          <w:sz w:val="24"/>
          <w:szCs w:val="24"/>
          <w:rPrChange w:id="7860" w:author="Eboni Mangum" w:date="2026-07-07T11:13:00Z" w16du:dateUtc="2026-07-07T16:13:00Z">
            <w:rPr>
              <w:spacing w:val="-2"/>
              <w:sz w:val="20"/>
            </w:rPr>
          </w:rPrChange>
        </w:rPr>
        <w:t xml:space="preserve"> </w:t>
      </w:r>
      <w:r w:rsidRPr="009A6E39">
        <w:rPr>
          <w:sz w:val="24"/>
          <w:szCs w:val="24"/>
          <w:rPrChange w:id="7861" w:author="Eboni Mangum" w:date="2026-07-07T11:13:00Z" w16du:dateUtc="2026-07-07T16:13:00Z">
            <w:rPr>
              <w:sz w:val="20"/>
            </w:rPr>
          </w:rPrChange>
        </w:rPr>
        <w:t>sonographic</w:t>
      </w:r>
      <w:r w:rsidRPr="009A6E39">
        <w:rPr>
          <w:spacing w:val="-9"/>
          <w:sz w:val="24"/>
          <w:szCs w:val="24"/>
          <w:rPrChange w:id="7862" w:author="Eboni Mangum" w:date="2026-07-07T11:13:00Z" w16du:dateUtc="2026-07-07T16:13:00Z">
            <w:rPr>
              <w:spacing w:val="-9"/>
              <w:sz w:val="20"/>
            </w:rPr>
          </w:rPrChange>
        </w:rPr>
        <w:t xml:space="preserve"> </w:t>
      </w:r>
      <w:r w:rsidRPr="009A6E39">
        <w:rPr>
          <w:sz w:val="24"/>
          <w:szCs w:val="24"/>
          <w:rPrChange w:id="7863" w:author="Eboni Mangum" w:date="2026-07-07T11:13:00Z" w16du:dateUtc="2026-07-07T16:13:00Z">
            <w:rPr>
              <w:sz w:val="20"/>
            </w:rPr>
          </w:rPrChange>
        </w:rPr>
        <w:t>images</w:t>
      </w:r>
      <w:r w:rsidRPr="009A6E39">
        <w:rPr>
          <w:spacing w:val="-11"/>
          <w:sz w:val="24"/>
          <w:szCs w:val="24"/>
          <w:rPrChange w:id="7864" w:author="Eboni Mangum" w:date="2026-07-07T11:13:00Z" w16du:dateUtc="2026-07-07T16:13:00Z">
            <w:rPr>
              <w:spacing w:val="-11"/>
              <w:sz w:val="20"/>
            </w:rPr>
          </w:rPrChange>
        </w:rPr>
        <w:t xml:space="preserve"> </w:t>
      </w:r>
      <w:r w:rsidRPr="009A6E39">
        <w:rPr>
          <w:sz w:val="24"/>
          <w:szCs w:val="24"/>
          <w:rPrChange w:id="7865" w:author="Eboni Mangum" w:date="2026-07-07T11:13:00Z" w16du:dateUtc="2026-07-07T16:13:00Z">
            <w:rPr>
              <w:sz w:val="20"/>
            </w:rPr>
          </w:rPrChange>
        </w:rPr>
        <w:t>in</w:t>
      </w:r>
      <w:r w:rsidRPr="009A6E39">
        <w:rPr>
          <w:spacing w:val="-7"/>
          <w:sz w:val="24"/>
          <w:szCs w:val="24"/>
          <w:rPrChange w:id="7866" w:author="Eboni Mangum" w:date="2026-07-07T11:13:00Z" w16du:dateUtc="2026-07-07T16:13:00Z">
            <w:rPr>
              <w:spacing w:val="-7"/>
              <w:sz w:val="20"/>
            </w:rPr>
          </w:rPrChange>
        </w:rPr>
        <w:t xml:space="preserve"> </w:t>
      </w:r>
      <w:r w:rsidRPr="009A6E39">
        <w:rPr>
          <w:sz w:val="24"/>
          <w:szCs w:val="24"/>
          <w:rPrChange w:id="7867" w:author="Eboni Mangum" w:date="2026-07-07T11:13:00Z" w16du:dateUtc="2026-07-07T16:13:00Z">
            <w:rPr>
              <w:sz w:val="20"/>
            </w:rPr>
          </w:rPrChange>
        </w:rPr>
        <w:t>both</w:t>
      </w:r>
      <w:r w:rsidRPr="009A6E39">
        <w:rPr>
          <w:spacing w:val="-6"/>
          <w:sz w:val="24"/>
          <w:szCs w:val="24"/>
          <w:rPrChange w:id="7868" w:author="Eboni Mangum" w:date="2026-07-07T11:13:00Z" w16du:dateUtc="2026-07-07T16:13:00Z">
            <w:rPr>
              <w:spacing w:val="-6"/>
              <w:sz w:val="20"/>
            </w:rPr>
          </w:rPrChange>
        </w:rPr>
        <w:t xml:space="preserve"> </w:t>
      </w:r>
      <w:r w:rsidRPr="009A6E39">
        <w:rPr>
          <w:sz w:val="24"/>
          <w:szCs w:val="24"/>
          <w:rPrChange w:id="7869" w:author="Eboni Mangum" w:date="2026-07-07T11:13:00Z" w16du:dateUtc="2026-07-07T16:13:00Z">
            <w:rPr>
              <w:sz w:val="20"/>
            </w:rPr>
          </w:rPrChange>
        </w:rPr>
        <w:t>longitudinal</w:t>
      </w:r>
      <w:r w:rsidRPr="009A6E39">
        <w:rPr>
          <w:spacing w:val="-11"/>
          <w:sz w:val="24"/>
          <w:szCs w:val="24"/>
          <w:rPrChange w:id="7870" w:author="Eboni Mangum" w:date="2026-07-07T11:13:00Z" w16du:dateUtc="2026-07-07T16:13:00Z">
            <w:rPr>
              <w:spacing w:val="-11"/>
              <w:sz w:val="20"/>
            </w:rPr>
          </w:rPrChange>
        </w:rPr>
        <w:t xml:space="preserve"> </w:t>
      </w:r>
      <w:r w:rsidRPr="009A6E39">
        <w:rPr>
          <w:sz w:val="24"/>
          <w:szCs w:val="24"/>
          <w:rPrChange w:id="7871" w:author="Eboni Mangum" w:date="2026-07-07T11:13:00Z" w16du:dateUtc="2026-07-07T16:13:00Z">
            <w:rPr>
              <w:sz w:val="20"/>
            </w:rPr>
          </w:rPrChange>
        </w:rPr>
        <w:t>and</w:t>
      </w:r>
      <w:r w:rsidRPr="009A6E39">
        <w:rPr>
          <w:spacing w:val="-9"/>
          <w:sz w:val="24"/>
          <w:szCs w:val="24"/>
          <w:rPrChange w:id="7872" w:author="Eboni Mangum" w:date="2026-07-07T11:13:00Z" w16du:dateUtc="2026-07-07T16:13:00Z">
            <w:rPr>
              <w:spacing w:val="-9"/>
              <w:sz w:val="20"/>
            </w:rPr>
          </w:rPrChange>
        </w:rPr>
        <w:t xml:space="preserve"> </w:t>
      </w:r>
      <w:r w:rsidRPr="009A6E39">
        <w:rPr>
          <w:sz w:val="24"/>
          <w:szCs w:val="24"/>
          <w:rPrChange w:id="7873" w:author="Eboni Mangum" w:date="2026-07-07T11:13:00Z" w16du:dateUtc="2026-07-07T16:13:00Z">
            <w:rPr>
              <w:sz w:val="20"/>
            </w:rPr>
          </w:rPrChange>
        </w:rPr>
        <w:t xml:space="preserve">transverse </w:t>
      </w:r>
      <w:r w:rsidRPr="009A6E39">
        <w:rPr>
          <w:spacing w:val="-2"/>
          <w:sz w:val="24"/>
          <w:szCs w:val="24"/>
          <w:rPrChange w:id="7874" w:author="Eboni Mangum" w:date="2026-07-07T11:13:00Z" w16du:dateUtc="2026-07-07T16:13:00Z">
            <w:rPr>
              <w:spacing w:val="-2"/>
              <w:sz w:val="20"/>
            </w:rPr>
          </w:rPrChange>
        </w:rPr>
        <w:t>planes.</w:t>
      </w:r>
    </w:p>
    <w:p w14:paraId="0FB0BFD0" w14:textId="77777777" w:rsidR="00790F7F" w:rsidRPr="009A6E39" w:rsidRDefault="00790F7F">
      <w:pPr>
        <w:spacing w:before="10"/>
        <w:rPr>
          <w:bCs/>
          <w:sz w:val="24"/>
          <w:szCs w:val="24"/>
          <w:rPrChange w:id="7875" w:author="Eboni Mangum" w:date="2026-07-07T11:13:00Z" w16du:dateUtc="2026-07-07T16:13:00Z">
            <w:rPr/>
          </w:rPrChange>
        </w:rPr>
        <w:pPrChange w:id="7876" w:author="Eboni Mangum" w:date="2025-07-22T13:44:00Z" w16du:dateUtc="2025-07-22T18:44:00Z">
          <w:pPr>
            <w:pStyle w:val="BodyText"/>
            <w:spacing w:before="1"/>
          </w:pPr>
        </w:pPrChange>
      </w:pPr>
    </w:p>
    <w:p w14:paraId="0ABB4D81" w14:textId="49971EAC" w:rsidR="00790F7F" w:rsidRPr="009A6E39" w:rsidRDefault="00C9183F">
      <w:pPr>
        <w:pStyle w:val="ListParagraph"/>
        <w:numPr>
          <w:ilvl w:val="0"/>
          <w:numId w:val="22"/>
        </w:numPr>
        <w:tabs>
          <w:tab w:val="left" w:pos="842"/>
          <w:tab w:val="left" w:pos="1039"/>
        </w:tabs>
        <w:ind w:left="1123" w:right="1700" w:hanging="288"/>
        <w:rPr>
          <w:sz w:val="24"/>
          <w:szCs w:val="24"/>
          <w:rPrChange w:id="7877" w:author="Eboni Mangum" w:date="2026-07-07T11:13:00Z" w16du:dateUtc="2026-07-07T16:13:00Z">
            <w:rPr>
              <w:sz w:val="20"/>
            </w:rPr>
          </w:rPrChange>
        </w:rPr>
        <w:pPrChange w:id="7878" w:author="Eboni Mangum" w:date="2025-07-23T10:47:00Z" w16du:dateUtc="2025-07-23T15:47:00Z">
          <w:pPr>
            <w:pStyle w:val="ListParagraph"/>
            <w:numPr>
              <w:numId w:val="22"/>
            </w:numPr>
            <w:tabs>
              <w:tab w:val="left" w:pos="842"/>
              <w:tab w:val="left" w:pos="1039"/>
            </w:tabs>
            <w:ind w:left="1123" w:right="1339" w:hanging="288"/>
          </w:pPr>
        </w:pPrChange>
      </w:pPr>
      <w:r w:rsidRPr="009A6E39">
        <w:rPr>
          <w:sz w:val="24"/>
          <w:szCs w:val="24"/>
          <w:rPrChange w:id="7879" w:author="Eboni Mangum" w:date="2026-07-07T11:13:00Z" w16du:dateUtc="2026-07-07T16:13:00Z">
            <w:rPr>
              <w:sz w:val="20"/>
            </w:rPr>
          </w:rPrChange>
        </w:rPr>
        <w:t>Describe</w:t>
      </w:r>
      <w:r w:rsidRPr="009A6E39">
        <w:rPr>
          <w:spacing w:val="-1"/>
          <w:sz w:val="24"/>
          <w:szCs w:val="24"/>
          <w:rPrChange w:id="7880" w:author="Eboni Mangum" w:date="2026-07-07T11:13:00Z" w16du:dateUtc="2026-07-07T16:13:00Z">
            <w:rPr>
              <w:spacing w:val="-1"/>
              <w:sz w:val="20"/>
            </w:rPr>
          </w:rPrChange>
        </w:rPr>
        <w:t xml:space="preserve"> </w:t>
      </w:r>
      <w:r w:rsidRPr="009A6E39">
        <w:rPr>
          <w:sz w:val="24"/>
          <w:szCs w:val="24"/>
          <w:rPrChange w:id="7881" w:author="Eboni Mangum" w:date="2026-07-07T11:13:00Z" w16du:dateUtc="2026-07-07T16:13:00Z">
            <w:rPr>
              <w:sz w:val="20"/>
            </w:rPr>
          </w:rPrChange>
        </w:rPr>
        <w:t>the</w:t>
      </w:r>
      <w:r w:rsidRPr="009A6E39">
        <w:rPr>
          <w:spacing w:val="-2"/>
          <w:sz w:val="24"/>
          <w:szCs w:val="24"/>
          <w:rPrChange w:id="7882" w:author="Eboni Mangum" w:date="2026-07-07T11:13:00Z" w16du:dateUtc="2026-07-07T16:13:00Z">
            <w:rPr>
              <w:spacing w:val="-2"/>
              <w:sz w:val="20"/>
            </w:rPr>
          </w:rPrChange>
        </w:rPr>
        <w:t xml:space="preserve"> </w:t>
      </w:r>
      <w:r w:rsidRPr="009A6E39">
        <w:rPr>
          <w:sz w:val="24"/>
          <w:szCs w:val="24"/>
          <w:rPrChange w:id="7883" w:author="Eboni Mangum" w:date="2026-07-07T11:13:00Z" w16du:dateUtc="2026-07-07T16:13:00Z">
            <w:rPr>
              <w:sz w:val="20"/>
            </w:rPr>
          </w:rPrChange>
        </w:rPr>
        <w:t>anatomy</w:t>
      </w:r>
      <w:r w:rsidR="0008212C" w:rsidRPr="009A6E39">
        <w:rPr>
          <w:sz w:val="24"/>
          <w:szCs w:val="24"/>
          <w:rPrChange w:id="7884" w:author="Eboni Mangum" w:date="2026-07-07T11:13:00Z" w16du:dateUtc="2026-07-07T16:13:00Z">
            <w:rPr>
              <w:sz w:val="20"/>
            </w:rPr>
          </w:rPrChange>
        </w:rPr>
        <w:t>,</w:t>
      </w:r>
      <w:r w:rsidRPr="009A6E39">
        <w:rPr>
          <w:sz w:val="24"/>
          <w:szCs w:val="24"/>
          <w:rPrChange w:id="7885" w:author="Eboni Mangum" w:date="2026-07-07T11:13:00Z" w16du:dateUtc="2026-07-07T16:13:00Z">
            <w:rPr>
              <w:sz w:val="20"/>
            </w:rPr>
          </w:rPrChange>
        </w:rPr>
        <w:t xml:space="preserve"> physiology</w:t>
      </w:r>
      <w:r w:rsidR="0008212C" w:rsidRPr="009A6E39">
        <w:rPr>
          <w:sz w:val="24"/>
          <w:szCs w:val="24"/>
          <w:rPrChange w:id="7886" w:author="Eboni Mangum" w:date="2026-07-07T11:13:00Z" w16du:dateUtc="2026-07-07T16:13:00Z">
            <w:rPr>
              <w:sz w:val="20"/>
            </w:rPr>
          </w:rPrChange>
        </w:rPr>
        <w:t>, and sonographic appearance</w:t>
      </w:r>
      <w:r w:rsidRPr="009A6E39">
        <w:rPr>
          <w:sz w:val="24"/>
          <w:szCs w:val="24"/>
          <w:rPrChange w:id="7887" w:author="Eboni Mangum" w:date="2026-07-07T11:13:00Z" w16du:dateUtc="2026-07-07T16:13:00Z">
            <w:rPr>
              <w:sz w:val="20"/>
            </w:rPr>
          </w:rPrChange>
        </w:rPr>
        <w:t xml:space="preserve"> of</w:t>
      </w:r>
      <w:r w:rsidRPr="009A6E39">
        <w:rPr>
          <w:spacing w:val="-2"/>
          <w:sz w:val="24"/>
          <w:szCs w:val="24"/>
          <w:rPrChange w:id="7888" w:author="Eboni Mangum" w:date="2026-07-07T11:13:00Z" w16du:dateUtc="2026-07-07T16:13:00Z">
            <w:rPr>
              <w:spacing w:val="-2"/>
              <w:sz w:val="20"/>
            </w:rPr>
          </w:rPrChange>
        </w:rPr>
        <w:t xml:space="preserve"> </w:t>
      </w:r>
      <w:r w:rsidRPr="009A6E39">
        <w:rPr>
          <w:sz w:val="24"/>
          <w:szCs w:val="24"/>
          <w:rPrChange w:id="7889" w:author="Eboni Mangum" w:date="2026-07-07T11:13:00Z" w16du:dateUtc="2026-07-07T16:13:00Z">
            <w:rPr>
              <w:sz w:val="20"/>
            </w:rPr>
          </w:rPrChange>
        </w:rPr>
        <w:t>female</w:t>
      </w:r>
      <w:r w:rsidRPr="009A6E39">
        <w:rPr>
          <w:spacing w:val="-2"/>
          <w:sz w:val="24"/>
          <w:szCs w:val="24"/>
          <w:rPrChange w:id="7890" w:author="Eboni Mangum" w:date="2026-07-07T11:13:00Z" w16du:dateUtc="2026-07-07T16:13:00Z">
            <w:rPr>
              <w:spacing w:val="-2"/>
              <w:sz w:val="20"/>
            </w:rPr>
          </w:rPrChange>
        </w:rPr>
        <w:t xml:space="preserve"> </w:t>
      </w:r>
      <w:r w:rsidRPr="009A6E39">
        <w:rPr>
          <w:sz w:val="24"/>
          <w:szCs w:val="24"/>
          <w:rPrChange w:id="7891" w:author="Eboni Mangum" w:date="2026-07-07T11:13:00Z" w16du:dateUtc="2026-07-07T16:13:00Z">
            <w:rPr>
              <w:sz w:val="20"/>
            </w:rPr>
          </w:rPrChange>
        </w:rPr>
        <w:t>pelvic</w:t>
      </w:r>
      <w:r w:rsidRPr="009A6E39">
        <w:rPr>
          <w:spacing w:val="-1"/>
          <w:sz w:val="24"/>
          <w:szCs w:val="24"/>
          <w:rPrChange w:id="7892" w:author="Eboni Mangum" w:date="2026-07-07T11:13:00Z" w16du:dateUtc="2026-07-07T16:13:00Z">
            <w:rPr>
              <w:spacing w:val="-1"/>
              <w:sz w:val="20"/>
            </w:rPr>
          </w:rPrChange>
        </w:rPr>
        <w:t xml:space="preserve"> </w:t>
      </w:r>
      <w:r w:rsidRPr="009A6E39">
        <w:rPr>
          <w:sz w:val="24"/>
          <w:szCs w:val="24"/>
          <w:rPrChange w:id="7893" w:author="Eboni Mangum" w:date="2026-07-07T11:13:00Z" w16du:dateUtc="2026-07-07T16:13:00Z">
            <w:rPr>
              <w:sz w:val="20"/>
            </w:rPr>
          </w:rPrChange>
        </w:rPr>
        <w:t>structures</w:t>
      </w:r>
      <w:r w:rsidRPr="009A6E39">
        <w:rPr>
          <w:spacing w:val="-1"/>
          <w:sz w:val="24"/>
          <w:szCs w:val="24"/>
          <w:rPrChange w:id="7894" w:author="Eboni Mangum" w:date="2026-07-07T11:13:00Z" w16du:dateUtc="2026-07-07T16:13:00Z">
            <w:rPr>
              <w:spacing w:val="-1"/>
              <w:sz w:val="20"/>
            </w:rPr>
          </w:rPrChange>
        </w:rPr>
        <w:t xml:space="preserve"> </w:t>
      </w:r>
      <w:r w:rsidRPr="009A6E39">
        <w:rPr>
          <w:sz w:val="24"/>
          <w:szCs w:val="24"/>
          <w:rPrChange w:id="7895" w:author="Eboni Mangum" w:date="2026-07-07T11:13:00Z" w16du:dateUtc="2026-07-07T16:13:00Z">
            <w:rPr>
              <w:sz w:val="20"/>
            </w:rPr>
          </w:rPrChange>
        </w:rPr>
        <w:t>in</w:t>
      </w:r>
      <w:r w:rsidRPr="009A6E39">
        <w:rPr>
          <w:spacing w:val="-1"/>
          <w:sz w:val="24"/>
          <w:szCs w:val="24"/>
          <w:rPrChange w:id="7896" w:author="Eboni Mangum" w:date="2026-07-07T11:13:00Z" w16du:dateUtc="2026-07-07T16:13:00Z">
            <w:rPr>
              <w:spacing w:val="-1"/>
              <w:sz w:val="20"/>
            </w:rPr>
          </w:rPrChange>
        </w:rPr>
        <w:t xml:space="preserve"> </w:t>
      </w:r>
      <w:r w:rsidRPr="009A6E39">
        <w:rPr>
          <w:sz w:val="24"/>
          <w:szCs w:val="24"/>
          <w:rPrChange w:id="7897" w:author="Eboni Mangum" w:date="2026-07-07T11:13:00Z" w16du:dateUtc="2026-07-07T16:13:00Z">
            <w:rPr>
              <w:sz w:val="20"/>
            </w:rPr>
          </w:rPrChange>
        </w:rPr>
        <w:t>cross-sectional longitudinal</w:t>
      </w:r>
      <w:r w:rsidRPr="009A6E39">
        <w:rPr>
          <w:spacing w:val="-12"/>
          <w:sz w:val="24"/>
          <w:szCs w:val="24"/>
          <w:rPrChange w:id="7898" w:author="Eboni Mangum" w:date="2026-07-07T11:13:00Z" w16du:dateUtc="2026-07-07T16:13:00Z">
            <w:rPr>
              <w:spacing w:val="-12"/>
              <w:sz w:val="20"/>
            </w:rPr>
          </w:rPrChange>
        </w:rPr>
        <w:t xml:space="preserve"> </w:t>
      </w:r>
      <w:r w:rsidRPr="009A6E39">
        <w:rPr>
          <w:sz w:val="24"/>
          <w:szCs w:val="24"/>
          <w:rPrChange w:id="7899" w:author="Eboni Mangum" w:date="2026-07-07T11:13:00Z" w16du:dateUtc="2026-07-07T16:13:00Z">
            <w:rPr>
              <w:sz w:val="20"/>
            </w:rPr>
          </w:rPrChange>
        </w:rPr>
        <w:t>and</w:t>
      </w:r>
      <w:r w:rsidRPr="009A6E39">
        <w:rPr>
          <w:spacing w:val="-9"/>
          <w:sz w:val="24"/>
          <w:szCs w:val="24"/>
          <w:rPrChange w:id="7900" w:author="Eboni Mangum" w:date="2026-07-07T11:13:00Z" w16du:dateUtc="2026-07-07T16:13:00Z">
            <w:rPr>
              <w:spacing w:val="-9"/>
              <w:sz w:val="20"/>
            </w:rPr>
          </w:rPrChange>
        </w:rPr>
        <w:t xml:space="preserve"> </w:t>
      </w:r>
      <w:r w:rsidRPr="009A6E39">
        <w:rPr>
          <w:sz w:val="24"/>
          <w:szCs w:val="24"/>
          <w:rPrChange w:id="7901" w:author="Eboni Mangum" w:date="2026-07-07T11:13:00Z" w16du:dateUtc="2026-07-07T16:13:00Z">
            <w:rPr>
              <w:sz w:val="20"/>
            </w:rPr>
          </w:rPrChange>
        </w:rPr>
        <w:t>transverse</w:t>
      </w:r>
      <w:r w:rsidRPr="009A6E39">
        <w:rPr>
          <w:spacing w:val="-11"/>
          <w:sz w:val="24"/>
          <w:szCs w:val="24"/>
          <w:rPrChange w:id="7902" w:author="Eboni Mangum" w:date="2026-07-07T11:13:00Z" w16du:dateUtc="2026-07-07T16:13:00Z">
            <w:rPr>
              <w:spacing w:val="-11"/>
              <w:sz w:val="20"/>
            </w:rPr>
          </w:rPrChange>
        </w:rPr>
        <w:t xml:space="preserve"> </w:t>
      </w:r>
      <w:r w:rsidRPr="009A6E39">
        <w:rPr>
          <w:sz w:val="24"/>
          <w:szCs w:val="24"/>
          <w:rPrChange w:id="7903" w:author="Eboni Mangum" w:date="2026-07-07T11:13:00Z" w16du:dateUtc="2026-07-07T16:13:00Z">
            <w:rPr>
              <w:sz w:val="20"/>
            </w:rPr>
          </w:rPrChange>
        </w:rPr>
        <w:t>planes.</w:t>
      </w:r>
      <w:r w:rsidRPr="009A6E39">
        <w:rPr>
          <w:spacing w:val="-8"/>
          <w:sz w:val="24"/>
          <w:szCs w:val="24"/>
          <w:rPrChange w:id="7904" w:author="Eboni Mangum" w:date="2026-07-07T11:13:00Z" w16du:dateUtc="2026-07-07T16:13:00Z">
            <w:rPr>
              <w:spacing w:val="-8"/>
              <w:sz w:val="20"/>
            </w:rPr>
          </w:rPrChange>
        </w:rPr>
        <w:t xml:space="preserve"> </w:t>
      </w:r>
      <w:del w:id="7905" w:author="Eboni Mangum" w:date="2025-07-22T09:10:00Z" w16du:dateUtc="2025-07-22T14:10:00Z">
        <w:r w:rsidRPr="009A6E39" w:rsidDel="00267903">
          <w:rPr>
            <w:sz w:val="24"/>
            <w:szCs w:val="24"/>
            <w:highlight w:val="red"/>
            <w:vertAlign w:val="superscript"/>
            <w:rPrChange w:id="7906" w:author="Eboni Mangum" w:date="2026-07-07T11:13:00Z" w16du:dateUtc="2026-07-07T16:13:00Z">
              <w:rPr>
                <w:sz w:val="20"/>
                <w:vertAlign w:val="superscript"/>
              </w:rPr>
            </w:rPrChange>
          </w:rPr>
          <w:delText>DMSC1,</w:delText>
        </w:r>
        <w:r w:rsidRPr="009A6E39" w:rsidDel="00267903">
          <w:rPr>
            <w:spacing w:val="-8"/>
            <w:sz w:val="24"/>
            <w:szCs w:val="24"/>
            <w:highlight w:val="red"/>
            <w:vertAlign w:val="superscript"/>
            <w:rPrChange w:id="7907" w:author="Eboni Mangum" w:date="2026-07-07T11:13:00Z" w16du:dateUtc="2026-07-07T16:13:00Z">
              <w:rPr>
                <w:spacing w:val="-8"/>
                <w:sz w:val="20"/>
                <w:vertAlign w:val="superscript"/>
              </w:rPr>
            </w:rPrChange>
          </w:rPr>
          <w:delText xml:space="preserve"> </w:delText>
        </w:r>
        <w:r w:rsidRPr="009A6E39" w:rsidDel="00267903">
          <w:rPr>
            <w:sz w:val="24"/>
            <w:szCs w:val="24"/>
            <w:highlight w:val="red"/>
            <w:vertAlign w:val="superscript"/>
            <w:rPrChange w:id="7908" w:author="Eboni Mangum" w:date="2026-07-07T11:13:00Z" w16du:dateUtc="2026-07-07T16:13:00Z">
              <w:rPr>
                <w:sz w:val="20"/>
                <w:vertAlign w:val="superscript"/>
              </w:rPr>
            </w:rPrChange>
          </w:rPr>
          <w:delText>DMSC3,</w:delText>
        </w:r>
        <w:r w:rsidRPr="009A6E39" w:rsidDel="00267903">
          <w:rPr>
            <w:spacing w:val="-8"/>
            <w:sz w:val="24"/>
            <w:szCs w:val="24"/>
            <w:highlight w:val="red"/>
            <w:vertAlign w:val="superscript"/>
            <w:rPrChange w:id="7909" w:author="Eboni Mangum" w:date="2026-07-07T11:13:00Z" w16du:dateUtc="2026-07-07T16:13:00Z">
              <w:rPr>
                <w:spacing w:val="-8"/>
                <w:sz w:val="20"/>
                <w:vertAlign w:val="superscript"/>
              </w:rPr>
            </w:rPrChange>
          </w:rPr>
          <w:delText xml:space="preserve"> </w:delText>
        </w:r>
        <w:r w:rsidRPr="009A6E39" w:rsidDel="00267903">
          <w:rPr>
            <w:sz w:val="24"/>
            <w:szCs w:val="24"/>
            <w:highlight w:val="red"/>
            <w:vertAlign w:val="superscript"/>
            <w:rPrChange w:id="7910" w:author="Eboni Mangum" w:date="2026-07-07T11:13:00Z" w16du:dateUtc="2026-07-07T16:13:00Z">
              <w:rPr>
                <w:sz w:val="20"/>
                <w:vertAlign w:val="superscript"/>
              </w:rPr>
            </w:rPrChange>
          </w:rPr>
          <w:delText>DMSC7,</w:delText>
        </w:r>
        <w:r w:rsidRPr="009A6E39" w:rsidDel="00267903">
          <w:rPr>
            <w:spacing w:val="-8"/>
            <w:sz w:val="24"/>
            <w:szCs w:val="24"/>
            <w:highlight w:val="red"/>
            <w:vertAlign w:val="superscript"/>
            <w:rPrChange w:id="7911" w:author="Eboni Mangum" w:date="2026-07-07T11:13:00Z" w16du:dateUtc="2026-07-07T16:13:00Z">
              <w:rPr>
                <w:spacing w:val="-8"/>
                <w:sz w:val="20"/>
                <w:vertAlign w:val="superscript"/>
              </w:rPr>
            </w:rPrChange>
          </w:rPr>
          <w:delText xml:space="preserve"> </w:delText>
        </w:r>
        <w:r w:rsidRPr="009A6E39" w:rsidDel="00267903">
          <w:rPr>
            <w:sz w:val="24"/>
            <w:szCs w:val="24"/>
            <w:highlight w:val="red"/>
            <w:vertAlign w:val="superscript"/>
            <w:rPrChange w:id="7912" w:author="Eboni Mangum" w:date="2026-07-07T11:13:00Z" w16du:dateUtc="2026-07-07T16:13:00Z">
              <w:rPr>
                <w:sz w:val="20"/>
                <w:vertAlign w:val="superscript"/>
              </w:rPr>
            </w:rPrChange>
          </w:rPr>
          <w:delText>DMSD2,</w:delText>
        </w:r>
        <w:r w:rsidRPr="009A6E39" w:rsidDel="00267903">
          <w:rPr>
            <w:spacing w:val="-10"/>
            <w:sz w:val="24"/>
            <w:szCs w:val="24"/>
            <w:highlight w:val="red"/>
            <w:vertAlign w:val="superscript"/>
            <w:rPrChange w:id="7913" w:author="Eboni Mangum" w:date="2026-07-07T11:13:00Z" w16du:dateUtc="2026-07-07T16:13:00Z">
              <w:rPr>
                <w:spacing w:val="-10"/>
                <w:sz w:val="20"/>
                <w:vertAlign w:val="superscript"/>
              </w:rPr>
            </w:rPrChange>
          </w:rPr>
          <w:delText xml:space="preserve"> </w:delText>
        </w:r>
        <w:r w:rsidRPr="009A6E39" w:rsidDel="00267903">
          <w:rPr>
            <w:sz w:val="24"/>
            <w:szCs w:val="24"/>
            <w:highlight w:val="red"/>
            <w:vertAlign w:val="superscript"/>
            <w:rPrChange w:id="7914" w:author="Eboni Mangum" w:date="2026-07-07T11:13:00Z" w16du:dateUtc="2026-07-07T16:13:00Z">
              <w:rPr>
                <w:sz w:val="20"/>
                <w:vertAlign w:val="superscript"/>
              </w:rPr>
            </w:rPrChange>
          </w:rPr>
          <w:delText>DMSD4,</w:delText>
        </w:r>
        <w:r w:rsidRPr="009A6E39" w:rsidDel="00267903">
          <w:rPr>
            <w:spacing w:val="-10"/>
            <w:sz w:val="24"/>
            <w:szCs w:val="24"/>
            <w:highlight w:val="red"/>
            <w:vertAlign w:val="superscript"/>
            <w:rPrChange w:id="7915" w:author="Eboni Mangum" w:date="2026-07-07T11:13:00Z" w16du:dateUtc="2026-07-07T16:13:00Z">
              <w:rPr>
                <w:spacing w:val="-10"/>
                <w:sz w:val="20"/>
                <w:vertAlign w:val="superscript"/>
              </w:rPr>
            </w:rPrChange>
          </w:rPr>
          <w:delText xml:space="preserve"> </w:delText>
        </w:r>
        <w:r w:rsidRPr="009A6E39" w:rsidDel="00267903">
          <w:rPr>
            <w:sz w:val="24"/>
            <w:szCs w:val="24"/>
            <w:highlight w:val="red"/>
            <w:vertAlign w:val="superscript"/>
            <w:rPrChange w:id="7916" w:author="Eboni Mangum" w:date="2026-07-07T11:13:00Z" w16du:dateUtc="2026-07-07T16:13:00Z">
              <w:rPr>
                <w:sz w:val="20"/>
                <w:vertAlign w:val="superscript"/>
              </w:rPr>
            </w:rPrChange>
          </w:rPr>
          <w:delText>DMSD6</w:delText>
        </w:r>
      </w:del>
    </w:p>
    <w:p w14:paraId="4E991784" w14:textId="77777777" w:rsidR="00790F7F" w:rsidRPr="009A6E39" w:rsidRDefault="00C9183F" w:rsidP="00BD4CC5">
      <w:pPr>
        <w:pStyle w:val="ListParagraph"/>
        <w:numPr>
          <w:ilvl w:val="1"/>
          <w:numId w:val="22"/>
        </w:numPr>
        <w:tabs>
          <w:tab w:val="left" w:pos="1482"/>
        </w:tabs>
        <w:ind w:left="1482" w:hanging="191"/>
        <w:rPr>
          <w:sz w:val="24"/>
          <w:szCs w:val="24"/>
          <w:rPrChange w:id="7917" w:author="Eboni Mangum" w:date="2026-07-07T11:13:00Z" w16du:dateUtc="2026-07-07T16:13:00Z">
            <w:rPr>
              <w:sz w:val="20"/>
            </w:rPr>
          </w:rPrChange>
        </w:rPr>
      </w:pPr>
      <w:r w:rsidRPr="009A6E39">
        <w:rPr>
          <w:sz w:val="24"/>
          <w:szCs w:val="24"/>
          <w:rPrChange w:id="7918" w:author="Eboni Mangum" w:date="2026-07-07T11:13:00Z" w16du:dateUtc="2026-07-07T16:13:00Z">
            <w:rPr>
              <w:sz w:val="20"/>
            </w:rPr>
          </w:rPrChange>
        </w:rPr>
        <w:t>Describe</w:t>
      </w:r>
      <w:r w:rsidRPr="009A6E39">
        <w:rPr>
          <w:spacing w:val="-7"/>
          <w:sz w:val="24"/>
          <w:szCs w:val="24"/>
          <w:rPrChange w:id="7919" w:author="Eboni Mangum" w:date="2026-07-07T11:13:00Z" w16du:dateUtc="2026-07-07T16:13:00Z">
            <w:rPr>
              <w:spacing w:val="-7"/>
              <w:sz w:val="20"/>
            </w:rPr>
          </w:rPrChange>
        </w:rPr>
        <w:t xml:space="preserve"> </w:t>
      </w:r>
      <w:r w:rsidRPr="009A6E39">
        <w:rPr>
          <w:sz w:val="24"/>
          <w:szCs w:val="24"/>
          <w:rPrChange w:id="7920" w:author="Eboni Mangum" w:date="2026-07-07T11:13:00Z" w16du:dateUtc="2026-07-07T16:13:00Z">
            <w:rPr>
              <w:sz w:val="20"/>
            </w:rPr>
          </w:rPrChange>
        </w:rPr>
        <w:t>the</w:t>
      </w:r>
      <w:r w:rsidRPr="009A6E39">
        <w:rPr>
          <w:spacing w:val="-7"/>
          <w:sz w:val="24"/>
          <w:szCs w:val="24"/>
          <w:rPrChange w:id="7921" w:author="Eboni Mangum" w:date="2026-07-07T11:13:00Z" w16du:dateUtc="2026-07-07T16:13:00Z">
            <w:rPr>
              <w:spacing w:val="-7"/>
              <w:sz w:val="20"/>
            </w:rPr>
          </w:rPrChange>
        </w:rPr>
        <w:t xml:space="preserve"> </w:t>
      </w:r>
      <w:r w:rsidRPr="009A6E39">
        <w:rPr>
          <w:sz w:val="24"/>
          <w:szCs w:val="24"/>
          <w:rPrChange w:id="7922" w:author="Eboni Mangum" w:date="2026-07-07T11:13:00Z" w16du:dateUtc="2026-07-07T16:13:00Z">
            <w:rPr>
              <w:sz w:val="20"/>
            </w:rPr>
          </w:rPrChange>
        </w:rPr>
        <w:t>anatomy</w:t>
      </w:r>
      <w:r w:rsidRPr="009A6E39">
        <w:rPr>
          <w:spacing w:val="-5"/>
          <w:sz w:val="24"/>
          <w:szCs w:val="24"/>
          <w:rPrChange w:id="7923" w:author="Eboni Mangum" w:date="2026-07-07T11:13:00Z" w16du:dateUtc="2026-07-07T16:13:00Z">
            <w:rPr>
              <w:spacing w:val="-5"/>
              <w:sz w:val="20"/>
            </w:rPr>
          </w:rPrChange>
        </w:rPr>
        <w:t xml:space="preserve"> </w:t>
      </w:r>
      <w:r w:rsidRPr="009A6E39">
        <w:rPr>
          <w:sz w:val="24"/>
          <w:szCs w:val="24"/>
          <w:rPrChange w:id="7924" w:author="Eboni Mangum" w:date="2026-07-07T11:13:00Z" w16du:dateUtc="2026-07-07T16:13:00Z">
            <w:rPr>
              <w:sz w:val="20"/>
            </w:rPr>
          </w:rPrChange>
        </w:rPr>
        <w:t>and</w:t>
      </w:r>
      <w:r w:rsidRPr="009A6E39">
        <w:rPr>
          <w:spacing w:val="-3"/>
          <w:sz w:val="24"/>
          <w:szCs w:val="24"/>
          <w:rPrChange w:id="7925" w:author="Eboni Mangum" w:date="2026-07-07T11:13:00Z" w16du:dateUtc="2026-07-07T16:13:00Z">
            <w:rPr>
              <w:spacing w:val="-3"/>
              <w:sz w:val="20"/>
            </w:rPr>
          </w:rPrChange>
        </w:rPr>
        <w:t xml:space="preserve"> </w:t>
      </w:r>
      <w:r w:rsidRPr="009A6E39">
        <w:rPr>
          <w:sz w:val="24"/>
          <w:szCs w:val="24"/>
          <w:rPrChange w:id="7926" w:author="Eboni Mangum" w:date="2026-07-07T11:13:00Z" w16du:dateUtc="2026-07-07T16:13:00Z">
            <w:rPr>
              <w:sz w:val="20"/>
            </w:rPr>
          </w:rPrChange>
        </w:rPr>
        <w:t>sonographic</w:t>
      </w:r>
      <w:r w:rsidRPr="009A6E39">
        <w:rPr>
          <w:spacing w:val="-8"/>
          <w:sz w:val="24"/>
          <w:szCs w:val="24"/>
          <w:rPrChange w:id="7927" w:author="Eboni Mangum" w:date="2026-07-07T11:13:00Z" w16du:dateUtc="2026-07-07T16:13:00Z">
            <w:rPr>
              <w:spacing w:val="-8"/>
              <w:sz w:val="20"/>
            </w:rPr>
          </w:rPrChange>
        </w:rPr>
        <w:t xml:space="preserve"> </w:t>
      </w:r>
      <w:r w:rsidRPr="009A6E39">
        <w:rPr>
          <w:sz w:val="24"/>
          <w:szCs w:val="24"/>
          <w:rPrChange w:id="7928" w:author="Eboni Mangum" w:date="2026-07-07T11:13:00Z" w16du:dateUtc="2026-07-07T16:13:00Z">
            <w:rPr>
              <w:sz w:val="20"/>
            </w:rPr>
          </w:rPrChange>
        </w:rPr>
        <w:t>appearance</w:t>
      </w:r>
      <w:r w:rsidRPr="009A6E39">
        <w:rPr>
          <w:spacing w:val="-9"/>
          <w:sz w:val="24"/>
          <w:szCs w:val="24"/>
          <w:rPrChange w:id="7929" w:author="Eboni Mangum" w:date="2026-07-07T11:13:00Z" w16du:dateUtc="2026-07-07T16:13:00Z">
            <w:rPr>
              <w:spacing w:val="-9"/>
              <w:sz w:val="20"/>
            </w:rPr>
          </w:rPrChange>
        </w:rPr>
        <w:t xml:space="preserve"> </w:t>
      </w:r>
      <w:r w:rsidRPr="009A6E39">
        <w:rPr>
          <w:sz w:val="24"/>
          <w:szCs w:val="24"/>
          <w:rPrChange w:id="7930" w:author="Eboni Mangum" w:date="2026-07-07T11:13:00Z" w16du:dateUtc="2026-07-07T16:13:00Z">
            <w:rPr>
              <w:sz w:val="20"/>
            </w:rPr>
          </w:rPrChange>
        </w:rPr>
        <w:t>of</w:t>
      </w:r>
      <w:r w:rsidRPr="009A6E39">
        <w:rPr>
          <w:spacing w:val="-7"/>
          <w:sz w:val="24"/>
          <w:szCs w:val="24"/>
          <w:rPrChange w:id="7931" w:author="Eboni Mangum" w:date="2026-07-07T11:13:00Z" w16du:dateUtc="2026-07-07T16:13:00Z">
            <w:rPr>
              <w:spacing w:val="-7"/>
              <w:sz w:val="20"/>
            </w:rPr>
          </w:rPrChange>
        </w:rPr>
        <w:t xml:space="preserve"> </w:t>
      </w:r>
      <w:r w:rsidRPr="009A6E39">
        <w:rPr>
          <w:sz w:val="24"/>
          <w:szCs w:val="24"/>
          <w:rPrChange w:id="7932" w:author="Eboni Mangum" w:date="2026-07-07T11:13:00Z" w16du:dateUtc="2026-07-07T16:13:00Z">
            <w:rPr>
              <w:sz w:val="20"/>
            </w:rPr>
          </w:rPrChange>
        </w:rPr>
        <w:t>the</w:t>
      </w:r>
      <w:r w:rsidRPr="009A6E39">
        <w:rPr>
          <w:spacing w:val="-7"/>
          <w:sz w:val="24"/>
          <w:szCs w:val="24"/>
          <w:rPrChange w:id="7933" w:author="Eboni Mangum" w:date="2026-07-07T11:13:00Z" w16du:dateUtc="2026-07-07T16:13:00Z">
            <w:rPr>
              <w:spacing w:val="-7"/>
              <w:sz w:val="20"/>
            </w:rPr>
          </w:rPrChange>
        </w:rPr>
        <w:t xml:space="preserve"> </w:t>
      </w:r>
      <w:r w:rsidRPr="009A6E39">
        <w:rPr>
          <w:sz w:val="24"/>
          <w:szCs w:val="24"/>
          <w:rPrChange w:id="7934" w:author="Eboni Mangum" w:date="2026-07-07T11:13:00Z" w16du:dateUtc="2026-07-07T16:13:00Z">
            <w:rPr>
              <w:sz w:val="20"/>
            </w:rPr>
          </w:rPrChange>
        </w:rPr>
        <w:t>uterus</w:t>
      </w:r>
      <w:r w:rsidRPr="009A6E39">
        <w:rPr>
          <w:spacing w:val="-8"/>
          <w:sz w:val="24"/>
          <w:szCs w:val="24"/>
          <w:rPrChange w:id="7935" w:author="Eboni Mangum" w:date="2026-07-07T11:13:00Z" w16du:dateUtc="2026-07-07T16:13:00Z">
            <w:rPr>
              <w:spacing w:val="-8"/>
              <w:sz w:val="20"/>
            </w:rPr>
          </w:rPrChange>
        </w:rPr>
        <w:t xml:space="preserve"> </w:t>
      </w:r>
      <w:r w:rsidRPr="009A6E39">
        <w:rPr>
          <w:sz w:val="24"/>
          <w:szCs w:val="24"/>
          <w:rPrChange w:id="7936" w:author="Eboni Mangum" w:date="2026-07-07T11:13:00Z" w16du:dateUtc="2026-07-07T16:13:00Z">
            <w:rPr>
              <w:sz w:val="20"/>
            </w:rPr>
          </w:rPrChange>
        </w:rPr>
        <w:t>and</w:t>
      </w:r>
      <w:r w:rsidRPr="009A6E39">
        <w:rPr>
          <w:spacing w:val="-6"/>
          <w:sz w:val="24"/>
          <w:szCs w:val="24"/>
          <w:rPrChange w:id="7937" w:author="Eboni Mangum" w:date="2026-07-07T11:13:00Z" w16du:dateUtc="2026-07-07T16:13:00Z">
            <w:rPr>
              <w:spacing w:val="-6"/>
              <w:sz w:val="20"/>
            </w:rPr>
          </w:rPrChange>
        </w:rPr>
        <w:t xml:space="preserve"> </w:t>
      </w:r>
      <w:r w:rsidRPr="009A6E39">
        <w:rPr>
          <w:sz w:val="24"/>
          <w:szCs w:val="24"/>
          <w:rPrChange w:id="7938" w:author="Eboni Mangum" w:date="2026-07-07T11:13:00Z" w16du:dateUtc="2026-07-07T16:13:00Z">
            <w:rPr>
              <w:sz w:val="20"/>
            </w:rPr>
          </w:rPrChange>
        </w:rPr>
        <w:t>pelvic</w:t>
      </w:r>
      <w:r w:rsidRPr="009A6E39">
        <w:rPr>
          <w:spacing w:val="-7"/>
          <w:sz w:val="24"/>
          <w:szCs w:val="24"/>
          <w:rPrChange w:id="7939" w:author="Eboni Mangum" w:date="2026-07-07T11:13:00Z" w16du:dateUtc="2026-07-07T16:13:00Z">
            <w:rPr>
              <w:spacing w:val="-7"/>
              <w:sz w:val="20"/>
            </w:rPr>
          </w:rPrChange>
        </w:rPr>
        <w:t xml:space="preserve"> </w:t>
      </w:r>
      <w:r w:rsidRPr="009A6E39">
        <w:rPr>
          <w:spacing w:val="-2"/>
          <w:sz w:val="24"/>
          <w:szCs w:val="24"/>
          <w:rPrChange w:id="7940" w:author="Eboni Mangum" w:date="2026-07-07T11:13:00Z" w16du:dateUtc="2026-07-07T16:13:00Z">
            <w:rPr>
              <w:spacing w:val="-2"/>
              <w:sz w:val="20"/>
            </w:rPr>
          </w:rPrChange>
        </w:rPr>
        <w:t>cavity.</w:t>
      </w:r>
    </w:p>
    <w:p w14:paraId="622811FF" w14:textId="77777777" w:rsidR="00790F7F" w:rsidRPr="009A6E39" w:rsidRDefault="00C9183F" w:rsidP="00BD4CC5">
      <w:pPr>
        <w:pStyle w:val="ListParagraph"/>
        <w:numPr>
          <w:ilvl w:val="1"/>
          <w:numId w:val="22"/>
        </w:numPr>
        <w:tabs>
          <w:tab w:val="left" w:pos="1490"/>
        </w:tabs>
        <w:ind w:left="1490" w:hanging="199"/>
        <w:rPr>
          <w:sz w:val="24"/>
          <w:szCs w:val="24"/>
          <w:rPrChange w:id="7941" w:author="Eboni Mangum" w:date="2026-07-07T11:13:00Z" w16du:dateUtc="2026-07-07T16:13:00Z">
            <w:rPr>
              <w:sz w:val="20"/>
            </w:rPr>
          </w:rPrChange>
        </w:rPr>
      </w:pPr>
      <w:r w:rsidRPr="009A6E39">
        <w:rPr>
          <w:sz w:val="24"/>
          <w:szCs w:val="24"/>
          <w:rPrChange w:id="7942" w:author="Eboni Mangum" w:date="2026-07-07T11:13:00Z" w16du:dateUtc="2026-07-07T16:13:00Z">
            <w:rPr>
              <w:sz w:val="20"/>
            </w:rPr>
          </w:rPrChange>
        </w:rPr>
        <w:t>Describe</w:t>
      </w:r>
      <w:r w:rsidRPr="009A6E39">
        <w:rPr>
          <w:spacing w:val="-9"/>
          <w:sz w:val="24"/>
          <w:szCs w:val="24"/>
          <w:rPrChange w:id="7943" w:author="Eboni Mangum" w:date="2026-07-07T11:13:00Z" w16du:dateUtc="2026-07-07T16:13:00Z">
            <w:rPr>
              <w:spacing w:val="-9"/>
              <w:sz w:val="20"/>
            </w:rPr>
          </w:rPrChange>
        </w:rPr>
        <w:t xml:space="preserve"> </w:t>
      </w:r>
      <w:r w:rsidRPr="009A6E39">
        <w:rPr>
          <w:sz w:val="24"/>
          <w:szCs w:val="24"/>
          <w:rPrChange w:id="7944" w:author="Eboni Mangum" w:date="2026-07-07T11:13:00Z" w16du:dateUtc="2026-07-07T16:13:00Z">
            <w:rPr>
              <w:sz w:val="20"/>
            </w:rPr>
          </w:rPrChange>
        </w:rPr>
        <w:t>the</w:t>
      </w:r>
      <w:r w:rsidRPr="009A6E39">
        <w:rPr>
          <w:spacing w:val="-7"/>
          <w:sz w:val="24"/>
          <w:szCs w:val="24"/>
          <w:rPrChange w:id="7945" w:author="Eboni Mangum" w:date="2026-07-07T11:13:00Z" w16du:dateUtc="2026-07-07T16:13:00Z">
            <w:rPr>
              <w:spacing w:val="-7"/>
              <w:sz w:val="20"/>
            </w:rPr>
          </w:rPrChange>
        </w:rPr>
        <w:t xml:space="preserve"> </w:t>
      </w:r>
      <w:r w:rsidRPr="009A6E39">
        <w:rPr>
          <w:sz w:val="24"/>
          <w:szCs w:val="24"/>
          <w:rPrChange w:id="7946" w:author="Eboni Mangum" w:date="2026-07-07T11:13:00Z" w16du:dateUtc="2026-07-07T16:13:00Z">
            <w:rPr>
              <w:sz w:val="20"/>
            </w:rPr>
          </w:rPrChange>
        </w:rPr>
        <w:t>anatomy</w:t>
      </w:r>
      <w:r w:rsidRPr="009A6E39">
        <w:rPr>
          <w:spacing w:val="-6"/>
          <w:sz w:val="24"/>
          <w:szCs w:val="24"/>
          <w:rPrChange w:id="7947" w:author="Eboni Mangum" w:date="2026-07-07T11:13:00Z" w16du:dateUtc="2026-07-07T16:13:00Z">
            <w:rPr>
              <w:spacing w:val="-6"/>
              <w:sz w:val="20"/>
            </w:rPr>
          </w:rPrChange>
        </w:rPr>
        <w:t xml:space="preserve"> </w:t>
      </w:r>
      <w:r w:rsidRPr="009A6E39">
        <w:rPr>
          <w:sz w:val="24"/>
          <w:szCs w:val="24"/>
          <w:rPrChange w:id="7948" w:author="Eboni Mangum" w:date="2026-07-07T11:13:00Z" w16du:dateUtc="2026-07-07T16:13:00Z">
            <w:rPr>
              <w:sz w:val="20"/>
            </w:rPr>
          </w:rPrChange>
        </w:rPr>
        <w:t>and</w:t>
      </w:r>
      <w:r w:rsidRPr="009A6E39">
        <w:rPr>
          <w:spacing w:val="-7"/>
          <w:sz w:val="24"/>
          <w:szCs w:val="24"/>
          <w:rPrChange w:id="7949" w:author="Eboni Mangum" w:date="2026-07-07T11:13:00Z" w16du:dateUtc="2026-07-07T16:13:00Z">
            <w:rPr>
              <w:spacing w:val="-7"/>
              <w:sz w:val="20"/>
            </w:rPr>
          </w:rPrChange>
        </w:rPr>
        <w:t xml:space="preserve"> </w:t>
      </w:r>
      <w:r w:rsidRPr="009A6E39">
        <w:rPr>
          <w:sz w:val="24"/>
          <w:szCs w:val="24"/>
          <w:rPrChange w:id="7950" w:author="Eboni Mangum" w:date="2026-07-07T11:13:00Z" w16du:dateUtc="2026-07-07T16:13:00Z">
            <w:rPr>
              <w:sz w:val="20"/>
            </w:rPr>
          </w:rPrChange>
        </w:rPr>
        <w:t>sonographic</w:t>
      </w:r>
      <w:r w:rsidRPr="009A6E39">
        <w:rPr>
          <w:spacing w:val="-9"/>
          <w:sz w:val="24"/>
          <w:szCs w:val="24"/>
          <w:rPrChange w:id="7951" w:author="Eboni Mangum" w:date="2026-07-07T11:13:00Z" w16du:dateUtc="2026-07-07T16:13:00Z">
            <w:rPr>
              <w:spacing w:val="-9"/>
              <w:sz w:val="20"/>
            </w:rPr>
          </w:rPrChange>
        </w:rPr>
        <w:t xml:space="preserve"> </w:t>
      </w:r>
      <w:r w:rsidRPr="009A6E39">
        <w:rPr>
          <w:sz w:val="24"/>
          <w:szCs w:val="24"/>
          <w:rPrChange w:id="7952" w:author="Eboni Mangum" w:date="2026-07-07T11:13:00Z" w16du:dateUtc="2026-07-07T16:13:00Z">
            <w:rPr>
              <w:sz w:val="20"/>
            </w:rPr>
          </w:rPrChange>
        </w:rPr>
        <w:t>appearance</w:t>
      </w:r>
      <w:r w:rsidRPr="009A6E39">
        <w:rPr>
          <w:spacing w:val="-10"/>
          <w:sz w:val="24"/>
          <w:szCs w:val="24"/>
          <w:rPrChange w:id="7953" w:author="Eboni Mangum" w:date="2026-07-07T11:13:00Z" w16du:dateUtc="2026-07-07T16:13:00Z">
            <w:rPr>
              <w:spacing w:val="-10"/>
              <w:sz w:val="20"/>
            </w:rPr>
          </w:rPrChange>
        </w:rPr>
        <w:t xml:space="preserve"> </w:t>
      </w:r>
      <w:r w:rsidRPr="009A6E39">
        <w:rPr>
          <w:sz w:val="24"/>
          <w:szCs w:val="24"/>
          <w:rPrChange w:id="7954" w:author="Eboni Mangum" w:date="2026-07-07T11:13:00Z" w16du:dateUtc="2026-07-07T16:13:00Z">
            <w:rPr>
              <w:sz w:val="20"/>
            </w:rPr>
          </w:rPrChange>
        </w:rPr>
        <w:t>of</w:t>
      </w:r>
      <w:r w:rsidRPr="009A6E39">
        <w:rPr>
          <w:spacing w:val="-9"/>
          <w:sz w:val="24"/>
          <w:szCs w:val="24"/>
          <w:rPrChange w:id="7955" w:author="Eboni Mangum" w:date="2026-07-07T11:13:00Z" w16du:dateUtc="2026-07-07T16:13:00Z">
            <w:rPr>
              <w:spacing w:val="-9"/>
              <w:sz w:val="20"/>
            </w:rPr>
          </w:rPrChange>
        </w:rPr>
        <w:t xml:space="preserve"> </w:t>
      </w:r>
      <w:r w:rsidRPr="009A6E39">
        <w:rPr>
          <w:spacing w:val="-2"/>
          <w:sz w:val="24"/>
          <w:szCs w:val="24"/>
          <w:rPrChange w:id="7956" w:author="Eboni Mangum" w:date="2026-07-07T11:13:00Z" w16du:dateUtc="2026-07-07T16:13:00Z">
            <w:rPr>
              <w:spacing w:val="-2"/>
              <w:sz w:val="20"/>
            </w:rPr>
          </w:rPrChange>
        </w:rPr>
        <w:t>ovaries.</w:t>
      </w:r>
    </w:p>
    <w:p w14:paraId="364744D2" w14:textId="77777777" w:rsidR="00790F7F" w:rsidRPr="009A6E39" w:rsidRDefault="00C9183F" w:rsidP="00BD4CC5">
      <w:pPr>
        <w:pStyle w:val="ListParagraph"/>
        <w:numPr>
          <w:ilvl w:val="1"/>
          <w:numId w:val="22"/>
        </w:numPr>
        <w:tabs>
          <w:tab w:val="left" w:pos="1472"/>
        </w:tabs>
        <w:ind w:right="1790" w:firstLine="0"/>
        <w:rPr>
          <w:ins w:id="7957" w:author="Eboni Mangum" w:date="2025-07-22T13:43:00Z" w16du:dateUtc="2025-07-22T18:43:00Z"/>
          <w:sz w:val="24"/>
          <w:szCs w:val="24"/>
          <w:rPrChange w:id="7958" w:author="Eboni Mangum" w:date="2026-07-07T11:13:00Z" w16du:dateUtc="2026-07-07T16:13:00Z">
            <w:rPr>
              <w:ins w:id="7959" w:author="Eboni Mangum" w:date="2025-07-22T13:43:00Z" w16du:dateUtc="2025-07-22T18:43:00Z"/>
              <w:sz w:val="20"/>
            </w:rPr>
          </w:rPrChange>
        </w:rPr>
      </w:pPr>
      <w:r w:rsidRPr="009A6E39">
        <w:rPr>
          <w:sz w:val="24"/>
          <w:szCs w:val="24"/>
          <w:rPrChange w:id="7960" w:author="Eboni Mangum" w:date="2026-07-07T11:13:00Z" w16du:dateUtc="2026-07-07T16:13:00Z">
            <w:rPr>
              <w:sz w:val="20"/>
            </w:rPr>
          </w:rPrChange>
        </w:rPr>
        <w:t>Label</w:t>
      </w:r>
      <w:r w:rsidRPr="009A6E39">
        <w:rPr>
          <w:spacing w:val="-7"/>
          <w:sz w:val="24"/>
          <w:szCs w:val="24"/>
          <w:rPrChange w:id="7961" w:author="Eboni Mangum" w:date="2026-07-07T11:13:00Z" w16du:dateUtc="2026-07-07T16:13:00Z">
            <w:rPr>
              <w:spacing w:val="-7"/>
              <w:sz w:val="20"/>
            </w:rPr>
          </w:rPrChange>
        </w:rPr>
        <w:t xml:space="preserve"> </w:t>
      </w:r>
      <w:r w:rsidRPr="009A6E39">
        <w:rPr>
          <w:sz w:val="24"/>
          <w:szCs w:val="24"/>
          <w:rPrChange w:id="7962" w:author="Eboni Mangum" w:date="2026-07-07T11:13:00Z" w16du:dateUtc="2026-07-07T16:13:00Z">
            <w:rPr>
              <w:sz w:val="20"/>
            </w:rPr>
          </w:rPrChange>
        </w:rPr>
        <w:t>female</w:t>
      </w:r>
      <w:r w:rsidRPr="009A6E39">
        <w:rPr>
          <w:spacing w:val="-7"/>
          <w:sz w:val="24"/>
          <w:szCs w:val="24"/>
          <w:rPrChange w:id="7963" w:author="Eboni Mangum" w:date="2026-07-07T11:13:00Z" w16du:dateUtc="2026-07-07T16:13:00Z">
            <w:rPr>
              <w:spacing w:val="-7"/>
              <w:sz w:val="20"/>
            </w:rPr>
          </w:rPrChange>
        </w:rPr>
        <w:t xml:space="preserve"> </w:t>
      </w:r>
      <w:r w:rsidRPr="009A6E39">
        <w:rPr>
          <w:sz w:val="24"/>
          <w:szCs w:val="24"/>
          <w:rPrChange w:id="7964" w:author="Eboni Mangum" w:date="2026-07-07T11:13:00Z" w16du:dateUtc="2026-07-07T16:13:00Z">
            <w:rPr>
              <w:sz w:val="20"/>
            </w:rPr>
          </w:rPrChange>
        </w:rPr>
        <w:t>pelvic</w:t>
      </w:r>
      <w:r w:rsidRPr="009A6E39">
        <w:rPr>
          <w:spacing w:val="-8"/>
          <w:sz w:val="24"/>
          <w:szCs w:val="24"/>
          <w:rPrChange w:id="7965" w:author="Eboni Mangum" w:date="2026-07-07T11:13:00Z" w16du:dateUtc="2026-07-07T16:13:00Z">
            <w:rPr>
              <w:spacing w:val="-8"/>
              <w:sz w:val="20"/>
            </w:rPr>
          </w:rPrChange>
        </w:rPr>
        <w:t xml:space="preserve"> </w:t>
      </w:r>
      <w:r w:rsidRPr="009A6E39">
        <w:rPr>
          <w:sz w:val="24"/>
          <w:szCs w:val="24"/>
          <w:rPrChange w:id="7966" w:author="Eboni Mangum" w:date="2026-07-07T11:13:00Z" w16du:dateUtc="2026-07-07T16:13:00Z">
            <w:rPr>
              <w:sz w:val="20"/>
            </w:rPr>
          </w:rPrChange>
        </w:rPr>
        <w:t>structures</w:t>
      </w:r>
      <w:r w:rsidRPr="009A6E39">
        <w:rPr>
          <w:spacing w:val="-7"/>
          <w:sz w:val="24"/>
          <w:szCs w:val="24"/>
          <w:rPrChange w:id="7967" w:author="Eboni Mangum" w:date="2026-07-07T11:13:00Z" w16du:dateUtc="2026-07-07T16:13:00Z">
            <w:rPr>
              <w:spacing w:val="-7"/>
              <w:sz w:val="20"/>
            </w:rPr>
          </w:rPrChange>
        </w:rPr>
        <w:t xml:space="preserve"> </w:t>
      </w:r>
      <w:r w:rsidRPr="009A6E39">
        <w:rPr>
          <w:sz w:val="24"/>
          <w:szCs w:val="24"/>
          <w:rPrChange w:id="7968" w:author="Eboni Mangum" w:date="2026-07-07T11:13:00Z" w16du:dateUtc="2026-07-07T16:13:00Z">
            <w:rPr>
              <w:sz w:val="20"/>
            </w:rPr>
          </w:rPrChange>
        </w:rPr>
        <w:t>on</w:t>
      </w:r>
      <w:r w:rsidRPr="009A6E39">
        <w:rPr>
          <w:spacing w:val="-7"/>
          <w:sz w:val="24"/>
          <w:szCs w:val="24"/>
          <w:rPrChange w:id="7969" w:author="Eboni Mangum" w:date="2026-07-07T11:13:00Z" w16du:dateUtc="2026-07-07T16:13:00Z">
            <w:rPr>
              <w:spacing w:val="-7"/>
              <w:sz w:val="20"/>
            </w:rPr>
          </w:rPrChange>
        </w:rPr>
        <w:t xml:space="preserve"> </w:t>
      </w:r>
      <w:r w:rsidRPr="009A6E39">
        <w:rPr>
          <w:sz w:val="24"/>
          <w:szCs w:val="24"/>
          <w:rPrChange w:id="7970" w:author="Eboni Mangum" w:date="2026-07-07T11:13:00Z" w16du:dateUtc="2026-07-07T16:13:00Z">
            <w:rPr>
              <w:sz w:val="20"/>
            </w:rPr>
          </w:rPrChange>
        </w:rPr>
        <w:t>sonographic</w:t>
      </w:r>
      <w:r w:rsidRPr="009A6E39">
        <w:rPr>
          <w:spacing w:val="-9"/>
          <w:sz w:val="24"/>
          <w:szCs w:val="24"/>
          <w:rPrChange w:id="7971" w:author="Eboni Mangum" w:date="2026-07-07T11:13:00Z" w16du:dateUtc="2026-07-07T16:13:00Z">
            <w:rPr>
              <w:spacing w:val="-9"/>
              <w:sz w:val="20"/>
            </w:rPr>
          </w:rPrChange>
        </w:rPr>
        <w:t xml:space="preserve"> </w:t>
      </w:r>
      <w:r w:rsidRPr="009A6E39">
        <w:rPr>
          <w:sz w:val="24"/>
          <w:szCs w:val="24"/>
          <w:rPrChange w:id="7972" w:author="Eboni Mangum" w:date="2026-07-07T11:13:00Z" w16du:dateUtc="2026-07-07T16:13:00Z">
            <w:rPr>
              <w:sz w:val="20"/>
            </w:rPr>
          </w:rPrChange>
        </w:rPr>
        <w:t>images</w:t>
      </w:r>
      <w:r w:rsidRPr="009A6E39">
        <w:rPr>
          <w:spacing w:val="-11"/>
          <w:sz w:val="24"/>
          <w:szCs w:val="24"/>
          <w:rPrChange w:id="7973" w:author="Eboni Mangum" w:date="2026-07-07T11:13:00Z" w16du:dateUtc="2026-07-07T16:13:00Z">
            <w:rPr>
              <w:spacing w:val="-11"/>
              <w:sz w:val="20"/>
            </w:rPr>
          </w:rPrChange>
        </w:rPr>
        <w:t xml:space="preserve"> </w:t>
      </w:r>
      <w:r w:rsidRPr="009A6E39">
        <w:rPr>
          <w:sz w:val="24"/>
          <w:szCs w:val="24"/>
          <w:rPrChange w:id="7974" w:author="Eboni Mangum" w:date="2026-07-07T11:13:00Z" w16du:dateUtc="2026-07-07T16:13:00Z">
            <w:rPr>
              <w:sz w:val="20"/>
            </w:rPr>
          </w:rPrChange>
        </w:rPr>
        <w:t>in</w:t>
      </w:r>
      <w:r w:rsidRPr="009A6E39">
        <w:rPr>
          <w:spacing w:val="-6"/>
          <w:sz w:val="24"/>
          <w:szCs w:val="24"/>
          <w:rPrChange w:id="7975" w:author="Eboni Mangum" w:date="2026-07-07T11:13:00Z" w16du:dateUtc="2026-07-07T16:13:00Z">
            <w:rPr>
              <w:spacing w:val="-6"/>
              <w:sz w:val="20"/>
            </w:rPr>
          </w:rPrChange>
        </w:rPr>
        <w:t xml:space="preserve"> </w:t>
      </w:r>
      <w:r w:rsidRPr="009A6E39">
        <w:rPr>
          <w:sz w:val="24"/>
          <w:szCs w:val="24"/>
          <w:rPrChange w:id="7976" w:author="Eboni Mangum" w:date="2026-07-07T11:13:00Z" w16du:dateUtc="2026-07-07T16:13:00Z">
            <w:rPr>
              <w:sz w:val="20"/>
            </w:rPr>
          </w:rPrChange>
        </w:rPr>
        <w:t>both</w:t>
      </w:r>
      <w:r w:rsidRPr="009A6E39">
        <w:rPr>
          <w:spacing w:val="-4"/>
          <w:sz w:val="24"/>
          <w:szCs w:val="24"/>
          <w:rPrChange w:id="7977" w:author="Eboni Mangum" w:date="2026-07-07T11:13:00Z" w16du:dateUtc="2026-07-07T16:13:00Z">
            <w:rPr>
              <w:spacing w:val="-4"/>
              <w:sz w:val="20"/>
            </w:rPr>
          </w:rPrChange>
        </w:rPr>
        <w:t xml:space="preserve"> </w:t>
      </w:r>
      <w:r w:rsidRPr="009A6E39">
        <w:rPr>
          <w:sz w:val="24"/>
          <w:szCs w:val="24"/>
          <w:rPrChange w:id="7978" w:author="Eboni Mangum" w:date="2026-07-07T11:13:00Z" w16du:dateUtc="2026-07-07T16:13:00Z">
            <w:rPr>
              <w:sz w:val="20"/>
            </w:rPr>
          </w:rPrChange>
        </w:rPr>
        <w:t>longitudinal</w:t>
      </w:r>
      <w:r w:rsidRPr="009A6E39">
        <w:rPr>
          <w:spacing w:val="-7"/>
          <w:sz w:val="24"/>
          <w:szCs w:val="24"/>
          <w:rPrChange w:id="7979" w:author="Eboni Mangum" w:date="2026-07-07T11:13:00Z" w16du:dateUtc="2026-07-07T16:13:00Z">
            <w:rPr>
              <w:spacing w:val="-7"/>
              <w:sz w:val="20"/>
            </w:rPr>
          </w:rPrChange>
        </w:rPr>
        <w:t xml:space="preserve"> </w:t>
      </w:r>
      <w:r w:rsidRPr="009A6E39">
        <w:rPr>
          <w:sz w:val="24"/>
          <w:szCs w:val="24"/>
          <w:rPrChange w:id="7980" w:author="Eboni Mangum" w:date="2026-07-07T11:13:00Z" w16du:dateUtc="2026-07-07T16:13:00Z">
            <w:rPr>
              <w:sz w:val="20"/>
            </w:rPr>
          </w:rPrChange>
        </w:rPr>
        <w:t>and transverse planes.</w:t>
      </w:r>
    </w:p>
    <w:p w14:paraId="7FF391A0" w14:textId="77777777" w:rsidR="00BD4CC5" w:rsidRPr="009A6E39" w:rsidRDefault="00BD4CC5">
      <w:pPr>
        <w:spacing w:before="10"/>
        <w:rPr>
          <w:bCs/>
          <w:sz w:val="24"/>
          <w:szCs w:val="24"/>
          <w:rPrChange w:id="7981" w:author="Eboni Mangum" w:date="2026-07-07T11:13:00Z" w16du:dateUtc="2026-07-07T16:13:00Z">
            <w:rPr/>
          </w:rPrChange>
        </w:rPr>
        <w:pPrChange w:id="7982" w:author="Eboni Mangum" w:date="2025-07-22T13:44:00Z" w16du:dateUtc="2025-07-22T18:44:00Z">
          <w:pPr>
            <w:pStyle w:val="ListParagraph"/>
            <w:numPr>
              <w:ilvl w:val="1"/>
              <w:numId w:val="22"/>
            </w:numPr>
            <w:tabs>
              <w:tab w:val="left" w:pos="1472"/>
            </w:tabs>
            <w:ind w:left="1291" w:right="1790" w:firstLine="0"/>
          </w:pPr>
        </w:pPrChange>
      </w:pPr>
    </w:p>
    <w:p w14:paraId="6727F651" w14:textId="2CD7BCAE" w:rsidR="00790F7F" w:rsidRPr="009A6E39" w:rsidRDefault="00C9183F">
      <w:pPr>
        <w:pStyle w:val="ListParagraph"/>
        <w:numPr>
          <w:ilvl w:val="0"/>
          <w:numId w:val="22"/>
        </w:numPr>
        <w:tabs>
          <w:tab w:val="left" w:pos="842"/>
          <w:tab w:val="left" w:pos="1039"/>
        </w:tabs>
        <w:ind w:left="1123" w:right="3053" w:hanging="288"/>
        <w:rPr>
          <w:sz w:val="24"/>
          <w:szCs w:val="24"/>
          <w:rPrChange w:id="7983" w:author="Eboni Mangum" w:date="2026-07-07T11:13:00Z" w16du:dateUtc="2026-07-07T16:13:00Z">
            <w:rPr>
              <w:sz w:val="20"/>
            </w:rPr>
          </w:rPrChange>
        </w:rPr>
        <w:pPrChange w:id="7984" w:author="Eboni Mangum" w:date="2025-07-22T13:42:00Z" w16du:dateUtc="2025-07-22T18:42:00Z">
          <w:pPr>
            <w:pStyle w:val="ListParagraph"/>
            <w:numPr>
              <w:numId w:val="22"/>
            </w:numPr>
            <w:tabs>
              <w:tab w:val="left" w:pos="842"/>
              <w:tab w:val="left" w:pos="1039"/>
            </w:tabs>
            <w:spacing w:before="241"/>
            <w:ind w:left="1123" w:right="3053" w:hanging="288"/>
          </w:pPr>
        </w:pPrChange>
      </w:pPr>
      <w:r w:rsidRPr="009A6E39">
        <w:rPr>
          <w:sz w:val="24"/>
          <w:szCs w:val="24"/>
          <w:rPrChange w:id="7985" w:author="Eboni Mangum" w:date="2026-07-07T11:13:00Z" w16du:dateUtc="2026-07-07T16:13:00Z">
            <w:rPr>
              <w:sz w:val="20"/>
            </w:rPr>
          </w:rPrChange>
        </w:rPr>
        <w:t>Describe</w:t>
      </w:r>
      <w:r w:rsidRPr="009A6E39">
        <w:rPr>
          <w:spacing w:val="-9"/>
          <w:sz w:val="24"/>
          <w:szCs w:val="24"/>
          <w:rPrChange w:id="7986" w:author="Eboni Mangum" w:date="2026-07-07T11:13:00Z" w16du:dateUtc="2026-07-07T16:13:00Z">
            <w:rPr>
              <w:spacing w:val="-9"/>
              <w:sz w:val="20"/>
            </w:rPr>
          </w:rPrChange>
        </w:rPr>
        <w:t xml:space="preserve"> </w:t>
      </w:r>
      <w:r w:rsidRPr="009A6E39">
        <w:rPr>
          <w:sz w:val="24"/>
          <w:szCs w:val="24"/>
          <w:rPrChange w:id="7987" w:author="Eboni Mangum" w:date="2026-07-07T11:13:00Z" w16du:dateUtc="2026-07-07T16:13:00Z">
            <w:rPr>
              <w:sz w:val="20"/>
            </w:rPr>
          </w:rPrChange>
        </w:rPr>
        <w:t>the</w:t>
      </w:r>
      <w:r w:rsidRPr="009A6E39">
        <w:rPr>
          <w:spacing w:val="-7"/>
          <w:sz w:val="24"/>
          <w:szCs w:val="24"/>
          <w:rPrChange w:id="7988" w:author="Eboni Mangum" w:date="2026-07-07T11:13:00Z" w16du:dateUtc="2026-07-07T16:13:00Z">
            <w:rPr>
              <w:spacing w:val="-7"/>
              <w:sz w:val="20"/>
            </w:rPr>
          </w:rPrChange>
        </w:rPr>
        <w:t xml:space="preserve"> </w:t>
      </w:r>
      <w:r w:rsidRPr="009A6E39">
        <w:rPr>
          <w:sz w:val="24"/>
          <w:szCs w:val="24"/>
          <w:rPrChange w:id="7989" w:author="Eboni Mangum" w:date="2026-07-07T11:13:00Z" w16du:dateUtc="2026-07-07T16:13:00Z">
            <w:rPr>
              <w:sz w:val="20"/>
            </w:rPr>
          </w:rPrChange>
        </w:rPr>
        <w:t>anatomy,</w:t>
      </w:r>
      <w:r w:rsidRPr="009A6E39">
        <w:rPr>
          <w:spacing w:val="-8"/>
          <w:sz w:val="24"/>
          <w:szCs w:val="24"/>
          <w:rPrChange w:id="7990" w:author="Eboni Mangum" w:date="2026-07-07T11:13:00Z" w16du:dateUtc="2026-07-07T16:13:00Z">
            <w:rPr>
              <w:spacing w:val="-8"/>
              <w:sz w:val="20"/>
            </w:rPr>
          </w:rPrChange>
        </w:rPr>
        <w:t xml:space="preserve"> </w:t>
      </w:r>
      <w:r w:rsidRPr="009A6E39">
        <w:rPr>
          <w:sz w:val="24"/>
          <w:szCs w:val="24"/>
          <w:rPrChange w:id="7991" w:author="Eboni Mangum" w:date="2026-07-07T11:13:00Z" w16du:dateUtc="2026-07-07T16:13:00Z">
            <w:rPr>
              <w:sz w:val="20"/>
            </w:rPr>
          </w:rPrChange>
        </w:rPr>
        <w:t>physiology,</w:t>
      </w:r>
      <w:r w:rsidRPr="009A6E39">
        <w:rPr>
          <w:spacing w:val="-8"/>
          <w:sz w:val="24"/>
          <w:szCs w:val="24"/>
          <w:rPrChange w:id="7992" w:author="Eboni Mangum" w:date="2026-07-07T11:13:00Z" w16du:dateUtc="2026-07-07T16:13:00Z">
            <w:rPr>
              <w:spacing w:val="-8"/>
              <w:sz w:val="20"/>
            </w:rPr>
          </w:rPrChange>
        </w:rPr>
        <w:t xml:space="preserve"> </w:t>
      </w:r>
      <w:r w:rsidRPr="009A6E39">
        <w:rPr>
          <w:sz w:val="24"/>
          <w:szCs w:val="24"/>
          <w:rPrChange w:id="7993" w:author="Eboni Mangum" w:date="2026-07-07T11:13:00Z" w16du:dateUtc="2026-07-07T16:13:00Z">
            <w:rPr>
              <w:sz w:val="20"/>
            </w:rPr>
          </w:rPrChange>
        </w:rPr>
        <w:t>and</w:t>
      </w:r>
      <w:r w:rsidRPr="009A6E39">
        <w:rPr>
          <w:spacing w:val="-10"/>
          <w:sz w:val="24"/>
          <w:szCs w:val="24"/>
          <w:rPrChange w:id="7994" w:author="Eboni Mangum" w:date="2026-07-07T11:13:00Z" w16du:dateUtc="2026-07-07T16:13:00Z">
            <w:rPr>
              <w:spacing w:val="-10"/>
              <w:sz w:val="20"/>
            </w:rPr>
          </w:rPrChange>
        </w:rPr>
        <w:t xml:space="preserve"> </w:t>
      </w:r>
      <w:r w:rsidRPr="009A6E39">
        <w:rPr>
          <w:sz w:val="24"/>
          <w:szCs w:val="24"/>
          <w:rPrChange w:id="7995" w:author="Eboni Mangum" w:date="2026-07-07T11:13:00Z" w16du:dateUtc="2026-07-07T16:13:00Z">
            <w:rPr>
              <w:sz w:val="20"/>
            </w:rPr>
          </w:rPrChange>
        </w:rPr>
        <w:t>sonographic</w:t>
      </w:r>
      <w:r w:rsidRPr="009A6E39">
        <w:rPr>
          <w:spacing w:val="-9"/>
          <w:sz w:val="24"/>
          <w:szCs w:val="24"/>
          <w:rPrChange w:id="7996" w:author="Eboni Mangum" w:date="2026-07-07T11:13:00Z" w16du:dateUtc="2026-07-07T16:13:00Z">
            <w:rPr>
              <w:spacing w:val="-9"/>
              <w:sz w:val="20"/>
            </w:rPr>
          </w:rPrChange>
        </w:rPr>
        <w:t xml:space="preserve"> </w:t>
      </w:r>
      <w:r w:rsidRPr="009A6E39">
        <w:rPr>
          <w:sz w:val="24"/>
          <w:szCs w:val="24"/>
          <w:rPrChange w:id="7997" w:author="Eboni Mangum" w:date="2026-07-07T11:13:00Z" w16du:dateUtc="2026-07-07T16:13:00Z">
            <w:rPr>
              <w:sz w:val="20"/>
            </w:rPr>
          </w:rPrChange>
        </w:rPr>
        <w:t>appearance</w:t>
      </w:r>
      <w:r w:rsidRPr="009A6E39">
        <w:rPr>
          <w:spacing w:val="-10"/>
          <w:sz w:val="24"/>
          <w:szCs w:val="24"/>
          <w:rPrChange w:id="7998" w:author="Eboni Mangum" w:date="2026-07-07T11:13:00Z" w16du:dateUtc="2026-07-07T16:13:00Z">
            <w:rPr>
              <w:spacing w:val="-10"/>
              <w:sz w:val="20"/>
            </w:rPr>
          </w:rPrChange>
        </w:rPr>
        <w:t xml:space="preserve"> </w:t>
      </w:r>
      <w:r w:rsidRPr="009A6E39">
        <w:rPr>
          <w:sz w:val="24"/>
          <w:szCs w:val="24"/>
          <w:rPrChange w:id="7999" w:author="Eboni Mangum" w:date="2026-07-07T11:13:00Z" w16du:dateUtc="2026-07-07T16:13:00Z">
            <w:rPr>
              <w:sz w:val="20"/>
            </w:rPr>
          </w:rPrChange>
        </w:rPr>
        <w:t>of</w:t>
      </w:r>
      <w:r w:rsidRPr="009A6E39">
        <w:rPr>
          <w:spacing w:val="-10"/>
          <w:sz w:val="24"/>
          <w:szCs w:val="24"/>
          <w:rPrChange w:id="8000" w:author="Eboni Mangum" w:date="2026-07-07T11:13:00Z" w16du:dateUtc="2026-07-07T16:13:00Z">
            <w:rPr>
              <w:spacing w:val="-10"/>
              <w:sz w:val="20"/>
            </w:rPr>
          </w:rPrChange>
        </w:rPr>
        <w:t xml:space="preserve"> </w:t>
      </w:r>
      <w:r w:rsidRPr="009A6E39">
        <w:rPr>
          <w:sz w:val="24"/>
          <w:szCs w:val="24"/>
          <w:rPrChange w:id="8001" w:author="Eboni Mangum" w:date="2026-07-07T11:13:00Z" w16du:dateUtc="2026-07-07T16:13:00Z">
            <w:rPr>
              <w:sz w:val="20"/>
            </w:rPr>
          </w:rPrChange>
        </w:rPr>
        <w:t>obstetrical</w:t>
      </w:r>
      <w:r w:rsidRPr="009A6E39">
        <w:rPr>
          <w:spacing w:val="-7"/>
          <w:sz w:val="24"/>
          <w:szCs w:val="24"/>
          <w:rPrChange w:id="8002" w:author="Eboni Mangum" w:date="2026-07-07T11:13:00Z" w16du:dateUtc="2026-07-07T16:13:00Z">
            <w:rPr>
              <w:spacing w:val="-7"/>
              <w:sz w:val="20"/>
            </w:rPr>
          </w:rPrChange>
        </w:rPr>
        <w:t xml:space="preserve"> </w:t>
      </w:r>
      <w:r w:rsidRPr="009A6E39">
        <w:rPr>
          <w:sz w:val="24"/>
          <w:szCs w:val="24"/>
          <w:rPrChange w:id="8003" w:author="Eboni Mangum" w:date="2026-07-07T11:13:00Z" w16du:dateUtc="2026-07-07T16:13:00Z">
            <w:rPr>
              <w:sz w:val="20"/>
            </w:rPr>
          </w:rPrChange>
        </w:rPr>
        <w:t>structures</w:t>
      </w:r>
      <w:r w:rsidRPr="009A6E39">
        <w:rPr>
          <w:spacing w:val="-11"/>
          <w:sz w:val="24"/>
          <w:szCs w:val="24"/>
          <w:rPrChange w:id="8004" w:author="Eboni Mangum" w:date="2026-07-07T11:13:00Z" w16du:dateUtc="2026-07-07T16:13:00Z">
            <w:rPr>
              <w:spacing w:val="-11"/>
              <w:sz w:val="20"/>
            </w:rPr>
          </w:rPrChange>
        </w:rPr>
        <w:t xml:space="preserve"> </w:t>
      </w:r>
      <w:r w:rsidR="00BC0C6F" w:rsidRPr="009A6E39">
        <w:rPr>
          <w:sz w:val="24"/>
          <w:szCs w:val="24"/>
          <w:rPrChange w:id="8005" w:author="Eboni Mangum" w:date="2026-07-07T11:13:00Z" w16du:dateUtc="2026-07-07T16:13:00Z">
            <w:rPr>
              <w:sz w:val="20"/>
            </w:rPr>
          </w:rPrChange>
        </w:rPr>
        <w:t>in</w:t>
      </w:r>
      <w:r w:rsidRPr="009A6E39">
        <w:rPr>
          <w:sz w:val="24"/>
          <w:szCs w:val="24"/>
          <w:rPrChange w:id="8006" w:author="Eboni Mangum" w:date="2026-07-07T11:13:00Z" w16du:dateUtc="2026-07-07T16:13:00Z">
            <w:rPr>
              <w:sz w:val="20"/>
            </w:rPr>
          </w:rPrChange>
        </w:rPr>
        <w:t xml:space="preserve"> longitudinal and transverse planes.</w:t>
      </w:r>
      <w:r w:rsidRPr="009A6E39">
        <w:rPr>
          <w:spacing w:val="21"/>
          <w:sz w:val="24"/>
          <w:szCs w:val="24"/>
          <w:rPrChange w:id="8007" w:author="Eboni Mangum" w:date="2026-07-07T11:13:00Z" w16du:dateUtc="2026-07-07T16:13:00Z">
            <w:rPr>
              <w:spacing w:val="21"/>
              <w:sz w:val="20"/>
            </w:rPr>
          </w:rPrChange>
        </w:rPr>
        <w:t xml:space="preserve"> </w:t>
      </w:r>
      <w:del w:id="8008" w:author="Eboni Mangum" w:date="2025-07-22T09:10:00Z" w16du:dateUtc="2025-07-22T14:10:00Z">
        <w:r w:rsidRPr="009A6E39" w:rsidDel="00267903">
          <w:rPr>
            <w:sz w:val="24"/>
            <w:szCs w:val="24"/>
            <w:highlight w:val="red"/>
            <w:vertAlign w:val="superscript"/>
            <w:rPrChange w:id="8009" w:author="Eboni Mangum" w:date="2026-07-07T11:13:00Z" w16du:dateUtc="2026-07-07T16:13:00Z">
              <w:rPr>
                <w:sz w:val="20"/>
                <w:vertAlign w:val="superscript"/>
              </w:rPr>
            </w:rPrChange>
          </w:rPr>
          <w:delText>DMSC1,</w:delText>
        </w:r>
        <w:r w:rsidRPr="009A6E39" w:rsidDel="00267903">
          <w:rPr>
            <w:spacing w:val="-15"/>
            <w:sz w:val="24"/>
            <w:szCs w:val="24"/>
            <w:highlight w:val="red"/>
            <w:rPrChange w:id="8010" w:author="Eboni Mangum" w:date="2026-07-07T11:13:00Z" w16du:dateUtc="2026-07-07T16:13:00Z">
              <w:rPr>
                <w:spacing w:val="-15"/>
                <w:sz w:val="20"/>
              </w:rPr>
            </w:rPrChange>
          </w:rPr>
          <w:delText xml:space="preserve"> </w:delText>
        </w:r>
        <w:r w:rsidRPr="009A6E39" w:rsidDel="00267903">
          <w:rPr>
            <w:sz w:val="24"/>
            <w:szCs w:val="24"/>
            <w:highlight w:val="red"/>
            <w:vertAlign w:val="superscript"/>
            <w:rPrChange w:id="8011" w:author="Eboni Mangum" w:date="2026-07-07T11:13:00Z" w16du:dateUtc="2026-07-07T16:13:00Z">
              <w:rPr>
                <w:sz w:val="20"/>
                <w:vertAlign w:val="superscript"/>
              </w:rPr>
            </w:rPrChange>
          </w:rPr>
          <w:delText>DMSC3,</w:delText>
        </w:r>
        <w:r w:rsidRPr="009A6E39" w:rsidDel="00267903">
          <w:rPr>
            <w:spacing w:val="-12"/>
            <w:sz w:val="24"/>
            <w:szCs w:val="24"/>
            <w:highlight w:val="red"/>
            <w:rPrChange w:id="8012" w:author="Eboni Mangum" w:date="2026-07-07T11:13:00Z" w16du:dateUtc="2026-07-07T16:13:00Z">
              <w:rPr>
                <w:spacing w:val="-12"/>
                <w:sz w:val="20"/>
              </w:rPr>
            </w:rPrChange>
          </w:rPr>
          <w:delText xml:space="preserve"> </w:delText>
        </w:r>
        <w:r w:rsidRPr="009A6E39" w:rsidDel="00267903">
          <w:rPr>
            <w:sz w:val="24"/>
            <w:szCs w:val="24"/>
            <w:highlight w:val="red"/>
            <w:vertAlign w:val="superscript"/>
            <w:rPrChange w:id="8013" w:author="Eboni Mangum" w:date="2026-07-07T11:13:00Z" w16du:dateUtc="2026-07-07T16:13:00Z">
              <w:rPr>
                <w:sz w:val="20"/>
                <w:vertAlign w:val="superscript"/>
              </w:rPr>
            </w:rPrChange>
          </w:rPr>
          <w:delText>DMSC7,</w:delText>
        </w:r>
        <w:r w:rsidRPr="009A6E39" w:rsidDel="00267903">
          <w:rPr>
            <w:spacing w:val="-12"/>
            <w:sz w:val="24"/>
            <w:szCs w:val="24"/>
            <w:highlight w:val="red"/>
            <w:rPrChange w:id="8014" w:author="Eboni Mangum" w:date="2026-07-07T11:13:00Z" w16du:dateUtc="2026-07-07T16:13:00Z">
              <w:rPr>
                <w:spacing w:val="-12"/>
                <w:sz w:val="20"/>
              </w:rPr>
            </w:rPrChange>
          </w:rPr>
          <w:delText xml:space="preserve"> </w:delText>
        </w:r>
        <w:r w:rsidRPr="009A6E39" w:rsidDel="00267903">
          <w:rPr>
            <w:sz w:val="24"/>
            <w:szCs w:val="24"/>
            <w:highlight w:val="red"/>
            <w:vertAlign w:val="superscript"/>
            <w:rPrChange w:id="8015" w:author="Eboni Mangum" w:date="2026-07-07T11:13:00Z" w16du:dateUtc="2026-07-07T16:13:00Z">
              <w:rPr>
                <w:sz w:val="20"/>
                <w:vertAlign w:val="superscript"/>
              </w:rPr>
            </w:rPrChange>
          </w:rPr>
          <w:delText>DMSD2,</w:delText>
        </w:r>
        <w:r w:rsidRPr="009A6E39" w:rsidDel="00267903">
          <w:rPr>
            <w:spacing w:val="-12"/>
            <w:sz w:val="24"/>
            <w:szCs w:val="24"/>
            <w:highlight w:val="red"/>
            <w:rPrChange w:id="8016" w:author="Eboni Mangum" w:date="2026-07-07T11:13:00Z" w16du:dateUtc="2026-07-07T16:13:00Z">
              <w:rPr>
                <w:spacing w:val="-12"/>
                <w:sz w:val="20"/>
              </w:rPr>
            </w:rPrChange>
          </w:rPr>
          <w:delText xml:space="preserve"> </w:delText>
        </w:r>
        <w:r w:rsidRPr="009A6E39" w:rsidDel="00267903">
          <w:rPr>
            <w:sz w:val="24"/>
            <w:szCs w:val="24"/>
            <w:highlight w:val="red"/>
            <w:vertAlign w:val="superscript"/>
            <w:rPrChange w:id="8017" w:author="Eboni Mangum" w:date="2026-07-07T11:13:00Z" w16du:dateUtc="2026-07-07T16:13:00Z">
              <w:rPr>
                <w:sz w:val="20"/>
                <w:vertAlign w:val="superscript"/>
              </w:rPr>
            </w:rPrChange>
          </w:rPr>
          <w:delText>DMSD5,</w:delText>
        </w:r>
        <w:r w:rsidRPr="009A6E39" w:rsidDel="00267903">
          <w:rPr>
            <w:spacing w:val="-15"/>
            <w:sz w:val="24"/>
            <w:szCs w:val="24"/>
            <w:highlight w:val="red"/>
            <w:rPrChange w:id="8018" w:author="Eboni Mangum" w:date="2026-07-07T11:13:00Z" w16du:dateUtc="2026-07-07T16:13:00Z">
              <w:rPr>
                <w:spacing w:val="-15"/>
                <w:sz w:val="20"/>
              </w:rPr>
            </w:rPrChange>
          </w:rPr>
          <w:delText xml:space="preserve"> </w:delText>
        </w:r>
        <w:r w:rsidRPr="009A6E39" w:rsidDel="00267903">
          <w:rPr>
            <w:sz w:val="24"/>
            <w:szCs w:val="24"/>
            <w:highlight w:val="red"/>
            <w:vertAlign w:val="superscript"/>
            <w:rPrChange w:id="8019" w:author="Eboni Mangum" w:date="2026-07-07T11:13:00Z" w16du:dateUtc="2026-07-07T16:13:00Z">
              <w:rPr>
                <w:sz w:val="20"/>
                <w:vertAlign w:val="superscript"/>
              </w:rPr>
            </w:rPrChange>
          </w:rPr>
          <w:delText>DMSD7</w:delText>
        </w:r>
      </w:del>
    </w:p>
    <w:p w14:paraId="03216CF4" w14:textId="77777777" w:rsidR="00790F7F" w:rsidRPr="009A6E39" w:rsidRDefault="00C9183F">
      <w:pPr>
        <w:pStyle w:val="ListParagraph"/>
        <w:numPr>
          <w:ilvl w:val="1"/>
          <w:numId w:val="22"/>
        </w:numPr>
        <w:tabs>
          <w:tab w:val="left" w:pos="1482"/>
          <w:tab w:val="left" w:pos="8100"/>
        </w:tabs>
        <w:ind w:left="1584" w:right="1526" w:hanging="288"/>
        <w:rPr>
          <w:sz w:val="24"/>
          <w:szCs w:val="24"/>
          <w:rPrChange w:id="8020" w:author="Eboni Mangum" w:date="2026-07-07T11:13:00Z" w16du:dateUtc="2026-07-07T16:13:00Z">
            <w:rPr>
              <w:sz w:val="20"/>
            </w:rPr>
          </w:rPrChange>
        </w:rPr>
        <w:pPrChange w:id="8021" w:author="Eboni Mangum" w:date="2025-07-22T13:42:00Z" w16du:dateUtc="2025-07-22T18:42:00Z">
          <w:pPr>
            <w:pStyle w:val="ListParagraph"/>
            <w:numPr>
              <w:ilvl w:val="1"/>
              <w:numId w:val="22"/>
            </w:numPr>
            <w:tabs>
              <w:tab w:val="left" w:pos="1482"/>
              <w:tab w:val="left" w:pos="8100"/>
            </w:tabs>
            <w:spacing w:before="2"/>
            <w:ind w:left="1584" w:right="1340" w:hanging="288"/>
          </w:pPr>
        </w:pPrChange>
      </w:pPr>
      <w:r w:rsidRPr="009A6E39">
        <w:rPr>
          <w:sz w:val="24"/>
          <w:szCs w:val="24"/>
          <w:rPrChange w:id="8022" w:author="Eboni Mangum" w:date="2026-07-07T11:13:00Z" w16du:dateUtc="2026-07-07T16:13:00Z">
            <w:rPr>
              <w:sz w:val="20"/>
            </w:rPr>
          </w:rPrChange>
        </w:rPr>
        <w:t>Describe</w:t>
      </w:r>
      <w:r w:rsidRPr="009A6E39">
        <w:rPr>
          <w:spacing w:val="-9"/>
          <w:sz w:val="24"/>
          <w:szCs w:val="24"/>
          <w:rPrChange w:id="8023" w:author="Eboni Mangum" w:date="2026-07-07T11:13:00Z" w16du:dateUtc="2026-07-07T16:13:00Z">
            <w:rPr>
              <w:spacing w:val="-9"/>
              <w:sz w:val="20"/>
            </w:rPr>
          </w:rPrChange>
        </w:rPr>
        <w:t xml:space="preserve"> </w:t>
      </w:r>
      <w:r w:rsidRPr="009A6E39">
        <w:rPr>
          <w:sz w:val="24"/>
          <w:szCs w:val="24"/>
          <w:rPrChange w:id="8024" w:author="Eboni Mangum" w:date="2026-07-07T11:13:00Z" w16du:dateUtc="2026-07-07T16:13:00Z">
            <w:rPr>
              <w:sz w:val="20"/>
            </w:rPr>
          </w:rPrChange>
        </w:rPr>
        <w:t>the</w:t>
      </w:r>
      <w:r w:rsidRPr="009A6E39">
        <w:rPr>
          <w:spacing w:val="-6"/>
          <w:sz w:val="24"/>
          <w:szCs w:val="24"/>
          <w:rPrChange w:id="8025" w:author="Eboni Mangum" w:date="2026-07-07T11:13:00Z" w16du:dateUtc="2026-07-07T16:13:00Z">
            <w:rPr>
              <w:spacing w:val="-6"/>
              <w:sz w:val="20"/>
            </w:rPr>
          </w:rPrChange>
        </w:rPr>
        <w:t xml:space="preserve"> </w:t>
      </w:r>
      <w:r w:rsidRPr="009A6E39">
        <w:rPr>
          <w:sz w:val="24"/>
          <w:szCs w:val="24"/>
          <w:rPrChange w:id="8026" w:author="Eboni Mangum" w:date="2026-07-07T11:13:00Z" w16du:dateUtc="2026-07-07T16:13:00Z">
            <w:rPr>
              <w:sz w:val="20"/>
            </w:rPr>
          </w:rPrChange>
        </w:rPr>
        <w:t>anatomy</w:t>
      </w:r>
      <w:r w:rsidRPr="009A6E39">
        <w:rPr>
          <w:spacing w:val="-6"/>
          <w:sz w:val="24"/>
          <w:szCs w:val="24"/>
          <w:rPrChange w:id="8027" w:author="Eboni Mangum" w:date="2026-07-07T11:13:00Z" w16du:dateUtc="2026-07-07T16:13:00Z">
            <w:rPr>
              <w:spacing w:val="-6"/>
              <w:sz w:val="20"/>
            </w:rPr>
          </w:rPrChange>
        </w:rPr>
        <w:t xml:space="preserve"> </w:t>
      </w:r>
      <w:r w:rsidRPr="009A6E39">
        <w:rPr>
          <w:sz w:val="24"/>
          <w:szCs w:val="24"/>
          <w:rPrChange w:id="8028" w:author="Eboni Mangum" w:date="2026-07-07T11:13:00Z" w16du:dateUtc="2026-07-07T16:13:00Z">
            <w:rPr>
              <w:sz w:val="20"/>
            </w:rPr>
          </w:rPrChange>
        </w:rPr>
        <w:t>and</w:t>
      </w:r>
      <w:r w:rsidRPr="009A6E39">
        <w:rPr>
          <w:spacing w:val="-7"/>
          <w:sz w:val="24"/>
          <w:szCs w:val="24"/>
          <w:rPrChange w:id="8029" w:author="Eboni Mangum" w:date="2026-07-07T11:13:00Z" w16du:dateUtc="2026-07-07T16:13:00Z">
            <w:rPr>
              <w:spacing w:val="-7"/>
              <w:sz w:val="20"/>
            </w:rPr>
          </w:rPrChange>
        </w:rPr>
        <w:t xml:space="preserve"> </w:t>
      </w:r>
      <w:r w:rsidRPr="009A6E39">
        <w:rPr>
          <w:sz w:val="24"/>
          <w:szCs w:val="24"/>
          <w:rPrChange w:id="8030" w:author="Eboni Mangum" w:date="2026-07-07T11:13:00Z" w16du:dateUtc="2026-07-07T16:13:00Z">
            <w:rPr>
              <w:sz w:val="20"/>
            </w:rPr>
          </w:rPrChange>
        </w:rPr>
        <w:t>sonographic</w:t>
      </w:r>
      <w:r w:rsidRPr="009A6E39">
        <w:rPr>
          <w:spacing w:val="-9"/>
          <w:sz w:val="24"/>
          <w:szCs w:val="24"/>
          <w:rPrChange w:id="8031" w:author="Eboni Mangum" w:date="2026-07-07T11:13:00Z" w16du:dateUtc="2026-07-07T16:13:00Z">
            <w:rPr>
              <w:spacing w:val="-9"/>
              <w:sz w:val="20"/>
            </w:rPr>
          </w:rPrChange>
        </w:rPr>
        <w:t xml:space="preserve"> </w:t>
      </w:r>
      <w:r w:rsidRPr="009A6E39">
        <w:rPr>
          <w:sz w:val="24"/>
          <w:szCs w:val="24"/>
          <w:rPrChange w:id="8032" w:author="Eboni Mangum" w:date="2026-07-07T11:13:00Z" w16du:dateUtc="2026-07-07T16:13:00Z">
            <w:rPr>
              <w:sz w:val="20"/>
            </w:rPr>
          </w:rPrChange>
        </w:rPr>
        <w:t>appearance</w:t>
      </w:r>
      <w:r w:rsidRPr="009A6E39">
        <w:rPr>
          <w:spacing w:val="-11"/>
          <w:sz w:val="24"/>
          <w:szCs w:val="24"/>
          <w:rPrChange w:id="8033" w:author="Eboni Mangum" w:date="2026-07-07T11:13:00Z" w16du:dateUtc="2026-07-07T16:13:00Z">
            <w:rPr>
              <w:spacing w:val="-11"/>
              <w:sz w:val="20"/>
            </w:rPr>
          </w:rPrChange>
        </w:rPr>
        <w:t xml:space="preserve"> </w:t>
      </w:r>
      <w:r w:rsidRPr="009A6E39">
        <w:rPr>
          <w:sz w:val="24"/>
          <w:szCs w:val="24"/>
          <w:rPrChange w:id="8034" w:author="Eboni Mangum" w:date="2026-07-07T11:13:00Z" w16du:dateUtc="2026-07-07T16:13:00Z">
            <w:rPr>
              <w:sz w:val="20"/>
            </w:rPr>
          </w:rPrChange>
        </w:rPr>
        <w:t>of</w:t>
      </w:r>
      <w:r w:rsidRPr="009A6E39">
        <w:rPr>
          <w:spacing w:val="-9"/>
          <w:sz w:val="24"/>
          <w:szCs w:val="24"/>
          <w:rPrChange w:id="8035" w:author="Eboni Mangum" w:date="2026-07-07T11:13:00Z" w16du:dateUtc="2026-07-07T16:13:00Z">
            <w:rPr>
              <w:spacing w:val="-9"/>
              <w:sz w:val="20"/>
            </w:rPr>
          </w:rPrChange>
        </w:rPr>
        <w:t xml:space="preserve"> </w:t>
      </w:r>
      <w:r w:rsidRPr="009A6E39">
        <w:rPr>
          <w:sz w:val="24"/>
          <w:szCs w:val="24"/>
          <w:rPrChange w:id="8036" w:author="Eboni Mangum" w:date="2026-07-07T11:13:00Z" w16du:dateUtc="2026-07-07T16:13:00Z">
            <w:rPr>
              <w:sz w:val="20"/>
            </w:rPr>
          </w:rPrChange>
        </w:rPr>
        <w:t>the</w:t>
      </w:r>
      <w:r w:rsidRPr="009A6E39">
        <w:rPr>
          <w:spacing w:val="-10"/>
          <w:sz w:val="24"/>
          <w:szCs w:val="24"/>
          <w:rPrChange w:id="8037" w:author="Eboni Mangum" w:date="2026-07-07T11:13:00Z" w16du:dateUtc="2026-07-07T16:13:00Z">
            <w:rPr>
              <w:spacing w:val="-10"/>
              <w:sz w:val="20"/>
            </w:rPr>
          </w:rPrChange>
        </w:rPr>
        <w:t xml:space="preserve"> </w:t>
      </w:r>
      <w:r w:rsidRPr="009A6E39">
        <w:rPr>
          <w:sz w:val="24"/>
          <w:szCs w:val="24"/>
          <w:rPrChange w:id="8038" w:author="Eboni Mangum" w:date="2026-07-07T11:13:00Z" w16du:dateUtc="2026-07-07T16:13:00Z">
            <w:rPr>
              <w:sz w:val="20"/>
            </w:rPr>
          </w:rPrChange>
        </w:rPr>
        <w:t>pregnant</w:t>
      </w:r>
      <w:r w:rsidRPr="009A6E39">
        <w:rPr>
          <w:spacing w:val="-8"/>
          <w:sz w:val="24"/>
          <w:szCs w:val="24"/>
          <w:rPrChange w:id="8039" w:author="Eboni Mangum" w:date="2026-07-07T11:13:00Z" w16du:dateUtc="2026-07-07T16:13:00Z">
            <w:rPr>
              <w:spacing w:val="-8"/>
              <w:sz w:val="20"/>
            </w:rPr>
          </w:rPrChange>
        </w:rPr>
        <w:t xml:space="preserve"> </w:t>
      </w:r>
      <w:r w:rsidRPr="009A6E39">
        <w:rPr>
          <w:sz w:val="24"/>
          <w:szCs w:val="24"/>
          <w:rPrChange w:id="8040" w:author="Eboni Mangum" w:date="2026-07-07T11:13:00Z" w16du:dateUtc="2026-07-07T16:13:00Z">
            <w:rPr>
              <w:sz w:val="20"/>
            </w:rPr>
          </w:rPrChange>
        </w:rPr>
        <w:t>uterus,</w:t>
      </w:r>
      <w:r w:rsidRPr="009A6E39">
        <w:rPr>
          <w:spacing w:val="-7"/>
          <w:sz w:val="24"/>
          <w:szCs w:val="24"/>
          <w:rPrChange w:id="8041" w:author="Eboni Mangum" w:date="2026-07-07T11:13:00Z" w16du:dateUtc="2026-07-07T16:13:00Z">
            <w:rPr>
              <w:spacing w:val="-7"/>
              <w:sz w:val="20"/>
            </w:rPr>
          </w:rPrChange>
        </w:rPr>
        <w:t xml:space="preserve"> </w:t>
      </w:r>
      <w:r w:rsidRPr="009A6E39">
        <w:rPr>
          <w:sz w:val="24"/>
          <w:szCs w:val="24"/>
          <w:rPrChange w:id="8042" w:author="Eboni Mangum" w:date="2026-07-07T11:13:00Z" w16du:dateUtc="2026-07-07T16:13:00Z">
            <w:rPr>
              <w:sz w:val="20"/>
            </w:rPr>
          </w:rPrChange>
        </w:rPr>
        <w:t>placenta, cervix, ovaries, and associated structures.</w:t>
      </w:r>
    </w:p>
    <w:p w14:paraId="345D72DB" w14:textId="77777777" w:rsidR="00790F7F" w:rsidRPr="009A6E39" w:rsidRDefault="00C9183F">
      <w:pPr>
        <w:pStyle w:val="ListParagraph"/>
        <w:numPr>
          <w:ilvl w:val="1"/>
          <w:numId w:val="22"/>
        </w:numPr>
        <w:tabs>
          <w:tab w:val="left" w:pos="1490"/>
        </w:tabs>
        <w:ind w:left="1490" w:hanging="199"/>
        <w:rPr>
          <w:sz w:val="24"/>
          <w:szCs w:val="24"/>
          <w:rPrChange w:id="8043" w:author="Eboni Mangum" w:date="2026-07-07T11:13:00Z" w16du:dateUtc="2026-07-07T16:13:00Z">
            <w:rPr>
              <w:sz w:val="20"/>
            </w:rPr>
          </w:rPrChange>
        </w:rPr>
        <w:pPrChange w:id="8044" w:author="Eboni Mangum" w:date="2025-07-22T13:42:00Z" w16du:dateUtc="2025-07-22T18:42:00Z">
          <w:pPr>
            <w:pStyle w:val="ListParagraph"/>
            <w:numPr>
              <w:ilvl w:val="1"/>
              <w:numId w:val="22"/>
            </w:numPr>
            <w:tabs>
              <w:tab w:val="left" w:pos="1490"/>
            </w:tabs>
            <w:spacing w:before="3" w:line="241" w:lineRule="exact"/>
            <w:ind w:left="1490" w:hanging="199"/>
          </w:pPr>
        </w:pPrChange>
      </w:pPr>
      <w:r w:rsidRPr="009A6E39">
        <w:rPr>
          <w:sz w:val="24"/>
          <w:szCs w:val="24"/>
          <w:rPrChange w:id="8045" w:author="Eboni Mangum" w:date="2026-07-07T11:13:00Z" w16du:dateUtc="2026-07-07T16:13:00Z">
            <w:rPr>
              <w:sz w:val="20"/>
            </w:rPr>
          </w:rPrChange>
        </w:rPr>
        <w:t>Describe</w:t>
      </w:r>
      <w:r w:rsidRPr="009A6E39">
        <w:rPr>
          <w:spacing w:val="-6"/>
          <w:sz w:val="24"/>
          <w:szCs w:val="24"/>
          <w:rPrChange w:id="8046" w:author="Eboni Mangum" w:date="2026-07-07T11:13:00Z" w16du:dateUtc="2026-07-07T16:13:00Z">
            <w:rPr>
              <w:spacing w:val="-6"/>
              <w:sz w:val="20"/>
            </w:rPr>
          </w:rPrChange>
        </w:rPr>
        <w:t xml:space="preserve"> </w:t>
      </w:r>
      <w:r w:rsidRPr="009A6E39">
        <w:rPr>
          <w:sz w:val="24"/>
          <w:szCs w:val="24"/>
          <w:rPrChange w:id="8047" w:author="Eboni Mangum" w:date="2026-07-07T11:13:00Z" w16du:dateUtc="2026-07-07T16:13:00Z">
            <w:rPr>
              <w:sz w:val="20"/>
            </w:rPr>
          </w:rPrChange>
        </w:rPr>
        <w:t>the</w:t>
      </w:r>
      <w:r w:rsidRPr="009A6E39">
        <w:rPr>
          <w:spacing w:val="-7"/>
          <w:sz w:val="24"/>
          <w:szCs w:val="24"/>
          <w:rPrChange w:id="8048" w:author="Eboni Mangum" w:date="2026-07-07T11:13:00Z" w16du:dateUtc="2026-07-07T16:13:00Z">
            <w:rPr>
              <w:spacing w:val="-7"/>
              <w:sz w:val="20"/>
            </w:rPr>
          </w:rPrChange>
        </w:rPr>
        <w:t xml:space="preserve"> </w:t>
      </w:r>
      <w:r w:rsidRPr="009A6E39">
        <w:rPr>
          <w:sz w:val="24"/>
          <w:szCs w:val="24"/>
          <w:rPrChange w:id="8049" w:author="Eboni Mangum" w:date="2026-07-07T11:13:00Z" w16du:dateUtc="2026-07-07T16:13:00Z">
            <w:rPr>
              <w:sz w:val="20"/>
            </w:rPr>
          </w:rPrChange>
        </w:rPr>
        <w:t>anatomy</w:t>
      </w:r>
      <w:r w:rsidRPr="009A6E39">
        <w:rPr>
          <w:spacing w:val="-5"/>
          <w:sz w:val="24"/>
          <w:szCs w:val="24"/>
          <w:rPrChange w:id="8050" w:author="Eboni Mangum" w:date="2026-07-07T11:13:00Z" w16du:dateUtc="2026-07-07T16:13:00Z">
            <w:rPr>
              <w:spacing w:val="-5"/>
              <w:sz w:val="20"/>
            </w:rPr>
          </w:rPrChange>
        </w:rPr>
        <w:t xml:space="preserve"> </w:t>
      </w:r>
      <w:r w:rsidRPr="009A6E39">
        <w:rPr>
          <w:sz w:val="24"/>
          <w:szCs w:val="24"/>
          <w:rPrChange w:id="8051" w:author="Eboni Mangum" w:date="2026-07-07T11:13:00Z" w16du:dateUtc="2026-07-07T16:13:00Z">
            <w:rPr>
              <w:sz w:val="20"/>
            </w:rPr>
          </w:rPrChange>
        </w:rPr>
        <w:t>and</w:t>
      </w:r>
      <w:r w:rsidRPr="009A6E39">
        <w:rPr>
          <w:spacing w:val="-5"/>
          <w:sz w:val="24"/>
          <w:szCs w:val="24"/>
          <w:rPrChange w:id="8052" w:author="Eboni Mangum" w:date="2026-07-07T11:13:00Z" w16du:dateUtc="2026-07-07T16:13:00Z">
            <w:rPr>
              <w:spacing w:val="-5"/>
              <w:sz w:val="20"/>
            </w:rPr>
          </w:rPrChange>
        </w:rPr>
        <w:t xml:space="preserve"> </w:t>
      </w:r>
      <w:r w:rsidRPr="009A6E39">
        <w:rPr>
          <w:sz w:val="24"/>
          <w:szCs w:val="24"/>
          <w:rPrChange w:id="8053" w:author="Eboni Mangum" w:date="2026-07-07T11:13:00Z" w16du:dateUtc="2026-07-07T16:13:00Z">
            <w:rPr>
              <w:sz w:val="20"/>
            </w:rPr>
          </w:rPrChange>
        </w:rPr>
        <w:t>sonographic</w:t>
      </w:r>
      <w:r w:rsidRPr="009A6E39">
        <w:rPr>
          <w:spacing w:val="-8"/>
          <w:sz w:val="24"/>
          <w:szCs w:val="24"/>
          <w:rPrChange w:id="8054" w:author="Eboni Mangum" w:date="2026-07-07T11:13:00Z" w16du:dateUtc="2026-07-07T16:13:00Z">
            <w:rPr>
              <w:spacing w:val="-8"/>
              <w:sz w:val="20"/>
            </w:rPr>
          </w:rPrChange>
        </w:rPr>
        <w:t xml:space="preserve"> </w:t>
      </w:r>
      <w:r w:rsidRPr="009A6E39">
        <w:rPr>
          <w:sz w:val="24"/>
          <w:szCs w:val="24"/>
          <w:rPrChange w:id="8055" w:author="Eboni Mangum" w:date="2026-07-07T11:13:00Z" w16du:dateUtc="2026-07-07T16:13:00Z">
            <w:rPr>
              <w:sz w:val="20"/>
            </w:rPr>
          </w:rPrChange>
        </w:rPr>
        <w:t>appearance</w:t>
      </w:r>
      <w:r w:rsidRPr="009A6E39">
        <w:rPr>
          <w:spacing w:val="-9"/>
          <w:sz w:val="24"/>
          <w:szCs w:val="24"/>
          <w:rPrChange w:id="8056" w:author="Eboni Mangum" w:date="2026-07-07T11:13:00Z" w16du:dateUtc="2026-07-07T16:13:00Z">
            <w:rPr>
              <w:spacing w:val="-9"/>
              <w:sz w:val="20"/>
            </w:rPr>
          </w:rPrChange>
        </w:rPr>
        <w:t xml:space="preserve"> </w:t>
      </w:r>
      <w:r w:rsidRPr="009A6E39">
        <w:rPr>
          <w:sz w:val="24"/>
          <w:szCs w:val="24"/>
          <w:rPrChange w:id="8057" w:author="Eboni Mangum" w:date="2026-07-07T11:13:00Z" w16du:dateUtc="2026-07-07T16:13:00Z">
            <w:rPr>
              <w:sz w:val="20"/>
            </w:rPr>
          </w:rPrChange>
        </w:rPr>
        <w:t>of</w:t>
      </w:r>
      <w:r w:rsidRPr="009A6E39">
        <w:rPr>
          <w:spacing w:val="-6"/>
          <w:sz w:val="24"/>
          <w:szCs w:val="24"/>
          <w:rPrChange w:id="8058" w:author="Eboni Mangum" w:date="2026-07-07T11:13:00Z" w16du:dateUtc="2026-07-07T16:13:00Z">
            <w:rPr>
              <w:spacing w:val="-6"/>
              <w:sz w:val="20"/>
            </w:rPr>
          </w:rPrChange>
        </w:rPr>
        <w:t xml:space="preserve"> </w:t>
      </w:r>
      <w:r w:rsidRPr="009A6E39">
        <w:rPr>
          <w:sz w:val="24"/>
          <w:szCs w:val="24"/>
          <w:rPrChange w:id="8059" w:author="Eboni Mangum" w:date="2026-07-07T11:13:00Z" w16du:dateUtc="2026-07-07T16:13:00Z">
            <w:rPr>
              <w:sz w:val="20"/>
            </w:rPr>
          </w:rPrChange>
        </w:rPr>
        <w:t>a</w:t>
      </w:r>
      <w:r w:rsidRPr="009A6E39">
        <w:rPr>
          <w:spacing w:val="-6"/>
          <w:sz w:val="24"/>
          <w:szCs w:val="24"/>
          <w:rPrChange w:id="8060" w:author="Eboni Mangum" w:date="2026-07-07T11:13:00Z" w16du:dateUtc="2026-07-07T16:13:00Z">
            <w:rPr>
              <w:spacing w:val="-6"/>
              <w:sz w:val="20"/>
            </w:rPr>
          </w:rPrChange>
        </w:rPr>
        <w:t xml:space="preserve"> </w:t>
      </w:r>
      <w:r w:rsidRPr="009A6E39">
        <w:rPr>
          <w:sz w:val="24"/>
          <w:szCs w:val="24"/>
          <w:rPrChange w:id="8061" w:author="Eboni Mangum" w:date="2026-07-07T11:13:00Z" w16du:dateUtc="2026-07-07T16:13:00Z">
            <w:rPr>
              <w:sz w:val="20"/>
            </w:rPr>
          </w:rPrChange>
        </w:rPr>
        <w:t>fetus</w:t>
      </w:r>
      <w:r w:rsidRPr="009A6E39">
        <w:rPr>
          <w:spacing w:val="-8"/>
          <w:sz w:val="24"/>
          <w:szCs w:val="24"/>
          <w:rPrChange w:id="8062" w:author="Eboni Mangum" w:date="2026-07-07T11:13:00Z" w16du:dateUtc="2026-07-07T16:13:00Z">
            <w:rPr>
              <w:spacing w:val="-8"/>
              <w:sz w:val="20"/>
            </w:rPr>
          </w:rPrChange>
        </w:rPr>
        <w:t xml:space="preserve"> </w:t>
      </w:r>
      <w:r w:rsidRPr="009A6E39">
        <w:rPr>
          <w:sz w:val="24"/>
          <w:szCs w:val="24"/>
          <w:rPrChange w:id="8063" w:author="Eboni Mangum" w:date="2026-07-07T11:13:00Z" w16du:dateUtc="2026-07-07T16:13:00Z">
            <w:rPr>
              <w:sz w:val="20"/>
            </w:rPr>
          </w:rPrChange>
        </w:rPr>
        <w:t>during</w:t>
      </w:r>
      <w:r w:rsidRPr="009A6E39">
        <w:rPr>
          <w:spacing w:val="-6"/>
          <w:sz w:val="24"/>
          <w:szCs w:val="24"/>
          <w:rPrChange w:id="8064" w:author="Eboni Mangum" w:date="2026-07-07T11:13:00Z" w16du:dateUtc="2026-07-07T16:13:00Z">
            <w:rPr>
              <w:spacing w:val="-6"/>
              <w:sz w:val="20"/>
            </w:rPr>
          </w:rPrChange>
        </w:rPr>
        <w:t xml:space="preserve"> </w:t>
      </w:r>
      <w:r w:rsidRPr="009A6E39">
        <w:rPr>
          <w:spacing w:val="-2"/>
          <w:sz w:val="24"/>
          <w:szCs w:val="24"/>
          <w:rPrChange w:id="8065" w:author="Eboni Mangum" w:date="2026-07-07T11:13:00Z" w16du:dateUtc="2026-07-07T16:13:00Z">
            <w:rPr>
              <w:spacing w:val="-2"/>
              <w:sz w:val="20"/>
            </w:rPr>
          </w:rPrChange>
        </w:rPr>
        <w:t>pregnancy.</w:t>
      </w:r>
    </w:p>
    <w:p w14:paraId="000C0778" w14:textId="77777777" w:rsidR="00790F7F" w:rsidRPr="009A6E39" w:rsidRDefault="00C9183F" w:rsidP="00BD4CC5">
      <w:pPr>
        <w:pStyle w:val="ListParagraph"/>
        <w:numPr>
          <w:ilvl w:val="1"/>
          <w:numId w:val="22"/>
        </w:numPr>
        <w:tabs>
          <w:tab w:val="left" w:pos="1472"/>
          <w:tab w:val="left" w:pos="8100"/>
        </w:tabs>
        <w:ind w:right="2150" w:firstLine="0"/>
        <w:rPr>
          <w:ins w:id="8066" w:author="Eboni Mangum" w:date="2025-07-22T13:43:00Z" w16du:dateUtc="2025-07-22T18:43:00Z"/>
          <w:sz w:val="24"/>
          <w:szCs w:val="24"/>
          <w:rPrChange w:id="8067" w:author="Eboni Mangum" w:date="2026-07-07T11:13:00Z" w16du:dateUtc="2026-07-07T16:13:00Z">
            <w:rPr>
              <w:ins w:id="8068" w:author="Eboni Mangum" w:date="2025-07-22T13:43:00Z" w16du:dateUtc="2025-07-22T18:43:00Z"/>
              <w:spacing w:val="-2"/>
              <w:sz w:val="20"/>
            </w:rPr>
          </w:rPrChange>
        </w:rPr>
      </w:pPr>
      <w:r w:rsidRPr="009A6E39">
        <w:rPr>
          <w:sz w:val="24"/>
          <w:szCs w:val="24"/>
          <w:rPrChange w:id="8069" w:author="Eboni Mangum" w:date="2026-07-07T11:13:00Z" w16du:dateUtc="2026-07-07T16:13:00Z">
            <w:rPr>
              <w:sz w:val="20"/>
            </w:rPr>
          </w:rPrChange>
        </w:rPr>
        <w:t>Label</w:t>
      </w:r>
      <w:r w:rsidRPr="009A6E39">
        <w:rPr>
          <w:spacing w:val="-7"/>
          <w:sz w:val="24"/>
          <w:szCs w:val="24"/>
          <w:rPrChange w:id="8070" w:author="Eboni Mangum" w:date="2026-07-07T11:13:00Z" w16du:dateUtc="2026-07-07T16:13:00Z">
            <w:rPr>
              <w:spacing w:val="-7"/>
              <w:sz w:val="20"/>
            </w:rPr>
          </w:rPrChange>
        </w:rPr>
        <w:t xml:space="preserve"> </w:t>
      </w:r>
      <w:r w:rsidRPr="009A6E39">
        <w:rPr>
          <w:sz w:val="24"/>
          <w:szCs w:val="24"/>
          <w:rPrChange w:id="8071" w:author="Eboni Mangum" w:date="2026-07-07T11:13:00Z" w16du:dateUtc="2026-07-07T16:13:00Z">
            <w:rPr>
              <w:sz w:val="20"/>
            </w:rPr>
          </w:rPrChange>
        </w:rPr>
        <w:t>obstetrical</w:t>
      </w:r>
      <w:r w:rsidRPr="009A6E39">
        <w:rPr>
          <w:spacing w:val="-6"/>
          <w:sz w:val="24"/>
          <w:szCs w:val="24"/>
          <w:rPrChange w:id="8072" w:author="Eboni Mangum" w:date="2026-07-07T11:13:00Z" w16du:dateUtc="2026-07-07T16:13:00Z">
            <w:rPr>
              <w:spacing w:val="-6"/>
              <w:sz w:val="20"/>
            </w:rPr>
          </w:rPrChange>
        </w:rPr>
        <w:t xml:space="preserve"> </w:t>
      </w:r>
      <w:r w:rsidRPr="009A6E39">
        <w:rPr>
          <w:sz w:val="24"/>
          <w:szCs w:val="24"/>
          <w:rPrChange w:id="8073" w:author="Eboni Mangum" w:date="2026-07-07T11:13:00Z" w16du:dateUtc="2026-07-07T16:13:00Z">
            <w:rPr>
              <w:sz w:val="20"/>
            </w:rPr>
          </w:rPrChange>
        </w:rPr>
        <w:t>structures</w:t>
      </w:r>
      <w:r w:rsidRPr="009A6E39">
        <w:rPr>
          <w:spacing w:val="-11"/>
          <w:sz w:val="24"/>
          <w:szCs w:val="24"/>
          <w:rPrChange w:id="8074" w:author="Eboni Mangum" w:date="2026-07-07T11:13:00Z" w16du:dateUtc="2026-07-07T16:13:00Z">
            <w:rPr>
              <w:spacing w:val="-11"/>
              <w:sz w:val="20"/>
            </w:rPr>
          </w:rPrChange>
        </w:rPr>
        <w:t xml:space="preserve"> </w:t>
      </w:r>
      <w:r w:rsidRPr="009A6E39">
        <w:rPr>
          <w:sz w:val="24"/>
          <w:szCs w:val="24"/>
          <w:rPrChange w:id="8075" w:author="Eboni Mangum" w:date="2026-07-07T11:13:00Z" w16du:dateUtc="2026-07-07T16:13:00Z">
            <w:rPr>
              <w:sz w:val="20"/>
            </w:rPr>
          </w:rPrChange>
        </w:rPr>
        <w:t>on</w:t>
      </w:r>
      <w:r w:rsidRPr="009A6E39">
        <w:rPr>
          <w:spacing w:val="-7"/>
          <w:sz w:val="24"/>
          <w:szCs w:val="24"/>
          <w:rPrChange w:id="8076" w:author="Eboni Mangum" w:date="2026-07-07T11:13:00Z" w16du:dateUtc="2026-07-07T16:13:00Z">
            <w:rPr>
              <w:spacing w:val="-7"/>
              <w:sz w:val="20"/>
            </w:rPr>
          </w:rPrChange>
        </w:rPr>
        <w:t xml:space="preserve"> </w:t>
      </w:r>
      <w:r w:rsidRPr="009A6E39">
        <w:rPr>
          <w:sz w:val="24"/>
          <w:szCs w:val="24"/>
          <w:rPrChange w:id="8077" w:author="Eboni Mangum" w:date="2026-07-07T11:13:00Z" w16du:dateUtc="2026-07-07T16:13:00Z">
            <w:rPr>
              <w:sz w:val="20"/>
            </w:rPr>
          </w:rPrChange>
        </w:rPr>
        <w:t>sonographic</w:t>
      </w:r>
      <w:r w:rsidRPr="009A6E39">
        <w:rPr>
          <w:spacing w:val="-9"/>
          <w:sz w:val="24"/>
          <w:szCs w:val="24"/>
          <w:rPrChange w:id="8078" w:author="Eboni Mangum" w:date="2026-07-07T11:13:00Z" w16du:dateUtc="2026-07-07T16:13:00Z">
            <w:rPr>
              <w:spacing w:val="-9"/>
              <w:sz w:val="20"/>
            </w:rPr>
          </w:rPrChange>
        </w:rPr>
        <w:t xml:space="preserve"> </w:t>
      </w:r>
      <w:r w:rsidRPr="009A6E39">
        <w:rPr>
          <w:sz w:val="24"/>
          <w:szCs w:val="24"/>
          <w:rPrChange w:id="8079" w:author="Eboni Mangum" w:date="2026-07-07T11:13:00Z" w16du:dateUtc="2026-07-07T16:13:00Z">
            <w:rPr>
              <w:sz w:val="20"/>
            </w:rPr>
          </w:rPrChange>
        </w:rPr>
        <w:t>images</w:t>
      </w:r>
      <w:r w:rsidRPr="009A6E39">
        <w:rPr>
          <w:spacing w:val="-11"/>
          <w:sz w:val="24"/>
          <w:szCs w:val="24"/>
          <w:rPrChange w:id="8080" w:author="Eboni Mangum" w:date="2026-07-07T11:13:00Z" w16du:dateUtc="2026-07-07T16:13:00Z">
            <w:rPr>
              <w:spacing w:val="-11"/>
              <w:sz w:val="20"/>
            </w:rPr>
          </w:rPrChange>
        </w:rPr>
        <w:t xml:space="preserve"> </w:t>
      </w:r>
      <w:r w:rsidRPr="009A6E39">
        <w:rPr>
          <w:sz w:val="24"/>
          <w:szCs w:val="24"/>
          <w:rPrChange w:id="8081" w:author="Eboni Mangum" w:date="2026-07-07T11:13:00Z" w16du:dateUtc="2026-07-07T16:13:00Z">
            <w:rPr>
              <w:sz w:val="20"/>
            </w:rPr>
          </w:rPrChange>
        </w:rPr>
        <w:t>in</w:t>
      </w:r>
      <w:r w:rsidRPr="009A6E39">
        <w:rPr>
          <w:spacing w:val="-7"/>
          <w:sz w:val="24"/>
          <w:szCs w:val="24"/>
          <w:rPrChange w:id="8082" w:author="Eboni Mangum" w:date="2026-07-07T11:13:00Z" w16du:dateUtc="2026-07-07T16:13:00Z">
            <w:rPr>
              <w:spacing w:val="-7"/>
              <w:sz w:val="20"/>
            </w:rPr>
          </w:rPrChange>
        </w:rPr>
        <w:t xml:space="preserve"> </w:t>
      </w:r>
      <w:r w:rsidRPr="009A6E39">
        <w:rPr>
          <w:sz w:val="24"/>
          <w:szCs w:val="24"/>
          <w:rPrChange w:id="8083" w:author="Eboni Mangum" w:date="2026-07-07T11:13:00Z" w16du:dateUtc="2026-07-07T16:13:00Z">
            <w:rPr>
              <w:sz w:val="20"/>
            </w:rPr>
          </w:rPrChange>
        </w:rPr>
        <w:t>both</w:t>
      </w:r>
      <w:r w:rsidRPr="009A6E39">
        <w:rPr>
          <w:spacing w:val="-6"/>
          <w:sz w:val="24"/>
          <w:szCs w:val="24"/>
          <w:rPrChange w:id="8084" w:author="Eboni Mangum" w:date="2026-07-07T11:13:00Z" w16du:dateUtc="2026-07-07T16:13:00Z">
            <w:rPr>
              <w:spacing w:val="-6"/>
              <w:sz w:val="20"/>
            </w:rPr>
          </w:rPrChange>
        </w:rPr>
        <w:t xml:space="preserve"> </w:t>
      </w:r>
      <w:r w:rsidRPr="009A6E39">
        <w:rPr>
          <w:sz w:val="24"/>
          <w:szCs w:val="24"/>
          <w:rPrChange w:id="8085" w:author="Eboni Mangum" w:date="2026-07-07T11:13:00Z" w16du:dateUtc="2026-07-07T16:13:00Z">
            <w:rPr>
              <w:sz w:val="20"/>
            </w:rPr>
          </w:rPrChange>
        </w:rPr>
        <w:t>longitudinal</w:t>
      </w:r>
      <w:r w:rsidRPr="009A6E39">
        <w:rPr>
          <w:spacing w:val="-7"/>
          <w:sz w:val="24"/>
          <w:szCs w:val="24"/>
          <w:rPrChange w:id="8086" w:author="Eboni Mangum" w:date="2026-07-07T11:13:00Z" w16du:dateUtc="2026-07-07T16:13:00Z">
            <w:rPr>
              <w:spacing w:val="-7"/>
              <w:sz w:val="20"/>
            </w:rPr>
          </w:rPrChange>
        </w:rPr>
        <w:t xml:space="preserve"> </w:t>
      </w:r>
      <w:r w:rsidRPr="009A6E39">
        <w:rPr>
          <w:sz w:val="24"/>
          <w:szCs w:val="24"/>
          <w:rPrChange w:id="8087" w:author="Eboni Mangum" w:date="2026-07-07T11:13:00Z" w16du:dateUtc="2026-07-07T16:13:00Z">
            <w:rPr>
              <w:sz w:val="20"/>
            </w:rPr>
          </w:rPrChange>
        </w:rPr>
        <w:t>and</w:t>
      </w:r>
      <w:r w:rsidRPr="009A6E39">
        <w:rPr>
          <w:spacing w:val="-10"/>
          <w:sz w:val="24"/>
          <w:szCs w:val="24"/>
          <w:rPrChange w:id="8088" w:author="Eboni Mangum" w:date="2026-07-07T11:13:00Z" w16du:dateUtc="2026-07-07T16:13:00Z">
            <w:rPr>
              <w:spacing w:val="-10"/>
              <w:sz w:val="20"/>
            </w:rPr>
          </w:rPrChange>
        </w:rPr>
        <w:t xml:space="preserve"> </w:t>
      </w:r>
      <w:r w:rsidRPr="009A6E39">
        <w:rPr>
          <w:sz w:val="24"/>
          <w:szCs w:val="24"/>
          <w:rPrChange w:id="8089" w:author="Eboni Mangum" w:date="2026-07-07T11:13:00Z" w16du:dateUtc="2026-07-07T16:13:00Z">
            <w:rPr>
              <w:sz w:val="20"/>
            </w:rPr>
          </w:rPrChange>
        </w:rPr>
        <w:t xml:space="preserve">transverse </w:t>
      </w:r>
      <w:r w:rsidRPr="009A6E39">
        <w:rPr>
          <w:spacing w:val="-2"/>
          <w:sz w:val="24"/>
          <w:szCs w:val="24"/>
          <w:rPrChange w:id="8090" w:author="Eboni Mangum" w:date="2026-07-07T11:13:00Z" w16du:dateUtc="2026-07-07T16:13:00Z">
            <w:rPr>
              <w:spacing w:val="-2"/>
              <w:sz w:val="20"/>
            </w:rPr>
          </w:rPrChange>
        </w:rPr>
        <w:t>planes.</w:t>
      </w:r>
    </w:p>
    <w:p w14:paraId="01E43FE1" w14:textId="77777777" w:rsidR="00BD4CC5" w:rsidRPr="009A6E39" w:rsidRDefault="00BD4CC5">
      <w:pPr>
        <w:spacing w:before="10"/>
        <w:rPr>
          <w:bCs/>
          <w:sz w:val="24"/>
          <w:szCs w:val="24"/>
          <w:rPrChange w:id="8091" w:author="Eboni Mangum" w:date="2026-07-07T11:13:00Z" w16du:dateUtc="2026-07-07T16:13:00Z">
            <w:rPr/>
          </w:rPrChange>
        </w:rPr>
        <w:pPrChange w:id="8092" w:author="Eboni Mangum" w:date="2025-07-22T13:44:00Z" w16du:dateUtc="2025-07-22T18:44:00Z">
          <w:pPr>
            <w:pStyle w:val="ListParagraph"/>
            <w:numPr>
              <w:ilvl w:val="1"/>
              <w:numId w:val="22"/>
            </w:numPr>
            <w:tabs>
              <w:tab w:val="left" w:pos="1472"/>
              <w:tab w:val="left" w:pos="8100"/>
            </w:tabs>
            <w:ind w:left="1291" w:right="2150" w:firstLine="0"/>
          </w:pPr>
        </w:pPrChange>
      </w:pPr>
    </w:p>
    <w:p w14:paraId="68872AC8" w14:textId="6D4B25AF" w:rsidR="00790F7F" w:rsidRPr="009A6E39" w:rsidRDefault="00C9183F">
      <w:pPr>
        <w:pStyle w:val="ListParagraph"/>
        <w:numPr>
          <w:ilvl w:val="0"/>
          <w:numId w:val="22"/>
        </w:numPr>
        <w:tabs>
          <w:tab w:val="left" w:pos="842"/>
          <w:tab w:val="left" w:pos="1039"/>
          <w:tab w:val="left" w:pos="8190"/>
          <w:tab w:val="left" w:pos="8280"/>
        </w:tabs>
        <w:ind w:left="1123" w:right="1700" w:hanging="288"/>
        <w:rPr>
          <w:sz w:val="24"/>
          <w:szCs w:val="24"/>
          <w:rPrChange w:id="8093" w:author="Eboni Mangum" w:date="2026-07-07T11:13:00Z" w16du:dateUtc="2026-07-07T16:13:00Z">
            <w:rPr>
              <w:sz w:val="20"/>
            </w:rPr>
          </w:rPrChange>
        </w:rPr>
        <w:pPrChange w:id="8094" w:author="Eboni Mangum" w:date="2025-07-23T10:48:00Z" w16du:dateUtc="2025-07-23T15:48:00Z">
          <w:pPr>
            <w:pStyle w:val="ListParagraph"/>
            <w:numPr>
              <w:numId w:val="22"/>
            </w:numPr>
            <w:tabs>
              <w:tab w:val="left" w:pos="842"/>
              <w:tab w:val="left" w:pos="1039"/>
            </w:tabs>
            <w:spacing w:before="241"/>
            <w:ind w:left="1123" w:right="2780" w:hanging="288"/>
          </w:pPr>
        </w:pPrChange>
      </w:pPr>
      <w:r w:rsidRPr="009A6E39">
        <w:rPr>
          <w:sz w:val="24"/>
          <w:szCs w:val="24"/>
          <w:rPrChange w:id="8095" w:author="Eboni Mangum" w:date="2026-07-07T11:13:00Z" w16du:dateUtc="2026-07-07T16:13:00Z">
            <w:rPr>
              <w:sz w:val="20"/>
            </w:rPr>
          </w:rPrChange>
        </w:rPr>
        <w:t>Describe</w:t>
      </w:r>
      <w:r w:rsidRPr="009A6E39">
        <w:rPr>
          <w:sz w:val="24"/>
          <w:szCs w:val="24"/>
          <w:rPrChange w:id="8096" w:author="Eboni Mangum" w:date="2026-07-07T11:13:00Z" w16du:dateUtc="2026-07-07T16:13:00Z">
            <w:rPr>
              <w:spacing w:val="-9"/>
              <w:sz w:val="20"/>
            </w:rPr>
          </w:rPrChange>
        </w:rPr>
        <w:t xml:space="preserve"> </w:t>
      </w:r>
      <w:r w:rsidRPr="009A6E39">
        <w:rPr>
          <w:sz w:val="24"/>
          <w:szCs w:val="24"/>
          <w:rPrChange w:id="8097" w:author="Eboni Mangum" w:date="2026-07-07T11:13:00Z" w16du:dateUtc="2026-07-07T16:13:00Z">
            <w:rPr>
              <w:sz w:val="20"/>
            </w:rPr>
          </w:rPrChange>
        </w:rPr>
        <w:t>the</w:t>
      </w:r>
      <w:r w:rsidRPr="009A6E39">
        <w:rPr>
          <w:sz w:val="24"/>
          <w:szCs w:val="24"/>
          <w:rPrChange w:id="8098" w:author="Eboni Mangum" w:date="2026-07-07T11:13:00Z" w16du:dateUtc="2026-07-07T16:13:00Z">
            <w:rPr>
              <w:spacing w:val="-9"/>
              <w:sz w:val="20"/>
            </w:rPr>
          </w:rPrChange>
        </w:rPr>
        <w:t xml:space="preserve"> </w:t>
      </w:r>
      <w:r w:rsidRPr="009A6E39">
        <w:rPr>
          <w:sz w:val="24"/>
          <w:szCs w:val="24"/>
          <w:rPrChange w:id="8099" w:author="Eboni Mangum" w:date="2026-07-07T11:13:00Z" w16du:dateUtc="2026-07-07T16:13:00Z">
            <w:rPr>
              <w:sz w:val="20"/>
            </w:rPr>
          </w:rPrChange>
        </w:rPr>
        <w:t>anatomy,</w:t>
      </w:r>
      <w:r w:rsidRPr="009A6E39">
        <w:rPr>
          <w:sz w:val="24"/>
          <w:szCs w:val="24"/>
          <w:rPrChange w:id="8100" w:author="Eboni Mangum" w:date="2026-07-07T11:13:00Z" w16du:dateUtc="2026-07-07T16:13:00Z">
            <w:rPr>
              <w:spacing w:val="-8"/>
              <w:sz w:val="20"/>
            </w:rPr>
          </w:rPrChange>
        </w:rPr>
        <w:t xml:space="preserve"> </w:t>
      </w:r>
      <w:r w:rsidRPr="009A6E39">
        <w:rPr>
          <w:sz w:val="24"/>
          <w:szCs w:val="24"/>
          <w:rPrChange w:id="8101" w:author="Eboni Mangum" w:date="2026-07-07T11:13:00Z" w16du:dateUtc="2026-07-07T16:13:00Z">
            <w:rPr>
              <w:sz w:val="20"/>
            </w:rPr>
          </w:rPrChange>
        </w:rPr>
        <w:t>physiology,</w:t>
      </w:r>
      <w:r w:rsidRPr="009A6E39">
        <w:rPr>
          <w:sz w:val="24"/>
          <w:szCs w:val="24"/>
          <w:rPrChange w:id="8102" w:author="Eboni Mangum" w:date="2026-07-07T11:13:00Z" w16du:dateUtc="2026-07-07T16:13:00Z">
            <w:rPr>
              <w:spacing w:val="-8"/>
              <w:sz w:val="20"/>
            </w:rPr>
          </w:rPrChange>
        </w:rPr>
        <w:t xml:space="preserve"> </w:t>
      </w:r>
      <w:r w:rsidRPr="009A6E39">
        <w:rPr>
          <w:sz w:val="24"/>
          <w:szCs w:val="24"/>
          <w:rPrChange w:id="8103" w:author="Eboni Mangum" w:date="2026-07-07T11:13:00Z" w16du:dateUtc="2026-07-07T16:13:00Z">
            <w:rPr>
              <w:sz w:val="20"/>
            </w:rPr>
          </w:rPrChange>
        </w:rPr>
        <w:t>and</w:t>
      </w:r>
      <w:r w:rsidRPr="009A6E39">
        <w:rPr>
          <w:sz w:val="24"/>
          <w:szCs w:val="24"/>
          <w:rPrChange w:id="8104" w:author="Eboni Mangum" w:date="2026-07-07T11:13:00Z" w16du:dateUtc="2026-07-07T16:13:00Z">
            <w:rPr>
              <w:spacing w:val="-8"/>
              <w:sz w:val="20"/>
            </w:rPr>
          </w:rPrChange>
        </w:rPr>
        <w:t xml:space="preserve"> </w:t>
      </w:r>
      <w:r w:rsidRPr="009A6E39">
        <w:rPr>
          <w:sz w:val="24"/>
          <w:szCs w:val="24"/>
          <w:rPrChange w:id="8105" w:author="Eboni Mangum" w:date="2026-07-07T11:13:00Z" w16du:dateUtc="2026-07-07T16:13:00Z">
            <w:rPr>
              <w:sz w:val="20"/>
            </w:rPr>
          </w:rPrChange>
        </w:rPr>
        <w:t>sonographic</w:t>
      </w:r>
      <w:r w:rsidRPr="009A6E39">
        <w:rPr>
          <w:sz w:val="24"/>
          <w:szCs w:val="24"/>
          <w:rPrChange w:id="8106" w:author="Eboni Mangum" w:date="2026-07-07T11:13:00Z" w16du:dateUtc="2026-07-07T16:13:00Z">
            <w:rPr>
              <w:spacing w:val="-9"/>
              <w:sz w:val="20"/>
            </w:rPr>
          </w:rPrChange>
        </w:rPr>
        <w:t xml:space="preserve"> </w:t>
      </w:r>
      <w:r w:rsidRPr="009A6E39">
        <w:rPr>
          <w:sz w:val="24"/>
          <w:szCs w:val="24"/>
          <w:rPrChange w:id="8107" w:author="Eboni Mangum" w:date="2026-07-07T11:13:00Z" w16du:dateUtc="2026-07-07T16:13:00Z">
            <w:rPr>
              <w:sz w:val="20"/>
            </w:rPr>
          </w:rPrChange>
        </w:rPr>
        <w:t>appearance</w:t>
      </w:r>
      <w:r w:rsidRPr="009A6E39">
        <w:rPr>
          <w:sz w:val="24"/>
          <w:szCs w:val="24"/>
          <w:rPrChange w:id="8108" w:author="Eboni Mangum" w:date="2026-07-07T11:13:00Z" w16du:dateUtc="2026-07-07T16:13:00Z">
            <w:rPr>
              <w:spacing w:val="-10"/>
              <w:sz w:val="20"/>
            </w:rPr>
          </w:rPrChange>
        </w:rPr>
        <w:t xml:space="preserve"> </w:t>
      </w:r>
      <w:r w:rsidRPr="009A6E39">
        <w:rPr>
          <w:sz w:val="24"/>
          <w:szCs w:val="24"/>
          <w:rPrChange w:id="8109" w:author="Eboni Mangum" w:date="2026-07-07T11:13:00Z" w16du:dateUtc="2026-07-07T16:13:00Z">
            <w:rPr>
              <w:sz w:val="20"/>
            </w:rPr>
          </w:rPrChange>
        </w:rPr>
        <w:t>of</w:t>
      </w:r>
      <w:r w:rsidRPr="009A6E39">
        <w:rPr>
          <w:sz w:val="24"/>
          <w:szCs w:val="24"/>
          <w:rPrChange w:id="8110" w:author="Eboni Mangum" w:date="2026-07-07T11:13:00Z" w16du:dateUtc="2026-07-07T16:13:00Z">
            <w:rPr>
              <w:spacing w:val="-11"/>
              <w:sz w:val="20"/>
            </w:rPr>
          </w:rPrChange>
        </w:rPr>
        <w:t xml:space="preserve"> </w:t>
      </w:r>
      <w:r w:rsidR="0008212C" w:rsidRPr="009A6E39">
        <w:rPr>
          <w:sz w:val="24"/>
          <w:szCs w:val="24"/>
          <w:rPrChange w:id="8111" w:author="Eboni Mangum" w:date="2026-07-07T11:13:00Z" w16du:dateUtc="2026-07-07T16:13:00Z">
            <w:rPr>
              <w:spacing w:val="-11"/>
              <w:sz w:val="20"/>
            </w:rPr>
          </w:rPrChange>
        </w:rPr>
        <w:t xml:space="preserve">small parts </w:t>
      </w:r>
      <w:r w:rsidRPr="009A6E39">
        <w:rPr>
          <w:sz w:val="24"/>
          <w:szCs w:val="24"/>
          <w:rPrChange w:id="8112" w:author="Eboni Mangum" w:date="2026-07-07T11:13:00Z" w16du:dateUtc="2026-07-07T16:13:00Z">
            <w:rPr>
              <w:sz w:val="20"/>
            </w:rPr>
          </w:rPrChange>
        </w:rPr>
        <w:t>in cross-</w:t>
      </w:r>
      <w:r w:rsidRPr="009A6E39">
        <w:rPr>
          <w:sz w:val="24"/>
          <w:szCs w:val="24"/>
          <w:rPrChange w:id="8113" w:author="Eboni Mangum" w:date="2026-07-07T11:13:00Z" w16du:dateUtc="2026-07-07T16:13:00Z">
            <w:rPr>
              <w:sz w:val="20"/>
            </w:rPr>
          </w:rPrChange>
        </w:rPr>
        <w:lastRenderedPageBreak/>
        <w:t>sectional longitudinal and transverse planes.</w:t>
      </w:r>
      <w:r w:rsidRPr="009A6E39">
        <w:rPr>
          <w:sz w:val="24"/>
          <w:szCs w:val="24"/>
          <w:rPrChange w:id="8114" w:author="Eboni Mangum" w:date="2026-07-07T11:13:00Z" w16du:dateUtc="2026-07-07T16:13:00Z">
            <w:rPr>
              <w:spacing w:val="21"/>
              <w:sz w:val="20"/>
            </w:rPr>
          </w:rPrChange>
        </w:rPr>
        <w:t xml:space="preserve"> </w:t>
      </w:r>
      <w:del w:id="8115" w:author="Eboni Mangum" w:date="2025-07-22T09:10:00Z" w16du:dateUtc="2025-07-22T14:10:00Z">
        <w:r w:rsidRPr="009A6E39" w:rsidDel="00267903">
          <w:rPr>
            <w:sz w:val="24"/>
            <w:szCs w:val="24"/>
            <w:rPrChange w:id="8116" w:author="Eboni Mangum" w:date="2026-07-07T11:13:00Z" w16du:dateUtc="2026-07-07T16:13:00Z">
              <w:rPr>
                <w:sz w:val="20"/>
                <w:vertAlign w:val="superscript"/>
              </w:rPr>
            </w:rPrChange>
          </w:rPr>
          <w:delText>DMSC1,DMSC3,</w:delText>
        </w:r>
        <w:r w:rsidRPr="009A6E39" w:rsidDel="00267903">
          <w:rPr>
            <w:sz w:val="24"/>
            <w:szCs w:val="24"/>
            <w:rPrChange w:id="8117" w:author="Eboni Mangum" w:date="2026-07-07T11:13:00Z" w16du:dateUtc="2026-07-07T16:13:00Z">
              <w:rPr>
                <w:spacing w:val="-12"/>
                <w:sz w:val="20"/>
              </w:rPr>
            </w:rPrChange>
          </w:rPr>
          <w:delText xml:space="preserve"> </w:delText>
        </w:r>
        <w:r w:rsidRPr="009A6E39" w:rsidDel="00267903">
          <w:rPr>
            <w:sz w:val="24"/>
            <w:szCs w:val="24"/>
            <w:rPrChange w:id="8118" w:author="Eboni Mangum" w:date="2026-07-07T11:13:00Z" w16du:dateUtc="2026-07-07T16:13:00Z">
              <w:rPr>
                <w:sz w:val="20"/>
                <w:vertAlign w:val="superscript"/>
              </w:rPr>
            </w:rPrChange>
          </w:rPr>
          <w:delText>DMSC7,</w:delText>
        </w:r>
        <w:r w:rsidRPr="009A6E39" w:rsidDel="00267903">
          <w:rPr>
            <w:sz w:val="24"/>
            <w:szCs w:val="24"/>
            <w:rPrChange w:id="8119" w:author="Eboni Mangum" w:date="2026-07-07T11:13:00Z" w16du:dateUtc="2026-07-07T16:13:00Z">
              <w:rPr>
                <w:spacing w:val="-16"/>
                <w:sz w:val="20"/>
              </w:rPr>
            </w:rPrChange>
          </w:rPr>
          <w:delText xml:space="preserve"> </w:delText>
        </w:r>
        <w:r w:rsidRPr="009A6E39" w:rsidDel="00267903">
          <w:rPr>
            <w:sz w:val="24"/>
            <w:szCs w:val="24"/>
            <w:rPrChange w:id="8120" w:author="Eboni Mangum" w:date="2026-07-07T11:13:00Z" w16du:dateUtc="2026-07-07T16:13:00Z">
              <w:rPr>
                <w:sz w:val="20"/>
                <w:vertAlign w:val="superscript"/>
              </w:rPr>
            </w:rPrChange>
          </w:rPr>
          <w:delText>DMSD2,</w:delText>
        </w:r>
        <w:r w:rsidR="00C23306" w:rsidRPr="009A6E39" w:rsidDel="00267903">
          <w:rPr>
            <w:sz w:val="24"/>
            <w:szCs w:val="24"/>
            <w:rPrChange w:id="8121" w:author="Eboni Mangum" w:date="2026-07-07T11:13:00Z" w16du:dateUtc="2026-07-07T16:13:00Z">
              <w:rPr>
                <w:sz w:val="20"/>
                <w:vertAlign w:val="superscript"/>
              </w:rPr>
            </w:rPrChange>
          </w:rPr>
          <w:delText xml:space="preserve"> </w:delText>
        </w:r>
        <w:r w:rsidRPr="009A6E39" w:rsidDel="00267903">
          <w:rPr>
            <w:sz w:val="24"/>
            <w:szCs w:val="24"/>
            <w:rPrChange w:id="8122" w:author="Eboni Mangum" w:date="2026-07-07T11:13:00Z" w16du:dateUtc="2026-07-07T16:13:00Z">
              <w:rPr>
                <w:sz w:val="20"/>
                <w:vertAlign w:val="superscript"/>
              </w:rPr>
            </w:rPrChange>
          </w:rPr>
          <w:delText>DMSD5,</w:delText>
        </w:r>
        <w:r w:rsidRPr="009A6E39" w:rsidDel="00267903">
          <w:rPr>
            <w:sz w:val="24"/>
            <w:szCs w:val="24"/>
            <w:rPrChange w:id="8123" w:author="Eboni Mangum" w:date="2026-07-07T11:13:00Z" w16du:dateUtc="2026-07-07T16:13:00Z">
              <w:rPr>
                <w:spacing w:val="-15"/>
                <w:sz w:val="20"/>
              </w:rPr>
            </w:rPrChange>
          </w:rPr>
          <w:delText xml:space="preserve"> </w:delText>
        </w:r>
        <w:r w:rsidRPr="009A6E39" w:rsidDel="00267903">
          <w:rPr>
            <w:sz w:val="24"/>
            <w:szCs w:val="24"/>
            <w:rPrChange w:id="8124" w:author="Eboni Mangum" w:date="2026-07-07T11:13:00Z" w16du:dateUtc="2026-07-07T16:13:00Z">
              <w:rPr>
                <w:sz w:val="20"/>
                <w:vertAlign w:val="superscript"/>
              </w:rPr>
            </w:rPrChange>
          </w:rPr>
          <w:delText>DMSD7</w:delText>
        </w:r>
      </w:del>
    </w:p>
    <w:p w14:paraId="24813099" w14:textId="77777777" w:rsidR="00790F7F" w:rsidRPr="009A6E39" w:rsidRDefault="00C9183F">
      <w:pPr>
        <w:pStyle w:val="ListParagraph"/>
        <w:numPr>
          <w:ilvl w:val="1"/>
          <w:numId w:val="22"/>
        </w:numPr>
        <w:tabs>
          <w:tab w:val="left" w:pos="1482"/>
        </w:tabs>
        <w:ind w:left="1482" w:hanging="191"/>
        <w:rPr>
          <w:sz w:val="24"/>
          <w:szCs w:val="24"/>
          <w:rPrChange w:id="8125" w:author="Eboni Mangum" w:date="2026-07-07T11:13:00Z" w16du:dateUtc="2026-07-07T16:13:00Z">
            <w:rPr>
              <w:sz w:val="20"/>
            </w:rPr>
          </w:rPrChange>
        </w:rPr>
        <w:pPrChange w:id="8126" w:author="Eboni Mangum" w:date="2025-07-22T13:42:00Z" w16du:dateUtc="2025-07-22T18:42:00Z">
          <w:pPr>
            <w:pStyle w:val="ListParagraph"/>
            <w:numPr>
              <w:ilvl w:val="1"/>
              <w:numId w:val="22"/>
            </w:numPr>
            <w:tabs>
              <w:tab w:val="left" w:pos="1482"/>
            </w:tabs>
            <w:spacing w:before="4" w:line="241" w:lineRule="exact"/>
            <w:ind w:left="1482" w:hanging="191"/>
          </w:pPr>
        </w:pPrChange>
      </w:pPr>
      <w:r w:rsidRPr="009A6E39">
        <w:rPr>
          <w:sz w:val="24"/>
          <w:szCs w:val="24"/>
          <w:rPrChange w:id="8127" w:author="Eboni Mangum" w:date="2026-07-07T11:13:00Z" w16du:dateUtc="2026-07-07T16:13:00Z">
            <w:rPr>
              <w:sz w:val="20"/>
            </w:rPr>
          </w:rPrChange>
        </w:rPr>
        <w:t>Describe</w:t>
      </w:r>
      <w:r w:rsidRPr="009A6E39">
        <w:rPr>
          <w:spacing w:val="-7"/>
          <w:sz w:val="24"/>
          <w:szCs w:val="24"/>
          <w:rPrChange w:id="8128" w:author="Eboni Mangum" w:date="2026-07-07T11:13:00Z" w16du:dateUtc="2026-07-07T16:13:00Z">
            <w:rPr>
              <w:spacing w:val="-7"/>
              <w:sz w:val="20"/>
            </w:rPr>
          </w:rPrChange>
        </w:rPr>
        <w:t xml:space="preserve"> </w:t>
      </w:r>
      <w:r w:rsidRPr="009A6E39">
        <w:rPr>
          <w:sz w:val="24"/>
          <w:szCs w:val="24"/>
          <w:rPrChange w:id="8129" w:author="Eboni Mangum" w:date="2026-07-07T11:13:00Z" w16du:dateUtc="2026-07-07T16:13:00Z">
            <w:rPr>
              <w:sz w:val="20"/>
            </w:rPr>
          </w:rPrChange>
        </w:rPr>
        <w:t>the</w:t>
      </w:r>
      <w:r w:rsidRPr="009A6E39">
        <w:rPr>
          <w:spacing w:val="-6"/>
          <w:sz w:val="24"/>
          <w:szCs w:val="24"/>
          <w:rPrChange w:id="8130" w:author="Eboni Mangum" w:date="2026-07-07T11:13:00Z" w16du:dateUtc="2026-07-07T16:13:00Z">
            <w:rPr>
              <w:spacing w:val="-6"/>
              <w:sz w:val="20"/>
            </w:rPr>
          </w:rPrChange>
        </w:rPr>
        <w:t xml:space="preserve"> </w:t>
      </w:r>
      <w:r w:rsidRPr="009A6E39">
        <w:rPr>
          <w:sz w:val="24"/>
          <w:szCs w:val="24"/>
          <w:rPrChange w:id="8131" w:author="Eboni Mangum" w:date="2026-07-07T11:13:00Z" w16du:dateUtc="2026-07-07T16:13:00Z">
            <w:rPr>
              <w:sz w:val="20"/>
            </w:rPr>
          </w:rPrChange>
        </w:rPr>
        <w:t>anatomy</w:t>
      </w:r>
      <w:r w:rsidRPr="009A6E39">
        <w:rPr>
          <w:spacing w:val="-6"/>
          <w:sz w:val="24"/>
          <w:szCs w:val="24"/>
          <w:rPrChange w:id="8132" w:author="Eboni Mangum" w:date="2026-07-07T11:13:00Z" w16du:dateUtc="2026-07-07T16:13:00Z">
            <w:rPr>
              <w:spacing w:val="-6"/>
              <w:sz w:val="20"/>
            </w:rPr>
          </w:rPrChange>
        </w:rPr>
        <w:t xml:space="preserve"> </w:t>
      </w:r>
      <w:r w:rsidRPr="009A6E39">
        <w:rPr>
          <w:sz w:val="24"/>
          <w:szCs w:val="24"/>
          <w:rPrChange w:id="8133" w:author="Eboni Mangum" w:date="2026-07-07T11:13:00Z" w16du:dateUtc="2026-07-07T16:13:00Z">
            <w:rPr>
              <w:sz w:val="20"/>
            </w:rPr>
          </w:rPrChange>
        </w:rPr>
        <w:t>and</w:t>
      </w:r>
      <w:r w:rsidRPr="009A6E39">
        <w:rPr>
          <w:spacing w:val="-5"/>
          <w:sz w:val="24"/>
          <w:szCs w:val="24"/>
          <w:rPrChange w:id="8134" w:author="Eboni Mangum" w:date="2026-07-07T11:13:00Z" w16du:dateUtc="2026-07-07T16:13:00Z">
            <w:rPr>
              <w:spacing w:val="-5"/>
              <w:sz w:val="20"/>
            </w:rPr>
          </w:rPrChange>
        </w:rPr>
        <w:t xml:space="preserve"> </w:t>
      </w:r>
      <w:r w:rsidRPr="009A6E39">
        <w:rPr>
          <w:sz w:val="24"/>
          <w:szCs w:val="24"/>
          <w:rPrChange w:id="8135" w:author="Eboni Mangum" w:date="2026-07-07T11:13:00Z" w16du:dateUtc="2026-07-07T16:13:00Z">
            <w:rPr>
              <w:sz w:val="20"/>
            </w:rPr>
          </w:rPrChange>
        </w:rPr>
        <w:t>sonographic</w:t>
      </w:r>
      <w:r w:rsidRPr="009A6E39">
        <w:rPr>
          <w:spacing w:val="-8"/>
          <w:sz w:val="24"/>
          <w:szCs w:val="24"/>
          <w:rPrChange w:id="8136" w:author="Eboni Mangum" w:date="2026-07-07T11:13:00Z" w16du:dateUtc="2026-07-07T16:13:00Z">
            <w:rPr>
              <w:spacing w:val="-8"/>
              <w:sz w:val="20"/>
            </w:rPr>
          </w:rPrChange>
        </w:rPr>
        <w:t xml:space="preserve"> </w:t>
      </w:r>
      <w:r w:rsidRPr="009A6E39">
        <w:rPr>
          <w:sz w:val="24"/>
          <w:szCs w:val="24"/>
          <w:rPrChange w:id="8137" w:author="Eboni Mangum" w:date="2026-07-07T11:13:00Z" w16du:dateUtc="2026-07-07T16:13:00Z">
            <w:rPr>
              <w:sz w:val="20"/>
            </w:rPr>
          </w:rPrChange>
        </w:rPr>
        <w:t>appearance</w:t>
      </w:r>
      <w:r w:rsidRPr="009A6E39">
        <w:rPr>
          <w:spacing w:val="-10"/>
          <w:sz w:val="24"/>
          <w:szCs w:val="24"/>
          <w:rPrChange w:id="8138" w:author="Eboni Mangum" w:date="2026-07-07T11:13:00Z" w16du:dateUtc="2026-07-07T16:13:00Z">
            <w:rPr>
              <w:spacing w:val="-10"/>
              <w:sz w:val="20"/>
            </w:rPr>
          </w:rPrChange>
        </w:rPr>
        <w:t xml:space="preserve"> </w:t>
      </w:r>
      <w:r w:rsidRPr="009A6E39">
        <w:rPr>
          <w:sz w:val="24"/>
          <w:szCs w:val="24"/>
          <w:rPrChange w:id="8139" w:author="Eboni Mangum" w:date="2026-07-07T11:13:00Z" w16du:dateUtc="2026-07-07T16:13:00Z">
            <w:rPr>
              <w:sz w:val="20"/>
            </w:rPr>
          </w:rPrChange>
        </w:rPr>
        <w:t>of</w:t>
      </w:r>
      <w:r w:rsidRPr="009A6E39">
        <w:rPr>
          <w:spacing w:val="-8"/>
          <w:sz w:val="24"/>
          <w:szCs w:val="24"/>
          <w:rPrChange w:id="8140" w:author="Eboni Mangum" w:date="2026-07-07T11:13:00Z" w16du:dateUtc="2026-07-07T16:13:00Z">
            <w:rPr>
              <w:spacing w:val="-8"/>
              <w:sz w:val="20"/>
            </w:rPr>
          </w:rPrChange>
        </w:rPr>
        <w:t xml:space="preserve"> </w:t>
      </w:r>
      <w:r w:rsidRPr="009A6E39">
        <w:rPr>
          <w:sz w:val="24"/>
          <w:szCs w:val="24"/>
          <w:rPrChange w:id="8141" w:author="Eboni Mangum" w:date="2026-07-07T11:13:00Z" w16du:dateUtc="2026-07-07T16:13:00Z">
            <w:rPr>
              <w:sz w:val="20"/>
            </w:rPr>
          </w:rPrChange>
        </w:rPr>
        <w:t>adrenal</w:t>
      </w:r>
      <w:r w:rsidRPr="009A6E39">
        <w:rPr>
          <w:spacing w:val="-7"/>
          <w:sz w:val="24"/>
          <w:szCs w:val="24"/>
          <w:rPrChange w:id="8142" w:author="Eboni Mangum" w:date="2026-07-07T11:13:00Z" w16du:dateUtc="2026-07-07T16:13:00Z">
            <w:rPr>
              <w:spacing w:val="-7"/>
              <w:sz w:val="20"/>
            </w:rPr>
          </w:rPrChange>
        </w:rPr>
        <w:t xml:space="preserve"> </w:t>
      </w:r>
      <w:r w:rsidRPr="009A6E39">
        <w:rPr>
          <w:spacing w:val="-2"/>
          <w:sz w:val="24"/>
          <w:szCs w:val="24"/>
          <w:rPrChange w:id="8143" w:author="Eboni Mangum" w:date="2026-07-07T11:13:00Z" w16du:dateUtc="2026-07-07T16:13:00Z">
            <w:rPr>
              <w:spacing w:val="-2"/>
              <w:sz w:val="20"/>
            </w:rPr>
          </w:rPrChange>
        </w:rPr>
        <w:t>glands.</w:t>
      </w:r>
    </w:p>
    <w:p w14:paraId="0B321AF4" w14:textId="77777777" w:rsidR="00790F7F" w:rsidRPr="009A6E39" w:rsidRDefault="00C9183F" w:rsidP="00BD4CC5">
      <w:pPr>
        <w:pStyle w:val="ListParagraph"/>
        <w:numPr>
          <w:ilvl w:val="1"/>
          <w:numId w:val="22"/>
        </w:numPr>
        <w:tabs>
          <w:tab w:val="left" w:pos="1490"/>
        </w:tabs>
        <w:ind w:right="2420" w:firstLine="0"/>
        <w:rPr>
          <w:sz w:val="24"/>
          <w:szCs w:val="24"/>
          <w:rPrChange w:id="8144" w:author="Eboni Mangum" w:date="2026-07-07T11:13:00Z" w16du:dateUtc="2026-07-07T16:13:00Z">
            <w:rPr>
              <w:sz w:val="20"/>
            </w:rPr>
          </w:rPrChange>
        </w:rPr>
      </w:pPr>
      <w:r w:rsidRPr="009A6E39">
        <w:rPr>
          <w:sz w:val="24"/>
          <w:szCs w:val="24"/>
          <w:rPrChange w:id="8145" w:author="Eboni Mangum" w:date="2026-07-07T11:13:00Z" w16du:dateUtc="2026-07-07T16:13:00Z">
            <w:rPr>
              <w:sz w:val="20"/>
            </w:rPr>
          </w:rPrChange>
        </w:rPr>
        <w:t>Describe</w:t>
      </w:r>
      <w:r w:rsidRPr="009A6E39">
        <w:rPr>
          <w:spacing w:val="-9"/>
          <w:sz w:val="24"/>
          <w:szCs w:val="24"/>
          <w:rPrChange w:id="8146" w:author="Eboni Mangum" w:date="2026-07-07T11:13:00Z" w16du:dateUtc="2026-07-07T16:13:00Z">
            <w:rPr>
              <w:spacing w:val="-9"/>
              <w:sz w:val="20"/>
            </w:rPr>
          </w:rPrChange>
        </w:rPr>
        <w:t xml:space="preserve"> </w:t>
      </w:r>
      <w:r w:rsidRPr="009A6E39">
        <w:rPr>
          <w:sz w:val="24"/>
          <w:szCs w:val="24"/>
          <w:rPrChange w:id="8147" w:author="Eboni Mangum" w:date="2026-07-07T11:13:00Z" w16du:dateUtc="2026-07-07T16:13:00Z">
            <w:rPr>
              <w:sz w:val="20"/>
            </w:rPr>
          </w:rPrChange>
        </w:rPr>
        <w:t>the</w:t>
      </w:r>
      <w:r w:rsidRPr="009A6E39">
        <w:rPr>
          <w:spacing w:val="-7"/>
          <w:sz w:val="24"/>
          <w:szCs w:val="24"/>
          <w:rPrChange w:id="8148" w:author="Eboni Mangum" w:date="2026-07-07T11:13:00Z" w16du:dateUtc="2026-07-07T16:13:00Z">
            <w:rPr>
              <w:spacing w:val="-7"/>
              <w:sz w:val="20"/>
            </w:rPr>
          </w:rPrChange>
        </w:rPr>
        <w:t xml:space="preserve"> </w:t>
      </w:r>
      <w:r w:rsidRPr="009A6E39">
        <w:rPr>
          <w:sz w:val="24"/>
          <w:szCs w:val="24"/>
          <w:rPrChange w:id="8149" w:author="Eboni Mangum" w:date="2026-07-07T11:13:00Z" w16du:dateUtc="2026-07-07T16:13:00Z">
            <w:rPr>
              <w:sz w:val="20"/>
            </w:rPr>
          </w:rPrChange>
        </w:rPr>
        <w:t>anatomy</w:t>
      </w:r>
      <w:r w:rsidRPr="009A6E39">
        <w:rPr>
          <w:spacing w:val="-7"/>
          <w:sz w:val="24"/>
          <w:szCs w:val="24"/>
          <w:rPrChange w:id="8150" w:author="Eboni Mangum" w:date="2026-07-07T11:13:00Z" w16du:dateUtc="2026-07-07T16:13:00Z">
            <w:rPr>
              <w:spacing w:val="-7"/>
              <w:sz w:val="20"/>
            </w:rPr>
          </w:rPrChange>
        </w:rPr>
        <w:t xml:space="preserve"> </w:t>
      </w:r>
      <w:r w:rsidRPr="009A6E39">
        <w:rPr>
          <w:sz w:val="24"/>
          <w:szCs w:val="24"/>
          <w:rPrChange w:id="8151" w:author="Eboni Mangum" w:date="2026-07-07T11:13:00Z" w16du:dateUtc="2026-07-07T16:13:00Z">
            <w:rPr>
              <w:sz w:val="20"/>
            </w:rPr>
          </w:rPrChange>
        </w:rPr>
        <w:t>and</w:t>
      </w:r>
      <w:r w:rsidRPr="009A6E39">
        <w:rPr>
          <w:spacing w:val="-9"/>
          <w:sz w:val="24"/>
          <w:szCs w:val="24"/>
          <w:rPrChange w:id="8152" w:author="Eboni Mangum" w:date="2026-07-07T11:13:00Z" w16du:dateUtc="2026-07-07T16:13:00Z">
            <w:rPr>
              <w:spacing w:val="-9"/>
              <w:sz w:val="20"/>
            </w:rPr>
          </w:rPrChange>
        </w:rPr>
        <w:t xml:space="preserve"> </w:t>
      </w:r>
      <w:r w:rsidRPr="009A6E39">
        <w:rPr>
          <w:sz w:val="24"/>
          <w:szCs w:val="24"/>
          <w:rPrChange w:id="8153" w:author="Eboni Mangum" w:date="2026-07-07T11:13:00Z" w16du:dateUtc="2026-07-07T16:13:00Z">
            <w:rPr>
              <w:sz w:val="20"/>
            </w:rPr>
          </w:rPrChange>
        </w:rPr>
        <w:t>sonographic</w:t>
      </w:r>
      <w:r w:rsidRPr="009A6E39">
        <w:rPr>
          <w:spacing w:val="-8"/>
          <w:sz w:val="24"/>
          <w:szCs w:val="24"/>
          <w:rPrChange w:id="8154" w:author="Eboni Mangum" w:date="2026-07-07T11:13:00Z" w16du:dateUtc="2026-07-07T16:13:00Z">
            <w:rPr>
              <w:spacing w:val="-8"/>
              <w:sz w:val="20"/>
            </w:rPr>
          </w:rPrChange>
        </w:rPr>
        <w:t xml:space="preserve"> </w:t>
      </w:r>
      <w:r w:rsidRPr="009A6E39">
        <w:rPr>
          <w:sz w:val="24"/>
          <w:szCs w:val="24"/>
          <w:rPrChange w:id="8155" w:author="Eboni Mangum" w:date="2026-07-07T11:13:00Z" w16du:dateUtc="2026-07-07T16:13:00Z">
            <w:rPr>
              <w:sz w:val="20"/>
            </w:rPr>
          </w:rPrChange>
        </w:rPr>
        <w:t>appearance</w:t>
      </w:r>
      <w:r w:rsidRPr="009A6E39">
        <w:rPr>
          <w:spacing w:val="-10"/>
          <w:sz w:val="24"/>
          <w:szCs w:val="24"/>
          <w:rPrChange w:id="8156" w:author="Eboni Mangum" w:date="2026-07-07T11:13:00Z" w16du:dateUtc="2026-07-07T16:13:00Z">
            <w:rPr>
              <w:spacing w:val="-10"/>
              <w:sz w:val="20"/>
            </w:rPr>
          </w:rPrChange>
        </w:rPr>
        <w:t xml:space="preserve"> </w:t>
      </w:r>
      <w:r w:rsidRPr="009A6E39">
        <w:rPr>
          <w:sz w:val="24"/>
          <w:szCs w:val="24"/>
          <w:rPrChange w:id="8157" w:author="Eboni Mangum" w:date="2026-07-07T11:13:00Z" w16du:dateUtc="2026-07-07T16:13:00Z">
            <w:rPr>
              <w:sz w:val="20"/>
            </w:rPr>
          </w:rPrChange>
        </w:rPr>
        <w:t>of</w:t>
      </w:r>
      <w:r w:rsidRPr="009A6E39">
        <w:rPr>
          <w:spacing w:val="-10"/>
          <w:sz w:val="24"/>
          <w:szCs w:val="24"/>
          <w:rPrChange w:id="8158" w:author="Eboni Mangum" w:date="2026-07-07T11:13:00Z" w16du:dateUtc="2026-07-07T16:13:00Z">
            <w:rPr>
              <w:spacing w:val="-10"/>
              <w:sz w:val="20"/>
            </w:rPr>
          </w:rPrChange>
        </w:rPr>
        <w:t xml:space="preserve"> </w:t>
      </w:r>
      <w:r w:rsidRPr="009A6E39">
        <w:rPr>
          <w:sz w:val="24"/>
          <w:szCs w:val="24"/>
          <w:rPrChange w:id="8159" w:author="Eboni Mangum" w:date="2026-07-07T11:13:00Z" w16du:dateUtc="2026-07-07T16:13:00Z">
            <w:rPr>
              <w:sz w:val="20"/>
            </w:rPr>
          </w:rPrChange>
        </w:rPr>
        <w:t>the</w:t>
      </w:r>
      <w:r w:rsidRPr="009A6E39">
        <w:rPr>
          <w:spacing w:val="-9"/>
          <w:sz w:val="24"/>
          <w:szCs w:val="24"/>
          <w:rPrChange w:id="8160" w:author="Eboni Mangum" w:date="2026-07-07T11:13:00Z" w16du:dateUtc="2026-07-07T16:13:00Z">
            <w:rPr>
              <w:spacing w:val="-9"/>
              <w:sz w:val="20"/>
            </w:rPr>
          </w:rPrChange>
        </w:rPr>
        <w:t xml:space="preserve"> </w:t>
      </w:r>
      <w:r w:rsidRPr="009A6E39">
        <w:rPr>
          <w:sz w:val="24"/>
          <w:szCs w:val="24"/>
          <w:rPrChange w:id="8161" w:author="Eboni Mangum" w:date="2026-07-07T11:13:00Z" w16du:dateUtc="2026-07-07T16:13:00Z">
            <w:rPr>
              <w:sz w:val="20"/>
            </w:rPr>
          </w:rPrChange>
        </w:rPr>
        <w:t>thyroid,</w:t>
      </w:r>
      <w:r w:rsidRPr="009A6E39">
        <w:rPr>
          <w:spacing w:val="-8"/>
          <w:sz w:val="24"/>
          <w:szCs w:val="24"/>
          <w:rPrChange w:id="8162" w:author="Eboni Mangum" w:date="2026-07-07T11:13:00Z" w16du:dateUtc="2026-07-07T16:13:00Z">
            <w:rPr>
              <w:spacing w:val="-8"/>
              <w:sz w:val="20"/>
            </w:rPr>
          </w:rPrChange>
        </w:rPr>
        <w:t xml:space="preserve"> </w:t>
      </w:r>
      <w:r w:rsidRPr="009A6E39">
        <w:rPr>
          <w:sz w:val="24"/>
          <w:szCs w:val="24"/>
          <w:rPrChange w:id="8163" w:author="Eboni Mangum" w:date="2026-07-07T11:13:00Z" w16du:dateUtc="2026-07-07T16:13:00Z">
            <w:rPr>
              <w:sz w:val="20"/>
            </w:rPr>
          </w:rPrChange>
        </w:rPr>
        <w:t>parathyroid,</w:t>
      </w:r>
      <w:r w:rsidRPr="009A6E39">
        <w:rPr>
          <w:spacing w:val="-9"/>
          <w:sz w:val="24"/>
          <w:szCs w:val="24"/>
          <w:rPrChange w:id="8164" w:author="Eboni Mangum" w:date="2026-07-07T11:13:00Z" w16du:dateUtc="2026-07-07T16:13:00Z">
            <w:rPr>
              <w:spacing w:val="-9"/>
              <w:sz w:val="20"/>
            </w:rPr>
          </w:rPrChange>
        </w:rPr>
        <w:t xml:space="preserve"> </w:t>
      </w:r>
      <w:r w:rsidRPr="009A6E39">
        <w:rPr>
          <w:sz w:val="24"/>
          <w:szCs w:val="24"/>
          <w:rPrChange w:id="8165" w:author="Eboni Mangum" w:date="2026-07-07T11:13:00Z" w16du:dateUtc="2026-07-07T16:13:00Z">
            <w:rPr>
              <w:sz w:val="20"/>
            </w:rPr>
          </w:rPrChange>
        </w:rPr>
        <w:t xml:space="preserve">and </w:t>
      </w:r>
      <w:r w:rsidRPr="009A6E39">
        <w:rPr>
          <w:spacing w:val="-2"/>
          <w:sz w:val="24"/>
          <w:szCs w:val="24"/>
          <w:rPrChange w:id="8166" w:author="Eboni Mangum" w:date="2026-07-07T11:13:00Z" w16du:dateUtc="2026-07-07T16:13:00Z">
            <w:rPr>
              <w:spacing w:val="-2"/>
              <w:sz w:val="20"/>
            </w:rPr>
          </w:rPrChange>
        </w:rPr>
        <w:t>breasts.</w:t>
      </w:r>
    </w:p>
    <w:p w14:paraId="1C40AD0D" w14:textId="77777777" w:rsidR="00790F7F" w:rsidRPr="009A6E39" w:rsidRDefault="00C9183F">
      <w:pPr>
        <w:pStyle w:val="ListParagraph"/>
        <w:numPr>
          <w:ilvl w:val="1"/>
          <w:numId w:val="22"/>
        </w:numPr>
        <w:tabs>
          <w:tab w:val="left" w:pos="1469"/>
        </w:tabs>
        <w:ind w:left="1469" w:hanging="178"/>
        <w:rPr>
          <w:sz w:val="24"/>
          <w:szCs w:val="24"/>
          <w:rPrChange w:id="8167" w:author="Eboni Mangum" w:date="2026-07-07T11:13:00Z" w16du:dateUtc="2026-07-07T16:13:00Z">
            <w:rPr>
              <w:sz w:val="20"/>
            </w:rPr>
          </w:rPrChange>
        </w:rPr>
        <w:pPrChange w:id="8168" w:author="Eboni Mangum" w:date="2025-07-22T13:42:00Z" w16du:dateUtc="2025-07-22T18:42:00Z">
          <w:pPr>
            <w:pStyle w:val="ListParagraph"/>
            <w:numPr>
              <w:ilvl w:val="1"/>
              <w:numId w:val="22"/>
            </w:numPr>
            <w:tabs>
              <w:tab w:val="left" w:pos="1469"/>
            </w:tabs>
            <w:spacing w:before="5" w:line="243" w:lineRule="exact"/>
            <w:ind w:left="1469" w:hanging="178"/>
          </w:pPr>
        </w:pPrChange>
      </w:pPr>
      <w:r w:rsidRPr="009A6E39">
        <w:rPr>
          <w:sz w:val="24"/>
          <w:szCs w:val="24"/>
          <w:rPrChange w:id="8169" w:author="Eboni Mangum" w:date="2026-07-07T11:13:00Z" w16du:dateUtc="2026-07-07T16:13:00Z">
            <w:rPr>
              <w:sz w:val="20"/>
            </w:rPr>
          </w:rPrChange>
        </w:rPr>
        <w:t>Describe</w:t>
      </w:r>
      <w:r w:rsidRPr="009A6E39">
        <w:rPr>
          <w:spacing w:val="-7"/>
          <w:sz w:val="24"/>
          <w:szCs w:val="24"/>
          <w:rPrChange w:id="8170" w:author="Eboni Mangum" w:date="2026-07-07T11:13:00Z" w16du:dateUtc="2026-07-07T16:13:00Z">
            <w:rPr>
              <w:spacing w:val="-7"/>
              <w:sz w:val="20"/>
            </w:rPr>
          </w:rPrChange>
        </w:rPr>
        <w:t xml:space="preserve"> </w:t>
      </w:r>
      <w:r w:rsidRPr="009A6E39">
        <w:rPr>
          <w:sz w:val="24"/>
          <w:szCs w:val="24"/>
          <w:rPrChange w:id="8171" w:author="Eboni Mangum" w:date="2026-07-07T11:13:00Z" w16du:dateUtc="2026-07-07T16:13:00Z">
            <w:rPr>
              <w:sz w:val="20"/>
            </w:rPr>
          </w:rPrChange>
        </w:rPr>
        <w:t>the</w:t>
      </w:r>
      <w:r w:rsidRPr="009A6E39">
        <w:rPr>
          <w:spacing w:val="-7"/>
          <w:sz w:val="24"/>
          <w:szCs w:val="24"/>
          <w:rPrChange w:id="8172" w:author="Eboni Mangum" w:date="2026-07-07T11:13:00Z" w16du:dateUtc="2026-07-07T16:13:00Z">
            <w:rPr>
              <w:spacing w:val="-7"/>
              <w:sz w:val="20"/>
            </w:rPr>
          </w:rPrChange>
        </w:rPr>
        <w:t xml:space="preserve"> </w:t>
      </w:r>
      <w:r w:rsidRPr="009A6E39">
        <w:rPr>
          <w:sz w:val="24"/>
          <w:szCs w:val="24"/>
          <w:rPrChange w:id="8173" w:author="Eboni Mangum" w:date="2026-07-07T11:13:00Z" w16du:dateUtc="2026-07-07T16:13:00Z">
            <w:rPr>
              <w:sz w:val="20"/>
            </w:rPr>
          </w:rPrChange>
        </w:rPr>
        <w:t>anatomy</w:t>
      </w:r>
      <w:r w:rsidRPr="009A6E39">
        <w:rPr>
          <w:spacing w:val="-6"/>
          <w:sz w:val="24"/>
          <w:szCs w:val="24"/>
          <w:rPrChange w:id="8174" w:author="Eboni Mangum" w:date="2026-07-07T11:13:00Z" w16du:dateUtc="2026-07-07T16:13:00Z">
            <w:rPr>
              <w:spacing w:val="-6"/>
              <w:sz w:val="20"/>
            </w:rPr>
          </w:rPrChange>
        </w:rPr>
        <w:t xml:space="preserve"> </w:t>
      </w:r>
      <w:r w:rsidRPr="009A6E39">
        <w:rPr>
          <w:sz w:val="24"/>
          <w:szCs w:val="24"/>
          <w:rPrChange w:id="8175" w:author="Eboni Mangum" w:date="2026-07-07T11:13:00Z" w16du:dateUtc="2026-07-07T16:13:00Z">
            <w:rPr>
              <w:sz w:val="20"/>
            </w:rPr>
          </w:rPrChange>
        </w:rPr>
        <w:t>and</w:t>
      </w:r>
      <w:r w:rsidRPr="009A6E39">
        <w:rPr>
          <w:spacing w:val="-3"/>
          <w:sz w:val="24"/>
          <w:szCs w:val="24"/>
          <w:rPrChange w:id="8176" w:author="Eboni Mangum" w:date="2026-07-07T11:13:00Z" w16du:dateUtc="2026-07-07T16:13:00Z">
            <w:rPr>
              <w:spacing w:val="-3"/>
              <w:sz w:val="20"/>
            </w:rPr>
          </w:rPrChange>
        </w:rPr>
        <w:t xml:space="preserve"> </w:t>
      </w:r>
      <w:r w:rsidRPr="009A6E39">
        <w:rPr>
          <w:sz w:val="24"/>
          <w:szCs w:val="24"/>
          <w:rPrChange w:id="8177" w:author="Eboni Mangum" w:date="2026-07-07T11:13:00Z" w16du:dateUtc="2026-07-07T16:13:00Z">
            <w:rPr>
              <w:sz w:val="20"/>
            </w:rPr>
          </w:rPrChange>
        </w:rPr>
        <w:t>sonographic</w:t>
      </w:r>
      <w:r w:rsidRPr="009A6E39">
        <w:rPr>
          <w:spacing w:val="-4"/>
          <w:sz w:val="24"/>
          <w:szCs w:val="24"/>
          <w:rPrChange w:id="8178" w:author="Eboni Mangum" w:date="2026-07-07T11:13:00Z" w16du:dateUtc="2026-07-07T16:13:00Z">
            <w:rPr>
              <w:spacing w:val="-4"/>
              <w:sz w:val="20"/>
            </w:rPr>
          </w:rPrChange>
        </w:rPr>
        <w:t xml:space="preserve"> </w:t>
      </w:r>
      <w:r w:rsidRPr="009A6E39">
        <w:rPr>
          <w:sz w:val="24"/>
          <w:szCs w:val="24"/>
          <w:rPrChange w:id="8179" w:author="Eboni Mangum" w:date="2026-07-07T11:13:00Z" w16du:dateUtc="2026-07-07T16:13:00Z">
            <w:rPr>
              <w:sz w:val="20"/>
            </w:rPr>
          </w:rPrChange>
        </w:rPr>
        <w:t>appearance</w:t>
      </w:r>
      <w:r w:rsidRPr="009A6E39">
        <w:rPr>
          <w:spacing w:val="-9"/>
          <w:sz w:val="24"/>
          <w:szCs w:val="24"/>
          <w:rPrChange w:id="8180" w:author="Eboni Mangum" w:date="2026-07-07T11:13:00Z" w16du:dateUtc="2026-07-07T16:13:00Z">
            <w:rPr>
              <w:spacing w:val="-9"/>
              <w:sz w:val="20"/>
            </w:rPr>
          </w:rPrChange>
        </w:rPr>
        <w:t xml:space="preserve"> </w:t>
      </w:r>
      <w:r w:rsidRPr="009A6E39">
        <w:rPr>
          <w:sz w:val="24"/>
          <w:szCs w:val="24"/>
          <w:rPrChange w:id="8181" w:author="Eboni Mangum" w:date="2026-07-07T11:13:00Z" w16du:dateUtc="2026-07-07T16:13:00Z">
            <w:rPr>
              <w:sz w:val="20"/>
            </w:rPr>
          </w:rPrChange>
        </w:rPr>
        <w:t>of</w:t>
      </w:r>
      <w:r w:rsidRPr="009A6E39">
        <w:rPr>
          <w:spacing w:val="-8"/>
          <w:sz w:val="24"/>
          <w:szCs w:val="24"/>
          <w:rPrChange w:id="8182" w:author="Eboni Mangum" w:date="2026-07-07T11:13:00Z" w16du:dateUtc="2026-07-07T16:13:00Z">
            <w:rPr>
              <w:spacing w:val="-8"/>
              <w:sz w:val="20"/>
            </w:rPr>
          </w:rPrChange>
        </w:rPr>
        <w:t xml:space="preserve"> </w:t>
      </w:r>
      <w:r w:rsidRPr="009A6E39">
        <w:rPr>
          <w:sz w:val="24"/>
          <w:szCs w:val="24"/>
          <w:rPrChange w:id="8183" w:author="Eboni Mangum" w:date="2026-07-07T11:13:00Z" w16du:dateUtc="2026-07-07T16:13:00Z">
            <w:rPr>
              <w:sz w:val="20"/>
            </w:rPr>
          </w:rPrChange>
        </w:rPr>
        <w:t>the</w:t>
      </w:r>
      <w:r w:rsidRPr="009A6E39">
        <w:rPr>
          <w:spacing w:val="-7"/>
          <w:sz w:val="24"/>
          <w:szCs w:val="24"/>
          <w:rPrChange w:id="8184" w:author="Eboni Mangum" w:date="2026-07-07T11:13:00Z" w16du:dateUtc="2026-07-07T16:13:00Z">
            <w:rPr>
              <w:spacing w:val="-7"/>
              <w:sz w:val="20"/>
            </w:rPr>
          </w:rPrChange>
        </w:rPr>
        <w:t xml:space="preserve"> </w:t>
      </w:r>
      <w:r w:rsidRPr="009A6E39">
        <w:rPr>
          <w:sz w:val="24"/>
          <w:szCs w:val="24"/>
          <w:rPrChange w:id="8185" w:author="Eboni Mangum" w:date="2026-07-07T11:13:00Z" w16du:dateUtc="2026-07-07T16:13:00Z">
            <w:rPr>
              <w:sz w:val="20"/>
            </w:rPr>
          </w:rPrChange>
        </w:rPr>
        <w:t>prostate,</w:t>
      </w:r>
      <w:r w:rsidRPr="009A6E39">
        <w:rPr>
          <w:spacing w:val="-5"/>
          <w:sz w:val="24"/>
          <w:szCs w:val="24"/>
          <w:rPrChange w:id="8186" w:author="Eboni Mangum" w:date="2026-07-07T11:13:00Z" w16du:dateUtc="2026-07-07T16:13:00Z">
            <w:rPr>
              <w:spacing w:val="-5"/>
              <w:sz w:val="20"/>
            </w:rPr>
          </w:rPrChange>
        </w:rPr>
        <w:t xml:space="preserve"> </w:t>
      </w:r>
      <w:r w:rsidRPr="009A6E39">
        <w:rPr>
          <w:sz w:val="24"/>
          <w:szCs w:val="24"/>
          <w:rPrChange w:id="8187" w:author="Eboni Mangum" w:date="2026-07-07T11:13:00Z" w16du:dateUtc="2026-07-07T16:13:00Z">
            <w:rPr>
              <w:sz w:val="20"/>
            </w:rPr>
          </w:rPrChange>
        </w:rPr>
        <w:t>penis</w:t>
      </w:r>
      <w:r w:rsidRPr="009A6E39">
        <w:rPr>
          <w:spacing w:val="-7"/>
          <w:sz w:val="24"/>
          <w:szCs w:val="24"/>
          <w:rPrChange w:id="8188" w:author="Eboni Mangum" w:date="2026-07-07T11:13:00Z" w16du:dateUtc="2026-07-07T16:13:00Z">
            <w:rPr>
              <w:spacing w:val="-7"/>
              <w:sz w:val="20"/>
            </w:rPr>
          </w:rPrChange>
        </w:rPr>
        <w:t xml:space="preserve"> </w:t>
      </w:r>
      <w:r w:rsidRPr="009A6E39">
        <w:rPr>
          <w:sz w:val="24"/>
          <w:szCs w:val="24"/>
          <w:rPrChange w:id="8189" w:author="Eboni Mangum" w:date="2026-07-07T11:13:00Z" w16du:dateUtc="2026-07-07T16:13:00Z">
            <w:rPr>
              <w:sz w:val="20"/>
            </w:rPr>
          </w:rPrChange>
        </w:rPr>
        <w:t>and</w:t>
      </w:r>
      <w:r w:rsidRPr="009A6E39">
        <w:rPr>
          <w:spacing w:val="-4"/>
          <w:sz w:val="24"/>
          <w:szCs w:val="24"/>
          <w:rPrChange w:id="8190" w:author="Eboni Mangum" w:date="2026-07-07T11:13:00Z" w16du:dateUtc="2026-07-07T16:13:00Z">
            <w:rPr>
              <w:spacing w:val="-4"/>
              <w:sz w:val="20"/>
            </w:rPr>
          </w:rPrChange>
        </w:rPr>
        <w:t xml:space="preserve"> </w:t>
      </w:r>
      <w:r w:rsidRPr="009A6E39">
        <w:rPr>
          <w:spacing w:val="-2"/>
          <w:sz w:val="24"/>
          <w:szCs w:val="24"/>
          <w:rPrChange w:id="8191" w:author="Eboni Mangum" w:date="2026-07-07T11:13:00Z" w16du:dateUtc="2026-07-07T16:13:00Z">
            <w:rPr>
              <w:spacing w:val="-2"/>
              <w:sz w:val="20"/>
            </w:rPr>
          </w:rPrChange>
        </w:rPr>
        <w:t>scrotum.</w:t>
      </w:r>
    </w:p>
    <w:p w14:paraId="783B9E37" w14:textId="7936481C" w:rsidR="00790F7F" w:rsidRPr="009A6E39" w:rsidRDefault="00C9183F" w:rsidP="00BD4CC5">
      <w:pPr>
        <w:pStyle w:val="ListParagraph"/>
        <w:numPr>
          <w:ilvl w:val="1"/>
          <w:numId w:val="22"/>
        </w:numPr>
        <w:tabs>
          <w:tab w:val="left" w:pos="1490"/>
        </w:tabs>
        <w:ind w:left="1490" w:hanging="199"/>
        <w:rPr>
          <w:ins w:id="8192" w:author="Eboni Mangum" w:date="2025-07-22T13:43:00Z" w16du:dateUtc="2025-07-22T18:43:00Z"/>
          <w:sz w:val="24"/>
          <w:szCs w:val="24"/>
          <w:rPrChange w:id="8193" w:author="Eboni Mangum" w:date="2026-07-07T11:13:00Z" w16du:dateUtc="2026-07-07T16:13:00Z">
            <w:rPr>
              <w:ins w:id="8194" w:author="Eboni Mangum" w:date="2025-07-22T13:43:00Z" w16du:dateUtc="2025-07-22T18:43:00Z"/>
              <w:spacing w:val="-2"/>
              <w:sz w:val="20"/>
            </w:rPr>
          </w:rPrChange>
        </w:rPr>
      </w:pPr>
      <w:r w:rsidRPr="009A6E39">
        <w:rPr>
          <w:sz w:val="24"/>
          <w:szCs w:val="24"/>
          <w:rPrChange w:id="8195" w:author="Eboni Mangum" w:date="2026-07-07T11:13:00Z" w16du:dateUtc="2026-07-07T16:13:00Z">
            <w:rPr>
              <w:sz w:val="20"/>
            </w:rPr>
          </w:rPrChange>
        </w:rPr>
        <w:t>Label</w:t>
      </w:r>
      <w:r w:rsidRPr="009A6E39">
        <w:rPr>
          <w:spacing w:val="-7"/>
          <w:sz w:val="24"/>
          <w:szCs w:val="24"/>
          <w:rPrChange w:id="8196" w:author="Eboni Mangum" w:date="2026-07-07T11:13:00Z" w16du:dateUtc="2026-07-07T16:13:00Z">
            <w:rPr>
              <w:spacing w:val="-7"/>
              <w:sz w:val="20"/>
            </w:rPr>
          </w:rPrChange>
        </w:rPr>
        <w:t xml:space="preserve"> </w:t>
      </w:r>
      <w:r w:rsidRPr="009A6E39">
        <w:rPr>
          <w:sz w:val="24"/>
          <w:szCs w:val="24"/>
          <w:rPrChange w:id="8197" w:author="Eboni Mangum" w:date="2026-07-07T11:13:00Z" w16du:dateUtc="2026-07-07T16:13:00Z">
            <w:rPr>
              <w:sz w:val="20"/>
            </w:rPr>
          </w:rPrChange>
        </w:rPr>
        <w:t>small</w:t>
      </w:r>
      <w:r w:rsidRPr="009A6E39">
        <w:rPr>
          <w:spacing w:val="-6"/>
          <w:sz w:val="24"/>
          <w:szCs w:val="24"/>
          <w:rPrChange w:id="8198" w:author="Eboni Mangum" w:date="2026-07-07T11:13:00Z" w16du:dateUtc="2026-07-07T16:13:00Z">
            <w:rPr>
              <w:spacing w:val="-6"/>
              <w:sz w:val="20"/>
            </w:rPr>
          </w:rPrChange>
        </w:rPr>
        <w:t xml:space="preserve"> </w:t>
      </w:r>
      <w:r w:rsidRPr="009A6E39">
        <w:rPr>
          <w:sz w:val="24"/>
          <w:szCs w:val="24"/>
          <w:rPrChange w:id="8199" w:author="Eboni Mangum" w:date="2026-07-07T11:13:00Z" w16du:dateUtc="2026-07-07T16:13:00Z">
            <w:rPr>
              <w:sz w:val="20"/>
            </w:rPr>
          </w:rPrChange>
        </w:rPr>
        <w:t>parts</w:t>
      </w:r>
      <w:r w:rsidRPr="009A6E39">
        <w:rPr>
          <w:spacing w:val="-8"/>
          <w:sz w:val="24"/>
          <w:szCs w:val="24"/>
          <w:rPrChange w:id="8200" w:author="Eboni Mangum" w:date="2026-07-07T11:13:00Z" w16du:dateUtc="2026-07-07T16:13:00Z">
            <w:rPr>
              <w:spacing w:val="-8"/>
              <w:sz w:val="20"/>
            </w:rPr>
          </w:rPrChange>
        </w:rPr>
        <w:t xml:space="preserve"> </w:t>
      </w:r>
      <w:r w:rsidRPr="009A6E39">
        <w:rPr>
          <w:sz w:val="24"/>
          <w:szCs w:val="24"/>
          <w:rPrChange w:id="8201" w:author="Eboni Mangum" w:date="2026-07-07T11:13:00Z" w16du:dateUtc="2026-07-07T16:13:00Z">
            <w:rPr>
              <w:sz w:val="20"/>
            </w:rPr>
          </w:rPrChange>
        </w:rPr>
        <w:t>on</w:t>
      </w:r>
      <w:r w:rsidRPr="009A6E39">
        <w:rPr>
          <w:spacing w:val="-6"/>
          <w:sz w:val="24"/>
          <w:szCs w:val="24"/>
          <w:rPrChange w:id="8202" w:author="Eboni Mangum" w:date="2026-07-07T11:13:00Z" w16du:dateUtc="2026-07-07T16:13:00Z">
            <w:rPr>
              <w:spacing w:val="-6"/>
              <w:sz w:val="20"/>
            </w:rPr>
          </w:rPrChange>
        </w:rPr>
        <w:t xml:space="preserve"> </w:t>
      </w:r>
      <w:r w:rsidRPr="009A6E39">
        <w:rPr>
          <w:sz w:val="24"/>
          <w:szCs w:val="24"/>
          <w:rPrChange w:id="8203" w:author="Eboni Mangum" w:date="2026-07-07T11:13:00Z" w16du:dateUtc="2026-07-07T16:13:00Z">
            <w:rPr>
              <w:sz w:val="20"/>
            </w:rPr>
          </w:rPrChange>
        </w:rPr>
        <w:t>sonographic</w:t>
      </w:r>
      <w:r w:rsidRPr="009A6E39">
        <w:rPr>
          <w:spacing w:val="-8"/>
          <w:sz w:val="24"/>
          <w:szCs w:val="24"/>
          <w:rPrChange w:id="8204" w:author="Eboni Mangum" w:date="2026-07-07T11:13:00Z" w16du:dateUtc="2026-07-07T16:13:00Z">
            <w:rPr>
              <w:spacing w:val="-8"/>
              <w:sz w:val="20"/>
            </w:rPr>
          </w:rPrChange>
        </w:rPr>
        <w:t xml:space="preserve"> </w:t>
      </w:r>
      <w:r w:rsidRPr="009A6E39">
        <w:rPr>
          <w:sz w:val="24"/>
          <w:szCs w:val="24"/>
          <w:rPrChange w:id="8205" w:author="Eboni Mangum" w:date="2026-07-07T11:13:00Z" w16du:dateUtc="2026-07-07T16:13:00Z">
            <w:rPr>
              <w:sz w:val="20"/>
            </w:rPr>
          </w:rPrChange>
        </w:rPr>
        <w:t>images</w:t>
      </w:r>
      <w:r w:rsidRPr="009A6E39">
        <w:rPr>
          <w:spacing w:val="-10"/>
          <w:sz w:val="24"/>
          <w:szCs w:val="24"/>
          <w:rPrChange w:id="8206" w:author="Eboni Mangum" w:date="2026-07-07T11:13:00Z" w16du:dateUtc="2026-07-07T16:13:00Z">
            <w:rPr>
              <w:spacing w:val="-10"/>
              <w:sz w:val="20"/>
            </w:rPr>
          </w:rPrChange>
        </w:rPr>
        <w:t xml:space="preserve"> </w:t>
      </w:r>
      <w:r w:rsidRPr="009A6E39">
        <w:rPr>
          <w:sz w:val="24"/>
          <w:szCs w:val="24"/>
          <w:rPrChange w:id="8207" w:author="Eboni Mangum" w:date="2026-07-07T11:13:00Z" w16du:dateUtc="2026-07-07T16:13:00Z">
            <w:rPr>
              <w:sz w:val="20"/>
            </w:rPr>
          </w:rPrChange>
        </w:rPr>
        <w:t>in</w:t>
      </w:r>
      <w:r w:rsidRPr="009A6E39">
        <w:rPr>
          <w:spacing w:val="-5"/>
          <w:sz w:val="24"/>
          <w:szCs w:val="24"/>
          <w:rPrChange w:id="8208" w:author="Eboni Mangum" w:date="2026-07-07T11:13:00Z" w16du:dateUtc="2026-07-07T16:13:00Z">
            <w:rPr>
              <w:spacing w:val="-5"/>
              <w:sz w:val="20"/>
            </w:rPr>
          </w:rPrChange>
        </w:rPr>
        <w:t xml:space="preserve"> </w:t>
      </w:r>
      <w:r w:rsidRPr="009A6E39">
        <w:rPr>
          <w:sz w:val="24"/>
          <w:szCs w:val="24"/>
          <w:rPrChange w:id="8209" w:author="Eboni Mangum" w:date="2026-07-07T11:13:00Z" w16du:dateUtc="2026-07-07T16:13:00Z">
            <w:rPr>
              <w:sz w:val="20"/>
            </w:rPr>
          </w:rPrChange>
        </w:rPr>
        <w:t>both</w:t>
      </w:r>
      <w:r w:rsidRPr="009A6E39">
        <w:rPr>
          <w:spacing w:val="-3"/>
          <w:sz w:val="24"/>
          <w:szCs w:val="24"/>
          <w:rPrChange w:id="8210" w:author="Eboni Mangum" w:date="2026-07-07T11:13:00Z" w16du:dateUtc="2026-07-07T16:13:00Z">
            <w:rPr>
              <w:spacing w:val="-3"/>
              <w:sz w:val="20"/>
            </w:rPr>
          </w:rPrChange>
        </w:rPr>
        <w:t xml:space="preserve"> </w:t>
      </w:r>
      <w:r w:rsidRPr="009A6E39">
        <w:rPr>
          <w:sz w:val="24"/>
          <w:szCs w:val="24"/>
          <w:rPrChange w:id="8211" w:author="Eboni Mangum" w:date="2026-07-07T11:13:00Z" w16du:dateUtc="2026-07-07T16:13:00Z">
            <w:rPr>
              <w:sz w:val="20"/>
            </w:rPr>
          </w:rPrChange>
        </w:rPr>
        <w:t>longitudinal</w:t>
      </w:r>
      <w:r w:rsidRPr="009A6E39">
        <w:rPr>
          <w:spacing w:val="-8"/>
          <w:sz w:val="24"/>
          <w:szCs w:val="24"/>
          <w:rPrChange w:id="8212" w:author="Eboni Mangum" w:date="2026-07-07T11:13:00Z" w16du:dateUtc="2026-07-07T16:13:00Z">
            <w:rPr>
              <w:spacing w:val="-8"/>
              <w:sz w:val="20"/>
            </w:rPr>
          </w:rPrChange>
        </w:rPr>
        <w:t xml:space="preserve"> </w:t>
      </w:r>
      <w:r w:rsidRPr="009A6E39">
        <w:rPr>
          <w:sz w:val="24"/>
          <w:szCs w:val="24"/>
          <w:rPrChange w:id="8213" w:author="Eboni Mangum" w:date="2026-07-07T11:13:00Z" w16du:dateUtc="2026-07-07T16:13:00Z">
            <w:rPr>
              <w:sz w:val="20"/>
            </w:rPr>
          </w:rPrChange>
        </w:rPr>
        <w:t>and</w:t>
      </w:r>
      <w:r w:rsidRPr="009A6E39">
        <w:rPr>
          <w:spacing w:val="-6"/>
          <w:sz w:val="24"/>
          <w:szCs w:val="24"/>
          <w:rPrChange w:id="8214" w:author="Eboni Mangum" w:date="2026-07-07T11:13:00Z" w16du:dateUtc="2026-07-07T16:13:00Z">
            <w:rPr>
              <w:spacing w:val="-6"/>
              <w:sz w:val="20"/>
            </w:rPr>
          </w:rPrChange>
        </w:rPr>
        <w:t xml:space="preserve"> </w:t>
      </w:r>
      <w:r w:rsidRPr="009A6E39">
        <w:rPr>
          <w:sz w:val="24"/>
          <w:szCs w:val="24"/>
          <w:rPrChange w:id="8215" w:author="Eboni Mangum" w:date="2026-07-07T11:13:00Z" w16du:dateUtc="2026-07-07T16:13:00Z">
            <w:rPr>
              <w:sz w:val="20"/>
            </w:rPr>
          </w:rPrChange>
        </w:rPr>
        <w:t>transverse</w:t>
      </w:r>
      <w:r w:rsidRPr="009A6E39">
        <w:rPr>
          <w:spacing w:val="-8"/>
          <w:sz w:val="24"/>
          <w:szCs w:val="24"/>
          <w:rPrChange w:id="8216" w:author="Eboni Mangum" w:date="2026-07-07T11:13:00Z" w16du:dateUtc="2026-07-07T16:13:00Z">
            <w:rPr>
              <w:spacing w:val="-8"/>
              <w:sz w:val="20"/>
            </w:rPr>
          </w:rPrChange>
        </w:rPr>
        <w:t xml:space="preserve"> </w:t>
      </w:r>
      <w:r w:rsidRPr="009A6E39">
        <w:rPr>
          <w:spacing w:val="-2"/>
          <w:sz w:val="24"/>
          <w:szCs w:val="24"/>
          <w:rPrChange w:id="8217" w:author="Eboni Mangum" w:date="2026-07-07T11:13:00Z" w16du:dateUtc="2026-07-07T16:13:00Z">
            <w:rPr>
              <w:spacing w:val="-2"/>
              <w:sz w:val="20"/>
            </w:rPr>
          </w:rPrChange>
        </w:rPr>
        <w:t>planes.</w:t>
      </w:r>
    </w:p>
    <w:p w14:paraId="704BDA97" w14:textId="77777777" w:rsidR="00BD4CC5" w:rsidRPr="009A6E39" w:rsidRDefault="00BD4CC5">
      <w:pPr>
        <w:tabs>
          <w:tab w:val="left" w:pos="1490"/>
        </w:tabs>
        <w:rPr>
          <w:sz w:val="24"/>
          <w:szCs w:val="24"/>
          <w:rPrChange w:id="8218" w:author="Eboni Mangum" w:date="2026-07-07T11:13:00Z" w16du:dateUtc="2026-07-07T16:13:00Z">
            <w:rPr/>
          </w:rPrChange>
        </w:rPr>
        <w:pPrChange w:id="8219" w:author="Eboni Mangum" w:date="2025-07-22T13:43:00Z" w16du:dateUtc="2025-07-22T18:43:00Z">
          <w:pPr>
            <w:pStyle w:val="ListParagraph"/>
            <w:numPr>
              <w:ilvl w:val="1"/>
              <w:numId w:val="22"/>
            </w:numPr>
            <w:tabs>
              <w:tab w:val="left" w:pos="1490"/>
            </w:tabs>
            <w:spacing w:line="243" w:lineRule="exact"/>
            <w:ind w:left="1490" w:hanging="199"/>
          </w:pPr>
        </w:pPrChange>
      </w:pPr>
    </w:p>
    <w:p w14:paraId="32795DD2" w14:textId="27AC18DB" w:rsidR="0008212C" w:rsidRPr="009A6E39" w:rsidRDefault="0008212C">
      <w:pPr>
        <w:pStyle w:val="ListParagraph"/>
        <w:numPr>
          <w:ilvl w:val="0"/>
          <w:numId w:val="22"/>
        </w:numPr>
        <w:tabs>
          <w:tab w:val="left" w:pos="842"/>
          <w:tab w:val="left" w:pos="1039"/>
        </w:tabs>
        <w:ind w:left="1123" w:right="1340" w:hanging="288"/>
        <w:rPr>
          <w:sz w:val="24"/>
          <w:szCs w:val="24"/>
          <w:rPrChange w:id="8220" w:author="Eboni Mangum" w:date="2026-07-07T11:13:00Z" w16du:dateUtc="2026-07-07T16:13:00Z">
            <w:rPr>
              <w:sz w:val="20"/>
            </w:rPr>
          </w:rPrChange>
        </w:rPr>
        <w:pPrChange w:id="8221" w:author="Eboni Mangum" w:date="2025-07-22T13:42:00Z" w16du:dateUtc="2025-07-22T18:42:00Z">
          <w:pPr>
            <w:pStyle w:val="ListParagraph"/>
            <w:numPr>
              <w:numId w:val="22"/>
            </w:numPr>
            <w:tabs>
              <w:tab w:val="left" w:pos="842"/>
              <w:tab w:val="left" w:pos="1039"/>
            </w:tabs>
            <w:spacing w:before="241"/>
            <w:ind w:left="1123" w:right="2780" w:hanging="288"/>
          </w:pPr>
        </w:pPrChange>
      </w:pPr>
      <w:r w:rsidRPr="009A6E39">
        <w:rPr>
          <w:sz w:val="24"/>
          <w:szCs w:val="24"/>
          <w:rPrChange w:id="8222" w:author="Eboni Mangum" w:date="2026-07-07T11:13:00Z" w16du:dateUtc="2026-07-07T16:13:00Z">
            <w:rPr>
              <w:sz w:val="20"/>
            </w:rPr>
          </w:rPrChange>
        </w:rPr>
        <w:t>Describe sonographic appearance of the vascular system in cross sectional longitudinal and transverse planes.</w:t>
      </w:r>
    </w:p>
    <w:p w14:paraId="076FCAE5" w14:textId="77777777" w:rsidR="0008212C" w:rsidRPr="009A6E39" w:rsidRDefault="0008212C">
      <w:pPr>
        <w:pStyle w:val="ListParagraph"/>
        <w:numPr>
          <w:ilvl w:val="1"/>
          <w:numId w:val="22"/>
        </w:numPr>
        <w:tabs>
          <w:tab w:val="left" w:pos="1482"/>
          <w:tab w:val="left" w:pos="8100"/>
        </w:tabs>
        <w:ind w:left="1584" w:right="1340" w:hanging="288"/>
        <w:rPr>
          <w:sz w:val="24"/>
          <w:szCs w:val="24"/>
          <w:rPrChange w:id="8223" w:author="Eboni Mangum" w:date="2026-07-07T11:13:00Z" w16du:dateUtc="2026-07-07T16:13:00Z">
            <w:rPr>
              <w:sz w:val="20"/>
            </w:rPr>
          </w:rPrChange>
        </w:rPr>
        <w:pPrChange w:id="8224" w:author="Eboni Mangum" w:date="2025-07-22T13:42:00Z" w16du:dateUtc="2025-07-22T18:42:00Z">
          <w:pPr>
            <w:pStyle w:val="ListParagraph"/>
            <w:numPr>
              <w:ilvl w:val="1"/>
              <w:numId w:val="22"/>
            </w:numPr>
            <w:tabs>
              <w:tab w:val="left" w:pos="1482"/>
              <w:tab w:val="left" w:pos="8100"/>
            </w:tabs>
            <w:spacing w:before="2"/>
            <w:ind w:left="1584" w:right="1340" w:hanging="288"/>
          </w:pPr>
        </w:pPrChange>
      </w:pPr>
      <w:r w:rsidRPr="009A6E39">
        <w:rPr>
          <w:sz w:val="24"/>
          <w:szCs w:val="24"/>
          <w:rPrChange w:id="8225" w:author="Eboni Mangum" w:date="2026-07-07T11:13:00Z" w16du:dateUtc="2026-07-07T16:13:00Z">
            <w:rPr>
              <w:sz w:val="20"/>
            </w:rPr>
          </w:rPrChange>
        </w:rPr>
        <w:t xml:space="preserve">Describe the anatomy and sonographic appearance of carotid arteries. </w:t>
      </w:r>
    </w:p>
    <w:p w14:paraId="0C9D6A12" w14:textId="77777777" w:rsidR="0008212C" w:rsidRPr="009A6E39" w:rsidRDefault="0008212C">
      <w:pPr>
        <w:pStyle w:val="ListParagraph"/>
        <w:numPr>
          <w:ilvl w:val="1"/>
          <w:numId w:val="22"/>
        </w:numPr>
        <w:tabs>
          <w:tab w:val="left" w:pos="1482"/>
          <w:tab w:val="left" w:pos="8100"/>
        </w:tabs>
        <w:ind w:left="1584" w:right="1340" w:hanging="288"/>
        <w:rPr>
          <w:sz w:val="24"/>
          <w:szCs w:val="24"/>
          <w:rPrChange w:id="8226" w:author="Eboni Mangum" w:date="2026-07-07T11:13:00Z" w16du:dateUtc="2026-07-07T16:13:00Z">
            <w:rPr>
              <w:sz w:val="20"/>
            </w:rPr>
          </w:rPrChange>
        </w:rPr>
        <w:pPrChange w:id="8227" w:author="Eboni Mangum" w:date="2025-07-22T13:42:00Z" w16du:dateUtc="2025-07-22T18:42:00Z">
          <w:pPr>
            <w:pStyle w:val="ListParagraph"/>
            <w:numPr>
              <w:ilvl w:val="1"/>
              <w:numId w:val="22"/>
            </w:numPr>
            <w:tabs>
              <w:tab w:val="left" w:pos="1482"/>
              <w:tab w:val="left" w:pos="8100"/>
            </w:tabs>
            <w:spacing w:before="2"/>
            <w:ind w:left="1584" w:right="1340" w:hanging="288"/>
          </w:pPr>
        </w:pPrChange>
      </w:pPr>
      <w:r w:rsidRPr="009A6E39">
        <w:rPr>
          <w:sz w:val="24"/>
          <w:szCs w:val="24"/>
          <w:rPrChange w:id="8228" w:author="Eboni Mangum" w:date="2026-07-07T11:13:00Z" w16du:dateUtc="2026-07-07T16:13:00Z">
            <w:rPr>
              <w:sz w:val="20"/>
            </w:rPr>
          </w:rPrChange>
        </w:rPr>
        <w:t xml:space="preserve">Describe the anatomy and sonographic appearance of the peripheral arterial and venous systems. </w:t>
      </w:r>
    </w:p>
    <w:p w14:paraId="10425829" w14:textId="6D4D7701" w:rsidR="0008212C" w:rsidRPr="009A6E39" w:rsidRDefault="0008212C">
      <w:pPr>
        <w:pStyle w:val="ListParagraph"/>
        <w:numPr>
          <w:ilvl w:val="1"/>
          <w:numId w:val="22"/>
        </w:numPr>
        <w:tabs>
          <w:tab w:val="left" w:pos="1482"/>
          <w:tab w:val="left" w:pos="8100"/>
        </w:tabs>
        <w:ind w:left="1584" w:right="1340" w:hanging="288"/>
        <w:rPr>
          <w:sz w:val="24"/>
          <w:szCs w:val="24"/>
          <w:rPrChange w:id="8229" w:author="Eboni Mangum" w:date="2026-07-07T11:13:00Z" w16du:dateUtc="2026-07-07T16:13:00Z">
            <w:rPr>
              <w:sz w:val="20"/>
            </w:rPr>
          </w:rPrChange>
        </w:rPr>
        <w:pPrChange w:id="8230" w:author="Eboni Mangum" w:date="2025-07-22T13:42:00Z" w16du:dateUtc="2025-07-22T18:42:00Z">
          <w:pPr>
            <w:pStyle w:val="ListParagraph"/>
            <w:numPr>
              <w:ilvl w:val="1"/>
              <w:numId w:val="22"/>
            </w:numPr>
            <w:tabs>
              <w:tab w:val="left" w:pos="1482"/>
              <w:tab w:val="left" w:pos="8100"/>
            </w:tabs>
            <w:spacing w:before="2"/>
            <w:ind w:left="1584" w:right="1340" w:hanging="288"/>
          </w:pPr>
        </w:pPrChange>
      </w:pPr>
      <w:r w:rsidRPr="009A6E39">
        <w:rPr>
          <w:sz w:val="24"/>
          <w:szCs w:val="24"/>
          <w:rPrChange w:id="8231" w:author="Eboni Mangum" w:date="2026-07-07T11:13:00Z" w16du:dateUtc="2026-07-07T16:13:00Z">
            <w:rPr>
              <w:sz w:val="20"/>
            </w:rPr>
          </w:rPrChange>
        </w:rPr>
        <w:t>Label vascular systems on sonographic image sin both longitudinal and transverse planes.</w:t>
      </w:r>
    </w:p>
    <w:p w14:paraId="55919C24" w14:textId="732C94C8" w:rsidR="00FC7F91" w:rsidRPr="009A6E39" w:rsidRDefault="00FC7F91" w:rsidP="00FC7F91">
      <w:pPr>
        <w:tabs>
          <w:tab w:val="left" w:pos="1490"/>
        </w:tabs>
        <w:spacing w:line="243" w:lineRule="exact"/>
        <w:rPr>
          <w:sz w:val="24"/>
          <w:szCs w:val="24"/>
          <w:rPrChange w:id="8232" w:author="Eboni Mangum" w:date="2026-07-07T11:13:00Z" w16du:dateUtc="2026-07-07T16:13:00Z">
            <w:rPr>
              <w:sz w:val="20"/>
            </w:rPr>
          </w:rPrChange>
        </w:rPr>
      </w:pPr>
    </w:p>
    <w:p w14:paraId="2231A3A9" w14:textId="7DA961AD" w:rsidR="00790F7F" w:rsidRPr="009A6E39" w:rsidDel="007264BB" w:rsidRDefault="00C9183F">
      <w:pPr>
        <w:pStyle w:val="Heading7"/>
        <w:tabs>
          <w:tab w:val="left" w:pos="9180"/>
        </w:tabs>
        <w:spacing w:before="44"/>
        <w:ind w:left="990" w:right="1250"/>
        <w:rPr>
          <w:del w:id="8233" w:author="Eboni Mangum" w:date="2025-07-22T13:47:00Z" w16du:dateUtc="2025-07-22T18:47:00Z"/>
          <w:sz w:val="24"/>
          <w:szCs w:val="24"/>
          <w:rPrChange w:id="8234" w:author="Eboni Mangum" w:date="2026-07-07T11:13:00Z" w16du:dateUtc="2026-07-07T16:13:00Z">
            <w:rPr>
              <w:del w:id="8235" w:author="Eboni Mangum" w:date="2025-07-22T13:47:00Z" w16du:dateUtc="2025-07-22T18:47:00Z"/>
            </w:rPr>
          </w:rPrChange>
        </w:rPr>
        <w:pPrChange w:id="8236" w:author="Eboni Mangum" w:date="2025-07-09T08:08:00Z" w16du:dateUtc="2025-07-09T13:08:00Z">
          <w:pPr>
            <w:pStyle w:val="Heading7"/>
            <w:tabs>
              <w:tab w:val="left" w:pos="9180"/>
            </w:tabs>
            <w:spacing w:before="44"/>
            <w:ind w:left="540" w:right="1250"/>
          </w:pPr>
        </w:pPrChange>
      </w:pPr>
      <w:r w:rsidRPr="009A6E39">
        <w:rPr>
          <w:b w:val="0"/>
          <w:bCs w:val="0"/>
          <w:sz w:val="24"/>
          <w:szCs w:val="24"/>
          <w:rPrChange w:id="8237" w:author="Eboni Mangum" w:date="2026-07-07T11:13:00Z" w16du:dateUtc="2026-07-07T16:13:00Z">
            <w:rPr>
              <w:b w:val="0"/>
              <w:bCs w:val="0"/>
            </w:rPr>
          </w:rPrChange>
        </w:rPr>
        <w:t>CAAHEP</w:t>
      </w:r>
      <w:r w:rsidRPr="009A6E39">
        <w:rPr>
          <w:b w:val="0"/>
          <w:bCs w:val="0"/>
          <w:spacing w:val="-10"/>
          <w:sz w:val="24"/>
          <w:szCs w:val="24"/>
          <w:rPrChange w:id="8238" w:author="Eboni Mangum" w:date="2026-07-07T11:13:00Z" w16du:dateUtc="2026-07-07T16:13:00Z">
            <w:rPr>
              <w:b w:val="0"/>
              <w:bCs w:val="0"/>
              <w:spacing w:val="-10"/>
            </w:rPr>
          </w:rPrChange>
        </w:rPr>
        <w:t xml:space="preserve"> </w:t>
      </w:r>
      <w:r w:rsidRPr="009A6E39">
        <w:rPr>
          <w:b w:val="0"/>
          <w:bCs w:val="0"/>
          <w:sz w:val="24"/>
          <w:szCs w:val="24"/>
          <w:rPrChange w:id="8239" w:author="Eboni Mangum" w:date="2026-07-07T11:13:00Z" w16du:dateUtc="2026-07-07T16:13:00Z">
            <w:rPr>
              <w:b w:val="0"/>
              <w:bCs w:val="0"/>
            </w:rPr>
          </w:rPrChange>
        </w:rPr>
        <w:t>Standards</w:t>
      </w:r>
      <w:r w:rsidRPr="009A6E39">
        <w:rPr>
          <w:b w:val="0"/>
          <w:bCs w:val="0"/>
          <w:spacing w:val="-10"/>
          <w:sz w:val="24"/>
          <w:szCs w:val="24"/>
          <w:rPrChange w:id="8240" w:author="Eboni Mangum" w:date="2026-07-07T11:13:00Z" w16du:dateUtc="2026-07-07T16:13:00Z">
            <w:rPr>
              <w:b w:val="0"/>
              <w:bCs w:val="0"/>
              <w:spacing w:val="-10"/>
            </w:rPr>
          </w:rPrChange>
        </w:rPr>
        <w:t xml:space="preserve"> </w:t>
      </w:r>
      <w:r w:rsidRPr="009A6E39">
        <w:rPr>
          <w:b w:val="0"/>
          <w:bCs w:val="0"/>
          <w:sz w:val="24"/>
          <w:szCs w:val="24"/>
          <w:rPrChange w:id="8241" w:author="Eboni Mangum" w:date="2026-07-07T11:13:00Z" w16du:dateUtc="2026-07-07T16:13:00Z">
            <w:rPr>
              <w:b w:val="0"/>
              <w:bCs w:val="0"/>
            </w:rPr>
          </w:rPrChange>
        </w:rPr>
        <w:t>and</w:t>
      </w:r>
      <w:r w:rsidRPr="009A6E39">
        <w:rPr>
          <w:b w:val="0"/>
          <w:bCs w:val="0"/>
          <w:spacing w:val="-7"/>
          <w:sz w:val="24"/>
          <w:szCs w:val="24"/>
          <w:rPrChange w:id="8242" w:author="Eboni Mangum" w:date="2026-07-07T11:13:00Z" w16du:dateUtc="2026-07-07T16:13:00Z">
            <w:rPr>
              <w:b w:val="0"/>
              <w:bCs w:val="0"/>
              <w:spacing w:val="-7"/>
            </w:rPr>
          </w:rPrChange>
        </w:rPr>
        <w:t xml:space="preserve"> </w:t>
      </w:r>
      <w:r w:rsidRPr="009A6E39">
        <w:rPr>
          <w:b w:val="0"/>
          <w:bCs w:val="0"/>
          <w:sz w:val="24"/>
          <w:szCs w:val="24"/>
          <w:rPrChange w:id="8243" w:author="Eboni Mangum" w:date="2026-07-07T11:13:00Z" w16du:dateUtc="2026-07-07T16:13:00Z">
            <w:rPr>
              <w:b w:val="0"/>
              <w:bCs w:val="0"/>
            </w:rPr>
          </w:rPrChange>
        </w:rPr>
        <w:t>Guidelines</w:t>
      </w:r>
      <w:r w:rsidRPr="009A6E39">
        <w:rPr>
          <w:b w:val="0"/>
          <w:bCs w:val="0"/>
          <w:spacing w:val="-8"/>
          <w:sz w:val="24"/>
          <w:szCs w:val="24"/>
          <w:rPrChange w:id="8244" w:author="Eboni Mangum" w:date="2026-07-07T11:13:00Z" w16du:dateUtc="2026-07-07T16:13:00Z">
            <w:rPr>
              <w:b w:val="0"/>
              <w:bCs w:val="0"/>
              <w:spacing w:val="-8"/>
            </w:rPr>
          </w:rPrChange>
        </w:rPr>
        <w:t xml:space="preserve"> </w:t>
      </w:r>
      <w:r w:rsidRPr="009A6E39">
        <w:rPr>
          <w:b w:val="0"/>
          <w:bCs w:val="0"/>
          <w:sz w:val="24"/>
          <w:szCs w:val="24"/>
          <w:rPrChange w:id="8245" w:author="Eboni Mangum" w:date="2026-07-07T11:13:00Z" w16du:dateUtc="2026-07-07T16:13:00Z">
            <w:rPr>
              <w:b w:val="0"/>
              <w:bCs w:val="0"/>
            </w:rPr>
          </w:rPrChange>
        </w:rPr>
        <w:t>for</w:t>
      </w:r>
      <w:r w:rsidRPr="009A6E39">
        <w:rPr>
          <w:b w:val="0"/>
          <w:bCs w:val="0"/>
          <w:spacing w:val="-6"/>
          <w:sz w:val="24"/>
          <w:szCs w:val="24"/>
          <w:rPrChange w:id="8246" w:author="Eboni Mangum" w:date="2026-07-07T11:13:00Z" w16du:dateUtc="2026-07-07T16:13:00Z">
            <w:rPr>
              <w:b w:val="0"/>
              <w:bCs w:val="0"/>
              <w:spacing w:val="-6"/>
            </w:rPr>
          </w:rPrChange>
        </w:rPr>
        <w:t xml:space="preserve"> </w:t>
      </w:r>
      <w:r w:rsidRPr="009A6E39">
        <w:rPr>
          <w:b w:val="0"/>
          <w:bCs w:val="0"/>
          <w:sz w:val="24"/>
          <w:szCs w:val="24"/>
          <w:rPrChange w:id="8247" w:author="Eboni Mangum" w:date="2026-07-07T11:13:00Z" w16du:dateUtc="2026-07-07T16:13:00Z">
            <w:rPr>
              <w:b w:val="0"/>
              <w:bCs w:val="0"/>
            </w:rPr>
          </w:rPrChange>
        </w:rPr>
        <w:t>the</w:t>
      </w:r>
      <w:r w:rsidRPr="009A6E39">
        <w:rPr>
          <w:b w:val="0"/>
          <w:bCs w:val="0"/>
          <w:spacing w:val="-7"/>
          <w:sz w:val="24"/>
          <w:szCs w:val="24"/>
          <w:rPrChange w:id="8248" w:author="Eboni Mangum" w:date="2026-07-07T11:13:00Z" w16du:dateUtc="2026-07-07T16:13:00Z">
            <w:rPr>
              <w:b w:val="0"/>
              <w:bCs w:val="0"/>
              <w:spacing w:val="-7"/>
            </w:rPr>
          </w:rPrChange>
        </w:rPr>
        <w:t xml:space="preserve"> </w:t>
      </w:r>
      <w:r w:rsidRPr="009A6E39">
        <w:rPr>
          <w:b w:val="0"/>
          <w:bCs w:val="0"/>
          <w:sz w:val="24"/>
          <w:szCs w:val="24"/>
          <w:rPrChange w:id="8249" w:author="Eboni Mangum" w:date="2026-07-07T11:13:00Z" w16du:dateUtc="2026-07-07T16:13:00Z">
            <w:rPr>
              <w:b w:val="0"/>
              <w:bCs w:val="0"/>
            </w:rPr>
          </w:rPrChange>
        </w:rPr>
        <w:t>Accreditation</w:t>
      </w:r>
      <w:r w:rsidRPr="009A6E39">
        <w:rPr>
          <w:b w:val="0"/>
          <w:bCs w:val="0"/>
          <w:spacing w:val="-7"/>
          <w:sz w:val="24"/>
          <w:szCs w:val="24"/>
          <w:rPrChange w:id="8250" w:author="Eboni Mangum" w:date="2026-07-07T11:13:00Z" w16du:dateUtc="2026-07-07T16:13:00Z">
            <w:rPr>
              <w:b w:val="0"/>
              <w:bCs w:val="0"/>
              <w:spacing w:val="-7"/>
            </w:rPr>
          </w:rPrChange>
        </w:rPr>
        <w:t xml:space="preserve"> </w:t>
      </w:r>
      <w:r w:rsidRPr="009A6E39">
        <w:rPr>
          <w:b w:val="0"/>
          <w:bCs w:val="0"/>
          <w:sz w:val="24"/>
          <w:szCs w:val="24"/>
          <w:rPrChange w:id="8251" w:author="Eboni Mangum" w:date="2026-07-07T11:13:00Z" w16du:dateUtc="2026-07-07T16:13:00Z">
            <w:rPr>
              <w:b w:val="0"/>
              <w:bCs w:val="0"/>
            </w:rPr>
          </w:rPrChange>
        </w:rPr>
        <w:t>of</w:t>
      </w:r>
      <w:r w:rsidRPr="009A6E39">
        <w:rPr>
          <w:b w:val="0"/>
          <w:bCs w:val="0"/>
          <w:spacing w:val="-9"/>
          <w:sz w:val="24"/>
          <w:szCs w:val="24"/>
          <w:rPrChange w:id="8252" w:author="Eboni Mangum" w:date="2026-07-07T11:13:00Z" w16du:dateUtc="2026-07-07T16:13:00Z">
            <w:rPr>
              <w:b w:val="0"/>
              <w:bCs w:val="0"/>
              <w:spacing w:val="-9"/>
            </w:rPr>
          </w:rPrChange>
        </w:rPr>
        <w:t xml:space="preserve"> </w:t>
      </w:r>
      <w:r w:rsidRPr="009A6E39">
        <w:rPr>
          <w:b w:val="0"/>
          <w:bCs w:val="0"/>
          <w:sz w:val="24"/>
          <w:szCs w:val="24"/>
          <w:rPrChange w:id="8253" w:author="Eboni Mangum" w:date="2026-07-07T11:13:00Z" w16du:dateUtc="2026-07-07T16:13:00Z">
            <w:rPr>
              <w:b w:val="0"/>
              <w:bCs w:val="0"/>
            </w:rPr>
          </w:rPrChange>
        </w:rPr>
        <w:t>Educational</w:t>
      </w:r>
      <w:r w:rsidRPr="009A6E39">
        <w:rPr>
          <w:b w:val="0"/>
          <w:bCs w:val="0"/>
          <w:spacing w:val="-9"/>
          <w:sz w:val="24"/>
          <w:szCs w:val="24"/>
          <w:rPrChange w:id="8254" w:author="Eboni Mangum" w:date="2026-07-07T11:13:00Z" w16du:dateUtc="2026-07-07T16:13:00Z">
            <w:rPr>
              <w:b w:val="0"/>
              <w:bCs w:val="0"/>
              <w:spacing w:val="-9"/>
            </w:rPr>
          </w:rPrChange>
        </w:rPr>
        <w:t xml:space="preserve"> </w:t>
      </w:r>
      <w:r w:rsidRPr="009A6E39">
        <w:rPr>
          <w:b w:val="0"/>
          <w:bCs w:val="0"/>
          <w:sz w:val="24"/>
          <w:szCs w:val="24"/>
          <w:rPrChange w:id="8255" w:author="Eboni Mangum" w:date="2026-07-07T11:13:00Z" w16du:dateUtc="2026-07-07T16:13:00Z">
            <w:rPr>
              <w:b w:val="0"/>
              <w:bCs w:val="0"/>
            </w:rPr>
          </w:rPrChange>
        </w:rPr>
        <w:t>Programs</w:t>
      </w:r>
      <w:r w:rsidRPr="009A6E39">
        <w:rPr>
          <w:b w:val="0"/>
          <w:bCs w:val="0"/>
          <w:spacing w:val="-8"/>
          <w:sz w:val="24"/>
          <w:szCs w:val="24"/>
          <w:rPrChange w:id="8256" w:author="Eboni Mangum" w:date="2026-07-07T11:13:00Z" w16du:dateUtc="2026-07-07T16:13:00Z">
            <w:rPr>
              <w:b w:val="0"/>
              <w:bCs w:val="0"/>
              <w:spacing w:val="-8"/>
            </w:rPr>
          </w:rPrChange>
        </w:rPr>
        <w:t xml:space="preserve"> </w:t>
      </w:r>
      <w:r w:rsidRPr="009A6E39">
        <w:rPr>
          <w:b w:val="0"/>
          <w:bCs w:val="0"/>
          <w:sz w:val="24"/>
          <w:szCs w:val="24"/>
          <w:rPrChange w:id="8257" w:author="Eboni Mangum" w:date="2026-07-07T11:13:00Z" w16du:dateUtc="2026-07-07T16:13:00Z">
            <w:rPr>
              <w:b w:val="0"/>
              <w:bCs w:val="0"/>
            </w:rPr>
          </w:rPrChange>
        </w:rPr>
        <w:t>in</w:t>
      </w:r>
      <w:r w:rsidRPr="009A6E39">
        <w:rPr>
          <w:b w:val="0"/>
          <w:bCs w:val="0"/>
          <w:spacing w:val="-7"/>
          <w:sz w:val="24"/>
          <w:szCs w:val="24"/>
          <w:rPrChange w:id="8258" w:author="Eboni Mangum" w:date="2026-07-07T11:13:00Z" w16du:dateUtc="2026-07-07T16:13:00Z">
            <w:rPr>
              <w:b w:val="0"/>
              <w:bCs w:val="0"/>
              <w:spacing w:val="-7"/>
            </w:rPr>
          </w:rPrChange>
        </w:rPr>
        <w:t xml:space="preserve"> </w:t>
      </w:r>
      <w:r w:rsidRPr="008A6229">
        <w:rPr>
          <w:b w:val="0"/>
          <w:bCs w:val="0"/>
          <w:sz w:val="24"/>
          <w:szCs w:val="24"/>
          <w:rPrChange w:id="8259" w:author="Eboni Mangum" w:date="2026-07-07T11:17:00Z" w16du:dateUtc="2026-07-07T16:17:00Z">
            <w:rPr>
              <w:b w:val="0"/>
              <w:bCs w:val="0"/>
            </w:rPr>
          </w:rPrChange>
        </w:rPr>
        <w:t>Diagnostic</w:t>
      </w:r>
      <w:r w:rsidRPr="008A6229">
        <w:rPr>
          <w:b w:val="0"/>
          <w:bCs w:val="0"/>
          <w:sz w:val="24"/>
          <w:szCs w:val="24"/>
          <w:rPrChange w:id="8260" w:author="Eboni Mangum" w:date="2026-07-07T11:17:00Z" w16du:dateUtc="2026-07-07T16:17:00Z">
            <w:rPr>
              <w:b w:val="0"/>
              <w:bCs w:val="0"/>
              <w:spacing w:val="-7"/>
            </w:rPr>
          </w:rPrChange>
        </w:rPr>
        <w:t xml:space="preserve"> </w:t>
      </w:r>
      <w:r w:rsidRPr="008A6229">
        <w:rPr>
          <w:b w:val="0"/>
          <w:bCs w:val="0"/>
          <w:sz w:val="24"/>
          <w:szCs w:val="24"/>
          <w:rPrChange w:id="8261" w:author="Eboni Mangum" w:date="2026-07-07T11:17:00Z" w16du:dateUtc="2026-07-07T16:17:00Z">
            <w:rPr>
              <w:b w:val="0"/>
              <w:bCs w:val="0"/>
            </w:rPr>
          </w:rPrChange>
        </w:rPr>
        <w:t>Medi</w:t>
      </w:r>
      <w:r w:rsidR="00F024B8" w:rsidRPr="008A6229">
        <w:rPr>
          <w:b w:val="0"/>
          <w:bCs w:val="0"/>
          <w:sz w:val="24"/>
          <w:szCs w:val="24"/>
          <w:rPrChange w:id="8262" w:author="Eboni Mangum" w:date="2026-07-07T11:17:00Z" w16du:dateUtc="2026-07-07T16:17:00Z">
            <w:rPr>
              <w:b w:val="0"/>
              <w:bCs w:val="0"/>
            </w:rPr>
          </w:rPrChange>
        </w:rPr>
        <w:t xml:space="preserve">cal Sonography </w:t>
      </w:r>
      <w:r w:rsidR="00D23E0E" w:rsidRPr="008A6229">
        <w:rPr>
          <w:b w:val="0"/>
          <w:bCs w:val="0"/>
          <w:sz w:val="24"/>
          <w:szCs w:val="24"/>
          <w:rPrChange w:id="8263" w:author="Eboni Mangum" w:date="2026-07-07T11:17:00Z" w16du:dateUtc="2026-07-07T16:17:00Z">
            <w:rPr>
              <w:b w:val="0"/>
              <w:bCs w:val="0"/>
            </w:rPr>
          </w:rPrChange>
        </w:rPr>
        <w:t>updated 2021</w:t>
      </w:r>
      <w:ins w:id="8264" w:author="Eboni Mangum" w:date="2025-07-03T07:49:00Z" w16du:dateUtc="2025-07-03T12:49:00Z">
        <w:r w:rsidR="00744421" w:rsidRPr="008A6229">
          <w:rPr>
            <w:b w:val="0"/>
            <w:bCs w:val="0"/>
            <w:sz w:val="24"/>
            <w:szCs w:val="24"/>
            <w:rPrChange w:id="8265" w:author="Eboni Mangum" w:date="2026-07-07T11:17:00Z" w16du:dateUtc="2026-07-07T16:17:00Z">
              <w:rPr>
                <w:b w:val="0"/>
                <w:bCs w:val="0"/>
              </w:rPr>
            </w:rPrChange>
          </w:rPr>
          <w:t>, Appendix B.</w:t>
        </w:r>
      </w:ins>
    </w:p>
    <w:p w14:paraId="656051A6" w14:textId="3F3E3065" w:rsidR="00790F7F" w:rsidRPr="00744421" w:rsidDel="00267903" w:rsidRDefault="00C9183F">
      <w:pPr>
        <w:pStyle w:val="BodyText"/>
        <w:spacing w:before="4"/>
        <w:ind w:left="571"/>
        <w:rPr>
          <w:del w:id="8266" w:author="Eboni Mangum" w:date="2025-07-22T09:11:00Z" w16du:dateUtc="2025-07-22T14:11:00Z"/>
          <w:highlight w:val="red"/>
          <w:rPrChange w:id="8267" w:author="Eboni Mangum" w:date="2025-07-03T07:49:00Z" w16du:dateUtc="2025-07-03T12:49:00Z">
            <w:rPr>
              <w:del w:id="8268" w:author="Eboni Mangum" w:date="2025-07-22T09:11:00Z" w16du:dateUtc="2025-07-22T14:11:00Z"/>
            </w:rPr>
          </w:rPrChange>
        </w:rPr>
      </w:pPr>
      <w:del w:id="8269" w:author="Eboni Mangum" w:date="2025-07-22T09:11:00Z" w16du:dateUtc="2025-07-22T14:11:00Z">
        <w:r w:rsidRPr="00744421" w:rsidDel="00267903">
          <w:rPr>
            <w:highlight w:val="red"/>
            <w:rPrChange w:id="8270" w:author="Eboni Mangum" w:date="2025-07-03T07:49:00Z" w16du:dateUtc="2025-07-03T12:49:00Z">
              <w:rPr/>
            </w:rPrChange>
          </w:rPr>
          <w:delText>DMSC1</w:delText>
        </w:r>
        <w:r w:rsidRPr="00744421" w:rsidDel="00267903">
          <w:rPr>
            <w:spacing w:val="-4"/>
            <w:highlight w:val="red"/>
            <w:rPrChange w:id="8271" w:author="Eboni Mangum" w:date="2025-07-03T07:49:00Z" w16du:dateUtc="2025-07-03T12:49:00Z">
              <w:rPr>
                <w:spacing w:val="-4"/>
              </w:rPr>
            </w:rPrChange>
          </w:rPr>
          <w:delText xml:space="preserve"> </w:delText>
        </w:r>
        <w:r w:rsidRPr="00744421" w:rsidDel="00267903">
          <w:rPr>
            <w:highlight w:val="red"/>
            <w:rPrChange w:id="8272" w:author="Eboni Mangum" w:date="2025-07-03T07:49:00Z" w16du:dateUtc="2025-07-03T12:49:00Z">
              <w:rPr/>
            </w:rPrChange>
          </w:rPr>
          <w:delText>Utilize</w:delText>
        </w:r>
        <w:r w:rsidRPr="00744421" w:rsidDel="00267903">
          <w:rPr>
            <w:spacing w:val="-6"/>
            <w:highlight w:val="red"/>
            <w:rPrChange w:id="8273" w:author="Eboni Mangum" w:date="2025-07-03T07:49:00Z" w16du:dateUtc="2025-07-03T12:49:00Z">
              <w:rPr>
                <w:spacing w:val="-6"/>
              </w:rPr>
            </w:rPrChange>
          </w:rPr>
          <w:delText xml:space="preserve"> </w:delText>
        </w:r>
        <w:r w:rsidRPr="00744421" w:rsidDel="00267903">
          <w:rPr>
            <w:highlight w:val="red"/>
            <w:rPrChange w:id="8274" w:author="Eboni Mangum" w:date="2025-07-03T07:49:00Z" w16du:dateUtc="2025-07-03T12:49:00Z">
              <w:rPr/>
            </w:rPrChange>
          </w:rPr>
          <w:delText>oral</w:delText>
        </w:r>
        <w:r w:rsidRPr="00744421" w:rsidDel="00267903">
          <w:rPr>
            <w:spacing w:val="-5"/>
            <w:highlight w:val="red"/>
            <w:rPrChange w:id="8275" w:author="Eboni Mangum" w:date="2025-07-03T07:49:00Z" w16du:dateUtc="2025-07-03T12:49:00Z">
              <w:rPr>
                <w:spacing w:val="-5"/>
              </w:rPr>
            </w:rPrChange>
          </w:rPr>
          <w:delText xml:space="preserve"> </w:delText>
        </w:r>
        <w:r w:rsidRPr="00744421" w:rsidDel="00267903">
          <w:rPr>
            <w:highlight w:val="red"/>
            <w:rPrChange w:id="8276" w:author="Eboni Mangum" w:date="2025-07-03T07:49:00Z" w16du:dateUtc="2025-07-03T12:49:00Z">
              <w:rPr/>
            </w:rPrChange>
          </w:rPr>
          <w:delText>and</w:delText>
        </w:r>
        <w:r w:rsidRPr="00744421" w:rsidDel="00267903">
          <w:rPr>
            <w:spacing w:val="-5"/>
            <w:highlight w:val="red"/>
            <w:rPrChange w:id="8277" w:author="Eboni Mangum" w:date="2025-07-03T07:49:00Z" w16du:dateUtc="2025-07-03T12:49:00Z">
              <w:rPr>
                <w:spacing w:val="-5"/>
              </w:rPr>
            </w:rPrChange>
          </w:rPr>
          <w:delText xml:space="preserve"> </w:delText>
        </w:r>
        <w:r w:rsidRPr="00744421" w:rsidDel="00267903">
          <w:rPr>
            <w:highlight w:val="red"/>
            <w:rPrChange w:id="8278" w:author="Eboni Mangum" w:date="2025-07-03T07:49:00Z" w16du:dateUtc="2025-07-03T12:49:00Z">
              <w:rPr/>
            </w:rPrChange>
          </w:rPr>
          <w:delText>written</w:delText>
        </w:r>
        <w:r w:rsidRPr="00744421" w:rsidDel="00267903">
          <w:rPr>
            <w:spacing w:val="-5"/>
            <w:highlight w:val="red"/>
            <w:rPrChange w:id="8279" w:author="Eboni Mangum" w:date="2025-07-03T07:49:00Z" w16du:dateUtc="2025-07-03T12:49:00Z">
              <w:rPr>
                <w:spacing w:val="-5"/>
              </w:rPr>
            </w:rPrChange>
          </w:rPr>
          <w:delText xml:space="preserve"> </w:delText>
        </w:r>
        <w:r w:rsidRPr="00744421" w:rsidDel="00267903">
          <w:rPr>
            <w:spacing w:val="-2"/>
            <w:highlight w:val="red"/>
            <w:rPrChange w:id="8280" w:author="Eboni Mangum" w:date="2025-07-03T07:49:00Z" w16du:dateUtc="2025-07-03T12:49:00Z">
              <w:rPr>
                <w:spacing w:val="-2"/>
              </w:rPr>
            </w:rPrChange>
          </w:rPr>
          <w:delText>communication.</w:delText>
        </w:r>
      </w:del>
    </w:p>
    <w:p w14:paraId="24D458D9" w14:textId="7A4B4DDB" w:rsidR="00C23306" w:rsidRPr="00744421" w:rsidDel="00267903" w:rsidRDefault="00C23306">
      <w:pPr>
        <w:pStyle w:val="BodyText"/>
        <w:spacing w:before="27" w:line="243" w:lineRule="exact"/>
        <w:ind w:left="571"/>
        <w:rPr>
          <w:del w:id="8281" w:author="Eboni Mangum" w:date="2025-07-22T09:11:00Z" w16du:dateUtc="2025-07-22T14:11:00Z"/>
          <w:highlight w:val="red"/>
          <w:rPrChange w:id="8282" w:author="Eboni Mangum" w:date="2025-07-03T07:49:00Z" w16du:dateUtc="2025-07-03T12:49:00Z">
            <w:rPr>
              <w:del w:id="8283" w:author="Eboni Mangum" w:date="2025-07-22T09:11:00Z" w16du:dateUtc="2025-07-22T14:11:00Z"/>
            </w:rPr>
          </w:rPrChange>
        </w:rPr>
      </w:pPr>
      <w:del w:id="8284" w:author="Eboni Mangum" w:date="2025-07-22T09:11:00Z" w16du:dateUtc="2025-07-22T14:11:00Z">
        <w:r w:rsidRPr="00744421" w:rsidDel="00267903">
          <w:rPr>
            <w:highlight w:val="red"/>
            <w:rPrChange w:id="8285" w:author="Eboni Mangum" w:date="2025-07-03T07:49:00Z" w16du:dateUtc="2025-07-03T12:49:00Z">
              <w:rPr/>
            </w:rPrChange>
          </w:rPr>
          <w:delText>DMSC2 Provide basic patient care and comfort.</w:delText>
        </w:r>
      </w:del>
    </w:p>
    <w:p w14:paraId="3B29438B" w14:textId="5CC9426A" w:rsidR="00790F7F" w:rsidRPr="00744421" w:rsidDel="00267903" w:rsidRDefault="00C9183F">
      <w:pPr>
        <w:pStyle w:val="BodyText"/>
        <w:spacing w:before="27" w:line="243" w:lineRule="exact"/>
        <w:ind w:left="571"/>
        <w:rPr>
          <w:del w:id="8286" w:author="Eboni Mangum" w:date="2025-07-22T09:11:00Z" w16du:dateUtc="2025-07-22T14:11:00Z"/>
          <w:highlight w:val="red"/>
          <w:rPrChange w:id="8287" w:author="Eboni Mangum" w:date="2025-07-03T07:49:00Z" w16du:dateUtc="2025-07-03T12:49:00Z">
            <w:rPr>
              <w:del w:id="8288" w:author="Eboni Mangum" w:date="2025-07-22T09:11:00Z" w16du:dateUtc="2025-07-22T14:11:00Z"/>
            </w:rPr>
          </w:rPrChange>
        </w:rPr>
      </w:pPr>
      <w:del w:id="8289" w:author="Eboni Mangum" w:date="2025-07-22T09:11:00Z" w16du:dateUtc="2025-07-22T14:11:00Z">
        <w:r w:rsidRPr="00744421" w:rsidDel="00267903">
          <w:rPr>
            <w:highlight w:val="red"/>
            <w:rPrChange w:id="8290" w:author="Eboni Mangum" w:date="2025-07-03T07:49:00Z" w16du:dateUtc="2025-07-03T12:49:00Z">
              <w:rPr/>
            </w:rPrChange>
          </w:rPr>
          <w:delText>DMSC3</w:delText>
        </w:r>
        <w:r w:rsidRPr="00744421" w:rsidDel="00267903">
          <w:rPr>
            <w:spacing w:val="-8"/>
            <w:highlight w:val="red"/>
            <w:rPrChange w:id="8291" w:author="Eboni Mangum" w:date="2025-07-03T07:49:00Z" w16du:dateUtc="2025-07-03T12:49:00Z">
              <w:rPr>
                <w:spacing w:val="-8"/>
              </w:rPr>
            </w:rPrChange>
          </w:rPr>
          <w:delText xml:space="preserve"> </w:delText>
        </w:r>
        <w:r w:rsidRPr="00744421" w:rsidDel="00267903">
          <w:rPr>
            <w:highlight w:val="red"/>
            <w:rPrChange w:id="8292" w:author="Eboni Mangum" w:date="2025-07-03T07:49:00Z" w16du:dateUtc="2025-07-03T12:49:00Z">
              <w:rPr/>
            </w:rPrChange>
          </w:rPr>
          <w:delText>Demonstrate</w:delText>
        </w:r>
        <w:r w:rsidRPr="00744421" w:rsidDel="00267903">
          <w:rPr>
            <w:spacing w:val="-8"/>
            <w:highlight w:val="red"/>
            <w:rPrChange w:id="8293" w:author="Eboni Mangum" w:date="2025-07-03T07:49:00Z" w16du:dateUtc="2025-07-03T12:49:00Z">
              <w:rPr>
                <w:spacing w:val="-8"/>
              </w:rPr>
            </w:rPrChange>
          </w:rPr>
          <w:delText xml:space="preserve"> </w:delText>
        </w:r>
        <w:r w:rsidRPr="00744421" w:rsidDel="00267903">
          <w:rPr>
            <w:highlight w:val="red"/>
            <w:rPrChange w:id="8294" w:author="Eboni Mangum" w:date="2025-07-03T07:49:00Z" w16du:dateUtc="2025-07-03T12:49:00Z">
              <w:rPr/>
            </w:rPrChange>
          </w:rPr>
          <w:delText>knowledge</w:delText>
        </w:r>
        <w:r w:rsidRPr="00744421" w:rsidDel="00267903">
          <w:rPr>
            <w:spacing w:val="-9"/>
            <w:highlight w:val="red"/>
            <w:rPrChange w:id="8295" w:author="Eboni Mangum" w:date="2025-07-03T07:49:00Z" w16du:dateUtc="2025-07-03T12:49:00Z">
              <w:rPr>
                <w:spacing w:val="-9"/>
              </w:rPr>
            </w:rPrChange>
          </w:rPr>
          <w:delText xml:space="preserve"> </w:delText>
        </w:r>
        <w:r w:rsidRPr="00744421" w:rsidDel="00267903">
          <w:rPr>
            <w:highlight w:val="red"/>
            <w:rPrChange w:id="8296" w:author="Eboni Mangum" w:date="2025-07-03T07:49:00Z" w16du:dateUtc="2025-07-03T12:49:00Z">
              <w:rPr/>
            </w:rPrChange>
          </w:rPr>
          <w:delText>and</w:delText>
        </w:r>
        <w:r w:rsidRPr="00744421" w:rsidDel="00267903">
          <w:rPr>
            <w:spacing w:val="-5"/>
            <w:highlight w:val="red"/>
            <w:rPrChange w:id="8297" w:author="Eboni Mangum" w:date="2025-07-03T07:49:00Z" w16du:dateUtc="2025-07-03T12:49:00Z">
              <w:rPr>
                <w:spacing w:val="-5"/>
              </w:rPr>
            </w:rPrChange>
          </w:rPr>
          <w:delText xml:space="preserve"> </w:delText>
        </w:r>
        <w:r w:rsidRPr="00744421" w:rsidDel="00267903">
          <w:rPr>
            <w:highlight w:val="red"/>
            <w:rPrChange w:id="8298" w:author="Eboni Mangum" w:date="2025-07-03T07:49:00Z" w16du:dateUtc="2025-07-03T12:49:00Z">
              <w:rPr/>
            </w:rPrChange>
          </w:rPr>
          <w:delText>understanding</w:delText>
        </w:r>
        <w:r w:rsidRPr="00744421" w:rsidDel="00267903">
          <w:rPr>
            <w:spacing w:val="-7"/>
            <w:highlight w:val="red"/>
            <w:rPrChange w:id="8299" w:author="Eboni Mangum" w:date="2025-07-03T07:49:00Z" w16du:dateUtc="2025-07-03T12:49:00Z">
              <w:rPr>
                <w:spacing w:val="-7"/>
              </w:rPr>
            </w:rPrChange>
          </w:rPr>
          <w:delText xml:space="preserve"> </w:delText>
        </w:r>
        <w:r w:rsidRPr="00744421" w:rsidDel="00267903">
          <w:rPr>
            <w:highlight w:val="red"/>
            <w:rPrChange w:id="8300" w:author="Eboni Mangum" w:date="2025-07-03T07:49:00Z" w16du:dateUtc="2025-07-03T12:49:00Z">
              <w:rPr/>
            </w:rPrChange>
          </w:rPr>
          <w:delText>of</w:delText>
        </w:r>
        <w:r w:rsidRPr="00744421" w:rsidDel="00267903">
          <w:rPr>
            <w:spacing w:val="-10"/>
            <w:highlight w:val="red"/>
            <w:rPrChange w:id="8301" w:author="Eboni Mangum" w:date="2025-07-03T07:49:00Z" w16du:dateUtc="2025-07-03T12:49:00Z">
              <w:rPr>
                <w:spacing w:val="-10"/>
              </w:rPr>
            </w:rPrChange>
          </w:rPr>
          <w:delText xml:space="preserve"> </w:delText>
        </w:r>
        <w:r w:rsidRPr="00744421" w:rsidDel="00267903">
          <w:rPr>
            <w:highlight w:val="red"/>
            <w:rPrChange w:id="8302" w:author="Eboni Mangum" w:date="2025-07-03T07:49:00Z" w16du:dateUtc="2025-07-03T12:49:00Z">
              <w:rPr/>
            </w:rPrChange>
          </w:rPr>
          <w:delText>human</w:delText>
        </w:r>
        <w:r w:rsidRPr="00744421" w:rsidDel="00267903">
          <w:rPr>
            <w:spacing w:val="-6"/>
            <w:highlight w:val="red"/>
            <w:rPrChange w:id="8303" w:author="Eboni Mangum" w:date="2025-07-03T07:49:00Z" w16du:dateUtc="2025-07-03T12:49:00Z">
              <w:rPr>
                <w:spacing w:val="-6"/>
              </w:rPr>
            </w:rPrChange>
          </w:rPr>
          <w:delText xml:space="preserve"> </w:delText>
        </w:r>
        <w:r w:rsidRPr="00744421" w:rsidDel="00267903">
          <w:rPr>
            <w:highlight w:val="red"/>
            <w:rPrChange w:id="8304" w:author="Eboni Mangum" w:date="2025-07-03T07:49:00Z" w16du:dateUtc="2025-07-03T12:49:00Z">
              <w:rPr/>
            </w:rPrChange>
          </w:rPr>
          <w:delText>gross</w:delText>
        </w:r>
        <w:r w:rsidRPr="00744421" w:rsidDel="00267903">
          <w:rPr>
            <w:spacing w:val="-10"/>
            <w:highlight w:val="red"/>
            <w:rPrChange w:id="8305" w:author="Eboni Mangum" w:date="2025-07-03T07:49:00Z" w16du:dateUtc="2025-07-03T12:49:00Z">
              <w:rPr>
                <w:spacing w:val="-10"/>
              </w:rPr>
            </w:rPrChange>
          </w:rPr>
          <w:delText xml:space="preserve"> </w:delText>
        </w:r>
        <w:r w:rsidRPr="00744421" w:rsidDel="00267903">
          <w:rPr>
            <w:highlight w:val="red"/>
            <w:rPrChange w:id="8306" w:author="Eboni Mangum" w:date="2025-07-03T07:49:00Z" w16du:dateUtc="2025-07-03T12:49:00Z">
              <w:rPr/>
            </w:rPrChange>
          </w:rPr>
          <w:delText>and</w:delText>
        </w:r>
        <w:r w:rsidRPr="00744421" w:rsidDel="00267903">
          <w:rPr>
            <w:spacing w:val="-5"/>
            <w:highlight w:val="red"/>
            <w:rPrChange w:id="8307" w:author="Eboni Mangum" w:date="2025-07-03T07:49:00Z" w16du:dateUtc="2025-07-03T12:49:00Z">
              <w:rPr>
                <w:spacing w:val="-5"/>
              </w:rPr>
            </w:rPrChange>
          </w:rPr>
          <w:delText xml:space="preserve"> </w:delText>
        </w:r>
        <w:r w:rsidRPr="00744421" w:rsidDel="00267903">
          <w:rPr>
            <w:highlight w:val="red"/>
            <w:rPrChange w:id="8308" w:author="Eboni Mangum" w:date="2025-07-03T07:49:00Z" w16du:dateUtc="2025-07-03T12:49:00Z">
              <w:rPr/>
            </w:rPrChange>
          </w:rPr>
          <w:delText>sectional</w:delText>
        </w:r>
        <w:r w:rsidRPr="00744421" w:rsidDel="00267903">
          <w:rPr>
            <w:spacing w:val="-7"/>
            <w:highlight w:val="red"/>
            <w:rPrChange w:id="8309" w:author="Eboni Mangum" w:date="2025-07-03T07:49:00Z" w16du:dateUtc="2025-07-03T12:49:00Z">
              <w:rPr>
                <w:spacing w:val="-7"/>
              </w:rPr>
            </w:rPrChange>
          </w:rPr>
          <w:delText xml:space="preserve"> </w:delText>
        </w:r>
        <w:r w:rsidRPr="00744421" w:rsidDel="00267903">
          <w:rPr>
            <w:spacing w:val="-2"/>
            <w:highlight w:val="red"/>
            <w:rPrChange w:id="8310" w:author="Eboni Mangum" w:date="2025-07-03T07:49:00Z" w16du:dateUtc="2025-07-03T12:49:00Z">
              <w:rPr>
                <w:spacing w:val="-2"/>
              </w:rPr>
            </w:rPrChange>
          </w:rPr>
          <w:delText>anatomy.</w:delText>
        </w:r>
      </w:del>
    </w:p>
    <w:p w14:paraId="3910F719" w14:textId="35B170BB" w:rsidR="00790F7F" w:rsidRPr="00744421" w:rsidDel="00267903" w:rsidRDefault="00C9183F">
      <w:pPr>
        <w:pStyle w:val="BodyText"/>
        <w:spacing w:line="240" w:lineRule="exact"/>
        <w:ind w:left="571"/>
        <w:rPr>
          <w:del w:id="8311" w:author="Eboni Mangum" w:date="2025-07-22T09:11:00Z" w16du:dateUtc="2025-07-22T14:11:00Z"/>
          <w:highlight w:val="red"/>
          <w:rPrChange w:id="8312" w:author="Eboni Mangum" w:date="2025-07-03T07:49:00Z" w16du:dateUtc="2025-07-03T12:49:00Z">
            <w:rPr>
              <w:del w:id="8313" w:author="Eboni Mangum" w:date="2025-07-22T09:11:00Z" w16du:dateUtc="2025-07-22T14:11:00Z"/>
            </w:rPr>
          </w:rPrChange>
        </w:rPr>
      </w:pPr>
      <w:del w:id="8314" w:author="Eboni Mangum" w:date="2025-07-22T09:11:00Z" w16du:dateUtc="2025-07-22T14:11:00Z">
        <w:r w:rsidRPr="00744421" w:rsidDel="00267903">
          <w:rPr>
            <w:highlight w:val="red"/>
            <w:rPrChange w:id="8315" w:author="Eboni Mangum" w:date="2025-07-03T07:49:00Z" w16du:dateUtc="2025-07-03T12:49:00Z">
              <w:rPr/>
            </w:rPrChange>
          </w:rPr>
          <w:delText>DMSC4</w:delText>
        </w:r>
        <w:r w:rsidRPr="00744421" w:rsidDel="00267903">
          <w:rPr>
            <w:spacing w:val="-8"/>
            <w:highlight w:val="red"/>
            <w:rPrChange w:id="8316" w:author="Eboni Mangum" w:date="2025-07-03T07:49:00Z" w16du:dateUtc="2025-07-03T12:49:00Z">
              <w:rPr>
                <w:spacing w:val="-8"/>
              </w:rPr>
            </w:rPrChange>
          </w:rPr>
          <w:delText xml:space="preserve"> </w:delText>
        </w:r>
        <w:r w:rsidRPr="00744421" w:rsidDel="00267903">
          <w:rPr>
            <w:highlight w:val="red"/>
            <w:rPrChange w:id="8317" w:author="Eboni Mangum" w:date="2025-07-03T07:49:00Z" w16du:dateUtc="2025-07-03T12:49:00Z">
              <w:rPr/>
            </w:rPrChange>
          </w:rPr>
          <w:delText>Demonstrate</w:delText>
        </w:r>
        <w:r w:rsidRPr="00744421" w:rsidDel="00267903">
          <w:rPr>
            <w:spacing w:val="-6"/>
            <w:highlight w:val="red"/>
            <w:rPrChange w:id="8318" w:author="Eboni Mangum" w:date="2025-07-03T07:49:00Z" w16du:dateUtc="2025-07-03T12:49:00Z">
              <w:rPr>
                <w:spacing w:val="-6"/>
              </w:rPr>
            </w:rPrChange>
          </w:rPr>
          <w:delText xml:space="preserve"> </w:delText>
        </w:r>
        <w:r w:rsidRPr="00744421" w:rsidDel="00267903">
          <w:rPr>
            <w:highlight w:val="red"/>
            <w:rPrChange w:id="8319" w:author="Eboni Mangum" w:date="2025-07-03T07:49:00Z" w16du:dateUtc="2025-07-03T12:49:00Z">
              <w:rPr/>
            </w:rPrChange>
          </w:rPr>
          <w:delText>knowledge</w:delText>
        </w:r>
        <w:r w:rsidRPr="00744421" w:rsidDel="00267903">
          <w:rPr>
            <w:spacing w:val="-10"/>
            <w:highlight w:val="red"/>
            <w:rPrChange w:id="8320" w:author="Eboni Mangum" w:date="2025-07-03T07:49:00Z" w16du:dateUtc="2025-07-03T12:49:00Z">
              <w:rPr>
                <w:spacing w:val="-10"/>
              </w:rPr>
            </w:rPrChange>
          </w:rPr>
          <w:delText xml:space="preserve"> </w:delText>
        </w:r>
        <w:r w:rsidRPr="00744421" w:rsidDel="00267903">
          <w:rPr>
            <w:highlight w:val="red"/>
            <w:rPrChange w:id="8321" w:author="Eboni Mangum" w:date="2025-07-03T07:49:00Z" w16du:dateUtc="2025-07-03T12:49:00Z">
              <w:rPr/>
            </w:rPrChange>
          </w:rPr>
          <w:delText>and</w:delText>
        </w:r>
        <w:r w:rsidRPr="00744421" w:rsidDel="00267903">
          <w:rPr>
            <w:spacing w:val="-6"/>
            <w:highlight w:val="red"/>
            <w:rPrChange w:id="8322" w:author="Eboni Mangum" w:date="2025-07-03T07:49:00Z" w16du:dateUtc="2025-07-03T12:49:00Z">
              <w:rPr>
                <w:spacing w:val="-6"/>
              </w:rPr>
            </w:rPrChange>
          </w:rPr>
          <w:delText xml:space="preserve"> </w:delText>
        </w:r>
        <w:r w:rsidRPr="00744421" w:rsidDel="00267903">
          <w:rPr>
            <w:highlight w:val="red"/>
            <w:rPrChange w:id="8323" w:author="Eboni Mangum" w:date="2025-07-03T07:49:00Z" w16du:dateUtc="2025-07-03T12:49:00Z">
              <w:rPr/>
            </w:rPrChange>
          </w:rPr>
          <w:delText>understanding</w:delText>
        </w:r>
        <w:r w:rsidRPr="00744421" w:rsidDel="00267903">
          <w:rPr>
            <w:spacing w:val="-11"/>
            <w:highlight w:val="red"/>
            <w:rPrChange w:id="8324" w:author="Eboni Mangum" w:date="2025-07-03T07:49:00Z" w16du:dateUtc="2025-07-03T12:49:00Z">
              <w:rPr>
                <w:spacing w:val="-11"/>
              </w:rPr>
            </w:rPrChange>
          </w:rPr>
          <w:delText xml:space="preserve"> </w:delText>
        </w:r>
        <w:r w:rsidRPr="00744421" w:rsidDel="00267903">
          <w:rPr>
            <w:highlight w:val="red"/>
            <w:rPrChange w:id="8325" w:author="Eboni Mangum" w:date="2025-07-03T07:49:00Z" w16du:dateUtc="2025-07-03T12:49:00Z">
              <w:rPr/>
            </w:rPrChange>
          </w:rPr>
          <w:delText>of</w:delText>
        </w:r>
        <w:r w:rsidRPr="00744421" w:rsidDel="00267903">
          <w:rPr>
            <w:spacing w:val="-10"/>
            <w:highlight w:val="red"/>
            <w:rPrChange w:id="8326" w:author="Eboni Mangum" w:date="2025-07-03T07:49:00Z" w16du:dateUtc="2025-07-03T12:49:00Z">
              <w:rPr>
                <w:spacing w:val="-10"/>
              </w:rPr>
            </w:rPrChange>
          </w:rPr>
          <w:delText xml:space="preserve"> </w:delText>
        </w:r>
        <w:r w:rsidRPr="00744421" w:rsidDel="00267903">
          <w:rPr>
            <w:highlight w:val="red"/>
            <w:rPrChange w:id="8327" w:author="Eboni Mangum" w:date="2025-07-03T07:49:00Z" w16du:dateUtc="2025-07-03T12:49:00Z">
              <w:rPr/>
            </w:rPrChange>
          </w:rPr>
          <w:delText>physiology,</w:delText>
        </w:r>
        <w:r w:rsidRPr="00744421" w:rsidDel="00267903">
          <w:rPr>
            <w:spacing w:val="-7"/>
            <w:highlight w:val="red"/>
            <w:rPrChange w:id="8328" w:author="Eboni Mangum" w:date="2025-07-03T07:49:00Z" w16du:dateUtc="2025-07-03T12:49:00Z">
              <w:rPr>
                <w:spacing w:val="-7"/>
              </w:rPr>
            </w:rPrChange>
          </w:rPr>
          <w:delText xml:space="preserve"> </w:delText>
        </w:r>
        <w:r w:rsidRPr="00744421" w:rsidDel="00267903">
          <w:rPr>
            <w:highlight w:val="red"/>
            <w:rPrChange w:id="8329" w:author="Eboni Mangum" w:date="2025-07-03T07:49:00Z" w16du:dateUtc="2025-07-03T12:49:00Z">
              <w:rPr/>
            </w:rPrChange>
          </w:rPr>
          <w:delText>pathology,</w:delText>
        </w:r>
        <w:r w:rsidRPr="00744421" w:rsidDel="00267903">
          <w:rPr>
            <w:spacing w:val="-9"/>
            <w:highlight w:val="red"/>
            <w:rPrChange w:id="8330" w:author="Eboni Mangum" w:date="2025-07-03T07:49:00Z" w16du:dateUtc="2025-07-03T12:49:00Z">
              <w:rPr>
                <w:spacing w:val="-9"/>
              </w:rPr>
            </w:rPrChange>
          </w:rPr>
          <w:delText xml:space="preserve"> </w:delText>
        </w:r>
        <w:r w:rsidRPr="00744421" w:rsidDel="00267903">
          <w:rPr>
            <w:highlight w:val="red"/>
            <w:rPrChange w:id="8331" w:author="Eboni Mangum" w:date="2025-07-03T07:49:00Z" w16du:dateUtc="2025-07-03T12:49:00Z">
              <w:rPr/>
            </w:rPrChange>
          </w:rPr>
          <w:delText>and</w:delText>
        </w:r>
        <w:r w:rsidRPr="00744421" w:rsidDel="00267903">
          <w:rPr>
            <w:spacing w:val="-2"/>
            <w:highlight w:val="red"/>
            <w:rPrChange w:id="8332" w:author="Eboni Mangum" w:date="2025-07-03T07:49:00Z" w16du:dateUtc="2025-07-03T12:49:00Z">
              <w:rPr>
                <w:spacing w:val="-2"/>
              </w:rPr>
            </w:rPrChange>
          </w:rPr>
          <w:delText xml:space="preserve"> pathophysiology.</w:delText>
        </w:r>
      </w:del>
    </w:p>
    <w:p w14:paraId="5AE45E7C" w14:textId="33907C4A" w:rsidR="00790F7F" w:rsidRPr="00744421" w:rsidDel="00267903" w:rsidRDefault="00C9183F">
      <w:pPr>
        <w:pStyle w:val="BodyText"/>
        <w:ind w:left="571" w:right="1352"/>
        <w:rPr>
          <w:del w:id="8333" w:author="Eboni Mangum" w:date="2025-07-22T09:11:00Z" w16du:dateUtc="2025-07-22T14:11:00Z"/>
          <w:highlight w:val="red"/>
          <w:rPrChange w:id="8334" w:author="Eboni Mangum" w:date="2025-07-03T07:49:00Z" w16du:dateUtc="2025-07-03T12:49:00Z">
            <w:rPr>
              <w:del w:id="8335" w:author="Eboni Mangum" w:date="2025-07-22T09:11:00Z" w16du:dateUtc="2025-07-22T14:11:00Z"/>
            </w:rPr>
          </w:rPrChange>
        </w:rPr>
      </w:pPr>
      <w:del w:id="8336" w:author="Eboni Mangum" w:date="2025-07-22T09:11:00Z" w16du:dateUtc="2025-07-22T14:11:00Z">
        <w:r w:rsidRPr="00744421" w:rsidDel="00267903">
          <w:rPr>
            <w:highlight w:val="red"/>
            <w:rPrChange w:id="8337" w:author="Eboni Mangum" w:date="2025-07-03T07:49:00Z" w16du:dateUtc="2025-07-03T12:49:00Z">
              <w:rPr/>
            </w:rPrChange>
          </w:rPr>
          <w:delText>DMSC5</w:delText>
        </w:r>
        <w:r w:rsidRPr="00744421" w:rsidDel="00267903">
          <w:rPr>
            <w:spacing w:val="-3"/>
            <w:highlight w:val="red"/>
            <w:rPrChange w:id="8338" w:author="Eboni Mangum" w:date="2025-07-03T07:49:00Z" w16du:dateUtc="2025-07-03T12:49:00Z">
              <w:rPr>
                <w:spacing w:val="-3"/>
              </w:rPr>
            </w:rPrChange>
          </w:rPr>
          <w:delText xml:space="preserve"> </w:delText>
        </w:r>
        <w:r w:rsidRPr="00744421" w:rsidDel="00267903">
          <w:rPr>
            <w:highlight w:val="red"/>
            <w:rPrChange w:id="8339" w:author="Eboni Mangum" w:date="2025-07-03T07:49:00Z" w16du:dateUtc="2025-07-03T12:49:00Z">
              <w:rPr/>
            </w:rPrChange>
          </w:rPr>
          <w:delText>Demonstrate</w:delText>
        </w:r>
        <w:r w:rsidRPr="00744421" w:rsidDel="00267903">
          <w:rPr>
            <w:spacing w:val="-5"/>
            <w:highlight w:val="red"/>
            <w:rPrChange w:id="8340" w:author="Eboni Mangum" w:date="2025-07-03T07:49:00Z" w16du:dateUtc="2025-07-03T12:49:00Z">
              <w:rPr>
                <w:spacing w:val="-5"/>
              </w:rPr>
            </w:rPrChange>
          </w:rPr>
          <w:delText xml:space="preserve"> </w:delText>
        </w:r>
        <w:r w:rsidRPr="00744421" w:rsidDel="00267903">
          <w:rPr>
            <w:highlight w:val="red"/>
            <w:rPrChange w:id="8341" w:author="Eboni Mangum" w:date="2025-07-03T07:49:00Z" w16du:dateUtc="2025-07-03T12:49:00Z">
              <w:rPr/>
            </w:rPrChange>
          </w:rPr>
          <w:delText>knowledge</w:delText>
        </w:r>
        <w:r w:rsidRPr="00744421" w:rsidDel="00267903">
          <w:rPr>
            <w:spacing w:val="-6"/>
            <w:highlight w:val="red"/>
            <w:rPrChange w:id="8342" w:author="Eboni Mangum" w:date="2025-07-03T07:49:00Z" w16du:dateUtc="2025-07-03T12:49:00Z">
              <w:rPr>
                <w:spacing w:val="-6"/>
              </w:rPr>
            </w:rPrChange>
          </w:rPr>
          <w:delText xml:space="preserve"> </w:delText>
        </w:r>
        <w:r w:rsidRPr="00744421" w:rsidDel="00267903">
          <w:rPr>
            <w:highlight w:val="red"/>
            <w:rPrChange w:id="8343" w:author="Eboni Mangum" w:date="2025-07-03T07:49:00Z" w16du:dateUtc="2025-07-03T12:49:00Z">
              <w:rPr/>
            </w:rPrChange>
          </w:rPr>
          <w:delText>and</w:delText>
        </w:r>
        <w:r w:rsidRPr="00744421" w:rsidDel="00267903">
          <w:rPr>
            <w:spacing w:val="-5"/>
            <w:highlight w:val="red"/>
            <w:rPrChange w:id="8344" w:author="Eboni Mangum" w:date="2025-07-03T07:49:00Z" w16du:dateUtc="2025-07-03T12:49:00Z">
              <w:rPr>
                <w:spacing w:val="-5"/>
              </w:rPr>
            </w:rPrChange>
          </w:rPr>
          <w:delText xml:space="preserve"> </w:delText>
        </w:r>
        <w:r w:rsidRPr="00744421" w:rsidDel="00267903">
          <w:rPr>
            <w:highlight w:val="red"/>
            <w:rPrChange w:id="8345" w:author="Eboni Mangum" w:date="2025-07-03T07:49:00Z" w16du:dateUtc="2025-07-03T12:49:00Z">
              <w:rPr/>
            </w:rPrChange>
          </w:rPr>
          <w:delText>understanding</w:delText>
        </w:r>
        <w:r w:rsidRPr="00744421" w:rsidDel="00267903">
          <w:rPr>
            <w:spacing w:val="-6"/>
            <w:highlight w:val="red"/>
            <w:rPrChange w:id="8346" w:author="Eboni Mangum" w:date="2025-07-03T07:49:00Z" w16du:dateUtc="2025-07-03T12:49:00Z">
              <w:rPr>
                <w:spacing w:val="-6"/>
              </w:rPr>
            </w:rPrChange>
          </w:rPr>
          <w:delText xml:space="preserve"> </w:delText>
        </w:r>
        <w:r w:rsidRPr="00744421" w:rsidDel="00267903">
          <w:rPr>
            <w:highlight w:val="red"/>
            <w:rPrChange w:id="8347" w:author="Eboni Mangum" w:date="2025-07-03T07:49:00Z" w16du:dateUtc="2025-07-03T12:49:00Z">
              <w:rPr/>
            </w:rPrChange>
          </w:rPr>
          <w:delText>of</w:delText>
        </w:r>
        <w:r w:rsidRPr="00744421" w:rsidDel="00267903">
          <w:rPr>
            <w:spacing w:val="-6"/>
            <w:highlight w:val="red"/>
            <w:rPrChange w:id="8348" w:author="Eboni Mangum" w:date="2025-07-03T07:49:00Z" w16du:dateUtc="2025-07-03T12:49:00Z">
              <w:rPr>
                <w:spacing w:val="-6"/>
              </w:rPr>
            </w:rPrChange>
          </w:rPr>
          <w:delText xml:space="preserve"> </w:delText>
        </w:r>
        <w:r w:rsidRPr="00744421" w:rsidDel="00267903">
          <w:rPr>
            <w:highlight w:val="red"/>
            <w:rPrChange w:id="8349" w:author="Eboni Mangum" w:date="2025-07-03T07:49:00Z" w16du:dateUtc="2025-07-03T12:49:00Z">
              <w:rPr/>
            </w:rPrChange>
          </w:rPr>
          <w:delText>acoustical</w:delText>
        </w:r>
        <w:r w:rsidRPr="00744421" w:rsidDel="00267903">
          <w:rPr>
            <w:spacing w:val="-5"/>
            <w:highlight w:val="red"/>
            <w:rPrChange w:id="8350" w:author="Eboni Mangum" w:date="2025-07-03T07:49:00Z" w16du:dateUtc="2025-07-03T12:49:00Z">
              <w:rPr>
                <w:spacing w:val="-5"/>
              </w:rPr>
            </w:rPrChange>
          </w:rPr>
          <w:delText xml:space="preserve"> </w:delText>
        </w:r>
        <w:r w:rsidRPr="00744421" w:rsidDel="00267903">
          <w:rPr>
            <w:highlight w:val="red"/>
            <w:rPrChange w:id="8351" w:author="Eboni Mangum" w:date="2025-07-03T07:49:00Z" w16du:dateUtc="2025-07-03T12:49:00Z">
              <w:rPr/>
            </w:rPrChange>
          </w:rPr>
          <w:delText>physics,</w:delText>
        </w:r>
        <w:r w:rsidRPr="00744421" w:rsidDel="00267903">
          <w:rPr>
            <w:spacing w:val="-3"/>
            <w:highlight w:val="red"/>
            <w:rPrChange w:id="8352" w:author="Eboni Mangum" w:date="2025-07-03T07:49:00Z" w16du:dateUtc="2025-07-03T12:49:00Z">
              <w:rPr>
                <w:spacing w:val="-3"/>
              </w:rPr>
            </w:rPrChange>
          </w:rPr>
          <w:delText xml:space="preserve"> </w:delText>
        </w:r>
        <w:r w:rsidRPr="00744421" w:rsidDel="00267903">
          <w:rPr>
            <w:highlight w:val="red"/>
            <w:rPrChange w:id="8353" w:author="Eboni Mangum" w:date="2025-07-03T07:49:00Z" w16du:dateUtc="2025-07-03T12:49:00Z">
              <w:rPr/>
            </w:rPrChange>
          </w:rPr>
          <w:delText>Doppler</w:delText>
        </w:r>
        <w:r w:rsidRPr="00744421" w:rsidDel="00267903">
          <w:rPr>
            <w:spacing w:val="-5"/>
            <w:highlight w:val="red"/>
            <w:rPrChange w:id="8354" w:author="Eboni Mangum" w:date="2025-07-03T07:49:00Z" w16du:dateUtc="2025-07-03T12:49:00Z">
              <w:rPr>
                <w:spacing w:val="-5"/>
              </w:rPr>
            </w:rPrChange>
          </w:rPr>
          <w:delText xml:space="preserve"> </w:delText>
        </w:r>
        <w:r w:rsidRPr="00744421" w:rsidDel="00267903">
          <w:rPr>
            <w:highlight w:val="red"/>
            <w:rPrChange w:id="8355" w:author="Eboni Mangum" w:date="2025-07-03T07:49:00Z" w16du:dateUtc="2025-07-03T12:49:00Z">
              <w:rPr/>
            </w:rPrChange>
          </w:rPr>
          <w:delText>ultrasound</w:delText>
        </w:r>
        <w:r w:rsidRPr="00744421" w:rsidDel="00267903">
          <w:rPr>
            <w:spacing w:val="-5"/>
            <w:highlight w:val="red"/>
            <w:rPrChange w:id="8356" w:author="Eboni Mangum" w:date="2025-07-03T07:49:00Z" w16du:dateUtc="2025-07-03T12:49:00Z">
              <w:rPr>
                <w:spacing w:val="-5"/>
              </w:rPr>
            </w:rPrChange>
          </w:rPr>
          <w:delText xml:space="preserve"> </w:delText>
        </w:r>
        <w:r w:rsidRPr="00744421" w:rsidDel="00267903">
          <w:rPr>
            <w:highlight w:val="red"/>
            <w:rPrChange w:id="8357" w:author="Eboni Mangum" w:date="2025-07-03T07:49:00Z" w16du:dateUtc="2025-07-03T12:49:00Z">
              <w:rPr/>
            </w:rPrChange>
          </w:rPr>
          <w:delText>principles,</w:delText>
        </w:r>
        <w:r w:rsidRPr="00744421" w:rsidDel="00267903">
          <w:rPr>
            <w:spacing w:val="-5"/>
            <w:highlight w:val="red"/>
            <w:rPrChange w:id="8358" w:author="Eboni Mangum" w:date="2025-07-03T07:49:00Z" w16du:dateUtc="2025-07-03T12:49:00Z">
              <w:rPr>
                <w:spacing w:val="-5"/>
              </w:rPr>
            </w:rPrChange>
          </w:rPr>
          <w:delText xml:space="preserve"> </w:delText>
        </w:r>
        <w:r w:rsidRPr="00744421" w:rsidDel="00267903">
          <w:rPr>
            <w:highlight w:val="red"/>
            <w:rPrChange w:id="8359" w:author="Eboni Mangum" w:date="2025-07-03T07:49:00Z" w16du:dateUtc="2025-07-03T12:49:00Z">
              <w:rPr/>
            </w:rPrChange>
          </w:rPr>
          <w:delText>and ultrasound instrumentation.</w:delText>
        </w:r>
      </w:del>
    </w:p>
    <w:p w14:paraId="0609A42D" w14:textId="2C3B3100" w:rsidR="00790F7F" w:rsidRPr="00744421" w:rsidDel="00267903" w:rsidRDefault="00C9183F">
      <w:pPr>
        <w:pStyle w:val="BodyText"/>
        <w:ind w:left="571" w:right="1352"/>
        <w:rPr>
          <w:del w:id="8360" w:author="Eboni Mangum" w:date="2025-07-22T09:11:00Z" w16du:dateUtc="2025-07-22T14:11:00Z"/>
          <w:highlight w:val="red"/>
          <w:rPrChange w:id="8361" w:author="Eboni Mangum" w:date="2025-07-03T07:49:00Z" w16du:dateUtc="2025-07-03T12:49:00Z">
            <w:rPr>
              <w:del w:id="8362" w:author="Eboni Mangum" w:date="2025-07-22T09:11:00Z" w16du:dateUtc="2025-07-22T14:11:00Z"/>
            </w:rPr>
          </w:rPrChange>
        </w:rPr>
      </w:pPr>
      <w:del w:id="8363" w:author="Eboni Mangum" w:date="2025-07-22T09:11:00Z" w16du:dateUtc="2025-07-22T14:11:00Z">
        <w:r w:rsidRPr="00744421" w:rsidDel="00267903">
          <w:rPr>
            <w:highlight w:val="red"/>
            <w:rPrChange w:id="8364" w:author="Eboni Mangum" w:date="2025-07-03T07:49:00Z" w16du:dateUtc="2025-07-03T12:49:00Z">
              <w:rPr/>
            </w:rPrChange>
          </w:rPr>
          <w:delText>DMSC6</w:delText>
        </w:r>
        <w:r w:rsidRPr="00744421" w:rsidDel="00267903">
          <w:rPr>
            <w:spacing w:val="-6"/>
            <w:highlight w:val="red"/>
            <w:rPrChange w:id="8365" w:author="Eboni Mangum" w:date="2025-07-03T07:49:00Z" w16du:dateUtc="2025-07-03T12:49:00Z">
              <w:rPr>
                <w:spacing w:val="-6"/>
              </w:rPr>
            </w:rPrChange>
          </w:rPr>
          <w:delText xml:space="preserve"> </w:delText>
        </w:r>
        <w:r w:rsidRPr="00744421" w:rsidDel="00267903">
          <w:rPr>
            <w:highlight w:val="red"/>
            <w:rPrChange w:id="8366" w:author="Eboni Mangum" w:date="2025-07-03T07:49:00Z" w16du:dateUtc="2025-07-03T12:49:00Z">
              <w:rPr/>
            </w:rPrChange>
          </w:rPr>
          <w:delText>Demonstrate</w:delText>
        </w:r>
        <w:r w:rsidRPr="00744421" w:rsidDel="00267903">
          <w:rPr>
            <w:spacing w:val="-9"/>
            <w:highlight w:val="red"/>
            <w:rPrChange w:id="8367" w:author="Eboni Mangum" w:date="2025-07-03T07:49:00Z" w16du:dateUtc="2025-07-03T12:49:00Z">
              <w:rPr>
                <w:spacing w:val="-9"/>
              </w:rPr>
            </w:rPrChange>
          </w:rPr>
          <w:delText xml:space="preserve"> </w:delText>
        </w:r>
        <w:r w:rsidRPr="00744421" w:rsidDel="00267903">
          <w:rPr>
            <w:highlight w:val="red"/>
            <w:rPrChange w:id="8368" w:author="Eboni Mangum" w:date="2025-07-03T07:49:00Z" w16du:dateUtc="2025-07-03T12:49:00Z">
              <w:rPr/>
            </w:rPrChange>
          </w:rPr>
          <w:delText>knowledge</w:delText>
        </w:r>
        <w:r w:rsidRPr="00744421" w:rsidDel="00267903">
          <w:rPr>
            <w:spacing w:val="-10"/>
            <w:highlight w:val="red"/>
            <w:rPrChange w:id="8369" w:author="Eboni Mangum" w:date="2025-07-03T07:49:00Z" w16du:dateUtc="2025-07-03T12:49:00Z">
              <w:rPr>
                <w:spacing w:val="-10"/>
              </w:rPr>
            </w:rPrChange>
          </w:rPr>
          <w:delText xml:space="preserve"> </w:delText>
        </w:r>
        <w:r w:rsidRPr="00744421" w:rsidDel="00267903">
          <w:rPr>
            <w:highlight w:val="red"/>
            <w:rPrChange w:id="8370" w:author="Eboni Mangum" w:date="2025-07-03T07:49:00Z" w16du:dateUtc="2025-07-03T12:49:00Z">
              <w:rPr/>
            </w:rPrChange>
          </w:rPr>
          <w:delText>and</w:delText>
        </w:r>
        <w:r w:rsidRPr="00744421" w:rsidDel="00267903">
          <w:rPr>
            <w:spacing w:val="-6"/>
            <w:highlight w:val="red"/>
            <w:rPrChange w:id="8371" w:author="Eboni Mangum" w:date="2025-07-03T07:49:00Z" w16du:dateUtc="2025-07-03T12:49:00Z">
              <w:rPr>
                <w:spacing w:val="-6"/>
              </w:rPr>
            </w:rPrChange>
          </w:rPr>
          <w:delText xml:space="preserve"> </w:delText>
        </w:r>
        <w:r w:rsidRPr="00744421" w:rsidDel="00267903">
          <w:rPr>
            <w:highlight w:val="red"/>
            <w:rPrChange w:id="8372" w:author="Eboni Mangum" w:date="2025-07-03T07:49:00Z" w16du:dateUtc="2025-07-03T12:49:00Z">
              <w:rPr/>
            </w:rPrChange>
          </w:rPr>
          <w:delText>understanding</w:delText>
        </w:r>
        <w:r w:rsidRPr="00744421" w:rsidDel="00267903">
          <w:rPr>
            <w:spacing w:val="-8"/>
            <w:highlight w:val="red"/>
            <w:rPrChange w:id="8373" w:author="Eboni Mangum" w:date="2025-07-03T07:49:00Z" w16du:dateUtc="2025-07-03T12:49:00Z">
              <w:rPr>
                <w:spacing w:val="-8"/>
              </w:rPr>
            </w:rPrChange>
          </w:rPr>
          <w:delText xml:space="preserve"> </w:delText>
        </w:r>
        <w:r w:rsidRPr="00744421" w:rsidDel="00267903">
          <w:rPr>
            <w:highlight w:val="red"/>
            <w:rPrChange w:id="8374" w:author="Eboni Mangum" w:date="2025-07-03T07:49:00Z" w16du:dateUtc="2025-07-03T12:49:00Z">
              <w:rPr/>
            </w:rPrChange>
          </w:rPr>
          <w:delText>of</w:delText>
        </w:r>
        <w:r w:rsidRPr="00744421" w:rsidDel="00267903">
          <w:rPr>
            <w:spacing w:val="-8"/>
            <w:highlight w:val="red"/>
            <w:rPrChange w:id="8375" w:author="Eboni Mangum" w:date="2025-07-03T07:49:00Z" w16du:dateUtc="2025-07-03T12:49:00Z">
              <w:rPr>
                <w:spacing w:val="-8"/>
              </w:rPr>
            </w:rPrChange>
          </w:rPr>
          <w:delText xml:space="preserve"> </w:delText>
        </w:r>
        <w:r w:rsidRPr="00744421" w:rsidDel="00267903">
          <w:rPr>
            <w:highlight w:val="red"/>
            <w:rPrChange w:id="8376" w:author="Eboni Mangum" w:date="2025-07-03T07:49:00Z" w16du:dateUtc="2025-07-03T12:49:00Z">
              <w:rPr/>
            </w:rPrChange>
          </w:rPr>
          <w:delText>the</w:delText>
        </w:r>
        <w:r w:rsidRPr="00744421" w:rsidDel="00267903">
          <w:rPr>
            <w:spacing w:val="-9"/>
            <w:highlight w:val="red"/>
            <w:rPrChange w:id="8377" w:author="Eboni Mangum" w:date="2025-07-03T07:49:00Z" w16du:dateUtc="2025-07-03T12:49:00Z">
              <w:rPr>
                <w:spacing w:val="-9"/>
              </w:rPr>
            </w:rPrChange>
          </w:rPr>
          <w:delText xml:space="preserve"> </w:delText>
        </w:r>
        <w:r w:rsidRPr="00744421" w:rsidDel="00267903">
          <w:rPr>
            <w:highlight w:val="red"/>
            <w:rPrChange w:id="8378" w:author="Eboni Mangum" w:date="2025-07-03T07:49:00Z" w16du:dateUtc="2025-07-03T12:49:00Z">
              <w:rPr/>
            </w:rPrChange>
          </w:rPr>
          <w:delText>interaction</w:delText>
        </w:r>
        <w:r w:rsidRPr="00744421" w:rsidDel="00267903">
          <w:rPr>
            <w:spacing w:val="-5"/>
            <w:highlight w:val="red"/>
            <w:rPrChange w:id="8379" w:author="Eboni Mangum" w:date="2025-07-03T07:49:00Z" w16du:dateUtc="2025-07-03T12:49:00Z">
              <w:rPr>
                <w:spacing w:val="-5"/>
              </w:rPr>
            </w:rPrChange>
          </w:rPr>
          <w:delText xml:space="preserve"> </w:delText>
        </w:r>
        <w:r w:rsidRPr="00744421" w:rsidDel="00267903">
          <w:rPr>
            <w:highlight w:val="red"/>
            <w:rPrChange w:id="8380" w:author="Eboni Mangum" w:date="2025-07-03T07:49:00Z" w16du:dateUtc="2025-07-03T12:49:00Z">
              <w:rPr/>
            </w:rPrChange>
          </w:rPr>
          <w:delText>between</w:delText>
        </w:r>
        <w:r w:rsidRPr="00744421" w:rsidDel="00267903">
          <w:rPr>
            <w:spacing w:val="-6"/>
            <w:highlight w:val="red"/>
            <w:rPrChange w:id="8381" w:author="Eboni Mangum" w:date="2025-07-03T07:49:00Z" w16du:dateUtc="2025-07-03T12:49:00Z">
              <w:rPr>
                <w:spacing w:val="-6"/>
              </w:rPr>
            </w:rPrChange>
          </w:rPr>
          <w:delText xml:space="preserve"> </w:delText>
        </w:r>
        <w:r w:rsidRPr="00744421" w:rsidDel="00267903">
          <w:rPr>
            <w:highlight w:val="red"/>
            <w:rPrChange w:id="8382" w:author="Eboni Mangum" w:date="2025-07-03T07:49:00Z" w16du:dateUtc="2025-07-03T12:49:00Z">
              <w:rPr/>
            </w:rPrChange>
          </w:rPr>
          <w:delText>ultrasound</w:delText>
        </w:r>
        <w:r w:rsidRPr="00744421" w:rsidDel="00267903">
          <w:rPr>
            <w:spacing w:val="-6"/>
            <w:highlight w:val="red"/>
            <w:rPrChange w:id="8383" w:author="Eboni Mangum" w:date="2025-07-03T07:49:00Z" w16du:dateUtc="2025-07-03T12:49:00Z">
              <w:rPr>
                <w:spacing w:val="-6"/>
              </w:rPr>
            </w:rPrChange>
          </w:rPr>
          <w:delText xml:space="preserve"> </w:delText>
        </w:r>
        <w:r w:rsidRPr="00744421" w:rsidDel="00267903">
          <w:rPr>
            <w:highlight w:val="red"/>
            <w:rPrChange w:id="8384" w:author="Eboni Mangum" w:date="2025-07-03T07:49:00Z" w16du:dateUtc="2025-07-03T12:49:00Z">
              <w:rPr/>
            </w:rPrChange>
          </w:rPr>
          <w:delText>and</w:delText>
        </w:r>
        <w:r w:rsidRPr="00744421" w:rsidDel="00267903">
          <w:rPr>
            <w:spacing w:val="-6"/>
            <w:highlight w:val="red"/>
            <w:rPrChange w:id="8385" w:author="Eboni Mangum" w:date="2025-07-03T07:49:00Z" w16du:dateUtc="2025-07-03T12:49:00Z">
              <w:rPr>
                <w:spacing w:val="-6"/>
              </w:rPr>
            </w:rPrChange>
          </w:rPr>
          <w:delText xml:space="preserve"> </w:delText>
        </w:r>
        <w:r w:rsidRPr="00744421" w:rsidDel="00267903">
          <w:rPr>
            <w:highlight w:val="red"/>
            <w:rPrChange w:id="8386" w:author="Eboni Mangum" w:date="2025-07-03T07:49:00Z" w16du:dateUtc="2025-07-03T12:49:00Z">
              <w:rPr/>
            </w:rPrChange>
          </w:rPr>
          <w:delText>tissue</w:delText>
        </w:r>
        <w:r w:rsidRPr="00744421" w:rsidDel="00267903">
          <w:rPr>
            <w:spacing w:val="-9"/>
            <w:highlight w:val="red"/>
            <w:rPrChange w:id="8387" w:author="Eboni Mangum" w:date="2025-07-03T07:49:00Z" w16du:dateUtc="2025-07-03T12:49:00Z">
              <w:rPr>
                <w:spacing w:val="-9"/>
              </w:rPr>
            </w:rPrChange>
          </w:rPr>
          <w:delText xml:space="preserve"> </w:delText>
        </w:r>
        <w:r w:rsidRPr="00744421" w:rsidDel="00267903">
          <w:rPr>
            <w:highlight w:val="red"/>
            <w:rPrChange w:id="8388" w:author="Eboni Mangum" w:date="2025-07-03T07:49:00Z" w16du:dateUtc="2025-07-03T12:49:00Z">
              <w:rPr/>
            </w:rPrChange>
          </w:rPr>
          <w:delText>and</w:delText>
        </w:r>
        <w:r w:rsidRPr="00744421" w:rsidDel="00267903">
          <w:rPr>
            <w:spacing w:val="-5"/>
            <w:highlight w:val="red"/>
            <w:rPrChange w:id="8389" w:author="Eboni Mangum" w:date="2025-07-03T07:49:00Z" w16du:dateUtc="2025-07-03T12:49:00Z">
              <w:rPr>
                <w:spacing w:val="-5"/>
              </w:rPr>
            </w:rPrChange>
          </w:rPr>
          <w:delText xml:space="preserve"> </w:delText>
        </w:r>
        <w:r w:rsidRPr="00744421" w:rsidDel="00267903">
          <w:rPr>
            <w:highlight w:val="red"/>
            <w:rPrChange w:id="8390" w:author="Eboni Mangum" w:date="2025-07-03T07:49:00Z" w16du:dateUtc="2025-07-03T12:49:00Z">
              <w:rPr/>
            </w:rPrChange>
          </w:rPr>
          <w:delText>the probability of biological effects in clinical examinations.</w:delText>
        </w:r>
      </w:del>
    </w:p>
    <w:p w14:paraId="3AEBFFC1" w14:textId="0B21026D" w:rsidR="00790F7F" w:rsidRPr="00744421" w:rsidDel="00267903" w:rsidRDefault="00C9183F">
      <w:pPr>
        <w:pStyle w:val="BodyText"/>
        <w:spacing w:line="243" w:lineRule="exact"/>
        <w:ind w:left="571"/>
        <w:rPr>
          <w:del w:id="8391" w:author="Eboni Mangum" w:date="2025-07-22T09:11:00Z" w16du:dateUtc="2025-07-22T14:11:00Z"/>
          <w:spacing w:val="-2"/>
          <w:highlight w:val="red"/>
          <w:rPrChange w:id="8392" w:author="Eboni Mangum" w:date="2025-07-03T07:49:00Z" w16du:dateUtc="2025-07-03T12:49:00Z">
            <w:rPr>
              <w:del w:id="8393" w:author="Eboni Mangum" w:date="2025-07-22T09:11:00Z" w16du:dateUtc="2025-07-22T14:11:00Z"/>
              <w:spacing w:val="-2"/>
            </w:rPr>
          </w:rPrChange>
        </w:rPr>
      </w:pPr>
      <w:del w:id="8394" w:author="Eboni Mangum" w:date="2025-07-22T09:11:00Z" w16du:dateUtc="2025-07-22T14:11:00Z">
        <w:r w:rsidRPr="00744421" w:rsidDel="00267903">
          <w:rPr>
            <w:highlight w:val="red"/>
            <w:rPrChange w:id="8395" w:author="Eboni Mangum" w:date="2025-07-03T07:49:00Z" w16du:dateUtc="2025-07-03T12:49:00Z">
              <w:rPr/>
            </w:rPrChange>
          </w:rPr>
          <w:delText>DMSC7</w:delText>
        </w:r>
        <w:r w:rsidRPr="00744421" w:rsidDel="00267903">
          <w:rPr>
            <w:spacing w:val="-10"/>
            <w:highlight w:val="red"/>
            <w:rPrChange w:id="8396" w:author="Eboni Mangum" w:date="2025-07-03T07:49:00Z" w16du:dateUtc="2025-07-03T12:49:00Z">
              <w:rPr>
                <w:spacing w:val="-10"/>
              </w:rPr>
            </w:rPrChange>
          </w:rPr>
          <w:delText xml:space="preserve"> </w:delText>
        </w:r>
        <w:r w:rsidRPr="00744421" w:rsidDel="00267903">
          <w:rPr>
            <w:highlight w:val="red"/>
            <w:rPrChange w:id="8397" w:author="Eboni Mangum" w:date="2025-07-03T07:49:00Z" w16du:dateUtc="2025-07-03T12:49:00Z">
              <w:rPr/>
            </w:rPrChange>
          </w:rPr>
          <w:delText>Employ</w:delText>
        </w:r>
        <w:r w:rsidRPr="00744421" w:rsidDel="00267903">
          <w:rPr>
            <w:spacing w:val="-5"/>
            <w:highlight w:val="red"/>
            <w:rPrChange w:id="8398" w:author="Eboni Mangum" w:date="2025-07-03T07:49:00Z" w16du:dateUtc="2025-07-03T12:49:00Z">
              <w:rPr>
                <w:spacing w:val="-5"/>
              </w:rPr>
            </w:rPrChange>
          </w:rPr>
          <w:delText xml:space="preserve"> </w:delText>
        </w:r>
        <w:r w:rsidRPr="00744421" w:rsidDel="00267903">
          <w:rPr>
            <w:highlight w:val="red"/>
            <w:rPrChange w:id="8399" w:author="Eboni Mangum" w:date="2025-07-03T07:49:00Z" w16du:dateUtc="2025-07-03T12:49:00Z">
              <w:rPr/>
            </w:rPrChange>
          </w:rPr>
          <w:delText>professional</w:delText>
        </w:r>
        <w:r w:rsidRPr="00744421" w:rsidDel="00267903">
          <w:rPr>
            <w:spacing w:val="-7"/>
            <w:highlight w:val="red"/>
            <w:rPrChange w:id="8400" w:author="Eboni Mangum" w:date="2025-07-03T07:49:00Z" w16du:dateUtc="2025-07-03T12:49:00Z">
              <w:rPr>
                <w:spacing w:val="-7"/>
              </w:rPr>
            </w:rPrChange>
          </w:rPr>
          <w:delText xml:space="preserve"> </w:delText>
        </w:r>
        <w:r w:rsidRPr="00744421" w:rsidDel="00267903">
          <w:rPr>
            <w:highlight w:val="red"/>
            <w:rPrChange w:id="8401" w:author="Eboni Mangum" w:date="2025-07-03T07:49:00Z" w16du:dateUtc="2025-07-03T12:49:00Z">
              <w:rPr/>
            </w:rPrChange>
          </w:rPr>
          <w:delText>judgment</w:delText>
        </w:r>
        <w:r w:rsidRPr="00744421" w:rsidDel="00267903">
          <w:rPr>
            <w:spacing w:val="-8"/>
            <w:highlight w:val="red"/>
            <w:rPrChange w:id="8402" w:author="Eboni Mangum" w:date="2025-07-03T07:49:00Z" w16du:dateUtc="2025-07-03T12:49:00Z">
              <w:rPr>
                <w:spacing w:val="-8"/>
              </w:rPr>
            </w:rPrChange>
          </w:rPr>
          <w:delText xml:space="preserve"> </w:delText>
        </w:r>
        <w:r w:rsidRPr="00744421" w:rsidDel="00267903">
          <w:rPr>
            <w:highlight w:val="red"/>
            <w:rPrChange w:id="8403" w:author="Eboni Mangum" w:date="2025-07-03T07:49:00Z" w16du:dateUtc="2025-07-03T12:49:00Z">
              <w:rPr/>
            </w:rPrChange>
          </w:rPr>
          <w:delText>and</w:delText>
        </w:r>
        <w:r w:rsidRPr="00744421" w:rsidDel="00267903">
          <w:rPr>
            <w:spacing w:val="-7"/>
            <w:highlight w:val="red"/>
            <w:rPrChange w:id="8404" w:author="Eboni Mangum" w:date="2025-07-03T07:49:00Z" w16du:dateUtc="2025-07-03T12:49:00Z">
              <w:rPr>
                <w:spacing w:val="-7"/>
              </w:rPr>
            </w:rPrChange>
          </w:rPr>
          <w:delText xml:space="preserve"> </w:delText>
        </w:r>
        <w:r w:rsidRPr="00744421" w:rsidDel="00267903">
          <w:rPr>
            <w:spacing w:val="-2"/>
            <w:highlight w:val="red"/>
            <w:rPrChange w:id="8405" w:author="Eboni Mangum" w:date="2025-07-03T07:49:00Z" w16du:dateUtc="2025-07-03T12:49:00Z">
              <w:rPr>
                <w:spacing w:val="-2"/>
              </w:rPr>
            </w:rPrChange>
          </w:rPr>
          <w:delText>discretion.</w:delText>
        </w:r>
      </w:del>
    </w:p>
    <w:p w14:paraId="0A532595" w14:textId="609DDBCF" w:rsidR="00C23306" w:rsidRPr="00744421" w:rsidDel="00267903" w:rsidRDefault="00C23306" w:rsidP="00C23306">
      <w:pPr>
        <w:pStyle w:val="BodyText"/>
        <w:spacing w:line="243" w:lineRule="exact"/>
        <w:ind w:left="571" w:right="1340"/>
        <w:rPr>
          <w:del w:id="8406" w:author="Eboni Mangum" w:date="2025-07-22T09:11:00Z" w16du:dateUtc="2025-07-22T14:11:00Z"/>
          <w:highlight w:val="red"/>
          <w:rPrChange w:id="8407" w:author="Eboni Mangum" w:date="2025-07-03T07:49:00Z" w16du:dateUtc="2025-07-03T12:49:00Z">
            <w:rPr>
              <w:del w:id="8408" w:author="Eboni Mangum" w:date="2025-07-22T09:11:00Z" w16du:dateUtc="2025-07-22T14:11:00Z"/>
            </w:rPr>
          </w:rPrChange>
        </w:rPr>
      </w:pPr>
      <w:del w:id="8409" w:author="Eboni Mangum" w:date="2025-07-22T09:11:00Z" w16du:dateUtc="2025-07-22T14:11:00Z">
        <w:r w:rsidRPr="00744421" w:rsidDel="00267903">
          <w:rPr>
            <w:highlight w:val="red"/>
            <w:rPrChange w:id="8410" w:author="Eboni Mangum" w:date="2025-07-03T07:49:00Z" w16du:dateUtc="2025-07-03T12:49:00Z">
              <w:rPr/>
            </w:rPrChange>
          </w:rPr>
          <w:delText>DMSC8 Understand the fundamental elements for implementing a quality assurance and improvement program, and the policies, protocols, and procedures for the general function of the ultrasound laboratory.</w:delText>
        </w:r>
      </w:del>
    </w:p>
    <w:p w14:paraId="6BA9DA8C" w14:textId="4C4A5E2E" w:rsidR="00C23306" w:rsidRPr="00744421" w:rsidDel="00267903" w:rsidRDefault="00C23306" w:rsidP="00C23306">
      <w:pPr>
        <w:pStyle w:val="BodyText"/>
        <w:spacing w:line="243" w:lineRule="exact"/>
        <w:ind w:left="571" w:right="1340"/>
        <w:rPr>
          <w:del w:id="8411" w:author="Eboni Mangum" w:date="2025-07-22T09:11:00Z" w16du:dateUtc="2025-07-22T14:11:00Z"/>
          <w:highlight w:val="red"/>
          <w:rPrChange w:id="8412" w:author="Eboni Mangum" w:date="2025-07-03T07:49:00Z" w16du:dateUtc="2025-07-03T12:49:00Z">
            <w:rPr>
              <w:del w:id="8413" w:author="Eboni Mangum" w:date="2025-07-22T09:11:00Z" w16du:dateUtc="2025-07-22T14:11:00Z"/>
            </w:rPr>
          </w:rPrChange>
        </w:rPr>
      </w:pPr>
      <w:del w:id="8414" w:author="Eboni Mangum" w:date="2025-07-22T09:11:00Z" w16du:dateUtc="2025-07-22T14:11:00Z">
        <w:r w:rsidRPr="00744421" w:rsidDel="00267903">
          <w:rPr>
            <w:highlight w:val="red"/>
            <w:rPrChange w:id="8415" w:author="Eboni Mangum" w:date="2025-07-03T07:49:00Z" w16du:dateUtc="2025-07-03T12:49:00Z">
              <w:rPr/>
            </w:rPrChange>
          </w:rPr>
          <w:delText>DMSC9 Recognize the importance of continuing education.</w:delText>
        </w:r>
      </w:del>
    </w:p>
    <w:p w14:paraId="7BDADD83" w14:textId="4E4ED246" w:rsidR="00C23306" w:rsidRPr="00744421" w:rsidDel="00267903" w:rsidRDefault="00C23306" w:rsidP="00C23306">
      <w:pPr>
        <w:pStyle w:val="BodyText"/>
        <w:spacing w:line="243" w:lineRule="exact"/>
        <w:ind w:left="571" w:right="1340"/>
        <w:rPr>
          <w:del w:id="8416" w:author="Eboni Mangum" w:date="2025-07-22T09:11:00Z" w16du:dateUtc="2025-07-22T14:11:00Z"/>
          <w:highlight w:val="red"/>
          <w:rPrChange w:id="8417" w:author="Eboni Mangum" w:date="2025-07-03T07:49:00Z" w16du:dateUtc="2025-07-03T12:49:00Z">
            <w:rPr>
              <w:del w:id="8418" w:author="Eboni Mangum" w:date="2025-07-22T09:11:00Z" w16du:dateUtc="2025-07-22T14:11:00Z"/>
            </w:rPr>
          </w:rPrChange>
        </w:rPr>
      </w:pPr>
      <w:del w:id="8419" w:author="Eboni Mangum" w:date="2025-07-22T09:11:00Z" w16du:dateUtc="2025-07-22T14:11:00Z">
        <w:r w:rsidRPr="00744421" w:rsidDel="00267903">
          <w:rPr>
            <w:highlight w:val="red"/>
            <w:rPrChange w:id="8420" w:author="Eboni Mangum" w:date="2025-07-03T07:49:00Z" w16du:dateUtc="2025-07-03T12:49:00Z">
              <w:rPr/>
            </w:rPrChange>
          </w:rPr>
          <w:delText>DMSD1 Demonstrate the ability to perform sonographic examinations of the abdomen, superficial structures, non- cardiac chest, and the gravid and nongravid pelvis according to protocol guidelines established by national professional organizations and the protocol of the employing institution utilizing real-time equipment with both transabdominal and endocavitary transducers, Doppler, and color Doppler display modes.</w:delText>
        </w:r>
      </w:del>
    </w:p>
    <w:p w14:paraId="0ABF6BCE" w14:textId="7FE62676" w:rsidR="00790F7F" w:rsidRPr="00744421" w:rsidDel="00267903" w:rsidRDefault="00C9183F">
      <w:pPr>
        <w:pStyle w:val="BodyText"/>
        <w:spacing w:before="1"/>
        <w:ind w:left="571" w:right="1352"/>
        <w:rPr>
          <w:del w:id="8421" w:author="Eboni Mangum" w:date="2025-07-22T09:11:00Z" w16du:dateUtc="2025-07-22T14:11:00Z"/>
          <w:highlight w:val="red"/>
          <w:rPrChange w:id="8422" w:author="Eboni Mangum" w:date="2025-07-03T07:49:00Z" w16du:dateUtc="2025-07-03T12:49:00Z">
            <w:rPr>
              <w:del w:id="8423" w:author="Eboni Mangum" w:date="2025-07-22T09:11:00Z" w16du:dateUtc="2025-07-22T14:11:00Z"/>
            </w:rPr>
          </w:rPrChange>
        </w:rPr>
      </w:pPr>
      <w:del w:id="8424" w:author="Eboni Mangum" w:date="2025-07-22T09:11:00Z" w16du:dateUtc="2025-07-22T14:11:00Z">
        <w:r w:rsidRPr="00744421" w:rsidDel="00267903">
          <w:rPr>
            <w:highlight w:val="red"/>
            <w:rPrChange w:id="8425" w:author="Eboni Mangum" w:date="2025-07-03T07:49:00Z" w16du:dateUtc="2025-07-03T12:49:00Z">
              <w:rPr/>
            </w:rPrChange>
          </w:rPr>
          <w:delText>DMSD2</w:delText>
        </w:r>
        <w:r w:rsidRPr="00744421" w:rsidDel="00267903">
          <w:rPr>
            <w:spacing w:val="-6"/>
            <w:highlight w:val="red"/>
            <w:rPrChange w:id="8426" w:author="Eboni Mangum" w:date="2025-07-03T07:49:00Z" w16du:dateUtc="2025-07-03T12:49:00Z">
              <w:rPr>
                <w:spacing w:val="-6"/>
              </w:rPr>
            </w:rPrChange>
          </w:rPr>
          <w:delText xml:space="preserve"> </w:delText>
        </w:r>
        <w:r w:rsidRPr="00744421" w:rsidDel="00267903">
          <w:rPr>
            <w:highlight w:val="red"/>
            <w:rPrChange w:id="8427" w:author="Eboni Mangum" w:date="2025-07-03T07:49:00Z" w16du:dateUtc="2025-07-03T12:49:00Z">
              <w:rPr/>
            </w:rPrChange>
          </w:rPr>
          <w:delText>Recognize</w:delText>
        </w:r>
        <w:r w:rsidRPr="00744421" w:rsidDel="00267903">
          <w:rPr>
            <w:spacing w:val="-9"/>
            <w:highlight w:val="red"/>
            <w:rPrChange w:id="8428" w:author="Eboni Mangum" w:date="2025-07-03T07:49:00Z" w16du:dateUtc="2025-07-03T12:49:00Z">
              <w:rPr>
                <w:spacing w:val="-9"/>
              </w:rPr>
            </w:rPrChange>
          </w:rPr>
          <w:delText xml:space="preserve"> </w:delText>
        </w:r>
        <w:r w:rsidRPr="00744421" w:rsidDel="00267903">
          <w:rPr>
            <w:highlight w:val="red"/>
            <w:rPrChange w:id="8429" w:author="Eboni Mangum" w:date="2025-07-03T07:49:00Z" w16du:dateUtc="2025-07-03T12:49:00Z">
              <w:rPr/>
            </w:rPrChange>
          </w:rPr>
          <w:delText>and</w:delText>
        </w:r>
        <w:r w:rsidRPr="00744421" w:rsidDel="00267903">
          <w:rPr>
            <w:spacing w:val="-4"/>
            <w:highlight w:val="red"/>
            <w:rPrChange w:id="8430" w:author="Eboni Mangum" w:date="2025-07-03T07:49:00Z" w16du:dateUtc="2025-07-03T12:49:00Z">
              <w:rPr>
                <w:spacing w:val="-4"/>
              </w:rPr>
            </w:rPrChange>
          </w:rPr>
          <w:delText xml:space="preserve"> </w:delText>
        </w:r>
        <w:r w:rsidRPr="00744421" w:rsidDel="00267903">
          <w:rPr>
            <w:highlight w:val="red"/>
            <w:rPrChange w:id="8431" w:author="Eboni Mangum" w:date="2025-07-03T07:49:00Z" w16du:dateUtc="2025-07-03T12:49:00Z">
              <w:rPr/>
            </w:rPrChange>
          </w:rPr>
          <w:delText>identify</w:delText>
        </w:r>
        <w:r w:rsidRPr="00744421" w:rsidDel="00267903">
          <w:rPr>
            <w:spacing w:val="-7"/>
            <w:highlight w:val="red"/>
            <w:rPrChange w:id="8432" w:author="Eboni Mangum" w:date="2025-07-03T07:49:00Z" w16du:dateUtc="2025-07-03T12:49:00Z">
              <w:rPr>
                <w:spacing w:val="-7"/>
              </w:rPr>
            </w:rPrChange>
          </w:rPr>
          <w:delText xml:space="preserve"> </w:delText>
        </w:r>
        <w:r w:rsidRPr="00744421" w:rsidDel="00267903">
          <w:rPr>
            <w:highlight w:val="red"/>
            <w:rPrChange w:id="8433" w:author="Eboni Mangum" w:date="2025-07-03T07:49:00Z" w16du:dateUtc="2025-07-03T12:49:00Z">
              <w:rPr/>
            </w:rPrChange>
          </w:rPr>
          <w:delText>the</w:delText>
        </w:r>
        <w:r w:rsidRPr="00744421" w:rsidDel="00267903">
          <w:rPr>
            <w:spacing w:val="-8"/>
            <w:highlight w:val="red"/>
            <w:rPrChange w:id="8434" w:author="Eboni Mangum" w:date="2025-07-03T07:49:00Z" w16du:dateUtc="2025-07-03T12:49:00Z">
              <w:rPr>
                <w:spacing w:val="-8"/>
              </w:rPr>
            </w:rPrChange>
          </w:rPr>
          <w:delText xml:space="preserve"> </w:delText>
        </w:r>
        <w:r w:rsidRPr="00744421" w:rsidDel="00267903">
          <w:rPr>
            <w:highlight w:val="red"/>
            <w:rPrChange w:id="8435" w:author="Eboni Mangum" w:date="2025-07-03T07:49:00Z" w16du:dateUtc="2025-07-03T12:49:00Z">
              <w:rPr/>
            </w:rPrChange>
          </w:rPr>
          <w:delText>sonographic</w:delText>
        </w:r>
        <w:r w:rsidRPr="00744421" w:rsidDel="00267903">
          <w:rPr>
            <w:spacing w:val="-9"/>
            <w:highlight w:val="red"/>
            <w:rPrChange w:id="8436" w:author="Eboni Mangum" w:date="2025-07-03T07:49:00Z" w16du:dateUtc="2025-07-03T12:49:00Z">
              <w:rPr>
                <w:spacing w:val="-9"/>
              </w:rPr>
            </w:rPrChange>
          </w:rPr>
          <w:delText xml:space="preserve"> </w:delText>
        </w:r>
        <w:r w:rsidRPr="00744421" w:rsidDel="00267903">
          <w:rPr>
            <w:highlight w:val="red"/>
            <w:rPrChange w:id="8437" w:author="Eboni Mangum" w:date="2025-07-03T07:49:00Z" w16du:dateUtc="2025-07-03T12:49:00Z">
              <w:rPr/>
            </w:rPrChange>
          </w:rPr>
          <w:delText>appearance</w:delText>
        </w:r>
        <w:r w:rsidRPr="00744421" w:rsidDel="00267903">
          <w:rPr>
            <w:spacing w:val="-11"/>
            <w:highlight w:val="red"/>
            <w:rPrChange w:id="8438" w:author="Eboni Mangum" w:date="2025-07-03T07:49:00Z" w16du:dateUtc="2025-07-03T12:49:00Z">
              <w:rPr>
                <w:spacing w:val="-11"/>
              </w:rPr>
            </w:rPrChange>
          </w:rPr>
          <w:delText xml:space="preserve"> </w:delText>
        </w:r>
        <w:r w:rsidRPr="00744421" w:rsidDel="00267903">
          <w:rPr>
            <w:highlight w:val="red"/>
            <w:rPrChange w:id="8439" w:author="Eboni Mangum" w:date="2025-07-03T07:49:00Z" w16du:dateUtc="2025-07-03T12:49:00Z">
              <w:rPr/>
            </w:rPrChange>
          </w:rPr>
          <w:delText>of</w:delText>
        </w:r>
        <w:r w:rsidRPr="00744421" w:rsidDel="00267903">
          <w:rPr>
            <w:spacing w:val="-9"/>
            <w:highlight w:val="red"/>
            <w:rPrChange w:id="8440" w:author="Eboni Mangum" w:date="2025-07-03T07:49:00Z" w16du:dateUtc="2025-07-03T12:49:00Z">
              <w:rPr>
                <w:spacing w:val="-9"/>
              </w:rPr>
            </w:rPrChange>
          </w:rPr>
          <w:delText xml:space="preserve"> </w:delText>
        </w:r>
        <w:r w:rsidRPr="00744421" w:rsidDel="00267903">
          <w:rPr>
            <w:highlight w:val="red"/>
            <w:rPrChange w:id="8441" w:author="Eboni Mangum" w:date="2025-07-03T07:49:00Z" w16du:dateUtc="2025-07-03T12:49:00Z">
              <w:rPr/>
            </w:rPrChange>
          </w:rPr>
          <w:delText>normal</w:delText>
        </w:r>
        <w:r w:rsidRPr="00744421" w:rsidDel="00267903">
          <w:rPr>
            <w:spacing w:val="-9"/>
            <w:highlight w:val="red"/>
            <w:rPrChange w:id="8442" w:author="Eboni Mangum" w:date="2025-07-03T07:49:00Z" w16du:dateUtc="2025-07-03T12:49:00Z">
              <w:rPr>
                <w:spacing w:val="-9"/>
              </w:rPr>
            </w:rPrChange>
          </w:rPr>
          <w:delText xml:space="preserve"> </w:delText>
        </w:r>
        <w:r w:rsidRPr="00744421" w:rsidDel="00267903">
          <w:rPr>
            <w:highlight w:val="red"/>
            <w:rPrChange w:id="8443" w:author="Eboni Mangum" w:date="2025-07-03T07:49:00Z" w16du:dateUtc="2025-07-03T12:49:00Z">
              <w:rPr/>
            </w:rPrChange>
          </w:rPr>
          <w:delText>anatomic</w:delText>
        </w:r>
        <w:r w:rsidRPr="00744421" w:rsidDel="00267903">
          <w:rPr>
            <w:spacing w:val="-8"/>
            <w:highlight w:val="red"/>
            <w:rPrChange w:id="8444" w:author="Eboni Mangum" w:date="2025-07-03T07:49:00Z" w16du:dateUtc="2025-07-03T12:49:00Z">
              <w:rPr>
                <w:spacing w:val="-8"/>
              </w:rPr>
            </w:rPrChange>
          </w:rPr>
          <w:delText xml:space="preserve"> </w:delText>
        </w:r>
        <w:r w:rsidRPr="00744421" w:rsidDel="00267903">
          <w:rPr>
            <w:highlight w:val="red"/>
            <w:rPrChange w:id="8445" w:author="Eboni Mangum" w:date="2025-07-03T07:49:00Z" w16du:dateUtc="2025-07-03T12:49:00Z">
              <w:rPr/>
            </w:rPrChange>
          </w:rPr>
          <w:delText>structures,</w:delText>
        </w:r>
        <w:r w:rsidRPr="00744421" w:rsidDel="00267903">
          <w:rPr>
            <w:spacing w:val="-7"/>
            <w:highlight w:val="red"/>
            <w:rPrChange w:id="8446" w:author="Eboni Mangum" w:date="2025-07-03T07:49:00Z" w16du:dateUtc="2025-07-03T12:49:00Z">
              <w:rPr>
                <w:spacing w:val="-7"/>
              </w:rPr>
            </w:rPrChange>
          </w:rPr>
          <w:delText xml:space="preserve"> </w:delText>
        </w:r>
        <w:r w:rsidRPr="00744421" w:rsidDel="00267903">
          <w:rPr>
            <w:highlight w:val="red"/>
            <w:rPrChange w:id="8447" w:author="Eboni Mangum" w:date="2025-07-03T07:49:00Z" w16du:dateUtc="2025-07-03T12:49:00Z">
              <w:rPr/>
            </w:rPrChange>
          </w:rPr>
          <w:delText>including</w:delText>
        </w:r>
        <w:r w:rsidRPr="00744421" w:rsidDel="00267903">
          <w:rPr>
            <w:spacing w:val="-7"/>
            <w:highlight w:val="red"/>
            <w:rPrChange w:id="8448" w:author="Eboni Mangum" w:date="2025-07-03T07:49:00Z" w16du:dateUtc="2025-07-03T12:49:00Z">
              <w:rPr>
                <w:spacing w:val="-7"/>
              </w:rPr>
            </w:rPrChange>
          </w:rPr>
          <w:delText xml:space="preserve"> </w:delText>
        </w:r>
        <w:r w:rsidRPr="00744421" w:rsidDel="00267903">
          <w:rPr>
            <w:highlight w:val="red"/>
            <w:rPrChange w:id="8449" w:author="Eboni Mangum" w:date="2025-07-03T07:49:00Z" w16du:dateUtc="2025-07-03T12:49:00Z">
              <w:rPr/>
            </w:rPrChange>
          </w:rPr>
          <w:delText>anatomic variants and normal Doppler patterns.</w:delText>
        </w:r>
      </w:del>
    </w:p>
    <w:p w14:paraId="6C976565" w14:textId="28369D88" w:rsidR="00790F7F" w:rsidRPr="00744421" w:rsidDel="00267903" w:rsidRDefault="00C9183F">
      <w:pPr>
        <w:pStyle w:val="BodyText"/>
        <w:ind w:left="571" w:right="1392"/>
        <w:jc w:val="both"/>
        <w:rPr>
          <w:del w:id="8450" w:author="Eboni Mangum" w:date="2025-07-22T09:11:00Z" w16du:dateUtc="2025-07-22T14:11:00Z"/>
          <w:highlight w:val="red"/>
          <w:rPrChange w:id="8451" w:author="Eboni Mangum" w:date="2025-07-03T07:49:00Z" w16du:dateUtc="2025-07-03T12:49:00Z">
            <w:rPr>
              <w:del w:id="8452" w:author="Eboni Mangum" w:date="2025-07-22T09:11:00Z" w16du:dateUtc="2025-07-22T14:11:00Z"/>
            </w:rPr>
          </w:rPrChange>
        </w:rPr>
      </w:pPr>
      <w:del w:id="8453" w:author="Eboni Mangum" w:date="2025-07-22T09:11:00Z" w16du:dateUtc="2025-07-22T14:11:00Z">
        <w:r w:rsidRPr="00744421" w:rsidDel="00267903">
          <w:rPr>
            <w:highlight w:val="red"/>
            <w:rPrChange w:id="8454" w:author="Eboni Mangum" w:date="2025-07-03T07:49:00Z" w16du:dateUtc="2025-07-03T12:49:00Z">
              <w:rPr/>
            </w:rPrChange>
          </w:rPr>
          <w:delText>DMSD3</w:delText>
        </w:r>
        <w:r w:rsidRPr="00744421" w:rsidDel="00267903">
          <w:rPr>
            <w:spacing w:val="-3"/>
            <w:highlight w:val="red"/>
            <w:rPrChange w:id="8455" w:author="Eboni Mangum" w:date="2025-07-03T07:49:00Z" w16du:dateUtc="2025-07-03T12:49:00Z">
              <w:rPr>
                <w:spacing w:val="-3"/>
              </w:rPr>
            </w:rPrChange>
          </w:rPr>
          <w:delText xml:space="preserve"> </w:delText>
        </w:r>
        <w:r w:rsidRPr="00744421" w:rsidDel="00267903">
          <w:rPr>
            <w:highlight w:val="red"/>
            <w:rPrChange w:id="8456" w:author="Eboni Mangum" w:date="2025-07-03T07:49:00Z" w16du:dateUtc="2025-07-03T12:49:00Z">
              <w:rPr/>
            </w:rPrChange>
          </w:rPr>
          <w:delText>Recognize,</w:delText>
        </w:r>
        <w:r w:rsidRPr="00744421" w:rsidDel="00267903">
          <w:rPr>
            <w:spacing w:val="-3"/>
            <w:highlight w:val="red"/>
            <w:rPrChange w:id="8457" w:author="Eboni Mangum" w:date="2025-07-03T07:49:00Z" w16du:dateUtc="2025-07-03T12:49:00Z">
              <w:rPr>
                <w:spacing w:val="-3"/>
              </w:rPr>
            </w:rPrChange>
          </w:rPr>
          <w:delText xml:space="preserve"> </w:delText>
        </w:r>
        <w:r w:rsidRPr="00744421" w:rsidDel="00267903">
          <w:rPr>
            <w:highlight w:val="red"/>
            <w:rPrChange w:id="8458" w:author="Eboni Mangum" w:date="2025-07-03T07:49:00Z" w16du:dateUtc="2025-07-03T12:49:00Z">
              <w:rPr/>
            </w:rPrChange>
          </w:rPr>
          <w:delText>identify,</w:delText>
        </w:r>
        <w:r w:rsidRPr="00744421" w:rsidDel="00267903">
          <w:rPr>
            <w:spacing w:val="-3"/>
            <w:highlight w:val="red"/>
            <w:rPrChange w:id="8459" w:author="Eboni Mangum" w:date="2025-07-03T07:49:00Z" w16du:dateUtc="2025-07-03T12:49:00Z">
              <w:rPr>
                <w:spacing w:val="-3"/>
              </w:rPr>
            </w:rPrChange>
          </w:rPr>
          <w:delText xml:space="preserve"> </w:delText>
        </w:r>
        <w:r w:rsidRPr="00744421" w:rsidDel="00267903">
          <w:rPr>
            <w:highlight w:val="red"/>
            <w:rPrChange w:id="8460" w:author="Eboni Mangum" w:date="2025-07-03T07:49:00Z" w16du:dateUtc="2025-07-03T12:49:00Z">
              <w:rPr/>
            </w:rPrChange>
          </w:rPr>
          <w:delText>and appropriately</w:delText>
        </w:r>
        <w:r w:rsidRPr="00744421" w:rsidDel="00267903">
          <w:rPr>
            <w:spacing w:val="-3"/>
            <w:highlight w:val="red"/>
            <w:rPrChange w:id="8461" w:author="Eboni Mangum" w:date="2025-07-03T07:49:00Z" w16du:dateUtc="2025-07-03T12:49:00Z">
              <w:rPr>
                <w:spacing w:val="-3"/>
              </w:rPr>
            </w:rPrChange>
          </w:rPr>
          <w:delText xml:space="preserve"> </w:delText>
        </w:r>
        <w:r w:rsidRPr="00744421" w:rsidDel="00267903">
          <w:rPr>
            <w:highlight w:val="red"/>
            <w:rPrChange w:id="8462" w:author="Eboni Mangum" w:date="2025-07-03T07:49:00Z" w16du:dateUtc="2025-07-03T12:49:00Z">
              <w:rPr/>
            </w:rPrChange>
          </w:rPr>
          <w:delText>document the</w:delText>
        </w:r>
        <w:r w:rsidRPr="00744421" w:rsidDel="00267903">
          <w:rPr>
            <w:spacing w:val="-3"/>
            <w:highlight w:val="red"/>
            <w:rPrChange w:id="8463" w:author="Eboni Mangum" w:date="2025-07-03T07:49:00Z" w16du:dateUtc="2025-07-03T12:49:00Z">
              <w:rPr>
                <w:spacing w:val="-3"/>
              </w:rPr>
            </w:rPrChange>
          </w:rPr>
          <w:delText xml:space="preserve"> </w:delText>
        </w:r>
        <w:r w:rsidRPr="00744421" w:rsidDel="00267903">
          <w:rPr>
            <w:highlight w:val="red"/>
            <w:rPrChange w:id="8464" w:author="Eboni Mangum" w:date="2025-07-03T07:49:00Z" w16du:dateUtc="2025-07-03T12:49:00Z">
              <w:rPr/>
            </w:rPrChange>
          </w:rPr>
          <w:delText>abnormal</w:delText>
        </w:r>
        <w:r w:rsidRPr="00744421" w:rsidDel="00267903">
          <w:rPr>
            <w:spacing w:val="-3"/>
            <w:highlight w:val="red"/>
            <w:rPrChange w:id="8465" w:author="Eboni Mangum" w:date="2025-07-03T07:49:00Z" w16du:dateUtc="2025-07-03T12:49:00Z">
              <w:rPr>
                <w:spacing w:val="-3"/>
              </w:rPr>
            </w:rPrChange>
          </w:rPr>
          <w:delText xml:space="preserve"> </w:delText>
        </w:r>
        <w:r w:rsidRPr="00744421" w:rsidDel="00267903">
          <w:rPr>
            <w:highlight w:val="red"/>
            <w:rPrChange w:id="8466" w:author="Eboni Mangum" w:date="2025-07-03T07:49:00Z" w16du:dateUtc="2025-07-03T12:49:00Z">
              <w:rPr/>
            </w:rPrChange>
          </w:rPr>
          <w:delText>sonographic</w:delText>
        </w:r>
        <w:r w:rsidRPr="00744421" w:rsidDel="00267903">
          <w:rPr>
            <w:spacing w:val="-1"/>
            <w:highlight w:val="red"/>
            <w:rPrChange w:id="8467" w:author="Eboni Mangum" w:date="2025-07-03T07:49:00Z" w16du:dateUtc="2025-07-03T12:49:00Z">
              <w:rPr>
                <w:spacing w:val="-1"/>
              </w:rPr>
            </w:rPrChange>
          </w:rPr>
          <w:delText xml:space="preserve"> </w:delText>
        </w:r>
        <w:r w:rsidRPr="00744421" w:rsidDel="00267903">
          <w:rPr>
            <w:highlight w:val="red"/>
            <w:rPrChange w:id="8468" w:author="Eboni Mangum" w:date="2025-07-03T07:49:00Z" w16du:dateUtc="2025-07-03T12:49:00Z">
              <w:rPr/>
            </w:rPrChange>
          </w:rPr>
          <w:delText>and Doppler</w:delText>
        </w:r>
        <w:r w:rsidRPr="00744421" w:rsidDel="00267903">
          <w:rPr>
            <w:spacing w:val="-3"/>
            <w:highlight w:val="red"/>
            <w:rPrChange w:id="8469" w:author="Eboni Mangum" w:date="2025-07-03T07:49:00Z" w16du:dateUtc="2025-07-03T12:49:00Z">
              <w:rPr>
                <w:spacing w:val="-3"/>
              </w:rPr>
            </w:rPrChange>
          </w:rPr>
          <w:delText xml:space="preserve"> </w:delText>
        </w:r>
        <w:r w:rsidRPr="00744421" w:rsidDel="00267903">
          <w:rPr>
            <w:highlight w:val="red"/>
            <w:rPrChange w:id="8470" w:author="Eboni Mangum" w:date="2025-07-03T07:49:00Z" w16du:dateUtc="2025-07-03T12:49:00Z">
              <w:rPr/>
            </w:rPrChange>
          </w:rPr>
          <w:delText>patterns</w:delText>
        </w:r>
        <w:r w:rsidRPr="00744421" w:rsidDel="00267903">
          <w:rPr>
            <w:spacing w:val="-3"/>
            <w:highlight w:val="red"/>
            <w:rPrChange w:id="8471" w:author="Eboni Mangum" w:date="2025-07-03T07:49:00Z" w16du:dateUtc="2025-07-03T12:49:00Z">
              <w:rPr>
                <w:spacing w:val="-3"/>
              </w:rPr>
            </w:rPrChange>
          </w:rPr>
          <w:delText xml:space="preserve"> </w:delText>
        </w:r>
        <w:r w:rsidRPr="00744421" w:rsidDel="00267903">
          <w:rPr>
            <w:highlight w:val="red"/>
            <w:rPrChange w:id="8472" w:author="Eboni Mangum" w:date="2025-07-03T07:49:00Z" w16du:dateUtc="2025-07-03T12:49:00Z">
              <w:rPr/>
            </w:rPrChange>
          </w:rPr>
          <w:delText>of</w:delText>
        </w:r>
        <w:r w:rsidRPr="00744421" w:rsidDel="00267903">
          <w:rPr>
            <w:spacing w:val="-4"/>
            <w:highlight w:val="red"/>
            <w:rPrChange w:id="8473" w:author="Eboni Mangum" w:date="2025-07-03T07:49:00Z" w16du:dateUtc="2025-07-03T12:49:00Z">
              <w:rPr>
                <w:spacing w:val="-4"/>
              </w:rPr>
            </w:rPrChange>
          </w:rPr>
          <w:delText xml:space="preserve"> </w:delText>
        </w:r>
        <w:r w:rsidRPr="00744421" w:rsidDel="00267903">
          <w:rPr>
            <w:highlight w:val="red"/>
            <w:rPrChange w:id="8474" w:author="Eboni Mangum" w:date="2025-07-03T07:49:00Z" w16du:dateUtc="2025-07-03T12:49:00Z">
              <w:rPr/>
            </w:rPrChange>
          </w:rPr>
          <w:delText>disease processes,</w:delText>
        </w:r>
        <w:r w:rsidRPr="00744421" w:rsidDel="00267903">
          <w:rPr>
            <w:spacing w:val="-6"/>
            <w:highlight w:val="red"/>
            <w:rPrChange w:id="8475" w:author="Eboni Mangum" w:date="2025-07-03T07:49:00Z" w16du:dateUtc="2025-07-03T12:49:00Z">
              <w:rPr>
                <w:spacing w:val="-6"/>
              </w:rPr>
            </w:rPrChange>
          </w:rPr>
          <w:delText xml:space="preserve"> </w:delText>
        </w:r>
        <w:r w:rsidRPr="00744421" w:rsidDel="00267903">
          <w:rPr>
            <w:highlight w:val="red"/>
            <w:rPrChange w:id="8476" w:author="Eboni Mangum" w:date="2025-07-03T07:49:00Z" w16du:dateUtc="2025-07-03T12:49:00Z">
              <w:rPr/>
            </w:rPrChange>
          </w:rPr>
          <w:delText>pathology,</w:delText>
        </w:r>
        <w:r w:rsidRPr="00744421" w:rsidDel="00267903">
          <w:rPr>
            <w:spacing w:val="-6"/>
            <w:highlight w:val="red"/>
            <w:rPrChange w:id="8477" w:author="Eboni Mangum" w:date="2025-07-03T07:49:00Z" w16du:dateUtc="2025-07-03T12:49:00Z">
              <w:rPr>
                <w:spacing w:val="-6"/>
              </w:rPr>
            </w:rPrChange>
          </w:rPr>
          <w:delText xml:space="preserve"> </w:delText>
        </w:r>
        <w:r w:rsidRPr="00744421" w:rsidDel="00267903">
          <w:rPr>
            <w:highlight w:val="red"/>
            <w:rPrChange w:id="8478" w:author="Eboni Mangum" w:date="2025-07-03T07:49:00Z" w16du:dateUtc="2025-07-03T12:49:00Z">
              <w:rPr/>
            </w:rPrChange>
          </w:rPr>
          <w:delText>and</w:delText>
        </w:r>
        <w:r w:rsidRPr="00744421" w:rsidDel="00267903">
          <w:rPr>
            <w:spacing w:val="-5"/>
            <w:highlight w:val="red"/>
            <w:rPrChange w:id="8479" w:author="Eboni Mangum" w:date="2025-07-03T07:49:00Z" w16du:dateUtc="2025-07-03T12:49:00Z">
              <w:rPr>
                <w:spacing w:val="-5"/>
              </w:rPr>
            </w:rPrChange>
          </w:rPr>
          <w:delText xml:space="preserve"> </w:delText>
        </w:r>
        <w:r w:rsidRPr="00744421" w:rsidDel="00267903">
          <w:rPr>
            <w:highlight w:val="red"/>
            <w:rPrChange w:id="8480" w:author="Eboni Mangum" w:date="2025-07-03T07:49:00Z" w16du:dateUtc="2025-07-03T12:49:00Z">
              <w:rPr/>
            </w:rPrChange>
          </w:rPr>
          <w:delText>pathophysiology</w:delText>
        </w:r>
        <w:r w:rsidRPr="00744421" w:rsidDel="00267903">
          <w:rPr>
            <w:spacing w:val="-6"/>
            <w:highlight w:val="red"/>
            <w:rPrChange w:id="8481" w:author="Eboni Mangum" w:date="2025-07-03T07:49:00Z" w16du:dateUtc="2025-07-03T12:49:00Z">
              <w:rPr>
                <w:spacing w:val="-6"/>
              </w:rPr>
            </w:rPrChange>
          </w:rPr>
          <w:delText xml:space="preserve"> </w:delText>
        </w:r>
        <w:r w:rsidRPr="00744421" w:rsidDel="00267903">
          <w:rPr>
            <w:highlight w:val="red"/>
            <w:rPrChange w:id="8482" w:author="Eboni Mangum" w:date="2025-07-03T07:49:00Z" w16du:dateUtc="2025-07-03T12:49:00Z">
              <w:rPr/>
            </w:rPrChange>
          </w:rPr>
          <w:delText>of</w:delText>
        </w:r>
        <w:r w:rsidRPr="00744421" w:rsidDel="00267903">
          <w:rPr>
            <w:spacing w:val="-8"/>
            <w:highlight w:val="red"/>
            <w:rPrChange w:id="8483" w:author="Eboni Mangum" w:date="2025-07-03T07:49:00Z" w16du:dateUtc="2025-07-03T12:49:00Z">
              <w:rPr>
                <w:spacing w:val="-8"/>
              </w:rPr>
            </w:rPrChange>
          </w:rPr>
          <w:delText xml:space="preserve"> </w:delText>
        </w:r>
        <w:r w:rsidRPr="00744421" w:rsidDel="00267903">
          <w:rPr>
            <w:highlight w:val="red"/>
            <w:rPrChange w:id="8484" w:author="Eboni Mangum" w:date="2025-07-03T07:49:00Z" w16du:dateUtc="2025-07-03T12:49:00Z">
              <w:rPr/>
            </w:rPrChange>
          </w:rPr>
          <w:delText>the</w:delText>
        </w:r>
        <w:r w:rsidRPr="00744421" w:rsidDel="00267903">
          <w:rPr>
            <w:spacing w:val="-6"/>
            <w:highlight w:val="red"/>
            <w:rPrChange w:id="8485" w:author="Eboni Mangum" w:date="2025-07-03T07:49:00Z" w16du:dateUtc="2025-07-03T12:49:00Z">
              <w:rPr>
                <w:spacing w:val="-6"/>
              </w:rPr>
            </w:rPrChange>
          </w:rPr>
          <w:delText xml:space="preserve"> </w:delText>
        </w:r>
        <w:r w:rsidRPr="00744421" w:rsidDel="00267903">
          <w:rPr>
            <w:highlight w:val="red"/>
            <w:rPrChange w:id="8486" w:author="Eboni Mangum" w:date="2025-07-03T07:49:00Z" w16du:dateUtc="2025-07-03T12:49:00Z">
              <w:rPr/>
            </w:rPrChange>
          </w:rPr>
          <w:delText>structures</w:delText>
        </w:r>
        <w:r w:rsidRPr="00744421" w:rsidDel="00267903">
          <w:rPr>
            <w:spacing w:val="-10"/>
            <w:highlight w:val="red"/>
            <w:rPrChange w:id="8487" w:author="Eboni Mangum" w:date="2025-07-03T07:49:00Z" w16du:dateUtc="2025-07-03T12:49:00Z">
              <w:rPr>
                <w:spacing w:val="-10"/>
              </w:rPr>
            </w:rPrChange>
          </w:rPr>
          <w:delText xml:space="preserve"> </w:delText>
        </w:r>
        <w:r w:rsidRPr="00744421" w:rsidDel="00267903">
          <w:rPr>
            <w:highlight w:val="red"/>
            <w:rPrChange w:id="8488" w:author="Eboni Mangum" w:date="2025-07-03T07:49:00Z" w16du:dateUtc="2025-07-03T12:49:00Z">
              <w:rPr/>
            </w:rPrChange>
          </w:rPr>
          <w:delText>listed</w:delText>
        </w:r>
        <w:r w:rsidRPr="00744421" w:rsidDel="00267903">
          <w:rPr>
            <w:spacing w:val="-6"/>
            <w:highlight w:val="red"/>
            <w:rPrChange w:id="8489" w:author="Eboni Mangum" w:date="2025-07-03T07:49:00Z" w16du:dateUtc="2025-07-03T12:49:00Z">
              <w:rPr>
                <w:spacing w:val="-6"/>
              </w:rPr>
            </w:rPrChange>
          </w:rPr>
          <w:delText xml:space="preserve"> </w:delText>
        </w:r>
        <w:r w:rsidRPr="00744421" w:rsidDel="00267903">
          <w:rPr>
            <w:highlight w:val="red"/>
            <w:rPrChange w:id="8490" w:author="Eboni Mangum" w:date="2025-07-03T07:49:00Z" w16du:dateUtc="2025-07-03T12:49:00Z">
              <w:rPr/>
            </w:rPrChange>
          </w:rPr>
          <w:delText>above.</w:delText>
        </w:r>
        <w:r w:rsidRPr="00744421" w:rsidDel="00267903">
          <w:rPr>
            <w:spacing w:val="-6"/>
            <w:highlight w:val="red"/>
            <w:rPrChange w:id="8491" w:author="Eboni Mangum" w:date="2025-07-03T07:49:00Z" w16du:dateUtc="2025-07-03T12:49:00Z">
              <w:rPr>
                <w:spacing w:val="-6"/>
              </w:rPr>
            </w:rPrChange>
          </w:rPr>
          <w:delText xml:space="preserve"> </w:delText>
        </w:r>
        <w:r w:rsidRPr="00744421" w:rsidDel="00267903">
          <w:rPr>
            <w:highlight w:val="red"/>
            <w:rPrChange w:id="8492" w:author="Eboni Mangum" w:date="2025-07-03T07:49:00Z" w16du:dateUtc="2025-07-03T12:49:00Z">
              <w:rPr/>
            </w:rPrChange>
          </w:rPr>
          <w:delText>Modify</w:delText>
        </w:r>
        <w:r w:rsidRPr="00744421" w:rsidDel="00267903">
          <w:rPr>
            <w:spacing w:val="-6"/>
            <w:highlight w:val="red"/>
            <w:rPrChange w:id="8493" w:author="Eboni Mangum" w:date="2025-07-03T07:49:00Z" w16du:dateUtc="2025-07-03T12:49:00Z">
              <w:rPr>
                <w:spacing w:val="-6"/>
              </w:rPr>
            </w:rPrChange>
          </w:rPr>
          <w:delText xml:space="preserve"> </w:delText>
        </w:r>
        <w:r w:rsidRPr="00744421" w:rsidDel="00267903">
          <w:rPr>
            <w:highlight w:val="red"/>
            <w:rPrChange w:id="8494" w:author="Eboni Mangum" w:date="2025-07-03T07:49:00Z" w16du:dateUtc="2025-07-03T12:49:00Z">
              <w:rPr/>
            </w:rPrChange>
          </w:rPr>
          <w:delText>the</w:delText>
        </w:r>
        <w:r w:rsidRPr="00744421" w:rsidDel="00267903">
          <w:rPr>
            <w:spacing w:val="-7"/>
            <w:highlight w:val="red"/>
            <w:rPrChange w:id="8495" w:author="Eboni Mangum" w:date="2025-07-03T07:49:00Z" w16du:dateUtc="2025-07-03T12:49:00Z">
              <w:rPr>
                <w:spacing w:val="-7"/>
              </w:rPr>
            </w:rPrChange>
          </w:rPr>
          <w:delText xml:space="preserve"> </w:delText>
        </w:r>
        <w:r w:rsidRPr="00744421" w:rsidDel="00267903">
          <w:rPr>
            <w:highlight w:val="red"/>
            <w:rPrChange w:id="8496" w:author="Eboni Mangum" w:date="2025-07-03T07:49:00Z" w16du:dateUtc="2025-07-03T12:49:00Z">
              <w:rPr/>
            </w:rPrChange>
          </w:rPr>
          <w:delText>scanning</w:delText>
        </w:r>
        <w:r w:rsidRPr="00744421" w:rsidDel="00267903">
          <w:rPr>
            <w:spacing w:val="-6"/>
            <w:highlight w:val="red"/>
            <w:rPrChange w:id="8497" w:author="Eboni Mangum" w:date="2025-07-03T07:49:00Z" w16du:dateUtc="2025-07-03T12:49:00Z">
              <w:rPr>
                <w:spacing w:val="-6"/>
              </w:rPr>
            </w:rPrChange>
          </w:rPr>
          <w:delText xml:space="preserve"> </w:delText>
        </w:r>
        <w:r w:rsidRPr="00744421" w:rsidDel="00267903">
          <w:rPr>
            <w:highlight w:val="red"/>
            <w:rPrChange w:id="8498" w:author="Eboni Mangum" w:date="2025-07-03T07:49:00Z" w16du:dateUtc="2025-07-03T12:49:00Z">
              <w:rPr/>
            </w:rPrChange>
          </w:rPr>
          <w:delText>protocol</w:delText>
        </w:r>
        <w:r w:rsidRPr="00744421" w:rsidDel="00267903">
          <w:rPr>
            <w:spacing w:val="-6"/>
            <w:highlight w:val="red"/>
            <w:rPrChange w:id="8499" w:author="Eboni Mangum" w:date="2025-07-03T07:49:00Z" w16du:dateUtc="2025-07-03T12:49:00Z">
              <w:rPr>
                <w:spacing w:val="-6"/>
              </w:rPr>
            </w:rPrChange>
          </w:rPr>
          <w:delText xml:space="preserve"> </w:delText>
        </w:r>
        <w:r w:rsidRPr="00744421" w:rsidDel="00267903">
          <w:rPr>
            <w:highlight w:val="red"/>
            <w:rPrChange w:id="8500" w:author="Eboni Mangum" w:date="2025-07-03T07:49:00Z" w16du:dateUtc="2025-07-03T12:49:00Z">
              <w:rPr/>
            </w:rPrChange>
          </w:rPr>
          <w:delText>based</w:delText>
        </w:r>
        <w:r w:rsidRPr="00744421" w:rsidDel="00267903">
          <w:rPr>
            <w:spacing w:val="-6"/>
            <w:highlight w:val="red"/>
            <w:rPrChange w:id="8501" w:author="Eboni Mangum" w:date="2025-07-03T07:49:00Z" w16du:dateUtc="2025-07-03T12:49:00Z">
              <w:rPr>
                <w:spacing w:val="-6"/>
              </w:rPr>
            </w:rPrChange>
          </w:rPr>
          <w:delText xml:space="preserve"> </w:delText>
        </w:r>
        <w:r w:rsidRPr="00744421" w:rsidDel="00267903">
          <w:rPr>
            <w:highlight w:val="red"/>
            <w:rPrChange w:id="8502" w:author="Eboni Mangum" w:date="2025-07-03T07:49:00Z" w16du:dateUtc="2025-07-03T12:49:00Z">
              <w:rPr/>
            </w:rPrChange>
          </w:rPr>
          <w:delText>on</w:delText>
        </w:r>
        <w:r w:rsidRPr="00744421" w:rsidDel="00267903">
          <w:rPr>
            <w:spacing w:val="-7"/>
            <w:highlight w:val="red"/>
            <w:rPrChange w:id="8503" w:author="Eboni Mangum" w:date="2025-07-03T07:49:00Z" w16du:dateUtc="2025-07-03T12:49:00Z">
              <w:rPr>
                <w:spacing w:val="-7"/>
              </w:rPr>
            </w:rPrChange>
          </w:rPr>
          <w:delText xml:space="preserve"> </w:delText>
        </w:r>
        <w:r w:rsidRPr="00744421" w:rsidDel="00267903">
          <w:rPr>
            <w:highlight w:val="red"/>
            <w:rPrChange w:id="8504" w:author="Eboni Mangum" w:date="2025-07-03T07:49:00Z" w16du:dateUtc="2025-07-03T12:49:00Z">
              <w:rPr/>
            </w:rPrChange>
          </w:rPr>
          <w:delText>the sonographic findings and the differential diagnosis.</w:delText>
        </w:r>
      </w:del>
    </w:p>
    <w:p w14:paraId="0719D04D" w14:textId="0F262BB7" w:rsidR="00790F7F" w:rsidRPr="00744421" w:rsidDel="00267903" w:rsidRDefault="00C9183F">
      <w:pPr>
        <w:pStyle w:val="BodyText"/>
        <w:ind w:left="571" w:right="1352"/>
        <w:rPr>
          <w:del w:id="8505" w:author="Eboni Mangum" w:date="2025-07-22T09:11:00Z" w16du:dateUtc="2025-07-22T14:11:00Z"/>
          <w:highlight w:val="red"/>
          <w:rPrChange w:id="8506" w:author="Eboni Mangum" w:date="2025-07-03T07:49:00Z" w16du:dateUtc="2025-07-03T12:49:00Z">
            <w:rPr>
              <w:del w:id="8507" w:author="Eboni Mangum" w:date="2025-07-22T09:11:00Z" w16du:dateUtc="2025-07-22T14:11:00Z"/>
            </w:rPr>
          </w:rPrChange>
        </w:rPr>
      </w:pPr>
      <w:del w:id="8508" w:author="Eboni Mangum" w:date="2025-07-22T09:11:00Z" w16du:dateUtc="2025-07-22T14:11:00Z">
        <w:r w:rsidRPr="00744421" w:rsidDel="00267903">
          <w:rPr>
            <w:highlight w:val="red"/>
            <w:rPrChange w:id="8509" w:author="Eboni Mangum" w:date="2025-07-03T07:49:00Z" w16du:dateUtc="2025-07-03T12:49:00Z">
              <w:rPr/>
            </w:rPrChange>
          </w:rPr>
          <w:delText>DMSD4</w:delText>
        </w:r>
        <w:r w:rsidRPr="00744421" w:rsidDel="00267903">
          <w:rPr>
            <w:spacing w:val="-6"/>
            <w:highlight w:val="red"/>
            <w:rPrChange w:id="8510" w:author="Eboni Mangum" w:date="2025-07-03T07:49:00Z" w16du:dateUtc="2025-07-03T12:49:00Z">
              <w:rPr>
                <w:spacing w:val="-6"/>
              </w:rPr>
            </w:rPrChange>
          </w:rPr>
          <w:delText xml:space="preserve"> </w:delText>
        </w:r>
        <w:r w:rsidRPr="00744421" w:rsidDel="00267903">
          <w:rPr>
            <w:highlight w:val="red"/>
            <w:rPrChange w:id="8511" w:author="Eboni Mangum" w:date="2025-07-03T07:49:00Z" w16du:dateUtc="2025-07-03T12:49:00Z">
              <w:rPr/>
            </w:rPrChange>
          </w:rPr>
          <w:delText>Recognize</w:delText>
        </w:r>
        <w:r w:rsidRPr="00744421" w:rsidDel="00267903">
          <w:rPr>
            <w:spacing w:val="-6"/>
            <w:highlight w:val="red"/>
            <w:rPrChange w:id="8512" w:author="Eboni Mangum" w:date="2025-07-03T07:49:00Z" w16du:dateUtc="2025-07-03T12:49:00Z">
              <w:rPr>
                <w:spacing w:val="-6"/>
              </w:rPr>
            </w:rPrChange>
          </w:rPr>
          <w:delText xml:space="preserve"> </w:delText>
        </w:r>
        <w:r w:rsidRPr="00744421" w:rsidDel="00267903">
          <w:rPr>
            <w:highlight w:val="red"/>
            <w:rPrChange w:id="8513" w:author="Eboni Mangum" w:date="2025-07-03T07:49:00Z" w16du:dateUtc="2025-07-03T12:49:00Z">
              <w:rPr/>
            </w:rPrChange>
          </w:rPr>
          <w:delText>and</w:delText>
        </w:r>
        <w:r w:rsidRPr="00744421" w:rsidDel="00267903">
          <w:rPr>
            <w:spacing w:val="-2"/>
            <w:highlight w:val="red"/>
            <w:rPrChange w:id="8514" w:author="Eboni Mangum" w:date="2025-07-03T07:49:00Z" w16du:dateUtc="2025-07-03T12:49:00Z">
              <w:rPr>
                <w:spacing w:val="-2"/>
              </w:rPr>
            </w:rPrChange>
          </w:rPr>
          <w:delText xml:space="preserve"> </w:delText>
        </w:r>
        <w:r w:rsidRPr="00744421" w:rsidDel="00267903">
          <w:rPr>
            <w:highlight w:val="red"/>
            <w:rPrChange w:id="8515" w:author="Eboni Mangum" w:date="2025-07-03T07:49:00Z" w16du:dateUtc="2025-07-03T12:49:00Z">
              <w:rPr/>
            </w:rPrChange>
          </w:rPr>
          <w:delText>identify</w:delText>
        </w:r>
        <w:r w:rsidRPr="00744421" w:rsidDel="00267903">
          <w:rPr>
            <w:spacing w:val="-5"/>
            <w:highlight w:val="red"/>
            <w:rPrChange w:id="8516" w:author="Eboni Mangum" w:date="2025-07-03T07:49:00Z" w16du:dateUtc="2025-07-03T12:49:00Z">
              <w:rPr>
                <w:spacing w:val="-5"/>
              </w:rPr>
            </w:rPrChange>
          </w:rPr>
          <w:delText xml:space="preserve"> </w:delText>
        </w:r>
        <w:r w:rsidRPr="00744421" w:rsidDel="00267903">
          <w:rPr>
            <w:highlight w:val="red"/>
            <w:rPrChange w:id="8517" w:author="Eboni Mangum" w:date="2025-07-03T07:49:00Z" w16du:dateUtc="2025-07-03T12:49:00Z">
              <w:rPr/>
            </w:rPrChange>
          </w:rPr>
          <w:delText>the</w:delText>
        </w:r>
        <w:r w:rsidRPr="00744421" w:rsidDel="00267903">
          <w:rPr>
            <w:spacing w:val="-6"/>
            <w:highlight w:val="red"/>
            <w:rPrChange w:id="8518" w:author="Eboni Mangum" w:date="2025-07-03T07:49:00Z" w16du:dateUtc="2025-07-03T12:49:00Z">
              <w:rPr>
                <w:spacing w:val="-6"/>
              </w:rPr>
            </w:rPrChange>
          </w:rPr>
          <w:delText xml:space="preserve"> </w:delText>
        </w:r>
        <w:r w:rsidRPr="00744421" w:rsidDel="00267903">
          <w:rPr>
            <w:highlight w:val="red"/>
            <w:rPrChange w:id="8519" w:author="Eboni Mangum" w:date="2025-07-03T07:49:00Z" w16du:dateUtc="2025-07-03T12:49:00Z">
              <w:rPr/>
            </w:rPrChange>
          </w:rPr>
          <w:delText>sonographic</w:delText>
        </w:r>
        <w:r w:rsidRPr="00744421" w:rsidDel="00267903">
          <w:rPr>
            <w:spacing w:val="-8"/>
            <w:highlight w:val="red"/>
            <w:rPrChange w:id="8520" w:author="Eboni Mangum" w:date="2025-07-03T07:49:00Z" w16du:dateUtc="2025-07-03T12:49:00Z">
              <w:rPr>
                <w:spacing w:val="-8"/>
              </w:rPr>
            </w:rPrChange>
          </w:rPr>
          <w:delText xml:space="preserve"> </w:delText>
        </w:r>
        <w:r w:rsidRPr="00744421" w:rsidDel="00267903">
          <w:rPr>
            <w:highlight w:val="red"/>
            <w:rPrChange w:id="8521" w:author="Eboni Mangum" w:date="2025-07-03T07:49:00Z" w16du:dateUtc="2025-07-03T12:49:00Z">
              <w:rPr/>
            </w:rPrChange>
          </w:rPr>
          <w:delText>appearance</w:delText>
        </w:r>
        <w:r w:rsidRPr="00744421" w:rsidDel="00267903">
          <w:rPr>
            <w:spacing w:val="-8"/>
            <w:highlight w:val="red"/>
            <w:rPrChange w:id="8522" w:author="Eboni Mangum" w:date="2025-07-03T07:49:00Z" w16du:dateUtc="2025-07-03T12:49:00Z">
              <w:rPr>
                <w:spacing w:val="-8"/>
              </w:rPr>
            </w:rPrChange>
          </w:rPr>
          <w:delText xml:space="preserve"> </w:delText>
        </w:r>
        <w:r w:rsidRPr="00744421" w:rsidDel="00267903">
          <w:rPr>
            <w:highlight w:val="red"/>
            <w:rPrChange w:id="8523" w:author="Eboni Mangum" w:date="2025-07-03T07:49:00Z" w16du:dateUtc="2025-07-03T12:49:00Z">
              <w:rPr/>
            </w:rPrChange>
          </w:rPr>
          <w:delText>of</w:delText>
        </w:r>
        <w:r w:rsidRPr="00744421" w:rsidDel="00267903">
          <w:rPr>
            <w:spacing w:val="-11"/>
            <w:highlight w:val="red"/>
            <w:rPrChange w:id="8524" w:author="Eboni Mangum" w:date="2025-07-03T07:49:00Z" w16du:dateUtc="2025-07-03T12:49:00Z">
              <w:rPr>
                <w:spacing w:val="-11"/>
              </w:rPr>
            </w:rPrChange>
          </w:rPr>
          <w:delText xml:space="preserve"> </w:delText>
        </w:r>
        <w:r w:rsidRPr="00744421" w:rsidDel="00267903">
          <w:rPr>
            <w:highlight w:val="red"/>
            <w:rPrChange w:id="8525" w:author="Eboni Mangum" w:date="2025-07-03T07:49:00Z" w16du:dateUtc="2025-07-03T12:49:00Z">
              <w:rPr/>
            </w:rPrChange>
          </w:rPr>
          <w:delText>normal</w:delText>
        </w:r>
        <w:r w:rsidRPr="00744421" w:rsidDel="00267903">
          <w:rPr>
            <w:spacing w:val="-5"/>
            <w:highlight w:val="red"/>
            <w:rPrChange w:id="8526" w:author="Eboni Mangum" w:date="2025-07-03T07:49:00Z" w16du:dateUtc="2025-07-03T12:49:00Z">
              <w:rPr>
                <w:spacing w:val="-5"/>
              </w:rPr>
            </w:rPrChange>
          </w:rPr>
          <w:delText xml:space="preserve"> </w:delText>
        </w:r>
        <w:r w:rsidRPr="00744421" w:rsidDel="00267903">
          <w:rPr>
            <w:highlight w:val="red"/>
            <w:rPrChange w:id="8527" w:author="Eboni Mangum" w:date="2025-07-03T07:49:00Z" w16du:dateUtc="2025-07-03T12:49:00Z">
              <w:rPr/>
            </w:rPrChange>
          </w:rPr>
          <w:delText>anatomic</w:delText>
        </w:r>
        <w:r w:rsidRPr="00744421" w:rsidDel="00267903">
          <w:rPr>
            <w:spacing w:val="-6"/>
            <w:highlight w:val="red"/>
            <w:rPrChange w:id="8528" w:author="Eboni Mangum" w:date="2025-07-03T07:49:00Z" w16du:dateUtc="2025-07-03T12:49:00Z">
              <w:rPr>
                <w:spacing w:val="-6"/>
              </w:rPr>
            </w:rPrChange>
          </w:rPr>
          <w:delText xml:space="preserve"> </w:delText>
        </w:r>
        <w:r w:rsidRPr="00744421" w:rsidDel="00267903">
          <w:rPr>
            <w:highlight w:val="red"/>
            <w:rPrChange w:id="8529" w:author="Eboni Mangum" w:date="2025-07-03T07:49:00Z" w16du:dateUtc="2025-07-03T12:49:00Z">
              <w:rPr/>
            </w:rPrChange>
          </w:rPr>
          <w:delText>structures</w:delText>
        </w:r>
        <w:r w:rsidRPr="00744421" w:rsidDel="00267903">
          <w:rPr>
            <w:spacing w:val="-8"/>
            <w:highlight w:val="red"/>
            <w:rPrChange w:id="8530" w:author="Eboni Mangum" w:date="2025-07-03T07:49:00Z" w16du:dateUtc="2025-07-03T12:49:00Z">
              <w:rPr>
                <w:spacing w:val="-8"/>
              </w:rPr>
            </w:rPrChange>
          </w:rPr>
          <w:delText xml:space="preserve"> </w:delText>
        </w:r>
        <w:r w:rsidRPr="00744421" w:rsidDel="00267903">
          <w:rPr>
            <w:highlight w:val="red"/>
            <w:rPrChange w:id="8531" w:author="Eboni Mangum" w:date="2025-07-03T07:49:00Z" w16du:dateUtc="2025-07-03T12:49:00Z">
              <w:rPr/>
            </w:rPrChange>
          </w:rPr>
          <w:delText>of</w:delText>
        </w:r>
        <w:r w:rsidRPr="00744421" w:rsidDel="00267903">
          <w:rPr>
            <w:spacing w:val="-7"/>
            <w:highlight w:val="red"/>
            <w:rPrChange w:id="8532" w:author="Eboni Mangum" w:date="2025-07-03T07:49:00Z" w16du:dateUtc="2025-07-03T12:49:00Z">
              <w:rPr>
                <w:spacing w:val="-7"/>
              </w:rPr>
            </w:rPrChange>
          </w:rPr>
          <w:delText xml:space="preserve"> </w:delText>
        </w:r>
        <w:r w:rsidRPr="00744421" w:rsidDel="00267903">
          <w:rPr>
            <w:highlight w:val="red"/>
            <w:rPrChange w:id="8533" w:author="Eboni Mangum" w:date="2025-07-03T07:49:00Z" w16du:dateUtc="2025-07-03T12:49:00Z">
              <w:rPr/>
            </w:rPrChange>
          </w:rPr>
          <w:delText>the</w:delText>
        </w:r>
        <w:r w:rsidRPr="00744421" w:rsidDel="00267903">
          <w:rPr>
            <w:spacing w:val="-6"/>
            <w:highlight w:val="red"/>
            <w:rPrChange w:id="8534" w:author="Eboni Mangum" w:date="2025-07-03T07:49:00Z" w16du:dateUtc="2025-07-03T12:49:00Z">
              <w:rPr>
                <w:spacing w:val="-6"/>
              </w:rPr>
            </w:rPrChange>
          </w:rPr>
          <w:delText xml:space="preserve"> </w:delText>
        </w:r>
        <w:r w:rsidRPr="00744421" w:rsidDel="00267903">
          <w:rPr>
            <w:highlight w:val="red"/>
            <w:rPrChange w:id="8535" w:author="Eboni Mangum" w:date="2025-07-03T07:49:00Z" w16du:dateUtc="2025-07-03T12:49:00Z">
              <w:rPr/>
            </w:rPrChange>
          </w:rPr>
          <w:delText>female</w:delText>
        </w:r>
        <w:r w:rsidRPr="00744421" w:rsidDel="00267903">
          <w:rPr>
            <w:spacing w:val="-7"/>
            <w:highlight w:val="red"/>
            <w:rPrChange w:id="8536" w:author="Eboni Mangum" w:date="2025-07-03T07:49:00Z" w16du:dateUtc="2025-07-03T12:49:00Z">
              <w:rPr>
                <w:spacing w:val="-7"/>
              </w:rPr>
            </w:rPrChange>
          </w:rPr>
          <w:delText xml:space="preserve"> </w:delText>
        </w:r>
        <w:r w:rsidRPr="00744421" w:rsidDel="00267903">
          <w:rPr>
            <w:highlight w:val="red"/>
            <w:rPrChange w:id="8537" w:author="Eboni Mangum" w:date="2025-07-03T07:49:00Z" w16du:dateUtc="2025-07-03T12:49:00Z">
              <w:rPr/>
            </w:rPrChange>
          </w:rPr>
          <w:delText>pelvis including anatomic variants and normal Doppler patterns.</w:delText>
        </w:r>
      </w:del>
    </w:p>
    <w:p w14:paraId="0458D026" w14:textId="5947EBD5" w:rsidR="00790F7F" w:rsidRPr="00744421" w:rsidDel="00267903" w:rsidRDefault="00C9183F">
      <w:pPr>
        <w:pStyle w:val="BodyText"/>
        <w:ind w:left="571" w:right="1352"/>
        <w:rPr>
          <w:del w:id="8538" w:author="Eboni Mangum" w:date="2025-07-22T09:11:00Z" w16du:dateUtc="2025-07-22T14:11:00Z"/>
          <w:highlight w:val="red"/>
          <w:rPrChange w:id="8539" w:author="Eboni Mangum" w:date="2025-07-03T07:49:00Z" w16du:dateUtc="2025-07-03T12:49:00Z">
            <w:rPr>
              <w:del w:id="8540" w:author="Eboni Mangum" w:date="2025-07-22T09:11:00Z" w16du:dateUtc="2025-07-22T14:11:00Z"/>
            </w:rPr>
          </w:rPrChange>
        </w:rPr>
      </w:pPr>
      <w:del w:id="8541" w:author="Eboni Mangum" w:date="2025-07-22T09:11:00Z" w16du:dateUtc="2025-07-22T14:11:00Z">
        <w:r w:rsidRPr="00744421" w:rsidDel="00267903">
          <w:rPr>
            <w:highlight w:val="red"/>
            <w:rPrChange w:id="8542" w:author="Eboni Mangum" w:date="2025-07-03T07:49:00Z" w16du:dateUtc="2025-07-03T12:49:00Z">
              <w:rPr/>
            </w:rPrChange>
          </w:rPr>
          <w:delText>DMSD5</w:delText>
        </w:r>
        <w:r w:rsidRPr="00744421" w:rsidDel="00267903">
          <w:rPr>
            <w:spacing w:val="-6"/>
            <w:highlight w:val="red"/>
            <w:rPrChange w:id="8543" w:author="Eboni Mangum" w:date="2025-07-03T07:49:00Z" w16du:dateUtc="2025-07-03T12:49:00Z">
              <w:rPr>
                <w:spacing w:val="-6"/>
              </w:rPr>
            </w:rPrChange>
          </w:rPr>
          <w:delText xml:space="preserve"> </w:delText>
        </w:r>
        <w:r w:rsidRPr="00744421" w:rsidDel="00267903">
          <w:rPr>
            <w:highlight w:val="red"/>
            <w:rPrChange w:id="8544" w:author="Eboni Mangum" w:date="2025-07-03T07:49:00Z" w16du:dateUtc="2025-07-03T12:49:00Z">
              <w:rPr/>
            </w:rPrChange>
          </w:rPr>
          <w:delText>Recognize</w:delText>
        </w:r>
        <w:r w:rsidRPr="00744421" w:rsidDel="00267903">
          <w:rPr>
            <w:spacing w:val="-9"/>
            <w:highlight w:val="red"/>
            <w:rPrChange w:id="8545" w:author="Eboni Mangum" w:date="2025-07-03T07:49:00Z" w16du:dateUtc="2025-07-03T12:49:00Z">
              <w:rPr>
                <w:spacing w:val="-9"/>
              </w:rPr>
            </w:rPrChange>
          </w:rPr>
          <w:delText xml:space="preserve"> </w:delText>
        </w:r>
        <w:r w:rsidRPr="00744421" w:rsidDel="00267903">
          <w:rPr>
            <w:highlight w:val="red"/>
            <w:rPrChange w:id="8546" w:author="Eboni Mangum" w:date="2025-07-03T07:49:00Z" w16du:dateUtc="2025-07-03T12:49:00Z">
              <w:rPr/>
            </w:rPrChange>
          </w:rPr>
          <w:delText>and</w:delText>
        </w:r>
        <w:r w:rsidRPr="00744421" w:rsidDel="00267903">
          <w:rPr>
            <w:spacing w:val="-4"/>
            <w:highlight w:val="red"/>
            <w:rPrChange w:id="8547" w:author="Eboni Mangum" w:date="2025-07-03T07:49:00Z" w16du:dateUtc="2025-07-03T12:49:00Z">
              <w:rPr>
                <w:spacing w:val="-4"/>
              </w:rPr>
            </w:rPrChange>
          </w:rPr>
          <w:delText xml:space="preserve"> </w:delText>
        </w:r>
        <w:r w:rsidRPr="00744421" w:rsidDel="00267903">
          <w:rPr>
            <w:highlight w:val="red"/>
            <w:rPrChange w:id="8548" w:author="Eboni Mangum" w:date="2025-07-03T07:49:00Z" w16du:dateUtc="2025-07-03T12:49:00Z">
              <w:rPr/>
            </w:rPrChange>
          </w:rPr>
          <w:delText>identify</w:delText>
        </w:r>
        <w:r w:rsidRPr="00744421" w:rsidDel="00267903">
          <w:rPr>
            <w:spacing w:val="-7"/>
            <w:highlight w:val="red"/>
            <w:rPrChange w:id="8549" w:author="Eboni Mangum" w:date="2025-07-03T07:49:00Z" w16du:dateUtc="2025-07-03T12:49:00Z">
              <w:rPr>
                <w:spacing w:val="-7"/>
              </w:rPr>
            </w:rPrChange>
          </w:rPr>
          <w:delText xml:space="preserve"> </w:delText>
        </w:r>
        <w:r w:rsidRPr="00744421" w:rsidDel="00267903">
          <w:rPr>
            <w:highlight w:val="red"/>
            <w:rPrChange w:id="8550" w:author="Eboni Mangum" w:date="2025-07-03T07:49:00Z" w16du:dateUtc="2025-07-03T12:49:00Z">
              <w:rPr/>
            </w:rPrChange>
          </w:rPr>
          <w:delText>the</w:delText>
        </w:r>
        <w:r w:rsidRPr="00744421" w:rsidDel="00267903">
          <w:rPr>
            <w:spacing w:val="-7"/>
            <w:highlight w:val="red"/>
            <w:rPrChange w:id="8551" w:author="Eboni Mangum" w:date="2025-07-03T07:49:00Z" w16du:dateUtc="2025-07-03T12:49:00Z">
              <w:rPr>
                <w:spacing w:val="-7"/>
              </w:rPr>
            </w:rPrChange>
          </w:rPr>
          <w:delText xml:space="preserve"> </w:delText>
        </w:r>
        <w:r w:rsidRPr="00744421" w:rsidDel="00267903">
          <w:rPr>
            <w:highlight w:val="red"/>
            <w:rPrChange w:id="8552" w:author="Eboni Mangum" w:date="2025-07-03T07:49:00Z" w16du:dateUtc="2025-07-03T12:49:00Z">
              <w:rPr/>
            </w:rPrChange>
          </w:rPr>
          <w:delText>sonographic</w:delText>
        </w:r>
        <w:r w:rsidRPr="00744421" w:rsidDel="00267903">
          <w:rPr>
            <w:spacing w:val="-8"/>
            <w:highlight w:val="red"/>
            <w:rPrChange w:id="8553" w:author="Eboni Mangum" w:date="2025-07-03T07:49:00Z" w16du:dateUtc="2025-07-03T12:49:00Z">
              <w:rPr>
                <w:spacing w:val="-8"/>
              </w:rPr>
            </w:rPrChange>
          </w:rPr>
          <w:delText xml:space="preserve"> </w:delText>
        </w:r>
        <w:r w:rsidRPr="00744421" w:rsidDel="00267903">
          <w:rPr>
            <w:highlight w:val="red"/>
            <w:rPrChange w:id="8554" w:author="Eboni Mangum" w:date="2025-07-03T07:49:00Z" w16du:dateUtc="2025-07-03T12:49:00Z">
              <w:rPr/>
            </w:rPrChange>
          </w:rPr>
          <w:delText>appearance</w:delText>
        </w:r>
        <w:r w:rsidRPr="00744421" w:rsidDel="00267903">
          <w:rPr>
            <w:spacing w:val="-11"/>
            <w:highlight w:val="red"/>
            <w:rPrChange w:id="8555" w:author="Eboni Mangum" w:date="2025-07-03T07:49:00Z" w16du:dateUtc="2025-07-03T12:49:00Z">
              <w:rPr>
                <w:spacing w:val="-11"/>
              </w:rPr>
            </w:rPrChange>
          </w:rPr>
          <w:delText xml:space="preserve"> </w:delText>
        </w:r>
        <w:r w:rsidRPr="00744421" w:rsidDel="00267903">
          <w:rPr>
            <w:highlight w:val="red"/>
            <w:rPrChange w:id="8556" w:author="Eboni Mangum" w:date="2025-07-03T07:49:00Z" w16du:dateUtc="2025-07-03T12:49:00Z">
              <w:rPr/>
            </w:rPrChange>
          </w:rPr>
          <w:delText>of</w:delText>
        </w:r>
        <w:r w:rsidRPr="00744421" w:rsidDel="00267903">
          <w:rPr>
            <w:spacing w:val="-9"/>
            <w:highlight w:val="red"/>
            <w:rPrChange w:id="8557" w:author="Eboni Mangum" w:date="2025-07-03T07:49:00Z" w16du:dateUtc="2025-07-03T12:49:00Z">
              <w:rPr>
                <w:spacing w:val="-9"/>
              </w:rPr>
            </w:rPrChange>
          </w:rPr>
          <w:delText xml:space="preserve"> </w:delText>
        </w:r>
        <w:r w:rsidRPr="00744421" w:rsidDel="00267903">
          <w:rPr>
            <w:highlight w:val="red"/>
            <w:rPrChange w:id="8558" w:author="Eboni Mangum" w:date="2025-07-03T07:49:00Z" w16du:dateUtc="2025-07-03T12:49:00Z">
              <w:rPr/>
            </w:rPrChange>
          </w:rPr>
          <w:delText>normal</w:delText>
        </w:r>
        <w:r w:rsidRPr="00744421" w:rsidDel="00267903">
          <w:rPr>
            <w:spacing w:val="-8"/>
            <w:highlight w:val="red"/>
            <w:rPrChange w:id="8559" w:author="Eboni Mangum" w:date="2025-07-03T07:49:00Z" w16du:dateUtc="2025-07-03T12:49:00Z">
              <w:rPr>
                <w:spacing w:val="-8"/>
              </w:rPr>
            </w:rPrChange>
          </w:rPr>
          <w:delText xml:space="preserve"> </w:delText>
        </w:r>
        <w:r w:rsidRPr="00744421" w:rsidDel="00267903">
          <w:rPr>
            <w:highlight w:val="red"/>
            <w:rPrChange w:id="8560" w:author="Eboni Mangum" w:date="2025-07-03T07:49:00Z" w16du:dateUtc="2025-07-03T12:49:00Z">
              <w:rPr/>
            </w:rPrChange>
          </w:rPr>
          <w:delText>maternal,</w:delText>
        </w:r>
        <w:r w:rsidRPr="00744421" w:rsidDel="00267903">
          <w:rPr>
            <w:spacing w:val="-7"/>
            <w:highlight w:val="red"/>
            <w:rPrChange w:id="8561" w:author="Eboni Mangum" w:date="2025-07-03T07:49:00Z" w16du:dateUtc="2025-07-03T12:49:00Z">
              <w:rPr>
                <w:spacing w:val="-7"/>
              </w:rPr>
            </w:rPrChange>
          </w:rPr>
          <w:delText xml:space="preserve"> </w:delText>
        </w:r>
        <w:r w:rsidRPr="00744421" w:rsidDel="00267903">
          <w:rPr>
            <w:highlight w:val="red"/>
            <w:rPrChange w:id="8562" w:author="Eboni Mangum" w:date="2025-07-03T07:49:00Z" w16du:dateUtc="2025-07-03T12:49:00Z">
              <w:rPr/>
            </w:rPrChange>
          </w:rPr>
          <w:delText>embryonic,</w:delText>
        </w:r>
        <w:r w:rsidRPr="00744421" w:rsidDel="00267903">
          <w:rPr>
            <w:spacing w:val="-7"/>
            <w:highlight w:val="red"/>
            <w:rPrChange w:id="8563" w:author="Eboni Mangum" w:date="2025-07-03T07:49:00Z" w16du:dateUtc="2025-07-03T12:49:00Z">
              <w:rPr>
                <w:spacing w:val="-7"/>
              </w:rPr>
            </w:rPrChange>
          </w:rPr>
          <w:delText xml:space="preserve"> </w:delText>
        </w:r>
        <w:r w:rsidRPr="00744421" w:rsidDel="00267903">
          <w:rPr>
            <w:highlight w:val="red"/>
            <w:rPrChange w:id="8564" w:author="Eboni Mangum" w:date="2025-07-03T07:49:00Z" w16du:dateUtc="2025-07-03T12:49:00Z">
              <w:rPr/>
            </w:rPrChange>
          </w:rPr>
          <w:delText>and</w:delText>
        </w:r>
        <w:r w:rsidRPr="00744421" w:rsidDel="00267903">
          <w:rPr>
            <w:spacing w:val="-6"/>
            <w:highlight w:val="red"/>
            <w:rPrChange w:id="8565" w:author="Eboni Mangum" w:date="2025-07-03T07:49:00Z" w16du:dateUtc="2025-07-03T12:49:00Z">
              <w:rPr>
                <w:spacing w:val="-6"/>
              </w:rPr>
            </w:rPrChange>
          </w:rPr>
          <w:delText xml:space="preserve"> </w:delText>
        </w:r>
        <w:r w:rsidRPr="00744421" w:rsidDel="00267903">
          <w:rPr>
            <w:highlight w:val="red"/>
            <w:rPrChange w:id="8566" w:author="Eboni Mangum" w:date="2025-07-03T07:49:00Z" w16du:dateUtc="2025-07-03T12:49:00Z">
              <w:rPr/>
            </w:rPrChange>
          </w:rPr>
          <w:delText>fetal</w:delText>
        </w:r>
        <w:r w:rsidRPr="00744421" w:rsidDel="00267903">
          <w:rPr>
            <w:spacing w:val="-8"/>
            <w:highlight w:val="red"/>
            <w:rPrChange w:id="8567" w:author="Eboni Mangum" w:date="2025-07-03T07:49:00Z" w16du:dateUtc="2025-07-03T12:49:00Z">
              <w:rPr>
                <w:spacing w:val="-8"/>
              </w:rPr>
            </w:rPrChange>
          </w:rPr>
          <w:delText xml:space="preserve"> </w:delText>
        </w:r>
        <w:r w:rsidRPr="00744421" w:rsidDel="00267903">
          <w:rPr>
            <w:highlight w:val="red"/>
            <w:rPrChange w:id="8568" w:author="Eboni Mangum" w:date="2025-07-03T07:49:00Z" w16du:dateUtc="2025-07-03T12:49:00Z">
              <w:rPr/>
            </w:rPrChange>
          </w:rPr>
          <w:delText>anatomic structures during the first, second, and third trimesters.</w:delText>
        </w:r>
      </w:del>
    </w:p>
    <w:p w14:paraId="5E3601CB" w14:textId="132B6F47" w:rsidR="00790F7F" w:rsidRPr="00744421" w:rsidDel="00267903" w:rsidRDefault="00C9183F">
      <w:pPr>
        <w:pStyle w:val="BodyText"/>
        <w:ind w:left="571" w:right="1352"/>
        <w:rPr>
          <w:del w:id="8569" w:author="Eboni Mangum" w:date="2025-07-22T09:11:00Z" w16du:dateUtc="2025-07-22T14:11:00Z"/>
          <w:highlight w:val="red"/>
          <w:rPrChange w:id="8570" w:author="Eboni Mangum" w:date="2025-07-03T07:49:00Z" w16du:dateUtc="2025-07-03T12:49:00Z">
            <w:rPr>
              <w:del w:id="8571" w:author="Eboni Mangum" w:date="2025-07-22T09:11:00Z" w16du:dateUtc="2025-07-22T14:11:00Z"/>
            </w:rPr>
          </w:rPrChange>
        </w:rPr>
      </w:pPr>
      <w:del w:id="8572" w:author="Eboni Mangum" w:date="2025-07-22T09:11:00Z" w16du:dateUtc="2025-07-22T14:11:00Z">
        <w:r w:rsidRPr="00744421" w:rsidDel="00267903">
          <w:rPr>
            <w:highlight w:val="red"/>
            <w:rPrChange w:id="8573" w:author="Eboni Mangum" w:date="2025-07-03T07:49:00Z" w16du:dateUtc="2025-07-03T12:49:00Z">
              <w:rPr/>
            </w:rPrChange>
          </w:rPr>
          <w:delText>DMSD6</w:delText>
        </w:r>
        <w:r w:rsidRPr="00744421" w:rsidDel="00267903">
          <w:rPr>
            <w:spacing w:val="-7"/>
            <w:highlight w:val="red"/>
            <w:rPrChange w:id="8574" w:author="Eboni Mangum" w:date="2025-07-03T07:49:00Z" w16du:dateUtc="2025-07-03T12:49:00Z">
              <w:rPr>
                <w:spacing w:val="-7"/>
              </w:rPr>
            </w:rPrChange>
          </w:rPr>
          <w:delText xml:space="preserve"> </w:delText>
        </w:r>
        <w:r w:rsidRPr="00744421" w:rsidDel="00267903">
          <w:rPr>
            <w:highlight w:val="red"/>
            <w:rPrChange w:id="8575" w:author="Eboni Mangum" w:date="2025-07-03T07:49:00Z" w16du:dateUtc="2025-07-03T12:49:00Z">
              <w:rPr/>
            </w:rPrChange>
          </w:rPr>
          <w:delText>Recognize,</w:delText>
        </w:r>
        <w:r w:rsidRPr="00744421" w:rsidDel="00267903">
          <w:rPr>
            <w:spacing w:val="-6"/>
            <w:highlight w:val="red"/>
            <w:rPrChange w:id="8576" w:author="Eboni Mangum" w:date="2025-07-03T07:49:00Z" w16du:dateUtc="2025-07-03T12:49:00Z">
              <w:rPr>
                <w:spacing w:val="-6"/>
              </w:rPr>
            </w:rPrChange>
          </w:rPr>
          <w:delText xml:space="preserve"> </w:delText>
        </w:r>
        <w:r w:rsidRPr="00744421" w:rsidDel="00267903">
          <w:rPr>
            <w:highlight w:val="red"/>
            <w:rPrChange w:id="8577" w:author="Eboni Mangum" w:date="2025-07-03T07:49:00Z" w16du:dateUtc="2025-07-03T12:49:00Z">
              <w:rPr/>
            </w:rPrChange>
          </w:rPr>
          <w:delText>identify,</w:delText>
        </w:r>
        <w:r w:rsidRPr="00744421" w:rsidDel="00267903">
          <w:rPr>
            <w:spacing w:val="-8"/>
            <w:highlight w:val="red"/>
            <w:rPrChange w:id="8578" w:author="Eboni Mangum" w:date="2025-07-03T07:49:00Z" w16du:dateUtc="2025-07-03T12:49:00Z">
              <w:rPr>
                <w:spacing w:val="-8"/>
              </w:rPr>
            </w:rPrChange>
          </w:rPr>
          <w:delText xml:space="preserve"> </w:delText>
        </w:r>
        <w:r w:rsidRPr="00744421" w:rsidDel="00267903">
          <w:rPr>
            <w:highlight w:val="red"/>
            <w:rPrChange w:id="8579" w:author="Eboni Mangum" w:date="2025-07-03T07:49:00Z" w16du:dateUtc="2025-07-03T12:49:00Z">
              <w:rPr/>
            </w:rPrChange>
          </w:rPr>
          <w:delText>and</w:delText>
        </w:r>
        <w:r w:rsidRPr="00744421" w:rsidDel="00267903">
          <w:rPr>
            <w:spacing w:val="-9"/>
            <w:highlight w:val="red"/>
            <w:rPrChange w:id="8580" w:author="Eboni Mangum" w:date="2025-07-03T07:49:00Z" w16du:dateUtc="2025-07-03T12:49:00Z">
              <w:rPr>
                <w:spacing w:val="-9"/>
              </w:rPr>
            </w:rPrChange>
          </w:rPr>
          <w:delText xml:space="preserve"> </w:delText>
        </w:r>
        <w:r w:rsidRPr="00744421" w:rsidDel="00267903">
          <w:rPr>
            <w:highlight w:val="red"/>
            <w:rPrChange w:id="8581" w:author="Eboni Mangum" w:date="2025-07-03T07:49:00Z" w16du:dateUtc="2025-07-03T12:49:00Z">
              <w:rPr/>
            </w:rPrChange>
          </w:rPr>
          <w:delText>appropriately</w:delText>
        </w:r>
        <w:r w:rsidRPr="00744421" w:rsidDel="00267903">
          <w:rPr>
            <w:spacing w:val="-7"/>
            <w:highlight w:val="red"/>
            <w:rPrChange w:id="8582" w:author="Eboni Mangum" w:date="2025-07-03T07:49:00Z" w16du:dateUtc="2025-07-03T12:49:00Z">
              <w:rPr>
                <w:spacing w:val="-7"/>
              </w:rPr>
            </w:rPrChange>
          </w:rPr>
          <w:delText xml:space="preserve"> </w:delText>
        </w:r>
        <w:r w:rsidRPr="00744421" w:rsidDel="00267903">
          <w:rPr>
            <w:highlight w:val="red"/>
            <w:rPrChange w:id="8583" w:author="Eboni Mangum" w:date="2025-07-03T07:49:00Z" w16du:dateUtc="2025-07-03T12:49:00Z">
              <w:rPr/>
            </w:rPrChange>
          </w:rPr>
          <w:delText>document</w:delText>
        </w:r>
        <w:r w:rsidRPr="00744421" w:rsidDel="00267903">
          <w:rPr>
            <w:spacing w:val="-7"/>
            <w:highlight w:val="red"/>
            <w:rPrChange w:id="8584" w:author="Eboni Mangum" w:date="2025-07-03T07:49:00Z" w16du:dateUtc="2025-07-03T12:49:00Z">
              <w:rPr>
                <w:spacing w:val="-7"/>
              </w:rPr>
            </w:rPrChange>
          </w:rPr>
          <w:delText xml:space="preserve"> </w:delText>
        </w:r>
        <w:r w:rsidRPr="00744421" w:rsidDel="00267903">
          <w:rPr>
            <w:highlight w:val="red"/>
            <w:rPrChange w:id="8585" w:author="Eboni Mangum" w:date="2025-07-03T07:49:00Z" w16du:dateUtc="2025-07-03T12:49:00Z">
              <w:rPr/>
            </w:rPrChange>
          </w:rPr>
          <w:delText>the</w:delText>
        </w:r>
        <w:r w:rsidRPr="00744421" w:rsidDel="00267903">
          <w:rPr>
            <w:spacing w:val="-11"/>
            <w:highlight w:val="red"/>
            <w:rPrChange w:id="8586" w:author="Eboni Mangum" w:date="2025-07-03T07:49:00Z" w16du:dateUtc="2025-07-03T12:49:00Z">
              <w:rPr>
                <w:spacing w:val="-11"/>
              </w:rPr>
            </w:rPrChange>
          </w:rPr>
          <w:delText xml:space="preserve"> </w:delText>
        </w:r>
        <w:r w:rsidRPr="00744421" w:rsidDel="00267903">
          <w:rPr>
            <w:highlight w:val="red"/>
            <w:rPrChange w:id="8587" w:author="Eboni Mangum" w:date="2025-07-03T07:49:00Z" w16du:dateUtc="2025-07-03T12:49:00Z">
              <w:rPr/>
            </w:rPrChange>
          </w:rPr>
          <w:delText>sonographic</w:delText>
        </w:r>
        <w:r w:rsidRPr="00744421" w:rsidDel="00267903">
          <w:rPr>
            <w:spacing w:val="-9"/>
            <w:highlight w:val="red"/>
            <w:rPrChange w:id="8588" w:author="Eboni Mangum" w:date="2025-07-03T07:49:00Z" w16du:dateUtc="2025-07-03T12:49:00Z">
              <w:rPr>
                <w:spacing w:val="-9"/>
              </w:rPr>
            </w:rPrChange>
          </w:rPr>
          <w:delText xml:space="preserve"> </w:delText>
        </w:r>
        <w:r w:rsidRPr="00744421" w:rsidDel="00267903">
          <w:rPr>
            <w:highlight w:val="red"/>
            <w:rPrChange w:id="8589" w:author="Eboni Mangum" w:date="2025-07-03T07:49:00Z" w16du:dateUtc="2025-07-03T12:49:00Z">
              <w:rPr/>
            </w:rPrChange>
          </w:rPr>
          <w:delText>appearance</w:delText>
        </w:r>
        <w:r w:rsidRPr="00744421" w:rsidDel="00267903">
          <w:rPr>
            <w:spacing w:val="-10"/>
            <w:highlight w:val="red"/>
            <w:rPrChange w:id="8590" w:author="Eboni Mangum" w:date="2025-07-03T07:49:00Z" w16du:dateUtc="2025-07-03T12:49:00Z">
              <w:rPr>
                <w:spacing w:val="-10"/>
              </w:rPr>
            </w:rPrChange>
          </w:rPr>
          <w:delText xml:space="preserve"> </w:delText>
        </w:r>
        <w:r w:rsidRPr="00744421" w:rsidDel="00267903">
          <w:rPr>
            <w:highlight w:val="red"/>
            <w:rPrChange w:id="8591" w:author="Eboni Mangum" w:date="2025-07-03T07:49:00Z" w16du:dateUtc="2025-07-03T12:49:00Z">
              <w:rPr/>
            </w:rPrChange>
          </w:rPr>
          <w:delText>of</w:delText>
        </w:r>
        <w:r w:rsidRPr="00744421" w:rsidDel="00267903">
          <w:rPr>
            <w:spacing w:val="-9"/>
            <w:highlight w:val="red"/>
            <w:rPrChange w:id="8592" w:author="Eboni Mangum" w:date="2025-07-03T07:49:00Z" w16du:dateUtc="2025-07-03T12:49:00Z">
              <w:rPr>
                <w:spacing w:val="-9"/>
              </w:rPr>
            </w:rPrChange>
          </w:rPr>
          <w:delText xml:space="preserve"> </w:delText>
        </w:r>
        <w:r w:rsidRPr="00744421" w:rsidDel="00267903">
          <w:rPr>
            <w:highlight w:val="red"/>
            <w:rPrChange w:id="8593" w:author="Eboni Mangum" w:date="2025-07-03T07:49:00Z" w16du:dateUtc="2025-07-03T12:49:00Z">
              <w:rPr/>
            </w:rPrChange>
          </w:rPr>
          <w:delText>gynecologic</w:delText>
        </w:r>
        <w:r w:rsidRPr="00744421" w:rsidDel="00267903">
          <w:rPr>
            <w:spacing w:val="-9"/>
            <w:highlight w:val="red"/>
            <w:rPrChange w:id="8594" w:author="Eboni Mangum" w:date="2025-07-03T07:49:00Z" w16du:dateUtc="2025-07-03T12:49:00Z">
              <w:rPr>
                <w:spacing w:val="-9"/>
              </w:rPr>
            </w:rPrChange>
          </w:rPr>
          <w:delText xml:space="preserve"> </w:delText>
        </w:r>
        <w:r w:rsidRPr="00744421" w:rsidDel="00267903">
          <w:rPr>
            <w:highlight w:val="red"/>
            <w:rPrChange w:id="8595" w:author="Eboni Mangum" w:date="2025-07-03T07:49:00Z" w16du:dateUtc="2025-07-03T12:49:00Z">
              <w:rPr/>
            </w:rPrChange>
          </w:rPr>
          <w:delText>disease processes, pathology, and pathophysiology.</w:delText>
        </w:r>
      </w:del>
    </w:p>
    <w:p w14:paraId="58EFA73B" w14:textId="181A71FE" w:rsidR="00790F7F" w:rsidRPr="00744421" w:rsidDel="00267903" w:rsidRDefault="00C9183F">
      <w:pPr>
        <w:pStyle w:val="BodyText"/>
        <w:ind w:left="571" w:right="2043"/>
        <w:rPr>
          <w:del w:id="8596" w:author="Eboni Mangum" w:date="2025-07-22T09:11:00Z" w16du:dateUtc="2025-07-22T14:11:00Z"/>
          <w:highlight w:val="red"/>
          <w:rPrChange w:id="8597" w:author="Eboni Mangum" w:date="2025-07-03T07:49:00Z" w16du:dateUtc="2025-07-03T12:49:00Z">
            <w:rPr>
              <w:del w:id="8598" w:author="Eboni Mangum" w:date="2025-07-22T09:11:00Z" w16du:dateUtc="2025-07-22T14:11:00Z"/>
            </w:rPr>
          </w:rPrChange>
        </w:rPr>
      </w:pPr>
      <w:del w:id="8599" w:author="Eboni Mangum" w:date="2025-07-22T09:11:00Z" w16du:dateUtc="2025-07-22T14:11:00Z">
        <w:r w:rsidRPr="00744421" w:rsidDel="00267903">
          <w:rPr>
            <w:highlight w:val="red"/>
            <w:rPrChange w:id="8600" w:author="Eboni Mangum" w:date="2025-07-03T07:49:00Z" w16du:dateUtc="2025-07-03T12:49:00Z">
              <w:rPr/>
            </w:rPrChange>
          </w:rPr>
          <w:delText>DMSD7</w:delText>
        </w:r>
        <w:r w:rsidRPr="00744421" w:rsidDel="00267903">
          <w:rPr>
            <w:spacing w:val="-10"/>
            <w:highlight w:val="red"/>
            <w:rPrChange w:id="8601" w:author="Eboni Mangum" w:date="2025-07-03T07:49:00Z" w16du:dateUtc="2025-07-03T12:49:00Z">
              <w:rPr>
                <w:spacing w:val="-10"/>
              </w:rPr>
            </w:rPrChange>
          </w:rPr>
          <w:delText xml:space="preserve"> </w:delText>
        </w:r>
        <w:r w:rsidRPr="00744421" w:rsidDel="00267903">
          <w:rPr>
            <w:highlight w:val="red"/>
            <w:rPrChange w:id="8602" w:author="Eboni Mangum" w:date="2025-07-03T07:49:00Z" w16du:dateUtc="2025-07-03T12:49:00Z">
              <w:rPr/>
            </w:rPrChange>
          </w:rPr>
          <w:delText>Recognize,</w:delText>
        </w:r>
        <w:r w:rsidRPr="00744421" w:rsidDel="00267903">
          <w:rPr>
            <w:spacing w:val="-8"/>
            <w:highlight w:val="red"/>
            <w:rPrChange w:id="8603" w:author="Eboni Mangum" w:date="2025-07-03T07:49:00Z" w16du:dateUtc="2025-07-03T12:49:00Z">
              <w:rPr>
                <w:spacing w:val="-8"/>
              </w:rPr>
            </w:rPrChange>
          </w:rPr>
          <w:delText xml:space="preserve"> </w:delText>
        </w:r>
        <w:r w:rsidRPr="00744421" w:rsidDel="00267903">
          <w:rPr>
            <w:highlight w:val="red"/>
            <w:rPrChange w:id="8604" w:author="Eboni Mangum" w:date="2025-07-03T07:49:00Z" w16du:dateUtc="2025-07-03T12:49:00Z">
              <w:rPr/>
            </w:rPrChange>
          </w:rPr>
          <w:delText>identify,</w:delText>
        </w:r>
        <w:r w:rsidRPr="00744421" w:rsidDel="00267903">
          <w:rPr>
            <w:spacing w:val="-8"/>
            <w:highlight w:val="red"/>
            <w:rPrChange w:id="8605" w:author="Eboni Mangum" w:date="2025-07-03T07:49:00Z" w16du:dateUtc="2025-07-03T12:49:00Z">
              <w:rPr>
                <w:spacing w:val="-8"/>
              </w:rPr>
            </w:rPrChange>
          </w:rPr>
          <w:delText xml:space="preserve"> </w:delText>
        </w:r>
        <w:r w:rsidRPr="00744421" w:rsidDel="00267903">
          <w:rPr>
            <w:highlight w:val="red"/>
            <w:rPrChange w:id="8606" w:author="Eboni Mangum" w:date="2025-07-03T07:49:00Z" w16du:dateUtc="2025-07-03T12:49:00Z">
              <w:rPr/>
            </w:rPrChange>
          </w:rPr>
          <w:delText>and</w:delText>
        </w:r>
        <w:r w:rsidRPr="00744421" w:rsidDel="00267903">
          <w:rPr>
            <w:spacing w:val="-9"/>
            <w:highlight w:val="red"/>
            <w:rPrChange w:id="8607" w:author="Eboni Mangum" w:date="2025-07-03T07:49:00Z" w16du:dateUtc="2025-07-03T12:49:00Z">
              <w:rPr>
                <w:spacing w:val="-9"/>
              </w:rPr>
            </w:rPrChange>
          </w:rPr>
          <w:delText xml:space="preserve"> </w:delText>
        </w:r>
        <w:r w:rsidRPr="00744421" w:rsidDel="00267903">
          <w:rPr>
            <w:highlight w:val="red"/>
            <w:rPrChange w:id="8608" w:author="Eboni Mangum" w:date="2025-07-03T07:49:00Z" w16du:dateUtc="2025-07-03T12:49:00Z">
              <w:rPr/>
            </w:rPrChange>
          </w:rPr>
          <w:delText>appropriately</w:delText>
        </w:r>
        <w:r w:rsidRPr="00744421" w:rsidDel="00267903">
          <w:rPr>
            <w:spacing w:val="-7"/>
            <w:highlight w:val="red"/>
            <w:rPrChange w:id="8609" w:author="Eboni Mangum" w:date="2025-07-03T07:49:00Z" w16du:dateUtc="2025-07-03T12:49:00Z">
              <w:rPr>
                <w:spacing w:val="-7"/>
              </w:rPr>
            </w:rPrChange>
          </w:rPr>
          <w:delText xml:space="preserve"> </w:delText>
        </w:r>
        <w:r w:rsidRPr="00744421" w:rsidDel="00267903">
          <w:rPr>
            <w:highlight w:val="red"/>
            <w:rPrChange w:id="8610" w:author="Eboni Mangum" w:date="2025-07-03T07:49:00Z" w16du:dateUtc="2025-07-03T12:49:00Z">
              <w:rPr/>
            </w:rPrChange>
          </w:rPr>
          <w:delText>document</w:delText>
        </w:r>
        <w:r w:rsidRPr="00744421" w:rsidDel="00267903">
          <w:rPr>
            <w:spacing w:val="-7"/>
            <w:highlight w:val="red"/>
            <w:rPrChange w:id="8611" w:author="Eboni Mangum" w:date="2025-07-03T07:49:00Z" w16du:dateUtc="2025-07-03T12:49:00Z">
              <w:rPr>
                <w:spacing w:val="-7"/>
              </w:rPr>
            </w:rPrChange>
          </w:rPr>
          <w:delText xml:space="preserve"> </w:delText>
        </w:r>
        <w:r w:rsidRPr="00744421" w:rsidDel="00267903">
          <w:rPr>
            <w:highlight w:val="red"/>
            <w:rPrChange w:id="8612" w:author="Eboni Mangum" w:date="2025-07-03T07:49:00Z" w16du:dateUtc="2025-07-03T12:49:00Z">
              <w:rPr/>
            </w:rPrChange>
          </w:rPr>
          <w:delText>the</w:delText>
        </w:r>
        <w:r w:rsidRPr="00744421" w:rsidDel="00267903">
          <w:rPr>
            <w:spacing w:val="-11"/>
            <w:highlight w:val="red"/>
            <w:rPrChange w:id="8613" w:author="Eboni Mangum" w:date="2025-07-03T07:49:00Z" w16du:dateUtc="2025-07-03T12:49:00Z">
              <w:rPr>
                <w:spacing w:val="-11"/>
              </w:rPr>
            </w:rPrChange>
          </w:rPr>
          <w:delText xml:space="preserve"> </w:delText>
        </w:r>
        <w:r w:rsidRPr="00744421" w:rsidDel="00267903">
          <w:rPr>
            <w:highlight w:val="red"/>
            <w:rPrChange w:id="8614" w:author="Eboni Mangum" w:date="2025-07-03T07:49:00Z" w16du:dateUtc="2025-07-03T12:49:00Z">
              <w:rPr/>
            </w:rPrChange>
          </w:rPr>
          <w:delText>sonographic</w:delText>
        </w:r>
        <w:r w:rsidRPr="00744421" w:rsidDel="00267903">
          <w:rPr>
            <w:spacing w:val="-11"/>
            <w:highlight w:val="red"/>
            <w:rPrChange w:id="8615" w:author="Eboni Mangum" w:date="2025-07-03T07:49:00Z" w16du:dateUtc="2025-07-03T12:49:00Z">
              <w:rPr>
                <w:spacing w:val="-11"/>
              </w:rPr>
            </w:rPrChange>
          </w:rPr>
          <w:delText xml:space="preserve"> </w:delText>
        </w:r>
        <w:r w:rsidRPr="00744421" w:rsidDel="00267903">
          <w:rPr>
            <w:highlight w:val="red"/>
            <w:rPrChange w:id="8616" w:author="Eboni Mangum" w:date="2025-07-03T07:49:00Z" w16du:dateUtc="2025-07-03T12:49:00Z">
              <w:rPr/>
            </w:rPrChange>
          </w:rPr>
          <w:delText>appearance</w:delText>
        </w:r>
        <w:r w:rsidRPr="00744421" w:rsidDel="00267903">
          <w:rPr>
            <w:spacing w:val="-11"/>
            <w:highlight w:val="red"/>
            <w:rPrChange w:id="8617" w:author="Eboni Mangum" w:date="2025-07-03T07:49:00Z" w16du:dateUtc="2025-07-03T12:49:00Z">
              <w:rPr>
                <w:spacing w:val="-11"/>
              </w:rPr>
            </w:rPrChange>
          </w:rPr>
          <w:delText xml:space="preserve"> </w:delText>
        </w:r>
        <w:r w:rsidRPr="00744421" w:rsidDel="00267903">
          <w:rPr>
            <w:highlight w:val="red"/>
            <w:rPrChange w:id="8618" w:author="Eboni Mangum" w:date="2025-07-03T07:49:00Z" w16du:dateUtc="2025-07-03T12:49:00Z">
              <w:rPr/>
            </w:rPrChange>
          </w:rPr>
          <w:delText>of</w:delText>
        </w:r>
        <w:r w:rsidRPr="00744421" w:rsidDel="00267903">
          <w:rPr>
            <w:spacing w:val="-8"/>
            <w:highlight w:val="red"/>
            <w:rPrChange w:id="8619" w:author="Eboni Mangum" w:date="2025-07-03T07:49:00Z" w16du:dateUtc="2025-07-03T12:49:00Z">
              <w:rPr>
                <w:spacing w:val="-8"/>
              </w:rPr>
            </w:rPrChange>
          </w:rPr>
          <w:delText xml:space="preserve"> </w:delText>
        </w:r>
        <w:r w:rsidRPr="00744421" w:rsidDel="00267903">
          <w:rPr>
            <w:highlight w:val="red"/>
            <w:rPrChange w:id="8620" w:author="Eboni Mangum" w:date="2025-07-03T07:49:00Z" w16du:dateUtc="2025-07-03T12:49:00Z">
              <w:rPr/>
            </w:rPrChange>
          </w:rPr>
          <w:delText>obstetric abnormalities, disease, pathology, and pathophysiology.</w:delText>
        </w:r>
      </w:del>
    </w:p>
    <w:p w14:paraId="7CEF5E24" w14:textId="492EC388" w:rsidR="00790F7F" w:rsidRPr="00BC0C6F" w:rsidDel="00267903" w:rsidRDefault="00C9183F">
      <w:pPr>
        <w:pStyle w:val="BodyText"/>
        <w:ind w:left="571" w:right="1352"/>
        <w:rPr>
          <w:del w:id="8621" w:author="Eboni Mangum" w:date="2025-07-22T09:11:00Z" w16du:dateUtc="2025-07-22T14:11:00Z"/>
        </w:rPr>
      </w:pPr>
      <w:del w:id="8622" w:author="Eboni Mangum" w:date="2025-07-22T09:11:00Z" w16du:dateUtc="2025-07-22T14:11:00Z">
        <w:r w:rsidRPr="00744421" w:rsidDel="00267903">
          <w:rPr>
            <w:highlight w:val="red"/>
            <w:rPrChange w:id="8623" w:author="Eboni Mangum" w:date="2025-07-03T07:49:00Z" w16du:dateUtc="2025-07-03T12:49:00Z">
              <w:rPr/>
            </w:rPrChange>
          </w:rPr>
          <w:delText>DMSD8</w:delText>
        </w:r>
        <w:r w:rsidRPr="00744421" w:rsidDel="00267903">
          <w:rPr>
            <w:spacing w:val="-6"/>
            <w:highlight w:val="red"/>
            <w:rPrChange w:id="8624" w:author="Eboni Mangum" w:date="2025-07-03T07:49:00Z" w16du:dateUtc="2025-07-03T12:49:00Z">
              <w:rPr>
                <w:spacing w:val="-6"/>
              </w:rPr>
            </w:rPrChange>
          </w:rPr>
          <w:delText xml:space="preserve"> </w:delText>
        </w:r>
        <w:r w:rsidRPr="00744421" w:rsidDel="00267903">
          <w:rPr>
            <w:highlight w:val="red"/>
            <w:rPrChange w:id="8625" w:author="Eboni Mangum" w:date="2025-07-03T07:49:00Z" w16du:dateUtc="2025-07-03T12:49:00Z">
              <w:rPr/>
            </w:rPrChange>
          </w:rPr>
          <w:delText>Demonstrate</w:delText>
        </w:r>
        <w:r w:rsidRPr="00744421" w:rsidDel="00267903">
          <w:rPr>
            <w:spacing w:val="-7"/>
            <w:highlight w:val="red"/>
            <w:rPrChange w:id="8626" w:author="Eboni Mangum" w:date="2025-07-03T07:49:00Z" w16du:dateUtc="2025-07-03T12:49:00Z">
              <w:rPr>
                <w:spacing w:val="-7"/>
              </w:rPr>
            </w:rPrChange>
          </w:rPr>
          <w:delText xml:space="preserve"> </w:delText>
        </w:r>
        <w:r w:rsidRPr="00744421" w:rsidDel="00267903">
          <w:rPr>
            <w:highlight w:val="red"/>
            <w:rPrChange w:id="8627" w:author="Eboni Mangum" w:date="2025-07-03T07:49:00Z" w16du:dateUtc="2025-07-03T12:49:00Z">
              <w:rPr/>
            </w:rPrChange>
          </w:rPr>
          <w:delText>knowledge</w:delText>
        </w:r>
        <w:r w:rsidRPr="00744421" w:rsidDel="00267903">
          <w:rPr>
            <w:spacing w:val="-10"/>
            <w:highlight w:val="red"/>
            <w:rPrChange w:id="8628" w:author="Eboni Mangum" w:date="2025-07-03T07:49:00Z" w16du:dateUtc="2025-07-03T12:49:00Z">
              <w:rPr>
                <w:spacing w:val="-10"/>
              </w:rPr>
            </w:rPrChange>
          </w:rPr>
          <w:delText xml:space="preserve"> </w:delText>
        </w:r>
        <w:r w:rsidRPr="00744421" w:rsidDel="00267903">
          <w:rPr>
            <w:highlight w:val="red"/>
            <w:rPrChange w:id="8629" w:author="Eboni Mangum" w:date="2025-07-03T07:49:00Z" w16du:dateUtc="2025-07-03T12:49:00Z">
              <w:rPr/>
            </w:rPrChange>
          </w:rPr>
          <w:delText>and</w:delText>
        </w:r>
        <w:r w:rsidRPr="00744421" w:rsidDel="00267903">
          <w:rPr>
            <w:spacing w:val="-7"/>
            <w:highlight w:val="red"/>
            <w:rPrChange w:id="8630" w:author="Eboni Mangum" w:date="2025-07-03T07:49:00Z" w16du:dateUtc="2025-07-03T12:49:00Z">
              <w:rPr>
                <w:spacing w:val="-7"/>
              </w:rPr>
            </w:rPrChange>
          </w:rPr>
          <w:delText xml:space="preserve"> </w:delText>
        </w:r>
        <w:r w:rsidRPr="00744421" w:rsidDel="00267903">
          <w:rPr>
            <w:highlight w:val="red"/>
            <w:rPrChange w:id="8631" w:author="Eboni Mangum" w:date="2025-07-03T07:49:00Z" w16du:dateUtc="2025-07-03T12:49:00Z">
              <w:rPr/>
            </w:rPrChange>
          </w:rPr>
          <w:delText>understanding</w:delText>
        </w:r>
        <w:r w:rsidRPr="00744421" w:rsidDel="00267903">
          <w:rPr>
            <w:spacing w:val="-10"/>
            <w:highlight w:val="red"/>
            <w:rPrChange w:id="8632" w:author="Eboni Mangum" w:date="2025-07-03T07:49:00Z" w16du:dateUtc="2025-07-03T12:49:00Z">
              <w:rPr>
                <w:spacing w:val="-10"/>
              </w:rPr>
            </w:rPrChange>
          </w:rPr>
          <w:delText xml:space="preserve"> </w:delText>
        </w:r>
        <w:r w:rsidRPr="00744421" w:rsidDel="00267903">
          <w:rPr>
            <w:highlight w:val="red"/>
            <w:rPrChange w:id="8633" w:author="Eboni Mangum" w:date="2025-07-03T07:49:00Z" w16du:dateUtc="2025-07-03T12:49:00Z">
              <w:rPr/>
            </w:rPrChange>
          </w:rPr>
          <w:delText>of</w:delText>
        </w:r>
        <w:r w:rsidRPr="00744421" w:rsidDel="00267903">
          <w:rPr>
            <w:spacing w:val="-11"/>
            <w:highlight w:val="red"/>
            <w:rPrChange w:id="8634" w:author="Eboni Mangum" w:date="2025-07-03T07:49:00Z" w16du:dateUtc="2025-07-03T12:49:00Z">
              <w:rPr>
                <w:spacing w:val="-11"/>
              </w:rPr>
            </w:rPrChange>
          </w:rPr>
          <w:delText xml:space="preserve"> </w:delText>
        </w:r>
        <w:r w:rsidRPr="00744421" w:rsidDel="00267903">
          <w:rPr>
            <w:highlight w:val="red"/>
            <w:rPrChange w:id="8635" w:author="Eboni Mangum" w:date="2025-07-03T07:49:00Z" w16du:dateUtc="2025-07-03T12:49:00Z">
              <w:rPr/>
            </w:rPrChange>
          </w:rPr>
          <w:delText>the</w:delText>
        </w:r>
        <w:r w:rsidRPr="00744421" w:rsidDel="00267903">
          <w:rPr>
            <w:spacing w:val="-8"/>
            <w:highlight w:val="red"/>
            <w:rPrChange w:id="8636" w:author="Eboni Mangum" w:date="2025-07-03T07:49:00Z" w16du:dateUtc="2025-07-03T12:49:00Z">
              <w:rPr>
                <w:spacing w:val="-8"/>
              </w:rPr>
            </w:rPrChange>
          </w:rPr>
          <w:delText xml:space="preserve"> </w:delText>
        </w:r>
        <w:r w:rsidRPr="00744421" w:rsidDel="00267903">
          <w:rPr>
            <w:highlight w:val="red"/>
            <w:rPrChange w:id="8637" w:author="Eboni Mangum" w:date="2025-07-03T07:49:00Z" w16du:dateUtc="2025-07-03T12:49:00Z">
              <w:rPr/>
            </w:rPrChange>
          </w:rPr>
          <w:delText>role</w:delText>
        </w:r>
        <w:r w:rsidRPr="00744421" w:rsidDel="00267903">
          <w:rPr>
            <w:spacing w:val="-10"/>
            <w:highlight w:val="red"/>
            <w:rPrChange w:id="8638" w:author="Eboni Mangum" w:date="2025-07-03T07:49:00Z" w16du:dateUtc="2025-07-03T12:49:00Z">
              <w:rPr>
                <w:spacing w:val="-10"/>
              </w:rPr>
            </w:rPrChange>
          </w:rPr>
          <w:delText xml:space="preserve"> </w:delText>
        </w:r>
        <w:r w:rsidRPr="00744421" w:rsidDel="00267903">
          <w:rPr>
            <w:highlight w:val="red"/>
            <w:rPrChange w:id="8639" w:author="Eboni Mangum" w:date="2025-07-03T07:49:00Z" w16du:dateUtc="2025-07-03T12:49:00Z">
              <w:rPr/>
            </w:rPrChange>
          </w:rPr>
          <w:delText>of</w:delText>
        </w:r>
        <w:r w:rsidRPr="00744421" w:rsidDel="00267903">
          <w:rPr>
            <w:spacing w:val="-9"/>
            <w:highlight w:val="red"/>
            <w:rPrChange w:id="8640" w:author="Eboni Mangum" w:date="2025-07-03T07:49:00Z" w16du:dateUtc="2025-07-03T12:49:00Z">
              <w:rPr>
                <w:spacing w:val="-9"/>
              </w:rPr>
            </w:rPrChange>
          </w:rPr>
          <w:delText xml:space="preserve"> </w:delText>
        </w:r>
        <w:r w:rsidRPr="00744421" w:rsidDel="00267903">
          <w:rPr>
            <w:highlight w:val="red"/>
            <w:rPrChange w:id="8641" w:author="Eboni Mangum" w:date="2025-07-03T07:49:00Z" w16du:dateUtc="2025-07-03T12:49:00Z">
              <w:rPr/>
            </w:rPrChange>
          </w:rPr>
          <w:delText>the</w:delText>
        </w:r>
        <w:r w:rsidRPr="00744421" w:rsidDel="00267903">
          <w:rPr>
            <w:spacing w:val="-6"/>
            <w:highlight w:val="red"/>
            <w:rPrChange w:id="8642" w:author="Eboni Mangum" w:date="2025-07-03T07:49:00Z" w16du:dateUtc="2025-07-03T12:49:00Z">
              <w:rPr>
                <w:spacing w:val="-6"/>
              </w:rPr>
            </w:rPrChange>
          </w:rPr>
          <w:delText xml:space="preserve"> </w:delText>
        </w:r>
        <w:r w:rsidRPr="00744421" w:rsidDel="00267903">
          <w:rPr>
            <w:highlight w:val="red"/>
            <w:rPrChange w:id="8643" w:author="Eboni Mangum" w:date="2025-07-03T07:49:00Z" w16du:dateUtc="2025-07-03T12:49:00Z">
              <w:rPr/>
            </w:rPrChange>
          </w:rPr>
          <w:delText>sonographer</w:delText>
        </w:r>
        <w:r w:rsidRPr="00744421" w:rsidDel="00267903">
          <w:rPr>
            <w:spacing w:val="-7"/>
            <w:highlight w:val="red"/>
            <w:rPrChange w:id="8644" w:author="Eboni Mangum" w:date="2025-07-03T07:49:00Z" w16du:dateUtc="2025-07-03T12:49:00Z">
              <w:rPr>
                <w:spacing w:val="-7"/>
              </w:rPr>
            </w:rPrChange>
          </w:rPr>
          <w:delText xml:space="preserve"> </w:delText>
        </w:r>
        <w:r w:rsidRPr="00744421" w:rsidDel="00267903">
          <w:rPr>
            <w:highlight w:val="red"/>
            <w:rPrChange w:id="8645" w:author="Eboni Mangum" w:date="2025-07-03T07:49:00Z" w16du:dateUtc="2025-07-03T12:49:00Z">
              <w:rPr/>
            </w:rPrChange>
          </w:rPr>
          <w:delText>in</w:delText>
        </w:r>
        <w:r w:rsidRPr="00744421" w:rsidDel="00267903">
          <w:rPr>
            <w:spacing w:val="-7"/>
            <w:highlight w:val="red"/>
            <w:rPrChange w:id="8646" w:author="Eboni Mangum" w:date="2025-07-03T07:49:00Z" w16du:dateUtc="2025-07-03T12:49:00Z">
              <w:rPr>
                <w:spacing w:val="-7"/>
              </w:rPr>
            </w:rPrChange>
          </w:rPr>
          <w:delText xml:space="preserve"> </w:delText>
        </w:r>
        <w:r w:rsidRPr="00744421" w:rsidDel="00267903">
          <w:rPr>
            <w:highlight w:val="red"/>
            <w:rPrChange w:id="8647" w:author="Eboni Mangum" w:date="2025-07-03T07:49:00Z" w16du:dateUtc="2025-07-03T12:49:00Z">
              <w:rPr/>
            </w:rPrChange>
          </w:rPr>
          <w:delText>performing interventional/invasive</w:delText>
        </w:r>
        <w:r w:rsidRPr="00744421" w:rsidDel="00267903">
          <w:rPr>
            <w:spacing w:val="-1"/>
            <w:highlight w:val="red"/>
            <w:rPrChange w:id="8648" w:author="Eboni Mangum" w:date="2025-07-03T07:49:00Z" w16du:dateUtc="2025-07-03T12:49:00Z">
              <w:rPr>
                <w:spacing w:val="-1"/>
              </w:rPr>
            </w:rPrChange>
          </w:rPr>
          <w:delText xml:space="preserve"> </w:delText>
        </w:r>
        <w:r w:rsidRPr="00744421" w:rsidDel="00267903">
          <w:rPr>
            <w:highlight w:val="red"/>
            <w:rPrChange w:id="8649" w:author="Eboni Mangum" w:date="2025-07-03T07:49:00Z" w16du:dateUtc="2025-07-03T12:49:00Z">
              <w:rPr/>
            </w:rPrChange>
          </w:rPr>
          <w:delText>procedures.</w:delText>
        </w:r>
      </w:del>
    </w:p>
    <w:p w14:paraId="58BC4E42" w14:textId="5F257AB6" w:rsidR="00C23306" w:rsidRPr="00BC0C6F" w:rsidDel="00267903" w:rsidRDefault="00C23306" w:rsidP="00C23306">
      <w:pPr>
        <w:pStyle w:val="BodyText"/>
        <w:ind w:left="571" w:right="1352"/>
        <w:rPr>
          <w:del w:id="8650" w:author="Eboni Mangum" w:date="2025-07-22T09:11:00Z" w16du:dateUtc="2025-07-22T14:11:00Z"/>
        </w:rPr>
      </w:pPr>
      <w:del w:id="8651" w:author="Eboni Mangum" w:date="2025-07-22T09:11:00Z" w16du:dateUtc="2025-07-22T14:11:00Z">
        <w:r w:rsidRPr="00BC0C6F" w:rsidDel="00267903">
          <w:delText>App B 3 Learning Competencies for the Abdominal Sonography - Extended Concentration</w:delText>
        </w:r>
      </w:del>
    </w:p>
    <w:p w14:paraId="4B130FEB" w14:textId="53CF0AD0" w:rsidR="00C23306" w:rsidRPr="00BC0C6F" w:rsidDel="00267903" w:rsidRDefault="00C23306" w:rsidP="00041646">
      <w:pPr>
        <w:pStyle w:val="NormalWeb"/>
        <w:numPr>
          <w:ilvl w:val="0"/>
          <w:numId w:val="53"/>
        </w:numPr>
        <w:tabs>
          <w:tab w:val="left" w:pos="1080"/>
        </w:tabs>
        <w:spacing w:before="0" w:beforeAutospacing="0" w:after="0" w:afterAutospacing="0"/>
        <w:ind w:left="1170" w:right="1340" w:hanging="270"/>
        <w:rPr>
          <w:del w:id="8652" w:author="Eboni Mangum" w:date="2025-07-22T09:11:00Z" w16du:dateUtc="2025-07-22T14:11:00Z"/>
          <w:rFonts w:ascii="Calibri" w:hAnsi="Calibri" w:cs="Calibri"/>
          <w:sz w:val="20"/>
          <w:szCs w:val="20"/>
        </w:rPr>
      </w:pPr>
      <w:del w:id="8653" w:author="Eboni Mangum" w:date="2025-07-22T09:11:00Z" w16du:dateUtc="2025-07-22T14:11:00Z">
        <w:r w:rsidRPr="00BC0C6F" w:rsidDel="00267903">
          <w:rPr>
            <w:rFonts w:ascii="Calibri" w:hAnsi="Calibri" w:cs="Calibri"/>
            <w:sz w:val="20"/>
            <w:szCs w:val="20"/>
          </w:rPr>
          <w:delText>Identify anatomy, relational anatomy, anatomic variants, and sonographic appearances of normal anatomical structures.</w:delText>
        </w:r>
      </w:del>
    </w:p>
    <w:p w14:paraId="35569153" w14:textId="20952E6B" w:rsidR="00C23306" w:rsidRPr="00BC0C6F" w:rsidDel="00267903" w:rsidRDefault="00C23306" w:rsidP="00041646">
      <w:pPr>
        <w:pStyle w:val="NormalWeb"/>
        <w:numPr>
          <w:ilvl w:val="0"/>
          <w:numId w:val="52"/>
        </w:numPr>
        <w:spacing w:before="0" w:beforeAutospacing="0" w:after="0" w:afterAutospacing="0"/>
        <w:ind w:right="1340"/>
        <w:rPr>
          <w:del w:id="8654" w:author="Eboni Mangum" w:date="2025-07-22T09:11:00Z" w16du:dateUtc="2025-07-22T14:11:00Z"/>
          <w:rFonts w:ascii="Calibri" w:hAnsi="Calibri" w:cs="Calibri"/>
          <w:sz w:val="20"/>
          <w:szCs w:val="20"/>
        </w:rPr>
      </w:pPr>
      <w:del w:id="8655" w:author="Eboni Mangum" w:date="2025-07-22T09:11:00Z" w16du:dateUtc="2025-07-22T14:11:00Z">
        <w:r w:rsidRPr="00BC0C6F" w:rsidDel="00267903">
          <w:rPr>
            <w:rFonts w:ascii="Calibri" w:hAnsi="Calibri" w:cs="Calibri"/>
            <w:sz w:val="20"/>
            <w:szCs w:val="20"/>
          </w:rPr>
          <w:delText>Abdominal</w:delText>
        </w:r>
      </w:del>
    </w:p>
    <w:p w14:paraId="5511E6A8" w14:textId="47D654F6" w:rsidR="00C23306" w:rsidRPr="00BC0C6F" w:rsidDel="00267903" w:rsidRDefault="00C23306" w:rsidP="00041646">
      <w:pPr>
        <w:pStyle w:val="NormalWeb"/>
        <w:numPr>
          <w:ilvl w:val="0"/>
          <w:numId w:val="54"/>
        </w:numPr>
        <w:spacing w:before="0" w:beforeAutospacing="0" w:after="0" w:afterAutospacing="0"/>
        <w:ind w:left="2160"/>
        <w:rPr>
          <w:del w:id="8656" w:author="Eboni Mangum" w:date="2025-07-22T09:11:00Z" w16du:dateUtc="2025-07-22T14:11:00Z"/>
          <w:rFonts w:ascii="Calibri" w:hAnsi="Calibri" w:cs="Calibri"/>
          <w:sz w:val="20"/>
          <w:szCs w:val="20"/>
        </w:rPr>
      </w:pPr>
      <w:del w:id="8657" w:author="Eboni Mangum" w:date="2025-07-22T09:11:00Z" w16du:dateUtc="2025-07-22T14:11:00Z">
        <w:r w:rsidRPr="00BC0C6F" w:rsidDel="00267903">
          <w:rPr>
            <w:rFonts w:ascii="Calibri" w:hAnsi="Calibri" w:cs="Calibri"/>
            <w:sz w:val="20"/>
            <w:szCs w:val="20"/>
          </w:rPr>
          <w:delText>Abdominal wall</w:delText>
        </w:r>
      </w:del>
    </w:p>
    <w:p w14:paraId="2ACA9C24" w14:textId="2E3DDF0C" w:rsidR="00C23306" w:rsidRPr="00BC0C6F" w:rsidDel="00267903" w:rsidRDefault="00C23306" w:rsidP="00041646">
      <w:pPr>
        <w:pStyle w:val="NormalWeb"/>
        <w:numPr>
          <w:ilvl w:val="0"/>
          <w:numId w:val="54"/>
        </w:numPr>
        <w:spacing w:before="0" w:beforeAutospacing="0" w:after="0" w:afterAutospacing="0"/>
        <w:ind w:left="2160"/>
        <w:rPr>
          <w:del w:id="8658" w:author="Eboni Mangum" w:date="2025-07-22T09:11:00Z" w16du:dateUtc="2025-07-22T14:11:00Z"/>
          <w:rFonts w:ascii="Calibri" w:hAnsi="Calibri" w:cs="Calibri"/>
          <w:sz w:val="20"/>
          <w:szCs w:val="20"/>
        </w:rPr>
      </w:pPr>
      <w:del w:id="8659" w:author="Eboni Mangum" w:date="2025-07-22T09:11:00Z" w16du:dateUtc="2025-07-22T14:11:00Z">
        <w:r w:rsidRPr="00BC0C6F" w:rsidDel="00267903">
          <w:rPr>
            <w:rFonts w:ascii="Calibri" w:hAnsi="Calibri" w:cs="Calibri"/>
            <w:sz w:val="20"/>
            <w:szCs w:val="20"/>
          </w:rPr>
          <w:delText>Adrenal glands</w:delText>
        </w:r>
      </w:del>
    </w:p>
    <w:p w14:paraId="39D4D424" w14:textId="7542893C" w:rsidR="00C23306" w:rsidRPr="00BC0C6F" w:rsidDel="00267903" w:rsidRDefault="00C23306" w:rsidP="00041646">
      <w:pPr>
        <w:pStyle w:val="NormalWeb"/>
        <w:numPr>
          <w:ilvl w:val="0"/>
          <w:numId w:val="54"/>
        </w:numPr>
        <w:spacing w:before="0" w:beforeAutospacing="0" w:after="0" w:afterAutospacing="0"/>
        <w:ind w:left="2160"/>
        <w:rPr>
          <w:del w:id="8660" w:author="Eboni Mangum" w:date="2025-07-22T09:11:00Z" w16du:dateUtc="2025-07-22T14:11:00Z"/>
          <w:rFonts w:ascii="Calibri" w:hAnsi="Calibri" w:cs="Calibri"/>
          <w:sz w:val="20"/>
          <w:szCs w:val="20"/>
        </w:rPr>
      </w:pPr>
      <w:del w:id="8661" w:author="Eboni Mangum" w:date="2025-07-22T09:11:00Z" w16du:dateUtc="2025-07-22T14:11:00Z">
        <w:r w:rsidRPr="00BC0C6F" w:rsidDel="00267903">
          <w:rPr>
            <w:rFonts w:ascii="Calibri" w:hAnsi="Calibri" w:cs="Calibri"/>
            <w:sz w:val="20"/>
            <w:szCs w:val="20"/>
          </w:rPr>
          <w:delText>Aorta and branches</w:delText>
        </w:r>
      </w:del>
    </w:p>
    <w:p w14:paraId="34DB325C" w14:textId="1E73D97D" w:rsidR="00C23306" w:rsidRPr="00BC0C6F" w:rsidDel="00267903" w:rsidRDefault="00C23306" w:rsidP="00041646">
      <w:pPr>
        <w:pStyle w:val="NormalWeb"/>
        <w:numPr>
          <w:ilvl w:val="0"/>
          <w:numId w:val="54"/>
        </w:numPr>
        <w:spacing w:before="0" w:beforeAutospacing="0" w:after="0" w:afterAutospacing="0"/>
        <w:ind w:left="2160"/>
        <w:rPr>
          <w:del w:id="8662" w:author="Eboni Mangum" w:date="2025-07-22T09:11:00Z" w16du:dateUtc="2025-07-22T14:11:00Z"/>
          <w:rFonts w:ascii="Calibri" w:hAnsi="Calibri" w:cs="Calibri"/>
          <w:sz w:val="20"/>
          <w:szCs w:val="20"/>
        </w:rPr>
      </w:pPr>
      <w:del w:id="8663" w:author="Eboni Mangum" w:date="2025-07-22T09:11:00Z" w16du:dateUtc="2025-07-22T14:11:00Z">
        <w:r w:rsidRPr="00BC0C6F" w:rsidDel="00267903">
          <w:rPr>
            <w:rFonts w:ascii="Calibri" w:hAnsi="Calibri" w:cs="Calibri"/>
            <w:sz w:val="20"/>
            <w:szCs w:val="20"/>
          </w:rPr>
          <w:delText>Biliary system</w:delText>
        </w:r>
      </w:del>
    </w:p>
    <w:p w14:paraId="5827BF9F" w14:textId="79EF6C6A" w:rsidR="00C23306" w:rsidRPr="00BC0C6F" w:rsidDel="00267903" w:rsidRDefault="00C23306" w:rsidP="00041646">
      <w:pPr>
        <w:pStyle w:val="NormalWeb"/>
        <w:numPr>
          <w:ilvl w:val="0"/>
          <w:numId w:val="54"/>
        </w:numPr>
        <w:spacing w:before="0" w:beforeAutospacing="0" w:after="0" w:afterAutospacing="0"/>
        <w:ind w:left="2160"/>
        <w:rPr>
          <w:del w:id="8664" w:author="Eboni Mangum" w:date="2025-07-22T09:11:00Z" w16du:dateUtc="2025-07-22T14:11:00Z"/>
          <w:rFonts w:ascii="Calibri" w:hAnsi="Calibri" w:cs="Calibri"/>
          <w:sz w:val="20"/>
          <w:szCs w:val="20"/>
        </w:rPr>
      </w:pPr>
      <w:del w:id="8665" w:author="Eboni Mangum" w:date="2025-07-22T09:11:00Z" w16du:dateUtc="2025-07-22T14:11:00Z">
        <w:r w:rsidRPr="00BC0C6F" w:rsidDel="00267903">
          <w:rPr>
            <w:rFonts w:ascii="Calibri" w:hAnsi="Calibri" w:cs="Calibri"/>
            <w:sz w:val="20"/>
            <w:szCs w:val="20"/>
          </w:rPr>
          <w:delText>Gastrointestinal tract</w:delText>
        </w:r>
      </w:del>
    </w:p>
    <w:p w14:paraId="07EF2C8E" w14:textId="50D32A7C" w:rsidR="00C23306" w:rsidRPr="00BC0C6F" w:rsidDel="00267903" w:rsidRDefault="00C23306" w:rsidP="00041646">
      <w:pPr>
        <w:pStyle w:val="NormalWeb"/>
        <w:numPr>
          <w:ilvl w:val="0"/>
          <w:numId w:val="54"/>
        </w:numPr>
        <w:spacing w:before="0" w:beforeAutospacing="0" w:after="0" w:afterAutospacing="0"/>
        <w:ind w:left="2160"/>
        <w:rPr>
          <w:del w:id="8666" w:author="Eboni Mangum" w:date="2025-07-22T09:11:00Z" w16du:dateUtc="2025-07-22T14:11:00Z"/>
          <w:rFonts w:ascii="Calibri" w:hAnsi="Calibri" w:cs="Calibri"/>
          <w:sz w:val="20"/>
          <w:szCs w:val="20"/>
        </w:rPr>
      </w:pPr>
      <w:del w:id="8667" w:author="Eboni Mangum" w:date="2025-07-22T09:11:00Z" w16du:dateUtc="2025-07-22T14:11:00Z">
        <w:r w:rsidRPr="00BC0C6F" w:rsidDel="00267903">
          <w:rPr>
            <w:rFonts w:ascii="Calibri" w:hAnsi="Calibri" w:cs="Calibri"/>
            <w:sz w:val="20"/>
            <w:szCs w:val="20"/>
          </w:rPr>
          <w:delText>Great vessels and branches</w:delText>
        </w:r>
      </w:del>
    </w:p>
    <w:p w14:paraId="7D8CE560" w14:textId="506E5523" w:rsidR="00C23306" w:rsidRPr="00BC0C6F" w:rsidDel="00267903" w:rsidRDefault="00C23306" w:rsidP="00041646">
      <w:pPr>
        <w:pStyle w:val="NormalWeb"/>
        <w:numPr>
          <w:ilvl w:val="0"/>
          <w:numId w:val="54"/>
        </w:numPr>
        <w:spacing w:before="0" w:beforeAutospacing="0" w:after="0" w:afterAutospacing="0"/>
        <w:ind w:left="2160"/>
        <w:rPr>
          <w:del w:id="8668" w:author="Eboni Mangum" w:date="2025-07-22T09:11:00Z" w16du:dateUtc="2025-07-22T14:11:00Z"/>
          <w:rFonts w:ascii="Calibri" w:hAnsi="Calibri" w:cs="Calibri"/>
          <w:sz w:val="20"/>
          <w:szCs w:val="20"/>
        </w:rPr>
      </w:pPr>
      <w:del w:id="8669" w:author="Eboni Mangum" w:date="2025-07-22T09:11:00Z" w16du:dateUtc="2025-07-22T14:11:00Z">
        <w:r w:rsidRPr="00BC0C6F" w:rsidDel="00267903">
          <w:rPr>
            <w:rFonts w:ascii="Calibri" w:hAnsi="Calibri" w:cs="Calibri"/>
            <w:sz w:val="20"/>
            <w:szCs w:val="20"/>
          </w:rPr>
          <w:delText>Liver</w:delText>
        </w:r>
      </w:del>
    </w:p>
    <w:p w14:paraId="21489102" w14:textId="293BB084" w:rsidR="00C23306" w:rsidRPr="00BC0C6F" w:rsidDel="00267903" w:rsidRDefault="00C23306" w:rsidP="00041646">
      <w:pPr>
        <w:pStyle w:val="NormalWeb"/>
        <w:numPr>
          <w:ilvl w:val="0"/>
          <w:numId w:val="54"/>
        </w:numPr>
        <w:spacing w:before="0" w:beforeAutospacing="0" w:after="0" w:afterAutospacing="0"/>
        <w:ind w:left="2160"/>
        <w:rPr>
          <w:del w:id="8670" w:author="Eboni Mangum" w:date="2025-07-22T09:11:00Z" w16du:dateUtc="2025-07-22T14:11:00Z"/>
          <w:rFonts w:ascii="Calibri" w:hAnsi="Calibri" w:cs="Calibri"/>
          <w:sz w:val="20"/>
          <w:szCs w:val="20"/>
        </w:rPr>
      </w:pPr>
      <w:del w:id="8671" w:author="Eboni Mangum" w:date="2025-07-22T09:11:00Z" w16du:dateUtc="2025-07-22T14:11:00Z">
        <w:r w:rsidRPr="00BC0C6F" w:rsidDel="00267903">
          <w:rPr>
            <w:rFonts w:ascii="Calibri" w:hAnsi="Calibri" w:cs="Calibri"/>
            <w:sz w:val="20"/>
            <w:szCs w:val="20"/>
          </w:rPr>
          <w:delText>Lung/pleura</w:delText>
        </w:r>
      </w:del>
    </w:p>
    <w:p w14:paraId="77EFBA63" w14:textId="0A971A03" w:rsidR="00C23306" w:rsidRPr="00BC0C6F" w:rsidDel="00267903" w:rsidRDefault="00C23306" w:rsidP="00041646">
      <w:pPr>
        <w:pStyle w:val="NormalWeb"/>
        <w:numPr>
          <w:ilvl w:val="0"/>
          <w:numId w:val="54"/>
        </w:numPr>
        <w:spacing w:before="0" w:beforeAutospacing="0" w:after="0" w:afterAutospacing="0"/>
        <w:ind w:left="2160"/>
        <w:rPr>
          <w:del w:id="8672" w:author="Eboni Mangum" w:date="2025-07-22T09:11:00Z" w16du:dateUtc="2025-07-22T14:11:00Z"/>
          <w:rFonts w:ascii="Calibri" w:hAnsi="Calibri" w:cs="Calibri"/>
          <w:sz w:val="20"/>
          <w:szCs w:val="20"/>
        </w:rPr>
      </w:pPr>
      <w:del w:id="8673" w:author="Eboni Mangum" w:date="2025-07-22T09:11:00Z" w16du:dateUtc="2025-07-22T14:11:00Z">
        <w:r w:rsidRPr="00BC0C6F" w:rsidDel="00267903">
          <w:rPr>
            <w:rFonts w:ascii="Calibri" w:hAnsi="Calibri" w:cs="Calibri"/>
            <w:sz w:val="20"/>
            <w:szCs w:val="20"/>
          </w:rPr>
          <w:delText>Lymphatic system</w:delText>
        </w:r>
      </w:del>
    </w:p>
    <w:p w14:paraId="42CE5ECD" w14:textId="2A6521B1" w:rsidR="00C23306" w:rsidRPr="00BC0C6F" w:rsidDel="00267903" w:rsidRDefault="00C23306" w:rsidP="00041646">
      <w:pPr>
        <w:pStyle w:val="NormalWeb"/>
        <w:numPr>
          <w:ilvl w:val="0"/>
          <w:numId w:val="54"/>
        </w:numPr>
        <w:spacing w:before="0" w:beforeAutospacing="0" w:after="0" w:afterAutospacing="0"/>
        <w:ind w:left="2160"/>
        <w:rPr>
          <w:del w:id="8674" w:author="Eboni Mangum" w:date="2025-07-22T09:11:00Z" w16du:dateUtc="2025-07-22T14:11:00Z"/>
          <w:rFonts w:ascii="Calibri" w:hAnsi="Calibri" w:cs="Calibri"/>
          <w:sz w:val="20"/>
          <w:szCs w:val="20"/>
        </w:rPr>
      </w:pPr>
      <w:del w:id="8675" w:author="Eboni Mangum" w:date="2025-07-22T09:11:00Z" w16du:dateUtc="2025-07-22T14:11:00Z">
        <w:r w:rsidRPr="00BC0C6F" w:rsidDel="00267903">
          <w:rPr>
            <w:rFonts w:ascii="Calibri" w:hAnsi="Calibri" w:cs="Calibri"/>
            <w:sz w:val="20"/>
            <w:szCs w:val="20"/>
          </w:rPr>
          <w:delText>Pancreas</w:delText>
        </w:r>
      </w:del>
    </w:p>
    <w:p w14:paraId="0217BB9D" w14:textId="5DC974C6" w:rsidR="00C23306" w:rsidRPr="00BC0C6F" w:rsidDel="00267903" w:rsidRDefault="00C23306" w:rsidP="00041646">
      <w:pPr>
        <w:pStyle w:val="NormalWeb"/>
        <w:numPr>
          <w:ilvl w:val="0"/>
          <w:numId w:val="54"/>
        </w:numPr>
        <w:spacing w:before="0" w:beforeAutospacing="0" w:after="0" w:afterAutospacing="0"/>
        <w:ind w:left="2160"/>
        <w:rPr>
          <w:del w:id="8676" w:author="Eboni Mangum" w:date="2025-07-22T09:11:00Z" w16du:dateUtc="2025-07-22T14:11:00Z"/>
          <w:rFonts w:ascii="Calibri" w:hAnsi="Calibri" w:cs="Calibri"/>
          <w:sz w:val="20"/>
          <w:szCs w:val="20"/>
        </w:rPr>
      </w:pPr>
      <w:del w:id="8677" w:author="Eboni Mangum" w:date="2025-07-22T09:11:00Z" w16du:dateUtc="2025-07-22T14:11:00Z">
        <w:r w:rsidRPr="00BC0C6F" w:rsidDel="00267903">
          <w:rPr>
            <w:rFonts w:ascii="Calibri" w:hAnsi="Calibri" w:cs="Calibri"/>
            <w:sz w:val="20"/>
            <w:szCs w:val="20"/>
          </w:rPr>
          <w:delText>Peritoneal and retroperitoneal cavities</w:delText>
        </w:r>
      </w:del>
    </w:p>
    <w:p w14:paraId="6385210B" w14:textId="3358BA2C" w:rsidR="00C23306" w:rsidRPr="00BC0C6F" w:rsidDel="00267903" w:rsidRDefault="00C23306" w:rsidP="00041646">
      <w:pPr>
        <w:pStyle w:val="NormalWeb"/>
        <w:numPr>
          <w:ilvl w:val="0"/>
          <w:numId w:val="54"/>
        </w:numPr>
        <w:spacing w:before="0" w:beforeAutospacing="0" w:after="0" w:afterAutospacing="0"/>
        <w:ind w:left="2160"/>
        <w:rPr>
          <w:del w:id="8678" w:author="Eboni Mangum" w:date="2025-07-22T09:11:00Z" w16du:dateUtc="2025-07-22T14:11:00Z"/>
          <w:rFonts w:ascii="Calibri" w:hAnsi="Calibri" w:cs="Calibri"/>
          <w:sz w:val="20"/>
          <w:szCs w:val="20"/>
        </w:rPr>
      </w:pPr>
      <w:del w:id="8679" w:author="Eboni Mangum" w:date="2025-07-22T09:11:00Z" w16du:dateUtc="2025-07-22T14:11:00Z">
        <w:r w:rsidRPr="00BC0C6F" w:rsidDel="00267903">
          <w:rPr>
            <w:rFonts w:ascii="Calibri" w:hAnsi="Calibri" w:cs="Calibri"/>
            <w:sz w:val="20"/>
            <w:szCs w:val="20"/>
          </w:rPr>
          <w:delText>Spleen</w:delText>
        </w:r>
      </w:del>
    </w:p>
    <w:p w14:paraId="055186E2" w14:textId="67CB77B1" w:rsidR="00C23306" w:rsidRPr="00BC0C6F" w:rsidDel="00267903" w:rsidRDefault="00C23306" w:rsidP="00041646">
      <w:pPr>
        <w:pStyle w:val="NormalWeb"/>
        <w:numPr>
          <w:ilvl w:val="0"/>
          <w:numId w:val="54"/>
        </w:numPr>
        <w:spacing w:before="0" w:beforeAutospacing="0" w:after="0" w:afterAutospacing="0"/>
        <w:ind w:left="2160"/>
        <w:rPr>
          <w:del w:id="8680" w:author="Eboni Mangum" w:date="2025-07-22T09:11:00Z" w16du:dateUtc="2025-07-22T14:11:00Z"/>
          <w:rFonts w:ascii="Calibri" w:hAnsi="Calibri" w:cs="Calibri"/>
          <w:sz w:val="20"/>
          <w:szCs w:val="20"/>
        </w:rPr>
      </w:pPr>
      <w:del w:id="8681" w:author="Eboni Mangum" w:date="2025-07-22T09:11:00Z" w16du:dateUtc="2025-07-22T14:11:00Z">
        <w:r w:rsidRPr="00BC0C6F" w:rsidDel="00267903">
          <w:rPr>
            <w:rFonts w:ascii="Calibri" w:hAnsi="Calibri" w:cs="Calibri"/>
            <w:sz w:val="20"/>
            <w:szCs w:val="20"/>
          </w:rPr>
          <w:delText>Urinary tract</w:delText>
        </w:r>
      </w:del>
    </w:p>
    <w:p w14:paraId="23B03517" w14:textId="502CFAE3" w:rsidR="00C23306" w:rsidRPr="00BC0C6F" w:rsidDel="00267903" w:rsidRDefault="00C23306" w:rsidP="00C23306">
      <w:pPr>
        <w:pStyle w:val="BodyText"/>
        <w:ind w:left="571" w:right="1352"/>
        <w:rPr>
          <w:del w:id="8682" w:author="Eboni Mangum" w:date="2025-07-22T09:11:00Z" w16du:dateUtc="2025-07-22T14:11:00Z"/>
        </w:rPr>
      </w:pPr>
      <w:del w:id="8683" w:author="Eboni Mangum" w:date="2025-07-22T09:11:00Z" w16du:dateUtc="2025-07-22T14:11:00Z">
        <w:r w:rsidRPr="00BC0C6F" w:rsidDel="00267903">
          <w:delText>App B 2c. Demonstrate knowledge and application of patient care.</w:delText>
        </w:r>
      </w:del>
    </w:p>
    <w:p w14:paraId="39F1748B" w14:textId="1DC1B457" w:rsidR="00C23306" w:rsidRPr="00BC0C6F" w:rsidDel="00267903" w:rsidRDefault="00C23306" w:rsidP="00041646">
      <w:pPr>
        <w:pStyle w:val="NormalWeb"/>
        <w:numPr>
          <w:ilvl w:val="0"/>
          <w:numId w:val="55"/>
        </w:numPr>
        <w:spacing w:before="0" w:beforeAutospacing="0" w:after="0" w:afterAutospacing="0"/>
        <w:rPr>
          <w:del w:id="8684" w:author="Eboni Mangum" w:date="2025-07-22T09:11:00Z" w16du:dateUtc="2025-07-22T14:11:00Z"/>
          <w:rFonts w:ascii="Calibri" w:hAnsi="Calibri" w:cs="Calibri"/>
          <w:sz w:val="20"/>
          <w:szCs w:val="20"/>
        </w:rPr>
      </w:pPr>
      <w:del w:id="8685" w:author="Eboni Mangum" w:date="2025-07-22T09:11:00Z" w16du:dateUtc="2025-07-22T14:11:00Z">
        <w:r w:rsidRPr="00BC0C6F" w:rsidDel="00267903">
          <w:rPr>
            <w:rFonts w:ascii="Calibri" w:hAnsi="Calibri" w:cs="Calibri"/>
            <w:sz w:val="20"/>
            <w:szCs w:val="20"/>
          </w:rPr>
          <w:delText>Compliance with program and clinical education facility policies and procedures</w:delText>
        </w:r>
      </w:del>
    </w:p>
    <w:p w14:paraId="7F10D361" w14:textId="6FFEF979" w:rsidR="00C23306" w:rsidRPr="00BC0C6F" w:rsidDel="00267903" w:rsidRDefault="00C23306" w:rsidP="00041646">
      <w:pPr>
        <w:pStyle w:val="NormalWeb"/>
        <w:numPr>
          <w:ilvl w:val="0"/>
          <w:numId w:val="55"/>
        </w:numPr>
        <w:spacing w:before="0" w:beforeAutospacing="0" w:after="0" w:afterAutospacing="0"/>
        <w:rPr>
          <w:del w:id="8686" w:author="Eboni Mangum" w:date="2025-07-22T09:11:00Z" w16du:dateUtc="2025-07-22T14:11:00Z"/>
          <w:rFonts w:ascii="Calibri" w:hAnsi="Calibri" w:cs="Calibri"/>
          <w:sz w:val="20"/>
          <w:szCs w:val="20"/>
        </w:rPr>
      </w:pPr>
      <w:del w:id="8687" w:author="Eboni Mangum" w:date="2025-07-22T09:11:00Z" w16du:dateUtc="2025-07-22T14:11:00Z">
        <w:r w:rsidRPr="00BC0C6F" w:rsidDel="00267903">
          <w:rPr>
            <w:rFonts w:ascii="Calibri" w:hAnsi="Calibri" w:cs="Calibri"/>
            <w:sz w:val="20"/>
            <w:szCs w:val="20"/>
          </w:rPr>
          <w:delText>Patient Care</w:delText>
        </w:r>
      </w:del>
    </w:p>
    <w:p w14:paraId="438A3D1B" w14:textId="0458C0FB" w:rsidR="00C23306" w:rsidRPr="00BC0C6F" w:rsidDel="00267903" w:rsidRDefault="00C23306" w:rsidP="00041646">
      <w:pPr>
        <w:pStyle w:val="NormalWeb"/>
        <w:numPr>
          <w:ilvl w:val="0"/>
          <w:numId w:val="55"/>
        </w:numPr>
        <w:spacing w:before="0" w:beforeAutospacing="0" w:after="0" w:afterAutospacing="0"/>
        <w:rPr>
          <w:del w:id="8688" w:author="Eboni Mangum" w:date="2025-07-22T09:11:00Z" w16du:dateUtc="2025-07-22T14:11:00Z"/>
          <w:rFonts w:ascii="Calibri" w:hAnsi="Calibri" w:cs="Calibri"/>
          <w:sz w:val="20"/>
          <w:szCs w:val="20"/>
        </w:rPr>
      </w:pPr>
      <w:del w:id="8689" w:author="Eboni Mangum" w:date="2025-07-22T09:11:00Z" w16du:dateUtc="2025-07-22T14:11:00Z">
        <w:r w:rsidRPr="00BC0C6F" w:rsidDel="00267903">
          <w:rPr>
            <w:rFonts w:ascii="Calibri" w:hAnsi="Calibri" w:cs="Calibri"/>
            <w:sz w:val="20"/>
            <w:szCs w:val="20"/>
          </w:rPr>
          <w:delText>Patient directives</w:delText>
        </w:r>
      </w:del>
    </w:p>
    <w:p w14:paraId="2956FADE" w14:textId="20C7F715" w:rsidR="00C23306" w:rsidRPr="00BC0C6F" w:rsidDel="00267903" w:rsidRDefault="00C23306" w:rsidP="00041646">
      <w:pPr>
        <w:pStyle w:val="NormalWeb"/>
        <w:numPr>
          <w:ilvl w:val="0"/>
          <w:numId w:val="55"/>
        </w:numPr>
        <w:spacing w:before="0" w:beforeAutospacing="0" w:after="0" w:afterAutospacing="0"/>
        <w:rPr>
          <w:del w:id="8690" w:author="Eboni Mangum" w:date="2025-07-22T09:11:00Z" w16du:dateUtc="2025-07-22T14:11:00Z"/>
          <w:rFonts w:ascii="Calibri" w:hAnsi="Calibri" w:cs="Calibri"/>
          <w:sz w:val="20"/>
          <w:szCs w:val="20"/>
        </w:rPr>
      </w:pPr>
      <w:del w:id="8691" w:author="Eboni Mangum" w:date="2025-07-22T09:11:00Z" w16du:dateUtc="2025-07-22T14:11:00Z">
        <w:r w:rsidRPr="00BC0C6F" w:rsidDel="00267903">
          <w:rPr>
            <w:rFonts w:ascii="Calibri" w:hAnsi="Calibri" w:cs="Calibri"/>
            <w:sz w:val="20"/>
            <w:szCs w:val="20"/>
          </w:rPr>
          <w:delText>Anticipate and be able to respond to the needs of the patient</w:delText>
        </w:r>
      </w:del>
    </w:p>
    <w:p w14:paraId="08E2EA1F" w14:textId="72C63192" w:rsidR="00C23306" w:rsidRPr="00BC0C6F" w:rsidDel="00267903" w:rsidRDefault="00C23306" w:rsidP="00041646">
      <w:pPr>
        <w:pStyle w:val="NormalWeb"/>
        <w:numPr>
          <w:ilvl w:val="0"/>
          <w:numId w:val="56"/>
        </w:numPr>
        <w:spacing w:before="0" w:beforeAutospacing="0" w:after="0" w:afterAutospacing="0"/>
        <w:ind w:left="2070"/>
        <w:rPr>
          <w:del w:id="8692" w:author="Eboni Mangum" w:date="2025-07-22T09:11:00Z" w16du:dateUtc="2025-07-22T14:11:00Z"/>
          <w:rFonts w:ascii="Calibri" w:hAnsi="Calibri" w:cs="Calibri"/>
          <w:sz w:val="20"/>
          <w:szCs w:val="20"/>
        </w:rPr>
      </w:pPr>
      <w:del w:id="8693" w:author="Eboni Mangum" w:date="2025-07-22T09:11:00Z" w16du:dateUtc="2025-07-22T14:11:00Z">
        <w:r w:rsidRPr="00BC0C6F" w:rsidDel="00267903">
          <w:rPr>
            <w:rFonts w:ascii="Calibri" w:hAnsi="Calibri" w:cs="Calibri"/>
            <w:sz w:val="20"/>
            <w:szCs w:val="20"/>
          </w:rPr>
          <w:delText>Demonstrate age-related and cultural competency</w:delText>
        </w:r>
      </w:del>
    </w:p>
    <w:p w14:paraId="043C6814" w14:textId="21A6C112" w:rsidR="00C23306" w:rsidRPr="00BC0C6F" w:rsidDel="00267903" w:rsidRDefault="00C23306" w:rsidP="00041646">
      <w:pPr>
        <w:pStyle w:val="NormalWeb"/>
        <w:numPr>
          <w:ilvl w:val="0"/>
          <w:numId w:val="56"/>
        </w:numPr>
        <w:spacing w:before="0" w:beforeAutospacing="0" w:after="0" w:afterAutospacing="0"/>
        <w:ind w:left="2070"/>
        <w:rPr>
          <w:del w:id="8694" w:author="Eboni Mangum" w:date="2025-07-22T09:11:00Z" w16du:dateUtc="2025-07-22T14:11:00Z"/>
          <w:rFonts w:ascii="Calibri" w:hAnsi="Calibri" w:cs="Calibri"/>
          <w:sz w:val="20"/>
          <w:szCs w:val="20"/>
        </w:rPr>
      </w:pPr>
      <w:del w:id="8695" w:author="Eboni Mangum" w:date="2025-07-22T09:11:00Z" w16du:dateUtc="2025-07-22T14:11:00Z">
        <w:r w:rsidRPr="00BC0C6F" w:rsidDel="00267903">
          <w:rPr>
            <w:rFonts w:ascii="Calibri" w:hAnsi="Calibri" w:cs="Calibri"/>
            <w:sz w:val="20"/>
            <w:szCs w:val="20"/>
          </w:rPr>
          <w:delText>Demonstrate appropriate patient care in settings outside of the sonography department.</w:delText>
        </w:r>
      </w:del>
    </w:p>
    <w:p w14:paraId="1C717F51" w14:textId="422B0B7E" w:rsidR="00C23306" w:rsidRPr="00BC0C6F" w:rsidDel="00267903" w:rsidRDefault="00C23306" w:rsidP="00041646">
      <w:pPr>
        <w:pStyle w:val="NormalWeb"/>
        <w:numPr>
          <w:ilvl w:val="0"/>
          <w:numId w:val="57"/>
        </w:numPr>
        <w:spacing w:before="0" w:beforeAutospacing="0" w:after="0" w:afterAutospacing="0"/>
        <w:ind w:right="1340"/>
        <w:rPr>
          <w:del w:id="8696" w:author="Eboni Mangum" w:date="2025-07-22T09:11:00Z" w16du:dateUtc="2025-07-22T14:11:00Z"/>
          <w:rFonts w:ascii="Calibri" w:hAnsi="Calibri" w:cs="Calibri"/>
          <w:sz w:val="20"/>
          <w:szCs w:val="20"/>
        </w:rPr>
      </w:pPr>
      <w:del w:id="8697" w:author="Eboni Mangum" w:date="2025-07-22T09:11:00Z" w16du:dateUtc="2025-07-22T14:11:00Z">
        <w:r w:rsidRPr="00BC0C6F" w:rsidDel="00267903">
          <w:rPr>
            <w:rFonts w:ascii="Calibri" w:hAnsi="Calibri" w:cs="Calibri"/>
            <w:sz w:val="20"/>
            <w:szCs w:val="20"/>
          </w:rPr>
          <w:delText>Transport and transfer of patients with support equipment</w:delText>
        </w:r>
      </w:del>
    </w:p>
    <w:p w14:paraId="492DF4CE" w14:textId="1C6EBE2A" w:rsidR="00C23306" w:rsidRPr="00BC0C6F" w:rsidDel="00267903" w:rsidRDefault="00C23306" w:rsidP="00041646">
      <w:pPr>
        <w:pStyle w:val="NormalWeb"/>
        <w:numPr>
          <w:ilvl w:val="0"/>
          <w:numId w:val="58"/>
        </w:numPr>
        <w:spacing w:before="0" w:beforeAutospacing="0" w:after="0" w:afterAutospacing="0"/>
        <w:ind w:left="2070"/>
        <w:rPr>
          <w:del w:id="8698" w:author="Eboni Mangum" w:date="2025-07-22T09:11:00Z" w16du:dateUtc="2025-07-22T14:11:00Z"/>
          <w:rFonts w:ascii="Calibri" w:hAnsi="Calibri" w:cs="Calibri"/>
          <w:sz w:val="20"/>
          <w:szCs w:val="20"/>
        </w:rPr>
      </w:pPr>
      <w:del w:id="8699" w:author="Eboni Mangum" w:date="2025-07-22T09:11:00Z" w16du:dateUtc="2025-07-22T14:11:00Z">
        <w:r w:rsidRPr="00BC0C6F" w:rsidDel="00267903">
          <w:rPr>
            <w:rFonts w:ascii="Calibri" w:hAnsi="Calibri" w:cs="Calibri"/>
            <w:sz w:val="20"/>
            <w:szCs w:val="20"/>
          </w:rPr>
          <w:delText>Oxygen</w:delText>
        </w:r>
      </w:del>
    </w:p>
    <w:p w14:paraId="03156D63" w14:textId="1D40EC56" w:rsidR="00C23306" w:rsidRPr="00BC0C6F" w:rsidDel="00267903" w:rsidRDefault="00C23306" w:rsidP="00041646">
      <w:pPr>
        <w:pStyle w:val="NormalWeb"/>
        <w:numPr>
          <w:ilvl w:val="0"/>
          <w:numId w:val="58"/>
        </w:numPr>
        <w:spacing w:before="0" w:beforeAutospacing="0" w:after="0" w:afterAutospacing="0"/>
        <w:ind w:left="2070"/>
        <w:rPr>
          <w:del w:id="8700" w:author="Eboni Mangum" w:date="2025-07-22T09:11:00Z" w16du:dateUtc="2025-07-22T14:11:00Z"/>
          <w:rFonts w:ascii="Calibri" w:hAnsi="Calibri" w:cs="Calibri"/>
          <w:sz w:val="20"/>
          <w:szCs w:val="20"/>
        </w:rPr>
      </w:pPr>
      <w:del w:id="8701" w:author="Eboni Mangum" w:date="2025-07-22T09:11:00Z" w16du:dateUtc="2025-07-22T14:11:00Z">
        <w:r w:rsidRPr="00BC0C6F" w:rsidDel="00267903">
          <w:rPr>
            <w:rFonts w:ascii="Calibri" w:hAnsi="Calibri" w:cs="Calibri"/>
            <w:sz w:val="20"/>
            <w:szCs w:val="20"/>
          </w:rPr>
          <w:delText>Intravenous lines/pumps</w:delText>
        </w:r>
      </w:del>
    </w:p>
    <w:p w14:paraId="68122DAD" w14:textId="3E1D5E47" w:rsidR="00C23306" w:rsidRPr="00BC0C6F" w:rsidDel="00267903" w:rsidRDefault="00C23306" w:rsidP="00041646">
      <w:pPr>
        <w:pStyle w:val="NormalWeb"/>
        <w:numPr>
          <w:ilvl w:val="0"/>
          <w:numId w:val="58"/>
        </w:numPr>
        <w:spacing w:before="0" w:beforeAutospacing="0" w:after="0" w:afterAutospacing="0"/>
        <w:ind w:left="2070"/>
        <w:rPr>
          <w:del w:id="8702" w:author="Eboni Mangum" w:date="2025-07-22T09:11:00Z" w16du:dateUtc="2025-07-22T14:11:00Z"/>
          <w:rFonts w:ascii="Calibri" w:hAnsi="Calibri" w:cs="Calibri"/>
          <w:sz w:val="20"/>
          <w:szCs w:val="20"/>
        </w:rPr>
      </w:pPr>
      <w:del w:id="8703" w:author="Eboni Mangum" w:date="2025-07-22T09:11:00Z" w16du:dateUtc="2025-07-22T14:11:00Z">
        <w:r w:rsidRPr="00BC0C6F" w:rsidDel="00267903">
          <w:rPr>
            <w:rFonts w:ascii="Calibri" w:hAnsi="Calibri" w:cs="Calibri"/>
            <w:sz w:val="20"/>
            <w:szCs w:val="20"/>
          </w:rPr>
          <w:delText>Urinary catheters</w:delText>
        </w:r>
      </w:del>
    </w:p>
    <w:p w14:paraId="1C6F4754" w14:textId="043A74D4" w:rsidR="00C23306" w:rsidRPr="00BC0C6F" w:rsidDel="00267903" w:rsidRDefault="00C23306" w:rsidP="00041646">
      <w:pPr>
        <w:pStyle w:val="NormalWeb"/>
        <w:numPr>
          <w:ilvl w:val="0"/>
          <w:numId w:val="58"/>
        </w:numPr>
        <w:spacing w:before="0" w:beforeAutospacing="0" w:after="0" w:afterAutospacing="0"/>
        <w:ind w:left="2070"/>
        <w:rPr>
          <w:del w:id="8704" w:author="Eboni Mangum" w:date="2025-07-22T09:11:00Z" w16du:dateUtc="2025-07-22T14:11:00Z"/>
          <w:rFonts w:ascii="Calibri" w:hAnsi="Calibri" w:cs="Calibri"/>
          <w:sz w:val="20"/>
          <w:szCs w:val="20"/>
        </w:rPr>
      </w:pPr>
      <w:del w:id="8705" w:author="Eboni Mangum" w:date="2025-07-22T09:11:00Z" w16du:dateUtc="2025-07-22T14:11:00Z">
        <w:r w:rsidRPr="00BC0C6F" w:rsidDel="00267903">
          <w:rPr>
            <w:rFonts w:ascii="Calibri" w:hAnsi="Calibri" w:cs="Calibri"/>
            <w:sz w:val="20"/>
            <w:szCs w:val="20"/>
          </w:rPr>
          <w:delText>Drainage tubes</w:delText>
        </w:r>
      </w:del>
    </w:p>
    <w:p w14:paraId="74102732" w14:textId="1BE22574" w:rsidR="00C23306" w:rsidRPr="00BC0C6F" w:rsidDel="00267903" w:rsidRDefault="00C23306" w:rsidP="00041646">
      <w:pPr>
        <w:pStyle w:val="NormalWeb"/>
        <w:numPr>
          <w:ilvl w:val="0"/>
          <w:numId w:val="57"/>
        </w:numPr>
        <w:spacing w:before="0" w:beforeAutospacing="0" w:after="0" w:afterAutospacing="0"/>
        <w:ind w:right="1340"/>
        <w:rPr>
          <w:del w:id="8706" w:author="Eboni Mangum" w:date="2025-07-22T09:11:00Z" w16du:dateUtc="2025-07-22T14:11:00Z"/>
          <w:rFonts w:ascii="Calibri" w:hAnsi="Calibri" w:cs="Calibri"/>
          <w:sz w:val="20"/>
          <w:szCs w:val="20"/>
        </w:rPr>
      </w:pPr>
      <w:del w:id="8707" w:author="Eboni Mangum" w:date="2025-07-22T09:11:00Z" w16du:dateUtc="2025-07-22T14:11:00Z">
        <w:r w:rsidRPr="00BC0C6F" w:rsidDel="00267903">
          <w:rPr>
            <w:rFonts w:ascii="Calibri" w:hAnsi="Calibri" w:cs="Calibri"/>
            <w:sz w:val="20"/>
            <w:szCs w:val="20"/>
          </w:rPr>
          <w:delText>Vital signs</w:delText>
        </w:r>
      </w:del>
    </w:p>
    <w:p w14:paraId="2ABCA685" w14:textId="6357B2D1" w:rsidR="00C23306" w:rsidRPr="00BC0C6F" w:rsidDel="00267903" w:rsidRDefault="00C23306" w:rsidP="00041646">
      <w:pPr>
        <w:pStyle w:val="NormalWeb"/>
        <w:numPr>
          <w:ilvl w:val="0"/>
          <w:numId w:val="57"/>
        </w:numPr>
        <w:spacing w:before="0" w:beforeAutospacing="0" w:after="0" w:afterAutospacing="0"/>
        <w:ind w:right="1340"/>
        <w:rPr>
          <w:del w:id="8708" w:author="Eboni Mangum" w:date="2025-07-22T09:11:00Z" w16du:dateUtc="2025-07-22T14:11:00Z"/>
          <w:rFonts w:ascii="Calibri" w:hAnsi="Calibri" w:cs="Calibri"/>
          <w:sz w:val="20"/>
          <w:szCs w:val="20"/>
        </w:rPr>
      </w:pPr>
      <w:del w:id="8709" w:author="Eboni Mangum" w:date="2025-07-22T09:11:00Z" w16du:dateUtc="2025-07-22T14:11:00Z">
        <w:r w:rsidRPr="00BC0C6F" w:rsidDel="00267903">
          <w:rPr>
            <w:rFonts w:ascii="Calibri" w:hAnsi="Calibri" w:cs="Calibri"/>
            <w:sz w:val="20"/>
            <w:szCs w:val="20"/>
          </w:rPr>
          <w:delText>Color</w:delText>
        </w:r>
      </w:del>
    </w:p>
    <w:p w14:paraId="224D11D0" w14:textId="15E7E5DA" w:rsidR="00C23306" w:rsidRPr="00BC0C6F" w:rsidDel="00267903" w:rsidRDefault="00C23306" w:rsidP="00041646">
      <w:pPr>
        <w:pStyle w:val="NormalWeb"/>
        <w:numPr>
          <w:ilvl w:val="0"/>
          <w:numId w:val="57"/>
        </w:numPr>
        <w:spacing w:before="0" w:beforeAutospacing="0" w:after="0" w:afterAutospacing="0"/>
        <w:ind w:right="1340"/>
        <w:rPr>
          <w:del w:id="8710" w:author="Eboni Mangum" w:date="2025-07-22T09:11:00Z" w16du:dateUtc="2025-07-22T14:11:00Z"/>
          <w:rFonts w:ascii="Calibri" w:hAnsi="Calibri" w:cs="Calibri"/>
          <w:sz w:val="20"/>
          <w:szCs w:val="20"/>
        </w:rPr>
      </w:pPr>
      <w:del w:id="8711" w:author="Eboni Mangum" w:date="2025-07-22T09:11:00Z" w16du:dateUtc="2025-07-22T14:11:00Z">
        <w:r w:rsidRPr="00BC0C6F" w:rsidDel="00267903">
          <w:rPr>
            <w:rFonts w:ascii="Calibri" w:hAnsi="Calibri" w:cs="Calibri"/>
            <w:sz w:val="20"/>
            <w:szCs w:val="20"/>
          </w:rPr>
          <w:delText>Skin integrity</w:delText>
        </w:r>
      </w:del>
    </w:p>
    <w:p w14:paraId="01B115B5" w14:textId="78B6AB48" w:rsidR="00C23306" w:rsidRPr="00BC0C6F" w:rsidDel="00267903" w:rsidRDefault="00C23306" w:rsidP="00041646">
      <w:pPr>
        <w:pStyle w:val="NormalWeb"/>
        <w:numPr>
          <w:ilvl w:val="0"/>
          <w:numId w:val="57"/>
        </w:numPr>
        <w:spacing w:before="0" w:beforeAutospacing="0" w:after="0" w:afterAutospacing="0"/>
        <w:ind w:right="1340"/>
        <w:rPr>
          <w:del w:id="8712" w:author="Eboni Mangum" w:date="2025-07-22T09:11:00Z" w16du:dateUtc="2025-07-22T14:11:00Z"/>
          <w:rFonts w:ascii="Calibri" w:hAnsi="Calibri" w:cs="Calibri"/>
          <w:sz w:val="20"/>
          <w:szCs w:val="20"/>
        </w:rPr>
      </w:pPr>
      <w:del w:id="8713" w:author="Eboni Mangum" w:date="2025-07-22T09:11:00Z" w16du:dateUtc="2025-07-22T14:11:00Z">
        <w:r w:rsidRPr="00BC0C6F" w:rsidDel="00267903">
          <w:rPr>
            <w:rFonts w:ascii="Calibri" w:hAnsi="Calibri" w:cs="Calibri"/>
            <w:sz w:val="20"/>
            <w:szCs w:val="20"/>
          </w:rPr>
          <w:delText>Clinical history</w:delText>
        </w:r>
      </w:del>
    </w:p>
    <w:p w14:paraId="019A7CA0" w14:textId="33F5F9B4" w:rsidR="00C23306" w:rsidRPr="00BC0C6F" w:rsidDel="00267903" w:rsidRDefault="00C23306" w:rsidP="00041646">
      <w:pPr>
        <w:pStyle w:val="NormalWeb"/>
        <w:numPr>
          <w:ilvl w:val="0"/>
          <w:numId w:val="57"/>
        </w:numPr>
        <w:spacing w:before="0" w:beforeAutospacing="0" w:after="0" w:afterAutospacing="0"/>
        <w:ind w:right="1340"/>
        <w:rPr>
          <w:del w:id="8714" w:author="Eboni Mangum" w:date="2025-07-22T09:11:00Z" w16du:dateUtc="2025-07-22T14:11:00Z"/>
          <w:rFonts w:ascii="Calibri" w:hAnsi="Calibri" w:cs="Calibri"/>
          <w:sz w:val="20"/>
          <w:szCs w:val="20"/>
        </w:rPr>
      </w:pPr>
      <w:del w:id="8715" w:author="Eboni Mangum" w:date="2025-07-22T09:11:00Z" w16du:dateUtc="2025-07-22T14:11:00Z">
        <w:r w:rsidRPr="00BC0C6F" w:rsidDel="00267903">
          <w:rPr>
            <w:rFonts w:ascii="Calibri" w:hAnsi="Calibri" w:cs="Calibri"/>
            <w:sz w:val="20"/>
            <w:szCs w:val="20"/>
          </w:rPr>
          <w:delText>Proper patient positioning and draping</w:delText>
        </w:r>
      </w:del>
    </w:p>
    <w:p w14:paraId="1EABBEA0" w14:textId="0CACBE6E" w:rsidR="00C23306" w:rsidRPr="00BC0C6F" w:rsidDel="00267903" w:rsidRDefault="00C23306" w:rsidP="00041646">
      <w:pPr>
        <w:pStyle w:val="NormalWeb"/>
        <w:numPr>
          <w:ilvl w:val="0"/>
          <w:numId w:val="57"/>
        </w:numPr>
        <w:spacing w:before="0" w:beforeAutospacing="0" w:after="0" w:afterAutospacing="0"/>
        <w:ind w:right="1340"/>
        <w:rPr>
          <w:del w:id="8716" w:author="Eboni Mangum" w:date="2025-07-22T09:11:00Z" w16du:dateUtc="2025-07-22T14:11:00Z"/>
          <w:rFonts w:ascii="Calibri" w:hAnsi="Calibri" w:cs="Calibri"/>
          <w:sz w:val="20"/>
          <w:szCs w:val="20"/>
        </w:rPr>
      </w:pPr>
      <w:del w:id="8717" w:author="Eboni Mangum" w:date="2025-07-22T09:11:00Z" w16du:dateUtc="2025-07-22T14:11:00Z">
        <w:r w:rsidRPr="00BC0C6F" w:rsidDel="00267903">
          <w:rPr>
            <w:rFonts w:ascii="Calibri" w:hAnsi="Calibri" w:cs="Calibri"/>
            <w:sz w:val="20"/>
            <w:szCs w:val="20"/>
          </w:rPr>
          <w:delText>Comfort</w:delText>
        </w:r>
      </w:del>
    </w:p>
    <w:p w14:paraId="3DBCC8F3" w14:textId="07E957BE" w:rsidR="00C23306" w:rsidRPr="00BC0C6F" w:rsidDel="00267903" w:rsidRDefault="00C23306" w:rsidP="00041646">
      <w:pPr>
        <w:pStyle w:val="NormalWeb"/>
        <w:numPr>
          <w:ilvl w:val="0"/>
          <w:numId w:val="57"/>
        </w:numPr>
        <w:spacing w:before="0" w:beforeAutospacing="0" w:after="0" w:afterAutospacing="0"/>
        <w:ind w:right="1340"/>
        <w:rPr>
          <w:del w:id="8718" w:author="Eboni Mangum" w:date="2025-07-22T09:11:00Z" w16du:dateUtc="2025-07-22T14:11:00Z"/>
          <w:rFonts w:ascii="Calibri" w:hAnsi="Calibri" w:cs="Calibri"/>
          <w:sz w:val="20"/>
          <w:szCs w:val="20"/>
        </w:rPr>
      </w:pPr>
      <w:del w:id="8719" w:author="Eboni Mangum" w:date="2025-07-22T09:11:00Z" w16du:dateUtc="2025-07-22T14:11:00Z">
        <w:r w:rsidRPr="00BC0C6F" w:rsidDel="00267903">
          <w:rPr>
            <w:rFonts w:ascii="Calibri" w:hAnsi="Calibri" w:cs="Calibri"/>
            <w:sz w:val="20"/>
            <w:szCs w:val="20"/>
          </w:rPr>
          <w:delText>Privacy</w:delText>
        </w:r>
      </w:del>
    </w:p>
    <w:p w14:paraId="0E75EE41" w14:textId="79F08C76" w:rsidR="00C23306" w:rsidRPr="00BC0C6F" w:rsidDel="00267903" w:rsidRDefault="00C23306" w:rsidP="00041646">
      <w:pPr>
        <w:pStyle w:val="NormalWeb"/>
        <w:numPr>
          <w:ilvl w:val="0"/>
          <w:numId w:val="57"/>
        </w:numPr>
        <w:spacing w:before="0" w:beforeAutospacing="0" w:after="0" w:afterAutospacing="0"/>
        <w:ind w:right="1340"/>
        <w:rPr>
          <w:del w:id="8720" w:author="Eboni Mangum" w:date="2025-07-22T09:11:00Z" w16du:dateUtc="2025-07-22T14:11:00Z"/>
          <w:rFonts w:ascii="Calibri" w:hAnsi="Calibri" w:cs="Calibri"/>
          <w:sz w:val="20"/>
          <w:szCs w:val="20"/>
        </w:rPr>
      </w:pPr>
      <w:del w:id="8721" w:author="Eboni Mangum" w:date="2025-07-22T09:11:00Z" w16du:dateUtc="2025-07-22T14:11:00Z">
        <w:r w:rsidRPr="00BC0C6F" w:rsidDel="00267903">
          <w:rPr>
            <w:rFonts w:ascii="Calibri" w:hAnsi="Calibri" w:cs="Calibri"/>
            <w:sz w:val="20"/>
            <w:szCs w:val="20"/>
          </w:rPr>
          <w:delText>IV insertion and injection with use of contrast-enhanced imaging</w:delText>
        </w:r>
      </w:del>
    </w:p>
    <w:p w14:paraId="5D41F8D8" w14:textId="4CC4FF26" w:rsidR="00C23306" w:rsidRPr="00BC0C6F" w:rsidDel="00267903" w:rsidRDefault="00C23306" w:rsidP="00041646">
      <w:pPr>
        <w:pStyle w:val="NormalWeb"/>
        <w:numPr>
          <w:ilvl w:val="0"/>
          <w:numId w:val="57"/>
        </w:numPr>
        <w:spacing w:before="0" w:beforeAutospacing="0" w:after="0" w:afterAutospacing="0"/>
        <w:ind w:right="1340"/>
        <w:rPr>
          <w:del w:id="8722" w:author="Eboni Mangum" w:date="2025-07-22T09:11:00Z" w16du:dateUtc="2025-07-22T14:11:00Z"/>
          <w:rFonts w:ascii="Calibri" w:hAnsi="Calibri" w:cs="Calibri"/>
          <w:sz w:val="20"/>
          <w:szCs w:val="20"/>
        </w:rPr>
      </w:pPr>
      <w:del w:id="8723" w:author="Eboni Mangum" w:date="2025-07-22T09:11:00Z" w16du:dateUtc="2025-07-22T14:11:00Z">
        <w:r w:rsidRPr="00BC0C6F" w:rsidDel="00267903">
          <w:rPr>
            <w:rFonts w:ascii="Calibri" w:hAnsi="Calibri" w:cs="Calibri"/>
            <w:sz w:val="20"/>
            <w:szCs w:val="20"/>
          </w:rPr>
          <w:delText>Basic pharmacology as related to the concentration</w:delText>
        </w:r>
      </w:del>
    </w:p>
    <w:p w14:paraId="46F47061" w14:textId="27E97355" w:rsidR="00C23306" w:rsidRPr="00BC0C6F" w:rsidDel="00267903" w:rsidRDefault="00C23306" w:rsidP="00041646">
      <w:pPr>
        <w:pStyle w:val="NormalWeb"/>
        <w:numPr>
          <w:ilvl w:val="0"/>
          <w:numId w:val="57"/>
        </w:numPr>
        <w:spacing w:before="0" w:beforeAutospacing="0" w:after="0" w:afterAutospacing="0"/>
        <w:ind w:right="1340"/>
        <w:rPr>
          <w:del w:id="8724" w:author="Eboni Mangum" w:date="2025-07-22T09:11:00Z" w16du:dateUtc="2025-07-22T14:11:00Z"/>
          <w:rFonts w:ascii="Calibri" w:hAnsi="Calibri" w:cs="Calibri"/>
          <w:sz w:val="20"/>
          <w:szCs w:val="20"/>
        </w:rPr>
      </w:pPr>
      <w:del w:id="8725" w:author="Eboni Mangum" w:date="2025-07-22T09:11:00Z" w16du:dateUtc="2025-07-22T14:11:00Z">
        <w:r w:rsidRPr="00BC0C6F" w:rsidDel="00267903">
          <w:rPr>
            <w:rFonts w:ascii="Calibri" w:hAnsi="Calibri" w:cs="Calibri"/>
            <w:sz w:val="20"/>
            <w:szCs w:val="20"/>
          </w:rPr>
          <w:delText>Post interventional procedure care and discharge</w:delText>
        </w:r>
      </w:del>
    </w:p>
    <w:p w14:paraId="2A880105" w14:textId="3B38210B" w:rsidR="00C23306" w:rsidRPr="00BC0C6F" w:rsidDel="00267903" w:rsidRDefault="00C23306" w:rsidP="00041646">
      <w:pPr>
        <w:pStyle w:val="NormalWeb"/>
        <w:numPr>
          <w:ilvl w:val="0"/>
          <w:numId w:val="57"/>
        </w:numPr>
        <w:spacing w:before="0" w:beforeAutospacing="0" w:after="0" w:afterAutospacing="0"/>
        <w:ind w:right="1430"/>
        <w:rPr>
          <w:del w:id="8726" w:author="Eboni Mangum" w:date="2025-07-22T09:11:00Z" w16du:dateUtc="2025-07-22T14:11:00Z"/>
          <w:rFonts w:ascii="Calibri" w:hAnsi="Calibri" w:cs="Calibri"/>
          <w:sz w:val="20"/>
          <w:szCs w:val="20"/>
        </w:rPr>
      </w:pPr>
      <w:del w:id="8727" w:author="Eboni Mangum" w:date="2025-07-22T09:11:00Z" w16du:dateUtc="2025-07-22T14:11:00Z">
        <w:r w:rsidRPr="00BC0C6F" w:rsidDel="00267903">
          <w:rPr>
            <w:rFonts w:ascii="Calibri" w:hAnsi="Calibri" w:cs="Calibri"/>
            <w:sz w:val="20"/>
            <w:szCs w:val="20"/>
          </w:rPr>
          <w:delText>Life-threatening situations and implement emergency care as permitted by institutional policy, including the following:</w:delText>
        </w:r>
      </w:del>
    </w:p>
    <w:p w14:paraId="3E9BF71B" w14:textId="25ED8194" w:rsidR="00C23306" w:rsidRPr="00BC0C6F" w:rsidDel="00267903" w:rsidRDefault="00C23306" w:rsidP="00041646">
      <w:pPr>
        <w:pStyle w:val="NormalWeb"/>
        <w:numPr>
          <w:ilvl w:val="0"/>
          <w:numId w:val="59"/>
        </w:numPr>
        <w:spacing w:before="0" w:beforeAutospacing="0" w:after="0" w:afterAutospacing="0"/>
        <w:ind w:left="2160"/>
        <w:rPr>
          <w:del w:id="8728" w:author="Eboni Mangum" w:date="2025-07-22T09:11:00Z" w16du:dateUtc="2025-07-22T14:11:00Z"/>
          <w:rFonts w:ascii="Calibri" w:hAnsi="Calibri" w:cs="Calibri"/>
          <w:sz w:val="20"/>
          <w:szCs w:val="20"/>
        </w:rPr>
      </w:pPr>
      <w:del w:id="8729" w:author="Eboni Mangum" w:date="2025-07-22T09:11:00Z" w16du:dateUtc="2025-07-22T14:11:00Z">
        <w:r w:rsidRPr="00BC0C6F" w:rsidDel="00267903">
          <w:rPr>
            <w:rFonts w:ascii="Calibri" w:hAnsi="Calibri" w:cs="Calibri"/>
            <w:sz w:val="20"/>
            <w:szCs w:val="20"/>
          </w:rPr>
          <w:delText>Pertinent patient care procedures</w:delText>
        </w:r>
      </w:del>
    </w:p>
    <w:p w14:paraId="00639BEE" w14:textId="05B9415A" w:rsidR="00C23306" w:rsidRPr="00BC0C6F" w:rsidDel="00267903" w:rsidRDefault="00C23306" w:rsidP="00041646">
      <w:pPr>
        <w:pStyle w:val="NormalWeb"/>
        <w:numPr>
          <w:ilvl w:val="0"/>
          <w:numId w:val="59"/>
        </w:numPr>
        <w:spacing w:before="0" w:beforeAutospacing="0" w:after="0" w:afterAutospacing="0"/>
        <w:ind w:left="2160"/>
        <w:rPr>
          <w:del w:id="8730" w:author="Eboni Mangum" w:date="2025-07-22T09:11:00Z" w16du:dateUtc="2025-07-22T14:11:00Z"/>
          <w:rFonts w:ascii="Calibri" w:hAnsi="Calibri" w:cs="Calibri"/>
          <w:sz w:val="20"/>
          <w:szCs w:val="20"/>
        </w:rPr>
      </w:pPr>
      <w:del w:id="8731" w:author="Eboni Mangum" w:date="2025-07-22T09:11:00Z" w16du:dateUtc="2025-07-22T14:11:00Z">
        <w:r w:rsidRPr="00BC0C6F" w:rsidDel="00267903">
          <w:rPr>
            <w:rFonts w:ascii="Calibri" w:hAnsi="Calibri" w:cs="Calibri"/>
            <w:sz w:val="20"/>
            <w:szCs w:val="20"/>
          </w:rPr>
          <w:delText>Principles of psychological support</w:delText>
        </w:r>
      </w:del>
    </w:p>
    <w:p w14:paraId="0861BA21" w14:textId="1772F651" w:rsidR="00C23306" w:rsidRPr="00BC0C6F" w:rsidDel="00267903" w:rsidRDefault="00C23306" w:rsidP="00041646">
      <w:pPr>
        <w:pStyle w:val="NormalWeb"/>
        <w:numPr>
          <w:ilvl w:val="0"/>
          <w:numId w:val="59"/>
        </w:numPr>
        <w:spacing w:before="0" w:beforeAutospacing="0" w:after="0" w:afterAutospacing="0"/>
        <w:ind w:left="2160"/>
        <w:rPr>
          <w:del w:id="8732" w:author="Eboni Mangum" w:date="2025-07-22T09:11:00Z" w16du:dateUtc="2025-07-22T14:11:00Z"/>
          <w:rFonts w:ascii="Calibri" w:hAnsi="Calibri" w:cs="Calibri"/>
          <w:sz w:val="20"/>
          <w:szCs w:val="20"/>
        </w:rPr>
      </w:pPr>
      <w:del w:id="8733" w:author="Eboni Mangum" w:date="2025-07-22T09:11:00Z" w16du:dateUtc="2025-07-22T14:11:00Z">
        <w:r w:rsidRPr="00BC0C6F" w:rsidDel="00267903">
          <w:rPr>
            <w:rFonts w:ascii="Calibri" w:hAnsi="Calibri" w:cs="Calibri"/>
            <w:sz w:val="20"/>
            <w:szCs w:val="20"/>
          </w:rPr>
          <w:delText>Emergency conditions and procedures</w:delText>
        </w:r>
      </w:del>
    </w:p>
    <w:p w14:paraId="282E2E1A" w14:textId="77ABFEA3" w:rsidR="00C23306" w:rsidRPr="00BC0C6F" w:rsidDel="00267903" w:rsidRDefault="00C23306" w:rsidP="00041646">
      <w:pPr>
        <w:pStyle w:val="NormalWeb"/>
        <w:numPr>
          <w:ilvl w:val="0"/>
          <w:numId w:val="59"/>
        </w:numPr>
        <w:spacing w:before="0" w:beforeAutospacing="0" w:after="0" w:afterAutospacing="0"/>
        <w:ind w:left="2160"/>
        <w:rPr>
          <w:del w:id="8734" w:author="Eboni Mangum" w:date="2025-07-22T09:11:00Z" w16du:dateUtc="2025-07-22T14:11:00Z"/>
          <w:rFonts w:ascii="Calibri" w:hAnsi="Calibri" w:cs="Calibri"/>
          <w:sz w:val="20"/>
          <w:szCs w:val="20"/>
        </w:rPr>
      </w:pPr>
      <w:del w:id="8735" w:author="Eboni Mangum" w:date="2025-07-22T09:11:00Z" w16du:dateUtc="2025-07-22T14:11:00Z">
        <w:r w:rsidRPr="00BC0C6F" w:rsidDel="00267903">
          <w:rPr>
            <w:rFonts w:ascii="Calibri" w:hAnsi="Calibri" w:cs="Calibri"/>
            <w:sz w:val="20"/>
            <w:szCs w:val="20"/>
          </w:rPr>
          <w:delText>First aid and resuscitation techniques</w:delText>
        </w:r>
      </w:del>
    </w:p>
    <w:p w14:paraId="0EAB6073" w14:textId="76127D08" w:rsidR="00C23306" w:rsidRPr="00BC0C6F" w:rsidDel="00267903" w:rsidRDefault="00C23306" w:rsidP="00041646">
      <w:pPr>
        <w:pStyle w:val="NormalWeb"/>
        <w:numPr>
          <w:ilvl w:val="0"/>
          <w:numId w:val="57"/>
        </w:numPr>
        <w:spacing w:before="0" w:beforeAutospacing="0" w:after="0" w:afterAutospacing="0"/>
        <w:ind w:right="1340"/>
        <w:rPr>
          <w:del w:id="8736" w:author="Eboni Mangum" w:date="2025-07-22T09:11:00Z" w16du:dateUtc="2025-07-22T14:11:00Z"/>
          <w:rFonts w:ascii="Calibri" w:hAnsi="Calibri" w:cs="Calibri"/>
          <w:sz w:val="20"/>
          <w:szCs w:val="20"/>
        </w:rPr>
      </w:pPr>
      <w:del w:id="8737" w:author="Eboni Mangum" w:date="2025-07-22T09:11:00Z" w16du:dateUtc="2025-07-22T14:11:00Z">
        <w:r w:rsidRPr="00BC0C6F" w:rsidDel="00267903">
          <w:rPr>
            <w:rFonts w:ascii="Calibri" w:hAnsi="Calibri" w:cs="Calibri"/>
            <w:sz w:val="20"/>
            <w:szCs w:val="20"/>
          </w:rPr>
          <w:delText>Reporting and documentation of incidents and/or adverse reactions</w:delText>
        </w:r>
      </w:del>
    </w:p>
    <w:p w14:paraId="5F9FCB2B" w14:textId="284553BF" w:rsidR="00C23306" w:rsidRPr="00BC0C6F" w:rsidDel="00267903" w:rsidRDefault="00C23306" w:rsidP="00C23306">
      <w:pPr>
        <w:pStyle w:val="BodyText"/>
        <w:ind w:left="571" w:right="1352"/>
        <w:rPr>
          <w:del w:id="8738" w:author="Eboni Mangum" w:date="2025-07-22T09:11:00Z" w16du:dateUtc="2025-07-22T14:11:00Z"/>
        </w:rPr>
      </w:pPr>
      <w:del w:id="8739" w:author="Eboni Mangum" w:date="2025-07-22T09:11:00Z" w16du:dateUtc="2025-07-22T14:11:00Z">
        <w:r w:rsidRPr="00BC0C6F" w:rsidDel="00267903">
          <w:delText>App B 2d. Demonstrate knowledge of the roles and responsibilities of healthcare professions to effectively communicate and collaborate in the healthcare environment.</w:delText>
        </w:r>
      </w:del>
    </w:p>
    <w:p w14:paraId="10421956" w14:textId="57C0E60C" w:rsidR="00C23306" w:rsidRPr="00BC0C6F" w:rsidDel="00267903" w:rsidRDefault="00C23306" w:rsidP="00041646">
      <w:pPr>
        <w:pStyle w:val="NormalWeb"/>
        <w:numPr>
          <w:ilvl w:val="0"/>
          <w:numId w:val="60"/>
        </w:numPr>
        <w:spacing w:before="0" w:beforeAutospacing="0" w:after="0" w:afterAutospacing="0"/>
        <w:rPr>
          <w:del w:id="8740" w:author="Eboni Mangum" w:date="2025-07-22T09:11:00Z" w16du:dateUtc="2025-07-22T14:11:00Z"/>
          <w:rFonts w:ascii="Calibri" w:hAnsi="Calibri" w:cs="Calibri"/>
          <w:sz w:val="20"/>
          <w:szCs w:val="20"/>
        </w:rPr>
      </w:pPr>
      <w:del w:id="8741" w:author="Eboni Mangum" w:date="2025-07-22T09:11:00Z" w16du:dateUtc="2025-07-22T14:11:00Z">
        <w:r w:rsidRPr="00BC0C6F" w:rsidDel="00267903">
          <w:rPr>
            <w:rFonts w:ascii="Calibri" w:hAnsi="Calibri" w:cs="Calibri"/>
            <w:sz w:val="20"/>
            <w:szCs w:val="20"/>
          </w:rPr>
          <w:delText>Team development</w:delText>
        </w:r>
      </w:del>
    </w:p>
    <w:p w14:paraId="52D2B8D4" w14:textId="081C2562" w:rsidR="00C23306" w:rsidRPr="00BC0C6F" w:rsidDel="00267903" w:rsidRDefault="00C23306" w:rsidP="00041646">
      <w:pPr>
        <w:pStyle w:val="NormalWeb"/>
        <w:numPr>
          <w:ilvl w:val="0"/>
          <w:numId w:val="60"/>
        </w:numPr>
        <w:spacing w:before="0" w:beforeAutospacing="0" w:after="0" w:afterAutospacing="0"/>
        <w:rPr>
          <w:del w:id="8742" w:author="Eboni Mangum" w:date="2025-07-22T09:11:00Z" w16du:dateUtc="2025-07-22T14:11:00Z"/>
          <w:rFonts w:ascii="Calibri" w:hAnsi="Calibri" w:cs="Calibri"/>
          <w:sz w:val="20"/>
          <w:szCs w:val="20"/>
        </w:rPr>
      </w:pPr>
      <w:del w:id="8743" w:author="Eboni Mangum" w:date="2025-07-22T09:11:00Z" w16du:dateUtc="2025-07-22T14:11:00Z">
        <w:r w:rsidRPr="00BC0C6F" w:rsidDel="00267903">
          <w:rPr>
            <w:rFonts w:ascii="Calibri" w:hAnsi="Calibri" w:cs="Calibri"/>
            <w:sz w:val="20"/>
            <w:szCs w:val="20"/>
          </w:rPr>
          <w:delText>Conflict resolution</w:delText>
        </w:r>
      </w:del>
    </w:p>
    <w:p w14:paraId="79098CE1" w14:textId="435B893E" w:rsidR="00C23306" w:rsidRPr="00BC0C6F" w:rsidDel="00267903" w:rsidRDefault="00C23306" w:rsidP="00041646">
      <w:pPr>
        <w:pStyle w:val="NormalWeb"/>
        <w:numPr>
          <w:ilvl w:val="0"/>
          <w:numId w:val="60"/>
        </w:numPr>
        <w:spacing w:before="0" w:beforeAutospacing="0" w:after="0" w:afterAutospacing="0"/>
        <w:rPr>
          <w:del w:id="8744" w:author="Eboni Mangum" w:date="2025-07-22T09:11:00Z" w16du:dateUtc="2025-07-22T14:11:00Z"/>
          <w:rFonts w:ascii="Calibri" w:hAnsi="Calibri" w:cs="Calibri"/>
          <w:sz w:val="20"/>
          <w:szCs w:val="20"/>
        </w:rPr>
      </w:pPr>
      <w:del w:id="8745" w:author="Eboni Mangum" w:date="2025-07-22T09:11:00Z" w16du:dateUtc="2025-07-22T14:11:00Z">
        <w:r w:rsidRPr="00BC0C6F" w:rsidDel="00267903">
          <w:rPr>
            <w:rFonts w:ascii="Calibri" w:hAnsi="Calibri" w:cs="Calibri"/>
            <w:sz w:val="20"/>
            <w:szCs w:val="20"/>
          </w:rPr>
          <w:delText>Interprofessional communication and education</w:delText>
        </w:r>
      </w:del>
    </w:p>
    <w:p w14:paraId="7E6E9B35" w14:textId="68A9D027" w:rsidR="00C23306" w:rsidRPr="00BC0C6F" w:rsidDel="00267903" w:rsidRDefault="00C23306" w:rsidP="00C23306">
      <w:pPr>
        <w:pStyle w:val="BodyText"/>
        <w:ind w:left="571" w:right="1352"/>
        <w:rPr>
          <w:del w:id="8746" w:author="Eboni Mangum" w:date="2025-07-22T09:11:00Z" w16du:dateUtc="2025-07-22T14:11:00Z"/>
        </w:rPr>
      </w:pPr>
      <w:del w:id="8747" w:author="Eboni Mangum" w:date="2025-07-22T09:11:00Z" w16du:dateUtc="2025-07-22T14:11:00Z">
        <w:r w:rsidRPr="00BC0C6F" w:rsidDel="00267903">
          <w:delText>App B 2e. Demonstrate knowledge of medical ethics and law.</w:delText>
        </w:r>
      </w:del>
    </w:p>
    <w:p w14:paraId="744529AD" w14:textId="7929F335" w:rsidR="00C23306" w:rsidRPr="00BC0C6F" w:rsidDel="00267903" w:rsidRDefault="00C23306" w:rsidP="00041646">
      <w:pPr>
        <w:pStyle w:val="NormalWeb"/>
        <w:numPr>
          <w:ilvl w:val="0"/>
          <w:numId w:val="61"/>
        </w:numPr>
        <w:spacing w:before="0" w:beforeAutospacing="0" w:after="0" w:afterAutospacing="0"/>
        <w:rPr>
          <w:del w:id="8748" w:author="Eboni Mangum" w:date="2025-07-22T09:11:00Z" w16du:dateUtc="2025-07-22T14:11:00Z"/>
          <w:rFonts w:ascii="Calibri" w:hAnsi="Calibri" w:cs="Calibri"/>
          <w:sz w:val="20"/>
          <w:szCs w:val="20"/>
        </w:rPr>
      </w:pPr>
      <w:del w:id="8749" w:author="Eboni Mangum" w:date="2025-07-22T09:11:00Z" w16du:dateUtc="2025-07-22T14:11:00Z">
        <w:r w:rsidRPr="00BC0C6F" w:rsidDel="00267903">
          <w:rPr>
            <w:rFonts w:ascii="Calibri" w:hAnsi="Calibri" w:cs="Calibri"/>
            <w:sz w:val="20"/>
            <w:szCs w:val="20"/>
          </w:rPr>
          <w:delText>Patient's right to privacy based on applicable legal and regulatory standards</w:delText>
        </w:r>
      </w:del>
    </w:p>
    <w:p w14:paraId="1C5CC191" w14:textId="7210B21E" w:rsidR="00C23306" w:rsidRPr="00BC0C6F" w:rsidDel="00267903" w:rsidRDefault="00C23306" w:rsidP="00041646">
      <w:pPr>
        <w:pStyle w:val="NormalWeb"/>
        <w:numPr>
          <w:ilvl w:val="0"/>
          <w:numId w:val="61"/>
        </w:numPr>
        <w:spacing w:before="0" w:beforeAutospacing="0" w:after="0" w:afterAutospacing="0"/>
        <w:rPr>
          <w:del w:id="8750" w:author="Eboni Mangum" w:date="2025-07-22T09:11:00Z" w16du:dateUtc="2025-07-22T14:11:00Z"/>
          <w:rFonts w:ascii="Calibri" w:hAnsi="Calibri" w:cs="Calibri"/>
          <w:sz w:val="20"/>
          <w:szCs w:val="20"/>
        </w:rPr>
      </w:pPr>
      <w:del w:id="8751" w:author="Eboni Mangum" w:date="2025-07-22T09:11:00Z" w16du:dateUtc="2025-07-22T14:11:00Z">
        <w:r w:rsidRPr="00BC0C6F" w:rsidDel="00267903">
          <w:rPr>
            <w:rFonts w:ascii="Calibri" w:hAnsi="Calibri" w:cs="Calibri"/>
            <w:sz w:val="20"/>
            <w:szCs w:val="20"/>
          </w:rPr>
          <w:delText>HIPAA</w:delText>
        </w:r>
      </w:del>
    </w:p>
    <w:p w14:paraId="2D7AAAEC" w14:textId="370B5BF4" w:rsidR="00C23306" w:rsidRPr="00BC0C6F" w:rsidDel="00267903" w:rsidRDefault="00C23306" w:rsidP="00041646">
      <w:pPr>
        <w:pStyle w:val="NormalWeb"/>
        <w:numPr>
          <w:ilvl w:val="0"/>
          <w:numId w:val="61"/>
        </w:numPr>
        <w:spacing w:before="0" w:beforeAutospacing="0" w:after="0" w:afterAutospacing="0"/>
        <w:rPr>
          <w:del w:id="8752" w:author="Eboni Mangum" w:date="2025-07-22T09:11:00Z" w16du:dateUtc="2025-07-22T14:11:00Z"/>
          <w:rFonts w:ascii="Calibri" w:hAnsi="Calibri" w:cs="Calibri"/>
          <w:sz w:val="20"/>
          <w:szCs w:val="20"/>
        </w:rPr>
      </w:pPr>
      <w:del w:id="8753" w:author="Eboni Mangum" w:date="2025-07-22T09:11:00Z" w16du:dateUtc="2025-07-22T14:11:00Z">
        <w:r w:rsidRPr="00BC0C6F" w:rsidDel="00267903">
          <w:rPr>
            <w:rFonts w:ascii="Calibri" w:hAnsi="Calibri" w:cs="Calibri"/>
            <w:sz w:val="20"/>
            <w:szCs w:val="20"/>
          </w:rPr>
          <w:delText>Electronic documentation and transmission</w:delText>
        </w:r>
      </w:del>
    </w:p>
    <w:p w14:paraId="55FBF201" w14:textId="4F026B36" w:rsidR="00C23306" w:rsidRPr="00BC0C6F" w:rsidDel="00267903" w:rsidRDefault="00C23306" w:rsidP="00041646">
      <w:pPr>
        <w:pStyle w:val="NormalWeb"/>
        <w:numPr>
          <w:ilvl w:val="0"/>
          <w:numId w:val="61"/>
        </w:numPr>
        <w:spacing w:before="0" w:beforeAutospacing="0" w:after="0" w:afterAutospacing="0"/>
        <w:rPr>
          <w:del w:id="8754" w:author="Eboni Mangum" w:date="2025-07-22T09:11:00Z" w16du:dateUtc="2025-07-22T14:11:00Z"/>
          <w:rFonts w:ascii="Calibri" w:hAnsi="Calibri" w:cs="Calibri"/>
          <w:sz w:val="20"/>
          <w:szCs w:val="20"/>
        </w:rPr>
      </w:pPr>
      <w:del w:id="8755" w:author="Eboni Mangum" w:date="2025-07-22T09:11:00Z" w16du:dateUtc="2025-07-22T14:11:00Z">
        <w:r w:rsidRPr="00BC0C6F" w:rsidDel="00267903">
          <w:rPr>
            <w:rFonts w:ascii="Calibri" w:hAnsi="Calibri" w:cs="Calibri"/>
            <w:sz w:val="20"/>
            <w:szCs w:val="20"/>
          </w:rPr>
          <w:delText>Terminology related to ethics, values, and morals</w:delText>
        </w:r>
      </w:del>
    </w:p>
    <w:p w14:paraId="3D7FFB23" w14:textId="3536C0BC" w:rsidR="00C23306" w:rsidRPr="00BC0C6F" w:rsidDel="00267903" w:rsidRDefault="00C23306" w:rsidP="00041646">
      <w:pPr>
        <w:pStyle w:val="NormalWeb"/>
        <w:numPr>
          <w:ilvl w:val="0"/>
          <w:numId w:val="61"/>
        </w:numPr>
        <w:spacing w:before="0" w:beforeAutospacing="0" w:after="0" w:afterAutospacing="0"/>
        <w:rPr>
          <w:del w:id="8756" w:author="Eboni Mangum" w:date="2025-07-22T09:11:00Z" w16du:dateUtc="2025-07-22T14:11:00Z"/>
          <w:rFonts w:ascii="Calibri" w:hAnsi="Calibri" w:cs="Calibri"/>
          <w:sz w:val="20"/>
          <w:szCs w:val="20"/>
        </w:rPr>
      </w:pPr>
      <w:del w:id="8757" w:author="Eboni Mangum" w:date="2025-07-22T09:11:00Z" w16du:dateUtc="2025-07-22T14:11:00Z">
        <w:r w:rsidRPr="00BC0C6F" w:rsidDel="00267903">
          <w:rPr>
            <w:rFonts w:ascii="Calibri" w:hAnsi="Calibri" w:cs="Calibri"/>
            <w:sz w:val="20"/>
            <w:szCs w:val="20"/>
          </w:rPr>
          <w:delText>Types of law</w:delText>
        </w:r>
      </w:del>
    </w:p>
    <w:p w14:paraId="71D24155" w14:textId="047194B1" w:rsidR="00C23306" w:rsidRPr="00BC0C6F" w:rsidDel="00267903" w:rsidRDefault="00C23306" w:rsidP="00041646">
      <w:pPr>
        <w:pStyle w:val="NormalWeb"/>
        <w:numPr>
          <w:ilvl w:val="0"/>
          <w:numId w:val="61"/>
        </w:numPr>
        <w:spacing w:before="0" w:beforeAutospacing="0" w:after="0" w:afterAutospacing="0"/>
        <w:rPr>
          <w:del w:id="8758" w:author="Eboni Mangum" w:date="2025-07-22T09:11:00Z" w16du:dateUtc="2025-07-22T14:11:00Z"/>
          <w:rFonts w:ascii="Calibri" w:hAnsi="Calibri" w:cs="Calibri"/>
          <w:sz w:val="20"/>
          <w:szCs w:val="20"/>
        </w:rPr>
      </w:pPr>
      <w:del w:id="8759" w:author="Eboni Mangum" w:date="2025-07-22T09:11:00Z" w16du:dateUtc="2025-07-22T14:11:00Z">
        <w:r w:rsidRPr="00BC0C6F" w:rsidDel="00267903">
          <w:rPr>
            <w:rFonts w:ascii="Calibri" w:hAnsi="Calibri" w:cs="Calibri"/>
            <w:sz w:val="20"/>
            <w:szCs w:val="20"/>
          </w:rPr>
          <w:delText>Risk management</w:delText>
        </w:r>
      </w:del>
    </w:p>
    <w:p w14:paraId="2A214EFE" w14:textId="0DECF17F" w:rsidR="00C23306" w:rsidRPr="00BC0C6F" w:rsidDel="00267903" w:rsidRDefault="00C23306" w:rsidP="00041646">
      <w:pPr>
        <w:pStyle w:val="NormalWeb"/>
        <w:numPr>
          <w:ilvl w:val="0"/>
          <w:numId w:val="61"/>
        </w:numPr>
        <w:spacing w:before="0" w:beforeAutospacing="0" w:after="0" w:afterAutospacing="0"/>
        <w:rPr>
          <w:del w:id="8760" w:author="Eboni Mangum" w:date="2025-07-22T09:11:00Z" w16du:dateUtc="2025-07-22T14:11:00Z"/>
          <w:rFonts w:ascii="Calibri" w:hAnsi="Calibri" w:cs="Calibri"/>
          <w:sz w:val="20"/>
          <w:szCs w:val="20"/>
        </w:rPr>
      </w:pPr>
      <w:del w:id="8761" w:author="Eboni Mangum" w:date="2025-07-22T09:11:00Z" w16du:dateUtc="2025-07-22T14:11:00Z">
        <w:r w:rsidRPr="00BC0C6F" w:rsidDel="00267903">
          <w:rPr>
            <w:rFonts w:ascii="Calibri" w:hAnsi="Calibri" w:cs="Calibri"/>
            <w:sz w:val="20"/>
            <w:szCs w:val="20"/>
          </w:rPr>
          <w:delText>Medical malpractice liability coverage</w:delText>
        </w:r>
      </w:del>
    </w:p>
    <w:p w14:paraId="5AE03C84" w14:textId="55F0B164" w:rsidR="00C23306" w:rsidRPr="00BC0C6F" w:rsidDel="00267903" w:rsidRDefault="00C23306" w:rsidP="00041646">
      <w:pPr>
        <w:pStyle w:val="NormalWeb"/>
        <w:numPr>
          <w:ilvl w:val="0"/>
          <w:numId w:val="61"/>
        </w:numPr>
        <w:spacing w:before="0" w:beforeAutospacing="0" w:after="0" w:afterAutospacing="0"/>
        <w:rPr>
          <w:del w:id="8762" w:author="Eboni Mangum" w:date="2025-07-22T09:11:00Z" w16du:dateUtc="2025-07-22T14:11:00Z"/>
          <w:rFonts w:ascii="Calibri" w:hAnsi="Calibri" w:cs="Calibri"/>
          <w:sz w:val="20"/>
          <w:szCs w:val="20"/>
        </w:rPr>
      </w:pPr>
      <w:del w:id="8763" w:author="Eboni Mangum" w:date="2025-07-22T09:11:00Z" w16du:dateUtc="2025-07-22T14:11:00Z">
        <w:r w:rsidRPr="00BC0C6F" w:rsidDel="00267903">
          <w:rPr>
            <w:rFonts w:ascii="Calibri" w:hAnsi="Calibri" w:cs="Calibri"/>
            <w:sz w:val="20"/>
            <w:szCs w:val="20"/>
          </w:rPr>
          <w:delText>Informed consent</w:delText>
        </w:r>
      </w:del>
    </w:p>
    <w:p w14:paraId="677E706A" w14:textId="50B8E482" w:rsidR="00C23306" w:rsidRPr="00BC0C6F" w:rsidDel="00267903" w:rsidRDefault="00C23306" w:rsidP="00041646">
      <w:pPr>
        <w:pStyle w:val="NormalWeb"/>
        <w:numPr>
          <w:ilvl w:val="0"/>
          <w:numId w:val="61"/>
        </w:numPr>
        <w:spacing w:before="0" w:beforeAutospacing="0" w:after="0" w:afterAutospacing="0"/>
        <w:rPr>
          <w:del w:id="8764" w:author="Eboni Mangum" w:date="2025-07-22T09:11:00Z" w16du:dateUtc="2025-07-22T14:11:00Z"/>
          <w:rFonts w:ascii="Calibri" w:hAnsi="Calibri" w:cs="Calibri"/>
          <w:sz w:val="20"/>
          <w:szCs w:val="20"/>
        </w:rPr>
      </w:pPr>
      <w:del w:id="8765" w:author="Eboni Mangum" w:date="2025-07-22T09:11:00Z" w16du:dateUtc="2025-07-22T14:11:00Z">
        <w:r w:rsidRPr="00BC0C6F" w:rsidDel="00267903">
          <w:rPr>
            <w:rFonts w:ascii="Calibri" w:hAnsi="Calibri" w:cs="Calibri"/>
            <w:sz w:val="20"/>
            <w:szCs w:val="20"/>
          </w:rPr>
          <w:delText>Documentation of clinical incidents 1</w:delText>
        </w:r>
      </w:del>
    </w:p>
    <w:p w14:paraId="78AB71E3" w14:textId="42A5C36C" w:rsidR="00C23306" w:rsidRPr="00BC0C6F" w:rsidDel="00267903" w:rsidRDefault="00C23306" w:rsidP="00041646">
      <w:pPr>
        <w:pStyle w:val="NormalWeb"/>
        <w:numPr>
          <w:ilvl w:val="0"/>
          <w:numId w:val="61"/>
        </w:numPr>
        <w:spacing w:before="0" w:beforeAutospacing="0" w:after="0" w:afterAutospacing="0"/>
        <w:rPr>
          <w:del w:id="8766" w:author="Eboni Mangum" w:date="2025-07-22T09:11:00Z" w16du:dateUtc="2025-07-22T14:11:00Z"/>
          <w:rFonts w:ascii="Calibri" w:hAnsi="Calibri" w:cs="Calibri"/>
          <w:sz w:val="20"/>
          <w:szCs w:val="20"/>
        </w:rPr>
      </w:pPr>
      <w:del w:id="8767" w:author="Eboni Mangum" w:date="2025-07-22T09:11:00Z" w16du:dateUtc="2025-07-22T14:11:00Z">
        <w:r w:rsidRPr="00BC0C6F" w:rsidDel="00267903">
          <w:rPr>
            <w:rFonts w:ascii="Calibri" w:hAnsi="Calibri" w:cs="Calibri"/>
            <w:sz w:val="20"/>
            <w:szCs w:val="20"/>
          </w:rPr>
          <w:delText>Professional scope of practice and clinical standards</w:delText>
        </w:r>
      </w:del>
    </w:p>
    <w:p w14:paraId="643D1A6F" w14:textId="75657234" w:rsidR="00C23306" w:rsidRPr="00BC0C6F" w:rsidDel="00267903" w:rsidRDefault="00C23306" w:rsidP="00041646">
      <w:pPr>
        <w:pStyle w:val="NormalWeb"/>
        <w:numPr>
          <w:ilvl w:val="0"/>
          <w:numId w:val="61"/>
        </w:numPr>
        <w:spacing w:before="0" w:beforeAutospacing="0" w:after="0" w:afterAutospacing="0"/>
        <w:rPr>
          <w:del w:id="8768" w:author="Eboni Mangum" w:date="2025-07-22T09:11:00Z" w16du:dateUtc="2025-07-22T14:11:00Z"/>
          <w:rFonts w:ascii="Calibri" w:hAnsi="Calibri" w:cs="Calibri"/>
          <w:sz w:val="20"/>
          <w:szCs w:val="20"/>
        </w:rPr>
      </w:pPr>
      <w:del w:id="8769" w:author="Eboni Mangum" w:date="2025-07-22T09:11:00Z" w16du:dateUtc="2025-07-22T14:11:00Z">
        <w:r w:rsidRPr="00BC0C6F" w:rsidDel="00267903">
          <w:rPr>
            <w:rFonts w:ascii="Calibri" w:hAnsi="Calibri" w:cs="Calibri"/>
            <w:sz w:val="20"/>
            <w:szCs w:val="20"/>
          </w:rPr>
          <w:delText>Professional code of ethics</w:delText>
        </w:r>
      </w:del>
    </w:p>
    <w:p w14:paraId="7F00A283" w14:textId="77777777" w:rsidR="00C23306" w:rsidRPr="00BC0C6F" w:rsidDel="007264BB" w:rsidRDefault="00C23306">
      <w:pPr>
        <w:rPr>
          <w:del w:id="8770" w:author="Eboni Mangum" w:date="2025-07-22T13:44:00Z" w16du:dateUtc="2025-07-22T18:44:00Z"/>
        </w:rPr>
      </w:pPr>
    </w:p>
    <w:p w14:paraId="05FB97DF" w14:textId="77F14C14" w:rsidR="00741523" w:rsidRPr="00BC0C6F" w:rsidRDefault="00741523">
      <w:pPr>
        <w:pStyle w:val="Heading7"/>
        <w:tabs>
          <w:tab w:val="left" w:pos="9180"/>
        </w:tabs>
        <w:spacing w:before="44"/>
        <w:ind w:left="990" w:right="1250"/>
        <w:pPrChange w:id="8771" w:author="Eboni Mangum" w:date="2025-07-22T13:47:00Z" w16du:dateUtc="2025-07-22T18:47:00Z">
          <w:pPr/>
        </w:pPrChange>
      </w:pPr>
      <w:r w:rsidRPr="00BC0C6F">
        <w:br w:type="page"/>
      </w:r>
    </w:p>
    <w:tbl>
      <w:tblPr>
        <w:tblW w:w="0" w:type="auto"/>
        <w:tblInd w:w="900" w:type="dxa"/>
        <w:tblLayout w:type="fixed"/>
        <w:tblCellMar>
          <w:left w:w="0" w:type="dxa"/>
          <w:right w:w="0" w:type="dxa"/>
        </w:tblCellMar>
        <w:tblLook w:val="01E0" w:firstRow="1" w:lastRow="1" w:firstColumn="1" w:lastColumn="1" w:noHBand="0" w:noVBand="0"/>
        <w:tblPrChange w:id="8772" w:author="Eboni Mangum" w:date="2026-07-07T11:17:00Z" w16du:dateUtc="2026-07-07T16:17:00Z">
          <w:tblPr>
            <w:tblW w:w="0" w:type="auto"/>
            <w:tblInd w:w="900" w:type="dxa"/>
            <w:tblLayout w:type="fixed"/>
            <w:tblCellMar>
              <w:left w:w="0" w:type="dxa"/>
              <w:right w:w="0" w:type="dxa"/>
            </w:tblCellMar>
            <w:tblLook w:val="01E0" w:firstRow="1" w:lastRow="1" w:firstColumn="1" w:lastColumn="1" w:noHBand="0" w:noVBand="0"/>
          </w:tblPr>
        </w:tblPrChange>
      </w:tblPr>
      <w:tblGrid>
        <w:gridCol w:w="2790"/>
        <w:gridCol w:w="5735"/>
        <w:tblGridChange w:id="8773">
          <w:tblGrid>
            <w:gridCol w:w="2545"/>
            <w:gridCol w:w="245"/>
            <w:gridCol w:w="4653"/>
            <w:gridCol w:w="1082"/>
          </w:tblGrid>
        </w:tblGridChange>
      </w:tblGrid>
      <w:tr w:rsidR="00743ABE" w:rsidRPr="008A6229" w14:paraId="62D80CAF" w14:textId="77777777" w:rsidTr="008A6229">
        <w:trPr>
          <w:trHeight w:val="199"/>
          <w:trPrChange w:id="8774" w:author="Eboni Mangum" w:date="2026-07-07T11:17:00Z" w16du:dateUtc="2026-07-07T16:17:00Z">
            <w:trPr>
              <w:gridAfter w:val="0"/>
              <w:trHeight w:val="199"/>
            </w:trPr>
          </w:trPrChange>
        </w:trPr>
        <w:tc>
          <w:tcPr>
            <w:tcW w:w="2790" w:type="dxa"/>
            <w:vAlign w:val="bottom"/>
            <w:tcPrChange w:id="8775" w:author="Eboni Mangum" w:date="2026-07-07T11:17:00Z" w16du:dateUtc="2026-07-07T16:17:00Z">
              <w:tcPr>
                <w:tcW w:w="2545" w:type="dxa"/>
              </w:tcPr>
            </w:tcPrChange>
          </w:tcPr>
          <w:p w14:paraId="3D61E46E" w14:textId="77777777" w:rsidR="00743ABE" w:rsidRPr="008A6229" w:rsidRDefault="00743ABE" w:rsidP="0039311F">
            <w:pPr>
              <w:spacing w:line="179" w:lineRule="exact"/>
              <w:ind w:left="50"/>
              <w:rPr>
                <w:b/>
                <w:sz w:val="24"/>
                <w:szCs w:val="24"/>
                <w:rPrChange w:id="8776" w:author="Eboni Mangum" w:date="2026-07-07T11:17:00Z" w16du:dateUtc="2026-07-07T16:17:00Z">
                  <w:rPr>
                    <w:b/>
                    <w:sz w:val="20"/>
                  </w:rPr>
                </w:rPrChange>
              </w:rPr>
            </w:pPr>
            <w:r w:rsidRPr="008A6229">
              <w:rPr>
                <w:b/>
                <w:sz w:val="24"/>
                <w:szCs w:val="24"/>
                <w:rPrChange w:id="8777" w:author="Eboni Mangum" w:date="2026-07-07T11:17:00Z" w16du:dateUtc="2026-07-07T16:17:00Z">
                  <w:rPr>
                    <w:b/>
                    <w:sz w:val="20"/>
                  </w:rPr>
                </w:rPrChange>
              </w:rPr>
              <w:lastRenderedPageBreak/>
              <w:t>Course</w:t>
            </w:r>
            <w:r w:rsidRPr="008A6229">
              <w:rPr>
                <w:b/>
                <w:spacing w:val="-7"/>
                <w:sz w:val="24"/>
                <w:szCs w:val="24"/>
                <w:rPrChange w:id="8778" w:author="Eboni Mangum" w:date="2026-07-07T11:17:00Z" w16du:dateUtc="2026-07-07T16:17:00Z">
                  <w:rPr>
                    <w:b/>
                    <w:spacing w:val="-7"/>
                    <w:sz w:val="20"/>
                  </w:rPr>
                </w:rPrChange>
              </w:rPr>
              <w:t xml:space="preserve"> </w:t>
            </w:r>
            <w:r w:rsidRPr="008A6229">
              <w:rPr>
                <w:b/>
                <w:sz w:val="24"/>
                <w:szCs w:val="24"/>
                <w:rPrChange w:id="8779" w:author="Eboni Mangum" w:date="2026-07-07T11:17:00Z" w16du:dateUtc="2026-07-07T16:17:00Z">
                  <w:rPr>
                    <w:b/>
                    <w:sz w:val="20"/>
                  </w:rPr>
                </w:rPrChange>
              </w:rPr>
              <w:t>Number</w:t>
            </w:r>
            <w:r w:rsidRPr="008A6229">
              <w:rPr>
                <w:b/>
                <w:spacing w:val="-7"/>
                <w:sz w:val="24"/>
                <w:szCs w:val="24"/>
                <w:rPrChange w:id="8780" w:author="Eboni Mangum" w:date="2026-07-07T11:17:00Z" w16du:dateUtc="2026-07-07T16:17:00Z">
                  <w:rPr>
                    <w:b/>
                    <w:spacing w:val="-7"/>
                    <w:sz w:val="20"/>
                  </w:rPr>
                </w:rPrChange>
              </w:rPr>
              <w:t xml:space="preserve"> </w:t>
            </w:r>
            <w:r w:rsidRPr="008A6229">
              <w:rPr>
                <w:b/>
                <w:sz w:val="24"/>
                <w:szCs w:val="24"/>
                <w:rPrChange w:id="8781" w:author="Eboni Mangum" w:date="2026-07-07T11:17:00Z" w16du:dateUtc="2026-07-07T16:17:00Z">
                  <w:rPr>
                    <w:b/>
                    <w:sz w:val="20"/>
                  </w:rPr>
                </w:rPrChange>
              </w:rPr>
              <w:t>and</w:t>
            </w:r>
            <w:r w:rsidRPr="008A6229">
              <w:rPr>
                <w:b/>
                <w:spacing w:val="-6"/>
                <w:sz w:val="24"/>
                <w:szCs w:val="24"/>
                <w:rPrChange w:id="8782" w:author="Eboni Mangum" w:date="2026-07-07T11:17:00Z" w16du:dateUtc="2026-07-07T16:17:00Z">
                  <w:rPr>
                    <w:b/>
                    <w:spacing w:val="-6"/>
                    <w:sz w:val="20"/>
                  </w:rPr>
                </w:rPrChange>
              </w:rPr>
              <w:t xml:space="preserve"> </w:t>
            </w:r>
            <w:r w:rsidRPr="008A6229">
              <w:rPr>
                <w:b/>
                <w:spacing w:val="-4"/>
                <w:sz w:val="24"/>
                <w:szCs w:val="24"/>
                <w:rPrChange w:id="8783" w:author="Eboni Mangum" w:date="2026-07-07T11:17:00Z" w16du:dateUtc="2026-07-07T16:17:00Z">
                  <w:rPr>
                    <w:b/>
                    <w:spacing w:val="-4"/>
                    <w:sz w:val="20"/>
                  </w:rPr>
                </w:rPrChange>
              </w:rPr>
              <w:t>Name:</w:t>
            </w:r>
          </w:p>
        </w:tc>
        <w:tc>
          <w:tcPr>
            <w:tcW w:w="5735" w:type="dxa"/>
            <w:tcPrChange w:id="8784" w:author="Eboni Mangum" w:date="2026-07-07T11:17:00Z" w16du:dateUtc="2026-07-07T16:17:00Z">
              <w:tcPr>
                <w:tcW w:w="4898" w:type="dxa"/>
                <w:gridSpan w:val="2"/>
              </w:tcPr>
            </w:tcPrChange>
          </w:tcPr>
          <w:p w14:paraId="6F852B39" w14:textId="57AEB1CE" w:rsidR="00743ABE" w:rsidRPr="008A6229" w:rsidRDefault="00743ABE">
            <w:pPr>
              <w:pStyle w:val="Heading2"/>
              <w:ind w:left="90"/>
              <w:rPr>
                <w:rFonts w:ascii="Calibri" w:hAnsi="Calibri" w:cs="Calibri"/>
                <w:b w:val="0"/>
                <w:rPrChange w:id="8785" w:author="Eboni Mangum" w:date="2026-07-07T11:17:00Z" w16du:dateUtc="2026-07-07T16:17:00Z">
                  <w:rPr>
                    <w:rFonts w:ascii="Calibri" w:hAnsi="Calibri" w:cs="Calibri"/>
                    <w:b/>
                    <w:sz w:val="20"/>
                    <w:szCs w:val="20"/>
                    <w:highlight w:val="green"/>
                  </w:rPr>
                </w:rPrChange>
              </w:rPr>
              <w:pPrChange w:id="8786" w:author="Eboni Mangum" w:date="2026-07-07T13:32:00Z" w16du:dateUtc="2026-07-07T18:32:00Z">
                <w:pPr>
                  <w:pStyle w:val="Heading3"/>
                  <w:ind w:left="241"/>
                </w:pPr>
              </w:pPrChange>
            </w:pPr>
            <w:bookmarkStart w:id="8787" w:name="_Toc234323656"/>
            <w:r w:rsidRPr="008A6229">
              <w:rPr>
                <w:rPrChange w:id="8788" w:author="Eboni Mangum" w:date="2026-07-07T11:17:00Z" w16du:dateUtc="2026-07-07T16:17:00Z">
                  <w:rPr>
                    <w:rFonts w:ascii="Calibri" w:hAnsi="Calibri" w:cs="Calibri"/>
                    <w:b/>
                    <w:sz w:val="20"/>
                    <w:szCs w:val="20"/>
                    <w:highlight w:val="green"/>
                  </w:rPr>
                </w:rPrChange>
              </w:rPr>
              <w:t>DMS 1313</w:t>
            </w:r>
            <w:r w:rsidRPr="008A6229">
              <w:rPr>
                <w:rPrChange w:id="8789" w:author="Eboni Mangum" w:date="2026-07-07T11:17:00Z" w16du:dateUtc="2026-07-07T16:17:00Z">
                  <w:rPr>
                    <w:rFonts w:ascii="Calibri" w:hAnsi="Calibri" w:cs="Calibri"/>
                    <w:b/>
                    <w:sz w:val="20"/>
                    <w:szCs w:val="20"/>
                    <w:highlight w:val="green"/>
                  </w:rPr>
                </w:rPrChange>
              </w:rPr>
              <w:tab/>
              <w:t>Ultrasound Physics and Instrumentation</w:t>
            </w:r>
            <w:r w:rsidRPr="008A6229">
              <w:rPr>
                <w:rFonts w:ascii="Calibri" w:hAnsi="Calibri" w:cs="Calibri"/>
                <w:rPrChange w:id="8790" w:author="Eboni Mangum" w:date="2026-07-07T11:17:00Z" w16du:dateUtc="2026-07-07T16:17:00Z">
                  <w:rPr>
                    <w:rFonts w:ascii="Calibri" w:hAnsi="Calibri" w:cs="Calibri"/>
                    <w:b/>
                    <w:sz w:val="20"/>
                    <w:szCs w:val="20"/>
                    <w:highlight w:val="green"/>
                  </w:rPr>
                </w:rPrChange>
              </w:rPr>
              <w:t xml:space="preserve"> I</w:t>
            </w:r>
            <w:bookmarkEnd w:id="8787"/>
          </w:p>
        </w:tc>
      </w:tr>
    </w:tbl>
    <w:p w14:paraId="156B93D5" w14:textId="77777777" w:rsidR="00743ABE" w:rsidRPr="0039311F" w:rsidRDefault="00743ABE" w:rsidP="00743ABE">
      <w:pPr>
        <w:rPr>
          <w:sz w:val="20"/>
          <w:szCs w:val="20"/>
        </w:rPr>
      </w:pPr>
    </w:p>
    <w:p w14:paraId="5B130853" w14:textId="72216922" w:rsidR="00743ABE" w:rsidRPr="008A6229" w:rsidRDefault="00743ABE" w:rsidP="00FC7F91">
      <w:pPr>
        <w:tabs>
          <w:tab w:val="left" w:pos="8370"/>
        </w:tabs>
        <w:ind w:left="3690" w:right="2240" w:hanging="2792"/>
        <w:rPr>
          <w:sz w:val="24"/>
          <w:szCs w:val="24"/>
          <w:rPrChange w:id="8791" w:author="Eboni Mangum" w:date="2026-07-07T11:17:00Z" w16du:dateUtc="2026-07-07T16:17:00Z">
            <w:rPr>
              <w:sz w:val="20"/>
              <w:szCs w:val="20"/>
            </w:rPr>
          </w:rPrChange>
        </w:rPr>
      </w:pPr>
      <w:r w:rsidRPr="008A6229">
        <w:rPr>
          <w:b/>
          <w:spacing w:val="-2"/>
          <w:sz w:val="24"/>
          <w:szCs w:val="24"/>
          <w:rPrChange w:id="8792" w:author="Eboni Mangum" w:date="2026-07-07T11:17:00Z" w16du:dateUtc="2026-07-07T16:17:00Z">
            <w:rPr>
              <w:b/>
              <w:spacing w:val="-2"/>
              <w:sz w:val="20"/>
              <w:szCs w:val="20"/>
            </w:rPr>
          </w:rPrChange>
        </w:rPr>
        <w:t>Description:</w:t>
      </w:r>
      <w:r w:rsidRPr="008A6229">
        <w:rPr>
          <w:b/>
          <w:sz w:val="24"/>
          <w:szCs w:val="24"/>
          <w:rPrChange w:id="8793" w:author="Eboni Mangum" w:date="2026-07-07T11:17:00Z" w16du:dateUtc="2026-07-07T16:17:00Z">
            <w:rPr>
              <w:b/>
              <w:sz w:val="20"/>
              <w:szCs w:val="20"/>
            </w:rPr>
          </w:rPrChange>
        </w:rPr>
        <w:tab/>
      </w:r>
      <w:r w:rsidRPr="008A6229">
        <w:rPr>
          <w:sz w:val="24"/>
          <w:szCs w:val="24"/>
          <w:rPrChange w:id="8794" w:author="Eboni Mangum" w:date="2026-07-07T11:17:00Z" w16du:dateUtc="2026-07-07T16:17:00Z">
            <w:rPr>
              <w:sz w:val="20"/>
              <w:szCs w:val="20"/>
            </w:rPr>
          </w:rPrChange>
        </w:rPr>
        <w:t>In- depth presentation of basic principles of diagnostic medical ultrasound physics and instrumentation. Doppler sonography will be included. Description</w:t>
      </w:r>
      <w:r w:rsidR="0008212C" w:rsidRPr="008A6229">
        <w:rPr>
          <w:sz w:val="24"/>
          <w:szCs w:val="24"/>
          <w:rPrChange w:id="8795" w:author="Eboni Mangum" w:date="2026-07-07T11:17:00Z" w16du:dateUtc="2026-07-07T16:17:00Z">
            <w:rPr>
              <w:sz w:val="20"/>
              <w:szCs w:val="20"/>
            </w:rPr>
          </w:rPrChange>
        </w:rPr>
        <w:t>s</w:t>
      </w:r>
      <w:r w:rsidRPr="008A6229">
        <w:rPr>
          <w:sz w:val="24"/>
          <w:szCs w:val="24"/>
          <w:rPrChange w:id="8796" w:author="Eboni Mangum" w:date="2026-07-07T11:17:00Z" w16du:dateUtc="2026-07-07T16:17:00Z">
            <w:rPr>
              <w:sz w:val="20"/>
              <w:szCs w:val="20"/>
            </w:rPr>
          </w:rPrChange>
        </w:rPr>
        <w:t xml:space="preserve"> of diagnostic ultrasound transducers and ultrasound interaction with human tissue will be presented.</w:t>
      </w:r>
    </w:p>
    <w:p w14:paraId="04334FF7" w14:textId="77777777" w:rsidR="00743ABE" w:rsidRPr="0039311F" w:rsidRDefault="00743ABE" w:rsidP="00743ABE">
      <w:pPr>
        <w:rPr>
          <w:sz w:val="20"/>
          <w:szCs w:val="20"/>
        </w:rPr>
      </w:pP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8797" w:author="Eboni Mangum" w:date="2026-07-07T11:18:00Z" w16du:dateUtc="2026-07-07T16:18:00Z">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2728"/>
        <w:gridCol w:w="2312"/>
        <w:gridCol w:w="900"/>
        <w:gridCol w:w="990"/>
        <w:gridCol w:w="1530"/>
        <w:tblGridChange w:id="8798">
          <w:tblGrid>
            <w:gridCol w:w="2728"/>
            <w:gridCol w:w="2132"/>
            <w:gridCol w:w="180"/>
            <w:gridCol w:w="900"/>
            <w:gridCol w:w="990"/>
            <w:gridCol w:w="1530"/>
          </w:tblGrid>
        </w:tblGridChange>
      </w:tblGrid>
      <w:tr w:rsidR="00743ABE" w:rsidRPr="008A6229" w14:paraId="5ED387D5" w14:textId="77777777" w:rsidTr="008A6229">
        <w:trPr>
          <w:trHeight w:val="244"/>
          <w:trPrChange w:id="8799" w:author="Eboni Mangum" w:date="2026-07-07T11:18:00Z" w16du:dateUtc="2026-07-07T16:18:00Z">
            <w:trPr>
              <w:trHeight w:val="244"/>
            </w:trPr>
          </w:trPrChange>
        </w:trPr>
        <w:tc>
          <w:tcPr>
            <w:tcW w:w="2728" w:type="dxa"/>
            <w:vMerge w:val="restart"/>
            <w:tcBorders>
              <w:top w:val="nil"/>
              <w:left w:val="nil"/>
              <w:bottom w:val="nil"/>
            </w:tcBorders>
            <w:tcPrChange w:id="8800" w:author="Eboni Mangum" w:date="2026-07-07T11:18:00Z" w16du:dateUtc="2026-07-07T16:18:00Z">
              <w:tcPr>
                <w:tcW w:w="2728" w:type="dxa"/>
                <w:vMerge w:val="restart"/>
                <w:tcBorders>
                  <w:top w:val="nil"/>
                  <w:left w:val="nil"/>
                  <w:bottom w:val="nil"/>
                </w:tcBorders>
              </w:tcPr>
            </w:tcPrChange>
          </w:tcPr>
          <w:p w14:paraId="3F8F7B37" w14:textId="77777777" w:rsidR="00743ABE" w:rsidRPr="008A6229" w:rsidRDefault="00743ABE" w:rsidP="0019150D">
            <w:pPr>
              <w:spacing w:line="243" w:lineRule="exact"/>
              <w:ind w:left="29"/>
              <w:rPr>
                <w:b/>
                <w:sz w:val="24"/>
                <w:szCs w:val="24"/>
                <w:rPrChange w:id="8801" w:author="Eboni Mangum" w:date="2026-07-07T11:17:00Z" w16du:dateUtc="2026-07-07T16:17:00Z">
                  <w:rPr>
                    <w:b/>
                    <w:sz w:val="20"/>
                  </w:rPr>
                </w:rPrChange>
              </w:rPr>
            </w:pPr>
            <w:r w:rsidRPr="008A6229">
              <w:rPr>
                <w:b/>
                <w:sz w:val="24"/>
                <w:szCs w:val="24"/>
                <w:rPrChange w:id="8802" w:author="Eboni Mangum" w:date="2026-07-07T11:17:00Z" w16du:dateUtc="2026-07-07T16:17:00Z">
                  <w:rPr>
                    <w:b/>
                    <w:sz w:val="20"/>
                  </w:rPr>
                </w:rPrChange>
              </w:rPr>
              <w:t>Hour</w:t>
            </w:r>
            <w:r w:rsidRPr="008A6229">
              <w:rPr>
                <w:b/>
                <w:spacing w:val="-6"/>
                <w:sz w:val="24"/>
                <w:szCs w:val="24"/>
                <w:rPrChange w:id="8803" w:author="Eboni Mangum" w:date="2026-07-07T11:17:00Z" w16du:dateUtc="2026-07-07T16:17:00Z">
                  <w:rPr>
                    <w:b/>
                    <w:spacing w:val="-6"/>
                    <w:sz w:val="20"/>
                  </w:rPr>
                </w:rPrChange>
              </w:rPr>
              <w:t xml:space="preserve"> </w:t>
            </w:r>
            <w:r w:rsidRPr="008A6229">
              <w:rPr>
                <w:b/>
                <w:spacing w:val="-2"/>
                <w:sz w:val="24"/>
                <w:szCs w:val="24"/>
                <w:rPrChange w:id="8804" w:author="Eboni Mangum" w:date="2026-07-07T11:17:00Z" w16du:dateUtc="2026-07-07T16:17:00Z">
                  <w:rPr>
                    <w:b/>
                    <w:spacing w:val="-2"/>
                    <w:sz w:val="20"/>
                  </w:rPr>
                </w:rPrChange>
              </w:rPr>
              <w:t>Breakdown:</w:t>
            </w:r>
          </w:p>
        </w:tc>
        <w:tc>
          <w:tcPr>
            <w:tcW w:w="2312" w:type="dxa"/>
            <w:tcPrChange w:id="8805" w:author="Eboni Mangum" w:date="2026-07-07T11:18:00Z" w16du:dateUtc="2026-07-07T16:18:00Z">
              <w:tcPr>
                <w:tcW w:w="2132" w:type="dxa"/>
              </w:tcPr>
            </w:tcPrChange>
          </w:tcPr>
          <w:p w14:paraId="7E76C791" w14:textId="77777777" w:rsidR="00743ABE" w:rsidRPr="008A6229" w:rsidRDefault="00743ABE" w:rsidP="0019150D">
            <w:pPr>
              <w:spacing w:line="224" w:lineRule="exact"/>
              <w:ind w:left="107"/>
              <w:rPr>
                <w:sz w:val="24"/>
                <w:szCs w:val="24"/>
                <w:rPrChange w:id="8806" w:author="Eboni Mangum" w:date="2026-07-07T11:17:00Z" w16du:dateUtc="2026-07-07T16:17:00Z">
                  <w:rPr>
                    <w:sz w:val="20"/>
                  </w:rPr>
                </w:rPrChange>
              </w:rPr>
            </w:pPr>
            <w:r w:rsidRPr="008A6229">
              <w:rPr>
                <w:sz w:val="24"/>
                <w:szCs w:val="24"/>
                <w:rPrChange w:id="8807" w:author="Eboni Mangum" w:date="2026-07-07T11:17:00Z" w16du:dateUtc="2026-07-07T16:17:00Z">
                  <w:rPr>
                    <w:sz w:val="20"/>
                  </w:rPr>
                </w:rPrChange>
              </w:rPr>
              <w:t>Semester</w:t>
            </w:r>
            <w:r w:rsidRPr="008A6229">
              <w:rPr>
                <w:spacing w:val="-9"/>
                <w:sz w:val="24"/>
                <w:szCs w:val="24"/>
                <w:rPrChange w:id="8808" w:author="Eboni Mangum" w:date="2026-07-07T11:17:00Z" w16du:dateUtc="2026-07-07T16:17:00Z">
                  <w:rPr>
                    <w:spacing w:val="-9"/>
                    <w:sz w:val="20"/>
                  </w:rPr>
                </w:rPrChange>
              </w:rPr>
              <w:t xml:space="preserve"> </w:t>
            </w:r>
            <w:r w:rsidRPr="008A6229">
              <w:rPr>
                <w:sz w:val="24"/>
                <w:szCs w:val="24"/>
                <w:rPrChange w:id="8809" w:author="Eboni Mangum" w:date="2026-07-07T11:17:00Z" w16du:dateUtc="2026-07-07T16:17:00Z">
                  <w:rPr>
                    <w:sz w:val="20"/>
                  </w:rPr>
                </w:rPrChange>
              </w:rPr>
              <w:t>Credit</w:t>
            </w:r>
            <w:r w:rsidRPr="008A6229">
              <w:rPr>
                <w:spacing w:val="-9"/>
                <w:sz w:val="24"/>
                <w:szCs w:val="24"/>
                <w:rPrChange w:id="8810" w:author="Eboni Mangum" w:date="2026-07-07T11:17:00Z" w16du:dateUtc="2026-07-07T16:17:00Z">
                  <w:rPr>
                    <w:spacing w:val="-9"/>
                    <w:sz w:val="20"/>
                  </w:rPr>
                </w:rPrChange>
              </w:rPr>
              <w:t xml:space="preserve"> </w:t>
            </w:r>
            <w:r w:rsidRPr="008A6229">
              <w:rPr>
                <w:spacing w:val="-2"/>
                <w:sz w:val="24"/>
                <w:szCs w:val="24"/>
                <w:rPrChange w:id="8811" w:author="Eboni Mangum" w:date="2026-07-07T11:17:00Z" w16du:dateUtc="2026-07-07T16:17:00Z">
                  <w:rPr>
                    <w:spacing w:val="-2"/>
                    <w:sz w:val="20"/>
                  </w:rPr>
                </w:rPrChange>
              </w:rPr>
              <w:t>Hours</w:t>
            </w:r>
          </w:p>
        </w:tc>
        <w:tc>
          <w:tcPr>
            <w:tcW w:w="900" w:type="dxa"/>
            <w:tcPrChange w:id="8812" w:author="Eboni Mangum" w:date="2026-07-07T11:18:00Z" w16du:dateUtc="2026-07-07T16:18:00Z">
              <w:tcPr>
                <w:tcW w:w="1080" w:type="dxa"/>
                <w:gridSpan w:val="2"/>
              </w:tcPr>
            </w:tcPrChange>
          </w:tcPr>
          <w:p w14:paraId="2DD2F6AB" w14:textId="77777777" w:rsidR="00743ABE" w:rsidRPr="008A6229" w:rsidRDefault="00743ABE" w:rsidP="0019150D">
            <w:pPr>
              <w:spacing w:line="224" w:lineRule="exact"/>
              <w:ind w:left="105"/>
              <w:rPr>
                <w:sz w:val="24"/>
                <w:szCs w:val="24"/>
                <w:rPrChange w:id="8813" w:author="Eboni Mangum" w:date="2026-07-07T11:17:00Z" w16du:dateUtc="2026-07-07T16:17:00Z">
                  <w:rPr>
                    <w:sz w:val="20"/>
                  </w:rPr>
                </w:rPrChange>
              </w:rPr>
            </w:pPr>
            <w:r w:rsidRPr="008A6229">
              <w:rPr>
                <w:spacing w:val="-2"/>
                <w:sz w:val="24"/>
                <w:szCs w:val="24"/>
                <w:rPrChange w:id="8814" w:author="Eboni Mangum" w:date="2026-07-07T11:17:00Z" w16du:dateUtc="2026-07-07T16:17:00Z">
                  <w:rPr>
                    <w:spacing w:val="-2"/>
                    <w:sz w:val="20"/>
                  </w:rPr>
                </w:rPrChange>
              </w:rPr>
              <w:t>Lecture</w:t>
            </w:r>
          </w:p>
        </w:tc>
        <w:tc>
          <w:tcPr>
            <w:tcW w:w="990" w:type="dxa"/>
            <w:tcPrChange w:id="8815" w:author="Eboni Mangum" w:date="2026-07-07T11:18:00Z" w16du:dateUtc="2026-07-07T16:18:00Z">
              <w:tcPr>
                <w:tcW w:w="990" w:type="dxa"/>
              </w:tcPr>
            </w:tcPrChange>
          </w:tcPr>
          <w:p w14:paraId="114DD4AB" w14:textId="77777777" w:rsidR="00743ABE" w:rsidRPr="008A6229" w:rsidRDefault="00743ABE" w:rsidP="0019150D">
            <w:pPr>
              <w:spacing w:line="224" w:lineRule="exact"/>
              <w:ind w:left="108"/>
              <w:rPr>
                <w:sz w:val="24"/>
                <w:szCs w:val="24"/>
                <w:rPrChange w:id="8816" w:author="Eboni Mangum" w:date="2026-07-07T11:17:00Z" w16du:dateUtc="2026-07-07T16:17:00Z">
                  <w:rPr>
                    <w:sz w:val="20"/>
                  </w:rPr>
                </w:rPrChange>
              </w:rPr>
            </w:pPr>
            <w:r w:rsidRPr="008A6229">
              <w:rPr>
                <w:spacing w:val="-5"/>
                <w:sz w:val="24"/>
                <w:szCs w:val="24"/>
                <w:rPrChange w:id="8817" w:author="Eboni Mangum" w:date="2026-07-07T11:17:00Z" w16du:dateUtc="2026-07-07T16:17:00Z">
                  <w:rPr>
                    <w:spacing w:val="-5"/>
                    <w:sz w:val="20"/>
                  </w:rPr>
                </w:rPrChange>
              </w:rPr>
              <w:t>Lab</w:t>
            </w:r>
          </w:p>
        </w:tc>
        <w:tc>
          <w:tcPr>
            <w:tcW w:w="1530" w:type="dxa"/>
            <w:tcPrChange w:id="8818" w:author="Eboni Mangum" w:date="2026-07-07T11:18:00Z" w16du:dateUtc="2026-07-07T16:18:00Z">
              <w:tcPr>
                <w:tcW w:w="1530" w:type="dxa"/>
              </w:tcPr>
            </w:tcPrChange>
          </w:tcPr>
          <w:p w14:paraId="71E44FBA" w14:textId="77777777" w:rsidR="00743ABE" w:rsidRPr="008A6229" w:rsidRDefault="00743ABE" w:rsidP="0019150D">
            <w:pPr>
              <w:spacing w:line="224" w:lineRule="exact"/>
              <w:ind w:left="109"/>
              <w:rPr>
                <w:sz w:val="24"/>
                <w:szCs w:val="24"/>
                <w:rPrChange w:id="8819" w:author="Eboni Mangum" w:date="2026-07-07T11:17:00Z" w16du:dateUtc="2026-07-07T16:17:00Z">
                  <w:rPr>
                    <w:sz w:val="20"/>
                  </w:rPr>
                </w:rPrChange>
              </w:rPr>
            </w:pPr>
            <w:r w:rsidRPr="008A6229">
              <w:rPr>
                <w:sz w:val="24"/>
                <w:szCs w:val="24"/>
                <w:rPrChange w:id="8820" w:author="Eboni Mangum" w:date="2026-07-07T11:17:00Z" w16du:dateUtc="2026-07-07T16:17:00Z">
                  <w:rPr>
                    <w:sz w:val="20"/>
                  </w:rPr>
                </w:rPrChange>
              </w:rPr>
              <w:t>Contact</w:t>
            </w:r>
            <w:r w:rsidRPr="008A6229">
              <w:rPr>
                <w:spacing w:val="-9"/>
                <w:sz w:val="24"/>
                <w:szCs w:val="24"/>
                <w:rPrChange w:id="8821" w:author="Eboni Mangum" w:date="2026-07-07T11:17:00Z" w16du:dateUtc="2026-07-07T16:17:00Z">
                  <w:rPr>
                    <w:spacing w:val="-9"/>
                    <w:sz w:val="20"/>
                  </w:rPr>
                </w:rPrChange>
              </w:rPr>
              <w:t xml:space="preserve"> </w:t>
            </w:r>
            <w:r w:rsidRPr="008A6229">
              <w:rPr>
                <w:spacing w:val="-2"/>
                <w:sz w:val="24"/>
                <w:szCs w:val="24"/>
                <w:rPrChange w:id="8822" w:author="Eboni Mangum" w:date="2026-07-07T11:17:00Z" w16du:dateUtc="2026-07-07T16:17:00Z">
                  <w:rPr>
                    <w:spacing w:val="-2"/>
                    <w:sz w:val="20"/>
                  </w:rPr>
                </w:rPrChange>
              </w:rPr>
              <w:t>Hours</w:t>
            </w:r>
          </w:p>
        </w:tc>
      </w:tr>
      <w:tr w:rsidR="00743ABE" w:rsidRPr="008A6229" w14:paraId="637253D3" w14:textId="77777777" w:rsidTr="008A6229">
        <w:trPr>
          <w:trHeight w:val="244"/>
          <w:trPrChange w:id="8823" w:author="Eboni Mangum" w:date="2026-07-07T11:18:00Z" w16du:dateUtc="2026-07-07T16:18:00Z">
            <w:trPr>
              <w:trHeight w:val="244"/>
            </w:trPr>
          </w:trPrChange>
        </w:trPr>
        <w:tc>
          <w:tcPr>
            <w:tcW w:w="2728" w:type="dxa"/>
            <w:vMerge/>
            <w:tcBorders>
              <w:top w:val="nil"/>
              <w:left w:val="nil"/>
              <w:bottom w:val="nil"/>
            </w:tcBorders>
            <w:tcPrChange w:id="8824" w:author="Eboni Mangum" w:date="2026-07-07T11:18:00Z" w16du:dateUtc="2026-07-07T16:18:00Z">
              <w:tcPr>
                <w:tcW w:w="2728" w:type="dxa"/>
                <w:vMerge/>
                <w:tcBorders>
                  <w:top w:val="nil"/>
                  <w:left w:val="nil"/>
                  <w:bottom w:val="nil"/>
                </w:tcBorders>
              </w:tcPr>
            </w:tcPrChange>
          </w:tcPr>
          <w:p w14:paraId="740EDA8E" w14:textId="77777777" w:rsidR="00743ABE" w:rsidRPr="008A6229" w:rsidRDefault="00743ABE" w:rsidP="0019150D">
            <w:pPr>
              <w:rPr>
                <w:sz w:val="24"/>
                <w:szCs w:val="24"/>
                <w:rPrChange w:id="8825" w:author="Eboni Mangum" w:date="2026-07-07T11:17:00Z" w16du:dateUtc="2026-07-07T16:17:00Z">
                  <w:rPr>
                    <w:sz w:val="2"/>
                    <w:szCs w:val="2"/>
                  </w:rPr>
                </w:rPrChange>
              </w:rPr>
            </w:pPr>
          </w:p>
        </w:tc>
        <w:tc>
          <w:tcPr>
            <w:tcW w:w="2312" w:type="dxa"/>
            <w:tcPrChange w:id="8826" w:author="Eboni Mangum" w:date="2026-07-07T11:18:00Z" w16du:dateUtc="2026-07-07T16:18:00Z">
              <w:tcPr>
                <w:tcW w:w="2132" w:type="dxa"/>
              </w:tcPr>
            </w:tcPrChange>
          </w:tcPr>
          <w:p w14:paraId="78E3742A" w14:textId="77777777" w:rsidR="00743ABE" w:rsidRPr="008A6229" w:rsidRDefault="00743ABE" w:rsidP="0019150D">
            <w:pPr>
              <w:spacing w:line="224" w:lineRule="exact"/>
              <w:ind w:left="107"/>
              <w:rPr>
                <w:sz w:val="24"/>
                <w:szCs w:val="24"/>
                <w:rPrChange w:id="8827" w:author="Eboni Mangum" w:date="2026-07-07T11:17:00Z" w16du:dateUtc="2026-07-07T16:17:00Z">
                  <w:rPr>
                    <w:sz w:val="20"/>
                  </w:rPr>
                </w:rPrChange>
              </w:rPr>
            </w:pPr>
            <w:r w:rsidRPr="008A6229">
              <w:rPr>
                <w:w w:val="99"/>
                <w:sz w:val="24"/>
                <w:szCs w:val="24"/>
                <w:rPrChange w:id="8828" w:author="Eboni Mangum" w:date="2026-07-07T11:17:00Z" w16du:dateUtc="2026-07-07T16:17:00Z">
                  <w:rPr>
                    <w:w w:val="99"/>
                    <w:sz w:val="20"/>
                  </w:rPr>
                </w:rPrChange>
              </w:rPr>
              <w:t>3</w:t>
            </w:r>
          </w:p>
        </w:tc>
        <w:tc>
          <w:tcPr>
            <w:tcW w:w="900" w:type="dxa"/>
            <w:tcPrChange w:id="8829" w:author="Eboni Mangum" w:date="2026-07-07T11:18:00Z" w16du:dateUtc="2026-07-07T16:18:00Z">
              <w:tcPr>
                <w:tcW w:w="1080" w:type="dxa"/>
                <w:gridSpan w:val="2"/>
              </w:tcPr>
            </w:tcPrChange>
          </w:tcPr>
          <w:p w14:paraId="48EC75C1" w14:textId="62B02DD7" w:rsidR="00743ABE" w:rsidRPr="008A6229" w:rsidRDefault="00743ABE" w:rsidP="0019150D">
            <w:pPr>
              <w:spacing w:line="224" w:lineRule="exact"/>
              <w:ind w:left="105"/>
              <w:rPr>
                <w:sz w:val="24"/>
                <w:szCs w:val="24"/>
                <w:rPrChange w:id="8830" w:author="Eboni Mangum" w:date="2026-07-07T11:17:00Z" w16du:dateUtc="2026-07-07T16:17:00Z">
                  <w:rPr>
                    <w:sz w:val="20"/>
                  </w:rPr>
                </w:rPrChange>
              </w:rPr>
            </w:pPr>
            <w:r w:rsidRPr="008A6229">
              <w:rPr>
                <w:w w:val="99"/>
                <w:sz w:val="24"/>
                <w:szCs w:val="24"/>
                <w:rPrChange w:id="8831" w:author="Eboni Mangum" w:date="2026-07-07T11:17:00Z" w16du:dateUtc="2026-07-07T16:17:00Z">
                  <w:rPr>
                    <w:w w:val="99"/>
                    <w:sz w:val="20"/>
                  </w:rPr>
                </w:rPrChange>
              </w:rPr>
              <w:t>2</w:t>
            </w:r>
          </w:p>
        </w:tc>
        <w:tc>
          <w:tcPr>
            <w:tcW w:w="990" w:type="dxa"/>
            <w:tcPrChange w:id="8832" w:author="Eboni Mangum" w:date="2026-07-07T11:18:00Z" w16du:dateUtc="2026-07-07T16:18:00Z">
              <w:tcPr>
                <w:tcW w:w="990" w:type="dxa"/>
              </w:tcPr>
            </w:tcPrChange>
          </w:tcPr>
          <w:p w14:paraId="326E48C0" w14:textId="302A613E" w:rsidR="00743ABE" w:rsidRPr="008A6229" w:rsidRDefault="00743ABE" w:rsidP="0019150D">
            <w:pPr>
              <w:spacing w:line="224" w:lineRule="exact"/>
              <w:ind w:left="108"/>
              <w:rPr>
                <w:sz w:val="24"/>
                <w:szCs w:val="24"/>
                <w:rPrChange w:id="8833" w:author="Eboni Mangum" w:date="2026-07-07T11:17:00Z" w16du:dateUtc="2026-07-07T16:17:00Z">
                  <w:rPr>
                    <w:sz w:val="20"/>
                  </w:rPr>
                </w:rPrChange>
              </w:rPr>
            </w:pPr>
            <w:r w:rsidRPr="008A6229">
              <w:rPr>
                <w:w w:val="99"/>
                <w:sz w:val="24"/>
                <w:szCs w:val="24"/>
                <w:rPrChange w:id="8834" w:author="Eboni Mangum" w:date="2026-07-07T11:17:00Z" w16du:dateUtc="2026-07-07T16:17:00Z">
                  <w:rPr>
                    <w:w w:val="99"/>
                    <w:sz w:val="20"/>
                  </w:rPr>
                </w:rPrChange>
              </w:rPr>
              <w:t>2</w:t>
            </w:r>
          </w:p>
        </w:tc>
        <w:tc>
          <w:tcPr>
            <w:tcW w:w="1530" w:type="dxa"/>
            <w:tcPrChange w:id="8835" w:author="Eboni Mangum" w:date="2026-07-07T11:18:00Z" w16du:dateUtc="2026-07-07T16:18:00Z">
              <w:tcPr>
                <w:tcW w:w="1530" w:type="dxa"/>
              </w:tcPr>
            </w:tcPrChange>
          </w:tcPr>
          <w:p w14:paraId="4BE9CD35" w14:textId="59E647F4" w:rsidR="00743ABE" w:rsidRPr="008A6229" w:rsidRDefault="00743ABE" w:rsidP="0019150D">
            <w:pPr>
              <w:spacing w:line="224" w:lineRule="exact"/>
              <w:ind w:left="109"/>
              <w:rPr>
                <w:sz w:val="24"/>
                <w:szCs w:val="24"/>
                <w:rPrChange w:id="8836" w:author="Eboni Mangum" w:date="2026-07-07T11:17:00Z" w16du:dateUtc="2026-07-07T16:17:00Z">
                  <w:rPr>
                    <w:sz w:val="20"/>
                  </w:rPr>
                </w:rPrChange>
              </w:rPr>
            </w:pPr>
            <w:r w:rsidRPr="008A6229">
              <w:rPr>
                <w:spacing w:val="-5"/>
                <w:sz w:val="24"/>
                <w:szCs w:val="24"/>
                <w:rPrChange w:id="8837" w:author="Eboni Mangum" w:date="2026-07-07T11:17:00Z" w16du:dateUtc="2026-07-07T16:17:00Z">
                  <w:rPr>
                    <w:spacing w:val="-5"/>
                    <w:sz w:val="20"/>
                  </w:rPr>
                </w:rPrChange>
              </w:rPr>
              <w:t>60</w:t>
            </w:r>
          </w:p>
        </w:tc>
      </w:tr>
    </w:tbl>
    <w:p w14:paraId="3406C33C" w14:textId="77777777" w:rsidR="00743ABE" w:rsidRPr="0039311F" w:rsidRDefault="00743ABE" w:rsidP="00743ABE">
      <w:pPr>
        <w:rPr>
          <w:sz w:val="20"/>
          <w:szCs w:val="20"/>
        </w:rPr>
      </w:pPr>
    </w:p>
    <w:p w14:paraId="027C98C3" w14:textId="77777777" w:rsidR="00743ABE" w:rsidRPr="008A6229" w:rsidRDefault="00743ABE" w:rsidP="00743ABE">
      <w:pPr>
        <w:tabs>
          <w:tab w:val="left" w:pos="4589"/>
        </w:tabs>
        <w:spacing w:before="1"/>
        <w:ind w:left="900"/>
        <w:rPr>
          <w:sz w:val="24"/>
          <w:szCs w:val="24"/>
          <w:rPrChange w:id="8838" w:author="Eboni Mangum" w:date="2026-07-07T11:17:00Z" w16du:dateUtc="2026-07-07T16:17:00Z">
            <w:rPr>
              <w:sz w:val="20"/>
            </w:rPr>
          </w:rPrChange>
        </w:rPr>
      </w:pPr>
      <w:r w:rsidRPr="008A6229">
        <w:rPr>
          <w:b/>
          <w:spacing w:val="-2"/>
          <w:sz w:val="24"/>
          <w:szCs w:val="24"/>
          <w:rPrChange w:id="8839" w:author="Eboni Mangum" w:date="2026-07-07T11:17:00Z" w16du:dateUtc="2026-07-07T16:17:00Z">
            <w:rPr>
              <w:b/>
              <w:spacing w:val="-2"/>
              <w:sz w:val="20"/>
            </w:rPr>
          </w:rPrChange>
        </w:rPr>
        <w:t>Prerequisite:</w:t>
      </w:r>
      <w:r w:rsidRPr="008A6229">
        <w:rPr>
          <w:b/>
          <w:sz w:val="24"/>
          <w:szCs w:val="24"/>
          <w:rPrChange w:id="8840" w:author="Eboni Mangum" w:date="2026-07-07T11:17:00Z" w16du:dateUtc="2026-07-07T16:17:00Z">
            <w:rPr>
              <w:b/>
              <w:sz w:val="20"/>
            </w:rPr>
          </w:rPrChange>
        </w:rPr>
        <w:tab/>
      </w:r>
      <w:r w:rsidRPr="008A6229">
        <w:rPr>
          <w:spacing w:val="-4"/>
          <w:sz w:val="24"/>
          <w:szCs w:val="24"/>
          <w:rPrChange w:id="8841" w:author="Eboni Mangum" w:date="2026-07-07T11:17:00Z" w16du:dateUtc="2026-07-07T16:17:00Z">
            <w:rPr>
              <w:spacing w:val="-4"/>
              <w:sz w:val="20"/>
            </w:rPr>
          </w:rPrChange>
        </w:rPr>
        <w:t>Instructor Approved</w:t>
      </w:r>
    </w:p>
    <w:p w14:paraId="00FD1AA7" w14:textId="77777777" w:rsidR="00743ABE" w:rsidRPr="008A6229" w:rsidRDefault="00743ABE" w:rsidP="00743ABE">
      <w:pPr>
        <w:spacing w:before="10"/>
        <w:rPr>
          <w:bCs/>
          <w:sz w:val="20"/>
          <w:szCs w:val="20"/>
          <w:rPrChange w:id="8842" w:author="Eboni Mangum" w:date="2026-07-07T11:19:00Z" w16du:dateUtc="2026-07-07T16:19:00Z">
            <w:rPr>
              <w:b/>
              <w:sz w:val="19"/>
              <w:szCs w:val="20"/>
            </w:rPr>
          </w:rPrChange>
        </w:rPr>
      </w:pPr>
    </w:p>
    <w:p w14:paraId="08F439C9" w14:textId="77777777" w:rsidR="00743ABE" w:rsidRPr="008A6229" w:rsidRDefault="00743ABE" w:rsidP="00743ABE">
      <w:pPr>
        <w:spacing w:before="1"/>
        <w:ind w:left="900"/>
        <w:rPr>
          <w:b/>
          <w:sz w:val="24"/>
          <w:szCs w:val="24"/>
          <w:rPrChange w:id="8843" w:author="Eboni Mangum" w:date="2026-07-07T11:17:00Z" w16du:dateUtc="2026-07-07T16:17:00Z">
            <w:rPr>
              <w:b/>
              <w:sz w:val="20"/>
            </w:rPr>
          </w:rPrChange>
        </w:rPr>
      </w:pPr>
      <w:r w:rsidRPr="008A6229">
        <w:rPr>
          <w:b/>
          <w:sz w:val="24"/>
          <w:szCs w:val="24"/>
          <w:rPrChange w:id="8844" w:author="Eboni Mangum" w:date="2026-07-07T11:17:00Z" w16du:dateUtc="2026-07-07T16:17:00Z">
            <w:rPr>
              <w:b/>
              <w:sz w:val="20"/>
            </w:rPr>
          </w:rPrChange>
        </w:rPr>
        <w:t>Student</w:t>
      </w:r>
      <w:r w:rsidRPr="008A6229">
        <w:rPr>
          <w:b/>
          <w:spacing w:val="-7"/>
          <w:sz w:val="24"/>
          <w:szCs w:val="24"/>
          <w:rPrChange w:id="8845" w:author="Eboni Mangum" w:date="2026-07-07T11:17:00Z" w16du:dateUtc="2026-07-07T16:17:00Z">
            <w:rPr>
              <w:b/>
              <w:spacing w:val="-7"/>
              <w:sz w:val="20"/>
            </w:rPr>
          </w:rPrChange>
        </w:rPr>
        <w:t xml:space="preserve"> </w:t>
      </w:r>
      <w:r w:rsidRPr="008A6229">
        <w:rPr>
          <w:b/>
          <w:sz w:val="24"/>
          <w:szCs w:val="24"/>
          <w:rPrChange w:id="8846" w:author="Eboni Mangum" w:date="2026-07-07T11:17:00Z" w16du:dateUtc="2026-07-07T16:17:00Z">
            <w:rPr>
              <w:b/>
              <w:sz w:val="20"/>
            </w:rPr>
          </w:rPrChange>
        </w:rPr>
        <w:t>Learning</w:t>
      </w:r>
      <w:r w:rsidRPr="008A6229">
        <w:rPr>
          <w:b/>
          <w:spacing w:val="-9"/>
          <w:sz w:val="24"/>
          <w:szCs w:val="24"/>
          <w:rPrChange w:id="8847" w:author="Eboni Mangum" w:date="2026-07-07T11:17:00Z" w16du:dateUtc="2026-07-07T16:17:00Z">
            <w:rPr>
              <w:b/>
              <w:spacing w:val="-9"/>
              <w:sz w:val="20"/>
            </w:rPr>
          </w:rPrChange>
        </w:rPr>
        <w:t xml:space="preserve"> </w:t>
      </w:r>
      <w:r w:rsidRPr="008A6229">
        <w:rPr>
          <w:b/>
          <w:spacing w:val="-2"/>
          <w:sz w:val="24"/>
          <w:szCs w:val="24"/>
          <w:rPrChange w:id="8848" w:author="Eboni Mangum" w:date="2026-07-07T11:17:00Z" w16du:dateUtc="2026-07-07T16:17:00Z">
            <w:rPr>
              <w:b/>
              <w:spacing w:val="-2"/>
              <w:sz w:val="20"/>
            </w:rPr>
          </w:rPrChange>
        </w:rPr>
        <w:t>Outcomes:</w:t>
      </w:r>
    </w:p>
    <w:p w14:paraId="0F67CCB6" w14:textId="4DDF8229" w:rsidR="00790F7F" w:rsidRPr="008A6229" w:rsidRDefault="00C9183F" w:rsidP="00041646">
      <w:pPr>
        <w:pStyle w:val="ListParagraph"/>
        <w:numPr>
          <w:ilvl w:val="0"/>
          <w:numId w:val="21"/>
        </w:numPr>
        <w:tabs>
          <w:tab w:val="left" w:pos="1127"/>
        </w:tabs>
        <w:ind w:left="1127" w:hanging="196"/>
        <w:rPr>
          <w:sz w:val="24"/>
          <w:szCs w:val="24"/>
          <w:rPrChange w:id="8849" w:author="Eboni Mangum" w:date="2026-07-07T11:17:00Z" w16du:dateUtc="2026-07-07T16:17:00Z">
            <w:rPr>
              <w:sz w:val="20"/>
            </w:rPr>
          </w:rPrChange>
        </w:rPr>
      </w:pPr>
      <w:r w:rsidRPr="008A6229">
        <w:rPr>
          <w:spacing w:val="-2"/>
          <w:sz w:val="24"/>
          <w:szCs w:val="24"/>
          <w:rPrChange w:id="8850" w:author="Eboni Mangum" w:date="2026-07-07T11:17:00Z" w16du:dateUtc="2026-07-07T16:17:00Z">
            <w:rPr>
              <w:spacing w:val="-2"/>
              <w:sz w:val="20"/>
            </w:rPr>
          </w:rPrChange>
        </w:rPr>
        <w:t>Discuss</w:t>
      </w:r>
      <w:r w:rsidRPr="008A6229">
        <w:rPr>
          <w:spacing w:val="6"/>
          <w:sz w:val="24"/>
          <w:szCs w:val="24"/>
          <w:rPrChange w:id="8851" w:author="Eboni Mangum" w:date="2026-07-07T11:17:00Z" w16du:dateUtc="2026-07-07T16:17:00Z">
            <w:rPr>
              <w:spacing w:val="6"/>
              <w:sz w:val="20"/>
            </w:rPr>
          </w:rPrChange>
        </w:rPr>
        <w:t xml:space="preserve"> </w:t>
      </w:r>
      <w:r w:rsidRPr="008A6229">
        <w:rPr>
          <w:spacing w:val="-2"/>
          <w:sz w:val="24"/>
          <w:szCs w:val="24"/>
          <w:rPrChange w:id="8852" w:author="Eboni Mangum" w:date="2026-07-07T11:17:00Z" w16du:dateUtc="2026-07-07T16:17:00Z">
            <w:rPr>
              <w:spacing w:val="-2"/>
              <w:sz w:val="20"/>
            </w:rPr>
          </w:rPrChange>
        </w:rPr>
        <w:t>elementary</w:t>
      </w:r>
      <w:r w:rsidRPr="008A6229">
        <w:rPr>
          <w:spacing w:val="8"/>
          <w:sz w:val="24"/>
          <w:szCs w:val="24"/>
          <w:rPrChange w:id="8853" w:author="Eboni Mangum" w:date="2026-07-07T11:17:00Z" w16du:dateUtc="2026-07-07T16:17:00Z">
            <w:rPr>
              <w:spacing w:val="8"/>
              <w:sz w:val="20"/>
            </w:rPr>
          </w:rPrChange>
        </w:rPr>
        <w:t xml:space="preserve"> </w:t>
      </w:r>
      <w:r w:rsidRPr="008A6229">
        <w:rPr>
          <w:spacing w:val="-2"/>
          <w:sz w:val="24"/>
          <w:szCs w:val="24"/>
          <w:rPrChange w:id="8854" w:author="Eboni Mangum" w:date="2026-07-07T11:17:00Z" w16du:dateUtc="2026-07-07T16:17:00Z">
            <w:rPr>
              <w:spacing w:val="-2"/>
              <w:sz w:val="20"/>
            </w:rPr>
          </w:rPrChange>
        </w:rPr>
        <w:t>principles</w:t>
      </w:r>
      <w:r w:rsidRPr="008A6229">
        <w:rPr>
          <w:spacing w:val="5"/>
          <w:sz w:val="24"/>
          <w:szCs w:val="24"/>
          <w:rPrChange w:id="8855" w:author="Eboni Mangum" w:date="2026-07-07T11:17:00Z" w16du:dateUtc="2026-07-07T16:17:00Z">
            <w:rPr>
              <w:spacing w:val="5"/>
              <w:sz w:val="20"/>
            </w:rPr>
          </w:rPrChange>
        </w:rPr>
        <w:t xml:space="preserve"> </w:t>
      </w:r>
      <w:r w:rsidRPr="008A6229">
        <w:rPr>
          <w:spacing w:val="-2"/>
          <w:sz w:val="24"/>
          <w:szCs w:val="24"/>
          <w:rPrChange w:id="8856" w:author="Eboni Mangum" w:date="2026-07-07T11:17:00Z" w16du:dateUtc="2026-07-07T16:17:00Z">
            <w:rPr>
              <w:spacing w:val="-2"/>
              <w:sz w:val="20"/>
            </w:rPr>
          </w:rPrChange>
        </w:rPr>
        <w:t>of</w:t>
      </w:r>
      <w:r w:rsidRPr="008A6229">
        <w:rPr>
          <w:spacing w:val="7"/>
          <w:sz w:val="24"/>
          <w:szCs w:val="24"/>
          <w:rPrChange w:id="8857" w:author="Eboni Mangum" w:date="2026-07-07T11:17:00Z" w16du:dateUtc="2026-07-07T16:17:00Z">
            <w:rPr>
              <w:spacing w:val="7"/>
              <w:sz w:val="20"/>
            </w:rPr>
          </w:rPrChange>
        </w:rPr>
        <w:t xml:space="preserve"> </w:t>
      </w:r>
      <w:r w:rsidRPr="008A6229">
        <w:rPr>
          <w:spacing w:val="-2"/>
          <w:sz w:val="24"/>
          <w:szCs w:val="24"/>
          <w:rPrChange w:id="8858" w:author="Eboni Mangum" w:date="2026-07-07T11:17:00Z" w16du:dateUtc="2026-07-07T16:17:00Z">
            <w:rPr>
              <w:spacing w:val="-2"/>
              <w:sz w:val="20"/>
            </w:rPr>
          </w:rPrChange>
        </w:rPr>
        <w:t>diagnostic</w:t>
      </w:r>
      <w:r w:rsidRPr="008A6229">
        <w:rPr>
          <w:spacing w:val="9"/>
          <w:sz w:val="24"/>
          <w:szCs w:val="24"/>
          <w:rPrChange w:id="8859" w:author="Eboni Mangum" w:date="2026-07-07T11:17:00Z" w16du:dateUtc="2026-07-07T16:17:00Z">
            <w:rPr>
              <w:spacing w:val="9"/>
              <w:sz w:val="20"/>
            </w:rPr>
          </w:rPrChange>
        </w:rPr>
        <w:t xml:space="preserve"> </w:t>
      </w:r>
      <w:r w:rsidRPr="008A6229">
        <w:rPr>
          <w:spacing w:val="-2"/>
          <w:sz w:val="24"/>
          <w:szCs w:val="24"/>
          <w:rPrChange w:id="8860" w:author="Eboni Mangum" w:date="2026-07-07T11:17:00Z" w16du:dateUtc="2026-07-07T16:17:00Z">
            <w:rPr>
              <w:spacing w:val="-2"/>
              <w:sz w:val="20"/>
            </w:rPr>
          </w:rPrChange>
        </w:rPr>
        <w:t>medical</w:t>
      </w:r>
      <w:r w:rsidRPr="008A6229">
        <w:rPr>
          <w:spacing w:val="8"/>
          <w:sz w:val="24"/>
          <w:szCs w:val="24"/>
          <w:rPrChange w:id="8861" w:author="Eboni Mangum" w:date="2026-07-07T11:17:00Z" w16du:dateUtc="2026-07-07T16:17:00Z">
            <w:rPr>
              <w:spacing w:val="8"/>
              <w:sz w:val="20"/>
            </w:rPr>
          </w:rPrChange>
        </w:rPr>
        <w:t xml:space="preserve"> </w:t>
      </w:r>
      <w:r w:rsidRPr="008A6229">
        <w:rPr>
          <w:spacing w:val="-2"/>
          <w:sz w:val="24"/>
          <w:szCs w:val="24"/>
          <w:rPrChange w:id="8862" w:author="Eboni Mangum" w:date="2026-07-07T11:17:00Z" w16du:dateUtc="2026-07-07T16:17:00Z">
            <w:rPr>
              <w:spacing w:val="-2"/>
              <w:sz w:val="20"/>
            </w:rPr>
          </w:rPrChange>
        </w:rPr>
        <w:t>sonography</w:t>
      </w:r>
      <w:r w:rsidRPr="008A6229">
        <w:rPr>
          <w:spacing w:val="14"/>
          <w:sz w:val="24"/>
          <w:szCs w:val="24"/>
          <w:rPrChange w:id="8863" w:author="Eboni Mangum" w:date="2026-07-07T11:17:00Z" w16du:dateUtc="2026-07-07T16:17:00Z">
            <w:rPr>
              <w:spacing w:val="14"/>
              <w:sz w:val="20"/>
            </w:rPr>
          </w:rPrChange>
        </w:rPr>
        <w:t xml:space="preserve"> </w:t>
      </w:r>
      <w:r w:rsidRPr="008A6229">
        <w:rPr>
          <w:spacing w:val="-2"/>
          <w:sz w:val="24"/>
          <w:szCs w:val="24"/>
          <w:rPrChange w:id="8864" w:author="Eboni Mangum" w:date="2026-07-07T11:17:00Z" w16du:dateUtc="2026-07-07T16:17:00Z">
            <w:rPr>
              <w:spacing w:val="-2"/>
              <w:sz w:val="20"/>
            </w:rPr>
          </w:rPrChange>
        </w:rPr>
        <w:t>physics.</w:t>
      </w:r>
      <w:r w:rsidRPr="008A6229">
        <w:rPr>
          <w:spacing w:val="-3"/>
          <w:sz w:val="24"/>
          <w:szCs w:val="24"/>
          <w:rPrChange w:id="8865" w:author="Eboni Mangum" w:date="2026-07-07T11:17:00Z" w16du:dateUtc="2026-07-07T16:17:00Z">
            <w:rPr>
              <w:spacing w:val="-3"/>
              <w:sz w:val="20"/>
            </w:rPr>
          </w:rPrChange>
        </w:rPr>
        <w:t xml:space="preserve"> </w:t>
      </w:r>
      <w:del w:id="8866" w:author="Eboni Mangum" w:date="2025-07-03T07:46:00Z" w16du:dateUtc="2025-07-03T12:46:00Z">
        <w:r w:rsidRPr="008A6229" w:rsidDel="00744421">
          <w:rPr>
            <w:spacing w:val="-2"/>
            <w:sz w:val="24"/>
            <w:szCs w:val="24"/>
            <w:vertAlign w:val="superscript"/>
            <w:rPrChange w:id="8867" w:author="Eboni Mangum" w:date="2026-07-07T11:17:00Z" w16du:dateUtc="2026-07-07T16:17:00Z">
              <w:rPr>
                <w:spacing w:val="-2"/>
                <w:sz w:val="20"/>
                <w:vertAlign w:val="superscript"/>
              </w:rPr>
            </w:rPrChange>
          </w:rPr>
          <w:delText>D</w:delText>
        </w:r>
      </w:del>
      <w:ins w:id="8868" w:author="Eboni Mangum" w:date="2025-07-03T07:46:00Z" w16du:dateUtc="2025-07-03T12:46:00Z">
        <w:r w:rsidR="00744421" w:rsidRPr="008A6229">
          <w:rPr>
            <w:spacing w:val="-2"/>
            <w:sz w:val="24"/>
            <w:szCs w:val="24"/>
            <w:vertAlign w:val="superscript"/>
            <w:rPrChange w:id="8869" w:author="Eboni Mangum" w:date="2026-07-07T11:17:00Z" w16du:dateUtc="2026-07-07T16:17:00Z">
              <w:rPr>
                <w:spacing w:val="-2"/>
                <w:sz w:val="20"/>
                <w:vertAlign w:val="superscript"/>
              </w:rPr>
            </w:rPrChange>
          </w:rPr>
          <w:t>App. B.2.j.1, 2</w:t>
        </w:r>
      </w:ins>
      <w:del w:id="8870" w:author="Eboni Mangum" w:date="2025-07-22T09:12:00Z" w16du:dateUtc="2025-07-22T14:12:00Z">
        <w:r w:rsidRPr="008A6229" w:rsidDel="00267903">
          <w:rPr>
            <w:spacing w:val="-2"/>
            <w:sz w:val="24"/>
            <w:szCs w:val="24"/>
            <w:highlight w:val="red"/>
            <w:vertAlign w:val="superscript"/>
            <w:rPrChange w:id="8871" w:author="Eboni Mangum" w:date="2026-07-07T11:17:00Z" w16du:dateUtc="2026-07-07T16:17:00Z">
              <w:rPr>
                <w:spacing w:val="-2"/>
                <w:sz w:val="20"/>
                <w:vertAlign w:val="superscript"/>
              </w:rPr>
            </w:rPrChange>
          </w:rPr>
          <w:delText>MSC1,</w:delText>
        </w:r>
        <w:r w:rsidRPr="008A6229" w:rsidDel="00267903">
          <w:rPr>
            <w:spacing w:val="-11"/>
            <w:sz w:val="24"/>
            <w:szCs w:val="24"/>
            <w:highlight w:val="red"/>
            <w:rPrChange w:id="8872" w:author="Eboni Mangum" w:date="2026-07-07T11:17:00Z" w16du:dateUtc="2026-07-07T16:17:00Z">
              <w:rPr>
                <w:spacing w:val="-11"/>
                <w:sz w:val="20"/>
              </w:rPr>
            </w:rPrChange>
          </w:rPr>
          <w:delText xml:space="preserve"> </w:delText>
        </w:r>
        <w:r w:rsidRPr="008A6229" w:rsidDel="00267903">
          <w:rPr>
            <w:spacing w:val="-2"/>
            <w:sz w:val="24"/>
            <w:szCs w:val="24"/>
            <w:highlight w:val="red"/>
            <w:vertAlign w:val="superscript"/>
            <w:rPrChange w:id="8873" w:author="Eboni Mangum" w:date="2026-07-07T11:17:00Z" w16du:dateUtc="2026-07-07T16:17:00Z">
              <w:rPr>
                <w:spacing w:val="-2"/>
                <w:sz w:val="20"/>
                <w:vertAlign w:val="superscript"/>
              </w:rPr>
            </w:rPrChange>
          </w:rPr>
          <w:delText>DMSC5,</w:delText>
        </w:r>
        <w:r w:rsidRPr="008A6229" w:rsidDel="00267903">
          <w:rPr>
            <w:spacing w:val="-12"/>
            <w:sz w:val="24"/>
            <w:szCs w:val="24"/>
            <w:highlight w:val="red"/>
            <w:rPrChange w:id="8874" w:author="Eboni Mangum" w:date="2026-07-07T11:17:00Z" w16du:dateUtc="2026-07-07T16:17:00Z">
              <w:rPr>
                <w:spacing w:val="-12"/>
                <w:sz w:val="20"/>
              </w:rPr>
            </w:rPrChange>
          </w:rPr>
          <w:delText xml:space="preserve"> </w:delText>
        </w:r>
        <w:r w:rsidRPr="008A6229" w:rsidDel="00267903">
          <w:rPr>
            <w:spacing w:val="-2"/>
            <w:sz w:val="24"/>
            <w:szCs w:val="24"/>
            <w:highlight w:val="red"/>
            <w:vertAlign w:val="superscript"/>
            <w:rPrChange w:id="8875" w:author="Eboni Mangum" w:date="2026-07-07T11:17:00Z" w16du:dateUtc="2026-07-07T16:17:00Z">
              <w:rPr>
                <w:spacing w:val="-2"/>
                <w:sz w:val="20"/>
                <w:vertAlign w:val="superscript"/>
              </w:rPr>
            </w:rPrChange>
          </w:rPr>
          <w:delText>DMSC6,</w:delText>
        </w:r>
        <w:r w:rsidRPr="008A6229" w:rsidDel="00267903">
          <w:rPr>
            <w:spacing w:val="-12"/>
            <w:sz w:val="24"/>
            <w:szCs w:val="24"/>
            <w:highlight w:val="red"/>
            <w:rPrChange w:id="8876" w:author="Eboni Mangum" w:date="2026-07-07T11:17:00Z" w16du:dateUtc="2026-07-07T16:17:00Z">
              <w:rPr>
                <w:spacing w:val="-12"/>
                <w:sz w:val="20"/>
              </w:rPr>
            </w:rPrChange>
          </w:rPr>
          <w:delText xml:space="preserve"> </w:delText>
        </w:r>
        <w:r w:rsidRPr="008A6229" w:rsidDel="00267903">
          <w:rPr>
            <w:spacing w:val="-2"/>
            <w:sz w:val="24"/>
            <w:szCs w:val="24"/>
            <w:highlight w:val="red"/>
            <w:vertAlign w:val="superscript"/>
            <w:rPrChange w:id="8877" w:author="Eboni Mangum" w:date="2026-07-07T11:17:00Z" w16du:dateUtc="2026-07-07T16:17:00Z">
              <w:rPr>
                <w:spacing w:val="-2"/>
                <w:sz w:val="20"/>
                <w:vertAlign w:val="superscript"/>
              </w:rPr>
            </w:rPrChange>
          </w:rPr>
          <w:delText>DMSD1</w:delText>
        </w:r>
        <w:r w:rsidR="00243DB3" w:rsidRPr="008A6229" w:rsidDel="00267903">
          <w:rPr>
            <w:spacing w:val="-2"/>
            <w:sz w:val="24"/>
            <w:szCs w:val="24"/>
            <w:highlight w:val="red"/>
            <w:vertAlign w:val="superscript"/>
            <w:rPrChange w:id="8878" w:author="Eboni Mangum" w:date="2026-07-07T11:17:00Z" w16du:dateUtc="2026-07-07T16:17:00Z">
              <w:rPr>
                <w:spacing w:val="-2"/>
                <w:sz w:val="20"/>
                <w:vertAlign w:val="superscript"/>
              </w:rPr>
            </w:rPrChange>
          </w:rPr>
          <w:delText xml:space="preserve">, </w:delText>
        </w:r>
        <w:r w:rsidRPr="008A6229" w:rsidDel="00267903">
          <w:rPr>
            <w:spacing w:val="-2"/>
            <w:sz w:val="24"/>
            <w:szCs w:val="24"/>
            <w:highlight w:val="red"/>
            <w:vertAlign w:val="superscript"/>
            <w:rPrChange w:id="8879" w:author="Eboni Mangum" w:date="2026-07-07T11:17:00Z" w16du:dateUtc="2026-07-07T16:17:00Z">
              <w:rPr>
                <w:spacing w:val="-2"/>
                <w:sz w:val="20"/>
                <w:vertAlign w:val="superscript"/>
              </w:rPr>
            </w:rPrChange>
          </w:rPr>
          <w:delText>4a,</w:delText>
        </w:r>
        <w:r w:rsidRPr="008A6229" w:rsidDel="00267903">
          <w:rPr>
            <w:spacing w:val="-10"/>
            <w:sz w:val="24"/>
            <w:szCs w:val="24"/>
            <w:highlight w:val="red"/>
            <w:rPrChange w:id="8880" w:author="Eboni Mangum" w:date="2026-07-07T11:17:00Z" w16du:dateUtc="2026-07-07T16:17:00Z">
              <w:rPr>
                <w:spacing w:val="-10"/>
                <w:sz w:val="20"/>
              </w:rPr>
            </w:rPrChange>
          </w:rPr>
          <w:delText xml:space="preserve"> </w:delText>
        </w:r>
        <w:r w:rsidRPr="008A6229" w:rsidDel="00267903">
          <w:rPr>
            <w:spacing w:val="-2"/>
            <w:sz w:val="24"/>
            <w:szCs w:val="24"/>
            <w:highlight w:val="red"/>
            <w:vertAlign w:val="superscript"/>
            <w:rPrChange w:id="8881" w:author="Eboni Mangum" w:date="2026-07-07T11:17:00Z" w16du:dateUtc="2026-07-07T16:17:00Z">
              <w:rPr>
                <w:spacing w:val="-2"/>
                <w:sz w:val="20"/>
                <w:vertAlign w:val="superscript"/>
              </w:rPr>
            </w:rPrChange>
          </w:rPr>
          <w:delText>App</w:delText>
        </w:r>
        <w:r w:rsidR="00243DB3" w:rsidRPr="008A6229" w:rsidDel="00267903">
          <w:rPr>
            <w:spacing w:val="-2"/>
            <w:sz w:val="24"/>
            <w:szCs w:val="24"/>
            <w:highlight w:val="red"/>
            <w:vertAlign w:val="superscript"/>
            <w:rPrChange w:id="8882" w:author="Eboni Mangum" w:date="2026-07-07T11:17:00Z" w16du:dateUtc="2026-07-07T16:17:00Z">
              <w:rPr>
                <w:spacing w:val="-2"/>
                <w:sz w:val="20"/>
                <w:vertAlign w:val="superscript"/>
              </w:rPr>
            </w:rPrChange>
          </w:rPr>
          <w:delText xml:space="preserve"> </w:delText>
        </w:r>
        <w:r w:rsidRPr="008A6229" w:rsidDel="00267903">
          <w:rPr>
            <w:spacing w:val="-2"/>
            <w:sz w:val="24"/>
            <w:szCs w:val="24"/>
            <w:highlight w:val="red"/>
            <w:vertAlign w:val="superscript"/>
            <w:rPrChange w:id="8883" w:author="Eboni Mangum" w:date="2026-07-07T11:17:00Z" w16du:dateUtc="2026-07-07T16:17:00Z">
              <w:rPr>
                <w:spacing w:val="-2"/>
                <w:sz w:val="20"/>
                <w:vertAlign w:val="superscript"/>
              </w:rPr>
            </w:rPrChange>
          </w:rPr>
          <w:delText>B</w:delText>
        </w:r>
        <w:r w:rsidR="00243DB3" w:rsidRPr="008A6229" w:rsidDel="00267903">
          <w:rPr>
            <w:spacing w:val="-2"/>
            <w:sz w:val="24"/>
            <w:szCs w:val="24"/>
            <w:highlight w:val="red"/>
            <w:vertAlign w:val="superscript"/>
            <w:rPrChange w:id="8884" w:author="Eboni Mangum" w:date="2026-07-07T11:17:00Z" w16du:dateUtc="2026-07-07T16:17:00Z">
              <w:rPr>
                <w:spacing w:val="-2"/>
                <w:sz w:val="20"/>
                <w:vertAlign w:val="superscript"/>
              </w:rPr>
            </w:rPrChange>
          </w:rPr>
          <w:delText>, 2-</w:delText>
        </w:r>
        <w:r w:rsidRPr="008A6229" w:rsidDel="00267903">
          <w:rPr>
            <w:spacing w:val="-2"/>
            <w:sz w:val="24"/>
            <w:szCs w:val="24"/>
            <w:highlight w:val="red"/>
            <w:vertAlign w:val="superscript"/>
            <w:rPrChange w:id="8885" w:author="Eboni Mangum" w:date="2026-07-07T11:17:00Z" w16du:dateUtc="2026-07-07T16:17:00Z">
              <w:rPr>
                <w:spacing w:val="-2"/>
                <w:sz w:val="20"/>
                <w:vertAlign w:val="superscript"/>
              </w:rPr>
            </w:rPrChange>
          </w:rPr>
          <w:delText>j</w:delText>
        </w:r>
        <w:r w:rsidR="00243DB3" w:rsidRPr="008A6229" w:rsidDel="00267903">
          <w:rPr>
            <w:spacing w:val="-2"/>
            <w:sz w:val="24"/>
            <w:szCs w:val="24"/>
            <w:highlight w:val="red"/>
            <w:vertAlign w:val="superscript"/>
            <w:rPrChange w:id="8886" w:author="Eboni Mangum" w:date="2026-07-07T11:17:00Z" w16du:dateUtc="2026-07-07T16:17:00Z">
              <w:rPr>
                <w:spacing w:val="-2"/>
                <w:sz w:val="20"/>
                <w:vertAlign w:val="superscript"/>
              </w:rPr>
            </w:rPrChange>
          </w:rPr>
          <w:delText xml:space="preserve">, </w:delText>
        </w:r>
        <w:r w:rsidRPr="008A6229" w:rsidDel="00267903">
          <w:rPr>
            <w:spacing w:val="-2"/>
            <w:sz w:val="24"/>
            <w:szCs w:val="24"/>
            <w:highlight w:val="red"/>
            <w:vertAlign w:val="superscript"/>
            <w:rPrChange w:id="8887" w:author="Eboni Mangum" w:date="2026-07-07T11:17:00Z" w16du:dateUtc="2026-07-07T16:17:00Z">
              <w:rPr>
                <w:spacing w:val="-2"/>
                <w:sz w:val="20"/>
                <w:vertAlign w:val="superscript"/>
              </w:rPr>
            </w:rPrChange>
          </w:rPr>
          <w:delText>1-</w:delText>
        </w:r>
        <w:r w:rsidRPr="008A6229" w:rsidDel="00267903">
          <w:rPr>
            <w:spacing w:val="-10"/>
            <w:sz w:val="24"/>
            <w:szCs w:val="24"/>
            <w:highlight w:val="red"/>
            <w:vertAlign w:val="superscript"/>
            <w:rPrChange w:id="8888" w:author="Eboni Mangum" w:date="2026-07-07T11:17:00Z" w16du:dateUtc="2026-07-07T16:17:00Z">
              <w:rPr>
                <w:spacing w:val="-10"/>
                <w:sz w:val="20"/>
                <w:vertAlign w:val="superscript"/>
              </w:rPr>
            </w:rPrChange>
          </w:rPr>
          <w:delText>3</w:delText>
        </w:r>
      </w:del>
    </w:p>
    <w:p w14:paraId="1C2526C1" w14:textId="77777777" w:rsidR="00790F7F" w:rsidRPr="008A6229" w:rsidRDefault="00C9183F" w:rsidP="00041646">
      <w:pPr>
        <w:pStyle w:val="ListParagraph"/>
        <w:numPr>
          <w:ilvl w:val="1"/>
          <w:numId w:val="21"/>
        </w:numPr>
        <w:tabs>
          <w:tab w:val="left" w:pos="1482"/>
        </w:tabs>
        <w:ind w:left="1482" w:hanging="191"/>
        <w:rPr>
          <w:sz w:val="24"/>
          <w:szCs w:val="24"/>
          <w:rPrChange w:id="8889" w:author="Eboni Mangum" w:date="2026-07-07T11:17:00Z" w16du:dateUtc="2026-07-07T16:17:00Z">
            <w:rPr>
              <w:sz w:val="20"/>
            </w:rPr>
          </w:rPrChange>
        </w:rPr>
      </w:pPr>
      <w:r w:rsidRPr="008A6229">
        <w:rPr>
          <w:sz w:val="24"/>
          <w:szCs w:val="24"/>
          <w:rPrChange w:id="8890" w:author="Eboni Mangum" w:date="2026-07-07T11:17:00Z" w16du:dateUtc="2026-07-07T16:17:00Z">
            <w:rPr>
              <w:sz w:val="20"/>
            </w:rPr>
          </w:rPrChange>
        </w:rPr>
        <w:t>Discuss</w:t>
      </w:r>
      <w:r w:rsidRPr="008A6229">
        <w:rPr>
          <w:spacing w:val="-9"/>
          <w:sz w:val="24"/>
          <w:szCs w:val="24"/>
          <w:rPrChange w:id="8891" w:author="Eboni Mangum" w:date="2026-07-07T11:17:00Z" w16du:dateUtc="2026-07-07T16:17:00Z">
            <w:rPr>
              <w:spacing w:val="-9"/>
              <w:sz w:val="20"/>
            </w:rPr>
          </w:rPrChange>
        </w:rPr>
        <w:t xml:space="preserve"> </w:t>
      </w:r>
      <w:r w:rsidRPr="008A6229">
        <w:rPr>
          <w:sz w:val="24"/>
          <w:szCs w:val="24"/>
          <w:rPrChange w:id="8892" w:author="Eboni Mangum" w:date="2026-07-07T11:17:00Z" w16du:dateUtc="2026-07-07T16:17:00Z">
            <w:rPr>
              <w:sz w:val="20"/>
            </w:rPr>
          </w:rPrChange>
        </w:rPr>
        <w:t>the</w:t>
      </w:r>
      <w:r w:rsidRPr="008A6229">
        <w:rPr>
          <w:spacing w:val="-6"/>
          <w:sz w:val="24"/>
          <w:szCs w:val="24"/>
          <w:rPrChange w:id="8893" w:author="Eboni Mangum" w:date="2026-07-07T11:17:00Z" w16du:dateUtc="2026-07-07T16:17:00Z">
            <w:rPr>
              <w:spacing w:val="-6"/>
              <w:sz w:val="20"/>
            </w:rPr>
          </w:rPrChange>
        </w:rPr>
        <w:t xml:space="preserve"> </w:t>
      </w:r>
      <w:r w:rsidRPr="008A6229">
        <w:rPr>
          <w:sz w:val="24"/>
          <w:szCs w:val="24"/>
          <w:rPrChange w:id="8894" w:author="Eboni Mangum" w:date="2026-07-07T11:17:00Z" w16du:dateUtc="2026-07-07T16:17:00Z">
            <w:rPr>
              <w:sz w:val="20"/>
            </w:rPr>
          </w:rPrChange>
        </w:rPr>
        <w:t>nature</w:t>
      </w:r>
      <w:r w:rsidRPr="008A6229">
        <w:rPr>
          <w:spacing w:val="-5"/>
          <w:sz w:val="24"/>
          <w:szCs w:val="24"/>
          <w:rPrChange w:id="8895" w:author="Eboni Mangum" w:date="2026-07-07T11:17:00Z" w16du:dateUtc="2026-07-07T16:17:00Z">
            <w:rPr>
              <w:spacing w:val="-5"/>
              <w:sz w:val="20"/>
            </w:rPr>
          </w:rPrChange>
        </w:rPr>
        <w:t xml:space="preserve"> </w:t>
      </w:r>
      <w:r w:rsidRPr="008A6229">
        <w:rPr>
          <w:sz w:val="24"/>
          <w:szCs w:val="24"/>
          <w:rPrChange w:id="8896" w:author="Eboni Mangum" w:date="2026-07-07T11:17:00Z" w16du:dateUtc="2026-07-07T16:17:00Z">
            <w:rPr>
              <w:sz w:val="20"/>
            </w:rPr>
          </w:rPrChange>
        </w:rPr>
        <w:t>of</w:t>
      </w:r>
      <w:r w:rsidRPr="008A6229">
        <w:rPr>
          <w:spacing w:val="-5"/>
          <w:sz w:val="24"/>
          <w:szCs w:val="24"/>
          <w:rPrChange w:id="8897" w:author="Eboni Mangum" w:date="2026-07-07T11:17:00Z" w16du:dateUtc="2026-07-07T16:17:00Z">
            <w:rPr>
              <w:spacing w:val="-5"/>
              <w:sz w:val="20"/>
            </w:rPr>
          </w:rPrChange>
        </w:rPr>
        <w:t xml:space="preserve"> </w:t>
      </w:r>
      <w:r w:rsidRPr="008A6229">
        <w:rPr>
          <w:spacing w:val="-2"/>
          <w:sz w:val="24"/>
          <w:szCs w:val="24"/>
          <w:rPrChange w:id="8898" w:author="Eboni Mangum" w:date="2026-07-07T11:17:00Z" w16du:dateUtc="2026-07-07T16:17:00Z">
            <w:rPr>
              <w:spacing w:val="-2"/>
              <w:sz w:val="20"/>
            </w:rPr>
          </w:rPrChange>
        </w:rPr>
        <w:t>ultrasound.</w:t>
      </w:r>
    </w:p>
    <w:p w14:paraId="584C7C46" w14:textId="77777777" w:rsidR="00790F7F" w:rsidRPr="008A6229" w:rsidRDefault="00C9183F" w:rsidP="00041646">
      <w:pPr>
        <w:pStyle w:val="ListParagraph"/>
        <w:numPr>
          <w:ilvl w:val="1"/>
          <w:numId w:val="21"/>
        </w:numPr>
        <w:tabs>
          <w:tab w:val="left" w:pos="1490"/>
        </w:tabs>
        <w:ind w:left="1490" w:hanging="199"/>
        <w:rPr>
          <w:sz w:val="24"/>
          <w:szCs w:val="24"/>
          <w:rPrChange w:id="8899" w:author="Eboni Mangum" w:date="2026-07-07T11:17:00Z" w16du:dateUtc="2026-07-07T16:17:00Z">
            <w:rPr>
              <w:sz w:val="20"/>
            </w:rPr>
          </w:rPrChange>
        </w:rPr>
      </w:pPr>
      <w:r w:rsidRPr="008A6229">
        <w:rPr>
          <w:sz w:val="24"/>
          <w:szCs w:val="24"/>
          <w:rPrChange w:id="8900" w:author="Eboni Mangum" w:date="2026-07-07T11:17:00Z" w16du:dateUtc="2026-07-07T16:17:00Z">
            <w:rPr>
              <w:sz w:val="20"/>
            </w:rPr>
          </w:rPrChange>
        </w:rPr>
        <w:t>Describe</w:t>
      </w:r>
      <w:r w:rsidRPr="008A6229">
        <w:rPr>
          <w:spacing w:val="-8"/>
          <w:sz w:val="24"/>
          <w:szCs w:val="24"/>
          <w:rPrChange w:id="8901" w:author="Eboni Mangum" w:date="2026-07-07T11:17:00Z" w16du:dateUtc="2026-07-07T16:17:00Z">
            <w:rPr>
              <w:spacing w:val="-8"/>
              <w:sz w:val="20"/>
            </w:rPr>
          </w:rPrChange>
        </w:rPr>
        <w:t xml:space="preserve"> </w:t>
      </w:r>
      <w:r w:rsidRPr="008A6229">
        <w:rPr>
          <w:sz w:val="24"/>
          <w:szCs w:val="24"/>
          <w:rPrChange w:id="8902" w:author="Eboni Mangum" w:date="2026-07-07T11:17:00Z" w16du:dateUtc="2026-07-07T16:17:00Z">
            <w:rPr>
              <w:sz w:val="20"/>
            </w:rPr>
          </w:rPrChange>
        </w:rPr>
        <w:t>frequency,</w:t>
      </w:r>
      <w:r w:rsidRPr="008A6229">
        <w:rPr>
          <w:spacing w:val="-8"/>
          <w:sz w:val="24"/>
          <w:szCs w:val="24"/>
          <w:rPrChange w:id="8903" w:author="Eboni Mangum" w:date="2026-07-07T11:17:00Z" w16du:dateUtc="2026-07-07T16:17:00Z">
            <w:rPr>
              <w:spacing w:val="-8"/>
              <w:sz w:val="20"/>
            </w:rPr>
          </w:rPrChange>
        </w:rPr>
        <w:t xml:space="preserve"> </w:t>
      </w:r>
      <w:r w:rsidRPr="008A6229">
        <w:rPr>
          <w:sz w:val="24"/>
          <w:szCs w:val="24"/>
          <w:rPrChange w:id="8904" w:author="Eboni Mangum" w:date="2026-07-07T11:17:00Z" w16du:dateUtc="2026-07-07T16:17:00Z">
            <w:rPr>
              <w:sz w:val="20"/>
            </w:rPr>
          </w:rPrChange>
        </w:rPr>
        <w:t>wavelength,</w:t>
      </w:r>
      <w:r w:rsidRPr="008A6229">
        <w:rPr>
          <w:spacing w:val="-7"/>
          <w:sz w:val="24"/>
          <w:szCs w:val="24"/>
          <w:rPrChange w:id="8905" w:author="Eboni Mangum" w:date="2026-07-07T11:17:00Z" w16du:dateUtc="2026-07-07T16:17:00Z">
            <w:rPr>
              <w:spacing w:val="-7"/>
              <w:sz w:val="20"/>
            </w:rPr>
          </w:rPrChange>
        </w:rPr>
        <w:t xml:space="preserve"> </w:t>
      </w:r>
      <w:r w:rsidRPr="008A6229">
        <w:rPr>
          <w:sz w:val="24"/>
          <w:szCs w:val="24"/>
          <w:rPrChange w:id="8906" w:author="Eboni Mangum" w:date="2026-07-07T11:17:00Z" w16du:dateUtc="2026-07-07T16:17:00Z">
            <w:rPr>
              <w:sz w:val="20"/>
            </w:rPr>
          </w:rPrChange>
        </w:rPr>
        <w:t>and</w:t>
      </w:r>
      <w:r w:rsidRPr="008A6229">
        <w:rPr>
          <w:spacing w:val="-10"/>
          <w:sz w:val="24"/>
          <w:szCs w:val="24"/>
          <w:rPrChange w:id="8907" w:author="Eboni Mangum" w:date="2026-07-07T11:17:00Z" w16du:dateUtc="2026-07-07T16:17:00Z">
            <w:rPr>
              <w:spacing w:val="-10"/>
              <w:sz w:val="20"/>
            </w:rPr>
          </w:rPrChange>
        </w:rPr>
        <w:t xml:space="preserve"> </w:t>
      </w:r>
      <w:r w:rsidRPr="008A6229">
        <w:rPr>
          <w:sz w:val="24"/>
          <w:szCs w:val="24"/>
          <w:rPrChange w:id="8908" w:author="Eboni Mangum" w:date="2026-07-07T11:17:00Z" w16du:dateUtc="2026-07-07T16:17:00Z">
            <w:rPr>
              <w:sz w:val="20"/>
            </w:rPr>
          </w:rPrChange>
        </w:rPr>
        <w:t>propagation</w:t>
      </w:r>
      <w:r w:rsidRPr="008A6229">
        <w:rPr>
          <w:spacing w:val="-7"/>
          <w:sz w:val="24"/>
          <w:szCs w:val="24"/>
          <w:rPrChange w:id="8909" w:author="Eboni Mangum" w:date="2026-07-07T11:17:00Z" w16du:dateUtc="2026-07-07T16:17:00Z">
            <w:rPr>
              <w:spacing w:val="-7"/>
              <w:sz w:val="20"/>
            </w:rPr>
          </w:rPrChange>
        </w:rPr>
        <w:t xml:space="preserve"> </w:t>
      </w:r>
      <w:r w:rsidRPr="008A6229">
        <w:rPr>
          <w:sz w:val="24"/>
          <w:szCs w:val="24"/>
          <w:rPrChange w:id="8910" w:author="Eboni Mangum" w:date="2026-07-07T11:17:00Z" w16du:dateUtc="2026-07-07T16:17:00Z">
            <w:rPr>
              <w:sz w:val="20"/>
            </w:rPr>
          </w:rPrChange>
        </w:rPr>
        <w:t>speed</w:t>
      </w:r>
      <w:r w:rsidRPr="008A6229">
        <w:rPr>
          <w:spacing w:val="-7"/>
          <w:sz w:val="24"/>
          <w:szCs w:val="24"/>
          <w:rPrChange w:id="8911" w:author="Eboni Mangum" w:date="2026-07-07T11:17:00Z" w16du:dateUtc="2026-07-07T16:17:00Z">
            <w:rPr>
              <w:spacing w:val="-7"/>
              <w:sz w:val="20"/>
            </w:rPr>
          </w:rPrChange>
        </w:rPr>
        <w:t xml:space="preserve"> </w:t>
      </w:r>
      <w:r w:rsidRPr="008A6229">
        <w:rPr>
          <w:sz w:val="24"/>
          <w:szCs w:val="24"/>
          <w:rPrChange w:id="8912" w:author="Eboni Mangum" w:date="2026-07-07T11:17:00Z" w16du:dateUtc="2026-07-07T16:17:00Z">
            <w:rPr>
              <w:sz w:val="20"/>
            </w:rPr>
          </w:rPrChange>
        </w:rPr>
        <w:t>as</w:t>
      </w:r>
      <w:r w:rsidRPr="008A6229">
        <w:rPr>
          <w:spacing w:val="-10"/>
          <w:sz w:val="24"/>
          <w:szCs w:val="24"/>
          <w:rPrChange w:id="8913" w:author="Eboni Mangum" w:date="2026-07-07T11:17:00Z" w16du:dateUtc="2026-07-07T16:17:00Z">
            <w:rPr>
              <w:spacing w:val="-10"/>
              <w:sz w:val="20"/>
            </w:rPr>
          </w:rPrChange>
        </w:rPr>
        <w:t xml:space="preserve"> </w:t>
      </w:r>
      <w:r w:rsidRPr="008A6229">
        <w:rPr>
          <w:sz w:val="24"/>
          <w:szCs w:val="24"/>
          <w:rPrChange w:id="8914" w:author="Eboni Mangum" w:date="2026-07-07T11:17:00Z" w16du:dateUtc="2026-07-07T16:17:00Z">
            <w:rPr>
              <w:sz w:val="20"/>
            </w:rPr>
          </w:rPrChange>
        </w:rPr>
        <w:t>associated</w:t>
      </w:r>
      <w:r w:rsidRPr="008A6229">
        <w:rPr>
          <w:spacing w:val="-7"/>
          <w:sz w:val="24"/>
          <w:szCs w:val="24"/>
          <w:rPrChange w:id="8915" w:author="Eboni Mangum" w:date="2026-07-07T11:17:00Z" w16du:dateUtc="2026-07-07T16:17:00Z">
            <w:rPr>
              <w:spacing w:val="-7"/>
              <w:sz w:val="20"/>
            </w:rPr>
          </w:rPrChange>
        </w:rPr>
        <w:t xml:space="preserve"> </w:t>
      </w:r>
      <w:r w:rsidRPr="008A6229">
        <w:rPr>
          <w:sz w:val="24"/>
          <w:szCs w:val="24"/>
          <w:rPrChange w:id="8916" w:author="Eboni Mangum" w:date="2026-07-07T11:17:00Z" w16du:dateUtc="2026-07-07T16:17:00Z">
            <w:rPr>
              <w:sz w:val="20"/>
            </w:rPr>
          </w:rPrChange>
        </w:rPr>
        <w:t>with</w:t>
      </w:r>
      <w:r w:rsidRPr="008A6229">
        <w:rPr>
          <w:spacing w:val="-8"/>
          <w:sz w:val="24"/>
          <w:szCs w:val="24"/>
          <w:rPrChange w:id="8917" w:author="Eboni Mangum" w:date="2026-07-07T11:17:00Z" w16du:dateUtc="2026-07-07T16:17:00Z">
            <w:rPr>
              <w:spacing w:val="-8"/>
              <w:sz w:val="20"/>
            </w:rPr>
          </w:rPrChange>
        </w:rPr>
        <w:t xml:space="preserve"> </w:t>
      </w:r>
      <w:r w:rsidRPr="008A6229">
        <w:rPr>
          <w:spacing w:val="-2"/>
          <w:sz w:val="24"/>
          <w:szCs w:val="24"/>
          <w:rPrChange w:id="8918" w:author="Eboni Mangum" w:date="2026-07-07T11:17:00Z" w16du:dateUtc="2026-07-07T16:17:00Z">
            <w:rPr>
              <w:spacing w:val="-2"/>
              <w:sz w:val="20"/>
            </w:rPr>
          </w:rPrChange>
        </w:rPr>
        <w:t>ultrasound.</w:t>
      </w:r>
    </w:p>
    <w:p w14:paraId="0948722F" w14:textId="77777777" w:rsidR="00790F7F" w:rsidRPr="008A6229" w:rsidRDefault="00C9183F" w:rsidP="00041646">
      <w:pPr>
        <w:pStyle w:val="ListParagraph"/>
        <w:numPr>
          <w:ilvl w:val="1"/>
          <w:numId w:val="21"/>
        </w:numPr>
        <w:tabs>
          <w:tab w:val="left" w:pos="1469"/>
        </w:tabs>
        <w:ind w:left="1469" w:hanging="178"/>
        <w:rPr>
          <w:sz w:val="24"/>
          <w:szCs w:val="24"/>
          <w:rPrChange w:id="8919" w:author="Eboni Mangum" w:date="2026-07-07T11:17:00Z" w16du:dateUtc="2026-07-07T16:17:00Z">
            <w:rPr>
              <w:sz w:val="20"/>
            </w:rPr>
          </w:rPrChange>
        </w:rPr>
      </w:pPr>
      <w:r w:rsidRPr="008A6229">
        <w:rPr>
          <w:sz w:val="24"/>
          <w:szCs w:val="24"/>
          <w:rPrChange w:id="8920" w:author="Eboni Mangum" w:date="2026-07-07T11:17:00Z" w16du:dateUtc="2026-07-07T16:17:00Z">
            <w:rPr>
              <w:sz w:val="20"/>
            </w:rPr>
          </w:rPrChange>
        </w:rPr>
        <w:t>Describe</w:t>
      </w:r>
      <w:r w:rsidRPr="008A6229">
        <w:rPr>
          <w:spacing w:val="-7"/>
          <w:sz w:val="24"/>
          <w:szCs w:val="24"/>
          <w:rPrChange w:id="8921" w:author="Eboni Mangum" w:date="2026-07-07T11:17:00Z" w16du:dateUtc="2026-07-07T16:17:00Z">
            <w:rPr>
              <w:spacing w:val="-7"/>
              <w:sz w:val="20"/>
            </w:rPr>
          </w:rPrChange>
        </w:rPr>
        <w:t xml:space="preserve"> </w:t>
      </w:r>
      <w:r w:rsidRPr="008A6229">
        <w:rPr>
          <w:sz w:val="24"/>
          <w:szCs w:val="24"/>
          <w:rPrChange w:id="8922" w:author="Eboni Mangum" w:date="2026-07-07T11:17:00Z" w16du:dateUtc="2026-07-07T16:17:00Z">
            <w:rPr>
              <w:sz w:val="20"/>
            </w:rPr>
          </w:rPrChange>
        </w:rPr>
        <w:t>the</w:t>
      </w:r>
      <w:r w:rsidRPr="008A6229">
        <w:rPr>
          <w:spacing w:val="-6"/>
          <w:sz w:val="24"/>
          <w:szCs w:val="24"/>
          <w:rPrChange w:id="8923" w:author="Eboni Mangum" w:date="2026-07-07T11:17:00Z" w16du:dateUtc="2026-07-07T16:17:00Z">
            <w:rPr>
              <w:spacing w:val="-6"/>
              <w:sz w:val="20"/>
            </w:rPr>
          </w:rPrChange>
        </w:rPr>
        <w:t xml:space="preserve"> </w:t>
      </w:r>
      <w:r w:rsidRPr="008A6229">
        <w:rPr>
          <w:sz w:val="24"/>
          <w:szCs w:val="24"/>
          <w:rPrChange w:id="8924" w:author="Eboni Mangum" w:date="2026-07-07T11:17:00Z" w16du:dateUtc="2026-07-07T16:17:00Z">
            <w:rPr>
              <w:sz w:val="20"/>
            </w:rPr>
          </w:rPrChange>
        </w:rPr>
        <w:t>properties</w:t>
      </w:r>
      <w:r w:rsidRPr="008A6229">
        <w:rPr>
          <w:spacing w:val="-9"/>
          <w:sz w:val="24"/>
          <w:szCs w:val="24"/>
          <w:rPrChange w:id="8925" w:author="Eboni Mangum" w:date="2026-07-07T11:17:00Z" w16du:dateUtc="2026-07-07T16:17:00Z">
            <w:rPr>
              <w:spacing w:val="-9"/>
              <w:sz w:val="20"/>
            </w:rPr>
          </w:rPrChange>
        </w:rPr>
        <w:t xml:space="preserve"> </w:t>
      </w:r>
      <w:r w:rsidRPr="008A6229">
        <w:rPr>
          <w:sz w:val="24"/>
          <w:szCs w:val="24"/>
          <w:rPrChange w:id="8926" w:author="Eboni Mangum" w:date="2026-07-07T11:17:00Z" w16du:dateUtc="2026-07-07T16:17:00Z">
            <w:rPr>
              <w:sz w:val="20"/>
            </w:rPr>
          </w:rPrChange>
        </w:rPr>
        <w:t>of</w:t>
      </w:r>
      <w:r w:rsidRPr="008A6229">
        <w:rPr>
          <w:spacing w:val="-10"/>
          <w:sz w:val="24"/>
          <w:szCs w:val="24"/>
          <w:rPrChange w:id="8927" w:author="Eboni Mangum" w:date="2026-07-07T11:17:00Z" w16du:dateUtc="2026-07-07T16:17:00Z">
            <w:rPr>
              <w:spacing w:val="-10"/>
              <w:sz w:val="20"/>
            </w:rPr>
          </w:rPrChange>
        </w:rPr>
        <w:t xml:space="preserve"> </w:t>
      </w:r>
      <w:r w:rsidRPr="008A6229">
        <w:rPr>
          <w:sz w:val="24"/>
          <w:szCs w:val="24"/>
          <w:rPrChange w:id="8928" w:author="Eboni Mangum" w:date="2026-07-07T11:17:00Z" w16du:dateUtc="2026-07-07T16:17:00Z">
            <w:rPr>
              <w:sz w:val="20"/>
            </w:rPr>
          </w:rPrChange>
        </w:rPr>
        <w:t>ultrasound</w:t>
      </w:r>
      <w:r w:rsidRPr="008A6229">
        <w:rPr>
          <w:spacing w:val="-5"/>
          <w:sz w:val="24"/>
          <w:szCs w:val="24"/>
          <w:rPrChange w:id="8929" w:author="Eboni Mangum" w:date="2026-07-07T11:17:00Z" w16du:dateUtc="2026-07-07T16:17:00Z">
            <w:rPr>
              <w:spacing w:val="-5"/>
              <w:sz w:val="20"/>
            </w:rPr>
          </w:rPrChange>
        </w:rPr>
        <w:t xml:space="preserve"> </w:t>
      </w:r>
      <w:r w:rsidRPr="008A6229">
        <w:rPr>
          <w:spacing w:val="-2"/>
          <w:sz w:val="24"/>
          <w:szCs w:val="24"/>
          <w:rPrChange w:id="8930" w:author="Eboni Mangum" w:date="2026-07-07T11:17:00Z" w16du:dateUtc="2026-07-07T16:17:00Z">
            <w:rPr>
              <w:spacing w:val="-2"/>
              <w:sz w:val="20"/>
            </w:rPr>
          </w:rPrChange>
        </w:rPr>
        <w:t>waves.</w:t>
      </w:r>
    </w:p>
    <w:p w14:paraId="3B512601" w14:textId="77777777" w:rsidR="00790F7F" w:rsidRPr="008A6229" w:rsidRDefault="00C9183F" w:rsidP="00041646">
      <w:pPr>
        <w:pStyle w:val="ListParagraph"/>
        <w:numPr>
          <w:ilvl w:val="1"/>
          <w:numId w:val="21"/>
        </w:numPr>
        <w:tabs>
          <w:tab w:val="left" w:pos="1490"/>
        </w:tabs>
        <w:ind w:left="1490" w:hanging="199"/>
        <w:rPr>
          <w:sz w:val="24"/>
          <w:szCs w:val="24"/>
          <w:rPrChange w:id="8931" w:author="Eboni Mangum" w:date="2026-07-07T11:17:00Z" w16du:dateUtc="2026-07-07T16:17:00Z">
            <w:rPr>
              <w:sz w:val="20"/>
            </w:rPr>
          </w:rPrChange>
        </w:rPr>
      </w:pPr>
      <w:r w:rsidRPr="008A6229">
        <w:rPr>
          <w:sz w:val="24"/>
          <w:szCs w:val="24"/>
          <w:rPrChange w:id="8932" w:author="Eboni Mangum" w:date="2026-07-07T11:17:00Z" w16du:dateUtc="2026-07-07T16:17:00Z">
            <w:rPr>
              <w:sz w:val="20"/>
            </w:rPr>
          </w:rPrChange>
        </w:rPr>
        <w:t>Describe</w:t>
      </w:r>
      <w:r w:rsidRPr="008A6229">
        <w:rPr>
          <w:spacing w:val="-7"/>
          <w:sz w:val="24"/>
          <w:szCs w:val="24"/>
          <w:rPrChange w:id="8933" w:author="Eboni Mangum" w:date="2026-07-07T11:17:00Z" w16du:dateUtc="2026-07-07T16:17:00Z">
            <w:rPr>
              <w:spacing w:val="-7"/>
              <w:sz w:val="20"/>
            </w:rPr>
          </w:rPrChange>
        </w:rPr>
        <w:t xml:space="preserve"> </w:t>
      </w:r>
      <w:r w:rsidRPr="008A6229">
        <w:rPr>
          <w:sz w:val="24"/>
          <w:szCs w:val="24"/>
          <w:rPrChange w:id="8934" w:author="Eboni Mangum" w:date="2026-07-07T11:17:00Z" w16du:dateUtc="2026-07-07T16:17:00Z">
            <w:rPr>
              <w:sz w:val="20"/>
            </w:rPr>
          </w:rPrChange>
        </w:rPr>
        <w:t>decibel</w:t>
      </w:r>
      <w:r w:rsidRPr="008A6229">
        <w:rPr>
          <w:spacing w:val="-6"/>
          <w:sz w:val="24"/>
          <w:szCs w:val="24"/>
          <w:rPrChange w:id="8935" w:author="Eboni Mangum" w:date="2026-07-07T11:17:00Z" w16du:dateUtc="2026-07-07T16:17:00Z">
            <w:rPr>
              <w:spacing w:val="-6"/>
              <w:sz w:val="20"/>
            </w:rPr>
          </w:rPrChange>
        </w:rPr>
        <w:t xml:space="preserve"> </w:t>
      </w:r>
      <w:r w:rsidRPr="008A6229">
        <w:rPr>
          <w:sz w:val="24"/>
          <w:szCs w:val="24"/>
          <w:rPrChange w:id="8936" w:author="Eboni Mangum" w:date="2026-07-07T11:17:00Z" w16du:dateUtc="2026-07-07T16:17:00Z">
            <w:rPr>
              <w:sz w:val="20"/>
            </w:rPr>
          </w:rPrChange>
        </w:rPr>
        <w:t>notation</w:t>
      </w:r>
      <w:r w:rsidRPr="008A6229">
        <w:rPr>
          <w:spacing w:val="-3"/>
          <w:sz w:val="24"/>
          <w:szCs w:val="24"/>
          <w:rPrChange w:id="8937" w:author="Eboni Mangum" w:date="2026-07-07T11:17:00Z" w16du:dateUtc="2026-07-07T16:17:00Z">
            <w:rPr>
              <w:spacing w:val="-3"/>
              <w:sz w:val="20"/>
            </w:rPr>
          </w:rPrChange>
        </w:rPr>
        <w:t xml:space="preserve"> </w:t>
      </w:r>
      <w:r w:rsidRPr="008A6229">
        <w:rPr>
          <w:sz w:val="24"/>
          <w:szCs w:val="24"/>
          <w:rPrChange w:id="8938" w:author="Eboni Mangum" w:date="2026-07-07T11:17:00Z" w16du:dateUtc="2026-07-07T16:17:00Z">
            <w:rPr>
              <w:sz w:val="20"/>
            </w:rPr>
          </w:rPrChange>
        </w:rPr>
        <w:t>in</w:t>
      </w:r>
      <w:r w:rsidRPr="008A6229">
        <w:rPr>
          <w:spacing w:val="-5"/>
          <w:sz w:val="24"/>
          <w:szCs w:val="24"/>
          <w:rPrChange w:id="8939" w:author="Eboni Mangum" w:date="2026-07-07T11:17:00Z" w16du:dateUtc="2026-07-07T16:17:00Z">
            <w:rPr>
              <w:spacing w:val="-5"/>
              <w:sz w:val="20"/>
            </w:rPr>
          </w:rPrChange>
        </w:rPr>
        <w:t xml:space="preserve"> </w:t>
      </w:r>
      <w:r w:rsidRPr="008A6229">
        <w:rPr>
          <w:sz w:val="24"/>
          <w:szCs w:val="24"/>
          <w:rPrChange w:id="8940" w:author="Eboni Mangum" w:date="2026-07-07T11:17:00Z" w16du:dateUtc="2026-07-07T16:17:00Z">
            <w:rPr>
              <w:sz w:val="20"/>
            </w:rPr>
          </w:rPrChange>
        </w:rPr>
        <w:t>relation</w:t>
      </w:r>
      <w:r w:rsidRPr="008A6229">
        <w:rPr>
          <w:spacing w:val="-6"/>
          <w:sz w:val="24"/>
          <w:szCs w:val="24"/>
          <w:rPrChange w:id="8941" w:author="Eboni Mangum" w:date="2026-07-07T11:17:00Z" w16du:dateUtc="2026-07-07T16:17:00Z">
            <w:rPr>
              <w:spacing w:val="-6"/>
              <w:sz w:val="20"/>
            </w:rPr>
          </w:rPrChange>
        </w:rPr>
        <w:t xml:space="preserve"> </w:t>
      </w:r>
      <w:r w:rsidRPr="008A6229">
        <w:rPr>
          <w:sz w:val="24"/>
          <w:szCs w:val="24"/>
          <w:rPrChange w:id="8942" w:author="Eboni Mangum" w:date="2026-07-07T11:17:00Z" w16du:dateUtc="2026-07-07T16:17:00Z">
            <w:rPr>
              <w:sz w:val="20"/>
            </w:rPr>
          </w:rPrChange>
        </w:rPr>
        <w:t>to</w:t>
      </w:r>
      <w:r w:rsidRPr="008A6229">
        <w:rPr>
          <w:spacing w:val="-5"/>
          <w:sz w:val="24"/>
          <w:szCs w:val="24"/>
          <w:rPrChange w:id="8943" w:author="Eboni Mangum" w:date="2026-07-07T11:17:00Z" w16du:dateUtc="2026-07-07T16:17:00Z">
            <w:rPr>
              <w:spacing w:val="-5"/>
              <w:sz w:val="20"/>
            </w:rPr>
          </w:rPrChange>
        </w:rPr>
        <w:t xml:space="preserve"> </w:t>
      </w:r>
      <w:r w:rsidRPr="008A6229">
        <w:rPr>
          <w:spacing w:val="-2"/>
          <w:sz w:val="24"/>
          <w:szCs w:val="24"/>
          <w:rPrChange w:id="8944" w:author="Eboni Mangum" w:date="2026-07-07T11:17:00Z" w16du:dateUtc="2026-07-07T16:17:00Z">
            <w:rPr>
              <w:spacing w:val="-2"/>
              <w:sz w:val="20"/>
            </w:rPr>
          </w:rPrChange>
        </w:rPr>
        <w:t>ultrasound.</w:t>
      </w:r>
    </w:p>
    <w:p w14:paraId="332BBF4B" w14:textId="77777777" w:rsidR="00790F7F" w:rsidRPr="008A6229" w:rsidRDefault="00C9183F" w:rsidP="00041646">
      <w:pPr>
        <w:pStyle w:val="ListParagraph"/>
        <w:numPr>
          <w:ilvl w:val="1"/>
          <w:numId w:val="21"/>
        </w:numPr>
        <w:tabs>
          <w:tab w:val="left" w:pos="1484"/>
        </w:tabs>
        <w:ind w:left="1484" w:hanging="193"/>
        <w:rPr>
          <w:sz w:val="24"/>
          <w:szCs w:val="24"/>
          <w:rPrChange w:id="8945" w:author="Eboni Mangum" w:date="2026-07-07T11:17:00Z" w16du:dateUtc="2026-07-07T16:17:00Z">
            <w:rPr>
              <w:sz w:val="20"/>
            </w:rPr>
          </w:rPrChange>
        </w:rPr>
      </w:pPr>
      <w:r w:rsidRPr="008A6229">
        <w:rPr>
          <w:sz w:val="24"/>
          <w:szCs w:val="24"/>
          <w:rPrChange w:id="8946" w:author="Eboni Mangum" w:date="2026-07-07T11:17:00Z" w16du:dateUtc="2026-07-07T16:17:00Z">
            <w:rPr>
              <w:sz w:val="20"/>
            </w:rPr>
          </w:rPrChange>
        </w:rPr>
        <w:t>Describe</w:t>
      </w:r>
      <w:r w:rsidRPr="008A6229">
        <w:rPr>
          <w:spacing w:val="-8"/>
          <w:sz w:val="24"/>
          <w:szCs w:val="24"/>
          <w:rPrChange w:id="8947" w:author="Eboni Mangum" w:date="2026-07-07T11:17:00Z" w16du:dateUtc="2026-07-07T16:17:00Z">
            <w:rPr>
              <w:spacing w:val="-8"/>
              <w:sz w:val="20"/>
            </w:rPr>
          </w:rPrChange>
        </w:rPr>
        <w:t xml:space="preserve"> </w:t>
      </w:r>
      <w:r w:rsidRPr="008A6229">
        <w:rPr>
          <w:sz w:val="24"/>
          <w:szCs w:val="24"/>
          <w:rPrChange w:id="8948" w:author="Eboni Mangum" w:date="2026-07-07T11:17:00Z" w16du:dateUtc="2026-07-07T16:17:00Z">
            <w:rPr>
              <w:sz w:val="20"/>
            </w:rPr>
          </w:rPrChange>
        </w:rPr>
        <w:t>physical</w:t>
      </w:r>
      <w:r w:rsidRPr="008A6229">
        <w:rPr>
          <w:spacing w:val="-7"/>
          <w:sz w:val="24"/>
          <w:szCs w:val="24"/>
          <w:rPrChange w:id="8949" w:author="Eboni Mangum" w:date="2026-07-07T11:17:00Z" w16du:dateUtc="2026-07-07T16:17:00Z">
            <w:rPr>
              <w:spacing w:val="-7"/>
              <w:sz w:val="20"/>
            </w:rPr>
          </w:rPrChange>
        </w:rPr>
        <w:t xml:space="preserve"> </w:t>
      </w:r>
      <w:r w:rsidRPr="008A6229">
        <w:rPr>
          <w:sz w:val="24"/>
          <w:szCs w:val="24"/>
          <w:rPrChange w:id="8950" w:author="Eboni Mangum" w:date="2026-07-07T11:17:00Z" w16du:dateUtc="2026-07-07T16:17:00Z">
            <w:rPr>
              <w:sz w:val="20"/>
            </w:rPr>
          </w:rPrChange>
        </w:rPr>
        <w:t>units</w:t>
      </w:r>
      <w:r w:rsidRPr="008A6229">
        <w:rPr>
          <w:spacing w:val="-7"/>
          <w:sz w:val="24"/>
          <w:szCs w:val="24"/>
          <w:rPrChange w:id="8951" w:author="Eboni Mangum" w:date="2026-07-07T11:17:00Z" w16du:dateUtc="2026-07-07T16:17:00Z">
            <w:rPr>
              <w:spacing w:val="-7"/>
              <w:sz w:val="20"/>
            </w:rPr>
          </w:rPrChange>
        </w:rPr>
        <w:t xml:space="preserve"> </w:t>
      </w:r>
      <w:r w:rsidRPr="008A6229">
        <w:rPr>
          <w:sz w:val="24"/>
          <w:szCs w:val="24"/>
          <w:rPrChange w:id="8952" w:author="Eboni Mangum" w:date="2026-07-07T11:17:00Z" w16du:dateUtc="2026-07-07T16:17:00Z">
            <w:rPr>
              <w:sz w:val="20"/>
            </w:rPr>
          </w:rPrChange>
        </w:rPr>
        <w:t>associated</w:t>
      </w:r>
      <w:r w:rsidRPr="008A6229">
        <w:rPr>
          <w:spacing w:val="-4"/>
          <w:sz w:val="24"/>
          <w:szCs w:val="24"/>
          <w:rPrChange w:id="8953" w:author="Eboni Mangum" w:date="2026-07-07T11:17:00Z" w16du:dateUtc="2026-07-07T16:17:00Z">
            <w:rPr>
              <w:spacing w:val="-4"/>
              <w:sz w:val="20"/>
            </w:rPr>
          </w:rPrChange>
        </w:rPr>
        <w:t xml:space="preserve"> </w:t>
      </w:r>
      <w:r w:rsidRPr="008A6229">
        <w:rPr>
          <w:sz w:val="24"/>
          <w:szCs w:val="24"/>
          <w:rPrChange w:id="8954" w:author="Eboni Mangum" w:date="2026-07-07T11:17:00Z" w16du:dateUtc="2026-07-07T16:17:00Z">
            <w:rPr>
              <w:sz w:val="20"/>
            </w:rPr>
          </w:rPrChange>
        </w:rPr>
        <w:t>with</w:t>
      </w:r>
      <w:r w:rsidRPr="008A6229">
        <w:rPr>
          <w:spacing w:val="-7"/>
          <w:sz w:val="24"/>
          <w:szCs w:val="24"/>
          <w:rPrChange w:id="8955" w:author="Eboni Mangum" w:date="2026-07-07T11:17:00Z" w16du:dateUtc="2026-07-07T16:17:00Z">
            <w:rPr>
              <w:spacing w:val="-7"/>
              <w:sz w:val="20"/>
            </w:rPr>
          </w:rPrChange>
        </w:rPr>
        <w:t xml:space="preserve"> </w:t>
      </w:r>
      <w:r w:rsidRPr="008A6229">
        <w:rPr>
          <w:sz w:val="24"/>
          <w:szCs w:val="24"/>
          <w:rPrChange w:id="8956" w:author="Eboni Mangum" w:date="2026-07-07T11:17:00Z" w16du:dateUtc="2026-07-07T16:17:00Z">
            <w:rPr>
              <w:sz w:val="20"/>
            </w:rPr>
          </w:rPrChange>
        </w:rPr>
        <w:t>diagnostic</w:t>
      </w:r>
      <w:r w:rsidRPr="008A6229">
        <w:rPr>
          <w:spacing w:val="-8"/>
          <w:sz w:val="24"/>
          <w:szCs w:val="24"/>
          <w:rPrChange w:id="8957" w:author="Eboni Mangum" w:date="2026-07-07T11:17:00Z" w16du:dateUtc="2026-07-07T16:17:00Z">
            <w:rPr>
              <w:spacing w:val="-8"/>
              <w:sz w:val="20"/>
            </w:rPr>
          </w:rPrChange>
        </w:rPr>
        <w:t xml:space="preserve"> </w:t>
      </w:r>
      <w:r w:rsidRPr="008A6229">
        <w:rPr>
          <w:spacing w:val="-2"/>
          <w:sz w:val="24"/>
          <w:szCs w:val="24"/>
          <w:rPrChange w:id="8958" w:author="Eboni Mangum" w:date="2026-07-07T11:17:00Z" w16du:dateUtc="2026-07-07T16:17:00Z">
            <w:rPr>
              <w:spacing w:val="-2"/>
              <w:sz w:val="20"/>
            </w:rPr>
          </w:rPrChange>
        </w:rPr>
        <w:t>ultrasound.</w:t>
      </w:r>
    </w:p>
    <w:p w14:paraId="30566C4D" w14:textId="77777777" w:rsidR="00790F7F" w:rsidRPr="008A6229" w:rsidRDefault="00C9183F" w:rsidP="00041646">
      <w:pPr>
        <w:pStyle w:val="ListParagraph"/>
        <w:numPr>
          <w:ilvl w:val="1"/>
          <w:numId w:val="21"/>
        </w:numPr>
        <w:tabs>
          <w:tab w:val="left" w:pos="1445"/>
        </w:tabs>
        <w:ind w:left="1445" w:hanging="154"/>
        <w:rPr>
          <w:sz w:val="24"/>
          <w:szCs w:val="24"/>
          <w:rPrChange w:id="8959" w:author="Eboni Mangum" w:date="2026-07-07T11:17:00Z" w16du:dateUtc="2026-07-07T16:17:00Z">
            <w:rPr>
              <w:sz w:val="20"/>
            </w:rPr>
          </w:rPrChange>
        </w:rPr>
      </w:pPr>
      <w:r w:rsidRPr="008A6229">
        <w:rPr>
          <w:sz w:val="24"/>
          <w:szCs w:val="24"/>
          <w:rPrChange w:id="8960" w:author="Eboni Mangum" w:date="2026-07-07T11:17:00Z" w16du:dateUtc="2026-07-07T16:17:00Z">
            <w:rPr>
              <w:sz w:val="20"/>
            </w:rPr>
          </w:rPrChange>
        </w:rPr>
        <w:t>Describe</w:t>
      </w:r>
      <w:r w:rsidRPr="008A6229">
        <w:rPr>
          <w:spacing w:val="-8"/>
          <w:sz w:val="24"/>
          <w:szCs w:val="24"/>
          <w:rPrChange w:id="8961" w:author="Eboni Mangum" w:date="2026-07-07T11:17:00Z" w16du:dateUtc="2026-07-07T16:17:00Z">
            <w:rPr>
              <w:spacing w:val="-8"/>
              <w:sz w:val="20"/>
            </w:rPr>
          </w:rPrChange>
        </w:rPr>
        <w:t xml:space="preserve"> </w:t>
      </w:r>
      <w:r w:rsidRPr="008A6229">
        <w:rPr>
          <w:sz w:val="24"/>
          <w:szCs w:val="24"/>
          <w:rPrChange w:id="8962" w:author="Eboni Mangum" w:date="2026-07-07T11:17:00Z" w16du:dateUtc="2026-07-07T16:17:00Z">
            <w:rPr>
              <w:sz w:val="20"/>
            </w:rPr>
          </w:rPrChange>
        </w:rPr>
        <w:t>measurement</w:t>
      </w:r>
      <w:r w:rsidRPr="008A6229">
        <w:rPr>
          <w:spacing w:val="-7"/>
          <w:sz w:val="24"/>
          <w:szCs w:val="24"/>
          <w:rPrChange w:id="8963" w:author="Eboni Mangum" w:date="2026-07-07T11:17:00Z" w16du:dateUtc="2026-07-07T16:17:00Z">
            <w:rPr>
              <w:spacing w:val="-7"/>
              <w:sz w:val="20"/>
            </w:rPr>
          </w:rPrChange>
        </w:rPr>
        <w:t xml:space="preserve"> </w:t>
      </w:r>
      <w:r w:rsidRPr="008A6229">
        <w:rPr>
          <w:sz w:val="24"/>
          <w:szCs w:val="24"/>
          <w:rPrChange w:id="8964" w:author="Eboni Mangum" w:date="2026-07-07T11:17:00Z" w16du:dateUtc="2026-07-07T16:17:00Z">
            <w:rPr>
              <w:sz w:val="20"/>
            </w:rPr>
          </w:rPrChange>
        </w:rPr>
        <w:t>dimensions</w:t>
      </w:r>
      <w:r w:rsidRPr="008A6229">
        <w:rPr>
          <w:spacing w:val="-10"/>
          <w:sz w:val="24"/>
          <w:szCs w:val="24"/>
          <w:rPrChange w:id="8965" w:author="Eboni Mangum" w:date="2026-07-07T11:17:00Z" w16du:dateUtc="2026-07-07T16:17:00Z">
            <w:rPr>
              <w:spacing w:val="-10"/>
              <w:sz w:val="20"/>
            </w:rPr>
          </w:rPrChange>
        </w:rPr>
        <w:t xml:space="preserve"> </w:t>
      </w:r>
      <w:r w:rsidRPr="008A6229">
        <w:rPr>
          <w:sz w:val="24"/>
          <w:szCs w:val="24"/>
          <w:rPrChange w:id="8966" w:author="Eboni Mangum" w:date="2026-07-07T11:17:00Z" w16du:dateUtc="2026-07-07T16:17:00Z">
            <w:rPr>
              <w:sz w:val="20"/>
            </w:rPr>
          </w:rPrChange>
        </w:rPr>
        <w:t>used</w:t>
      </w:r>
      <w:r w:rsidRPr="008A6229">
        <w:rPr>
          <w:spacing w:val="-8"/>
          <w:sz w:val="24"/>
          <w:szCs w:val="24"/>
          <w:rPrChange w:id="8967" w:author="Eboni Mangum" w:date="2026-07-07T11:17:00Z" w16du:dateUtc="2026-07-07T16:17:00Z">
            <w:rPr>
              <w:spacing w:val="-8"/>
              <w:sz w:val="20"/>
            </w:rPr>
          </w:rPrChange>
        </w:rPr>
        <w:t xml:space="preserve"> </w:t>
      </w:r>
      <w:r w:rsidRPr="008A6229">
        <w:rPr>
          <w:sz w:val="24"/>
          <w:szCs w:val="24"/>
          <w:rPrChange w:id="8968" w:author="Eboni Mangum" w:date="2026-07-07T11:17:00Z" w16du:dateUtc="2026-07-07T16:17:00Z">
            <w:rPr>
              <w:sz w:val="20"/>
            </w:rPr>
          </w:rPrChange>
        </w:rPr>
        <w:t>in</w:t>
      </w:r>
      <w:r w:rsidRPr="008A6229">
        <w:rPr>
          <w:spacing w:val="-8"/>
          <w:sz w:val="24"/>
          <w:szCs w:val="24"/>
          <w:rPrChange w:id="8969" w:author="Eboni Mangum" w:date="2026-07-07T11:17:00Z" w16du:dateUtc="2026-07-07T16:17:00Z">
            <w:rPr>
              <w:spacing w:val="-8"/>
              <w:sz w:val="20"/>
            </w:rPr>
          </w:rPrChange>
        </w:rPr>
        <w:t xml:space="preserve"> </w:t>
      </w:r>
      <w:r w:rsidRPr="008A6229">
        <w:rPr>
          <w:sz w:val="24"/>
          <w:szCs w:val="24"/>
          <w:rPrChange w:id="8970" w:author="Eboni Mangum" w:date="2026-07-07T11:17:00Z" w16du:dateUtc="2026-07-07T16:17:00Z">
            <w:rPr>
              <w:sz w:val="20"/>
            </w:rPr>
          </w:rPrChange>
        </w:rPr>
        <w:t>diagnostic</w:t>
      </w:r>
      <w:r w:rsidRPr="008A6229">
        <w:rPr>
          <w:spacing w:val="-9"/>
          <w:sz w:val="24"/>
          <w:szCs w:val="24"/>
          <w:rPrChange w:id="8971" w:author="Eboni Mangum" w:date="2026-07-07T11:17:00Z" w16du:dateUtc="2026-07-07T16:17:00Z">
            <w:rPr>
              <w:spacing w:val="-9"/>
              <w:sz w:val="20"/>
            </w:rPr>
          </w:rPrChange>
        </w:rPr>
        <w:t xml:space="preserve"> </w:t>
      </w:r>
      <w:r w:rsidRPr="008A6229">
        <w:rPr>
          <w:spacing w:val="-2"/>
          <w:sz w:val="24"/>
          <w:szCs w:val="24"/>
          <w:rPrChange w:id="8972" w:author="Eboni Mangum" w:date="2026-07-07T11:17:00Z" w16du:dateUtc="2026-07-07T16:17:00Z">
            <w:rPr>
              <w:spacing w:val="-2"/>
              <w:sz w:val="20"/>
            </w:rPr>
          </w:rPrChange>
        </w:rPr>
        <w:t>ultrasound.</w:t>
      </w:r>
    </w:p>
    <w:p w14:paraId="7E858775" w14:textId="360A80B6" w:rsidR="00790F7F" w:rsidRPr="008A6229" w:rsidRDefault="00C9183F" w:rsidP="00041646">
      <w:pPr>
        <w:pStyle w:val="ListParagraph"/>
        <w:numPr>
          <w:ilvl w:val="1"/>
          <w:numId w:val="21"/>
        </w:numPr>
        <w:tabs>
          <w:tab w:val="left" w:pos="1482"/>
        </w:tabs>
        <w:ind w:left="1482" w:hanging="191"/>
        <w:rPr>
          <w:sz w:val="24"/>
          <w:szCs w:val="24"/>
          <w:rPrChange w:id="8973" w:author="Eboni Mangum" w:date="2026-07-07T11:17:00Z" w16du:dateUtc="2026-07-07T16:17:00Z">
            <w:rPr>
              <w:sz w:val="20"/>
            </w:rPr>
          </w:rPrChange>
        </w:rPr>
      </w:pPr>
      <w:r w:rsidRPr="008A6229">
        <w:rPr>
          <w:spacing w:val="-2"/>
          <w:sz w:val="24"/>
          <w:szCs w:val="24"/>
          <w:rPrChange w:id="8974" w:author="Eboni Mangum" w:date="2026-07-07T11:17:00Z" w16du:dateUtc="2026-07-07T16:17:00Z">
            <w:rPr>
              <w:spacing w:val="-2"/>
              <w:sz w:val="20"/>
            </w:rPr>
          </w:rPrChange>
        </w:rPr>
        <w:t>Describe</w:t>
      </w:r>
      <w:r w:rsidRPr="008A6229">
        <w:rPr>
          <w:spacing w:val="1"/>
          <w:sz w:val="24"/>
          <w:szCs w:val="24"/>
          <w:rPrChange w:id="8975" w:author="Eboni Mangum" w:date="2026-07-07T11:17:00Z" w16du:dateUtc="2026-07-07T16:17:00Z">
            <w:rPr>
              <w:spacing w:val="1"/>
              <w:sz w:val="20"/>
            </w:rPr>
          </w:rPrChange>
        </w:rPr>
        <w:t xml:space="preserve"> </w:t>
      </w:r>
      <w:r w:rsidRPr="008A6229">
        <w:rPr>
          <w:spacing w:val="-2"/>
          <w:sz w:val="24"/>
          <w:szCs w:val="24"/>
          <w:rPrChange w:id="8976" w:author="Eboni Mangum" w:date="2026-07-07T11:17:00Z" w16du:dateUtc="2026-07-07T16:17:00Z">
            <w:rPr>
              <w:spacing w:val="-2"/>
              <w:sz w:val="20"/>
            </w:rPr>
          </w:rPrChange>
        </w:rPr>
        <w:t>propagation</w:t>
      </w:r>
      <w:r w:rsidRPr="008A6229">
        <w:rPr>
          <w:spacing w:val="6"/>
          <w:sz w:val="24"/>
          <w:szCs w:val="24"/>
          <w:rPrChange w:id="8977" w:author="Eboni Mangum" w:date="2026-07-07T11:17:00Z" w16du:dateUtc="2026-07-07T16:17:00Z">
            <w:rPr>
              <w:spacing w:val="6"/>
              <w:sz w:val="20"/>
            </w:rPr>
          </w:rPrChange>
        </w:rPr>
        <w:t xml:space="preserve"> </w:t>
      </w:r>
      <w:r w:rsidRPr="008A6229">
        <w:rPr>
          <w:spacing w:val="-2"/>
          <w:sz w:val="24"/>
          <w:szCs w:val="24"/>
          <w:rPrChange w:id="8978" w:author="Eboni Mangum" w:date="2026-07-07T11:17:00Z" w16du:dateUtc="2026-07-07T16:17:00Z">
            <w:rPr>
              <w:spacing w:val="-2"/>
              <w:sz w:val="20"/>
            </w:rPr>
          </w:rPrChange>
        </w:rPr>
        <w:t>of</w:t>
      </w:r>
      <w:r w:rsidRPr="008A6229">
        <w:rPr>
          <w:spacing w:val="2"/>
          <w:sz w:val="24"/>
          <w:szCs w:val="24"/>
          <w:rPrChange w:id="8979" w:author="Eboni Mangum" w:date="2026-07-07T11:17:00Z" w16du:dateUtc="2026-07-07T16:17:00Z">
            <w:rPr>
              <w:spacing w:val="2"/>
              <w:sz w:val="20"/>
            </w:rPr>
          </w:rPrChange>
        </w:rPr>
        <w:t xml:space="preserve"> </w:t>
      </w:r>
      <w:r w:rsidRPr="008A6229">
        <w:rPr>
          <w:spacing w:val="-2"/>
          <w:sz w:val="24"/>
          <w:szCs w:val="24"/>
          <w:rPrChange w:id="8980" w:author="Eboni Mangum" w:date="2026-07-07T11:17:00Z" w16du:dateUtc="2026-07-07T16:17:00Z">
            <w:rPr>
              <w:spacing w:val="-2"/>
              <w:sz w:val="20"/>
            </w:rPr>
          </w:rPrChange>
        </w:rPr>
        <w:t>ultrasound</w:t>
      </w:r>
      <w:r w:rsidRPr="008A6229">
        <w:rPr>
          <w:spacing w:val="6"/>
          <w:sz w:val="24"/>
          <w:szCs w:val="24"/>
          <w:rPrChange w:id="8981" w:author="Eboni Mangum" w:date="2026-07-07T11:17:00Z" w16du:dateUtc="2026-07-07T16:17:00Z">
            <w:rPr>
              <w:spacing w:val="6"/>
              <w:sz w:val="20"/>
            </w:rPr>
          </w:rPrChange>
        </w:rPr>
        <w:t xml:space="preserve"> </w:t>
      </w:r>
      <w:r w:rsidRPr="008A6229">
        <w:rPr>
          <w:spacing w:val="-2"/>
          <w:sz w:val="24"/>
          <w:szCs w:val="24"/>
          <w:rPrChange w:id="8982" w:author="Eboni Mangum" w:date="2026-07-07T11:17:00Z" w16du:dateUtc="2026-07-07T16:17:00Z">
            <w:rPr>
              <w:spacing w:val="-2"/>
              <w:sz w:val="20"/>
            </w:rPr>
          </w:rPrChange>
        </w:rPr>
        <w:t>through</w:t>
      </w:r>
      <w:r w:rsidRPr="008A6229">
        <w:rPr>
          <w:spacing w:val="7"/>
          <w:sz w:val="24"/>
          <w:szCs w:val="24"/>
          <w:rPrChange w:id="8983" w:author="Eboni Mangum" w:date="2026-07-07T11:17:00Z" w16du:dateUtc="2026-07-07T16:17:00Z">
            <w:rPr>
              <w:spacing w:val="7"/>
              <w:sz w:val="20"/>
            </w:rPr>
          </w:rPrChange>
        </w:rPr>
        <w:t xml:space="preserve"> </w:t>
      </w:r>
      <w:r w:rsidRPr="008A6229">
        <w:rPr>
          <w:spacing w:val="-2"/>
          <w:sz w:val="24"/>
          <w:szCs w:val="24"/>
          <w:rPrChange w:id="8984" w:author="Eboni Mangum" w:date="2026-07-07T11:17:00Z" w16du:dateUtc="2026-07-07T16:17:00Z">
            <w:rPr>
              <w:spacing w:val="-2"/>
              <w:sz w:val="20"/>
            </w:rPr>
          </w:rPrChange>
        </w:rPr>
        <w:t>tissues.</w:t>
      </w:r>
      <w:r w:rsidRPr="008A6229">
        <w:rPr>
          <w:spacing w:val="18"/>
          <w:sz w:val="24"/>
          <w:szCs w:val="24"/>
          <w:rPrChange w:id="8985" w:author="Eboni Mangum" w:date="2026-07-07T11:17:00Z" w16du:dateUtc="2026-07-07T16:17:00Z">
            <w:rPr>
              <w:spacing w:val="18"/>
              <w:sz w:val="20"/>
            </w:rPr>
          </w:rPrChange>
        </w:rPr>
        <w:t xml:space="preserve"> </w:t>
      </w:r>
      <w:del w:id="8986" w:author="Eboni Mangum" w:date="2025-07-22T09:14:00Z" w16du:dateUtc="2025-07-22T14:14:00Z">
        <w:r w:rsidRPr="008A6229" w:rsidDel="00267903">
          <w:rPr>
            <w:spacing w:val="-2"/>
            <w:sz w:val="24"/>
            <w:szCs w:val="24"/>
            <w:vertAlign w:val="superscript"/>
            <w:rPrChange w:id="8987" w:author="Eboni Mangum" w:date="2026-07-07T11:17:00Z" w16du:dateUtc="2026-07-07T16:17:00Z">
              <w:rPr>
                <w:spacing w:val="-2"/>
                <w:sz w:val="20"/>
                <w:vertAlign w:val="superscript"/>
              </w:rPr>
            </w:rPrChange>
          </w:rPr>
          <w:delText>DMSC1</w:delText>
        </w:r>
        <w:r w:rsidRPr="008A6229" w:rsidDel="00267903">
          <w:rPr>
            <w:spacing w:val="-9"/>
            <w:sz w:val="24"/>
            <w:szCs w:val="24"/>
            <w:rPrChange w:id="8988" w:author="Eboni Mangum" w:date="2026-07-07T11:17:00Z" w16du:dateUtc="2026-07-07T16:17:00Z">
              <w:rPr>
                <w:spacing w:val="-9"/>
                <w:sz w:val="20"/>
              </w:rPr>
            </w:rPrChange>
          </w:rPr>
          <w:delText xml:space="preserve"> </w:delText>
        </w:r>
        <w:r w:rsidRPr="008A6229" w:rsidDel="00267903">
          <w:rPr>
            <w:spacing w:val="-2"/>
            <w:sz w:val="24"/>
            <w:szCs w:val="24"/>
            <w:vertAlign w:val="superscript"/>
            <w:rPrChange w:id="8989" w:author="Eboni Mangum" w:date="2026-07-07T11:17:00Z" w16du:dateUtc="2026-07-07T16:17:00Z">
              <w:rPr>
                <w:spacing w:val="-2"/>
                <w:sz w:val="20"/>
                <w:vertAlign w:val="superscript"/>
              </w:rPr>
            </w:rPrChange>
          </w:rPr>
          <w:delText>3a,</w:delText>
        </w:r>
        <w:r w:rsidRPr="008A6229" w:rsidDel="00267903">
          <w:rPr>
            <w:spacing w:val="-12"/>
            <w:sz w:val="24"/>
            <w:szCs w:val="24"/>
            <w:rPrChange w:id="8990" w:author="Eboni Mangum" w:date="2026-07-07T11:17:00Z" w16du:dateUtc="2026-07-07T16:17:00Z">
              <w:rPr>
                <w:spacing w:val="-12"/>
                <w:sz w:val="20"/>
              </w:rPr>
            </w:rPrChange>
          </w:rPr>
          <w:delText xml:space="preserve"> </w:delText>
        </w:r>
        <w:r w:rsidRPr="008A6229" w:rsidDel="00267903">
          <w:rPr>
            <w:spacing w:val="-2"/>
            <w:sz w:val="24"/>
            <w:szCs w:val="24"/>
            <w:vertAlign w:val="superscript"/>
            <w:rPrChange w:id="8991" w:author="Eboni Mangum" w:date="2026-07-07T11:17:00Z" w16du:dateUtc="2026-07-07T16:17:00Z">
              <w:rPr>
                <w:spacing w:val="-2"/>
                <w:sz w:val="20"/>
                <w:vertAlign w:val="superscript"/>
              </w:rPr>
            </w:rPrChange>
          </w:rPr>
          <w:delText>DMSC5,</w:delText>
        </w:r>
        <w:r w:rsidRPr="008A6229" w:rsidDel="00267903">
          <w:rPr>
            <w:spacing w:val="-13"/>
            <w:sz w:val="24"/>
            <w:szCs w:val="24"/>
            <w:rPrChange w:id="8992" w:author="Eboni Mangum" w:date="2026-07-07T11:17:00Z" w16du:dateUtc="2026-07-07T16:17:00Z">
              <w:rPr>
                <w:spacing w:val="-13"/>
                <w:sz w:val="20"/>
              </w:rPr>
            </w:rPrChange>
          </w:rPr>
          <w:delText xml:space="preserve"> </w:delText>
        </w:r>
        <w:r w:rsidRPr="008A6229" w:rsidDel="00267903">
          <w:rPr>
            <w:spacing w:val="-2"/>
            <w:sz w:val="24"/>
            <w:szCs w:val="24"/>
            <w:vertAlign w:val="superscript"/>
            <w:rPrChange w:id="8993" w:author="Eboni Mangum" w:date="2026-07-07T11:17:00Z" w16du:dateUtc="2026-07-07T16:17:00Z">
              <w:rPr>
                <w:spacing w:val="-2"/>
                <w:sz w:val="20"/>
                <w:vertAlign w:val="superscript"/>
              </w:rPr>
            </w:rPrChange>
          </w:rPr>
          <w:delText>DMSC6,</w:delText>
        </w:r>
        <w:r w:rsidRPr="008A6229" w:rsidDel="00267903">
          <w:rPr>
            <w:spacing w:val="-14"/>
            <w:sz w:val="24"/>
            <w:szCs w:val="24"/>
            <w:rPrChange w:id="8994" w:author="Eboni Mangum" w:date="2026-07-07T11:17:00Z" w16du:dateUtc="2026-07-07T16:17:00Z">
              <w:rPr>
                <w:spacing w:val="-14"/>
                <w:sz w:val="20"/>
              </w:rPr>
            </w:rPrChange>
          </w:rPr>
          <w:delText xml:space="preserve"> </w:delText>
        </w:r>
        <w:r w:rsidRPr="008A6229" w:rsidDel="00267903">
          <w:rPr>
            <w:spacing w:val="-2"/>
            <w:sz w:val="24"/>
            <w:szCs w:val="24"/>
            <w:vertAlign w:val="superscript"/>
            <w:rPrChange w:id="8995" w:author="Eboni Mangum" w:date="2026-07-07T11:17:00Z" w16du:dateUtc="2026-07-07T16:17:00Z">
              <w:rPr>
                <w:spacing w:val="-2"/>
                <w:sz w:val="20"/>
                <w:vertAlign w:val="superscript"/>
              </w:rPr>
            </w:rPrChange>
          </w:rPr>
          <w:delText>DMSD1</w:delText>
        </w:r>
        <w:r w:rsidR="00243DB3" w:rsidRPr="008A6229" w:rsidDel="00267903">
          <w:rPr>
            <w:spacing w:val="-2"/>
            <w:sz w:val="24"/>
            <w:szCs w:val="24"/>
            <w:vertAlign w:val="superscript"/>
            <w:rPrChange w:id="8996" w:author="Eboni Mangum" w:date="2026-07-07T11:17:00Z" w16du:dateUtc="2026-07-07T16:17:00Z">
              <w:rPr>
                <w:spacing w:val="-2"/>
                <w:sz w:val="20"/>
                <w:vertAlign w:val="superscript"/>
              </w:rPr>
            </w:rPrChange>
          </w:rPr>
          <w:delText xml:space="preserve">, </w:delText>
        </w:r>
        <w:r w:rsidRPr="008A6229" w:rsidDel="00267903">
          <w:rPr>
            <w:spacing w:val="-2"/>
            <w:sz w:val="24"/>
            <w:szCs w:val="24"/>
            <w:vertAlign w:val="superscript"/>
            <w:rPrChange w:id="8997" w:author="Eboni Mangum" w:date="2026-07-07T11:17:00Z" w16du:dateUtc="2026-07-07T16:17:00Z">
              <w:rPr>
                <w:spacing w:val="-2"/>
                <w:sz w:val="20"/>
                <w:vertAlign w:val="superscript"/>
              </w:rPr>
            </w:rPrChange>
          </w:rPr>
          <w:delText>4a</w:delText>
        </w:r>
        <w:r w:rsidRPr="008A6229" w:rsidDel="00267903">
          <w:rPr>
            <w:spacing w:val="14"/>
            <w:sz w:val="24"/>
            <w:szCs w:val="24"/>
            <w:rPrChange w:id="8998" w:author="Eboni Mangum" w:date="2026-07-07T11:17:00Z" w16du:dateUtc="2026-07-07T16:17:00Z">
              <w:rPr>
                <w:spacing w:val="14"/>
                <w:sz w:val="20"/>
              </w:rPr>
            </w:rPrChange>
          </w:rPr>
          <w:delText xml:space="preserve"> </w:delText>
        </w:r>
        <w:r w:rsidRPr="008A6229" w:rsidDel="00267903">
          <w:rPr>
            <w:spacing w:val="-2"/>
            <w:sz w:val="24"/>
            <w:szCs w:val="24"/>
            <w:vertAlign w:val="superscript"/>
            <w:rPrChange w:id="8999" w:author="Eboni Mangum" w:date="2026-07-07T11:17:00Z" w16du:dateUtc="2026-07-07T16:17:00Z">
              <w:rPr>
                <w:spacing w:val="-2"/>
                <w:sz w:val="20"/>
                <w:vertAlign w:val="superscript"/>
              </w:rPr>
            </w:rPrChange>
          </w:rPr>
          <w:delText>App</w:delText>
        </w:r>
        <w:r w:rsidR="00243DB3" w:rsidRPr="008A6229" w:rsidDel="00267903">
          <w:rPr>
            <w:spacing w:val="-2"/>
            <w:sz w:val="24"/>
            <w:szCs w:val="24"/>
            <w:vertAlign w:val="superscript"/>
            <w:rPrChange w:id="9000" w:author="Eboni Mangum" w:date="2026-07-07T11:17:00Z" w16du:dateUtc="2026-07-07T16:17:00Z">
              <w:rPr>
                <w:spacing w:val="-2"/>
                <w:sz w:val="20"/>
                <w:vertAlign w:val="superscript"/>
              </w:rPr>
            </w:rPrChange>
          </w:rPr>
          <w:delText xml:space="preserve"> </w:delText>
        </w:r>
        <w:r w:rsidRPr="008A6229" w:rsidDel="00267903">
          <w:rPr>
            <w:spacing w:val="-2"/>
            <w:sz w:val="24"/>
            <w:szCs w:val="24"/>
            <w:vertAlign w:val="superscript"/>
            <w:rPrChange w:id="9001" w:author="Eboni Mangum" w:date="2026-07-07T11:17:00Z" w16du:dateUtc="2026-07-07T16:17:00Z">
              <w:rPr>
                <w:spacing w:val="-2"/>
                <w:sz w:val="20"/>
                <w:vertAlign w:val="superscript"/>
              </w:rPr>
            </w:rPrChange>
          </w:rPr>
          <w:delText>B</w:delText>
        </w:r>
        <w:r w:rsidR="00243DB3" w:rsidRPr="008A6229" w:rsidDel="00267903">
          <w:rPr>
            <w:spacing w:val="-2"/>
            <w:sz w:val="24"/>
            <w:szCs w:val="24"/>
            <w:vertAlign w:val="superscript"/>
            <w:rPrChange w:id="9002" w:author="Eboni Mangum" w:date="2026-07-07T11:17:00Z" w16du:dateUtc="2026-07-07T16:17:00Z">
              <w:rPr>
                <w:spacing w:val="-2"/>
                <w:sz w:val="20"/>
                <w:vertAlign w:val="superscript"/>
              </w:rPr>
            </w:rPrChange>
          </w:rPr>
          <w:delText xml:space="preserve"> </w:delText>
        </w:r>
        <w:r w:rsidRPr="008A6229" w:rsidDel="00267903">
          <w:rPr>
            <w:spacing w:val="-2"/>
            <w:sz w:val="24"/>
            <w:szCs w:val="24"/>
            <w:vertAlign w:val="superscript"/>
            <w:rPrChange w:id="9003" w:author="Eboni Mangum" w:date="2026-07-07T11:17:00Z" w16du:dateUtc="2026-07-07T16:17:00Z">
              <w:rPr>
                <w:spacing w:val="-2"/>
                <w:sz w:val="20"/>
                <w:vertAlign w:val="superscript"/>
              </w:rPr>
            </w:rPrChange>
          </w:rPr>
          <w:delText>7</w:delText>
        </w:r>
        <w:r w:rsidR="00243DB3" w:rsidRPr="008A6229" w:rsidDel="00267903">
          <w:rPr>
            <w:spacing w:val="-2"/>
            <w:sz w:val="24"/>
            <w:szCs w:val="24"/>
            <w:vertAlign w:val="superscript"/>
            <w:rPrChange w:id="9004" w:author="Eboni Mangum" w:date="2026-07-07T11:17:00Z" w16du:dateUtc="2026-07-07T16:17:00Z">
              <w:rPr>
                <w:spacing w:val="-2"/>
                <w:sz w:val="20"/>
                <w:vertAlign w:val="superscript"/>
              </w:rPr>
            </w:rPrChange>
          </w:rPr>
          <w:delText xml:space="preserve">, </w:delText>
        </w:r>
        <w:r w:rsidRPr="008A6229" w:rsidDel="00267903">
          <w:rPr>
            <w:spacing w:val="-2"/>
            <w:sz w:val="24"/>
            <w:szCs w:val="24"/>
            <w:vertAlign w:val="superscript"/>
            <w:rPrChange w:id="9005" w:author="Eboni Mangum" w:date="2026-07-07T11:17:00Z" w16du:dateUtc="2026-07-07T16:17:00Z">
              <w:rPr>
                <w:spacing w:val="-2"/>
                <w:sz w:val="20"/>
                <w:vertAlign w:val="superscript"/>
              </w:rPr>
            </w:rPrChange>
          </w:rPr>
          <w:delText>b</w:delText>
        </w:r>
        <w:r w:rsidR="00243DB3" w:rsidRPr="008A6229" w:rsidDel="00267903">
          <w:rPr>
            <w:spacing w:val="-2"/>
            <w:sz w:val="24"/>
            <w:szCs w:val="24"/>
            <w:vertAlign w:val="superscript"/>
            <w:rPrChange w:id="9006" w:author="Eboni Mangum" w:date="2026-07-07T11:17:00Z" w16du:dateUtc="2026-07-07T16:17:00Z">
              <w:rPr>
                <w:spacing w:val="-2"/>
                <w:sz w:val="20"/>
                <w:vertAlign w:val="superscript"/>
              </w:rPr>
            </w:rPrChange>
          </w:rPr>
          <w:delText xml:space="preserve">, </w:delText>
        </w:r>
        <w:r w:rsidRPr="008A6229" w:rsidDel="00267903">
          <w:rPr>
            <w:spacing w:val="-2"/>
            <w:sz w:val="24"/>
            <w:szCs w:val="24"/>
            <w:vertAlign w:val="superscript"/>
            <w:rPrChange w:id="9007" w:author="Eboni Mangum" w:date="2026-07-07T11:17:00Z" w16du:dateUtc="2026-07-07T16:17:00Z">
              <w:rPr>
                <w:spacing w:val="-2"/>
                <w:sz w:val="20"/>
                <w:vertAlign w:val="superscript"/>
              </w:rPr>
            </w:rPrChange>
          </w:rPr>
          <w:delText>2</w:delText>
        </w:r>
        <w:r w:rsidR="00243DB3" w:rsidRPr="008A6229" w:rsidDel="00267903">
          <w:rPr>
            <w:spacing w:val="-2"/>
            <w:sz w:val="24"/>
            <w:szCs w:val="24"/>
            <w:vertAlign w:val="superscript"/>
            <w:rPrChange w:id="9008" w:author="Eboni Mangum" w:date="2026-07-07T11:17:00Z" w16du:dateUtc="2026-07-07T16:17:00Z">
              <w:rPr>
                <w:spacing w:val="-2"/>
                <w:sz w:val="20"/>
                <w:vertAlign w:val="superscript"/>
              </w:rPr>
            </w:rPrChange>
          </w:rPr>
          <w:delText xml:space="preserve">, </w:delText>
        </w:r>
        <w:r w:rsidRPr="008A6229" w:rsidDel="00267903">
          <w:rPr>
            <w:spacing w:val="-2"/>
            <w:sz w:val="24"/>
            <w:szCs w:val="24"/>
            <w:vertAlign w:val="superscript"/>
            <w:rPrChange w:id="9009" w:author="Eboni Mangum" w:date="2026-07-07T11:17:00Z" w16du:dateUtc="2026-07-07T16:17:00Z">
              <w:rPr>
                <w:spacing w:val="-2"/>
                <w:sz w:val="20"/>
                <w:vertAlign w:val="superscript"/>
              </w:rPr>
            </w:rPrChange>
          </w:rPr>
          <w:delText>a-</w:delText>
        </w:r>
        <w:r w:rsidRPr="008A6229" w:rsidDel="00267903">
          <w:rPr>
            <w:spacing w:val="-10"/>
            <w:sz w:val="24"/>
            <w:szCs w:val="24"/>
            <w:vertAlign w:val="superscript"/>
            <w:rPrChange w:id="9010" w:author="Eboni Mangum" w:date="2026-07-07T11:17:00Z" w16du:dateUtc="2026-07-07T16:17:00Z">
              <w:rPr>
                <w:spacing w:val="-10"/>
                <w:sz w:val="20"/>
                <w:vertAlign w:val="superscript"/>
              </w:rPr>
            </w:rPrChange>
          </w:rPr>
          <w:delText>p</w:delText>
        </w:r>
      </w:del>
    </w:p>
    <w:p w14:paraId="63AA8A43" w14:textId="77777777" w:rsidR="00790F7F" w:rsidRPr="008A6229" w:rsidRDefault="00C9183F" w:rsidP="00041646">
      <w:pPr>
        <w:pStyle w:val="ListParagraph"/>
        <w:numPr>
          <w:ilvl w:val="1"/>
          <w:numId w:val="21"/>
        </w:numPr>
        <w:tabs>
          <w:tab w:val="left" w:pos="1509"/>
        </w:tabs>
        <w:ind w:left="1509" w:hanging="218"/>
        <w:rPr>
          <w:sz w:val="24"/>
          <w:szCs w:val="24"/>
          <w:rPrChange w:id="9011" w:author="Eboni Mangum" w:date="2026-07-07T11:17:00Z" w16du:dateUtc="2026-07-07T16:17:00Z">
            <w:rPr>
              <w:sz w:val="20"/>
            </w:rPr>
          </w:rPrChange>
        </w:rPr>
      </w:pPr>
      <w:r w:rsidRPr="008A6229">
        <w:rPr>
          <w:sz w:val="24"/>
          <w:szCs w:val="24"/>
          <w:rPrChange w:id="9012" w:author="Eboni Mangum" w:date="2026-07-07T11:17:00Z" w16du:dateUtc="2026-07-07T16:17:00Z">
            <w:rPr>
              <w:sz w:val="20"/>
            </w:rPr>
          </w:rPrChange>
        </w:rPr>
        <w:t>Describe</w:t>
      </w:r>
      <w:r w:rsidRPr="008A6229">
        <w:rPr>
          <w:spacing w:val="-8"/>
          <w:sz w:val="24"/>
          <w:szCs w:val="24"/>
          <w:rPrChange w:id="9013" w:author="Eboni Mangum" w:date="2026-07-07T11:17:00Z" w16du:dateUtc="2026-07-07T16:17:00Z">
            <w:rPr>
              <w:spacing w:val="-8"/>
              <w:sz w:val="20"/>
            </w:rPr>
          </w:rPrChange>
        </w:rPr>
        <w:t xml:space="preserve"> </w:t>
      </w:r>
      <w:r w:rsidRPr="008A6229">
        <w:rPr>
          <w:sz w:val="24"/>
          <w:szCs w:val="24"/>
          <w:rPrChange w:id="9014" w:author="Eboni Mangum" w:date="2026-07-07T11:17:00Z" w16du:dateUtc="2026-07-07T16:17:00Z">
            <w:rPr>
              <w:sz w:val="20"/>
            </w:rPr>
          </w:rPrChange>
        </w:rPr>
        <w:t>the</w:t>
      </w:r>
      <w:r w:rsidRPr="008A6229">
        <w:rPr>
          <w:spacing w:val="-6"/>
          <w:sz w:val="24"/>
          <w:szCs w:val="24"/>
          <w:rPrChange w:id="9015" w:author="Eboni Mangum" w:date="2026-07-07T11:17:00Z" w16du:dateUtc="2026-07-07T16:17:00Z">
            <w:rPr>
              <w:spacing w:val="-6"/>
              <w:sz w:val="20"/>
            </w:rPr>
          </w:rPrChange>
        </w:rPr>
        <w:t xml:space="preserve"> </w:t>
      </w:r>
      <w:r w:rsidRPr="008A6229">
        <w:rPr>
          <w:sz w:val="24"/>
          <w:szCs w:val="24"/>
          <w:rPrChange w:id="9016" w:author="Eboni Mangum" w:date="2026-07-07T11:17:00Z" w16du:dateUtc="2026-07-07T16:17:00Z">
            <w:rPr>
              <w:sz w:val="20"/>
            </w:rPr>
          </w:rPrChange>
        </w:rPr>
        <w:t>speed</w:t>
      </w:r>
      <w:r w:rsidRPr="008A6229">
        <w:rPr>
          <w:spacing w:val="-6"/>
          <w:sz w:val="24"/>
          <w:szCs w:val="24"/>
          <w:rPrChange w:id="9017" w:author="Eboni Mangum" w:date="2026-07-07T11:17:00Z" w16du:dateUtc="2026-07-07T16:17:00Z">
            <w:rPr>
              <w:spacing w:val="-6"/>
              <w:sz w:val="20"/>
            </w:rPr>
          </w:rPrChange>
        </w:rPr>
        <w:t xml:space="preserve"> </w:t>
      </w:r>
      <w:r w:rsidRPr="008A6229">
        <w:rPr>
          <w:sz w:val="24"/>
          <w:szCs w:val="24"/>
          <w:rPrChange w:id="9018" w:author="Eboni Mangum" w:date="2026-07-07T11:17:00Z" w16du:dateUtc="2026-07-07T16:17:00Z">
            <w:rPr>
              <w:sz w:val="20"/>
            </w:rPr>
          </w:rPrChange>
        </w:rPr>
        <w:t>of</w:t>
      </w:r>
      <w:r w:rsidRPr="008A6229">
        <w:rPr>
          <w:spacing w:val="-7"/>
          <w:sz w:val="24"/>
          <w:szCs w:val="24"/>
          <w:rPrChange w:id="9019" w:author="Eboni Mangum" w:date="2026-07-07T11:17:00Z" w16du:dateUtc="2026-07-07T16:17:00Z">
            <w:rPr>
              <w:spacing w:val="-7"/>
              <w:sz w:val="20"/>
            </w:rPr>
          </w:rPrChange>
        </w:rPr>
        <w:t xml:space="preserve"> </w:t>
      </w:r>
      <w:r w:rsidRPr="008A6229">
        <w:rPr>
          <w:sz w:val="24"/>
          <w:szCs w:val="24"/>
          <w:rPrChange w:id="9020" w:author="Eboni Mangum" w:date="2026-07-07T11:17:00Z" w16du:dateUtc="2026-07-07T16:17:00Z">
            <w:rPr>
              <w:sz w:val="20"/>
            </w:rPr>
          </w:rPrChange>
        </w:rPr>
        <w:t>sound</w:t>
      </w:r>
      <w:r w:rsidRPr="008A6229">
        <w:rPr>
          <w:spacing w:val="-6"/>
          <w:sz w:val="24"/>
          <w:szCs w:val="24"/>
          <w:rPrChange w:id="9021" w:author="Eboni Mangum" w:date="2026-07-07T11:17:00Z" w16du:dateUtc="2026-07-07T16:17:00Z">
            <w:rPr>
              <w:spacing w:val="-6"/>
              <w:sz w:val="20"/>
            </w:rPr>
          </w:rPrChange>
        </w:rPr>
        <w:t xml:space="preserve"> </w:t>
      </w:r>
      <w:r w:rsidRPr="008A6229">
        <w:rPr>
          <w:sz w:val="24"/>
          <w:szCs w:val="24"/>
          <w:rPrChange w:id="9022" w:author="Eboni Mangum" w:date="2026-07-07T11:17:00Z" w16du:dateUtc="2026-07-07T16:17:00Z">
            <w:rPr>
              <w:sz w:val="20"/>
            </w:rPr>
          </w:rPrChange>
        </w:rPr>
        <w:t>through</w:t>
      </w:r>
      <w:r w:rsidRPr="008A6229">
        <w:rPr>
          <w:spacing w:val="-6"/>
          <w:sz w:val="24"/>
          <w:szCs w:val="24"/>
          <w:rPrChange w:id="9023" w:author="Eboni Mangum" w:date="2026-07-07T11:17:00Z" w16du:dateUtc="2026-07-07T16:17:00Z">
            <w:rPr>
              <w:spacing w:val="-6"/>
              <w:sz w:val="20"/>
            </w:rPr>
          </w:rPrChange>
        </w:rPr>
        <w:t xml:space="preserve"> </w:t>
      </w:r>
      <w:r w:rsidRPr="008A6229">
        <w:rPr>
          <w:sz w:val="24"/>
          <w:szCs w:val="24"/>
          <w:rPrChange w:id="9024" w:author="Eboni Mangum" w:date="2026-07-07T11:17:00Z" w16du:dateUtc="2026-07-07T16:17:00Z">
            <w:rPr>
              <w:sz w:val="20"/>
            </w:rPr>
          </w:rPrChange>
        </w:rPr>
        <w:t>human</w:t>
      </w:r>
      <w:r w:rsidRPr="008A6229">
        <w:rPr>
          <w:spacing w:val="-6"/>
          <w:sz w:val="24"/>
          <w:szCs w:val="24"/>
          <w:rPrChange w:id="9025" w:author="Eboni Mangum" w:date="2026-07-07T11:17:00Z" w16du:dateUtc="2026-07-07T16:17:00Z">
            <w:rPr>
              <w:spacing w:val="-6"/>
              <w:sz w:val="20"/>
            </w:rPr>
          </w:rPrChange>
        </w:rPr>
        <w:t xml:space="preserve"> </w:t>
      </w:r>
      <w:r w:rsidRPr="008A6229">
        <w:rPr>
          <w:spacing w:val="-2"/>
          <w:sz w:val="24"/>
          <w:szCs w:val="24"/>
          <w:rPrChange w:id="9026" w:author="Eboni Mangum" w:date="2026-07-07T11:17:00Z" w16du:dateUtc="2026-07-07T16:17:00Z">
            <w:rPr>
              <w:spacing w:val="-2"/>
              <w:sz w:val="20"/>
            </w:rPr>
          </w:rPrChange>
        </w:rPr>
        <w:t>tissues.</w:t>
      </w:r>
    </w:p>
    <w:p w14:paraId="208728CC" w14:textId="77777777" w:rsidR="00790F7F" w:rsidRPr="008A6229" w:rsidRDefault="00C9183F" w:rsidP="00041646">
      <w:pPr>
        <w:pStyle w:val="ListParagraph"/>
        <w:numPr>
          <w:ilvl w:val="1"/>
          <w:numId w:val="21"/>
        </w:numPr>
        <w:tabs>
          <w:tab w:val="left" w:pos="1491"/>
        </w:tabs>
        <w:ind w:left="1491" w:hanging="200"/>
        <w:rPr>
          <w:sz w:val="24"/>
          <w:szCs w:val="24"/>
          <w:rPrChange w:id="9027" w:author="Eboni Mangum" w:date="2026-07-07T11:17:00Z" w16du:dateUtc="2026-07-07T16:17:00Z">
            <w:rPr>
              <w:sz w:val="20"/>
            </w:rPr>
          </w:rPrChange>
        </w:rPr>
      </w:pPr>
      <w:r w:rsidRPr="008A6229">
        <w:rPr>
          <w:sz w:val="24"/>
          <w:szCs w:val="24"/>
          <w:rPrChange w:id="9028" w:author="Eboni Mangum" w:date="2026-07-07T11:17:00Z" w16du:dateUtc="2026-07-07T16:17:00Z">
            <w:rPr>
              <w:sz w:val="20"/>
            </w:rPr>
          </w:rPrChange>
        </w:rPr>
        <w:t>Describe</w:t>
      </w:r>
      <w:r w:rsidRPr="008A6229">
        <w:rPr>
          <w:spacing w:val="-10"/>
          <w:sz w:val="24"/>
          <w:szCs w:val="24"/>
          <w:rPrChange w:id="9029" w:author="Eboni Mangum" w:date="2026-07-07T11:17:00Z" w16du:dateUtc="2026-07-07T16:17:00Z">
            <w:rPr>
              <w:spacing w:val="-10"/>
              <w:sz w:val="20"/>
            </w:rPr>
          </w:rPrChange>
        </w:rPr>
        <w:t xml:space="preserve"> </w:t>
      </w:r>
      <w:r w:rsidRPr="008A6229">
        <w:rPr>
          <w:sz w:val="24"/>
          <w:szCs w:val="24"/>
          <w:rPrChange w:id="9030" w:author="Eboni Mangum" w:date="2026-07-07T11:17:00Z" w16du:dateUtc="2026-07-07T16:17:00Z">
            <w:rPr>
              <w:sz w:val="20"/>
            </w:rPr>
          </w:rPrChange>
        </w:rPr>
        <w:t>reflection</w:t>
      </w:r>
      <w:r w:rsidRPr="008A6229">
        <w:rPr>
          <w:spacing w:val="-9"/>
          <w:sz w:val="24"/>
          <w:szCs w:val="24"/>
          <w:rPrChange w:id="9031" w:author="Eboni Mangum" w:date="2026-07-07T11:17:00Z" w16du:dateUtc="2026-07-07T16:17:00Z">
            <w:rPr>
              <w:spacing w:val="-9"/>
              <w:sz w:val="20"/>
            </w:rPr>
          </w:rPrChange>
        </w:rPr>
        <w:t xml:space="preserve"> </w:t>
      </w:r>
      <w:r w:rsidRPr="008A6229">
        <w:rPr>
          <w:sz w:val="24"/>
          <w:szCs w:val="24"/>
          <w:rPrChange w:id="9032" w:author="Eboni Mangum" w:date="2026-07-07T11:17:00Z" w16du:dateUtc="2026-07-07T16:17:00Z">
            <w:rPr>
              <w:sz w:val="20"/>
            </w:rPr>
          </w:rPrChange>
        </w:rPr>
        <w:t>of</w:t>
      </w:r>
      <w:r w:rsidRPr="008A6229">
        <w:rPr>
          <w:spacing w:val="-9"/>
          <w:sz w:val="24"/>
          <w:szCs w:val="24"/>
          <w:rPrChange w:id="9033" w:author="Eboni Mangum" w:date="2026-07-07T11:17:00Z" w16du:dateUtc="2026-07-07T16:17:00Z">
            <w:rPr>
              <w:spacing w:val="-9"/>
              <w:sz w:val="20"/>
            </w:rPr>
          </w:rPrChange>
        </w:rPr>
        <w:t xml:space="preserve"> </w:t>
      </w:r>
      <w:r w:rsidRPr="008A6229">
        <w:rPr>
          <w:sz w:val="24"/>
          <w:szCs w:val="24"/>
          <w:rPrChange w:id="9034" w:author="Eboni Mangum" w:date="2026-07-07T11:17:00Z" w16du:dateUtc="2026-07-07T16:17:00Z">
            <w:rPr>
              <w:sz w:val="20"/>
            </w:rPr>
          </w:rPrChange>
        </w:rPr>
        <w:t>ultrasound</w:t>
      </w:r>
      <w:r w:rsidRPr="008A6229">
        <w:rPr>
          <w:spacing w:val="-9"/>
          <w:sz w:val="24"/>
          <w:szCs w:val="24"/>
          <w:rPrChange w:id="9035" w:author="Eboni Mangum" w:date="2026-07-07T11:17:00Z" w16du:dateUtc="2026-07-07T16:17:00Z">
            <w:rPr>
              <w:spacing w:val="-9"/>
              <w:sz w:val="20"/>
            </w:rPr>
          </w:rPrChange>
        </w:rPr>
        <w:t xml:space="preserve"> </w:t>
      </w:r>
      <w:r w:rsidRPr="008A6229">
        <w:rPr>
          <w:sz w:val="24"/>
          <w:szCs w:val="24"/>
          <w:rPrChange w:id="9036" w:author="Eboni Mangum" w:date="2026-07-07T11:17:00Z" w16du:dateUtc="2026-07-07T16:17:00Z">
            <w:rPr>
              <w:sz w:val="20"/>
            </w:rPr>
          </w:rPrChange>
        </w:rPr>
        <w:t>within</w:t>
      </w:r>
      <w:r w:rsidRPr="008A6229">
        <w:rPr>
          <w:spacing w:val="-9"/>
          <w:sz w:val="24"/>
          <w:szCs w:val="24"/>
          <w:rPrChange w:id="9037" w:author="Eboni Mangum" w:date="2026-07-07T11:17:00Z" w16du:dateUtc="2026-07-07T16:17:00Z">
            <w:rPr>
              <w:spacing w:val="-9"/>
              <w:sz w:val="20"/>
            </w:rPr>
          </w:rPrChange>
        </w:rPr>
        <w:t xml:space="preserve"> </w:t>
      </w:r>
      <w:r w:rsidRPr="008A6229">
        <w:rPr>
          <w:sz w:val="24"/>
          <w:szCs w:val="24"/>
          <w:rPrChange w:id="9038" w:author="Eboni Mangum" w:date="2026-07-07T11:17:00Z" w16du:dateUtc="2026-07-07T16:17:00Z">
            <w:rPr>
              <w:sz w:val="20"/>
            </w:rPr>
          </w:rPrChange>
        </w:rPr>
        <w:t>human</w:t>
      </w:r>
      <w:r w:rsidRPr="008A6229">
        <w:rPr>
          <w:spacing w:val="-7"/>
          <w:sz w:val="24"/>
          <w:szCs w:val="24"/>
          <w:rPrChange w:id="9039" w:author="Eboni Mangum" w:date="2026-07-07T11:17:00Z" w16du:dateUtc="2026-07-07T16:17:00Z">
            <w:rPr>
              <w:spacing w:val="-7"/>
              <w:sz w:val="20"/>
            </w:rPr>
          </w:rPrChange>
        </w:rPr>
        <w:t xml:space="preserve"> </w:t>
      </w:r>
      <w:r w:rsidRPr="008A6229">
        <w:rPr>
          <w:spacing w:val="-2"/>
          <w:sz w:val="24"/>
          <w:szCs w:val="24"/>
          <w:rPrChange w:id="9040" w:author="Eboni Mangum" w:date="2026-07-07T11:17:00Z" w16du:dateUtc="2026-07-07T16:17:00Z">
            <w:rPr>
              <w:spacing w:val="-2"/>
              <w:sz w:val="20"/>
            </w:rPr>
          </w:rPrChange>
        </w:rPr>
        <w:t>tissues.</w:t>
      </w:r>
    </w:p>
    <w:p w14:paraId="7C34E8A2" w14:textId="77777777" w:rsidR="00790F7F" w:rsidRPr="008A6229" w:rsidRDefault="00C9183F" w:rsidP="00041646">
      <w:pPr>
        <w:pStyle w:val="ListParagraph"/>
        <w:numPr>
          <w:ilvl w:val="1"/>
          <w:numId w:val="21"/>
        </w:numPr>
        <w:tabs>
          <w:tab w:val="left" w:pos="1470"/>
        </w:tabs>
        <w:ind w:left="1470" w:hanging="179"/>
        <w:rPr>
          <w:sz w:val="24"/>
          <w:szCs w:val="24"/>
          <w:rPrChange w:id="9041" w:author="Eboni Mangum" w:date="2026-07-07T11:17:00Z" w16du:dateUtc="2026-07-07T16:17:00Z">
            <w:rPr>
              <w:sz w:val="20"/>
            </w:rPr>
          </w:rPrChange>
        </w:rPr>
      </w:pPr>
      <w:r w:rsidRPr="008A6229">
        <w:rPr>
          <w:sz w:val="24"/>
          <w:szCs w:val="24"/>
          <w:rPrChange w:id="9042" w:author="Eboni Mangum" w:date="2026-07-07T11:17:00Z" w16du:dateUtc="2026-07-07T16:17:00Z">
            <w:rPr>
              <w:sz w:val="20"/>
            </w:rPr>
          </w:rPrChange>
        </w:rPr>
        <w:t>Describe</w:t>
      </w:r>
      <w:r w:rsidRPr="008A6229">
        <w:rPr>
          <w:spacing w:val="-10"/>
          <w:sz w:val="24"/>
          <w:szCs w:val="24"/>
          <w:rPrChange w:id="9043" w:author="Eboni Mangum" w:date="2026-07-07T11:17:00Z" w16du:dateUtc="2026-07-07T16:17:00Z">
            <w:rPr>
              <w:spacing w:val="-10"/>
              <w:sz w:val="20"/>
            </w:rPr>
          </w:rPrChange>
        </w:rPr>
        <w:t xml:space="preserve"> </w:t>
      </w:r>
      <w:r w:rsidRPr="008A6229">
        <w:rPr>
          <w:sz w:val="24"/>
          <w:szCs w:val="24"/>
          <w:rPrChange w:id="9044" w:author="Eboni Mangum" w:date="2026-07-07T11:17:00Z" w16du:dateUtc="2026-07-07T16:17:00Z">
            <w:rPr>
              <w:sz w:val="20"/>
            </w:rPr>
          </w:rPrChange>
        </w:rPr>
        <w:t>refraction</w:t>
      </w:r>
      <w:r w:rsidRPr="008A6229">
        <w:rPr>
          <w:spacing w:val="-8"/>
          <w:sz w:val="24"/>
          <w:szCs w:val="24"/>
          <w:rPrChange w:id="9045" w:author="Eboni Mangum" w:date="2026-07-07T11:17:00Z" w16du:dateUtc="2026-07-07T16:17:00Z">
            <w:rPr>
              <w:spacing w:val="-8"/>
              <w:sz w:val="20"/>
            </w:rPr>
          </w:rPrChange>
        </w:rPr>
        <w:t xml:space="preserve"> </w:t>
      </w:r>
      <w:r w:rsidRPr="008A6229">
        <w:rPr>
          <w:sz w:val="24"/>
          <w:szCs w:val="24"/>
          <w:rPrChange w:id="9046" w:author="Eboni Mangum" w:date="2026-07-07T11:17:00Z" w16du:dateUtc="2026-07-07T16:17:00Z">
            <w:rPr>
              <w:sz w:val="20"/>
            </w:rPr>
          </w:rPrChange>
        </w:rPr>
        <w:t>of</w:t>
      </w:r>
      <w:r w:rsidRPr="008A6229">
        <w:rPr>
          <w:spacing w:val="-10"/>
          <w:sz w:val="24"/>
          <w:szCs w:val="24"/>
          <w:rPrChange w:id="9047" w:author="Eboni Mangum" w:date="2026-07-07T11:17:00Z" w16du:dateUtc="2026-07-07T16:17:00Z">
            <w:rPr>
              <w:spacing w:val="-10"/>
              <w:sz w:val="20"/>
            </w:rPr>
          </w:rPrChange>
        </w:rPr>
        <w:t xml:space="preserve"> </w:t>
      </w:r>
      <w:r w:rsidRPr="008A6229">
        <w:rPr>
          <w:sz w:val="24"/>
          <w:szCs w:val="24"/>
          <w:rPrChange w:id="9048" w:author="Eboni Mangum" w:date="2026-07-07T11:17:00Z" w16du:dateUtc="2026-07-07T16:17:00Z">
            <w:rPr>
              <w:sz w:val="20"/>
            </w:rPr>
          </w:rPrChange>
        </w:rPr>
        <w:t>ultrasound</w:t>
      </w:r>
      <w:r w:rsidRPr="008A6229">
        <w:rPr>
          <w:spacing w:val="-8"/>
          <w:sz w:val="24"/>
          <w:szCs w:val="24"/>
          <w:rPrChange w:id="9049" w:author="Eboni Mangum" w:date="2026-07-07T11:17:00Z" w16du:dateUtc="2026-07-07T16:17:00Z">
            <w:rPr>
              <w:spacing w:val="-8"/>
              <w:sz w:val="20"/>
            </w:rPr>
          </w:rPrChange>
        </w:rPr>
        <w:t xml:space="preserve"> </w:t>
      </w:r>
      <w:r w:rsidRPr="008A6229">
        <w:rPr>
          <w:sz w:val="24"/>
          <w:szCs w:val="24"/>
          <w:rPrChange w:id="9050" w:author="Eboni Mangum" w:date="2026-07-07T11:17:00Z" w16du:dateUtc="2026-07-07T16:17:00Z">
            <w:rPr>
              <w:sz w:val="20"/>
            </w:rPr>
          </w:rPrChange>
        </w:rPr>
        <w:t>within</w:t>
      </w:r>
      <w:r w:rsidRPr="008A6229">
        <w:rPr>
          <w:spacing w:val="-9"/>
          <w:sz w:val="24"/>
          <w:szCs w:val="24"/>
          <w:rPrChange w:id="9051" w:author="Eboni Mangum" w:date="2026-07-07T11:17:00Z" w16du:dateUtc="2026-07-07T16:17:00Z">
            <w:rPr>
              <w:spacing w:val="-9"/>
              <w:sz w:val="20"/>
            </w:rPr>
          </w:rPrChange>
        </w:rPr>
        <w:t xml:space="preserve"> </w:t>
      </w:r>
      <w:r w:rsidRPr="008A6229">
        <w:rPr>
          <w:sz w:val="24"/>
          <w:szCs w:val="24"/>
          <w:rPrChange w:id="9052" w:author="Eboni Mangum" w:date="2026-07-07T11:17:00Z" w16du:dateUtc="2026-07-07T16:17:00Z">
            <w:rPr>
              <w:sz w:val="20"/>
            </w:rPr>
          </w:rPrChange>
        </w:rPr>
        <w:t>human</w:t>
      </w:r>
      <w:r w:rsidRPr="008A6229">
        <w:rPr>
          <w:spacing w:val="-7"/>
          <w:sz w:val="24"/>
          <w:szCs w:val="24"/>
          <w:rPrChange w:id="9053" w:author="Eboni Mangum" w:date="2026-07-07T11:17:00Z" w16du:dateUtc="2026-07-07T16:17:00Z">
            <w:rPr>
              <w:spacing w:val="-7"/>
              <w:sz w:val="20"/>
            </w:rPr>
          </w:rPrChange>
        </w:rPr>
        <w:t xml:space="preserve"> </w:t>
      </w:r>
      <w:r w:rsidRPr="008A6229">
        <w:rPr>
          <w:spacing w:val="-2"/>
          <w:sz w:val="24"/>
          <w:szCs w:val="24"/>
          <w:rPrChange w:id="9054" w:author="Eboni Mangum" w:date="2026-07-07T11:17:00Z" w16du:dateUtc="2026-07-07T16:17:00Z">
            <w:rPr>
              <w:spacing w:val="-2"/>
              <w:sz w:val="20"/>
            </w:rPr>
          </w:rPrChange>
        </w:rPr>
        <w:t>tissues.</w:t>
      </w:r>
    </w:p>
    <w:p w14:paraId="14CD767B" w14:textId="77777777" w:rsidR="00790F7F" w:rsidRPr="008A6229" w:rsidRDefault="00C9183F" w:rsidP="00041646">
      <w:pPr>
        <w:pStyle w:val="ListParagraph"/>
        <w:numPr>
          <w:ilvl w:val="1"/>
          <w:numId w:val="21"/>
        </w:numPr>
        <w:tabs>
          <w:tab w:val="left" w:pos="1492"/>
        </w:tabs>
        <w:ind w:left="1492" w:hanging="201"/>
        <w:rPr>
          <w:sz w:val="24"/>
          <w:szCs w:val="24"/>
          <w:rPrChange w:id="9055" w:author="Eboni Mangum" w:date="2026-07-07T11:17:00Z" w16du:dateUtc="2026-07-07T16:17:00Z">
            <w:rPr>
              <w:sz w:val="20"/>
            </w:rPr>
          </w:rPrChange>
        </w:rPr>
      </w:pPr>
      <w:r w:rsidRPr="008A6229">
        <w:rPr>
          <w:sz w:val="24"/>
          <w:szCs w:val="24"/>
          <w:rPrChange w:id="9056" w:author="Eboni Mangum" w:date="2026-07-07T11:17:00Z" w16du:dateUtc="2026-07-07T16:17:00Z">
            <w:rPr>
              <w:sz w:val="20"/>
            </w:rPr>
          </w:rPrChange>
        </w:rPr>
        <w:t>Describe</w:t>
      </w:r>
      <w:r w:rsidRPr="008A6229">
        <w:rPr>
          <w:spacing w:val="-9"/>
          <w:sz w:val="24"/>
          <w:szCs w:val="24"/>
          <w:rPrChange w:id="9057" w:author="Eboni Mangum" w:date="2026-07-07T11:17:00Z" w16du:dateUtc="2026-07-07T16:17:00Z">
            <w:rPr>
              <w:spacing w:val="-9"/>
              <w:sz w:val="20"/>
            </w:rPr>
          </w:rPrChange>
        </w:rPr>
        <w:t xml:space="preserve"> </w:t>
      </w:r>
      <w:r w:rsidRPr="008A6229">
        <w:rPr>
          <w:sz w:val="24"/>
          <w:szCs w:val="24"/>
          <w:rPrChange w:id="9058" w:author="Eboni Mangum" w:date="2026-07-07T11:17:00Z" w16du:dateUtc="2026-07-07T16:17:00Z">
            <w:rPr>
              <w:sz w:val="20"/>
            </w:rPr>
          </w:rPrChange>
        </w:rPr>
        <w:t>attenuation</w:t>
      </w:r>
      <w:r w:rsidRPr="008A6229">
        <w:rPr>
          <w:spacing w:val="-6"/>
          <w:sz w:val="24"/>
          <w:szCs w:val="24"/>
          <w:rPrChange w:id="9059" w:author="Eboni Mangum" w:date="2026-07-07T11:17:00Z" w16du:dateUtc="2026-07-07T16:17:00Z">
            <w:rPr>
              <w:spacing w:val="-6"/>
              <w:sz w:val="20"/>
            </w:rPr>
          </w:rPrChange>
        </w:rPr>
        <w:t xml:space="preserve"> </w:t>
      </w:r>
      <w:r w:rsidRPr="008A6229">
        <w:rPr>
          <w:sz w:val="24"/>
          <w:szCs w:val="24"/>
          <w:rPrChange w:id="9060" w:author="Eboni Mangum" w:date="2026-07-07T11:17:00Z" w16du:dateUtc="2026-07-07T16:17:00Z">
            <w:rPr>
              <w:sz w:val="20"/>
            </w:rPr>
          </w:rPrChange>
        </w:rPr>
        <w:t>of</w:t>
      </w:r>
      <w:r w:rsidRPr="008A6229">
        <w:rPr>
          <w:spacing w:val="-9"/>
          <w:sz w:val="24"/>
          <w:szCs w:val="24"/>
          <w:rPrChange w:id="9061" w:author="Eboni Mangum" w:date="2026-07-07T11:17:00Z" w16du:dateUtc="2026-07-07T16:17:00Z">
            <w:rPr>
              <w:spacing w:val="-9"/>
              <w:sz w:val="20"/>
            </w:rPr>
          </w:rPrChange>
        </w:rPr>
        <w:t xml:space="preserve"> </w:t>
      </w:r>
      <w:r w:rsidRPr="008A6229">
        <w:rPr>
          <w:sz w:val="24"/>
          <w:szCs w:val="24"/>
          <w:rPrChange w:id="9062" w:author="Eboni Mangum" w:date="2026-07-07T11:17:00Z" w16du:dateUtc="2026-07-07T16:17:00Z">
            <w:rPr>
              <w:sz w:val="20"/>
            </w:rPr>
          </w:rPrChange>
        </w:rPr>
        <w:t>ultrasound</w:t>
      </w:r>
      <w:r w:rsidRPr="008A6229">
        <w:rPr>
          <w:spacing w:val="-7"/>
          <w:sz w:val="24"/>
          <w:szCs w:val="24"/>
          <w:rPrChange w:id="9063" w:author="Eboni Mangum" w:date="2026-07-07T11:17:00Z" w16du:dateUtc="2026-07-07T16:17:00Z">
            <w:rPr>
              <w:spacing w:val="-7"/>
              <w:sz w:val="20"/>
            </w:rPr>
          </w:rPrChange>
        </w:rPr>
        <w:t xml:space="preserve"> </w:t>
      </w:r>
      <w:r w:rsidRPr="008A6229">
        <w:rPr>
          <w:sz w:val="24"/>
          <w:szCs w:val="24"/>
          <w:rPrChange w:id="9064" w:author="Eboni Mangum" w:date="2026-07-07T11:17:00Z" w16du:dateUtc="2026-07-07T16:17:00Z">
            <w:rPr>
              <w:sz w:val="20"/>
            </w:rPr>
          </w:rPrChange>
        </w:rPr>
        <w:t>within</w:t>
      </w:r>
      <w:r w:rsidRPr="008A6229">
        <w:rPr>
          <w:spacing w:val="-6"/>
          <w:sz w:val="24"/>
          <w:szCs w:val="24"/>
          <w:rPrChange w:id="9065" w:author="Eboni Mangum" w:date="2026-07-07T11:17:00Z" w16du:dateUtc="2026-07-07T16:17:00Z">
            <w:rPr>
              <w:spacing w:val="-6"/>
              <w:sz w:val="20"/>
            </w:rPr>
          </w:rPrChange>
        </w:rPr>
        <w:t xml:space="preserve"> </w:t>
      </w:r>
      <w:r w:rsidRPr="008A6229">
        <w:rPr>
          <w:sz w:val="24"/>
          <w:szCs w:val="24"/>
          <w:rPrChange w:id="9066" w:author="Eboni Mangum" w:date="2026-07-07T11:17:00Z" w16du:dateUtc="2026-07-07T16:17:00Z">
            <w:rPr>
              <w:sz w:val="20"/>
            </w:rPr>
          </w:rPrChange>
        </w:rPr>
        <w:t>human</w:t>
      </w:r>
      <w:r w:rsidRPr="008A6229">
        <w:rPr>
          <w:spacing w:val="-6"/>
          <w:sz w:val="24"/>
          <w:szCs w:val="24"/>
          <w:rPrChange w:id="9067" w:author="Eboni Mangum" w:date="2026-07-07T11:17:00Z" w16du:dateUtc="2026-07-07T16:17:00Z">
            <w:rPr>
              <w:spacing w:val="-6"/>
              <w:sz w:val="20"/>
            </w:rPr>
          </w:rPrChange>
        </w:rPr>
        <w:t xml:space="preserve"> </w:t>
      </w:r>
      <w:r w:rsidRPr="008A6229">
        <w:rPr>
          <w:spacing w:val="-2"/>
          <w:sz w:val="24"/>
          <w:szCs w:val="24"/>
          <w:rPrChange w:id="9068" w:author="Eboni Mangum" w:date="2026-07-07T11:17:00Z" w16du:dateUtc="2026-07-07T16:17:00Z">
            <w:rPr>
              <w:spacing w:val="-2"/>
              <w:sz w:val="20"/>
            </w:rPr>
          </w:rPrChange>
        </w:rPr>
        <w:t>tissues.</w:t>
      </w:r>
    </w:p>
    <w:p w14:paraId="29470841" w14:textId="77777777" w:rsidR="00790F7F" w:rsidRPr="008A6229" w:rsidRDefault="00C9183F" w:rsidP="00041646">
      <w:pPr>
        <w:pStyle w:val="ListParagraph"/>
        <w:numPr>
          <w:ilvl w:val="1"/>
          <w:numId w:val="21"/>
        </w:numPr>
        <w:tabs>
          <w:tab w:val="left" w:pos="1484"/>
        </w:tabs>
        <w:ind w:left="1484" w:hanging="193"/>
        <w:rPr>
          <w:sz w:val="24"/>
          <w:szCs w:val="24"/>
          <w:rPrChange w:id="9069" w:author="Eboni Mangum" w:date="2026-07-07T11:17:00Z" w16du:dateUtc="2026-07-07T16:17:00Z">
            <w:rPr>
              <w:sz w:val="20"/>
            </w:rPr>
          </w:rPrChange>
        </w:rPr>
      </w:pPr>
      <w:r w:rsidRPr="008A6229">
        <w:rPr>
          <w:sz w:val="24"/>
          <w:szCs w:val="24"/>
          <w:rPrChange w:id="9070" w:author="Eboni Mangum" w:date="2026-07-07T11:17:00Z" w16du:dateUtc="2026-07-07T16:17:00Z">
            <w:rPr>
              <w:sz w:val="20"/>
            </w:rPr>
          </w:rPrChange>
        </w:rPr>
        <w:t>Describe</w:t>
      </w:r>
      <w:r w:rsidRPr="008A6229">
        <w:rPr>
          <w:spacing w:val="-9"/>
          <w:sz w:val="24"/>
          <w:szCs w:val="24"/>
          <w:rPrChange w:id="9071" w:author="Eboni Mangum" w:date="2026-07-07T11:17:00Z" w16du:dateUtc="2026-07-07T16:17:00Z">
            <w:rPr>
              <w:spacing w:val="-9"/>
              <w:sz w:val="20"/>
            </w:rPr>
          </w:rPrChange>
        </w:rPr>
        <w:t xml:space="preserve"> </w:t>
      </w:r>
      <w:r w:rsidRPr="008A6229">
        <w:rPr>
          <w:sz w:val="24"/>
          <w:szCs w:val="24"/>
          <w:rPrChange w:id="9072" w:author="Eboni Mangum" w:date="2026-07-07T11:17:00Z" w16du:dateUtc="2026-07-07T16:17:00Z">
            <w:rPr>
              <w:sz w:val="20"/>
            </w:rPr>
          </w:rPrChange>
        </w:rPr>
        <w:t>the</w:t>
      </w:r>
      <w:r w:rsidRPr="008A6229">
        <w:rPr>
          <w:spacing w:val="-7"/>
          <w:sz w:val="24"/>
          <w:szCs w:val="24"/>
          <w:rPrChange w:id="9073" w:author="Eboni Mangum" w:date="2026-07-07T11:17:00Z" w16du:dateUtc="2026-07-07T16:17:00Z">
            <w:rPr>
              <w:spacing w:val="-7"/>
              <w:sz w:val="20"/>
            </w:rPr>
          </w:rPrChange>
        </w:rPr>
        <w:t xml:space="preserve"> </w:t>
      </w:r>
      <w:r w:rsidRPr="008A6229">
        <w:rPr>
          <w:sz w:val="24"/>
          <w:szCs w:val="24"/>
          <w:rPrChange w:id="9074" w:author="Eboni Mangum" w:date="2026-07-07T11:17:00Z" w16du:dateUtc="2026-07-07T16:17:00Z">
            <w:rPr>
              <w:sz w:val="20"/>
            </w:rPr>
          </w:rPrChange>
        </w:rPr>
        <w:t>useful</w:t>
      </w:r>
      <w:r w:rsidRPr="008A6229">
        <w:rPr>
          <w:spacing w:val="-7"/>
          <w:sz w:val="24"/>
          <w:szCs w:val="24"/>
          <w:rPrChange w:id="9075" w:author="Eboni Mangum" w:date="2026-07-07T11:17:00Z" w16du:dateUtc="2026-07-07T16:17:00Z">
            <w:rPr>
              <w:spacing w:val="-7"/>
              <w:sz w:val="20"/>
            </w:rPr>
          </w:rPrChange>
        </w:rPr>
        <w:t xml:space="preserve"> </w:t>
      </w:r>
      <w:r w:rsidRPr="008A6229">
        <w:rPr>
          <w:sz w:val="24"/>
          <w:szCs w:val="24"/>
          <w:rPrChange w:id="9076" w:author="Eboni Mangum" w:date="2026-07-07T11:17:00Z" w16du:dateUtc="2026-07-07T16:17:00Z">
            <w:rPr>
              <w:sz w:val="20"/>
            </w:rPr>
          </w:rPrChange>
        </w:rPr>
        <w:t>range</w:t>
      </w:r>
      <w:r w:rsidRPr="008A6229">
        <w:rPr>
          <w:spacing w:val="-8"/>
          <w:sz w:val="24"/>
          <w:szCs w:val="24"/>
          <w:rPrChange w:id="9077" w:author="Eboni Mangum" w:date="2026-07-07T11:17:00Z" w16du:dateUtc="2026-07-07T16:17:00Z">
            <w:rPr>
              <w:spacing w:val="-8"/>
              <w:sz w:val="20"/>
            </w:rPr>
          </w:rPrChange>
        </w:rPr>
        <w:t xml:space="preserve"> </w:t>
      </w:r>
      <w:r w:rsidRPr="008A6229">
        <w:rPr>
          <w:sz w:val="24"/>
          <w:szCs w:val="24"/>
          <w:rPrChange w:id="9078" w:author="Eboni Mangum" w:date="2026-07-07T11:17:00Z" w16du:dateUtc="2026-07-07T16:17:00Z">
            <w:rPr>
              <w:sz w:val="20"/>
            </w:rPr>
          </w:rPrChange>
        </w:rPr>
        <w:t>of</w:t>
      </w:r>
      <w:r w:rsidRPr="008A6229">
        <w:rPr>
          <w:spacing w:val="-9"/>
          <w:sz w:val="24"/>
          <w:szCs w:val="24"/>
          <w:rPrChange w:id="9079" w:author="Eboni Mangum" w:date="2026-07-07T11:17:00Z" w16du:dateUtc="2026-07-07T16:17:00Z">
            <w:rPr>
              <w:spacing w:val="-9"/>
              <w:sz w:val="20"/>
            </w:rPr>
          </w:rPrChange>
        </w:rPr>
        <w:t xml:space="preserve"> </w:t>
      </w:r>
      <w:r w:rsidRPr="008A6229">
        <w:rPr>
          <w:sz w:val="24"/>
          <w:szCs w:val="24"/>
          <w:rPrChange w:id="9080" w:author="Eboni Mangum" w:date="2026-07-07T11:17:00Z" w16du:dateUtc="2026-07-07T16:17:00Z">
            <w:rPr>
              <w:sz w:val="20"/>
            </w:rPr>
          </w:rPrChange>
        </w:rPr>
        <w:t>frequencies</w:t>
      </w:r>
      <w:r w:rsidRPr="008A6229">
        <w:rPr>
          <w:spacing w:val="-10"/>
          <w:sz w:val="24"/>
          <w:szCs w:val="24"/>
          <w:rPrChange w:id="9081" w:author="Eboni Mangum" w:date="2026-07-07T11:17:00Z" w16du:dateUtc="2026-07-07T16:17:00Z">
            <w:rPr>
              <w:spacing w:val="-10"/>
              <w:sz w:val="20"/>
            </w:rPr>
          </w:rPrChange>
        </w:rPr>
        <w:t xml:space="preserve"> </w:t>
      </w:r>
      <w:r w:rsidRPr="008A6229">
        <w:rPr>
          <w:sz w:val="24"/>
          <w:szCs w:val="24"/>
          <w:rPrChange w:id="9082" w:author="Eboni Mangum" w:date="2026-07-07T11:17:00Z" w16du:dateUtc="2026-07-07T16:17:00Z">
            <w:rPr>
              <w:sz w:val="20"/>
            </w:rPr>
          </w:rPrChange>
        </w:rPr>
        <w:t>in</w:t>
      </w:r>
      <w:r w:rsidRPr="008A6229">
        <w:rPr>
          <w:spacing w:val="-6"/>
          <w:sz w:val="24"/>
          <w:szCs w:val="24"/>
          <w:rPrChange w:id="9083" w:author="Eboni Mangum" w:date="2026-07-07T11:17:00Z" w16du:dateUtc="2026-07-07T16:17:00Z">
            <w:rPr>
              <w:spacing w:val="-6"/>
              <w:sz w:val="20"/>
            </w:rPr>
          </w:rPrChange>
        </w:rPr>
        <w:t xml:space="preserve"> </w:t>
      </w:r>
      <w:r w:rsidRPr="008A6229">
        <w:rPr>
          <w:sz w:val="24"/>
          <w:szCs w:val="24"/>
          <w:rPrChange w:id="9084" w:author="Eboni Mangum" w:date="2026-07-07T11:17:00Z" w16du:dateUtc="2026-07-07T16:17:00Z">
            <w:rPr>
              <w:sz w:val="20"/>
            </w:rPr>
          </w:rPrChange>
        </w:rPr>
        <w:t>diagnostic</w:t>
      </w:r>
      <w:r w:rsidRPr="008A6229">
        <w:rPr>
          <w:spacing w:val="-8"/>
          <w:sz w:val="24"/>
          <w:szCs w:val="24"/>
          <w:rPrChange w:id="9085" w:author="Eboni Mangum" w:date="2026-07-07T11:17:00Z" w16du:dateUtc="2026-07-07T16:17:00Z">
            <w:rPr>
              <w:spacing w:val="-8"/>
              <w:sz w:val="20"/>
            </w:rPr>
          </w:rPrChange>
        </w:rPr>
        <w:t xml:space="preserve"> </w:t>
      </w:r>
      <w:r w:rsidRPr="008A6229">
        <w:rPr>
          <w:spacing w:val="-2"/>
          <w:sz w:val="24"/>
          <w:szCs w:val="24"/>
          <w:rPrChange w:id="9086" w:author="Eboni Mangum" w:date="2026-07-07T11:17:00Z" w16du:dateUtc="2026-07-07T16:17:00Z">
            <w:rPr>
              <w:spacing w:val="-2"/>
              <w:sz w:val="20"/>
            </w:rPr>
          </w:rPrChange>
        </w:rPr>
        <w:t>ultrasound.</w:t>
      </w:r>
    </w:p>
    <w:p w14:paraId="2514689A" w14:textId="77777777" w:rsidR="00790F7F" w:rsidRPr="008A6229" w:rsidRDefault="00C9183F" w:rsidP="00041646">
      <w:pPr>
        <w:pStyle w:val="ListParagraph"/>
        <w:numPr>
          <w:ilvl w:val="1"/>
          <w:numId w:val="21"/>
        </w:numPr>
        <w:tabs>
          <w:tab w:val="left" w:pos="1539"/>
        </w:tabs>
        <w:ind w:left="1539" w:hanging="248"/>
        <w:rPr>
          <w:sz w:val="24"/>
          <w:szCs w:val="24"/>
          <w:rPrChange w:id="9087" w:author="Eboni Mangum" w:date="2026-07-07T11:17:00Z" w16du:dateUtc="2026-07-07T16:17:00Z">
            <w:rPr>
              <w:sz w:val="20"/>
            </w:rPr>
          </w:rPrChange>
        </w:rPr>
      </w:pPr>
      <w:r w:rsidRPr="008A6229">
        <w:rPr>
          <w:sz w:val="24"/>
          <w:szCs w:val="24"/>
          <w:rPrChange w:id="9088" w:author="Eboni Mangum" w:date="2026-07-07T11:17:00Z" w16du:dateUtc="2026-07-07T16:17:00Z">
            <w:rPr>
              <w:sz w:val="20"/>
            </w:rPr>
          </w:rPrChange>
        </w:rPr>
        <w:t>Describe</w:t>
      </w:r>
      <w:r w:rsidRPr="008A6229">
        <w:rPr>
          <w:spacing w:val="-8"/>
          <w:sz w:val="24"/>
          <w:szCs w:val="24"/>
          <w:rPrChange w:id="9089" w:author="Eboni Mangum" w:date="2026-07-07T11:17:00Z" w16du:dateUtc="2026-07-07T16:17:00Z">
            <w:rPr>
              <w:spacing w:val="-8"/>
              <w:sz w:val="20"/>
            </w:rPr>
          </w:rPrChange>
        </w:rPr>
        <w:t xml:space="preserve"> </w:t>
      </w:r>
      <w:r w:rsidRPr="008A6229">
        <w:rPr>
          <w:sz w:val="24"/>
          <w:szCs w:val="24"/>
          <w:rPrChange w:id="9090" w:author="Eboni Mangum" w:date="2026-07-07T11:17:00Z" w16du:dateUtc="2026-07-07T16:17:00Z">
            <w:rPr>
              <w:sz w:val="20"/>
            </w:rPr>
          </w:rPrChange>
        </w:rPr>
        <w:t>terminology</w:t>
      </w:r>
      <w:r w:rsidRPr="008A6229">
        <w:rPr>
          <w:spacing w:val="-7"/>
          <w:sz w:val="24"/>
          <w:szCs w:val="24"/>
          <w:rPrChange w:id="9091" w:author="Eboni Mangum" w:date="2026-07-07T11:17:00Z" w16du:dateUtc="2026-07-07T16:17:00Z">
            <w:rPr>
              <w:spacing w:val="-7"/>
              <w:sz w:val="20"/>
            </w:rPr>
          </w:rPrChange>
        </w:rPr>
        <w:t xml:space="preserve"> </w:t>
      </w:r>
      <w:r w:rsidRPr="008A6229">
        <w:rPr>
          <w:sz w:val="24"/>
          <w:szCs w:val="24"/>
          <w:rPrChange w:id="9092" w:author="Eboni Mangum" w:date="2026-07-07T11:17:00Z" w16du:dateUtc="2026-07-07T16:17:00Z">
            <w:rPr>
              <w:sz w:val="20"/>
            </w:rPr>
          </w:rPrChange>
        </w:rPr>
        <w:t>of</w:t>
      </w:r>
      <w:r w:rsidRPr="008A6229">
        <w:rPr>
          <w:spacing w:val="-7"/>
          <w:sz w:val="24"/>
          <w:szCs w:val="24"/>
          <w:rPrChange w:id="9093" w:author="Eboni Mangum" w:date="2026-07-07T11:17:00Z" w16du:dateUtc="2026-07-07T16:17:00Z">
            <w:rPr>
              <w:spacing w:val="-7"/>
              <w:sz w:val="20"/>
            </w:rPr>
          </w:rPrChange>
        </w:rPr>
        <w:t xml:space="preserve"> </w:t>
      </w:r>
      <w:r w:rsidRPr="008A6229">
        <w:rPr>
          <w:sz w:val="24"/>
          <w:szCs w:val="24"/>
          <w:rPrChange w:id="9094" w:author="Eboni Mangum" w:date="2026-07-07T11:17:00Z" w16du:dateUtc="2026-07-07T16:17:00Z">
            <w:rPr>
              <w:sz w:val="20"/>
            </w:rPr>
          </w:rPrChange>
        </w:rPr>
        <w:t>ultrasound</w:t>
      </w:r>
      <w:r w:rsidRPr="008A6229">
        <w:rPr>
          <w:spacing w:val="-7"/>
          <w:sz w:val="24"/>
          <w:szCs w:val="24"/>
          <w:rPrChange w:id="9095" w:author="Eboni Mangum" w:date="2026-07-07T11:17:00Z" w16du:dateUtc="2026-07-07T16:17:00Z">
            <w:rPr>
              <w:spacing w:val="-7"/>
              <w:sz w:val="20"/>
            </w:rPr>
          </w:rPrChange>
        </w:rPr>
        <w:t xml:space="preserve"> </w:t>
      </w:r>
      <w:r w:rsidRPr="008A6229">
        <w:rPr>
          <w:sz w:val="24"/>
          <w:szCs w:val="24"/>
          <w:rPrChange w:id="9096" w:author="Eboni Mangum" w:date="2026-07-07T11:17:00Z" w16du:dateUtc="2026-07-07T16:17:00Z">
            <w:rPr>
              <w:sz w:val="20"/>
            </w:rPr>
          </w:rPrChange>
        </w:rPr>
        <w:t>image</w:t>
      </w:r>
      <w:r w:rsidRPr="008A6229">
        <w:rPr>
          <w:spacing w:val="-8"/>
          <w:sz w:val="24"/>
          <w:szCs w:val="24"/>
          <w:rPrChange w:id="9097" w:author="Eboni Mangum" w:date="2026-07-07T11:17:00Z" w16du:dateUtc="2026-07-07T16:17:00Z">
            <w:rPr>
              <w:spacing w:val="-8"/>
              <w:sz w:val="20"/>
            </w:rPr>
          </w:rPrChange>
        </w:rPr>
        <w:t xml:space="preserve"> </w:t>
      </w:r>
      <w:r w:rsidRPr="008A6229">
        <w:rPr>
          <w:spacing w:val="-2"/>
          <w:sz w:val="24"/>
          <w:szCs w:val="24"/>
          <w:rPrChange w:id="9098" w:author="Eboni Mangum" w:date="2026-07-07T11:17:00Z" w16du:dateUtc="2026-07-07T16:17:00Z">
            <w:rPr>
              <w:spacing w:val="-2"/>
              <w:sz w:val="20"/>
            </w:rPr>
          </w:rPrChange>
        </w:rPr>
        <w:t>characteristics.</w:t>
      </w:r>
    </w:p>
    <w:p w14:paraId="1AFD9E42" w14:textId="01CCFD45" w:rsidR="00790F7F" w:rsidRPr="008A6229" w:rsidDel="008A6229" w:rsidRDefault="00790F7F" w:rsidP="0019150D">
      <w:pPr>
        <w:pStyle w:val="BodyText"/>
        <w:rPr>
          <w:del w:id="9099" w:author="Eboni Mangum" w:date="2026-07-07T11:18:00Z" w16du:dateUtc="2026-07-07T16:18:00Z"/>
          <w:sz w:val="24"/>
          <w:szCs w:val="24"/>
          <w:rPrChange w:id="9100" w:author="Eboni Mangum" w:date="2026-07-07T11:17:00Z" w16du:dateUtc="2026-07-07T16:17:00Z">
            <w:rPr>
              <w:del w:id="9101" w:author="Eboni Mangum" w:date="2026-07-07T11:18:00Z" w16du:dateUtc="2026-07-07T16:18:00Z"/>
            </w:rPr>
          </w:rPrChange>
        </w:rPr>
      </w:pPr>
    </w:p>
    <w:p w14:paraId="0EAD1A4E" w14:textId="1922C951" w:rsidR="00790F7F" w:rsidRPr="008A6229" w:rsidRDefault="00C9183F" w:rsidP="00041646">
      <w:pPr>
        <w:pStyle w:val="ListParagraph"/>
        <w:numPr>
          <w:ilvl w:val="0"/>
          <w:numId w:val="21"/>
        </w:numPr>
        <w:tabs>
          <w:tab w:val="left" w:pos="1127"/>
        </w:tabs>
        <w:ind w:left="1127" w:hanging="196"/>
        <w:rPr>
          <w:position w:val="-6"/>
          <w:sz w:val="24"/>
          <w:szCs w:val="24"/>
          <w:rPrChange w:id="9102" w:author="Eboni Mangum" w:date="2026-07-07T11:17:00Z" w16du:dateUtc="2026-07-07T16:17:00Z">
            <w:rPr>
              <w:position w:val="-6"/>
              <w:sz w:val="20"/>
            </w:rPr>
          </w:rPrChange>
        </w:rPr>
      </w:pPr>
      <w:r w:rsidRPr="008A6229">
        <w:rPr>
          <w:position w:val="-6"/>
          <w:sz w:val="24"/>
          <w:szCs w:val="24"/>
          <w:rPrChange w:id="9103" w:author="Eboni Mangum" w:date="2026-07-07T11:17:00Z" w16du:dateUtc="2026-07-07T16:17:00Z">
            <w:rPr>
              <w:position w:val="-6"/>
              <w:sz w:val="20"/>
            </w:rPr>
          </w:rPrChange>
        </w:rPr>
        <w:t>Describe</w:t>
      </w:r>
      <w:r w:rsidRPr="008A6229">
        <w:rPr>
          <w:spacing w:val="-12"/>
          <w:position w:val="-6"/>
          <w:sz w:val="24"/>
          <w:szCs w:val="24"/>
          <w:rPrChange w:id="9104" w:author="Eboni Mangum" w:date="2026-07-07T11:17:00Z" w16du:dateUtc="2026-07-07T16:17:00Z">
            <w:rPr>
              <w:spacing w:val="-12"/>
              <w:position w:val="-6"/>
              <w:sz w:val="20"/>
            </w:rPr>
          </w:rPrChange>
        </w:rPr>
        <w:t xml:space="preserve"> </w:t>
      </w:r>
      <w:r w:rsidRPr="008A6229">
        <w:rPr>
          <w:position w:val="-6"/>
          <w:sz w:val="24"/>
          <w:szCs w:val="24"/>
          <w:rPrChange w:id="9105" w:author="Eboni Mangum" w:date="2026-07-07T11:17:00Z" w16du:dateUtc="2026-07-07T16:17:00Z">
            <w:rPr>
              <w:position w:val="-6"/>
              <w:sz w:val="20"/>
            </w:rPr>
          </w:rPrChange>
        </w:rPr>
        <w:t>the</w:t>
      </w:r>
      <w:r w:rsidRPr="008A6229">
        <w:rPr>
          <w:spacing w:val="-11"/>
          <w:position w:val="-6"/>
          <w:sz w:val="24"/>
          <w:szCs w:val="24"/>
          <w:rPrChange w:id="9106" w:author="Eboni Mangum" w:date="2026-07-07T11:17:00Z" w16du:dateUtc="2026-07-07T16:17:00Z">
            <w:rPr>
              <w:spacing w:val="-11"/>
              <w:position w:val="-6"/>
              <w:sz w:val="20"/>
            </w:rPr>
          </w:rPrChange>
        </w:rPr>
        <w:t xml:space="preserve"> </w:t>
      </w:r>
      <w:r w:rsidRPr="008A6229">
        <w:rPr>
          <w:position w:val="-6"/>
          <w:sz w:val="24"/>
          <w:szCs w:val="24"/>
          <w:rPrChange w:id="9107" w:author="Eboni Mangum" w:date="2026-07-07T11:17:00Z" w16du:dateUtc="2026-07-07T16:17:00Z">
            <w:rPr>
              <w:position w:val="-6"/>
              <w:sz w:val="20"/>
            </w:rPr>
          </w:rPrChange>
        </w:rPr>
        <w:t>function</w:t>
      </w:r>
      <w:r w:rsidRPr="008A6229">
        <w:rPr>
          <w:spacing w:val="-9"/>
          <w:position w:val="-6"/>
          <w:sz w:val="24"/>
          <w:szCs w:val="24"/>
          <w:rPrChange w:id="9108" w:author="Eboni Mangum" w:date="2026-07-07T11:17:00Z" w16du:dateUtc="2026-07-07T16:17:00Z">
            <w:rPr>
              <w:spacing w:val="-9"/>
              <w:position w:val="-6"/>
              <w:sz w:val="20"/>
            </w:rPr>
          </w:rPrChange>
        </w:rPr>
        <w:t xml:space="preserve"> </w:t>
      </w:r>
      <w:r w:rsidRPr="008A6229">
        <w:rPr>
          <w:position w:val="-6"/>
          <w:sz w:val="24"/>
          <w:szCs w:val="24"/>
          <w:rPrChange w:id="9109" w:author="Eboni Mangum" w:date="2026-07-07T11:17:00Z" w16du:dateUtc="2026-07-07T16:17:00Z">
            <w:rPr>
              <w:position w:val="-6"/>
              <w:sz w:val="20"/>
            </w:rPr>
          </w:rPrChange>
        </w:rPr>
        <w:t>of</w:t>
      </w:r>
      <w:r w:rsidRPr="008A6229">
        <w:rPr>
          <w:spacing w:val="-11"/>
          <w:position w:val="-6"/>
          <w:sz w:val="24"/>
          <w:szCs w:val="24"/>
          <w:rPrChange w:id="9110" w:author="Eboni Mangum" w:date="2026-07-07T11:17:00Z" w16du:dateUtc="2026-07-07T16:17:00Z">
            <w:rPr>
              <w:spacing w:val="-11"/>
              <w:position w:val="-6"/>
              <w:sz w:val="20"/>
            </w:rPr>
          </w:rPrChange>
        </w:rPr>
        <w:t xml:space="preserve"> </w:t>
      </w:r>
      <w:r w:rsidRPr="008A6229">
        <w:rPr>
          <w:position w:val="-6"/>
          <w:sz w:val="24"/>
          <w:szCs w:val="24"/>
          <w:rPrChange w:id="9111" w:author="Eboni Mangum" w:date="2026-07-07T11:17:00Z" w16du:dateUtc="2026-07-07T16:17:00Z">
            <w:rPr>
              <w:position w:val="-6"/>
              <w:sz w:val="20"/>
            </w:rPr>
          </w:rPrChange>
        </w:rPr>
        <w:t>ultrasound</w:t>
      </w:r>
      <w:r w:rsidRPr="008A6229">
        <w:rPr>
          <w:spacing w:val="-9"/>
          <w:position w:val="-6"/>
          <w:sz w:val="24"/>
          <w:szCs w:val="24"/>
          <w:rPrChange w:id="9112" w:author="Eboni Mangum" w:date="2026-07-07T11:17:00Z" w16du:dateUtc="2026-07-07T16:17:00Z">
            <w:rPr>
              <w:spacing w:val="-9"/>
              <w:position w:val="-6"/>
              <w:sz w:val="20"/>
            </w:rPr>
          </w:rPrChange>
        </w:rPr>
        <w:t xml:space="preserve"> </w:t>
      </w:r>
      <w:r w:rsidRPr="008A6229">
        <w:rPr>
          <w:position w:val="-6"/>
          <w:sz w:val="24"/>
          <w:szCs w:val="24"/>
          <w:rPrChange w:id="9113" w:author="Eboni Mangum" w:date="2026-07-07T11:17:00Z" w16du:dateUtc="2026-07-07T16:17:00Z">
            <w:rPr>
              <w:position w:val="-6"/>
              <w:sz w:val="20"/>
            </w:rPr>
          </w:rPrChange>
        </w:rPr>
        <w:t>transducers.</w:t>
      </w:r>
      <w:r w:rsidRPr="008A6229">
        <w:rPr>
          <w:spacing w:val="-2"/>
          <w:position w:val="-6"/>
          <w:sz w:val="24"/>
          <w:szCs w:val="24"/>
          <w:rPrChange w:id="9114" w:author="Eboni Mangum" w:date="2026-07-07T11:17:00Z" w16du:dateUtc="2026-07-07T16:17:00Z">
            <w:rPr>
              <w:spacing w:val="-2"/>
              <w:position w:val="-6"/>
              <w:sz w:val="20"/>
            </w:rPr>
          </w:rPrChange>
        </w:rPr>
        <w:t xml:space="preserve"> </w:t>
      </w:r>
      <w:del w:id="9115" w:author="Eboni Mangum" w:date="2025-07-03T07:47:00Z" w16du:dateUtc="2025-07-03T12:47:00Z">
        <w:r w:rsidRPr="008A6229" w:rsidDel="00744421">
          <w:rPr>
            <w:position w:val="-6"/>
            <w:sz w:val="24"/>
            <w:szCs w:val="24"/>
            <w:vertAlign w:val="superscript"/>
            <w:rPrChange w:id="9116" w:author="Eboni Mangum" w:date="2026-07-07T11:18:00Z" w16du:dateUtc="2026-07-07T16:18:00Z">
              <w:rPr>
                <w:sz w:val="13"/>
              </w:rPr>
            </w:rPrChange>
          </w:rPr>
          <w:delText>D</w:delText>
        </w:r>
      </w:del>
      <w:ins w:id="9117" w:author="Eboni Mangum" w:date="2025-07-03T07:47:00Z" w16du:dateUtc="2025-07-03T12:47:00Z">
        <w:r w:rsidR="00744421" w:rsidRPr="008A6229">
          <w:rPr>
            <w:position w:val="-6"/>
            <w:sz w:val="24"/>
            <w:szCs w:val="24"/>
            <w:vertAlign w:val="superscript"/>
            <w:rPrChange w:id="9118" w:author="Eboni Mangum" w:date="2026-07-07T11:18:00Z" w16du:dateUtc="2026-07-07T16:18:00Z">
              <w:rPr>
                <w:sz w:val="13"/>
              </w:rPr>
            </w:rPrChange>
          </w:rPr>
          <w:t>App. B.2.j.3</w:t>
        </w:r>
        <w:r w:rsidR="00744421" w:rsidRPr="008A6229">
          <w:rPr>
            <w:position w:val="-6"/>
            <w:sz w:val="24"/>
            <w:szCs w:val="24"/>
            <w:rPrChange w:id="9119" w:author="Eboni Mangum" w:date="2026-07-07T11:18:00Z" w16du:dateUtc="2026-07-07T16:18:00Z">
              <w:rPr>
                <w:sz w:val="13"/>
              </w:rPr>
            </w:rPrChange>
          </w:rPr>
          <w:t>.</w:t>
        </w:r>
      </w:ins>
      <w:del w:id="9120" w:author="Eboni Mangum" w:date="2025-07-22T09:13:00Z" w16du:dateUtc="2025-07-22T14:13:00Z">
        <w:r w:rsidRPr="008A6229" w:rsidDel="00267903">
          <w:rPr>
            <w:sz w:val="24"/>
            <w:szCs w:val="24"/>
            <w:highlight w:val="red"/>
            <w:rPrChange w:id="9121" w:author="Eboni Mangum" w:date="2026-07-07T11:17:00Z" w16du:dateUtc="2026-07-07T16:17:00Z">
              <w:rPr>
                <w:sz w:val="13"/>
              </w:rPr>
            </w:rPrChange>
          </w:rPr>
          <w:delText>MSC13a,</w:delText>
        </w:r>
        <w:r w:rsidRPr="008A6229" w:rsidDel="00267903">
          <w:rPr>
            <w:spacing w:val="-6"/>
            <w:sz w:val="24"/>
            <w:szCs w:val="24"/>
            <w:highlight w:val="red"/>
            <w:rPrChange w:id="9122" w:author="Eboni Mangum" w:date="2026-07-07T11:17:00Z" w16du:dateUtc="2026-07-07T16:17:00Z">
              <w:rPr>
                <w:spacing w:val="-6"/>
                <w:sz w:val="13"/>
              </w:rPr>
            </w:rPrChange>
          </w:rPr>
          <w:delText xml:space="preserve"> </w:delText>
        </w:r>
        <w:r w:rsidRPr="008A6229" w:rsidDel="00267903">
          <w:rPr>
            <w:sz w:val="24"/>
            <w:szCs w:val="24"/>
            <w:highlight w:val="red"/>
            <w:rPrChange w:id="9123" w:author="Eboni Mangum" w:date="2026-07-07T11:17:00Z" w16du:dateUtc="2026-07-07T16:17:00Z">
              <w:rPr>
                <w:sz w:val="13"/>
              </w:rPr>
            </w:rPrChange>
          </w:rPr>
          <w:delText>DMSC53e,</w:delText>
        </w:r>
        <w:r w:rsidRPr="008A6229" w:rsidDel="00267903">
          <w:rPr>
            <w:spacing w:val="-5"/>
            <w:sz w:val="24"/>
            <w:szCs w:val="24"/>
            <w:highlight w:val="red"/>
            <w:rPrChange w:id="9124" w:author="Eboni Mangum" w:date="2026-07-07T11:17:00Z" w16du:dateUtc="2026-07-07T16:17:00Z">
              <w:rPr>
                <w:spacing w:val="-5"/>
                <w:sz w:val="13"/>
              </w:rPr>
            </w:rPrChange>
          </w:rPr>
          <w:delText xml:space="preserve"> </w:delText>
        </w:r>
        <w:r w:rsidRPr="008A6229" w:rsidDel="00267903">
          <w:rPr>
            <w:sz w:val="24"/>
            <w:szCs w:val="24"/>
            <w:highlight w:val="red"/>
            <w:rPrChange w:id="9125" w:author="Eboni Mangum" w:date="2026-07-07T11:17:00Z" w16du:dateUtc="2026-07-07T16:17:00Z">
              <w:rPr>
                <w:sz w:val="13"/>
              </w:rPr>
            </w:rPrChange>
          </w:rPr>
          <w:delText>DMSC63f,</w:delText>
        </w:r>
        <w:r w:rsidRPr="008A6229" w:rsidDel="00267903">
          <w:rPr>
            <w:spacing w:val="-7"/>
            <w:sz w:val="24"/>
            <w:szCs w:val="24"/>
            <w:highlight w:val="red"/>
            <w:rPrChange w:id="9126" w:author="Eboni Mangum" w:date="2026-07-07T11:17:00Z" w16du:dateUtc="2026-07-07T16:17:00Z">
              <w:rPr>
                <w:spacing w:val="-7"/>
                <w:sz w:val="13"/>
              </w:rPr>
            </w:rPrChange>
          </w:rPr>
          <w:delText xml:space="preserve"> </w:delText>
        </w:r>
        <w:r w:rsidRPr="008A6229" w:rsidDel="00267903">
          <w:rPr>
            <w:sz w:val="24"/>
            <w:szCs w:val="24"/>
            <w:highlight w:val="red"/>
            <w:rPrChange w:id="9127" w:author="Eboni Mangum" w:date="2026-07-07T11:17:00Z" w16du:dateUtc="2026-07-07T16:17:00Z">
              <w:rPr>
                <w:sz w:val="13"/>
              </w:rPr>
            </w:rPrChange>
          </w:rPr>
          <w:delText>DMSD14a,</w:delText>
        </w:r>
        <w:r w:rsidRPr="008A6229" w:rsidDel="00267903">
          <w:rPr>
            <w:spacing w:val="10"/>
            <w:sz w:val="24"/>
            <w:szCs w:val="24"/>
            <w:highlight w:val="red"/>
            <w:rPrChange w:id="9128" w:author="Eboni Mangum" w:date="2026-07-07T11:17:00Z" w16du:dateUtc="2026-07-07T16:17:00Z">
              <w:rPr>
                <w:spacing w:val="10"/>
                <w:sz w:val="13"/>
              </w:rPr>
            </w:rPrChange>
          </w:rPr>
          <w:delText xml:space="preserve"> </w:delText>
        </w:r>
        <w:r w:rsidRPr="008A6229" w:rsidDel="00267903">
          <w:rPr>
            <w:sz w:val="24"/>
            <w:szCs w:val="24"/>
            <w:highlight w:val="green"/>
            <w:rPrChange w:id="9129" w:author="Eboni Mangum" w:date="2026-07-07T11:17:00Z" w16du:dateUtc="2026-07-07T16:17:00Z">
              <w:rPr>
                <w:sz w:val="13"/>
              </w:rPr>
            </w:rPrChange>
          </w:rPr>
          <w:delText>App</w:delText>
        </w:r>
        <w:r w:rsidR="00243DB3" w:rsidRPr="008A6229" w:rsidDel="00267903">
          <w:rPr>
            <w:sz w:val="24"/>
            <w:szCs w:val="24"/>
            <w:highlight w:val="green"/>
            <w:rPrChange w:id="9130" w:author="Eboni Mangum" w:date="2026-07-07T11:17:00Z" w16du:dateUtc="2026-07-07T16:17:00Z">
              <w:rPr>
                <w:sz w:val="13"/>
              </w:rPr>
            </w:rPrChange>
          </w:rPr>
          <w:delText xml:space="preserve"> </w:delText>
        </w:r>
        <w:r w:rsidRPr="008A6229" w:rsidDel="00267903">
          <w:rPr>
            <w:sz w:val="24"/>
            <w:szCs w:val="24"/>
            <w:highlight w:val="green"/>
            <w:rPrChange w:id="9131" w:author="Eboni Mangum" w:date="2026-07-07T11:17:00Z" w16du:dateUtc="2026-07-07T16:17:00Z">
              <w:rPr>
                <w:sz w:val="13"/>
              </w:rPr>
            </w:rPrChange>
          </w:rPr>
          <w:delText>B,</w:delText>
        </w:r>
        <w:r w:rsidR="00243DB3" w:rsidRPr="008A6229" w:rsidDel="00267903">
          <w:rPr>
            <w:sz w:val="24"/>
            <w:szCs w:val="24"/>
            <w:highlight w:val="green"/>
            <w:rPrChange w:id="9132" w:author="Eboni Mangum" w:date="2026-07-07T11:17:00Z" w16du:dateUtc="2026-07-07T16:17:00Z">
              <w:rPr>
                <w:sz w:val="13"/>
              </w:rPr>
            </w:rPrChange>
          </w:rPr>
          <w:delText xml:space="preserve"> 2</w:delText>
        </w:r>
        <w:r w:rsidRPr="008A6229" w:rsidDel="00267903">
          <w:rPr>
            <w:sz w:val="24"/>
            <w:szCs w:val="24"/>
            <w:highlight w:val="green"/>
            <w:rPrChange w:id="9133" w:author="Eboni Mangum" w:date="2026-07-07T11:17:00Z" w16du:dateUtc="2026-07-07T16:17:00Z">
              <w:rPr>
                <w:sz w:val="13"/>
              </w:rPr>
            </w:rPrChange>
          </w:rPr>
          <w:delText>,</w:delText>
        </w:r>
        <w:r w:rsidRPr="008A6229" w:rsidDel="00267903">
          <w:rPr>
            <w:spacing w:val="-7"/>
            <w:sz w:val="24"/>
            <w:szCs w:val="24"/>
            <w:highlight w:val="green"/>
            <w:rPrChange w:id="9134" w:author="Eboni Mangum" w:date="2026-07-07T11:17:00Z" w16du:dateUtc="2026-07-07T16:17:00Z">
              <w:rPr>
                <w:spacing w:val="-7"/>
                <w:sz w:val="13"/>
              </w:rPr>
            </w:rPrChange>
          </w:rPr>
          <w:delText xml:space="preserve"> </w:delText>
        </w:r>
        <w:r w:rsidRPr="008A6229" w:rsidDel="00267903">
          <w:rPr>
            <w:sz w:val="24"/>
            <w:szCs w:val="24"/>
            <w:highlight w:val="green"/>
            <w:rPrChange w:id="9135" w:author="Eboni Mangum" w:date="2026-07-07T11:17:00Z" w16du:dateUtc="2026-07-07T16:17:00Z">
              <w:rPr>
                <w:sz w:val="13"/>
              </w:rPr>
            </w:rPrChange>
          </w:rPr>
          <w:delText>j.4-13,</w:delText>
        </w:r>
        <w:r w:rsidRPr="008A6229" w:rsidDel="00267903">
          <w:rPr>
            <w:spacing w:val="-6"/>
            <w:sz w:val="24"/>
            <w:szCs w:val="24"/>
            <w:highlight w:val="green"/>
            <w:rPrChange w:id="9136" w:author="Eboni Mangum" w:date="2026-07-07T11:17:00Z" w16du:dateUtc="2026-07-07T16:17:00Z">
              <w:rPr>
                <w:spacing w:val="-6"/>
                <w:sz w:val="13"/>
              </w:rPr>
            </w:rPrChange>
          </w:rPr>
          <w:delText xml:space="preserve"> </w:delText>
        </w:r>
        <w:r w:rsidRPr="008A6229" w:rsidDel="00267903">
          <w:rPr>
            <w:sz w:val="24"/>
            <w:szCs w:val="24"/>
            <w:highlight w:val="green"/>
            <w:rPrChange w:id="9137" w:author="Eboni Mangum" w:date="2026-07-07T11:17:00Z" w16du:dateUtc="2026-07-07T16:17:00Z">
              <w:rPr>
                <w:sz w:val="13"/>
              </w:rPr>
            </w:rPrChange>
          </w:rPr>
          <w:delText>k.</w:delText>
        </w:r>
        <w:r w:rsidRPr="008A6229" w:rsidDel="00267903">
          <w:rPr>
            <w:spacing w:val="-6"/>
            <w:sz w:val="24"/>
            <w:szCs w:val="24"/>
            <w:highlight w:val="green"/>
            <w:rPrChange w:id="9138" w:author="Eboni Mangum" w:date="2026-07-07T11:17:00Z" w16du:dateUtc="2026-07-07T16:17:00Z">
              <w:rPr>
                <w:spacing w:val="-6"/>
                <w:sz w:val="13"/>
              </w:rPr>
            </w:rPrChange>
          </w:rPr>
          <w:delText xml:space="preserve"> </w:delText>
        </w:r>
        <w:r w:rsidRPr="008A6229" w:rsidDel="00267903">
          <w:rPr>
            <w:sz w:val="24"/>
            <w:szCs w:val="24"/>
            <w:highlight w:val="green"/>
            <w:rPrChange w:id="9139" w:author="Eboni Mangum" w:date="2026-07-07T11:17:00Z" w16du:dateUtc="2026-07-07T16:17:00Z">
              <w:rPr>
                <w:sz w:val="13"/>
              </w:rPr>
            </w:rPrChange>
          </w:rPr>
          <w:delText>1-</w:delText>
        </w:r>
        <w:r w:rsidRPr="008A6229" w:rsidDel="00267903">
          <w:rPr>
            <w:spacing w:val="-10"/>
            <w:sz w:val="24"/>
            <w:szCs w:val="24"/>
            <w:highlight w:val="green"/>
            <w:rPrChange w:id="9140" w:author="Eboni Mangum" w:date="2026-07-07T11:17:00Z" w16du:dateUtc="2026-07-07T16:17:00Z">
              <w:rPr>
                <w:spacing w:val="-10"/>
                <w:sz w:val="13"/>
              </w:rPr>
            </w:rPrChange>
          </w:rPr>
          <w:delText>4</w:delText>
        </w:r>
      </w:del>
    </w:p>
    <w:p w14:paraId="21D6CB06" w14:textId="575E20DF" w:rsidR="00790F7F" w:rsidRPr="008A6229" w:rsidDel="008A6229" w:rsidRDefault="00790F7F" w:rsidP="0019150D">
      <w:pPr>
        <w:pStyle w:val="BodyText"/>
        <w:rPr>
          <w:del w:id="9141" w:author="Eboni Mangum" w:date="2026-07-07T11:18:00Z" w16du:dateUtc="2026-07-07T16:18:00Z"/>
          <w:sz w:val="24"/>
          <w:szCs w:val="24"/>
          <w:rPrChange w:id="9142" w:author="Eboni Mangum" w:date="2026-07-07T11:17:00Z" w16du:dateUtc="2026-07-07T16:17:00Z">
            <w:rPr>
              <w:del w:id="9143" w:author="Eboni Mangum" w:date="2026-07-07T11:18:00Z" w16du:dateUtc="2026-07-07T16:18:00Z"/>
              <w:sz w:val="13"/>
            </w:rPr>
          </w:rPrChange>
        </w:rPr>
      </w:pPr>
    </w:p>
    <w:p w14:paraId="483770DB" w14:textId="3EA9731B" w:rsidR="00790F7F" w:rsidRPr="008A6229" w:rsidRDefault="00C9183F" w:rsidP="00041646">
      <w:pPr>
        <w:pStyle w:val="ListParagraph"/>
        <w:numPr>
          <w:ilvl w:val="0"/>
          <w:numId w:val="21"/>
        </w:numPr>
        <w:tabs>
          <w:tab w:val="left" w:pos="1127"/>
        </w:tabs>
        <w:ind w:left="1127" w:hanging="196"/>
        <w:rPr>
          <w:sz w:val="24"/>
          <w:szCs w:val="24"/>
          <w:rPrChange w:id="9144" w:author="Eboni Mangum" w:date="2026-07-07T11:17:00Z" w16du:dateUtc="2026-07-07T16:17:00Z">
            <w:rPr>
              <w:sz w:val="20"/>
            </w:rPr>
          </w:rPrChange>
        </w:rPr>
      </w:pPr>
      <w:r w:rsidRPr="008A6229">
        <w:rPr>
          <w:sz w:val="24"/>
          <w:szCs w:val="24"/>
          <w:rPrChange w:id="9145" w:author="Eboni Mangum" w:date="2026-07-07T11:17:00Z" w16du:dateUtc="2026-07-07T16:17:00Z">
            <w:rPr>
              <w:sz w:val="20"/>
            </w:rPr>
          </w:rPrChange>
        </w:rPr>
        <w:t>Describe</w:t>
      </w:r>
      <w:r w:rsidRPr="008A6229">
        <w:rPr>
          <w:spacing w:val="-7"/>
          <w:sz w:val="24"/>
          <w:szCs w:val="24"/>
          <w:rPrChange w:id="9146" w:author="Eboni Mangum" w:date="2026-07-07T11:17:00Z" w16du:dateUtc="2026-07-07T16:17:00Z">
            <w:rPr>
              <w:spacing w:val="-7"/>
              <w:sz w:val="20"/>
            </w:rPr>
          </w:rPrChange>
        </w:rPr>
        <w:t xml:space="preserve"> </w:t>
      </w:r>
      <w:r w:rsidRPr="008A6229">
        <w:rPr>
          <w:sz w:val="24"/>
          <w:szCs w:val="24"/>
          <w:rPrChange w:id="9147" w:author="Eboni Mangum" w:date="2026-07-07T11:17:00Z" w16du:dateUtc="2026-07-07T16:17:00Z">
            <w:rPr>
              <w:sz w:val="20"/>
            </w:rPr>
          </w:rPrChange>
        </w:rPr>
        <w:t>the</w:t>
      </w:r>
      <w:r w:rsidRPr="008A6229">
        <w:rPr>
          <w:spacing w:val="-7"/>
          <w:sz w:val="24"/>
          <w:szCs w:val="24"/>
          <w:rPrChange w:id="9148" w:author="Eboni Mangum" w:date="2026-07-07T11:17:00Z" w16du:dateUtc="2026-07-07T16:17:00Z">
            <w:rPr>
              <w:spacing w:val="-7"/>
              <w:sz w:val="20"/>
            </w:rPr>
          </w:rPrChange>
        </w:rPr>
        <w:t xml:space="preserve"> </w:t>
      </w:r>
      <w:r w:rsidRPr="008A6229">
        <w:rPr>
          <w:sz w:val="24"/>
          <w:szCs w:val="24"/>
          <w:rPrChange w:id="9149" w:author="Eboni Mangum" w:date="2026-07-07T11:17:00Z" w16du:dateUtc="2026-07-07T16:17:00Z">
            <w:rPr>
              <w:sz w:val="20"/>
            </w:rPr>
          </w:rPrChange>
        </w:rPr>
        <w:t>piezoelectric</w:t>
      </w:r>
      <w:r w:rsidRPr="008A6229">
        <w:rPr>
          <w:spacing w:val="-6"/>
          <w:sz w:val="24"/>
          <w:szCs w:val="24"/>
          <w:rPrChange w:id="9150" w:author="Eboni Mangum" w:date="2026-07-07T11:17:00Z" w16du:dateUtc="2026-07-07T16:17:00Z">
            <w:rPr>
              <w:spacing w:val="-6"/>
              <w:sz w:val="20"/>
            </w:rPr>
          </w:rPrChange>
        </w:rPr>
        <w:t xml:space="preserve"> </w:t>
      </w:r>
      <w:r w:rsidRPr="008A6229">
        <w:rPr>
          <w:spacing w:val="-2"/>
          <w:sz w:val="24"/>
          <w:szCs w:val="24"/>
          <w:rPrChange w:id="9151" w:author="Eboni Mangum" w:date="2026-07-07T11:17:00Z" w16du:dateUtc="2026-07-07T16:17:00Z">
            <w:rPr>
              <w:spacing w:val="-2"/>
              <w:sz w:val="20"/>
            </w:rPr>
          </w:rPrChange>
        </w:rPr>
        <w:t>effect.</w:t>
      </w:r>
      <w:r w:rsidR="00243DB3" w:rsidRPr="008A6229">
        <w:rPr>
          <w:sz w:val="24"/>
          <w:szCs w:val="24"/>
          <w:rPrChange w:id="9152" w:author="Eboni Mangum" w:date="2026-07-07T11:17:00Z" w16du:dateUtc="2026-07-07T16:17:00Z">
            <w:rPr/>
          </w:rPrChange>
        </w:rPr>
        <w:t xml:space="preserve"> </w:t>
      </w:r>
      <w:del w:id="9153" w:author="Eboni Mangum" w:date="2025-07-03T07:47:00Z" w16du:dateUtc="2025-07-03T12:47:00Z">
        <w:r w:rsidR="00243DB3" w:rsidRPr="008A6229" w:rsidDel="00744421">
          <w:rPr>
            <w:spacing w:val="-2"/>
            <w:sz w:val="24"/>
            <w:szCs w:val="24"/>
            <w:vertAlign w:val="superscript"/>
            <w:rPrChange w:id="9154" w:author="Eboni Mangum" w:date="2026-07-07T11:17:00Z" w16du:dateUtc="2026-07-07T16:17:00Z">
              <w:rPr>
                <w:spacing w:val="-2"/>
                <w:sz w:val="20"/>
                <w:vertAlign w:val="superscript"/>
              </w:rPr>
            </w:rPrChange>
          </w:rPr>
          <w:delText>D</w:delText>
        </w:r>
      </w:del>
      <w:ins w:id="9155" w:author="Eboni Mangum" w:date="2025-07-03T07:47:00Z" w16du:dateUtc="2025-07-03T12:47:00Z">
        <w:r w:rsidR="00744421" w:rsidRPr="008A6229">
          <w:rPr>
            <w:spacing w:val="-2"/>
            <w:sz w:val="24"/>
            <w:szCs w:val="24"/>
            <w:vertAlign w:val="superscript"/>
            <w:rPrChange w:id="9156" w:author="Eboni Mangum" w:date="2026-07-07T11:17:00Z" w16du:dateUtc="2026-07-07T16:17:00Z">
              <w:rPr>
                <w:spacing w:val="-2"/>
                <w:sz w:val="20"/>
                <w:vertAlign w:val="superscript"/>
              </w:rPr>
            </w:rPrChange>
          </w:rPr>
          <w:t xml:space="preserve">App. B.2.j.4 </w:t>
        </w:r>
      </w:ins>
      <w:del w:id="9157" w:author="Eboni Mangum" w:date="2025-07-22T09:13:00Z" w16du:dateUtc="2025-07-22T14:13:00Z">
        <w:r w:rsidR="00243DB3" w:rsidRPr="008A6229" w:rsidDel="00267903">
          <w:rPr>
            <w:spacing w:val="-2"/>
            <w:sz w:val="24"/>
            <w:szCs w:val="24"/>
            <w:highlight w:val="red"/>
            <w:vertAlign w:val="superscript"/>
            <w:rPrChange w:id="9158" w:author="Eboni Mangum" w:date="2026-07-07T11:17:00Z" w16du:dateUtc="2026-07-07T16:17:00Z">
              <w:rPr>
                <w:spacing w:val="-2"/>
                <w:sz w:val="20"/>
                <w:vertAlign w:val="superscript"/>
              </w:rPr>
            </w:rPrChange>
          </w:rPr>
          <w:delText xml:space="preserve">MSC13a, DMSC53e, DMSC63f, DMSD14a, </w:delText>
        </w:r>
        <w:r w:rsidR="00243DB3" w:rsidRPr="008A6229" w:rsidDel="00267903">
          <w:rPr>
            <w:spacing w:val="-2"/>
            <w:sz w:val="24"/>
            <w:szCs w:val="24"/>
            <w:highlight w:val="green"/>
            <w:vertAlign w:val="superscript"/>
            <w:rPrChange w:id="9159" w:author="Eboni Mangum" w:date="2026-07-07T11:17:00Z" w16du:dateUtc="2026-07-07T16:17:00Z">
              <w:rPr>
                <w:spacing w:val="-2"/>
                <w:sz w:val="20"/>
                <w:vertAlign w:val="superscript"/>
              </w:rPr>
            </w:rPrChange>
          </w:rPr>
          <w:delText>App B, 2, j 4-13, k 1-4</w:delText>
        </w:r>
      </w:del>
    </w:p>
    <w:p w14:paraId="11F16CEF" w14:textId="77777777" w:rsidR="00790F7F" w:rsidRPr="008A6229" w:rsidRDefault="00C9183F" w:rsidP="00041646">
      <w:pPr>
        <w:pStyle w:val="ListParagraph"/>
        <w:numPr>
          <w:ilvl w:val="1"/>
          <w:numId w:val="21"/>
        </w:numPr>
        <w:tabs>
          <w:tab w:val="left" w:pos="1539"/>
        </w:tabs>
        <w:ind w:left="1539" w:hanging="248"/>
        <w:rPr>
          <w:sz w:val="24"/>
          <w:szCs w:val="24"/>
          <w:rPrChange w:id="9160" w:author="Eboni Mangum" w:date="2026-07-07T11:17:00Z" w16du:dateUtc="2026-07-07T16:17:00Z">
            <w:rPr>
              <w:sz w:val="20"/>
            </w:rPr>
          </w:rPrChange>
        </w:rPr>
      </w:pPr>
      <w:r w:rsidRPr="008A6229">
        <w:rPr>
          <w:sz w:val="24"/>
          <w:szCs w:val="24"/>
          <w:rPrChange w:id="9161" w:author="Eboni Mangum" w:date="2026-07-07T11:17:00Z" w16du:dateUtc="2026-07-07T16:17:00Z">
            <w:rPr>
              <w:sz w:val="20"/>
            </w:rPr>
          </w:rPrChange>
        </w:rPr>
        <w:t>Describe</w:t>
      </w:r>
      <w:r w:rsidRPr="008A6229">
        <w:rPr>
          <w:spacing w:val="-8"/>
          <w:sz w:val="24"/>
          <w:szCs w:val="24"/>
          <w:rPrChange w:id="9162" w:author="Eboni Mangum" w:date="2026-07-07T11:17:00Z" w16du:dateUtc="2026-07-07T16:17:00Z">
            <w:rPr>
              <w:spacing w:val="-8"/>
              <w:sz w:val="20"/>
            </w:rPr>
          </w:rPrChange>
        </w:rPr>
        <w:t xml:space="preserve"> </w:t>
      </w:r>
      <w:r w:rsidRPr="008A6229">
        <w:rPr>
          <w:sz w:val="24"/>
          <w:szCs w:val="24"/>
          <w:rPrChange w:id="9163" w:author="Eboni Mangum" w:date="2026-07-07T11:17:00Z" w16du:dateUtc="2026-07-07T16:17:00Z">
            <w:rPr>
              <w:sz w:val="20"/>
            </w:rPr>
          </w:rPrChange>
        </w:rPr>
        <w:t>the</w:t>
      </w:r>
      <w:r w:rsidRPr="008A6229">
        <w:rPr>
          <w:spacing w:val="-8"/>
          <w:sz w:val="24"/>
          <w:szCs w:val="24"/>
          <w:rPrChange w:id="9164" w:author="Eboni Mangum" w:date="2026-07-07T11:17:00Z" w16du:dateUtc="2026-07-07T16:17:00Z">
            <w:rPr>
              <w:spacing w:val="-8"/>
              <w:sz w:val="20"/>
            </w:rPr>
          </w:rPrChange>
        </w:rPr>
        <w:t xml:space="preserve"> </w:t>
      </w:r>
      <w:r w:rsidRPr="008A6229">
        <w:rPr>
          <w:sz w:val="24"/>
          <w:szCs w:val="24"/>
          <w:rPrChange w:id="9165" w:author="Eboni Mangum" w:date="2026-07-07T11:17:00Z" w16du:dateUtc="2026-07-07T16:17:00Z">
            <w:rPr>
              <w:sz w:val="20"/>
            </w:rPr>
          </w:rPrChange>
        </w:rPr>
        <w:t>piezoelectric</w:t>
      </w:r>
      <w:r w:rsidRPr="008A6229">
        <w:rPr>
          <w:spacing w:val="-9"/>
          <w:sz w:val="24"/>
          <w:szCs w:val="24"/>
          <w:rPrChange w:id="9166" w:author="Eboni Mangum" w:date="2026-07-07T11:17:00Z" w16du:dateUtc="2026-07-07T16:17:00Z">
            <w:rPr>
              <w:spacing w:val="-9"/>
              <w:sz w:val="20"/>
            </w:rPr>
          </w:rPrChange>
        </w:rPr>
        <w:t xml:space="preserve"> </w:t>
      </w:r>
      <w:r w:rsidRPr="008A6229">
        <w:rPr>
          <w:spacing w:val="-2"/>
          <w:sz w:val="24"/>
          <w:szCs w:val="24"/>
          <w:rPrChange w:id="9167" w:author="Eboni Mangum" w:date="2026-07-07T11:17:00Z" w16du:dateUtc="2026-07-07T16:17:00Z">
            <w:rPr>
              <w:spacing w:val="-2"/>
              <w:sz w:val="20"/>
            </w:rPr>
          </w:rPrChange>
        </w:rPr>
        <w:t>effect.</w:t>
      </w:r>
    </w:p>
    <w:p w14:paraId="75ECCB76" w14:textId="77777777" w:rsidR="00790F7F" w:rsidRPr="008A6229" w:rsidRDefault="00C9183F" w:rsidP="00041646">
      <w:pPr>
        <w:pStyle w:val="ListParagraph"/>
        <w:numPr>
          <w:ilvl w:val="1"/>
          <w:numId w:val="21"/>
        </w:numPr>
        <w:tabs>
          <w:tab w:val="left" w:pos="1538"/>
        </w:tabs>
        <w:ind w:left="1538" w:hanging="247"/>
        <w:rPr>
          <w:sz w:val="24"/>
          <w:szCs w:val="24"/>
          <w:rPrChange w:id="9168" w:author="Eboni Mangum" w:date="2026-07-07T11:17:00Z" w16du:dateUtc="2026-07-07T16:17:00Z">
            <w:rPr>
              <w:sz w:val="20"/>
            </w:rPr>
          </w:rPrChange>
        </w:rPr>
      </w:pPr>
      <w:r w:rsidRPr="008A6229">
        <w:rPr>
          <w:sz w:val="24"/>
          <w:szCs w:val="24"/>
          <w:rPrChange w:id="9169" w:author="Eboni Mangum" w:date="2026-07-07T11:17:00Z" w16du:dateUtc="2026-07-07T16:17:00Z">
            <w:rPr>
              <w:sz w:val="20"/>
            </w:rPr>
          </w:rPrChange>
        </w:rPr>
        <w:t>Identify</w:t>
      </w:r>
      <w:r w:rsidRPr="008A6229">
        <w:rPr>
          <w:spacing w:val="-7"/>
          <w:sz w:val="24"/>
          <w:szCs w:val="24"/>
          <w:rPrChange w:id="9170" w:author="Eboni Mangum" w:date="2026-07-07T11:17:00Z" w16du:dateUtc="2026-07-07T16:17:00Z">
            <w:rPr>
              <w:spacing w:val="-7"/>
              <w:sz w:val="20"/>
            </w:rPr>
          </w:rPrChange>
        </w:rPr>
        <w:t xml:space="preserve"> </w:t>
      </w:r>
      <w:r w:rsidRPr="008A6229">
        <w:rPr>
          <w:sz w:val="24"/>
          <w:szCs w:val="24"/>
          <w:rPrChange w:id="9171" w:author="Eboni Mangum" w:date="2026-07-07T11:17:00Z" w16du:dateUtc="2026-07-07T16:17:00Z">
            <w:rPr>
              <w:sz w:val="20"/>
            </w:rPr>
          </w:rPrChange>
        </w:rPr>
        <w:t>transducer</w:t>
      </w:r>
      <w:r w:rsidRPr="008A6229">
        <w:rPr>
          <w:spacing w:val="-8"/>
          <w:sz w:val="24"/>
          <w:szCs w:val="24"/>
          <w:rPrChange w:id="9172" w:author="Eboni Mangum" w:date="2026-07-07T11:17:00Z" w16du:dateUtc="2026-07-07T16:17:00Z">
            <w:rPr>
              <w:spacing w:val="-8"/>
              <w:sz w:val="20"/>
            </w:rPr>
          </w:rPrChange>
        </w:rPr>
        <w:t xml:space="preserve"> </w:t>
      </w:r>
      <w:r w:rsidRPr="008A6229">
        <w:rPr>
          <w:sz w:val="24"/>
          <w:szCs w:val="24"/>
          <w:rPrChange w:id="9173" w:author="Eboni Mangum" w:date="2026-07-07T11:17:00Z" w16du:dateUtc="2026-07-07T16:17:00Z">
            <w:rPr>
              <w:sz w:val="20"/>
            </w:rPr>
          </w:rPrChange>
        </w:rPr>
        <w:t>construction</w:t>
      </w:r>
      <w:r w:rsidRPr="008A6229">
        <w:rPr>
          <w:spacing w:val="-6"/>
          <w:sz w:val="24"/>
          <w:szCs w:val="24"/>
          <w:rPrChange w:id="9174" w:author="Eboni Mangum" w:date="2026-07-07T11:17:00Z" w16du:dateUtc="2026-07-07T16:17:00Z">
            <w:rPr>
              <w:spacing w:val="-6"/>
              <w:sz w:val="20"/>
            </w:rPr>
          </w:rPrChange>
        </w:rPr>
        <w:t xml:space="preserve"> </w:t>
      </w:r>
      <w:r w:rsidRPr="008A6229">
        <w:rPr>
          <w:sz w:val="24"/>
          <w:szCs w:val="24"/>
          <w:rPrChange w:id="9175" w:author="Eboni Mangum" w:date="2026-07-07T11:17:00Z" w16du:dateUtc="2026-07-07T16:17:00Z">
            <w:rPr>
              <w:sz w:val="20"/>
            </w:rPr>
          </w:rPrChange>
        </w:rPr>
        <w:t>and</w:t>
      </w:r>
      <w:r w:rsidRPr="008A6229">
        <w:rPr>
          <w:spacing w:val="-8"/>
          <w:sz w:val="24"/>
          <w:szCs w:val="24"/>
          <w:rPrChange w:id="9176" w:author="Eboni Mangum" w:date="2026-07-07T11:17:00Z" w16du:dateUtc="2026-07-07T16:17:00Z">
            <w:rPr>
              <w:spacing w:val="-8"/>
              <w:sz w:val="20"/>
            </w:rPr>
          </w:rPrChange>
        </w:rPr>
        <w:t xml:space="preserve"> </w:t>
      </w:r>
      <w:r w:rsidRPr="008A6229">
        <w:rPr>
          <w:spacing w:val="-2"/>
          <w:sz w:val="24"/>
          <w:szCs w:val="24"/>
          <w:rPrChange w:id="9177" w:author="Eboni Mangum" w:date="2026-07-07T11:17:00Z" w16du:dateUtc="2026-07-07T16:17:00Z">
            <w:rPr>
              <w:spacing w:val="-2"/>
              <w:sz w:val="20"/>
            </w:rPr>
          </w:rPrChange>
        </w:rPr>
        <w:t>characteristics.</w:t>
      </w:r>
    </w:p>
    <w:p w14:paraId="18466861" w14:textId="77777777" w:rsidR="00790F7F" w:rsidRPr="008A6229" w:rsidRDefault="00C9183F" w:rsidP="00041646">
      <w:pPr>
        <w:pStyle w:val="ListParagraph"/>
        <w:numPr>
          <w:ilvl w:val="1"/>
          <w:numId w:val="21"/>
        </w:numPr>
        <w:tabs>
          <w:tab w:val="left" w:pos="1539"/>
        </w:tabs>
        <w:ind w:left="1539" w:hanging="248"/>
        <w:rPr>
          <w:sz w:val="24"/>
          <w:szCs w:val="24"/>
          <w:rPrChange w:id="9178" w:author="Eboni Mangum" w:date="2026-07-07T11:17:00Z" w16du:dateUtc="2026-07-07T16:17:00Z">
            <w:rPr>
              <w:sz w:val="20"/>
            </w:rPr>
          </w:rPrChange>
        </w:rPr>
      </w:pPr>
      <w:r w:rsidRPr="008A6229">
        <w:rPr>
          <w:sz w:val="24"/>
          <w:szCs w:val="24"/>
          <w:rPrChange w:id="9179" w:author="Eboni Mangum" w:date="2026-07-07T11:17:00Z" w16du:dateUtc="2026-07-07T16:17:00Z">
            <w:rPr>
              <w:sz w:val="20"/>
            </w:rPr>
          </w:rPrChange>
        </w:rPr>
        <w:t>Describe</w:t>
      </w:r>
      <w:r w:rsidRPr="008A6229">
        <w:rPr>
          <w:spacing w:val="-9"/>
          <w:sz w:val="24"/>
          <w:szCs w:val="24"/>
          <w:rPrChange w:id="9180" w:author="Eboni Mangum" w:date="2026-07-07T11:17:00Z" w16du:dateUtc="2026-07-07T16:17:00Z">
            <w:rPr>
              <w:spacing w:val="-9"/>
              <w:sz w:val="20"/>
            </w:rPr>
          </w:rPrChange>
        </w:rPr>
        <w:t xml:space="preserve"> </w:t>
      </w:r>
      <w:r w:rsidRPr="008A6229">
        <w:rPr>
          <w:sz w:val="24"/>
          <w:szCs w:val="24"/>
          <w:rPrChange w:id="9181" w:author="Eboni Mangum" w:date="2026-07-07T11:17:00Z" w16du:dateUtc="2026-07-07T16:17:00Z">
            <w:rPr>
              <w:sz w:val="20"/>
            </w:rPr>
          </w:rPrChange>
        </w:rPr>
        <w:t>ultrasound</w:t>
      </w:r>
      <w:r w:rsidRPr="008A6229">
        <w:rPr>
          <w:spacing w:val="-5"/>
          <w:sz w:val="24"/>
          <w:szCs w:val="24"/>
          <w:rPrChange w:id="9182" w:author="Eboni Mangum" w:date="2026-07-07T11:17:00Z" w16du:dateUtc="2026-07-07T16:17:00Z">
            <w:rPr>
              <w:spacing w:val="-5"/>
              <w:sz w:val="20"/>
            </w:rPr>
          </w:rPrChange>
        </w:rPr>
        <w:t xml:space="preserve"> </w:t>
      </w:r>
      <w:r w:rsidRPr="008A6229">
        <w:rPr>
          <w:sz w:val="24"/>
          <w:szCs w:val="24"/>
          <w:rPrChange w:id="9183" w:author="Eboni Mangum" w:date="2026-07-07T11:17:00Z" w16du:dateUtc="2026-07-07T16:17:00Z">
            <w:rPr>
              <w:sz w:val="20"/>
            </w:rPr>
          </w:rPrChange>
        </w:rPr>
        <w:t>beam</w:t>
      </w:r>
      <w:r w:rsidRPr="008A6229">
        <w:rPr>
          <w:spacing w:val="-7"/>
          <w:sz w:val="24"/>
          <w:szCs w:val="24"/>
          <w:rPrChange w:id="9184" w:author="Eboni Mangum" w:date="2026-07-07T11:17:00Z" w16du:dateUtc="2026-07-07T16:17:00Z">
            <w:rPr>
              <w:spacing w:val="-7"/>
              <w:sz w:val="20"/>
            </w:rPr>
          </w:rPrChange>
        </w:rPr>
        <w:t xml:space="preserve"> </w:t>
      </w:r>
      <w:r w:rsidRPr="008A6229">
        <w:rPr>
          <w:spacing w:val="-2"/>
          <w:sz w:val="24"/>
          <w:szCs w:val="24"/>
          <w:rPrChange w:id="9185" w:author="Eboni Mangum" w:date="2026-07-07T11:17:00Z" w16du:dateUtc="2026-07-07T16:17:00Z">
            <w:rPr>
              <w:spacing w:val="-2"/>
              <w:sz w:val="20"/>
            </w:rPr>
          </w:rPrChange>
        </w:rPr>
        <w:t>formation.</w:t>
      </w:r>
    </w:p>
    <w:p w14:paraId="601F041D" w14:textId="77777777" w:rsidR="00790F7F" w:rsidRPr="008A6229" w:rsidRDefault="00C9183F" w:rsidP="00041646">
      <w:pPr>
        <w:pStyle w:val="ListParagraph"/>
        <w:numPr>
          <w:ilvl w:val="1"/>
          <w:numId w:val="21"/>
        </w:numPr>
        <w:tabs>
          <w:tab w:val="left" w:pos="1538"/>
        </w:tabs>
        <w:ind w:left="1538" w:hanging="247"/>
        <w:rPr>
          <w:sz w:val="24"/>
          <w:szCs w:val="24"/>
          <w:rPrChange w:id="9186" w:author="Eboni Mangum" w:date="2026-07-07T11:17:00Z" w16du:dateUtc="2026-07-07T16:17:00Z">
            <w:rPr>
              <w:sz w:val="20"/>
            </w:rPr>
          </w:rPrChange>
        </w:rPr>
      </w:pPr>
      <w:r w:rsidRPr="008A6229">
        <w:rPr>
          <w:sz w:val="24"/>
          <w:szCs w:val="24"/>
          <w:rPrChange w:id="9187" w:author="Eboni Mangum" w:date="2026-07-07T11:17:00Z" w16du:dateUtc="2026-07-07T16:17:00Z">
            <w:rPr>
              <w:sz w:val="20"/>
            </w:rPr>
          </w:rPrChange>
        </w:rPr>
        <w:t>Describe</w:t>
      </w:r>
      <w:r w:rsidRPr="008A6229">
        <w:rPr>
          <w:spacing w:val="-9"/>
          <w:sz w:val="24"/>
          <w:szCs w:val="24"/>
          <w:rPrChange w:id="9188" w:author="Eboni Mangum" w:date="2026-07-07T11:17:00Z" w16du:dateUtc="2026-07-07T16:17:00Z">
            <w:rPr>
              <w:spacing w:val="-9"/>
              <w:sz w:val="20"/>
            </w:rPr>
          </w:rPrChange>
        </w:rPr>
        <w:t xml:space="preserve"> </w:t>
      </w:r>
      <w:r w:rsidRPr="008A6229">
        <w:rPr>
          <w:sz w:val="24"/>
          <w:szCs w:val="24"/>
          <w:rPrChange w:id="9189" w:author="Eboni Mangum" w:date="2026-07-07T11:17:00Z" w16du:dateUtc="2026-07-07T16:17:00Z">
            <w:rPr>
              <w:sz w:val="20"/>
            </w:rPr>
          </w:rPrChange>
        </w:rPr>
        <w:t>axial</w:t>
      </w:r>
      <w:r w:rsidRPr="008A6229">
        <w:rPr>
          <w:spacing w:val="-8"/>
          <w:sz w:val="24"/>
          <w:szCs w:val="24"/>
          <w:rPrChange w:id="9190" w:author="Eboni Mangum" w:date="2026-07-07T11:17:00Z" w16du:dateUtc="2026-07-07T16:17:00Z">
            <w:rPr>
              <w:spacing w:val="-8"/>
              <w:sz w:val="20"/>
            </w:rPr>
          </w:rPrChange>
        </w:rPr>
        <w:t xml:space="preserve"> </w:t>
      </w:r>
      <w:r w:rsidRPr="008A6229">
        <w:rPr>
          <w:sz w:val="24"/>
          <w:szCs w:val="24"/>
          <w:rPrChange w:id="9191" w:author="Eboni Mangum" w:date="2026-07-07T11:17:00Z" w16du:dateUtc="2026-07-07T16:17:00Z">
            <w:rPr>
              <w:sz w:val="20"/>
            </w:rPr>
          </w:rPrChange>
        </w:rPr>
        <w:t>resolution</w:t>
      </w:r>
      <w:r w:rsidRPr="008A6229">
        <w:rPr>
          <w:spacing w:val="-7"/>
          <w:sz w:val="24"/>
          <w:szCs w:val="24"/>
          <w:rPrChange w:id="9192" w:author="Eboni Mangum" w:date="2026-07-07T11:17:00Z" w16du:dateUtc="2026-07-07T16:17:00Z">
            <w:rPr>
              <w:spacing w:val="-7"/>
              <w:sz w:val="20"/>
            </w:rPr>
          </w:rPrChange>
        </w:rPr>
        <w:t xml:space="preserve"> </w:t>
      </w:r>
      <w:r w:rsidRPr="008A6229">
        <w:rPr>
          <w:sz w:val="24"/>
          <w:szCs w:val="24"/>
          <w:rPrChange w:id="9193" w:author="Eboni Mangum" w:date="2026-07-07T11:17:00Z" w16du:dateUtc="2026-07-07T16:17:00Z">
            <w:rPr>
              <w:sz w:val="20"/>
            </w:rPr>
          </w:rPrChange>
        </w:rPr>
        <w:t>of</w:t>
      </w:r>
      <w:r w:rsidRPr="008A6229">
        <w:rPr>
          <w:spacing w:val="-9"/>
          <w:sz w:val="24"/>
          <w:szCs w:val="24"/>
          <w:rPrChange w:id="9194" w:author="Eboni Mangum" w:date="2026-07-07T11:17:00Z" w16du:dateUtc="2026-07-07T16:17:00Z">
            <w:rPr>
              <w:spacing w:val="-9"/>
              <w:sz w:val="20"/>
            </w:rPr>
          </w:rPrChange>
        </w:rPr>
        <w:t xml:space="preserve"> </w:t>
      </w:r>
      <w:r w:rsidRPr="008A6229">
        <w:rPr>
          <w:sz w:val="24"/>
          <w:szCs w:val="24"/>
          <w:rPrChange w:id="9195" w:author="Eboni Mangum" w:date="2026-07-07T11:17:00Z" w16du:dateUtc="2026-07-07T16:17:00Z">
            <w:rPr>
              <w:sz w:val="20"/>
            </w:rPr>
          </w:rPrChange>
        </w:rPr>
        <w:t>ultrasound</w:t>
      </w:r>
      <w:r w:rsidRPr="008A6229">
        <w:rPr>
          <w:spacing w:val="-6"/>
          <w:sz w:val="24"/>
          <w:szCs w:val="24"/>
          <w:rPrChange w:id="9196" w:author="Eboni Mangum" w:date="2026-07-07T11:17:00Z" w16du:dateUtc="2026-07-07T16:17:00Z">
            <w:rPr>
              <w:spacing w:val="-6"/>
              <w:sz w:val="20"/>
            </w:rPr>
          </w:rPrChange>
        </w:rPr>
        <w:t xml:space="preserve"> </w:t>
      </w:r>
      <w:r w:rsidRPr="008A6229">
        <w:rPr>
          <w:spacing w:val="-2"/>
          <w:sz w:val="24"/>
          <w:szCs w:val="24"/>
          <w:rPrChange w:id="9197" w:author="Eboni Mangum" w:date="2026-07-07T11:17:00Z" w16du:dateUtc="2026-07-07T16:17:00Z">
            <w:rPr>
              <w:spacing w:val="-2"/>
              <w:sz w:val="20"/>
            </w:rPr>
          </w:rPrChange>
        </w:rPr>
        <w:t>beams.</w:t>
      </w:r>
    </w:p>
    <w:p w14:paraId="20EDB330" w14:textId="77777777" w:rsidR="00790F7F" w:rsidRPr="008A6229" w:rsidRDefault="00C9183F" w:rsidP="00041646">
      <w:pPr>
        <w:pStyle w:val="ListParagraph"/>
        <w:numPr>
          <w:ilvl w:val="1"/>
          <w:numId w:val="21"/>
        </w:numPr>
        <w:tabs>
          <w:tab w:val="left" w:pos="1539"/>
        </w:tabs>
        <w:ind w:left="1539" w:hanging="248"/>
        <w:rPr>
          <w:sz w:val="24"/>
          <w:szCs w:val="24"/>
          <w:rPrChange w:id="9198" w:author="Eboni Mangum" w:date="2026-07-07T11:17:00Z" w16du:dateUtc="2026-07-07T16:17:00Z">
            <w:rPr>
              <w:sz w:val="20"/>
            </w:rPr>
          </w:rPrChange>
        </w:rPr>
      </w:pPr>
      <w:r w:rsidRPr="008A6229">
        <w:rPr>
          <w:sz w:val="24"/>
          <w:szCs w:val="24"/>
          <w:rPrChange w:id="9199" w:author="Eboni Mangum" w:date="2026-07-07T11:17:00Z" w16du:dateUtc="2026-07-07T16:17:00Z">
            <w:rPr>
              <w:sz w:val="20"/>
            </w:rPr>
          </w:rPrChange>
        </w:rPr>
        <w:t>Describe</w:t>
      </w:r>
      <w:r w:rsidRPr="008A6229">
        <w:rPr>
          <w:spacing w:val="-9"/>
          <w:sz w:val="24"/>
          <w:szCs w:val="24"/>
          <w:rPrChange w:id="9200" w:author="Eboni Mangum" w:date="2026-07-07T11:17:00Z" w16du:dateUtc="2026-07-07T16:17:00Z">
            <w:rPr>
              <w:spacing w:val="-9"/>
              <w:sz w:val="20"/>
            </w:rPr>
          </w:rPrChange>
        </w:rPr>
        <w:t xml:space="preserve"> </w:t>
      </w:r>
      <w:r w:rsidRPr="008A6229">
        <w:rPr>
          <w:sz w:val="24"/>
          <w:szCs w:val="24"/>
          <w:rPrChange w:id="9201" w:author="Eboni Mangum" w:date="2026-07-07T11:17:00Z" w16du:dateUtc="2026-07-07T16:17:00Z">
            <w:rPr>
              <w:sz w:val="20"/>
            </w:rPr>
          </w:rPrChange>
        </w:rPr>
        <w:t>lateral</w:t>
      </w:r>
      <w:r w:rsidRPr="008A6229">
        <w:rPr>
          <w:spacing w:val="-7"/>
          <w:sz w:val="24"/>
          <w:szCs w:val="24"/>
          <w:rPrChange w:id="9202" w:author="Eboni Mangum" w:date="2026-07-07T11:17:00Z" w16du:dateUtc="2026-07-07T16:17:00Z">
            <w:rPr>
              <w:spacing w:val="-7"/>
              <w:sz w:val="20"/>
            </w:rPr>
          </w:rPrChange>
        </w:rPr>
        <w:t xml:space="preserve"> </w:t>
      </w:r>
      <w:r w:rsidRPr="008A6229">
        <w:rPr>
          <w:sz w:val="24"/>
          <w:szCs w:val="24"/>
          <w:rPrChange w:id="9203" w:author="Eboni Mangum" w:date="2026-07-07T11:17:00Z" w16du:dateUtc="2026-07-07T16:17:00Z">
            <w:rPr>
              <w:sz w:val="20"/>
            </w:rPr>
          </w:rPrChange>
        </w:rPr>
        <w:t>resolution</w:t>
      </w:r>
      <w:r w:rsidRPr="008A6229">
        <w:rPr>
          <w:spacing w:val="-7"/>
          <w:sz w:val="24"/>
          <w:szCs w:val="24"/>
          <w:rPrChange w:id="9204" w:author="Eboni Mangum" w:date="2026-07-07T11:17:00Z" w16du:dateUtc="2026-07-07T16:17:00Z">
            <w:rPr>
              <w:spacing w:val="-7"/>
              <w:sz w:val="20"/>
            </w:rPr>
          </w:rPrChange>
        </w:rPr>
        <w:t xml:space="preserve"> </w:t>
      </w:r>
      <w:r w:rsidRPr="008A6229">
        <w:rPr>
          <w:sz w:val="24"/>
          <w:szCs w:val="24"/>
          <w:rPrChange w:id="9205" w:author="Eboni Mangum" w:date="2026-07-07T11:17:00Z" w16du:dateUtc="2026-07-07T16:17:00Z">
            <w:rPr>
              <w:sz w:val="20"/>
            </w:rPr>
          </w:rPrChange>
        </w:rPr>
        <w:t>of</w:t>
      </w:r>
      <w:r w:rsidRPr="008A6229">
        <w:rPr>
          <w:spacing w:val="-8"/>
          <w:sz w:val="24"/>
          <w:szCs w:val="24"/>
          <w:rPrChange w:id="9206" w:author="Eboni Mangum" w:date="2026-07-07T11:17:00Z" w16du:dateUtc="2026-07-07T16:17:00Z">
            <w:rPr>
              <w:spacing w:val="-8"/>
              <w:sz w:val="20"/>
            </w:rPr>
          </w:rPrChange>
        </w:rPr>
        <w:t xml:space="preserve"> </w:t>
      </w:r>
      <w:r w:rsidRPr="008A6229">
        <w:rPr>
          <w:sz w:val="24"/>
          <w:szCs w:val="24"/>
          <w:rPrChange w:id="9207" w:author="Eboni Mangum" w:date="2026-07-07T11:17:00Z" w16du:dateUtc="2026-07-07T16:17:00Z">
            <w:rPr>
              <w:sz w:val="20"/>
            </w:rPr>
          </w:rPrChange>
        </w:rPr>
        <w:t>ultrasound</w:t>
      </w:r>
      <w:r w:rsidRPr="008A6229">
        <w:rPr>
          <w:spacing w:val="-7"/>
          <w:sz w:val="24"/>
          <w:szCs w:val="24"/>
          <w:rPrChange w:id="9208" w:author="Eboni Mangum" w:date="2026-07-07T11:17:00Z" w16du:dateUtc="2026-07-07T16:17:00Z">
            <w:rPr>
              <w:spacing w:val="-7"/>
              <w:sz w:val="20"/>
            </w:rPr>
          </w:rPrChange>
        </w:rPr>
        <w:t xml:space="preserve"> </w:t>
      </w:r>
      <w:r w:rsidRPr="008A6229">
        <w:rPr>
          <w:spacing w:val="-2"/>
          <w:sz w:val="24"/>
          <w:szCs w:val="24"/>
          <w:rPrChange w:id="9209" w:author="Eboni Mangum" w:date="2026-07-07T11:17:00Z" w16du:dateUtc="2026-07-07T16:17:00Z">
            <w:rPr>
              <w:spacing w:val="-2"/>
              <w:sz w:val="20"/>
            </w:rPr>
          </w:rPrChange>
        </w:rPr>
        <w:t>beams.</w:t>
      </w:r>
    </w:p>
    <w:p w14:paraId="5A000C6E" w14:textId="77777777" w:rsidR="00790F7F" w:rsidRPr="008A6229" w:rsidRDefault="00C9183F" w:rsidP="00041646">
      <w:pPr>
        <w:pStyle w:val="ListParagraph"/>
        <w:numPr>
          <w:ilvl w:val="1"/>
          <w:numId w:val="21"/>
        </w:numPr>
        <w:tabs>
          <w:tab w:val="left" w:pos="1448"/>
        </w:tabs>
        <w:ind w:left="1448" w:hanging="157"/>
        <w:rPr>
          <w:sz w:val="24"/>
          <w:szCs w:val="24"/>
          <w:rPrChange w:id="9210" w:author="Eboni Mangum" w:date="2026-07-07T11:17:00Z" w16du:dateUtc="2026-07-07T16:17:00Z">
            <w:rPr>
              <w:sz w:val="20"/>
            </w:rPr>
          </w:rPrChange>
        </w:rPr>
      </w:pPr>
      <w:r w:rsidRPr="008A6229">
        <w:rPr>
          <w:sz w:val="24"/>
          <w:szCs w:val="24"/>
          <w:rPrChange w:id="9211" w:author="Eboni Mangum" w:date="2026-07-07T11:17:00Z" w16du:dateUtc="2026-07-07T16:17:00Z">
            <w:rPr>
              <w:sz w:val="20"/>
            </w:rPr>
          </w:rPrChange>
        </w:rPr>
        <w:t>Describe</w:t>
      </w:r>
      <w:r w:rsidRPr="008A6229">
        <w:rPr>
          <w:spacing w:val="-6"/>
          <w:sz w:val="24"/>
          <w:szCs w:val="24"/>
          <w:rPrChange w:id="9212" w:author="Eboni Mangum" w:date="2026-07-07T11:17:00Z" w16du:dateUtc="2026-07-07T16:17:00Z">
            <w:rPr>
              <w:spacing w:val="-6"/>
              <w:sz w:val="20"/>
            </w:rPr>
          </w:rPrChange>
        </w:rPr>
        <w:t xml:space="preserve"> </w:t>
      </w:r>
      <w:r w:rsidRPr="008A6229">
        <w:rPr>
          <w:sz w:val="24"/>
          <w:szCs w:val="24"/>
          <w:rPrChange w:id="9213" w:author="Eboni Mangum" w:date="2026-07-07T11:17:00Z" w16du:dateUtc="2026-07-07T16:17:00Z">
            <w:rPr>
              <w:sz w:val="20"/>
            </w:rPr>
          </w:rPrChange>
        </w:rPr>
        <w:t>slice</w:t>
      </w:r>
      <w:r w:rsidRPr="008A6229">
        <w:rPr>
          <w:spacing w:val="-6"/>
          <w:sz w:val="24"/>
          <w:szCs w:val="24"/>
          <w:rPrChange w:id="9214" w:author="Eboni Mangum" w:date="2026-07-07T11:17:00Z" w16du:dateUtc="2026-07-07T16:17:00Z">
            <w:rPr>
              <w:spacing w:val="-6"/>
              <w:sz w:val="20"/>
            </w:rPr>
          </w:rPrChange>
        </w:rPr>
        <w:t xml:space="preserve"> </w:t>
      </w:r>
      <w:r w:rsidRPr="008A6229">
        <w:rPr>
          <w:sz w:val="24"/>
          <w:szCs w:val="24"/>
          <w:rPrChange w:id="9215" w:author="Eboni Mangum" w:date="2026-07-07T11:17:00Z" w16du:dateUtc="2026-07-07T16:17:00Z">
            <w:rPr>
              <w:sz w:val="20"/>
            </w:rPr>
          </w:rPrChange>
        </w:rPr>
        <w:t>thickness</w:t>
      </w:r>
      <w:r w:rsidRPr="008A6229">
        <w:rPr>
          <w:spacing w:val="-10"/>
          <w:sz w:val="24"/>
          <w:szCs w:val="24"/>
          <w:rPrChange w:id="9216" w:author="Eboni Mangum" w:date="2026-07-07T11:17:00Z" w16du:dateUtc="2026-07-07T16:17:00Z">
            <w:rPr>
              <w:spacing w:val="-10"/>
              <w:sz w:val="20"/>
            </w:rPr>
          </w:rPrChange>
        </w:rPr>
        <w:t xml:space="preserve"> </w:t>
      </w:r>
      <w:r w:rsidRPr="008A6229">
        <w:rPr>
          <w:sz w:val="24"/>
          <w:szCs w:val="24"/>
          <w:rPrChange w:id="9217" w:author="Eboni Mangum" w:date="2026-07-07T11:17:00Z" w16du:dateUtc="2026-07-07T16:17:00Z">
            <w:rPr>
              <w:sz w:val="20"/>
            </w:rPr>
          </w:rPrChange>
        </w:rPr>
        <w:t>of</w:t>
      </w:r>
      <w:r w:rsidRPr="008A6229">
        <w:rPr>
          <w:spacing w:val="-9"/>
          <w:sz w:val="24"/>
          <w:szCs w:val="24"/>
          <w:rPrChange w:id="9218" w:author="Eboni Mangum" w:date="2026-07-07T11:17:00Z" w16du:dateUtc="2026-07-07T16:17:00Z">
            <w:rPr>
              <w:spacing w:val="-9"/>
              <w:sz w:val="20"/>
            </w:rPr>
          </w:rPrChange>
        </w:rPr>
        <w:t xml:space="preserve"> </w:t>
      </w:r>
      <w:r w:rsidRPr="008A6229">
        <w:rPr>
          <w:sz w:val="24"/>
          <w:szCs w:val="24"/>
          <w:rPrChange w:id="9219" w:author="Eboni Mangum" w:date="2026-07-07T11:17:00Z" w16du:dateUtc="2026-07-07T16:17:00Z">
            <w:rPr>
              <w:sz w:val="20"/>
            </w:rPr>
          </w:rPrChange>
        </w:rPr>
        <w:t>ultrasound</w:t>
      </w:r>
      <w:r w:rsidRPr="008A6229">
        <w:rPr>
          <w:spacing w:val="-2"/>
          <w:sz w:val="24"/>
          <w:szCs w:val="24"/>
          <w:rPrChange w:id="9220" w:author="Eboni Mangum" w:date="2026-07-07T11:17:00Z" w16du:dateUtc="2026-07-07T16:17:00Z">
            <w:rPr>
              <w:spacing w:val="-2"/>
              <w:sz w:val="20"/>
            </w:rPr>
          </w:rPrChange>
        </w:rPr>
        <w:t xml:space="preserve"> beams.</w:t>
      </w:r>
    </w:p>
    <w:p w14:paraId="4EE9C98D" w14:textId="77777777" w:rsidR="00790F7F" w:rsidRPr="008A6229" w:rsidRDefault="00C9183F" w:rsidP="00041646">
      <w:pPr>
        <w:pStyle w:val="ListParagraph"/>
        <w:numPr>
          <w:ilvl w:val="1"/>
          <w:numId w:val="21"/>
        </w:numPr>
        <w:tabs>
          <w:tab w:val="left" w:pos="1539"/>
        </w:tabs>
        <w:ind w:left="1539" w:hanging="248"/>
        <w:rPr>
          <w:sz w:val="24"/>
          <w:szCs w:val="24"/>
          <w:rPrChange w:id="9221" w:author="Eboni Mangum" w:date="2026-07-07T11:17:00Z" w16du:dateUtc="2026-07-07T16:17:00Z">
            <w:rPr>
              <w:sz w:val="20"/>
            </w:rPr>
          </w:rPrChange>
        </w:rPr>
      </w:pPr>
      <w:r w:rsidRPr="008A6229">
        <w:rPr>
          <w:sz w:val="24"/>
          <w:szCs w:val="24"/>
          <w:rPrChange w:id="9222" w:author="Eboni Mangum" w:date="2026-07-07T11:17:00Z" w16du:dateUtc="2026-07-07T16:17:00Z">
            <w:rPr>
              <w:sz w:val="20"/>
            </w:rPr>
          </w:rPrChange>
        </w:rPr>
        <w:t>Describe</w:t>
      </w:r>
      <w:r w:rsidRPr="008A6229">
        <w:rPr>
          <w:spacing w:val="-8"/>
          <w:sz w:val="24"/>
          <w:szCs w:val="24"/>
          <w:rPrChange w:id="9223" w:author="Eboni Mangum" w:date="2026-07-07T11:17:00Z" w16du:dateUtc="2026-07-07T16:17:00Z">
            <w:rPr>
              <w:spacing w:val="-8"/>
              <w:sz w:val="20"/>
            </w:rPr>
          </w:rPrChange>
        </w:rPr>
        <w:t xml:space="preserve"> </w:t>
      </w:r>
      <w:r w:rsidRPr="008A6229">
        <w:rPr>
          <w:sz w:val="24"/>
          <w:szCs w:val="24"/>
          <w:rPrChange w:id="9224" w:author="Eboni Mangum" w:date="2026-07-07T11:17:00Z" w16du:dateUtc="2026-07-07T16:17:00Z">
            <w:rPr>
              <w:sz w:val="20"/>
            </w:rPr>
          </w:rPrChange>
        </w:rPr>
        <w:t>focusing</w:t>
      </w:r>
      <w:r w:rsidRPr="008A6229">
        <w:rPr>
          <w:spacing w:val="-7"/>
          <w:sz w:val="24"/>
          <w:szCs w:val="24"/>
          <w:rPrChange w:id="9225" w:author="Eboni Mangum" w:date="2026-07-07T11:17:00Z" w16du:dateUtc="2026-07-07T16:17:00Z">
            <w:rPr>
              <w:spacing w:val="-7"/>
              <w:sz w:val="20"/>
            </w:rPr>
          </w:rPrChange>
        </w:rPr>
        <w:t xml:space="preserve"> </w:t>
      </w:r>
      <w:r w:rsidRPr="008A6229">
        <w:rPr>
          <w:sz w:val="24"/>
          <w:szCs w:val="24"/>
          <w:rPrChange w:id="9226" w:author="Eboni Mangum" w:date="2026-07-07T11:17:00Z" w16du:dateUtc="2026-07-07T16:17:00Z">
            <w:rPr>
              <w:sz w:val="20"/>
            </w:rPr>
          </w:rPrChange>
        </w:rPr>
        <w:t>methods</w:t>
      </w:r>
      <w:r w:rsidRPr="008A6229">
        <w:rPr>
          <w:spacing w:val="-9"/>
          <w:sz w:val="24"/>
          <w:szCs w:val="24"/>
          <w:rPrChange w:id="9227" w:author="Eboni Mangum" w:date="2026-07-07T11:17:00Z" w16du:dateUtc="2026-07-07T16:17:00Z">
            <w:rPr>
              <w:spacing w:val="-9"/>
              <w:sz w:val="20"/>
            </w:rPr>
          </w:rPrChange>
        </w:rPr>
        <w:t xml:space="preserve"> </w:t>
      </w:r>
      <w:r w:rsidRPr="008A6229">
        <w:rPr>
          <w:sz w:val="24"/>
          <w:szCs w:val="24"/>
          <w:rPrChange w:id="9228" w:author="Eboni Mangum" w:date="2026-07-07T11:17:00Z" w16du:dateUtc="2026-07-07T16:17:00Z">
            <w:rPr>
              <w:sz w:val="20"/>
            </w:rPr>
          </w:rPrChange>
        </w:rPr>
        <w:t>of</w:t>
      </w:r>
      <w:r w:rsidRPr="008A6229">
        <w:rPr>
          <w:spacing w:val="-8"/>
          <w:sz w:val="24"/>
          <w:szCs w:val="24"/>
          <w:rPrChange w:id="9229" w:author="Eboni Mangum" w:date="2026-07-07T11:17:00Z" w16du:dateUtc="2026-07-07T16:17:00Z">
            <w:rPr>
              <w:spacing w:val="-8"/>
              <w:sz w:val="20"/>
            </w:rPr>
          </w:rPrChange>
        </w:rPr>
        <w:t xml:space="preserve"> </w:t>
      </w:r>
      <w:r w:rsidRPr="008A6229">
        <w:rPr>
          <w:sz w:val="24"/>
          <w:szCs w:val="24"/>
          <w:rPrChange w:id="9230" w:author="Eboni Mangum" w:date="2026-07-07T11:17:00Z" w16du:dateUtc="2026-07-07T16:17:00Z">
            <w:rPr>
              <w:sz w:val="20"/>
            </w:rPr>
          </w:rPrChange>
        </w:rPr>
        <w:t>ultrasound</w:t>
      </w:r>
      <w:r w:rsidRPr="008A6229">
        <w:rPr>
          <w:spacing w:val="-7"/>
          <w:sz w:val="24"/>
          <w:szCs w:val="24"/>
          <w:rPrChange w:id="9231" w:author="Eboni Mangum" w:date="2026-07-07T11:17:00Z" w16du:dateUtc="2026-07-07T16:17:00Z">
            <w:rPr>
              <w:spacing w:val="-7"/>
              <w:sz w:val="20"/>
            </w:rPr>
          </w:rPrChange>
        </w:rPr>
        <w:t xml:space="preserve"> </w:t>
      </w:r>
      <w:r w:rsidRPr="008A6229">
        <w:rPr>
          <w:spacing w:val="-2"/>
          <w:sz w:val="24"/>
          <w:szCs w:val="24"/>
          <w:rPrChange w:id="9232" w:author="Eboni Mangum" w:date="2026-07-07T11:17:00Z" w16du:dateUtc="2026-07-07T16:17:00Z">
            <w:rPr>
              <w:spacing w:val="-2"/>
              <w:sz w:val="20"/>
            </w:rPr>
          </w:rPrChange>
        </w:rPr>
        <w:t>transducers.</w:t>
      </w:r>
    </w:p>
    <w:p w14:paraId="79E60E25" w14:textId="77777777" w:rsidR="00790F7F" w:rsidRPr="008A6229" w:rsidRDefault="00C9183F" w:rsidP="00041646">
      <w:pPr>
        <w:pStyle w:val="ListParagraph"/>
        <w:numPr>
          <w:ilvl w:val="1"/>
          <w:numId w:val="21"/>
        </w:numPr>
        <w:tabs>
          <w:tab w:val="left" w:pos="1538"/>
        </w:tabs>
        <w:ind w:left="1538" w:hanging="247"/>
        <w:rPr>
          <w:sz w:val="24"/>
          <w:szCs w:val="24"/>
          <w:rPrChange w:id="9233" w:author="Eboni Mangum" w:date="2026-07-07T11:17:00Z" w16du:dateUtc="2026-07-07T16:17:00Z">
            <w:rPr>
              <w:sz w:val="20"/>
            </w:rPr>
          </w:rPrChange>
        </w:rPr>
      </w:pPr>
      <w:r w:rsidRPr="008A6229">
        <w:rPr>
          <w:sz w:val="24"/>
          <w:szCs w:val="24"/>
          <w:rPrChange w:id="9234" w:author="Eboni Mangum" w:date="2026-07-07T11:17:00Z" w16du:dateUtc="2026-07-07T16:17:00Z">
            <w:rPr>
              <w:sz w:val="20"/>
            </w:rPr>
          </w:rPrChange>
        </w:rPr>
        <w:t>Describe</w:t>
      </w:r>
      <w:r w:rsidRPr="008A6229">
        <w:rPr>
          <w:spacing w:val="-9"/>
          <w:sz w:val="24"/>
          <w:szCs w:val="24"/>
          <w:rPrChange w:id="9235" w:author="Eboni Mangum" w:date="2026-07-07T11:17:00Z" w16du:dateUtc="2026-07-07T16:17:00Z">
            <w:rPr>
              <w:spacing w:val="-9"/>
              <w:sz w:val="20"/>
            </w:rPr>
          </w:rPrChange>
        </w:rPr>
        <w:t xml:space="preserve"> </w:t>
      </w:r>
      <w:r w:rsidRPr="008A6229">
        <w:rPr>
          <w:sz w:val="24"/>
          <w:szCs w:val="24"/>
          <w:rPrChange w:id="9236" w:author="Eboni Mangum" w:date="2026-07-07T11:17:00Z" w16du:dateUtc="2026-07-07T16:17:00Z">
            <w:rPr>
              <w:sz w:val="20"/>
            </w:rPr>
          </w:rPrChange>
        </w:rPr>
        <w:t>transducer</w:t>
      </w:r>
      <w:r w:rsidRPr="008A6229">
        <w:rPr>
          <w:spacing w:val="-7"/>
          <w:sz w:val="24"/>
          <w:szCs w:val="24"/>
          <w:rPrChange w:id="9237" w:author="Eboni Mangum" w:date="2026-07-07T11:17:00Z" w16du:dateUtc="2026-07-07T16:17:00Z">
            <w:rPr>
              <w:spacing w:val="-7"/>
              <w:sz w:val="20"/>
            </w:rPr>
          </w:rPrChange>
        </w:rPr>
        <w:t xml:space="preserve"> </w:t>
      </w:r>
      <w:r w:rsidRPr="008A6229">
        <w:rPr>
          <w:sz w:val="24"/>
          <w:szCs w:val="24"/>
          <w:rPrChange w:id="9238" w:author="Eboni Mangum" w:date="2026-07-07T11:17:00Z" w16du:dateUtc="2026-07-07T16:17:00Z">
            <w:rPr>
              <w:sz w:val="20"/>
            </w:rPr>
          </w:rPrChange>
        </w:rPr>
        <w:t>arrays</w:t>
      </w:r>
      <w:r w:rsidRPr="008A6229">
        <w:rPr>
          <w:spacing w:val="-5"/>
          <w:sz w:val="24"/>
          <w:szCs w:val="24"/>
          <w:rPrChange w:id="9239" w:author="Eboni Mangum" w:date="2026-07-07T11:17:00Z" w16du:dateUtc="2026-07-07T16:17:00Z">
            <w:rPr>
              <w:spacing w:val="-5"/>
              <w:sz w:val="20"/>
            </w:rPr>
          </w:rPrChange>
        </w:rPr>
        <w:t xml:space="preserve"> </w:t>
      </w:r>
      <w:r w:rsidRPr="008A6229">
        <w:rPr>
          <w:sz w:val="24"/>
          <w:szCs w:val="24"/>
          <w:rPrChange w:id="9240" w:author="Eboni Mangum" w:date="2026-07-07T11:17:00Z" w16du:dateUtc="2026-07-07T16:17:00Z">
            <w:rPr>
              <w:sz w:val="20"/>
            </w:rPr>
          </w:rPrChange>
        </w:rPr>
        <w:t>and</w:t>
      </w:r>
      <w:r w:rsidRPr="008A6229">
        <w:rPr>
          <w:spacing w:val="-4"/>
          <w:sz w:val="24"/>
          <w:szCs w:val="24"/>
          <w:rPrChange w:id="9241" w:author="Eboni Mangum" w:date="2026-07-07T11:17:00Z" w16du:dateUtc="2026-07-07T16:17:00Z">
            <w:rPr>
              <w:spacing w:val="-4"/>
              <w:sz w:val="20"/>
            </w:rPr>
          </w:rPrChange>
        </w:rPr>
        <w:t xml:space="preserve"> </w:t>
      </w:r>
      <w:r w:rsidRPr="008A6229">
        <w:rPr>
          <w:sz w:val="24"/>
          <w:szCs w:val="24"/>
          <w:rPrChange w:id="9242" w:author="Eboni Mangum" w:date="2026-07-07T11:17:00Z" w16du:dateUtc="2026-07-07T16:17:00Z">
            <w:rPr>
              <w:sz w:val="20"/>
            </w:rPr>
          </w:rPrChange>
        </w:rPr>
        <w:t>image</w:t>
      </w:r>
      <w:r w:rsidRPr="008A6229">
        <w:rPr>
          <w:spacing w:val="-7"/>
          <w:sz w:val="24"/>
          <w:szCs w:val="24"/>
          <w:rPrChange w:id="9243" w:author="Eboni Mangum" w:date="2026-07-07T11:17:00Z" w16du:dateUtc="2026-07-07T16:17:00Z">
            <w:rPr>
              <w:spacing w:val="-7"/>
              <w:sz w:val="20"/>
            </w:rPr>
          </w:rPrChange>
        </w:rPr>
        <w:t xml:space="preserve"> </w:t>
      </w:r>
      <w:r w:rsidRPr="008A6229">
        <w:rPr>
          <w:sz w:val="24"/>
          <w:szCs w:val="24"/>
          <w:rPrChange w:id="9244" w:author="Eboni Mangum" w:date="2026-07-07T11:17:00Z" w16du:dateUtc="2026-07-07T16:17:00Z">
            <w:rPr>
              <w:sz w:val="20"/>
            </w:rPr>
          </w:rPrChange>
        </w:rPr>
        <w:t>appearance</w:t>
      </w:r>
      <w:r w:rsidRPr="008A6229">
        <w:rPr>
          <w:spacing w:val="-9"/>
          <w:sz w:val="24"/>
          <w:szCs w:val="24"/>
          <w:rPrChange w:id="9245" w:author="Eboni Mangum" w:date="2026-07-07T11:17:00Z" w16du:dateUtc="2026-07-07T16:17:00Z">
            <w:rPr>
              <w:spacing w:val="-9"/>
              <w:sz w:val="20"/>
            </w:rPr>
          </w:rPrChange>
        </w:rPr>
        <w:t xml:space="preserve"> </w:t>
      </w:r>
      <w:r w:rsidRPr="008A6229">
        <w:rPr>
          <w:sz w:val="24"/>
          <w:szCs w:val="24"/>
          <w:rPrChange w:id="9246" w:author="Eboni Mangum" w:date="2026-07-07T11:17:00Z" w16du:dateUtc="2026-07-07T16:17:00Z">
            <w:rPr>
              <w:sz w:val="20"/>
            </w:rPr>
          </w:rPrChange>
        </w:rPr>
        <w:t>of</w:t>
      </w:r>
      <w:r w:rsidRPr="008A6229">
        <w:rPr>
          <w:spacing w:val="-10"/>
          <w:sz w:val="24"/>
          <w:szCs w:val="24"/>
          <w:rPrChange w:id="9247" w:author="Eboni Mangum" w:date="2026-07-07T11:17:00Z" w16du:dateUtc="2026-07-07T16:17:00Z">
            <w:rPr>
              <w:spacing w:val="-10"/>
              <w:sz w:val="20"/>
            </w:rPr>
          </w:rPrChange>
        </w:rPr>
        <w:t xml:space="preserve"> </w:t>
      </w:r>
      <w:r w:rsidRPr="008A6229">
        <w:rPr>
          <w:sz w:val="24"/>
          <w:szCs w:val="24"/>
          <w:rPrChange w:id="9248" w:author="Eboni Mangum" w:date="2026-07-07T11:17:00Z" w16du:dateUtc="2026-07-07T16:17:00Z">
            <w:rPr>
              <w:sz w:val="20"/>
            </w:rPr>
          </w:rPrChange>
        </w:rPr>
        <w:t>ultrasound</w:t>
      </w:r>
      <w:r w:rsidRPr="008A6229">
        <w:rPr>
          <w:spacing w:val="-6"/>
          <w:sz w:val="24"/>
          <w:szCs w:val="24"/>
          <w:rPrChange w:id="9249" w:author="Eboni Mangum" w:date="2026-07-07T11:17:00Z" w16du:dateUtc="2026-07-07T16:17:00Z">
            <w:rPr>
              <w:spacing w:val="-6"/>
              <w:sz w:val="20"/>
            </w:rPr>
          </w:rPrChange>
        </w:rPr>
        <w:t xml:space="preserve"> </w:t>
      </w:r>
      <w:r w:rsidRPr="008A6229">
        <w:rPr>
          <w:spacing w:val="-2"/>
          <w:sz w:val="24"/>
          <w:szCs w:val="24"/>
          <w:rPrChange w:id="9250" w:author="Eboni Mangum" w:date="2026-07-07T11:17:00Z" w16du:dateUtc="2026-07-07T16:17:00Z">
            <w:rPr>
              <w:spacing w:val="-2"/>
              <w:sz w:val="20"/>
            </w:rPr>
          </w:rPrChange>
        </w:rPr>
        <w:t>transducers.</w:t>
      </w:r>
    </w:p>
    <w:p w14:paraId="09B99F2D" w14:textId="77777777" w:rsidR="00790F7F" w:rsidRPr="008A6229" w:rsidRDefault="00C9183F" w:rsidP="00041646">
      <w:pPr>
        <w:pStyle w:val="ListParagraph"/>
        <w:numPr>
          <w:ilvl w:val="1"/>
          <w:numId w:val="21"/>
        </w:numPr>
        <w:tabs>
          <w:tab w:val="left" w:pos="1434"/>
        </w:tabs>
        <w:ind w:left="1434" w:hanging="143"/>
        <w:rPr>
          <w:sz w:val="24"/>
          <w:szCs w:val="24"/>
          <w:rPrChange w:id="9251" w:author="Eboni Mangum" w:date="2026-07-07T11:17:00Z" w16du:dateUtc="2026-07-07T16:17:00Z">
            <w:rPr>
              <w:sz w:val="20"/>
            </w:rPr>
          </w:rPrChange>
        </w:rPr>
      </w:pPr>
      <w:r w:rsidRPr="008A6229">
        <w:rPr>
          <w:sz w:val="24"/>
          <w:szCs w:val="24"/>
          <w:rPrChange w:id="9252" w:author="Eboni Mangum" w:date="2026-07-07T11:17:00Z" w16du:dateUtc="2026-07-07T16:17:00Z">
            <w:rPr>
              <w:sz w:val="20"/>
            </w:rPr>
          </w:rPrChange>
        </w:rPr>
        <w:t>Describe</w:t>
      </w:r>
      <w:r w:rsidRPr="008A6229">
        <w:rPr>
          <w:spacing w:val="-10"/>
          <w:sz w:val="24"/>
          <w:szCs w:val="24"/>
          <w:rPrChange w:id="9253" w:author="Eboni Mangum" w:date="2026-07-07T11:17:00Z" w16du:dateUtc="2026-07-07T16:17:00Z">
            <w:rPr>
              <w:spacing w:val="-10"/>
              <w:sz w:val="20"/>
            </w:rPr>
          </w:rPrChange>
        </w:rPr>
        <w:t xml:space="preserve"> </w:t>
      </w:r>
      <w:r w:rsidRPr="008A6229">
        <w:rPr>
          <w:sz w:val="24"/>
          <w:szCs w:val="24"/>
          <w:rPrChange w:id="9254" w:author="Eboni Mangum" w:date="2026-07-07T11:17:00Z" w16du:dateUtc="2026-07-07T16:17:00Z">
            <w:rPr>
              <w:sz w:val="20"/>
            </w:rPr>
          </w:rPrChange>
        </w:rPr>
        <w:t>ultrasound</w:t>
      </w:r>
      <w:r w:rsidRPr="008A6229">
        <w:rPr>
          <w:spacing w:val="-5"/>
          <w:sz w:val="24"/>
          <w:szCs w:val="24"/>
          <w:rPrChange w:id="9255" w:author="Eboni Mangum" w:date="2026-07-07T11:17:00Z" w16du:dateUtc="2026-07-07T16:17:00Z">
            <w:rPr>
              <w:spacing w:val="-5"/>
              <w:sz w:val="20"/>
            </w:rPr>
          </w:rPrChange>
        </w:rPr>
        <w:t xml:space="preserve"> </w:t>
      </w:r>
      <w:r w:rsidRPr="008A6229">
        <w:rPr>
          <w:sz w:val="24"/>
          <w:szCs w:val="24"/>
          <w:rPrChange w:id="9256" w:author="Eboni Mangum" w:date="2026-07-07T11:17:00Z" w16du:dateUtc="2026-07-07T16:17:00Z">
            <w:rPr>
              <w:sz w:val="20"/>
            </w:rPr>
          </w:rPrChange>
        </w:rPr>
        <w:t>transducer</w:t>
      </w:r>
      <w:r w:rsidRPr="008A6229">
        <w:rPr>
          <w:spacing w:val="-8"/>
          <w:sz w:val="24"/>
          <w:szCs w:val="24"/>
          <w:rPrChange w:id="9257" w:author="Eboni Mangum" w:date="2026-07-07T11:17:00Z" w16du:dateUtc="2026-07-07T16:17:00Z">
            <w:rPr>
              <w:spacing w:val="-8"/>
              <w:sz w:val="20"/>
            </w:rPr>
          </w:rPrChange>
        </w:rPr>
        <w:t xml:space="preserve"> </w:t>
      </w:r>
      <w:r w:rsidRPr="008A6229">
        <w:rPr>
          <w:sz w:val="24"/>
          <w:szCs w:val="24"/>
          <w:rPrChange w:id="9258" w:author="Eboni Mangum" w:date="2026-07-07T11:17:00Z" w16du:dateUtc="2026-07-07T16:17:00Z">
            <w:rPr>
              <w:sz w:val="20"/>
            </w:rPr>
          </w:rPrChange>
        </w:rPr>
        <w:t>care</w:t>
      </w:r>
      <w:r w:rsidRPr="008A6229">
        <w:rPr>
          <w:spacing w:val="-9"/>
          <w:sz w:val="24"/>
          <w:szCs w:val="24"/>
          <w:rPrChange w:id="9259" w:author="Eboni Mangum" w:date="2026-07-07T11:17:00Z" w16du:dateUtc="2026-07-07T16:17:00Z">
            <w:rPr>
              <w:spacing w:val="-9"/>
              <w:sz w:val="20"/>
            </w:rPr>
          </w:rPrChange>
        </w:rPr>
        <w:t xml:space="preserve"> </w:t>
      </w:r>
      <w:r w:rsidRPr="008A6229">
        <w:rPr>
          <w:sz w:val="24"/>
          <w:szCs w:val="24"/>
          <w:rPrChange w:id="9260" w:author="Eboni Mangum" w:date="2026-07-07T11:17:00Z" w16du:dateUtc="2026-07-07T16:17:00Z">
            <w:rPr>
              <w:sz w:val="20"/>
            </w:rPr>
          </w:rPrChange>
        </w:rPr>
        <w:t>and</w:t>
      </w:r>
      <w:r w:rsidRPr="008A6229">
        <w:rPr>
          <w:spacing w:val="-8"/>
          <w:sz w:val="24"/>
          <w:szCs w:val="24"/>
          <w:rPrChange w:id="9261" w:author="Eboni Mangum" w:date="2026-07-07T11:17:00Z" w16du:dateUtc="2026-07-07T16:17:00Z">
            <w:rPr>
              <w:spacing w:val="-8"/>
              <w:sz w:val="20"/>
            </w:rPr>
          </w:rPrChange>
        </w:rPr>
        <w:t xml:space="preserve"> </w:t>
      </w:r>
      <w:r w:rsidRPr="008A6229">
        <w:rPr>
          <w:spacing w:val="-2"/>
          <w:sz w:val="24"/>
          <w:szCs w:val="24"/>
          <w:rPrChange w:id="9262" w:author="Eboni Mangum" w:date="2026-07-07T11:17:00Z" w16du:dateUtc="2026-07-07T16:17:00Z">
            <w:rPr>
              <w:spacing w:val="-2"/>
              <w:sz w:val="20"/>
            </w:rPr>
          </w:rPrChange>
        </w:rPr>
        <w:t>maintenance.</w:t>
      </w:r>
    </w:p>
    <w:p w14:paraId="7661ECA5" w14:textId="54974077" w:rsidR="00790F7F" w:rsidRPr="008A6229" w:rsidDel="008A6229" w:rsidRDefault="00790F7F" w:rsidP="0019150D">
      <w:pPr>
        <w:pStyle w:val="BodyText"/>
        <w:rPr>
          <w:del w:id="9263" w:author="Eboni Mangum" w:date="2026-07-07T11:18:00Z" w16du:dateUtc="2026-07-07T16:18:00Z"/>
          <w:sz w:val="24"/>
          <w:szCs w:val="24"/>
          <w:rPrChange w:id="9264" w:author="Eboni Mangum" w:date="2026-07-07T11:17:00Z" w16du:dateUtc="2026-07-07T16:17:00Z">
            <w:rPr>
              <w:del w:id="9265" w:author="Eboni Mangum" w:date="2026-07-07T11:18:00Z" w16du:dateUtc="2026-07-07T16:18:00Z"/>
            </w:rPr>
          </w:rPrChange>
        </w:rPr>
      </w:pPr>
    </w:p>
    <w:p w14:paraId="25C05D59" w14:textId="3385985F" w:rsidR="00790F7F" w:rsidRPr="008A6229" w:rsidRDefault="00C9183F" w:rsidP="00041646">
      <w:pPr>
        <w:pStyle w:val="ListParagraph"/>
        <w:numPr>
          <w:ilvl w:val="0"/>
          <w:numId w:val="21"/>
        </w:numPr>
        <w:tabs>
          <w:tab w:val="left" w:pos="1127"/>
        </w:tabs>
        <w:ind w:left="1127" w:hanging="196"/>
        <w:rPr>
          <w:sz w:val="24"/>
          <w:szCs w:val="24"/>
          <w:rPrChange w:id="9266" w:author="Eboni Mangum" w:date="2026-07-07T11:17:00Z" w16du:dateUtc="2026-07-07T16:17:00Z">
            <w:rPr>
              <w:sz w:val="20"/>
            </w:rPr>
          </w:rPrChange>
        </w:rPr>
      </w:pPr>
      <w:r w:rsidRPr="008A6229">
        <w:rPr>
          <w:sz w:val="24"/>
          <w:szCs w:val="24"/>
          <w:rPrChange w:id="9267" w:author="Eboni Mangum" w:date="2026-07-07T11:17:00Z" w16du:dateUtc="2026-07-07T16:17:00Z">
            <w:rPr>
              <w:sz w:val="20"/>
            </w:rPr>
          </w:rPrChange>
        </w:rPr>
        <w:t>Demonstrate</w:t>
      </w:r>
      <w:r w:rsidRPr="008A6229">
        <w:rPr>
          <w:spacing w:val="-12"/>
          <w:sz w:val="24"/>
          <w:szCs w:val="24"/>
          <w:rPrChange w:id="9268" w:author="Eboni Mangum" w:date="2026-07-07T11:17:00Z" w16du:dateUtc="2026-07-07T16:17:00Z">
            <w:rPr>
              <w:spacing w:val="-12"/>
              <w:sz w:val="20"/>
            </w:rPr>
          </w:rPrChange>
        </w:rPr>
        <w:t xml:space="preserve"> </w:t>
      </w:r>
      <w:r w:rsidRPr="008A6229">
        <w:rPr>
          <w:sz w:val="24"/>
          <w:szCs w:val="24"/>
          <w:rPrChange w:id="9269" w:author="Eboni Mangum" w:date="2026-07-07T11:17:00Z" w16du:dateUtc="2026-07-07T16:17:00Z">
            <w:rPr>
              <w:sz w:val="20"/>
            </w:rPr>
          </w:rPrChange>
        </w:rPr>
        <w:t>knowledge</w:t>
      </w:r>
      <w:r w:rsidRPr="008A6229">
        <w:rPr>
          <w:spacing w:val="-6"/>
          <w:sz w:val="24"/>
          <w:szCs w:val="24"/>
          <w:rPrChange w:id="9270" w:author="Eboni Mangum" w:date="2026-07-07T11:17:00Z" w16du:dateUtc="2026-07-07T16:17:00Z">
            <w:rPr>
              <w:spacing w:val="-6"/>
              <w:sz w:val="20"/>
            </w:rPr>
          </w:rPrChange>
        </w:rPr>
        <w:t xml:space="preserve"> </w:t>
      </w:r>
      <w:r w:rsidRPr="008A6229">
        <w:rPr>
          <w:sz w:val="24"/>
          <w:szCs w:val="24"/>
          <w:rPrChange w:id="9271" w:author="Eboni Mangum" w:date="2026-07-07T11:17:00Z" w16du:dateUtc="2026-07-07T16:17:00Z">
            <w:rPr>
              <w:sz w:val="20"/>
            </w:rPr>
          </w:rPrChange>
        </w:rPr>
        <w:t>and</w:t>
      </w:r>
      <w:r w:rsidRPr="008A6229">
        <w:rPr>
          <w:spacing w:val="-6"/>
          <w:sz w:val="24"/>
          <w:szCs w:val="24"/>
          <w:rPrChange w:id="9272" w:author="Eboni Mangum" w:date="2026-07-07T11:17:00Z" w16du:dateUtc="2026-07-07T16:17:00Z">
            <w:rPr>
              <w:spacing w:val="-6"/>
              <w:sz w:val="20"/>
            </w:rPr>
          </w:rPrChange>
        </w:rPr>
        <w:t xml:space="preserve"> </w:t>
      </w:r>
      <w:r w:rsidRPr="008A6229">
        <w:rPr>
          <w:sz w:val="24"/>
          <w:szCs w:val="24"/>
          <w:rPrChange w:id="9273" w:author="Eboni Mangum" w:date="2026-07-07T11:17:00Z" w16du:dateUtc="2026-07-07T16:17:00Z">
            <w:rPr>
              <w:sz w:val="20"/>
            </w:rPr>
          </w:rPrChange>
        </w:rPr>
        <w:t>application</w:t>
      </w:r>
      <w:r w:rsidRPr="008A6229">
        <w:rPr>
          <w:spacing w:val="-3"/>
          <w:sz w:val="24"/>
          <w:szCs w:val="24"/>
          <w:rPrChange w:id="9274" w:author="Eboni Mangum" w:date="2026-07-07T11:17:00Z" w16du:dateUtc="2026-07-07T16:17:00Z">
            <w:rPr>
              <w:spacing w:val="-3"/>
              <w:sz w:val="20"/>
            </w:rPr>
          </w:rPrChange>
        </w:rPr>
        <w:t xml:space="preserve"> </w:t>
      </w:r>
      <w:r w:rsidRPr="008A6229">
        <w:rPr>
          <w:sz w:val="24"/>
          <w:szCs w:val="24"/>
          <w:rPrChange w:id="9275" w:author="Eboni Mangum" w:date="2026-07-07T11:17:00Z" w16du:dateUtc="2026-07-07T16:17:00Z">
            <w:rPr>
              <w:sz w:val="20"/>
            </w:rPr>
          </w:rPrChange>
        </w:rPr>
        <w:t>of</w:t>
      </w:r>
      <w:r w:rsidRPr="008A6229">
        <w:rPr>
          <w:spacing w:val="-7"/>
          <w:sz w:val="24"/>
          <w:szCs w:val="24"/>
          <w:rPrChange w:id="9276" w:author="Eboni Mangum" w:date="2026-07-07T11:17:00Z" w16du:dateUtc="2026-07-07T16:17:00Z">
            <w:rPr>
              <w:spacing w:val="-7"/>
              <w:sz w:val="20"/>
            </w:rPr>
          </w:rPrChange>
        </w:rPr>
        <w:t xml:space="preserve"> </w:t>
      </w:r>
      <w:r w:rsidRPr="008A6229">
        <w:rPr>
          <w:sz w:val="24"/>
          <w:szCs w:val="24"/>
          <w:rPrChange w:id="9277" w:author="Eboni Mangum" w:date="2026-07-07T11:17:00Z" w16du:dateUtc="2026-07-07T16:17:00Z">
            <w:rPr>
              <w:sz w:val="20"/>
            </w:rPr>
          </w:rPrChange>
        </w:rPr>
        <w:t>image</w:t>
      </w:r>
      <w:r w:rsidRPr="008A6229">
        <w:rPr>
          <w:spacing w:val="-6"/>
          <w:sz w:val="24"/>
          <w:szCs w:val="24"/>
          <w:rPrChange w:id="9278" w:author="Eboni Mangum" w:date="2026-07-07T11:17:00Z" w16du:dateUtc="2026-07-07T16:17:00Z">
            <w:rPr>
              <w:spacing w:val="-6"/>
              <w:sz w:val="20"/>
            </w:rPr>
          </w:rPrChange>
        </w:rPr>
        <w:t xml:space="preserve"> </w:t>
      </w:r>
      <w:r w:rsidRPr="008A6229">
        <w:rPr>
          <w:sz w:val="24"/>
          <w:szCs w:val="24"/>
          <w:rPrChange w:id="9279" w:author="Eboni Mangum" w:date="2026-07-07T11:17:00Z" w16du:dateUtc="2026-07-07T16:17:00Z">
            <w:rPr>
              <w:sz w:val="20"/>
            </w:rPr>
          </w:rPrChange>
        </w:rPr>
        <w:t>production</w:t>
      </w:r>
      <w:r w:rsidRPr="008A6229">
        <w:rPr>
          <w:spacing w:val="-3"/>
          <w:sz w:val="24"/>
          <w:szCs w:val="24"/>
          <w:rPrChange w:id="9280" w:author="Eboni Mangum" w:date="2026-07-07T11:17:00Z" w16du:dateUtc="2026-07-07T16:17:00Z">
            <w:rPr>
              <w:spacing w:val="-3"/>
              <w:sz w:val="20"/>
            </w:rPr>
          </w:rPrChange>
        </w:rPr>
        <w:t xml:space="preserve"> </w:t>
      </w:r>
      <w:r w:rsidRPr="008A6229">
        <w:rPr>
          <w:sz w:val="24"/>
          <w:szCs w:val="24"/>
          <w:rPrChange w:id="9281" w:author="Eboni Mangum" w:date="2026-07-07T11:17:00Z" w16du:dateUtc="2026-07-07T16:17:00Z">
            <w:rPr>
              <w:sz w:val="20"/>
            </w:rPr>
          </w:rPrChange>
        </w:rPr>
        <w:t>and</w:t>
      </w:r>
      <w:r w:rsidRPr="008A6229">
        <w:rPr>
          <w:spacing w:val="-2"/>
          <w:sz w:val="24"/>
          <w:szCs w:val="24"/>
          <w:rPrChange w:id="9282" w:author="Eboni Mangum" w:date="2026-07-07T11:17:00Z" w16du:dateUtc="2026-07-07T16:17:00Z">
            <w:rPr>
              <w:spacing w:val="-2"/>
              <w:sz w:val="20"/>
            </w:rPr>
          </w:rPrChange>
        </w:rPr>
        <w:t xml:space="preserve"> </w:t>
      </w:r>
      <w:r w:rsidRPr="008A6229">
        <w:rPr>
          <w:sz w:val="24"/>
          <w:szCs w:val="24"/>
          <w:rPrChange w:id="9283" w:author="Eboni Mangum" w:date="2026-07-07T11:17:00Z" w16du:dateUtc="2026-07-07T16:17:00Z">
            <w:rPr>
              <w:sz w:val="20"/>
            </w:rPr>
          </w:rPrChange>
        </w:rPr>
        <w:t>optimization.</w:t>
      </w:r>
      <w:r w:rsidRPr="008A6229">
        <w:rPr>
          <w:spacing w:val="43"/>
          <w:sz w:val="24"/>
          <w:szCs w:val="24"/>
          <w:rPrChange w:id="9284" w:author="Eboni Mangum" w:date="2026-07-07T11:17:00Z" w16du:dateUtc="2026-07-07T16:17:00Z">
            <w:rPr>
              <w:spacing w:val="43"/>
              <w:sz w:val="20"/>
            </w:rPr>
          </w:rPrChange>
        </w:rPr>
        <w:t xml:space="preserve"> </w:t>
      </w:r>
      <w:del w:id="9285" w:author="Eboni Mangum" w:date="2025-07-03T07:48:00Z" w16du:dateUtc="2025-07-03T12:48:00Z">
        <w:r w:rsidRPr="008A6229" w:rsidDel="00744421">
          <w:rPr>
            <w:sz w:val="24"/>
            <w:szCs w:val="24"/>
            <w:vertAlign w:val="superscript"/>
            <w:rPrChange w:id="9286" w:author="Eboni Mangum" w:date="2026-07-07T11:17:00Z" w16du:dateUtc="2026-07-07T16:17:00Z">
              <w:rPr>
                <w:sz w:val="20"/>
                <w:vertAlign w:val="superscript"/>
              </w:rPr>
            </w:rPrChange>
          </w:rPr>
          <w:delText>D</w:delText>
        </w:r>
      </w:del>
      <w:ins w:id="9287" w:author="Eboni Mangum" w:date="2025-07-03T07:48:00Z" w16du:dateUtc="2025-07-03T12:48:00Z">
        <w:r w:rsidR="00744421" w:rsidRPr="008A6229">
          <w:rPr>
            <w:sz w:val="24"/>
            <w:szCs w:val="24"/>
            <w:vertAlign w:val="superscript"/>
            <w:rPrChange w:id="9288" w:author="Eboni Mangum" w:date="2026-07-07T11:17:00Z" w16du:dateUtc="2026-07-07T16:17:00Z">
              <w:rPr>
                <w:sz w:val="20"/>
                <w:vertAlign w:val="superscript"/>
              </w:rPr>
            </w:rPrChange>
          </w:rPr>
          <w:t>App. B.2.j.1-5</w:t>
        </w:r>
      </w:ins>
      <w:del w:id="9289" w:author="Eboni Mangum" w:date="2025-07-22T09:13:00Z" w16du:dateUtc="2025-07-22T14:13:00Z">
        <w:r w:rsidRPr="008A6229" w:rsidDel="00267903">
          <w:rPr>
            <w:sz w:val="24"/>
            <w:szCs w:val="24"/>
            <w:highlight w:val="red"/>
            <w:vertAlign w:val="superscript"/>
            <w:rPrChange w:id="9290" w:author="Eboni Mangum" w:date="2026-07-07T11:17:00Z" w16du:dateUtc="2026-07-07T16:17:00Z">
              <w:rPr>
                <w:sz w:val="20"/>
                <w:vertAlign w:val="superscript"/>
              </w:rPr>
            </w:rPrChange>
          </w:rPr>
          <w:delText>MSC</w:delText>
        </w:r>
        <w:r w:rsidR="00DA2927" w:rsidRPr="008A6229" w:rsidDel="00267903">
          <w:rPr>
            <w:sz w:val="24"/>
            <w:szCs w:val="24"/>
            <w:highlight w:val="red"/>
            <w:vertAlign w:val="superscript"/>
            <w:rPrChange w:id="9291" w:author="Eboni Mangum" w:date="2026-07-07T11:17:00Z" w16du:dateUtc="2026-07-07T16:17:00Z">
              <w:rPr>
                <w:sz w:val="20"/>
                <w:vertAlign w:val="superscript"/>
              </w:rPr>
            </w:rPrChange>
          </w:rPr>
          <w:delText xml:space="preserve"> </w:delText>
        </w:r>
        <w:r w:rsidRPr="008A6229" w:rsidDel="00267903">
          <w:rPr>
            <w:sz w:val="24"/>
            <w:szCs w:val="24"/>
            <w:highlight w:val="red"/>
            <w:vertAlign w:val="superscript"/>
            <w:rPrChange w:id="9292" w:author="Eboni Mangum" w:date="2026-07-07T11:17:00Z" w16du:dateUtc="2026-07-07T16:17:00Z">
              <w:rPr>
                <w:sz w:val="20"/>
                <w:vertAlign w:val="superscript"/>
              </w:rPr>
            </w:rPrChange>
          </w:rPr>
          <w:delText>App</w:delText>
        </w:r>
        <w:r w:rsidRPr="008A6229" w:rsidDel="00267903">
          <w:rPr>
            <w:spacing w:val="-15"/>
            <w:sz w:val="24"/>
            <w:szCs w:val="24"/>
            <w:highlight w:val="red"/>
            <w:rPrChange w:id="9293" w:author="Eboni Mangum" w:date="2026-07-07T11:17:00Z" w16du:dateUtc="2026-07-07T16:17:00Z">
              <w:rPr>
                <w:spacing w:val="-15"/>
                <w:sz w:val="20"/>
              </w:rPr>
            </w:rPrChange>
          </w:rPr>
          <w:delText xml:space="preserve"> </w:delText>
        </w:r>
        <w:r w:rsidRPr="008A6229" w:rsidDel="00267903">
          <w:rPr>
            <w:sz w:val="24"/>
            <w:szCs w:val="24"/>
            <w:highlight w:val="red"/>
            <w:vertAlign w:val="superscript"/>
            <w:rPrChange w:id="9294" w:author="Eboni Mangum" w:date="2026-07-07T11:17:00Z" w16du:dateUtc="2026-07-07T16:17:00Z">
              <w:rPr>
                <w:sz w:val="20"/>
                <w:vertAlign w:val="superscript"/>
              </w:rPr>
            </w:rPrChange>
          </w:rPr>
          <w:delText>B,</w:delText>
        </w:r>
        <w:r w:rsidR="00DA2927" w:rsidRPr="008A6229" w:rsidDel="00267903">
          <w:rPr>
            <w:sz w:val="24"/>
            <w:szCs w:val="24"/>
            <w:highlight w:val="red"/>
            <w:vertAlign w:val="superscript"/>
            <w:rPrChange w:id="9295" w:author="Eboni Mangum" w:date="2026-07-07T11:17:00Z" w16du:dateUtc="2026-07-07T16:17:00Z">
              <w:rPr>
                <w:sz w:val="20"/>
                <w:vertAlign w:val="superscript"/>
              </w:rPr>
            </w:rPrChange>
          </w:rPr>
          <w:delText xml:space="preserve"> </w:delText>
        </w:r>
        <w:r w:rsidRPr="008A6229" w:rsidDel="00267903">
          <w:rPr>
            <w:sz w:val="24"/>
            <w:szCs w:val="24"/>
            <w:highlight w:val="red"/>
            <w:vertAlign w:val="superscript"/>
            <w:rPrChange w:id="9296" w:author="Eboni Mangum" w:date="2026-07-07T11:17:00Z" w16du:dateUtc="2026-07-07T16:17:00Z">
              <w:rPr>
                <w:sz w:val="20"/>
                <w:vertAlign w:val="superscript"/>
              </w:rPr>
            </w:rPrChange>
          </w:rPr>
          <w:delText>2.</w:delText>
        </w:r>
        <w:r w:rsidRPr="008A6229" w:rsidDel="00267903">
          <w:rPr>
            <w:spacing w:val="-16"/>
            <w:sz w:val="24"/>
            <w:szCs w:val="24"/>
            <w:highlight w:val="red"/>
            <w:rPrChange w:id="9297" w:author="Eboni Mangum" w:date="2026-07-07T11:17:00Z" w16du:dateUtc="2026-07-07T16:17:00Z">
              <w:rPr>
                <w:spacing w:val="-16"/>
                <w:sz w:val="20"/>
              </w:rPr>
            </w:rPrChange>
          </w:rPr>
          <w:delText xml:space="preserve"> </w:delText>
        </w:r>
        <w:r w:rsidRPr="008A6229" w:rsidDel="00267903">
          <w:rPr>
            <w:sz w:val="24"/>
            <w:szCs w:val="24"/>
            <w:highlight w:val="red"/>
            <w:vertAlign w:val="superscript"/>
            <w:rPrChange w:id="9298" w:author="Eboni Mangum" w:date="2026-07-07T11:17:00Z" w16du:dateUtc="2026-07-07T16:17:00Z">
              <w:rPr>
                <w:sz w:val="20"/>
                <w:vertAlign w:val="superscript"/>
              </w:rPr>
            </w:rPrChange>
          </w:rPr>
          <w:delText>j1-</w:delText>
        </w:r>
        <w:r w:rsidRPr="008A6229" w:rsidDel="00267903">
          <w:rPr>
            <w:spacing w:val="-10"/>
            <w:sz w:val="24"/>
            <w:szCs w:val="24"/>
            <w:highlight w:val="red"/>
            <w:vertAlign w:val="superscript"/>
            <w:rPrChange w:id="9299" w:author="Eboni Mangum" w:date="2026-07-07T11:17:00Z" w16du:dateUtc="2026-07-07T16:17:00Z">
              <w:rPr>
                <w:spacing w:val="-10"/>
                <w:sz w:val="20"/>
                <w:vertAlign w:val="superscript"/>
              </w:rPr>
            </w:rPrChange>
          </w:rPr>
          <w:delText>5</w:delText>
        </w:r>
      </w:del>
    </w:p>
    <w:p w14:paraId="5FC9D44E" w14:textId="3ECC116C" w:rsidR="00790F7F" w:rsidRPr="008A6229" w:rsidRDefault="00C9183F" w:rsidP="00041646">
      <w:pPr>
        <w:pStyle w:val="ListParagraph"/>
        <w:numPr>
          <w:ilvl w:val="1"/>
          <w:numId w:val="21"/>
        </w:numPr>
        <w:tabs>
          <w:tab w:val="left" w:pos="1539"/>
        </w:tabs>
        <w:ind w:left="1539" w:hanging="248"/>
        <w:rPr>
          <w:sz w:val="24"/>
          <w:szCs w:val="24"/>
          <w:rPrChange w:id="9300" w:author="Eboni Mangum" w:date="2026-07-07T11:17:00Z" w16du:dateUtc="2026-07-07T16:17:00Z">
            <w:rPr>
              <w:sz w:val="20"/>
            </w:rPr>
          </w:rPrChange>
        </w:rPr>
      </w:pPr>
      <w:r w:rsidRPr="008A6229">
        <w:rPr>
          <w:sz w:val="24"/>
          <w:szCs w:val="24"/>
          <w:rPrChange w:id="9301" w:author="Eboni Mangum" w:date="2026-07-07T11:17:00Z" w16du:dateUtc="2026-07-07T16:17:00Z">
            <w:rPr>
              <w:sz w:val="20"/>
            </w:rPr>
          </w:rPrChange>
        </w:rPr>
        <w:t>Sound production and propagation</w:t>
      </w:r>
      <w:r w:rsidR="00DA2927" w:rsidRPr="008A6229">
        <w:rPr>
          <w:sz w:val="24"/>
          <w:szCs w:val="24"/>
          <w:rPrChange w:id="9302" w:author="Eboni Mangum" w:date="2026-07-07T11:17:00Z" w16du:dateUtc="2026-07-07T16:17:00Z">
            <w:rPr>
              <w:sz w:val="20"/>
            </w:rPr>
          </w:rPrChange>
        </w:rPr>
        <w:t xml:space="preserve">. </w:t>
      </w:r>
      <w:del w:id="9303" w:author="Eboni Mangum" w:date="2025-07-22T09:13:00Z" w16du:dateUtc="2025-07-22T14:13:00Z">
        <w:r w:rsidRPr="008A6229" w:rsidDel="00267903">
          <w:rPr>
            <w:sz w:val="24"/>
            <w:szCs w:val="24"/>
            <w:highlight w:val="red"/>
            <w:rPrChange w:id="9304" w:author="Eboni Mangum" w:date="2026-07-07T11:17:00Z" w16du:dateUtc="2026-07-07T16:17:00Z">
              <w:rPr>
                <w:sz w:val="20"/>
              </w:rPr>
            </w:rPrChange>
          </w:rPr>
          <w:delText>DMS 1313</w:delText>
        </w:r>
      </w:del>
    </w:p>
    <w:p w14:paraId="5CE29E48" w14:textId="111FDA2C" w:rsidR="00790F7F" w:rsidRPr="008A6229" w:rsidRDefault="00C9183F" w:rsidP="00041646">
      <w:pPr>
        <w:pStyle w:val="ListParagraph"/>
        <w:numPr>
          <w:ilvl w:val="1"/>
          <w:numId w:val="21"/>
        </w:numPr>
        <w:tabs>
          <w:tab w:val="left" w:pos="1539"/>
        </w:tabs>
        <w:ind w:left="1539" w:hanging="248"/>
        <w:rPr>
          <w:sz w:val="24"/>
          <w:szCs w:val="24"/>
          <w:rPrChange w:id="9305" w:author="Eboni Mangum" w:date="2026-07-07T11:17:00Z" w16du:dateUtc="2026-07-07T16:17:00Z">
            <w:rPr>
              <w:sz w:val="20"/>
            </w:rPr>
          </w:rPrChange>
        </w:rPr>
      </w:pPr>
      <w:r w:rsidRPr="008A6229">
        <w:rPr>
          <w:sz w:val="24"/>
          <w:szCs w:val="24"/>
          <w:rPrChange w:id="9306" w:author="Eboni Mangum" w:date="2026-07-07T11:17:00Z" w16du:dateUtc="2026-07-07T16:17:00Z">
            <w:rPr>
              <w:sz w:val="20"/>
            </w:rPr>
          </w:rPrChange>
        </w:rPr>
        <w:t>Interaction of sound and matter</w:t>
      </w:r>
      <w:r w:rsidR="00DA2927" w:rsidRPr="008A6229">
        <w:rPr>
          <w:sz w:val="24"/>
          <w:szCs w:val="24"/>
          <w:rPrChange w:id="9307" w:author="Eboni Mangum" w:date="2026-07-07T11:17:00Z" w16du:dateUtc="2026-07-07T16:17:00Z">
            <w:rPr>
              <w:sz w:val="20"/>
            </w:rPr>
          </w:rPrChange>
        </w:rPr>
        <w:t>.</w:t>
      </w:r>
    </w:p>
    <w:p w14:paraId="7CDF2A36" w14:textId="0E017346" w:rsidR="00790F7F" w:rsidRPr="008A6229" w:rsidRDefault="00C9183F" w:rsidP="00041646">
      <w:pPr>
        <w:pStyle w:val="ListParagraph"/>
        <w:numPr>
          <w:ilvl w:val="1"/>
          <w:numId w:val="21"/>
        </w:numPr>
        <w:tabs>
          <w:tab w:val="left" w:pos="1539"/>
        </w:tabs>
        <w:ind w:left="1539" w:hanging="248"/>
        <w:rPr>
          <w:sz w:val="24"/>
          <w:szCs w:val="24"/>
          <w:rPrChange w:id="9308" w:author="Eboni Mangum" w:date="2026-07-07T11:17:00Z" w16du:dateUtc="2026-07-07T16:17:00Z">
            <w:rPr>
              <w:sz w:val="20"/>
            </w:rPr>
          </w:rPrChange>
        </w:rPr>
      </w:pPr>
      <w:r w:rsidRPr="008A6229">
        <w:rPr>
          <w:sz w:val="24"/>
          <w:szCs w:val="24"/>
          <w:rPrChange w:id="9309" w:author="Eboni Mangum" w:date="2026-07-07T11:17:00Z" w16du:dateUtc="2026-07-07T16:17:00Z">
            <w:rPr>
              <w:sz w:val="20"/>
            </w:rPr>
          </w:rPrChange>
        </w:rPr>
        <w:t>Instrument options and transducer selection</w:t>
      </w:r>
      <w:r w:rsidR="00DA2927" w:rsidRPr="008A6229">
        <w:rPr>
          <w:sz w:val="24"/>
          <w:szCs w:val="24"/>
          <w:rPrChange w:id="9310" w:author="Eboni Mangum" w:date="2026-07-07T11:17:00Z" w16du:dateUtc="2026-07-07T16:17:00Z">
            <w:rPr>
              <w:sz w:val="20"/>
            </w:rPr>
          </w:rPrChange>
        </w:rPr>
        <w:t>.</w:t>
      </w:r>
    </w:p>
    <w:p w14:paraId="186355B4" w14:textId="68AFFB20" w:rsidR="00790F7F" w:rsidRPr="008A6229" w:rsidRDefault="00C9183F" w:rsidP="00041646">
      <w:pPr>
        <w:pStyle w:val="ListParagraph"/>
        <w:numPr>
          <w:ilvl w:val="1"/>
          <w:numId w:val="21"/>
        </w:numPr>
        <w:tabs>
          <w:tab w:val="left" w:pos="1539"/>
        </w:tabs>
        <w:ind w:left="1539" w:hanging="248"/>
        <w:rPr>
          <w:sz w:val="24"/>
          <w:szCs w:val="24"/>
          <w:rPrChange w:id="9311" w:author="Eboni Mangum" w:date="2026-07-07T11:17:00Z" w16du:dateUtc="2026-07-07T16:17:00Z">
            <w:rPr>
              <w:sz w:val="20"/>
            </w:rPr>
          </w:rPrChange>
        </w:rPr>
      </w:pPr>
      <w:r w:rsidRPr="008A6229">
        <w:rPr>
          <w:sz w:val="24"/>
          <w:szCs w:val="24"/>
          <w:rPrChange w:id="9312" w:author="Eboni Mangum" w:date="2026-07-07T11:17:00Z" w16du:dateUtc="2026-07-07T16:17:00Z">
            <w:rPr>
              <w:sz w:val="20"/>
            </w:rPr>
          </w:rPrChange>
        </w:rPr>
        <w:t>Principles of ultrasound instruments and modes of operation</w:t>
      </w:r>
      <w:r w:rsidR="00DA2927" w:rsidRPr="008A6229">
        <w:rPr>
          <w:sz w:val="24"/>
          <w:szCs w:val="24"/>
          <w:rPrChange w:id="9313" w:author="Eboni Mangum" w:date="2026-07-07T11:17:00Z" w16du:dateUtc="2026-07-07T16:17:00Z">
            <w:rPr>
              <w:sz w:val="20"/>
            </w:rPr>
          </w:rPrChange>
        </w:rPr>
        <w:t>.</w:t>
      </w:r>
    </w:p>
    <w:p w14:paraId="35DB8613" w14:textId="4241EB64" w:rsidR="00790F7F" w:rsidRPr="008A6229" w:rsidRDefault="00C9183F" w:rsidP="00041646">
      <w:pPr>
        <w:pStyle w:val="ListParagraph"/>
        <w:numPr>
          <w:ilvl w:val="1"/>
          <w:numId w:val="21"/>
        </w:numPr>
        <w:tabs>
          <w:tab w:val="left" w:pos="1539"/>
        </w:tabs>
        <w:ind w:left="1539" w:hanging="248"/>
        <w:rPr>
          <w:sz w:val="24"/>
          <w:szCs w:val="24"/>
          <w:rPrChange w:id="9314" w:author="Eboni Mangum" w:date="2026-07-07T11:17:00Z" w16du:dateUtc="2026-07-07T16:17:00Z">
            <w:rPr>
              <w:sz w:val="20"/>
            </w:rPr>
          </w:rPrChange>
        </w:rPr>
      </w:pPr>
      <w:r w:rsidRPr="008A6229">
        <w:rPr>
          <w:sz w:val="24"/>
          <w:szCs w:val="24"/>
          <w:rPrChange w:id="9315" w:author="Eboni Mangum" w:date="2026-07-07T11:17:00Z" w16du:dateUtc="2026-07-07T16:17:00Z">
            <w:rPr>
              <w:sz w:val="20"/>
            </w:rPr>
          </w:rPrChange>
        </w:rPr>
        <w:t>Operator control options</w:t>
      </w:r>
      <w:r w:rsidR="00DA2927" w:rsidRPr="008A6229">
        <w:rPr>
          <w:sz w:val="24"/>
          <w:szCs w:val="24"/>
          <w:rPrChange w:id="9316" w:author="Eboni Mangum" w:date="2026-07-07T11:17:00Z" w16du:dateUtc="2026-07-07T16:17:00Z">
            <w:rPr>
              <w:sz w:val="20"/>
            </w:rPr>
          </w:rPrChange>
        </w:rPr>
        <w:t>.</w:t>
      </w:r>
    </w:p>
    <w:p w14:paraId="41B35CC5" w14:textId="77777777" w:rsidR="00790F7F" w:rsidRPr="0039311F" w:rsidRDefault="00790F7F">
      <w:pPr>
        <w:pStyle w:val="BodyText"/>
        <w:spacing w:before="8"/>
      </w:pPr>
    </w:p>
    <w:p w14:paraId="18FAD18D" w14:textId="2D59C720" w:rsidR="00790F7F" w:rsidRPr="008A6229" w:rsidDel="008A6229" w:rsidRDefault="00C9183F">
      <w:pPr>
        <w:pStyle w:val="BodyText"/>
        <w:ind w:left="1260" w:right="1340"/>
        <w:rPr>
          <w:del w:id="9317" w:author="Eboni Mangum" w:date="2026-07-07T11:19:00Z" w16du:dateUtc="2026-07-07T16:19:00Z"/>
          <w:sz w:val="24"/>
          <w:szCs w:val="24"/>
          <w:rPrChange w:id="9318" w:author="Eboni Mangum" w:date="2026-07-07T11:17:00Z" w16du:dateUtc="2026-07-07T16:17:00Z">
            <w:rPr>
              <w:del w:id="9319" w:author="Eboni Mangum" w:date="2026-07-07T11:19:00Z" w16du:dateUtc="2026-07-07T16:19:00Z"/>
            </w:rPr>
          </w:rPrChange>
        </w:rPr>
        <w:pPrChange w:id="9320" w:author="Eboni Mangum" w:date="2026-07-07T11:19:00Z" w16du:dateUtc="2026-07-07T16:19:00Z">
          <w:pPr>
            <w:pStyle w:val="Heading7"/>
            <w:ind w:left="450" w:right="1340"/>
          </w:pPr>
        </w:pPrChange>
      </w:pPr>
      <w:r w:rsidRPr="008A6229">
        <w:rPr>
          <w:b/>
          <w:bCs/>
          <w:sz w:val="24"/>
          <w:szCs w:val="24"/>
          <w:rPrChange w:id="9321" w:author="Eboni Mangum" w:date="2026-07-07T11:17:00Z" w16du:dateUtc="2026-07-07T16:17:00Z">
            <w:rPr>
              <w:b w:val="0"/>
              <w:bCs w:val="0"/>
            </w:rPr>
          </w:rPrChange>
        </w:rPr>
        <w:t>CAAHEP</w:t>
      </w:r>
      <w:r w:rsidRPr="008A6229">
        <w:rPr>
          <w:b/>
          <w:bCs/>
          <w:sz w:val="24"/>
          <w:szCs w:val="24"/>
          <w:rPrChange w:id="9322" w:author="Eboni Mangum" w:date="2026-07-07T11:17:00Z" w16du:dateUtc="2026-07-07T16:17:00Z">
            <w:rPr>
              <w:b w:val="0"/>
              <w:bCs w:val="0"/>
              <w:spacing w:val="-4"/>
            </w:rPr>
          </w:rPrChange>
        </w:rPr>
        <w:t xml:space="preserve"> </w:t>
      </w:r>
      <w:r w:rsidRPr="008A6229">
        <w:rPr>
          <w:b/>
          <w:bCs/>
          <w:sz w:val="24"/>
          <w:szCs w:val="24"/>
          <w:rPrChange w:id="9323" w:author="Eboni Mangum" w:date="2026-07-07T11:17:00Z" w16du:dateUtc="2026-07-07T16:17:00Z">
            <w:rPr>
              <w:b w:val="0"/>
              <w:bCs w:val="0"/>
            </w:rPr>
          </w:rPrChange>
        </w:rPr>
        <w:t>Standards</w:t>
      </w:r>
      <w:r w:rsidRPr="008A6229">
        <w:rPr>
          <w:b/>
          <w:bCs/>
          <w:sz w:val="24"/>
          <w:szCs w:val="24"/>
          <w:rPrChange w:id="9324" w:author="Eboni Mangum" w:date="2026-07-07T11:17:00Z" w16du:dateUtc="2026-07-07T16:17:00Z">
            <w:rPr>
              <w:b w:val="0"/>
              <w:bCs w:val="0"/>
              <w:spacing w:val="-6"/>
            </w:rPr>
          </w:rPrChange>
        </w:rPr>
        <w:t xml:space="preserve"> </w:t>
      </w:r>
      <w:r w:rsidRPr="008A6229">
        <w:rPr>
          <w:b/>
          <w:bCs/>
          <w:sz w:val="24"/>
          <w:szCs w:val="24"/>
          <w:rPrChange w:id="9325" w:author="Eboni Mangum" w:date="2026-07-07T11:17:00Z" w16du:dateUtc="2026-07-07T16:17:00Z">
            <w:rPr>
              <w:b w:val="0"/>
              <w:bCs w:val="0"/>
            </w:rPr>
          </w:rPrChange>
        </w:rPr>
        <w:t>and</w:t>
      </w:r>
      <w:r w:rsidRPr="008A6229">
        <w:rPr>
          <w:b/>
          <w:bCs/>
          <w:sz w:val="24"/>
          <w:szCs w:val="24"/>
          <w:rPrChange w:id="9326" w:author="Eboni Mangum" w:date="2026-07-07T11:17:00Z" w16du:dateUtc="2026-07-07T16:17:00Z">
            <w:rPr>
              <w:b w:val="0"/>
              <w:bCs w:val="0"/>
              <w:spacing w:val="-1"/>
            </w:rPr>
          </w:rPrChange>
        </w:rPr>
        <w:t xml:space="preserve"> </w:t>
      </w:r>
      <w:r w:rsidRPr="008A6229">
        <w:rPr>
          <w:b/>
          <w:bCs/>
          <w:sz w:val="24"/>
          <w:szCs w:val="24"/>
          <w:rPrChange w:id="9327" w:author="Eboni Mangum" w:date="2026-07-07T11:17:00Z" w16du:dateUtc="2026-07-07T16:17:00Z">
            <w:rPr>
              <w:b w:val="0"/>
              <w:bCs w:val="0"/>
            </w:rPr>
          </w:rPrChange>
        </w:rPr>
        <w:t>Guidelines</w:t>
      </w:r>
      <w:r w:rsidRPr="008A6229">
        <w:rPr>
          <w:b/>
          <w:bCs/>
          <w:sz w:val="24"/>
          <w:szCs w:val="24"/>
          <w:rPrChange w:id="9328" w:author="Eboni Mangum" w:date="2026-07-07T11:17:00Z" w16du:dateUtc="2026-07-07T16:17:00Z">
            <w:rPr>
              <w:b w:val="0"/>
              <w:bCs w:val="0"/>
              <w:spacing w:val="-4"/>
            </w:rPr>
          </w:rPrChange>
        </w:rPr>
        <w:t xml:space="preserve"> </w:t>
      </w:r>
      <w:r w:rsidRPr="008A6229">
        <w:rPr>
          <w:b/>
          <w:bCs/>
          <w:sz w:val="24"/>
          <w:szCs w:val="24"/>
          <w:rPrChange w:id="9329" w:author="Eboni Mangum" w:date="2026-07-07T11:17:00Z" w16du:dateUtc="2026-07-07T16:17:00Z">
            <w:rPr>
              <w:b w:val="0"/>
              <w:bCs w:val="0"/>
            </w:rPr>
          </w:rPrChange>
        </w:rPr>
        <w:t>for</w:t>
      </w:r>
      <w:r w:rsidRPr="008A6229">
        <w:rPr>
          <w:b/>
          <w:bCs/>
          <w:sz w:val="24"/>
          <w:szCs w:val="24"/>
          <w:rPrChange w:id="9330" w:author="Eboni Mangum" w:date="2026-07-07T11:17:00Z" w16du:dateUtc="2026-07-07T16:17:00Z">
            <w:rPr>
              <w:b w:val="0"/>
              <w:bCs w:val="0"/>
              <w:spacing w:val="-1"/>
            </w:rPr>
          </w:rPrChange>
        </w:rPr>
        <w:t xml:space="preserve"> </w:t>
      </w:r>
      <w:r w:rsidRPr="008A6229">
        <w:rPr>
          <w:b/>
          <w:bCs/>
          <w:sz w:val="24"/>
          <w:szCs w:val="24"/>
          <w:rPrChange w:id="9331" w:author="Eboni Mangum" w:date="2026-07-07T11:17:00Z" w16du:dateUtc="2026-07-07T16:17:00Z">
            <w:rPr>
              <w:b w:val="0"/>
              <w:bCs w:val="0"/>
            </w:rPr>
          </w:rPrChange>
        </w:rPr>
        <w:t>the</w:t>
      </w:r>
      <w:r w:rsidRPr="008A6229">
        <w:rPr>
          <w:b/>
          <w:bCs/>
          <w:sz w:val="24"/>
          <w:szCs w:val="24"/>
          <w:rPrChange w:id="9332" w:author="Eboni Mangum" w:date="2026-07-07T11:17:00Z" w16du:dateUtc="2026-07-07T16:17:00Z">
            <w:rPr>
              <w:b w:val="0"/>
              <w:bCs w:val="0"/>
              <w:spacing w:val="-2"/>
            </w:rPr>
          </w:rPrChange>
        </w:rPr>
        <w:t xml:space="preserve"> </w:t>
      </w:r>
      <w:r w:rsidRPr="008A6229">
        <w:rPr>
          <w:b/>
          <w:bCs/>
          <w:sz w:val="24"/>
          <w:szCs w:val="24"/>
          <w:rPrChange w:id="9333" w:author="Eboni Mangum" w:date="2026-07-07T11:17:00Z" w16du:dateUtc="2026-07-07T16:17:00Z">
            <w:rPr>
              <w:b w:val="0"/>
              <w:bCs w:val="0"/>
            </w:rPr>
          </w:rPrChange>
        </w:rPr>
        <w:t>Accreditation</w:t>
      </w:r>
      <w:r w:rsidRPr="008A6229">
        <w:rPr>
          <w:b/>
          <w:bCs/>
          <w:sz w:val="24"/>
          <w:szCs w:val="24"/>
          <w:rPrChange w:id="9334" w:author="Eboni Mangum" w:date="2026-07-07T11:17:00Z" w16du:dateUtc="2026-07-07T16:17:00Z">
            <w:rPr>
              <w:b w:val="0"/>
              <w:bCs w:val="0"/>
              <w:spacing w:val="-4"/>
            </w:rPr>
          </w:rPrChange>
        </w:rPr>
        <w:t xml:space="preserve"> </w:t>
      </w:r>
      <w:r w:rsidRPr="008A6229">
        <w:rPr>
          <w:b/>
          <w:bCs/>
          <w:sz w:val="24"/>
          <w:szCs w:val="24"/>
          <w:rPrChange w:id="9335" w:author="Eboni Mangum" w:date="2026-07-07T11:17:00Z" w16du:dateUtc="2026-07-07T16:17:00Z">
            <w:rPr>
              <w:b w:val="0"/>
              <w:bCs w:val="0"/>
            </w:rPr>
          </w:rPrChange>
        </w:rPr>
        <w:t>of</w:t>
      </w:r>
      <w:r w:rsidRPr="008A6229">
        <w:rPr>
          <w:b/>
          <w:bCs/>
          <w:sz w:val="24"/>
          <w:szCs w:val="24"/>
          <w:rPrChange w:id="9336" w:author="Eboni Mangum" w:date="2026-07-07T11:17:00Z" w16du:dateUtc="2026-07-07T16:17:00Z">
            <w:rPr>
              <w:b w:val="0"/>
              <w:bCs w:val="0"/>
              <w:spacing w:val="-5"/>
            </w:rPr>
          </w:rPrChange>
        </w:rPr>
        <w:t xml:space="preserve"> </w:t>
      </w:r>
      <w:r w:rsidRPr="008A6229">
        <w:rPr>
          <w:b/>
          <w:bCs/>
          <w:sz w:val="24"/>
          <w:szCs w:val="24"/>
          <w:rPrChange w:id="9337" w:author="Eboni Mangum" w:date="2026-07-07T11:17:00Z" w16du:dateUtc="2026-07-07T16:17:00Z">
            <w:rPr>
              <w:b w:val="0"/>
              <w:bCs w:val="0"/>
            </w:rPr>
          </w:rPrChange>
        </w:rPr>
        <w:t>Educational</w:t>
      </w:r>
      <w:r w:rsidRPr="008A6229">
        <w:rPr>
          <w:b/>
          <w:bCs/>
          <w:sz w:val="24"/>
          <w:szCs w:val="24"/>
          <w:rPrChange w:id="9338" w:author="Eboni Mangum" w:date="2026-07-07T11:17:00Z" w16du:dateUtc="2026-07-07T16:17:00Z">
            <w:rPr>
              <w:b w:val="0"/>
              <w:bCs w:val="0"/>
              <w:spacing w:val="-5"/>
            </w:rPr>
          </w:rPrChange>
        </w:rPr>
        <w:t xml:space="preserve"> </w:t>
      </w:r>
      <w:r w:rsidRPr="008A6229">
        <w:rPr>
          <w:b/>
          <w:bCs/>
          <w:sz w:val="24"/>
          <w:szCs w:val="24"/>
          <w:rPrChange w:id="9339" w:author="Eboni Mangum" w:date="2026-07-07T11:17:00Z" w16du:dateUtc="2026-07-07T16:17:00Z">
            <w:rPr>
              <w:b w:val="0"/>
              <w:bCs w:val="0"/>
            </w:rPr>
          </w:rPrChange>
        </w:rPr>
        <w:t>Programs</w:t>
      </w:r>
      <w:r w:rsidRPr="008A6229">
        <w:rPr>
          <w:b/>
          <w:bCs/>
          <w:sz w:val="24"/>
          <w:szCs w:val="24"/>
          <w:rPrChange w:id="9340" w:author="Eboni Mangum" w:date="2026-07-07T11:17:00Z" w16du:dateUtc="2026-07-07T16:17:00Z">
            <w:rPr>
              <w:b w:val="0"/>
              <w:bCs w:val="0"/>
              <w:spacing w:val="-2"/>
            </w:rPr>
          </w:rPrChange>
        </w:rPr>
        <w:t xml:space="preserve"> </w:t>
      </w:r>
      <w:r w:rsidRPr="008A6229">
        <w:rPr>
          <w:b/>
          <w:bCs/>
          <w:sz w:val="24"/>
          <w:szCs w:val="24"/>
          <w:rPrChange w:id="9341" w:author="Eboni Mangum" w:date="2026-07-07T11:17:00Z" w16du:dateUtc="2026-07-07T16:17:00Z">
            <w:rPr>
              <w:b w:val="0"/>
              <w:bCs w:val="0"/>
            </w:rPr>
          </w:rPrChange>
        </w:rPr>
        <w:t>in</w:t>
      </w:r>
      <w:r w:rsidRPr="008A6229">
        <w:rPr>
          <w:b/>
          <w:bCs/>
          <w:sz w:val="24"/>
          <w:szCs w:val="24"/>
          <w:rPrChange w:id="9342" w:author="Eboni Mangum" w:date="2026-07-07T11:17:00Z" w16du:dateUtc="2026-07-07T16:17:00Z">
            <w:rPr>
              <w:b w:val="0"/>
              <w:bCs w:val="0"/>
              <w:spacing w:val="-4"/>
            </w:rPr>
          </w:rPrChange>
        </w:rPr>
        <w:t xml:space="preserve"> </w:t>
      </w:r>
      <w:r w:rsidRPr="008A6229">
        <w:rPr>
          <w:b/>
          <w:bCs/>
          <w:sz w:val="24"/>
          <w:szCs w:val="24"/>
          <w:rPrChange w:id="9343" w:author="Eboni Mangum" w:date="2026-07-07T11:17:00Z" w16du:dateUtc="2026-07-07T16:17:00Z">
            <w:rPr>
              <w:b w:val="0"/>
              <w:bCs w:val="0"/>
            </w:rPr>
          </w:rPrChange>
        </w:rPr>
        <w:t>Diagnostic</w:t>
      </w:r>
      <w:r w:rsidRPr="008A6229">
        <w:rPr>
          <w:b/>
          <w:bCs/>
          <w:sz w:val="24"/>
          <w:szCs w:val="24"/>
          <w:rPrChange w:id="9344" w:author="Eboni Mangum" w:date="2026-07-07T11:17:00Z" w16du:dateUtc="2026-07-07T16:17:00Z">
            <w:rPr>
              <w:b w:val="0"/>
              <w:bCs w:val="0"/>
              <w:spacing w:val="-4"/>
            </w:rPr>
          </w:rPrChange>
        </w:rPr>
        <w:t xml:space="preserve"> </w:t>
      </w:r>
      <w:r w:rsidRPr="008A6229">
        <w:rPr>
          <w:b/>
          <w:bCs/>
          <w:sz w:val="24"/>
          <w:szCs w:val="24"/>
          <w:rPrChange w:id="9345" w:author="Eboni Mangum" w:date="2026-07-07T11:17:00Z" w16du:dateUtc="2026-07-07T16:17:00Z">
            <w:rPr>
              <w:b w:val="0"/>
              <w:bCs w:val="0"/>
            </w:rPr>
          </w:rPrChange>
        </w:rPr>
        <w:t>Medical</w:t>
      </w:r>
      <w:r w:rsidRPr="008A6229">
        <w:rPr>
          <w:b/>
          <w:bCs/>
          <w:sz w:val="24"/>
          <w:szCs w:val="24"/>
          <w:rPrChange w:id="9346" w:author="Eboni Mangum" w:date="2026-07-07T11:17:00Z" w16du:dateUtc="2026-07-07T16:17:00Z">
            <w:rPr>
              <w:b w:val="0"/>
              <w:bCs w:val="0"/>
              <w:spacing w:val="-5"/>
            </w:rPr>
          </w:rPrChange>
        </w:rPr>
        <w:t xml:space="preserve"> </w:t>
      </w:r>
      <w:r w:rsidR="00F024B8" w:rsidRPr="008A6229">
        <w:rPr>
          <w:b/>
          <w:bCs/>
          <w:sz w:val="24"/>
          <w:szCs w:val="24"/>
          <w:rPrChange w:id="9347" w:author="Eboni Mangum" w:date="2026-07-07T11:17:00Z" w16du:dateUtc="2026-07-07T16:17:00Z">
            <w:rPr>
              <w:b w:val="0"/>
              <w:bCs w:val="0"/>
            </w:rPr>
          </w:rPrChange>
        </w:rPr>
        <w:t>Sonography updated</w:t>
      </w:r>
      <w:r w:rsidR="00DA2927" w:rsidRPr="008A6229">
        <w:rPr>
          <w:b/>
          <w:bCs/>
          <w:sz w:val="24"/>
          <w:szCs w:val="24"/>
          <w:rPrChange w:id="9348" w:author="Eboni Mangum" w:date="2026-07-07T11:17:00Z" w16du:dateUtc="2026-07-07T16:17:00Z">
            <w:rPr>
              <w:b w:val="0"/>
              <w:bCs w:val="0"/>
            </w:rPr>
          </w:rPrChange>
        </w:rPr>
        <w:t xml:space="preserve"> 2021</w:t>
      </w:r>
      <w:ins w:id="9349" w:author="Eboni Mangum" w:date="2025-07-03T07:45:00Z" w16du:dateUtc="2025-07-03T12:45:00Z">
        <w:r w:rsidR="00744421" w:rsidRPr="008A6229">
          <w:rPr>
            <w:b/>
            <w:bCs/>
            <w:sz w:val="24"/>
            <w:szCs w:val="24"/>
            <w:rPrChange w:id="9350" w:author="Eboni Mangum" w:date="2026-07-07T11:17:00Z" w16du:dateUtc="2026-07-07T16:17:00Z">
              <w:rPr>
                <w:b w:val="0"/>
                <w:bCs w:val="0"/>
              </w:rPr>
            </w:rPrChange>
          </w:rPr>
          <w:t>, Appendix B.</w:t>
        </w:r>
      </w:ins>
    </w:p>
    <w:p w14:paraId="6945DBD9" w14:textId="3C9D8FC6" w:rsidR="00790F7F" w:rsidRPr="00744421" w:rsidDel="00267903" w:rsidRDefault="00C9183F">
      <w:pPr>
        <w:pStyle w:val="BodyText"/>
        <w:spacing w:before="2" w:line="243" w:lineRule="exact"/>
        <w:ind w:left="1260" w:right="1340"/>
        <w:rPr>
          <w:del w:id="9351" w:author="Eboni Mangum" w:date="2025-07-22T09:13:00Z" w16du:dateUtc="2025-07-22T14:13:00Z"/>
          <w:highlight w:val="red"/>
          <w:rPrChange w:id="9352" w:author="Eboni Mangum" w:date="2025-07-03T07:45:00Z" w16du:dateUtc="2025-07-03T12:45:00Z">
            <w:rPr>
              <w:del w:id="9353" w:author="Eboni Mangum" w:date="2025-07-22T09:13:00Z" w16du:dateUtc="2025-07-22T14:13:00Z"/>
            </w:rPr>
          </w:rPrChange>
        </w:rPr>
        <w:pPrChange w:id="9354" w:author="Eboni Mangum" w:date="2026-07-07T11:19:00Z" w16du:dateUtc="2026-07-07T16:19:00Z">
          <w:pPr>
            <w:pStyle w:val="BodyText"/>
            <w:spacing w:before="2" w:line="243" w:lineRule="exact"/>
            <w:ind w:left="571"/>
          </w:pPr>
        </w:pPrChange>
      </w:pPr>
      <w:del w:id="9355" w:author="Eboni Mangum" w:date="2025-07-22T09:13:00Z" w16du:dateUtc="2025-07-22T14:13:00Z">
        <w:r w:rsidRPr="00744421" w:rsidDel="00267903">
          <w:rPr>
            <w:highlight w:val="red"/>
            <w:rPrChange w:id="9356" w:author="Eboni Mangum" w:date="2025-07-03T07:45:00Z" w16du:dateUtc="2025-07-03T12:45:00Z">
              <w:rPr/>
            </w:rPrChange>
          </w:rPr>
          <w:delText>DMSC1</w:delText>
        </w:r>
        <w:r w:rsidRPr="00744421" w:rsidDel="00267903">
          <w:rPr>
            <w:spacing w:val="-5"/>
            <w:highlight w:val="red"/>
            <w:rPrChange w:id="9357" w:author="Eboni Mangum" w:date="2025-07-03T07:45:00Z" w16du:dateUtc="2025-07-03T12:45:00Z">
              <w:rPr>
                <w:spacing w:val="-5"/>
              </w:rPr>
            </w:rPrChange>
          </w:rPr>
          <w:delText xml:space="preserve"> </w:delText>
        </w:r>
        <w:r w:rsidRPr="00744421" w:rsidDel="00267903">
          <w:rPr>
            <w:highlight w:val="red"/>
            <w:rPrChange w:id="9358" w:author="Eboni Mangum" w:date="2025-07-03T07:45:00Z" w16du:dateUtc="2025-07-03T12:45:00Z">
              <w:rPr/>
            </w:rPrChange>
          </w:rPr>
          <w:delText>Utilize</w:delText>
        </w:r>
        <w:r w:rsidRPr="00744421" w:rsidDel="00267903">
          <w:rPr>
            <w:spacing w:val="-4"/>
            <w:highlight w:val="red"/>
            <w:rPrChange w:id="9359" w:author="Eboni Mangum" w:date="2025-07-03T07:45:00Z" w16du:dateUtc="2025-07-03T12:45:00Z">
              <w:rPr>
                <w:spacing w:val="-4"/>
              </w:rPr>
            </w:rPrChange>
          </w:rPr>
          <w:delText xml:space="preserve"> </w:delText>
        </w:r>
        <w:r w:rsidRPr="00744421" w:rsidDel="00267903">
          <w:rPr>
            <w:highlight w:val="red"/>
            <w:rPrChange w:id="9360" w:author="Eboni Mangum" w:date="2025-07-03T07:45:00Z" w16du:dateUtc="2025-07-03T12:45:00Z">
              <w:rPr/>
            </w:rPrChange>
          </w:rPr>
          <w:delText>oral</w:delText>
        </w:r>
        <w:r w:rsidRPr="00744421" w:rsidDel="00267903">
          <w:rPr>
            <w:spacing w:val="-7"/>
            <w:highlight w:val="red"/>
            <w:rPrChange w:id="9361" w:author="Eboni Mangum" w:date="2025-07-03T07:45:00Z" w16du:dateUtc="2025-07-03T12:45:00Z">
              <w:rPr>
                <w:spacing w:val="-7"/>
              </w:rPr>
            </w:rPrChange>
          </w:rPr>
          <w:delText xml:space="preserve"> </w:delText>
        </w:r>
        <w:r w:rsidRPr="00744421" w:rsidDel="00267903">
          <w:rPr>
            <w:highlight w:val="red"/>
            <w:rPrChange w:id="9362" w:author="Eboni Mangum" w:date="2025-07-03T07:45:00Z" w16du:dateUtc="2025-07-03T12:45:00Z">
              <w:rPr/>
            </w:rPrChange>
          </w:rPr>
          <w:delText>and</w:delText>
        </w:r>
        <w:r w:rsidRPr="00744421" w:rsidDel="00267903">
          <w:rPr>
            <w:spacing w:val="-4"/>
            <w:highlight w:val="red"/>
            <w:rPrChange w:id="9363" w:author="Eboni Mangum" w:date="2025-07-03T07:45:00Z" w16du:dateUtc="2025-07-03T12:45:00Z">
              <w:rPr>
                <w:spacing w:val="-4"/>
              </w:rPr>
            </w:rPrChange>
          </w:rPr>
          <w:delText xml:space="preserve"> </w:delText>
        </w:r>
        <w:r w:rsidRPr="00744421" w:rsidDel="00267903">
          <w:rPr>
            <w:highlight w:val="red"/>
            <w:rPrChange w:id="9364" w:author="Eboni Mangum" w:date="2025-07-03T07:45:00Z" w16du:dateUtc="2025-07-03T12:45:00Z">
              <w:rPr/>
            </w:rPrChange>
          </w:rPr>
          <w:delText>written</w:delText>
        </w:r>
        <w:r w:rsidRPr="00744421" w:rsidDel="00267903">
          <w:rPr>
            <w:spacing w:val="-5"/>
            <w:highlight w:val="red"/>
            <w:rPrChange w:id="9365" w:author="Eboni Mangum" w:date="2025-07-03T07:45:00Z" w16du:dateUtc="2025-07-03T12:45:00Z">
              <w:rPr>
                <w:spacing w:val="-5"/>
              </w:rPr>
            </w:rPrChange>
          </w:rPr>
          <w:delText xml:space="preserve"> </w:delText>
        </w:r>
        <w:r w:rsidRPr="00744421" w:rsidDel="00267903">
          <w:rPr>
            <w:spacing w:val="-2"/>
            <w:highlight w:val="red"/>
            <w:rPrChange w:id="9366" w:author="Eboni Mangum" w:date="2025-07-03T07:45:00Z" w16du:dateUtc="2025-07-03T12:45:00Z">
              <w:rPr>
                <w:spacing w:val="-2"/>
              </w:rPr>
            </w:rPrChange>
          </w:rPr>
          <w:delText>communication.</w:delText>
        </w:r>
      </w:del>
    </w:p>
    <w:p w14:paraId="380FF491" w14:textId="793A45B6" w:rsidR="00790F7F" w:rsidRPr="00744421" w:rsidDel="00267903" w:rsidRDefault="00C9183F">
      <w:pPr>
        <w:pStyle w:val="BodyText"/>
        <w:ind w:left="1260" w:right="1352"/>
        <w:rPr>
          <w:del w:id="9367" w:author="Eboni Mangum" w:date="2025-07-22T09:13:00Z" w16du:dateUtc="2025-07-22T14:13:00Z"/>
          <w:highlight w:val="red"/>
          <w:rPrChange w:id="9368" w:author="Eboni Mangum" w:date="2025-07-03T07:45:00Z" w16du:dateUtc="2025-07-03T12:45:00Z">
            <w:rPr>
              <w:del w:id="9369" w:author="Eboni Mangum" w:date="2025-07-22T09:13:00Z" w16du:dateUtc="2025-07-22T14:13:00Z"/>
            </w:rPr>
          </w:rPrChange>
        </w:rPr>
        <w:pPrChange w:id="9370" w:author="Eboni Mangum" w:date="2026-07-07T11:19:00Z" w16du:dateUtc="2026-07-07T16:19:00Z">
          <w:pPr>
            <w:pStyle w:val="BodyText"/>
            <w:ind w:left="571" w:right="1352"/>
          </w:pPr>
        </w:pPrChange>
      </w:pPr>
      <w:del w:id="9371" w:author="Eboni Mangum" w:date="2025-07-22T09:13:00Z" w16du:dateUtc="2025-07-22T14:13:00Z">
        <w:r w:rsidRPr="00744421" w:rsidDel="00267903">
          <w:rPr>
            <w:highlight w:val="red"/>
            <w:rPrChange w:id="9372" w:author="Eboni Mangum" w:date="2025-07-03T07:45:00Z" w16du:dateUtc="2025-07-03T12:45:00Z">
              <w:rPr/>
            </w:rPrChange>
          </w:rPr>
          <w:delText>DMSC5</w:delText>
        </w:r>
        <w:r w:rsidRPr="00744421" w:rsidDel="00267903">
          <w:rPr>
            <w:spacing w:val="-7"/>
            <w:highlight w:val="red"/>
            <w:rPrChange w:id="9373" w:author="Eboni Mangum" w:date="2025-07-03T07:45:00Z" w16du:dateUtc="2025-07-03T12:45:00Z">
              <w:rPr>
                <w:spacing w:val="-7"/>
              </w:rPr>
            </w:rPrChange>
          </w:rPr>
          <w:delText xml:space="preserve"> </w:delText>
        </w:r>
        <w:r w:rsidRPr="00744421" w:rsidDel="00267903">
          <w:rPr>
            <w:highlight w:val="red"/>
            <w:rPrChange w:id="9374" w:author="Eboni Mangum" w:date="2025-07-03T07:45:00Z" w16du:dateUtc="2025-07-03T12:45:00Z">
              <w:rPr/>
            </w:rPrChange>
          </w:rPr>
          <w:delText>Demonstrate</w:delText>
        </w:r>
        <w:r w:rsidRPr="00744421" w:rsidDel="00267903">
          <w:rPr>
            <w:spacing w:val="-9"/>
            <w:highlight w:val="red"/>
            <w:rPrChange w:id="9375" w:author="Eboni Mangum" w:date="2025-07-03T07:45:00Z" w16du:dateUtc="2025-07-03T12:45:00Z">
              <w:rPr>
                <w:spacing w:val="-9"/>
              </w:rPr>
            </w:rPrChange>
          </w:rPr>
          <w:delText xml:space="preserve"> </w:delText>
        </w:r>
        <w:r w:rsidRPr="00744421" w:rsidDel="00267903">
          <w:rPr>
            <w:highlight w:val="red"/>
            <w:rPrChange w:id="9376" w:author="Eboni Mangum" w:date="2025-07-03T07:45:00Z" w16du:dateUtc="2025-07-03T12:45:00Z">
              <w:rPr/>
            </w:rPrChange>
          </w:rPr>
          <w:delText>knowledge</w:delText>
        </w:r>
        <w:r w:rsidRPr="00744421" w:rsidDel="00267903">
          <w:rPr>
            <w:spacing w:val="-10"/>
            <w:highlight w:val="red"/>
            <w:rPrChange w:id="9377" w:author="Eboni Mangum" w:date="2025-07-03T07:45:00Z" w16du:dateUtc="2025-07-03T12:45:00Z">
              <w:rPr>
                <w:spacing w:val="-10"/>
              </w:rPr>
            </w:rPrChange>
          </w:rPr>
          <w:delText xml:space="preserve"> </w:delText>
        </w:r>
        <w:r w:rsidRPr="00744421" w:rsidDel="00267903">
          <w:rPr>
            <w:highlight w:val="red"/>
            <w:rPrChange w:id="9378" w:author="Eboni Mangum" w:date="2025-07-03T07:45:00Z" w16du:dateUtc="2025-07-03T12:45:00Z">
              <w:rPr/>
            </w:rPrChange>
          </w:rPr>
          <w:delText>and</w:delText>
        </w:r>
        <w:r w:rsidRPr="00744421" w:rsidDel="00267903">
          <w:rPr>
            <w:spacing w:val="-5"/>
            <w:highlight w:val="red"/>
            <w:rPrChange w:id="9379" w:author="Eboni Mangum" w:date="2025-07-03T07:45:00Z" w16du:dateUtc="2025-07-03T12:45:00Z">
              <w:rPr>
                <w:spacing w:val="-5"/>
              </w:rPr>
            </w:rPrChange>
          </w:rPr>
          <w:delText xml:space="preserve"> </w:delText>
        </w:r>
        <w:r w:rsidRPr="00744421" w:rsidDel="00267903">
          <w:rPr>
            <w:highlight w:val="red"/>
            <w:rPrChange w:id="9380" w:author="Eboni Mangum" w:date="2025-07-03T07:45:00Z" w16du:dateUtc="2025-07-03T12:45:00Z">
              <w:rPr/>
            </w:rPrChange>
          </w:rPr>
          <w:delText>understanding</w:delText>
        </w:r>
        <w:r w:rsidRPr="00744421" w:rsidDel="00267903">
          <w:rPr>
            <w:spacing w:val="-9"/>
            <w:highlight w:val="red"/>
            <w:rPrChange w:id="9381" w:author="Eboni Mangum" w:date="2025-07-03T07:45:00Z" w16du:dateUtc="2025-07-03T12:45:00Z">
              <w:rPr>
                <w:spacing w:val="-9"/>
              </w:rPr>
            </w:rPrChange>
          </w:rPr>
          <w:delText xml:space="preserve"> </w:delText>
        </w:r>
        <w:r w:rsidRPr="00744421" w:rsidDel="00267903">
          <w:rPr>
            <w:highlight w:val="red"/>
            <w:rPrChange w:id="9382" w:author="Eboni Mangum" w:date="2025-07-03T07:45:00Z" w16du:dateUtc="2025-07-03T12:45:00Z">
              <w:rPr/>
            </w:rPrChange>
          </w:rPr>
          <w:delText>of</w:delText>
        </w:r>
        <w:r w:rsidRPr="00744421" w:rsidDel="00267903">
          <w:rPr>
            <w:spacing w:val="-10"/>
            <w:highlight w:val="red"/>
            <w:rPrChange w:id="9383" w:author="Eboni Mangum" w:date="2025-07-03T07:45:00Z" w16du:dateUtc="2025-07-03T12:45:00Z">
              <w:rPr>
                <w:spacing w:val="-10"/>
              </w:rPr>
            </w:rPrChange>
          </w:rPr>
          <w:delText xml:space="preserve"> </w:delText>
        </w:r>
        <w:r w:rsidRPr="00744421" w:rsidDel="00267903">
          <w:rPr>
            <w:highlight w:val="red"/>
            <w:rPrChange w:id="9384" w:author="Eboni Mangum" w:date="2025-07-03T07:45:00Z" w16du:dateUtc="2025-07-03T12:45:00Z">
              <w:rPr/>
            </w:rPrChange>
          </w:rPr>
          <w:delText>acoustical</w:delText>
        </w:r>
        <w:r w:rsidRPr="00744421" w:rsidDel="00267903">
          <w:rPr>
            <w:spacing w:val="-11"/>
            <w:highlight w:val="red"/>
            <w:rPrChange w:id="9385" w:author="Eboni Mangum" w:date="2025-07-03T07:45:00Z" w16du:dateUtc="2025-07-03T12:45:00Z">
              <w:rPr>
                <w:spacing w:val="-11"/>
              </w:rPr>
            </w:rPrChange>
          </w:rPr>
          <w:delText xml:space="preserve"> </w:delText>
        </w:r>
        <w:r w:rsidRPr="00744421" w:rsidDel="00267903">
          <w:rPr>
            <w:highlight w:val="red"/>
            <w:rPrChange w:id="9386" w:author="Eboni Mangum" w:date="2025-07-03T07:45:00Z" w16du:dateUtc="2025-07-03T12:45:00Z">
              <w:rPr/>
            </w:rPrChange>
          </w:rPr>
          <w:delText>physics,</w:delText>
        </w:r>
        <w:r w:rsidRPr="00744421" w:rsidDel="00267903">
          <w:rPr>
            <w:spacing w:val="-7"/>
            <w:highlight w:val="red"/>
            <w:rPrChange w:id="9387" w:author="Eboni Mangum" w:date="2025-07-03T07:45:00Z" w16du:dateUtc="2025-07-03T12:45:00Z">
              <w:rPr>
                <w:spacing w:val="-7"/>
              </w:rPr>
            </w:rPrChange>
          </w:rPr>
          <w:delText xml:space="preserve"> </w:delText>
        </w:r>
        <w:r w:rsidRPr="00744421" w:rsidDel="00267903">
          <w:rPr>
            <w:highlight w:val="red"/>
            <w:rPrChange w:id="9388" w:author="Eboni Mangum" w:date="2025-07-03T07:45:00Z" w16du:dateUtc="2025-07-03T12:45:00Z">
              <w:rPr/>
            </w:rPrChange>
          </w:rPr>
          <w:delText>Doppler</w:delText>
        </w:r>
        <w:r w:rsidRPr="00744421" w:rsidDel="00267903">
          <w:rPr>
            <w:spacing w:val="-9"/>
            <w:highlight w:val="red"/>
            <w:rPrChange w:id="9389" w:author="Eboni Mangum" w:date="2025-07-03T07:45:00Z" w16du:dateUtc="2025-07-03T12:45:00Z">
              <w:rPr>
                <w:spacing w:val="-9"/>
              </w:rPr>
            </w:rPrChange>
          </w:rPr>
          <w:delText xml:space="preserve"> </w:delText>
        </w:r>
        <w:r w:rsidRPr="00744421" w:rsidDel="00267903">
          <w:rPr>
            <w:highlight w:val="red"/>
            <w:rPrChange w:id="9390" w:author="Eboni Mangum" w:date="2025-07-03T07:45:00Z" w16du:dateUtc="2025-07-03T12:45:00Z">
              <w:rPr/>
            </w:rPrChange>
          </w:rPr>
          <w:delText>ultrasound</w:delText>
        </w:r>
        <w:r w:rsidRPr="00744421" w:rsidDel="00267903">
          <w:rPr>
            <w:spacing w:val="-7"/>
            <w:highlight w:val="red"/>
            <w:rPrChange w:id="9391" w:author="Eboni Mangum" w:date="2025-07-03T07:45:00Z" w16du:dateUtc="2025-07-03T12:45:00Z">
              <w:rPr>
                <w:spacing w:val="-7"/>
              </w:rPr>
            </w:rPrChange>
          </w:rPr>
          <w:delText xml:space="preserve"> </w:delText>
        </w:r>
        <w:r w:rsidRPr="00744421" w:rsidDel="00267903">
          <w:rPr>
            <w:highlight w:val="red"/>
            <w:rPrChange w:id="9392" w:author="Eboni Mangum" w:date="2025-07-03T07:45:00Z" w16du:dateUtc="2025-07-03T12:45:00Z">
              <w:rPr/>
            </w:rPrChange>
          </w:rPr>
          <w:delText>principles,</w:delText>
        </w:r>
        <w:r w:rsidRPr="00744421" w:rsidDel="00267903">
          <w:rPr>
            <w:spacing w:val="-11"/>
            <w:highlight w:val="red"/>
            <w:rPrChange w:id="9393" w:author="Eboni Mangum" w:date="2025-07-03T07:45:00Z" w16du:dateUtc="2025-07-03T12:45:00Z">
              <w:rPr>
                <w:spacing w:val="-11"/>
              </w:rPr>
            </w:rPrChange>
          </w:rPr>
          <w:delText xml:space="preserve"> </w:delText>
        </w:r>
        <w:r w:rsidRPr="00744421" w:rsidDel="00267903">
          <w:rPr>
            <w:highlight w:val="red"/>
            <w:rPrChange w:id="9394" w:author="Eboni Mangum" w:date="2025-07-03T07:45:00Z" w16du:dateUtc="2025-07-03T12:45:00Z">
              <w:rPr/>
            </w:rPrChange>
          </w:rPr>
          <w:delText>and ultrasound instrumentation.</w:delText>
        </w:r>
      </w:del>
    </w:p>
    <w:p w14:paraId="57262542" w14:textId="1BE21C09" w:rsidR="00790F7F" w:rsidRPr="00744421" w:rsidDel="00267903" w:rsidRDefault="00C9183F">
      <w:pPr>
        <w:pStyle w:val="BodyText"/>
        <w:ind w:left="1260" w:right="1352"/>
        <w:rPr>
          <w:del w:id="9395" w:author="Eboni Mangum" w:date="2025-07-22T09:13:00Z" w16du:dateUtc="2025-07-22T14:13:00Z"/>
          <w:highlight w:val="red"/>
          <w:rPrChange w:id="9396" w:author="Eboni Mangum" w:date="2025-07-03T07:45:00Z" w16du:dateUtc="2025-07-03T12:45:00Z">
            <w:rPr>
              <w:del w:id="9397" w:author="Eboni Mangum" w:date="2025-07-22T09:13:00Z" w16du:dateUtc="2025-07-22T14:13:00Z"/>
            </w:rPr>
          </w:rPrChange>
        </w:rPr>
        <w:pPrChange w:id="9398" w:author="Eboni Mangum" w:date="2026-07-07T11:19:00Z" w16du:dateUtc="2026-07-07T16:19:00Z">
          <w:pPr>
            <w:pStyle w:val="BodyText"/>
            <w:ind w:left="571" w:right="1352"/>
          </w:pPr>
        </w:pPrChange>
      </w:pPr>
      <w:del w:id="9399" w:author="Eboni Mangum" w:date="2025-07-22T09:13:00Z" w16du:dateUtc="2025-07-22T14:13:00Z">
        <w:r w:rsidRPr="00744421" w:rsidDel="00267903">
          <w:rPr>
            <w:highlight w:val="red"/>
            <w:rPrChange w:id="9400" w:author="Eboni Mangum" w:date="2025-07-03T07:45:00Z" w16du:dateUtc="2025-07-03T12:45:00Z">
              <w:rPr/>
            </w:rPrChange>
          </w:rPr>
          <w:delText>DMSC6</w:delText>
        </w:r>
        <w:r w:rsidRPr="00744421" w:rsidDel="00267903">
          <w:rPr>
            <w:spacing w:val="-7"/>
            <w:highlight w:val="red"/>
            <w:rPrChange w:id="9401" w:author="Eboni Mangum" w:date="2025-07-03T07:45:00Z" w16du:dateUtc="2025-07-03T12:45:00Z">
              <w:rPr>
                <w:spacing w:val="-7"/>
              </w:rPr>
            </w:rPrChange>
          </w:rPr>
          <w:delText xml:space="preserve"> </w:delText>
        </w:r>
        <w:r w:rsidRPr="00744421" w:rsidDel="00267903">
          <w:rPr>
            <w:highlight w:val="red"/>
            <w:rPrChange w:id="9402" w:author="Eboni Mangum" w:date="2025-07-03T07:45:00Z" w16du:dateUtc="2025-07-03T12:45:00Z">
              <w:rPr/>
            </w:rPrChange>
          </w:rPr>
          <w:delText>Demonstrate</w:delText>
        </w:r>
        <w:r w:rsidRPr="00744421" w:rsidDel="00267903">
          <w:rPr>
            <w:spacing w:val="-7"/>
            <w:highlight w:val="red"/>
            <w:rPrChange w:id="9403" w:author="Eboni Mangum" w:date="2025-07-03T07:45:00Z" w16du:dateUtc="2025-07-03T12:45:00Z">
              <w:rPr>
                <w:spacing w:val="-7"/>
              </w:rPr>
            </w:rPrChange>
          </w:rPr>
          <w:delText xml:space="preserve"> </w:delText>
        </w:r>
        <w:r w:rsidRPr="00744421" w:rsidDel="00267903">
          <w:rPr>
            <w:highlight w:val="red"/>
            <w:rPrChange w:id="9404" w:author="Eboni Mangum" w:date="2025-07-03T07:45:00Z" w16du:dateUtc="2025-07-03T12:45:00Z">
              <w:rPr/>
            </w:rPrChange>
          </w:rPr>
          <w:delText>knowledge</w:delText>
        </w:r>
        <w:r w:rsidRPr="00744421" w:rsidDel="00267903">
          <w:rPr>
            <w:spacing w:val="-9"/>
            <w:highlight w:val="red"/>
            <w:rPrChange w:id="9405" w:author="Eboni Mangum" w:date="2025-07-03T07:45:00Z" w16du:dateUtc="2025-07-03T12:45:00Z">
              <w:rPr>
                <w:spacing w:val="-9"/>
              </w:rPr>
            </w:rPrChange>
          </w:rPr>
          <w:delText xml:space="preserve"> </w:delText>
        </w:r>
        <w:r w:rsidRPr="00744421" w:rsidDel="00267903">
          <w:rPr>
            <w:highlight w:val="red"/>
            <w:rPrChange w:id="9406" w:author="Eboni Mangum" w:date="2025-07-03T07:45:00Z" w16du:dateUtc="2025-07-03T12:45:00Z">
              <w:rPr/>
            </w:rPrChange>
          </w:rPr>
          <w:delText>and</w:delText>
        </w:r>
        <w:r w:rsidRPr="00744421" w:rsidDel="00267903">
          <w:rPr>
            <w:spacing w:val="-4"/>
            <w:highlight w:val="red"/>
            <w:rPrChange w:id="9407" w:author="Eboni Mangum" w:date="2025-07-03T07:45:00Z" w16du:dateUtc="2025-07-03T12:45:00Z">
              <w:rPr>
                <w:spacing w:val="-4"/>
              </w:rPr>
            </w:rPrChange>
          </w:rPr>
          <w:delText xml:space="preserve"> </w:delText>
        </w:r>
        <w:r w:rsidRPr="00744421" w:rsidDel="00267903">
          <w:rPr>
            <w:highlight w:val="red"/>
            <w:rPrChange w:id="9408" w:author="Eboni Mangum" w:date="2025-07-03T07:45:00Z" w16du:dateUtc="2025-07-03T12:45:00Z">
              <w:rPr/>
            </w:rPrChange>
          </w:rPr>
          <w:delText>understanding</w:delText>
        </w:r>
        <w:r w:rsidRPr="00744421" w:rsidDel="00267903">
          <w:rPr>
            <w:spacing w:val="-8"/>
            <w:highlight w:val="red"/>
            <w:rPrChange w:id="9409" w:author="Eboni Mangum" w:date="2025-07-03T07:45:00Z" w16du:dateUtc="2025-07-03T12:45:00Z">
              <w:rPr>
                <w:spacing w:val="-8"/>
              </w:rPr>
            </w:rPrChange>
          </w:rPr>
          <w:delText xml:space="preserve"> </w:delText>
        </w:r>
        <w:r w:rsidRPr="00744421" w:rsidDel="00267903">
          <w:rPr>
            <w:highlight w:val="red"/>
            <w:rPrChange w:id="9410" w:author="Eboni Mangum" w:date="2025-07-03T07:45:00Z" w16du:dateUtc="2025-07-03T12:45:00Z">
              <w:rPr/>
            </w:rPrChange>
          </w:rPr>
          <w:delText>of</w:delText>
        </w:r>
        <w:r w:rsidRPr="00744421" w:rsidDel="00267903">
          <w:rPr>
            <w:spacing w:val="-11"/>
            <w:highlight w:val="red"/>
            <w:rPrChange w:id="9411" w:author="Eboni Mangum" w:date="2025-07-03T07:45:00Z" w16du:dateUtc="2025-07-03T12:45:00Z">
              <w:rPr>
                <w:spacing w:val="-11"/>
              </w:rPr>
            </w:rPrChange>
          </w:rPr>
          <w:delText xml:space="preserve"> </w:delText>
        </w:r>
        <w:r w:rsidRPr="00744421" w:rsidDel="00267903">
          <w:rPr>
            <w:highlight w:val="red"/>
            <w:rPrChange w:id="9412" w:author="Eboni Mangum" w:date="2025-07-03T07:45:00Z" w16du:dateUtc="2025-07-03T12:45:00Z">
              <w:rPr/>
            </w:rPrChange>
          </w:rPr>
          <w:delText>the</w:delText>
        </w:r>
        <w:r w:rsidRPr="00744421" w:rsidDel="00267903">
          <w:rPr>
            <w:spacing w:val="-7"/>
            <w:highlight w:val="red"/>
            <w:rPrChange w:id="9413" w:author="Eboni Mangum" w:date="2025-07-03T07:45:00Z" w16du:dateUtc="2025-07-03T12:45:00Z">
              <w:rPr>
                <w:spacing w:val="-7"/>
              </w:rPr>
            </w:rPrChange>
          </w:rPr>
          <w:delText xml:space="preserve"> </w:delText>
        </w:r>
        <w:r w:rsidRPr="00744421" w:rsidDel="00267903">
          <w:rPr>
            <w:highlight w:val="red"/>
            <w:rPrChange w:id="9414" w:author="Eboni Mangum" w:date="2025-07-03T07:45:00Z" w16du:dateUtc="2025-07-03T12:45:00Z">
              <w:rPr/>
            </w:rPrChange>
          </w:rPr>
          <w:delText>interaction</w:delText>
        </w:r>
        <w:r w:rsidRPr="00744421" w:rsidDel="00267903">
          <w:rPr>
            <w:spacing w:val="-7"/>
            <w:highlight w:val="red"/>
            <w:rPrChange w:id="9415" w:author="Eboni Mangum" w:date="2025-07-03T07:45:00Z" w16du:dateUtc="2025-07-03T12:45:00Z">
              <w:rPr>
                <w:spacing w:val="-7"/>
              </w:rPr>
            </w:rPrChange>
          </w:rPr>
          <w:delText xml:space="preserve"> </w:delText>
        </w:r>
        <w:r w:rsidRPr="00744421" w:rsidDel="00267903">
          <w:rPr>
            <w:highlight w:val="red"/>
            <w:rPrChange w:id="9416" w:author="Eboni Mangum" w:date="2025-07-03T07:45:00Z" w16du:dateUtc="2025-07-03T12:45:00Z">
              <w:rPr/>
            </w:rPrChange>
          </w:rPr>
          <w:delText>between</w:delText>
        </w:r>
        <w:r w:rsidRPr="00744421" w:rsidDel="00267903">
          <w:rPr>
            <w:spacing w:val="-7"/>
            <w:highlight w:val="red"/>
            <w:rPrChange w:id="9417" w:author="Eboni Mangum" w:date="2025-07-03T07:45:00Z" w16du:dateUtc="2025-07-03T12:45:00Z">
              <w:rPr>
                <w:spacing w:val="-7"/>
              </w:rPr>
            </w:rPrChange>
          </w:rPr>
          <w:delText xml:space="preserve"> </w:delText>
        </w:r>
        <w:r w:rsidRPr="00744421" w:rsidDel="00267903">
          <w:rPr>
            <w:highlight w:val="red"/>
            <w:rPrChange w:id="9418" w:author="Eboni Mangum" w:date="2025-07-03T07:45:00Z" w16du:dateUtc="2025-07-03T12:45:00Z">
              <w:rPr/>
            </w:rPrChange>
          </w:rPr>
          <w:delText>ultrasound</w:delText>
        </w:r>
        <w:r w:rsidRPr="00744421" w:rsidDel="00267903">
          <w:rPr>
            <w:spacing w:val="-4"/>
            <w:highlight w:val="red"/>
            <w:rPrChange w:id="9419" w:author="Eboni Mangum" w:date="2025-07-03T07:45:00Z" w16du:dateUtc="2025-07-03T12:45:00Z">
              <w:rPr>
                <w:spacing w:val="-4"/>
              </w:rPr>
            </w:rPrChange>
          </w:rPr>
          <w:delText xml:space="preserve"> </w:delText>
        </w:r>
        <w:r w:rsidRPr="00744421" w:rsidDel="00267903">
          <w:rPr>
            <w:highlight w:val="red"/>
            <w:rPrChange w:id="9420" w:author="Eboni Mangum" w:date="2025-07-03T07:45:00Z" w16du:dateUtc="2025-07-03T12:45:00Z">
              <w:rPr/>
            </w:rPrChange>
          </w:rPr>
          <w:delText>and</w:delText>
        </w:r>
        <w:r w:rsidRPr="00744421" w:rsidDel="00267903">
          <w:rPr>
            <w:spacing w:val="-6"/>
            <w:highlight w:val="red"/>
            <w:rPrChange w:id="9421" w:author="Eboni Mangum" w:date="2025-07-03T07:45:00Z" w16du:dateUtc="2025-07-03T12:45:00Z">
              <w:rPr>
                <w:spacing w:val="-6"/>
              </w:rPr>
            </w:rPrChange>
          </w:rPr>
          <w:delText xml:space="preserve"> </w:delText>
        </w:r>
        <w:r w:rsidRPr="00744421" w:rsidDel="00267903">
          <w:rPr>
            <w:highlight w:val="red"/>
            <w:rPrChange w:id="9422" w:author="Eboni Mangum" w:date="2025-07-03T07:45:00Z" w16du:dateUtc="2025-07-03T12:45:00Z">
              <w:rPr/>
            </w:rPrChange>
          </w:rPr>
          <w:delText>tissue</w:delText>
        </w:r>
        <w:r w:rsidRPr="00744421" w:rsidDel="00267903">
          <w:rPr>
            <w:spacing w:val="-7"/>
            <w:highlight w:val="red"/>
            <w:rPrChange w:id="9423" w:author="Eboni Mangum" w:date="2025-07-03T07:45:00Z" w16du:dateUtc="2025-07-03T12:45:00Z">
              <w:rPr>
                <w:spacing w:val="-7"/>
              </w:rPr>
            </w:rPrChange>
          </w:rPr>
          <w:delText xml:space="preserve"> </w:delText>
        </w:r>
        <w:r w:rsidRPr="00744421" w:rsidDel="00267903">
          <w:rPr>
            <w:highlight w:val="red"/>
            <w:rPrChange w:id="9424" w:author="Eboni Mangum" w:date="2025-07-03T07:45:00Z" w16du:dateUtc="2025-07-03T12:45:00Z">
              <w:rPr/>
            </w:rPrChange>
          </w:rPr>
          <w:delText>and</w:delText>
        </w:r>
        <w:r w:rsidRPr="00744421" w:rsidDel="00267903">
          <w:rPr>
            <w:spacing w:val="-4"/>
            <w:highlight w:val="red"/>
            <w:rPrChange w:id="9425" w:author="Eboni Mangum" w:date="2025-07-03T07:45:00Z" w16du:dateUtc="2025-07-03T12:45:00Z">
              <w:rPr>
                <w:spacing w:val="-4"/>
              </w:rPr>
            </w:rPrChange>
          </w:rPr>
          <w:delText xml:space="preserve"> </w:delText>
        </w:r>
        <w:r w:rsidRPr="00744421" w:rsidDel="00267903">
          <w:rPr>
            <w:highlight w:val="red"/>
            <w:rPrChange w:id="9426" w:author="Eboni Mangum" w:date="2025-07-03T07:45:00Z" w16du:dateUtc="2025-07-03T12:45:00Z">
              <w:rPr/>
            </w:rPrChange>
          </w:rPr>
          <w:delText>the probability of biological effects in clinical examinations.</w:delText>
        </w:r>
      </w:del>
    </w:p>
    <w:p w14:paraId="6D7032DC" w14:textId="729E70E6" w:rsidR="00790F7F" w:rsidRPr="00BC0C6F" w:rsidDel="00267903" w:rsidRDefault="00C9183F">
      <w:pPr>
        <w:pStyle w:val="BodyText"/>
        <w:ind w:left="1260" w:right="1812"/>
        <w:rPr>
          <w:del w:id="9427" w:author="Eboni Mangum" w:date="2025-07-22T09:13:00Z" w16du:dateUtc="2025-07-22T14:13:00Z"/>
        </w:rPr>
        <w:pPrChange w:id="9428" w:author="Eboni Mangum" w:date="2026-07-07T11:19:00Z" w16du:dateUtc="2026-07-07T16:19:00Z">
          <w:pPr>
            <w:pStyle w:val="BodyText"/>
            <w:ind w:left="571" w:right="1812"/>
          </w:pPr>
        </w:pPrChange>
      </w:pPr>
      <w:del w:id="9429" w:author="Eboni Mangum" w:date="2025-07-22T09:13:00Z" w16du:dateUtc="2025-07-22T14:13:00Z">
        <w:r w:rsidRPr="00744421" w:rsidDel="00267903">
          <w:rPr>
            <w:highlight w:val="red"/>
            <w:rPrChange w:id="9430" w:author="Eboni Mangum" w:date="2025-07-03T07:45:00Z" w16du:dateUtc="2025-07-03T12:45:00Z">
              <w:rPr/>
            </w:rPrChange>
          </w:rPr>
          <w:delText>DMSD1 Demonstrate the ability to perform sonographic examinations of the abdomen, superficial structures, non-cardiac</w:delText>
        </w:r>
        <w:r w:rsidRPr="00744421" w:rsidDel="00267903">
          <w:rPr>
            <w:spacing w:val="-2"/>
            <w:highlight w:val="red"/>
            <w:rPrChange w:id="9431" w:author="Eboni Mangum" w:date="2025-07-03T07:45:00Z" w16du:dateUtc="2025-07-03T12:45:00Z">
              <w:rPr>
                <w:spacing w:val="-2"/>
              </w:rPr>
            </w:rPrChange>
          </w:rPr>
          <w:delText xml:space="preserve"> </w:delText>
        </w:r>
        <w:r w:rsidRPr="00744421" w:rsidDel="00267903">
          <w:rPr>
            <w:highlight w:val="red"/>
            <w:rPrChange w:id="9432" w:author="Eboni Mangum" w:date="2025-07-03T07:45:00Z" w16du:dateUtc="2025-07-03T12:45:00Z">
              <w:rPr/>
            </w:rPrChange>
          </w:rPr>
          <w:delText>chest, and the</w:delText>
        </w:r>
        <w:r w:rsidRPr="00744421" w:rsidDel="00267903">
          <w:rPr>
            <w:spacing w:val="-2"/>
            <w:highlight w:val="red"/>
            <w:rPrChange w:id="9433" w:author="Eboni Mangum" w:date="2025-07-03T07:45:00Z" w16du:dateUtc="2025-07-03T12:45:00Z">
              <w:rPr>
                <w:spacing w:val="-2"/>
              </w:rPr>
            </w:rPrChange>
          </w:rPr>
          <w:delText xml:space="preserve"> </w:delText>
        </w:r>
        <w:r w:rsidRPr="00744421" w:rsidDel="00267903">
          <w:rPr>
            <w:highlight w:val="red"/>
            <w:rPrChange w:id="9434" w:author="Eboni Mangum" w:date="2025-07-03T07:45:00Z" w16du:dateUtc="2025-07-03T12:45:00Z">
              <w:rPr/>
            </w:rPrChange>
          </w:rPr>
          <w:delText>gravid and nongravid</w:delText>
        </w:r>
        <w:r w:rsidRPr="00744421" w:rsidDel="00267903">
          <w:rPr>
            <w:spacing w:val="-2"/>
            <w:highlight w:val="red"/>
            <w:rPrChange w:id="9435" w:author="Eboni Mangum" w:date="2025-07-03T07:45:00Z" w16du:dateUtc="2025-07-03T12:45:00Z">
              <w:rPr>
                <w:spacing w:val="-2"/>
              </w:rPr>
            </w:rPrChange>
          </w:rPr>
          <w:delText xml:space="preserve"> </w:delText>
        </w:r>
        <w:r w:rsidRPr="00744421" w:rsidDel="00267903">
          <w:rPr>
            <w:highlight w:val="red"/>
            <w:rPrChange w:id="9436" w:author="Eboni Mangum" w:date="2025-07-03T07:45:00Z" w16du:dateUtc="2025-07-03T12:45:00Z">
              <w:rPr/>
            </w:rPrChange>
          </w:rPr>
          <w:delText>pelvis</w:delText>
        </w:r>
        <w:r w:rsidRPr="00744421" w:rsidDel="00267903">
          <w:rPr>
            <w:spacing w:val="-4"/>
            <w:highlight w:val="red"/>
            <w:rPrChange w:id="9437" w:author="Eboni Mangum" w:date="2025-07-03T07:45:00Z" w16du:dateUtc="2025-07-03T12:45:00Z">
              <w:rPr>
                <w:spacing w:val="-4"/>
              </w:rPr>
            </w:rPrChange>
          </w:rPr>
          <w:delText xml:space="preserve"> </w:delText>
        </w:r>
        <w:r w:rsidRPr="00744421" w:rsidDel="00267903">
          <w:rPr>
            <w:highlight w:val="red"/>
            <w:rPrChange w:id="9438" w:author="Eboni Mangum" w:date="2025-07-03T07:45:00Z" w16du:dateUtc="2025-07-03T12:45:00Z">
              <w:rPr/>
            </w:rPrChange>
          </w:rPr>
          <w:delText>according</w:delText>
        </w:r>
        <w:r w:rsidRPr="00744421" w:rsidDel="00267903">
          <w:rPr>
            <w:spacing w:val="-2"/>
            <w:highlight w:val="red"/>
            <w:rPrChange w:id="9439" w:author="Eboni Mangum" w:date="2025-07-03T07:45:00Z" w16du:dateUtc="2025-07-03T12:45:00Z">
              <w:rPr>
                <w:spacing w:val="-2"/>
              </w:rPr>
            </w:rPrChange>
          </w:rPr>
          <w:delText xml:space="preserve"> </w:delText>
        </w:r>
        <w:r w:rsidRPr="00744421" w:rsidDel="00267903">
          <w:rPr>
            <w:highlight w:val="red"/>
            <w:rPrChange w:id="9440" w:author="Eboni Mangum" w:date="2025-07-03T07:45:00Z" w16du:dateUtc="2025-07-03T12:45:00Z">
              <w:rPr/>
            </w:rPrChange>
          </w:rPr>
          <w:delText>to protocol</w:delText>
        </w:r>
        <w:r w:rsidRPr="00744421" w:rsidDel="00267903">
          <w:rPr>
            <w:spacing w:val="-2"/>
            <w:highlight w:val="red"/>
            <w:rPrChange w:id="9441" w:author="Eboni Mangum" w:date="2025-07-03T07:45:00Z" w16du:dateUtc="2025-07-03T12:45:00Z">
              <w:rPr>
                <w:spacing w:val="-2"/>
              </w:rPr>
            </w:rPrChange>
          </w:rPr>
          <w:delText xml:space="preserve"> </w:delText>
        </w:r>
        <w:r w:rsidRPr="00744421" w:rsidDel="00267903">
          <w:rPr>
            <w:highlight w:val="red"/>
            <w:rPrChange w:id="9442" w:author="Eboni Mangum" w:date="2025-07-03T07:45:00Z" w16du:dateUtc="2025-07-03T12:45:00Z">
              <w:rPr/>
            </w:rPrChange>
          </w:rPr>
          <w:delText>guidelines established</w:delText>
        </w:r>
        <w:r w:rsidRPr="00744421" w:rsidDel="00267903">
          <w:rPr>
            <w:spacing w:val="-2"/>
            <w:highlight w:val="red"/>
            <w:rPrChange w:id="9443" w:author="Eboni Mangum" w:date="2025-07-03T07:45:00Z" w16du:dateUtc="2025-07-03T12:45:00Z">
              <w:rPr>
                <w:spacing w:val="-2"/>
              </w:rPr>
            </w:rPrChange>
          </w:rPr>
          <w:delText xml:space="preserve"> </w:delText>
        </w:r>
        <w:r w:rsidRPr="00744421" w:rsidDel="00267903">
          <w:rPr>
            <w:highlight w:val="red"/>
            <w:rPrChange w:id="9444" w:author="Eboni Mangum" w:date="2025-07-03T07:45:00Z" w16du:dateUtc="2025-07-03T12:45:00Z">
              <w:rPr/>
            </w:rPrChange>
          </w:rPr>
          <w:delText>by</w:delText>
        </w:r>
        <w:r w:rsidRPr="00744421" w:rsidDel="00267903">
          <w:rPr>
            <w:spacing w:val="-2"/>
            <w:highlight w:val="red"/>
            <w:rPrChange w:id="9445" w:author="Eboni Mangum" w:date="2025-07-03T07:45:00Z" w16du:dateUtc="2025-07-03T12:45:00Z">
              <w:rPr>
                <w:spacing w:val="-2"/>
              </w:rPr>
            </w:rPrChange>
          </w:rPr>
          <w:delText xml:space="preserve"> </w:delText>
        </w:r>
        <w:r w:rsidRPr="00744421" w:rsidDel="00267903">
          <w:rPr>
            <w:highlight w:val="red"/>
            <w:rPrChange w:id="9446" w:author="Eboni Mangum" w:date="2025-07-03T07:45:00Z" w16du:dateUtc="2025-07-03T12:45:00Z">
              <w:rPr/>
            </w:rPrChange>
          </w:rPr>
          <w:delText>national professional</w:delText>
        </w:r>
        <w:r w:rsidRPr="00744421" w:rsidDel="00267903">
          <w:rPr>
            <w:spacing w:val="-8"/>
            <w:highlight w:val="red"/>
            <w:rPrChange w:id="9447" w:author="Eboni Mangum" w:date="2025-07-03T07:45:00Z" w16du:dateUtc="2025-07-03T12:45:00Z">
              <w:rPr>
                <w:spacing w:val="-8"/>
              </w:rPr>
            </w:rPrChange>
          </w:rPr>
          <w:delText xml:space="preserve"> </w:delText>
        </w:r>
        <w:r w:rsidRPr="00744421" w:rsidDel="00267903">
          <w:rPr>
            <w:highlight w:val="red"/>
            <w:rPrChange w:id="9448" w:author="Eboni Mangum" w:date="2025-07-03T07:45:00Z" w16du:dateUtc="2025-07-03T12:45:00Z">
              <w:rPr/>
            </w:rPrChange>
          </w:rPr>
          <w:delText>organizations</w:delText>
        </w:r>
        <w:r w:rsidRPr="00744421" w:rsidDel="00267903">
          <w:rPr>
            <w:spacing w:val="-8"/>
            <w:highlight w:val="red"/>
            <w:rPrChange w:id="9449" w:author="Eboni Mangum" w:date="2025-07-03T07:45:00Z" w16du:dateUtc="2025-07-03T12:45:00Z">
              <w:rPr>
                <w:spacing w:val="-8"/>
              </w:rPr>
            </w:rPrChange>
          </w:rPr>
          <w:delText xml:space="preserve"> </w:delText>
        </w:r>
        <w:r w:rsidRPr="00744421" w:rsidDel="00267903">
          <w:rPr>
            <w:highlight w:val="red"/>
            <w:rPrChange w:id="9450" w:author="Eboni Mangum" w:date="2025-07-03T07:45:00Z" w16du:dateUtc="2025-07-03T12:45:00Z">
              <w:rPr/>
            </w:rPrChange>
          </w:rPr>
          <w:delText>and</w:delText>
        </w:r>
        <w:r w:rsidRPr="00744421" w:rsidDel="00267903">
          <w:rPr>
            <w:spacing w:val="-6"/>
            <w:highlight w:val="red"/>
            <w:rPrChange w:id="9451" w:author="Eboni Mangum" w:date="2025-07-03T07:45:00Z" w16du:dateUtc="2025-07-03T12:45:00Z">
              <w:rPr>
                <w:spacing w:val="-6"/>
              </w:rPr>
            </w:rPrChange>
          </w:rPr>
          <w:delText xml:space="preserve"> </w:delText>
        </w:r>
        <w:r w:rsidRPr="00744421" w:rsidDel="00267903">
          <w:rPr>
            <w:highlight w:val="red"/>
            <w:rPrChange w:id="9452" w:author="Eboni Mangum" w:date="2025-07-03T07:45:00Z" w16du:dateUtc="2025-07-03T12:45:00Z">
              <w:rPr/>
            </w:rPrChange>
          </w:rPr>
          <w:delText>the</w:delText>
        </w:r>
        <w:r w:rsidRPr="00744421" w:rsidDel="00267903">
          <w:rPr>
            <w:spacing w:val="-7"/>
            <w:highlight w:val="red"/>
            <w:rPrChange w:id="9453" w:author="Eboni Mangum" w:date="2025-07-03T07:45:00Z" w16du:dateUtc="2025-07-03T12:45:00Z">
              <w:rPr>
                <w:spacing w:val="-7"/>
              </w:rPr>
            </w:rPrChange>
          </w:rPr>
          <w:delText xml:space="preserve"> </w:delText>
        </w:r>
        <w:r w:rsidRPr="00744421" w:rsidDel="00267903">
          <w:rPr>
            <w:highlight w:val="red"/>
            <w:rPrChange w:id="9454" w:author="Eboni Mangum" w:date="2025-07-03T07:45:00Z" w16du:dateUtc="2025-07-03T12:45:00Z">
              <w:rPr/>
            </w:rPrChange>
          </w:rPr>
          <w:delText>protocol</w:delText>
        </w:r>
        <w:r w:rsidRPr="00744421" w:rsidDel="00267903">
          <w:rPr>
            <w:spacing w:val="-8"/>
            <w:highlight w:val="red"/>
            <w:rPrChange w:id="9455" w:author="Eboni Mangum" w:date="2025-07-03T07:45:00Z" w16du:dateUtc="2025-07-03T12:45:00Z">
              <w:rPr>
                <w:spacing w:val="-8"/>
              </w:rPr>
            </w:rPrChange>
          </w:rPr>
          <w:delText xml:space="preserve"> </w:delText>
        </w:r>
        <w:r w:rsidRPr="00744421" w:rsidDel="00267903">
          <w:rPr>
            <w:highlight w:val="red"/>
            <w:rPrChange w:id="9456" w:author="Eboni Mangum" w:date="2025-07-03T07:45:00Z" w16du:dateUtc="2025-07-03T12:45:00Z">
              <w:rPr/>
            </w:rPrChange>
          </w:rPr>
          <w:delText>of</w:delText>
        </w:r>
        <w:r w:rsidRPr="00744421" w:rsidDel="00267903">
          <w:rPr>
            <w:spacing w:val="-11"/>
            <w:highlight w:val="red"/>
            <w:rPrChange w:id="9457" w:author="Eboni Mangum" w:date="2025-07-03T07:45:00Z" w16du:dateUtc="2025-07-03T12:45:00Z">
              <w:rPr>
                <w:spacing w:val="-11"/>
              </w:rPr>
            </w:rPrChange>
          </w:rPr>
          <w:delText xml:space="preserve"> </w:delText>
        </w:r>
        <w:r w:rsidRPr="00744421" w:rsidDel="00267903">
          <w:rPr>
            <w:highlight w:val="red"/>
            <w:rPrChange w:id="9458" w:author="Eboni Mangum" w:date="2025-07-03T07:45:00Z" w16du:dateUtc="2025-07-03T12:45:00Z">
              <w:rPr/>
            </w:rPrChange>
          </w:rPr>
          <w:delText>the</w:delText>
        </w:r>
        <w:r w:rsidRPr="00744421" w:rsidDel="00267903">
          <w:rPr>
            <w:spacing w:val="-7"/>
            <w:highlight w:val="red"/>
            <w:rPrChange w:id="9459" w:author="Eboni Mangum" w:date="2025-07-03T07:45:00Z" w16du:dateUtc="2025-07-03T12:45:00Z">
              <w:rPr>
                <w:spacing w:val="-7"/>
              </w:rPr>
            </w:rPrChange>
          </w:rPr>
          <w:delText xml:space="preserve"> </w:delText>
        </w:r>
        <w:r w:rsidRPr="00744421" w:rsidDel="00267903">
          <w:rPr>
            <w:highlight w:val="red"/>
            <w:rPrChange w:id="9460" w:author="Eboni Mangum" w:date="2025-07-03T07:45:00Z" w16du:dateUtc="2025-07-03T12:45:00Z">
              <w:rPr/>
            </w:rPrChange>
          </w:rPr>
          <w:delText>employing</w:delText>
        </w:r>
        <w:r w:rsidRPr="00744421" w:rsidDel="00267903">
          <w:rPr>
            <w:spacing w:val="-6"/>
            <w:highlight w:val="red"/>
            <w:rPrChange w:id="9461" w:author="Eboni Mangum" w:date="2025-07-03T07:45:00Z" w16du:dateUtc="2025-07-03T12:45:00Z">
              <w:rPr>
                <w:spacing w:val="-6"/>
              </w:rPr>
            </w:rPrChange>
          </w:rPr>
          <w:delText xml:space="preserve"> </w:delText>
        </w:r>
        <w:r w:rsidRPr="00744421" w:rsidDel="00267903">
          <w:rPr>
            <w:highlight w:val="red"/>
            <w:rPrChange w:id="9462" w:author="Eboni Mangum" w:date="2025-07-03T07:45:00Z" w16du:dateUtc="2025-07-03T12:45:00Z">
              <w:rPr/>
            </w:rPrChange>
          </w:rPr>
          <w:delText>institution</w:delText>
        </w:r>
        <w:r w:rsidRPr="00744421" w:rsidDel="00267903">
          <w:rPr>
            <w:spacing w:val="-5"/>
            <w:highlight w:val="red"/>
            <w:rPrChange w:id="9463" w:author="Eboni Mangum" w:date="2025-07-03T07:45:00Z" w16du:dateUtc="2025-07-03T12:45:00Z">
              <w:rPr>
                <w:spacing w:val="-5"/>
              </w:rPr>
            </w:rPrChange>
          </w:rPr>
          <w:delText xml:space="preserve"> </w:delText>
        </w:r>
        <w:r w:rsidRPr="00744421" w:rsidDel="00267903">
          <w:rPr>
            <w:highlight w:val="red"/>
            <w:rPrChange w:id="9464" w:author="Eboni Mangum" w:date="2025-07-03T07:45:00Z" w16du:dateUtc="2025-07-03T12:45:00Z">
              <w:rPr/>
            </w:rPrChange>
          </w:rPr>
          <w:delText>utilizing</w:delText>
        </w:r>
        <w:r w:rsidRPr="00744421" w:rsidDel="00267903">
          <w:rPr>
            <w:spacing w:val="-6"/>
            <w:highlight w:val="red"/>
            <w:rPrChange w:id="9465" w:author="Eboni Mangum" w:date="2025-07-03T07:45:00Z" w16du:dateUtc="2025-07-03T12:45:00Z">
              <w:rPr>
                <w:spacing w:val="-6"/>
              </w:rPr>
            </w:rPrChange>
          </w:rPr>
          <w:delText xml:space="preserve"> </w:delText>
        </w:r>
        <w:r w:rsidRPr="00744421" w:rsidDel="00267903">
          <w:rPr>
            <w:highlight w:val="red"/>
            <w:rPrChange w:id="9466" w:author="Eboni Mangum" w:date="2025-07-03T07:45:00Z" w16du:dateUtc="2025-07-03T12:45:00Z">
              <w:rPr/>
            </w:rPrChange>
          </w:rPr>
          <w:delText>real-time</w:delText>
        </w:r>
        <w:r w:rsidRPr="00744421" w:rsidDel="00267903">
          <w:rPr>
            <w:spacing w:val="-7"/>
            <w:highlight w:val="red"/>
            <w:rPrChange w:id="9467" w:author="Eboni Mangum" w:date="2025-07-03T07:45:00Z" w16du:dateUtc="2025-07-03T12:45:00Z">
              <w:rPr>
                <w:spacing w:val="-7"/>
              </w:rPr>
            </w:rPrChange>
          </w:rPr>
          <w:delText xml:space="preserve"> </w:delText>
        </w:r>
        <w:r w:rsidRPr="00744421" w:rsidDel="00267903">
          <w:rPr>
            <w:highlight w:val="red"/>
            <w:rPrChange w:id="9468" w:author="Eboni Mangum" w:date="2025-07-03T07:45:00Z" w16du:dateUtc="2025-07-03T12:45:00Z">
              <w:rPr/>
            </w:rPrChange>
          </w:rPr>
          <w:delText>equipment</w:delText>
        </w:r>
        <w:r w:rsidRPr="00744421" w:rsidDel="00267903">
          <w:rPr>
            <w:spacing w:val="-5"/>
            <w:highlight w:val="red"/>
            <w:rPrChange w:id="9469" w:author="Eboni Mangum" w:date="2025-07-03T07:45:00Z" w16du:dateUtc="2025-07-03T12:45:00Z">
              <w:rPr>
                <w:spacing w:val="-5"/>
              </w:rPr>
            </w:rPrChange>
          </w:rPr>
          <w:delText xml:space="preserve"> </w:delText>
        </w:r>
        <w:r w:rsidRPr="00744421" w:rsidDel="00267903">
          <w:rPr>
            <w:highlight w:val="red"/>
            <w:rPrChange w:id="9470" w:author="Eboni Mangum" w:date="2025-07-03T07:45:00Z" w16du:dateUtc="2025-07-03T12:45:00Z">
              <w:rPr/>
            </w:rPrChange>
          </w:rPr>
          <w:delText>with</w:delText>
        </w:r>
        <w:r w:rsidRPr="00744421" w:rsidDel="00267903">
          <w:rPr>
            <w:spacing w:val="-5"/>
            <w:highlight w:val="red"/>
            <w:rPrChange w:id="9471" w:author="Eboni Mangum" w:date="2025-07-03T07:45:00Z" w16du:dateUtc="2025-07-03T12:45:00Z">
              <w:rPr>
                <w:spacing w:val="-5"/>
              </w:rPr>
            </w:rPrChange>
          </w:rPr>
          <w:delText xml:space="preserve"> </w:delText>
        </w:r>
        <w:r w:rsidRPr="00744421" w:rsidDel="00267903">
          <w:rPr>
            <w:highlight w:val="red"/>
            <w:rPrChange w:id="9472" w:author="Eboni Mangum" w:date="2025-07-03T07:45:00Z" w16du:dateUtc="2025-07-03T12:45:00Z">
              <w:rPr/>
            </w:rPrChange>
          </w:rPr>
          <w:delText>both transabdominal and endocavitary transducers, Doppler, and color Doppler display modes.</w:delText>
        </w:r>
      </w:del>
    </w:p>
    <w:p w14:paraId="4BAD0F86" w14:textId="0BF61879" w:rsidR="00721FB1" w:rsidRPr="00BC0C6F" w:rsidDel="00267903" w:rsidRDefault="00721FB1">
      <w:pPr>
        <w:pStyle w:val="BodyText"/>
        <w:ind w:left="1260" w:right="1812"/>
        <w:rPr>
          <w:del w:id="9473" w:author="Eboni Mangum" w:date="2025-07-22T09:13:00Z" w16du:dateUtc="2025-07-22T14:13:00Z"/>
        </w:rPr>
        <w:pPrChange w:id="9474" w:author="Eboni Mangum" w:date="2026-07-07T11:19:00Z" w16du:dateUtc="2026-07-07T16:19:00Z">
          <w:pPr>
            <w:pStyle w:val="BodyText"/>
            <w:ind w:left="571" w:right="1812"/>
          </w:pPr>
        </w:pPrChange>
      </w:pPr>
      <w:del w:id="9475" w:author="Eboni Mangum" w:date="2025-07-22T09:13:00Z" w16du:dateUtc="2025-07-22T14:13:00Z">
        <w:r w:rsidRPr="00BC0C6F" w:rsidDel="00267903">
          <w:delText>App B 2. Learning Competencies Common to All Concentrations</w:delText>
        </w:r>
      </w:del>
    </w:p>
    <w:p w14:paraId="386D87DA" w14:textId="055587B3" w:rsidR="00721FB1" w:rsidRPr="00BC0C6F" w:rsidDel="00267903" w:rsidRDefault="00721FB1">
      <w:pPr>
        <w:pStyle w:val="BodyText"/>
        <w:numPr>
          <w:ilvl w:val="0"/>
          <w:numId w:val="62"/>
        </w:numPr>
        <w:ind w:left="1260" w:right="1812"/>
        <w:rPr>
          <w:del w:id="9476" w:author="Eboni Mangum" w:date="2025-07-22T09:13:00Z" w16du:dateUtc="2025-07-22T14:13:00Z"/>
        </w:rPr>
        <w:pPrChange w:id="9477" w:author="Eboni Mangum" w:date="2026-07-07T11:19:00Z" w16du:dateUtc="2026-07-07T16:19:00Z">
          <w:pPr>
            <w:pStyle w:val="BodyText"/>
            <w:numPr>
              <w:numId w:val="62"/>
            </w:numPr>
            <w:ind w:left="1631" w:right="1812" w:hanging="360"/>
          </w:pPr>
        </w:pPrChange>
      </w:pPr>
      <w:del w:id="9478" w:author="Eboni Mangum" w:date="2025-07-22T09:13:00Z" w16du:dateUtc="2025-07-22T14:13:00Z">
        <w:r w:rsidRPr="00BC0C6F" w:rsidDel="00267903">
          <w:delText>Demonstrate knowledge and application of image production and optimization.</w:delText>
        </w:r>
      </w:del>
    </w:p>
    <w:p w14:paraId="2010BA2B" w14:textId="61D06EF3" w:rsidR="00721FB1" w:rsidRPr="00BC0C6F" w:rsidDel="00267903" w:rsidRDefault="00721FB1">
      <w:pPr>
        <w:pStyle w:val="BodyText"/>
        <w:numPr>
          <w:ilvl w:val="0"/>
          <w:numId w:val="63"/>
        </w:numPr>
        <w:ind w:left="1260" w:right="1812"/>
        <w:rPr>
          <w:del w:id="9479" w:author="Eboni Mangum" w:date="2025-07-22T09:13:00Z" w16du:dateUtc="2025-07-22T14:13:00Z"/>
        </w:rPr>
        <w:pPrChange w:id="9480" w:author="Eboni Mangum" w:date="2026-07-07T11:19:00Z" w16du:dateUtc="2026-07-07T16:19:00Z">
          <w:pPr>
            <w:pStyle w:val="BodyText"/>
            <w:numPr>
              <w:numId w:val="63"/>
            </w:numPr>
            <w:ind w:left="1980" w:right="1812" w:hanging="360"/>
          </w:pPr>
        </w:pPrChange>
      </w:pPr>
      <w:del w:id="9481" w:author="Eboni Mangum" w:date="2025-07-22T09:13:00Z" w16du:dateUtc="2025-07-22T14:13:00Z">
        <w:r w:rsidRPr="00BC0C6F" w:rsidDel="00267903">
          <w:delText>Sound production and propagation</w:delText>
        </w:r>
      </w:del>
    </w:p>
    <w:p w14:paraId="16F0F4FF" w14:textId="104C7023" w:rsidR="00721FB1" w:rsidRPr="00BC0C6F" w:rsidDel="00267903" w:rsidRDefault="00721FB1">
      <w:pPr>
        <w:pStyle w:val="BodyText"/>
        <w:numPr>
          <w:ilvl w:val="0"/>
          <w:numId w:val="63"/>
        </w:numPr>
        <w:ind w:left="1260" w:right="1812"/>
        <w:rPr>
          <w:del w:id="9482" w:author="Eboni Mangum" w:date="2025-07-22T09:13:00Z" w16du:dateUtc="2025-07-22T14:13:00Z"/>
        </w:rPr>
        <w:pPrChange w:id="9483" w:author="Eboni Mangum" w:date="2026-07-07T11:19:00Z" w16du:dateUtc="2026-07-07T16:19:00Z">
          <w:pPr>
            <w:pStyle w:val="BodyText"/>
            <w:numPr>
              <w:numId w:val="63"/>
            </w:numPr>
            <w:ind w:left="1980" w:right="1812" w:hanging="360"/>
          </w:pPr>
        </w:pPrChange>
      </w:pPr>
      <w:del w:id="9484" w:author="Eboni Mangum" w:date="2025-07-22T09:13:00Z" w16du:dateUtc="2025-07-22T14:13:00Z">
        <w:r w:rsidRPr="00BC0C6F" w:rsidDel="00267903">
          <w:delText>Interaction of sound and matter</w:delText>
        </w:r>
      </w:del>
    </w:p>
    <w:p w14:paraId="79CCD2CB" w14:textId="74855DEB" w:rsidR="00DA2927" w:rsidRPr="00BC0C6F" w:rsidDel="00E65736" w:rsidRDefault="00721FB1">
      <w:pPr>
        <w:pStyle w:val="BodyText"/>
        <w:ind w:left="1260" w:right="1812"/>
        <w:rPr>
          <w:del w:id="9485" w:author="Eboni Mangum" w:date="2025-07-22T13:56:00Z" w16du:dateUtc="2025-07-22T18:56:00Z"/>
        </w:rPr>
        <w:pPrChange w:id="9486" w:author="Eboni Mangum" w:date="2026-07-07T11:19:00Z" w16du:dateUtc="2026-07-07T16:19:00Z">
          <w:pPr>
            <w:pStyle w:val="BodyText"/>
            <w:numPr>
              <w:numId w:val="63"/>
            </w:numPr>
            <w:ind w:left="1980" w:right="1812" w:hanging="360"/>
          </w:pPr>
        </w:pPrChange>
      </w:pPr>
      <w:del w:id="9487" w:author="Eboni Mangum" w:date="2025-07-22T09:13:00Z" w16du:dateUtc="2025-07-22T14:13:00Z">
        <w:r w:rsidRPr="00BC0C6F" w:rsidDel="00267903">
          <w:delText>Instrument options and transducer selection</w:delText>
        </w:r>
      </w:del>
    </w:p>
    <w:p w14:paraId="045C129E" w14:textId="77777777" w:rsidR="00741523" w:rsidRPr="00BC0C6F" w:rsidRDefault="00741523">
      <w:pPr>
        <w:pStyle w:val="BodyText"/>
        <w:ind w:left="1260" w:right="1812"/>
        <w:pPrChange w:id="9488" w:author="Eboni Mangum" w:date="2026-07-07T11:19:00Z" w16du:dateUtc="2026-07-07T16:19:00Z">
          <w:pPr/>
        </w:pPrChange>
      </w:pPr>
      <w:r w:rsidRPr="00BC0C6F">
        <w:br w:type="page"/>
      </w:r>
    </w:p>
    <w:tbl>
      <w:tblPr>
        <w:tblW w:w="0" w:type="auto"/>
        <w:tblInd w:w="900" w:type="dxa"/>
        <w:tblLayout w:type="fixed"/>
        <w:tblCellMar>
          <w:left w:w="0" w:type="dxa"/>
          <w:right w:w="0" w:type="dxa"/>
        </w:tblCellMar>
        <w:tblLook w:val="01E0" w:firstRow="1" w:lastRow="1" w:firstColumn="1" w:lastColumn="1" w:noHBand="0" w:noVBand="0"/>
        <w:tblPrChange w:id="9489" w:author="Eboni Mangum" w:date="2026-07-07T11:20:00Z" w16du:dateUtc="2026-07-07T16:20:00Z">
          <w:tblPr>
            <w:tblW w:w="0" w:type="auto"/>
            <w:tblInd w:w="900" w:type="dxa"/>
            <w:tblLayout w:type="fixed"/>
            <w:tblCellMar>
              <w:left w:w="0" w:type="dxa"/>
              <w:right w:w="0" w:type="dxa"/>
            </w:tblCellMar>
            <w:tblLook w:val="01E0" w:firstRow="1" w:lastRow="1" w:firstColumn="1" w:lastColumn="1" w:noHBand="0" w:noVBand="0"/>
          </w:tblPr>
        </w:tblPrChange>
      </w:tblPr>
      <w:tblGrid>
        <w:gridCol w:w="2790"/>
        <w:gridCol w:w="5915"/>
        <w:tblGridChange w:id="9490">
          <w:tblGrid>
            <w:gridCol w:w="2545"/>
            <w:gridCol w:w="245"/>
            <w:gridCol w:w="4770"/>
            <w:gridCol w:w="1145"/>
          </w:tblGrid>
        </w:tblGridChange>
      </w:tblGrid>
      <w:tr w:rsidR="00743ABE" w:rsidRPr="0039311F" w14:paraId="1FBA0F90" w14:textId="77777777" w:rsidTr="008A6229">
        <w:trPr>
          <w:trHeight w:val="199"/>
          <w:trPrChange w:id="9491" w:author="Eboni Mangum" w:date="2026-07-07T11:20:00Z" w16du:dateUtc="2026-07-07T16:20:00Z">
            <w:trPr>
              <w:gridAfter w:val="0"/>
              <w:trHeight w:val="199"/>
            </w:trPr>
          </w:trPrChange>
        </w:trPr>
        <w:tc>
          <w:tcPr>
            <w:tcW w:w="2790" w:type="dxa"/>
            <w:vAlign w:val="bottom"/>
            <w:tcPrChange w:id="9492" w:author="Eboni Mangum" w:date="2026-07-07T11:20:00Z" w16du:dateUtc="2026-07-07T16:20:00Z">
              <w:tcPr>
                <w:tcW w:w="2545" w:type="dxa"/>
              </w:tcPr>
            </w:tcPrChange>
          </w:tcPr>
          <w:p w14:paraId="1B8ECC18" w14:textId="77777777" w:rsidR="00743ABE" w:rsidRPr="008A6229" w:rsidRDefault="00743ABE" w:rsidP="0039311F">
            <w:pPr>
              <w:spacing w:line="179" w:lineRule="exact"/>
              <w:ind w:left="50"/>
              <w:rPr>
                <w:b/>
                <w:sz w:val="24"/>
                <w:szCs w:val="24"/>
                <w:rPrChange w:id="9493" w:author="Eboni Mangum" w:date="2026-07-07T11:20:00Z" w16du:dateUtc="2026-07-07T16:20:00Z">
                  <w:rPr>
                    <w:b/>
                    <w:sz w:val="20"/>
                  </w:rPr>
                </w:rPrChange>
              </w:rPr>
            </w:pPr>
            <w:r w:rsidRPr="008A6229">
              <w:rPr>
                <w:b/>
                <w:sz w:val="24"/>
                <w:szCs w:val="24"/>
                <w:rPrChange w:id="9494" w:author="Eboni Mangum" w:date="2026-07-07T11:20:00Z" w16du:dateUtc="2026-07-07T16:20:00Z">
                  <w:rPr>
                    <w:b/>
                    <w:sz w:val="20"/>
                  </w:rPr>
                </w:rPrChange>
              </w:rPr>
              <w:lastRenderedPageBreak/>
              <w:t>Course</w:t>
            </w:r>
            <w:r w:rsidRPr="008A6229">
              <w:rPr>
                <w:b/>
                <w:spacing w:val="-7"/>
                <w:sz w:val="24"/>
                <w:szCs w:val="24"/>
                <w:rPrChange w:id="9495" w:author="Eboni Mangum" w:date="2026-07-07T11:20:00Z" w16du:dateUtc="2026-07-07T16:20:00Z">
                  <w:rPr>
                    <w:b/>
                    <w:spacing w:val="-7"/>
                    <w:sz w:val="20"/>
                  </w:rPr>
                </w:rPrChange>
              </w:rPr>
              <w:t xml:space="preserve"> </w:t>
            </w:r>
            <w:r w:rsidRPr="008A6229">
              <w:rPr>
                <w:b/>
                <w:sz w:val="24"/>
                <w:szCs w:val="24"/>
                <w:rPrChange w:id="9496" w:author="Eboni Mangum" w:date="2026-07-07T11:20:00Z" w16du:dateUtc="2026-07-07T16:20:00Z">
                  <w:rPr>
                    <w:b/>
                    <w:sz w:val="20"/>
                  </w:rPr>
                </w:rPrChange>
              </w:rPr>
              <w:t>Number</w:t>
            </w:r>
            <w:r w:rsidRPr="008A6229">
              <w:rPr>
                <w:b/>
                <w:spacing w:val="-7"/>
                <w:sz w:val="24"/>
                <w:szCs w:val="24"/>
                <w:rPrChange w:id="9497" w:author="Eboni Mangum" w:date="2026-07-07T11:20:00Z" w16du:dateUtc="2026-07-07T16:20:00Z">
                  <w:rPr>
                    <w:b/>
                    <w:spacing w:val="-7"/>
                    <w:sz w:val="20"/>
                  </w:rPr>
                </w:rPrChange>
              </w:rPr>
              <w:t xml:space="preserve"> </w:t>
            </w:r>
            <w:r w:rsidRPr="008A6229">
              <w:rPr>
                <w:b/>
                <w:sz w:val="24"/>
                <w:szCs w:val="24"/>
                <w:rPrChange w:id="9498" w:author="Eboni Mangum" w:date="2026-07-07T11:20:00Z" w16du:dateUtc="2026-07-07T16:20:00Z">
                  <w:rPr>
                    <w:b/>
                    <w:sz w:val="20"/>
                  </w:rPr>
                </w:rPrChange>
              </w:rPr>
              <w:t>and</w:t>
            </w:r>
            <w:r w:rsidRPr="008A6229">
              <w:rPr>
                <w:b/>
                <w:spacing w:val="-6"/>
                <w:sz w:val="24"/>
                <w:szCs w:val="24"/>
                <w:rPrChange w:id="9499" w:author="Eboni Mangum" w:date="2026-07-07T11:20:00Z" w16du:dateUtc="2026-07-07T16:20:00Z">
                  <w:rPr>
                    <w:b/>
                    <w:spacing w:val="-6"/>
                    <w:sz w:val="20"/>
                  </w:rPr>
                </w:rPrChange>
              </w:rPr>
              <w:t xml:space="preserve"> </w:t>
            </w:r>
            <w:r w:rsidRPr="008A6229">
              <w:rPr>
                <w:b/>
                <w:spacing w:val="-4"/>
                <w:sz w:val="24"/>
                <w:szCs w:val="24"/>
                <w:rPrChange w:id="9500" w:author="Eboni Mangum" w:date="2026-07-07T11:20:00Z" w16du:dateUtc="2026-07-07T16:20:00Z">
                  <w:rPr>
                    <w:b/>
                    <w:spacing w:val="-4"/>
                    <w:sz w:val="20"/>
                  </w:rPr>
                </w:rPrChange>
              </w:rPr>
              <w:t>Name:</w:t>
            </w:r>
          </w:p>
        </w:tc>
        <w:tc>
          <w:tcPr>
            <w:tcW w:w="5915" w:type="dxa"/>
            <w:tcPrChange w:id="9501" w:author="Eboni Mangum" w:date="2026-07-07T11:20:00Z" w16du:dateUtc="2026-07-07T16:20:00Z">
              <w:tcPr>
                <w:tcW w:w="5015" w:type="dxa"/>
                <w:gridSpan w:val="2"/>
              </w:tcPr>
            </w:tcPrChange>
          </w:tcPr>
          <w:p w14:paraId="50386CFD" w14:textId="73427B32" w:rsidR="00743ABE" w:rsidRPr="008A6229" w:rsidRDefault="00743ABE">
            <w:pPr>
              <w:pStyle w:val="Heading2"/>
              <w:ind w:left="150"/>
              <w:rPr>
                <w:b w:val="0"/>
                <w:szCs w:val="24"/>
                <w:rPrChange w:id="9502" w:author="Eboni Mangum" w:date="2026-07-07T11:20:00Z" w16du:dateUtc="2026-07-07T16:20:00Z">
                  <w:rPr>
                    <w:rFonts w:ascii="Calibri" w:hAnsi="Calibri" w:cs="Calibri"/>
                    <w:b/>
                    <w:sz w:val="20"/>
                    <w:szCs w:val="20"/>
                    <w:highlight w:val="green"/>
                  </w:rPr>
                </w:rPrChange>
              </w:rPr>
              <w:pPrChange w:id="9503" w:author="Eboni Mangum" w:date="2026-07-07T11:16:00Z" w16du:dateUtc="2026-07-07T16:16:00Z">
                <w:pPr>
                  <w:pStyle w:val="Heading3"/>
                  <w:ind w:left="241"/>
                </w:pPr>
              </w:pPrChange>
            </w:pPr>
            <w:bookmarkStart w:id="9504" w:name="_Toc234323657"/>
            <w:r w:rsidRPr="008A6229">
              <w:rPr>
                <w:szCs w:val="24"/>
                <w:rPrChange w:id="9505" w:author="Eboni Mangum" w:date="2026-07-07T11:20:00Z" w16du:dateUtc="2026-07-07T16:20:00Z">
                  <w:rPr>
                    <w:rFonts w:ascii="Calibri" w:hAnsi="Calibri" w:cs="Calibri"/>
                    <w:sz w:val="20"/>
                    <w:szCs w:val="20"/>
                    <w:highlight w:val="green"/>
                  </w:rPr>
                </w:rPrChange>
              </w:rPr>
              <w:t>DMS 1323</w:t>
            </w:r>
            <w:r w:rsidRPr="008A6229">
              <w:rPr>
                <w:szCs w:val="24"/>
                <w:rPrChange w:id="9506" w:author="Eboni Mangum" w:date="2026-07-07T11:20:00Z" w16du:dateUtc="2026-07-07T16:20:00Z">
                  <w:rPr>
                    <w:rFonts w:ascii="Calibri" w:hAnsi="Calibri" w:cs="Calibri"/>
                    <w:sz w:val="20"/>
                    <w:szCs w:val="20"/>
                    <w:highlight w:val="green"/>
                  </w:rPr>
                </w:rPrChange>
              </w:rPr>
              <w:tab/>
              <w:t>Ultrasound Physics and Instrumentation II</w:t>
            </w:r>
            <w:bookmarkEnd w:id="9504"/>
          </w:p>
        </w:tc>
      </w:tr>
    </w:tbl>
    <w:p w14:paraId="3FF3BF22" w14:textId="77777777" w:rsidR="00743ABE" w:rsidRPr="008A6229" w:rsidRDefault="00743ABE" w:rsidP="00743ABE">
      <w:pPr>
        <w:rPr>
          <w:sz w:val="24"/>
          <w:szCs w:val="24"/>
          <w:rPrChange w:id="9507" w:author="Eboni Mangum" w:date="2026-07-07T11:20:00Z" w16du:dateUtc="2026-07-07T16:20:00Z">
            <w:rPr>
              <w:sz w:val="20"/>
              <w:szCs w:val="20"/>
            </w:rPr>
          </w:rPrChange>
        </w:rPr>
      </w:pPr>
    </w:p>
    <w:p w14:paraId="04F8618F" w14:textId="36897206" w:rsidR="00743ABE" w:rsidRPr="008A6229" w:rsidRDefault="00743ABE" w:rsidP="00743ABE">
      <w:pPr>
        <w:ind w:left="3690" w:right="2510" w:hanging="2792"/>
        <w:rPr>
          <w:sz w:val="24"/>
          <w:szCs w:val="24"/>
          <w:rPrChange w:id="9508" w:author="Eboni Mangum" w:date="2026-07-07T11:20:00Z" w16du:dateUtc="2026-07-07T16:20:00Z">
            <w:rPr>
              <w:sz w:val="20"/>
              <w:szCs w:val="20"/>
            </w:rPr>
          </w:rPrChange>
        </w:rPr>
      </w:pPr>
      <w:r w:rsidRPr="008A6229">
        <w:rPr>
          <w:b/>
          <w:spacing w:val="-2"/>
          <w:sz w:val="24"/>
          <w:szCs w:val="24"/>
          <w:rPrChange w:id="9509" w:author="Eboni Mangum" w:date="2026-07-07T11:20:00Z" w16du:dateUtc="2026-07-07T16:20:00Z">
            <w:rPr>
              <w:b/>
              <w:spacing w:val="-2"/>
              <w:sz w:val="20"/>
              <w:szCs w:val="20"/>
            </w:rPr>
          </w:rPrChange>
        </w:rPr>
        <w:t>Description:</w:t>
      </w:r>
      <w:r w:rsidRPr="008A6229">
        <w:rPr>
          <w:b/>
          <w:sz w:val="24"/>
          <w:szCs w:val="24"/>
          <w:rPrChange w:id="9510" w:author="Eboni Mangum" w:date="2026-07-07T11:20:00Z" w16du:dateUtc="2026-07-07T16:20:00Z">
            <w:rPr>
              <w:b/>
              <w:sz w:val="20"/>
              <w:szCs w:val="20"/>
            </w:rPr>
          </w:rPrChange>
        </w:rPr>
        <w:tab/>
      </w:r>
      <w:r w:rsidRPr="008A6229">
        <w:rPr>
          <w:sz w:val="24"/>
          <w:szCs w:val="24"/>
          <w:rPrChange w:id="9511" w:author="Eboni Mangum" w:date="2026-07-07T11:20:00Z" w16du:dateUtc="2026-07-07T16:20:00Z">
            <w:rPr>
              <w:sz w:val="20"/>
              <w:szCs w:val="20"/>
            </w:rPr>
          </w:rPrChange>
        </w:rPr>
        <w:t>A continuation of Ultrasound Physics and Instrumentation I (DMS 1313). This class includes in- depth presentation of basic principles of diagnostic medical ultrasound physics and instrumentation. Doppler sonography will be included. Description of diagnostic ultrasound transducers and ultrasound interaction with human tissue will be presented.</w:t>
      </w:r>
    </w:p>
    <w:p w14:paraId="47C35522" w14:textId="77777777" w:rsidR="00743ABE" w:rsidRPr="008A6229" w:rsidRDefault="00743ABE" w:rsidP="00743ABE">
      <w:pPr>
        <w:rPr>
          <w:sz w:val="24"/>
          <w:szCs w:val="24"/>
          <w:rPrChange w:id="9512" w:author="Eboni Mangum" w:date="2026-07-07T11:20:00Z" w16du:dateUtc="2026-07-07T16:20:00Z">
            <w:rPr>
              <w:sz w:val="20"/>
              <w:szCs w:val="20"/>
            </w:rPr>
          </w:rPrChange>
        </w:rPr>
      </w:pP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9513" w:author="Eboni Mangum" w:date="2026-07-07T11:20:00Z" w16du:dateUtc="2026-07-07T16:20:00Z">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2728"/>
        <w:gridCol w:w="2312"/>
        <w:gridCol w:w="900"/>
        <w:gridCol w:w="990"/>
        <w:gridCol w:w="1530"/>
        <w:tblGridChange w:id="9514">
          <w:tblGrid>
            <w:gridCol w:w="2728"/>
            <w:gridCol w:w="2132"/>
            <w:gridCol w:w="180"/>
            <w:gridCol w:w="900"/>
            <w:gridCol w:w="990"/>
            <w:gridCol w:w="1530"/>
          </w:tblGrid>
        </w:tblGridChange>
      </w:tblGrid>
      <w:tr w:rsidR="00743ABE" w:rsidRPr="008A6229" w14:paraId="3733BDBD" w14:textId="77777777" w:rsidTr="008A6229">
        <w:trPr>
          <w:trHeight w:val="244"/>
          <w:trPrChange w:id="9515" w:author="Eboni Mangum" w:date="2026-07-07T11:20:00Z" w16du:dateUtc="2026-07-07T16:20:00Z">
            <w:trPr>
              <w:trHeight w:val="244"/>
            </w:trPr>
          </w:trPrChange>
        </w:trPr>
        <w:tc>
          <w:tcPr>
            <w:tcW w:w="2728" w:type="dxa"/>
            <w:vMerge w:val="restart"/>
            <w:tcBorders>
              <w:top w:val="nil"/>
              <w:left w:val="nil"/>
              <w:bottom w:val="nil"/>
            </w:tcBorders>
            <w:tcPrChange w:id="9516" w:author="Eboni Mangum" w:date="2026-07-07T11:20:00Z" w16du:dateUtc="2026-07-07T16:20:00Z">
              <w:tcPr>
                <w:tcW w:w="2728" w:type="dxa"/>
                <w:vMerge w:val="restart"/>
                <w:tcBorders>
                  <w:top w:val="nil"/>
                  <w:left w:val="nil"/>
                  <w:bottom w:val="nil"/>
                </w:tcBorders>
              </w:tcPr>
            </w:tcPrChange>
          </w:tcPr>
          <w:p w14:paraId="2BA5DD4F" w14:textId="77777777" w:rsidR="00743ABE" w:rsidRPr="008A6229" w:rsidRDefault="00743ABE" w:rsidP="0019150D">
            <w:pPr>
              <w:spacing w:line="243" w:lineRule="exact"/>
              <w:ind w:left="29"/>
              <w:rPr>
                <w:b/>
                <w:sz w:val="24"/>
                <w:szCs w:val="24"/>
                <w:rPrChange w:id="9517" w:author="Eboni Mangum" w:date="2026-07-07T11:20:00Z" w16du:dateUtc="2026-07-07T16:20:00Z">
                  <w:rPr>
                    <w:b/>
                    <w:sz w:val="20"/>
                  </w:rPr>
                </w:rPrChange>
              </w:rPr>
            </w:pPr>
            <w:r w:rsidRPr="008A6229">
              <w:rPr>
                <w:b/>
                <w:sz w:val="24"/>
                <w:szCs w:val="24"/>
                <w:rPrChange w:id="9518" w:author="Eboni Mangum" w:date="2026-07-07T11:20:00Z" w16du:dateUtc="2026-07-07T16:20:00Z">
                  <w:rPr>
                    <w:b/>
                    <w:sz w:val="20"/>
                  </w:rPr>
                </w:rPrChange>
              </w:rPr>
              <w:t>Hour</w:t>
            </w:r>
            <w:r w:rsidRPr="008A6229">
              <w:rPr>
                <w:b/>
                <w:spacing w:val="-6"/>
                <w:sz w:val="24"/>
                <w:szCs w:val="24"/>
                <w:rPrChange w:id="9519" w:author="Eboni Mangum" w:date="2026-07-07T11:20:00Z" w16du:dateUtc="2026-07-07T16:20:00Z">
                  <w:rPr>
                    <w:b/>
                    <w:spacing w:val="-6"/>
                    <w:sz w:val="20"/>
                  </w:rPr>
                </w:rPrChange>
              </w:rPr>
              <w:t xml:space="preserve"> </w:t>
            </w:r>
            <w:r w:rsidRPr="008A6229">
              <w:rPr>
                <w:b/>
                <w:spacing w:val="-2"/>
                <w:sz w:val="24"/>
                <w:szCs w:val="24"/>
                <w:rPrChange w:id="9520" w:author="Eboni Mangum" w:date="2026-07-07T11:20:00Z" w16du:dateUtc="2026-07-07T16:20:00Z">
                  <w:rPr>
                    <w:b/>
                    <w:spacing w:val="-2"/>
                    <w:sz w:val="20"/>
                  </w:rPr>
                </w:rPrChange>
              </w:rPr>
              <w:t>Breakdown:</w:t>
            </w:r>
          </w:p>
        </w:tc>
        <w:tc>
          <w:tcPr>
            <w:tcW w:w="2312" w:type="dxa"/>
            <w:tcPrChange w:id="9521" w:author="Eboni Mangum" w:date="2026-07-07T11:20:00Z" w16du:dateUtc="2026-07-07T16:20:00Z">
              <w:tcPr>
                <w:tcW w:w="2132" w:type="dxa"/>
              </w:tcPr>
            </w:tcPrChange>
          </w:tcPr>
          <w:p w14:paraId="1527DF04" w14:textId="77777777" w:rsidR="00743ABE" w:rsidRPr="008A6229" w:rsidRDefault="00743ABE" w:rsidP="0019150D">
            <w:pPr>
              <w:spacing w:line="224" w:lineRule="exact"/>
              <w:ind w:left="107"/>
              <w:rPr>
                <w:sz w:val="24"/>
                <w:szCs w:val="24"/>
                <w:rPrChange w:id="9522" w:author="Eboni Mangum" w:date="2026-07-07T11:20:00Z" w16du:dateUtc="2026-07-07T16:20:00Z">
                  <w:rPr>
                    <w:sz w:val="20"/>
                  </w:rPr>
                </w:rPrChange>
              </w:rPr>
            </w:pPr>
            <w:r w:rsidRPr="008A6229">
              <w:rPr>
                <w:sz w:val="24"/>
                <w:szCs w:val="24"/>
                <w:rPrChange w:id="9523" w:author="Eboni Mangum" w:date="2026-07-07T11:20:00Z" w16du:dateUtc="2026-07-07T16:20:00Z">
                  <w:rPr>
                    <w:sz w:val="20"/>
                  </w:rPr>
                </w:rPrChange>
              </w:rPr>
              <w:t>Semester</w:t>
            </w:r>
            <w:r w:rsidRPr="008A6229">
              <w:rPr>
                <w:spacing w:val="-9"/>
                <w:sz w:val="24"/>
                <w:szCs w:val="24"/>
                <w:rPrChange w:id="9524" w:author="Eboni Mangum" w:date="2026-07-07T11:20:00Z" w16du:dateUtc="2026-07-07T16:20:00Z">
                  <w:rPr>
                    <w:spacing w:val="-9"/>
                    <w:sz w:val="20"/>
                  </w:rPr>
                </w:rPrChange>
              </w:rPr>
              <w:t xml:space="preserve"> </w:t>
            </w:r>
            <w:r w:rsidRPr="008A6229">
              <w:rPr>
                <w:sz w:val="24"/>
                <w:szCs w:val="24"/>
                <w:rPrChange w:id="9525" w:author="Eboni Mangum" w:date="2026-07-07T11:20:00Z" w16du:dateUtc="2026-07-07T16:20:00Z">
                  <w:rPr>
                    <w:sz w:val="20"/>
                  </w:rPr>
                </w:rPrChange>
              </w:rPr>
              <w:t>Credit</w:t>
            </w:r>
            <w:r w:rsidRPr="008A6229">
              <w:rPr>
                <w:spacing w:val="-9"/>
                <w:sz w:val="24"/>
                <w:szCs w:val="24"/>
                <w:rPrChange w:id="9526" w:author="Eboni Mangum" w:date="2026-07-07T11:20:00Z" w16du:dateUtc="2026-07-07T16:20:00Z">
                  <w:rPr>
                    <w:spacing w:val="-9"/>
                    <w:sz w:val="20"/>
                  </w:rPr>
                </w:rPrChange>
              </w:rPr>
              <w:t xml:space="preserve"> </w:t>
            </w:r>
            <w:r w:rsidRPr="008A6229">
              <w:rPr>
                <w:spacing w:val="-2"/>
                <w:sz w:val="24"/>
                <w:szCs w:val="24"/>
                <w:rPrChange w:id="9527" w:author="Eboni Mangum" w:date="2026-07-07T11:20:00Z" w16du:dateUtc="2026-07-07T16:20:00Z">
                  <w:rPr>
                    <w:spacing w:val="-2"/>
                    <w:sz w:val="20"/>
                  </w:rPr>
                </w:rPrChange>
              </w:rPr>
              <w:t>Hours</w:t>
            </w:r>
          </w:p>
        </w:tc>
        <w:tc>
          <w:tcPr>
            <w:tcW w:w="900" w:type="dxa"/>
            <w:tcPrChange w:id="9528" w:author="Eboni Mangum" w:date="2026-07-07T11:20:00Z" w16du:dateUtc="2026-07-07T16:20:00Z">
              <w:tcPr>
                <w:tcW w:w="1080" w:type="dxa"/>
                <w:gridSpan w:val="2"/>
              </w:tcPr>
            </w:tcPrChange>
          </w:tcPr>
          <w:p w14:paraId="35A36296" w14:textId="77777777" w:rsidR="00743ABE" w:rsidRPr="008A6229" w:rsidRDefault="00743ABE" w:rsidP="0019150D">
            <w:pPr>
              <w:spacing w:line="224" w:lineRule="exact"/>
              <w:ind w:left="105"/>
              <w:rPr>
                <w:sz w:val="24"/>
                <w:szCs w:val="24"/>
                <w:rPrChange w:id="9529" w:author="Eboni Mangum" w:date="2026-07-07T11:20:00Z" w16du:dateUtc="2026-07-07T16:20:00Z">
                  <w:rPr>
                    <w:sz w:val="20"/>
                  </w:rPr>
                </w:rPrChange>
              </w:rPr>
            </w:pPr>
            <w:r w:rsidRPr="008A6229">
              <w:rPr>
                <w:spacing w:val="-2"/>
                <w:sz w:val="24"/>
                <w:szCs w:val="24"/>
                <w:rPrChange w:id="9530" w:author="Eboni Mangum" w:date="2026-07-07T11:20:00Z" w16du:dateUtc="2026-07-07T16:20:00Z">
                  <w:rPr>
                    <w:spacing w:val="-2"/>
                    <w:sz w:val="20"/>
                  </w:rPr>
                </w:rPrChange>
              </w:rPr>
              <w:t>Lecture</w:t>
            </w:r>
          </w:p>
        </w:tc>
        <w:tc>
          <w:tcPr>
            <w:tcW w:w="990" w:type="dxa"/>
            <w:tcPrChange w:id="9531" w:author="Eboni Mangum" w:date="2026-07-07T11:20:00Z" w16du:dateUtc="2026-07-07T16:20:00Z">
              <w:tcPr>
                <w:tcW w:w="990" w:type="dxa"/>
              </w:tcPr>
            </w:tcPrChange>
          </w:tcPr>
          <w:p w14:paraId="5809EEEE" w14:textId="77777777" w:rsidR="00743ABE" w:rsidRPr="008A6229" w:rsidRDefault="00743ABE" w:rsidP="0019150D">
            <w:pPr>
              <w:spacing w:line="224" w:lineRule="exact"/>
              <w:ind w:left="108"/>
              <w:rPr>
                <w:sz w:val="24"/>
                <w:szCs w:val="24"/>
                <w:rPrChange w:id="9532" w:author="Eboni Mangum" w:date="2026-07-07T11:20:00Z" w16du:dateUtc="2026-07-07T16:20:00Z">
                  <w:rPr>
                    <w:sz w:val="20"/>
                  </w:rPr>
                </w:rPrChange>
              </w:rPr>
            </w:pPr>
            <w:r w:rsidRPr="008A6229">
              <w:rPr>
                <w:spacing w:val="-5"/>
                <w:sz w:val="24"/>
                <w:szCs w:val="24"/>
                <w:rPrChange w:id="9533" w:author="Eboni Mangum" w:date="2026-07-07T11:20:00Z" w16du:dateUtc="2026-07-07T16:20:00Z">
                  <w:rPr>
                    <w:spacing w:val="-5"/>
                    <w:sz w:val="20"/>
                  </w:rPr>
                </w:rPrChange>
              </w:rPr>
              <w:t>Lab</w:t>
            </w:r>
          </w:p>
        </w:tc>
        <w:tc>
          <w:tcPr>
            <w:tcW w:w="1530" w:type="dxa"/>
            <w:tcPrChange w:id="9534" w:author="Eboni Mangum" w:date="2026-07-07T11:20:00Z" w16du:dateUtc="2026-07-07T16:20:00Z">
              <w:tcPr>
                <w:tcW w:w="1530" w:type="dxa"/>
              </w:tcPr>
            </w:tcPrChange>
          </w:tcPr>
          <w:p w14:paraId="10200385" w14:textId="77777777" w:rsidR="00743ABE" w:rsidRPr="008A6229" w:rsidRDefault="00743ABE" w:rsidP="0019150D">
            <w:pPr>
              <w:spacing w:line="224" w:lineRule="exact"/>
              <w:ind w:left="109"/>
              <w:rPr>
                <w:sz w:val="24"/>
                <w:szCs w:val="24"/>
                <w:rPrChange w:id="9535" w:author="Eboni Mangum" w:date="2026-07-07T11:20:00Z" w16du:dateUtc="2026-07-07T16:20:00Z">
                  <w:rPr>
                    <w:sz w:val="20"/>
                  </w:rPr>
                </w:rPrChange>
              </w:rPr>
            </w:pPr>
            <w:r w:rsidRPr="008A6229">
              <w:rPr>
                <w:sz w:val="24"/>
                <w:szCs w:val="24"/>
                <w:rPrChange w:id="9536" w:author="Eboni Mangum" w:date="2026-07-07T11:20:00Z" w16du:dateUtc="2026-07-07T16:20:00Z">
                  <w:rPr>
                    <w:sz w:val="20"/>
                  </w:rPr>
                </w:rPrChange>
              </w:rPr>
              <w:t>Contact</w:t>
            </w:r>
            <w:r w:rsidRPr="008A6229">
              <w:rPr>
                <w:spacing w:val="-9"/>
                <w:sz w:val="24"/>
                <w:szCs w:val="24"/>
                <w:rPrChange w:id="9537" w:author="Eboni Mangum" w:date="2026-07-07T11:20:00Z" w16du:dateUtc="2026-07-07T16:20:00Z">
                  <w:rPr>
                    <w:spacing w:val="-9"/>
                    <w:sz w:val="20"/>
                  </w:rPr>
                </w:rPrChange>
              </w:rPr>
              <w:t xml:space="preserve"> </w:t>
            </w:r>
            <w:r w:rsidRPr="008A6229">
              <w:rPr>
                <w:spacing w:val="-2"/>
                <w:sz w:val="24"/>
                <w:szCs w:val="24"/>
                <w:rPrChange w:id="9538" w:author="Eboni Mangum" w:date="2026-07-07T11:20:00Z" w16du:dateUtc="2026-07-07T16:20:00Z">
                  <w:rPr>
                    <w:spacing w:val="-2"/>
                    <w:sz w:val="20"/>
                  </w:rPr>
                </w:rPrChange>
              </w:rPr>
              <w:t>Hours</w:t>
            </w:r>
          </w:p>
        </w:tc>
      </w:tr>
      <w:tr w:rsidR="00743ABE" w:rsidRPr="008A6229" w14:paraId="16D86E23" w14:textId="77777777" w:rsidTr="008A6229">
        <w:trPr>
          <w:trHeight w:val="244"/>
          <w:trPrChange w:id="9539" w:author="Eboni Mangum" w:date="2026-07-07T11:20:00Z" w16du:dateUtc="2026-07-07T16:20:00Z">
            <w:trPr>
              <w:trHeight w:val="244"/>
            </w:trPr>
          </w:trPrChange>
        </w:trPr>
        <w:tc>
          <w:tcPr>
            <w:tcW w:w="2728" w:type="dxa"/>
            <w:vMerge/>
            <w:tcBorders>
              <w:top w:val="nil"/>
              <w:left w:val="nil"/>
              <w:bottom w:val="nil"/>
            </w:tcBorders>
            <w:tcPrChange w:id="9540" w:author="Eboni Mangum" w:date="2026-07-07T11:20:00Z" w16du:dateUtc="2026-07-07T16:20:00Z">
              <w:tcPr>
                <w:tcW w:w="2728" w:type="dxa"/>
                <w:vMerge/>
                <w:tcBorders>
                  <w:top w:val="nil"/>
                  <w:left w:val="nil"/>
                  <w:bottom w:val="nil"/>
                </w:tcBorders>
              </w:tcPr>
            </w:tcPrChange>
          </w:tcPr>
          <w:p w14:paraId="5702CCE2" w14:textId="77777777" w:rsidR="00743ABE" w:rsidRPr="008A6229" w:rsidRDefault="00743ABE" w:rsidP="0019150D">
            <w:pPr>
              <w:rPr>
                <w:sz w:val="24"/>
                <w:szCs w:val="24"/>
                <w:rPrChange w:id="9541" w:author="Eboni Mangum" w:date="2026-07-07T11:20:00Z" w16du:dateUtc="2026-07-07T16:20:00Z">
                  <w:rPr>
                    <w:sz w:val="2"/>
                    <w:szCs w:val="2"/>
                  </w:rPr>
                </w:rPrChange>
              </w:rPr>
            </w:pPr>
          </w:p>
        </w:tc>
        <w:tc>
          <w:tcPr>
            <w:tcW w:w="2312" w:type="dxa"/>
            <w:tcPrChange w:id="9542" w:author="Eboni Mangum" w:date="2026-07-07T11:20:00Z" w16du:dateUtc="2026-07-07T16:20:00Z">
              <w:tcPr>
                <w:tcW w:w="2132" w:type="dxa"/>
              </w:tcPr>
            </w:tcPrChange>
          </w:tcPr>
          <w:p w14:paraId="217AD00C" w14:textId="77777777" w:rsidR="00743ABE" w:rsidRPr="008A6229" w:rsidRDefault="00743ABE" w:rsidP="0019150D">
            <w:pPr>
              <w:spacing w:line="224" w:lineRule="exact"/>
              <w:ind w:left="107"/>
              <w:rPr>
                <w:sz w:val="24"/>
                <w:szCs w:val="24"/>
                <w:rPrChange w:id="9543" w:author="Eboni Mangum" w:date="2026-07-07T11:20:00Z" w16du:dateUtc="2026-07-07T16:20:00Z">
                  <w:rPr>
                    <w:sz w:val="20"/>
                  </w:rPr>
                </w:rPrChange>
              </w:rPr>
            </w:pPr>
            <w:r w:rsidRPr="008A6229">
              <w:rPr>
                <w:w w:val="99"/>
                <w:sz w:val="24"/>
                <w:szCs w:val="24"/>
                <w:rPrChange w:id="9544" w:author="Eboni Mangum" w:date="2026-07-07T11:20:00Z" w16du:dateUtc="2026-07-07T16:20:00Z">
                  <w:rPr>
                    <w:w w:val="99"/>
                    <w:sz w:val="20"/>
                  </w:rPr>
                </w:rPrChange>
              </w:rPr>
              <w:t>3</w:t>
            </w:r>
          </w:p>
        </w:tc>
        <w:tc>
          <w:tcPr>
            <w:tcW w:w="900" w:type="dxa"/>
            <w:tcPrChange w:id="9545" w:author="Eboni Mangum" w:date="2026-07-07T11:20:00Z" w16du:dateUtc="2026-07-07T16:20:00Z">
              <w:tcPr>
                <w:tcW w:w="1080" w:type="dxa"/>
                <w:gridSpan w:val="2"/>
              </w:tcPr>
            </w:tcPrChange>
          </w:tcPr>
          <w:p w14:paraId="7F8C1CF2" w14:textId="77777777" w:rsidR="00743ABE" w:rsidRPr="008A6229" w:rsidRDefault="00743ABE" w:rsidP="0019150D">
            <w:pPr>
              <w:spacing w:line="224" w:lineRule="exact"/>
              <w:ind w:left="105"/>
              <w:rPr>
                <w:sz w:val="24"/>
                <w:szCs w:val="24"/>
                <w:rPrChange w:id="9546" w:author="Eboni Mangum" w:date="2026-07-07T11:20:00Z" w16du:dateUtc="2026-07-07T16:20:00Z">
                  <w:rPr>
                    <w:sz w:val="20"/>
                  </w:rPr>
                </w:rPrChange>
              </w:rPr>
            </w:pPr>
            <w:r w:rsidRPr="008A6229">
              <w:rPr>
                <w:w w:val="99"/>
                <w:sz w:val="24"/>
                <w:szCs w:val="24"/>
                <w:rPrChange w:id="9547" w:author="Eboni Mangum" w:date="2026-07-07T11:20:00Z" w16du:dateUtc="2026-07-07T16:20:00Z">
                  <w:rPr>
                    <w:w w:val="99"/>
                    <w:sz w:val="20"/>
                  </w:rPr>
                </w:rPrChange>
              </w:rPr>
              <w:t>2</w:t>
            </w:r>
          </w:p>
        </w:tc>
        <w:tc>
          <w:tcPr>
            <w:tcW w:w="990" w:type="dxa"/>
            <w:tcPrChange w:id="9548" w:author="Eboni Mangum" w:date="2026-07-07T11:20:00Z" w16du:dateUtc="2026-07-07T16:20:00Z">
              <w:tcPr>
                <w:tcW w:w="990" w:type="dxa"/>
              </w:tcPr>
            </w:tcPrChange>
          </w:tcPr>
          <w:p w14:paraId="3D3F5FC8" w14:textId="77777777" w:rsidR="00743ABE" w:rsidRPr="008A6229" w:rsidRDefault="00743ABE" w:rsidP="0019150D">
            <w:pPr>
              <w:spacing w:line="224" w:lineRule="exact"/>
              <w:ind w:left="108"/>
              <w:rPr>
                <w:sz w:val="24"/>
                <w:szCs w:val="24"/>
                <w:rPrChange w:id="9549" w:author="Eboni Mangum" w:date="2026-07-07T11:20:00Z" w16du:dateUtc="2026-07-07T16:20:00Z">
                  <w:rPr>
                    <w:sz w:val="20"/>
                  </w:rPr>
                </w:rPrChange>
              </w:rPr>
            </w:pPr>
            <w:r w:rsidRPr="008A6229">
              <w:rPr>
                <w:w w:val="99"/>
                <w:sz w:val="24"/>
                <w:szCs w:val="24"/>
                <w:rPrChange w:id="9550" w:author="Eboni Mangum" w:date="2026-07-07T11:20:00Z" w16du:dateUtc="2026-07-07T16:20:00Z">
                  <w:rPr>
                    <w:w w:val="99"/>
                    <w:sz w:val="20"/>
                  </w:rPr>
                </w:rPrChange>
              </w:rPr>
              <w:t>2</w:t>
            </w:r>
          </w:p>
        </w:tc>
        <w:tc>
          <w:tcPr>
            <w:tcW w:w="1530" w:type="dxa"/>
            <w:tcPrChange w:id="9551" w:author="Eboni Mangum" w:date="2026-07-07T11:20:00Z" w16du:dateUtc="2026-07-07T16:20:00Z">
              <w:tcPr>
                <w:tcW w:w="1530" w:type="dxa"/>
              </w:tcPr>
            </w:tcPrChange>
          </w:tcPr>
          <w:p w14:paraId="434A5CD7" w14:textId="77777777" w:rsidR="00743ABE" w:rsidRPr="008A6229" w:rsidRDefault="00743ABE" w:rsidP="0019150D">
            <w:pPr>
              <w:spacing w:line="224" w:lineRule="exact"/>
              <w:ind w:left="109"/>
              <w:rPr>
                <w:sz w:val="24"/>
                <w:szCs w:val="24"/>
                <w:rPrChange w:id="9552" w:author="Eboni Mangum" w:date="2026-07-07T11:20:00Z" w16du:dateUtc="2026-07-07T16:20:00Z">
                  <w:rPr>
                    <w:sz w:val="20"/>
                  </w:rPr>
                </w:rPrChange>
              </w:rPr>
            </w:pPr>
            <w:r w:rsidRPr="008A6229">
              <w:rPr>
                <w:spacing w:val="-5"/>
                <w:sz w:val="24"/>
                <w:szCs w:val="24"/>
                <w:rPrChange w:id="9553" w:author="Eboni Mangum" w:date="2026-07-07T11:20:00Z" w16du:dateUtc="2026-07-07T16:20:00Z">
                  <w:rPr>
                    <w:spacing w:val="-5"/>
                    <w:sz w:val="20"/>
                  </w:rPr>
                </w:rPrChange>
              </w:rPr>
              <w:t>60</w:t>
            </w:r>
          </w:p>
        </w:tc>
      </w:tr>
    </w:tbl>
    <w:p w14:paraId="0805F9E1" w14:textId="77777777" w:rsidR="00743ABE" w:rsidRPr="008A6229" w:rsidRDefault="00743ABE" w:rsidP="00743ABE">
      <w:pPr>
        <w:rPr>
          <w:sz w:val="24"/>
          <w:szCs w:val="24"/>
          <w:rPrChange w:id="9554" w:author="Eboni Mangum" w:date="2026-07-07T11:20:00Z" w16du:dateUtc="2026-07-07T16:20:00Z">
            <w:rPr>
              <w:sz w:val="20"/>
              <w:szCs w:val="20"/>
            </w:rPr>
          </w:rPrChange>
        </w:rPr>
      </w:pPr>
    </w:p>
    <w:p w14:paraId="684FD2F3" w14:textId="77777777" w:rsidR="00743ABE" w:rsidRPr="008A6229" w:rsidRDefault="00743ABE" w:rsidP="00743ABE">
      <w:pPr>
        <w:tabs>
          <w:tab w:val="left" w:pos="4589"/>
        </w:tabs>
        <w:spacing w:before="1"/>
        <w:ind w:left="900"/>
        <w:rPr>
          <w:sz w:val="24"/>
          <w:szCs w:val="24"/>
          <w:rPrChange w:id="9555" w:author="Eboni Mangum" w:date="2026-07-07T11:20:00Z" w16du:dateUtc="2026-07-07T16:20:00Z">
            <w:rPr>
              <w:sz w:val="20"/>
            </w:rPr>
          </w:rPrChange>
        </w:rPr>
      </w:pPr>
      <w:r w:rsidRPr="008A6229">
        <w:rPr>
          <w:b/>
          <w:spacing w:val="-2"/>
          <w:sz w:val="24"/>
          <w:szCs w:val="24"/>
          <w:rPrChange w:id="9556" w:author="Eboni Mangum" w:date="2026-07-07T11:20:00Z" w16du:dateUtc="2026-07-07T16:20:00Z">
            <w:rPr>
              <w:b/>
              <w:spacing w:val="-2"/>
              <w:sz w:val="20"/>
            </w:rPr>
          </w:rPrChange>
        </w:rPr>
        <w:t>Prerequisite:</w:t>
      </w:r>
      <w:r w:rsidRPr="008A6229">
        <w:rPr>
          <w:b/>
          <w:sz w:val="24"/>
          <w:szCs w:val="24"/>
          <w:rPrChange w:id="9557" w:author="Eboni Mangum" w:date="2026-07-07T11:20:00Z" w16du:dateUtc="2026-07-07T16:20:00Z">
            <w:rPr>
              <w:b/>
              <w:sz w:val="20"/>
            </w:rPr>
          </w:rPrChange>
        </w:rPr>
        <w:tab/>
      </w:r>
      <w:r w:rsidRPr="008A6229">
        <w:rPr>
          <w:spacing w:val="-4"/>
          <w:sz w:val="24"/>
          <w:szCs w:val="24"/>
          <w:rPrChange w:id="9558" w:author="Eboni Mangum" w:date="2026-07-07T11:20:00Z" w16du:dateUtc="2026-07-07T16:20:00Z">
            <w:rPr>
              <w:spacing w:val="-4"/>
              <w:sz w:val="20"/>
            </w:rPr>
          </w:rPrChange>
        </w:rPr>
        <w:t>Instructor Approved</w:t>
      </w:r>
    </w:p>
    <w:p w14:paraId="595CA68B" w14:textId="77777777" w:rsidR="00743ABE" w:rsidRPr="008A6229" w:rsidRDefault="00743ABE" w:rsidP="00743ABE">
      <w:pPr>
        <w:spacing w:before="10"/>
        <w:rPr>
          <w:b/>
          <w:sz w:val="24"/>
          <w:szCs w:val="24"/>
          <w:rPrChange w:id="9559" w:author="Eboni Mangum" w:date="2026-07-07T11:20:00Z" w16du:dateUtc="2026-07-07T16:20:00Z">
            <w:rPr>
              <w:b/>
              <w:sz w:val="19"/>
              <w:szCs w:val="20"/>
            </w:rPr>
          </w:rPrChange>
        </w:rPr>
      </w:pPr>
    </w:p>
    <w:p w14:paraId="526DFC69" w14:textId="77777777" w:rsidR="00743ABE" w:rsidRPr="008A6229" w:rsidRDefault="00743ABE" w:rsidP="00743ABE">
      <w:pPr>
        <w:spacing w:before="1"/>
        <w:ind w:left="900"/>
        <w:rPr>
          <w:b/>
          <w:sz w:val="24"/>
          <w:szCs w:val="24"/>
          <w:rPrChange w:id="9560" w:author="Eboni Mangum" w:date="2026-07-07T11:20:00Z" w16du:dateUtc="2026-07-07T16:20:00Z">
            <w:rPr>
              <w:b/>
              <w:sz w:val="20"/>
            </w:rPr>
          </w:rPrChange>
        </w:rPr>
      </w:pPr>
      <w:r w:rsidRPr="008A6229">
        <w:rPr>
          <w:b/>
          <w:sz w:val="24"/>
          <w:szCs w:val="24"/>
          <w:rPrChange w:id="9561" w:author="Eboni Mangum" w:date="2026-07-07T11:20:00Z" w16du:dateUtc="2026-07-07T16:20:00Z">
            <w:rPr>
              <w:b/>
              <w:sz w:val="20"/>
            </w:rPr>
          </w:rPrChange>
        </w:rPr>
        <w:t>Student</w:t>
      </w:r>
      <w:r w:rsidRPr="008A6229">
        <w:rPr>
          <w:b/>
          <w:spacing w:val="-7"/>
          <w:sz w:val="24"/>
          <w:szCs w:val="24"/>
          <w:rPrChange w:id="9562" w:author="Eboni Mangum" w:date="2026-07-07T11:20:00Z" w16du:dateUtc="2026-07-07T16:20:00Z">
            <w:rPr>
              <w:b/>
              <w:spacing w:val="-7"/>
              <w:sz w:val="20"/>
            </w:rPr>
          </w:rPrChange>
        </w:rPr>
        <w:t xml:space="preserve"> </w:t>
      </w:r>
      <w:r w:rsidRPr="008A6229">
        <w:rPr>
          <w:b/>
          <w:sz w:val="24"/>
          <w:szCs w:val="24"/>
          <w:rPrChange w:id="9563" w:author="Eboni Mangum" w:date="2026-07-07T11:20:00Z" w16du:dateUtc="2026-07-07T16:20:00Z">
            <w:rPr>
              <w:b/>
              <w:sz w:val="20"/>
            </w:rPr>
          </w:rPrChange>
        </w:rPr>
        <w:t>Learning</w:t>
      </w:r>
      <w:r w:rsidRPr="008A6229">
        <w:rPr>
          <w:b/>
          <w:spacing w:val="-9"/>
          <w:sz w:val="24"/>
          <w:szCs w:val="24"/>
          <w:rPrChange w:id="9564" w:author="Eboni Mangum" w:date="2026-07-07T11:20:00Z" w16du:dateUtc="2026-07-07T16:20:00Z">
            <w:rPr>
              <w:b/>
              <w:spacing w:val="-9"/>
              <w:sz w:val="20"/>
            </w:rPr>
          </w:rPrChange>
        </w:rPr>
        <w:t xml:space="preserve"> </w:t>
      </w:r>
      <w:r w:rsidRPr="008A6229">
        <w:rPr>
          <w:b/>
          <w:spacing w:val="-2"/>
          <w:sz w:val="24"/>
          <w:szCs w:val="24"/>
          <w:rPrChange w:id="9565" w:author="Eboni Mangum" w:date="2026-07-07T11:20:00Z" w16du:dateUtc="2026-07-07T16:20:00Z">
            <w:rPr>
              <w:b/>
              <w:spacing w:val="-2"/>
              <w:sz w:val="20"/>
            </w:rPr>
          </w:rPrChange>
        </w:rPr>
        <w:t>Outcomes:</w:t>
      </w:r>
    </w:p>
    <w:p w14:paraId="4A044E13" w14:textId="62E487C0" w:rsidR="00790F7F" w:rsidRPr="008A6229" w:rsidRDefault="00C9183F" w:rsidP="00041646">
      <w:pPr>
        <w:pStyle w:val="ListParagraph"/>
        <w:numPr>
          <w:ilvl w:val="1"/>
          <w:numId w:val="20"/>
        </w:numPr>
        <w:tabs>
          <w:tab w:val="left" w:pos="2430"/>
        </w:tabs>
        <w:ind w:left="1170" w:right="1340" w:hanging="179"/>
        <w:rPr>
          <w:sz w:val="24"/>
          <w:szCs w:val="24"/>
          <w:vertAlign w:val="superscript"/>
          <w:rPrChange w:id="9566" w:author="Eboni Mangum" w:date="2026-07-07T11:20:00Z" w16du:dateUtc="2026-07-07T16:20:00Z">
            <w:rPr>
              <w:sz w:val="20"/>
              <w:szCs w:val="20"/>
              <w:vertAlign w:val="superscript"/>
            </w:rPr>
          </w:rPrChange>
        </w:rPr>
      </w:pPr>
      <w:r w:rsidRPr="008A6229">
        <w:rPr>
          <w:sz w:val="24"/>
          <w:szCs w:val="24"/>
          <w:rPrChange w:id="9567" w:author="Eboni Mangum" w:date="2026-07-07T11:20:00Z" w16du:dateUtc="2026-07-07T16:20:00Z">
            <w:rPr>
              <w:sz w:val="20"/>
            </w:rPr>
          </w:rPrChange>
        </w:rPr>
        <w:t>Describe</w:t>
      </w:r>
      <w:r w:rsidRPr="008A6229">
        <w:rPr>
          <w:spacing w:val="-9"/>
          <w:sz w:val="24"/>
          <w:szCs w:val="24"/>
          <w:rPrChange w:id="9568" w:author="Eboni Mangum" w:date="2026-07-07T11:20:00Z" w16du:dateUtc="2026-07-07T16:20:00Z">
            <w:rPr>
              <w:spacing w:val="-9"/>
              <w:sz w:val="20"/>
            </w:rPr>
          </w:rPrChange>
        </w:rPr>
        <w:t xml:space="preserve"> </w:t>
      </w:r>
      <w:r w:rsidRPr="008A6229">
        <w:rPr>
          <w:sz w:val="24"/>
          <w:szCs w:val="24"/>
          <w:rPrChange w:id="9569" w:author="Eboni Mangum" w:date="2026-07-07T11:20:00Z" w16du:dateUtc="2026-07-07T16:20:00Z">
            <w:rPr>
              <w:sz w:val="20"/>
            </w:rPr>
          </w:rPrChange>
        </w:rPr>
        <w:t>images,</w:t>
      </w:r>
      <w:r w:rsidRPr="008A6229">
        <w:rPr>
          <w:spacing w:val="-7"/>
          <w:sz w:val="24"/>
          <w:szCs w:val="24"/>
          <w:rPrChange w:id="9570" w:author="Eboni Mangum" w:date="2026-07-07T11:20:00Z" w16du:dateUtc="2026-07-07T16:20:00Z">
            <w:rPr>
              <w:spacing w:val="-7"/>
              <w:sz w:val="20"/>
            </w:rPr>
          </w:rPrChange>
        </w:rPr>
        <w:t xml:space="preserve"> </w:t>
      </w:r>
      <w:r w:rsidRPr="008A6229">
        <w:rPr>
          <w:sz w:val="24"/>
          <w:szCs w:val="24"/>
          <w:rPrChange w:id="9571" w:author="Eboni Mangum" w:date="2026-07-07T11:20:00Z" w16du:dateUtc="2026-07-07T16:20:00Z">
            <w:rPr>
              <w:sz w:val="20"/>
            </w:rPr>
          </w:rPrChange>
        </w:rPr>
        <w:t>storage,</w:t>
      </w:r>
      <w:r w:rsidRPr="008A6229">
        <w:rPr>
          <w:spacing w:val="-6"/>
          <w:sz w:val="24"/>
          <w:szCs w:val="24"/>
          <w:rPrChange w:id="9572" w:author="Eboni Mangum" w:date="2026-07-07T11:20:00Z" w16du:dateUtc="2026-07-07T16:20:00Z">
            <w:rPr>
              <w:spacing w:val="-6"/>
              <w:sz w:val="20"/>
            </w:rPr>
          </w:rPrChange>
        </w:rPr>
        <w:t xml:space="preserve"> </w:t>
      </w:r>
      <w:r w:rsidRPr="008A6229">
        <w:rPr>
          <w:sz w:val="24"/>
          <w:szCs w:val="24"/>
          <w:rPrChange w:id="9573" w:author="Eboni Mangum" w:date="2026-07-07T11:20:00Z" w16du:dateUtc="2026-07-07T16:20:00Z">
            <w:rPr>
              <w:sz w:val="20"/>
            </w:rPr>
          </w:rPrChange>
        </w:rPr>
        <w:t>and</w:t>
      </w:r>
      <w:r w:rsidRPr="008A6229">
        <w:rPr>
          <w:spacing w:val="-6"/>
          <w:sz w:val="24"/>
          <w:szCs w:val="24"/>
          <w:rPrChange w:id="9574" w:author="Eboni Mangum" w:date="2026-07-07T11:20:00Z" w16du:dateUtc="2026-07-07T16:20:00Z">
            <w:rPr>
              <w:spacing w:val="-6"/>
              <w:sz w:val="20"/>
            </w:rPr>
          </w:rPrChange>
        </w:rPr>
        <w:t xml:space="preserve"> </w:t>
      </w:r>
      <w:r w:rsidRPr="008A6229">
        <w:rPr>
          <w:sz w:val="24"/>
          <w:szCs w:val="24"/>
          <w:rPrChange w:id="9575" w:author="Eboni Mangum" w:date="2026-07-07T11:20:00Z" w16du:dateUtc="2026-07-07T16:20:00Z">
            <w:rPr>
              <w:sz w:val="20"/>
            </w:rPr>
          </w:rPrChange>
        </w:rPr>
        <w:t>display</w:t>
      </w:r>
      <w:r w:rsidRPr="008A6229">
        <w:rPr>
          <w:spacing w:val="-7"/>
          <w:sz w:val="24"/>
          <w:szCs w:val="24"/>
          <w:rPrChange w:id="9576" w:author="Eboni Mangum" w:date="2026-07-07T11:20:00Z" w16du:dateUtc="2026-07-07T16:20:00Z">
            <w:rPr>
              <w:spacing w:val="-7"/>
              <w:sz w:val="20"/>
            </w:rPr>
          </w:rPrChange>
        </w:rPr>
        <w:t xml:space="preserve"> </w:t>
      </w:r>
      <w:r w:rsidRPr="008A6229">
        <w:rPr>
          <w:sz w:val="24"/>
          <w:szCs w:val="24"/>
          <w:rPrChange w:id="9577" w:author="Eboni Mangum" w:date="2026-07-07T11:20:00Z" w16du:dateUtc="2026-07-07T16:20:00Z">
            <w:rPr>
              <w:sz w:val="20"/>
            </w:rPr>
          </w:rPrChange>
        </w:rPr>
        <w:t>methods</w:t>
      </w:r>
      <w:r w:rsidRPr="008A6229">
        <w:rPr>
          <w:spacing w:val="-10"/>
          <w:sz w:val="24"/>
          <w:szCs w:val="24"/>
          <w:rPrChange w:id="9578" w:author="Eboni Mangum" w:date="2026-07-07T11:20:00Z" w16du:dateUtc="2026-07-07T16:20:00Z">
            <w:rPr>
              <w:spacing w:val="-10"/>
              <w:sz w:val="20"/>
            </w:rPr>
          </w:rPrChange>
        </w:rPr>
        <w:t xml:space="preserve"> </w:t>
      </w:r>
      <w:r w:rsidRPr="008A6229">
        <w:rPr>
          <w:sz w:val="24"/>
          <w:szCs w:val="24"/>
          <w:rPrChange w:id="9579" w:author="Eboni Mangum" w:date="2026-07-07T11:20:00Z" w16du:dateUtc="2026-07-07T16:20:00Z">
            <w:rPr>
              <w:sz w:val="20"/>
            </w:rPr>
          </w:rPrChange>
        </w:rPr>
        <w:t>used</w:t>
      </w:r>
      <w:r w:rsidRPr="008A6229">
        <w:rPr>
          <w:spacing w:val="-7"/>
          <w:sz w:val="24"/>
          <w:szCs w:val="24"/>
          <w:rPrChange w:id="9580" w:author="Eboni Mangum" w:date="2026-07-07T11:20:00Z" w16du:dateUtc="2026-07-07T16:20:00Z">
            <w:rPr>
              <w:spacing w:val="-7"/>
              <w:sz w:val="20"/>
            </w:rPr>
          </w:rPrChange>
        </w:rPr>
        <w:t xml:space="preserve"> </w:t>
      </w:r>
      <w:r w:rsidRPr="008A6229">
        <w:rPr>
          <w:sz w:val="24"/>
          <w:szCs w:val="24"/>
          <w:rPrChange w:id="9581" w:author="Eboni Mangum" w:date="2026-07-07T11:20:00Z" w16du:dateUtc="2026-07-07T16:20:00Z">
            <w:rPr>
              <w:sz w:val="20"/>
            </w:rPr>
          </w:rPrChange>
        </w:rPr>
        <w:t>in</w:t>
      </w:r>
      <w:r w:rsidRPr="008A6229">
        <w:rPr>
          <w:spacing w:val="-5"/>
          <w:sz w:val="24"/>
          <w:szCs w:val="24"/>
          <w:rPrChange w:id="9582" w:author="Eboni Mangum" w:date="2026-07-07T11:20:00Z" w16du:dateUtc="2026-07-07T16:20:00Z">
            <w:rPr>
              <w:spacing w:val="-5"/>
              <w:sz w:val="20"/>
            </w:rPr>
          </w:rPrChange>
        </w:rPr>
        <w:t xml:space="preserve"> </w:t>
      </w:r>
      <w:r w:rsidRPr="008A6229">
        <w:rPr>
          <w:sz w:val="24"/>
          <w:szCs w:val="24"/>
          <w:rPrChange w:id="9583" w:author="Eboni Mangum" w:date="2026-07-07T11:20:00Z" w16du:dateUtc="2026-07-07T16:20:00Z">
            <w:rPr>
              <w:sz w:val="20"/>
            </w:rPr>
          </w:rPrChange>
        </w:rPr>
        <w:t>diagnostic</w:t>
      </w:r>
      <w:r w:rsidRPr="008A6229">
        <w:rPr>
          <w:spacing w:val="-10"/>
          <w:sz w:val="24"/>
          <w:szCs w:val="24"/>
          <w:rPrChange w:id="9584" w:author="Eboni Mangum" w:date="2026-07-07T11:20:00Z" w16du:dateUtc="2026-07-07T16:20:00Z">
            <w:rPr>
              <w:spacing w:val="-10"/>
              <w:sz w:val="20"/>
            </w:rPr>
          </w:rPrChange>
        </w:rPr>
        <w:t xml:space="preserve"> </w:t>
      </w:r>
      <w:r w:rsidRPr="008A6229">
        <w:rPr>
          <w:sz w:val="24"/>
          <w:szCs w:val="24"/>
          <w:rPrChange w:id="9585" w:author="Eboni Mangum" w:date="2026-07-07T11:20:00Z" w16du:dateUtc="2026-07-07T16:20:00Z">
            <w:rPr>
              <w:sz w:val="20"/>
            </w:rPr>
          </w:rPrChange>
        </w:rPr>
        <w:t>medical</w:t>
      </w:r>
      <w:r w:rsidRPr="008A6229">
        <w:rPr>
          <w:spacing w:val="-6"/>
          <w:sz w:val="24"/>
          <w:szCs w:val="24"/>
          <w:rPrChange w:id="9586" w:author="Eboni Mangum" w:date="2026-07-07T11:20:00Z" w16du:dateUtc="2026-07-07T16:20:00Z">
            <w:rPr>
              <w:spacing w:val="-6"/>
              <w:sz w:val="20"/>
            </w:rPr>
          </w:rPrChange>
        </w:rPr>
        <w:t xml:space="preserve"> </w:t>
      </w:r>
      <w:r w:rsidRPr="008A6229">
        <w:rPr>
          <w:spacing w:val="-2"/>
          <w:sz w:val="24"/>
          <w:szCs w:val="24"/>
          <w:rPrChange w:id="9587" w:author="Eboni Mangum" w:date="2026-07-07T11:20:00Z" w16du:dateUtc="2026-07-07T16:20:00Z">
            <w:rPr>
              <w:spacing w:val="-2"/>
              <w:sz w:val="20"/>
            </w:rPr>
          </w:rPrChange>
        </w:rPr>
        <w:t>ultrasound.</w:t>
      </w:r>
      <w:r w:rsidR="0019150D" w:rsidRPr="008A6229">
        <w:rPr>
          <w:spacing w:val="-2"/>
          <w:sz w:val="24"/>
          <w:szCs w:val="24"/>
          <w:rPrChange w:id="9588" w:author="Eboni Mangum" w:date="2026-07-07T11:20:00Z" w16du:dateUtc="2026-07-07T16:20:00Z">
            <w:rPr>
              <w:spacing w:val="-2"/>
              <w:sz w:val="20"/>
            </w:rPr>
          </w:rPrChange>
        </w:rPr>
        <w:t xml:space="preserve"> </w:t>
      </w:r>
      <w:del w:id="9589" w:author="Eboni Mangum" w:date="2025-07-03T07:41:00Z" w16du:dateUtc="2025-07-03T12:41:00Z">
        <w:r w:rsidRPr="008A6229" w:rsidDel="00744421">
          <w:rPr>
            <w:sz w:val="24"/>
            <w:szCs w:val="24"/>
            <w:vertAlign w:val="superscript"/>
            <w:rPrChange w:id="9590" w:author="Eboni Mangum" w:date="2026-07-07T11:20:00Z" w16du:dateUtc="2026-07-07T16:20:00Z">
              <w:rPr>
                <w:sz w:val="20"/>
                <w:szCs w:val="20"/>
                <w:vertAlign w:val="superscript"/>
              </w:rPr>
            </w:rPrChange>
          </w:rPr>
          <w:delText>D</w:delText>
        </w:r>
      </w:del>
      <w:ins w:id="9591" w:author="Eboni Mangum" w:date="2025-07-03T07:41:00Z" w16du:dateUtc="2025-07-03T12:41:00Z">
        <w:r w:rsidR="00744421" w:rsidRPr="008A6229">
          <w:rPr>
            <w:sz w:val="24"/>
            <w:szCs w:val="24"/>
            <w:vertAlign w:val="superscript"/>
            <w:rPrChange w:id="9592" w:author="Eboni Mangum" w:date="2026-07-07T11:20:00Z" w16du:dateUtc="2026-07-07T16:20:00Z">
              <w:rPr>
                <w:sz w:val="20"/>
                <w:szCs w:val="20"/>
                <w:vertAlign w:val="superscript"/>
              </w:rPr>
            </w:rPrChange>
          </w:rPr>
          <w:t>App. B.2.j.14</w:t>
        </w:r>
      </w:ins>
      <w:del w:id="9593" w:author="Eboni Mangum" w:date="2025-07-22T09:14:00Z" w16du:dateUtc="2025-07-22T14:14:00Z">
        <w:r w:rsidRPr="008A6229" w:rsidDel="00267903">
          <w:rPr>
            <w:sz w:val="24"/>
            <w:szCs w:val="24"/>
            <w:highlight w:val="red"/>
            <w:vertAlign w:val="superscript"/>
            <w:rPrChange w:id="9594" w:author="Eboni Mangum" w:date="2026-07-07T11:20:00Z" w16du:dateUtc="2026-07-07T16:20:00Z">
              <w:rPr>
                <w:sz w:val="20"/>
                <w:szCs w:val="20"/>
                <w:vertAlign w:val="superscript"/>
              </w:rPr>
            </w:rPrChange>
          </w:rPr>
          <w:delText>MSC1</w:delText>
        </w:r>
        <w:r w:rsidRPr="008A6229" w:rsidDel="00267903">
          <w:rPr>
            <w:spacing w:val="-7"/>
            <w:sz w:val="24"/>
            <w:szCs w:val="24"/>
            <w:highlight w:val="red"/>
            <w:vertAlign w:val="superscript"/>
            <w:rPrChange w:id="9595" w:author="Eboni Mangum" w:date="2026-07-07T11:20:00Z" w16du:dateUtc="2026-07-07T16:20:00Z">
              <w:rPr>
                <w:spacing w:val="-7"/>
                <w:sz w:val="20"/>
                <w:szCs w:val="20"/>
                <w:vertAlign w:val="superscript"/>
              </w:rPr>
            </w:rPrChange>
          </w:rPr>
          <w:delText xml:space="preserve"> </w:delText>
        </w:r>
        <w:r w:rsidRPr="008A6229" w:rsidDel="00267903">
          <w:rPr>
            <w:sz w:val="24"/>
            <w:szCs w:val="24"/>
            <w:highlight w:val="red"/>
            <w:vertAlign w:val="superscript"/>
            <w:rPrChange w:id="9596" w:author="Eboni Mangum" w:date="2026-07-07T11:20:00Z" w16du:dateUtc="2026-07-07T16:20:00Z">
              <w:rPr>
                <w:sz w:val="20"/>
                <w:szCs w:val="20"/>
                <w:vertAlign w:val="superscript"/>
              </w:rPr>
            </w:rPrChange>
          </w:rPr>
          <w:delText>3a,</w:delText>
        </w:r>
        <w:r w:rsidRPr="008A6229" w:rsidDel="00267903">
          <w:rPr>
            <w:spacing w:val="-7"/>
            <w:sz w:val="24"/>
            <w:szCs w:val="24"/>
            <w:highlight w:val="red"/>
            <w:vertAlign w:val="superscript"/>
            <w:rPrChange w:id="9597" w:author="Eboni Mangum" w:date="2026-07-07T11:20:00Z" w16du:dateUtc="2026-07-07T16:20:00Z">
              <w:rPr>
                <w:spacing w:val="-7"/>
                <w:sz w:val="20"/>
                <w:szCs w:val="20"/>
                <w:vertAlign w:val="superscript"/>
              </w:rPr>
            </w:rPrChange>
          </w:rPr>
          <w:delText xml:space="preserve"> </w:delText>
        </w:r>
        <w:r w:rsidRPr="008A6229" w:rsidDel="00267903">
          <w:rPr>
            <w:sz w:val="24"/>
            <w:szCs w:val="24"/>
            <w:highlight w:val="red"/>
            <w:vertAlign w:val="superscript"/>
            <w:rPrChange w:id="9598" w:author="Eboni Mangum" w:date="2026-07-07T11:20:00Z" w16du:dateUtc="2026-07-07T16:20:00Z">
              <w:rPr>
                <w:sz w:val="20"/>
                <w:szCs w:val="20"/>
                <w:vertAlign w:val="superscript"/>
              </w:rPr>
            </w:rPrChange>
          </w:rPr>
          <w:delText>DMSC5</w:delText>
        </w:r>
        <w:r w:rsidRPr="008A6229" w:rsidDel="00267903">
          <w:rPr>
            <w:spacing w:val="-7"/>
            <w:sz w:val="24"/>
            <w:szCs w:val="24"/>
            <w:highlight w:val="red"/>
            <w:vertAlign w:val="superscript"/>
            <w:rPrChange w:id="9599" w:author="Eboni Mangum" w:date="2026-07-07T11:20:00Z" w16du:dateUtc="2026-07-07T16:20:00Z">
              <w:rPr>
                <w:spacing w:val="-7"/>
                <w:sz w:val="20"/>
                <w:szCs w:val="20"/>
                <w:vertAlign w:val="superscript"/>
              </w:rPr>
            </w:rPrChange>
          </w:rPr>
          <w:delText xml:space="preserve"> </w:delText>
        </w:r>
        <w:r w:rsidRPr="008A6229" w:rsidDel="00267903">
          <w:rPr>
            <w:sz w:val="24"/>
            <w:szCs w:val="24"/>
            <w:highlight w:val="red"/>
            <w:vertAlign w:val="superscript"/>
            <w:rPrChange w:id="9600" w:author="Eboni Mangum" w:date="2026-07-07T11:20:00Z" w16du:dateUtc="2026-07-07T16:20:00Z">
              <w:rPr>
                <w:sz w:val="20"/>
                <w:szCs w:val="20"/>
                <w:vertAlign w:val="superscript"/>
              </w:rPr>
            </w:rPrChange>
          </w:rPr>
          <w:delText>c</w:delText>
        </w:r>
        <w:r w:rsidR="00F024B8" w:rsidRPr="008A6229" w:rsidDel="00267903">
          <w:rPr>
            <w:sz w:val="24"/>
            <w:szCs w:val="24"/>
            <w:highlight w:val="red"/>
            <w:vertAlign w:val="superscript"/>
            <w:rPrChange w:id="9601" w:author="Eboni Mangum" w:date="2026-07-07T11:20:00Z" w16du:dateUtc="2026-07-07T16:20:00Z">
              <w:rPr>
                <w:sz w:val="20"/>
                <w:szCs w:val="20"/>
                <w:vertAlign w:val="superscript"/>
              </w:rPr>
            </w:rPrChange>
          </w:rPr>
          <w:delText xml:space="preserve">, </w:delText>
        </w:r>
        <w:r w:rsidRPr="008A6229" w:rsidDel="00267903">
          <w:rPr>
            <w:sz w:val="24"/>
            <w:szCs w:val="24"/>
            <w:highlight w:val="red"/>
            <w:vertAlign w:val="superscript"/>
            <w:rPrChange w:id="9602" w:author="Eboni Mangum" w:date="2026-07-07T11:20:00Z" w16du:dateUtc="2026-07-07T16:20:00Z">
              <w:rPr>
                <w:sz w:val="20"/>
                <w:szCs w:val="20"/>
                <w:vertAlign w:val="superscript"/>
              </w:rPr>
            </w:rPrChange>
          </w:rPr>
          <w:delText>e,</w:delText>
        </w:r>
        <w:r w:rsidRPr="008A6229" w:rsidDel="00267903">
          <w:rPr>
            <w:spacing w:val="-7"/>
            <w:sz w:val="24"/>
            <w:szCs w:val="24"/>
            <w:highlight w:val="red"/>
            <w:vertAlign w:val="superscript"/>
            <w:rPrChange w:id="9603" w:author="Eboni Mangum" w:date="2026-07-07T11:20:00Z" w16du:dateUtc="2026-07-07T16:20:00Z">
              <w:rPr>
                <w:spacing w:val="-7"/>
                <w:sz w:val="20"/>
                <w:szCs w:val="20"/>
                <w:vertAlign w:val="superscript"/>
              </w:rPr>
            </w:rPrChange>
          </w:rPr>
          <w:delText xml:space="preserve"> </w:delText>
        </w:r>
        <w:r w:rsidRPr="008A6229" w:rsidDel="00267903">
          <w:rPr>
            <w:sz w:val="24"/>
            <w:szCs w:val="24"/>
            <w:highlight w:val="red"/>
            <w:vertAlign w:val="superscript"/>
            <w:rPrChange w:id="9604" w:author="Eboni Mangum" w:date="2026-07-07T11:20:00Z" w16du:dateUtc="2026-07-07T16:20:00Z">
              <w:rPr>
                <w:sz w:val="20"/>
                <w:szCs w:val="20"/>
                <w:vertAlign w:val="superscript"/>
              </w:rPr>
            </w:rPrChange>
          </w:rPr>
          <w:delText>DMSC6</w:delText>
        </w:r>
        <w:r w:rsidRPr="008A6229" w:rsidDel="00267903">
          <w:rPr>
            <w:spacing w:val="-7"/>
            <w:sz w:val="24"/>
            <w:szCs w:val="24"/>
            <w:highlight w:val="red"/>
            <w:vertAlign w:val="superscript"/>
            <w:rPrChange w:id="9605" w:author="Eboni Mangum" w:date="2026-07-07T11:20:00Z" w16du:dateUtc="2026-07-07T16:20:00Z">
              <w:rPr>
                <w:spacing w:val="-7"/>
                <w:sz w:val="20"/>
                <w:szCs w:val="20"/>
                <w:vertAlign w:val="superscript"/>
              </w:rPr>
            </w:rPrChange>
          </w:rPr>
          <w:delText xml:space="preserve"> </w:delText>
        </w:r>
        <w:r w:rsidRPr="008A6229" w:rsidDel="00267903">
          <w:rPr>
            <w:sz w:val="24"/>
            <w:szCs w:val="24"/>
            <w:highlight w:val="red"/>
            <w:vertAlign w:val="superscript"/>
            <w:rPrChange w:id="9606" w:author="Eboni Mangum" w:date="2026-07-07T11:20:00Z" w16du:dateUtc="2026-07-07T16:20:00Z">
              <w:rPr>
                <w:sz w:val="20"/>
                <w:szCs w:val="20"/>
                <w:vertAlign w:val="superscript"/>
              </w:rPr>
            </w:rPrChange>
          </w:rPr>
          <w:delText>3f,</w:delText>
        </w:r>
        <w:r w:rsidRPr="008A6229" w:rsidDel="00267903">
          <w:rPr>
            <w:spacing w:val="-7"/>
            <w:sz w:val="24"/>
            <w:szCs w:val="24"/>
            <w:highlight w:val="red"/>
            <w:vertAlign w:val="superscript"/>
            <w:rPrChange w:id="9607" w:author="Eboni Mangum" w:date="2026-07-07T11:20:00Z" w16du:dateUtc="2026-07-07T16:20:00Z">
              <w:rPr>
                <w:spacing w:val="-7"/>
                <w:sz w:val="20"/>
                <w:szCs w:val="20"/>
                <w:vertAlign w:val="superscript"/>
              </w:rPr>
            </w:rPrChange>
          </w:rPr>
          <w:delText xml:space="preserve"> </w:delText>
        </w:r>
        <w:r w:rsidRPr="008A6229" w:rsidDel="00267903">
          <w:rPr>
            <w:sz w:val="24"/>
            <w:szCs w:val="24"/>
            <w:highlight w:val="red"/>
            <w:vertAlign w:val="superscript"/>
            <w:rPrChange w:id="9608" w:author="Eboni Mangum" w:date="2026-07-07T11:20:00Z" w16du:dateUtc="2026-07-07T16:20:00Z">
              <w:rPr>
                <w:sz w:val="20"/>
                <w:szCs w:val="20"/>
                <w:vertAlign w:val="superscript"/>
              </w:rPr>
            </w:rPrChange>
          </w:rPr>
          <w:delText>DMSC7</w:delText>
        </w:r>
        <w:r w:rsidRPr="008A6229" w:rsidDel="00267903">
          <w:rPr>
            <w:spacing w:val="-4"/>
            <w:sz w:val="24"/>
            <w:szCs w:val="24"/>
            <w:highlight w:val="red"/>
            <w:vertAlign w:val="superscript"/>
            <w:rPrChange w:id="9609" w:author="Eboni Mangum" w:date="2026-07-07T11:20:00Z" w16du:dateUtc="2026-07-07T16:20:00Z">
              <w:rPr>
                <w:spacing w:val="-4"/>
                <w:sz w:val="20"/>
                <w:szCs w:val="20"/>
                <w:vertAlign w:val="superscript"/>
              </w:rPr>
            </w:rPrChange>
          </w:rPr>
          <w:delText xml:space="preserve"> </w:delText>
        </w:r>
        <w:r w:rsidRPr="008A6229" w:rsidDel="00267903">
          <w:rPr>
            <w:sz w:val="24"/>
            <w:szCs w:val="24"/>
            <w:highlight w:val="red"/>
            <w:vertAlign w:val="superscript"/>
            <w:rPrChange w:id="9610" w:author="Eboni Mangum" w:date="2026-07-07T11:20:00Z" w16du:dateUtc="2026-07-07T16:20:00Z">
              <w:rPr>
                <w:sz w:val="20"/>
                <w:szCs w:val="20"/>
                <w:vertAlign w:val="superscript"/>
              </w:rPr>
            </w:rPrChange>
          </w:rPr>
          <w:delText>3g,</w:delText>
        </w:r>
        <w:r w:rsidRPr="008A6229" w:rsidDel="00267903">
          <w:rPr>
            <w:spacing w:val="-4"/>
            <w:sz w:val="24"/>
            <w:szCs w:val="24"/>
            <w:highlight w:val="red"/>
            <w:vertAlign w:val="superscript"/>
            <w:rPrChange w:id="9611" w:author="Eboni Mangum" w:date="2026-07-07T11:20:00Z" w16du:dateUtc="2026-07-07T16:20:00Z">
              <w:rPr>
                <w:spacing w:val="-4"/>
                <w:sz w:val="20"/>
                <w:szCs w:val="20"/>
                <w:vertAlign w:val="superscript"/>
              </w:rPr>
            </w:rPrChange>
          </w:rPr>
          <w:delText xml:space="preserve"> </w:delText>
        </w:r>
        <w:r w:rsidRPr="008A6229" w:rsidDel="00267903">
          <w:rPr>
            <w:sz w:val="24"/>
            <w:szCs w:val="24"/>
            <w:highlight w:val="red"/>
            <w:vertAlign w:val="superscript"/>
            <w:rPrChange w:id="9612" w:author="Eboni Mangum" w:date="2026-07-07T11:20:00Z" w16du:dateUtc="2026-07-07T16:20:00Z">
              <w:rPr>
                <w:sz w:val="20"/>
                <w:szCs w:val="20"/>
                <w:vertAlign w:val="superscript"/>
              </w:rPr>
            </w:rPrChange>
          </w:rPr>
          <w:delText>DMSD1</w:delText>
        </w:r>
        <w:r w:rsidRPr="008A6229" w:rsidDel="00267903">
          <w:rPr>
            <w:spacing w:val="-4"/>
            <w:sz w:val="24"/>
            <w:szCs w:val="24"/>
            <w:highlight w:val="red"/>
            <w:vertAlign w:val="superscript"/>
            <w:rPrChange w:id="9613" w:author="Eboni Mangum" w:date="2026-07-07T11:20:00Z" w16du:dateUtc="2026-07-07T16:20:00Z">
              <w:rPr>
                <w:spacing w:val="-4"/>
                <w:sz w:val="20"/>
                <w:szCs w:val="20"/>
                <w:vertAlign w:val="superscript"/>
              </w:rPr>
            </w:rPrChange>
          </w:rPr>
          <w:delText xml:space="preserve"> </w:delText>
        </w:r>
        <w:r w:rsidRPr="008A6229" w:rsidDel="00267903">
          <w:rPr>
            <w:sz w:val="24"/>
            <w:szCs w:val="24"/>
            <w:highlight w:val="red"/>
            <w:vertAlign w:val="superscript"/>
            <w:rPrChange w:id="9614" w:author="Eboni Mangum" w:date="2026-07-07T11:20:00Z" w16du:dateUtc="2026-07-07T16:20:00Z">
              <w:rPr>
                <w:sz w:val="20"/>
                <w:szCs w:val="20"/>
                <w:vertAlign w:val="superscript"/>
              </w:rPr>
            </w:rPrChange>
          </w:rPr>
          <w:delText>DMSC</w:delText>
        </w:r>
        <w:r w:rsidR="00554D22" w:rsidRPr="008A6229" w:rsidDel="00267903">
          <w:rPr>
            <w:sz w:val="24"/>
            <w:szCs w:val="24"/>
            <w:highlight w:val="red"/>
            <w:vertAlign w:val="superscript"/>
            <w:rPrChange w:id="9615" w:author="Eboni Mangum" w:date="2026-07-07T11:20:00Z" w16du:dateUtc="2026-07-07T16:20:00Z">
              <w:rPr>
                <w:sz w:val="20"/>
                <w:szCs w:val="20"/>
                <w:vertAlign w:val="superscript"/>
              </w:rPr>
            </w:rPrChange>
          </w:rPr>
          <w:delText xml:space="preserve">, </w:delText>
        </w:r>
        <w:r w:rsidRPr="008A6229" w:rsidDel="00267903">
          <w:rPr>
            <w:sz w:val="24"/>
            <w:szCs w:val="24"/>
            <w:highlight w:val="red"/>
            <w:vertAlign w:val="superscript"/>
            <w:rPrChange w:id="9616" w:author="Eboni Mangum" w:date="2026-07-07T11:20:00Z" w16du:dateUtc="2026-07-07T16:20:00Z">
              <w:rPr>
                <w:sz w:val="20"/>
                <w:szCs w:val="20"/>
                <w:vertAlign w:val="superscript"/>
              </w:rPr>
            </w:rPrChange>
          </w:rPr>
          <w:delText>App</w:delText>
        </w:r>
        <w:r w:rsidRPr="008A6229" w:rsidDel="00267903">
          <w:rPr>
            <w:spacing w:val="-5"/>
            <w:sz w:val="24"/>
            <w:szCs w:val="24"/>
            <w:highlight w:val="red"/>
            <w:vertAlign w:val="superscript"/>
            <w:rPrChange w:id="9617" w:author="Eboni Mangum" w:date="2026-07-07T11:20:00Z" w16du:dateUtc="2026-07-07T16:20:00Z">
              <w:rPr>
                <w:spacing w:val="-5"/>
                <w:sz w:val="20"/>
                <w:szCs w:val="20"/>
                <w:vertAlign w:val="superscript"/>
              </w:rPr>
            </w:rPrChange>
          </w:rPr>
          <w:delText xml:space="preserve"> </w:delText>
        </w:r>
        <w:r w:rsidRPr="008A6229" w:rsidDel="00267903">
          <w:rPr>
            <w:sz w:val="24"/>
            <w:szCs w:val="24"/>
            <w:highlight w:val="red"/>
            <w:vertAlign w:val="superscript"/>
            <w:rPrChange w:id="9618" w:author="Eboni Mangum" w:date="2026-07-07T11:20:00Z" w16du:dateUtc="2026-07-07T16:20:00Z">
              <w:rPr>
                <w:sz w:val="20"/>
                <w:szCs w:val="20"/>
                <w:vertAlign w:val="superscript"/>
              </w:rPr>
            </w:rPrChange>
          </w:rPr>
          <w:delText>B,2.j</w:delText>
        </w:r>
        <w:r w:rsidRPr="008A6229" w:rsidDel="00267903">
          <w:rPr>
            <w:spacing w:val="-1"/>
            <w:sz w:val="24"/>
            <w:szCs w:val="24"/>
            <w:highlight w:val="red"/>
            <w:vertAlign w:val="superscript"/>
            <w:rPrChange w:id="9619" w:author="Eboni Mangum" w:date="2026-07-07T11:20:00Z" w16du:dateUtc="2026-07-07T16:20:00Z">
              <w:rPr>
                <w:spacing w:val="-1"/>
                <w:sz w:val="20"/>
                <w:szCs w:val="20"/>
                <w:vertAlign w:val="superscript"/>
              </w:rPr>
            </w:rPrChange>
          </w:rPr>
          <w:delText xml:space="preserve"> </w:delText>
        </w:r>
        <w:r w:rsidRPr="008A6229" w:rsidDel="00267903">
          <w:rPr>
            <w:sz w:val="24"/>
            <w:szCs w:val="24"/>
            <w:highlight w:val="red"/>
            <w:vertAlign w:val="superscript"/>
            <w:rPrChange w:id="9620" w:author="Eboni Mangum" w:date="2026-07-07T11:20:00Z" w16du:dateUtc="2026-07-07T16:20:00Z">
              <w:rPr>
                <w:sz w:val="20"/>
                <w:szCs w:val="20"/>
                <w:vertAlign w:val="superscript"/>
              </w:rPr>
            </w:rPrChange>
          </w:rPr>
          <w:delText>6-13,k</w:delText>
        </w:r>
        <w:r w:rsidRPr="008A6229" w:rsidDel="00267903">
          <w:rPr>
            <w:spacing w:val="-4"/>
            <w:sz w:val="24"/>
            <w:szCs w:val="24"/>
            <w:highlight w:val="red"/>
            <w:vertAlign w:val="superscript"/>
            <w:rPrChange w:id="9621" w:author="Eboni Mangum" w:date="2026-07-07T11:20:00Z" w16du:dateUtc="2026-07-07T16:20:00Z">
              <w:rPr>
                <w:spacing w:val="-4"/>
                <w:sz w:val="20"/>
                <w:szCs w:val="20"/>
                <w:vertAlign w:val="superscript"/>
              </w:rPr>
            </w:rPrChange>
          </w:rPr>
          <w:delText xml:space="preserve"> </w:delText>
        </w:r>
        <w:r w:rsidRPr="008A6229" w:rsidDel="00267903">
          <w:rPr>
            <w:sz w:val="24"/>
            <w:szCs w:val="24"/>
            <w:highlight w:val="red"/>
            <w:vertAlign w:val="superscript"/>
            <w:rPrChange w:id="9622" w:author="Eboni Mangum" w:date="2026-07-07T11:20:00Z" w16du:dateUtc="2026-07-07T16:20:00Z">
              <w:rPr>
                <w:sz w:val="20"/>
                <w:szCs w:val="20"/>
                <w:vertAlign w:val="superscript"/>
              </w:rPr>
            </w:rPrChange>
          </w:rPr>
          <w:delText>1-4,</w:delText>
        </w:r>
        <w:r w:rsidRPr="008A6229" w:rsidDel="00267903">
          <w:rPr>
            <w:spacing w:val="-4"/>
            <w:sz w:val="24"/>
            <w:szCs w:val="24"/>
            <w:highlight w:val="red"/>
            <w:vertAlign w:val="superscript"/>
            <w:rPrChange w:id="9623" w:author="Eboni Mangum" w:date="2026-07-07T11:20:00Z" w16du:dateUtc="2026-07-07T16:20:00Z">
              <w:rPr>
                <w:spacing w:val="-4"/>
                <w:sz w:val="20"/>
                <w:szCs w:val="20"/>
                <w:vertAlign w:val="superscript"/>
              </w:rPr>
            </w:rPrChange>
          </w:rPr>
          <w:delText xml:space="preserve"> </w:delText>
        </w:r>
        <w:r w:rsidRPr="008A6229" w:rsidDel="00267903">
          <w:rPr>
            <w:sz w:val="24"/>
            <w:szCs w:val="24"/>
            <w:highlight w:val="red"/>
            <w:vertAlign w:val="superscript"/>
            <w:rPrChange w:id="9624" w:author="Eboni Mangum" w:date="2026-07-07T11:20:00Z" w16du:dateUtc="2026-07-07T16:20:00Z">
              <w:rPr>
                <w:sz w:val="20"/>
                <w:szCs w:val="20"/>
                <w:vertAlign w:val="superscript"/>
              </w:rPr>
            </w:rPrChange>
          </w:rPr>
          <w:delText>l</w:delText>
        </w:r>
        <w:r w:rsidRPr="008A6229" w:rsidDel="00267903">
          <w:rPr>
            <w:spacing w:val="-2"/>
            <w:sz w:val="24"/>
            <w:szCs w:val="24"/>
            <w:highlight w:val="red"/>
            <w:vertAlign w:val="superscript"/>
            <w:rPrChange w:id="9625" w:author="Eboni Mangum" w:date="2026-07-07T11:20:00Z" w16du:dateUtc="2026-07-07T16:20:00Z">
              <w:rPr>
                <w:spacing w:val="-2"/>
                <w:sz w:val="20"/>
                <w:szCs w:val="20"/>
                <w:vertAlign w:val="superscript"/>
              </w:rPr>
            </w:rPrChange>
          </w:rPr>
          <w:delText xml:space="preserve"> </w:delText>
        </w:r>
        <w:r w:rsidRPr="008A6229" w:rsidDel="00267903">
          <w:rPr>
            <w:sz w:val="24"/>
            <w:szCs w:val="24"/>
            <w:highlight w:val="red"/>
            <w:vertAlign w:val="superscript"/>
            <w:rPrChange w:id="9626" w:author="Eboni Mangum" w:date="2026-07-07T11:20:00Z" w16du:dateUtc="2026-07-07T16:20:00Z">
              <w:rPr>
                <w:sz w:val="20"/>
                <w:szCs w:val="20"/>
                <w:vertAlign w:val="superscript"/>
              </w:rPr>
            </w:rPrChange>
          </w:rPr>
          <w:delText>1-3,</w:delText>
        </w:r>
        <w:r w:rsidRPr="008A6229" w:rsidDel="00267903">
          <w:rPr>
            <w:spacing w:val="-5"/>
            <w:sz w:val="24"/>
            <w:szCs w:val="24"/>
            <w:highlight w:val="red"/>
            <w:vertAlign w:val="superscript"/>
            <w:rPrChange w:id="9627" w:author="Eboni Mangum" w:date="2026-07-07T11:20:00Z" w16du:dateUtc="2026-07-07T16:20:00Z">
              <w:rPr>
                <w:spacing w:val="-5"/>
                <w:sz w:val="20"/>
                <w:szCs w:val="20"/>
                <w:vertAlign w:val="superscript"/>
              </w:rPr>
            </w:rPrChange>
          </w:rPr>
          <w:delText xml:space="preserve"> </w:delText>
        </w:r>
        <w:r w:rsidRPr="008A6229" w:rsidDel="00267903">
          <w:rPr>
            <w:sz w:val="24"/>
            <w:szCs w:val="24"/>
            <w:highlight w:val="red"/>
            <w:vertAlign w:val="superscript"/>
            <w:rPrChange w:id="9628" w:author="Eboni Mangum" w:date="2026-07-07T11:20:00Z" w16du:dateUtc="2026-07-07T16:20:00Z">
              <w:rPr>
                <w:sz w:val="20"/>
                <w:szCs w:val="20"/>
                <w:vertAlign w:val="superscript"/>
              </w:rPr>
            </w:rPrChange>
          </w:rPr>
          <w:delText>m</w:delText>
        </w:r>
        <w:r w:rsidRPr="008A6229" w:rsidDel="00267903">
          <w:rPr>
            <w:spacing w:val="-1"/>
            <w:sz w:val="24"/>
            <w:szCs w:val="24"/>
            <w:highlight w:val="red"/>
            <w:vertAlign w:val="superscript"/>
            <w:rPrChange w:id="9629" w:author="Eboni Mangum" w:date="2026-07-07T11:20:00Z" w16du:dateUtc="2026-07-07T16:20:00Z">
              <w:rPr>
                <w:spacing w:val="-1"/>
                <w:sz w:val="20"/>
                <w:szCs w:val="20"/>
                <w:vertAlign w:val="superscript"/>
              </w:rPr>
            </w:rPrChange>
          </w:rPr>
          <w:delText xml:space="preserve"> </w:delText>
        </w:r>
        <w:r w:rsidRPr="008A6229" w:rsidDel="00267903">
          <w:rPr>
            <w:sz w:val="24"/>
            <w:szCs w:val="24"/>
            <w:highlight w:val="red"/>
            <w:vertAlign w:val="superscript"/>
            <w:rPrChange w:id="9630" w:author="Eboni Mangum" w:date="2026-07-07T11:20:00Z" w16du:dateUtc="2026-07-07T16:20:00Z">
              <w:rPr>
                <w:sz w:val="20"/>
                <w:szCs w:val="20"/>
                <w:vertAlign w:val="superscript"/>
              </w:rPr>
            </w:rPrChange>
          </w:rPr>
          <w:delText>1-6,</w:delText>
        </w:r>
        <w:r w:rsidRPr="008A6229" w:rsidDel="00267903">
          <w:rPr>
            <w:spacing w:val="-3"/>
            <w:sz w:val="24"/>
            <w:szCs w:val="24"/>
            <w:highlight w:val="red"/>
            <w:vertAlign w:val="superscript"/>
            <w:rPrChange w:id="9631" w:author="Eboni Mangum" w:date="2026-07-07T11:20:00Z" w16du:dateUtc="2026-07-07T16:20:00Z">
              <w:rPr>
                <w:spacing w:val="-3"/>
                <w:sz w:val="20"/>
                <w:szCs w:val="20"/>
                <w:vertAlign w:val="superscript"/>
              </w:rPr>
            </w:rPrChange>
          </w:rPr>
          <w:delText xml:space="preserve"> </w:delText>
        </w:r>
        <w:r w:rsidRPr="008A6229" w:rsidDel="00267903">
          <w:rPr>
            <w:sz w:val="24"/>
            <w:szCs w:val="24"/>
            <w:highlight w:val="red"/>
            <w:vertAlign w:val="superscript"/>
            <w:rPrChange w:id="9632" w:author="Eboni Mangum" w:date="2026-07-07T11:20:00Z" w16du:dateUtc="2026-07-07T16:20:00Z">
              <w:rPr>
                <w:sz w:val="20"/>
                <w:szCs w:val="20"/>
                <w:vertAlign w:val="superscript"/>
              </w:rPr>
            </w:rPrChange>
          </w:rPr>
          <w:delText>n</w:delText>
        </w:r>
        <w:r w:rsidRPr="008A6229" w:rsidDel="00267903">
          <w:rPr>
            <w:spacing w:val="-4"/>
            <w:sz w:val="24"/>
            <w:szCs w:val="24"/>
            <w:highlight w:val="red"/>
            <w:vertAlign w:val="superscript"/>
            <w:rPrChange w:id="9633" w:author="Eboni Mangum" w:date="2026-07-07T11:20:00Z" w16du:dateUtc="2026-07-07T16:20:00Z">
              <w:rPr>
                <w:spacing w:val="-4"/>
                <w:sz w:val="20"/>
                <w:szCs w:val="20"/>
                <w:vertAlign w:val="superscript"/>
              </w:rPr>
            </w:rPrChange>
          </w:rPr>
          <w:delText xml:space="preserve"> </w:delText>
        </w:r>
        <w:r w:rsidRPr="008A6229" w:rsidDel="00267903">
          <w:rPr>
            <w:sz w:val="24"/>
            <w:szCs w:val="24"/>
            <w:highlight w:val="red"/>
            <w:vertAlign w:val="superscript"/>
            <w:rPrChange w:id="9634" w:author="Eboni Mangum" w:date="2026-07-07T11:20:00Z" w16du:dateUtc="2026-07-07T16:20:00Z">
              <w:rPr>
                <w:sz w:val="20"/>
                <w:szCs w:val="20"/>
                <w:vertAlign w:val="superscript"/>
              </w:rPr>
            </w:rPrChange>
          </w:rPr>
          <w:delText>1-</w:delText>
        </w:r>
        <w:r w:rsidRPr="008A6229" w:rsidDel="00267903">
          <w:rPr>
            <w:spacing w:val="-5"/>
            <w:sz w:val="24"/>
            <w:szCs w:val="24"/>
            <w:highlight w:val="red"/>
            <w:vertAlign w:val="superscript"/>
            <w:rPrChange w:id="9635" w:author="Eboni Mangum" w:date="2026-07-07T11:20:00Z" w16du:dateUtc="2026-07-07T16:20:00Z">
              <w:rPr>
                <w:spacing w:val="-5"/>
                <w:sz w:val="20"/>
                <w:szCs w:val="20"/>
                <w:vertAlign w:val="superscript"/>
              </w:rPr>
            </w:rPrChange>
          </w:rPr>
          <w:delText>10</w:delText>
        </w:r>
      </w:del>
    </w:p>
    <w:p w14:paraId="2234079F" w14:textId="77777777" w:rsidR="00790F7F" w:rsidRPr="008A6229" w:rsidRDefault="00C9183F" w:rsidP="00041646">
      <w:pPr>
        <w:pStyle w:val="ListParagraph"/>
        <w:numPr>
          <w:ilvl w:val="2"/>
          <w:numId w:val="20"/>
        </w:numPr>
        <w:tabs>
          <w:tab w:val="left" w:pos="2430"/>
        </w:tabs>
        <w:ind w:left="1627" w:hanging="191"/>
        <w:rPr>
          <w:sz w:val="24"/>
          <w:szCs w:val="24"/>
          <w:rPrChange w:id="9636" w:author="Eboni Mangum" w:date="2026-07-07T11:20:00Z" w16du:dateUtc="2026-07-07T16:20:00Z">
            <w:rPr>
              <w:sz w:val="20"/>
            </w:rPr>
          </w:rPrChange>
        </w:rPr>
      </w:pPr>
      <w:r w:rsidRPr="008A6229">
        <w:rPr>
          <w:sz w:val="24"/>
          <w:szCs w:val="24"/>
          <w:rPrChange w:id="9637" w:author="Eboni Mangum" w:date="2026-07-07T11:20:00Z" w16du:dateUtc="2026-07-07T16:20:00Z">
            <w:rPr>
              <w:sz w:val="20"/>
            </w:rPr>
          </w:rPrChange>
        </w:rPr>
        <w:t>Describe</w:t>
      </w:r>
      <w:r w:rsidRPr="008A6229">
        <w:rPr>
          <w:spacing w:val="-6"/>
          <w:sz w:val="24"/>
          <w:szCs w:val="24"/>
          <w:rPrChange w:id="9638" w:author="Eboni Mangum" w:date="2026-07-07T11:20:00Z" w16du:dateUtc="2026-07-07T16:20:00Z">
            <w:rPr>
              <w:spacing w:val="-6"/>
              <w:sz w:val="20"/>
            </w:rPr>
          </w:rPrChange>
        </w:rPr>
        <w:t xml:space="preserve"> </w:t>
      </w:r>
      <w:r w:rsidRPr="008A6229">
        <w:rPr>
          <w:sz w:val="24"/>
          <w:szCs w:val="24"/>
          <w:rPrChange w:id="9639" w:author="Eboni Mangum" w:date="2026-07-07T11:20:00Z" w16du:dateUtc="2026-07-07T16:20:00Z">
            <w:rPr>
              <w:sz w:val="20"/>
            </w:rPr>
          </w:rPrChange>
        </w:rPr>
        <w:t>the</w:t>
      </w:r>
      <w:r w:rsidRPr="008A6229">
        <w:rPr>
          <w:spacing w:val="-6"/>
          <w:sz w:val="24"/>
          <w:szCs w:val="24"/>
          <w:rPrChange w:id="9640" w:author="Eboni Mangum" w:date="2026-07-07T11:20:00Z" w16du:dateUtc="2026-07-07T16:20:00Z">
            <w:rPr>
              <w:spacing w:val="-6"/>
              <w:sz w:val="20"/>
            </w:rPr>
          </w:rPrChange>
        </w:rPr>
        <w:t xml:space="preserve"> </w:t>
      </w:r>
      <w:r w:rsidRPr="008A6229">
        <w:rPr>
          <w:sz w:val="24"/>
          <w:szCs w:val="24"/>
          <w:rPrChange w:id="9641" w:author="Eboni Mangum" w:date="2026-07-07T11:20:00Z" w16du:dateUtc="2026-07-07T16:20:00Z">
            <w:rPr>
              <w:sz w:val="20"/>
            </w:rPr>
          </w:rPrChange>
        </w:rPr>
        <w:t>role</w:t>
      </w:r>
      <w:r w:rsidRPr="008A6229">
        <w:rPr>
          <w:spacing w:val="-6"/>
          <w:sz w:val="24"/>
          <w:szCs w:val="24"/>
          <w:rPrChange w:id="9642" w:author="Eboni Mangum" w:date="2026-07-07T11:20:00Z" w16du:dateUtc="2026-07-07T16:20:00Z">
            <w:rPr>
              <w:spacing w:val="-6"/>
              <w:sz w:val="20"/>
            </w:rPr>
          </w:rPrChange>
        </w:rPr>
        <w:t xml:space="preserve"> </w:t>
      </w:r>
      <w:r w:rsidRPr="008A6229">
        <w:rPr>
          <w:sz w:val="24"/>
          <w:szCs w:val="24"/>
          <w:rPrChange w:id="9643" w:author="Eboni Mangum" w:date="2026-07-07T11:20:00Z" w16du:dateUtc="2026-07-07T16:20:00Z">
            <w:rPr>
              <w:sz w:val="20"/>
            </w:rPr>
          </w:rPrChange>
        </w:rPr>
        <w:t>of</w:t>
      </w:r>
      <w:r w:rsidRPr="008A6229">
        <w:rPr>
          <w:spacing w:val="-6"/>
          <w:sz w:val="24"/>
          <w:szCs w:val="24"/>
          <w:rPrChange w:id="9644" w:author="Eboni Mangum" w:date="2026-07-07T11:20:00Z" w16du:dateUtc="2026-07-07T16:20:00Z">
            <w:rPr>
              <w:spacing w:val="-6"/>
              <w:sz w:val="20"/>
            </w:rPr>
          </w:rPrChange>
        </w:rPr>
        <w:t xml:space="preserve"> </w:t>
      </w:r>
      <w:r w:rsidRPr="008A6229">
        <w:rPr>
          <w:sz w:val="24"/>
          <w:szCs w:val="24"/>
          <w:rPrChange w:id="9645" w:author="Eboni Mangum" w:date="2026-07-07T11:20:00Z" w16du:dateUtc="2026-07-07T16:20:00Z">
            <w:rPr>
              <w:sz w:val="20"/>
            </w:rPr>
          </w:rPrChange>
        </w:rPr>
        <w:t>the</w:t>
      </w:r>
      <w:r w:rsidRPr="008A6229">
        <w:rPr>
          <w:spacing w:val="-6"/>
          <w:sz w:val="24"/>
          <w:szCs w:val="24"/>
          <w:rPrChange w:id="9646" w:author="Eboni Mangum" w:date="2026-07-07T11:20:00Z" w16du:dateUtc="2026-07-07T16:20:00Z">
            <w:rPr>
              <w:spacing w:val="-6"/>
              <w:sz w:val="20"/>
            </w:rPr>
          </w:rPrChange>
        </w:rPr>
        <w:t xml:space="preserve"> </w:t>
      </w:r>
      <w:r w:rsidRPr="008A6229">
        <w:rPr>
          <w:sz w:val="24"/>
          <w:szCs w:val="24"/>
          <w:rPrChange w:id="9647" w:author="Eboni Mangum" w:date="2026-07-07T11:20:00Z" w16du:dateUtc="2026-07-07T16:20:00Z">
            <w:rPr>
              <w:sz w:val="20"/>
            </w:rPr>
          </w:rPrChange>
        </w:rPr>
        <w:t>scan</w:t>
      </w:r>
      <w:r w:rsidRPr="008A6229">
        <w:rPr>
          <w:spacing w:val="-3"/>
          <w:sz w:val="24"/>
          <w:szCs w:val="24"/>
          <w:rPrChange w:id="9648" w:author="Eboni Mangum" w:date="2026-07-07T11:20:00Z" w16du:dateUtc="2026-07-07T16:20:00Z">
            <w:rPr>
              <w:spacing w:val="-3"/>
              <w:sz w:val="20"/>
            </w:rPr>
          </w:rPrChange>
        </w:rPr>
        <w:t xml:space="preserve"> </w:t>
      </w:r>
      <w:r w:rsidRPr="008A6229">
        <w:rPr>
          <w:sz w:val="24"/>
          <w:szCs w:val="24"/>
          <w:rPrChange w:id="9649" w:author="Eboni Mangum" w:date="2026-07-07T11:20:00Z" w16du:dateUtc="2026-07-07T16:20:00Z">
            <w:rPr>
              <w:sz w:val="20"/>
            </w:rPr>
          </w:rPrChange>
        </w:rPr>
        <w:t>converter</w:t>
      </w:r>
      <w:r w:rsidRPr="008A6229">
        <w:rPr>
          <w:spacing w:val="-6"/>
          <w:sz w:val="24"/>
          <w:szCs w:val="24"/>
          <w:rPrChange w:id="9650" w:author="Eboni Mangum" w:date="2026-07-07T11:20:00Z" w16du:dateUtc="2026-07-07T16:20:00Z">
            <w:rPr>
              <w:spacing w:val="-6"/>
              <w:sz w:val="20"/>
            </w:rPr>
          </w:rPrChange>
        </w:rPr>
        <w:t xml:space="preserve"> </w:t>
      </w:r>
      <w:r w:rsidRPr="008A6229">
        <w:rPr>
          <w:sz w:val="24"/>
          <w:szCs w:val="24"/>
          <w:rPrChange w:id="9651" w:author="Eboni Mangum" w:date="2026-07-07T11:20:00Z" w16du:dateUtc="2026-07-07T16:20:00Z">
            <w:rPr>
              <w:sz w:val="20"/>
            </w:rPr>
          </w:rPrChange>
        </w:rPr>
        <w:t>in</w:t>
      </w:r>
      <w:r w:rsidRPr="008A6229">
        <w:rPr>
          <w:spacing w:val="-6"/>
          <w:sz w:val="24"/>
          <w:szCs w:val="24"/>
          <w:rPrChange w:id="9652" w:author="Eboni Mangum" w:date="2026-07-07T11:20:00Z" w16du:dateUtc="2026-07-07T16:20:00Z">
            <w:rPr>
              <w:spacing w:val="-6"/>
              <w:sz w:val="20"/>
            </w:rPr>
          </w:rPrChange>
        </w:rPr>
        <w:t xml:space="preserve"> </w:t>
      </w:r>
      <w:r w:rsidRPr="008A6229">
        <w:rPr>
          <w:sz w:val="24"/>
          <w:szCs w:val="24"/>
          <w:rPrChange w:id="9653" w:author="Eboni Mangum" w:date="2026-07-07T11:20:00Z" w16du:dateUtc="2026-07-07T16:20:00Z">
            <w:rPr>
              <w:sz w:val="20"/>
            </w:rPr>
          </w:rPrChange>
        </w:rPr>
        <w:t>diagnostic</w:t>
      </w:r>
      <w:r w:rsidRPr="008A6229">
        <w:rPr>
          <w:spacing w:val="-7"/>
          <w:sz w:val="24"/>
          <w:szCs w:val="24"/>
          <w:rPrChange w:id="9654" w:author="Eboni Mangum" w:date="2026-07-07T11:20:00Z" w16du:dateUtc="2026-07-07T16:20:00Z">
            <w:rPr>
              <w:spacing w:val="-7"/>
              <w:sz w:val="20"/>
            </w:rPr>
          </w:rPrChange>
        </w:rPr>
        <w:t xml:space="preserve"> </w:t>
      </w:r>
      <w:r w:rsidRPr="008A6229">
        <w:rPr>
          <w:sz w:val="24"/>
          <w:szCs w:val="24"/>
          <w:rPrChange w:id="9655" w:author="Eboni Mangum" w:date="2026-07-07T11:20:00Z" w16du:dateUtc="2026-07-07T16:20:00Z">
            <w:rPr>
              <w:sz w:val="20"/>
            </w:rPr>
          </w:rPrChange>
        </w:rPr>
        <w:t>ultrasound</w:t>
      </w:r>
      <w:r w:rsidRPr="008A6229">
        <w:rPr>
          <w:spacing w:val="-3"/>
          <w:sz w:val="24"/>
          <w:szCs w:val="24"/>
          <w:rPrChange w:id="9656" w:author="Eboni Mangum" w:date="2026-07-07T11:20:00Z" w16du:dateUtc="2026-07-07T16:20:00Z">
            <w:rPr>
              <w:spacing w:val="-3"/>
              <w:sz w:val="20"/>
            </w:rPr>
          </w:rPrChange>
        </w:rPr>
        <w:t xml:space="preserve"> </w:t>
      </w:r>
      <w:r w:rsidRPr="008A6229">
        <w:rPr>
          <w:spacing w:val="-2"/>
          <w:sz w:val="24"/>
          <w:szCs w:val="24"/>
          <w:rPrChange w:id="9657" w:author="Eboni Mangum" w:date="2026-07-07T11:20:00Z" w16du:dateUtc="2026-07-07T16:20:00Z">
            <w:rPr>
              <w:spacing w:val="-2"/>
              <w:sz w:val="20"/>
            </w:rPr>
          </w:rPrChange>
        </w:rPr>
        <w:t>imaging.</w:t>
      </w:r>
    </w:p>
    <w:p w14:paraId="411514A3" w14:textId="77777777" w:rsidR="00790F7F" w:rsidRPr="008A6229" w:rsidRDefault="00C9183F" w:rsidP="00041646">
      <w:pPr>
        <w:pStyle w:val="ListParagraph"/>
        <w:numPr>
          <w:ilvl w:val="2"/>
          <w:numId w:val="20"/>
        </w:numPr>
        <w:tabs>
          <w:tab w:val="left" w:pos="2430"/>
        </w:tabs>
        <w:ind w:left="1627" w:hanging="199"/>
        <w:rPr>
          <w:sz w:val="24"/>
          <w:szCs w:val="24"/>
          <w:rPrChange w:id="9658" w:author="Eboni Mangum" w:date="2026-07-07T11:20:00Z" w16du:dateUtc="2026-07-07T16:20:00Z">
            <w:rPr>
              <w:sz w:val="20"/>
            </w:rPr>
          </w:rPrChange>
        </w:rPr>
      </w:pPr>
      <w:r w:rsidRPr="008A6229">
        <w:rPr>
          <w:sz w:val="24"/>
          <w:szCs w:val="24"/>
          <w:rPrChange w:id="9659" w:author="Eboni Mangum" w:date="2026-07-07T11:20:00Z" w16du:dateUtc="2026-07-07T16:20:00Z">
            <w:rPr>
              <w:sz w:val="20"/>
            </w:rPr>
          </w:rPrChange>
        </w:rPr>
        <w:t>Describe</w:t>
      </w:r>
      <w:r w:rsidRPr="008A6229">
        <w:rPr>
          <w:spacing w:val="-7"/>
          <w:sz w:val="24"/>
          <w:szCs w:val="24"/>
          <w:rPrChange w:id="9660" w:author="Eboni Mangum" w:date="2026-07-07T11:20:00Z" w16du:dateUtc="2026-07-07T16:20:00Z">
            <w:rPr>
              <w:spacing w:val="-7"/>
              <w:sz w:val="20"/>
            </w:rPr>
          </w:rPrChange>
        </w:rPr>
        <w:t xml:space="preserve"> </w:t>
      </w:r>
      <w:r w:rsidRPr="008A6229">
        <w:rPr>
          <w:sz w:val="24"/>
          <w:szCs w:val="24"/>
          <w:rPrChange w:id="9661" w:author="Eboni Mangum" w:date="2026-07-07T11:20:00Z" w16du:dateUtc="2026-07-07T16:20:00Z">
            <w:rPr>
              <w:sz w:val="20"/>
            </w:rPr>
          </w:rPrChange>
        </w:rPr>
        <w:t>digital</w:t>
      </w:r>
      <w:r w:rsidRPr="008A6229">
        <w:rPr>
          <w:spacing w:val="-8"/>
          <w:sz w:val="24"/>
          <w:szCs w:val="24"/>
          <w:rPrChange w:id="9662" w:author="Eboni Mangum" w:date="2026-07-07T11:20:00Z" w16du:dateUtc="2026-07-07T16:20:00Z">
            <w:rPr>
              <w:spacing w:val="-8"/>
              <w:sz w:val="20"/>
            </w:rPr>
          </w:rPrChange>
        </w:rPr>
        <w:t xml:space="preserve"> </w:t>
      </w:r>
      <w:r w:rsidRPr="008A6229">
        <w:rPr>
          <w:sz w:val="24"/>
          <w:szCs w:val="24"/>
          <w:rPrChange w:id="9663" w:author="Eboni Mangum" w:date="2026-07-07T11:20:00Z" w16du:dateUtc="2026-07-07T16:20:00Z">
            <w:rPr>
              <w:sz w:val="20"/>
            </w:rPr>
          </w:rPrChange>
        </w:rPr>
        <w:t>devices</w:t>
      </w:r>
      <w:r w:rsidRPr="008A6229">
        <w:rPr>
          <w:spacing w:val="-10"/>
          <w:sz w:val="24"/>
          <w:szCs w:val="24"/>
          <w:rPrChange w:id="9664" w:author="Eboni Mangum" w:date="2026-07-07T11:20:00Z" w16du:dateUtc="2026-07-07T16:20:00Z">
            <w:rPr>
              <w:spacing w:val="-10"/>
              <w:sz w:val="20"/>
            </w:rPr>
          </w:rPrChange>
        </w:rPr>
        <w:t xml:space="preserve"> </w:t>
      </w:r>
      <w:r w:rsidRPr="008A6229">
        <w:rPr>
          <w:sz w:val="24"/>
          <w:szCs w:val="24"/>
          <w:rPrChange w:id="9665" w:author="Eboni Mangum" w:date="2026-07-07T11:20:00Z" w16du:dateUtc="2026-07-07T16:20:00Z">
            <w:rPr>
              <w:sz w:val="20"/>
            </w:rPr>
          </w:rPrChange>
        </w:rPr>
        <w:t>used</w:t>
      </w:r>
      <w:r w:rsidRPr="008A6229">
        <w:rPr>
          <w:spacing w:val="-7"/>
          <w:sz w:val="24"/>
          <w:szCs w:val="24"/>
          <w:rPrChange w:id="9666" w:author="Eboni Mangum" w:date="2026-07-07T11:20:00Z" w16du:dateUtc="2026-07-07T16:20:00Z">
            <w:rPr>
              <w:spacing w:val="-7"/>
              <w:sz w:val="20"/>
            </w:rPr>
          </w:rPrChange>
        </w:rPr>
        <w:t xml:space="preserve"> </w:t>
      </w:r>
      <w:r w:rsidRPr="008A6229">
        <w:rPr>
          <w:sz w:val="24"/>
          <w:szCs w:val="24"/>
          <w:rPrChange w:id="9667" w:author="Eboni Mangum" w:date="2026-07-07T11:20:00Z" w16du:dateUtc="2026-07-07T16:20:00Z">
            <w:rPr>
              <w:sz w:val="20"/>
            </w:rPr>
          </w:rPrChange>
        </w:rPr>
        <w:t>in</w:t>
      </w:r>
      <w:r w:rsidRPr="008A6229">
        <w:rPr>
          <w:spacing w:val="-5"/>
          <w:sz w:val="24"/>
          <w:szCs w:val="24"/>
          <w:rPrChange w:id="9668" w:author="Eboni Mangum" w:date="2026-07-07T11:20:00Z" w16du:dateUtc="2026-07-07T16:20:00Z">
            <w:rPr>
              <w:spacing w:val="-5"/>
              <w:sz w:val="20"/>
            </w:rPr>
          </w:rPrChange>
        </w:rPr>
        <w:t xml:space="preserve"> </w:t>
      </w:r>
      <w:r w:rsidRPr="008A6229">
        <w:rPr>
          <w:sz w:val="24"/>
          <w:szCs w:val="24"/>
          <w:rPrChange w:id="9669" w:author="Eboni Mangum" w:date="2026-07-07T11:20:00Z" w16du:dateUtc="2026-07-07T16:20:00Z">
            <w:rPr>
              <w:sz w:val="20"/>
            </w:rPr>
          </w:rPrChange>
        </w:rPr>
        <w:t>diagnostic</w:t>
      </w:r>
      <w:r w:rsidRPr="008A6229">
        <w:rPr>
          <w:spacing w:val="-8"/>
          <w:sz w:val="24"/>
          <w:szCs w:val="24"/>
          <w:rPrChange w:id="9670" w:author="Eboni Mangum" w:date="2026-07-07T11:20:00Z" w16du:dateUtc="2026-07-07T16:20:00Z">
            <w:rPr>
              <w:spacing w:val="-8"/>
              <w:sz w:val="20"/>
            </w:rPr>
          </w:rPrChange>
        </w:rPr>
        <w:t xml:space="preserve"> </w:t>
      </w:r>
      <w:r w:rsidRPr="008A6229">
        <w:rPr>
          <w:sz w:val="24"/>
          <w:szCs w:val="24"/>
          <w:rPrChange w:id="9671" w:author="Eboni Mangum" w:date="2026-07-07T11:20:00Z" w16du:dateUtc="2026-07-07T16:20:00Z">
            <w:rPr>
              <w:sz w:val="20"/>
            </w:rPr>
          </w:rPrChange>
        </w:rPr>
        <w:t>ultrasound</w:t>
      </w:r>
      <w:r w:rsidRPr="008A6229">
        <w:rPr>
          <w:spacing w:val="-5"/>
          <w:sz w:val="24"/>
          <w:szCs w:val="24"/>
          <w:rPrChange w:id="9672" w:author="Eboni Mangum" w:date="2026-07-07T11:20:00Z" w16du:dateUtc="2026-07-07T16:20:00Z">
            <w:rPr>
              <w:spacing w:val="-5"/>
              <w:sz w:val="20"/>
            </w:rPr>
          </w:rPrChange>
        </w:rPr>
        <w:t xml:space="preserve"> </w:t>
      </w:r>
      <w:r w:rsidRPr="008A6229">
        <w:rPr>
          <w:spacing w:val="-2"/>
          <w:sz w:val="24"/>
          <w:szCs w:val="24"/>
          <w:rPrChange w:id="9673" w:author="Eboni Mangum" w:date="2026-07-07T11:20:00Z" w16du:dateUtc="2026-07-07T16:20:00Z">
            <w:rPr>
              <w:spacing w:val="-2"/>
              <w:sz w:val="20"/>
            </w:rPr>
          </w:rPrChange>
        </w:rPr>
        <w:t>equipment.</w:t>
      </w:r>
    </w:p>
    <w:p w14:paraId="60C57BB1" w14:textId="36E39F63" w:rsidR="00790F7F" w:rsidRPr="008A6229" w:rsidRDefault="00C9183F" w:rsidP="00041646">
      <w:pPr>
        <w:pStyle w:val="ListParagraph"/>
        <w:numPr>
          <w:ilvl w:val="2"/>
          <w:numId w:val="20"/>
        </w:numPr>
        <w:tabs>
          <w:tab w:val="left" w:pos="2430"/>
        </w:tabs>
        <w:ind w:left="1627" w:hanging="191"/>
        <w:rPr>
          <w:sz w:val="24"/>
          <w:szCs w:val="24"/>
          <w:rPrChange w:id="9674" w:author="Eboni Mangum" w:date="2026-07-07T11:20:00Z" w16du:dateUtc="2026-07-07T16:20:00Z">
            <w:rPr>
              <w:sz w:val="20"/>
            </w:rPr>
          </w:rPrChange>
        </w:rPr>
      </w:pPr>
      <w:r w:rsidRPr="008A6229">
        <w:rPr>
          <w:sz w:val="24"/>
          <w:szCs w:val="24"/>
          <w:rPrChange w:id="9675" w:author="Eboni Mangum" w:date="2026-07-07T11:20:00Z" w16du:dateUtc="2026-07-07T16:20:00Z">
            <w:rPr>
              <w:sz w:val="20"/>
            </w:rPr>
          </w:rPrChange>
        </w:rPr>
        <w:t>Describe pre- and post-processing functions of diagnostic medical ultrasound</w:t>
      </w:r>
      <w:r w:rsidR="00554D22" w:rsidRPr="008A6229">
        <w:rPr>
          <w:sz w:val="24"/>
          <w:szCs w:val="24"/>
          <w:rPrChange w:id="9676" w:author="Eboni Mangum" w:date="2026-07-07T11:20:00Z" w16du:dateUtc="2026-07-07T16:20:00Z">
            <w:rPr>
              <w:sz w:val="20"/>
            </w:rPr>
          </w:rPrChange>
        </w:rPr>
        <w:t xml:space="preserve"> </w:t>
      </w:r>
      <w:r w:rsidRPr="008A6229">
        <w:rPr>
          <w:sz w:val="24"/>
          <w:szCs w:val="24"/>
          <w:rPrChange w:id="9677" w:author="Eboni Mangum" w:date="2026-07-07T11:20:00Z" w16du:dateUtc="2026-07-07T16:20:00Z">
            <w:rPr>
              <w:sz w:val="20"/>
            </w:rPr>
          </w:rPrChange>
        </w:rPr>
        <w:t>equipment.</w:t>
      </w:r>
    </w:p>
    <w:p w14:paraId="13272446" w14:textId="77777777" w:rsidR="00790F7F" w:rsidRPr="008A6229" w:rsidRDefault="00C9183F" w:rsidP="00041646">
      <w:pPr>
        <w:pStyle w:val="ListParagraph"/>
        <w:numPr>
          <w:ilvl w:val="2"/>
          <w:numId w:val="20"/>
        </w:numPr>
        <w:tabs>
          <w:tab w:val="left" w:pos="2430"/>
        </w:tabs>
        <w:ind w:left="1627" w:hanging="191"/>
        <w:rPr>
          <w:sz w:val="24"/>
          <w:szCs w:val="24"/>
          <w:rPrChange w:id="9678" w:author="Eboni Mangum" w:date="2026-07-07T11:20:00Z" w16du:dateUtc="2026-07-07T16:20:00Z">
            <w:rPr>
              <w:sz w:val="20"/>
            </w:rPr>
          </w:rPrChange>
        </w:rPr>
      </w:pPr>
      <w:r w:rsidRPr="008A6229">
        <w:rPr>
          <w:sz w:val="24"/>
          <w:szCs w:val="24"/>
          <w:rPrChange w:id="9679" w:author="Eboni Mangum" w:date="2026-07-07T11:20:00Z" w16du:dateUtc="2026-07-07T16:20:00Z">
            <w:rPr>
              <w:sz w:val="20"/>
            </w:rPr>
          </w:rPrChange>
        </w:rPr>
        <w:t>Describe the display devices used with diagnostic medical ultrasound equipment.</w:t>
      </w:r>
    </w:p>
    <w:p w14:paraId="5FA74547" w14:textId="35E37EFB" w:rsidR="00790F7F" w:rsidRPr="008A6229" w:rsidRDefault="00C9183F" w:rsidP="00041646">
      <w:pPr>
        <w:pStyle w:val="ListParagraph"/>
        <w:numPr>
          <w:ilvl w:val="2"/>
          <w:numId w:val="20"/>
        </w:numPr>
        <w:tabs>
          <w:tab w:val="left" w:pos="2430"/>
        </w:tabs>
        <w:ind w:left="1627" w:hanging="191"/>
        <w:rPr>
          <w:sz w:val="24"/>
          <w:szCs w:val="24"/>
          <w:rPrChange w:id="9680" w:author="Eboni Mangum" w:date="2026-07-07T11:20:00Z" w16du:dateUtc="2026-07-07T16:20:00Z">
            <w:rPr>
              <w:sz w:val="20"/>
            </w:rPr>
          </w:rPrChange>
        </w:rPr>
      </w:pPr>
      <w:r w:rsidRPr="008A6229">
        <w:rPr>
          <w:sz w:val="24"/>
          <w:szCs w:val="24"/>
          <w:rPrChange w:id="9681" w:author="Eboni Mangum" w:date="2026-07-07T11:20:00Z" w16du:dateUtc="2026-07-07T16:20:00Z">
            <w:rPr>
              <w:sz w:val="20"/>
            </w:rPr>
          </w:rPrChange>
        </w:rPr>
        <w:t>Describe recording and archiving techniques employed in diagnostic medical</w:t>
      </w:r>
      <w:r w:rsidR="00554D22" w:rsidRPr="008A6229">
        <w:rPr>
          <w:sz w:val="24"/>
          <w:szCs w:val="24"/>
          <w:rPrChange w:id="9682" w:author="Eboni Mangum" w:date="2026-07-07T11:20:00Z" w16du:dateUtc="2026-07-07T16:20:00Z">
            <w:rPr>
              <w:sz w:val="20"/>
            </w:rPr>
          </w:rPrChange>
        </w:rPr>
        <w:t xml:space="preserve"> </w:t>
      </w:r>
      <w:r w:rsidRPr="008A6229">
        <w:rPr>
          <w:sz w:val="24"/>
          <w:szCs w:val="24"/>
          <w:rPrChange w:id="9683" w:author="Eboni Mangum" w:date="2026-07-07T11:20:00Z" w16du:dateUtc="2026-07-07T16:20:00Z">
            <w:rPr>
              <w:sz w:val="20"/>
            </w:rPr>
          </w:rPrChange>
        </w:rPr>
        <w:t>ultrasound.</w:t>
      </w:r>
    </w:p>
    <w:p w14:paraId="738B2664" w14:textId="77777777" w:rsidR="00BD3033" w:rsidRPr="008A6229" w:rsidRDefault="00BD3033" w:rsidP="00BD3033">
      <w:pPr>
        <w:tabs>
          <w:tab w:val="left" w:pos="2430"/>
        </w:tabs>
        <w:rPr>
          <w:sz w:val="24"/>
          <w:szCs w:val="24"/>
          <w:rPrChange w:id="9684" w:author="Eboni Mangum" w:date="2026-07-07T11:20:00Z" w16du:dateUtc="2026-07-07T16:20:00Z">
            <w:rPr>
              <w:sz w:val="20"/>
            </w:rPr>
          </w:rPrChange>
        </w:rPr>
      </w:pPr>
    </w:p>
    <w:p w14:paraId="2F19A94F" w14:textId="2F383E27" w:rsidR="00790F7F" w:rsidRPr="008A6229" w:rsidRDefault="00C9183F" w:rsidP="00041646">
      <w:pPr>
        <w:pStyle w:val="ListParagraph"/>
        <w:numPr>
          <w:ilvl w:val="1"/>
          <w:numId w:val="20"/>
        </w:numPr>
        <w:tabs>
          <w:tab w:val="left" w:pos="1866"/>
        </w:tabs>
        <w:ind w:left="1170" w:hanging="196"/>
        <w:rPr>
          <w:sz w:val="24"/>
          <w:szCs w:val="24"/>
          <w:rPrChange w:id="9685" w:author="Eboni Mangum" w:date="2026-07-07T11:20:00Z" w16du:dateUtc="2026-07-07T16:20:00Z">
            <w:rPr>
              <w:sz w:val="13"/>
            </w:rPr>
          </w:rPrChange>
        </w:rPr>
      </w:pPr>
      <w:r w:rsidRPr="008A6229">
        <w:rPr>
          <w:spacing w:val="-2"/>
          <w:sz w:val="24"/>
          <w:szCs w:val="24"/>
          <w:rPrChange w:id="9686" w:author="Eboni Mangum" w:date="2026-07-07T11:20:00Z" w16du:dateUtc="2026-07-07T16:20:00Z">
            <w:rPr>
              <w:spacing w:val="-2"/>
              <w:sz w:val="20"/>
            </w:rPr>
          </w:rPrChange>
        </w:rPr>
        <w:t>Describe</w:t>
      </w:r>
      <w:r w:rsidRPr="008A6229">
        <w:rPr>
          <w:spacing w:val="5"/>
          <w:sz w:val="24"/>
          <w:szCs w:val="24"/>
          <w:rPrChange w:id="9687" w:author="Eboni Mangum" w:date="2026-07-07T11:20:00Z" w16du:dateUtc="2026-07-07T16:20:00Z">
            <w:rPr>
              <w:spacing w:val="5"/>
              <w:sz w:val="20"/>
            </w:rPr>
          </w:rPrChange>
        </w:rPr>
        <w:t xml:space="preserve"> </w:t>
      </w:r>
      <w:r w:rsidRPr="008A6229">
        <w:rPr>
          <w:spacing w:val="-2"/>
          <w:sz w:val="24"/>
          <w:szCs w:val="24"/>
          <w:rPrChange w:id="9688" w:author="Eboni Mangum" w:date="2026-07-07T11:20:00Z" w16du:dateUtc="2026-07-07T16:20:00Z">
            <w:rPr>
              <w:spacing w:val="-2"/>
              <w:sz w:val="20"/>
            </w:rPr>
          </w:rPrChange>
        </w:rPr>
        <w:t>Doppler</w:t>
      </w:r>
      <w:r w:rsidRPr="008A6229">
        <w:rPr>
          <w:spacing w:val="7"/>
          <w:sz w:val="24"/>
          <w:szCs w:val="24"/>
          <w:rPrChange w:id="9689" w:author="Eboni Mangum" w:date="2026-07-07T11:20:00Z" w16du:dateUtc="2026-07-07T16:20:00Z">
            <w:rPr>
              <w:spacing w:val="7"/>
              <w:sz w:val="20"/>
            </w:rPr>
          </w:rPrChange>
        </w:rPr>
        <w:t xml:space="preserve"> </w:t>
      </w:r>
      <w:r w:rsidRPr="008A6229">
        <w:rPr>
          <w:spacing w:val="-2"/>
          <w:sz w:val="24"/>
          <w:szCs w:val="24"/>
          <w:rPrChange w:id="9690" w:author="Eboni Mangum" w:date="2026-07-07T11:20:00Z" w16du:dateUtc="2026-07-07T16:20:00Z">
            <w:rPr>
              <w:spacing w:val="-2"/>
              <w:sz w:val="20"/>
            </w:rPr>
          </w:rPrChange>
        </w:rPr>
        <w:t>instrumentation</w:t>
      </w:r>
      <w:r w:rsidRPr="008A6229">
        <w:rPr>
          <w:spacing w:val="7"/>
          <w:sz w:val="24"/>
          <w:szCs w:val="24"/>
          <w:rPrChange w:id="9691" w:author="Eboni Mangum" w:date="2026-07-07T11:20:00Z" w16du:dateUtc="2026-07-07T16:20:00Z">
            <w:rPr>
              <w:spacing w:val="7"/>
              <w:sz w:val="20"/>
            </w:rPr>
          </w:rPrChange>
        </w:rPr>
        <w:t xml:space="preserve"> </w:t>
      </w:r>
      <w:r w:rsidRPr="008A6229">
        <w:rPr>
          <w:spacing w:val="-2"/>
          <w:sz w:val="24"/>
          <w:szCs w:val="24"/>
          <w:rPrChange w:id="9692" w:author="Eboni Mangum" w:date="2026-07-07T11:20:00Z" w16du:dateUtc="2026-07-07T16:20:00Z">
            <w:rPr>
              <w:spacing w:val="-2"/>
              <w:sz w:val="20"/>
            </w:rPr>
          </w:rPrChange>
        </w:rPr>
        <w:t>of</w:t>
      </w:r>
      <w:r w:rsidRPr="008A6229">
        <w:rPr>
          <w:spacing w:val="3"/>
          <w:sz w:val="24"/>
          <w:szCs w:val="24"/>
          <w:rPrChange w:id="9693" w:author="Eboni Mangum" w:date="2026-07-07T11:20:00Z" w16du:dateUtc="2026-07-07T16:20:00Z">
            <w:rPr>
              <w:spacing w:val="3"/>
              <w:sz w:val="20"/>
            </w:rPr>
          </w:rPrChange>
        </w:rPr>
        <w:t xml:space="preserve"> </w:t>
      </w:r>
      <w:r w:rsidRPr="008A6229">
        <w:rPr>
          <w:spacing w:val="-2"/>
          <w:sz w:val="24"/>
          <w:szCs w:val="24"/>
          <w:rPrChange w:id="9694" w:author="Eboni Mangum" w:date="2026-07-07T11:20:00Z" w16du:dateUtc="2026-07-07T16:20:00Z">
            <w:rPr>
              <w:spacing w:val="-2"/>
              <w:sz w:val="20"/>
            </w:rPr>
          </w:rPrChange>
        </w:rPr>
        <w:t>diagnostic</w:t>
      </w:r>
      <w:r w:rsidRPr="008A6229">
        <w:rPr>
          <w:spacing w:val="8"/>
          <w:sz w:val="24"/>
          <w:szCs w:val="24"/>
          <w:rPrChange w:id="9695" w:author="Eboni Mangum" w:date="2026-07-07T11:20:00Z" w16du:dateUtc="2026-07-07T16:20:00Z">
            <w:rPr>
              <w:spacing w:val="8"/>
              <w:sz w:val="20"/>
            </w:rPr>
          </w:rPrChange>
        </w:rPr>
        <w:t xml:space="preserve"> </w:t>
      </w:r>
      <w:r w:rsidRPr="008A6229">
        <w:rPr>
          <w:spacing w:val="-2"/>
          <w:sz w:val="24"/>
          <w:szCs w:val="24"/>
          <w:rPrChange w:id="9696" w:author="Eboni Mangum" w:date="2026-07-07T11:20:00Z" w16du:dateUtc="2026-07-07T16:20:00Z">
            <w:rPr>
              <w:spacing w:val="-2"/>
              <w:sz w:val="20"/>
            </w:rPr>
          </w:rPrChange>
        </w:rPr>
        <w:t>medical</w:t>
      </w:r>
      <w:r w:rsidRPr="008A6229">
        <w:rPr>
          <w:spacing w:val="12"/>
          <w:sz w:val="24"/>
          <w:szCs w:val="24"/>
          <w:rPrChange w:id="9697" w:author="Eboni Mangum" w:date="2026-07-07T11:20:00Z" w16du:dateUtc="2026-07-07T16:20:00Z">
            <w:rPr>
              <w:spacing w:val="12"/>
              <w:sz w:val="20"/>
            </w:rPr>
          </w:rPrChange>
        </w:rPr>
        <w:t xml:space="preserve"> </w:t>
      </w:r>
      <w:r w:rsidRPr="008A6229">
        <w:rPr>
          <w:spacing w:val="-2"/>
          <w:sz w:val="24"/>
          <w:szCs w:val="24"/>
          <w:rPrChange w:id="9698" w:author="Eboni Mangum" w:date="2026-07-07T11:20:00Z" w16du:dateUtc="2026-07-07T16:20:00Z">
            <w:rPr>
              <w:spacing w:val="-2"/>
              <w:sz w:val="20"/>
            </w:rPr>
          </w:rPrChange>
        </w:rPr>
        <w:t>ultrasound.</w:t>
      </w:r>
      <w:r w:rsidRPr="008A6229">
        <w:rPr>
          <w:spacing w:val="25"/>
          <w:sz w:val="24"/>
          <w:szCs w:val="24"/>
          <w:rPrChange w:id="9699" w:author="Eboni Mangum" w:date="2026-07-07T11:20:00Z" w16du:dateUtc="2026-07-07T16:20:00Z">
            <w:rPr>
              <w:spacing w:val="25"/>
              <w:sz w:val="20"/>
            </w:rPr>
          </w:rPrChange>
        </w:rPr>
        <w:t xml:space="preserve"> </w:t>
      </w:r>
      <w:del w:id="9700" w:author="Eboni Mangum" w:date="2025-07-03T07:42:00Z" w16du:dateUtc="2025-07-03T12:42:00Z">
        <w:r w:rsidRPr="008A6229" w:rsidDel="00744421">
          <w:rPr>
            <w:spacing w:val="-2"/>
            <w:sz w:val="24"/>
            <w:szCs w:val="24"/>
            <w:vertAlign w:val="superscript"/>
            <w:rPrChange w:id="9701" w:author="Eboni Mangum" w:date="2026-07-07T11:20:00Z" w16du:dateUtc="2026-07-07T16:20:00Z">
              <w:rPr>
                <w:spacing w:val="-2"/>
                <w:sz w:val="20"/>
                <w:vertAlign w:val="superscript"/>
              </w:rPr>
            </w:rPrChange>
          </w:rPr>
          <w:delText>D</w:delText>
        </w:r>
      </w:del>
      <w:ins w:id="9702" w:author="Eboni Mangum" w:date="2025-07-03T07:41:00Z" w16du:dateUtc="2025-07-03T12:41:00Z">
        <w:r w:rsidR="00744421" w:rsidRPr="008A6229">
          <w:rPr>
            <w:spacing w:val="-2"/>
            <w:sz w:val="24"/>
            <w:szCs w:val="24"/>
            <w:vertAlign w:val="superscript"/>
            <w:rPrChange w:id="9703" w:author="Eboni Mangum" w:date="2026-07-07T11:20:00Z" w16du:dateUtc="2026-07-07T16:20:00Z">
              <w:rPr>
                <w:spacing w:val="-2"/>
                <w:sz w:val="20"/>
                <w:vertAlign w:val="superscript"/>
              </w:rPr>
            </w:rPrChange>
          </w:rPr>
          <w:t>App. B.2.j.6-9.</w:t>
        </w:r>
      </w:ins>
      <w:ins w:id="9704" w:author="Eboni Mangum" w:date="2025-07-03T07:42:00Z" w16du:dateUtc="2025-07-03T12:42:00Z">
        <w:r w:rsidR="00744421" w:rsidRPr="008A6229">
          <w:rPr>
            <w:spacing w:val="-2"/>
            <w:sz w:val="24"/>
            <w:szCs w:val="24"/>
            <w:vertAlign w:val="superscript"/>
            <w:rPrChange w:id="9705" w:author="Eboni Mangum" w:date="2026-07-07T11:20:00Z" w16du:dateUtc="2026-07-07T16:20:00Z">
              <w:rPr>
                <w:spacing w:val="-2"/>
                <w:sz w:val="20"/>
                <w:vertAlign w:val="superscript"/>
              </w:rPr>
            </w:rPrChange>
          </w:rPr>
          <w:t xml:space="preserve"> </w:t>
        </w:r>
      </w:ins>
      <w:del w:id="9706" w:author="Eboni Mangum" w:date="2025-07-22T09:14:00Z" w16du:dateUtc="2025-07-22T14:14:00Z">
        <w:r w:rsidRPr="008A6229" w:rsidDel="00267903">
          <w:rPr>
            <w:spacing w:val="-2"/>
            <w:sz w:val="24"/>
            <w:szCs w:val="24"/>
            <w:highlight w:val="red"/>
            <w:vertAlign w:val="superscript"/>
            <w:rPrChange w:id="9707" w:author="Eboni Mangum" w:date="2026-07-07T11:20:00Z" w16du:dateUtc="2026-07-07T16:20:00Z">
              <w:rPr>
                <w:spacing w:val="-2"/>
                <w:sz w:val="20"/>
                <w:vertAlign w:val="superscript"/>
              </w:rPr>
            </w:rPrChange>
          </w:rPr>
          <w:delText>MSC1</w:delText>
        </w:r>
        <w:r w:rsidRPr="008A6229" w:rsidDel="00267903">
          <w:rPr>
            <w:spacing w:val="-15"/>
            <w:sz w:val="24"/>
            <w:szCs w:val="24"/>
            <w:highlight w:val="red"/>
            <w:rPrChange w:id="9708" w:author="Eboni Mangum" w:date="2026-07-07T11:20:00Z" w16du:dateUtc="2026-07-07T16:20:00Z">
              <w:rPr>
                <w:spacing w:val="-15"/>
                <w:sz w:val="20"/>
              </w:rPr>
            </w:rPrChange>
          </w:rPr>
          <w:delText xml:space="preserve"> </w:delText>
        </w:r>
        <w:r w:rsidRPr="008A6229" w:rsidDel="00267903">
          <w:rPr>
            <w:spacing w:val="-2"/>
            <w:sz w:val="24"/>
            <w:szCs w:val="24"/>
            <w:highlight w:val="red"/>
            <w:vertAlign w:val="superscript"/>
            <w:rPrChange w:id="9709" w:author="Eboni Mangum" w:date="2026-07-07T11:20:00Z" w16du:dateUtc="2026-07-07T16:20:00Z">
              <w:rPr>
                <w:spacing w:val="-2"/>
                <w:sz w:val="20"/>
                <w:vertAlign w:val="superscript"/>
              </w:rPr>
            </w:rPrChange>
          </w:rPr>
          <w:delText>3a,</w:delText>
        </w:r>
        <w:r w:rsidRPr="008A6229" w:rsidDel="00267903">
          <w:rPr>
            <w:spacing w:val="-11"/>
            <w:sz w:val="24"/>
            <w:szCs w:val="24"/>
            <w:highlight w:val="red"/>
            <w:rPrChange w:id="9710" w:author="Eboni Mangum" w:date="2026-07-07T11:20:00Z" w16du:dateUtc="2026-07-07T16:20:00Z">
              <w:rPr>
                <w:spacing w:val="-11"/>
                <w:sz w:val="20"/>
              </w:rPr>
            </w:rPrChange>
          </w:rPr>
          <w:delText xml:space="preserve"> </w:delText>
        </w:r>
        <w:r w:rsidRPr="008A6229" w:rsidDel="00267903">
          <w:rPr>
            <w:spacing w:val="-2"/>
            <w:sz w:val="24"/>
            <w:szCs w:val="24"/>
            <w:highlight w:val="red"/>
            <w:vertAlign w:val="superscript"/>
            <w:rPrChange w:id="9711" w:author="Eboni Mangum" w:date="2026-07-07T11:20:00Z" w16du:dateUtc="2026-07-07T16:20:00Z">
              <w:rPr>
                <w:spacing w:val="-2"/>
                <w:sz w:val="20"/>
                <w:vertAlign w:val="superscript"/>
              </w:rPr>
            </w:rPrChange>
          </w:rPr>
          <w:delText>4a,</w:delText>
        </w:r>
        <w:r w:rsidRPr="008A6229" w:rsidDel="00267903">
          <w:rPr>
            <w:spacing w:val="-15"/>
            <w:sz w:val="24"/>
            <w:szCs w:val="24"/>
            <w:highlight w:val="red"/>
            <w:rPrChange w:id="9712" w:author="Eboni Mangum" w:date="2026-07-07T11:20:00Z" w16du:dateUtc="2026-07-07T16:20:00Z">
              <w:rPr>
                <w:spacing w:val="-15"/>
                <w:sz w:val="20"/>
              </w:rPr>
            </w:rPrChange>
          </w:rPr>
          <w:delText xml:space="preserve"> </w:delText>
        </w:r>
        <w:r w:rsidRPr="008A6229" w:rsidDel="00267903">
          <w:rPr>
            <w:spacing w:val="-2"/>
            <w:sz w:val="24"/>
            <w:szCs w:val="24"/>
            <w:highlight w:val="red"/>
            <w:vertAlign w:val="superscript"/>
            <w:rPrChange w:id="9713" w:author="Eboni Mangum" w:date="2026-07-07T11:20:00Z" w16du:dateUtc="2026-07-07T16:20:00Z">
              <w:rPr>
                <w:spacing w:val="-2"/>
                <w:sz w:val="20"/>
                <w:vertAlign w:val="superscript"/>
              </w:rPr>
            </w:rPrChange>
          </w:rPr>
          <w:delText>DMSC5,</w:delText>
        </w:r>
        <w:r w:rsidR="00554D22" w:rsidRPr="008A6229" w:rsidDel="00267903">
          <w:rPr>
            <w:spacing w:val="-2"/>
            <w:sz w:val="24"/>
            <w:szCs w:val="24"/>
            <w:highlight w:val="red"/>
            <w:vertAlign w:val="superscript"/>
            <w:rPrChange w:id="9714" w:author="Eboni Mangum" w:date="2026-07-07T11:20:00Z" w16du:dateUtc="2026-07-07T16:20:00Z">
              <w:rPr>
                <w:spacing w:val="-2"/>
                <w:sz w:val="20"/>
                <w:vertAlign w:val="superscript"/>
              </w:rPr>
            </w:rPrChange>
          </w:rPr>
          <w:delText xml:space="preserve"> </w:delText>
        </w:r>
        <w:r w:rsidRPr="008A6229" w:rsidDel="00267903">
          <w:rPr>
            <w:spacing w:val="-2"/>
            <w:sz w:val="24"/>
            <w:szCs w:val="24"/>
            <w:highlight w:val="red"/>
            <w:vertAlign w:val="superscript"/>
            <w:rPrChange w:id="9715" w:author="Eboni Mangum" w:date="2026-07-07T11:20:00Z" w16du:dateUtc="2026-07-07T16:20:00Z">
              <w:rPr>
                <w:spacing w:val="-2"/>
                <w:sz w:val="20"/>
                <w:vertAlign w:val="superscript"/>
              </w:rPr>
            </w:rPrChange>
          </w:rPr>
          <w:delText>DMSC6,</w:delText>
        </w:r>
        <w:r w:rsidRPr="008A6229" w:rsidDel="00267903">
          <w:rPr>
            <w:spacing w:val="-15"/>
            <w:sz w:val="24"/>
            <w:szCs w:val="24"/>
            <w:highlight w:val="red"/>
            <w:rPrChange w:id="9716" w:author="Eboni Mangum" w:date="2026-07-07T11:20:00Z" w16du:dateUtc="2026-07-07T16:20:00Z">
              <w:rPr>
                <w:spacing w:val="-15"/>
                <w:sz w:val="20"/>
              </w:rPr>
            </w:rPrChange>
          </w:rPr>
          <w:delText xml:space="preserve"> </w:delText>
        </w:r>
        <w:r w:rsidRPr="008A6229" w:rsidDel="00267903">
          <w:rPr>
            <w:spacing w:val="-2"/>
            <w:sz w:val="24"/>
            <w:szCs w:val="24"/>
            <w:highlight w:val="red"/>
            <w:vertAlign w:val="superscript"/>
            <w:rPrChange w:id="9717" w:author="Eboni Mangum" w:date="2026-07-07T11:20:00Z" w16du:dateUtc="2026-07-07T16:20:00Z">
              <w:rPr>
                <w:spacing w:val="-2"/>
                <w:sz w:val="20"/>
                <w:vertAlign w:val="superscript"/>
              </w:rPr>
            </w:rPrChange>
          </w:rPr>
          <w:delText>DMSC7</w:delText>
        </w:r>
        <w:r w:rsidRPr="008A6229" w:rsidDel="00267903">
          <w:rPr>
            <w:b/>
            <w:i/>
            <w:spacing w:val="-2"/>
            <w:position w:val="8"/>
            <w:sz w:val="24"/>
            <w:szCs w:val="24"/>
            <w:highlight w:val="red"/>
            <w:rPrChange w:id="9718" w:author="Eboni Mangum" w:date="2026-07-07T11:20:00Z" w16du:dateUtc="2026-07-07T16:20:00Z">
              <w:rPr>
                <w:b/>
                <w:i/>
                <w:spacing w:val="-2"/>
                <w:position w:val="8"/>
                <w:sz w:val="16"/>
              </w:rPr>
            </w:rPrChange>
          </w:rPr>
          <w:delText>,</w:delText>
        </w:r>
        <w:r w:rsidRPr="008A6229" w:rsidDel="00267903">
          <w:rPr>
            <w:spacing w:val="-2"/>
            <w:position w:val="7"/>
            <w:sz w:val="24"/>
            <w:szCs w:val="24"/>
            <w:highlight w:val="red"/>
            <w:rPrChange w:id="9719" w:author="Eboni Mangum" w:date="2026-07-07T11:20:00Z" w16du:dateUtc="2026-07-07T16:20:00Z">
              <w:rPr>
                <w:spacing w:val="-2"/>
                <w:position w:val="7"/>
                <w:sz w:val="13"/>
              </w:rPr>
            </w:rPrChange>
          </w:rPr>
          <w:delText>AppB2.</w:delText>
        </w:r>
        <w:r w:rsidRPr="008A6229" w:rsidDel="00267903">
          <w:rPr>
            <w:spacing w:val="6"/>
            <w:position w:val="7"/>
            <w:sz w:val="24"/>
            <w:szCs w:val="24"/>
            <w:highlight w:val="red"/>
            <w:rPrChange w:id="9720" w:author="Eboni Mangum" w:date="2026-07-07T11:20:00Z" w16du:dateUtc="2026-07-07T16:20:00Z">
              <w:rPr>
                <w:spacing w:val="6"/>
                <w:position w:val="7"/>
                <w:sz w:val="13"/>
              </w:rPr>
            </w:rPrChange>
          </w:rPr>
          <w:delText xml:space="preserve"> </w:delText>
        </w:r>
        <w:r w:rsidRPr="008A6229" w:rsidDel="00267903">
          <w:rPr>
            <w:spacing w:val="-2"/>
            <w:position w:val="7"/>
            <w:sz w:val="24"/>
            <w:szCs w:val="24"/>
            <w:highlight w:val="red"/>
            <w:rPrChange w:id="9721" w:author="Eboni Mangum" w:date="2026-07-07T11:20:00Z" w16du:dateUtc="2026-07-07T16:20:00Z">
              <w:rPr>
                <w:spacing w:val="-2"/>
                <w:position w:val="7"/>
                <w:sz w:val="13"/>
              </w:rPr>
            </w:rPrChange>
          </w:rPr>
          <w:delText>j</w:delText>
        </w:r>
        <w:r w:rsidRPr="008A6229" w:rsidDel="00267903">
          <w:rPr>
            <w:spacing w:val="9"/>
            <w:position w:val="7"/>
            <w:sz w:val="24"/>
            <w:szCs w:val="24"/>
            <w:highlight w:val="red"/>
            <w:rPrChange w:id="9722" w:author="Eboni Mangum" w:date="2026-07-07T11:20:00Z" w16du:dateUtc="2026-07-07T16:20:00Z">
              <w:rPr>
                <w:spacing w:val="9"/>
                <w:position w:val="7"/>
                <w:sz w:val="13"/>
              </w:rPr>
            </w:rPrChange>
          </w:rPr>
          <w:delText xml:space="preserve"> </w:delText>
        </w:r>
        <w:r w:rsidRPr="008A6229" w:rsidDel="00267903">
          <w:rPr>
            <w:spacing w:val="-2"/>
            <w:position w:val="7"/>
            <w:sz w:val="24"/>
            <w:szCs w:val="24"/>
            <w:highlight w:val="red"/>
            <w:rPrChange w:id="9723" w:author="Eboni Mangum" w:date="2026-07-07T11:20:00Z" w16du:dateUtc="2026-07-07T16:20:00Z">
              <w:rPr>
                <w:spacing w:val="-2"/>
                <w:position w:val="7"/>
                <w:sz w:val="13"/>
              </w:rPr>
            </w:rPrChange>
          </w:rPr>
          <w:delText>6-</w:delText>
        </w:r>
        <w:r w:rsidRPr="008A6229" w:rsidDel="00267903">
          <w:rPr>
            <w:spacing w:val="-10"/>
            <w:position w:val="7"/>
            <w:sz w:val="24"/>
            <w:szCs w:val="24"/>
            <w:highlight w:val="red"/>
            <w:rPrChange w:id="9724" w:author="Eboni Mangum" w:date="2026-07-07T11:20:00Z" w16du:dateUtc="2026-07-07T16:20:00Z">
              <w:rPr>
                <w:spacing w:val="-10"/>
                <w:position w:val="7"/>
                <w:sz w:val="13"/>
              </w:rPr>
            </w:rPrChange>
          </w:rPr>
          <w:delText>9</w:delText>
        </w:r>
      </w:del>
    </w:p>
    <w:p w14:paraId="0681007D" w14:textId="77777777" w:rsidR="00790F7F" w:rsidRPr="008A6229" w:rsidRDefault="00C9183F" w:rsidP="00041646">
      <w:pPr>
        <w:pStyle w:val="ListParagraph"/>
        <w:numPr>
          <w:ilvl w:val="2"/>
          <w:numId w:val="20"/>
        </w:numPr>
        <w:tabs>
          <w:tab w:val="left" w:pos="2430"/>
        </w:tabs>
        <w:ind w:left="1627" w:hanging="191"/>
        <w:rPr>
          <w:sz w:val="24"/>
          <w:szCs w:val="24"/>
          <w:rPrChange w:id="9725" w:author="Eboni Mangum" w:date="2026-07-07T11:20:00Z" w16du:dateUtc="2026-07-07T16:20:00Z">
            <w:rPr>
              <w:sz w:val="20"/>
            </w:rPr>
          </w:rPrChange>
        </w:rPr>
      </w:pPr>
      <w:r w:rsidRPr="008A6229">
        <w:rPr>
          <w:sz w:val="24"/>
          <w:szCs w:val="24"/>
          <w:rPrChange w:id="9726" w:author="Eboni Mangum" w:date="2026-07-07T11:20:00Z" w16du:dateUtc="2026-07-07T16:20:00Z">
            <w:rPr>
              <w:sz w:val="20"/>
            </w:rPr>
          </w:rPrChange>
        </w:rPr>
        <w:t>Describe hemodynamics.</w:t>
      </w:r>
    </w:p>
    <w:p w14:paraId="1DFC6526" w14:textId="77777777" w:rsidR="00790F7F" w:rsidRPr="008A6229" w:rsidRDefault="00C9183F" w:rsidP="00041646">
      <w:pPr>
        <w:pStyle w:val="ListParagraph"/>
        <w:numPr>
          <w:ilvl w:val="2"/>
          <w:numId w:val="20"/>
        </w:numPr>
        <w:tabs>
          <w:tab w:val="left" w:pos="2430"/>
        </w:tabs>
        <w:ind w:left="1627" w:hanging="191"/>
        <w:rPr>
          <w:sz w:val="24"/>
          <w:szCs w:val="24"/>
          <w:rPrChange w:id="9727" w:author="Eboni Mangum" w:date="2026-07-07T11:20:00Z" w16du:dateUtc="2026-07-07T16:20:00Z">
            <w:rPr>
              <w:sz w:val="20"/>
            </w:rPr>
          </w:rPrChange>
        </w:rPr>
      </w:pPr>
      <w:r w:rsidRPr="008A6229">
        <w:rPr>
          <w:sz w:val="24"/>
          <w:szCs w:val="24"/>
          <w:rPrChange w:id="9728" w:author="Eboni Mangum" w:date="2026-07-07T11:20:00Z" w16du:dateUtc="2026-07-07T16:20:00Z">
            <w:rPr>
              <w:sz w:val="20"/>
            </w:rPr>
          </w:rPrChange>
        </w:rPr>
        <w:t>Describe the physical principles of Doppler ultrasound imaging.</w:t>
      </w:r>
    </w:p>
    <w:p w14:paraId="76C11CF2" w14:textId="57C7A991" w:rsidR="00790F7F" w:rsidRPr="008A6229" w:rsidRDefault="00C9183F">
      <w:pPr>
        <w:pStyle w:val="ListParagraph"/>
        <w:numPr>
          <w:ilvl w:val="2"/>
          <w:numId w:val="20"/>
        </w:numPr>
        <w:tabs>
          <w:tab w:val="left" w:pos="2430"/>
        </w:tabs>
        <w:ind w:left="1627" w:right="1340" w:hanging="191"/>
        <w:rPr>
          <w:sz w:val="24"/>
          <w:szCs w:val="24"/>
          <w:rPrChange w:id="9729" w:author="Eboni Mangum" w:date="2026-07-07T11:20:00Z" w16du:dateUtc="2026-07-07T16:20:00Z">
            <w:rPr>
              <w:sz w:val="20"/>
            </w:rPr>
          </w:rPrChange>
        </w:rPr>
        <w:pPrChange w:id="9730" w:author="Eboni Mangum" w:date="2026-07-07T11:21:00Z" w16du:dateUtc="2026-07-07T16:21:00Z">
          <w:pPr>
            <w:pStyle w:val="ListParagraph"/>
            <w:numPr>
              <w:ilvl w:val="2"/>
              <w:numId w:val="20"/>
            </w:numPr>
            <w:tabs>
              <w:tab w:val="left" w:pos="2430"/>
            </w:tabs>
            <w:ind w:left="1627" w:hanging="191"/>
          </w:pPr>
        </w:pPrChange>
      </w:pPr>
      <w:r w:rsidRPr="008A6229">
        <w:rPr>
          <w:sz w:val="24"/>
          <w:szCs w:val="24"/>
          <w:rPrChange w:id="9731" w:author="Eboni Mangum" w:date="2026-07-07T11:20:00Z" w16du:dateUtc="2026-07-07T16:20:00Z">
            <w:rPr>
              <w:sz w:val="20"/>
            </w:rPr>
          </w:rPrChange>
        </w:rPr>
        <w:t>Describe continuous and pulsed wave Doppler instrumentation in diagnostic medical</w:t>
      </w:r>
      <w:r w:rsidR="00554D22" w:rsidRPr="008A6229">
        <w:rPr>
          <w:sz w:val="24"/>
          <w:szCs w:val="24"/>
          <w:rPrChange w:id="9732" w:author="Eboni Mangum" w:date="2026-07-07T11:20:00Z" w16du:dateUtc="2026-07-07T16:20:00Z">
            <w:rPr>
              <w:sz w:val="20"/>
            </w:rPr>
          </w:rPrChange>
        </w:rPr>
        <w:t xml:space="preserve"> </w:t>
      </w:r>
      <w:r w:rsidRPr="008A6229">
        <w:rPr>
          <w:sz w:val="24"/>
          <w:szCs w:val="24"/>
          <w:rPrChange w:id="9733" w:author="Eboni Mangum" w:date="2026-07-07T11:20:00Z" w16du:dateUtc="2026-07-07T16:20:00Z">
            <w:rPr>
              <w:sz w:val="20"/>
            </w:rPr>
          </w:rPrChange>
        </w:rPr>
        <w:t>ultrasound.</w:t>
      </w:r>
    </w:p>
    <w:p w14:paraId="69806E51" w14:textId="77777777" w:rsidR="00790F7F" w:rsidRPr="008A6229" w:rsidRDefault="00C9183F" w:rsidP="00041646">
      <w:pPr>
        <w:pStyle w:val="ListParagraph"/>
        <w:numPr>
          <w:ilvl w:val="2"/>
          <w:numId w:val="20"/>
        </w:numPr>
        <w:tabs>
          <w:tab w:val="left" w:pos="2430"/>
        </w:tabs>
        <w:ind w:left="1627" w:hanging="191"/>
        <w:rPr>
          <w:sz w:val="24"/>
          <w:szCs w:val="24"/>
          <w:rPrChange w:id="9734" w:author="Eboni Mangum" w:date="2026-07-07T11:20:00Z" w16du:dateUtc="2026-07-07T16:20:00Z">
            <w:rPr>
              <w:sz w:val="20"/>
            </w:rPr>
          </w:rPrChange>
        </w:rPr>
      </w:pPr>
      <w:r w:rsidRPr="008A6229">
        <w:rPr>
          <w:sz w:val="24"/>
          <w:szCs w:val="24"/>
          <w:rPrChange w:id="9735" w:author="Eboni Mangum" w:date="2026-07-07T11:20:00Z" w16du:dateUtc="2026-07-07T16:20:00Z">
            <w:rPr>
              <w:sz w:val="20"/>
            </w:rPr>
          </w:rPrChange>
        </w:rPr>
        <w:t>Describe color flow imaging in diagnostic ultrasound.</w:t>
      </w:r>
    </w:p>
    <w:p w14:paraId="7F1503BF" w14:textId="5FA42F2F" w:rsidR="00790F7F" w:rsidRPr="008A6229" w:rsidRDefault="00C9183F" w:rsidP="00041646">
      <w:pPr>
        <w:pStyle w:val="ListParagraph"/>
        <w:numPr>
          <w:ilvl w:val="2"/>
          <w:numId w:val="20"/>
        </w:numPr>
        <w:tabs>
          <w:tab w:val="left" w:pos="2430"/>
        </w:tabs>
        <w:ind w:left="1627" w:hanging="191"/>
        <w:rPr>
          <w:sz w:val="24"/>
          <w:szCs w:val="24"/>
          <w:rPrChange w:id="9736" w:author="Eboni Mangum" w:date="2026-07-07T11:20:00Z" w16du:dateUtc="2026-07-07T16:20:00Z">
            <w:rPr>
              <w:sz w:val="20"/>
            </w:rPr>
          </w:rPrChange>
        </w:rPr>
      </w:pPr>
      <w:r w:rsidRPr="008A6229">
        <w:rPr>
          <w:sz w:val="24"/>
          <w:szCs w:val="24"/>
          <w:rPrChange w:id="9737" w:author="Eboni Mangum" w:date="2026-07-07T11:20:00Z" w16du:dateUtc="2026-07-07T16:20:00Z">
            <w:rPr>
              <w:sz w:val="20"/>
            </w:rPr>
          </w:rPrChange>
        </w:rPr>
        <w:t>Describe color power mode imaging in diagnostic ultrasound.</w:t>
      </w:r>
    </w:p>
    <w:p w14:paraId="38B30A1F" w14:textId="77777777" w:rsidR="00BD3033" w:rsidRPr="008A6229" w:rsidRDefault="00BD3033" w:rsidP="00BD3033">
      <w:pPr>
        <w:tabs>
          <w:tab w:val="left" w:pos="2430"/>
        </w:tabs>
        <w:rPr>
          <w:sz w:val="24"/>
          <w:szCs w:val="24"/>
          <w:rPrChange w:id="9738" w:author="Eboni Mangum" w:date="2026-07-07T11:20:00Z" w16du:dateUtc="2026-07-07T16:20:00Z">
            <w:rPr>
              <w:sz w:val="20"/>
            </w:rPr>
          </w:rPrChange>
        </w:rPr>
      </w:pPr>
    </w:p>
    <w:p w14:paraId="643DACEC" w14:textId="26A20230" w:rsidR="00790F7F" w:rsidRPr="008A6229" w:rsidRDefault="00C9183F" w:rsidP="00041646">
      <w:pPr>
        <w:pStyle w:val="ListParagraph"/>
        <w:numPr>
          <w:ilvl w:val="1"/>
          <w:numId w:val="20"/>
        </w:numPr>
        <w:tabs>
          <w:tab w:val="left" w:pos="1866"/>
        </w:tabs>
        <w:ind w:left="1170" w:hanging="196"/>
        <w:rPr>
          <w:sz w:val="24"/>
          <w:szCs w:val="24"/>
          <w:vertAlign w:val="superscript"/>
          <w:rPrChange w:id="9739" w:author="Eboni Mangum" w:date="2026-07-07T11:20:00Z" w16du:dateUtc="2026-07-07T16:20:00Z">
            <w:rPr>
              <w:sz w:val="20"/>
              <w:szCs w:val="20"/>
              <w:vertAlign w:val="superscript"/>
            </w:rPr>
          </w:rPrChange>
        </w:rPr>
      </w:pPr>
      <w:r w:rsidRPr="008A6229">
        <w:rPr>
          <w:spacing w:val="-2"/>
          <w:sz w:val="24"/>
          <w:szCs w:val="24"/>
          <w:rPrChange w:id="9740" w:author="Eboni Mangum" w:date="2026-07-07T11:20:00Z" w16du:dateUtc="2026-07-07T16:20:00Z">
            <w:rPr>
              <w:spacing w:val="-2"/>
              <w:sz w:val="20"/>
            </w:rPr>
          </w:rPrChange>
        </w:rPr>
        <w:t>Discuss ultrasound artifacts.</w:t>
      </w:r>
      <w:ins w:id="9741" w:author="Eboni Mangum" w:date="2025-07-03T07:42:00Z" w16du:dateUtc="2025-07-03T12:42:00Z">
        <w:r w:rsidR="00744421" w:rsidRPr="008A6229" w:rsidDel="00744421">
          <w:rPr>
            <w:sz w:val="24"/>
            <w:szCs w:val="24"/>
            <w:vertAlign w:val="superscript"/>
            <w:rPrChange w:id="9742" w:author="Eboni Mangum" w:date="2026-07-07T11:20:00Z" w16du:dateUtc="2026-07-07T16:20:00Z">
              <w:rPr>
                <w:sz w:val="20"/>
                <w:szCs w:val="20"/>
                <w:vertAlign w:val="superscript"/>
              </w:rPr>
            </w:rPrChange>
          </w:rPr>
          <w:t xml:space="preserve"> </w:t>
        </w:r>
      </w:ins>
      <w:del w:id="9743" w:author="Eboni Mangum" w:date="2025-07-03T07:42:00Z" w16du:dateUtc="2025-07-03T12:42:00Z">
        <w:r w:rsidRPr="008A6229" w:rsidDel="00744421">
          <w:rPr>
            <w:sz w:val="24"/>
            <w:szCs w:val="24"/>
            <w:vertAlign w:val="superscript"/>
            <w:rPrChange w:id="9744" w:author="Eboni Mangum" w:date="2026-07-07T11:20:00Z" w16du:dateUtc="2026-07-07T16:20:00Z">
              <w:rPr>
                <w:sz w:val="20"/>
                <w:szCs w:val="20"/>
                <w:vertAlign w:val="superscript"/>
              </w:rPr>
            </w:rPrChange>
          </w:rPr>
          <w:delText>D</w:delText>
        </w:r>
      </w:del>
      <w:ins w:id="9745" w:author="Eboni Mangum" w:date="2025-07-03T07:42:00Z" w16du:dateUtc="2025-07-03T12:42:00Z">
        <w:r w:rsidR="00744421" w:rsidRPr="008A6229">
          <w:rPr>
            <w:sz w:val="24"/>
            <w:szCs w:val="24"/>
            <w:vertAlign w:val="superscript"/>
            <w:rPrChange w:id="9746" w:author="Eboni Mangum" w:date="2026-07-07T11:20:00Z" w16du:dateUtc="2026-07-07T16:20:00Z">
              <w:rPr>
                <w:sz w:val="20"/>
                <w:szCs w:val="20"/>
                <w:vertAlign w:val="superscript"/>
              </w:rPr>
            </w:rPrChange>
          </w:rPr>
          <w:t xml:space="preserve">App. B.2.j.11. </w:t>
        </w:r>
      </w:ins>
      <w:del w:id="9747" w:author="Eboni Mangum" w:date="2025-07-22T09:14:00Z" w16du:dateUtc="2025-07-22T14:14:00Z">
        <w:r w:rsidRPr="008A6229" w:rsidDel="00267903">
          <w:rPr>
            <w:sz w:val="24"/>
            <w:szCs w:val="24"/>
            <w:highlight w:val="red"/>
            <w:vertAlign w:val="superscript"/>
            <w:rPrChange w:id="9748" w:author="Eboni Mangum" w:date="2026-07-07T11:20:00Z" w16du:dateUtc="2026-07-07T16:20:00Z">
              <w:rPr>
                <w:sz w:val="20"/>
                <w:szCs w:val="20"/>
                <w:vertAlign w:val="superscript"/>
              </w:rPr>
            </w:rPrChange>
          </w:rPr>
          <w:delText>MSC1</w:delText>
        </w:r>
        <w:r w:rsidRPr="008A6229" w:rsidDel="00267903">
          <w:rPr>
            <w:spacing w:val="-8"/>
            <w:sz w:val="24"/>
            <w:szCs w:val="24"/>
            <w:highlight w:val="red"/>
            <w:vertAlign w:val="superscript"/>
            <w:rPrChange w:id="9749" w:author="Eboni Mangum" w:date="2026-07-07T11:20:00Z" w16du:dateUtc="2026-07-07T16:20:00Z">
              <w:rPr>
                <w:spacing w:val="-8"/>
                <w:sz w:val="20"/>
                <w:szCs w:val="20"/>
                <w:vertAlign w:val="superscript"/>
              </w:rPr>
            </w:rPrChange>
          </w:rPr>
          <w:delText xml:space="preserve"> </w:delText>
        </w:r>
        <w:r w:rsidRPr="008A6229" w:rsidDel="00267903">
          <w:rPr>
            <w:sz w:val="24"/>
            <w:szCs w:val="24"/>
            <w:highlight w:val="red"/>
            <w:vertAlign w:val="superscript"/>
            <w:rPrChange w:id="9750" w:author="Eboni Mangum" w:date="2026-07-07T11:20:00Z" w16du:dateUtc="2026-07-07T16:20:00Z">
              <w:rPr>
                <w:sz w:val="20"/>
                <w:szCs w:val="20"/>
                <w:vertAlign w:val="superscript"/>
              </w:rPr>
            </w:rPrChange>
          </w:rPr>
          <w:delText>3a,</w:delText>
        </w:r>
        <w:r w:rsidRPr="008A6229" w:rsidDel="00267903">
          <w:rPr>
            <w:spacing w:val="-3"/>
            <w:sz w:val="24"/>
            <w:szCs w:val="24"/>
            <w:highlight w:val="red"/>
            <w:vertAlign w:val="superscript"/>
            <w:rPrChange w:id="9751" w:author="Eboni Mangum" w:date="2026-07-07T11:20:00Z" w16du:dateUtc="2026-07-07T16:20:00Z">
              <w:rPr>
                <w:spacing w:val="-3"/>
                <w:sz w:val="20"/>
                <w:szCs w:val="20"/>
                <w:vertAlign w:val="superscript"/>
              </w:rPr>
            </w:rPrChange>
          </w:rPr>
          <w:delText xml:space="preserve"> </w:delText>
        </w:r>
        <w:r w:rsidRPr="008A6229" w:rsidDel="00267903">
          <w:rPr>
            <w:sz w:val="24"/>
            <w:szCs w:val="24"/>
            <w:highlight w:val="red"/>
            <w:vertAlign w:val="superscript"/>
            <w:rPrChange w:id="9752" w:author="Eboni Mangum" w:date="2026-07-07T11:20:00Z" w16du:dateUtc="2026-07-07T16:20:00Z">
              <w:rPr>
                <w:sz w:val="20"/>
                <w:szCs w:val="20"/>
                <w:vertAlign w:val="superscript"/>
              </w:rPr>
            </w:rPrChange>
          </w:rPr>
          <w:delText>DMSC5</w:delText>
        </w:r>
        <w:r w:rsidRPr="008A6229" w:rsidDel="00267903">
          <w:rPr>
            <w:spacing w:val="-7"/>
            <w:sz w:val="24"/>
            <w:szCs w:val="24"/>
            <w:highlight w:val="red"/>
            <w:vertAlign w:val="superscript"/>
            <w:rPrChange w:id="9753" w:author="Eboni Mangum" w:date="2026-07-07T11:20:00Z" w16du:dateUtc="2026-07-07T16:20:00Z">
              <w:rPr>
                <w:spacing w:val="-7"/>
                <w:sz w:val="20"/>
                <w:szCs w:val="20"/>
                <w:vertAlign w:val="superscript"/>
              </w:rPr>
            </w:rPrChange>
          </w:rPr>
          <w:delText xml:space="preserve"> </w:delText>
        </w:r>
        <w:r w:rsidRPr="008A6229" w:rsidDel="00267903">
          <w:rPr>
            <w:sz w:val="24"/>
            <w:szCs w:val="24"/>
            <w:highlight w:val="red"/>
            <w:vertAlign w:val="superscript"/>
            <w:rPrChange w:id="9754" w:author="Eboni Mangum" w:date="2026-07-07T11:20:00Z" w16du:dateUtc="2026-07-07T16:20:00Z">
              <w:rPr>
                <w:sz w:val="20"/>
                <w:szCs w:val="20"/>
                <w:vertAlign w:val="superscript"/>
              </w:rPr>
            </w:rPrChange>
          </w:rPr>
          <w:delText>ce,</w:delText>
        </w:r>
        <w:r w:rsidRPr="008A6229" w:rsidDel="00267903">
          <w:rPr>
            <w:spacing w:val="-7"/>
            <w:sz w:val="24"/>
            <w:szCs w:val="24"/>
            <w:highlight w:val="red"/>
            <w:vertAlign w:val="superscript"/>
            <w:rPrChange w:id="9755" w:author="Eboni Mangum" w:date="2026-07-07T11:20:00Z" w16du:dateUtc="2026-07-07T16:20:00Z">
              <w:rPr>
                <w:spacing w:val="-7"/>
                <w:sz w:val="20"/>
                <w:szCs w:val="20"/>
                <w:vertAlign w:val="superscript"/>
              </w:rPr>
            </w:rPrChange>
          </w:rPr>
          <w:delText xml:space="preserve"> </w:delText>
        </w:r>
        <w:r w:rsidRPr="008A6229" w:rsidDel="00267903">
          <w:rPr>
            <w:sz w:val="24"/>
            <w:szCs w:val="24"/>
            <w:highlight w:val="red"/>
            <w:vertAlign w:val="superscript"/>
            <w:rPrChange w:id="9756" w:author="Eboni Mangum" w:date="2026-07-07T11:20:00Z" w16du:dateUtc="2026-07-07T16:20:00Z">
              <w:rPr>
                <w:sz w:val="20"/>
                <w:szCs w:val="20"/>
                <w:vertAlign w:val="superscript"/>
              </w:rPr>
            </w:rPrChange>
          </w:rPr>
          <w:delText>DMSC6</w:delText>
        </w:r>
        <w:r w:rsidRPr="008A6229" w:rsidDel="00267903">
          <w:rPr>
            <w:spacing w:val="-5"/>
            <w:sz w:val="24"/>
            <w:szCs w:val="24"/>
            <w:highlight w:val="red"/>
            <w:vertAlign w:val="superscript"/>
            <w:rPrChange w:id="9757" w:author="Eboni Mangum" w:date="2026-07-07T11:20:00Z" w16du:dateUtc="2026-07-07T16:20:00Z">
              <w:rPr>
                <w:spacing w:val="-5"/>
                <w:sz w:val="20"/>
                <w:szCs w:val="20"/>
                <w:vertAlign w:val="superscript"/>
              </w:rPr>
            </w:rPrChange>
          </w:rPr>
          <w:delText xml:space="preserve"> </w:delText>
        </w:r>
        <w:r w:rsidRPr="008A6229" w:rsidDel="00267903">
          <w:rPr>
            <w:sz w:val="24"/>
            <w:szCs w:val="24"/>
            <w:highlight w:val="red"/>
            <w:vertAlign w:val="superscript"/>
            <w:rPrChange w:id="9758" w:author="Eboni Mangum" w:date="2026-07-07T11:20:00Z" w16du:dateUtc="2026-07-07T16:20:00Z">
              <w:rPr>
                <w:sz w:val="20"/>
                <w:szCs w:val="20"/>
                <w:vertAlign w:val="superscript"/>
              </w:rPr>
            </w:rPrChange>
          </w:rPr>
          <w:delText>3f,</w:delText>
        </w:r>
        <w:r w:rsidRPr="008A6229" w:rsidDel="00267903">
          <w:rPr>
            <w:spacing w:val="-6"/>
            <w:sz w:val="24"/>
            <w:szCs w:val="24"/>
            <w:highlight w:val="red"/>
            <w:vertAlign w:val="superscript"/>
            <w:rPrChange w:id="9759" w:author="Eboni Mangum" w:date="2026-07-07T11:20:00Z" w16du:dateUtc="2026-07-07T16:20:00Z">
              <w:rPr>
                <w:spacing w:val="-6"/>
                <w:sz w:val="20"/>
                <w:szCs w:val="20"/>
                <w:vertAlign w:val="superscript"/>
              </w:rPr>
            </w:rPrChange>
          </w:rPr>
          <w:delText xml:space="preserve"> </w:delText>
        </w:r>
        <w:r w:rsidRPr="008A6229" w:rsidDel="00267903">
          <w:rPr>
            <w:sz w:val="24"/>
            <w:szCs w:val="24"/>
            <w:highlight w:val="red"/>
            <w:vertAlign w:val="superscript"/>
            <w:rPrChange w:id="9760" w:author="Eboni Mangum" w:date="2026-07-07T11:20:00Z" w16du:dateUtc="2026-07-07T16:20:00Z">
              <w:rPr>
                <w:sz w:val="20"/>
                <w:szCs w:val="20"/>
                <w:vertAlign w:val="superscript"/>
              </w:rPr>
            </w:rPrChange>
          </w:rPr>
          <w:delText>DMSC7</w:delText>
        </w:r>
        <w:r w:rsidRPr="008A6229" w:rsidDel="00267903">
          <w:rPr>
            <w:spacing w:val="-6"/>
            <w:sz w:val="24"/>
            <w:szCs w:val="24"/>
            <w:highlight w:val="red"/>
            <w:vertAlign w:val="superscript"/>
            <w:rPrChange w:id="9761" w:author="Eboni Mangum" w:date="2026-07-07T11:20:00Z" w16du:dateUtc="2026-07-07T16:20:00Z">
              <w:rPr>
                <w:spacing w:val="-6"/>
                <w:sz w:val="20"/>
                <w:szCs w:val="20"/>
                <w:vertAlign w:val="superscript"/>
              </w:rPr>
            </w:rPrChange>
          </w:rPr>
          <w:delText xml:space="preserve"> </w:delText>
        </w:r>
        <w:r w:rsidRPr="008A6229" w:rsidDel="00267903">
          <w:rPr>
            <w:sz w:val="24"/>
            <w:szCs w:val="24"/>
            <w:highlight w:val="red"/>
            <w:vertAlign w:val="superscript"/>
            <w:rPrChange w:id="9762" w:author="Eboni Mangum" w:date="2026-07-07T11:20:00Z" w16du:dateUtc="2026-07-07T16:20:00Z">
              <w:rPr>
                <w:sz w:val="20"/>
                <w:szCs w:val="20"/>
                <w:vertAlign w:val="superscript"/>
              </w:rPr>
            </w:rPrChange>
          </w:rPr>
          <w:delText>3g</w:delText>
        </w:r>
        <w:r w:rsidRPr="008A6229" w:rsidDel="00267903">
          <w:rPr>
            <w:spacing w:val="-5"/>
            <w:sz w:val="24"/>
            <w:szCs w:val="24"/>
            <w:highlight w:val="red"/>
            <w:vertAlign w:val="superscript"/>
            <w:rPrChange w:id="9763" w:author="Eboni Mangum" w:date="2026-07-07T11:20:00Z" w16du:dateUtc="2026-07-07T16:20:00Z">
              <w:rPr>
                <w:spacing w:val="-5"/>
                <w:sz w:val="20"/>
                <w:szCs w:val="20"/>
                <w:vertAlign w:val="superscript"/>
              </w:rPr>
            </w:rPrChange>
          </w:rPr>
          <w:delText xml:space="preserve"> </w:delText>
        </w:r>
        <w:r w:rsidRPr="008A6229" w:rsidDel="00267903">
          <w:rPr>
            <w:sz w:val="24"/>
            <w:szCs w:val="24"/>
            <w:highlight w:val="red"/>
            <w:vertAlign w:val="superscript"/>
            <w:rPrChange w:id="9764" w:author="Eboni Mangum" w:date="2026-07-07T11:20:00Z" w16du:dateUtc="2026-07-07T16:20:00Z">
              <w:rPr>
                <w:sz w:val="20"/>
                <w:szCs w:val="20"/>
                <w:vertAlign w:val="superscript"/>
              </w:rPr>
            </w:rPrChange>
          </w:rPr>
          <w:delText>AppB2.</w:delText>
        </w:r>
        <w:r w:rsidRPr="008A6229" w:rsidDel="00267903">
          <w:rPr>
            <w:spacing w:val="-3"/>
            <w:sz w:val="24"/>
            <w:szCs w:val="24"/>
            <w:highlight w:val="red"/>
            <w:vertAlign w:val="superscript"/>
            <w:rPrChange w:id="9765" w:author="Eboni Mangum" w:date="2026-07-07T11:20:00Z" w16du:dateUtc="2026-07-07T16:20:00Z">
              <w:rPr>
                <w:spacing w:val="-3"/>
                <w:sz w:val="20"/>
                <w:szCs w:val="20"/>
                <w:vertAlign w:val="superscript"/>
              </w:rPr>
            </w:rPrChange>
          </w:rPr>
          <w:delText xml:space="preserve"> </w:delText>
        </w:r>
        <w:r w:rsidRPr="008A6229" w:rsidDel="00267903">
          <w:rPr>
            <w:sz w:val="24"/>
            <w:szCs w:val="24"/>
            <w:highlight w:val="red"/>
            <w:vertAlign w:val="superscript"/>
            <w:rPrChange w:id="9766" w:author="Eboni Mangum" w:date="2026-07-07T11:20:00Z" w16du:dateUtc="2026-07-07T16:20:00Z">
              <w:rPr>
                <w:sz w:val="20"/>
                <w:szCs w:val="20"/>
                <w:vertAlign w:val="superscript"/>
              </w:rPr>
            </w:rPrChange>
          </w:rPr>
          <w:delText>j</w:delText>
        </w:r>
        <w:r w:rsidRPr="008A6229" w:rsidDel="00267903">
          <w:rPr>
            <w:spacing w:val="-2"/>
            <w:sz w:val="24"/>
            <w:szCs w:val="24"/>
            <w:highlight w:val="red"/>
            <w:vertAlign w:val="superscript"/>
            <w:rPrChange w:id="9767" w:author="Eboni Mangum" w:date="2026-07-07T11:20:00Z" w16du:dateUtc="2026-07-07T16:20:00Z">
              <w:rPr>
                <w:spacing w:val="-2"/>
                <w:sz w:val="20"/>
                <w:szCs w:val="20"/>
                <w:vertAlign w:val="superscript"/>
              </w:rPr>
            </w:rPrChange>
          </w:rPr>
          <w:delText xml:space="preserve"> </w:delText>
        </w:r>
        <w:r w:rsidRPr="008A6229" w:rsidDel="00267903">
          <w:rPr>
            <w:spacing w:val="-5"/>
            <w:sz w:val="24"/>
            <w:szCs w:val="24"/>
            <w:highlight w:val="red"/>
            <w:vertAlign w:val="superscript"/>
            <w:rPrChange w:id="9768" w:author="Eboni Mangum" w:date="2026-07-07T11:20:00Z" w16du:dateUtc="2026-07-07T16:20:00Z">
              <w:rPr>
                <w:spacing w:val="-5"/>
                <w:sz w:val="20"/>
                <w:szCs w:val="20"/>
                <w:vertAlign w:val="superscript"/>
              </w:rPr>
            </w:rPrChange>
          </w:rPr>
          <w:delText>11</w:delText>
        </w:r>
      </w:del>
    </w:p>
    <w:p w14:paraId="2D1FC15D" w14:textId="77777777" w:rsidR="00790F7F" w:rsidRPr="008A6229" w:rsidRDefault="00C9183F">
      <w:pPr>
        <w:pStyle w:val="ListParagraph"/>
        <w:numPr>
          <w:ilvl w:val="2"/>
          <w:numId w:val="20"/>
        </w:numPr>
        <w:tabs>
          <w:tab w:val="left" w:pos="2430"/>
        </w:tabs>
        <w:ind w:left="1627" w:right="1250" w:hanging="191"/>
        <w:rPr>
          <w:sz w:val="24"/>
          <w:szCs w:val="24"/>
          <w:rPrChange w:id="9769" w:author="Eboni Mangum" w:date="2026-07-07T11:20:00Z" w16du:dateUtc="2026-07-07T16:20:00Z">
            <w:rPr>
              <w:sz w:val="20"/>
            </w:rPr>
          </w:rPrChange>
        </w:rPr>
        <w:pPrChange w:id="9770" w:author="Eboni Mangum" w:date="2026-07-07T11:21:00Z" w16du:dateUtc="2026-07-07T16:21:00Z">
          <w:pPr>
            <w:pStyle w:val="ListParagraph"/>
            <w:numPr>
              <w:ilvl w:val="2"/>
              <w:numId w:val="20"/>
            </w:numPr>
            <w:tabs>
              <w:tab w:val="left" w:pos="2430"/>
            </w:tabs>
            <w:ind w:left="1627" w:hanging="191"/>
          </w:pPr>
        </w:pPrChange>
      </w:pPr>
      <w:r w:rsidRPr="008A6229">
        <w:rPr>
          <w:sz w:val="24"/>
          <w:szCs w:val="24"/>
          <w:rPrChange w:id="9771" w:author="Eboni Mangum" w:date="2026-07-07T11:20:00Z" w16du:dateUtc="2026-07-07T16:20:00Z">
            <w:rPr>
              <w:sz w:val="20"/>
            </w:rPr>
          </w:rPrChange>
        </w:rPr>
        <w:t>Define artifacts in ultrasound imaging.</w:t>
      </w:r>
    </w:p>
    <w:p w14:paraId="3649C847" w14:textId="77777777" w:rsidR="00790F7F" w:rsidRPr="008A6229" w:rsidRDefault="00C9183F">
      <w:pPr>
        <w:pStyle w:val="ListParagraph"/>
        <w:numPr>
          <w:ilvl w:val="2"/>
          <w:numId w:val="20"/>
        </w:numPr>
        <w:tabs>
          <w:tab w:val="left" w:pos="2430"/>
        </w:tabs>
        <w:ind w:left="1627" w:right="1250" w:hanging="191"/>
        <w:rPr>
          <w:sz w:val="24"/>
          <w:szCs w:val="24"/>
          <w:rPrChange w:id="9772" w:author="Eboni Mangum" w:date="2026-07-07T11:20:00Z" w16du:dateUtc="2026-07-07T16:20:00Z">
            <w:rPr>
              <w:sz w:val="20"/>
            </w:rPr>
          </w:rPrChange>
        </w:rPr>
        <w:pPrChange w:id="9773" w:author="Eboni Mangum" w:date="2026-07-07T11:21:00Z" w16du:dateUtc="2026-07-07T16:21:00Z">
          <w:pPr>
            <w:pStyle w:val="ListParagraph"/>
            <w:numPr>
              <w:ilvl w:val="2"/>
              <w:numId w:val="20"/>
            </w:numPr>
            <w:tabs>
              <w:tab w:val="left" w:pos="2430"/>
            </w:tabs>
            <w:ind w:left="1627" w:hanging="191"/>
          </w:pPr>
        </w:pPrChange>
      </w:pPr>
      <w:r w:rsidRPr="008A6229">
        <w:rPr>
          <w:sz w:val="24"/>
          <w:szCs w:val="24"/>
          <w:rPrChange w:id="9774" w:author="Eboni Mangum" w:date="2026-07-07T11:20:00Z" w16du:dateUtc="2026-07-07T16:20:00Z">
            <w:rPr>
              <w:sz w:val="20"/>
            </w:rPr>
          </w:rPrChange>
        </w:rPr>
        <w:t>Describe artifacts associated with resolution of ultrasound waves in human tissues.</w:t>
      </w:r>
    </w:p>
    <w:p w14:paraId="47952E2C" w14:textId="77777777" w:rsidR="00790F7F" w:rsidRPr="008A6229" w:rsidRDefault="00C9183F">
      <w:pPr>
        <w:pStyle w:val="ListParagraph"/>
        <w:numPr>
          <w:ilvl w:val="2"/>
          <w:numId w:val="20"/>
        </w:numPr>
        <w:tabs>
          <w:tab w:val="left" w:pos="2430"/>
        </w:tabs>
        <w:ind w:left="1627" w:right="1250" w:hanging="191"/>
        <w:rPr>
          <w:sz w:val="24"/>
          <w:szCs w:val="24"/>
          <w:rPrChange w:id="9775" w:author="Eboni Mangum" w:date="2026-07-07T11:20:00Z" w16du:dateUtc="2026-07-07T16:20:00Z">
            <w:rPr>
              <w:sz w:val="20"/>
            </w:rPr>
          </w:rPrChange>
        </w:rPr>
        <w:pPrChange w:id="9776" w:author="Eboni Mangum" w:date="2026-07-07T11:21:00Z" w16du:dateUtc="2026-07-07T16:21:00Z">
          <w:pPr>
            <w:pStyle w:val="ListParagraph"/>
            <w:numPr>
              <w:ilvl w:val="2"/>
              <w:numId w:val="20"/>
            </w:numPr>
            <w:tabs>
              <w:tab w:val="left" w:pos="2430"/>
            </w:tabs>
            <w:ind w:left="1627" w:hanging="191"/>
          </w:pPr>
        </w:pPrChange>
      </w:pPr>
      <w:r w:rsidRPr="008A6229">
        <w:rPr>
          <w:sz w:val="24"/>
          <w:szCs w:val="24"/>
          <w:rPrChange w:id="9777" w:author="Eboni Mangum" w:date="2026-07-07T11:20:00Z" w16du:dateUtc="2026-07-07T16:20:00Z">
            <w:rPr>
              <w:sz w:val="20"/>
            </w:rPr>
          </w:rPrChange>
        </w:rPr>
        <w:t>Describe ultrasound artifacts associated with propagation of ultrasound waves inhuman tissues.</w:t>
      </w:r>
    </w:p>
    <w:p w14:paraId="41193AC8" w14:textId="21C0F64C" w:rsidR="00790F7F" w:rsidRPr="008A6229" w:rsidRDefault="00C9183F">
      <w:pPr>
        <w:pStyle w:val="ListParagraph"/>
        <w:numPr>
          <w:ilvl w:val="2"/>
          <w:numId w:val="20"/>
        </w:numPr>
        <w:tabs>
          <w:tab w:val="left" w:pos="2430"/>
        </w:tabs>
        <w:ind w:left="1627" w:right="1250" w:hanging="191"/>
        <w:rPr>
          <w:sz w:val="24"/>
          <w:szCs w:val="24"/>
          <w:rPrChange w:id="9778" w:author="Eboni Mangum" w:date="2026-07-07T11:20:00Z" w16du:dateUtc="2026-07-07T16:20:00Z">
            <w:rPr>
              <w:sz w:val="20"/>
            </w:rPr>
          </w:rPrChange>
        </w:rPr>
        <w:pPrChange w:id="9779" w:author="Eboni Mangum" w:date="2026-07-07T11:21:00Z" w16du:dateUtc="2026-07-07T16:21:00Z">
          <w:pPr>
            <w:pStyle w:val="ListParagraph"/>
            <w:numPr>
              <w:ilvl w:val="2"/>
              <w:numId w:val="20"/>
            </w:numPr>
            <w:tabs>
              <w:tab w:val="left" w:pos="2430"/>
            </w:tabs>
            <w:ind w:left="1627" w:hanging="191"/>
          </w:pPr>
        </w:pPrChange>
      </w:pPr>
      <w:r w:rsidRPr="008A6229">
        <w:rPr>
          <w:sz w:val="24"/>
          <w:szCs w:val="24"/>
          <w:rPrChange w:id="9780" w:author="Eboni Mangum" w:date="2026-07-07T11:20:00Z" w16du:dateUtc="2026-07-07T16:20:00Z">
            <w:rPr>
              <w:sz w:val="20"/>
            </w:rPr>
          </w:rPrChange>
        </w:rPr>
        <w:t>Describe ultrasound artifacts associated with attenuation of ultrasound waves in human</w:t>
      </w:r>
      <w:r w:rsidR="00554D22" w:rsidRPr="008A6229">
        <w:rPr>
          <w:sz w:val="24"/>
          <w:szCs w:val="24"/>
          <w:rPrChange w:id="9781" w:author="Eboni Mangum" w:date="2026-07-07T11:20:00Z" w16du:dateUtc="2026-07-07T16:20:00Z">
            <w:rPr>
              <w:sz w:val="20"/>
            </w:rPr>
          </w:rPrChange>
        </w:rPr>
        <w:t xml:space="preserve"> </w:t>
      </w:r>
      <w:r w:rsidRPr="008A6229">
        <w:rPr>
          <w:sz w:val="24"/>
          <w:szCs w:val="24"/>
          <w:rPrChange w:id="9782" w:author="Eboni Mangum" w:date="2026-07-07T11:20:00Z" w16du:dateUtc="2026-07-07T16:20:00Z">
            <w:rPr>
              <w:sz w:val="20"/>
            </w:rPr>
          </w:rPrChange>
        </w:rPr>
        <w:t>tissues.</w:t>
      </w:r>
    </w:p>
    <w:p w14:paraId="7FF0DA9A" w14:textId="02B57431" w:rsidR="00790F7F" w:rsidRPr="008A6229" w:rsidRDefault="00C9183F">
      <w:pPr>
        <w:pStyle w:val="ListParagraph"/>
        <w:numPr>
          <w:ilvl w:val="2"/>
          <w:numId w:val="20"/>
        </w:numPr>
        <w:tabs>
          <w:tab w:val="left" w:pos="2430"/>
        </w:tabs>
        <w:ind w:left="1627" w:right="1250" w:hanging="191"/>
        <w:rPr>
          <w:sz w:val="24"/>
          <w:szCs w:val="24"/>
          <w:rPrChange w:id="9783" w:author="Eboni Mangum" w:date="2026-07-07T11:20:00Z" w16du:dateUtc="2026-07-07T16:20:00Z">
            <w:rPr>
              <w:sz w:val="20"/>
            </w:rPr>
          </w:rPrChange>
        </w:rPr>
        <w:pPrChange w:id="9784" w:author="Eboni Mangum" w:date="2026-07-07T11:21:00Z" w16du:dateUtc="2026-07-07T16:21:00Z">
          <w:pPr>
            <w:pStyle w:val="ListParagraph"/>
            <w:numPr>
              <w:ilvl w:val="2"/>
              <w:numId w:val="20"/>
            </w:numPr>
            <w:tabs>
              <w:tab w:val="left" w:pos="2430"/>
            </w:tabs>
            <w:ind w:left="1627" w:hanging="191"/>
          </w:pPr>
        </w:pPrChange>
      </w:pPr>
      <w:r w:rsidRPr="008A6229">
        <w:rPr>
          <w:sz w:val="24"/>
          <w:szCs w:val="24"/>
          <w:rPrChange w:id="9785" w:author="Eboni Mangum" w:date="2026-07-07T11:20:00Z" w16du:dateUtc="2026-07-07T16:20:00Z">
            <w:rPr>
              <w:sz w:val="20"/>
            </w:rPr>
          </w:rPrChange>
        </w:rPr>
        <w:t>Describe artifacts associated with Doppler and color flow instrumentation in diagnostic</w:t>
      </w:r>
      <w:r w:rsidR="00554D22" w:rsidRPr="008A6229">
        <w:rPr>
          <w:sz w:val="24"/>
          <w:szCs w:val="24"/>
          <w:rPrChange w:id="9786" w:author="Eboni Mangum" w:date="2026-07-07T11:20:00Z" w16du:dateUtc="2026-07-07T16:20:00Z">
            <w:rPr>
              <w:sz w:val="20"/>
            </w:rPr>
          </w:rPrChange>
        </w:rPr>
        <w:t xml:space="preserve"> </w:t>
      </w:r>
      <w:r w:rsidRPr="008A6229">
        <w:rPr>
          <w:sz w:val="24"/>
          <w:szCs w:val="24"/>
          <w:rPrChange w:id="9787" w:author="Eboni Mangum" w:date="2026-07-07T11:20:00Z" w16du:dateUtc="2026-07-07T16:20:00Z">
            <w:rPr>
              <w:sz w:val="20"/>
            </w:rPr>
          </w:rPrChange>
        </w:rPr>
        <w:t>ultrasound.</w:t>
      </w:r>
    </w:p>
    <w:p w14:paraId="55FF3EE1" w14:textId="06372038" w:rsidR="00790F7F" w:rsidRPr="008A6229" w:rsidRDefault="00C9183F">
      <w:pPr>
        <w:pStyle w:val="ListParagraph"/>
        <w:numPr>
          <w:ilvl w:val="2"/>
          <w:numId w:val="20"/>
        </w:numPr>
        <w:tabs>
          <w:tab w:val="left" w:pos="2430"/>
        </w:tabs>
        <w:ind w:left="1627" w:right="1250" w:hanging="191"/>
        <w:rPr>
          <w:sz w:val="24"/>
          <w:szCs w:val="24"/>
          <w:rPrChange w:id="9788" w:author="Eboni Mangum" w:date="2026-07-07T11:20:00Z" w16du:dateUtc="2026-07-07T16:20:00Z">
            <w:rPr>
              <w:sz w:val="20"/>
            </w:rPr>
          </w:rPrChange>
        </w:rPr>
        <w:pPrChange w:id="9789" w:author="Eboni Mangum" w:date="2026-07-07T11:21:00Z" w16du:dateUtc="2026-07-07T16:21:00Z">
          <w:pPr>
            <w:pStyle w:val="ListParagraph"/>
            <w:numPr>
              <w:ilvl w:val="2"/>
              <w:numId w:val="20"/>
            </w:numPr>
            <w:tabs>
              <w:tab w:val="left" w:pos="2430"/>
            </w:tabs>
            <w:ind w:left="1627" w:hanging="191"/>
          </w:pPr>
        </w:pPrChange>
      </w:pPr>
      <w:r w:rsidRPr="008A6229">
        <w:rPr>
          <w:sz w:val="24"/>
          <w:szCs w:val="24"/>
          <w:rPrChange w:id="9790" w:author="Eboni Mangum" w:date="2026-07-07T11:20:00Z" w16du:dateUtc="2026-07-07T16:20:00Z">
            <w:rPr>
              <w:sz w:val="20"/>
            </w:rPr>
          </w:rPrChange>
        </w:rPr>
        <w:t>Describe artifacts caused by electronic noise and equipment malfunction in diagnostic</w:t>
      </w:r>
      <w:r w:rsidR="00554D22" w:rsidRPr="008A6229">
        <w:rPr>
          <w:sz w:val="24"/>
          <w:szCs w:val="24"/>
          <w:rPrChange w:id="9791" w:author="Eboni Mangum" w:date="2026-07-07T11:20:00Z" w16du:dateUtc="2026-07-07T16:20:00Z">
            <w:rPr>
              <w:sz w:val="20"/>
            </w:rPr>
          </w:rPrChange>
        </w:rPr>
        <w:t xml:space="preserve"> </w:t>
      </w:r>
      <w:r w:rsidRPr="008A6229">
        <w:rPr>
          <w:sz w:val="24"/>
          <w:szCs w:val="24"/>
          <w:rPrChange w:id="9792" w:author="Eboni Mangum" w:date="2026-07-07T11:20:00Z" w16du:dateUtc="2026-07-07T16:20:00Z">
            <w:rPr>
              <w:sz w:val="20"/>
            </w:rPr>
          </w:rPrChange>
        </w:rPr>
        <w:t>ultrasound.</w:t>
      </w:r>
    </w:p>
    <w:p w14:paraId="3C1C1E2C" w14:textId="77777777" w:rsidR="00790F7F" w:rsidRPr="008A6229" w:rsidRDefault="00C9183F">
      <w:pPr>
        <w:pStyle w:val="ListParagraph"/>
        <w:numPr>
          <w:ilvl w:val="2"/>
          <w:numId w:val="20"/>
        </w:numPr>
        <w:tabs>
          <w:tab w:val="left" w:pos="2430"/>
        </w:tabs>
        <w:ind w:left="1627" w:right="1250" w:hanging="191"/>
        <w:rPr>
          <w:sz w:val="24"/>
          <w:szCs w:val="24"/>
          <w:rPrChange w:id="9793" w:author="Eboni Mangum" w:date="2026-07-07T11:20:00Z" w16du:dateUtc="2026-07-07T16:20:00Z">
            <w:rPr>
              <w:sz w:val="20"/>
            </w:rPr>
          </w:rPrChange>
        </w:rPr>
        <w:pPrChange w:id="9794" w:author="Eboni Mangum" w:date="2026-07-07T11:21:00Z" w16du:dateUtc="2026-07-07T16:21:00Z">
          <w:pPr>
            <w:pStyle w:val="ListParagraph"/>
            <w:numPr>
              <w:ilvl w:val="2"/>
              <w:numId w:val="20"/>
            </w:numPr>
            <w:tabs>
              <w:tab w:val="left" w:pos="2430"/>
            </w:tabs>
            <w:ind w:left="1627" w:hanging="191"/>
          </w:pPr>
        </w:pPrChange>
      </w:pPr>
      <w:r w:rsidRPr="008A6229">
        <w:rPr>
          <w:sz w:val="24"/>
          <w:szCs w:val="24"/>
          <w:rPrChange w:id="9795" w:author="Eboni Mangum" w:date="2026-07-07T11:20:00Z" w16du:dateUtc="2026-07-07T16:20:00Z">
            <w:rPr>
              <w:sz w:val="20"/>
            </w:rPr>
          </w:rPrChange>
        </w:rPr>
        <w:t>Describe the effects of artifacts on measurements in diagnostic ultrasound.</w:t>
      </w:r>
    </w:p>
    <w:p w14:paraId="1DBE4F0F" w14:textId="30196A08" w:rsidR="00790F7F" w:rsidRPr="008A6229" w:rsidRDefault="00C9183F">
      <w:pPr>
        <w:pStyle w:val="ListParagraph"/>
        <w:numPr>
          <w:ilvl w:val="2"/>
          <w:numId w:val="20"/>
        </w:numPr>
        <w:tabs>
          <w:tab w:val="left" w:pos="2430"/>
        </w:tabs>
        <w:ind w:left="1627" w:right="1250" w:hanging="191"/>
        <w:rPr>
          <w:sz w:val="24"/>
          <w:szCs w:val="24"/>
          <w:rPrChange w:id="9796" w:author="Eboni Mangum" w:date="2026-07-07T11:20:00Z" w16du:dateUtc="2026-07-07T16:20:00Z">
            <w:rPr>
              <w:sz w:val="20"/>
            </w:rPr>
          </w:rPrChange>
        </w:rPr>
        <w:pPrChange w:id="9797" w:author="Eboni Mangum" w:date="2026-07-07T11:21:00Z" w16du:dateUtc="2026-07-07T16:21:00Z">
          <w:pPr>
            <w:pStyle w:val="ListParagraph"/>
            <w:numPr>
              <w:ilvl w:val="2"/>
              <w:numId w:val="20"/>
            </w:numPr>
            <w:tabs>
              <w:tab w:val="left" w:pos="2430"/>
            </w:tabs>
            <w:ind w:left="1627" w:right="1340" w:hanging="191"/>
          </w:pPr>
        </w:pPrChange>
      </w:pPr>
      <w:r w:rsidRPr="008A6229">
        <w:rPr>
          <w:sz w:val="24"/>
          <w:szCs w:val="24"/>
          <w:rPrChange w:id="9798" w:author="Eboni Mangum" w:date="2026-07-07T11:20:00Z" w16du:dateUtc="2026-07-07T16:20:00Z">
            <w:rPr>
              <w:sz w:val="20"/>
            </w:rPr>
          </w:rPrChange>
        </w:rPr>
        <w:t>Perform performance and safety standards for ultrasound equipment.</w:t>
      </w:r>
      <w:del w:id="9799" w:author="Eboni Mangum" w:date="2025-07-22T09:15:00Z" w16du:dateUtc="2025-07-22T14:15:00Z">
        <w:r w:rsidRPr="008A6229" w:rsidDel="00267903">
          <w:rPr>
            <w:sz w:val="24"/>
            <w:szCs w:val="24"/>
            <w:highlight w:val="red"/>
            <w:vertAlign w:val="superscript"/>
            <w:rPrChange w:id="9800" w:author="Eboni Mangum" w:date="2026-07-07T11:20:00Z" w16du:dateUtc="2026-07-07T16:20:00Z">
              <w:rPr>
                <w:sz w:val="20"/>
                <w:vertAlign w:val="superscript"/>
              </w:rPr>
            </w:rPrChange>
          </w:rPr>
          <w:delText>DMSC1 3a, DMSC5 ce, DMSC6 3f, DMSC7 3g, DMSC8 3h AppB2 k 1-4</w:delText>
        </w:r>
      </w:del>
    </w:p>
    <w:p w14:paraId="28EBBA75" w14:textId="08C00998" w:rsidR="00790F7F" w:rsidRPr="008A6229" w:rsidRDefault="00C9183F">
      <w:pPr>
        <w:pStyle w:val="ListParagraph"/>
        <w:numPr>
          <w:ilvl w:val="2"/>
          <w:numId w:val="20"/>
        </w:numPr>
        <w:tabs>
          <w:tab w:val="left" w:pos="2430"/>
        </w:tabs>
        <w:ind w:left="1627" w:right="1250" w:hanging="191"/>
        <w:rPr>
          <w:sz w:val="24"/>
          <w:szCs w:val="24"/>
          <w:rPrChange w:id="9801" w:author="Eboni Mangum" w:date="2026-07-07T11:20:00Z" w16du:dateUtc="2026-07-07T16:20:00Z">
            <w:rPr>
              <w:sz w:val="20"/>
            </w:rPr>
          </w:rPrChange>
        </w:rPr>
        <w:pPrChange w:id="9802" w:author="Eboni Mangum" w:date="2026-07-07T11:21:00Z" w16du:dateUtc="2026-07-07T16:21:00Z">
          <w:pPr>
            <w:pStyle w:val="ListParagraph"/>
            <w:numPr>
              <w:ilvl w:val="2"/>
              <w:numId w:val="20"/>
            </w:numPr>
            <w:tabs>
              <w:tab w:val="left" w:pos="2430"/>
            </w:tabs>
            <w:ind w:left="1627" w:hanging="191"/>
          </w:pPr>
        </w:pPrChange>
      </w:pPr>
      <w:r w:rsidRPr="008A6229">
        <w:rPr>
          <w:sz w:val="24"/>
          <w:szCs w:val="24"/>
          <w:rPrChange w:id="9803" w:author="Eboni Mangum" w:date="2026-07-07T11:20:00Z" w16du:dateUtc="2026-07-07T16:20:00Z">
            <w:rPr>
              <w:sz w:val="20"/>
            </w:rPr>
          </w:rPrChange>
        </w:rPr>
        <w:t>Discuss general concepts regarding the need for quality assurance in diagnostic</w:t>
      </w:r>
      <w:r w:rsidR="00554D22" w:rsidRPr="008A6229">
        <w:rPr>
          <w:sz w:val="24"/>
          <w:szCs w:val="24"/>
          <w:rPrChange w:id="9804" w:author="Eboni Mangum" w:date="2026-07-07T11:20:00Z" w16du:dateUtc="2026-07-07T16:20:00Z">
            <w:rPr>
              <w:sz w:val="20"/>
            </w:rPr>
          </w:rPrChange>
        </w:rPr>
        <w:t xml:space="preserve"> </w:t>
      </w:r>
      <w:r w:rsidRPr="008A6229">
        <w:rPr>
          <w:sz w:val="24"/>
          <w:szCs w:val="24"/>
          <w:rPrChange w:id="9805" w:author="Eboni Mangum" w:date="2026-07-07T11:20:00Z" w16du:dateUtc="2026-07-07T16:20:00Z">
            <w:rPr>
              <w:sz w:val="20"/>
            </w:rPr>
          </w:rPrChange>
        </w:rPr>
        <w:t>ultrasound.</w:t>
      </w:r>
    </w:p>
    <w:p w14:paraId="765CE355" w14:textId="77777777" w:rsidR="00790F7F" w:rsidRPr="008A6229" w:rsidRDefault="00C9183F">
      <w:pPr>
        <w:pStyle w:val="ListParagraph"/>
        <w:numPr>
          <w:ilvl w:val="2"/>
          <w:numId w:val="20"/>
        </w:numPr>
        <w:tabs>
          <w:tab w:val="left" w:pos="2430"/>
        </w:tabs>
        <w:ind w:left="1627" w:right="1250" w:hanging="191"/>
        <w:rPr>
          <w:sz w:val="24"/>
          <w:szCs w:val="24"/>
          <w:rPrChange w:id="9806" w:author="Eboni Mangum" w:date="2026-07-07T11:20:00Z" w16du:dateUtc="2026-07-07T16:20:00Z">
            <w:rPr>
              <w:sz w:val="20"/>
            </w:rPr>
          </w:rPrChange>
        </w:rPr>
        <w:pPrChange w:id="9807" w:author="Eboni Mangum" w:date="2026-07-07T11:21:00Z" w16du:dateUtc="2026-07-07T16:21:00Z">
          <w:pPr>
            <w:pStyle w:val="ListParagraph"/>
            <w:numPr>
              <w:ilvl w:val="2"/>
              <w:numId w:val="20"/>
            </w:numPr>
            <w:tabs>
              <w:tab w:val="left" w:pos="2430"/>
            </w:tabs>
            <w:ind w:left="1627" w:hanging="191"/>
          </w:pPr>
        </w:pPrChange>
      </w:pPr>
      <w:r w:rsidRPr="008A6229">
        <w:rPr>
          <w:sz w:val="24"/>
          <w:szCs w:val="24"/>
          <w:rPrChange w:id="9808" w:author="Eboni Mangum" w:date="2026-07-07T11:20:00Z" w16du:dateUtc="2026-07-07T16:20:00Z">
            <w:rPr>
              <w:sz w:val="20"/>
            </w:rPr>
          </w:rPrChange>
        </w:rPr>
        <w:lastRenderedPageBreak/>
        <w:t>Discuss methods for evaluating ultrasound instrument performance.</w:t>
      </w:r>
    </w:p>
    <w:p w14:paraId="648A22FF" w14:textId="4A3CC38B" w:rsidR="00790F7F" w:rsidRPr="008A6229" w:rsidRDefault="00C9183F">
      <w:pPr>
        <w:pStyle w:val="ListParagraph"/>
        <w:numPr>
          <w:ilvl w:val="2"/>
          <w:numId w:val="20"/>
        </w:numPr>
        <w:tabs>
          <w:tab w:val="left" w:pos="2430"/>
        </w:tabs>
        <w:ind w:left="1627" w:right="1250" w:hanging="191"/>
        <w:rPr>
          <w:sz w:val="24"/>
          <w:szCs w:val="24"/>
          <w:rPrChange w:id="9809" w:author="Eboni Mangum" w:date="2026-07-07T11:20:00Z" w16du:dateUtc="2026-07-07T16:20:00Z">
            <w:rPr>
              <w:sz w:val="20"/>
            </w:rPr>
          </w:rPrChange>
        </w:rPr>
        <w:pPrChange w:id="9810" w:author="Eboni Mangum" w:date="2026-07-07T11:21:00Z" w16du:dateUtc="2026-07-07T16:21:00Z">
          <w:pPr>
            <w:pStyle w:val="ListParagraph"/>
            <w:numPr>
              <w:ilvl w:val="2"/>
              <w:numId w:val="20"/>
            </w:numPr>
            <w:tabs>
              <w:tab w:val="left" w:pos="2430"/>
            </w:tabs>
            <w:ind w:left="1627" w:hanging="191"/>
          </w:pPr>
        </w:pPrChange>
      </w:pPr>
      <w:r w:rsidRPr="008A6229">
        <w:rPr>
          <w:sz w:val="24"/>
          <w:szCs w:val="24"/>
          <w:rPrChange w:id="9811" w:author="Eboni Mangum" w:date="2026-07-07T11:20:00Z" w16du:dateUtc="2026-07-07T16:20:00Z">
            <w:rPr>
              <w:sz w:val="20"/>
            </w:rPr>
          </w:rPrChange>
        </w:rPr>
        <w:t>Identify parameters to be evaluated in quality assurance of diagnostic medical</w:t>
      </w:r>
      <w:r w:rsidR="00554D22" w:rsidRPr="008A6229">
        <w:rPr>
          <w:sz w:val="24"/>
          <w:szCs w:val="24"/>
          <w:rPrChange w:id="9812" w:author="Eboni Mangum" w:date="2026-07-07T11:20:00Z" w16du:dateUtc="2026-07-07T16:20:00Z">
            <w:rPr>
              <w:sz w:val="20"/>
            </w:rPr>
          </w:rPrChange>
        </w:rPr>
        <w:t xml:space="preserve"> </w:t>
      </w:r>
      <w:r w:rsidRPr="008A6229">
        <w:rPr>
          <w:sz w:val="24"/>
          <w:szCs w:val="24"/>
          <w:rPrChange w:id="9813" w:author="Eboni Mangum" w:date="2026-07-07T11:20:00Z" w16du:dateUtc="2026-07-07T16:20:00Z">
            <w:rPr>
              <w:sz w:val="20"/>
            </w:rPr>
          </w:rPrChange>
        </w:rPr>
        <w:t>ultrasound equipment.</w:t>
      </w:r>
    </w:p>
    <w:p w14:paraId="226D78DD" w14:textId="77777777" w:rsidR="00790F7F" w:rsidRPr="008A6229" w:rsidRDefault="00C9183F">
      <w:pPr>
        <w:pStyle w:val="ListParagraph"/>
        <w:numPr>
          <w:ilvl w:val="2"/>
          <w:numId w:val="20"/>
        </w:numPr>
        <w:tabs>
          <w:tab w:val="left" w:pos="2430"/>
        </w:tabs>
        <w:ind w:left="1627" w:right="1250" w:hanging="191"/>
        <w:rPr>
          <w:sz w:val="24"/>
          <w:szCs w:val="24"/>
          <w:rPrChange w:id="9814" w:author="Eboni Mangum" w:date="2026-07-07T11:20:00Z" w16du:dateUtc="2026-07-07T16:20:00Z">
            <w:rPr>
              <w:sz w:val="20"/>
            </w:rPr>
          </w:rPrChange>
        </w:rPr>
        <w:pPrChange w:id="9815" w:author="Eboni Mangum" w:date="2026-07-07T11:21:00Z" w16du:dateUtc="2026-07-07T16:21:00Z">
          <w:pPr>
            <w:pStyle w:val="ListParagraph"/>
            <w:numPr>
              <w:ilvl w:val="2"/>
              <w:numId w:val="20"/>
            </w:numPr>
            <w:tabs>
              <w:tab w:val="left" w:pos="2430"/>
            </w:tabs>
            <w:ind w:left="1627" w:hanging="191"/>
          </w:pPr>
        </w:pPrChange>
      </w:pPr>
      <w:r w:rsidRPr="008A6229">
        <w:rPr>
          <w:sz w:val="24"/>
          <w:szCs w:val="24"/>
          <w:rPrChange w:id="9816" w:author="Eboni Mangum" w:date="2026-07-07T11:20:00Z" w16du:dateUtc="2026-07-07T16:20:00Z">
            <w:rPr>
              <w:sz w:val="20"/>
            </w:rPr>
          </w:rPrChange>
        </w:rPr>
        <w:t>Describe preventative maintenance of diagnostic ultrasound equipment.</w:t>
      </w:r>
    </w:p>
    <w:p w14:paraId="5CC28329" w14:textId="0BDBC277" w:rsidR="00790F7F" w:rsidRPr="008A6229" w:rsidRDefault="00C9183F">
      <w:pPr>
        <w:pStyle w:val="ListParagraph"/>
        <w:numPr>
          <w:ilvl w:val="2"/>
          <w:numId w:val="20"/>
        </w:numPr>
        <w:tabs>
          <w:tab w:val="left" w:pos="2430"/>
        </w:tabs>
        <w:ind w:left="1627" w:right="1250" w:hanging="191"/>
        <w:rPr>
          <w:sz w:val="24"/>
          <w:szCs w:val="24"/>
          <w:rPrChange w:id="9817" w:author="Eboni Mangum" w:date="2026-07-07T11:20:00Z" w16du:dateUtc="2026-07-07T16:20:00Z">
            <w:rPr>
              <w:sz w:val="20"/>
            </w:rPr>
          </w:rPrChange>
        </w:rPr>
        <w:pPrChange w:id="9818" w:author="Eboni Mangum" w:date="2026-07-07T11:21:00Z" w16du:dateUtc="2026-07-07T16:21:00Z">
          <w:pPr>
            <w:pStyle w:val="ListParagraph"/>
            <w:numPr>
              <w:ilvl w:val="2"/>
              <w:numId w:val="20"/>
            </w:numPr>
            <w:tabs>
              <w:tab w:val="left" w:pos="2430"/>
            </w:tabs>
            <w:ind w:left="1627" w:hanging="191"/>
          </w:pPr>
        </w:pPrChange>
      </w:pPr>
      <w:r w:rsidRPr="008A6229">
        <w:rPr>
          <w:sz w:val="24"/>
          <w:szCs w:val="24"/>
          <w:rPrChange w:id="9819" w:author="Eboni Mangum" w:date="2026-07-07T11:20:00Z" w16du:dateUtc="2026-07-07T16:20:00Z">
            <w:rPr>
              <w:sz w:val="20"/>
            </w:rPr>
          </w:rPrChange>
        </w:rPr>
        <w:t>Describe record keeping techniques involved with quality assurance in diagnostic</w:t>
      </w:r>
      <w:r w:rsidR="00554D22" w:rsidRPr="008A6229">
        <w:rPr>
          <w:sz w:val="24"/>
          <w:szCs w:val="24"/>
          <w:rPrChange w:id="9820" w:author="Eboni Mangum" w:date="2026-07-07T11:20:00Z" w16du:dateUtc="2026-07-07T16:20:00Z">
            <w:rPr>
              <w:sz w:val="20"/>
            </w:rPr>
          </w:rPrChange>
        </w:rPr>
        <w:t xml:space="preserve"> </w:t>
      </w:r>
      <w:r w:rsidRPr="008A6229">
        <w:rPr>
          <w:sz w:val="24"/>
          <w:szCs w:val="24"/>
          <w:rPrChange w:id="9821" w:author="Eboni Mangum" w:date="2026-07-07T11:20:00Z" w16du:dateUtc="2026-07-07T16:20:00Z">
            <w:rPr>
              <w:sz w:val="20"/>
            </w:rPr>
          </w:rPrChange>
        </w:rPr>
        <w:t>ultrasound.</w:t>
      </w:r>
    </w:p>
    <w:p w14:paraId="2D2EA3AC" w14:textId="77777777" w:rsidR="00790F7F" w:rsidRPr="008A6229" w:rsidRDefault="00C9183F">
      <w:pPr>
        <w:pStyle w:val="ListParagraph"/>
        <w:numPr>
          <w:ilvl w:val="2"/>
          <w:numId w:val="20"/>
        </w:numPr>
        <w:tabs>
          <w:tab w:val="left" w:pos="2430"/>
        </w:tabs>
        <w:ind w:left="1627" w:right="1250" w:hanging="191"/>
        <w:rPr>
          <w:sz w:val="24"/>
          <w:szCs w:val="24"/>
          <w:rPrChange w:id="9822" w:author="Eboni Mangum" w:date="2026-07-07T11:20:00Z" w16du:dateUtc="2026-07-07T16:20:00Z">
            <w:rPr>
              <w:sz w:val="20"/>
            </w:rPr>
          </w:rPrChange>
        </w:rPr>
        <w:pPrChange w:id="9823" w:author="Eboni Mangum" w:date="2026-07-07T11:21:00Z" w16du:dateUtc="2026-07-07T16:21:00Z">
          <w:pPr>
            <w:pStyle w:val="ListParagraph"/>
            <w:numPr>
              <w:ilvl w:val="2"/>
              <w:numId w:val="20"/>
            </w:numPr>
            <w:tabs>
              <w:tab w:val="left" w:pos="2430"/>
            </w:tabs>
            <w:ind w:left="1627" w:hanging="191"/>
          </w:pPr>
        </w:pPrChange>
      </w:pPr>
      <w:r w:rsidRPr="008A6229">
        <w:rPr>
          <w:sz w:val="24"/>
          <w:szCs w:val="24"/>
          <w:rPrChange w:id="9824" w:author="Eboni Mangum" w:date="2026-07-07T11:20:00Z" w16du:dateUtc="2026-07-07T16:20:00Z">
            <w:rPr>
              <w:sz w:val="20"/>
            </w:rPr>
          </w:rPrChange>
        </w:rPr>
        <w:t>Discuss statistical indices associated with diagnostic ultrasound.</w:t>
      </w:r>
    </w:p>
    <w:p w14:paraId="7149C6E9" w14:textId="77777777" w:rsidR="00790F7F" w:rsidRPr="008A6229" w:rsidRDefault="00790F7F" w:rsidP="00BD3033">
      <w:pPr>
        <w:pStyle w:val="BodyText"/>
        <w:rPr>
          <w:sz w:val="24"/>
          <w:szCs w:val="24"/>
          <w:rPrChange w:id="9825" w:author="Eboni Mangum" w:date="2026-07-07T11:20:00Z" w16du:dateUtc="2026-07-07T16:20:00Z">
            <w:rPr/>
          </w:rPrChange>
        </w:rPr>
      </w:pPr>
    </w:p>
    <w:p w14:paraId="3660D926" w14:textId="383E1D04" w:rsidR="00790F7F" w:rsidRPr="008A6229" w:rsidRDefault="00C9183F" w:rsidP="00041646">
      <w:pPr>
        <w:pStyle w:val="ListParagraph"/>
        <w:numPr>
          <w:ilvl w:val="0"/>
          <w:numId w:val="19"/>
        </w:numPr>
        <w:tabs>
          <w:tab w:val="left" w:pos="2160"/>
        </w:tabs>
        <w:ind w:left="1260" w:hanging="196"/>
        <w:rPr>
          <w:sz w:val="24"/>
          <w:szCs w:val="24"/>
          <w:lang w:val="fr-FR"/>
          <w:rPrChange w:id="9826" w:author="Eboni Mangum" w:date="2026-07-07T11:20:00Z" w16du:dateUtc="2026-07-07T16:20:00Z">
            <w:rPr>
              <w:sz w:val="20"/>
              <w:lang w:val="fr-FR"/>
            </w:rPr>
          </w:rPrChange>
        </w:rPr>
      </w:pPr>
      <w:r w:rsidRPr="008A6229">
        <w:rPr>
          <w:spacing w:val="-4"/>
          <w:sz w:val="24"/>
          <w:szCs w:val="24"/>
          <w:rPrChange w:id="9827" w:author="Eboni Mangum" w:date="2026-07-07T11:20:00Z" w16du:dateUtc="2026-07-07T16:20:00Z">
            <w:rPr>
              <w:spacing w:val="-4"/>
              <w:sz w:val="20"/>
            </w:rPr>
          </w:rPrChange>
        </w:rPr>
        <w:t>Describe</w:t>
      </w:r>
      <w:r w:rsidRPr="008A6229">
        <w:rPr>
          <w:spacing w:val="-3"/>
          <w:sz w:val="24"/>
          <w:szCs w:val="24"/>
          <w:rPrChange w:id="9828" w:author="Eboni Mangum" w:date="2026-07-07T11:20:00Z" w16du:dateUtc="2026-07-07T16:20:00Z">
            <w:rPr>
              <w:spacing w:val="-3"/>
              <w:sz w:val="20"/>
            </w:rPr>
          </w:rPrChange>
        </w:rPr>
        <w:t xml:space="preserve"> </w:t>
      </w:r>
      <w:r w:rsidRPr="008A6229">
        <w:rPr>
          <w:spacing w:val="-4"/>
          <w:sz w:val="24"/>
          <w:szCs w:val="24"/>
          <w:rPrChange w:id="9829" w:author="Eboni Mangum" w:date="2026-07-07T11:20:00Z" w16du:dateUtc="2026-07-07T16:20:00Z">
            <w:rPr>
              <w:spacing w:val="-4"/>
              <w:sz w:val="20"/>
            </w:rPr>
          </w:rPrChange>
        </w:rPr>
        <w:t>bio</w:t>
      </w:r>
      <w:r w:rsidRPr="008A6229">
        <w:rPr>
          <w:spacing w:val="-6"/>
          <w:sz w:val="24"/>
          <w:szCs w:val="24"/>
          <w:rPrChange w:id="9830" w:author="Eboni Mangum" w:date="2026-07-07T11:20:00Z" w16du:dateUtc="2026-07-07T16:20:00Z">
            <w:rPr>
              <w:spacing w:val="-6"/>
              <w:sz w:val="20"/>
            </w:rPr>
          </w:rPrChange>
        </w:rPr>
        <w:t xml:space="preserve"> </w:t>
      </w:r>
      <w:r w:rsidRPr="008A6229">
        <w:rPr>
          <w:spacing w:val="-4"/>
          <w:sz w:val="24"/>
          <w:szCs w:val="24"/>
          <w:rPrChange w:id="9831" w:author="Eboni Mangum" w:date="2026-07-07T11:20:00Z" w16du:dateUtc="2026-07-07T16:20:00Z">
            <w:rPr>
              <w:spacing w:val="-4"/>
              <w:sz w:val="20"/>
            </w:rPr>
          </w:rPrChange>
        </w:rPr>
        <w:t>effects</w:t>
      </w:r>
      <w:r w:rsidRPr="008A6229">
        <w:rPr>
          <w:spacing w:val="13"/>
          <w:sz w:val="24"/>
          <w:szCs w:val="24"/>
          <w:rPrChange w:id="9832" w:author="Eboni Mangum" w:date="2026-07-07T11:20:00Z" w16du:dateUtc="2026-07-07T16:20:00Z">
            <w:rPr>
              <w:spacing w:val="13"/>
              <w:sz w:val="20"/>
            </w:rPr>
          </w:rPrChange>
        </w:rPr>
        <w:t xml:space="preserve"> </w:t>
      </w:r>
      <w:r w:rsidRPr="008A6229">
        <w:rPr>
          <w:spacing w:val="-4"/>
          <w:sz w:val="24"/>
          <w:szCs w:val="24"/>
          <w:rPrChange w:id="9833" w:author="Eboni Mangum" w:date="2026-07-07T11:20:00Z" w16du:dateUtc="2026-07-07T16:20:00Z">
            <w:rPr>
              <w:spacing w:val="-4"/>
              <w:sz w:val="20"/>
            </w:rPr>
          </w:rPrChange>
        </w:rPr>
        <w:t>and</w:t>
      </w:r>
      <w:r w:rsidRPr="008A6229">
        <w:rPr>
          <w:spacing w:val="11"/>
          <w:sz w:val="24"/>
          <w:szCs w:val="24"/>
          <w:rPrChange w:id="9834" w:author="Eboni Mangum" w:date="2026-07-07T11:20:00Z" w16du:dateUtc="2026-07-07T16:20:00Z">
            <w:rPr>
              <w:spacing w:val="11"/>
              <w:sz w:val="20"/>
            </w:rPr>
          </w:rPrChange>
        </w:rPr>
        <w:t xml:space="preserve"> </w:t>
      </w:r>
      <w:r w:rsidRPr="008A6229">
        <w:rPr>
          <w:spacing w:val="-4"/>
          <w:sz w:val="24"/>
          <w:szCs w:val="24"/>
          <w:rPrChange w:id="9835" w:author="Eboni Mangum" w:date="2026-07-07T11:20:00Z" w16du:dateUtc="2026-07-07T16:20:00Z">
            <w:rPr>
              <w:spacing w:val="-4"/>
              <w:sz w:val="20"/>
            </w:rPr>
          </w:rPrChange>
        </w:rPr>
        <w:t>safety</w:t>
      </w:r>
      <w:r w:rsidRPr="008A6229">
        <w:rPr>
          <w:spacing w:val="15"/>
          <w:sz w:val="24"/>
          <w:szCs w:val="24"/>
          <w:rPrChange w:id="9836" w:author="Eboni Mangum" w:date="2026-07-07T11:20:00Z" w16du:dateUtc="2026-07-07T16:20:00Z">
            <w:rPr>
              <w:spacing w:val="15"/>
              <w:sz w:val="20"/>
            </w:rPr>
          </w:rPrChange>
        </w:rPr>
        <w:t xml:space="preserve"> </w:t>
      </w:r>
      <w:r w:rsidRPr="008A6229">
        <w:rPr>
          <w:spacing w:val="-4"/>
          <w:sz w:val="24"/>
          <w:szCs w:val="24"/>
          <w:rPrChange w:id="9837" w:author="Eboni Mangum" w:date="2026-07-07T11:20:00Z" w16du:dateUtc="2026-07-07T16:20:00Z">
            <w:rPr>
              <w:spacing w:val="-4"/>
              <w:sz w:val="20"/>
            </w:rPr>
          </w:rPrChange>
        </w:rPr>
        <w:t>of</w:t>
      </w:r>
      <w:r w:rsidRPr="008A6229">
        <w:rPr>
          <w:spacing w:val="9"/>
          <w:sz w:val="24"/>
          <w:szCs w:val="24"/>
          <w:rPrChange w:id="9838" w:author="Eboni Mangum" w:date="2026-07-07T11:20:00Z" w16du:dateUtc="2026-07-07T16:20:00Z">
            <w:rPr>
              <w:spacing w:val="9"/>
              <w:sz w:val="20"/>
            </w:rPr>
          </w:rPrChange>
        </w:rPr>
        <w:t xml:space="preserve"> </w:t>
      </w:r>
      <w:r w:rsidRPr="008A6229">
        <w:rPr>
          <w:spacing w:val="-4"/>
          <w:sz w:val="24"/>
          <w:szCs w:val="24"/>
          <w:rPrChange w:id="9839" w:author="Eboni Mangum" w:date="2026-07-07T11:20:00Z" w16du:dateUtc="2026-07-07T16:20:00Z">
            <w:rPr>
              <w:spacing w:val="-4"/>
              <w:sz w:val="20"/>
            </w:rPr>
          </w:rPrChange>
        </w:rPr>
        <w:t>diagnostic</w:t>
      </w:r>
      <w:r w:rsidRPr="008A6229">
        <w:rPr>
          <w:spacing w:val="9"/>
          <w:sz w:val="24"/>
          <w:szCs w:val="24"/>
          <w:rPrChange w:id="9840" w:author="Eboni Mangum" w:date="2026-07-07T11:20:00Z" w16du:dateUtc="2026-07-07T16:20:00Z">
            <w:rPr>
              <w:spacing w:val="9"/>
              <w:sz w:val="20"/>
            </w:rPr>
          </w:rPrChange>
        </w:rPr>
        <w:t xml:space="preserve"> </w:t>
      </w:r>
      <w:r w:rsidRPr="008A6229">
        <w:rPr>
          <w:spacing w:val="-4"/>
          <w:sz w:val="24"/>
          <w:szCs w:val="24"/>
          <w:rPrChange w:id="9841" w:author="Eboni Mangum" w:date="2026-07-07T11:20:00Z" w16du:dateUtc="2026-07-07T16:20:00Z">
            <w:rPr>
              <w:spacing w:val="-4"/>
              <w:sz w:val="20"/>
            </w:rPr>
          </w:rPrChange>
        </w:rPr>
        <w:t>ultrasound.</w:t>
      </w:r>
      <w:r w:rsidRPr="008A6229">
        <w:rPr>
          <w:spacing w:val="16"/>
          <w:sz w:val="24"/>
          <w:szCs w:val="24"/>
          <w:rPrChange w:id="9842" w:author="Eboni Mangum" w:date="2026-07-07T11:20:00Z" w16du:dateUtc="2026-07-07T16:20:00Z">
            <w:rPr>
              <w:spacing w:val="16"/>
              <w:sz w:val="20"/>
            </w:rPr>
          </w:rPrChange>
        </w:rPr>
        <w:t xml:space="preserve"> </w:t>
      </w:r>
      <w:del w:id="9843" w:author="Eboni Mangum" w:date="2025-07-03T07:43:00Z" w16du:dateUtc="2025-07-03T12:43:00Z">
        <w:r w:rsidRPr="008A6229" w:rsidDel="00744421">
          <w:rPr>
            <w:spacing w:val="-4"/>
            <w:sz w:val="24"/>
            <w:szCs w:val="24"/>
            <w:vertAlign w:val="superscript"/>
            <w:lang w:val="fr-FR"/>
            <w:rPrChange w:id="9844" w:author="Eboni Mangum" w:date="2026-07-07T11:20:00Z" w16du:dateUtc="2026-07-07T16:20:00Z">
              <w:rPr>
                <w:spacing w:val="-4"/>
                <w:sz w:val="20"/>
                <w:vertAlign w:val="superscript"/>
                <w:lang w:val="fr-FR"/>
              </w:rPr>
            </w:rPrChange>
          </w:rPr>
          <w:delText>D</w:delText>
        </w:r>
      </w:del>
      <w:ins w:id="9845" w:author="Eboni Mangum" w:date="2025-07-03T07:43:00Z" w16du:dateUtc="2025-07-03T12:43:00Z">
        <w:r w:rsidR="00744421" w:rsidRPr="008A6229">
          <w:rPr>
            <w:spacing w:val="-4"/>
            <w:sz w:val="24"/>
            <w:szCs w:val="24"/>
            <w:vertAlign w:val="superscript"/>
            <w:lang w:val="fr-FR"/>
            <w:rPrChange w:id="9846" w:author="Eboni Mangum" w:date="2026-07-07T11:20:00Z" w16du:dateUtc="2026-07-07T16:20:00Z">
              <w:rPr>
                <w:spacing w:val="-4"/>
                <w:sz w:val="20"/>
                <w:vertAlign w:val="superscript"/>
                <w:lang w:val="fr-FR"/>
              </w:rPr>
            </w:rPrChange>
          </w:rPr>
          <w:t xml:space="preserve">App. B.2.k. 1-4. </w:t>
        </w:r>
      </w:ins>
      <w:del w:id="9847" w:author="Eboni Mangum" w:date="2025-07-22T09:15:00Z" w16du:dateUtc="2025-07-22T14:15:00Z">
        <w:r w:rsidRPr="008A6229" w:rsidDel="00267903">
          <w:rPr>
            <w:spacing w:val="-4"/>
            <w:sz w:val="24"/>
            <w:szCs w:val="24"/>
            <w:highlight w:val="red"/>
            <w:vertAlign w:val="superscript"/>
            <w:lang w:val="fr-FR"/>
            <w:rPrChange w:id="9848" w:author="Eboni Mangum" w:date="2026-07-07T11:20:00Z" w16du:dateUtc="2026-07-07T16:20:00Z">
              <w:rPr>
                <w:spacing w:val="-4"/>
                <w:sz w:val="20"/>
                <w:vertAlign w:val="superscript"/>
                <w:lang w:val="fr-FR"/>
              </w:rPr>
            </w:rPrChange>
          </w:rPr>
          <w:delText>MSC1</w:delText>
        </w:r>
        <w:r w:rsidRPr="008A6229" w:rsidDel="00267903">
          <w:rPr>
            <w:spacing w:val="-7"/>
            <w:sz w:val="24"/>
            <w:szCs w:val="24"/>
            <w:highlight w:val="red"/>
            <w:lang w:val="fr-FR"/>
            <w:rPrChange w:id="9849" w:author="Eboni Mangum" w:date="2026-07-07T11:20:00Z" w16du:dateUtc="2026-07-07T16:20:00Z">
              <w:rPr>
                <w:spacing w:val="-7"/>
                <w:sz w:val="20"/>
                <w:lang w:val="fr-FR"/>
              </w:rPr>
            </w:rPrChange>
          </w:rPr>
          <w:delText xml:space="preserve"> </w:delText>
        </w:r>
        <w:r w:rsidRPr="008A6229" w:rsidDel="00267903">
          <w:rPr>
            <w:spacing w:val="-4"/>
            <w:sz w:val="24"/>
            <w:szCs w:val="24"/>
            <w:highlight w:val="red"/>
            <w:vertAlign w:val="superscript"/>
            <w:lang w:val="fr-FR"/>
            <w:rPrChange w:id="9850" w:author="Eboni Mangum" w:date="2026-07-07T11:20:00Z" w16du:dateUtc="2026-07-07T16:20:00Z">
              <w:rPr>
                <w:spacing w:val="-4"/>
                <w:sz w:val="20"/>
                <w:vertAlign w:val="superscript"/>
                <w:lang w:val="fr-FR"/>
              </w:rPr>
            </w:rPrChange>
          </w:rPr>
          <w:delText>3a,</w:delText>
        </w:r>
        <w:r w:rsidRPr="008A6229" w:rsidDel="00267903">
          <w:rPr>
            <w:spacing w:val="-7"/>
            <w:sz w:val="24"/>
            <w:szCs w:val="24"/>
            <w:highlight w:val="red"/>
            <w:lang w:val="fr-FR"/>
            <w:rPrChange w:id="9851" w:author="Eboni Mangum" w:date="2026-07-07T11:20:00Z" w16du:dateUtc="2026-07-07T16:20:00Z">
              <w:rPr>
                <w:spacing w:val="-7"/>
                <w:sz w:val="20"/>
                <w:lang w:val="fr-FR"/>
              </w:rPr>
            </w:rPrChange>
          </w:rPr>
          <w:delText xml:space="preserve"> </w:delText>
        </w:r>
        <w:r w:rsidRPr="008A6229" w:rsidDel="00267903">
          <w:rPr>
            <w:spacing w:val="-4"/>
            <w:sz w:val="24"/>
            <w:szCs w:val="24"/>
            <w:highlight w:val="red"/>
            <w:vertAlign w:val="superscript"/>
            <w:lang w:val="fr-FR"/>
            <w:rPrChange w:id="9852" w:author="Eboni Mangum" w:date="2026-07-07T11:20:00Z" w16du:dateUtc="2026-07-07T16:20:00Z">
              <w:rPr>
                <w:spacing w:val="-4"/>
                <w:sz w:val="20"/>
                <w:vertAlign w:val="superscript"/>
                <w:lang w:val="fr-FR"/>
              </w:rPr>
            </w:rPrChange>
          </w:rPr>
          <w:delText>DMSC3</w:delText>
        </w:r>
        <w:r w:rsidRPr="008A6229" w:rsidDel="00267903">
          <w:rPr>
            <w:spacing w:val="-8"/>
            <w:sz w:val="24"/>
            <w:szCs w:val="24"/>
            <w:highlight w:val="red"/>
            <w:lang w:val="fr-FR"/>
            <w:rPrChange w:id="9853" w:author="Eboni Mangum" w:date="2026-07-07T11:20:00Z" w16du:dateUtc="2026-07-07T16:20:00Z">
              <w:rPr>
                <w:spacing w:val="-8"/>
                <w:sz w:val="20"/>
                <w:lang w:val="fr-FR"/>
              </w:rPr>
            </w:rPrChange>
          </w:rPr>
          <w:delText xml:space="preserve"> </w:delText>
        </w:r>
        <w:r w:rsidRPr="008A6229" w:rsidDel="00267903">
          <w:rPr>
            <w:spacing w:val="-4"/>
            <w:sz w:val="24"/>
            <w:szCs w:val="24"/>
            <w:highlight w:val="red"/>
            <w:vertAlign w:val="superscript"/>
            <w:lang w:val="fr-FR"/>
            <w:rPrChange w:id="9854" w:author="Eboni Mangum" w:date="2026-07-07T11:20:00Z" w16du:dateUtc="2026-07-07T16:20:00Z">
              <w:rPr>
                <w:spacing w:val="-4"/>
                <w:sz w:val="20"/>
                <w:vertAlign w:val="superscript"/>
                <w:lang w:val="fr-FR"/>
              </w:rPr>
            </w:rPrChange>
          </w:rPr>
          <w:delText>3c,</w:delText>
        </w:r>
        <w:r w:rsidRPr="008A6229" w:rsidDel="00267903">
          <w:rPr>
            <w:spacing w:val="-7"/>
            <w:sz w:val="24"/>
            <w:szCs w:val="24"/>
            <w:highlight w:val="red"/>
            <w:lang w:val="fr-FR"/>
            <w:rPrChange w:id="9855" w:author="Eboni Mangum" w:date="2026-07-07T11:20:00Z" w16du:dateUtc="2026-07-07T16:20:00Z">
              <w:rPr>
                <w:spacing w:val="-7"/>
                <w:sz w:val="20"/>
                <w:lang w:val="fr-FR"/>
              </w:rPr>
            </w:rPrChange>
          </w:rPr>
          <w:delText xml:space="preserve"> </w:delText>
        </w:r>
        <w:r w:rsidRPr="008A6229" w:rsidDel="00267903">
          <w:rPr>
            <w:spacing w:val="-4"/>
            <w:sz w:val="24"/>
            <w:szCs w:val="24"/>
            <w:highlight w:val="red"/>
            <w:vertAlign w:val="superscript"/>
            <w:lang w:val="fr-FR"/>
            <w:rPrChange w:id="9856" w:author="Eboni Mangum" w:date="2026-07-07T11:20:00Z" w16du:dateUtc="2026-07-07T16:20:00Z">
              <w:rPr>
                <w:spacing w:val="-4"/>
                <w:sz w:val="20"/>
                <w:vertAlign w:val="superscript"/>
                <w:lang w:val="fr-FR"/>
              </w:rPr>
            </w:rPrChange>
          </w:rPr>
          <w:delText>DMSC5</w:delText>
        </w:r>
        <w:r w:rsidRPr="008A6229" w:rsidDel="00267903">
          <w:rPr>
            <w:spacing w:val="-7"/>
            <w:sz w:val="24"/>
            <w:szCs w:val="24"/>
            <w:highlight w:val="red"/>
            <w:lang w:val="fr-FR"/>
            <w:rPrChange w:id="9857" w:author="Eboni Mangum" w:date="2026-07-07T11:20:00Z" w16du:dateUtc="2026-07-07T16:20:00Z">
              <w:rPr>
                <w:spacing w:val="-7"/>
                <w:sz w:val="20"/>
                <w:lang w:val="fr-FR"/>
              </w:rPr>
            </w:rPrChange>
          </w:rPr>
          <w:delText xml:space="preserve"> </w:delText>
        </w:r>
        <w:r w:rsidRPr="008A6229" w:rsidDel="00267903">
          <w:rPr>
            <w:spacing w:val="-4"/>
            <w:sz w:val="24"/>
            <w:szCs w:val="24"/>
            <w:highlight w:val="red"/>
            <w:vertAlign w:val="superscript"/>
            <w:lang w:val="fr-FR"/>
            <w:rPrChange w:id="9858" w:author="Eboni Mangum" w:date="2026-07-07T11:20:00Z" w16du:dateUtc="2026-07-07T16:20:00Z">
              <w:rPr>
                <w:spacing w:val="-4"/>
                <w:sz w:val="20"/>
                <w:vertAlign w:val="superscript"/>
                <w:lang w:val="fr-FR"/>
              </w:rPr>
            </w:rPrChange>
          </w:rPr>
          <w:delText>ce,</w:delText>
        </w:r>
        <w:r w:rsidRPr="008A6229" w:rsidDel="00267903">
          <w:rPr>
            <w:spacing w:val="-8"/>
            <w:sz w:val="24"/>
            <w:szCs w:val="24"/>
            <w:highlight w:val="red"/>
            <w:lang w:val="fr-FR"/>
            <w:rPrChange w:id="9859" w:author="Eboni Mangum" w:date="2026-07-07T11:20:00Z" w16du:dateUtc="2026-07-07T16:20:00Z">
              <w:rPr>
                <w:spacing w:val="-8"/>
                <w:sz w:val="20"/>
                <w:lang w:val="fr-FR"/>
              </w:rPr>
            </w:rPrChange>
          </w:rPr>
          <w:delText xml:space="preserve"> </w:delText>
        </w:r>
        <w:r w:rsidRPr="008A6229" w:rsidDel="00267903">
          <w:rPr>
            <w:spacing w:val="-4"/>
            <w:sz w:val="24"/>
            <w:szCs w:val="24"/>
            <w:highlight w:val="red"/>
            <w:vertAlign w:val="superscript"/>
            <w:lang w:val="fr-FR"/>
            <w:rPrChange w:id="9860" w:author="Eboni Mangum" w:date="2026-07-07T11:20:00Z" w16du:dateUtc="2026-07-07T16:20:00Z">
              <w:rPr>
                <w:spacing w:val="-4"/>
                <w:sz w:val="20"/>
                <w:vertAlign w:val="superscript"/>
                <w:lang w:val="fr-FR"/>
              </w:rPr>
            </w:rPrChange>
          </w:rPr>
          <w:delText>DMSC6</w:delText>
        </w:r>
        <w:r w:rsidRPr="008A6229" w:rsidDel="00267903">
          <w:rPr>
            <w:spacing w:val="-7"/>
            <w:sz w:val="24"/>
            <w:szCs w:val="24"/>
            <w:highlight w:val="red"/>
            <w:lang w:val="fr-FR"/>
            <w:rPrChange w:id="9861" w:author="Eboni Mangum" w:date="2026-07-07T11:20:00Z" w16du:dateUtc="2026-07-07T16:20:00Z">
              <w:rPr>
                <w:spacing w:val="-7"/>
                <w:sz w:val="20"/>
                <w:lang w:val="fr-FR"/>
              </w:rPr>
            </w:rPrChange>
          </w:rPr>
          <w:delText xml:space="preserve"> </w:delText>
        </w:r>
        <w:r w:rsidRPr="008A6229" w:rsidDel="00267903">
          <w:rPr>
            <w:spacing w:val="-4"/>
            <w:sz w:val="24"/>
            <w:szCs w:val="24"/>
            <w:highlight w:val="red"/>
            <w:vertAlign w:val="superscript"/>
            <w:lang w:val="fr-FR"/>
            <w:rPrChange w:id="9862" w:author="Eboni Mangum" w:date="2026-07-07T11:20:00Z" w16du:dateUtc="2026-07-07T16:20:00Z">
              <w:rPr>
                <w:spacing w:val="-4"/>
                <w:sz w:val="20"/>
                <w:vertAlign w:val="superscript"/>
                <w:lang w:val="fr-FR"/>
              </w:rPr>
            </w:rPrChange>
          </w:rPr>
          <w:delText>3f,</w:delText>
        </w:r>
        <w:r w:rsidRPr="008A6229" w:rsidDel="00267903">
          <w:rPr>
            <w:spacing w:val="-8"/>
            <w:sz w:val="24"/>
            <w:szCs w:val="24"/>
            <w:highlight w:val="red"/>
            <w:lang w:val="fr-FR"/>
            <w:rPrChange w:id="9863" w:author="Eboni Mangum" w:date="2026-07-07T11:20:00Z" w16du:dateUtc="2026-07-07T16:20:00Z">
              <w:rPr>
                <w:spacing w:val="-8"/>
                <w:sz w:val="20"/>
                <w:lang w:val="fr-FR"/>
              </w:rPr>
            </w:rPrChange>
          </w:rPr>
          <w:delText xml:space="preserve"> </w:delText>
        </w:r>
        <w:r w:rsidRPr="008A6229" w:rsidDel="00267903">
          <w:rPr>
            <w:spacing w:val="-4"/>
            <w:sz w:val="24"/>
            <w:szCs w:val="24"/>
            <w:highlight w:val="red"/>
            <w:vertAlign w:val="superscript"/>
            <w:lang w:val="fr-FR"/>
            <w:rPrChange w:id="9864" w:author="Eboni Mangum" w:date="2026-07-07T11:20:00Z" w16du:dateUtc="2026-07-07T16:20:00Z">
              <w:rPr>
                <w:spacing w:val="-4"/>
                <w:sz w:val="20"/>
                <w:vertAlign w:val="superscript"/>
                <w:lang w:val="fr-FR"/>
              </w:rPr>
            </w:rPrChange>
          </w:rPr>
          <w:delText>DMS</w:delText>
        </w:r>
        <w:r w:rsidRPr="008A6229" w:rsidDel="00267903">
          <w:rPr>
            <w:spacing w:val="-7"/>
            <w:sz w:val="24"/>
            <w:szCs w:val="24"/>
            <w:highlight w:val="red"/>
            <w:lang w:val="fr-FR"/>
            <w:rPrChange w:id="9865" w:author="Eboni Mangum" w:date="2026-07-07T11:20:00Z" w16du:dateUtc="2026-07-07T16:20:00Z">
              <w:rPr>
                <w:spacing w:val="-7"/>
                <w:sz w:val="20"/>
                <w:lang w:val="fr-FR"/>
              </w:rPr>
            </w:rPrChange>
          </w:rPr>
          <w:delText xml:space="preserve"> </w:delText>
        </w:r>
        <w:r w:rsidRPr="008A6229" w:rsidDel="00267903">
          <w:rPr>
            <w:spacing w:val="-4"/>
            <w:sz w:val="24"/>
            <w:szCs w:val="24"/>
            <w:highlight w:val="red"/>
            <w:vertAlign w:val="superscript"/>
            <w:lang w:val="fr-FR"/>
            <w:rPrChange w:id="9866" w:author="Eboni Mangum" w:date="2026-07-07T11:20:00Z" w16du:dateUtc="2026-07-07T16:20:00Z">
              <w:rPr>
                <w:spacing w:val="-4"/>
                <w:sz w:val="20"/>
                <w:vertAlign w:val="superscript"/>
                <w:lang w:val="fr-FR"/>
              </w:rPr>
            </w:rPrChange>
          </w:rPr>
          <w:delText>C8</w:delText>
        </w:r>
        <w:r w:rsidRPr="008A6229" w:rsidDel="00267903">
          <w:rPr>
            <w:spacing w:val="-8"/>
            <w:sz w:val="24"/>
            <w:szCs w:val="24"/>
            <w:highlight w:val="red"/>
            <w:lang w:val="fr-FR"/>
            <w:rPrChange w:id="9867" w:author="Eboni Mangum" w:date="2026-07-07T11:20:00Z" w16du:dateUtc="2026-07-07T16:20:00Z">
              <w:rPr>
                <w:spacing w:val="-8"/>
                <w:sz w:val="20"/>
                <w:lang w:val="fr-FR"/>
              </w:rPr>
            </w:rPrChange>
          </w:rPr>
          <w:delText xml:space="preserve"> </w:delText>
        </w:r>
        <w:r w:rsidRPr="008A6229" w:rsidDel="00267903">
          <w:rPr>
            <w:spacing w:val="-5"/>
            <w:sz w:val="24"/>
            <w:szCs w:val="24"/>
            <w:highlight w:val="red"/>
            <w:vertAlign w:val="superscript"/>
            <w:lang w:val="fr-FR"/>
            <w:rPrChange w:id="9868" w:author="Eboni Mangum" w:date="2026-07-07T11:20:00Z" w16du:dateUtc="2026-07-07T16:20:00Z">
              <w:rPr>
                <w:spacing w:val="-5"/>
                <w:sz w:val="20"/>
                <w:vertAlign w:val="superscript"/>
                <w:lang w:val="fr-FR"/>
              </w:rPr>
            </w:rPrChange>
          </w:rPr>
          <w:delText>3h</w:delText>
        </w:r>
      </w:del>
    </w:p>
    <w:p w14:paraId="3C774E10" w14:textId="77777777" w:rsidR="00790F7F" w:rsidRPr="008A6229" w:rsidRDefault="00C9183F" w:rsidP="00041646">
      <w:pPr>
        <w:pStyle w:val="ListParagraph"/>
        <w:numPr>
          <w:ilvl w:val="1"/>
          <w:numId w:val="19"/>
        </w:numPr>
        <w:tabs>
          <w:tab w:val="left" w:pos="2430"/>
        </w:tabs>
        <w:ind w:left="1620" w:hanging="191"/>
        <w:rPr>
          <w:sz w:val="24"/>
          <w:szCs w:val="24"/>
          <w:rPrChange w:id="9869" w:author="Eboni Mangum" w:date="2026-07-07T11:20:00Z" w16du:dateUtc="2026-07-07T16:20:00Z">
            <w:rPr>
              <w:sz w:val="20"/>
            </w:rPr>
          </w:rPrChange>
        </w:rPr>
      </w:pPr>
      <w:r w:rsidRPr="008A6229">
        <w:rPr>
          <w:sz w:val="24"/>
          <w:szCs w:val="24"/>
          <w:rPrChange w:id="9870" w:author="Eboni Mangum" w:date="2026-07-07T11:20:00Z" w16du:dateUtc="2026-07-07T16:20:00Z">
            <w:rPr>
              <w:sz w:val="20"/>
            </w:rPr>
          </w:rPrChange>
        </w:rPr>
        <w:t>Describe</w:t>
      </w:r>
      <w:r w:rsidRPr="008A6229">
        <w:rPr>
          <w:spacing w:val="-8"/>
          <w:sz w:val="24"/>
          <w:szCs w:val="24"/>
          <w:rPrChange w:id="9871" w:author="Eboni Mangum" w:date="2026-07-07T11:20:00Z" w16du:dateUtc="2026-07-07T16:20:00Z">
            <w:rPr>
              <w:spacing w:val="-8"/>
              <w:sz w:val="20"/>
            </w:rPr>
          </w:rPrChange>
        </w:rPr>
        <w:t xml:space="preserve"> </w:t>
      </w:r>
      <w:r w:rsidRPr="008A6229">
        <w:rPr>
          <w:sz w:val="24"/>
          <w:szCs w:val="24"/>
          <w:rPrChange w:id="9872" w:author="Eboni Mangum" w:date="2026-07-07T11:20:00Z" w16du:dateUtc="2026-07-07T16:20:00Z">
            <w:rPr>
              <w:sz w:val="20"/>
            </w:rPr>
          </w:rPrChange>
        </w:rPr>
        <w:t>acoustic</w:t>
      </w:r>
      <w:r w:rsidRPr="008A6229">
        <w:rPr>
          <w:spacing w:val="-7"/>
          <w:sz w:val="24"/>
          <w:szCs w:val="24"/>
          <w:rPrChange w:id="9873" w:author="Eboni Mangum" w:date="2026-07-07T11:20:00Z" w16du:dateUtc="2026-07-07T16:20:00Z">
            <w:rPr>
              <w:spacing w:val="-7"/>
              <w:sz w:val="20"/>
            </w:rPr>
          </w:rPrChange>
        </w:rPr>
        <w:t xml:space="preserve"> </w:t>
      </w:r>
      <w:r w:rsidRPr="008A6229">
        <w:rPr>
          <w:sz w:val="24"/>
          <w:szCs w:val="24"/>
          <w:rPrChange w:id="9874" w:author="Eboni Mangum" w:date="2026-07-07T11:20:00Z" w16du:dateUtc="2026-07-07T16:20:00Z">
            <w:rPr>
              <w:sz w:val="20"/>
            </w:rPr>
          </w:rPrChange>
        </w:rPr>
        <w:t>output</w:t>
      </w:r>
      <w:r w:rsidRPr="008A6229">
        <w:rPr>
          <w:spacing w:val="-7"/>
          <w:sz w:val="24"/>
          <w:szCs w:val="24"/>
          <w:rPrChange w:id="9875" w:author="Eboni Mangum" w:date="2026-07-07T11:20:00Z" w16du:dateUtc="2026-07-07T16:20:00Z">
            <w:rPr>
              <w:spacing w:val="-7"/>
              <w:sz w:val="20"/>
            </w:rPr>
          </w:rPrChange>
        </w:rPr>
        <w:t xml:space="preserve"> </w:t>
      </w:r>
      <w:r w:rsidRPr="008A6229">
        <w:rPr>
          <w:sz w:val="24"/>
          <w:szCs w:val="24"/>
          <w:rPrChange w:id="9876" w:author="Eboni Mangum" w:date="2026-07-07T11:20:00Z" w16du:dateUtc="2026-07-07T16:20:00Z">
            <w:rPr>
              <w:sz w:val="20"/>
            </w:rPr>
          </w:rPrChange>
        </w:rPr>
        <w:t>quantities</w:t>
      </w:r>
      <w:r w:rsidRPr="008A6229">
        <w:rPr>
          <w:spacing w:val="-9"/>
          <w:sz w:val="24"/>
          <w:szCs w:val="24"/>
          <w:rPrChange w:id="9877" w:author="Eboni Mangum" w:date="2026-07-07T11:20:00Z" w16du:dateUtc="2026-07-07T16:20:00Z">
            <w:rPr>
              <w:spacing w:val="-9"/>
              <w:sz w:val="20"/>
            </w:rPr>
          </w:rPrChange>
        </w:rPr>
        <w:t xml:space="preserve"> </w:t>
      </w:r>
      <w:r w:rsidRPr="008A6229">
        <w:rPr>
          <w:sz w:val="24"/>
          <w:szCs w:val="24"/>
          <w:rPrChange w:id="9878" w:author="Eboni Mangum" w:date="2026-07-07T11:20:00Z" w16du:dateUtc="2026-07-07T16:20:00Z">
            <w:rPr>
              <w:sz w:val="20"/>
            </w:rPr>
          </w:rPrChange>
        </w:rPr>
        <w:t>of</w:t>
      </w:r>
      <w:r w:rsidRPr="008A6229">
        <w:rPr>
          <w:spacing w:val="-9"/>
          <w:sz w:val="24"/>
          <w:szCs w:val="24"/>
          <w:rPrChange w:id="9879" w:author="Eboni Mangum" w:date="2026-07-07T11:20:00Z" w16du:dateUtc="2026-07-07T16:20:00Z">
            <w:rPr>
              <w:spacing w:val="-9"/>
              <w:sz w:val="20"/>
            </w:rPr>
          </w:rPrChange>
        </w:rPr>
        <w:t xml:space="preserve"> </w:t>
      </w:r>
      <w:r w:rsidRPr="008A6229">
        <w:rPr>
          <w:sz w:val="24"/>
          <w:szCs w:val="24"/>
          <w:rPrChange w:id="9880" w:author="Eboni Mangum" w:date="2026-07-07T11:20:00Z" w16du:dateUtc="2026-07-07T16:20:00Z">
            <w:rPr>
              <w:sz w:val="20"/>
            </w:rPr>
          </w:rPrChange>
        </w:rPr>
        <w:t>diagnostic</w:t>
      </w:r>
      <w:r w:rsidRPr="008A6229">
        <w:rPr>
          <w:spacing w:val="-8"/>
          <w:sz w:val="24"/>
          <w:szCs w:val="24"/>
          <w:rPrChange w:id="9881" w:author="Eboni Mangum" w:date="2026-07-07T11:20:00Z" w16du:dateUtc="2026-07-07T16:20:00Z">
            <w:rPr>
              <w:spacing w:val="-8"/>
              <w:sz w:val="20"/>
            </w:rPr>
          </w:rPrChange>
        </w:rPr>
        <w:t xml:space="preserve"> </w:t>
      </w:r>
      <w:r w:rsidRPr="008A6229">
        <w:rPr>
          <w:spacing w:val="-2"/>
          <w:sz w:val="24"/>
          <w:szCs w:val="24"/>
          <w:rPrChange w:id="9882" w:author="Eboni Mangum" w:date="2026-07-07T11:20:00Z" w16du:dateUtc="2026-07-07T16:20:00Z">
            <w:rPr>
              <w:spacing w:val="-2"/>
              <w:sz w:val="20"/>
            </w:rPr>
          </w:rPrChange>
        </w:rPr>
        <w:t>ultrasound.</w:t>
      </w:r>
    </w:p>
    <w:p w14:paraId="47FA8BB0" w14:textId="77777777" w:rsidR="00790F7F" w:rsidRPr="008A6229" w:rsidRDefault="00C9183F" w:rsidP="00041646">
      <w:pPr>
        <w:pStyle w:val="ListParagraph"/>
        <w:numPr>
          <w:ilvl w:val="1"/>
          <w:numId w:val="19"/>
        </w:numPr>
        <w:tabs>
          <w:tab w:val="left" w:pos="2430"/>
        </w:tabs>
        <w:ind w:left="1620" w:hanging="190"/>
        <w:rPr>
          <w:sz w:val="24"/>
          <w:szCs w:val="24"/>
          <w:rPrChange w:id="9883" w:author="Eboni Mangum" w:date="2026-07-07T11:20:00Z" w16du:dateUtc="2026-07-07T16:20:00Z">
            <w:rPr>
              <w:sz w:val="20"/>
            </w:rPr>
          </w:rPrChange>
        </w:rPr>
      </w:pPr>
      <w:r w:rsidRPr="008A6229">
        <w:rPr>
          <w:sz w:val="24"/>
          <w:szCs w:val="24"/>
          <w:rPrChange w:id="9884" w:author="Eboni Mangum" w:date="2026-07-07T11:20:00Z" w16du:dateUtc="2026-07-07T16:20:00Z">
            <w:rPr>
              <w:sz w:val="20"/>
            </w:rPr>
          </w:rPrChange>
        </w:rPr>
        <w:t>Describe</w:t>
      </w:r>
      <w:r w:rsidRPr="008A6229">
        <w:rPr>
          <w:spacing w:val="-10"/>
          <w:sz w:val="24"/>
          <w:szCs w:val="24"/>
          <w:rPrChange w:id="9885" w:author="Eboni Mangum" w:date="2026-07-07T11:20:00Z" w16du:dateUtc="2026-07-07T16:20:00Z">
            <w:rPr>
              <w:spacing w:val="-10"/>
              <w:sz w:val="20"/>
            </w:rPr>
          </w:rPrChange>
        </w:rPr>
        <w:t xml:space="preserve"> </w:t>
      </w:r>
      <w:r w:rsidRPr="008A6229">
        <w:rPr>
          <w:sz w:val="24"/>
          <w:szCs w:val="24"/>
          <w:rPrChange w:id="9886" w:author="Eboni Mangum" w:date="2026-07-07T11:20:00Z" w16du:dateUtc="2026-07-07T16:20:00Z">
            <w:rPr>
              <w:sz w:val="20"/>
            </w:rPr>
          </w:rPrChange>
        </w:rPr>
        <w:t>acoustic</w:t>
      </w:r>
      <w:r w:rsidRPr="008A6229">
        <w:rPr>
          <w:spacing w:val="-6"/>
          <w:sz w:val="24"/>
          <w:szCs w:val="24"/>
          <w:rPrChange w:id="9887" w:author="Eboni Mangum" w:date="2026-07-07T11:20:00Z" w16du:dateUtc="2026-07-07T16:20:00Z">
            <w:rPr>
              <w:spacing w:val="-6"/>
              <w:sz w:val="20"/>
            </w:rPr>
          </w:rPrChange>
        </w:rPr>
        <w:t xml:space="preserve"> </w:t>
      </w:r>
      <w:r w:rsidRPr="008A6229">
        <w:rPr>
          <w:sz w:val="24"/>
          <w:szCs w:val="24"/>
          <w:rPrChange w:id="9888" w:author="Eboni Mangum" w:date="2026-07-07T11:20:00Z" w16du:dateUtc="2026-07-07T16:20:00Z">
            <w:rPr>
              <w:sz w:val="20"/>
            </w:rPr>
          </w:rPrChange>
        </w:rPr>
        <w:t>labeling</w:t>
      </w:r>
      <w:r w:rsidRPr="008A6229">
        <w:rPr>
          <w:spacing w:val="-5"/>
          <w:sz w:val="24"/>
          <w:szCs w:val="24"/>
          <w:rPrChange w:id="9889" w:author="Eboni Mangum" w:date="2026-07-07T11:20:00Z" w16du:dateUtc="2026-07-07T16:20:00Z">
            <w:rPr>
              <w:spacing w:val="-5"/>
              <w:sz w:val="20"/>
            </w:rPr>
          </w:rPrChange>
        </w:rPr>
        <w:t xml:space="preserve"> </w:t>
      </w:r>
      <w:r w:rsidRPr="008A6229">
        <w:rPr>
          <w:sz w:val="24"/>
          <w:szCs w:val="24"/>
          <w:rPrChange w:id="9890" w:author="Eboni Mangum" w:date="2026-07-07T11:20:00Z" w16du:dateUtc="2026-07-07T16:20:00Z">
            <w:rPr>
              <w:sz w:val="20"/>
            </w:rPr>
          </w:rPrChange>
        </w:rPr>
        <w:t>standards</w:t>
      </w:r>
      <w:r w:rsidRPr="008A6229">
        <w:rPr>
          <w:spacing w:val="-11"/>
          <w:sz w:val="24"/>
          <w:szCs w:val="24"/>
          <w:rPrChange w:id="9891" w:author="Eboni Mangum" w:date="2026-07-07T11:20:00Z" w16du:dateUtc="2026-07-07T16:20:00Z">
            <w:rPr>
              <w:spacing w:val="-11"/>
              <w:sz w:val="20"/>
            </w:rPr>
          </w:rPrChange>
        </w:rPr>
        <w:t xml:space="preserve"> </w:t>
      </w:r>
      <w:r w:rsidRPr="008A6229">
        <w:rPr>
          <w:sz w:val="24"/>
          <w:szCs w:val="24"/>
          <w:rPrChange w:id="9892" w:author="Eboni Mangum" w:date="2026-07-07T11:20:00Z" w16du:dateUtc="2026-07-07T16:20:00Z">
            <w:rPr>
              <w:sz w:val="20"/>
            </w:rPr>
          </w:rPrChange>
        </w:rPr>
        <w:t>for</w:t>
      </w:r>
      <w:r w:rsidRPr="008A6229">
        <w:rPr>
          <w:spacing w:val="-8"/>
          <w:sz w:val="24"/>
          <w:szCs w:val="24"/>
          <w:rPrChange w:id="9893" w:author="Eboni Mangum" w:date="2026-07-07T11:20:00Z" w16du:dateUtc="2026-07-07T16:20:00Z">
            <w:rPr>
              <w:spacing w:val="-8"/>
              <w:sz w:val="20"/>
            </w:rPr>
          </w:rPrChange>
        </w:rPr>
        <w:t xml:space="preserve"> </w:t>
      </w:r>
      <w:r w:rsidRPr="008A6229">
        <w:rPr>
          <w:sz w:val="24"/>
          <w:szCs w:val="24"/>
          <w:rPrChange w:id="9894" w:author="Eboni Mangum" w:date="2026-07-07T11:20:00Z" w16du:dateUtc="2026-07-07T16:20:00Z">
            <w:rPr>
              <w:sz w:val="20"/>
            </w:rPr>
          </w:rPrChange>
        </w:rPr>
        <w:t>diagnostic</w:t>
      </w:r>
      <w:r w:rsidRPr="008A6229">
        <w:rPr>
          <w:spacing w:val="-8"/>
          <w:sz w:val="24"/>
          <w:szCs w:val="24"/>
          <w:rPrChange w:id="9895" w:author="Eboni Mangum" w:date="2026-07-07T11:20:00Z" w16du:dateUtc="2026-07-07T16:20:00Z">
            <w:rPr>
              <w:spacing w:val="-8"/>
              <w:sz w:val="20"/>
            </w:rPr>
          </w:rPrChange>
        </w:rPr>
        <w:t xml:space="preserve"> </w:t>
      </w:r>
      <w:r w:rsidRPr="008A6229">
        <w:rPr>
          <w:sz w:val="24"/>
          <w:szCs w:val="24"/>
          <w:rPrChange w:id="9896" w:author="Eboni Mangum" w:date="2026-07-07T11:20:00Z" w16du:dateUtc="2026-07-07T16:20:00Z">
            <w:rPr>
              <w:sz w:val="20"/>
            </w:rPr>
          </w:rPrChange>
        </w:rPr>
        <w:t>ultrasound</w:t>
      </w:r>
      <w:r w:rsidRPr="008A6229">
        <w:rPr>
          <w:spacing w:val="-7"/>
          <w:sz w:val="24"/>
          <w:szCs w:val="24"/>
          <w:rPrChange w:id="9897" w:author="Eboni Mangum" w:date="2026-07-07T11:20:00Z" w16du:dateUtc="2026-07-07T16:20:00Z">
            <w:rPr>
              <w:spacing w:val="-7"/>
              <w:sz w:val="20"/>
            </w:rPr>
          </w:rPrChange>
        </w:rPr>
        <w:t xml:space="preserve"> </w:t>
      </w:r>
      <w:r w:rsidRPr="008A6229">
        <w:rPr>
          <w:spacing w:val="-2"/>
          <w:sz w:val="24"/>
          <w:szCs w:val="24"/>
          <w:rPrChange w:id="9898" w:author="Eboni Mangum" w:date="2026-07-07T11:20:00Z" w16du:dateUtc="2026-07-07T16:20:00Z">
            <w:rPr>
              <w:spacing w:val="-2"/>
              <w:sz w:val="20"/>
            </w:rPr>
          </w:rPrChange>
        </w:rPr>
        <w:t>equipment.</w:t>
      </w:r>
    </w:p>
    <w:p w14:paraId="71CDAA8A" w14:textId="77777777" w:rsidR="00790F7F" w:rsidRPr="008A6229" w:rsidRDefault="00C9183F" w:rsidP="00041646">
      <w:pPr>
        <w:pStyle w:val="ListParagraph"/>
        <w:numPr>
          <w:ilvl w:val="1"/>
          <w:numId w:val="19"/>
        </w:numPr>
        <w:tabs>
          <w:tab w:val="left" w:pos="2430"/>
        </w:tabs>
        <w:ind w:left="1620" w:hanging="181"/>
        <w:rPr>
          <w:sz w:val="24"/>
          <w:szCs w:val="24"/>
          <w:rPrChange w:id="9899" w:author="Eboni Mangum" w:date="2026-07-07T11:20:00Z" w16du:dateUtc="2026-07-07T16:20:00Z">
            <w:rPr>
              <w:sz w:val="20"/>
            </w:rPr>
          </w:rPrChange>
        </w:rPr>
      </w:pPr>
      <w:r w:rsidRPr="008A6229">
        <w:rPr>
          <w:sz w:val="24"/>
          <w:szCs w:val="24"/>
          <w:rPrChange w:id="9900" w:author="Eboni Mangum" w:date="2026-07-07T11:20:00Z" w16du:dateUtc="2026-07-07T16:20:00Z">
            <w:rPr>
              <w:sz w:val="20"/>
            </w:rPr>
          </w:rPrChange>
        </w:rPr>
        <w:t>Describe</w:t>
      </w:r>
      <w:r w:rsidRPr="008A6229">
        <w:rPr>
          <w:spacing w:val="-8"/>
          <w:sz w:val="24"/>
          <w:szCs w:val="24"/>
          <w:rPrChange w:id="9901" w:author="Eboni Mangum" w:date="2026-07-07T11:20:00Z" w16du:dateUtc="2026-07-07T16:20:00Z">
            <w:rPr>
              <w:spacing w:val="-8"/>
              <w:sz w:val="20"/>
            </w:rPr>
          </w:rPrChange>
        </w:rPr>
        <w:t xml:space="preserve"> </w:t>
      </w:r>
      <w:r w:rsidRPr="008A6229">
        <w:rPr>
          <w:sz w:val="24"/>
          <w:szCs w:val="24"/>
          <w:rPrChange w:id="9902" w:author="Eboni Mangum" w:date="2026-07-07T11:20:00Z" w16du:dateUtc="2026-07-07T16:20:00Z">
            <w:rPr>
              <w:sz w:val="20"/>
            </w:rPr>
          </w:rPrChange>
        </w:rPr>
        <w:t>acoustic</w:t>
      </w:r>
      <w:r w:rsidRPr="008A6229">
        <w:rPr>
          <w:spacing w:val="-7"/>
          <w:sz w:val="24"/>
          <w:szCs w:val="24"/>
          <w:rPrChange w:id="9903" w:author="Eboni Mangum" w:date="2026-07-07T11:20:00Z" w16du:dateUtc="2026-07-07T16:20:00Z">
            <w:rPr>
              <w:spacing w:val="-7"/>
              <w:sz w:val="20"/>
            </w:rPr>
          </w:rPrChange>
        </w:rPr>
        <w:t xml:space="preserve"> </w:t>
      </w:r>
      <w:r w:rsidRPr="008A6229">
        <w:rPr>
          <w:sz w:val="24"/>
          <w:szCs w:val="24"/>
          <w:rPrChange w:id="9904" w:author="Eboni Mangum" w:date="2026-07-07T11:20:00Z" w16du:dateUtc="2026-07-07T16:20:00Z">
            <w:rPr>
              <w:sz w:val="20"/>
            </w:rPr>
          </w:rPrChange>
        </w:rPr>
        <w:t>exposure</w:t>
      </w:r>
      <w:r w:rsidRPr="008A6229">
        <w:rPr>
          <w:spacing w:val="-6"/>
          <w:sz w:val="24"/>
          <w:szCs w:val="24"/>
          <w:rPrChange w:id="9905" w:author="Eboni Mangum" w:date="2026-07-07T11:20:00Z" w16du:dateUtc="2026-07-07T16:20:00Z">
            <w:rPr>
              <w:spacing w:val="-6"/>
              <w:sz w:val="20"/>
            </w:rPr>
          </w:rPrChange>
        </w:rPr>
        <w:t xml:space="preserve"> </w:t>
      </w:r>
      <w:r w:rsidRPr="008A6229">
        <w:rPr>
          <w:sz w:val="24"/>
          <w:szCs w:val="24"/>
          <w:rPrChange w:id="9906" w:author="Eboni Mangum" w:date="2026-07-07T11:20:00Z" w16du:dateUtc="2026-07-07T16:20:00Z">
            <w:rPr>
              <w:sz w:val="20"/>
            </w:rPr>
          </w:rPrChange>
        </w:rPr>
        <w:t>of</w:t>
      </w:r>
      <w:r w:rsidRPr="008A6229">
        <w:rPr>
          <w:spacing w:val="-9"/>
          <w:sz w:val="24"/>
          <w:szCs w:val="24"/>
          <w:rPrChange w:id="9907" w:author="Eboni Mangum" w:date="2026-07-07T11:20:00Z" w16du:dateUtc="2026-07-07T16:20:00Z">
            <w:rPr>
              <w:spacing w:val="-9"/>
              <w:sz w:val="20"/>
            </w:rPr>
          </w:rPrChange>
        </w:rPr>
        <w:t xml:space="preserve"> </w:t>
      </w:r>
      <w:r w:rsidRPr="008A6229">
        <w:rPr>
          <w:sz w:val="24"/>
          <w:szCs w:val="24"/>
          <w:rPrChange w:id="9908" w:author="Eboni Mangum" w:date="2026-07-07T11:20:00Z" w16du:dateUtc="2026-07-07T16:20:00Z">
            <w:rPr>
              <w:sz w:val="20"/>
            </w:rPr>
          </w:rPrChange>
        </w:rPr>
        <w:t>diagnostic</w:t>
      </w:r>
      <w:r w:rsidRPr="008A6229">
        <w:rPr>
          <w:spacing w:val="-8"/>
          <w:sz w:val="24"/>
          <w:szCs w:val="24"/>
          <w:rPrChange w:id="9909" w:author="Eboni Mangum" w:date="2026-07-07T11:20:00Z" w16du:dateUtc="2026-07-07T16:20:00Z">
            <w:rPr>
              <w:spacing w:val="-8"/>
              <w:sz w:val="20"/>
            </w:rPr>
          </w:rPrChange>
        </w:rPr>
        <w:t xml:space="preserve"> </w:t>
      </w:r>
      <w:r w:rsidRPr="008A6229">
        <w:rPr>
          <w:spacing w:val="-2"/>
          <w:sz w:val="24"/>
          <w:szCs w:val="24"/>
          <w:rPrChange w:id="9910" w:author="Eboni Mangum" w:date="2026-07-07T11:20:00Z" w16du:dateUtc="2026-07-07T16:20:00Z">
            <w:rPr>
              <w:spacing w:val="-2"/>
              <w:sz w:val="20"/>
            </w:rPr>
          </w:rPrChange>
        </w:rPr>
        <w:t>ultrasound.</w:t>
      </w:r>
    </w:p>
    <w:p w14:paraId="7A145489" w14:textId="77777777" w:rsidR="00790F7F" w:rsidRPr="008A6229" w:rsidRDefault="00C9183F" w:rsidP="00041646">
      <w:pPr>
        <w:pStyle w:val="ListParagraph"/>
        <w:numPr>
          <w:ilvl w:val="1"/>
          <w:numId w:val="19"/>
        </w:numPr>
        <w:tabs>
          <w:tab w:val="left" w:pos="2430"/>
        </w:tabs>
        <w:ind w:left="1620" w:hanging="190"/>
        <w:rPr>
          <w:sz w:val="24"/>
          <w:szCs w:val="24"/>
          <w:rPrChange w:id="9911" w:author="Eboni Mangum" w:date="2026-07-07T11:20:00Z" w16du:dateUtc="2026-07-07T16:20:00Z">
            <w:rPr>
              <w:sz w:val="20"/>
            </w:rPr>
          </w:rPrChange>
        </w:rPr>
      </w:pPr>
      <w:r w:rsidRPr="008A6229">
        <w:rPr>
          <w:sz w:val="24"/>
          <w:szCs w:val="24"/>
          <w:rPrChange w:id="9912" w:author="Eboni Mangum" w:date="2026-07-07T11:20:00Z" w16du:dateUtc="2026-07-07T16:20:00Z">
            <w:rPr>
              <w:sz w:val="20"/>
            </w:rPr>
          </w:rPrChange>
        </w:rPr>
        <w:t>Describe</w:t>
      </w:r>
      <w:r w:rsidRPr="008A6229">
        <w:rPr>
          <w:spacing w:val="-7"/>
          <w:sz w:val="24"/>
          <w:szCs w:val="24"/>
          <w:rPrChange w:id="9913" w:author="Eboni Mangum" w:date="2026-07-07T11:20:00Z" w16du:dateUtc="2026-07-07T16:20:00Z">
            <w:rPr>
              <w:spacing w:val="-7"/>
              <w:sz w:val="20"/>
            </w:rPr>
          </w:rPrChange>
        </w:rPr>
        <w:t xml:space="preserve"> </w:t>
      </w:r>
      <w:r w:rsidRPr="008A6229">
        <w:rPr>
          <w:sz w:val="24"/>
          <w:szCs w:val="24"/>
          <w:rPrChange w:id="9914" w:author="Eboni Mangum" w:date="2026-07-07T11:20:00Z" w16du:dateUtc="2026-07-07T16:20:00Z">
            <w:rPr>
              <w:sz w:val="20"/>
            </w:rPr>
          </w:rPrChange>
        </w:rPr>
        <w:t>primary</w:t>
      </w:r>
      <w:r w:rsidRPr="008A6229">
        <w:rPr>
          <w:spacing w:val="-6"/>
          <w:sz w:val="24"/>
          <w:szCs w:val="24"/>
          <w:rPrChange w:id="9915" w:author="Eboni Mangum" w:date="2026-07-07T11:20:00Z" w16du:dateUtc="2026-07-07T16:20:00Z">
            <w:rPr>
              <w:spacing w:val="-6"/>
              <w:sz w:val="20"/>
            </w:rPr>
          </w:rPrChange>
        </w:rPr>
        <w:t xml:space="preserve"> </w:t>
      </w:r>
      <w:r w:rsidRPr="008A6229">
        <w:rPr>
          <w:sz w:val="24"/>
          <w:szCs w:val="24"/>
          <w:rPrChange w:id="9916" w:author="Eboni Mangum" w:date="2026-07-07T11:20:00Z" w16du:dateUtc="2026-07-07T16:20:00Z">
            <w:rPr>
              <w:sz w:val="20"/>
            </w:rPr>
          </w:rPrChange>
        </w:rPr>
        <w:t>mechanisms</w:t>
      </w:r>
      <w:r w:rsidRPr="008A6229">
        <w:rPr>
          <w:spacing w:val="-9"/>
          <w:sz w:val="24"/>
          <w:szCs w:val="24"/>
          <w:rPrChange w:id="9917" w:author="Eboni Mangum" w:date="2026-07-07T11:20:00Z" w16du:dateUtc="2026-07-07T16:20:00Z">
            <w:rPr>
              <w:spacing w:val="-9"/>
              <w:sz w:val="20"/>
            </w:rPr>
          </w:rPrChange>
        </w:rPr>
        <w:t xml:space="preserve"> </w:t>
      </w:r>
      <w:r w:rsidRPr="008A6229">
        <w:rPr>
          <w:sz w:val="24"/>
          <w:szCs w:val="24"/>
          <w:rPrChange w:id="9918" w:author="Eboni Mangum" w:date="2026-07-07T11:20:00Z" w16du:dateUtc="2026-07-07T16:20:00Z">
            <w:rPr>
              <w:sz w:val="20"/>
            </w:rPr>
          </w:rPrChange>
        </w:rPr>
        <w:t>of</w:t>
      </w:r>
      <w:r w:rsidRPr="008A6229">
        <w:rPr>
          <w:spacing w:val="-9"/>
          <w:sz w:val="24"/>
          <w:szCs w:val="24"/>
          <w:rPrChange w:id="9919" w:author="Eboni Mangum" w:date="2026-07-07T11:20:00Z" w16du:dateUtc="2026-07-07T16:20:00Z">
            <w:rPr>
              <w:spacing w:val="-9"/>
              <w:sz w:val="20"/>
            </w:rPr>
          </w:rPrChange>
        </w:rPr>
        <w:t xml:space="preserve"> </w:t>
      </w:r>
      <w:r w:rsidRPr="008A6229">
        <w:rPr>
          <w:sz w:val="24"/>
          <w:szCs w:val="24"/>
          <w:rPrChange w:id="9920" w:author="Eboni Mangum" w:date="2026-07-07T11:20:00Z" w16du:dateUtc="2026-07-07T16:20:00Z">
            <w:rPr>
              <w:sz w:val="20"/>
            </w:rPr>
          </w:rPrChange>
        </w:rPr>
        <w:t>biological</w:t>
      </w:r>
      <w:r w:rsidRPr="008A6229">
        <w:rPr>
          <w:spacing w:val="-7"/>
          <w:sz w:val="24"/>
          <w:szCs w:val="24"/>
          <w:rPrChange w:id="9921" w:author="Eboni Mangum" w:date="2026-07-07T11:20:00Z" w16du:dateUtc="2026-07-07T16:20:00Z">
            <w:rPr>
              <w:spacing w:val="-7"/>
              <w:sz w:val="20"/>
            </w:rPr>
          </w:rPrChange>
        </w:rPr>
        <w:t xml:space="preserve"> </w:t>
      </w:r>
      <w:r w:rsidRPr="008A6229">
        <w:rPr>
          <w:sz w:val="24"/>
          <w:szCs w:val="24"/>
          <w:rPrChange w:id="9922" w:author="Eboni Mangum" w:date="2026-07-07T11:20:00Z" w16du:dateUtc="2026-07-07T16:20:00Z">
            <w:rPr>
              <w:sz w:val="20"/>
            </w:rPr>
          </w:rPrChange>
        </w:rPr>
        <w:t>effects</w:t>
      </w:r>
      <w:r w:rsidRPr="008A6229">
        <w:rPr>
          <w:spacing w:val="-7"/>
          <w:sz w:val="24"/>
          <w:szCs w:val="24"/>
          <w:rPrChange w:id="9923" w:author="Eboni Mangum" w:date="2026-07-07T11:20:00Z" w16du:dateUtc="2026-07-07T16:20:00Z">
            <w:rPr>
              <w:spacing w:val="-7"/>
              <w:sz w:val="20"/>
            </w:rPr>
          </w:rPrChange>
        </w:rPr>
        <w:t xml:space="preserve"> </w:t>
      </w:r>
      <w:r w:rsidRPr="008A6229">
        <w:rPr>
          <w:sz w:val="24"/>
          <w:szCs w:val="24"/>
          <w:rPrChange w:id="9924" w:author="Eboni Mangum" w:date="2026-07-07T11:20:00Z" w16du:dateUtc="2026-07-07T16:20:00Z">
            <w:rPr>
              <w:sz w:val="20"/>
            </w:rPr>
          </w:rPrChange>
        </w:rPr>
        <w:t>of</w:t>
      </w:r>
      <w:r w:rsidRPr="008A6229">
        <w:rPr>
          <w:spacing w:val="-7"/>
          <w:sz w:val="24"/>
          <w:szCs w:val="24"/>
          <w:rPrChange w:id="9925" w:author="Eboni Mangum" w:date="2026-07-07T11:20:00Z" w16du:dateUtc="2026-07-07T16:20:00Z">
            <w:rPr>
              <w:spacing w:val="-7"/>
              <w:sz w:val="20"/>
            </w:rPr>
          </w:rPrChange>
        </w:rPr>
        <w:t xml:space="preserve"> </w:t>
      </w:r>
      <w:r w:rsidRPr="008A6229">
        <w:rPr>
          <w:sz w:val="24"/>
          <w:szCs w:val="24"/>
          <w:rPrChange w:id="9926" w:author="Eboni Mangum" w:date="2026-07-07T11:20:00Z" w16du:dateUtc="2026-07-07T16:20:00Z">
            <w:rPr>
              <w:sz w:val="20"/>
            </w:rPr>
          </w:rPrChange>
        </w:rPr>
        <w:t>diagnostic</w:t>
      </w:r>
      <w:r w:rsidRPr="008A6229">
        <w:rPr>
          <w:spacing w:val="-8"/>
          <w:sz w:val="24"/>
          <w:szCs w:val="24"/>
          <w:rPrChange w:id="9927" w:author="Eboni Mangum" w:date="2026-07-07T11:20:00Z" w16du:dateUtc="2026-07-07T16:20:00Z">
            <w:rPr>
              <w:spacing w:val="-8"/>
              <w:sz w:val="20"/>
            </w:rPr>
          </w:rPrChange>
        </w:rPr>
        <w:t xml:space="preserve"> </w:t>
      </w:r>
      <w:r w:rsidRPr="008A6229">
        <w:rPr>
          <w:spacing w:val="-2"/>
          <w:sz w:val="24"/>
          <w:szCs w:val="24"/>
          <w:rPrChange w:id="9928" w:author="Eboni Mangum" w:date="2026-07-07T11:20:00Z" w16du:dateUtc="2026-07-07T16:20:00Z">
            <w:rPr>
              <w:spacing w:val="-2"/>
              <w:sz w:val="20"/>
            </w:rPr>
          </w:rPrChange>
        </w:rPr>
        <w:t>ultrasound.</w:t>
      </w:r>
    </w:p>
    <w:p w14:paraId="78FBF4E4" w14:textId="77777777" w:rsidR="00790F7F" w:rsidRPr="008A6229" w:rsidRDefault="00C9183F" w:rsidP="00041646">
      <w:pPr>
        <w:pStyle w:val="ListParagraph"/>
        <w:numPr>
          <w:ilvl w:val="1"/>
          <w:numId w:val="19"/>
        </w:numPr>
        <w:tabs>
          <w:tab w:val="left" w:pos="2430"/>
        </w:tabs>
        <w:ind w:left="1620" w:hanging="191"/>
        <w:rPr>
          <w:sz w:val="24"/>
          <w:szCs w:val="24"/>
          <w:rPrChange w:id="9929" w:author="Eboni Mangum" w:date="2026-07-07T11:20:00Z" w16du:dateUtc="2026-07-07T16:20:00Z">
            <w:rPr>
              <w:sz w:val="20"/>
            </w:rPr>
          </w:rPrChange>
        </w:rPr>
      </w:pPr>
      <w:r w:rsidRPr="008A6229">
        <w:rPr>
          <w:sz w:val="24"/>
          <w:szCs w:val="24"/>
          <w:rPrChange w:id="9930" w:author="Eboni Mangum" w:date="2026-07-07T11:20:00Z" w16du:dateUtc="2026-07-07T16:20:00Z">
            <w:rPr>
              <w:sz w:val="20"/>
            </w:rPr>
          </w:rPrChange>
        </w:rPr>
        <w:t>Describe</w:t>
      </w:r>
      <w:r w:rsidRPr="008A6229">
        <w:rPr>
          <w:spacing w:val="-8"/>
          <w:sz w:val="24"/>
          <w:szCs w:val="24"/>
          <w:rPrChange w:id="9931" w:author="Eboni Mangum" w:date="2026-07-07T11:20:00Z" w16du:dateUtc="2026-07-07T16:20:00Z">
            <w:rPr>
              <w:spacing w:val="-8"/>
              <w:sz w:val="20"/>
            </w:rPr>
          </w:rPrChange>
        </w:rPr>
        <w:t xml:space="preserve"> </w:t>
      </w:r>
      <w:r w:rsidRPr="008A6229">
        <w:rPr>
          <w:sz w:val="24"/>
          <w:szCs w:val="24"/>
          <w:rPrChange w:id="9932" w:author="Eboni Mangum" w:date="2026-07-07T11:20:00Z" w16du:dateUtc="2026-07-07T16:20:00Z">
            <w:rPr>
              <w:sz w:val="20"/>
            </w:rPr>
          </w:rPrChange>
        </w:rPr>
        <w:t>experimental</w:t>
      </w:r>
      <w:r w:rsidRPr="008A6229">
        <w:rPr>
          <w:spacing w:val="-7"/>
          <w:sz w:val="24"/>
          <w:szCs w:val="24"/>
          <w:rPrChange w:id="9933" w:author="Eboni Mangum" w:date="2026-07-07T11:20:00Z" w16du:dateUtc="2026-07-07T16:20:00Z">
            <w:rPr>
              <w:spacing w:val="-7"/>
              <w:sz w:val="20"/>
            </w:rPr>
          </w:rPrChange>
        </w:rPr>
        <w:t xml:space="preserve"> </w:t>
      </w:r>
      <w:r w:rsidRPr="008A6229">
        <w:rPr>
          <w:sz w:val="24"/>
          <w:szCs w:val="24"/>
          <w:rPrChange w:id="9934" w:author="Eboni Mangum" w:date="2026-07-07T11:20:00Z" w16du:dateUtc="2026-07-07T16:20:00Z">
            <w:rPr>
              <w:sz w:val="20"/>
            </w:rPr>
          </w:rPrChange>
        </w:rPr>
        <w:t>biological</w:t>
      </w:r>
      <w:r w:rsidRPr="008A6229">
        <w:rPr>
          <w:spacing w:val="-7"/>
          <w:sz w:val="24"/>
          <w:szCs w:val="24"/>
          <w:rPrChange w:id="9935" w:author="Eboni Mangum" w:date="2026-07-07T11:20:00Z" w16du:dateUtc="2026-07-07T16:20:00Z">
            <w:rPr>
              <w:spacing w:val="-7"/>
              <w:sz w:val="20"/>
            </w:rPr>
          </w:rPrChange>
        </w:rPr>
        <w:t xml:space="preserve"> </w:t>
      </w:r>
      <w:r w:rsidRPr="008A6229">
        <w:rPr>
          <w:sz w:val="24"/>
          <w:szCs w:val="24"/>
          <w:rPrChange w:id="9936" w:author="Eboni Mangum" w:date="2026-07-07T11:20:00Z" w16du:dateUtc="2026-07-07T16:20:00Z">
            <w:rPr>
              <w:sz w:val="20"/>
            </w:rPr>
          </w:rPrChange>
        </w:rPr>
        <w:t>effect</w:t>
      </w:r>
      <w:r w:rsidRPr="008A6229">
        <w:rPr>
          <w:spacing w:val="-6"/>
          <w:sz w:val="24"/>
          <w:szCs w:val="24"/>
          <w:rPrChange w:id="9937" w:author="Eboni Mangum" w:date="2026-07-07T11:20:00Z" w16du:dateUtc="2026-07-07T16:20:00Z">
            <w:rPr>
              <w:spacing w:val="-6"/>
              <w:sz w:val="20"/>
            </w:rPr>
          </w:rPrChange>
        </w:rPr>
        <w:t xml:space="preserve"> </w:t>
      </w:r>
      <w:r w:rsidRPr="008A6229">
        <w:rPr>
          <w:sz w:val="24"/>
          <w:szCs w:val="24"/>
          <w:rPrChange w:id="9938" w:author="Eboni Mangum" w:date="2026-07-07T11:20:00Z" w16du:dateUtc="2026-07-07T16:20:00Z">
            <w:rPr>
              <w:sz w:val="20"/>
            </w:rPr>
          </w:rPrChange>
        </w:rPr>
        <w:t>studies</w:t>
      </w:r>
      <w:r w:rsidRPr="008A6229">
        <w:rPr>
          <w:spacing w:val="-11"/>
          <w:sz w:val="24"/>
          <w:szCs w:val="24"/>
          <w:rPrChange w:id="9939" w:author="Eboni Mangum" w:date="2026-07-07T11:20:00Z" w16du:dateUtc="2026-07-07T16:20:00Z">
            <w:rPr>
              <w:spacing w:val="-11"/>
              <w:sz w:val="20"/>
            </w:rPr>
          </w:rPrChange>
        </w:rPr>
        <w:t xml:space="preserve"> </w:t>
      </w:r>
      <w:r w:rsidRPr="008A6229">
        <w:rPr>
          <w:sz w:val="24"/>
          <w:szCs w:val="24"/>
          <w:rPrChange w:id="9940" w:author="Eboni Mangum" w:date="2026-07-07T11:20:00Z" w16du:dateUtc="2026-07-07T16:20:00Z">
            <w:rPr>
              <w:sz w:val="20"/>
            </w:rPr>
          </w:rPrChange>
        </w:rPr>
        <w:t>of</w:t>
      </w:r>
      <w:r w:rsidRPr="008A6229">
        <w:rPr>
          <w:spacing w:val="-10"/>
          <w:sz w:val="24"/>
          <w:szCs w:val="24"/>
          <w:rPrChange w:id="9941" w:author="Eboni Mangum" w:date="2026-07-07T11:20:00Z" w16du:dateUtc="2026-07-07T16:20:00Z">
            <w:rPr>
              <w:spacing w:val="-10"/>
              <w:sz w:val="20"/>
            </w:rPr>
          </w:rPrChange>
        </w:rPr>
        <w:t xml:space="preserve"> </w:t>
      </w:r>
      <w:r w:rsidRPr="008A6229">
        <w:rPr>
          <w:sz w:val="24"/>
          <w:szCs w:val="24"/>
          <w:rPrChange w:id="9942" w:author="Eboni Mangum" w:date="2026-07-07T11:20:00Z" w16du:dateUtc="2026-07-07T16:20:00Z">
            <w:rPr>
              <w:sz w:val="20"/>
            </w:rPr>
          </w:rPrChange>
        </w:rPr>
        <w:t>diagnostic</w:t>
      </w:r>
      <w:r w:rsidRPr="008A6229">
        <w:rPr>
          <w:spacing w:val="-1"/>
          <w:sz w:val="24"/>
          <w:szCs w:val="24"/>
          <w:rPrChange w:id="9943" w:author="Eboni Mangum" w:date="2026-07-07T11:20:00Z" w16du:dateUtc="2026-07-07T16:20:00Z">
            <w:rPr>
              <w:spacing w:val="-1"/>
              <w:sz w:val="20"/>
            </w:rPr>
          </w:rPrChange>
        </w:rPr>
        <w:t xml:space="preserve"> </w:t>
      </w:r>
      <w:r w:rsidRPr="008A6229">
        <w:rPr>
          <w:spacing w:val="-2"/>
          <w:sz w:val="24"/>
          <w:szCs w:val="24"/>
          <w:rPrChange w:id="9944" w:author="Eboni Mangum" w:date="2026-07-07T11:20:00Z" w16du:dateUtc="2026-07-07T16:20:00Z">
            <w:rPr>
              <w:spacing w:val="-2"/>
              <w:sz w:val="20"/>
            </w:rPr>
          </w:rPrChange>
        </w:rPr>
        <w:t>ultrasound.</w:t>
      </w:r>
    </w:p>
    <w:p w14:paraId="74EEC909" w14:textId="77777777" w:rsidR="00790F7F" w:rsidRPr="008A6229" w:rsidRDefault="00C9183F" w:rsidP="00041646">
      <w:pPr>
        <w:pStyle w:val="ListParagraph"/>
        <w:numPr>
          <w:ilvl w:val="1"/>
          <w:numId w:val="19"/>
        </w:numPr>
        <w:tabs>
          <w:tab w:val="left" w:pos="2187"/>
          <w:tab w:val="left" w:pos="2430"/>
        </w:tabs>
        <w:ind w:left="1620" w:hanging="157"/>
        <w:rPr>
          <w:sz w:val="24"/>
          <w:szCs w:val="24"/>
          <w:rPrChange w:id="9945" w:author="Eboni Mangum" w:date="2026-07-07T11:20:00Z" w16du:dateUtc="2026-07-07T16:20:00Z">
            <w:rPr>
              <w:sz w:val="20"/>
            </w:rPr>
          </w:rPrChange>
        </w:rPr>
      </w:pPr>
      <w:r w:rsidRPr="008A6229">
        <w:rPr>
          <w:sz w:val="24"/>
          <w:szCs w:val="24"/>
          <w:rPrChange w:id="9946" w:author="Eboni Mangum" w:date="2026-07-07T11:20:00Z" w16du:dateUtc="2026-07-07T16:20:00Z">
            <w:rPr>
              <w:sz w:val="20"/>
            </w:rPr>
          </w:rPrChange>
        </w:rPr>
        <w:t>Describe</w:t>
      </w:r>
      <w:r w:rsidRPr="008A6229">
        <w:rPr>
          <w:spacing w:val="-8"/>
          <w:sz w:val="24"/>
          <w:szCs w:val="24"/>
          <w:rPrChange w:id="9947" w:author="Eboni Mangum" w:date="2026-07-07T11:20:00Z" w16du:dateUtc="2026-07-07T16:20:00Z">
            <w:rPr>
              <w:spacing w:val="-8"/>
              <w:sz w:val="20"/>
            </w:rPr>
          </w:rPrChange>
        </w:rPr>
        <w:t xml:space="preserve"> </w:t>
      </w:r>
      <w:r w:rsidRPr="008A6229">
        <w:rPr>
          <w:sz w:val="24"/>
          <w:szCs w:val="24"/>
          <w:rPrChange w:id="9948" w:author="Eboni Mangum" w:date="2026-07-07T11:20:00Z" w16du:dateUtc="2026-07-07T16:20:00Z">
            <w:rPr>
              <w:sz w:val="20"/>
            </w:rPr>
          </w:rPrChange>
        </w:rPr>
        <w:t>guidelines</w:t>
      </w:r>
      <w:r w:rsidRPr="008A6229">
        <w:rPr>
          <w:spacing w:val="-10"/>
          <w:sz w:val="24"/>
          <w:szCs w:val="24"/>
          <w:rPrChange w:id="9949" w:author="Eboni Mangum" w:date="2026-07-07T11:20:00Z" w16du:dateUtc="2026-07-07T16:20:00Z">
            <w:rPr>
              <w:spacing w:val="-10"/>
              <w:sz w:val="20"/>
            </w:rPr>
          </w:rPrChange>
        </w:rPr>
        <w:t xml:space="preserve"> </w:t>
      </w:r>
      <w:r w:rsidRPr="008A6229">
        <w:rPr>
          <w:sz w:val="24"/>
          <w:szCs w:val="24"/>
          <w:rPrChange w:id="9950" w:author="Eboni Mangum" w:date="2026-07-07T11:20:00Z" w16du:dateUtc="2026-07-07T16:20:00Z">
            <w:rPr>
              <w:sz w:val="20"/>
            </w:rPr>
          </w:rPrChange>
        </w:rPr>
        <w:t>and</w:t>
      </w:r>
      <w:r w:rsidRPr="008A6229">
        <w:rPr>
          <w:spacing w:val="-4"/>
          <w:sz w:val="24"/>
          <w:szCs w:val="24"/>
          <w:rPrChange w:id="9951" w:author="Eboni Mangum" w:date="2026-07-07T11:20:00Z" w16du:dateUtc="2026-07-07T16:20:00Z">
            <w:rPr>
              <w:spacing w:val="-4"/>
              <w:sz w:val="20"/>
            </w:rPr>
          </w:rPrChange>
        </w:rPr>
        <w:t xml:space="preserve"> </w:t>
      </w:r>
      <w:r w:rsidRPr="008A6229">
        <w:rPr>
          <w:sz w:val="24"/>
          <w:szCs w:val="24"/>
          <w:rPrChange w:id="9952" w:author="Eboni Mangum" w:date="2026-07-07T11:20:00Z" w16du:dateUtc="2026-07-07T16:20:00Z">
            <w:rPr>
              <w:sz w:val="20"/>
            </w:rPr>
          </w:rPrChange>
        </w:rPr>
        <w:t>regulations</w:t>
      </w:r>
      <w:r w:rsidRPr="008A6229">
        <w:rPr>
          <w:spacing w:val="-11"/>
          <w:sz w:val="24"/>
          <w:szCs w:val="24"/>
          <w:rPrChange w:id="9953" w:author="Eboni Mangum" w:date="2026-07-07T11:20:00Z" w16du:dateUtc="2026-07-07T16:20:00Z">
            <w:rPr>
              <w:spacing w:val="-11"/>
              <w:sz w:val="20"/>
            </w:rPr>
          </w:rPrChange>
        </w:rPr>
        <w:t xml:space="preserve"> </w:t>
      </w:r>
      <w:r w:rsidRPr="008A6229">
        <w:rPr>
          <w:sz w:val="24"/>
          <w:szCs w:val="24"/>
          <w:rPrChange w:id="9954" w:author="Eboni Mangum" w:date="2026-07-07T11:20:00Z" w16du:dateUtc="2026-07-07T16:20:00Z">
            <w:rPr>
              <w:sz w:val="20"/>
            </w:rPr>
          </w:rPrChange>
        </w:rPr>
        <w:t>of</w:t>
      </w:r>
      <w:r w:rsidRPr="008A6229">
        <w:rPr>
          <w:spacing w:val="-9"/>
          <w:sz w:val="24"/>
          <w:szCs w:val="24"/>
          <w:rPrChange w:id="9955" w:author="Eboni Mangum" w:date="2026-07-07T11:20:00Z" w16du:dateUtc="2026-07-07T16:20:00Z">
            <w:rPr>
              <w:spacing w:val="-9"/>
              <w:sz w:val="20"/>
            </w:rPr>
          </w:rPrChange>
        </w:rPr>
        <w:t xml:space="preserve"> </w:t>
      </w:r>
      <w:r w:rsidRPr="008A6229">
        <w:rPr>
          <w:sz w:val="24"/>
          <w:szCs w:val="24"/>
          <w:rPrChange w:id="9956" w:author="Eboni Mangum" w:date="2026-07-07T11:20:00Z" w16du:dateUtc="2026-07-07T16:20:00Z">
            <w:rPr>
              <w:sz w:val="20"/>
            </w:rPr>
          </w:rPrChange>
        </w:rPr>
        <w:t>diagnostic</w:t>
      </w:r>
      <w:r w:rsidRPr="008A6229">
        <w:rPr>
          <w:spacing w:val="-9"/>
          <w:sz w:val="24"/>
          <w:szCs w:val="24"/>
          <w:rPrChange w:id="9957" w:author="Eboni Mangum" w:date="2026-07-07T11:20:00Z" w16du:dateUtc="2026-07-07T16:20:00Z">
            <w:rPr>
              <w:spacing w:val="-9"/>
              <w:sz w:val="20"/>
            </w:rPr>
          </w:rPrChange>
        </w:rPr>
        <w:t xml:space="preserve"> </w:t>
      </w:r>
      <w:r w:rsidRPr="008A6229">
        <w:rPr>
          <w:sz w:val="24"/>
          <w:szCs w:val="24"/>
          <w:rPrChange w:id="9958" w:author="Eboni Mangum" w:date="2026-07-07T11:20:00Z" w16du:dateUtc="2026-07-07T16:20:00Z">
            <w:rPr>
              <w:sz w:val="20"/>
            </w:rPr>
          </w:rPrChange>
        </w:rPr>
        <w:t>ultrasound</w:t>
      </w:r>
      <w:r w:rsidRPr="008A6229">
        <w:rPr>
          <w:spacing w:val="-7"/>
          <w:sz w:val="24"/>
          <w:szCs w:val="24"/>
          <w:rPrChange w:id="9959" w:author="Eboni Mangum" w:date="2026-07-07T11:20:00Z" w16du:dateUtc="2026-07-07T16:20:00Z">
            <w:rPr>
              <w:spacing w:val="-7"/>
              <w:sz w:val="20"/>
            </w:rPr>
          </w:rPrChange>
        </w:rPr>
        <w:t xml:space="preserve"> </w:t>
      </w:r>
      <w:r w:rsidRPr="008A6229">
        <w:rPr>
          <w:sz w:val="24"/>
          <w:szCs w:val="24"/>
          <w:rPrChange w:id="9960" w:author="Eboni Mangum" w:date="2026-07-07T11:20:00Z" w16du:dateUtc="2026-07-07T16:20:00Z">
            <w:rPr>
              <w:sz w:val="20"/>
            </w:rPr>
          </w:rPrChange>
        </w:rPr>
        <w:t>equipment</w:t>
      </w:r>
      <w:r w:rsidRPr="008A6229">
        <w:rPr>
          <w:spacing w:val="-7"/>
          <w:sz w:val="24"/>
          <w:szCs w:val="24"/>
          <w:rPrChange w:id="9961" w:author="Eboni Mangum" w:date="2026-07-07T11:20:00Z" w16du:dateUtc="2026-07-07T16:20:00Z">
            <w:rPr>
              <w:spacing w:val="-7"/>
              <w:sz w:val="20"/>
            </w:rPr>
          </w:rPrChange>
        </w:rPr>
        <w:t xml:space="preserve"> </w:t>
      </w:r>
      <w:r w:rsidRPr="008A6229">
        <w:rPr>
          <w:spacing w:val="-4"/>
          <w:sz w:val="24"/>
          <w:szCs w:val="24"/>
          <w:rPrChange w:id="9962" w:author="Eboni Mangum" w:date="2026-07-07T11:20:00Z" w16du:dateUtc="2026-07-07T16:20:00Z">
            <w:rPr>
              <w:spacing w:val="-4"/>
              <w:sz w:val="20"/>
            </w:rPr>
          </w:rPrChange>
        </w:rPr>
        <w:t>use.</w:t>
      </w:r>
    </w:p>
    <w:p w14:paraId="07A34201" w14:textId="06392E69" w:rsidR="00790F7F" w:rsidRPr="008A6229" w:rsidRDefault="00C9183F" w:rsidP="00041646">
      <w:pPr>
        <w:pStyle w:val="ListParagraph"/>
        <w:numPr>
          <w:ilvl w:val="1"/>
          <w:numId w:val="19"/>
        </w:numPr>
        <w:tabs>
          <w:tab w:val="left" w:pos="2430"/>
        </w:tabs>
        <w:ind w:left="1620" w:right="1970" w:hanging="192"/>
        <w:rPr>
          <w:sz w:val="24"/>
          <w:szCs w:val="24"/>
          <w:rPrChange w:id="9963" w:author="Eboni Mangum" w:date="2026-07-07T11:20:00Z" w16du:dateUtc="2026-07-07T16:20:00Z">
            <w:rPr>
              <w:sz w:val="20"/>
            </w:rPr>
          </w:rPrChange>
        </w:rPr>
      </w:pPr>
      <w:r w:rsidRPr="008A6229">
        <w:rPr>
          <w:sz w:val="24"/>
          <w:szCs w:val="24"/>
          <w:rPrChange w:id="9964" w:author="Eboni Mangum" w:date="2026-07-07T11:20:00Z" w16du:dateUtc="2026-07-07T16:20:00Z">
            <w:rPr>
              <w:sz w:val="20"/>
            </w:rPr>
          </w:rPrChange>
        </w:rPr>
        <w:t>Describe</w:t>
      </w:r>
      <w:r w:rsidRPr="008A6229">
        <w:rPr>
          <w:spacing w:val="-12"/>
          <w:sz w:val="24"/>
          <w:szCs w:val="24"/>
          <w:rPrChange w:id="9965" w:author="Eboni Mangum" w:date="2026-07-07T11:20:00Z" w16du:dateUtc="2026-07-07T16:20:00Z">
            <w:rPr>
              <w:spacing w:val="-12"/>
              <w:sz w:val="20"/>
            </w:rPr>
          </w:rPrChange>
        </w:rPr>
        <w:t xml:space="preserve"> </w:t>
      </w:r>
      <w:r w:rsidRPr="008A6229">
        <w:rPr>
          <w:sz w:val="24"/>
          <w:szCs w:val="24"/>
          <w:rPrChange w:id="9966" w:author="Eboni Mangum" w:date="2026-07-07T11:20:00Z" w16du:dateUtc="2026-07-07T16:20:00Z">
            <w:rPr>
              <w:sz w:val="20"/>
            </w:rPr>
          </w:rPrChange>
        </w:rPr>
        <w:t>electrical</w:t>
      </w:r>
      <w:r w:rsidRPr="008A6229">
        <w:rPr>
          <w:spacing w:val="-11"/>
          <w:sz w:val="24"/>
          <w:szCs w:val="24"/>
          <w:rPrChange w:id="9967" w:author="Eboni Mangum" w:date="2026-07-07T11:20:00Z" w16du:dateUtc="2026-07-07T16:20:00Z">
            <w:rPr>
              <w:spacing w:val="-11"/>
              <w:sz w:val="20"/>
            </w:rPr>
          </w:rPrChange>
        </w:rPr>
        <w:t xml:space="preserve"> </w:t>
      </w:r>
      <w:r w:rsidRPr="008A6229">
        <w:rPr>
          <w:sz w:val="24"/>
          <w:szCs w:val="24"/>
          <w:rPrChange w:id="9968" w:author="Eboni Mangum" w:date="2026-07-07T11:20:00Z" w16du:dateUtc="2026-07-07T16:20:00Z">
            <w:rPr>
              <w:sz w:val="20"/>
            </w:rPr>
          </w:rPrChange>
        </w:rPr>
        <w:t>and</w:t>
      </w:r>
      <w:r w:rsidRPr="008A6229">
        <w:rPr>
          <w:spacing w:val="-9"/>
          <w:sz w:val="24"/>
          <w:szCs w:val="24"/>
          <w:rPrChange w:id="9969" w:author="Eboni Mangum" w:date="2026-07-07T11:20:00Z" w16du:dateUtc="2026-07-07T16:20:00Z">
            <w:rPr>
              <w:spacing w:val="-9"/>
              <w:sz w:val="20"/>
            </w:rPr>
          </w:rPrChange>
        </w:rPr>
        <w:t xml:space="preserve"> </w:t>
      </w:r>
      <w:r w:rsidRPr="008A6229">
        <w:rPr>
          <w:sz w:val="24"/>
          <w:szCs w:val="24"/>
          <w:rPrChange w:id="9970" w:author="Eboni Mangum" w:date="2026-07-07T11:20:00Z" w16du:dateUtc="2026-07-07T16:20:00Z">
            <w:rPr>
              <w:sz w:val="20"/>
            </w:rPr>
          </w:rPrChange>
        </w:rPr>
        <w:t>mechanical</w:t>
      </w:r>
      <w:r w:rsidRPr="008A6229">
        <w:rPr>
          <w:spacing w:val="-11"/>
          <w:sz w:val="24"/>
          <w:szCs w:val="24"/>
          <w:rPrChange w:id="9971" w:author="Eboni Mangum" w:date="2026-07-07T11:20:00Z" w16du:dateUtc="2026-07-07T16:20:00Z">
            <w:rPr>
              <w:spacing w:val="-11"/>
              <w:sz w:val="20"/>
            </w:rPr>
          </w:rPrChange>
        </w:rPr>
        <w:t xml:space="preserve"> </w:t>
      </w:r>
      <w:r w:rsidRPr="008A6229">
        <w:rPr>
          <w:sz w:val="24"/>
          <w:szCs w:val="24"/>
          <w:rPrChange w:id="9972" w:author="Eboni Mangum" w:date="2026-07-07T11:20:00Z" w16du:dateUtc="2026-07-07T16:20:00Z">
            <w:rPr>
              <w:sz w:val="20"/>
            </w:rPr>
          </w:rPrChange>
        </w:rPr>
        <w:t>hazards</w:t>
      </w:r>
      <w:r w:rsidRPr="008A6229">
        <w:rPr>
          <w:spacing w:val="-12"/>
          <w:sz w:val="24"/>
          <w:szCs w:val="24"/>
          <w:rPrChange w:id="9973" w:author="Eboni Mangum" w:date="2026-07-07T11:20:00Z" w16du:dateUtc="2026-07-07T16:20:00Z">
            <w:rPr>
              <w:spacing w:val="-12"/>
              <w:sz w:val="20"/>
            </w:rPr>
          </w:rPrChange>
        </w:rPr>
        <w:t xml:space="preserve"> </w:t>
      </w:r>
      <w:r w:rsidRPr="008A6229">
        <w:rPr>
          <w:sz w:val="24"/>
          <w:szCs w:val="24"/>
          <w:rPrChange w:id="9974" w:author="Eboni Mangum" w:date="2026-07-07T11:20:00Z" w16du:dateUtc="2026-07-07T16:20:00Z">
            <w:rPr>
              <w:sz w:val="20"/>
            </w:rPr>
          </w:rPrChange>
        </w:rPr>
        <w:t>associated</w:t>
      </w:r>
      <w:r w:rsidRPr="008A6229">
        <w:rPr>
          <w:spacing w:val="-10"/>
          <w:sz w:val="24"/>
          <w:szCs w:val="24"/>
          <w:rPrChange w:id="9975" w:author="Eboni Mangum" w:date="2026-07-07T11:20:00Z" w16du:dateUtc="2026-07-07T16:20:00Z">
            <w:rPr>
              <w:spacing w:val="-10"/>
              <w:sz w:val="20"/>
            </w:rPr>
          </w:rPrChange>
        </w:rPr>
        <w:t xml:space="preserve"> </w:t>
      </w:r>
      <w:r w:rsidRPr="008A6229">
        <w:rPr>
          <w:sz w:val="24"/>
          <w:szCs w:val="24"/>
          <w:rPrChange w:id="9976" w:author="Eboni Mangum" w:date="2026-07-07T11:20:00Z" w16du:dateUtc="2026-07-07T16:20:00Z">
            <w:rPr>
              <w:sz w:val="20"/>
            </w:rPr>
          </w:rPrChange>
        </w:rPr>
        <w:t>with diagnostic ultrasound</w:t>
      </w:r>
      <w:r w:rsidR="0019150D" w:rsidRPr="008A6229">
        <w:rPr>
          <w:sz w:val="24"/>
          <w:szCs w:val="24"/>
          <w:rPrChange w:id="9977" w:author="Eboni Mangum" w:date="2026-07-07T11:20:00Z" w16du:dateUtc="2026-07-07T16:20:00Z">
            <w:rPr>
              <w:sz w:val="20"/>
            </w:rPr>
          </w:rPrChange>
        </w:rPr>
        <w:t xml:space="preserve"> </w:t>
      </w:r>
      <w:r w:rsidRPr="008A6229">
        <w:rPr>
          <w:sz w:val="24"/>
          <w:szCs w:val="24"/>
          <w:rPrChange w:id="9978" w:author="Eboni Mangum" w:date="2026-07-07T11:20:00Z" w16du:dateUtc="2026-07-07T16:20:00Z">
            <w:rPr>
              <w:sz w:val="20"/>
            </w:rPr>
          </w:rPrChange>
        </w:rPr>
        <w:t>equipment.</w:t>
      </w:r>
    </w:p>
    <w:p w14:paraId="5AB62AA4" w14:textId="77777777" w:rsidR="0019150D" w:rsidRPr="008A6229" w:rsidRDefault="0019150D" w:rsidP="00BD3033">
      <w:pPr>
        <w:tabs>
          <w:tab w:val="left" w:pos="2430"/>
        </w:tabs>
        <w:ind w:right="1970"/>
        <w:rPr>
          <w:sz w:val="24"/>
          <w:szCs w:val="24"/>
          <w:rPrChange w:id="9979" w:author="Eboni Mangum" w:date="2026-07-07T11:20:00Z" w16du:dateUtc="2026-07-07T16:20:00Z">
            <w:rPr>
              <w:sz w:val="20"/>
            </w:rPr>
          </w:rPrChange>
        </w:rPr>
      </w:pPr>
    </w:p>
    <w:p w14:paraId="1D27CADA" w14:textId="757F1A8F" w:rsidR="00790F7F" w:rsidRPr="008A6229" w:rsidRDefault="00C9183F" w:rsidP="00041646">
      <w:pPr>
        <w:pStyle w:val="ListParagraph"/>
        <w:numPr>
          <w:ilvl w:val="0"/>
          <w:numId w:val="19"/>
        </w:numPr>
        <w:tabs>
          <w:tab w:val="left" w:pos="1958"/>
          <w:tab w:val="left" w:pos="1999"/>
        </w:tabs>
        <w:ind w:left="1260" w:right="1250"/>
        <w:rPr>
          <w:spacing w:val="-4"/>
          <w:sz w:val="24"/>
          <w:szCs w:val="24"/>
          <w:lang w:val="fr-FR"/>
          <w:rPrChange w:id="9980" w:author="Eboni Mangum" w:date="2026-07-07T11:20:00Z" w16du:dateUtc="2026-07-07T16:20:00Z">
            <w:rPr>
              <w:spacing w:val="-4"/>
              <w:sz w:val="20"/>
              <w:lang w:val="fr-FR"/>
            </w:rPr>
          </w:rPrChange>
        </w:rPr>
      </w:pPr>
      <w:r w:rsidRPr="008A6229">
        <w:rPr>
          <w:spacing w:val="-4"/>
          <w:sz w:val="24"/>
          <w:szCs w:val="24"/>
          <w:rPrChange w:id="9981" w:author="Eboni Mangum" w:date="2026-07-07T11:20:00Z" w16du:dateUtc="2026-07-07T16:20:00Z">
            <w:rPr>
              <w:spacing w:val="-4"/>
              <w:sz w:val="20"/>
            </w:rPr>
          </w:rPrChange>
        </w:rPr>
        <w:t>Perform performance and safety standards for ultrasound equipment.</w:t>
      </w:r>
      <w:r w:rsidRPr="008A6229">
        <w:rPr>
          <w:spacing w:val="21"/>
          <w:sz w:val="24"/>
          <w:szCs w:val="24"/>
          <w:rPrChange w:id="9982" w:author="Eboni Mangum" w:date="2026-07-07T11:20:00Z" w16du:dateUtc="2026-07-07T16:20:00Z">
            <w:rPr>
              <w:spacing w:val="21"/>
              <w:sz w:val="20"/>
            </w:rPr>
          </w:rPrChange>
        </w:rPr>
        <w:t xml:space="preserve"> </w:t>
      </w:r>
      <w:del w:id="9983" w:author="Eboni Mangum" w:date="2025-07-03T07:43:00Z" w16du:dateUtc="2025-07-03T12:43:00Z">
        <w:r w:rsidRPr="008A6229" w:rsidDel="00744421">
          <w:rPr>
            <w:spacing w:val="-4"/>
            <w:sz w:val="24"/>
            <w:szCs w:val="24"/>
            <w:vertAlign w:val="superscript"/>
            <w:lang w:val="fr-FR"/>
            <w:rPrChange w:id="9984" w:author="Eboni Mangum" w:date="2026-07-07T11:20:00Z" w16du:dateUtc="2026-07-07T16:20:00Z">
              <w:rPr>
                <w:spacing w:val="-4"/>
                <w:sz w:val="20"/>
                <w:vertAlign w:val="superscript"/>
                <w:lang w:val="fr-FR"/>
              </w:rPr>
            </w:rPrChange>
          </w:rPr>
          <w:delText>D</w:delText>
        </w:r>
      </w:del>
      <w:ins w:id="9985" w:author="Eboni Mangum" w:date="2025-07-03T07:43:00Z" w16du:dateUtc="2025-07-03T12:43:00Z">
        <w:r w:rsidR="00744421" w:rsidRPr="008A6229">
          <w:rPr>
            <w:spacing w:val="-4"/>
            <w:sz w:val="24"/>
            <w:szCs w:val="24"/>
            <w:vertAlign w:val="superscript"/>
            <w:lang w:val="fr-FR"/>
            <w:rPrChange w:id="9986" w:author="Eboni Mangum" w:date="2026-07-07T11:20:00Z" w16du:dateUtc="2026-07-07T16:20:00Z">
              <w:rPr>
                <w:spacing w:val="-4"/>
                <w:sz w:val="20"/>
                <w:vertAlign w:val="superscript"/>
                <w:lang w:val="fr-FR"/>
              </w:rPr>
            </w:rPrChange>
          </w:rPr>
          <w:t xml:space="preserve">App. B.2.l. 1-3. </w:t>
        </w:r>
      </w:ins>
      <w:del w:id="9987" w:author="Eboni Mangum" w:date="2025-07-22T09:15:00Z" w16du:dateUtc="2025-07-22T14:15:00Z">
        <w:r w:rsidRPr="008A6229" w:rsidDel="00267903">
          <w:rPr>
            <w:spacing w:val="-4"/>
            <w:sz w:val="24"/>
            <w:szCs w:val="24"/>
            <w:highlight w:val="red"/>
            <w:vertAlign w:val="superscript"/>
            <w:lang w:val="fr-FR"/>
            <w:rPrChange w:id="9988" w:author="Eboni Mangum" w:date="2026-07-07T11:20:00Z" w16du:dateUtc="2026-07-07T16:20:00Z">
              <w:rPr>
                <w:spacing w:val="-4"/>
                <w:sz w:val="20"/>
                <w:vertAlign w:val="superscript"/>
                <w:lang w:val="fr-FR"/>
              </w:rPr>
            </w:rPrChange>
          </w:rPr>
          <w:delText>MSC1 3a, DMSC5 ce, DMSC6 3f, DMSC7 3g, DMSC8 3h AppB2 k 1-4</w:delText>
        </w:r>
      </w:del>
    </w:p>
    <w:p w14:paraId="1A9DC04D" w14:textId="77777777" w:rsidR="00790F7F" w:rsidRPr="008A6229" w:rsidRDefault="00C9183F" w:rsidP="00041646">
      <w:pPr>
        <w:pStyle w:val="ListParagraph"/>
        <w:numPr>
          <w:ilvl w:val="1"/>
          <w:numId w:val="19"/>
        </w:numPr>
        <w:tabs>
          <w:tab w:val="left" w:pos="2430"/>
        </w:tabs>
        <w:ind w:left="1620" w:hanging="191"/>
        <w:rPr>
          <w:sz w:val="24"/>
          <w:szCs w:val="24"/>
          <w:rPrChange w:id="9989" w:author="Eboni Mangum" w:date="2026-07-07T11:20:00Z" w16du:dateUtc="2026-07-07T16:20:00Z">
            <w:rPr>
              <w:sz w:val="20"/>
            </w:rPr>
          </w:rPrChange>
        </w:rPr>
      </w:pPr>
      <w:r w:rsidRPr="008A6229">
        <w:rPr>
          <w:sz w:val="24"/>
          <w:szCs w:val="24"/>
          <w:rPrChange w:id="9990" w:author="Eboni Mangum" w:date="2026-07-07T11:20:00Z" w16du:dateUtc="2026-07-07T16:20:00Z">
            <w:rPr>
              <w:sz w:val="20"/>
            </w:rPr>
          </w:rPrChange>
        </w:rPr>
        <w:t>Discuss general concepts regarding the need for quality assurance in diagnostic ultrasound.</w:t>
      </w:r>
    </w:p>
    <w:p w14:paraId="30E6F8CE" w14:textId="77777777" w:rsidR="00790F7F" w:rsidRPr="008A6229" w:rsidRDefault="00C9183F" w:rsidP="00041646">
      <w:pPr>
        <w:pStyle w:val="ListParagraph"/>
        <w:numPr>
          <w:ilvl w:val="1"/>
          <w:numId w:val="19"/>
        </w:numPr>
        <w:tabs>
          <w:tab w:val="left" w:pos="2430"/>
        </w:tabs>
        <w:ind w:left="1620" w:hanging="191"/>
        <w:rPr>
          <w:sz w:val="24"/>
          <w:szCs w:val="24"/>
          <w:rPrChange w:id="9991" w:author="Eboni Mangum" w:date="2026-07-07T11:20:00Z" w16du:dateUtc="2026-07-07T16:20:00Z">
            <w:rPr>
              <w:sz w:val="20"/>
            </w:rPr>
          </w:rPrChange>
        </w:rPr>
      </w:pPr>
      <w:r w:rsidRPr="008A6229">
        <w:rPr>
          <w:sz w:val="24"/>
          <w:szCs w:val="24"/>
          <w:rPrChange w:id="9992" w:author="Eboni Mangum" w:date="2026-07-07T11:20:00Z" w16du:dateUtc="2026-07-07T16:20:00Z">
            <w:rPr>
              <w:sz w:val="20"/>
            </w:rPr>
          </w:rPrChange>
        </w:rPr>
        <w:t>Discuss methods for evaluating ultrasound instrument performance.</w:t>
      </w:r>
    </w:p>
    <w:p w14:paraId="27E3BE78" w14:textId="77777777" w:rsidR="00790F7F" w:rsidRPr="008A6229" w:rsidRDefault="00C9183F">
      <w:pPr>
        <w:pStyle w:val="ListParagraph"/>
        <w:numPr>
          <w:ilvl w:val="1"/>
          <w:numId w:val="19"/>
        </w:numPr>
        <w:tabs>
          <w:tab w:val="left" w:pos="2430"/>
        </w:tabs>
        <w:ind w:left="1620" w:right="2240" w:hanging="191"/>
        <w:rPr>
          <w:sz w:val="24"/>
          <w:szCs w:val="24"/>
          <w:rPrChange w:id="9993" w:author="Eboni Mangum" w:date="2026-07-07T11:20:00Z" w16du:dateUtc="2026-07-07T16:20:00Z">
            <w:rPr>
              <w:sz w:val="20"/>
            </w:rPr>
          </w:rPrChange>
        </w:rPr>
        <w:pPrChange w:id="9994" w:author="Eboni Mangum" w:date="2025-07-23T10:48:00Z" w16du:dateUtc="2025-07-23T15:48:00Z">
          <w:pPr>
            <w:pStyle w:val="ListParagraph"/>
            <w:numPr>
              <w:ilvl w:val="1"/>
              <w:numId w:val="19"/>
            </w:numPr>
            <w:tabs>
              <w:tab w:val="left" w:pos="2430"/>
            </w:tabs>
            <w:ind w:left="1620" w:hanging="191"/>
          </w:pPr>
        </w:pPrChange>
      </w:pPr>
      <w:r w:rsidRPr="008A6229">
        <w:rPr>
          <w:sz w:val="24"/>
          <w:szCs w:val="24"/>
          <w:rPrChange w:id="9995" w:author="Eboni Mangum" w:date="2026-07-07T11:20:00Z" w16du:dateUtc="2026-07-07T16:20:00Z">
            <w:rPr>
              <w:sz w:val="20"/>
            </w:rPr>
          </w:rPrChange>
        </w:rPr>
        <w:t>Identify parameters to be evaluated in quality assurance of diagnostic medical ultrasound equipment.</w:t>
      </w:r>
    </w:p>
    <w:p w14:paraId="670ECDF2" w14:textId="77777777" w:rsidR="00790F7F" w:rsidRPr="008A6229" w:rsidRDefault="00C9183F" w:rsidP="00041646">
      <w:pPr>
        <w:pStyle w:val="ListParagraph"/>
        <w:numPr>
          <w:ilvl w:val="1"/>
          <w:numId w:val="19"/>
        </w:numPr>
        <w:tabs>
          <w:tab w:val="left" w:pos="2430"/>
        </w:tabs>
        <w:ind w:left="1620" w:hanging="191"/>
        <w:rPr>
          <w:sz w:val="24"/>
          <w:szCs w:val="24"/>
          <w:rPrChange w:id="9996" w:author="Eboni Mangum" w:date="2026-07-07T11:20:00Z" w16du:dateUtc="2026-07-07T16:20:00Z">
            <w:rPr>
              <w:sz w:val="20"/>
            </w:rPr>
          </w:rPrChange>
        </w:rPr>
      </w:pPr>
      <w:r w:rsidRPr="008A6229">
        <w:rPr>
          <w:sz w:val="24"/>
          <w:szCs w:val="24"/>
          <w:rPrChange w:id="9997" w:author="Eboni Mangum" w:date="2026-07-07T11:20:00Z" w16du:dateUtc="2026-07-07T16:20:00Z">
            <w:rPr>
              <w:sz w:val="20"/>
            </w:rPr>
          </w:rPrChange>
        </w:rPr>
        <w:t>Describe preventative maintenance of diagnostic ultrasound equipment.</w:t>
      </w:r>
    </w:p>
    <w:p w14:paraId="3DFF9A46" w14:textId="37FFC3A2" w:rsidR="00790F7F" w:rsidRPr="008A6229" w:rsidRDefault="00C9183F" w:rsidP="00041646">
      <w:pPr>
        <w:pStyle w:val="ListParagraph"/>
        <w:numPr>
          <w:ilvl w:val="1"/>
          <w:numId w:val="19"/>
        </w:numPr>
        <w:tabs>
          <w:tab w:val="left" w:pos="2430"/>
        </w:tabs>
        <w:ind w:left="1620" w:hanging="191"/>
        <w:rPr>
          <w:sz w:val="24"/>
          <w:szCs w:val="24"/>
          <w:rPrChange w:id="9998" w:author="Eboni Mangum" w:date="2026-07-07T11:20:00Z" w16du:dateUtc="2026-07-07T16:20:00Z">
            <w:rPr>
              <w:sz w:val="20"/>
            </w:rPr>
          </w:rPrChange>
        </w:rPr>
      </w:pPr>
      <w:r w:rsidRPr="008A6229">
        <w:rPr>
          <w:sz w:val="24"/>
          <w:szCs w:val="24"/>
          <w:rPrChange w:id="9999" w:author="Eboni Mangum" w:date="2026-07-07T11:20:00Z" w16du:dateUtc="2026-07-07T16:20:00Z">
            <w:rPr>
              <w:sz w:val="20"/>
            </w:rPr>
          </w:rPrChange>
        </w:rPr>
        <w:t>Describe record keeping techniques involved with quality assurance in diagnostic</w:t>
      </w:r>
    </w:p>
    <w:p w14:paraId="6A00DDEA" w14:textId="77777777" w:rsidR="00BD3033" w:rsidRPr="008A6229" w:rsidRDefault="00BD3033" w:rsidP="00BD3033">
      <w:pPr>
        <w:tabs>
          <w:tab w:val="left" w:pos="2430"/>
        </w:tabs>
        <w:rPr>
          <w:sz w:val="24"/>
          <w:szCs w:val="24"/>
          <w:rPrChange w:id="10000" w:author="Eboni Mangum" w:date="2026-07-07T11:20:00Z" w16du:dateUtc="2026-07-07T16:20:00Z">
            <w:rPr>
              <w:sz w:val="20"/>
            </w:rPr>
          </w:rPrChange>
        </w:rPr>
      </w:pPr>
    </w:p>
    <w:p w14:paraId="11CE55B6" w14:textId="6C75DB28" w:rsidR="00790F7F" w:rsidRPr="008A6229" w:rsidRDefault="00C9183F" w:rsidP="00041646">
      <w:pPr>
        <w:pStyle w:val="ListParagraph"/>
        <w:numPr>
          <w:ilvl w:val="0"/>
          <w:numId w:val="19"/>
        </w:numPr>
        <w:tabs>
          <w:tab w:val="left" w:pos="2160"/>
        </w:tabs>
        <w:ind w:left="1350" w:hanging="195"/>
        <w:rPr>
          <w:sz w:val="24"/>
          <w:szCs w:val="24"/>
          <w:rPrChange w:id="10001" w:author="Eboni Mangum" w:date="2026-07-07T11:20:00Z" w16du:dateUtc="2026-07-07T16:20:00Z">
            <w:rPr>
              <w:sz w:val="20"/>
            </w:rPr>
          </w:rPrChange>
        </w:rPr>
      </w:pPr>
      <w:r w:rsidRPr="008A6229">
        <w:rPr>
          <w:sz w:val="24"/>
          <w:szCs w:val="24"/>
          <w:rPrChange w:id="10002" w:author="Eboni Mangum" w:date="2026-07-07T11:20:00Z" w16du:dateUtc="2026-07-07T16:20:00Z">
            <w:rPr>
              <w:sz w:val="20"/>
            </w:rPr>
          </w:rPrChange>
        </w:rPr>
        <w:t>Demonstrate</w:t>
      </w:r>
      <w:r w:rsidRPr="008A6229">
        <w:rPr>
          <w:spacing w:val="-11"/>
          <w:sz w:val="24"/>
          <w:szCs w:val="24"/>
          <w:rPrChange w:id="10003" w:author="Eboni Mangum" w:date="2026-07-07T11:20:00Z" w16du:dateUtc="2026-07-07T16:20:00Z">
            <w:rPr>
              <w:spacing w:val="-11"/>
              <w:sz w:val="20"/>
            </w:rPr>
          </w:rPrChange>
        </w:rPr>
        <w:t xml:space="preserve"> </w:t>
      </w:r>
      <w:r w:rsidRPr="008A6229">
        <w:rPr>
          <w:sz w:val="24"/>
          <w:szCs w:val="24"/>
          <w:rPrChange w:id="10004" w:author="Eboni Mangum" w:date="2026-07-07T11:20:00Z" w16du:dateUtc="2026-07-07T16:20:00Z">
            <w:rPr>
              <w:sz w:val="20"/>
            </w:rPr>
          </w:rPrChange>
        </w:rPr>
        <w:t>knowledge</w:t>
      </w:r>
      <w:r w:rsidRPr="008A6229">
        <w:rPr>
          <w:spacing w:val="-7"/>
          <w:sz w:val="24"/>
          <w:szCs w:val="24"/>
          <w:rPrChange w:id="10005" w:author="Eboni Mangum" w:date="2026-07-07T11:20:00Z" w16du:dateUtc="2026-07-07T16:20:00Z">
            <w:rPr>
              <w:spacing w:val="-7"/>
              <w:sz w:val="20"/>
            </w:rPr>
          </w:rPrChange>
        </w:rPr>
        <w:t xml:space="preserve"> </w:t>
      </w:r>
      <w:r w:rsidRPr="008A6229">
        <w:rPr>
          <w:sz w:val="24"/>
          <w:szCs w:val="24"/>
          <w:rPrChange w:id="10006" w:author="Eboni Mangum" w:date="2026-07-07T11:20:00Z" w16du:dateUtc="2026-07-07T16:20:00Z">
            <w:rPr>
              <w:sz w:val="20"/>
            </w:rPr>
          </w:rPrChange>
        </w:rPr>
        <w:t>and</w:t>
      </w:r>
      <w:r w:rsidRPr="008A6229">
        <w:rPr>
          <w:spacing w:val="-7"/>
          <w:sz w:val="24"/>
          <w:szCs w:val="24"/>
          <w:rPrChange w:id="10007" w:author="Eboni Mangum" w:date="2026-07-07T11:20:00Z" w16du:dateUtc="2026-07-07T16:20:00Z">
            <w:rPr>
              <w:spacing w:val="-7"/>
              <w:sz w:val="20"/>
            </w:rPr>
          </w:rPrChange>
        </w:rPr>
        <w:t xml:space="preserve"> </w:t>
      </w:r>
      <w:r w:rsidRPr="008A6229">
        <w:rPr>
          <w:sz w:val="24"/>
          <w:szCs w:val="24"/>
          <w:rPrChange w:id="10008" w:author="Eboni Mangum" w:date="2026-07-07T11:20:00Z" w16du:dateUtc="2026-07-07T16:20:00Z">
            <w:rPr>
              <w:sz w:val="20"/>
            </w:rPr>
          </w:rPrChange>
        </w:rPr>
        <w:t>application</w:t>
      </w:r>
      <w:r w:rsidRPr="008A6229">
        <w:rPr>
          <w:spacing w:val="-5"/>
          <w:sz w:val="24"/>
          <w:szCs w:val="24"/>
          <w:rPrChange w:id="10009" w:author="Eboni Mangum" w:date="2026-07-07T11:20:00Z" w16du:dateUtc="2026-07-07T16:20:00Z">
            <w:rPr>
              <w:spacing w:val="-5"/>
              <w:sz w:val="20"/>
            </w:rPr>
          </w:rPrChange>
        </w:rPr>
        <w:t xml:space="preserve"> </w:t>
      </w:r>
      <w:r w:rsidRPr="008A6229">
        <w:rPr>
          <w:sz w:val="24"/>
          <w:szCs w:val="24"/>
          <w:rPrChange w:id="10010" w:author="Eboni Mangum" w:date="2026-07-07T11:20:00Z" w16du:dateUtc="2026-07-07T16:20:00Z">
            <w:rPr>
              <w:sz w:val="20"/>
            </w:rPr>
          </w:rPrChange>
        </w:rPr>
        <w:t>of</w:t>
      </w:r>
      <w:r w:rsidRPr="008A6229">
        <w:rPr>
          <w:spacing w:val="-7"/>
          <w:sz w:val="24"/>
          <w:szCs w:val="24"/>
          <w:rPrChange w:id="10011" w:author="Eboni Mangum" w:date="2026-07-07T11:20:00Z" w16du:dateUtc="2026-07-07T16:20:00Z">
            <w:rPr>
              <w:spacing w:val="-7"/>
              <w:sz w:val="20"/>
            </w:rPr>
          </w:rPrChange>
        </w:rPr>
        <w:t xml:space="preserve"> </w:t>
      </w:r>
      <w:r w:rsidRPr="008A6229">
        <w:rPr>
          <w:sz w:val="24"/>
          <w:szCs w:val="24"/>
          <w:rPrChange w:id="10012" w:author="Eboni Mangum" w:date="2026-07-07T11:20:00Z" w16du:dateUtc="2026-07-07T16:20:00Z">
            <w:rPr>
              <w:sz w:val="20"/>
            </w:rPr>
          </w:rPrChange>
        </w:rPr>
        <w:t>image</w:t>
      </w:r>
      <w:r w:rsidRPr="008A6229">
        <w:rPr>
          <w:spacing w:val="-8"/>
          <w:sz w:val="24"/>
          <w:szCs w:val="24"/>
          <w:rPrChange w:id="10013" w:author="Eboni Mangum" w:date="2026-07-07T11:20:00Z" w16du:dateUtc="2026-07-07T16:20:00Z">
            <w:rPr>
              <w:spacing w:val="-8"/>
              <w:sz w:val="20"/>
            </w:rPr>
          </w:rPrChange>
        </w:rPr>
        <w:t xml:space="preserve"> </w:t>
      </w:r>
      <w:r w:rsidRPr="008A6229">
        <w:rPr>
          <w:sz w:val="24"/>
          <w:szCs w:val="24"/>
          <w:rPrChange w:id="10014" w:author="Eboni Mangum" w:date="2026-07-07T11:20:00Z" w16du:dateUtc="2026-07-07T16:20:00Z">
            <w:rPr>
              <w:sz w:val="20"/>
            </w:rPr>
          </w:rPrChange>
        </w:rPr>
        <w:t>production</w:t>
      </w:r>
      <w:r w:rsidRPr="008A6229">
        <w:rPr>
          <w:spacing w:val="-3"/>
          <w:sz w:val="24"/>
          <w:szCs w:val="24"/>
          <w:rPrChange w:id="10015" w:author="Eboni Mangum" w:date="2026-07-07T11:20:00Z" w16du:dateUtc="2026-07-07T16:20:00Z">
            <w:rPr>
              <w:spacing w:val="-3"/>
              <w:sz w:val="20"/>
            </w:rPr>
          </w:rPrChange>
        </w:rPr>
        <w:t xml:space="preserve"> </w:t>
      </w:r>
      <w:r w:rsidRPr="008A6229">
        <w:rPr>
          <w:sz w:val="24"/>
          <w:szCs w:val="24"/>
          <w:rPrChange w:id="10016" w:author="Eboni Mangum" w:date="2026-07-07T11:20:00Z" w16du:dateUtc="2026-07-07T16:20:00Z">
            <w:rPr>
              <w:sz w:val="20"/>
            </w:rPr>
          </w:rPrChange>
        </w:rPr>
        <w:t>and</w:t>
      </w:r>
      <w:r w:rsidRPr="008A6229">
        <w:rPr>
          <w:spacing w:val="-4"/>
          <w:sz w:val="24"/>
          <w:szCs w:val="24"/>
          <w:rPrChange w:id="10017" w:author="Eboni Mangum" w:date="2026-07-07T11:20:00Z" w16du:dateUtc="2026-07-07T16:20:00Z">
            <w:rPr>
              <w:spacing w:val="-4"/>
              <w:sz w:val="20"/>
            </w:rPr>
          </w:rPrChange>
        </w:rPr>
        <w:t xml:space="preserve"> </w:t>
      </w:r>
      <w:r w:rsidRPr="008A6229">
        <w:rPr>
          <w:sz w:val="24"/>
          <w:szCs w:val="24"/>
          <w:rPrChange w:id="10018" w:author="Eboni Mangum" w:date="2026-07-07T11:20:00Z" w16du:dateUtc="2026-07-07T16:20:00Z">
            <w:rPr>
              <w:sz w:val="20"/>
            </w:rPr>
          </w:rPrChange>
        </w:rPr>
        <w:t>optimization.</w:t>
      </w:r>
      <w:r w:rsidRPr="008A6229">
        <w:rPr>
          <w:spacing w:val="1"/>
          <w:sz w:val="24"/>
          <w:szCs w:val="24"/>
          <w:rPrChange w:id="10019" w:author="Eboni Mangum" w:date="2026-07-07T11:20:00Z" w16du:dateUtc="2026-07-07T16:20:00Z">
            <w:rPr>
              <w:spacing w:val="1"/>
              <w:sz w:val="20"/>
            </w:rPr>
          </w:rPrChange>
        </w:rPr>
        <w:t xml:space="preserve"> </w:t>
      </w:r>
      <w:del w:id="10020" w:author="Eboni Mangum" w:date="2025-07-03T07:44:00Z" w16du:dateUtc="2025-07-03T12:44:00Z">
        <w:r w:rsidRPr="008A6229" w:rsidDel="00744421">
          <w:rPr>
            <w:sz w:val="24"/>
            <w:szCs w:val="24"/>
            <w:vertAlign w:val="superscript"/>
            <w:rPrChange w:id="10021" w:author="Eboni Mangum" w:date="2026-07-07T11:20:00Z" w16du:dateUtc="2026-07-07T16:20:00Z">
              <w:rPr>
                <w:sz w:val="20"/>
                <w:vertAlign w:val="superscript"/>
              </w:rPr>
            </w:rPrChange>
          </w:rPr>
          <w:delText>D</w:delText>
        </w:r>
      </w:del>
      <w:ins w:id="10022" w:author="Eboni Mangum" w:date="2025-07-03T07:43:00Z" w16du:dateUtc="2025-07-03T12:43:00Z">
        <w:r w:rsidR="00744421" w:rsidRPr="008A6229">
          <w:rPr>
            <w:sz w:val="24"/>
            <w:szCs w:val="24"/>
            <w:vertAlign w:val="superscript"/>
            <w:rPrChange w:id="10023" w:author="Eboni Mangum" w:date="2026-07-07T11:20:00Z" w16du:dateUtc="2026-07-07T16:20:00Z">
              <w:rPr>
                <w:sz w:val="20"/>
                <w:vertAlign w:val="superscript"/>
              </w:rPr>
            </w:rPrChange>
          </w:rPr>
          <w:t>App. B.2.j. 10-13.</w:t>
        </w:r>
      </w:ins>
      <w:ins w:id="10024" w:author="Eboni Mangum" w:date="2025-07-03T07:44:00Z" w16du:dateUtc="2025-07-03T12:44:00Z">
        <w:r w:rsidR="00744421" w:rsidRPr="008A6229">
          <w:rPr>
            <w:sz w:val="24"/>
            <w:szCs w:val="24"/>
            <w:vertAlign w:val="superscript"/>
            <w:rPrChange w:id="10025" w:author="Eboni Mangum" w:date="2026-07-07T11:20:00Z" w16du:dateUtc="2026-07-07T16:20:00Z">
              <w:rPr>
                <w:sz w:val="20"/>
                <w:vertAlign w:val="superscript"/>
              </w:rPr>
            </w:rPrChange>
          </w:rPr>
          <w:t xml:space="preserve"> </w:t>
        </w:r>
      </w:ins>
      <w:del w:id="10026" w:author="Eboni Mangum" w:date="2025-07-22T09:15:00Z" w16du:dateUtc="2025-07-22T14:15:00Z">
        <w:r w:rsidRPr="008A6229" w:rsidDel="00267903">
          <w:rPr>
            <w:sz w:val="24"/>
            <w:szCs w:val="24"/>
            <w:highlight w:val="red"/>
            <w:vertAlign w:val="superscript"/>
            <w:rPrChange w:id="10027" w:author="Eboni Mangum" w:date="2026-07-07T11:20:00Z" w16du:dateUtc="2026-07-07T16:20:00Z">
              <w:rPr>
                <w:sz w:val="20"/>
                <w:vertAlign w:val="superscript"/>
              </w:rPr>
            </w:rPrChange>
          </w:rPr>
          <w:delText>MSCAppB,2j</w:delText>
        </w:r>
        <w:r w:rsidRPr="008A6229" w:rsidDel="00267903">
          <w:rPr>
            <w:spacing w:val="-13"/>
            <w:sz w:val="24"/>
            <w:szCs w:val="24"/>
            <w:highlight w:val="red"/>
            <w:rPrChange w:id="10028" w:author="Eboni Mangum" w:date="2026-07-07T11:20:00Z" w16du:dateUtc="2026-07-07T16:20:00Z">
              <w:rPr>
                <w:spacing w:val="-13"/>
                <w:sz w:val="20"/>
              </w:rPr>
            </w:rPrChange>
          </w:rPr>
          <w:delText xml:space="preserve"> </w:delText>
        </w:r>
        <w:r w:rsidRPr="008A6229" w:rsidDel="00267903">
          <w:rPr>
            <w:sz w:val="24"/>
            <w:szCs w:val="24"/>
            <w:highlight w:val="red"/>
            <w:vertAlign w:val="superscript"/>
            <w:rPrChange w:id="10029" w:author="Eboni Mangum" w:date="2026-07-07T11:20:00Z" w16du:dateUtc="2026-07-07T16:20:00Z">
              <w:rPr>
                <w:sz w:val="20"/>
                <w:vertAlign w:val="superscript"/>
              </w:rPr>
            </w:rPrChange>
          </w:rPr>
          <w:delText>1-</w:delText>
        </w:r>
        <w:r w:rsidRPr="008A6229" w:rsidDel="00267903">
          <w:rPr>
            <w:spacing w:val="-5"/>
            <w:sz w:val="24"/>
            <w:szCs w:val="24"/>
            <w:highlight w:val="red"/>
            <w:vertAlign w:val="superscript"/>
            <w:rPrChange w:id="10030" w:author="Eboni Mangum" w:date="2026-07-07T11:20:00Z" w16du:dateUtc="2026-07-07T16:20:00Z">
              <w:rPr>
                <w:spacing w:val="-5"/>
                <w:sz w:val="20"/>
                <w:vertAlign w:val="superscript"/>
              </w:rPr>
            </w:rPrChange>
          </w:rPr>
          <w:delText>13</w:delText>
        </w:r>
      </w:del>
    </w:p>
    <w:p w14:paraId="33BAD845" w14:textId="77777777" w:rsidR="00790F7F" w:rsidRPr="008A6229" w:rsidRDefault="00C9183F" w:rsidP="00041646">
      <w:pPr>
        <w:pStyle w:val="ListParagraph"/>
        <w:numPr>
          <w:ilvl w:val="0"/>
          <w:numId w:val="18"/>
        </w:numPr>
        <w:tabs>
          <w:tab w:val="left" w:pos="2160"/>
        </w:tabs>
        <w:ind w:left="1890" w:hanging="451"/>
        <w:rPr>
          <w:sz w:val="24"/>
          <w:szCs w:val="24"/>
          <w:rPrChange w:id="10031" w:author="Eboni Mangum" w:date="2026-07-07T11:20:00Z" w16du:dateUtc="2026-07-07T16:20:00Z">
            <w:rPr>
              <w:sz w:val="20"/>
            </w:rPr>
          </w:rPrChange>
        </w:rPr>
      </w:pPr>
      <w:r w:rsidRPr="008A6229">
        <w:rPr>
          <w:sz w:val="24"/>
          <w:szCs w:val="24"/>
          <w:rPrChange w:id="10032" w:author="Eboni Mangum" w:date="2026-07-07T11:20:00Z" w16du:dateUtc="2026-07-07T16:20:00Z">
            <w:rPr>
              <w:sz w:val="20"/>
            </w:rPr>
          </w:rPrChange>
        </w:rPr>
        <w:t>Sound</w:t>
      </w:r>
      <w:r w:rsidRPr="008A6229">
        <w:rPr>
          <w:spacing w:val="-5"/>
          <w:sz w:val="24"/>
          <w:szCs w:val="24"/>
          <w:rPrChange w:id="10033" w:author="Eboni Mangum" w:date="2026-07-07T11:20:00Z" w16du:dateUtc="2026-07-07T16:20:00Z">
            <w:rPr>
              <w:spacing w:val="-5"/>
              <w:sz w:val="20"/>
            </w:rPr>
          </w:rPrChange>
        </w:rPr>
        <w:t xml:space="preserve"> </w:t>
      </w:r>
      <w:r w:rsidRPr="008A6229">
        <w:rPr>
          <w:sz w:val="24"/>
          <w:szCs w:val="24"/>
          <w:rPrChange w:id="10034" w:author="Eboni Mangum" w:date="2026-07-07T11:20:00Z" w16du:dateUtc="2026-07-07T16:20:00Z">
            <w:rPr>
              <w:sz w:val="20"/>
            </w:rPr>
          </w:rPrChange>
        </w:rPr>
        <w:t>production</w:t>
      </w:r>
      <w:r w:rsidRPr="008A6229">
        <w:rPr>
          <w:spacing w:val="-4"/>
          <w:sz w:val="24"/>
          <w:szCs w:val="24"/>
          <w:rPrChange w:id="10035" w:author="Eboni Mangum" w:date="2026-07-07T11:20:00Z" w16du:dateUtc="2026-07-07T16:20:00Z">
            <w:rPr>
              <w:spacing w:val="-4"/>
              <w:sz w:val="20"/>
            </w:rPr>
          </w:rPrChange>
        </w:rPr>
        <w:t xml:space="preserve"> </w:t>
      </w:r>
      <w:r w:rsidRPr="008A6229">
        <w:rPr>
          <w:sz w:val="24"/>
          <w:szCs w:val="24"/>
          <w:rPrChange w:id="10036" w:author="Eboni Mangum" w:date="2026-07-07T11:20:00Z" w16du:dateUtc="2026-07-07T16:20:00Z">
            <w:rPr>
              <w:sz w:val="20"/>
            </w:rPr>
          </w:rPrChange>
        </w:rPr>
        <w:t>and</w:t>
      </w:r>
      <w:r w:rsidRPr="008A6229">
        <w:rPr>
          <w:spacing w:val="-5"/>
          <w:sz w:val="24"/>
          <w:szCs w:val="24"/>
          <w:rPrChange w:id="10037" w:author="Eboni Mangum" w:date="2026-07-07T11:20:00Z" w16du:dateUtc="2026-07-07T16:20:00Z">
            <w:rPr>
              <w:spacing w:val="-5"/>
              <w:sz w:val="20"/>
            </w:rPr>
          </w:rPrChange>
        </w:rPr>
        <w:t xml:space="preserve"> </w:t>
      </w:r>
      <w:r w:rsidRPr="008A6229">
        <w:rPr>
          <w:spacing w:val="-2"/>
          <w:sz w:val="24"/>
          <w:szCs w:val="24"/>
          <w:rPrChange w:id="10038" w:author="Eboni Mangum" w:date="2026-07-07T11:20:00Z" w16du:dateUtc="2026-07-07T16:20:00Z">
            <w:rPr>
              <w:spacing w:val="-2"/>
              <w:sz w:val="20"/>
            </w:rPr>
          </w:rPrChange>
        </w:rPr>
        <w:t>propagation</w:t>
      </w:r>
    </w:p>
    <w:p w14:paraId="2207AEE7" w14:textId="77777777" w:rsidR="00790F7F" w:rsidRPr="008A6229" w:rsidRDefault="00C9183F" w:rsidP="00041646">
      <w:pPr>
        <w:pStyle w:val="ListParagraph"/>
        <w:numPr>
          <w:ilvl w:val="0"/>
          <w:numId w:val="18"/>
        </w:numPr>
        <w:tabs>
          <w:tab w:val="left" w:pos="2160"/>
        </w:tabs>
        <w:ind w:left="1890" w:hanging="451"/>
        <w:rPr>
          <w:sz w:val="24"/>
          <w:szCs w:val="24"/>
          <w:rPrChange w:id="10039" w:author="Eboni Mangum" w:date="2026-07-07T11:20:00Z" w16du:dateUtc="2026-07-07T16:20:00Z">
            <w:rPr>
              <w:sz w:val="20"/>
            </w:rPr>
          </w:rPrChange>
        </w:rPr>
      </w:pPr>
      <w:r w:rsidRPr="008A6229">
        <w:rPr>
          <w:sz w:val="24"/>
          <w:szCs w:val="24"/>
          <w:rPrChange w:id="10040" w:author="Eboni Mangum" w:date="2026-07-07T11:20:00Z" w16du:dateUtc="2026-07-07T16:20:00Z">
            <w:rPr>
              <w:sz w:val="20"/>
            </w:rPr>
          </w:rPrChange>
        </w:rPr>
        <w:t>Interaction</w:t>
      </w:r>
      <w:r w:rsidRPr="008A6229">
        <w:rPr>
          <w:spacing w:val="-2"/>
          <w:sz w:val="24"/>
          <w:szCs w:val="24"/>
          <w:rPrChange w:id="10041" w:author="Eboni Mangum" w:date="2026-07-07T11:20:00Z" w16du:dateUtc="2026-07-07T16:20:00Z">
            <w:rPr>
              <w:spacing w:val="-2"/>
              <w:sz w:val="20"/>
            </w:rPr>
          </w:rPrChange>
        </w:rPr>
        <w:t xml:space="preserve"> </w:t>
      </w:r>
      <w:r w:rsidRPr="008A6229">
        <w:rPr>
          <w:sz w:val="24"/>
          <w:szCs w:val="24"/>
          <w:rPrChange w:id="10042" w:author="Eboni Mangum" w:date="2026-07-07T11:20:00Z" w16du:dateUtc="2026-07-07T16:20:00Z">
            <w:rPr>
              <w:sz w:val="20"/>
            </w:rPr>
          </w:rPrChange>
        </w:rPr>
        <w:t>of</w:t>
      </w:r>
      <w:r w:rsidRPr="008A6229">
        <w:rPr>
          <w:spacing w:val="-5"/>
          <w:sz w:val="24"/>
          <w:szCs w:val="24"/>
          <w:rPrChange w:id="10043" w:author="Eboni Mangum" w:date="2026-07-07T11:20:00Z" w16du:dateUtc="2026-07-07T16:20:00Z">
            <w:rPr>
              <w:spacing w:val="-5"/>
              <w:sz w:val="20"/>
            </w:rPr>
          </w:rPrChange>
        </w:rPr>
        <w:t xml:space="preserve"> </w:t>
      </w:r>
      <w:r w:rsidRPr="008A6229">
        <w:rPr>
          <w:sz w:val="24"/>
          <w:szCs w:val="24"/>
          <w:rPrChange w:id="10044" w:author="Eboni Mangum" w:date="2026-07-07T11:20:00Z" w16du:dateUtc="2026-07-07T16:20:00Z">
            <w:rPr>
              <w:sz w:val="20"/>
            </w:rPr>
          </w:rPrChange>
        </w:rPr>
        <w:t>sound</w:t>
      </w:r>
      <w:r w:rsidRPr="008A6229">
        <w:rPr>
          <w:spacing w:val="-4"/>
          <w:sz w:val="24"/>
          <w:szCs w:val="24"/>
          <w:rPrChange w:id="10045" w:author="Eboni Mangum" w:date="2026-07-07T11:20:00Z" w16du:dateUtc="2026-07-07T16:20:00Z">
            <w:rPr>
              <w:spacing w:val="-4"/>
              <w:sz w:val="20"/>
            </w:rPr>
          </w:rPrChange>
        </w:rPr>
        <w:t xml:space="preserve"> </w:t>
      </w:r>
      <w:r w:rsidRPr="008A6229">
        <w:rPr>
          <w:sz w:val="24"/>
          <w:szCs w:val="24"/>
          <w:rPrChange w:id="10046" w:author="Eboni Mangum" w:date="2026-07-07T11:20:00Z" w16du:dateUtc="2026-07-07T16:20:00Z">
            <w:rPr>
              <w:sz w:val="20"/>
            </w:rPr>
          </w:rPrChange>
        </w:rPr>
        <w:t>and</w:t>
      </w:r>
      <w:r w:rsidRPr="008A6229">
        <w:rPr>
          <w:spacing w:val="-1"/>
          <w:sz w:val="24"/>
          <w:szCs w:val="24"/>
          <w:rPrChange w:id="10047" w:author="Eboni Mangum" w:date="2026-07-07T11:20:00Z" w16du:dateUtc="2026-07-07T16:20:00Z">
            <w:rPr>
              <w:spacing w:val="-1"/>
              <w:sz w:val="20"/>
            </w:rPr>
          </w:rPrChange>
        </w:rPr>
        <w:t xml:space="preserve"> </w:t>
      </w:r>
      <w:r w:rsidRPr="008A6229">
        <w:rPr>
          <w:spacing w:val="-2"/>
          <w:sz w:val="24"/>
          <w:szCs w:val="24"/>
          <w:rPrChange w:id="10048" w:author="Eboni Mangum" w:date="2026-07-07T11:20:00Z" w16du:dateUtc="2026-07-07T16:20:00Z">
            <w:rPr>
              <w:spacing w:val="-2"/>
              <w:sz w:val="20"/>
            </w:rPr>
          </w:rPrChange>
        </w:rPr>
        <w:t>matter</w:t>
      </w:r>
    </w:p>
    <w:p w14:paraId="1BCD939C" w14:textId="77777777" w:rsidR="00790F7F" w:rsidRPr="008A6229" w:rsidRDefault="00C9183F" w:rsidP="00041646">
      <w:pPr>
        <w:pStyle w:val="ListParagraph"/>
        <w:numPr>
          <w:ilvl w:val="0"/>
          <w:numId w:val="18"/>
        </w:numPr>
        <w:tabs>
          <w:tab w:val="left" w:pos="2160"/>
        </w:tabs>
        <w:ind w:left="1890" w:hanging="451"/>
        <w:rPr>
          <w:sz w:val="24"/>
          <w:szCs w:val="24"/>
          <w:rPrChange w:id="10049" w:author="Eboni Mangum" w:date="2026-07-07T11:20:00Z" w16du:dateUtc="2026-07-07T16:20:00Z">
            <w:rPr>
              <w:sz w:val="20"/>
            </w:rPr>
          </w:rPrChange>
        </w:rPr>
      </w:pPr>
      <w:r w:rsidRPr="008A6229">
        <w:rPr>
          <w:sz w:val="24"/>
          <w:szCs w:val="24"/>
          <w:rPrChange w:id="10050" w:author="Eboni Mangum" w:date="2026-07-07T11:20:00Z" w16du:dateUtc="2026-07-07T16:20:00Z">
            <w:rPr>
              <w:sz w:val="20"/>
            </w:rPr>
          </w:rPrChange>
        </w:rPr>
        <w:t>Instrument</w:t>
      </w:r>
      <w:r w:rsidRPr="008A6229">
        <w:rPr>
          <w:spacing w:val="-4"/>
          <w:sz w:val="24"/>
          <w:szCs w:val="24"/>
          <w:rPrChange w:id="10051" w:author="Eboni Mangum" w:date="2026-07-07T11:20:00Z" w16du:dateUtc="2026-07-07T16:20:00Z">
            <w:rPr>
              <w:spacing w:val="-4"/>
              <w:sz w:val="20"/>
            </w:rPr>
          </w:rPrChange>
        </w:rPr>
        <w:t xml:space="preserve"> </w:t>
      </w:r>
      <w:r w:rsidRPr="008A6229">
        <w:rPr>
          <w:sz w:val="24"/>
          <w:szCs w:val="24"/>
          <w:rPrChange w:id="10052" w:author="Eboni Mangum" w:date="2026-07-07T11:20:00Z" w16du:dateUtc="2026-07-07T16:20:00Z">
            <w:rPr>
              <w:sz w:val="20"/>
            </w:rPr>
          </w:rPrChange>
        </w:rPr>
        <w:t>options</w:t>
      </w:r>
      <w:r w:rsidRPr="008A6229">
        <w:rPr>
          <w:spacing w:val="-7"/>
          <w:sz w:val="24"/>
          <w:szCs w:val="24"/>
          <w:rPrChange w:id="10053" w:author="Eboni Mangum" w:date="2026-07-07T11:20:00Z" w16du:dateUtc="2026-07-07T16:20:00Z">
            <w:rPr>
              <w:spacing w:val="-7"/>
              <w:sz w:val="20"/>
            </w:rPr>
          </w:rPrChange>
        </w:rPr>
        <w:t xml:space="preserve"> </w:t>
      </w:r>
      <w:r w:rsidRPr="008A6229">
        <w:rPr>
          <w:sz w:val="24"/>
          <w:szCs w:val="24"/>
          <w:rPrChange w:id="10054" w:author="Eboni Mangum" w:date="2026-07-07T11:20:00Z" w16du:dateUtc="2026-07-07T16:20:00Z">
            <w:rPr>
              <w:sz w:val="20"/>
            </w:rPr>
          </w:rPrChange>
        </w:rPr>
        <w:t>and</w:t>
      </w:r>
      <w:r w:rsidRPr="008A6229">
        <w:rPr>
          <w:spacing w:val="-6"/>
          <w:sz w:val="24"/>
          <w:szCs w:val="24"/>
          <w:rPrChange w:id="10055" w:author="Eboni Mangum" w:date="2026-07-07T11:20:00Z" w16du:dateUtc="2026-07-07T16:20:00Z">
            <w:rPr>
              <w:spacing w:val="-6"/>
              <w:sz w:val="20"/>
            </w:rPr>
          </w:rPrChange>
        </w:rPr>
        <w:t xml:space="preserve"> </w:t>
      </w:r>
      <w:r w:rsidRPr="008A6229">
        <w:rPr>
          <w:sz w:val="24"/>
          <w:szCs w:val="24"/>
          <w:rPrChange w:id="10056" w:author="Eboni Mangum" w:date="2026-07-07T11:20:00Z" w16du:dateUtc="2026-07-07T16:20:00Z">
            <w:rPr>
              <w:sz w:val="20"/>
            </w:rPr>
          </w:rPrChange>
        </w:rPr>
        <w:t>transducer</w:t>
      </w:r>
      <w:r w:rsidRPr="008A6229">
        <w:rPr>
          <w:spacing w:val="-7"/>
          <w:sz w:val="24"/>
          <w:szCs w:val="24"/>
          <w:rPrChange w:id="10057" w:author="Eboni Mangum" w:date="2026-07-07T11:20:00Z" w16du:dateUtc="2026-07-07T16:20:00Z">
            <w:rPr>
              <w:spacing w:val="-7"/>
              <w:sz w:val="20"/>
            </w:rPr>
          </w:rPrChange>
        </w:rPr>
        <w:t xml:space="preserve"> </w:t>
      </w:r>
      <w:r w:rsidRPr="008A6229">
        <w:rPr>
          <w:spacing w:val="-2"/>
          <w:sz w:val="24"/>
          <w:szCs w:val="24"/>
          <w:rPrChange w:id="10058" w:author="Eboni Mangum" w:date="2026-07-07T11:20:00Z" w16du:dateUtc="2026-07-07T16:20:00Z">
            <w:rPr>
              <w:spacing w:val="-2"/>
              <w:sz w:val="20"/>
            </w:rPr>
          </w:rPrChange>
        </w:rPr>
        <w:t>selection</w:t>
      </w:r>
    </w:p>
    <w:p w14:paraId="38A48A49" w14:textId="77777777" w:rsidR="00790F7F" w:rsidRPr="008A6229" w:rsidRDefault="00C9183F" w:rsidP="00041646">
      <w:pPr>
        <w:pStyle w:val="ListParagraph"/>
        <w:numPr>
          <w:ilvl w:val="0"/>
          <w:numId w:val="18"/>
        </w:numPr>
        <w:tabs>
          <w:tab w:val="left" w:pos="2160"/>
        </w:tabs>
        <w:ind w:left="1890" w:hanging="451"/>
        <w:rPr>
          <w:sz w:val="24"/>
          <w:szCs w:val="24"/>
          <w:rPrChange w:id="10059" w:author="Eboni Mangum" w:date="2026-07-07T11:20:00Z" w16du:dateUtc="2026-07-07T16:20:00Z">
            <w:rPr>
              <w:sz w:val="20"/>
            </w:rPr>
          </w:rPrChange>
        </w:rPr>
      </w:pPr>
      <w:r w:rsidRPr="008A6229">
        <w:rPr>
          <w:sz w:val="24"/>
          <w:szCs w:val="24"/>
          <w:rPrChange w:id="10060" w:author="Eboni Mangum" w:date="2026-07-07T11:20:00Z" w16du:dateUtc="2026-07-07T16:20:00Z">
            <w:rPr>
              <w:sz w:val="20"/>
            </w:rPr>
          </w:rPrChange>
        </w:rPr>
        <w:t>Principles</w:t>
      </w:r>
      <w:r w:rsidRPr="008A6229">
        <w:rPr>
          <w:spacing w:val="-7"/>
          <w:sz w:val="24"/>
          <w:szCs w:val="24"/>
          <w:rPrChange w:id="10061" w:author="Eboni Mangum" w:date="2026-07-07T11:20:00Z" w16du:dateUtc="2026-07-07T16:20:00Z">
            <w:rPr>
              <w:spacing w:val="-7"/>
              <w:sz w:val="20"/>
            </w:rPr>
          </w:rPrChange>
        </w:rPr>
        <w:t xml:space="preserve"> </w:t>
      </w:r>
      <w:r w:rsidRPr="008A6229">
        <w:rPr>
          <w:sz w:val="24"/>
          <w:szCs w:val="24"/>
          <w:rPrChange w:id="10062" w:author="Eboni Mangum" w:date="2026-07-07T11:20:00Z" w16du:dateUtc="2026-07-07T16:20:00Z">
            <w:rPr>
              <w:sz w:val="20"/>
            </w:rPr>
          </w:rPrChange>
        </w:rPr>
        <w:t>of</w:t>
      </w:r>
      <w:r w:rsidRPr="008A6229">
        <w:rPr>
          <w:spacing w:val="-6"/>
          <w:sz w:val="24"/>
          <w:szCs w:val="24"/>
          <w:rPrChange w:id="10063" w:author="Eboni Mangum" w:date="2026-07-07T11:20:00Z" w16du:dateUtc="2026-07-07T16:20:00Z">
            <w:rPr>
              <w:spacing w:val="-6"/>
              <w:sz w:val="20"/>
            </w:rPr>
          </w:rPrChange>
        </w:rPr>
        <w:t xml:space="preserve"> </w:t>
      </w:r>
      <w:r w:rsidRPr="008A6229">
        <w:rPr>
          <w:sz w:val="24"/>
          <w:szCs w:val="24"/>
          <w:rPrChange w:id="10064" w:author="Eboni Mangum" w:date="2026-07-07T11:20:00Z" w16du:dateUtc="2026-07-07T16:20:00Z">
            <w:rPr>
              <w:sz w:val="20"/>
            </w:rPr>
          </w:rPrChange>
        </w:rPr>
        <w:t>ultrasound</w:t>
      </w:r>
      <w:r w:rsidRPr="008A6229">
        <w:rPr>
          <w:spacing w:val="-2"/>
          <w:sz w:val="24"/>
          <w:szCs w:val="24"/>
          <w:rPrChange w:id="10065" w:author="Eboni Mangum" w:date="2026-07-07T11:20:00Z" w16du:dateUtc="2026-07-07T16:20:00Z">
            <w:rPr>
              <w:spacing w:val="-2"/>
              <w:sz w:val="20"/>
            </w:rPr>
          </w:rPrChange>
        </w:rPr>
        <w:t xml:space="preserve"> </w:t>
      </w:r>
      <w:r w:rsidRPr="008A6229">
        <w:rPr>
          <w:sz w:val="24"/>
          <w:szCs w:val="24"/>
          <w:rPrChange w:id="10066" w:author="Eboni Mangum" w:date="2026-07-07T11:20:00Z" w16du:dateUtc="2026-07-07T16:20:00Z">
            <w:rPr>
              <w:sz w:val="20"/>
            </w:rPr>
          </w:rPrChange>
        </w:rPr>
        <w:t>instruments</w:t>
      </w:r>
      <w:r w:rsidRPr="008A6229">
        <w:rPr>
          <w:spacing w:val="-5"/>
          <w:sz w:val="24"/>
          <w:szCs w:val="24"/>
          <w:rPrChange w:id="10067" w:author="Eboni Mangum" w:date="2026-07-07T11:20:00Z" w16du:dateUtc="2026-07-07T16:20:00Z">
            <w:rPr>
              <w:spacing w:val="-5"/>
              <w:sz w:val="20"/>
            </w:rPr>
          </w:rPrChange>
        </w:rPr>
        <w:t xml:space="preserve"> </w:t>
      </w:r>
      <w:r w:rsidRPr="008A6229">
        <w:rPr>
          <w:sz w:val="24"/>
          <w:szCs w:val="24"/>
          <w:rPrChange w:id="10068" w:author="Eboni Mangum" w:date="2026-07-07T11:20:00Z" w16du:dateUtc="2026-07-07T16:20:00Z">
            <w:rPr>
              <w:sz w:val="20"/>
            </w:rPr>
          </w:rPrChange>
        </w:rPr>
        <w:t>and</w:t>
      </w:r>
      <w:r w:rsidRPr="008A6229">
        <w:rPr>
          <w:spacing w:val="-3"/>
          <w:sz w:val="24"/>
          <w:szCs w:val="24"/>
          <w:rPrChange w:id="10069" w:author="Eboni Mangum" w:date="2026-07-07T11:20:00Z" w16du:dateUtc="2026-07-07T16:20:00Z">
            <w:rPr>
              <w:spacing w:val="-3"/>
              <w:sz w:val="20"/>
            </w:rPr>
          </w:rPrChange>
        </w:rPr>
        <w:t xml:space="preserve"> </w:t>
      </w:r>
      <w:r w:rsidRPr="008A6229">
        <w:rPr>
          <w:sz w:val="24"/>
          <w:szCs w:val="24"/>
          <w:rPrChange w:id="10070" w:author="Eboni Mangum" w:date="2026-07-07T11:20:00Z" w16du:dateUtc="2026-07-07T16:20:00Z">
            <w:rPr>
              <w:sz w:val="20"/>
            </w:rPr>
          </w:rPrChange>
        </w:rPr>
        <w:t>modes</w:t>
      </w:r>
      <w:r w:rsidRPr="008A6229">
        <w:rPr>
          <w:spacing w:val="-5"/>
          <w:sz w:val="24"/>
          <w:szCs w:val="24"/>
          <w:rPrChange w:id="10071" w:author="Eboni Mangum" w:date="2026-07-07T11:20:00Z" w16du:dateUtc="2026-07-07T16:20:00Z">
            <w:rPr>
              <w:spacing w:val="-5"/>
              <w:sz w:val="20"/>
            </w:rPr>
          </w:rPrChange>
        </w:rPr>
        <w:t xml:space="preserve"> </w:t>
      </w:r>
      <w:r w:rsidRPr="008A6229">
        <w:rPr>
          <w:sz w:val="24"/>
          <w:szCs w:val="24"/>
          <w:rPrChange w:id="10072" w:author="Eboni Mangum" w:date="2026-07-07T11:20:00Z" w16du:dateUtc="2026-07-07T16:20:00Z">
            <w:rPr>
              <w:sz w:val="20"/>
            </w:rPr>
          </w:rPrChange>
        </w:rPr>
        <w:t>of</w:t>
      </w:r>
      <w:r w:rsidRPr="008A6229">
        <w:rPr>
          <w:spacing w:val="-5"/>
          <w:sz w:val="24"/>
          <w:szCs w:val="24"/>
          <w:rPrChange w:id="10073" w:author="Eboni Mangum" w:date="2026-07-07T11:20:00Z" w16du:dateUtc="2026-07-07T16:20:00Z">
            <w:rPr>
              <w:spacing w:val="-5"/>
              <w:sz w:val="20"/>
            </w:rPr>
          </w:rPrChange>
        </w:rPr>
        <w:t xml:space="preserve"> </w:t>
      </w:r>
      <w:r w:rsidRPr="008A6229">
        <w:rPr>
          <w:spacing w:val="-2"/>
          <w:sz w:val="24"/>
          <w:szCs w:val="24"/>
          <w:rPrChange w:id="10074" w:author="Eboni Mangum" w:date="2026-07-07T11:20:00Z" w16du:dateUtc="2026-07-07T16:20:00Z">
            <w:rPr>
              <w:spacing w:val="-2"/>
              <w:sz w:val="20"/>
            </w:rPr>
          </w:rPrChange>
        </w:rPr>
        <w:t>operation</w:t>
      </w:r>
    </w:p>
    <w:p w14:paraId="1B59D85B" w14:textId="77777777" w:rsidR="00790F7F" w:rsidRPr="008A6229" w:rsidRDefault="00C9183F" w:rsidP="00041646">
      <w:pPr>
        <w:pStyle w:val="ListParagraph"/>
        <w:numPr>
          <w:ilvl w:val="0"/>
          <w:numId w:val="18"/>
        </w:numPr>
        <w:tabs>
          <w:tab w:val="left" w:pos="2160"/>
        </w:tabs>
        <w:ind w:left="1890" w:hanging="451"/>
        <w:rPr>
          <w:sz w:val="24"/>
          <w:szCs w:val="24"/>
          <w:rPrChange w:id="10075" w:author="Eboni Mangum" w:date="2026-07-07T11:20:00Z" w16du:dateUtc="2026-07-07T16:20:00Z">
            <w:rPr>
              <w:sz w:val="20"/>
            </w:rPr>
          </w:rPrChange>
        </w:rPr>
      </w:pPr>
      <w:r w:rsidRPr="008A6229">
        <w:rPr>
          <w:sz w:val="24"/>
          <w:szCs w:val="24"/>
          <w:rPrChange w:id="10076" w:author="Eboni Mangum" w:date="2026-07-07T11:20:00Z" w16du:dateUtc="2026-07-07T16:20:00Z">
            <w:rPr>
              <w:sz w:val="20"/>
            </w:rPr>
          </w:rPrChange>
        </w:rPr>
        <w:t>Operator</w:t>
      </w:r>
      <w:r w:rsidRPr="008A6229">
        <w:rPr>
          <w:spacing w:val="-4"/>
          <w:sz w:val="24"/>
          <w:szCs w:val="24"/>
          <w:rPrChange w:id="10077" w:author="Eboni Mangum" w:date="2026-07-07T11:20:00Z" w16du:dateUtc="2026-07-07T16:20:00Z">
            <w:rPr>
              <w:spacing w:val="-4"/>
              <w:sz w:val="20"/>
            </w:rPr>
          </w:rPrChange>
        </w:rPr>
        <w:t xml:space="preserve"> </w:t>
      </w:r>
      <w:r w:rsidRPr="008A6229">
        <w:rPr>
          <w:sz w:val="24"/>
          <w:szCs w:val="24"/>
          <w:rPrChange w:id="10078" w:author="Eboni Mangum" w:date="2026-07-07T11:20:00Z" w16du:dateUtc="2026-07-07T16:20:00Z">
            <w:rPr>
              <w:sz w:val="20"/>
            </w:rPr>
          </w:rPrChange>
        </w:rPr>
        <w:t>control</w:t>
      </w:r>
      <w:r w:rsidRPr="008A6229">
        <w:rPr>
          <w:spacing w:val="-6"/>
          <w:sz w:val="24"/>
          <w:szCs w:val="24"/>
          <w:rPrChange w:id="10079" w:author="Eboni Mangum" w:date="2026-07-07T11:20:00Z" w16du:dateUtc="2026-07-07T16:20:00Z">
            <w:rPr>
              <w:spacing w:val="-6"/>
              <w:sz w:val="20"/>
            </w:rPr>
          </w:rPrChange>
        </w:rPr>
        <w:t xml:space="preserve"> </w:t>
      </w:r>
      <w:r w:rsidRPr="008A6229">
        <w:rPr>
          <w:spacing w:val="-2"/>
          <w:sz w:val="24"/>
          <w:szCs w:val="24"/>
          <w:rPrChange w:id="10080" w:author="Eboni Mangum" w:date="2026-07-07T11:20:00Z" w16du:dateUtc="2026-07-07T16:20:00Z">
            <w:rPr>
              <w:spacing w:val="-2"/>
              <w:sz w:val="20"/>
            </w:rPr>
          </w:rPrChange>
        </w:rPr>
        <w:t>options</w:t>
      </w:r>
    </w:p>
    <w:p w14:paraId="60CDD99F" w14:textId="77777777" w:rsidR="00790F7F" w:rsidRPr="008A6229" w:rsidRDefault="00C9183F" w:rsidP="00041646">
      <w:pPr>
        <w:pStyle w:val="ListParagraph"/>
        <w:numPr>
          <w:ilvl w:val="0"/>
          <w:numId w:val="18"/>
        </w:numPr>
        <w:tabs>
          <w:tab w:val="left" w:pos="2160"/>
        </w:tabs>
        <w:ind w:left="1890" w:hanging="451"/>
        <w:rPr>
          <w:sz w:val="24"/>
          <w:szCs w:val="24"/>
          <w:rPrChange w:id="10081" w:author="Eboni Mangum" w:date="2026-07-07T11:20:00Z" w16du:dateUtc="2026-07-07T16:20:00Z">
            <w:rPr>
              <w:sz w:val="20"/>
            </w:rPr>
          </w:rPrChange>
        </w:rPr>
      </w:pPr>
      <w:r w:rsidRPr="008A6229">
        <w:rPr>
          <w:sz w:val="24"/>
          <w:szCs w:val="24"/>
          <w:rPrChange w:id="10082" w:author="Eboni Mangum" w:date="2026-07-07T11:20:00Z" w16du:dateUtc="2026-07-07T16:20:00Z">
            <w:rPr>
              <w:sz w:val="20"/>
            </w:rPr>
          </w:rPrChange>
        </w:rPr>
        <w:t>Physics</w:t>
      </w:r>
      <w:r w:rsidRPr="008A6229">
        <w:rPr>
          <w:spacing w:val="-6"/>
          <w:sz w:val="24"/>
          <w:szCs w:val="24"/>
          <w:rPrChange w:id="10083" w:author="Eboni Mangum" w:date="2026-07-07T11:20:00Z" w16du:dateUtc="2026-07-07T16:20:00Z">
            <w:rPr>
              <w:spacing w:val="-6"/>
              <w:sz w:val="20"/>
            </w:rPr>
          </w:rPrChange>
        </w:rPr>
        <w:t xml:space="preserve"> </w:t>
      </w:r>
      <w:r w:rsidRPr="008A6229">
        <w:rPr>
          <w:sz w:val="24"/>
          <w:szCs w:val="24"/>
          <w:rPrChange w:id="10084" w:author="Eboni Mangum" w:date="2026-07-07T11:20:00Z" w16du:dateUtc="2026-07-07T16:20:00Z">
            <w:rPr>
              <w:sz w:val="20"/>
            </w:rPr>
          </w:rPrChange>
        </w:rPr>
        <w:t>of</w:t>
      </w:r>
      <w:r w:rsidRPr="008A6229">
        <w:rPr>
          <w:spacing w:val="-4"/>
          <w:sz w:val="24"/>
          <w:szCs w:val="24"/>
          <w:rPrChange w:id="10085" w:author="Eboni Mangum" w:date="2026-07-07T11:20:00Z" w16du:dateUtc="2026-07-07T16:20:00Z">
            <w:rPr>
              <w:spacing w:val="-4"/>
              <w:sz w:val="20"/>
            </w:rPr>
          </w:rPrChange>
        </w:rPr>
        <w:t xml:space="preserve"> </w:t>
      </w:r>
      <w:r w:rsidRPr="008A6229">
        <w:rPr>
          <w:spacing w:val="-2"/>
          <w:sz w:val="24"/>
          <w:szCs w:val="24"/>
          <w:rPrChange w:id="10086" w:author="Eboni Mangum" w:date="2026-07-07T11:20:00Z" w16du:dateUtc="2026-07-07T16:20:00Z">
            <w:rPr>
              <w:spacing w:val="-2"/>
              <w:sz w:val="20"/>
            </w:rPr>
          </w:rPrChange>
        </w:rPr>
        <w:t>Doppler</w:t>
      </w:r>
    </w:p>
    <w:p w14:paraId="54229C4D" w14:textId="77777777" w:rsidR="00790F7F" w:rsidRPr="008A6229" w:rsidRDefault="00C9183F" w:rsidP="00041646">
      <w:pPr>
        <w:pStyle w:val="ListParagraph"/>
        <w:numPr>
          <w:ilvl w:val="0"/>
          <w:numId w:val="18"/>
        </w:numPr>
        <w:tabs>
          <w:tab w:val="left" w:pos="2160"/>
        </w:tabs>
        <w:ind w:left="1890" w:hanging="451"/>
        <w:rPr>
          <w:sz w:val="24"/>
          <w:szCs w:val="24"/>
          <w:rPrChange w:id="10087" w:author="Eboni Mangum" w:date="2026-07-07T11:20:00Z" w16du:dateUtc="2026-07-07T16:20:00Z">
            <w:rPr>
              <w:sz w:val="20"/>
            </w:rPr>
          </w:rPrChange>
        </w:rPr>
      </w:pPr>
      <w:r w:rsidRPr="008A6229">
        <w:rPr>
          <w:sz w:val="24"/>
          <w:szCs w:val="24"/>
          <w:rPrChange w:id="10088" w:author="Eboni Mangum" w:date="2026-07-07T11:20:00Z" w16du:dateUtc="2026-07-07T16:20:00Z">
            <w:rPr>
              <w:sz w:val="20"/>
            </w:rPr>
          </w:rPrChange>
        </w:rPr>
        <w:t>Principles</w:t>
      </w:r>
      <w:r w:rsidRPr="008A6229">
        <w:rPr>
          <w:spacing w:val="-6"/>
          <w:sz w:val="24"/>
          <w:szCs w:val="24"/>
          <w:rPrChange w:id="10089" w:author="Eboni Mangum" w:date="2026-07-07T11:20:00Z" w16du:dateUtc="2026-07-07T16:20:00Z">
            <w:rPr>
              <w:spacing w:val="-6"/>
              <w:sz w:val="20"/>
            </w:rPr>
          </w:rPrChange>
        </w:rPr>
        <w:t xml:space="preserve"> </w:t>
      </w:r>
      <w:r w:rsidRPr="008A6229">
        <w:rPr>
          <w:sz w:val="24"/>
          <w:szCs w:val="24"/>
          <w:rPrChange w:id="10090" w:author="Eboni Mangum" w:date="2026-07-07T11:20:00Z" w16du:dateUtc="2026-07-07T16:20:00Z">
            <w:rPr>
              <w:sz w:val="20"/>
            </w:rPr>
          </w:rPrChange>
        </w:rPr>
        <w:t>of</w:t>
      </w:r>
      <w:r w:rsidRPr="008A6229">
        <w:rPr>
          <w:spacing w:val="-6"/>
          <w:sz w:val="24"/>
          <w:szCs w:val="24"/>
          <w:rPrChange w:id="10091" w:author="Eboni Mangum" w:date="2026-07-07T11:20:00Z" w16du:dateUtc="2026-07-07T16:20:00Z">
            <w:rPr>
              <w:spacing w:val="-6"/>
              <w:sz w:val="20"/>
            </w:rPr>
          </w:rPrChange>
        </w:rPr>
        <w:t xml:space="preserve"> </w:t>
      </w:r>
      <w:r w:rsidRPr="008A6229">
        <w:rPr>
          <w:sz w:val="24"/>
          <w:szCs w:val="24"/>
          <w:rPrChange w:id="10092" w:author="Eboni Mangum" w:date="2026-07-07T11:20:00Z" w16du:dateUtc="2026-07-07T16:20:00Z">
            <w:rPr>
              <w:sz w:val="20"/>
            </w:rPr>
          </w:rPrChange>
        </w:rPr>
        <w:t>Doppler</w:t>
      </w:r>
      <w:r w:rsidRPr="008A6229">
        <w:rPr>
          <w:spacing w:val="-5"/>
          <w:sz w:val="24"/>
          <w:szCs w:val="24"/>
          <w:rPrChange w:id="10093" w:author="Eboni Mangum" w:date="2026-07-07T11:20:00Z" w16du:dateUtc="2026-07-07T16:20:00Z">
            <w:rPr>
              <w:spacing w:val="-5"/>
              <w:sz w:val="20"/>
            </w:rPr>
          </w:rPrChange>
        </w:rPr>
        <w:t xml:space="preserve"> </w:t>
      </w:r>
      <w:r w:rsidRPr="008A6229">
        <w:rPr>
          <w:spacing w:val="-2"/>
          <w:sz w:val="24"/>
          <w:szCs w:val="24"/>
          <w:rPrChange w:id="10094" w:author="Eboni Mangum" w:date="2026-07-07T11:20:00Z" w16du:dateUtc="2026-07-07T16:20:00Z">
            <w:rPr>
              <w:spacing w:val="-2"/>
              <w:sz w:val="20"/>
            </w:rPr>
          </w:rPrChange>
        </w:rPr>
        <w:t>techniques</w:t>
      </w:r>
    </w:p>
    <w:p w14:paraId="4ED31342" w14:textId="77777777" w:rsidR="00790F7F" w:rsidRPr="008A6229" w:rsidRDefault="00C9183F" w:rsidP="00041646">
      <w:pPr>
        <w:pStyle w:val="ListParagraph"/>
        <w:numPr>
          <w:ilvl w:val="0"/>
          <w:numId w:val="18"/>
        </w:numPr>
        <w:tabs>
          <w:tab w:val="left" w:pos="2160"/>
        </w:tabs>
        <w:ind w:left="1890" w:hanging="451"/>
        <w:rPr>
          <w:sz w:val="24"/>
          <w:szCs w:val="24"/>
          <w:rPrChange w:id="10095" w:author="Eboni Mangum" w:date="2026-07-07T11:20:00Z" w16du:dateUtc="2026-07-07T16:20:00Z">
            <w:rPr>
              <w:sz w:val="20"/>
            </w:rPr>
          </w:rPrChange>
        </w:rPr>
      </w:pPr>
      <w:r w:rsidRPr="008A6229">
        <w:rPr>
          <w:sz w:val="24"/>
          <w:szCs w:val="24"/>
          <w:rPrChange w:id="10096" w:author="Eboni Mangum" w:date="2026-07-07T11:20:00Z" w16du:dateUtc="2026-07-07T16:20:00Z">
            <w:rPr>
              <w:sz w:val="20"/>
            </w:rPr>
          </w:rPrChange>
        </w:rPr>
        <w:t>Methods</w:t>
      </w:r>
      <w:r w:rsidRPr="008A6229">
        <w:rPr>
          <w:spacing w:val="-6"/>
          <w:sz w:val="24"/>
          <w:szCs w:val="24"/>
          <w:rPrChange w:id="10097" w:author="Eboni Mangum" w:date="2026-07-07T11:20:00Z" w16du:dateUtc="2026-07-07T16:20:00Z">
            <w:rPr>
              <w:spacing w:val="-6"/>
              <w:sz w:val="20"/>
            </w:rPr>
          </w:rPrChange>
        </w:rPr>
        <w:t xml:space="preserve"> </w:t>
      </w:r>
      <w:r w:rsidRPr="008A6229">
        <w:rPr>
          <w:sz w:val="24"/>
          <w:szCs w:val="24"/>
          <w:rPrChange w:id="10098" w:author="Eboni Mangum" w:date="2026-07-07T11:20:00Z" w16du:dateUtc="2026-07-07T16:20:00Z">
            <w:rPr>
              <w:sz w:val="20"/>
            </w:rPr>
          </w:rPrChange>
        </w:rPr>
        <w:t>of</w:t>
      </w:r>
      <w:r w:rsidRPr="008A6229">
        <w:rPr>
          <w:spacing w:val="-6"/>
          <w:sz w:val="24"/>
          <w:szCs w:val="24"/>
          <w:rPrChange w:id="10099" w:author="Eboni Mangum" w:date="2026-07-07T11:20:00Z" w16du:dateUtc="2026-07-07T16:20:00Z">
            <w:rPr>
              <w:spacing w:val="-6"/>
              <w:sz w:val="20"/>
            </w:rPr>
          </w:rPrChange>
        </w:rPr>
        <w:t xml:space="preserve"> </w:t>
      </w:r>
      <w:r w:rsidRPr="008A6229">
        <w:rPr>
          <w:sz w:val="24"/>
          <w:szCs w:val="24"/>
          <w:rPrChange w:id="10100" w:author="Eboni Mangum" w:date="2026-07-07T11:20:00Z" w16du:dateUtc="2026-07-07T16:20:00Z">
            <w:rPr>
              <w:sz w:val="20"/>
            </w:rPr>
          </w:rPrChange>
        </w:rPr>
        <w:t>Doppler</w:t>
      </w:r>
      <w:r w:rsidRPr="008A6229">
        <w:rPr>
          <w:spacing w:val="-2"/>
          <w:sz w:val="24"/>
          <w:szCs w:val="24"/>
          <w:rPrChange w:id="10101" w:author="Eboni Mangum" w:date="2026-07-07T11:20:00Z" w16du:dateUtc="2026-07-07T16:20:00Z">
            <w:rPr>
              <w:spacing w:val="-2"/>
              <w:sz w:val="20"/>
            </w:rPr>
          </w:rPrChange>
        </w:rPr>
        <w:t xml:space="preserve"> </w:t>
      </w:r>
      <w:r w:rsidRPr="008A6229">
        <w:rPr>
          <w:sz w:val="24"/>
          <w:szCs w:val="24"/>
          <w:rPrChange w:id="10102" w:author="Eboni Mangum" w:date="2026-07-07T11:20:00Z" w16du:dateUtc="2026-07-07T16:20:00Z">
            <w:rPr>
              <w:sz w:val="20"/>
            </w:rPr>
          </w:rPrChange>
        </w:rPr>
        <w:t>flow</w:t>
      </w:r>
      <w:r w:rsidRPr="008A6229">
        <w:rPr>
          <w:spacing w:val="-7"/>
          <w:sz w:val="24"/>
          <w:szCs w:val="24"/>
          <w:rPrChange w:id="10103" w:author="Eboni Mangum" w:date="2026-07-07T11:20:00Z" w16du:dateUtc="2026-07-07T16:20:00Z">
            <w:rPr>
              <w:spacing w:val="-7"/>
              <w:sz w:val="20"/>
            </w:rPr>
          </w:rPrChange>
        </w:rPr>
        <w:t xml:space="preserve"> </w:t>
      </w:r>
      <w:r w:rsidRPr="008A6229">
        <w:rPr>
          <w:spacing w:val="-2"/>
          <w:sz w:val="24"/>
          <w:szCs w:val="24"/>
          <w:rPrChange w:id="10104" w:author="Eboni Mangum" w:date="2026-07-07T11:20:00Z" w16du:dateUtc="2026-07-07T16:20:00Z">
            <w:rPr>
              <w:spacing w:val="-2"/>
              <w:sz w:val="20"/>
            </w:rPr>
          </w:rPrChange>
        </w:rPr>
        <w:t>analysis</w:t>
      </w:r>
    </w:p>
    <w:p w14:paraId="1296AA4A" w14:textId="77777777" w:rsidR="00790F7F" w:rsidRPr="008A6229" w:rsidRDefault="00C9183F" w:rsidP="00041646">
      <w:pPr>
        <w:pStyle w:val="ListParagraph"/>
        <w:numPr>
          <w:ilvl w:val="0"/>
          <w:numId w:val="18"/>
        </w:numPr>
        <w:tabs>
          <w:tab w:val="left" w:pos="2160"/>
        </w:tabs>
        <w:ind w:left="1890" w:hanging="451"/>
        <w:rPr>
          <w:sz w:val="24"/>
          <w:szCs w:val="24"/>
          <w:rPrChange w:id="10105" w:author="Eboni Mangum" w:date="2026-07-07T11:20:00Z" w16du:dateUtc="2026-07-07T16:20:00Z">
            <w:rPr>
              <w:sz w:val="20"/>
            </w:rPr>
          </w:rPrChange>
        </w:rPr>
      </w:pPr>
      <w:r w:rsidRPr="008A6229">
        <w:rPr>
          <w:sz w:val="24"/>
          <w:szCs w:val="24"/>
          <w:rPrChange w:id="10106" w:author="Eboni Mangum" w:date="2026-07-07T11:20:00Z" w16du:dateUtc="2026-07-07T16:20:00Z">
            <w:rPr>
              <w:sz w:val="20"/>
            </w:rPr>
          </w:rPrChange>
        </w:rPr>
        <w:t>Hemodynamics</w:t>
      </w:r>
      <w:r w:rsidRPr="008A6229">
        <w:rPr>
          <w:spacing w:val="-6"/>
          <w:sz w:val="24"/>
          <w:szCs w:val="24"/>
          <w:rPrChange w:id="10107" w:author="Eboni Mangum" w:date="2026-07-07T11:20:00Z" w16du:dateUtc="2026-07-07T16:20:00Z">
            <w:rPr>
              <w:spacing w:val="-6"/>
              <w:sz w:val="20"/>
            </w:rPr>
          </w:rPrChange>
        </w:rPr>
        <w:t xml:space="preserve"> </w:t>
      </w:r>
      <w:r w:rsidRPr="008A6229">
        <w:rPr>
          <w:sz w:val="24"/>
          <w:szCs w:val="24"/>
          <w:rPrChange w:id="10108" w:author="Eboni Mangum" w:date="2026-07-07T11:20:00Z" w16du:dateUtc="2026-07-07T16:20:00Z">
            <w:rPr>
              <w:sz w:val="20"/>
            </w:rPr>
          </w:rPrChange>
        </w:rPr>
        <w:t>of</w:t>
      </w:r>
      <w:r w:rsidRPr="008A6229">
        <w:rPr>
          <w:spacing w:val="-7"/>
          <w:sz w:val="24"/>
          <w:szCs w:val="24"/>
          <w:rPrChange w:id="10109" w:author="Eboni Mangum" w:date="2026-07-07T11:20:00Z" w16du:dateUtc="2026-07-07T16:20:00Z">
            <w:rPr>
              <w:spacing w:val="-7"/>
              <w:sz w:val="20"/>
            </w:rPr>
          </w:rPrChange>
        </w:rPr>
        <w:t xml:space="preserve"> </w:t>
      </w:r>
      <w:r w:rsidRPr="008A6229">
        <w:rPr>
          <w:sz w:val="24"/>
          <w:szCs w:val="24"/>
          <w:rPrChange w:id="10110" w:author="Eboni Mangum" w:date="2026-07-07T11:20:00Z" w16du:dateUtc="2026-07-07T16:20:00Z">
            <w:rPr>
              <w:sz w:val="20"/>
            </w:rPr>
          </w:rPrChange>
        </w:rPr>
        <w:t>blood</w:t>
      </w:r>
      <w:r w:rsidRPr="008A6229">
        <w:rPr>
          <w:spacing w:val="-3"/>
          <w:sz w:val="24"/>
          <w:szCs w:val="24"/>
          <w:rPrChange w:id="10111" w:author="Eboni Mangum" w:date="2026-07-07T11:20:00Z" w16du:dateUtc="2026-07-07T16:20:00Z">
            <w:rPr>
              <w:spacing w:val="-3"/>
              <w:sz w:val="20"/>
            </w:rPr>
          </w:rPrChange>
        </w:rPr>
        <w:t xml:space="preserve"> </w:t>
      </w:r>
      <w:r w:rsidRPr="008A6229">
        <w:rPr>
          <w:spacing w:val="-4"/>
          <w:sz w:val="24"/>
          <w:szCs w:val="24"/>
          <w:rPrChange w:id="10112" w:author="Eboni Mangum" w:date="2026-07-07T11:20:00Z" w16du:dateUtc="2026-07-07T16:20:00Z">
            <w:rPr>
              <w:spacing w:val="-4"/>
              <w:sz w:val="20"/>
            </w:rPr>
          </w:rPrChange>
        </w:rPr>
        <w:t>flow</w:t>
      </w:r>
    </w:p>
    <w:p w14:paraId="390F8E28" w14:textId="77777777" w:rsidR="00790F7F" w:rsidRPr="008A6229" w:rsidRDefault="00C9183F" w:rsidP="00041646">
      <w:pPr>
        <w:pStyle w:val="ListParagraph"/>
        <w:numPr>
          <w:ilvl w:val="0"/>
          <w:numId w:val="18"/>
        </w:numPr>
        <w:tabs>
          <w:tab w:val="left" w:pos="2160"/>
        </w:tabs>
        <w:ind w:left="1890" w:hanging="450"/>
        <w:rPr>
          <w:sz w:val="24"/>
          <w:szCs w:val="24"/>
          <w:rPrChange w:id="10113" w:author="Eboni Mangum" w:date="2026-07-07T11:20:00Z" w16du:dateUtc="2026-07-07T16:20:00Z">
            <w:rPr>
              <w:sz w:val="20"/>
            </w:rPr>
          </w:rPrChange>
        </w:rPr>
      </w:pPr>
      <w:r w:rsidRPr="008A6229">
        <w:rPr>
          <w:spacing w:val="-2"/>
          <w:sz w:val="24"/>
          <w:szCs w:val="24"/>
          <w:rPrChange w:id="10114" w:author="Eboni Mangum" w:date="2026-07-07T11:20:00Z" w16du:dateUtc="2026-07-07T16:20:00Z">
            <w:rPr>
              <w:spacing w:val="-2"/>
              <w:sz w:val="20"/>
            </w:rPr>
          </w:rPrChange>
        </w:rPr>
        <w:t>Contrast-enhanced</w:t>
      </w:r>
      <w:r w:rsidRPr="008A6229">
        <w:rPr>
          <w:spacing w:val="22"/>
          <w:sz w:val="24"/>
          <w:szCs w:val="24"/>
          <w:rPrChange w:id="10115" w:author="Eboni Mangum" w:date="2026-07-07T11:20:00Z" w16du:dateUtc="2026-07-07T16:20:00Z">
            <w:rPr>
              <w:spacing w:val="22"/>
              <w:sz w:val="20"/>
            </w:rPr>
          </w:rPrChange>
        </w:rPr>
        <w:t xml:space="preserve"> </w:t>
      </w:r>
      <w:r w:rsidRPr="008A6229">
        <w:rPr>
          <w:spacing w:val="-2"/>
          <w:sz w:val="24"/>
          <w:szCs w:val="24"/>
          <w:rPrChange w:id="10116" w:author="Eboni Mangum" w:date="2026-07-07T11:20:00Z" w16du:dateUtc="2026-07-07T16:20:00Z">
            <w:rPr>
              <w:spacing w:val="-2"/>
              <w:sz w:val="20"/>
            </w:rPr>
          </w:rPrChange>
        </w:rPr>
        <w:t>imaging</w:t>
      </w:r>
    </w:p>
    <w:p w14:paraId="24CD73FE" w14:textId="77777777" w:rsidR="00790F7F" w:rsidRPr="008A6229" w:rsidRDefault="00C9183F" w:rsidP="00041646">
      <w:pPr>
        <w:pStyle w:val="ListParagraph"/>
        <w:numPr>
          <w:ilvl w:val="0"/>
          <w:numId w:val="18"/>
        </w:numPr>
        <w:tabs>
          <w:tab w:val="left" w:pos="2160"/>
        </w:tabs>
        <w:ind w:left="1890" w:hanging="450"/>
        <w:rPr>
          <w:sz w:val="24"/>
          <w:szCs w:val="24"/>
          <w:rPrChange w:id="10117" w:author="Eboni Mangum" w:date="2026-07-07T11:20:00Z" w16du:dateUtc="2026-07-07T16:20:00Z">
            <w:rPr>
              <w:sz w:val="20"/>
            </w:rPr>
          </w:rPrChange>
        </w:rPr>
      </w:pPr>
      <w:r w:rsidRPr="008A6229">
        <w:rPr>
          <w:sz w:val="24"/>
          <w:szCs w:val="24"/>
          <w:rPrChange w:id="10118" w:author="Eboni Mangum" w:date="2026-07-07T11:20:00Z" w16du:dateUtc="2026-07-07T16:20:00Z">
            <w:rPr>
              <w:sz w:val="20"/>
            </w:rPr>
          </w:rPrChange>
        </w:rPr>
        <w:t>Acoustic</w:t>
      </w:r>
      <w:r w:rsidRPr="008A6229">
        <w:rPr>
          <w:spacing w:val="-8"/>
          <w:sz w:val="24"/>
          <w:szCs w:val="24"/>
          <w:rPrChange w:id="10119" w:author="Eboni Mangum" w:date="2026-07-07T11:20:00Z" w16du:dateUtc="2026-07-07T16:20:00Z">
            <w:rPr>
              <w:spacing w:val="-8"/>
              <w:sz w:val="20"/>
            </w:rPr>
          </w:rPrChange>
        </w:rPr>
        <w:t xml:space="preserve"> </w:t>
      </w:r>
      <w:r w:rsidRPr="008A6229">
        <w:rPr>
          <w:spacing w:val="-2"/>
          <w:sz w:val="24"/>
          <w:szCs w:val="24"/>
          <w:rPrChange w:id="10120" w:author="Eboni Mangum" w:date="2026-07-07T11:20:00Z" w16du:dateUtc="2026-07-07T16:20:00Z">
            <w:rPr>
              <w:spacing w:val="-2"/>
              <w:sz w:val="20"/>
            </w:rPr>
          </w:rPrChange>
        </w:rPr>
        <w:t>artifacts</w:t>
      </w:r>
    </w:p>
    <w:p w14:paraId="78E79A7B" w14:textId="77777777" w:rsidR="00790F7F" w:rsidRPr="008A6229" w:rsidRDefault="00C9183F" w:rsidP="00041646">
      <w:pPr>
        <w:pStyle w:val="ListParagraph"/>
        <w:numPr>
          <w:ilvl w:val="0"/>
          <w:numId w:val="18"/>
        </w:numPr>
        <w:tabs>
          <w:tab w:val="left" w:pos="2160"/>
        </w:tabs>
        <w:ind w:left="1890" w:hanging="450"/>
        <w:rPr>
          <w:sz w:val="24"/>
          <w:szCs w:val="24"/>
          <w:rPrChange w:id="10121" w:author="Eboni Mangum" w:date="2026-07-07T11:20:00Z" w16du:dateUtc="2026-07-07T16:20:00Z">
            <w:rPr>
              <w:sz w:val="20"/>
            </w:rPr>
          </w:rPrChange>
        </w:rPr>
      </w:pPr>
      <w:r w:rsidRPr="008A6229">
        <w:rPr>
          <w:sz w:val="24"/>
          <w:szCs w:val="24"/>
          <w:rPrChange w:id="10122" w:author="Eboni Mangum" w:date="2026-07-07T11:20:00Z" w16du:dateUtc="2026-07-07T16:20:00Z">
            <w:rPr>
              <w:sz w:val="20"/>
            </w:rPr>
          </w:rPrChange>
        </w:rPr>
        <w:t>Emerging</w:t>
      </w:r>
      <w:r w:rsidRPr="008A6229">
        <w:rPr>
          <w:spacing w:val="-9"/>
          <w:sz w:val="24"/>
          <w:szCs w:val="24"/>
          <w:rPrChange w:id="10123" w:author="Eboni Mangum" w:date="2026-07-07T11:20:00Z" w16du:dateUtc="2026-07-07T16:20:00Z">
            <w:rPr>
              <w:spacing w:val="-9"/>
              <w:sz w:val="20"/>
            </w:rPr>
          </w:rPrChange>
        </w:rPr>
        <w:t xml:space="preserve"> </w:t>
      </w:r>
      <w:r w:rsidRPr="008A6229">
        <w:rPr>
          <w:spacing w:val="-2"/>
          <w:sz w:val="24"/>
          <w:szCs w:val="24"/>
          <w:rPrChange w:id="10124" w:author="Eboni Mangum" w:date="2026-07-07T11:20:00Z" w16du:dateUtc="2026-07-07T16:20:00Z">
            <w:rPr>
              <w:spacing w:val="-2"/>
              <w:sz w:val="20"/>
            </w:rPr>
          </w:rPrChange>
        </w:rPr>
        <w:t>technologies</w:t>
      </w:r>
    </w:p>
    <w:p w14:paraId="681E5E43" w14:textId="77777777" w:rsidR="00790F7F" w:rsidRPr="008A6229" w:rsidRDefault="00C9183F" w:rsidP="00041646">
      <w:pPr>
        <w:pStyle w:val="ListParagraph"/>
        <w:numPr>
          <w:ilvl w:val="0"/>
          <w:numId w:val="18"/>
        </w:numPr>
        <w:tabs>
          <w:tab w:val="left" w:pos="2160"/>
        </w:tabs>
        <w:ind w:left="1890" w:hanging="450"/>
        <w:rPr>
          <w:sz w:val="24"/>
          <w:szCs w:val="24"/>
          <w:rPrChange w:id="10125" w:author="Eboni Mangum" w:date="2026-07-07T11:20:00Z" w16du:dateUtc="2026-07-07T16:20:00Z">
            <w:rPr>
              <w:sz w:val="20"/>
            </w:rPr>
          </w:rPrChange>
        </w:rPr>
      </w:pPr>
      <w:r w:rsidRPr="008A6229">
        <w:rPr>
          <w:sz w:val="24"/>
          <w:szCs w:val="24"/>
          <w:rPrChange w:id="10126" w:author="Eboni Mangum" w:date="2026-07-07T11:20:00Z" w16du:dateUtc="2026-07-07T16:20:00Z">
            <w:rPr>
              <w:sz w:val="20"/>
            </w:rPr>
          </w:rPrChange>
        </w:rPr>
        <w:t>Image</w:t>
      </w:r>
      <w:r w:rsidRPr="008A6229">
        <w:rPr>
          <w:spacing w:val="-5"/>
          <w:sz w:val="24"/>
          <w:szCs w:val="24"/>
          <w:rPrChange w:id="10127" w:author="Eboni Mangum" w:date="2026-07-07T11:20:00Z" w16du:dateUtc="2026-07-07T16:20:00Z">
            <w:rPr>
              <w:spacing w:val="-5"/>
              <w:sz w:val="20"/>
            </w:rPr>
          </w:rPrChange>
        </w:rPr>
        <w:t xml:space="preserve"> </w:t>
      </w:r>
      <w:r w:rsidRPr="008A6229">
        <w:rPr>
          <w:sz w:val="24"/>
          <w:szCs w:val="24"/>
          <w:rPrChange w:id="10128" w:author="Eboni Mangum" w:date="2026-07-07T11:20:00Z" w16du:dateUtc="2026-07-07T16:20:00Z">
            <w:rPr>
              <w:sz w:val="20"/>
            </w:rPr>
          </w:rPrChange>
        </w:rPr>
        <w:t>storage</w:t>
      </w:r>
      <w:r w:rsidRPr="008A6229">
        <w:rPr>
          <w:spacing w:val="-8"/>
          <w:sz w:val="24"/>
          <w:szCs w:val="24"/>
          <w:rPrChange w:id="10129" w:author="Eboni Mangum" w:date="2026-07-07T11:20:00Z" w16du:dateUtc="2026-07-07T16:20:00Z">
            <w:rPr>
              <w:spacing w:val="-8"/>
              <w:sz w:val="20"/>
            </w:rPr>
          </w:rPrChange>
        </w:rPr>
        <w:t xml:space="preserve"> </w:t>
      </w:r>
      <w:r w:rsidRPr="008A6229">
        <w:rPr>
          <w:spacing w:val="-2"/>
          <w:sz w:val="24"/>
          <w:szCs w:val="24"/>
          <w:rPrChange w:id="10130" w:author="Eboni Mangum" w:date="2026-07-07T11:20:00Z" w16du:dateUtc="2026-07-07T16:20:00Z">
            <w:rPr>
              <w:spacing w:val="-2"/>
              <w:sz w:val="20"/>
            </w:rPr>
          </w:rPrChange>
        </w:rPr>
        <w:t>devices</w:t>
      </w:r>
    </w:p>
    <w:p w14:paraId="70131AA9" w14:textId="77777777" w:rsidR="00790F7F" w:rsidRPr="008A6229" w:rsidRDefault="00790F7F" w:rsidP="00BD3033">
      <w:pPr>
        <w:pStyle w:val="BodyText"/>
        <w:rPr>
          <w:sz w:val="24"/>
          <w:szCs w:val="24"/>
          <w:rPrChange w:id="10131" w:author="Eboni Mangum" w:date="2026-07-07T11:20:00Z" w16du:dateUtc="2026-07-07T16:20:00Z">
            <w:rPr/>
          </w:rPrChange>
        </w:rPr>
      </w:pPr>
    </w:p>
    <w:p w14:paraId="27F2BBEF" w14:textId="77777777" w:rsidR="00790F7F" w:rsidRPr="008A6229" w:rsidRDefault="00C9183F" w:rsidP="00041646">
      <w:pPr>
        <w:pStyle w:val="ListParagraph"/>
        <w:numPr>
          <w:ilvl w:val="0"/>
          <w:numId w:val="19"/>
        </w:numPr>
        <w:tabs>
          <w:tab w:val="left" w:pos="2026"/>
        </w:tabs>
        <w:ind w:left="1350" w:hanging="195"/>
        <w:rPr>
          <w:i/>
          <w:sz w:val="24"/>
          <w:szCs w:val="24"/>
          <w:rPrChange w:id="10132" w:author="Eboni Mangum" w:date="2026-07-07T11:20:00Z" w16du:dateUtc="2026-07-07T16:20:00Z">
            <w:rPr>
              <w:i/>
              <w:sz w:val="20"/>
            </w:rPr>
          </w:rPrChange>
        </w:rPr>
      </w:pPr>
      <w:r w:rsidRPr="008A6229">
        <w:rPr>
          <w:sz w:val="24"/>
          <w:szCs w:val="24"/>
          <w:rPrChange w:id="10133" w:author="Eboni Mangum" w:date="2026-07-07T11:20:00Z" w16du:dateUtc="2026-07-07T16:20:00Z">
            <w:rPr>
              <w:sz w:val="20"/>
            </w:rPr>
          </w:rPrChange>
        </w:rPr>
        <w:t>Demonstrate</w:t>
      </w:r>
      <w:r w:rsidRPr="008A6229">
        <w:rPr>
          <w:spacing w:val="-12"/>
          <w:sz w:val="24"/>
          <w:szCs w:val="24"/>
          <w:rPrChange w:id="10134" w:author="Eboni Mangum" w:date="2026-07-07T11:20:00Z" w16du:dateUtc="2026-07-07T16:20:00Z">
            <w:rPr>
              <w:spacing w:val="-12"/>
              <w:sz w:val="20"/>
            </w:rPr>
          </w:rPrChange>
        </w:rPr>
        <w:t xml:space="preserve"> </w:t>
      </w:r>
      <w:r w:rsidRPr="008A6229">
        <w:rPr>
          <w:sz w:val="24"/>
          <w:szCs w:val="24"/>
          <w:rPrChange w:id="10135" w:author="Eboni Mangum" w:date="2026-07-07T11:20:00Z" w16du:dateUtc="2026-07-07T16:20:00Z">
            <w:rPr>
              <w:sz w:val="20"/>
            </w:rPr>
          </w:rPrChange>
        </w:rPr>
        <w:t>knowledge</w:t>
      </w:r>
      <w:r w:rsidRPr="008A6229">
        <w:rPr>
          <w:spacing w:val="-8"/>
          <w:sz w:val="24"/>
          <w:szCs w:val="24"/>
          <w:rPrChange w:id="10136" w:author="Eboni Mangum" w:date="2026-07-07T11:20:00Z" w16du:dateUtc="2026-07-07T16:20:00Z">
            <w:rPr>
              <w:spacing w:val="-8"/>
              <w:sz w:val="20"/>
            </w:rPr>
          </w:rPrChange>
        </w:rPr>
        <w:t xml:space="preserve"> </w:t>
      </w:r>
      <w:r w:rsidRPr="008A6229">
        <w:rPr>
          <w:sz w:val="24"/>
          <w:szCs w:val="24"/>
          <w:rPrChange w:id="10137" w:author="Eboni Mangum" w:date="2026-07-07T11:20:00Z" w16du:dateUtc="2026-07-07T16:20:00Z">
            <w:rPr>
              <w:sz w:val="20"/>
            </w:rPr>
          </w:rPrChange>
        </w:rPr>
        <w:t>and</w:t>
      </w:r>
      <w:r w:rsidRPr="008A6229">
        <w:rPr>
          <w:spacing w:val="-5"/>
          <w:sz w:val="24"/>
          <w:szCs w:val="24"/>
          <w:rPrChange w:id="10138" w:author="Eboni Mangum" w:date="2026-07-07T11:20:00Z" w16du:dateUtc="2026-07-07T16:20:00Z">
            <w:rPr>
              <w:spacing w:val="-5"/>
              <w:sz w:val="20"/>
            </w:rPr>
          </w:rPrChange>
        </w:rPr>
        <w:t xml:space="preserve"> </w:t>
      </w:r>
      <w:r w:rsidRPr="008A6229">
        <w:rPr>
          <w:sz w:val="24"/>
          <w:szCs w:val="24"/>
          <w:rPrChange w:id="10139" w:author="Eboni Mangum" w:date="2026-07-07T11:20:00Z" w16du:dateUtc="2026-07-07T16:20:00Z">
            <w:rPr>
              <w:sz w:val="20"/>
            </w:rPr>
          </w:rPrChange>
        </w:rPr>
        <w:t>application</w:t>
      </w:r>
      <w:r w:rsidRPr="008A6229">
        <w:rPr>
          <w:spacing w:val="-4"/>
          <w:sz w:val="24"/>
          <w:szCs w:val="24"/>
          <w:rPrChange w:id="10140" w:author="Eboni Mangum" w:date="2026-07-07T11:20:00Z" w16du:dateUtc="2026-07-07T16:20:00Z">
            <w:rPr>
              <w:spacing w:val="-4"/>
              <w:sz w:val="20"/>
            </w:rPr>
          </w:rPrChange>
        </w:rPr>
        <w:t xml:space="preserve"> </w:t>
      </w:r>
      <w:r w:rsidRPr="008A6229">
        <w:rPr>
          <w:sz w:val="24"/>
          <w:szCs w:val="24"/>
          <w:rPrChange w:id="10141" w:author="Eboni Mangum" w:date="2026-07-07T11:20:00Z" w16du:dateUtc="2026-07-07T16:20:00Z">
            <w:rPr>
              <w:sz w:val="20"/>
            </w:rPr>
          </w:rPrChange>
        </w:rPr>
        <w:t>of</w:t>
      </w:r>
      <w:r w:rsidRPr="008A6229">
        <w:rPr>
          <w:spacing w:val="-6"/>
          <w:sz w:val="24"/>
          <w:szCs w:val="24"/>
          <w:rPrChange w:id="10142" w:author="Eboni Mangum" w:date="2026-07-07T11:20:00Z" w16du:dateUtc="2026-07-07T16:20:00Z">
            <w:rPr>
              <w:spacing w:val="-6"/>
              <w:sz w:val="20"/>
            </w:rPr>
          </w:rPrChange>
        </w:rPr>
        <w:t xml:space="preserve"> </w:t>
      </w:r>
      <w:r w:rsidRPr="008A6229">
        <w:rPr>
          <w:sz w:val="24"/>
          <w:szCs w:val="24"/>
          <w:rPrChange w:id="10143" w:author="Eboni Mangum" w:date="2026-07-07T11:20:00Z" w16du:dateUtc="2026-07-07T16:20:00Z">
            <w:rPr>
              <w:sz w:val="20"/>
            </w:rPr>
          </w:rPrChange>
        </w:rPr>
        <w:t>biological</w:t>
      </w:r>
      <w:r w:rsidRPr="008A6229">
        <w:rPr>
          <w:spacing w:val="-5"/>
          <w:sz w:val="24"/>
          <w:szCs w:val="24"/>
          <w:rPrChange w:id="10144" w:author="Eboni Mangum" w:date="2026-07-07T11:20:00Z" w16du:dateUtc="2026-07-07T16:20:00Z">
            <w:rPr>
              <w:spacing w:val="-5"/>
              <w:sz w:val="20"/>
            </w:rPr>
          </w:rPrChange>
        </w:rPr>
        <w:t xml:space="preserve"> </w:t>
      </w:r>
      <w:r w:rsidRPr="008A6229">
        <w:rPr>
          <w:sz w:val="24"/>
          <w:szCs w:val="24"/>
          <w:rPrChange w:id="10145" w:author="Eboni Mangum" w:date="2026-07-07T11:20:00Z" w16du:dateUtc="2026-07-07T16:20:00Z">
            <w:rPr>
              <w:sz w:val="20"/>
            </w:rPr>
          </w:rPrChange>
        </w:rPr>
        <w:t xml:space="preserve">effects. </w:t>
      </w:r>
      <w:r w:rsidRPr="008A6229">
        <w:rPr>
          <w:iCs/>
          <w:sz w:val="24"/>
          <w:szCs w:val="24"/>
          <w:vertAlign w:val="superscript"/>
          <w:rPrChange w:id="10146" w:author="Eboni Mangum" w:date="2026-07-07T11:20:00Z" w16du:dateUtc="2026-07-07T16:20:00Z">
            <w:rPr>
              <w:i/>
              <w:sz w:val="20"/>
              <w:vertAlign w:val="superscript"/>
            </w:rPr>
          </w:rPrChange>
        </w:rPr>
        <w:t>App</w:t>
      </w:r>
      <w:r w:rsidRPr="008A6229">
        <w:rPr>
          <w:iCs/>
          <w:spacing w:val="-16"/>
          <w:sz w:val="24"/>
          <w:szCs w:val="24"/>
          <w:rPrChange w:id="10147" w:author="Eboni Mangum" w:date="2026-07-07T11:20:00Z" w16du:dateUtc="2026-07-07T16:20:00Z">
            <w:rPr>
              <w:i/>
              <w:spacing w:val="-16"/>
              <w:sz w:val="20"/>
            </w:rPr>
          </w:rPrChange>
        </w:rPr>
        <w:t xml:space="preserve"> </w:t>
      </w:r>
      <w:r w:rsidRPr="008A6229">
        <w:rPr>
          <w:iCs/>
          <w:sz w:val="24"/>
          <w:szCs w:val="24"/>
          <w:vertAlign w:val="superscript"/>
          <w:rPrChange w:id="10148" w:author="Eboni Mangum" w:date="2026-07-07T11:20:00Z" w16du:dateUtc="2026-07-07T16:20:00Z">
            <w:rPr>
              <w:i/>
              <w:sz w:val="20"/>
              <w:vertAlign w:val="superscript"/>
            </w:rPr>
          </w:rPrChange>
        </w:rPr>
        <w:t>B,2.</w:t>
      </w:r>
      <w:r w:rsidRPr="008A6229">
        <w:rPr>
          <w:iCs/>
          <w:spacing w:val="-15"/>
          <w:sz w:val="24"/>
          <w:szCs w:val="24"/>
          <w:rPrChange w:id="10149" w:author="Eboni Mangum" w:date="2026-07-07T11:20:00Z" w16du:dateUtc="2026-07-07T16:20:00Z">
            <w:rPr>
              <w:i/>
              <w:spacing w:val="-15"/>
              <w:sz w:val="20"/>
            </w:rPr>
          </w:rPrChange>
        </w:rPr>
        <w:t xml:space="preserve"> </w:t>
      </w:r>
      <w:r w:rsidRPr="008A6229">
        <w:rPr>
          <w:iCs/>
          <w:sz w:val="24"/>
          <w:szCs w:val="24"/>
          <w:vertAlign w:val="superscript"/>
          <w:rPrChange w:id="10150" w:author="Eboni Mangum" w:date="2026-07-07T11:20:00Z" w16du:dateUtc="2026-07-07T16:20:00Z">
            <w:rPr>
              <w:i/>
              <w:sz w:val="20"/>
              <w:vertAlign w:val="superscript"/>
            </w:rPr>
          </w:rPrChange>
        </w:rPr>
        <w:t>k</w:t>
      </w:r>
      <w:r w:rsidRPr="008A6229">
        <w:rPr>
          <w:iCs/>
          <w:spacing w:val="-13"/>
          <w:sz w:val="24"/>
          <w:szCs w:val="24"/>
          <w:rPrChange w:id="10151" w:author="Eboni Mangum" w:date="2026-07-07T11:20:00Z" w16du:dateUtc="2026-07-07T16:20:00Z">
            <w:rPr>
              <w:i/>
              <w:spacing w:val="-13"/>
              <w:sz w:val="20"/>
            </w:rPr>
          </w:rPrChange>
        </w:rPr>
        <w:t xml:space="preserve"> </w:t>
      </w:r>
      <w:r w:rsidRPr="008A6229">
        <w:rPr>
          <w:iCs/>
          <w:sz w:val="24"/>
          <w:szCs w:val="24"/>
          <w:vertAlign w:val="superscript"/>
          <w:rPrChange w:id="10152" w:author="Eboni Mangum" w:date="2026-07-07T11:20:00Z" w16du:dateUtc="2026-07-07T16:20:00Z">
            <w:rPr>
              <w:i/>
              <w:sz w:val="20"/>
              <w:vertAlign w:val="superscript"/>
            </w:rPr>
          </w:rPrChange>
        </w:rPr>
        <w:t>1-</w:t>
      </w:r>
      <w:r w:rsidRPr="008A6229">
        <w:rPr>
          <w:iCs/>
          <w:spacing w:val="-10"/>
          <w:sz w:val="24"/>
          <w:szCs w:val="24"/>
          <w:vertAlign w:val="superscript"/>
          <w:rPrChange w:id="10153" w:author="Eboni Mangum" w:date="2026-07-07T11:20:00Z" w16du:dateUtc="2026-07-07T16:20:00Z">
            <w:rPr>
              <w:i/>
              <w:spacing w:val="-10"/>
              <w:sz w:val="20"/>
              <w:vertAlign w:val="superscript"/>
            </w:rPr>
          </w:rPrChange>
        </w:rPr>
        <w:t>4</w:t>
      </w:r>
    </w:p>
    <w:p w14:paraId="26208117" w14:textId="77777777" w:rsidR="00790F7F" w:rsidRPr="008A6229" w:rsidRDefault="00C9183F" w:rsidP="00041646">
      <w:pPr>
        <w:pStyle w:val="ListParagraph"/>
        <w:numPr>
          <w:ilvl w:val="0"/>
          <w:numId w:val="17"/>
        </w:numPr>
        <w:ind w:left="1710" w:hanging="270"/>
        <w:rPr>
          <w:sz w:val="24"/>
          <w:szCs w:val="24"/>
          <w:rPrChange w:id="10154" w:author="Eboni Mangum" w:date="2026-07-07T11:20:00Z" w16du:dateUtc="2026-07-07T16:20:00Z">
            <w:rPr>
              <w:sz w:val="20"/>
            </w:rPr>
          </w:rPrChange>
        </w:rPr>
      </w:pPr>
      <w:r w:rsidRPr="008A6229">
        <w:rPr>
          <w:sz w:val="24"/>
          <w:szCs w:val="24"/>
          <w:rPrChange w:id="10155" w:author="Eboni Mangum" w:date="2026-07-07T11:20:00Z" w16du:dateUtc="2026-07-07T16:20:00Z">
            <w:rPr>
              <w:sz w:val="20"/>
            </w:rPr>
          </w:rPrChange>
        </w:rPr>
        <w:t>In-vitro</w:t>
      </w:r>
      <w:r w:rsidRPr="008A6229">
        <w:rPr>
          <w:spacing w:val="-5"/>
          <w:sz w:val="24"/>
          <w:szCs w:val="24"/>
          <w:rPrChange w:id="10156" w:author="Eboni Mangum" w:date="2026-07-07T11:20:00Z" w16du:dateUtc="2026-07-07T16:20:00Z">
            <w:rPr>
              <w:spacing w:val="-5"/>
              <w:sz w:val="20"/>
            </w:rPr>
          </w:rPrChange>
        </w:rPr>
        <w:t xml:space="preserve"> </w:t>
      </w:r>
      <w:r w:rsidRPr="008A6229">
        <w:rPr>
          <w:sz w:val="24"/>
          <w:szCs w:val="24"/>
          <w:rPrChange w:id="10157" w:author="Eboni Mangum" w:date="2026-07-07T11:20:00Z" w16du:dateUtc="2026-07-07T16:20:00Z">
            <w:rPr>
              <w:sz w:val="20"/>
            </w:rPr>
          </w:rPrChange>
        </w:rPr>
        <w:t>and</w:t>
      </w:r>
      <w:r w:rsidRPr="008A6229">
        <w:rPr>
          <w:spacing w:val="-4"/>
          <w:sz w:val="24"/>
          <w:szCs w:val="24"/>
          <w:rPrChange w:id="10158" w:author="Eboni Mangum" w:date="2026-07-07T11:20:00Z" w16du:dateUtc="2026-07-07T16:20:00Z">
            <w:rPr>
              <w:spacing w:val="-4"/>
              <w:sz w:val="20"/>
            </w:rPr>
          </w:rPrChange>
        </w:rPr>
        <w:t xml:space="preserve"> </w:t>
      </w:r>
      <w:r w:rsidRPr="008A6229">
        <w:rPr>
          <w:sz w:val="24"/>
          <w:szCs w:val="24"/>
          <w:rPrChange w:id="10159" w:author="Eboni Mangum" w:date="2026-07-07T11:20:00Z" w16du:dateUtc="2026-07-07T16:20:00Z">
            <w:rPr>
              <w:sz w:val="20"/>
            </w:rPr>
          </w:rPrChange>
        </w:rPr>
        <w:t>in-vivo</w:t>
      </w:r>
      <w:r w:rsidRPr="008A6229">
        <w:rPr>
          <w:spacing w:val="-5"/>
          <w:sz w:val="24"/>
          <w:szCs w:val="24"/>
          <w:rPrChange w:id="10160" w:author="Eboni Mangum" w:date="2026-07-07T11:20:00Z" w16du:dateUtc="2026-07-07T16:20:00Z">
            <w:rPr>
              <w:spacing w:val="-5"/>
              <w:sz w:val="20"/>
            </w:rPr>
          </w:rPrChange>
        </w:rPr>
        <w:t xml:space="preserve"> </w:t>
      </w:r>
      <w:r w:rsidRPr="008A6229">
        <w:rPr>
          <w:sz w:val="24"/>
          <w:szCs w:val="24"/>
          <w:rPrChange w:id="10161" w:author="Eboni Mangum" w:date="2026-07-07T11:20:00Z" w16du:dateUtc="2026-07-07T16:20:00Z">
            <w:rPr>
              <w:sz w:val="20"/>
            </w:rPr>
          </w:rPrChange>
        </w:rPr>
        <w:t>ultrasound</w:t>
      </w:r>
      <w:r w:rsidRPr="008A6229">
        <w:rPr>
          <w:spacing w:val="-5"/>
          <w:sz w:val="24"/>
          <w:szCs w:val="24"/>
          <w:rPrChange w:id="10162" w:author="Eboni Mangum" w:date="2026-07-07T11:20:00Z" w16du:dateUtc="2026-07-07T16:20:00Z">
            <w:rPr>
              <w:spacing w:val="-5"/>
              <w:sz w:val="20"/>
            </w:rPr>
          </w:rPrChange>
        </w:rPr>
        <w:t xml:space="preserve"> </w:t>
      </w:r>
      <w:r w:rsidRPr="008A6229">
        <w:rPr>
          <w:spacing w:val="-2"/>
          <w:sz w:val="24"/>
          <w:szCs w:val="24"/>
          <w:rPrChange w:id="10163" w:author="Eboni Mangum" w:date="2026-07-07T11:20:00Z" w16du:dateUtc="2026-07-07T16:20:00Z">
            <w:rPr>
              <w:spacing w:val="-2"/>
              <w:sz w:val="20"/>
            </w:rPr>
          </w:rPrChange>
        </w:rPr>
        <w:t>effects</w:t>
      </w:r>
    </w:p>
    <w:p w14:paraId="48050AD9" w14:textId="77777777" w:rsidR="00790F7F" w:rsidRPr="008A6229" w:rsidRDefault="00C9183F" w:rsidP="00041646">
      <w:pPr>
        <w:pStyle w:val="ListParagraph"/>
        <w:numPr>
          <w:ilvl w:val="0"/>
          <w:numId w:val="17"/>
        </w:numPr>
        <w:ind w:left="1710" w:hanging="270"/>
        <w:rPr>
          <w:sz w:val="24"/>
          <w:szCs w:val="24"/>
          <w:rPrChange w:id="10164" w:author="Eboni Mangum" w:date="2026-07-07T11:20:00Z" w16du:dateUtc="2026-07-07T16:20:00Z">
            <w:rPr>
              <w:sz w:val="20"/>
            </w:rPr>
          </w:rPrChange>
        </w:rPr>
      </w:pPr>
      <w:r w:rsidRPr="008A6229">
        <w:rPr>
          <w:sz w:val="24"/>
          <w:szCs w:val="24"/>
          <w:rPrChange w:id="10165" w:author="Eboni Mangum" w:date="2026-07-07T11:20:00Z" w16du:dateUtc="2026-07-07T16:20:00Z">
            <w:rPr>
              <w:sz w:val="20"/>
            </w:rPr>
          </w:rPrChange>
        </w:rPr>
        <w:t>Exposure/equipment</w:t>
      </w:r>
      <w:r w:rsidRPr="008A6229">
        <w:rPr>
          <w:spacing w:val="-10"/>
          <w:sz w:val="24"/>
          <w:szCs w:val="24"/>
          <w:rPrChange w:id="10166" w:author="Eboni Mangum" w:date="2026-07-07T11:20:00Z" w16du:dateUtc="2026-07-07T16:20:00Z">
            <w:rPr>
              <w:spacing w:val="-10"/>
              <w:sz w:val="20"/>
            </w:rPr>
          </w:rPrChange>
        </w:rPr>
        <w:t xml:space="preserve"> </w:t>
      </w:r>
      <w:r w:rsidRPr="008A6229">
        <w:rPr>
          <w:sz w:val="24"/>
          <w:szCs w:val="24"/>
          <w:rPrChange w:id="10167" w:author="Eboni Mangum" w:date="2026-07-07T11:20:00Z" w16du:dateUtc="2026-07-07T16:20:00Z">
            <w:rPr>
              <w:sz w:val="20"/>
            </w:rPr>
          </w:rPrChange>
        </w:rPr>
        <w:t>display</w:t>
      </w:r>
      <w:r w:rsidRPr="008A6229">
        <w:rPr>
          <w:spacing w:val="-8"/>
          <w:sz w:val="24"/>
          <w:szCs w:val="24"/>
          <w:rPrChange w:id="10168" w:author="Eboni Mangum" w:date="2026-07-07T11:20:00Z" w16du:dateUtc="2026-07-07T16:20:00Z">
            <w:rPr>
              <w:spacing w:val="-8"/>
              <w:sz w:val="20"/>
            </w:rPr>
          </w:rPrChange>
        </w:rPr>
        <w:t xml:space="preserve"> </w:t>
      </w:r>
      <w:r w:rsidRPr="008A6229">
        <w:rPr>
          <w:spacing w:val="-2"/>
          <w:sz w:val="24"/>
          <w:szCs w:val="24"/>
          <w:rPrChange w:id="10169" w:author="Eboni Mangum" w:date="2026-07-07T11:20:00Z" w16du:dateUtc="2026-07-07T16:20:00Z">
            <w:rPr>
              <w:spacing w:val="-2"/>
              <w:sz w:val="20"/>
            </w:rPr>
          </w:rPrChange>
        </w:rPr>
        <w:t>indices</w:t>
      </w:r>
    </w:p>
    <w:p w14:paraId="047E0938" w14:textId="77777777" w:rsidR="00790F7F" w:rsidRPr="008A6229" w:rsidRDefault="00C9183F" w:rsidP="00041646">
      <w:pPr>
        <w:pStyle w:val="ListParagraph"/>
        <w:numPr>
          <w:ilvl w:val="0"/>
          <w:numId w:val="17"/>
        </w:numPr>
        <w:ind w:left="1710" w:hanging="270"/>
        <w:rPr>
          <w:sz w:val="24"/>
          <w:szCs w:val="24"/>
          <w:rPrChange w:id="10170" w:author="Eboni Mangum" w:date="2026-07-07T11:20:00Z" w16du:dateUtc="2026-07-07T16:20:00Z">
            <w:rPr>
              <w:sz w:val="20"/>
            </w:rPr>
          </w:rPrChange>
        </w:rPr>
      </w:pPr>
      <w:r w:rsidRPr="008A6229">
        <w:rPr>
          <w:sz w:val="24"/>
          <w:szCs w:val="24"/>
          <w:rPrChange w:id="10171" w:author="Eboni Mangum" w:date="2026-07-07T11:20:00Z" w16du:dateUtc="2026-07-07T16:20:00Z">
            <w:rPr>
              <w:sz w:val="20"/>
            </w:rPr>
          </w:rPrChange>
        </w:rPr>
        <w:t>Generally</w:t>
      </w:r>
      <w:r w:rsidRPr="008A6229">
        <w:rPr>
          <w:spacing w:val="-8"/>
          <w:sz w:val="24"/>
          <w:szCs w:val="24"/>
          <w:rPrChange w:id="10172" w:author="Eboni Mangum" w:date="2026-07-07T11:20:00Z" w16du:dateUtc="2026-07-07T16:20:00Z">
            <w:rPr>
              <w:spacing w:val="-8"/>
              <w:sz w:val="20"/>
            </w:rPr>
          </w:rPrChange>
        </w:rPr>
        <w:t xml:space="preserve"> </w:t>
      </w:r>
      <w:r w:rsidRPr="008A6229">
        <w:rPr>
          <w:sz w:val="24"/>
          <w:szCs w:val="24"/>
          <w:rPrChange w:id="10173" w:author="Eboni Mangum" w:date="2026-07-07T11:20:00Z" w16du:dateUtc="2026-07-07T16:20:00Z">
            <w:rPr>
              <w:sz w:val="20"/>
            </w:rPr>
          </w:rPrChange>
        </w:rPr>
        <w:t>accepted</w:t>
      </w:r>
      <w:r w:rsidRPr="008A6229">
        <w:rPr>
          <w:spacing w:val="-5"/>
          <w:sz w:val="24"/>
          <w:szCs w:val="24"/>
          <w:rPrChange w:id="10174" w:author="Eboni Mangum" w:date="2026-07-07T11:20:00Z" w16du:dateUtc="2026-07-07T16:20:00Z">
            <w:rPr>
              <w:spacing w:val="-5"/>
              <w:sz w:val="20"/>
            </w:rPr>
          </w:rPrChange>
        </w:rPr>
        <w:t xml:space="preserve"> </w:t>
      </w:r>
      <w:r w:rsidRPr="008A6229">
        <w:rPr>
          <w:sz w:val="24"/>
          <w:szCs w:val="24"/>
          <w:rPrChange w:id="10175" w:author="Eboni Mangum" w:date="2026-07-07T11:20:00Z" w16du:dateUtc="2026-07-07T16:20:00Z">
            <w:rPr>
              <w:sz w:val="20"/>
            </w:rPr>
          </w:rPrChange>
        </w:rPr>
        <w:t>maximum</w:t>
      </w:r>
      <w:r w:rsidRPr="008A6229">
        <w:rPr>
          <w:spacing w:val="-5"/>
          <w:sz w:val="24"/>
          <w:szCs w:val="24"/>
          <w:rPrChange w:id="10176" w:author="Eboni Mangum" w:date="2026-07-07T11:20:00Z" w16du:dateUtc="2026-07-07T16:20:00Z">
            <w:rPr>
              <w:spacing w:val="-5"/>
              <w:sz w:val="20"/>
            </w:rPr>
          </w:rPrChange>
        </w:rPr>
        <w:t xml:space="preserve"> </w:t>
      </w:r>
      <w:r w:rsidRPr="008A6229">
        <w:rPr>
          <w:sz w:val="24"/>
          <w:szCs w:val="24"/>
          <w:rPrChange w:id="10177" w:author="Eboni Mangum" w:date="2026-07-07T11:20:00Z" w16du:dateUtc="2026-07-07T16:20:00Z">
            <w:rPr>
              <w:sz w:val="20"/>
            </w:rPr>
          </w:rPrChange>
        </w:rPr>
        <w:t>safe</w:t>
      </w:r>
      <w:r w:rsidRPr="008A6229">
        <w:rPr>
          <w:spacing w:val="-5"/>
          <w:sz w:val="24"/>
          <w:szCs w:val="24"/>
          <w:rPrChange w:id="10178" w:author="Eboni Mangum" w:date="2026-07-07T11:20:00Z" w16du:dateUtc="2026-07-07T16:20:00Z">
            <w:rPr>
              <w:spacing w:val="-5"/>
              <w:sz w:val="20"/>
            </w:rPr>
          </w:rPrChange>
        </w:rPr>
        <w:t xml:space="preserve"> </w:t>
      </w:r>
      <w:r w:rsidRPr="008A6229">
        <w:rPr>
          <w:sz w:val="24"/>
          <w:szCs w:val="24"/>
          <w:rPrChange w:id="10179" w:author="Eboni Mangum" w:date="2026-07-07T11:20:00Z" w16du:dateUtc="2026-07-07T16:20:00Z">
            <w:rPr>
              <w:sz w:val="20"/>
            </w:rPr>
          </w:rPrChange>
        </w:rPr>
        <w:t>exposure</w:t>
      </w:r>
      <w:r w:rsidRPr="008A6229">
        <w:rPr>
          <w:spacing w:val="-8"/>
          <w:sz w:val="24"/>
          <w:szCs w:val="24"/>
          <w:rPrChange w:id="10180" w:author="Eboni Mangum" w:date="2026-07-07T11:20:00Z" w16du:dateUtc="2026-07-07T16:20:00Z">
            <w:rPr>
              <w:spacing w:val="-8"/>
              <w:sz w:val="20"/>
            </w:rPr>
          </w:rPrChange>
        </w:rPr>
        <w:t xml:space="preserve"> </w:t>
      </w:r>
      <w:r w:rsidRPr="008A6229">
        <w:rPr>
          <w:spacing w:val="-2"/>
          <w:sz w:val="24"/>
          <w:szCs w:val="24"/>
          <w:rPrChange w:id="10181" w:author="Eboni Mangum" w:date="2026-07-07T11:20:00Z" w16du:dateUtc="2026-07-07T16:20:00Z">
            <w:rPr>
              <w:spacing w:val="-2"/>
              <w:sz w:val="20"/>
            </w:rPr>
          </w:rPrChange>
        </w:rPr>
        <w:t>levels</w:t>
      </w:r>
    </w:p>
    <w:p w14:paraId="72344969" w14:textId="77777777" w:rsidR="00790F7F" w:rsidRPr="008A6229" w:rsidRDefault="00C9183F" w:rsidP="00041646">
      <w:pPr>
        <w:pStyle w:val="ListParagraph"/>
        <w:numPr>
          <w:ilvl w:val="0"/>
          <w:numId w:val="17"/>
        </w:numPr>
        <w:ind w:left="1710" w:hanging="270"/>
        <w:rPr>
          <w:sz w:val="24"/>
          <w:szCs w:val="24"/>
          <w:rPrChange w:id="10182" w:author="Eboni Mangum" w:date="2026-07-07T11:20:00Z" w16du:dateUtc="2026-07-07T16:20:00Z">
            <w:rPr>
              <w:sz w:val="20"/>
            </w:rPr>
          </w:rPrChange>
        </w:rPr>
      </w:pPr>
      <w:r w:rsidRPr="008A6229">
        <w:rPr>
          <w:sz w:val="24"/>
          <w:szCs w:val="24"/>
          <w:rPrChange w:id="10183" w:author="Eboni Mangum" w:date="2026-07-07T11:20:00Z" w16du:dateUtc="2026-07-07T16:20:00Z">
            <w:rPr>
              <w:sz w:val="20"/>
            </w:rPr>
          </w:rPrChange>
        </w:rPr>
        <w:t>ALARA</w:t>
      </w:r>
      <w:r w:rsidRPr="008A6229">
        <w:rPr>
          <w:spacing w:val="-7"/>
          <w:sz w:val="24"/>
          <w:szCs w:val="24"/>
          <w:rPrChange w:id="10184" w:author="Eboni Mangum" w:date="2026-07-07T11:20:00Z" w16du:dateUtc="2026-07-07T16:20:00Z">
            <w:rPr>
              <w:spacing w:val="-7"/>
              <w:sz w:val="20"/>
            </w:rPr>
          </w:rPrChange>
        </w:rPr>
        <w:t xml:space="preserve"> </w:t>
      </w:r>
      <w:r w:rsidRPr="008A6229">
        <w:rPr>
          <w:spacing w:val="-2"/>
          <w:sz w:val="24"/>
          <w:szCs w:val="24"/>
          <w:rPrChange w:id="10185" w:author="Eboni Mangum" w:date="2026-07-07T11:20:00Z" w16du:dateUtc="2026-07-07T16:20:00Z">
            <w:rPr>
              <w:spacing w:val="-2"/>
              <w:sz w:val="20"/>
            </w:rPr>
          </w:rPrChange>
        </w:rPr>
        <w:t>principle</w:t>
      </w:r>
    </w:p>
    <w:p w14:paraId="5AF13774" w14:textId="77777777" w:rsidR="00790F7F" w:rsidRPr="008A6229" w:rsidRDefault="00C9183F" w:rsidP="00041646">
      <w:pPr>
        <w:pStyle w:val="ListParagraph"/>
        <w:numPr>
          <w:ilvl w:val="1"/>
          <w:numId w:val="17"/>
        </w:numPr>
        <w:tabs>
          <w:tab w:val="left" w:pos="2790"/>
        </w:tabs>
        <w:ind w:left="1980" w:hanging="268"/>
        <w:rPr>
          <w:sz w:val="24"/>
          <w:szCs w:val="24"/>
          <w:rPrChange w:id="10186" w:author="Eboni Mangum" w:date="2026-07-07T11:20:00Z" w16du:dateUtc="2026-07-07T16:20:00Z">
            <w:rPr>
              <w:sz w:val="20"/>
            </w:rPr>
          </w:rPrChange>
        </w:rPr>
      </w:pPr>
      <w:r w:rsidRPr="008A6229">
        <w:rPr>
          <w:sz w:val="24"/>
          <w:szCs w:val="24"/>
          <w:rPrChange w:id="10187" w:author="Eboni Mangum" w:date="2026-07-07T11:20:00Z" w16du:dateUtc="2026-07-07T16:20:00Z">
            <w:rPr>
              <w:sz w:val="20"/>
            </w:rPr>
          </w:rPrChange>
        </w:rPr>
        <w:t>Mechanisms</w:t>
      </w:r>
      <w:r w:rsidRPr="008A6229">
        <w:rPr>
          <w:spacing w:val="-5"/>
          <w:sz w:val="24"/>
          <w:szCs w:val="24"/>
          <w:rPrChange w:id="10188" w:author="Eboni Mangum" w:date="2026-07-07T11:20:00Z" w16du:dateUtc="2026-07-07T16:20:00Z">
            <w:rPr>
              <w:spacing w:val="-5"/>
              <w:sz w:val="20"/>
            </w:rPr>
          </w:rPrChange>
        </w:rPr>
        <w:t xml:space="preserve"> </w:t>
      </w:r>
      <w:r w:rsidRPr="008A6229">
        <w:rPr>
          <w:sz w:val="24"/>
          <w:szCs w:val="24"/>
          <w:rPrChange w:id="10189" w:author="Eboni Mangum" w:date="2026-07-07T11:20:00Z" w16du:dateUtc="2026-07-07T16:20:00Z">
            <w:rPr>
              <w:sz w:val="20"/>
            </w:rPr>
          </w:rPrChange>
        </w:rPr>
        <w:t>that</w:t>
      </w:r>
      <w:r w:rsidRPr="008A6229">
        <w:rPr>
          <w:spacing w:val="-5"/>
          <w:sz w:val="24"/>
          <w:szCs w:val="24"/>
          <w:rPrChange w:id="10190" w:author="Eboni Mangum" w:date="2026-07-07T11:20:00Z" w16du:dateUtc="2026-07-07T16:20:00Z">
            <w:rPr>
              <w:spacing w:val="-5"/>
              <w:sz w:val="20"/>
            </w:rPr>
          </w:rPrChange>
        </w:rPr>
        <w:t xml:space="preserve"> </w:t>
      </w:r>
      <w:r w:rsidRPr="008A6229">
        <w:rPr>
          <w:sz w:val="24"/>
          <w:szCs w:val="24"/>
          <w:rPrChange w:id="10191" w:author="Eboni Mangum" w:date="2026-07-07T11:20:00Z" w16du:dateUtc="2026-07-07T16:20:00Z">
            <w:rPr>
              <w:sz w:val="20"/>
            </w:rPr>
          </w:rPrChange>
        </w:rPr>
        <w:t>affect</w:t>
      </w:r>
      <w:r w:rsidRPr="008A6229">
        <w:rPr>
          <w:spacing w:val="-6"/>
          <w:sz w:val="24"/>
          <w:szCs w:val="24"/>
          <w:rPrChange w:id="10192" w:author="Eboni Mangum" w:date="2026-07-07T11:20:00Z" w16du:dateUtc="2026-07-07T16:20:00Z">
            <w:rPr>
              <w:spacing w:val="-6"/>
              <w:sz w:val="20"/>
            </w:rPr>
          </w:rPrChange>
        </w:rPr>
        <w:t xml:space="preserve"> </w:t>
      </w:r>
      <w:r w:rsidRPr="008A6229">
        <w:rPr>
          <w:sz w:val="24"/>
          <w:szCs w:val="24"/>
          <w:rPrChange w:id="10193" w:author="Eboni Mangum" w:date="2026-07-07T11:20:00Z" w16du:dateUtc="2026-07-07T16:20:00Z">
            <w:rPr>
              <w:sz w:val="20"/>
            </w:rPr>
          </w:rPrChange>
        </w:rPr>
        <w:t>the</w:t>
      </w:r>
      <w:r w:rsidRPr="008A6229">
        <w:rPr>
          <w:spacing w:val="-5"/>
          <w:sz w:val="24"/>
          <w:szCs w:val="24"/>
          <w:rPrChange w:id="10194" w:author="Eboni Mangum" w:date="2026-07-07T11:20:00Z" w16du:dateUtc="2026-07-07T16:20:00Z">
            <w:rPr>
              <w:spacing w:val="-5"/>
              <w:sz w:val="20"/>
            </w:rPr>
          </w:rPrChange>
        </w:rPr>
        <w:t xml:space="preserve"> </w:t>
      </w:r>
      <w:r w:rsidRPr="008A6229">
        <w:rPr>
          <w:sz w:val="24"/>
          <w:szCs w:val="24"/>
          <w:rPrChange w:id="10195" w:author="Eboni Mangum" w:date="2026-07-07T11:20:00Z" w16du:dateUtc="2026-07-07T16:20:00Z">
            <w:rPr>
              <w:sz w:val="20"/>
            </w:rPr>
          </w:rPrChange>
        </w:rPr>
        <w:t>mechanical</w:t>
      </w:r>
      <w:r w:rsidRPr="008A6229">
        <w:rPr>
          <w:spacing w:val="-5"/>
          <w:sz w:val="24"/>
          <w:szCs w:val="24"/>
          <w:rPrChange w:id="10196" w:author="Eboni Mangum" w:date="2026-07-07T11:20:00Z" w16du:dateUtc="2026-07-07T16:20:00Z">
            <w:rPr>
              <w:spacing w:val="-5"/>
              <w:sz w:val="20"/>
            </w:rPr>
          </w:rPrChange>
        </w:rPr>
        <w:t xml:space="preserve"> </w:t>
      </w:r>
      <w:r w:rsidRPr="008A6229">
        <w:rPr>
          <w:sz w:val="24"/>
          <w:szCs w:val="24"/>
          <w:rPrChange w:id="10197" w:author="Eboni Mangum" w:date="2026-07-07T11:20:00Z" w16du:dateUtc="2026-07-07T16:20:00Z">
            <w:rPr>
              <w:sz w:val="20"/>
            </w:rPr>
          </w:rPrChange>
        </w:rPr>
        <w:t>and</w:t>
      </w:r>
      <w:r w:rsidRPr="008A6229">
        <w:rPr>
          <w:spacing w:val="-5"/>
          <w:sz w:val="24"/>
          <w:szCs w:val="24"/>
          <w:rPrChange w:id="10198" w:author="Eboni Mangum" w:date="2026-07-07T11:20:00Z" w16du:dateUtc="2026-07-07T16:20:00Z">
            <w:rPr>
              <w:spacing w:val="-5"/>
              <w:sz w:val="20"/>
            </w:rPr>
          </w:rPrChange>
        </w:rPr>
        <w:t xml:space="preserve"> </w:t>
      </w:r>
      <w:r w:rsidRPr="008A6229">
        <w:rPr>
          <w:sz w:val="24"/>
          <w:szCs w:val="24"/>
          <w:rPrChange w:id="10199" w:author="Eboni Mangum" w:date="2026-07-07T11:20:00Z" w16du:dateUtc="2026-07-07T16:20:00Z">
            <w:rPr>
              <w:sz w:val="20"/>
            </w:rPr>
          </w:rPrChange>
        </w:rPr>
        <w:t>thermal</w:t>
      </w:r>
      <w:r w:rsidRPr="008A6229">
        <w:rPr>
          <w:spacing w:val="-5"/>
          <w:sz w:val="24"/>
          <w:szCs w:val="24"/>
          <w:rPrChange w:id="10200" w:author="Eboni Mangum" w:date="2026-07-07T11:20:00Z" w16du:dateUtc="2026-07-07T16:20:00Z">
            <w:rPr>
              <w:spacing w:val="-5"/>
              <w:sz w:val="20"/>
            </w:rPr>
          </w:rPrChange>
        </w:rPr>
        <w:t xml:space="preserve"> </w:t>
      </w:r>
      <w:r w:rsidRPr="008A6229">
        <w:rPr>
          <w:spacing w:val="-2"/>
          <w:sz w:val="24"/>
          <w:szCs w:val="24"/>
          <w:rPrChange w:id="10201" w:author="Eboni Mangum" w:date="2026-07-07T11:20:00Z" w16du:dateUtc="2026-07-07T16:20:00Z">
            <w:rPr>
              <w:spacing w:val="-2"/>
              <w:sz w:val="20"/>
            </w:rPr>
          </w:rPrChange>
        </w:rPr>
        <w:t>indices</w:t>
      </w:r>
    </w:p>
    <w:p w14:paraId="72E95626" w14:textId="263DD366" w:rsidR="00790F7F" w:rsidRPr="008A6229" w:rsidRDefault="00C9183F" w:rsidP="00041646">
      <w:pPr>
        <w:pStyle w:val="ListParagraph"/>
        <w:numPr>
          <w:ilvl w:val="1"/>
          <w:numId w:val="17"/>
        </w:numPr>
        <w:tabs>
          <w:tab w:val="left" w:pos="2790"/>
        </w:tabs>
        <w:ind w:left="1980" w:hanging="268"/>
        <w:rPr>
          <w:sz w:val="24"/>
          <w:szCs w:val="24"/>
          <w:rPrChange w:id="10202" w:author="Eboni Mangum" w:date="2026-07-07T11:20:00Z" w16du:dateUtc="2026-07-07T16:20:00Z">
            <w:rPr>
              <w:sz w:val="20"/>
            </w:rPr>
          </w:rPrChange>
        </w:rPr>
      </w:pPr>
      <w:r w:rsidRPr="008A6229">
        <w:rPr>
          <w:sz w:val="24"/>
          <w:szCs w:val="24"/>
          <w:rPrChange w:id="10203" w:author="Eboni Mangum" w:date="2026-07-07T11:20:00Z" w16du:dateUtc="2026-07-07T16:20:00Z">
            <w:rPr>
              <w:sz w:val="20"/>
            </w:rPr>
          </w:rPrChange>
        </w:rPr>
        <w:lastRenderedPageBreak/>
        <w:t>Techniques</w:t>
      </w:r>
      <w:r w:rsidRPr="008A6229">
        <w:rPr>
          <w:spacing w:val="-6"/>
          <w:sz w:val="24"/>
          <w:szCs w:val="24"/>
          <w:rPrChange w:id="10204" w:author="Eboni Mangum" w:date="2026-07-07T11:20:00Z" w16du:dateUtc="2026-07-07T16:20:00Z">
            <w:rPr>
              <w:spacing w:val="-6"/>
              <w:sz w:val="20"/>
            </w:rPr>
          </w:rPrChange>
        </w:rPr>
        <w:t xml:space="preserve"> </w:t>
      </w:r>
      <w:r w:rsidRPr="008A6229">
        <w:rPr>
          <w:sz w:val="24"/>
          <w:szCs w:val="24"/>
          <w:rPrChange w:id="10205" w:author="Eboni Mangum" w:date="2026-07-07T11:20:00Z" w16du:dateUtc="2026-07-07T16:20:00Z">
            <w:rPr>
              <w:sz w:val="20"/>
            </w:rPr>
          </w:rPrChange>
        </w:rPr>
        <w:t>to</w:t>
      </w:r>
      <w:r w:rsidRPr="008A6229">
        <w:rPr>
          <w:spacing w:val="-3"/>
          <w:sz w:val="24"/>
          <w:szCs w:val="24"/>
          <w:rPrChange w:id="10206" w:author="Eboni Mangum" w:date="2026-07-07T11:20:00Z" w16du:dateUtc="2026-07-07T16:20:00Z">
            <w:rPr>
              <w:spacing w:val="-3"/>
              <w:sz w:val="20"/>
            </w:rPr>
          </w:rPrChange>
        </w:rPr>
        <w:t xml:space="preserve"> </w:t>
      </w:r>
      <w:r w:rsidRPr="008A6229">
        <w:rPr>
          <w:sz w:val="24"/>
          <w:szCs w:val="24"/>
          <w:rPrChange w:id="10207" w:author="Eboni Mangum" w:date="2026-07-07T11:20:00Z" w16du:dateUtc="2026-07-07T16:20:00Z">
            <w:rPr>
              <w:sz w:val="20"/>
            </w:rPr>
          </w:rPrChange>
        </w:rPr>
        <w:t>decrease</w:t>
      </w:r>
      <w:r w:rsidRPr="008A6229">
        <w:rPr>
          <w:spacing w:val="-6"/>
          <w:sz w:val="24"/>
          <w:szCs w:val="24"/>
          <w:rPrChange w:id="10208" w:author="Eboni Mangum" w:date="2026-07-07T11:20:00Z" w16du:dateUtc="2026-07-07T16:20:00Z">
            <w:rPr>
              <w:spacing w:val="-6"/>
              <w:sz w:val="20"/>
            </w:rPr>
          </w:rPrChange>
        </w:rPr>
        <w:t xml:space="preserve"> </w:t>
      </w:r>
      <w:r w:rsidRPr="008A6229">
        <w:rPr>
          <w:sz w:val="24"/>
          <w:szCs w:val="24"/>
          <w:rPrChange w:id="10209" w:author="Eboni Mangum" w:date="2026-07-07T11:20:00Z" w16du:dateUtc="2026-07-07T16:20:00Z">
            <w:rPr>
              <w:sz w:val="20"/>
            </w:rPr>
          </w:rPrChange>
        </w:rPr>
        <w:t>the</w:t>
      </w:r>
      <w:r w:rsidRPr="008A6229">
        <w:rPr>
          <w:spacing w:val="-4"/>
          <w:sz w:val="24"/>
          <w:szCs w:val="24"/>
          <w:rPrChange w:id="10210" w:author="Eboni Mangum" w:date="2026-07-07T11:20:00Z" w16du:dateUtc="2026-07-07T16:20:00Z">
            <w:rPr>
              <w:spacing w:val="-4"/>
              <w:sz w:val="20"/>
            </w:rPr>
          </w:rPrChange>
        </w:rPr>
        <w:t xml:space="preserve"> </w:t>
      </w:r>
      <w:r w:rsidRPr="008A6229">
        <w:rPr>
          <w:sz w:val="24"/>
          <w:szCs w:val="24"/>
          <w:rPrChange w:id="10211" w:author="Eboni Mangum" w:date="2026-07-07T11:20:00Z" w16du:dateUtc="2026-07-07T16:20:00Z">
            <w:rPr>
              <w:sz w:val="20"/>
            </w:rPr>
          </w:rPrChange>
        </w:rPr>
        <w:t>mechanical</w:t>
      </w:r>
      <w:r w:rsidRPr="008A6229">
        <w:rPr>
          <w:spacing w:val="-6"/>
          <w:sz w:val="24"/>
          <w:szCs w:val="24"/>
          <w:rPrChange w:id="10212" w:author="Eboni Mangum" w:date="2026-07-07T11:20:00Z" w16du:dateUtc="2026-07-07T16:20:00Z">
            <w:rPr>
              <w:spacing w:val="-6"/>
              <w:sz w:val="20"/>
            </w:rPr>
          </w:rPrChange>
        </w:rPr>
        <w:t xml:space="preserve"> </w:t>
      </w:r>
      <w:r w:rsidRPr="008A6229">
        <w:rPr>
          <w:sz w:val="24"/>
          <w:szCs w:val="24"/>
          <w:rPrChange w:id="10213" w:author="Eboni Mangum" w:date="2026-07-07T11:20:00Z" w16du:dateUtc="2026-07-07T16:20:00Z">
            <w:rPr>
              <w:sz w:val="20"/>
            </w:rPr>
          </w:rPrChange>
        </w:rPr>
        <w:t>and</w:t>
      </w:r>
      <w:r w:rsidRPr="008A6229">
        <w:rPr>
          <w:spacing w:val="-3"/>
          <w:sz w:val="24"/>
          <w:szCs w:val="24"/>
          <w:rPrChange w:id="10214" w:author="Eboni Mangum" w:date="2026-07-07T11:20:00Z" w16du:dateUtc="2026-07-07T16:20:00Z">
            <w:rPr>
              <w:spacing w:val="-3"/>
              <w:sz w:val="20"/>
            </w:rPr>
          </w:rPrChange>
        </w:rPr>
        <w:t xml:space="preserve"> </w:t>
      </w:r>
      <w:r w:rsidRPr="008A6229">
        <w:rPr>
          <w:sz w:val="24"/>
          <w:szCs w:val="24"/>
          <w:rPrChange w:id="10215" w:author="Eboni Mangum" w:date="2026-07-07T11:20:00Z" w16du:dateUtc="2026-07-07T16:20:00Z">
            <w:rPr>
              <w:sz w:val="20"/>
            </w:rPr>
          </w:rPrChange>
        </w:rPr>
        <w:t>thermal</w:t>
      </w:r>
      <w:r w:rsidRPr="008A6229">
        <w:rPr>
          <w:spacing w:val="-5"/>
          <w:sz w:val="24"/>
          <w:szCs w:val="24"/>
          <w:rPrChange w:id="10216" w:author="Eboni Mangum" w:date="2026-07-07T11:20:00Z" w16du:dateUtc="2026-07-07T16:20:00Z">
            <w:rPr>
              <w:spacing w:val="-5"/>
              <w:sz w:val="20"/>
            </w:rPr>
          </w:rPrChange>
        </w:rPr>
        <w:t xml:space="preserve"> </w:t>
      </w:r>
      <w:r w:rsidRPr="008A6229">
        <w:rPr>
          <w:spacing w:val="-2"/>
          <w:sz w:val="24"/>
          <w:szCs w:val="24"/>
          <w:rPrChange w:id="10217" w:author="Eboni Mangum" w:date="2026-07-07T11:20:00Z" w16du:dateUtc="2026-07-07T16:20:00Z">
            <w:rPr>
              <w:spacing w:val="-2"/>
              <w:sz w:val="20"/>
            </w:rPr>
          </w:rPrChange>
        </w:rPr>
        <w:t>indices</w:t>
      </w:r>
    </w:p>
    <w:p w14:paraId="2CE3C061" w14:textId="77777777" w:rsidR="00BD3033" w:rsidRPr="008A6229" w:rsidRDefault="00BD3033" w:rsidP="00BD3033">
      <w:pPr>
        <w:tabs>
          <w:tab w:val="left" w:pos="2639"/>
        </w:tabs>
        <w:rPr>
          <w:sz w:val="24"/>
          <w:szCs w:val="24"/>
          <w:rPrChange w:id="10218" w:author="Eboni Mangum" w:date="2026-07-07T11:20:00Z" w16du:dateUtc="2026-07-07T16:20:00Z">
            <w:rPr>
              <w:sz w:val="20"/>
            </w:rPr>
          </w:rPrChange>
        </w:rPr>
      </w:pPr>
    </w:p>
    <w:p w14:paraId="7C9AD70D" w14:textId="77777777" w:rsidR="00790F7F" w:rsidRPr="008A6229" w:rsidRDefault="00C9183F" w:rsidP="00041646">
      <w:pPr>
        <w:pStyle w:val="ListParagraph"/>
        <w:numPr>
          <w:ilvl w:val="0"/>
          <w:numId w:val="19"/>
        </w:numPr>
        <w:tabs>
          <w:tab w:val="left" w:pos="2026"/>
        </w:tabs>
        <w:ind w:left="1350" w:hanging="195"/>
        <w:rPr>
          <w:i/>
          <w:sz w:val="24"/>
          <w:szCs w:val="24"/>
          <w:rPrChange w:id="10219" w:author="Eboni Mangum" w:date="2026-07-07T11:20:00Z" w16du:dateUtc="2026-07-07T16:20:00Z">
            <w:rPr>
              <w:i/>
              <w:sz w:val="20"/>
            </w:rPr>
          </w:rPrChange>
        </w:rPr>
      </w:pPr>
      <w:r w:rsidRPr="008A6229">
        <w:rPr>
          <w:sz w:val="24"/>
          <w:szCs w:val="24"/>
          <w:rPrChange w:id="10220" w:author="Eboni Mangum" w:date="2026-07-07T11:20:00Z" w16du:dateUtc="2026-07-07T16:20:00Z">
            <w:rPr>
              <w:sz w:val="20"/>
            </w:rPr>
          </w:rPrChange>
        </w:rPr>
        <w:t>Demonstrate</w:t>
      </w:r>
      <w:r w:rsidRPr="008A6229">
        <w:rPr>
          <w:spacing w:val="-12"/>
          <w:sz w:val="24"/>
          <w:szCs w:val="24"/>
          <w:rPrChange w:id="10221" w:author="Eboni Mangum" w:date="2026-07-07T11:20:00Z" w16du:dateUtc="2026-07-07T16:20:00Z">
            <w:rPr>
              <w:spacing w:val="-12"/>
              <w:sz w:val="20"/>
            </w:rPr>
          </w:rPrChange>
        </w:rPr>
        <w:t xml:space="preserve"> </w:t>
      </w:r>
      <w:r w:rsidRPr="008A6229">
        <w:rPr>
          <w:sz w:val="24"/>
          <w:szCs w:val="24"/>
          <w:rPrChange w:id="10222" w:author="Eboni Mangum" w:date="2026-07-07T11:20:00Z" w16du:dateUtc="2026-07-07T16:20:00Z">
            <w:rPr>
              <w:sz w:val="20"/>
            </w:rPr>
          </w:rPrChange>
        </w:rPr>
        <w:t>knowledge</w:t>
      </w:r>
      <w:r w:rsidRPr="008A6229">
        <w:rPr>
          <w:spacing w:val="-11"/>
          <w:sz w:val="24"/>
          <w:szCs w:val="24"/>
          <w:rPrChange w:id="10223" w:author="Eboni Mangum" w:date="2026-07-07T11:20:00Z" w16du:dateUtc="2026-07-07T16:20:00Z">
            <w:rPr>
              <w:spacing w:val="-11"/>
              <w:sz w:val="20"/>
            </w:rPr>
          </w:rPrChange>
        </w:rPr>
        <w:t xml:space="preserve"> </w:t>
      </w:r>
      <w:r w:rsidRPr="008A6229">
        <w:rPr>
          <w:sz w:val="24"/>
          <w:szCs w:val="24"/>
          <w:rPrChange w:id="10224" w:author="Eboni Mangum" w:date="2026-07-07T11:20:00Z" w16du:dateUtc="2026-07-07T16:20:00Z">
            <w:rPr>
              <w:sz w:val="20"/>
            </w:rPr>
          </w:rPrChange>
        </w:rPr>
        <w:t>of</w:t>
      </w:r>
      <w:r w:rsidRPr="008A6229">
        <w:rPr>
          <w:spacing w:val="-3"/>
          <w:sz w:val="24"/>
          <w:szCs w:val="24"/>
          <w:rPrChange w:id="10225" w:author="Eboni Mangum" w:date="2026-07-07T11:20:00Z" w16du:dateUtc="2026-07-07T16:20:00Z">
            <w:rPr>
              <w:spacing w:val="-3"/>
              <w:sz w:val="20"/>
            </w:rPr>
          </w:rPrChange>
        </w:rPr>
        <w:t xml:space="preserve"> </w:t>
      </w:r>
      <w:r w:rsidRPr="008A6229">
        <w:rPr>
          <w:sz w:val="24"/>
          <w:szCs w:val="24"/>
          <w:rPrChange w:id="10226" w:author="Eboni Mangum" w:date="2026-07-07T11:20:00Z" w16du:dateUtc="2026-07-07T16:20:00Z">
            <w:rPr>
              <w:sz w:val="20"/>
            </w:rPr>
          </w:rPrChange>
        </w:rPr>
        <w:t>a</w:t>
      </w:r>
      <w:r w:rsidRPr="008A6229">
        <w:rPr>
          <w:spacing w:val="-5"/>
          <w:sz w:val="24"/>
          <w:szCs w:val="24"/>
          <w:rPrChange w:id="10227" w:author="Eboni Mangum" w:date="2026-07-07T11:20:00Z" w16du:dateUtc="2026-07-07T16:20:00Z">
            <w:rPr>
              <w:spacing w:val="-5"/>
              <w:sz w:val="20"/>
            </w:rPr>
          </w:rPrChange>
        </w:rPr>
        <w:t xml:space="preserve"> </w:t>
      </w:r>
      <w:r w:rsidRPr="008A6229">
        <w:rPr>
          <w:sz w:val="24"/>
          <w:szCs w:val="24"/>
          <w:rPrChange w:id="10228" w:author="Eboni Mangum" w:date="2026-07-07T11:20:00Z" w16du:dateUtc="2026-07-07T16:20:00Z">
            <w:rPr>
              <w:sz w:val="20"/>
            </w:rPr>
          </w:rPrChange>
        </w:rPr>
        <w:t>quality</w:t>
      </w:r>
      <w:r w:rsidRPr="008A6229">
        <w:rPr>
          <w:spacing w:val="-4"/>
          <w:sz w:val="24"/>
          <w:szCs w:val="24"/>
          <w:rPrChange w:id="10229" w:author="Eboni Mangum" w:date="2026-07-07T11:20:00Z" w16du:dateUtc="2026-07-07T16:20:00Z">
            <w:rPr>
              <w:spacing w:val="-4"/>
              <w:sz w:val="20"/>
            </w:rPr>
          </w:rPrChange>
        </w:rPr>
        <w:t xml:space="preserve"> </w:t>
      </w:r>
      <w:r w:rsidRPr="008A6229">
        <w:rPr>
          <w:sz w:val="24"/>
          <w:szCs w:val="24"/>
          <w:rPrChange w:id="10230" w:author="Eboni Mangum" w:date="2026-07-07T11:20:00Z" w16du:dateUtc="2026-07-07T16:20:00Z">
            <w:rPr>
              <w:sz w:val="20"/>
            </w:rPr>
          </w:rPrChange>
        </w:rPr>
        <w:t>control</w:t>
      </w:r>
      <w:r w:rsidRPr="008A6229">
        <w:rPr>
          <w:spacing w:val="-5"/>
          <w:sz w:val="24"/>
          <w:szCs w:val="24"/>
          <w:rPrChange w:id="10231" w:author="Eboni Mangum" w:date="2026-07-07T11:20:00Z" w16du:dateUtc="2026-07-07T16:20:00Z">
            <w:rPr>
              <w:spacing w:val="-5"/>
              <w:sz w:val="20"/>
            </w:rPr>
          </w:rPrChange>
        </w:rPr>
        <w:t xml:space="preserve"> </w:t>
      </w:r>
      <w:r w:rsidRPr="008A6229">
        <w:rPr>
          <w:sz w:val="24"/>
          <w:szCs w:val="24"/>
          <w:rPrChange w:id="10232" w:author="Eboni Mangum" w:date="2026-07-07T11:20:00Z" w16du:dateUtc="2026-07-07T16:20:00Z">
            <w:rPr>
              <w:sz w:val="20"/>
            </w:rPr>
          </w:rPrChange>
        </w:rPr>
        <w:t>and</w:t>
      </w:r>
      <w:r w:rsidRPr="008A6229">
        <w:rPr>
          <w:spacing w:val="-6"/>
          <w:sz w:val="24"/>
          <w:szCs w:val="24"/>
          <w:rPrChange w:id="10233" w:author="Eboni Mangum" w:date="2026-07-07T11:20:00Z" w16du:dateUtc="2026-07-07T16:20:00Z">
            <w:rPr>
              <w:spacing w:val="-6"/>
              <w:sz w:val="20"/>
            </w:rPr>
          </w:rPrChange>
        </w:rPr>
        <w:t xml:space="preserve"> </w:t>
      </w:r>
      <w:r w:rsidRPr="008A6229">
        <w:rPr>
          <w:sz w:val="24"/>
          <w:szCs w:val="24"/>
          <w:rPrChange w:id="10234" w:author="Eboni Mangum" w:date="2026-07-07T11:20:00Z" w16du:dateUtc="2026-07-07T16:20:00Z">
            <w:rPr>
              <w:sz w:val="20"/>
            </w:rPr>
          </w:rPrChange>
        </w:rPr>
        <w:t>improvement</w:t>
      </w:r>
      <w:r w:rsidRPr="008A6229">
        <w:rPr>
          <w:spacing w:val="-3"/>
          <w:sz w:val="24"/>
          <w:szCs w:val="24"/>
          <w:rPrChange w:id="10235" w:author="Eboni Mangum" w:date="2026-07-07T11:20:00Z" w16du:dateUtc="2026-07-07T16:20:00Z">
            <w:rPr>
              <w:spacing w:val="-3"/>
              <w:sz w:val="20"/>
            </w:rPr>
          </w:rPrChange>
        </w:rPr>
        <w:t xml:space="preserve"> </w:t>
      </w:r>
      <w:r w:rsidRPr="008A6229">
        <w:rPr>
          <w:sz w:val="24"/>
          <w:szCs w:val="24"/>
          <w:rPrChange w:id="10236" w:author="Eboni Mangum" w:date="2026-07-07T11:20:00Z" w16du:dateUtc="2026-07-07T16:20:00Z">
            <w:rPr>
              <w:sz w:val="20"/>
            </w:rPr>
          </w:rPrChange>
        </w:rPr>
        <w:t>program.</w:t>
      </w:r>
      <w:r w:rsidRPr="008A6229">
        <w:rPr>
          <w:spacing w:val="-11"/>
          <w:sz w:val="24"/>
          <w:szCs w:val="24"/>
          <w:rPrChange w:id="10237" w:author="Eboni Mangum" w:date="2026-07-07T11:20:00Z" w16du:dateUtc="2026-07-07T16:20:00Z">
            <w:rPr>
              <w:spacing w:val="-11"/>
              <w:sz w:val="20"/>
            </w:rPr>
          </w:rPrChange>
        </w:rPr>
        <w:t xml:space="preserve"> </w:t>
      </w:r>
      <w:r w:rsidRPr="008A6229">
        <w:rPr>
          <w:iCs/>
          <w:sz w:val="24"/>
          <w:szCs w:val="24"/>
          <w:vertAlign w:val="superscript"/>
          <w:rPrChange w:id="10238" w:author="Eboni Mangum" w:date="2026-07-07T11:20:00Z" w16du:dateUtc="2026-07-07T16:20:00Z">
            <w:rPr>
              <w:i/>
              <w:sz w:val="20"/>
              <w:vertAlign w:val="superscript"/>
            </w:rPr>
          </w:rPrChange>
        </w:rPr>
        <w:t>App</w:t>
      </w:r>
      <w:r w:rsidRPr="008A6229">
        <w:rPr>
          <w:iCs/>
          <w:spacing w:val="-16"/>
          <w:sz w:val="24"/>
          <w:szCs w:val="24"/>
          <w:rPrChange w:id="10239" w:author="Eboni Mangum" w:date="2026-07-07T11:20:00Z" w16du:dateUtc="2026-07-07T16:20:00Z">
            <w:rPr>
              <w:i/>
              <w:spacing w:val="-16"/>
              <w:sz w:val="20"/>
            </w:rPr>
          </w:rPrChange>
        </w:rPr>
        <w:t xml:space="preserve"> </w:t>
      </w:r>
      <w:r w:rsidRPr="008A6229">
        <w:rPr>
          <w:iCs/>
          <w:sz w:val="24"/>
          <w:szCs w:val="24"/>
          <w:vertAlign w:val="superscript"/>
          <w:rPrChange w:id="10240" w:author="Eboni Mangum" w:date="2026-07-07T11:20:00Z" w16du:dateUtc="2026-07-07T16:20:00Z">
            <w:rPr>
              <w:i/>
              <w:sz w:val="20"/>
              <w:vertAlign w:val="superscript"/>
            </w:rPr>
          </w:rPrChange>
        </w:rPr>
        <w:t>B,2.</w:t>
      </w:r>
      <w:r w:rsidRPr="008A6229">
        <w:rPr>
          <w:iCs/>
          <w:spacing w:val="-12"/>
          <w:sz w:val="24"/>
          <w:szCs w:val="24"/>
          <w:rPrChange w:id="10241" w:author="Eboni Mangum" w:date="2026-07-07T11:20:00Z" w16du:dateUtc="2026-07-07T16:20:00Z">
            <w:rPr>
              <w:i/>
              <w:spacing w:val="-12"/>
              <w:sz w:val="20"/>
            </w:rPr>
          </w:rPrChange>
        </w:rPr>
        <w:t xml:space="preserve"> </w:t>
      </w:r>
      <w:r w:rsidRPr="008A6229">
        <w:rPr>
          <w:iCs/>
          <w:sz w:val="24"/>
          <w:szCs w:val="24"/>
          <w:vertAlign w:val="superscript"/>
          <w:rPrChange w:id="10242" w:author="Eboni Mangum" w:date="2026-07-07T11:20:00Z" w16du:dateUtc="2026-07-07T16:20:00Z">
            <w:rPr>
              <w:i/>
              <w:sz w:val="20"/>
              <w:vertAlign w:val="superscript"/>
            </w:rPr>
          </w:rPrChange>
        </w:rPr>
        <w:t>l</w:t>
      </w:r>
      <w:r w:rsidRPr="008A6229">
        <w:rPr>
          <w:iCs/>
          <w:spacing w:val="-18"/>
          <w:sz w:val="24"/>
          <w:szCs w:val="24"/>
          <w:rPrChange w:id="10243" w:author="Eboni Mangum" w:date="2026-07-07T11:20:00Z" w16du:dateUtc="2026-07-07T16:20:00Z">
            <w:rPr>
              <w:i/>
              <w:spacing w:val="-18"/>
              <w:sz w:val="20"/>
            </w:rPr>
          </w:rPrChange>
        </w:rPr>
        <w:t xml:space="preserve"> </w:t>
      </w:r>
      <w:r w:rsidRPr="008A6229">
        <w:rPr>
          <w:iCs/>
          <w:sz w:val="24"/>
          <w:szCs w:val="24"/>
          <w:vertAlign w:val="superscript"/>
          <w:rPrChange w:id="10244" w:author="Eboni Mangum" w:date="2026-07-07T11:20:00Z" w16du:dateUtc="2026-07-07T16:20:00Z">
            <w:rPr>
              <w:i/>
              <w:sz w:val="20"/>
              <w:vertAlign w:val="superscript"/>
            </w:rPr>
          </w:rPrChange>
        </w:rPr>
        <w:t>1-</w:t>
      </w:r>
      <w:r w:rsidRPr="008A6229">
        <w:rPr>
          <w:iCs/>
          <w:spacing w:val="-10"/>
          <w:sz w:val="24"/>
          <w:szCs w:val="24"/>
          <w:vertAlign w:val="superscript"/>
          <w:rPrChange w:id="10245" w:author="Eboni Mangum" w:date="2026-07-07T11:20:00Z" w16du:dateUtc="2026-07-07T16:20:00Z">
            <w:rPr>
              <w:i/>
              <w:spacing w:val="-10"/>
              <w:sz w:val="20"/>
              <w:vertAlign w:val="superscript"/>
            </w:rPr>
          </w:rPrChange>
        </w:rPr>
        <w:t>3</w:t>
      </w:r>
    </w:p>
    <w:p w14:paraId="5B39199D" w14:textId="77777777" w:rsidR="00790F7F" w:rsidRPr="008A6229" w:rsidRDefault="00C9183F">
      <w:pPr>
        <w:pStyle w:val="ListParagraph"/>
        <w:numPr>
          <w:ilvl w:val="0"/>
          <w:numId w:val="16"/>
        </w:numPr>
        <w:tabs>
          <w:tab w:val="left" w:pos="2610"/>
        </w:tabs>
        <w:ind w:left="1890" w:hanging="179"/>
        <w:rPr>
          <w:sz w:val="24"/>
          <w:szCs w:val="24"/>
          <w:rPrChange w:id="10246" w:author="Eboni Mangum" w:date="2026-07-07T11:20:00Z" w16du:dateUtc="2026-07-07T16:20:00Z">
            <w:rPr>
              <w:sz w:val="20"/>
            </w:rPr>
          </w:rPrChange>
        </w:rPr>
        <w:pPrChange w:id="10247" w:author="Eboni Mangum" w:date="2025-07-22T13:57:00Z" w16du:dateUtc="2025-07-22T18:57:00Z">
          <w:pPr>
            <w:pStyle w:val="ListParagraph"/>
            <w:numPr>
              <w:numId w:val="16"/>
            </w:numPr>
            <w:tabs>
              <w:tab w:val="left" w:pos="2279"/>
            </w:tabs>
            <w:ind w:left="2279" w:hanging="179"/>
          </w:pPr>
        </w:pPrChange>
      </w:pPr>
      <w:r w:rsidRPr="008A6229">
        <w:rPr>
          <w:sz w:val="24"/>
          <w:szCs w:val="24"/>
          <w:rPrChange w:id="10248" w:author="Eboni Mangum" w:date="2026-07-07T11:20:00Z" w16du:dateUtc="2026-07-07T16:20:00Z">
            <w:rPr>
              <w:sz w:val="20"/>
            </w:rPr>
          </w:rPrChange>
        </w:rPr>
        <w:t>Lab</w:t>
      </w:r>
      <w:r w:rsidRPr="008A6229">
        <w:rPr>
          <w:spacing w:val="-2"/>
          <w:sz w:val="24"/>
          <w:szCs w:val="24"/>
          <w:rPrChange w:id="10249" w:author="Eboni Mangum" w:date="2026-07-07T11:20:00Z" w16du:dateUtc="2026-07-07T16:20:00Z">
            <w:rPr>
              <w:spacing w:val="-2"/>
              <w:sz w:val="20"/>
            </w:rPr>
          </w:rPrChange>
        </w:rPr>
        <w:t xml:space="preserve"> accreditation</w:t>
      </w:r>
    </w:p>
    <w:p w14:paraId="38987AAC" w14:textId="77777777" w:rsidR="00790F7F" w:rsidRPr="008A6229" w:rsidRDefault="00C9183F">
      <w:pPr>
        <w:pStyle w:val="ListParagraph"/>
        <w:numPr>
          <w:ilvl w:val="0"/>
          <w:numId w:val="16"/>
        </w:numPr>
        <w:tabs>
          <w:tab w:val="left" w:pos="2610"/>
        </w:tabs>
        <w:ind w:left="1890" w:hanging="179"/>
        <w:rPr>
          <w:sz w:val="24"/>
          <w:szCs w:val="24"/>
          <w:rPrChange w:id="10250" w:author="Eboni Mangum" w:date="2026-07-07T11:20:00Z" w16du:dateUtc="2026-07-07T16:20:00Z">
            <w:rPr>
              <w:sz w:val="20"/>
            </w:rPr>
          </w:rPrChange>
        </w:rPr>
        <w:pPrChange w:id="10251" w:author="Eboni Mangum" w:date="2025-07-22T13:57:00Z" w16du:dateUtc="2025-07-22T18:57:00Z">
          <w:pPr>
            <w:pStyle w:val="ListParagraph"/>
            <w:numPr>
              <w:numId w:val="16"/>
            </w:numPr>
            <w:tabs>
              <w:tab w:val="left" w:pos="2279"/>
            </w:tabs>
            <w:ind w:left="2279" w:hanging="179"/>
          </w:pPr>
        </w:pPrChange>
      </w:pPr>
      <w:r w:rsidRPr="008A6229">
        <w:rPr>
          <w:sz w:val="24"/>
          <w:szCs w:val="24"/>
          <w:rPrChange w:id="10252" w:author="Eboni Mangum" w:date="2026-07-07T11:20:00Z" w16du:dateUtc="2026-07-07T16:20:00Z">
            <w:rPr>
              <w:sz w:val="20"/>
            </w:rPr>
          </w:rPrChange>
        </w:rPr>
        <w:t>Credentialing</w:t>
      </w:r>
      <w:r w:rsidRPr="008A6229">
        <w:rPr>
          <w:spacing w:val="-11"/>
          <w:sz w:val="24"/>
          <w:szCs w:val="24"/>
          <w:rPrChange w:id="10253" w:author="Eboni Mangum" w:date="2026-07-07T11:20:00Z" w16du:dateUtc="2026-07-07T16:20:00Z">
            <w:rPr>
              <w:spacing w:val="-11"/>
              <w:sz w:val="20"/>
            </w:rPr>
          </w:rPrChange>
        </w:rPr>
        <w:t xml:space="preserve"> </w:t>
      </w:r>
      <w:r w:rsidRPr="008A6229">
        <w:rPr>
          <w:spacing w:val="-2"/>
          <w:sz w:val="24"/>
          <w:szCs w:val="24"/>
          <w:rPrChange w:id="10254" w:author="Eboni Mangum" w:date="2026-07-07T11:20:00Z" w16du:dateUtc="2026-07-07T16:20:00Z">
            <w:rPr>
              <w:spacing w:val="-2"/>
              <w:sz w:val="20"/>
            </w:rPr>
          </w:rPrChange>
        </w:rPr>
        <w:t>organizations</w:t>
      </w:r>
    </w:p>
    <w:p w14:paraId="4CA6DBC5" w14:textId="77777777" w:rsidR="00790F7F" w:rsidRPr="008A6229" w:rsidRDefault="00C9183F">
      <w:pPr>
        <w:pStyle w:val="ListParagraph"/>
        <w:numPr>
          <w:ilvl w:val="0"/>
          <w:numId w:val="16"/>
        </w:numPr>
        <w:tabs>
          <w:tab w:val="left" w:pos="2610"/>
        </w:tabs>
        <w:ind w:left="1890" w:hanging="179"/>
        <w:rPr>
          <w:sz w:val="24"/>
          <w:szCs w:val="24"/>
          <w:rPrChange w:id="10255" w:author="Eboni Mangum" w:date="2026-07-07T11:20:00Z" w16du:dateUtc="2026-07-07T16:20:00Z">
            <w:rPr>
              <w:sz w:val="20"/>
            </w:rPr>
          </w:rPrChange>
        </w:rPr>
        <w:pPrChange w:id="10256" w:author="Eboni Mangum" w:date="2025-07-22T13:57:00Z" w16du:dateUtc="2025-07-22T18:57:00Z">
          <w:pPr>
            <w:pStyle w:val="ListParagraph"/>
            <w:numPr>
              <w:numId w:val="16"/>
            </w:numPr>
            <w:tabs>
              <w:tab w:val="left" w:pos="2279"/>
            </w:tabs>
            <w:ind w:left="2279" w:hanging="179"/>
          </w:pPr>
        </w:pPrChange>
      </w:pPr>
      <w:r w:rsidRPr="008A6229">
        <w:rPr>
          <w:sz w:val="24"/>
          <w:szCs w:val="24"/>
          <w:rPrChange w:id="10257" w:author="Eboni Mangum" w:date="2026-07-07T11:20:00Z" w16du:dateUtc="2026-07-07T16:20:00Z">
            <w:rPr>
              <w:sz w:val="20"/>
            </w:rPr>
          </w:rPrChange>
        </w:rPr>
        <w:t>Equipment</w:t>
      </w:r>
      <w:r w:rsidRPr="008A6229">
        <w:rPr>
          <w:spacing w:val="-5"/>
          <w:sz w:val="24"/>
          <w:szCs w:val="24"/>
          <w:rPrChange w:id="10258" w:author="Eboni Mangum" w:date="2026-07-07T11:20:00Z" w16du:dateUtc="2026-07-07T16:20:00Z">
            <w:rPr>
              <w:spacing w:val="-5"/>
              <w:sz w:val="20"/>
            </w:rPr>
          </w:rPrChange>
        </w:rPr>
        <w:t xml:space="preserve"> </w:t>
      </w:r>
      <w:r w:rsidRPr="008A6229">
        <w:rPr>
          <w:sz w:val="24"/>
          <w:szCs w:val="24"/>
          <w:rPrChange w:id="10259" w:author="Eboni Mangum" w:date="2026-07-07T11:20:00Z" w16du:dateUtc="2026-07-07T16:20:00Z">
            <w:rPr>
              <w:sz w:val="20"/>
            </w:rPr>
          </w:rPrChange>
        </w:rPr>
        <w:t>operation</w:t>
      </w:r>
      <w:r w:rsidRPr="008A6229">
        <w:rPr>
          <w:spacing w:val="-5"/>
          <w:sz w:val="24"/>
          <w:szCs w:val="24"/>
          <w:rPrChange w:id="10260" w:author="Eboni Mangum" w:date="2026-07-07T11:20:00Z" w16du:dateUtc="2026-07-07T16:20:00Z">
            <w:rPr>
              <w:spacing w:val="-5"/>
              <w:sz w:val="20"/>
            </w:rPr>
          </w:rPrChange>
        </w:rPr>
        <w:t xml:space="preserve"> </w:t>
      </w:r>
      <w:r w:rsidRPr="008A6229">
        <w:rPr>
          <w:sz w:val="24"/>
          <w:szCs w:val="24"/>
          <w:rPrChange w:id="10261" w:author="Eboni Mangum" w:date="2026-07-07T11:20:00Z" w16du:dateUtc="2026-07-07T16:20:00Z">
            <w:rPr>
              <w:sz w:val="20"/>
            </w:rPr>
          </w:rPrChange>
        </w:rPr>
        <w:t>and</w:t>
      </w:r>
      <w:r w:rsidRPr="008A6229">
        <w:rPr>
          <w:spacing w:val="-3"/>
          <w:sz w:val="24"/>
          <w:szCs w:val="24"/>
          <w:rPrChange w:id="10262" w:author="Eboni Mangum" w:date="2026-07-07T11:20:00Z" w16du:dateUtc="2026-07-07T16:20:00Z">
            <w:rPr>
              <w:spacing w:val="-3"/>
              <w:sz w:val="20"/>
            </w:rPr>
          </w:rPrChange>
        </w:rPr>
        <w:t xml:space="preserve"> </w:t>
      </w:r>
      <w:r w:rsidRPr="008A6229">
        <w:rPr>
          <w:spacing w:val="-2"/>
          <w:sz w:val="24"/>
          <w:szCs w:val="24"/>
          <w:rPrChange w:id="10263" w:author="Eboni Mangum" w:date="2026-07-07T11:20:00Z" w16du:dateUtc="2026-07-07T16:20:00Z">
            <w:rPr>
              <w:spacing w:val="-2"/>
              <w:sz w:val="20"/>
            </w:rPr>
          </w:rPrChange>
        </w:rPr>
        <w:t>maintenance</w:t>
      </w:r>
    </w:p>
    <w:p w14:paraId="3849F2C1" w14:textId="77777777" w:rsidR="00790F7F" w:rsidRPr="008A6229" w:rsidRDefault="00C9183F">
      <w:pPr>
        <w:pStyle w:val="ListParagraph"/>
        <w:numPr>
          <w:ilvl w:val="1"/>
          <w:numId w:val="16"/>
        </w:numPr>
        <w:tabs>
          <w:tab w:val="left" w:pos="2880"/>
        </w:tabs>
        <w:ind w:left="2250" w:hanging="268"/>
        <w:rPr>
          <w:sz w:val="24"/>
          <w:szCs w:val="24"/>
          <w:rPrChange w:id="10264" w:author="Eboni Mangum" w:date="2026-07-07T11:20:00Z" w16du:dateUtc="2026-07-07T16:20:00Z">
            <w:rPr>
              <w:sz w:val="20"/>
            </w:rPr>
          </w:rPrChange>
        </w:rPr>
        <w:pPrChange w:id="10265" w:author="Eboni Mangum" w:date="2025-07-22T13:57:00Z" w16du:dateUtc="2025-07-22T18:57:00Z">
          <w:pPr>
            <w:pStyle w:val="ListParagraph"/>
            <w:numPr>
              <w:ilvl w:val="1"/>
              <w:numId w:val="16"/>
            </w:numPr>
            <w:tabs>
              <w:tab w:val="left" w:pos="2639"/>
            </w:tabs>
            <w:ind w:left="2639" w:hanging="268"/>
          </w:pPr>
        </w:pPrChange>
      </w:pPr>
      <w:r w:rsidRPr="008A6229">
        <w:rPr>
          <w:sz w:val="24"/>
          <w:szCs w:val="24"/>
          <w:rPrChange w:id="10266" w:author="Eboni Mangum" w:date="2026-07-07T11:20:00Z" w16du:dateUtc="2026-07-07T16:20:00Z">
            <w:rPr>
              <w:sz w:val="20"/>
            </w:rPr>
          </w:rPrChange>
        </w:rPr>
        <w:t>Phantom</w:t>
      </w:r>
      <w:r w:rsidRPr="008A6229">
        <w:rPr>
          <w:spacing w:val="-7"/>
          <w:sz w:val="24"/>
          <w:szCs w:val="24"/>
          <w:rPrChange w:id="10267" w:author="Eboni Mangum" w:date="2026-07-07T11:20:00Z" w16du:dateUtc="2026-07-07T16:20:00Z">
            <w:rPr>
              <w:spacing w:val="-7"/>
              <w:sz w:val="20"/>
            </w:rPr>
          </w:rPrChange>
        </w:rPr>
        <w:t xml:space="preserve"> </w:t>
      </w:r>
      <w:r w:rsidRPr="008A6229">
        <w:rPr>
          <w:spacing w:val="-2"/>
          <w:sz w:val="24"/>
          <w:szCs w:val="24"/>
          <w:rPrChange w:id="10268" w:author="Eboni Mangum" w:date="2026-07-07T11:20:00Z" w16du:dateUtc="2026-07-07T16:20:00Z">
            <w:rPr>
              <w:spacing w:val="-2"/>
              <w:sz w:val="20"/>
            </w:rPr>
          </w:rPrChange>
        </w:rPr>
        <w:t>testing</w:t>
      </w:r>
    </w:p>
    <w:p w14:paraId="07F295F5" w14:textId="77777777" w:rsidR="00790F7F" w:rsidRPr="008A6229" w:rsidRDefault="00C9183F" w:rsidP="00E65736">
      <w:pPr>
        <w:pStyle w:val="ListParagraph"/>
        <w:numPr>
          <w:ilvl w:val="1"/>
          <w:numId w:val="16"/>
        </w:numPr>
        <w:tabs>
          <w:tab w:val="left" w:pos="2880"/>
        </w:tabs>
        <w:ind w:left="2250" w:hanging="268"/>
        <w:rPr>
          <w:ins w:id="10269" w:author="Eboni Mangum" w:date="2025-07-22T13:57:00Z" w16du:dateUtc="2025-07-22T18:57:00Z"/>
          <w:sz w:val="24"/>
          <w:szCs w:val="24"/>
          <w:rPrChange w:id="10270" w:author="Eboni Mangum" w:date="2026-07-07T11:20:00Z" w16du:dateUtc="2026-07-07T16:20:00Z">
            <w:rPr>
              <w:ins w:id="10271" w:author="Eboni Mangum" w:date="2025-07-22T13:57:00Z" w16du:dateUtc="2025-07-22T18:57:00Z"/>
              <w:spacing w:val="-2"/>
              <w:sz w:val="20"/>
            </w:rPr>
          </w:rPrChange>
        </w:rPr>
      </w:pPr>
      <w:r w:rsidRPr="008A6229">
        <w:rPr>
          <w:sz w:val="24"/>
          <w:szCs w:val="24"/>
          <w:rPrChange w:id="10272" w:author="Eboni Mangum" w:date="2026-07-07T11:20:00Z" w16du:dateUtc="2026-07-07T16:20:00Z">
            <w:rPr>
              <w:sz w:val="20"/>
            </w:rPr>
          </w:rPrChange>
        </w:rPr>
        <w:t>Records</w:t>
      </w:r>
      <w:r w:rsidRPr="008A6229">
        <w:rPr>
          <w:spacing w:val="-6"/>
          <w:sz w:val="24"/>
          <w:szCs w:val="24"/>
          <w:rPrChange w:id="10273" w:author="Eboni Mangum" w:date="2026-07-07T11:20:00Z" w16du:dateUtc="2026-07-07T16:20:00Z">
            <w:rPr>
              <w:spacing w:val="-6"/>
              <w:sz w:val="20"/>
            </w:rPr>
          </w:rPrChange>
        </w:rPr>
        <w:t xml:space="preserve"> </w:t>
      </w:r>
      <w:r w:rsidRPr="008A6229">
        <w:rPr>
          <w:spacing w:val="-2"/>
          <w:sz w:val="24"/>
          <w:szCs w:val="24"/>
          <w:rPrChange w:id="10274" w:author="Eboni Mangum" w:date="2026-07-07T11:20:00Z" w16du:dateUtc="2026-07-07T16:20:00Z">
            <w:rPr>
              <w:spacing w:val="-2"/>
              <w:sz w:val="20"/>
            </w:rPr>
          </w:rPrChange>
        </w:rPr>
        <w:t>maintenance</w:t>
      </w:r>
    </w:p>
    <w:p w14:paraId="1ECE8D75" w14:textId="77777777" w:rsidR="00E65736" w:rsidRPr="008A6229" w:rsidRDefault="00E65736">
      <w:pPr>
        <w:tabs>
          <w:tab w:val="left" w:pos="2880"/>
        </w:tabs>
        <w:rPr>
          <w:sz w:val="24"/>
          <w:szCs w:val="24"/>
          <w:rPrChange w:id="10275" w:author="Eboni Mangum" w:date="2026-07-07T11:20:00Z" w16du:dateUtc="2026-07-07T16:20:00Z">
            <w:rPr/>
          </w:rPrChange>
        </w:rPr>
        <w:pPrChange w:id="10276" w:author="Eboni Mangum" w:date="2025-07-22T13:57:00Z" w16du:dateUtc="2025-07-22T18:57:00Z">
          <w:pPr>
            <w:pStyle w:val="ListParagraph"/>
            <w:numPr>
              <w:ilvl w:val="1"/>
              <w:numId w:val="16"/>
            </w:numPr>
            <w:tabs>
              <w:tab w:val="left" w:pos="2639"/>
            </w:tabs>
            <w:ind w:left="2639" w:hanging="268"/>
          </w:pPr>
        </w:pPrChange>
      </w:pPr>
    </w:p>
    <w:p w14:paraId="006F8231" w14:textId="5ACEB03E" w:rsidR="00790F7F" w:rsidRPr="008A6229" w:rsidRDefault="00C9183F" w:rsidP="00041646">
      <w:pPr>
        <w:pStyle w:val="ListParagraph"/>
        <w:numPr>
          <w:ilvl w:val="0"/>
          <w:numId w:val="19"/>
        </w:numPr>
        <w:tabs>
          <w:tab w:val="left" w:pos="2026"/>
        </w:tabs>
        <w:ind w:left="1350" w:hanging="195"/>
        <w:rPr>
          <w:i/>
          <w:sz w:val="24"/>
          <w:szCs w:val="24"/>
          <w:rPrChange w:id="10277" w:author="Eboni Mangum" w:date="2026-07-07T11:20:00Z" w16du:dateUtc="2026-07-07T16:20:00Z">
            <w:rPr>
              <w:i/>
              <w:sz w:val="20"/>
            </w:rPr>
          </w:rPrChange>
        </w:rPr>
      </w:pPr>
      <w:r w:rsidRPr="008A6229">
        <w:rPr>
          <w:sz w:val="24"/>
          <w:szCs w:val="24"/>
          <w:rPrChange w:id="10278" w:author="Eboni Mangum" w:date="2026-07-07T11:20:00Z" w16du:dateUtc="2026-07-07T16:20:00Z">
            <w:rPr>
              <w:sz w:val="20"/>
            </w:rPr>
          </w:rPrChange>
        </w:rPr>
        <w:t>Demonstrate</w:t>
      </w:r>
      <w:r w:rsidRPr="008A6229">
        <w:rPr>
          <w:spacing w:val="-12"/>
          <w:sz w:val="24"/>
          <w:szCs w:val="24"/>
          <w:rPrChange w:id="10279" w:author="Eboni Mangum" w:date="2026-07-07T11:20:00Z" w16du:dateUtc="2026-07-07T16:20:00Z">
            <w:rPr>
              <w:spacing w:val="-12"/>
              <w:sz w:val="20"/>
            </w:rPr>
          </w:rPrChange>
        </w:rPr>
        <w:t xml:space="preserve"> </w:t>
      </w:r>
      <w:r w:rsidRPr="008A6229">
        <w:rPr>
          <w:sz w:val="24"/>
          <w:szCs w:val="24"/>
          <w:rPrChange w:id="10280" w:author="Eboni Mangum" w:date="2026-07-07T11:20:00Z" w16du:dateUtc="2026-07-07T16:20:00Z">
            <w:rPr>
              <w:sz w:val="20"/>
            </w:rPr>
          </w:rPrChange>
        </w:rPr>
        <w:t>awareness</w:t>
      </w:r>
      <w:r w:rsidRPr="008A6229">
        <w:rPr>
          <w:spacing w:val="-11"/>
          <w:sz w:val="24"/>
          <w:szCs w:val="24"/>
          <w:rPrChange w:id="10281" w:author="Eboni Mangum" w:date="2026-07-07T11:20:00Z" w16du:dateUtc="2026-07-07T16:20:00Z">
            <w:rPr>
              <w:spacing w:val="-11"/>
              <w:sz w:val="20"/>
            </w:rPr>
          </w:rPrChange>
        </w:rPr>
        <w:t xml:space="preserve"> </w:t>
      </w:r>
      <w:r w:rsidRPr="008A6229">
        <w:rPr>
          <w:sz w:val="24"/>
          <w:szCs w:val="24"/>
          <w:rPrChange w:id="10282" w:author="Eboni Mangum" w:date="2026-07-07T11:20:00Z" w16du:dateUtc="2026-07-07T16:20:00Z">
            <w:rPr>
              <w:sz w:val="20"/>
            </w:rPr>
          </w:rPrChange>
        </w:rPr>
        <w:t>of</w:t>
      </w:r>
      <w:r w:rsidRPr="008A6229">
        <w:rPr>
          <w:spacing w:val="-5"/>
          <w:sz w:val="24"/>
          <w:szCs w:val="24"/>
          <w:rPrChange w:id="10283" w:author="Eboni Mangum" w:date="2026-07-07T11:20:00Z" w16du:dateUtc="2026-07-07T16:20:00Z">
            <w:rPr>
              <w:spacing w:val="-5"/>
              <w:sz w:val="20"/>
            </w:rPr>
          </w:rPrChange>
        </w:rPr>
        <w:t xml:space="preserve"> </w:t>
      </w:r>
      <w:r w:rsidRPr="008A6229">
        <w:rPr>
          <w:sz w:val="24"/>
          <w:szCs w:val="24"/>
          <w:rPrChange w:id="10284" w:author="Eboni Mangum" w:date="2026-07-07T11:20:00Z" w16du:dateUtc="2026-07-07T16:20:00Z">
            <w:rPr>
              <w:sz w:val="20"/>
            </w:rPr>
          </w:rPrChange>
        </w:rPr>
        <w:t>resources</w:t>
      </w:r>
      <w:r w:rsidRPr="008A6229">
        <w:rPr>
          <w:spacing w:val="-8"/>
          <w:sz w:val="24"/>
          <w:szCs w:val="24"/>
          <w:rPrChange w:id="10285" w:author="Eboni Mangum" w:date="2026-07-07T11:20:00Z" w16du:dateUtc="2026-07-07T16:20:00Z">
            <w:rPr>
              <w:spacing w:val="-8"/>
              <w:sz w:val="20"/>
            </w:rPr>
          </w:rPrChange>
        </w:rPr>
        <w:t xml:space="preserve"> </w:t>
      </w:r>
      <w:r w:rsidRPr="008A6229">
        <w:rPr>
          <w:sz w:val="24"/>
          <w:szCs w:val="24"/>
          <w:rPrChange w:id="10286" w:author="Eboni Mangum" w:date="2026-07-07T11:20:00Z" w16du:dateUtc="2026-07-07T16:20:00Z">
            <w:rPr>
              <w:sz w:val="20"/>
            </w:rPr>
          </w:rPrChange>
        </w:rPr>
        <w:t>for</w:t>
      </w:r>
      <w:r w:rsidRPr="008A6229">
        <w:rPr>
          <w:spacing w:val="-5"/>
          <w:sz w:val="24"/>
          <w:szCs w:val="24"/>
          <w:rPrChange w:id="10287" w:author="Eboni Mangum" w:date="2026-07-07T11:20:00Z" w16du:dateUtc="2026-07-07T16:20:00Z">
            <w:rPr>
              <w:spacing w:val="-5"/>
              <w:sz w:val="20"/>
            </w:rPr>
          </w:rPrChange>
        </w:rPr>
        <w:t xml:space="preserve"> </w:t>
      </w:r>
      <w:r w:rsidRPr="008A6229">
        <w:rPr>
          <w:sz w:val="24"/>
          <w:szCs w:val="24"/>
          <w:rPrChange w:id="10288" w:author="Eboni Mangum" w:date="2026-07-07T11:20:00Z" w16du:dateUtc="2026-07-07T16:20:00Z">
            <w:rPr>
              <w:sz w:val="20"/>
            </w:rPr>
          </w:rPrChange>
        </w:rPr>
        <w:t>professional</w:t>
      </w:r>
      <w:r w:rsidRPr="008A6229">
        <w:rPr>
          <w:spacing w:val="-5"/>
          <w:sz w:val="24"/>
          <w:szCs w:val="24"/>
          <w:rPrChange w:id="10289" w:author="Eboni Mangum" w:date="2026-07-07T11:20:00Z" w16du:dateUtc="2026-07-07T16:20:00Z">
            <w:rPr>
              <w:spacing w:val="-5"/>
              <w:sz w:val="20"/>
            </w:rPr>
          </w:rPrChange>
        </w:rPr>
        <w:t xml:space="preserve"> </w:t>
      </w:r>
      <w:r w:rsidRPr="008A6229">
        <w:rPr>
          <w:sz w:val="24"/>
          <w:szCs w:val="24"/>
          <w:rPrChange w:id="10290" w:author="Eboni Mangum" w:date="2026-07-07T11:20:00Z" w16du:dateUtc="2026-07-07T16:20:00Z">
            <w:rPr>
              <w:sz w:val="20"/>
            </w:rPr>
          </w:rPrChange>
        </w:rPr>
        <w:t>development.</w:t>
      </w:r>
      <w:r w:rsidRPr="008A6229">
        <w:rPr>
          <w:spacing w:val="1"/>
          <w:sz w:val="24"/>
          <w:szCs w:val="24"/>
          <w:rPrChange w:id="10291" w:author="Eboni Mangum" w:date="2026-07-07T11:20:00Z" w16du:dateUtc="2026-07-07T16:20:00Z">
            <w:rPr>
              <w:spacing w:val="1"/>
              <w:sz w:val="20"/>
            </w:rPr>
          </w:rPrChange>
        </w:rPr>
        <w:t xml:space="preserve"> </w:t>
      </w:r>
      <w:r w:rsidRPr="008A6229">
        <w:rPr>
          <w:iCs/>
          <w:sz w:val="24"/>
          <w:szCs w:val="24"/>
          <w:vertAlign w:val="superscript"/>
          <w:rPrChange w:id="10292" w:author="Eboni Mangum" w:date="2026-07-07T11:20:00Z" w16du:dateUtc="2026-07-07T16:20:00Z">
            <w:rPr>
              <w:i/>
              <w:sz w:val="20"/>
              <w:vertAlign w:val="superscript"/>
            </w:rPr>
          </w:rPrChange>
        </w:rPr>
        <w:t>App</w:t>
      </w:r>
      <w:ins w:id="10293" w:author="Eboni Mangum" w:date="2025-07-03T07:44:00Z" w16du:dateUtc="2025-07-03T12:44:00Z">
        <w:r w:rsidR="00744421" w:rsidRPr="008A6229">
          <w:rPr>
            <w:iCs/>
            <w:sz w:val="24"/>
            <w:szCs w:val="24"/>
            <w:vertAlign w:val="superscript"/>
            <w:rPrChange w:id="10294" w:author="Eboni Mangum" w:date="2026-07-07T11:20:00Z" w16du:dateUtc="2026-07-07T16:20:00Z">
              <w:rPr>
                <w:iCs/>
                <w:sz w:val="20"/>
                <w:vertAlign w:val="superscript"/>
              </w:rPr>
            </w:rPrChange>
          </w:rPr>
          <w:t xml:space="preserve"> </w:t>
        </w:r>
      </w:ins>
      <w:r w:rsidRPr="008A6229">
        <w:rPr>
          <w:iCs/>
          <w:sz w:val="24"/>
          <w:szCs w:val="24"/>
          <w:vertAlign w:val="superscript"/>
          <w:rPrChange w:id="10295" w:author="Eboni Mangum" w:date="2026-07-07T11:20:00Z" w16du:dateUtc="2026-07-07T16:20:00Z">
            <w:rPr>
              <w:i/>
              <w:sz w:val="20"/>
              <w:vertAlign w:val="superscript"/>
            </w:rPr>
          </w:rPrChange>
        </w:rPr>
        <w:t>B.</w:t>
      </w:r>
      <w:r w:rsidRPr="008A6229">
        <w:rPr>
          <w:iCs/>
          <w:spacing w:val="-14"/>
          <w:sz w:val="24"/>
          <w:szCs w:val="24"/>
          <w:rPrChange w:id="10296" w:author="Eboni Mangum" w:date="2026-07-07T11:20:00Z" w16du:dateUtc="2026-07-07T16:20:00Z">
            <w:rPr>
              <w:i/>
              <w:spacing w:val="-14"/>
              <w:sz w:val="20"/>
            </w:rPr>
          </w:rPrChange>
        </w:rPr>
        <w:t xml:space="preserve"> </w:t>
      </w:r>
      <w:r w:rsidRPr="008A6229">
        <w:rPr>
          <w:iCs/>
          <w:sz w:val="24"/>
          <w:szCs w:val="24"/>
          <w:vertAlign w:val="superscript"/>
          <w:rPrChange w:id="10297" w:author="Eboni Mangum" w:date="2026-07-07T11:20:00Z" w16du:dateUtc="2026-07-07T16:20:00Z">
            <w:rPr>
              <w:i/>
              <w:sz w:val="20"/>
              <w:vertAlign w:val="superscript"/>
            </w:rPr>
          </w:rPrChange>
        </w:rPr>
        <w:t>2,</w:t>
      </w:r>
      <w:r w:rsidRPr="008A6229">
        <w:rPr>
          <w:iCs/>
          <w:spacing w:val="-16"/>
          <w:sz w:val="24"/>
          <w:szCs w:val="24"/>
          <w:rPrChange w:id="10298" w:author="Eboni Mangum" w:date="2026-07-07T11:20:00Z" w16du:dateUtc="2026-07-07T16:20:00Z">
            <w:rPr>
              <w:i/>
              <w:spacing w:val="-16"/>
              <w:sz w:val="20"/>
            </w:rPr>
          </w:rPrChange>
        </w:rPr>
        <w:t xml:space="preserve"> </w:t>
      </w:r>
      <w:r w:rsidRPr="008A6229">
        <w:rPr>
          <w:iCs/>
          <w:sz w:val="24"/>
          <w:szCs w:val="24"/>
          <w:vertAlign w:val="superscript"/>
          <w:rPrChange w:id="10299" w:author="Eboni Mangum" w:date="2026-07-07T11:20:00Z" w16du:dateUtc="2026-07-07T16:20:00Z">
            <w:rPr>
              <w:i/>
              <w:sz w:val="20"/>
              <w:vertAlign w:val="superscript"/>
            </w:rPr>
          </w:rPrChange>
        </w:rPr>
        <w:t>m</w:t>
      </w:r>
      <w:r w:rsidRPr="008A6229">
        <w:rPr>
          <w:iCs/>
          <w:spacing w:val="-16"/>
          <w:sz w:val="24"/>
          <w:szCs w:val="24"/>
          <w:rPrChange w:id="10300" w:author="Eboni Mangum" w:date="2026-07-07T11:20:00Z" w16du:dateUtc="2026-07-07T16:20:00Z">
            <w:rPr>
              <w:i/>
              <w:spacing w:val="-16"/>
              <w:sz w:val="20"/>
            </w:rPr>
          </w:rPrChange>
        </w:rPr>
        <w:t xml:space="preserve"> </w:t>
      </w:r>
      <w:r w:rsidRPr="008A6229">
        <w:rPr>
          <w:iCs/>
          <w:sz w:val="24"/>
          <w:szCs w:val="24"/>
          <w:vertAlign w:val="superscript"/>
          <w:rPrChange w:id="10301" w:author="Eboni Mangum" w:date="2026-07-07T11:20:00Z" w16du:dateUtc="2026-07-07T16:20:00Z">
            <w:rPr>
              <w:i/>
              <w:sz w:val="20"/>
              <w:vertAlign w:val="superscript"/>
            </w:rPr>
          </w:rPrChange>
        </w:rPr>
        <w:t>1-</w:t>
      </w:r>
      <w:r w:rsidRPr="008A6229">
        <w:rPr>
          <w:iCs/>
          <w:spacing w:val="-10"/>
          <w:sz w:val="24"/>
          <w:szCs w:val="24"/>
          <w:vertAlign w:val="superscript"/>
          <w:rPrChange w:id="10302" w:author="Eboni Mangum" w:date="2026-07-07T11:20:00Z" w16du:dateUtc="2026-07-07T16:20:00Z">
            <w:rPr>
              <w:i/>
              <w:spacing w:val="-10"/>
              <w:sz w:val="20"/>
              <w:vertAlign w:val="superscript"/>
            </w:rPr>
          </w:rPrChange>
        </w:rPr>
        <w:t>6</w:t>
      </w:r>
    </w:p>
    <w:p w14:paraId="50E24F64" w14:textId="77777777" w:rsidR="00790F7F" w:rsidRPr="008A6229" w:rsidRDefault="00C9183F">
      <w:pPr>
        <w:pStyle w:val="ListParagraph"/>
        <w:numPr>
          <w:ilvl w:val="0"/>
          <w:numId w:val="15"/>
        </w:numPr>
        <w:ind w:left="1890" w:hanging="179"/>
        <w:rPr>
          <w:sz w:val="24"/>
          <w:szCs w:val="24"/>
          <w:rPrChange w:id="10303" w:author="Eboni Mangum" w:date="2026-07-07T11:20:00Z" w16du:dateUtc="2026-07-07T16:20:00Z">
            <w:rPr>
              <w:sz w:val="20"/>
            </w:rPr>
          </w:rPrChange>
        </w:rPr>
        <w:pPrChange w:id="10304" w:author="Eboni Mangum" w:date="2025-07-22T13:57:00Z" w16du:dateUtc="2025-07-22T18:57:00Z">
          <w:pPr>
            <w:pStyle w:val="ListParagraph"/>
            <w:numPr>
              <w:numId w:val="15"/>
            </w:numPr>
            <w:tabs>
              <w:tab w:val="left" w:pos="2279"/>
            </w:tabs>
            <w:ind w:left="2279" w:hanging="179"/>
          </w:pPr>
        </w:pPrChange>
      </w:pPr>
      <w:r w:rsidRPr="008A6229">
        <w:rPr>
          <w:sz w:val="24"/>
          <w:szCs w:val="24"/>
          <w:rPrChange w:id="10305" w:author="Eboni Mangum" w:date="2026-07-07T11:20:00Z" w16du:dateUtc="2026-07-07T16:20:00Z">
            <w:rPr>
              <w:sz w:val="20"/>
            </w:rPr>
          </w:rPrChange>
        </w:rPr>
        <w:t>Professional</w:t>
      </w:r>
      <w:r w:rsidRPr="008A6229">
        <w:rPr>
          <w:spacing w:val="-7"/>
          <w:sz w:val="24"/>
          <w:szCs w:val="24"/>
          <w:rPrChange w:id="10306" w:author="Eboni Mangum" w:date="2026-07-07T11:20:00Z" w16du:dateUtc="2026-07-07T16:20:00Z">
            <w:rPr>
              <w:spacing w:val="-7"/>
              <w:sz w:val="20"/>
            </w:rPr>
          </w:rPrChange>
        </w:rPr>
        <w:t xml:space="preserve"> </w:t>
      </w:r>
      <w:r w:rsidRPr="008A6229">
        <w:rPr>
          <w:sz w:val="24"/>
          <w:szCs w:val="24"/>
          <w:rPrChange w:id="10307" w:author="Eboni Mangum" w:date="2026-07-07T11:20:00Z" w16du:dateUtc="2026-07-07T16:20:00Z">
            <w:rPr>
              <w:sz w:val="20"/>
            </w:rPr>
          </w:rPrChange>
        </w:rPr>
        <w:t>organizations</w:t>
      </w:r>
      <w:r w:rsidRPr="008A6229">
        <w:rPr>
          <w:spacing w:val="-6"/>
          <w:sz w:val="24"/>
          <w:szCs w:val="24"/>
          <w:rPrChange w:id="10308" w:author="Eboni Mangum" w:date="2026-07-07T11:20:00Z" w16du:dateUtc="2026-07-07T16:20:00Z">
            <w:rPr>
              <w:spacing w:val="-6"/>
              <w:sz w:val="20"/>
            </w:rPr>
          </w:rPrChange>
        </w:rPr>
        <w:t xml:space="preserve"> </w:t>
      </w:r>
      <w:r w:rsidRPr="008A6229">
        <w:rPr>
          <w:sz w:val="24"/>
          <w:szCs w:val="24"/>
          <w:rPrChange w:id="10309" w:author="Eboni Mangum" w:date="2026-07-07T11:20:00Z" w16du:dateUtc="2026-07-07T16:20:00Z">
            <w:rPr>
              <w:sz w:val="20"/>
            </w:rPr>
          </w:rPrChange>
        </w:rPr>
        <w:t>and</w:t>
      </w:r>
      <w:r w:rsidRPr="008A6229">
        <w:rPr>
          <w:spacing w:val="-6"/>
          <w:sz w:val="24"/>
          <w:szCs w:val="24"/>
          <w:rPrChange w:id="10310" w:author="Eboni Mangum" w:date="2026-07-07T11:20:00Z" w16du:dateUtc="2026-07-07T16:20:00Z">
            <w:rPr>
              <w:spacing w:val="-6"/>
              <w:sz w:val="20"/>
            </w:rPr>
          </w:rPrChange>
        </w:rPr>
        <w:t xml:space="preserve"> </w:t>
      </w:r>
      <w:r w:rsidRPr="008A6229">
        <w:rPr>
          <w:spacing w:val="-2"/>
          <w:sz w:val="24"/>
          <w:szCs w:val="24"/>
          <w:rPrChange w:id="10311" w:author="Eboni Mangum" w:date="2026-07-07T11:20:00Z" w16du:dateUtc="2026-07-07T16:20:00Z">
            <w:rPr>
              <w:spacing w:val="-2"/>
              <w:sz w:val="20"/>
            </w:rPr>
          </w:rPrChange>
        </w:rPr>
        <w:t>resources</w:t>
      </w:r>
    </w:p>
    <w:p w14:paraId="150C9503" w14:textId="77777777" w:rsidR="00790F7F" w:rsidRPr="008A6229" w:rsidRDefault="00C9183F">
      <w:pPr>
        <w:pStyle w:val="ListParagraph"/>
        <w:numPr>
          <w:ilvl w:val="0"/>
          <w:numId w:val="15"/>
        </w:numPr>
        <w:ind w:left="1890" w:hanging="179"/>
        <w:rPr>
          <w:sz w:val="24"/>
          <w:szCs w:val="24"/>
          <w:rPrChange w:id="10312" w:author="Eboni Mangum" w:date="2026-07-07T11:20:00Z" w16du:dateUtc="2026-07-07T16:20:00Z">
            <w:rPr>
              <w:sz w:val="20"/>
            </w:rPr>
          </w:rPrChange>
        </w:rPr>
        <w:pPrChange w:id="10313" w:author="Eboni Mangum" w:date="2025-07-22T13:57:00Z" w16du:dateUtc="2025-07-22T18:57:00Z">
          <w:pPr>
            <w:pStyle w:val="ListParagraph"/>
            <w:numPr>
              <w:numId w:val="15"/>
            </w:numPr>
            <w:tabs>
              <w:tab w:val="left" w:pos="2279"/>
            </w:tabs>
            <w:ind w:left="2279" w:hanging="179"/>
          </w:pPr>
        </w:pPrChange>
      </w:pPr>
      <w:r w:rsidRPr="008A6229">
        <w:rPr>
          <w:sz w:val="24"/>
          <w:szCs w:val="24"/>
          <w:rPrChange w:id="10314" w:author="Eboni Mangum" w:date="2026-07-07T11:20:00Z" w16du:dateUtc="2026-07-07T16:20:00Z">
            <w:rPr>
              <w:sz w:val="20"/>
            </w:rPr>
          </w:rPrChange>
        </w:rPr>
        <w:t>Professional</w:t>
      </w:r>
      <w:r w:rsidRPr="008A6229">
        <w:rPr>
          <w:spacing w:val="-6"/>
          <w:sz w:val="24"/>
          <w:szCs w:val="24"/>
          <w:rPrChange w:id="10315" w:author="Eboni Mangum" w:date="2026-07-07T11:20:00Z" w16du:dateUtc="2026-07-07T16:20:00Z">
            <w:rPr>
              <w:spacing w:val="-6"/>
              <w:sz w:val="20"/>
            </w:rPr>
          </w:rPrChange>
        </w:rPr>
        <w:t xml:space="preserve"> </w:t>
      </w:r>
      <w:r w:rsidRPr="008A6229">
        <w:rPr>
          <w:sz w:val="24"/>
          <w:szCs w:val="24"/>
          <w:rPrChange w:id="10316" w:author="Eboni Mangum" w:date="2026-07-07T11:20:00Z" w16du:dateUtc="2026-07-07T16:20:00Z">
            <w:rPr>
              <w:sz w:val="20"/>
            </w:rPr>
          </w:rPrChange>
        </w:rPr>
        <w:t>journals</w:t>
      </w:r>
      <w:r w:rsidRPr="008A6229">
        <w:rPr>
          <w:spacing w:val="-6"/>
          <w:sz w:val="24"/>
          <w:szCs w:val="24"/>
          <w:rPrChange w:id="10317" w:author="Eboni Mangum" w:date="2026-07-07T11:20:00Z" w16du:dateUtc="2026-07-07T16:20:00Z">
            <w:rPr>
              <w:spacing w:val="-6"/>
              <w:sz w:val="20"/>
            </w:rPr>
          </w:rPrChange>
        </w:rPr>
        <w:t xml:space="preserve"> </w:t>
      </w:r>
      <w:r w:rsidRPr="008A6229">
        <w:rPr>
          <w:sz w:val="24"/>
          <w:szCs w:val="24"/>
          <w:rPrChange w:id="10318" w:author="Eboni Mangum" w:date="2026-07-07T11:20:00Z" w16du:dateUtc="2026-07-07T16:20:00Z">
            <w:rPr>
              <w:sz w:val="20"/>
            </w:rPr>
          </w:rPrChange>
        </w:rPr>
        <w:t>and</w:t>
      </w:r>
      <w:r w:rsidRPr="008A6229">
        <w:rPr>
          <w:spacing w:val="-5"/>
          <w:sz w:val="24"/>
          <w:szCs w:val="24"/>
          <w:rPrChange w:id="10319" w:author="Eboni Mangum" w:date="2026-07-07T11:20:00Z" w16du:dateUtc="2026-07-07T16:20:00Z">
            <w:rPr>
              <w:spacing w:val="-5"/>
              <w:sz w:val="20"/>
            </w:rPr>
          </w:rPrChange>
        </w:rPr>
        <w:t xml:space="preserve"> </w:t>
      </w:r>
      <w:r w:rsidRPr="008A6229">
        <w:rPr>
          <w:sz w:val="24"/>
          <w:szCs w:val="24"/>
          <w:rPrChange w:id="10320" w:author="Eboni Mangum" w:date="2026-07-07T11:20:00Z" w16du:dateUtc="2026-07-07T16:20:00Z">
            <w:rPr>
              <w:sz w:val="20"/>
            </w:rPr>
          </w:rPrChange>
        </w:rPr>
        <w:t>on-line</w:t>
      </w:r>
      <w:r w:rsidRPr="008A6229">
        <w:rPr>
          <w:spacing w:val="-6"/>
          <w:sz w:val="24"/>
          <w:szCs w:val="24"/>
          <w:rPrChange w:id="10321" w:author="Eboni Mangum" w:date="2026-07-07T11:20:00Z" w16du:dateUtc="2026-07-07T16:20:00Z">
            <w:rPr>
              <w:spacing w:val="-6"/>
              <w:sz w:val="20"/>
            </w:rPr>
          </w:rPrChange>
        </w:rPr>
        <w:t xml:space="preserve"> </w:t>
      </w:r>
      <w:r w:rsidRPr="008A6229">
        <w:rPr>
          <w:spacing w:val="-2"/>
          <w:sz w:val="24"/>
          <w:szCs w:val="24"/>
          <w:rPrChange w:id="10322" w:author="Eboni Mangum" w:date="2026-07-07T11:20:00Z" w16du:dateUtc="2026-07-07T16:20:00Z">
            <w:rPr>
              <w:spacing w:val="-2"/>
              <w:sz w:val="20"/>
            </w:rPr>
          </w:rPrChange>
        </w:rPr>
        <w:t>resources</w:t>
      </w:r>
    </w:p>
    <w:p w14:paraId="1EBD3F53" w14:textId="77777777" w:rsidR="00790F7F" w:rsidRPr="008A6229" w:rsidRDefault="00C9183F">
      <w:pPr>
        <w:pStyle w:val="ListParagraph"/>
        <w:numPr>
          <w:ilvl w:val="0"/>
          <w:numId w:val="15"/>
        </w:numPr>
        <w:ind w:left="1890" w:hanging="179"/>
        <w:rPr>
          <w:sz w:val="24"/>
          <w:szCs w:val="24"/>
          <w:rPrChange w:id="10323" w:author="Eboni Mangum" w:date="2026-07-07T11:20:00Z" w16du:dateUtc="2026-07-07T16:20:00Z">
            <w:rPr>
              <w:sz w:val="20"/>
            </w:rPr>
          </w:rPrChange>
        </w:rPr>
        <w:pPrChange w:id="10324" w:author="Eboni Mangum" w:date="2025-07-22T13:57:00Z" w16du:dateUtc="2025-07-22T18:57:00Z">
          <w:pPr>
            <w:pStyle w:val="ListParagraph"/>
            <w:numPr>
              <w:numId w:val="15"/>
            </w:numPr>
            <w:tabs>
              <w:tab w:val="left" w:pos="2279"/>
            </w:tabs>
            <w:ind w:left="2279" w:hanging="179"/>
          </w:pPr>
        </w:pPrChange>
      </w:pPr>
      <w:r w:rsidRPr="008A6229">
        <w:rPr>
          <w:sz w:val="24"/>
          <w:szCs w:val="24"/>
          <w:rPrChange w:id="10325" w:author="Eboni Mangum" w:date="2026-07-07T11:20:00Z" w16du:dateUtc="2026-07-07T16:20:00Z">
            <w:rPr>
              <w:sz w:val="20"/>
            </w:rPr>
          </w:rPrChange>
        </w:rPr>
        <w:t>Continuing</w:t>
      </w:r>
      <w:r w:rsidRPr="008A6229">
        <w:rPr>
          <w:spacing w:val="-6"/>
          <w:sz w:val="24"/>
          <w:szCs w:val="24"/>
          <w:rPrChange w:id="10326" w:author="Eboni Mangum" w:date="2026-07-07T11:20:00Z" w16du:dateUtc="2026-07-07T16:20:00Z">
            <w:rPr>
              <w:spacing w:val="-6"/>
              <w:sz w:val="20"/>
            </w:rPr>
          </w:rPrChange>
        </w:rPr>
        <w:t xml:space="preserve"> </w:t>
      </w:r>
      <w:r w:rsidRPr="008A6229">
        <w:rPr>
          <w:sz w:val="24"/>
          <w:szCs w:val="24"/>
          <w:rPrChange w:id="10327" w:author="Eboni Mangum" w:date="2026-07-07T11:20:00Z" w16du:dateUtc="2026-07-07T16:20:00Z">
            <w:rPr>
              <w:sz w:val="20"/>
            </w:rPr>
          </w:rPrChange>
        </w:rPr>
        <w:t>education</w:t>
      </w:r>
      <w:r w:rsidRPr="008A6229">
        <w:rPr>
          <w:spacing w:val="-6"/>
          <w:sz w:val="24"/>
          <w:szCs w:val="24"/>
          <w:rPrChange w:id="10328" w:author="Eboni Mangum" w:date="2026-07-07T11:20:00Z" w16du:dateUtc="2026-07-07T16:20:00Z">
            <w:rPr>
              <w:spacing w:val="-6"/>
              <w:sz w:val="20"/>
            </w:rPr>
          </w:rPrChange>
        </w:rPr>
        <w:t xml:space="preserve"> </w:t>
      </w:r>
      <w:r w:rsidRPr="008A6229">
        <w:rPr>
          <w:spacing w:val="-2"/>
          <w:sz w:val="24"/>
          <w:szCs w:val="24"/>
          <w:rPrChange w:id="10329" w:author="Eboni Mangum" w:date="2026-07-07T11:20:00Z" w16du:dateUtc="2026-07-07T16:20:00Z">
            <w:rPr>
              <w:spacing w:val="-2"/>
              <w:sz w:val="20"/>
            </w:rPr>
          </w:rPrChange>
        </w:rPr>
        <w:t>conferences</w:t>
      </w:r>
    </w:p>
    <w:p w14:paraId="5D332592" w14:textId="77777777" w:rsidR="00790F7F" w:rsidRPr="008A6229" w:rsidRDefault="00C9183F">
      <w:pPr>
        <w:pStyle w:val="ListParagraph"/>
        <w:numPr>
          <w:ilvl w:val="0"/>
          <w:numId w:val="15"/>
        </w:numPr>
        <w:ind w:left="1890" w:hanging="179"/>
        <w:rPr>
          <w:sz w:val="24"/>
          <w:szCs w:val="24"/>
          <w:rPrChange w:id="10330" w:author="Eboni Mangum" w:date="2026-07-07T11:20:00Z" w16du:dateUtc="2026-07-07T16:20:00Z">
            <w:rPr>
              <w:sz w:val="20"/>
            </w:rPr>
          </w:rPrChange>
        </w:rPr>
        <w:pPrChange w:id="10331" w:author="Eboni Mangum" w:date="2025-07-22T13:57:00Z" w16du:dateUtc="2025-07-22T18:57:00Z">
          <w:pPr>
            <w:pStyle w:val="ListParagraph"/>
            <w:numPr>
              <w:numId w:val="15"/>
            </w:numPr>
            <w:tabs>
              <w:tab w:val="left" w:pos="2279"/>
            </w:tabs>
            <w:ind w:left="2279" w:hanging="179"/>
          </w:pPr>
        </w:pPrChange>
      </w:pPr>
      <w:r w:rsidRPr="008A6229">
        <w:rPr>
          <w:sz w:val="24"/>
          <w:szCs w:val="24"/>
          <w:rPrChange w:id="10332" w:author="Eboni Mangum" w:date="2026-07-07T11:20:00Z" w16du:dateUtc="2026-07-07T16:20:00Z">
            <w:rPr>
              <w:sz w:val="20"/>
            </w:rPr>
          </w:rPrChange>
        </w:rPr>
        <w:t>Clinical</w:t>
      </w:r>
      <w:r w:rsidRPr="008A6229">
        <w:rPr>
          <w:spacing w:val="-7"/>
          <w:sz w:val="24"/>
          <w:szCs w:val="24"/>
          <w:rPrChange w:id="10333" w:author="Eboni Mangum" w:date="2026-07-07T11:20:00Z" w16du:dateUtc="2026-07-07T16:20:00Z">
            <w:rPr>
              <w:spacing w:val="-7"/>
              <w:sz w:val="20"/>
            </w:rPr>
          </w:rPrChange>
        </w:rPr>
        <w:t xml:space="preserve"> </w:t>
      </w:r>
      <w:r w:rsidRPr="008A6229">
        <w:rPr>
          <w:sz w:val="24"/>
          <w:szCs w:val="24"/>
          <w:rPrChange w:id="10334" w:author="Eboni Mangum" w:date="2026-07-07T11:20:00Z" w16du:dateUtc="2026-07-07T16:20:00Z">
            <w:rPr>
              <w:sz w:val="20"/>
            </w:rPr>
          </w:rPrChange>
        </w:rPr>
        <w:t>conferences,</w:t>
      </w:r>
      <w:r w:rsidRPr="008A6229">
        <w:rPr>
          <w:spacing w:val="-6"/>
          <w:sz w:val="24"/>
          <w:szCs w:val="24"/>
          <w:rPrChange w:id="10335" w:author="Eboni Mangum" w:date="2026-07-07T11:20:00Z" w16du:dateUtc="2026-07-07T16:20:00Z">
            <w:rPr>
              <w:spacing w:val="-6"/>
              <w:sz w:val="20"/>
            </w:rPr>
          </w:rPrChange>
        </w:rPr>
        <w:t xml:space="preserve"> </w:t>
      </w:r>
      <w:r w:rsidRPr="008A6229">
        <w:rPr>
          <w:sz w:val="24"/>
          <w:szCs w:val="24"/>
          <w:rPrChange w:id="10336" w:author="Eboni Mangum" w:date="2026-07-07T11:20:00Z" w16du:dateUtc="2026-07-07T16:20:00Z">
            <w:rPr>
              <w:sz w:val="20"/>
            </w:rPr>
          </w:rPrChange>
        </w:rPr>
        <w:t>lectures,</w:t>
      </w:r>
      <w:r w:rsidRPr="008A6229">
        <w:rPr>
          <w:spacing w:val="-3"/>
          <w:sz w:val="24"/>
          <w:szCs w:val="24"/>
          <w:rPrChange w:id="10337" w:author="Eboni Mangum" w:date="2026-07-07T11:20:00Z" w16du:dateUtc="2026-07-07T16:20:00Z">
            <w:rPr>
              <w:spacing w:val="-3"/>
              <w:sz w:val="20"/>
            </w:rPr>
          </w:rPrChange>
        </w:rPr>
        <w:t xml:space="preserve"> </w:t>
      </w:r>
      <w:r w:rsidRPr="008A6229">
        <w:rPr>
          <w:sz w:val="24"/>
          <w:szCs w:val="24"/>
          <w:rPrChange w:id="10338" w:author="Eboni Mangum" w:date="2026-07-07T11:20:00Z" w16du:dateUtc="2026-07-07T16:20:00Z">
            <w:rPr>
              <w:sz w:val="20"/>
            </w:rPr>
          </w:rPrChange>
        </w:rPr>
        <w:t>and</w:t>
      </w:r>
      <w:r w:rsidRPr="008A6229">
        <w:rPr>
          <w:spacing w:val="-6"/>
          <w:sz w:val="24"/>
          <w:szCs w:val="24"/>
          <w:rPrChange w:id="10339" w:author="Eboni Mangum" w:date="2026-07-07T11:20:00Z" w16du:dateUtc="2026-07-07T16:20:00Z">
            <w:rPr>
              <w:spacing w:val="-6"/>
              <w:sz w:val="20"/>
            </w:rPr>
          </w:rPrChange>
        </w:rPr>
        <w:t xml:space="preserve"> </w:t>
      </w:r>
      <w:r w:rsidRPr="008A6229">
        <w:rPr>
          <w:sz w:val="24"/>
          <w:szCs w:val="24"/>
          <w:rPrChange w:id="10340" w:author="Eboni Mangum" w:date="2026-07-07T11:20:00Z" w16du:dateUtc="2026-07-07T16:20:00Z">
            <w:rPr>
              <w:sz w:val="20"/>
            </w:rPr>
          </w:rPrChange>
        </w:rPr>
        <w:t>in-house</w:t>
      </w:r>
      <w:r w:rsidRPr="008A6229">
        <w:rPr>
          <w:spacing w:val="-7"/>
          <w:sz w:val="24"/>
          <w:szCs w:val="24"/>
          <w:rPrChange w:id="10341" w:author="Eboni Mangum" w:date="2026-07-07T11:20:00Z" w16du:dateUtc="2026-07-07T16:20:00Z">
            <w:rPr>
              <w:spacing w:val="-7"/>
              <w:sz w:val="20"/>
            </w:rPr>
          </w:rPrChange>
        </w:rPr>
        <w:t xml:space="preserve"> </w:t>
      </w:r>
      <w:r w:rsidRPr="008A6229">
        <w:rPr>
          <w:sz w:val="24"/>
          <w:szCs w:val="24"/>
          <w:rPrChange w:id="10342" w:author="Eboni Mangum" w:date="2026-07-07T11:20:00Z" w16du:dateUtc="2026-07-07T16:20:00Z">
            <w:rPr>
              <w:sz w:val="20"/>
            </w:rPr>
          </w:rPrChange>
        </w:rPr>
        <w:t>educational</w:t>
      </w:r>
      <w:r w:rsidRPr="008A6229">
        <w:rPr>
          <w:spacing w:val="-6"/>
          <w:sz w:val="24"/>
          <w:szCs w:val="24"/>
          <w:rPrChange w:id="10343" w:author="Eboni Mangum" w:date="2026-07-07T11:20:00Z" w16du:dateUtc="2026-07-07T16:20:00Z">
            <w:rPr>
              <w:spacing w:val="-6"/>
              <w:sz w:val="20"/>
            </w:rPr>
          </w:rPrChange>
        </w:rPr>
        <w:t xml:space="preserve"> </w:t>
      </w:r>
      <w:r w:rsidRPr="008A6229">
        <w:rPr>
          <w:spacing w:val="-2"/>
          <w:sz w:val="24"/>
          <w:szCs w:val="24"/>
          <w:rPrChange w:id="10344" w:author="Eboni Mangum" w:date="2026-07-07T11:20:00Z" w16du:dateUtc="2026-07-07T16:20:00Z">
            <w:rPr>
              <w:spacing w:val="-2"/>
              <w:sz w:val="20"/>
            </w:rPr>
          </w:rPrChange>
        </w:rPr>
        <w:t>offerings</w:t>
      </w:r>
    </w:p>
    <w:p w14:paraId="0E354AC0" w14:textId="77777777" w:rsidR="00790F7F" w:rsidRPr="008A6229" w:rsidRDefault="00C9183F">
      <w:pPr>
        <w:pStyle w:val="ListParagraph"/>
        <w:numPr>
          <w:ilvl w:val="0"/>
          <w:numId w:val="15"/>
        </w:numPr>
        <w:ind w:left="1890" w:hanging="179"/>
        <w:rPr>
          <w:sz w:val="24"/>
          <w:szCs w:val="24"/>
          <w:rPrChange w:id="10345" w:author="Eboni Mangum" w:date="2026-07-07T11:20:00Z" w16du:dateUtc="2026-07-07T16:20:00Z">
            <w:rPr>
              <w:sz w:val="20"/>
            </w:rPr>
          </w:rPrChange>
        </w:rPr>
        <w:pPrChange w:id="10346" w:author="Eboni Mangum" w:date="2025-07-22T13:57:00Z" w16du:dateUtc="2025-07-22T18:57:00Z">
          <w:pPr>
            <w:pStyle w:val="ListParagraph"/>
            <w:numPr>
              <w:numId w:val="15"/>
            </w:numPr>
            <w:tabs>
              <w:tab w:val="left" w:pos="2279"/>
            </w:tabs>
            <w:ind w:left="2279" w:hanging="179"/>
          </w:pPr>
        </w:pPrChange>
      </w:pPr>
      <w:r w:rsidRPr="008A6229">
        <w:rPr>
          <w:sz w:val="24"/>
          <w:szCs w:val="24"/>
          <w:rPrChange w:id="10347" w:author="Eboni Mangum" w:date="2026-07-07T11:20:00Z" w16du:dateUtc="2026-07-07T16:20:00Z">
            <w:rPr>
              <w:sz w:val="20"/>
            </w:rPr>
          </w:rPrChange>
        </w:rPr>
        <w:t>Recent</w:t>
      </w:r>
      <w:r w:rsidRPr="008A6229">
        <w:rPr>
          <w:spacing w:val="-4"/>
          <w:sz w:val="24"/>
          <w:szCs w:val="24"/>
          <w:rPrChange w:id="10348" w:author="Eboni Mangum" w:date="2026-07-07T11:20:00Z" w16du:dateUtc="2026-07-07T16:20:00Z">
            <w:rPr>
              <w:spacing w:val="-4"/>
              <w:sz w:val="20"/>
            </w:rPr>
          </w:rPrChange>
        </w:rPr>
        <w:t xml:space="preserve"> </w:t>
      </w:r>
      <w:r w:rsidRPr="008A6229">
        <w:rPr>
          <w:sz w:val="24"/>
          <w:szCs w:val="24"/>
          <w:rPrChange w:id="10349" w:author="Eboni Mangum" w:date="2026-07-07T11:20:00Z" w16du:dateUtc="2026-07-07T16:20:00Z">
            <w:rPr>
              <w:sz w:val="20"/>
            </w:rPr>
          </w:rPrChange>
        </w:rPr>
        <w:t>developments</w:t>
      </w:r>
      <w:r w:rsidRPr="008A6229">
        <w:rPr>
          <w:spacing w:val="-7"/>
          <w:sz w:val="24"/>
          <w:szCs w:val="24"/>
          <w:rPrChange w:id="10350" w:author="Eboni Mangum" w:date="2026-07-07T11:20:00Z" w16du:dateUtc="2026-07-07T16:20:00Z">
            <w:rPr>
              <w:spacing w:val="-7"/>
              <w:sz w:val="20"/>
            </w:rPr>
          </w:rPrChange>
        </w:rPr>
        <w:t xml:space="preserve"> </w:t>
      </w:r>
      <w:r w:rsidRPr="008A6229">
        <w:rPr>
          <w:sz w:val="24"/>
          <w:szCs w:val="24"/>
          <w:rPrChange w:id="10351" w:author="Eboni Mangum" w:date="2026-07-07T11:20:00Z" w16du:dateUtc="2026-07-07T16:20:00Z">
            <w:rPr>
              <w:sz w:val="20"/>
            </w:rPr>
          </w:rPrChange>
        </w:rPr>
        <w:t>in</w:t>
      </w:r>
      <w:r w:rsidRPr="008A6229">
        <w:rPr>
          <w:spacing w:val="-6"/>
          <w:sz w:val="24"/>
          <w:szCs w:val="24"/>
          <w:rPrChange w:id="10352" w:author="Eboni Mangum" w:date="2026-07-07T11:20:00Z" w16du:dateUtc="2026-07-07T16:20:00Z">
            <w:rPr>
              <w:spacing w:val="-6"/>
              <w:sz w:val="20"/>
            </w:rPr>
          </w:rPrChange>
        </w:rPr>
        <w:t xml:space="preserve"> </w:t>
      </w:r>
      <w:r w:rsidRPr="008A6229">
        <w:rPr>
          <w:spacing w:val="-2"/>
          <w:sz w:val="24"/>
          <w:szCs w:val="24"/>
          <w:rPrChange w:id="10353" w:author="Eboni Mangum" w:date="2026-07-07T11:20:00Z" w16du:dateUtc="2026-07-07T16:20:00Z">
            <w:rPr>
              <w:spacing w:val="-2"/>
              <w:sz w:val="20"/>
            </w:rPr>
          </w:rPrChange>
        </w:rPr>
        <w:t>sonography</w:t>
      </w:r>
    </w:p>
    <w:p w14:paraId="2D817321" w14:textId="77777777" w:rsidR="00790F7F" w:rsidRPr="008A6229" w:rsidRDefault="00C9183F">
      <w:pPr>
        <w:pStyle w:val="ListParagraph"/>
        <w:numPr>
          <w:ilvl w:val="0"/>
          <w:numId w:val="15"/>
        </w:numPr>
        <w:ind w:left="1890" w:hanging="179"/>
        <w:rPr>
          <w:sz w:val="24"/>
          <w:szCs w:val="24"/>
          <w:rPrChange w:id="10354" w:author="Eboni Mangum" w:date="2026-07-07T11:20:00Z" w16du:dateUtc="2026-07-07T16:20:00Z">
            <w:rPr>
              <w:sz w:val="20"/>
            </w:rPr>
          </w:rPrChange>
        </w:rPr>
        <w:pPrChange w:id="10355" w:author="Eboni Mangum" w:date="2025-07-22T13:57:00Z" w16du:dateUtc="2025-07-22T18:57:00Z">
          <w:pPr>
            <w:pStyle w:val="ListParagraph"/>
            <w:numPr>
              <w:numId w:val="15"/>
            </w:numPr>
            <w:tabs>
              <w:tab w:val="left" w:pos="2279"/>
            </w:tabs>
            <w:ind w:left="2279" w:hanging="179"/>
          </w:pPr>
        </w:pPrChange>
      </w:pPr>
      <w:r w:rsidRPr="008A6229">
        <w:rPr>
          <w:sz w:val="24"/>
          <w:szCs w:val="24"/>
          <w:rPrChange w:id="10356" w:author="Eboni Mangum" w:date="2026-07-07T11:20:00Z" w16du:dateUtc="2026-07-07T16:20:00Z">
            <w:rPr>
              <w:sz w:val="20"/>
            </w:rPr>
          </w:rPrChange>
        </w:rPr>
        <w:t>Research</w:t>
      </w:r>
      <w:r w:rsidRPr="008A6229">
        <w:rPr>
          <w:spacing w:val="-5"/>
          <w:sz w:val="24"/>
          <w:szCs w:val="24"/>
          <w:rPrChange w:id="10357" w:author="Eboni Mangum" w:date="2026-07-07T11:20:00Z" w16du:dateUtc="2026-07-07T16:20:00Z">
            <w:rPr>
              <w:spacing w:val="-5"/>
              <w:sz w:val="20"/>
            </w:rPr>
          </w:rPrChange>
        </w:rPr>
        <w:t xml:space="preserve"> </w:t>
      </w:r>
      <w:r w:rsidRPr="008A6229">
        <w:rPr>
          <w:sz w:val="24"/>
          <w:szCs w:val="24"/>
          <w:rPrChange w:id="10358" w:author="Eboni Mangum" w:date="2026-07-07T11:20:00Z" w16du:dateUtc="2026-07-07T16:20:00Z">
            <w:rPr>
              <w:sz w:val="20"/>
            </w:rPr>
          </w:rPrChange>
        </w:rPr>
        <w:t>statistics</w:t>
      </w:r>
      <w:r w:rsidRPr="008A6229">
        <w:rPr>
          <w:spacing w:val="-6"/>
          <w:sz w:val="24"/>
          <w:szCs w:val="24"/>
          <w:rPrChange w:id="10359" w:author="Eboni Mangum" w:date="2026-07-07T11:20:00Z" w16du:dateUtc="2026-07-07T16:20:00Z">
            <w:rPr>
              <w:spacing w:val="-6"/>
              <w:sz w:val="20"/>
            </w:rPr>
          </w:rPrChange>
        </w:rPr>
        <w:t xml:space="preserve"> </w:t>
      </w:r>
      <w:r w:rsidRPr="008A6229">
        <w:rPr>
          <w:sz w:val="24"/>
          <w:szCs w:val="24"/>
          <w:rPrChange w:id="10360" w:author="Eboni Mangum" w:date="2026-07-07T11:20:00Z" w16du:dateUtc="2026-07-07T16:20:00Z">
            <w:rPr>
              <w:sz w:val="20"/>
            </w:rPr>
          </w:rPrChange>
        </w:rPr>
        <w:t>and</w:t>
      </w:r>
      <w:r w:rsidRPr="008A6229">
        <w:rPr>
          <w:spacing w:val="-5"/>
          <w:sz w:val="24"/>
          <w:szCs w:val="24"/>
          <w:rPrChange w:id="10361" w:author="Eboni Mangum" w:date="2026-07-07T11:20:00Z" w16du:dateUtc="2026-07-07T16:20:00Z">
            <w:rPr>
              <w:spacing w:val="-5"/>
              <w:sz w:val="20"/>
            </w:rPr>
          </w:rPrChange>
        </w:rPr>
        <w:t xml:space="preserve"> </w:t>
      </w:r>
      <w:r w:rsidRPr="008A6229">
        <w:rPr>
          <w:spacing w:val="-2"/>
          <w:sz w:val="24"/>
          <w:szCs w:val="24"/>
          <w:rPrChange w:id="10362" w:author="Eboni Mangum" w:date="2026-07-07T11:20:00Z" w16du:dateUtc="2026-07-07T16:20:00Z">
            <w:rPr>
              <w:spacing w:val="-2"/>
              <w:sz w:val="20"/>
            </w:rPr>
          </w:rPrChange>
        </w:rPr>
        <w:t>design</w:t>
      </w:r>
    </w:p>
    <w:p w14:paraId="5A2A887C" w14:textId="77777777" w:rsidR="00790F7F" w:rsidRPr="008A6229" w:rsidRDefault="00790F7F" w:rsidP="00BD3033">
      <w:pPr>
        <w:pStyle w:val="BodyText"/>
        <w:rPr>
          <w:sz w:val="24"/>
          <w:szCs w:val="24"/>
          <w:rPrChange w:id="10363" w:author="Eboni Mangum" w:date="2026-07-07T11:20:00Z" w16du:dateUtc="2026-07-07T16:20:00Z">
            <w:rPr/>
          </w:rPrChange>
        </w:rPr>
      </w:pPr>
    </w:p>
    <w:p w14:paraId="2CC2F289" w14:textId="1F0C562C" w:rsidR="00790F7F" w:rsidRPr="008A6229" w:rsidRDefault="00C9183F">
      <w:pPr>
        <w:pStyle w:val="BodyText"/>
        <w:ind w:left="1080" w:right="1340"/>
        <w:rPr>
          <w:sz w:val="24"/>
          <w:szCs w:val="24"/>
          <w:rPrChange w:id="10364" w:author="Eboni Mangum" w:date="2026-07-07T11:20:00Z" w16du:dateUtc="2026-07-07T16:20:00Z">
            <w:rPr>
              <w:sz w:val="20"/>
            </w:rPr>
          </w:rPrChange>
        </w:rPr>
        <w:pPrChange w:id="10365" w:author="Eboni Mangum" w:date="2026-07-07T10:12:00Z" w16du:dateUtc="2026-07-07T15:12:00Z">
          <w:pPr>
            <w:pStyle w:val="Heading5"/>
            <w:ind w:left="840" w:right="995"/>
          </w:pPr>
        </w:pPrChange>
      </w:pPr>
      <w:r w:rsidRPr="008A6229">
        <w:rPr>
          <w:b/>
          <w:bCs/>
          <w:sz w:val="24"/>
          <w:szCs w:val="24"/>
          <w:rPrChange w:id="10366" w:author="Eboni Mangum" w:date="2026-07-07T11:20:00Z" w16du:dateUtc="2026-07-07T16:20:00Z">
            <w:rPr>
              <w:b w:val="0"/>
              <w:bCs w:val="0"/>
            </w:rPr>
          </w:rPrChange>
        </w:rPr>
        <w:t>CAAHEP</w:t>
      </w:r>
      <w:r w:rsidRPr="008A6229">
        <w:rPr>
          <w:b/>
          <w:bCs/>
          <w:sz w:val="24"/>
          <w:szCs w:val="24"/>
          <w:rPrChange w:id="10367" w:author="Eboni Mangum" w:date="2026-07-07T11:20:00Z" w16du:dateUtc="2026-07-07T16:20:00Z">
            <w:rPr>
              <w:b w:val="0"/>
              <w:bCs w:val="0"/>
              <w:spacing w:val="-4"/>
            </w:rPr>
          </w:rPrChange>
        </w:rPr>
        <w:t xml:space="preserve"> </w:t>
      </w:r>
      <w:r w:rsidRPr="008A6229">
        <w:rPr>
          <w:b/>
          <w:bCs/>
          <w:sz w:val="24"/>
          <w:szCs w:val="24"/>
          <w:rPrChange w:id="10368" w:author="Eboni Mangum" w:date="2026-07-07T11:20:00Z" w16du:dateUtc="2026-07-07T16:20:00Z">
            <w:rPr>
              <w:b w:val="0"/>
              <w:bCs w:val="0"/>
            </w:rPr>
          </w:rPrChange>
        </w:rPr>
        <w:t>Standards</w:t>
      </w:r>
      <w:r w:rsidRPr="008A6229">
        <w:rPr>
          <w:b/>
          <w:bCs/>
          <w:sz w:val="24"/>
          <w:szCs w:val="24"/>
          <w:rPrChange w:id="10369" w:author="Eboni Mangum" w:date="2026-07-07T11:20:00Z" w16du:dateUtc="2026-07-07T16:20:00Z">
            <w:rPr>
              <w:b w:val="0"/>
              <w:bCs w:val="0"/>
              <w:spacing w:val="-4"/>
            </w:rPr>
          </w:rPrChange>
        </w:rPr>
        <w:t xml:space="preserve"> </w:t>
      </w:r>
      <w:r w:rsidRPr="008A6229">
        <w:rPr>
          <w:b/>
          <w:bCs/>
          <w:sz w:val="24"/>
          <w:szCs w:val="24"/>
          <w:rPrChange w:id="10370" w:author="Eboni Mangum" w:date="2026-07-07T11:20:00Z" w16du:dateUtc="2026-07-07T16:20:00Z">
            <w:rPr>
              <w:b w:val="0"/>
              <w:bCs w:val="0"/>
            </w:rPr>
          </w:rPrChange>
        </w:rPr>
        <w:t>and</w:t>
      </w:r>
      <w:r w:rsidRPr="008A6229">
        <w:rPr>
          <w:b/>
          <w:bCs/>
          <w:sz w:val="24"/>
          <w:szCs w:val="24"/>
          <w:rPrChange w:id="10371" w:author="Eboni Mangum" w:date="2026-07-07T11:20:00Z" w16du:dateUtc="2026-07-07T16:20:00Z">
            <w:rPr>
              <w:b w:val="0"/>
              <w:bCs w:val="0"/>
              <w:spacing w:val="-6"/>
            </w:rPr>
          </w:rPrChange>
        </w:rPr>
        <w:t xml:space="preserve"> </w:t>
      </w:r>
      <w:r w:rsidRPr="008A6229">
        <w:rPr>
          <w:b/>
          <w:bCs/>
          <w:sz w:val="24"/>
          <w:szCs w:val="24"/>
          <w:rPrChange w:id="10372" w:author="Eboni Mangum" w:date="2026-07-07T11:20:00Z" w16du:dateUtc="2026-07-07T16:20:00Z">
            <w:rPr>
              <w:b w:val="0"/>
              <w:bCs w:val="0"/>
            </w:rPr>
          </w:rPrChange>
        </w:rPr>
        <w:t>Guidelines</w:t>
      </w:r>
      <w:r w:rsidRPr="008A6229">
        <w:rPr>
          <w:b/>
          <w:bCs/>
          <w:sz w:val="24"/>
          <w:szCs w:val="24"/>
          <w:rPrChange w:id="10373" w:author="Eboni Mangum" w:date="2026-07-07T11:20:00Z" w16du:dateUtc="2026-07-07T16:20:00Z">
            <w:rPr>
              <w:b w:val="0"/>
              <w:bCs w:val="0"/>
              <w:spacing w:val="-4"/>
            </w:rPr>
          </w:rPrChange>
        </w:rPr>
        <w:t xml:space="preserve"> </w:t>
      </w:r>
      <w:r w:rsidRPr="008A6229">
        <w:rPr>
          <w:b/>
          <w:bCs/>
          <w:sz w:val="24"/>
          <w:szCs w:val="24"/>
          <w:rPrChange w:id="10374" w:author="Eboni Mangum" w:date="2026-07-07T11:20:00Z" w16du:dateUtc="2026-07-07T16:20:00Z">
            <w:rPr>
              <w:b w:val="0"/>
              <w:bCs w:val="0"/>
            </w:rPr>
          </w:rPrChange>
        </w:rPr>
        <w:t>for</w:t>
      </w:r>
      <w:r w:rsidRPr="008A6229">
        <w:rPr>
          <w:b/>
          <w:bCs/>
          <w:sz w:val="24"/>
          <w:szCs w:val="24"/>
          <w:rPrChange w:id="10375" w:author="Eboni Mangum" w:date="2026-07-07T11:20:00Z" w16du:dateUtc="2026-07-07T16:20:00Z">
            <w:rPr>
              <w:b w:val="0"/>
              <w:bCs w:val="0"/>
              <w:spacing w:val="-4"/>
            </w:rPr>
          </w:rPrChange>
        </w:rPr>
        <w:t xml:space="preserve"> </w:t>
      </w:r>
      <w:r w:rsidRPr="008A6229">
        <w:rPr>
          <w:b/>
          <w:bCs/>
          <w:sz w:val="24"/>
          <w:szCs w:val="24"/>
          <w:rPrChange w:id="10376" w:author="Eboni Mangum" w:date="2026-07-07T11:20:00Z" w16du:dateUtc="2026-07-07T16:20:00Z">
            <w:rPr>
              <w:b w:val="0"/>
              <w:bCs w:val="0"/>
            </w:rPr>
          </w:rPrChange>
        </w:rPr>
        <w:t>the</w:t>
      </w:r>
      <w:r w:rsidRPr="008A6229">
        <w:rPr>
          <w:b/>
          <w:bCs/>
          <w:sz w:val="24"/>
          <w:szCs w:val="24"/>
          <w:rPrChange w:id="10377" w:author="Eboni Mangum" w:date="2026-07-07T11:20:00Z" w16du:dateUtc="2026-07-07T16:20:00Z">
            <w:rPr>
              <w:b w:val="0"/>
              <w:bCs w:val="0"/>
              <w:spacing w:val="-6"/>
            </w:rPr>
          </w:rPrChange>
        </w:rPr>
        <w:t xml:space="preserve"> </w:t>
      </w:r>
      <w:r w:rsidRPr="008A6229">
        <w:rPr>
          <w:b/>
          <w:bCs/>
          <w:sz w:val="24"/>
          <w:szCs w:val="24"/>
          <w:rPrChange w:id="10378" w:author="Eboni Mangum" w:date="2026-07-07T11:20:00Z" w16du:dateUtc="2026-07-07T16:20:00Z">
            <w:rPr>
              <w:b w:val="0"/>
              <w:bCs w:val="0"/>
            </w:rPr>
          </w:rPrChange>
        </w:rPr>
        <w:t>Accreditation</w:t>
      </w:r>
      <w:r w:rsidRPr="008A6229">
        <w:rPr>
          <w:b/>
          <w:bCs/>
          <w:sz w:val="24"/>
          <w:szCs w:val="24"/>
          <w:rPrChange w:id="10379" w:author="Eboni Mangum" w:date="2026-07-07T11:20:00Z" w16du:dateUtc="2026-07-07T16:20:00Z">
            <w:rPr>
              <w:b w:val="0"/>
              <w:bCs w:val="0"/>
              <w:spacing w:val="-6"/>
            </w:rPr>
          </w:rPrChange>
        </w:rPr>
        <w:t xml:space="preserve"> </w:t>
      </w:r>
      <w:r w:rsidRPr="008A6229">
        <w:rPr>
          <w:b/>
          <w:bCs/>
          <w:sz w:val="24"/>
          <w:szCs w:val="24"/>
          <w:rPrChange w:id="10380" w:author="Eboni Mangum" w:date="2026-07-07T11:20:00Z" w16du:dateUtc="2026-07-07T16:20:00Z">
            <w:rPr>
              <w:b w:val="0"/>
              <w:bCs w:val="0"/>
            </w:rPr>
          </w:rPrChange>
        </w:rPr>
        <w:t>of</w:t>
      </w:r>
      <w:r w:rsidRPr="008A6229">
        <w:rPr>
          <w:b/>
          <w:bCs/>
          <w:sz w:val="24"/>
          <w:szCs w:val="24"/>
          <w:rPrChange w:id="10381" w:author="Eboni Mangum" w:date="2026-07-07T11:20:00Z" w16du:dateUtc="2026-07-07T16:20:00Z">
            <w:rPr>
              <w:b w:val="0"/>
              <w:bCs w:val="0"/>
              <w:spacing w:val="-4"/>
            </w:rPr>
          </w:rPrChange>
        </w:rPr>
        <w:t xml:space="preserve"> </w:t>
      </w:r>
      <w:r w:rsidRPr="008A6229">
        <w:rPr>
          <w:b/>
          <w:bCs/>
          <w:sz w:val="24"/>
          <w:szCs w:val="24"/>
          <w:rPrChange w:id="10382" w:author="Eboni Mangum" w:date="2026-07-07T11:20:00Z" w16du:dateUtc="2026-07-07T16:20:00Z">
            <w:rPr>
              <w:b w:val="0"/>
              <w:bCs w:val="0"/>
            </w:rPr>
          </w:rPrChange>
        </w:rPr>
        <w:t>Educational</w:t>
      </w:r>
      <w:r w:rsidRPr="008A6229">
        <w:rPr>
          <w:b/>
          <w:bCs/>
          <w:sz w:val="24"/>
          <w:szCs w:val="24"/>
          <w:rPrChange w:id="10383" w:author="Eboni Mangum" w:date="2026-07-07T11:20:00Z" w16du:dateUtc="2026-07-07T16:20:00Z">
            <w:rPr>
              <w:b w:val="0"/>
              <w:bCs w:val="0"/>
              <w:spacing w:val="-6"/>
            </w:rPr>
          </w:rPrChange>
        </w:rPr>
        <w:t xml:space="preserve"> </w:t>
      </w:r>
      <w:r w:rsidRPr="008A6229">
        <w:rPr>
          <w:b/>
          <w:bCs/>
          <w:sz w:val="24"/>
          <w:szCs w:val="24"/>
          <w:rPrChange w:id="10384" w:author="Eboni Mangum" w:date="2026-07-07T11:20:00Z" w16du:dateUtc="2026-07-07T16:20:00Z">
            <w:rPr>
              <w:b w:val="0"/>
              <w:bCs w:val="0"/>
            </w:rPr>
          </w:rPrChange>
        </w:rPr>
        <w:t>Programs</w:t>
      </w:r>
      <w:r w:rsidRPr="008A6229">
        <w:rPr>
          <w:b/>
          <w:bCs/>
          <w:sz w:val="24"/>
          <w:szCs w:val="24"/>
          <w:rPrChange w:id="10385" w:author="Eboni Mangum" w:date="2026-07-07T11:20:00Z" w16du:dateUtc="2026-07-07T16:20:00Z">
            <w:rPr>
              <w:b w:val="0"/>
              <w:bCs w:val="0"/>
              <w:spacing w:val="-2"/>
            </w:rPr>
          </w:rPrChange>
        </w:rPr>
        <w:t xml:space="preserve"> </w:t>
      </w:r>
      <w:r w:rsidRPr="008A6229">
        <w:rPr>
          <w:b/>
          <w:bCs/>
          <w:sz w:val="24"/>
          <w:szCs w:val="24"/>
          <w:rPrChange w:id="10386" w:author="Eboni Mangum" w:date="2026-07-07T11:20:00Z" w16du:dateUtc="2026-07-07T16:20:00Z">
            <w:rPr>
              <w:b w:val="0"/>
              <w:bCs w:val="0"/>
            </w:rPr>
          </w:rPrChange>
        </w:rPr>
        <w:t>in</w:t>
      </w:r>
      <w:r w:rsidRPr="008A6229">
        <w:rPr>
          <w:b/>
          <w:bCs/>
          <w:sz w:val="24"/>
          <w:szCs w:val="24"/>
          <w:rPrChange w:id="10387" w:author="Eboni Mangum" w:date="2026-07-07T11:20:00Z" w16du:dateUtc="2026-07-07T16:20:00Z">
            <w:rPr>
              <w:b w:val="0"/>
              <w:bCs w:val="0"/>
              <w:spacing w:val="-4"/>
            </w:rPr>
          </w:rPrChange>
        </w:rPr>
        <w:t xml:space="preserve"> </w:t>
      </w:r>
      <w:r w:rsidRPr="008A6229">
        <w:rPr>
          <w:b/>
          <w:bCs/>
          <w:sz w:val="24"/>
          <w:szCs w:val="24"/>
          <w:rPrChange w:id="10388" w:author="Eboni Mangum" w:date="2026-07-07T11:20:00Z" w16du:dateUtc="2026-07-07T16:20:00Z">
            <w:rPr>
              <w:b w:val="0"/>
              <w:bCs w:val="0"/>
            </w:rPr>
          </w:rPrChange>
        </w:rPr>
        <w:t>Diagnostic</w:t>
      </w:r>
      <w:r w:rsidRPr="008A6229">
        <w:rPr>
          <w:b/>
          <w:bCs/>
          <w:sz w:val="24"/>
          <w:szCs w:val="24"/>
          <w:rPrChange w:id="10389" w:author="Eboni Mangum" w:date="2026-07-07T11:20:00Z" w16du:dateUtc="2026-07-07T16:20:00Z">
            <w:rPr>
              <w:b w:val="0"/>
              <w:bCs w:val="0"/>
              <w:spacing w:val="-4"/>
            </w:rPr>
          </w:rPrChange>
        </w:rPr>
        <w:t xml:space="preserve"> </w:t>
      </w:r>
      <w:r w:rsidRPr="008A6229">
        <w:rPr>
          <w:b/>
          <w:bCs/>
          <w:sz w:val="24"/>
          <w:szCs w:val="24"/>
          <w:rPrChange w:id="10390" w:author="Eboni Mangum" w:date="2026-07-07T11:20:00Z" w16du:dateUtc="2026-07-07T16:20:00Z">
            <w:rPr>
              <w:b w:val="0"/>
              <w:bCs w:val="0"/>
            </w:rPr>
          </w:rPrChange>
        </w:rPr>
        <w:t xml:space="preserve">Medical Sonography </w:t>
      </w:r>
      <w:r w:rsidR="00F024B8" w:rsidRPr="008A6229">
        <w:rPr>
          <w:b/>
          <w:bCs/>
          <w:sz w:val="24"/>
          <w:szCs w:val="24"/>
          <w:rPrChange w:id="10391" w:author="Eboni Mangum" w:date="2026-07-07T11:20:00Z" w16du:dateUtc="2026-07-07T16:20:00Z">
            <w:rPr>
              <w:b w:val="0"/>
              <w:bCs w:val="0"/>
            </w:rPr>
          </w:rPrChange>
        </w:rPr>
        <w:t xml:space="preserve">updated </w:t>
      </w:r>
      <w:r w:rsidRPr="008A6229">
        <w:rPr>
          <w:b/>
          <w:bCs/>
          <w:sz w:val="24"/>
          <w:szCs w:val="24"/>
          <w:rPrChange w:id="10392" w:author="Eboni Mangum" w:date="2026-07-07T11:20:00Z" w16du:dateUtc="2026-07-07T16:20:00Z">
            <w:rPr>
              <w:b w:val="0"/>
              <w:bCs w:val="0"/>
            </w:rPr>
          </w:rPrChange>
        </w:rPr>
        <w:t>2021</w:t>
      </w:r>
      <w:ins w:id="10393" w:author="Eboni Mangum" w:date="2025-07-03T07:44:00Z" w16du:dateUtc="2025-07-03T12:44:00Z">
        <w:r w:rsidR="00744421" w:rsidRPr="008A6229">
          <w:rPr>
            <w:b/>
            <w:bCs/>
            <w:sz w:val="24"/>
            <w:szCs w:val="24"/>
            <w:rPrChange w:id="10394" w:author="Eboni Mangum" w:date="2026-07-07T11:20:00Z" w16du:dateUtc="2026-07-07T16:20:00Z">
              <w:rPr>
                <w:b w:val="0"/>
                <w:bCs w:val="0"/>
              </w:rPr>
            </w:rPrChange>
          </w:rPr>
          <w:t>, Appendix B.</w:t>
        </w:r>
      </w:ins>
    </w:p>
    <w:p w14:paraId="4DDF446A" w14:textId="3A3472C5" w:rsidR="00790F7F" w:rsidRPr="00744421" w:rsidDel="00267903" w:rsidRDefault="00C9183F" w:rsidP="00BD3033">
      <w:pPr>
        <w:ind w:left="840"/>
        <w:rPr>
          <w:del w:id="10395" w:author="Eboni Mangum" w:date="2025-07-22T09:15:00Z" w16du:dateUtc="2025-07-22T14:15:00Z"/>
          <w:sz w:val="20"/>
          <w:highlight w:val="red"/>
          <w:rPrChange w:id="10396" w:author="Eboni Mangum" w:date="2025-07-03T07:45:00Z" w16du:dateUtc="2025-07-03T12:45:00Z">
            <w:rPr>
              <w:del w:id="10397" w:author="Eboni Mangum" w:date="2025-07-22T09:15:00Z" w16du:dateUtc="2025-07-22T14:15:00Z"/>
              <w:sz w:val="20"/>
            </w:rPr>
          </w:rPrChange>
        </w:rPr>
      </w:pPr>
      <w:del w:id="10398" w:author="Eboni Mangum" w:date="2025-07-22T09:15:00Z" w16du:dateUtc="2025-07-22T14:15:00Z">
        <w:r w:rsidRPr="00744421" w:rsidDel="00267903">
          <w:rPr>
            <w:sz w:val="20"/>
            <w:highlight w:val="red"/>
            <w:rPrChange w:id="10399" w:author="Eboni Mangum" w:date="2025-07-03T07:45:00Z" w16du:dateUtc="2025-07-03T12:45:00Z">
              <w:rPr>
                <w:sz w:val="20"/>
              </w:rPr>
            </w:rPrChange>
          </w:rPr>
          <w:delText>DMSC1</w:delText>
        </w:r>
        <w:r w:rsidRPr="00744421" w:rsidDel="00267903">
          <w:rPr>
            <w:spacing w:val="-2"/>
            <w:sz w:val="20"/>
            <w:highlight w:val="red"/>
            <w:rPrChange w:id="10400" w:author="Eboni Mangum" w:date="2025-07-03T07:45:00Z" w16du:dateUtc="2025-07-03T12:45:00Z">
              <w:rPr>
                <w:spacing w:val="-2"/>
                <w:sz w:val="20"/>
              </w:rPr>
            </w:rPrChange>
          </w:rPr>
          <w:delText xml:space="preserve"> </w:delText>
        </w:r>
        <w:r w:rsidRPr="00744421" w:rsidDel="00267903">
          <w:rPr>
            <w:sz w:val="20"/>
            <w:highlight w:val="red"/>
            <w:rPrChange w:id="10401" w:author="Eboni Mangum" w:date="2025-07-03T07:45:00Z" w16du:dateUtc="2025-07-03T12:45:00Z">
              <w:rPr>
                <w:sz w:val="20"/>
              </w:rPr>
            </w:rPrChange>
          </w:rPr>
          <w:delText>Utilize</w:delText>
        </w:r>
        <w:r w:rsidRPr="00744421" w:rsidDel="00267903">
          <w:rPr>
            <w:spacing w:val="-1"/>
            <w:sz w:val="20"/>
            <w:highlight w:val="red"/>
            <w:rPrChange w:id="10402" w:author="Eboni Mangum" w:date="2025-07-03T07:45:00Z" w16du:dateUtc="2025-07-03T12:45:00Z">
              <w:rPr>
                <w:spacing w:val="-1"/>
                <w:sz w:val="20"/>
              </w:rPr>
            </w:rPrChange>
          </w:rPr>
          <w:delText xml:space="preserve"> </w:delText>
        </w:r>
        <w:r w:rsidRPr="00744421" w:rsidDel="00267903">
          <w:rPr>
            <w:sz w:val="20"/>
            <w:highlight w:val="red"/>
            <w:rPrChange w:id="10403" w:author="Eboni Mangum" w:date="2025-07-03T07:45:00Z" w16du:dateUtc="2025-07-03T12:45:00Z">
              <w:rPr>
                <w:sz w:val="20"/>
              </w:rPr>
            </w:rPrChange>
          </w:rPr>
          <w:delText>oral</w:delText>
        </w:r>
        <w:r w:rsidRPr="00744421" w:rsidDel="00267903">
          <w:rPr>
            <w:spacing w:val="-3"/>
            <w:sz w:val="20"/>
            <w:highlight w:val="red"/>
            <w:rPrChange w:id="10404" w:author="Eboni Mangum" w:date="2025-07-03T07:45:00Z" w16du:dateUtc="2025-07-03T12:45:00Z">
              <w:rPr>
                <w:spacing w:val="-3"/>
                <w:sz w:val="20"/>
              </w:rPr>
            </w:rPrChange>
          </w:rPr>
          <w:delText xml:space="preserve"> </w:delText>
        </w:r>
        <w:r w:rsidRPr="00744421" w:rsidDel="00267903">
          <w:rPr>
            <w:sz w:val="20"/>
            <w:highlight w:val="red"/>
            <w:rPrChange w:id="10405" w:author="Eboni Mangum" w:date="2025-07-03T07:45:00Z" w16du:dateUtc="2025-07-03T12:45:00Z">
              <w:rPr>
                <w:sz w:val="20"/>
              </w:rPr>
            </w:rPrChange>
          </w:rPr>
          <w:delText>and</w:delText>
        </w:r>
        <w:r w:rsidRPr="00744421" w:rsidDel="00267903">
          <w:rPr>
            <w:spacing w:val="-3"/>
            <w:sz w:val="20"/>
            <w:highlight w:val="red"/>
            <w:rPrChange w:id="10406" w:author="Eboni Mangum" w:date="2025-07-03T07:45:00Z" w16du:dateUtc="2025-07-03T12:45:00Z">
              <w:rPr>
                <w:spacing w:val="-3"/>
                <w:sz w:val="20"/>
              </w:rPr>
            </w:rPrChange>
          </w:rPr>
          <w:delText xml:space="preserve"> </w:delText>
        </w:r>
        <w:r w:rsidRPr="00744421" w:rsidDel="00267903">
          <w:rPr>
            <w:sz w:val="20"/>
            <w:highlight w:val="red"/>
            <w:rPrChange w:id="10407" w:author="Eboni Mangum" w:date="2025-07-03T07:45:00Z" w16du:dateUtc="2025-07-03T12:45:00Z">
              <w:rPr>
                <w:sz w:val="20"/>
              </w:rPr>
            </w:rPrChange>
          </w:rPr>
          <w:delText>written</w:delText>
        </w:r>
        <w:r w:rsidRPr="00744421" w:rsidDel="00267903">
          <w:rPr>
            <w:spacing w:val="-3"/>
            <w:sz w:val="20"/>
            <w:highlight w:val="red"/>
            <w:rPrChange w:id="10408" w:author="Eboni Mangum" w:date="2025-07-03T07:45:00Z" w16du:dateUtc="2025-07-03T12:45:00Z">
              <w:rPr>
                <w:spacing w:val="-3"/>
                <w:sz w:val="20"/>
              </w:rPr>
            </w:rPrChange>
          </w:rPr>
          <w:delText xml:space="preserve"> </w:delText>
        </w:r>
        <w:r w:rsidRPr="00744421" w:rsidDel="00267903">
          <w:rPr>
            <w:spacing w:val="-2"/>
            <w:sz w:val="20"/>
            <w:highlight w:val="red"/>
            <w:rPrChange w:id="10409" w:author="Eboni Mangum" w:date="2025-07-03T07:45:00Z" w16du:dateUtc="2025-07-03T12:45:00Z">
              <w:rPr>
                <w:spacing w:val="-2"/>
                <w:sz w:val="20"/>
              </w:rPr>
            </w:rPrChange>
          </w:rPr>
          <w:delText>communication.</w:delText>
        </w:r>
      </w:del>
    </w:p>
    <w:p w14:paraId="09507DC3" w14:textId="318A9D5C" w:rsidR="00790F7F" w:rsidRPr="00744421" w:rsidDel="00267903" w:rsidRDefault="00C9183F" w:rsidP="00BD3033">
      <w:pPr>
        <w:ind w:left="840"/>
        <w:rPr>
          <w:del w:id="10410" w:author="Eboni Mangum" w:date="2025-07-22T09:15:00Z" w16du:dateUtc="2025-07-22T14:15:00Z"/>
          <w:sz w:val="20"/>
          <w:highlight w:val="red"/>
          <w:rPrChange w:id="10411" w:author="Eboni Mangum" w:date="2025-07-03T07:45:00Z" w16du:dateUtc="2025-07-03T12:45:00Z">
            <w:rPr>
              <w:del w:id="10412" w:author="Eboni Mangum" w:date="2025-07-22T09:15:00Z" w16du:dateUtc="2025-07-22T14:15:00Z"/>
              <w:sz w:val="20"/>
            </w:rPr>
          </w:rPrChange>
        </w:rPr>
      </w:pPr>
      <w:del w:id="10413" w:author="Eboni Mangum" w:date="2025-07-22T09:15:00Z" w16du:dateUtc="2025-07-22T14:15:00Z">
        <w:r w:rsidRPr="00744421" w:rsidDel="00267903">
          <w:rPr>
            <w:sz w:val="20"/>
            <w:highlight w:val="red"/>
            <w:rPrChange w:id="10414" w:author="Eboni Mangum" w:date="2025-07-03T07:45:00Z" w16du:dateUtc="2025-07-03T12:45:00Z">
              <w:rPr>
                <w:sz w:val="20"/>
              </w:rPr>
            </w:rPrChange>
          </w:rPr>
          <w:delText>DMSC3</w:delText>
        </w:r>
        <w:r w:rsidRPr="00744421" w:rsidDel="00267903">
          <w:rPr>
            <w:spacing w:val="-7"/>
            <w:sz w:val="20"/>
            <w:highlight w:val="red"/>
            <w:rPrChange w:id="10415" w:author="Eboni Mangum" w:date="2025-07-03T07:45:00Z" w16du:dateUtc="2025-07-03T12:45:00Z">
              <w:rPr>
                <w:spacing w:val="-7"/>
                <w:sz w:val="20"/>
              </w:rPr>
            </w:rPrChange>
          </w:rPr>
          <w:delText xml:space="preserve"> </w:delText>
        </w:r>
        <w:r w:rsidRPr="00744421" w:rsidDel="00267903">
          <w:rPr>
            <w:sz w:val="20"/>
            <w:highlight w:val="red"/>
            <w:rPrChange w:id="10416" w:author="Eboni Mangum" w:date="2025-07-03T07:45:00Z" w16du:dateUtc="2025-07-03T12:45:00Z">
              <w:rPr>
                <w:sz w:val="20"/>
              </w:rPr>
            </w:rPrChange>
          </w:rPr>
          <w:delText>Demonstrate</w:delText>
        </w:r>
        <w:r w:rsidRPr="00744421" w:rsidDel="00267903">
          <w:rPr>
            <w:spacing w:val="-3"/>
            <w:sz w:val="20"/>
            <w:highlight w:val="red"/>
            <w:rPrChange w:id="10417" w:author="Eboni Mangum" w:date="2025-07-03T07:45:00Z" w16du:dateUtc="2025-07-03T12:45:00Z">
              <w:rPr>
                <w:spacing w:val="-3"/>
                <w:sz w:val="20"/>
              </w:rPr>
            </w:rPrChange>
          </w:rPr>
          <w:delText xml:space="preserve"> </w:delText>
        </w:r>
        <w:r w:rsidRPr="00744421" w:rsidDel="00267903">
          <w:rPr>
            <w:sz w:val="20"/>
            <w:highlight w:val="red"/>
            <w:rPrChange w:id="10418" w:author="Eboni Mangum" w:date="2025-07-03T07:45:00Z" w16du:dateUtc="2025-07-03T12:45:00Z">
              <w:rPr>
                <w:sz w:val="20"/>
              </w:rPr>
            </w:rPrChange>
          </w:rPr>
          <w:delText>knowledge</w:delText>
        </w:r>
        <w:r w:rsidRPr="00744421" w:rsidDel="00267903">
          <w:rPr>
            <w:spacing w:val="-3"/>
            <w:sz w:val="20"/>
            <w:highlight w:val="red"/>
            <w:rPrChange w:id="10419" w:author="Eboni Mangum" w:date="2025-07-03T07:45:00Z" w16du:dateUtc="2025-07-03T12:45:00Z">
              <w:rPr>
                <w:spacing w:val="-3"/>
                <w:sz w:val="20"/>
              </w:rPr>
            </w:rPrChange>
          </w:rPr>
          <w:delText xml:space="preserve"> </w:delText>
        </w:r>
        <w:r w:rsidRPr="00744421" w:rsidDel="00267903">
          <w:rPr>
            <w:sz w:val="20"/>
            <w:highlight w:val="red"/>
            <w:rPrChange w:id="10420" w:author="Eboni Mangum" w:date="2025-07-03T07:45:00Z" w16du:dateUtc="2025-07-03T12:45:00Z">
              <w:rPr>
                <w:sz w:val="20"/>
              </w:rPr>
            </w:rPrChange>
          </w:rPr>
          <w:delText>and</w:delText>
        </w:r>
        <w:r w:rsidRPr="00744421" w:rsidDel="00267903">
          <w:rPr>
            <w:spacing w:val="-3"/>
            <w:sz w:val="20"/>
            <w:highlight w:val="red"/>
            <w:rPrChange w:id="10421" w:author="Eboni Mangum" w:date="2025-07-03T07:45:00Z" w16du:dateUtc="2025-07-03T12:45:00Z">
              <w:rPr>
                <w:spacing w:val="-3"/>
                <w:sz w:val="20"/>
              </w:rPr>
            </w:rPrChange>
          </w:rPr>
          <w:delText xml:space="preserve"> </w:delText>
        </w:r>
        <w:r w:rsidRPr="00744421" w:rsidDel="00267903">
          <w:rPr>
            <w:sz w:val="20"/>
            <w:highlight w:val="red"/>
            <w:rPrChange w:id="10422" w:author="Eboni Mangum" w:date="2025-07-03T07:45:00Z" w16du:dateUtc="2025-07-03T12:45:00Z">
              <w:rPr>
                <w:sz w:val="20"/>
              </w:rPr>
            </w:rPrChange>
          </w:rPr>
          <w:delText>understanding</w:delText>
        </w:r>
        <w:r w:rsidRPr="00744421" w:rsidDel="00267903">
          <w:rPr>
            <w:spacing w:val="-3"/>
            <w:sz w:val="20"/>
            <w:highlight w:val="red"/>
            <w:rPrChange w:id="10423" w:author="Eboni Mangum" w:date="2025-07-03T07:45:00Z" w16du:dateUtc="2025-07-03T12:45:00Z">
              <w:rPr>
                <w:spacing w:val="-3"/>
                <w:sz w:val="20"/>
              </w:rPr>
            </w:rPrChange>
          </w:rPr>
          <w:delText xml:space="preserve"> </w:delText>
        </w:r>
        <w:r w:rsidRPr="00744421" w:rsidDel="00267903">
          <w:rPr>
            <w:sz w:val="20"/>
            <w:highlight w:val="red"/>
            <w:rPrChange w:id="10424" w:author="Eboni Mangum" w:date="2025-07-03T07:45:00Z" w16du:dateUtc="2025-07-03T12:45:00Z">
              <w:rPr>
                <w:sz w:val="20"/>
              </w:rPr>
            </w:rPrChange>
          </w:rPr>
          <w:delText>of</w:delText>
        </w:r>
        <w:r w:rsidRPr="00744421" w:rsidDel="00267903">
          <w:rPr>
            <w:spacing w:val="-4"/>
            <w:sz w:val="20"/>
            <w:highlight w:val="red"/>
            <w:rPrChange w:id="10425" w:author="Eboni Mangum" w:date="2025-07-03T07:45:00Z" w16du:dateUtc="2025-07-03T12:45:00Z">
              <w:rPr>
                <w:spacing w:val="-4"/>
                <w:sz w:val="20"/>
              </w:rPr>
            </w:rPrChange>
          </w:rPr>
          <w:delText xml:space="preserve"> </w:delText>
        </w:r>
        <w:r w:rsidRPr="00744421" w:rsidDel="00267903">
          <w:rPr>
            <w:sz w:val="20"/>
            <w:highlight w:val="red"/>
            <w:rPrChange w:id="10426" w:author="Eboni Mangum" w:date="2025-07-03T07:45:00Z" w16du:dateUtc="2025-07-03T12:45:00Z">
              <w:rPr>
                <w:sz w:val="20"/>
              </w:rPr>
            </w:rPrChange>
          </w:rPr>
          <w:delText>human</w:delText>
        </w:r>
        <w:r w:rsidRPr="00744421" w:rsidDel="00267903">
          <w:rPr>
            <w:spacing w:val="-5"/>
            <w:sz w:val="20"/>
            <w:highlight w:val="red"/>
            <w:rPrChange w:id="10427" w:author="Eboni Mangum" w:date="2025-07-03T07:45:00Z" w16du:dateUtc="2025-07-03T12:45:00Z">
              <w:rPr>
                <w:spacing w:val="-5"/>
                <w:sz w:val="20"/>
              </w:rPr>
            </w:rPrChange>
          </w:rPr>
          <w:delText xml:space="preserve"> </w:delText>
        </w:r>
        <w:r w:rsidRPr="00744421" w:rsidDel="00267903">
          <w:rPr>
            <w:sz w:val="20"/>
            <w:highlight w:val="red"/>
            <w:rPrChange w:id="10428" w:author="Eboni Mangum" w:date="2025-07-03T07:45:00Z" w16du:dateUtc="2025-07-03T12:45:00Z">
              <w:rPr>
                <w:sz w:val="20"/>
              </w:rPr>
            </w:rPrChange>
          </w:rPr>
          <w:delText>gross</w:delText>
        </w:r>
        <w:r w:rsidRPr="00744421" w:rsidDel="00267903">
          <w:rPr>
            <w:spacing w:val="-3"/>
            <w:sz w:val="20"/>
            <w:highlight w:val="red"/>
            <w:rPrChange w:id="10429" w:author="Eboni Mangum" w:date="2025-07-03T07:45:00Z" w16du:dateUtc="2025-07-03T12:45:00Z">
              <w:rPr>
                <w:spacing w:val="-3"/>
                <w:sz w:val="20"/>
              </w:rPr>
            </w:rPrChange>
          </w:rPr>
          <w:delText xml:space="preserve"> </w:delText>
        </w:r>
        <w:r w:rsidRPr="00744421" w:rsidDel="00267903">
          <w:rPr>
            <w:sz w:val="20"/>
            <w:highlight w:val="red"/>
            <w:rPrChange w:id="10430" w:author="Eboni Mangum" w:date="2025-07-03T07:45:00Z" w16du:dateUtc="2025-07-03T12:45:00Z">
              <w:rPr>
                <w:sz w:val="20"/>
              </w:rPr>
            </w:rPrChange>
          </w:rPr>
          <w:delText>and</w:delText>
        </w:r>
        <w:r w:rsidRPr="00744421" w:rsidDel="00267903">
          <w:rPr>
            <w:spacing w:val="-5"/>
            <w:sz w:val="20"/>
            <w:highlight w:val="red"/>
            <w:rPrChange w:id="10431" w:author="Eboni Mangum" w:date="2025-07-03T07:45:00Z" w16du:dateUtc="2025-07-03T12:45:00Z">
              <w:rPr>
                <w:spacing w:val="-5"/>
                <w:sz w:val="20"/>
              </w:rPr>
            </w:rPrChange>
          </w:rPr>
          <w:delText xml:space="preserve"> </w:delText>
        </w:r>
        <w:r w:rsidRPr="00744421" w:rsidDel="00267903">
          <w:rPr>
            <w:sz w:val="20"/>
            <w:highlight w:val="red"/>
            <w:rPrChange w:id="10432" w:author="Eboni Mangum" w:date="2025-07-03T07:45:00Z" w16du:dateUtc="2025-07-03T12:45:00Z">
              <w:rPr>
                <w:sz w:val="20"/>
              </w:rPr>
            </w:rPrChange>
          </w:rPr>
          <w:delText>sectional</w:delText>
        </w:r>
        <w:r w:rsidRPr="00744421" w:rsidDel="00267903">
          <w:rPr>
            <w:spacing w:val="-2"/>
            <w:sz w:val="20"/>
            <w:highlight w:val="red"/>
            <w:rPrChange w:id="10433" w:author="Eboni Mangum" w:date="2025-07-03T07:45:00Z" w16du:dateUtc="2025-07-03T12:45:00Z">
              <w:rPr>
                <w:spacing w:val="-2"/>
                <w:sz w:val="20"/>
              </w:rPr>
            </w:rPrChange>
          </w:rPr>
          <w:delText xml:space="preserve"> anatomy.</w:delText>
        </w:r>
      </w:del>
    </w:p>
    <w:p w14:paraId="6FF560DA" w14:textId="54879216" w:rsidR="00790F7F" w:rsidRPr="00744421" w:rsidDel="00267903" w:rsidRDefault="00C9183F" w:rsidP="00BD3033">
      <w:pPr>
        <w:ind w:left="840" w:right="995"/>
        <w:rPr>
          <w:del w:id="10434" w:author="Eboni Mangum" w:date="2025-07-22T09:15:00Z" w16du:dateUtc="2025-07-22T14:15:00Z"/>
          <w:sz w:val="20"/>
          <w:highlight w:val="red"/>
          <w:rPrChange w:id="10435" w:author="Eboni Mangum" w:date="2025-07-03T07:45:00Z" w16du:dateUtc="2025-07-03T12:45:00Z">
            <w:rPr>
              <w:del w:id="10436" w:author="Eboni Mangum" w:date="2025-07-22T09:15:00Z" w16du:dateUtc="2025-07-22T14:15:00Z"/>
              <w:sz w:val="20"/>
            </w:rPr>
          </w:rPrChange>
        </w:rPr>
      </w:pPr>
      <w:del w:id="10437" w:author="Eboni Mangum" w:date="2025-07-22T09:15:00Z" w16du:dateUtc="2025-07-22T14:15:00Z">
        <w:r w:rsidRPr="00744421" w:rsidDel="00267903">
          <w:rPr>
            <w:sz w:val="20"/>
            <w:highlight w:val="red"/>
            <w:rPrChange w:id="10438" w:author="Eboni Mangum" w:date="2025-07-03T07:45:00Z" w16du:dateUtc="2025-07-03T12:45:00Z">
              <w:rPr>
                <w:sz w:val="20"/>
              </w:rPr>
            </w:rPrChange>
          </w:rPr>
          <w:delText>DMSC5</w:delText>
        </w:r>
        <w:r w:rsidRPr="00744421" w:rsidDel="00267903">
          <w:rPr>
            <w:spacing w:val="-6"/>
            <w:sz w:val="20"/>
            <w:highlight w:val="red"/>
            <w:rPrChange w:id="10439" w:author="Eboni Mangum" w:date="2025-07-03T07:45:00Z" w16du:dateUtc="2025-07-03T12:45:00Z">
              <w:rPr>
                <w:spacing w:val="-6"/>
                <w:sz w:val="20"/>
              </w:rPr>
            </w:rPrChange>
          </w:rPr>
          <w:delText xml:space="preserve"> </w:delText>
        </w:r>
        <w:r w:rsidRPr="00744421" w:rsidDel="00267903">
          <w:rPr>
            <w:sz w:val="20"/>
            <w:highlight w:val="red"/>
            <w:rPrChange w:id="10440" w:author="Eboni Mangum" w:date="2025-07-03T07:45:00Z" w16du:dateUtc="2025-07-03T12:45:00Z">
              <w:rPr>
                <w:sz w:val="20"/>
              </w:rPr>
            </w:rPrChange>
          </w:rPr>
          <w:delText>Demonstrate</w:delText>
        </w:r>
        <w:r w:rsidRPr="00744421" w:rsidDel="00267903">
          <w:rPr>
            <w:spacing w:val="-4"/>
            <w:sz w:val="20"/>
            <w:highlight w:val="red"/>
            <w:rPrChange w:id="10441" w:author="Eboni Mangum" w:date="2025-07-03T07:45:00Z" w16du:dateUtc="2025-07-03T12:45:00Z">
              <w:rPr>
                <w:spacing w:val="-4"/>
                <w:sz w:val="20"/>
              </w:rPr>
            </w:rPrChange>
          </w:rPr>
          <w:delText xml:space="preserve"> </w:delText>
        </w:r>
        <w:r w:rsidRPr="00744421" w:rsidDel="00267903">
          <w:rPr>
            <w:sz w:val="20"/>
            <w:highlight w:val="red"/>
            <w:rPrChange w:id="10442" w:author="Eboni Mangum" w:date="2025-07-03T07:45:00Z" w16du:dateUtc="2025-07-03T12:45:00Z">
              <w:rPr>
                <w:sz w:val="20"/>
              </w:rPr>
            </w:rPrChange>
          </w:rPr>
          <w:delText>knowledge</w:delText>
        </w:r>
        <w:r w:rsidRPr="00744421" w:rsidDel="00267903">
          <w:rPr>
            <w:spacing w:val="-4"/>
            <w:sz w:val="20"/>
            <w:highlight w:val="red"/>
            <w:rPrChange w:id="10443" w:author="Eboni Mangum" w:date="2025-07-03T07:45:00Z" w16du:dateUtc="2025-07-03T12:45:00Z">
              <w:rPr>
                <w:spacing w:val="-4"/>
                <w:sz w:val="20"/>
              </w:rPr>
            </w:rPrChange>
          </w:rPr>
          <w:delText xml:space="preserve"> </w:delText>
        </w:r>
        <w:r w:rsidRPr="00744421" w:rsidDel="00267903">
          <w:rPr>
            <w:sz w:val="20"/>
            <w:highlight w:val="red"/>
            <w:rPrChange w:id="10444" w:author="Eboni Mangum" w:date="2025-07-03T07:45:00Z" w16du:dateUtc="2025-07-03T12:45:00Z">
              <w:rPr>
                <w:sz w:val="20"/>
              </w:rPr>
            </w:rPrChange>
          </w:rPr>
          <w:delText>and</w:delText>
        </w:r>
        <w:r w:rsidRPr="00744421" w:rsidDel="00267903">
          <w:rPr>
            <w:spacing w:val="-4"/>
            <w:sz w:val="20"/>
            <w:highlight w:val="red"/>
            <w:rPrChange w:id="10445" w:author="Eboni Mangum" w:date="2025-07-03T07:45:00Z" w16du:dateUtc="2025-07-03T12:45:00Z">
              <w:rPr>
                <w:spacing w:val="-4"/>
                <w:sz w:val="20"/>
              </w:rPr>
            </w:rPrChange>
          </w:rPr>
          <w:delText xml:space="preserve"> </w:delText>
        </w:r>
        <w:r w:rsidRPr="00744421" w:rsidDel="00267903">
          <w:rPr>
            <w:sz w:val="20"/>
            <w:highlight w:val="red"/>
            <w:rPrChange w:id="10446" w:author="Eboni Mangum" w:date="2025-07-03T07:45:00Z" w16du:dateUtc="2025-07-03T12:45:00Z">
              <w:rPr>
                <w:sz w:val="20"/>
              </w:rPr>
            </w:rPrChange>
          </w:rPr>
          <w:delText>understanding</w:delText>
        </w:r>
        <w:r w:rsidRPr="00744421" w:rsidDel="00267903">
          <w:rPr>
            <w:spacing w:val="-4"/>
            <w:sz w:val="20"/>
            <w:highlight w:val="red"/>
            <w:rPrChange w:id="10447" w:author="Eboni Mangum" w:date="2025-07-03T07:45:00Z" w16du:dateUtc="2025-07-03T12:45:00Z">
              <w:rPr>
                <w:spacing w:val="-4"/>
                <w:sz w:val="20"/>
              </w:rPr>
            </w:rPrChange>
          </w:rPr>
          <w:delText xml:space="preserve"> </w:delText>
        </w:r>
        <w:r w:rsidRPr="00744421" w:rsidDel="00267903">
          <w:rPr>
            <w:sz w:val="20"/>
            <w:highlight w:val="red"/>
            <w:rPrChange w:id="10448" w:author="Eboni Mangum" w:date="2025-07-03T07:45:00Z" w16du:dateUtc="2025-07-03T12:45:00Z">
              <w:rPr>
                <w:sz w:val="20"/>
              </w:rPr>
            </w:rPrChange>
          </w:rPr>
          <w:delText>of</w:delText>
        </w:r>
        <w:r w:rsidRPr="00744421" w:rsidDel="00267903">
          <w:rPr>
            <w:spacing w:val="-6"/>
            <w:sz w:val="20"/>
            <w:highlight w:val="red"/>
            <w:rPrChange w:id="10449" w:author="Eboni Mangum" w:date="2025-07-03T07:45:00Z" w16du:dateUtc="2025-07-03T12:45:00Z">
              <w:rPr>
                <w:spacing w:val="-6"/>
                <w:sz w:val="20"/>
              </w:rPr>
            </w:rPrChange>
          </w:rPr>
          <w:delText xml:space="preserve"> </w:delText>
        </w:r>
        <w:r w:rsidRPr="00744421" w:rsidDel="00267903">
          <w:rPr>
            <w:sz w:val="20"/>
            <w:highlight w:val="red"/>
            <w:rPrChange w:id="10450" w:author="Eboni Mangum" w:date="2025-07-03T07:45:00Z" w16du:dateUtc="2025-07-03T12:45:00Z">
              <w:rPr>
                <w:sz w:val="20"/>
              </w:rPr>
            </w:rPrChange>
          </w:rPr>
          <w:delText>acoustical</w:delText>
        </w:r>
        <w:r w:rsidRPr="00744421" w:rsidDel="00267903">
          <w:rPr>
            <w:spacing w:val="-6"/>
            <w:sz w:val="20"/>
            <w:highlight w:val="red"/>
            <w:rPrChange w:id="10451" w:author="Eboni Mangum" w:date="2025-07-03T07:45:00Z" w16du:dateUtc="2025-07-03T12:45:00Z">
              <w:rPr>
                <w:spacing w:val="-6"/>
                <w:sz w:val="20"/>
              </w:rPr>
            </w:rPrChange>
          </w:rPr>
          <w:delText xml:space="preserve"> </w:delText>
        </w:r>
        <w:r w:rsidRPr="00744421" w:rsidDel="00267903">
          <w:rPr>
            <w:sz w:val="20"/>
            <w:highlight w:val="red"/>
            <w:rPrChange w:id="10452" w:author="Eboni Mangum" w:date="2025-07-03T07:45:00Z" w16du:dateUtc="2025-07-03T12:45:00Z">
              <w:rPr>
                <w:sz w:val="20"/>
              </w:rPr>
            </w:rPrChange>
          </w:rPr>
          <w:delText>physics,</w:delText>
        </w:r>
        <w:r w:rsidRPr="00744421" w:rsidDel="00267903">
          <w:rPr>
            <w:spacing w:val="-6"/>
            <w:sz w:val="20"/>
            <w:highlight w:val="red"/>
            <w:rPrChange w:id="10453" w:author="Eboni Mangum" w:date="2025-07-03T07:45:00Z" w16du:dateUtc="2025-07-03T12:45:00Z">
              <w:rPr>
                <w:spacing w:val="-6"/>
                <w:sz w:val="20"/>
              </w:rPr>
            </w:rPrChange>
          </w:rPr>
          <w:delText xml:space="preserve"> </w:delText>
        </w:r>
        <w:r w:rsidRPr="00744421" w:rsidDel="00267903">
          <w:rPr>
            <w:sz w:val="20"/>
            <w:highlight w:val="red"/>
            <w:rPrChange w:id="10454" w:author="Eboni Mangum" w:date="2025-07-03T07:45:00Z" w16du:dateUtc="2025-07-03T12:45:00Z">
              <w:rPr>
                <w:sz w:val="20"/>
              </w:rPr>
            </w:rPrChange>
          </w:rPr>
          <w:delText>Doppler</w:delText>
        </w:r>
        <w:r w:rsidRPr="00744421" w:rsidDel="00267903">
          <w:rPr>
            <w:spacing w:val="-4"/>
            <w:sz w:val="20"/>
            <w:highlight w:val="red"/>
            <w:rPrChange w:id="10455" w:author="Eboni Mangum" w:date="2025-07-03T07:45:00Z" w16du:dateUtc="2025-07-03T12:45:00Z">
              <w:rPr>
                <w:spacing w:val="-4"/>
                <w:sz w:val="20"/>
              </w:rPr>
            </w:rPrChange>
          </w:rPr>
          <w:delText xml:space="preserve"> </w:delText>
        </w:r>
        <w:r w:rsidRPr="00744421" w:rsidDel="00267903">
          <w:rPr>
            <w:sz w:val="20"/>
            <w:highlight w:val="red"/>
            <w:rPrChange w:id="10456" w:author="Eboni Mangum" w:date="2025-07-03T07:45:00Z" w16du:dateUtc="2025-07-03T12:45:00Z">
              <w:rPr>
                <w:sz w:val="20"/>
              </w:rPr>
            </w:rPrChange>
          </w:rPr>
          <w:delText>ultrasound</w:delText>
        </w:r>
        <w:r w:rsidRPr="00744421" w:rsidDel="00267903">
          <w:rPr>
            <w:spacing w:val="-6"/>
            <w:sz w:val="20"/>
            <w:highlight w:val="red"/>
            <w:rPrChange w:id="10457" w:author="Eboni Mangum" w:date="2025-07-03T07:45:00Z" w16du:dateUtc="2025-07-03T12:45:00Z">
              <w:rPr>
                <w:spacing w:val="-6"/>
                <w:sz w:val="20"/>
              </w:rPr>
            </w:rPrChange>
          </w:rPr>
          <w:delText xml:space="preserve"> </w:delText>
        </w:r>
        <w:r w:rsidRPr="00744421" w:rsidDel="00267903">
          <w:rPr>
            <w:sz w:val="20"/>
            <w:highlight w:val="red"/>
            <w:rPrChange w:id="10458" w:author="Eboni Mangum" w:date="2025-07-03T07:45:00Z" w16du:dateUtc="2025-07-03T12:45:00Z">
              <w:rPr>
                <w:sz w:val="20"/>
              </w:rPr>
            </w:rPrChange>
          </w:rPr>
          <w:delText>principles, and ultrasound instrumentation.</w:delText>
        </w:r>
      </w:del>
    </w:p>
    <w:p w14:paraId="3391822F" w14:textId="2C22D322" w:rsidR="00790F7F" w:rsidRPr="00744421" w:rsidDel="00267903" w:rsidRDefault="00C9183F" w:rsidP="00BD3033">
      <w:pPr>
        <w:ind w:left="840" w:right="1352"/>
        <w:rPr>
          <w:del w:id="10459" w:author="Eboni Mangum" w:date="2025-07-22T09:15:00Z" w16du:dateUtc="2025-07-22T14:15:00Z"/>
          <w:sz w:val="20"/>
          <w:highlight w:val="red"/>
          <w:rPrChange w:id="10460" w:author="Eboni Mangum" w:date="2025-07-03T07:45:00Z" w16du:dateUtc="2025-07-03T12:45:00Z">
            <w:rPr>
              <w:del w:id="10461" w:author="Eboni Mangum" w:date="2025-07-22T09:15:00Z" w16du:dateUtc="2025-07-22T14:15:00Z"/>
              <w:sz w:val="20"/>
            </w:rPr>
          </w:rPrChange>
        </w:rPr>
      </w:pPr>
      <w:del w:id="10462" w:author="Eboni Mangum" w:date="2025-07-22T09:15:00Z" w16du:dateUtc="2025-07-22T14:15:00Z">
        <w:r w:rsidRPr="00744421" w:rsidDel="00267903">
          <w:rPr>
            <w:sz w:val="20"/>
            <w:highlight w:val="red"/>
            <w:rPrChange w:id="10463" w:author="Eboni Mangum" w:date="2025-07-03T07:45:00Z" w16du:dateUtc="2025-07-03T12:45:00Z">
              <w:rPr>
                <w:sz w:val="20"/>
              </w:rPr>
            </w:rPrChange>
          </w:rPr>
          <w:delText>DMSC6</w:delText>
        </w:r>
        <w:r w:rsidRPr="00744421" w:rsidDel="00267903">
          <w:rPr>
            <w:spacing w:val="-6"/>
            <w:sz w:val="20"/>
            <w:highlight w:val="red"/>
            <w:rPrChange w:id="10464" w:author="Eboni Mangum" w:date="2025-07-03T07:45:00Z" w16du:dateUtc="2025-07-03T12:45:00Z">
              <w:rPr>
                <w:spacing w:val="-6"/>
                <w:sz w:val="20"/>
              </w:rPr>
            </w:rPrChange>
          </w:rPr>
          <w:delText xml:space="preserve"> </w:delText>
        </w:r>
        <w:r w:rsidRPr="00744421" w:rsidDel="00267903">
          <w:rPr>
            <w:sz w:val="20"/>
            <w:highlight w:val="red"/>
            <w:rPrChange w:id="10465" w:author="Eboni Mangum" w:date="2025-07-03T07:45:00Z" w16du:dateUtc="2025-07-03T12:45:00Z">
              <w:rPr>
                <w:sz w:val="20"/>
              </w:rPr>
            </w:rPrChange>
          </w:rPr>
          <w:delText>Demonstrate</w:delText>
        </w:r>
        <w:r w:rsidRPr="00744421" w:rsidDel="00267903">
          <w:rPr>
            <w:spacing w:val="-4"/>
            <w:sz w:val="20"/>
            <w:highlight w:val="red"/>
            <w:rPrChange w:id="10466" w:author="Eboni Mangum" w:date="2025-07-03T07:45:00Z" w16du:dateUtc="2025-07-03T12:45:00Z">
              <w:rPr>
                <w:spacing w:val="-4"/>
                <w:sz w:val="20"/>
              </w:rPr>
            </w:rPrChange>
          </w:rPr>
          <w:delText xml:space="preserve"> </w:delText>
        </w:r>
        <w:r w:rsidRPr="00744421" w:rsidDel="00267903">
          <w:rPr>
            <w:sz w:val="20"/>
            <w:highlight w:val="red"/>
            <w:rPrChange w:id="10467" w:author="Eboni Mangum" w:date="2025-07-03T07:45:00Z" w16du:dateUtc="2025-07-03T12:45:00Z">
              <w:rPr>
                <w:sz w:val="20"/>
              </w:rPr>
            </w:rPrChange>
          </w:rPr>
          <w:delText>knowledge</w:delText>
        </w:r>
        <w:r w:rsidRPr="00744421" w:rsidDel="00267903">
          <w:rPr>
            <w:spacing w:val="-4"/>
            <w:sz w:val="20"/>
            <w:highlight w:val="red"/>
            <w:rPrChange w:id="10468" w:author="Eboni Mangum" w:date="2025-07-03T07:45:00Z" w16du:dateUtc="2025-07-03T12:45:00Z">
              <w:rPr>
                <w:spacing w:val="-4"/>
                <w:sz w:val="20"/>
              </w:rPr>
            </w:rPrChange>
          </w:rPr>
          <w:delText xml:space="preserve"> </w:delText>
        </w:r>
        <w:r w:rsidRPr="00744421" w:rsidDel="00267903">
          <w:rPr>
            <w:sz w:val="20"/>
            <w:highlight w:val="red"/>
            <w:rPrChange w:id="10469" w:author="Eboni Mangum" w:date="2025-07-03T07:45:00Z" w16du:dateUtc="2025-07-03T12:45:00Z">
              <w:rPr>
                <w:sz w:val="20"/>
              </w:rPr>
            </w:rPrChange>
          </w:rPr>
          <w:delText>and</w:delText>
        </w:r>
        <w:r w:rsidRPr="00744421" w:rsidDel="00267903">
          <w:rPr>
            <w:spacing w:val="-4"/>
            <w:sz w:val="20"/>
            <w:highlight w:val="red"/>
            <w:rPrChange w:id="10470" w:author="Eboni Mangum" w:date="2025-07-03T07:45:00Z" w16du:dateUtc="2025-07-03T12:45:00Z">
              <w:rPr>
                <w:spacing w:val="-4"/>
                <w:sz w:val="20"/>
              </w:rPr>
            </w:rPrChange>
          </w:rPr>
          <w:delText xml:space="preserve"> </w:delText>
        </w:r>
        <w:r w:rsidRPr="00744421" w:rsidDel="00267903">
          <w:rPr>
            <w:sz w:val="20"/>
            <w:highlight w:val="red"/>
            <w:rPrChange w:id="10471" w:author="Eboni Mangum" w:date="2025-07-03T07:45:00Z" w16du:dateUtc="2025-07-03T12:45:00Z">
              <w:rPr>
                <w:sz w:val="20"/>
              </w:rPr>
            </w:rPrChange>
          </w:rPr>
          <w:delText>understanding</w:delText>
        </w:r>
        <w:r w:rsidRPr="00744421" w:rsidDel="00267903">
          <w:rPr>
            <w:spacing w:val="-4"/>
            <w:sz w:val="20"/>
            <w:highlight w:val="red"/>
            <w:rPrChange w:id="10472" w:author="Eboni Mangum" w:date="2025-07-03T07:45:00Z" w16du:dateUtc="2025-07-03T12:45:00Z">
              <w:rPr>
                <w:spacing w:val="-4"/>
                <w:sz w:val="20"/>
              </w:rPr>
            </w:rPrChange>
          </w:rPr>
          <w:delText xml:space="preserve"> </w:delText>
        </w:r>
        <w:r w:rsidRPr="00744421" w:rsidDel="00267903">
          <w:rPr>
            <w:sz w:val="20"/>
            <w:highlight w:val="red"/>
            <w:rPrChange w:id="10473" w:author="Eboni Mangum" w:date="2025-07-03T07:45:00Z" w16du:dateUtc="2025-07-03T12:45:00Z">
              <w:rPr>
                <w:sz w:val="20"/>
              </w:rPr>
            </w:rPrChange>
          </w:rPr>
          <w:delText>of</w:delText>
        </w:r>
        <w:r w:rsidRPr="00744421" w:rsidDel="00267903">
          <w:rPr>
            <w:spacing w:val="-6"/>
            <w:sz w:val="20"/>
            <w:highlight w:val="red"/>
            <w:rPrChange w:id="10474" w:author="Eboni Mangum" w:date="2025-07-03T07:45:00Z" w16du:dateUtc="2025-07-03T12:45:00Z">
              <w:rPr>
                <w:spacing w:val="-6"/>
                <w:sz w:val="20"/>
              </w:rPr>
            </w:rPrChange>
          </w:rPr>
          <w:delText xml:space="preserve"> </w:delText>
        </w:r>
        <w:r w:rsidRPr="00744421" w:rsidDel="00267903">
          <w:rPr>
            <w:sz w:val="20"/>
            <w:highlight w:val="red"/>
            <w:rPrChange w:id="10475" w:author="Eboni Mangum" w:date="2025-07-03T07:45:00Z" w16du:dateUtc="2025-07-03T12:45:00Z">
              <w:rPr>
                <w:sz w:val="20"/>
              </w:rPr>
            </w:rPrChange>
          </w:rPr>
          <w:delText>the</w:delText>
        </w:r>
        <w:r w:rsidRPr="00744421" w:rsidDel="00267903">
          <w:rPr>
            <w:spacing w:val="-4"/>
            <w:sz w:val="20"/>
            <w:highlight w:val="red"/>
            <w:rPrChange w:id="10476" w:author="Eboni Mangum" w:date="2025-07-03T07:45:00Z" w16du:dateUtc="2025-07-03T12:45:00Z">
              <w:rPr>
                <w:spacing w:val="-4"/>
                <w:sz w:val="20"/>
              </w:rPr>
            </w:rPrChange>
          </w:rPr>
          <w:delText xml:space="preserve"> </w:delText>
        </w:r>
        <w:r w:rsidRPr="00744421" w:rsidDel="00267903">
          <w:rPr>
            <w:sz w:val="20"/>
            <w:highlight w:val="red"/>
            <w:rPrChange w:id="10477" w:author="Eboni Mangum" w:date="2025-07-03T07:45:00Z" w16du:dateUtc="2025-07-03T12:45:00Z">
              <w:rPr>
                <w:sz w:val="20"/>
              </w:rPr>
            </w:rPrChange>
          </w:rPr>
          <w:delText>interaction</w:delText>
        </w:r>
        <w:r w:rsidRPr="00744421" w:rsidDel="00267903">
          <w:rPr>
            <w:spacing w:val="-4"/>
            <w:sz w:val="20"/>
            <w:highlight w:val="red"/>
            <w:rPrChange w:id="10478" w:author="Eboni Mangum" w:date="2025-07-03T07:45:00Z" w16du:dateUtc="2025-07-03T12:45:00Z">
              <w:rPr>
                <w:spacing w:val="-4"/>
                <w:sz w:val="20"/>
              </w:rPr>
            </w:rPrChange>
          </w:rPr>
          <w:delText xml:space="preserve"> </w:delText>
        </w:r>
        <w:r w:rsidRPr="00744421" w:rsidDel="00267903">
          <w:rPr>
            <w:sz w:val="20"/>
            <w:highlight w:val="red"/>
            <w:rPrChange w:id="10479" w:author="Eboni Mangum" w:date="2025-07-03T07:45:00Z" w16du:dateUtc="2025-07-03T12:45:00Z">
              <w:rPr>
                <w:sz w:val="20"/>
              </w:rPr>
            </w:rPrChange>
          </w:rPr>
          <w:delText>between</w:delText>
        </w:r>
        <w:r w:rsidRPr="00744421" w:rsidDel="00267903">
          <w:rPr>
            <w:spacing w:val="-6"/>
            <w:sz w:val="20"/>
            <w:highlight w:val="red"/>
            <w:rPrChange w:id="10480" w:author="Eboni Mangum" w:date="2025-07-03T07:45:00Z" w16du:dateUtc="2025-07-03T12:45:00Z">
              <w:rPr>
                <w:spacing w:val="-6"/>
                <w:sz w:val="20"/>
              </w:rPr>
            </w:rPrChange>
          </w:rPr>
          <w:delText xml:space="preserve"> </w:delText>
        </w:r>
        <w:r w:rsidRPr="00744421" w:rsidDel="00267903">
          <w:rPr>
            <w:sz w:val="20"/>
            <w:highlight w:val="red"/>
            <w:rPrChange w:id="10481" w:author="Eboni Mangum" w:date="2025-07-03T07:45:00Z" w16du:dateUtc="2025-07-03T12:45:00Z">
              <w:rPr>
                <w:sz w:val="20"/>
              </w:rPr>
            </w:rPrChange>
          </w:rPr>
          <w:delText>ultrasound</w:delText>
        </w:r>
        <w:r w:rsidRPr="00744421" w:rsidDel="00267903">
          <w:rPr>
            <w:spacing w:val="-6"/>
            <w:sz w:val="20"/>
            <w:highlight w:val="red"/>
            <w:rPrChange w:id="10482" w:author="Eboni Mangum" w:date="2025-07-03T07:45:00Z" w16du:dateUtc="2025-07-03T12:45:00Z">
              <w:rPr>
                <w:spacing w:val="-6"/>
                <w:sz w:val="20"/>
              </w:rPr>
            </w:rPrChange>
          </w:rPr>
          <w:delText xml:space="preserve"> </w:delText>
        </w:r>
        <w:r w:rsidRPr="00744421" w:rsidDel="00267903">
          <w:rPr>
            <w:sz w:val="20"/>
            <w:highlight w:val="red"/>
            <w:rPrChange w:id="10483" w:author="Eboni Mangum" w:date="2025-07-03T07:45:00Z" w16du:dateUtc="2025-07-03T12:45:00Z">
              <w:rPr>
                <w:sz w:val="20"/>
              </w:rPr>
            </w:rPrChange>
          </w:rPr>
          <w:delText>and</w:delText>
        </w:r>
        <w:r w:rsidRPr="00744421" w:rsidDel="00267903">
          <w:rPr>
            <w:spacing w:val="-6"/>
            <w:sz w:val="20"/>
            <w:highlight w:val="red"/>
            <w:rPrChange w:id="10484" w:author="Eboni Mangum" w:date="2025-07-03T07:45:00Z" w16du:dateUtc="2025-07-03T12:45:00Z">
              <w:rPr>
                <w:spacing w:val="-6"/>
                <w:sz w:val="20"/>
              </w:rPr>
            </w:rPrChange>
          </w:rPr>
          <w:delText xml:space="preserve"> </w:delText>
        </w:r>
        <w:r w:rsidRPr="00744421" w:rsidDel="00267903">
          <w:rPr>
            <w:sz w:val="20"/>
            <w:highlight w:val="red"/>
            <w:rPrChange w:id="10485" w:author="Eboni Mangum" w:date="2025-07-03T07:45:00Z" w16du:dateUtc="2025-07-03T12:45:00Z">
              <w:rPr>
                <w:sz w:val="20"/>
              </w:rPr>
            </w:rPrChange>
          </w:rPr>
          <w:delText>tissue and the probability of biological effects in clinical examinations.</w:delText>
        </w:r>
      </w:del>
    </w:p>
    <w:p w14:paraId="703C09A2" w14:textId="1EFE2091" w:rsidR="00790F7F" w:rsidRPr="00744421" w:rsidDel="00267903" w:rsidRDefault="00C9183F" w:rsidP="00BD3033">
      <w:pPr>
        <w:ind w:left="840"/>
        <w:rPr>
          <w:del w:id="10486" w:author="Eboni Mangum" w:date="2025-07-22T09:15:00Z" w16du:dateUtc="2025-07-22T14:15:00Z"/>
          <w:sz w:val="20"/>
          <w:highlight w:val="red"/>
          <w:rPrChange w:id="10487" w:author="Eboni Mangum" w:date="2025-07-03T07:45:00Z" w16du:dateUtc="2025-07-03T12:45:00Z">
            <w:rPr>
              <w:del w:id="10488" w:author="Eboni Mangum" w:date="2025-07-22T09:15:00Z" w16du:dateUtc="2025-07-22T14:15:00Z"/>
              <w:sz w:val="20"/>
            </w:rPr>
          </w:rPrChange>
        </w:rPr>
      </w:pPr>
      <w:del w:id="10489" w:author="Eboni Mangum" w:date="2025-07-22T09:15:00Z" w16du:dateUtc="2025-07-22T14:15:00Z">
        <w:r w:rsidRPr="00744421" w:rsidDel="00267903">
          <w:rPr>
            <w:sz w:val="20"/>
            <w:highlight w:val="red"/>
            <w:rPrChange w:id="10490" w:author="Eboni Mangum" w:date="2025-07-03T07:45:00Z" w16du:dateUtc="2025-07-03T12:45:00Z">
              <w:rPr>
                <w:sz w:val="20"/>
              </w:rPr>
            </w:rPrChange>
          </w:rPr>
          <w:delText>DMSC7</w:delText>
        </w:r>
        <w:r w:rsidRPr="00744421" w:rsidDel="00267903">
          <w:rPr>
            <w:spacing w:val="-4"/>
            <w:sz w:val="20"/>
            <w:highlight w:val="red"/>
            <w:rPrChange w:id="10491" w:author="Eboni Mangum" w:date="2025-07-03T07:45:00Z" w16du:dateUtc="2025-07-03T12:45:00Z">
              <w:rPr>
                <w:spacing w:val="-4"/>
                <w:sz w:val="20"/>
              </w:rPr>
            </w:rPrChange>
          </w:rPr>
          <w:delText xml:space="preserve"> </w:delText>
        </w:r>
        <w:r w:rsidRPr="00744421" w:rsidDel="00267903">
          <w:rPr>
            <w:sz w:val="20"/>
            <w:highlight w:val="red"/>
            <w:rPrChange w:id="10492" w:author="Eboni Mangum" w:date="2025-07-03T07:45:00Z" w16du:dateUtc="2025-07-03T12:45:00Z">
              <w:rPr>
                <w:sz w:val="20"/>
              </w:rPr>
            </w:rPrChange>
          </w:rPr>
          <w:delText>Employ</w:delText>
        </w:r>
        <w:r w:rsidRPr="00744421" w:rsidDel="00267903">
          <w:rPr>
            <w:spacing w:val="-2"/>
            <w:sz w:val="20"/>
            <w:highlight w:val="red"/>
            <w:rPrChange w:id="10493" w:author="Eboni Mangum" w:date="2025-07-03T07:45:00Z" w16du:dateUtc="2025-07-03T12:45:00Z">
              <w:rPr>
                <w:spacing w:val="-2"/>
                <w:sz w:val="20"/>
              </w:rPr>
            </w:rPrChange>
          </w:rPr>
          <w:delText xml:space="preserve"> </w:delText>
        </w:r>
        <w:r w:rsidRPr="00744421" w:rsidDel="00267903">
          <w:rPr>
            <w:sz w:val="20"/>
            <w:highlight w:val="red"/>
            <w:rPrChange w:id="10494" w:author="Eboni Mangum" w:date="2025-07-03T07:45:00Z" w16du:dateUtc="2025-07-03T12:45:00Z">
              <w:rPr>
                <w:sz w:val="20"/>
              </w:rPr>
            </w:rPrChange>
          </w:rPr>
          <w:delText>professional</w:delText>
        </w:r>
        <w:r w:rsidRPr="00744421" w:rsidDel="00267903">
          <w:rPr>
            <w:spacing w:val="-4"/>
            <w:sz w:val="20"/>
            <w:highlight w:val="red"/>
            <w:rPrChange w:id="10495" w:author="Eboni Mangum" w:date="2025-07-03T07:45:00Z" w16du:dateUtc="2025-07-03T12:45:00Z">
              <w:rPr>
                <w:spacing w:val="-4"/>
                <w:sz w:val="20"/>
              </w:rPr>
            </w:rPrChange>
          </w:rPr>
          <w:delText xml:space="preserve"> </w:delText>
        </w:r>
        <w:r w:rsidRPr="00744421" w:rsidDel="00267903">
          <w:rPr>
            <w:sz w:val="20"/>
            <w:highlight w:val="red"/>
            <w:rPrChange w:id="10496" w:author="Eboni Mangum" w:date="2025-07-03T07:45:00Z" w16du:dateUtc="2025-07-03T12:45:00Z">
              <w:rPr>
                <w:sz w:val="20"/>
              </w:rPr>
            </w:rPrChange>
          </w:rPr>
          <w:delText>judgment</w:delText>
        </w:r>
        <w:r w:rsidRPr="00744421" w:rsidDel="00267903">
          <w:rPr>
            <w:spacing w:val="-5"/>
            <w:sz w:val="20"/>
            <w:highlight w:val="red"/>
            <w:rPrChange w:id="10497" w:author="Eboni Mangum" w:date="2025-07-03T07:45:00Z" w16du:dateUtc="2025-07-03T12:45:00Z">
              <w:rPr>
                <w:spacing w:val="-5"/>
                <w:sz w:val="20"/>
              </w:rPr>
            </w:rPrChange>
          </w:rPr>
          <w:delText xml:space="preserve"> </w:delText>
        </w:r>
        <w:r w:rsidRPr="00744421" w:rsidDel="00267903">
          <w:rPr>
            <w:sz w:val="20"/>
            <w:highlight w:val="red"/>
            <w:rPrChange w:id="10498" w:author="Eboni Mangum" w:date="2025-07-03T07:45:00Z" w16du:dateUtc="2025-07-03T12:45:00Z">
              <w:rPr>
                <w:sz w:val="20"/>
              </w:rPr>
            </w:rPrChange>
          </w:rPr>
          <w:delText>and</w:delText>
        </w:r>
        <w:r w:rsidRPr="00744421" w:rsidDel="00267903">
          <w:rPr>
            <w:spacing w:val="-5"/>
            <w:sz w:val="20"/>
            <w:highlight w:val="red"/>
            <w:rPrChange w:id="10499" w:author="Eboni Mangum" w:date="2025-07-03T07:45:00Z" w16du:dateUtc="2025-07-03T12:45:00Z">
              <w:rPr>
                <w:spacing w:val="-5"/>
                <w:sz w:val="20"/>
              </w:rPr>
            </w:rPrChange>
          </w:rPr>
          <w:delText xml:space="preserve"> </w:delText>
        </w:r>
        <w:r w:rsidRPr="00744421" w:rsidDel="00267903">
          <w:rPr>
            <w:spacing w:val="-2"/>
            <w:sz w:val="20"/>
            <w:highlight w:val="red"/>
            <w:rPrChange w:id="10500" w:author="Eboni Mangum" w:date="2025-07-03T07:45:00Z" w16du:dateUtc="2025-07-03T12:45:00Z">
              <w:rPr>
                <w:spacing w:val="-2"/>
                <w:sz w:val="20"/>
              </w:rPr>
            </w:rPrChange>
          </w:rPr>
          <w:delText>discretion.</w:delText>
        </w:r>
      </w:del>
    </w:p>
    <w:p w14:paraId="4A4A6D68" w14:textId="1D4DA057" w:rsidR="00790F7F" w:rsidRPr="00744421" w:rsidDel="00267903" w:rsidRDefault="00C9183F" w:rsidP="00BD3033">
      <w:pPr>
        <w:ind w:left="840" w:right="1340"/>
        <w:rPr>
          <w:del w:id="10501" w:author="Eboni Mangum" w:date="2025-07-22T09:15:00Z" w16du:dateUtc="2025-07-22T14:15:00Z"/>
          <w:sz w:val="20"/>
          <w:highlight w:val="red"/>
          <w:rPrChange w:id="10502" w:author="Eboni Mangum" w:date="2025-07-03T07:45:00Z" w16du:dateUtc="2025-07-03T12:45:00Z">
            <w:rPr>
              <w:del w:id="10503" w:author="Eboni Mangum" w:date="2025-07-22T09:15:00Z" w16du:dateUtc="2025-07-22T14:15:00Z"/>
              <w:sz w:val="20"/>
            </w:rPr>
          </w:rPrChange>
        </w:rPr>
      </w:pPr>
      <w:del w:id="10504" w:author="Eboni Mangum" w:date="2025-07-22T09:15:00Z" w16du:dateUtc="2025-07-22T14:15:00Z">
        <w:r w:rsidRPr="00744421" w:rsidDel="00267903">
          <w:rPr>
            <w:sz w:val="20"/>
            <w:highlight w:val="red"/>
            <w:rPrChange w:id="10505" w:author="Eboni Mangum" w:date="2025-07-03T07:45:00Z" w16du:dateUtc="2025-07-03T12:45:00Z">
              <w:rPr>
                <w:sz w:val="20"/>
              </w:rPr>
            </w:rPrChange>
          </w:rPr>
          <w:delText>DMSC8</w:delText>
        </w:r>
        <w:r w:rsidRPr="00744421" w:rsidDel="00267903">
          <w:rPr>
            <w:spacing w:val="-4"/>
            <w:sz w:val="20"/>
            <w:highlight w:val="red"/>
            <w:rPrChange w:id="10506" w:author="Eboni Mangum" w:date="2025-07-03T07:45:00Z" w16du:dateUtc="2025-07-03T12:45:00Z">
              <w:rPr>
                <w:spacing w:val="-4"/>
                <w:sz w:val="20"/>
              </w:rPr>
            </w:rPrChange>
          </w:rPr>
          <w:delText xml:space="preserve"> </w:delText>
        </w:r>
        <w:r w:rsidRPr="00744421" w:rsidDel="00267903">
          <w:rPr>
            <w:sz w:val="20"/>
            <w:highlight w:val="red"/>
            <w:rPrChange w:id="10507" w:author="Eboni Mangum" w:date="2025-07-03T07:45:00Z" w16du:dateUtc="2025-07-03T12:45:00Z">
              <w:rPr>
                <w:sz w:val="20"/>
              </w:rPr>
            </w:rPrChange>
          </w:rPr>
          <w:delText>Understand</w:delText>
        </w:r>
        <w:r w:rsidRPr="00744421" w:rsidDel="00267903">
          <w:rPr>
            <w:spacing w:val="-4"/>
            <w:sz w:val="20"/>
            <w:highlight w:val="red"/>
            <w:rPrChange w:id="10508" w:author="Eboni Mangum" w:date="2025-07-03T07:45:00Z" w16du:dateUtc="2025-07-03T12:45:00Z">
              <w:rPr>
                <w:spacing w:val="-4"/>
                <w:sz w:val="20"/>
              </w:rPr>
            </w:rPrChange>
          </w:rPr>
          <w:delText xml:space="preserve"> </w:delText>
        </w:r>
        <w:r w:rsidRPr="00744421" w:rsidDel="00267903">
          <w:rPr>
            <w:sz w:val="20"/>
            <w:highlight w:val="red"/>
            <w:rPrChange w:id="10509" w:author="Eboni Mangum" w:date="2025-07-03T07:45:00Z" w16du:dateUtc="2025-07-03T12:45:00Z">
              <w:rPr>
                <w:sz w:val="20"/>
              </w:rPr>
            </w:rPrChange>
          </w:rPr>
          <w:delText>the</w:delText>
        </w:r>
        <w:r w:rsidRPr="00744421" w:rsidDel="00267903">
          <w:rPr>
            <w:spacing w:val="-6"/>
            <w:sz w:val="20"/>
            <w:highlight w:val="red"/>
            <w:rPrChange w:id="10510" w:author="Eboni Mangum" w:date="2025-07-03T07:45:00Z" w16du:dateUtc="2025-07-03T12:45:00Z">
              <w:rPr>
                <w:spacing w:val="-6"/>
                <w:sz w:val="20"/>
              </w:rPr>
            </w:rPrChange>
          </w:rPr>
          <w:delText xml:space="preserve"> </w:delText>
        </w:r>
        <w:r w:rsidRPr="00744421" w:rsidDel="00267903">
          <w:rPr>
            <w:sz w:val="20"/>
            <w:highlight w:val="red"/>
            <w:rPrChange w:id="10511" w:author="Eboni Mangum" w:date="2025-07-03T07:45:00Z" w16du:dateUtc="2025-07-03T12:45:00Z">
              <w:rPr>
                <w:sz w:val="20"/>
              </w:rPr>
            </w:rPrChange>
          </w:rPr>
          <w:delText>fundamental</w:delText>
        </w:r>
        <w:r w:rsidRPr="00744421" w:rsidDel="00267903">
          <w:rPr>
            <w:spacing w:val="-6"/>
            <w:sz w:val="20"/>
            <w:highlight w:val="red"/>
            <w:rPrChange w:id="10512" w:author="Eboni Mangum" w:date="2025-07-03T07:45:00Z" w16du:dateUtc="2025-07-03T12:45:00Z">
              <w:rPr>
                <w:spacing w:val="-6"/>
                <w:sz w:val="20"/>
              </w:rPr>
            </w:rPrChange>
          </w:rPr>
          <w:delText xml:space="preserve"> </w:delText>
        </w:r>
        <w:r w:rsidRPr="00744421" w:rsidDel="00267903">
          <w:rPr>
            <w:sz w:val="20"/>
            <w:highlight w:val="red"/>
            <w:rPrChange w:id="10513" w:author="Eboni Mangum" w:date="2025-07-03T07:45:00Z" w16du:dateUtc="2025-07-03T12:45:00Z">
              <w:rPr>
                <w:sz w:val="20"/>
              </w:rPr>
            </w:rPrChange>
          </w:rPr>
          <w:delText>elements</w:delText>
        </w:r>
        <w:r w:rsidRPr="00744421" w:rsidDel="00267903">
          <w:rPr>
            <w:spacing w:val="-2"/>
            <w:sz w:val="20"/>
            <w:highlight w:val="red"/>
            <w:rPrChange w:id="10514" w:author="Eboni Mangum" w:date="2025-07-03T07:45:00Z" w16du:dateUtc="2025-07-03T12:45:00Z">
              <w:rPr>
                <w:spacing w:val="-2"/>
                <w:sz w:val="20"/>
              </w:rPr>
            </w:rPrChange>
          </w:rPr>
          <w:delText xml:space="preserve"> </w:delText>
        </w:r>
        <w:r w:rsidRPr="00744421" w:rsidDel="00267903">
          <w:rPr>
            <w:sz w:val="20"/>
            <w:highlight w:val="red"/>
            <w:rPrChange w:id="10515" w:author="Eboni Mangum" w:date="2025-07-03T07:45:00Z" w16du:dateUtc="2025-07-03T12:45:00Z">
              <w:rPr>
                <w:sz w:val="20"/>
              </w:rPr>
            </w:rPrChange>
          </w:rPr>
          <w:delText>for</w:delText>
        </w:r>
        <w:r w:rsidRPr="00744421" w:rsidDel="00267903">
          <w:rPr>
            <w:spacing w:val="-4"/>
            <w:sz w:val="20"/>
            <w:highlight w:val="red"/>
            <w:rPrChange w:id="10516" w:author="Eboni Mangum" w:date="2025-07-03T07:45:00Z" w16du:dateUtc="2025-07-03T12:45:00Z">
              <w:rPr>
                <w:spacing w:val="-4"/>
                <w:sz w:val="20"/>
              </w:rPr>
            </w:rPrChange>
          </w:rPr>
          <w:delText xml:space="preserve"> </w:delText>
        </w:r>
        <w:r w:rsidRPr="00744421" w:rsidDel="00267903">
          <w:rPr>
            <w:sz w:val="20"/>
            <w:highlight w:val="red"/>
            <w:rPrChange w:id="10517" w:author="Eboni Mangum" w:date="2025-07-03T07:45:00Z" w16du:dateUtc="2025-07-03T12:45:00Z">
              <w:rPr>
                <w:sz w:val="20"/>
              </w:rPr>
            </w:rPrChange>
          </w:rPr>
          <w:delText>implementing</w:delText>
        </w:r>
        <w:r w:rsidRPr="00744421" w:rsidDel="00267903">
          <w:rPr>
            <w:spacing w:val="-4"/>
            <w:sz w:val="20"/>
            <w:highlight w:val="red"/>
            <w:rPrChange w:id="10518" w:author="Eboni Mangum" w:date="2025-07-03T07:45:00Z" w16du:dateUtc="2025-07-03T12:45:00Z">
              <w:rPr>
                <w:spacing w:val="-4"/>
                <w:sz w:val="20"/>
              </w:rPr>
            </w:rPrChange>
          </w:rPr>
          <w:delText xml:space="preserve"> </w:delText>
        </w:r>
        <w:r w:rsidRPr="00744421" w:rsidDel="00267903">
          <w:rPr>
            <w:sz w:val="20"/>
            <w:highlight w:val="red"/>
            <w:rPrChange w:id="10519" w:author="Eboni Mangum" w:date="2025-07-03T07:45:00Z" w16du:dateUtc="2025-07-03T12:45:00Z">
              <w:rPr>
                <w:sz w:val="20"/>
              </w:rPr>
            </w:rPrChange>
          </w:rPr>
          <w:delText>a</w:delText>
        </w:r>
        <w:r w:rsidRPr="00744421" w:rsidDel="00267903">
          <w:rPr>
            <w:spacing w:val="-4"/>
            <w:sz w:val="20"/>
            <w:highlight w:val="red"/>
            <w:rPrChange w:id="10520" w:author="Eboni Mangum" w:date="2025-07-03T07:45:00Z" w16du:dateUtc="2025-07-03T12:45:00Z">
              <w:rPr>
                <w:spacing w:val="-4"/>
                <w:sz w:val="20"/>
              </w:rPr>
            </w:rPrChange>
          </w:rPr>
          <w:delText xml:space="preserve"> </w:delText>
        </w:r>
        <w:r w:rsidRPr="00744421" w:rsidDel="00267903">
          <w:rPr>
            <w:sz w:val="20"/>
            <w:highlight w:val="red"/>
            <w:rPrChange w:id="10521" w:author="Eboni Mangum" w:date="2025-07-03T07:45:00Z" w16du:dateUtc="2025-07-03T12:45:00Z">
              <w:rPr>
                <w:sz w:val="20"/>
              </w:rPr>
            </w:rPrChange>
          </w:rPr>
          <w:delText>quality</w:delText>
        </w:r>
        <w:r w:rsidRPr="00744421" w:rsidDel="00267903">
          <w:rPr>
            <w:spacing w:val="-6"/>
            <w:sz w:val="20"/>
            <w:highlight w:val="red"/>
            <w:rPrChange w:id="10522" w:author="Eboni Mangum" w:date="2025-07-03T07:45:00Z" w16du:dateUtc="2025-07-03T12:45:00Z">
              <w:rPr>
                <w:spacing w:val="-6"/>
                <w:sz w:val="20"/>
              </w:rPr>
            </w:rPrChange>
          </w:rPr>
          <w:delText xml:space="preserve"> </w:delText>
        </w:r>
        <w:r w:rsidRPr="00744421" w:rsidDel="00267903">
          <w:rPr>
            <w:sz w:val="20"/>
            <w:highlight w:val="red"/>
            <w:rPrChange w:id="10523" w:author="Eboni Mangum" w:date="2025-07-03T07:45:00Z" w16du:dateUtc="2025-07-03T12:45:00Z">
              <w:rPr>
                <w:sz w:val="20"/>
              </w:rPr>
            </w:rPrChange>
          </w:rPr>
          <w:delText>assurance</w:delText>
        </w:r>
        <w:r w:rsidRPr="00744421" w:rsidDel="00267903">
          <w:rPr>
            <w:spacing w:val="-4"/>
            <w:sz w:val="20"/>
            <w:highlight w:val="red"/>
            <w:rPrChange w:id="10524" w:author="Eboni Mangum" w:date="2025-07-03T07:45:00Z" w16du:dateUtc="2025-07-03T12:45:00Z">
              <w:rPr>
                <w:spacing w:val="-4"/>
                <w:sz w:val="20"/>
              </w:rPr>
            </w:rPrChange>
          </w:rPr>
          <w:delText xml:space="preserve"> </w:delText>
        </w:r>
        <w:r w:rsidRPr="00744421" w:rsidDel="00267903">
          <w:rPr>
            <w:sz w:val="20"/>
            <w:highlight w:val="red"/>
            <w:rPrChange w:id="10525" w:author="Eboni Mangum" w:date="2025-07-03T07:45:00Z" w16du:dateUtc="2025-07-03T12:45:00Z">
              <w:rPr>
                <w:sz w:val="20"/>
              </w:rPr>
            </w:rPrChange>
          </w:rPr>
          <w:delText>and</w:delText>
        </w:r>
        <w:r w:rsidRPr="00744421" w:rsidDel="00267903">
          <w:rPr>
            <w:spacing w:val="-6"/>
            <w:sz w:val="20"/>
            <w:highlight w:val="red"/>
            <w:rPrChange w:id="10526" w:author="Eboni Mangum" w:date="2025-07-03T07:45:00Z" w16du:dateUtc="2025-07-03T12:45:00Z">
              <w:rPr>
                <w:spacing w:val="-6"/>
                <w:sz w:val="20"/>
              </w:rPr>
            </w:rPrChange>
          </w:rPr>
          <w:delText xml:space="preserve"> </w:delText>
        </w:r>
        <w:r w:rsidRPr="00744421" w:rsidDel="00267903">
          <w:rPr>
            <w:sz w:val="20"/>
            <w:highlight w:val="red"/>
            <w:rPrChange w:id="10527" w:author="Eboni Mangum" w:date="2025-07-03T07:45:00Z" w16du:dateUtc="2025-07-03T12:45:00Z">
              <w:rPr>
                <w:sz w:val="20"/>
              </w:rPr>
            </w:rPrChange>
          </w:rPr>
          <w:delText xml:space="preserve">improvement program, and the policies, protocols, and procedures for the general function of the ultrasound </w:delText>
        </w:r>
        <w:r w:rsidRPr="00744421" w:rsidDel="00267903">
          <w:rPr>
            <w:spacing w:val="-2"/>
            <w:sz w:val="20"/>
            <w:highlight w:val="red"/>
            <w:rPrChange w:id="10528" w:author="Eboni Mangum" w:date="2025-07-03T07:45:00Z" w16du:dateUtc="2025-07-03T12:45:00Z">
              <w:rPr>
                <w:spacing w:val="-2"/>
                <w:sz w:val="20"/>
              </w:rPr>
            </w:rPrChange>
          </w:rPr>
          <w:delText>laboratory.</w:delText>
        </w:r>
      </w:del>
    </w:p>
    <w:p w14:paraId="24541BCE" w14:textId="2D564367" w:rsidR="00790F7F" w:rsidRPr="00F72566" w:rsidDel="00267903" w:rsidRDefault="00C9183F" w:rsidP="00BD3033">
      <w:pPr>
        <w:ind w:left="840" w:right="1299"/>
        <w:rPr>
          <w:del w:id="10529" w:author="Eboni Mangum" w:date="2025-07-22T09:15:00Z" w16du:dateUtc="2025-07-22T14:15:00Z"/>
          <w:sz w:val="20"/>
        </w:rPr>
      </w:pPr>
      <w:del w:id="10530" w:author="Eboni Mangum" w:date="2025-07-22T09:15:00Z" w16du:dateUtc="2025-07-22T14:15:00Z">
        <w:r w:rsidRPr="00744421" w:rsidDel="00267903">
          <w:rPr>
            <w:sz w:val="20"/>
            <w:highlight w:val="red"/>
            <w:rPrChange w:id="10531" w:author="Eboni Mangum" w:date="2025-07-03T07:45:00Z" w16du:dateUtc="2025-07-03T12:45:00Z">
              <w:rPr>
                <w:sz w:val="20"/>
              </w:rPr>
            </w:rPrChange>
          </w:rPr>
          <w:delText>DMSD1 Demonstrate the ability to perform sonographic examinations of the abdomen, superficial structures, non-cardiac chest, and the gravid and nongravid pelvis according to protocol guidelines established</w:delText>
        </w:r>
        <w:r w:rsidRPr="00744421" w:rsidDel="00267903">
          <w:rPr>
            <w:spacing w:val="-3"/>
            <w:sz w:val="20"/>
            <w:highlight w:val="red"/>
            <w:rPrChange w:id="10532" w:author="Eboni Mangum" w:date="2025-07-03T07:45:00Z" w16du:dateUtc="2025-07-03T12:45:00Z">
              <w:rPr>
                <w:spacing w:val="-3"/>
                <w:sz w:val="20"/>
              </w:rPr>
            </w:rPrChange>
          </w:rPr>
          <w:delText xml:space="preserve"> </w:delText>
        </w:r>
        <w:r w:rsidRPr="00744421" w:rsidDel="00267903">
          <w:rPr>
            <w:sz w:val="20"/>
            <w:highlight w:val="red"/>
            <w:rPrChange w:id="10533" w:author="Eboni Mangum" w:date="2025-07-03T07:45:00Z" w16du:dateUtc="2025-07-03T12:45:00Z">
              <w:rPr>
                <w:sz w:val="20"/>
              </w:rPr>
            </w:rPrChange>
          </w:rPr>
          <w:delText>by</w:delText>
        </w:r>
        <w:r w:rsidRPr="00744421" w:rsidDel="00267903">
          <w:rPr>
            <w:spacing w:val="-3"/>
            <w:sz w:val="20"/>
            <w:highlight w:val="red"/>
            <w:rPrChange w:id="10534" w:author="Eboni Mangum" w:date="2025-07-03T07:45:00Z" w16du:dateUtc="2025-07-03T12:45:00Z">
              <w:rPr>
                <w:spacing w:val="-3"/>
                <w:sz w:val="20"/>
              </w:rPr>
            </w:rPrChange>
          </w:rPr>
          <w:delText xml:space="preserve"> </w:delText>
        </w:r>
        <w:r w:rsidRPr="00744421" w:rsidDel="00267903">
          <w:rPr>
            <w:sz w:val="20"/>
            <w:highlight w:val="red"/>
            <w:rPrChange w:id="10535" w:author="Eboni Mangum" w:date="2025-07-03T07:45:00Z" w16du:dateUtc="2025-07-03T12:45:00Z">
              <w:rPr>
                <w:sz w:val="20"/>
              </w:rPr>
            </w:rPrChange>
          </w:rPr>
          <w:delText>national</w:delText>
        </w:r>
        <w:r w:rsidRPr="00744421" w:rsidDel="00267903">
          <w:rPr>
            <w:spacing w:val="-3"/>
            <w:sz w:val="20"/>
            <w:highlight w:val="red"/>
            <w:rPrChange w:id="10536" w:author="Eboni Mangum" w:date="2025-07-03T07:45:00Z" w16du:dateUtc="2025-07-03T12:45:00Z">
              <w:rPr>
                <w:spacing w:val="-3"/>
                <w:sz w:val="20"/>
              </w:rPr>
            </w:rPrChange>
          </w:rPr>
          <w:delText xml:space="preserve"> </w:delText>
        </w:r>
        <w:r w:rsidRPr="00744421" w:rsidDel="00267903">
          <w:rPr>
            <w:sz w:val="20"/>
            <w:highlight w:val="red"/>
            <w:rPrChange w:id="10537" w:author="Eboni Mangum" w:date="2025-07-03T07:45:00Z" w16du:dateUtc="2025-07-03T12:45:00Z">
              <w:rPr>
                <w:sz w:val="20"/>
              </w:rPr>
            </w:rPrChange>
          </w:rPr>
          <w:delText>professional</w:delText>
        </w:r>
        <w:r w:rsidRPr="00744421" w:rsidDel="00267903">
          <w:rPr>
            <w:spacing w:val="-5"/>
            <w:sz w:val="20"/>
            <w:highlight w:val="red"/>
            <w:rPrChange w:id="10538" w:author="Eboni Mangum" w:date="2025-07-03T07:45:00Z" w16du:dateUtc="2025-07-03T12:45:00Z">
              <w:rPr>
                <w:spacing w:val="-5"/>
                <w:sz w:val="20"/>
              </w:rPr>
            </w:rPrChange>
          </w:rPr>
          <w:delText xml:space="preserve"> </w:delText>
        </w:r>
        <w:r w:rsidRPr="00744421" w:rsidDel="00267903">
          <w:rPr>
            <w:sz w:val="20"/>
            <w:highlight w:val="red"/>
            <w:rPrChange w:id="10539" w:author="Eboni Mangum" w:date="2025-07-03T07:45:00Z" w16du:dateUtc="2025-07-03T12:45:00Z">
              <w:rPr>
                <w:sz w:val="20"/>
              </w:rPr>
            </w:rPrChange>
          </w:rPr>
          <w:delText>organizations</w:delText>
        </w:r>
        <w:r w:rsidRPr="00744421" w:rsidDel="00267903">
          <w:rPr>
            <w:spacing w:val="-3"/>
            <w:sz w:val="20"/>
            <w:highlight w:val="red"/>
            <w:rPrChange w:id="10540" w:author="Eboni Mangum" w:date="2025-07-03T07:45:00Z" w16du:dateUtc="2025-07-03T12:45:00Z">
              <w:rPr>
                <w:spacing w:val="-3"/>
                <w:sz w:val="20"/>
              </w:rPr>
            </w:rPrChange>
          </w:rPr>
          <w:delText xml:space="preserve"> </w:delText>
        </w:r>
        <w:r w:rsidRPr="00744421" w:rsidDel="00267903">
          <w:rPr>
            <w:sz w:val="20"/>
            <w:highlight w:val="red"/>
            <w:rPrChange w:id="10541" w:author="Eboni Mangum" w:date="2025-07-03T07:45:00Z" w16du:dateUtc="2025-07-03T12:45:00Z">
              <w:rPr>
                <w:sz w:val="20"/>
              </w:rPr>
            </w:rPrChange>
          </w:rPr>
          <w:delText>and</w:delText>
        </w:r>
        <w:r w:rsidRPr="00744421" w:rsidDel="00267903">
          <w:rPr>
            <w:spacing w:val="-7"/>
            <w:sz w:val="20"/>
            <w:highlight w:val="red"/>
            <w:rPrChange w:id="10542" w:author="Eboni Mangum" w:date="2025-07-03T07:45:00Z" w16du:dateUtc="2025-07-03T12:45:00Z">
              <w:rPr>
                <w:spacing w:val="-7"/>
                <w:sz w:val="20"/>
              </w:rPr>
            </w:rPrChange>
          </w:rPr>
          <w:delText xml:space="preserve"> </w:delText>
        </w:r>
        <w:r w:rsidRPr="00744421" w:rsidDel="00267903">
          <w:rPr>
            <w:sz w:val="20"/>
            <w:highlight w:val="red"/>
            <w:rPrChange w:id="10543" w:author="Eboni Mangum" w:date="2025-07-03T07:45:00Z" w16du:dateUtc="2025-07-03T12:45:00Z">
              <w:rPr>
                <w:sz w:val="20"/>
              </w:rPr>
            </w:rPrChange>
          </w:rPr>
          <w:delText>the</w:delText>
        </w:r>
        <w:r w:rsidRPr="00744421" w:rsidDel="00267903">
          <w:rPr>
            <w:spacing w:val="-3"/>
            <w:sz w:val="20"/>
            <w:highlight w:val="red"/>
            <w:rPrChange w:id="10544" w:author="Eboni Mangum" w:date="2025-07-03T07:45:00Z" w16du:dateUtc="2025-07-03T12:45:00Z">
              <w:rPr>
                <w:spacing w:val="-3"/>
                <w:sz w:val="20"/>
              </w:rPr>
            </w:rPrChange>
          </w:rPr>
          <w:delText xml:space="preserve"> </w:delText>
        </w:r>
        <w:r w:rsidRPr="00744421" w:rsidDel="00267903">
          <w:rPr>
            <w:sz w:val="20"/>
            <w:highlight w:val="red"/>
            <w:rPrChange w:id="10545" w:author="Eboni Mangum" w:date="2025-07-03T07:45:00Z" w16du:dateUtc="2025-07-03T12:45:00Z">
              <w:rPr>
                <w:sz w:val="20"/>
              </w:rPr>
            </w:rPrChange>
          </w:rPr>
          <w:delText>protocol</w:delText>
        </w:r>
        <w:r w:rsidRPr="00744421" w:rsidDel="00267903">
          <w:rPr>
            <w:spacing w:val="-5"/>
            <w:sz w:val="20"/>
            <w:highlight w:val="red"/>
            <w:rPrChange w:id="10546" w:author="Eboni Mangum" w:date="2025-07-03T07:45:00Z" w16du:dateUtc="2025-07-03T12:45:00Z">
              <w:rPr>
                <w:spacing w:val="-5"/>
                <w:sz w:val="20"/>
              </w:rPr>
            </w:rPrChange>
          </w:rPr>
          <w:delText xml:space="preserve"> </w:delText>
        </w:r>
        <w:r w:rsidRPr="00744421" w:rsidDel="00267903">
          <w:rPr>
            <w:sz w:val="20"/>
            <w:highlight w:val="red"/>
            <w:rPrChange w:id="10547" w:author="Eboni Mangum" w:date="2025-07-03T07:45:00Z" w16du:dateUtc="2025-07-03T12:45:00Z">
              <w:rPr>
                <w:sz w:val="20"/>
              </w:rPr>
            </w:rPrChange>
          </w:rPr>
          <w:delText>of</w:delText>
        </w:r>
        <w:r w:rsidRPr="00744421" w:rsidDel="00267903">
          <w:rPr>
            <w:spacing w:val="-7"/>
            <w:sz w:val="20"/>
            <w:highlight w:val="red"/>
            <w:rPrChange w:id="10548" w:author="Eboni Mangum" w:date="2025-07-03T07:45:00Z" w16du:dateUtc="2025-07-03T12:45:00Z">
              <w:rPr>
                <w:spacing w:val="-7"/>
                <w:sz w:val="20"/>
              </w:rPr>
            </w:rPrChange>
          </w:rPr>
          <w:delText xml:space="preserve"> </w:delText>
        </w:r>
        <w:r w:rsidRPr="00744421" w:rsidDel="00267903">
          <w:rPr>
            <w:sz w:val="20"/>
            <w:highlight w:val="red"/>
            <w:rPrChange w:id="10549" w:author="Eboni Mangum" w:date="2025-07-03T07:45:00Z" w16du:dateUtc="2025-07-03T12:45:00Z">
              <w:rPr>
                <w:sz w:val="20"/>
              </w:rPr>
            </w:rPrChange>
          </w:rPr>
          <w:delText>the</w:delText>
        </w:r>
        <w:r w:rsidRPr="00744421" w:rsidDel="00267903">
          <w:rPr>
            <w:spacing w:val="-5"/>
            <w:sz w:val="20"/>
            <w:highlight w:val="red"/>
            <w:rPrChange w:id="10550" w:author="Eboni Mangum" w:date="2025-07-03T07:45:00Z" w16du:dateUtc="2025-07-03T12:45:00Z">
              <w:rPr>
                <w:spacing w:val="-5"/>
                <w:sz w:val="20"/>
              </w:rPr>
            </w:rPrChange>
          </w:rPr>
          <w:delText xml:space="preserve"> </w:delText>
        </w:r>
        <w:r w:rsidRPr="00744421" w:rsidDel="00267903">
          <w:rPr>
            <w:sz w:val="20"/>
            <w:highlight w:val="red"/>
            <w:rPrChange w:id="10551" w:author="Eboni Mangum" w:date="2025-07-03T07:45:00Z" w16du:dateUtc="2025-07-03T12:45:00Z">
              <w:rPr>
                <w:sz w:val="20"/>
              </w:rPr>
            </w:rPrChange>
          </w:rPr>
          <w:delText>employing</w:delText>
        </w:r>
        <w:r w:rsidRPr="00744421" w:rsidDel="00267903">
          <w:rPr>
            <w:spacing w:val="-3"/>
            <w:sz w:val="20"/>
            <w:highlight w:val="red"/>
            <w:rPrChange w:id="10552" w:author="Eboni Mangum" w:date="2025-07-03T07:45:00Z" w16du:dateUtc="2025-07-03T12:45:00Z">
              <w:rPr>
                <w:spacing w:val="-3"/>
                <w:sz w:val="20"/>
              </w:rPr>
            </w:rPrChange>
          </w:rPr>
          <w:delText xml:space="preserve"> </w:delText>
        </w:r>
        <w:r w:rsidRPr="00744421" w:rsidDel="00267903">
          <w:rPr>
            <w:sz w:val="20"/>
            <w:highlight w:val="red"/>
            <w:rPrChange w:id="10553" w:author="Eboni Mangum" w:date="2025-07-03T07:45:00Z" w16du:dateUtc="2025-07-03T12:45:00Z">
              <w:rPr>
                <w:sz w:val="20"/>
              </w:rPr>
            </w:rPrChange>
          </w:rPr>
          <w:delText>institution</w:delText>
        </w:r>
        <w:r w:rsidRPr="00744421" w:rsidDel="00267903">
          <w:rPr>
            <w:spacing w:val="-5"/>
            <w:sz w:val="20"/>
            <w:highlight w:val="red"/>
            <w:rPrChange w:id="10554" w:author="Eboni Mangum" w:date="2025-07-03T07:45:00Z" w16du:dateUtc="2025-07-03T12:45:00Z">
              <w:rPr>
                <w:spacing w:val="-5"/>
                <w:sz w:val="20"/>
              </w:rPr>
            </w:rPrChange>
          </w:rPr>
          <w:delText xml:space="preserve"> </w:delText>
        </w:r>
        <w:r w:rsidRPr="00744421" w:rsidDel="00267903">
          <w:rPr>
            <w:sz w:val="20"/>
            <w:highlight w:val="red"/>
            <w:rPrChange w:id="10555" w:author="Eboni Mangum" w:date="2025-07-03T07:45:00Z" w16du:dateUtc="2025-07-03T12:45:00Z">
              <w:rPr>
                <w:sz w:val="20"/>
              </w:rPr>
            </w:rPrChange>
          </w:rPr>
          <w:delText>utilizing real-time equipment with both transabdominal and endocavitary transducers, Doppler, and color Doppler display modes.</w:delText>
        </w:r>
      </w:del>
    </w:p>
    <w:p w14:paraId="16870502" w14:textId="6C0BB9A8" w:rsidR="00D95063" w:rsidRPr="00F72566" w:rsidDel="00267903" w:rsidRDefault="00D95063" w:rsidP="00BD3033">
      <w:pPr>
        <w:ind w:left="840" w:right="1299"/>
        <w:rPr>
          <w:del w:id="10556" w:author="Eboni Mangum" w:date="2025-07-22T09:15:00Z" w16du:dateUtc="2025-07-22T14:15:00Z"/>
          <w:sz w:val="20"/>
        </w:rPr>
      </w:pPr>
      <w:del w:id="10557" w:author="Eboni Mangum" w:date="2025-07-22T09:15:00Z" w16du:dateUtc="2025-07-22T14:15:00Z">
        <w:r w:rsidRPr="00F72566" w:rsidDel="00267903">
          <w:rPr>
            <w:sz w:val="20"/>
          </w:rPr>
          <w:delText>App B 2. Learning Competencies Common to All Concentrations</w:delText>
        </w:r>
      </w:del>
    </w:p>
    <w:p w14:paraId="54D7E3B5" w14:textId="228036C1" w:rsidR="00D95063" w:rsidRPr="00F72566" w:rsidDel="00267903" w:rsidRDefault="00D95063" w:rsidP="00041646">
      <w:pPr>
        <w:pStyle w:val="ListParagraph"/>
        <w:numPr>
          <w:ilvl w:val="0"/>
          <w:numId w:val="65"/>
        </w:numPr>
        <w:rPr>
          <w:del w:id="10558" w:author="Eboni Mangum" w:date="2025-07-22T09:15:00Z" w16du:dateUtc="2025-07-22T14:15:00Z"/>
          <w:sz w:val="20"/>
        </w:rPr>
      </w:pPr>
      <w:del w:id="10559" w:author="Eboni Mangum" w:date="2025-07-22T09:15:00Z" w16du:dateUtc="2025-07-22T14:15:00Z">
        <w:r w:rsidRPr="00F72566" w:rsidDel="00267903">
          <w:rPr>
            <w:sz w:val="20"/>
          </w:rPr>
          <w:delText>Demonstrate knowledge and application of image production and optimization.</w:delText>
        </w:r>
      </w:del>
    </w:p>
    <w:p w14:paraId="7947899E" w14:textId="343B83CA" w:rsidR="00D95063" w:rsidRPr="00F72566" w:rsidDel="00267903" w:rsidRDefault="00D95063" w:rsidP="00041646">
      <w:pPr>
        <w:pStyle w:val="ListParagraph"/>
        <w:numPr>
          <w:ilvl w:val="0"/>
          <w:numId w:val="66"/>
        </w:numPr>
        <w:ind w:left="1890"/>
        <w:rPr>
          <w:del w:id="10560" w:author="Eboni Mangum" w:date="2025-07-22T09:15:00Z" w16du:dateUtc="2025-07-22T14:15:00Z"/>
          <w:sz w:val="20"/>
        </w:rPr>
      </w:pPr>
      <w:del w:id="10561" w:author="Eboni Mangum" w:date="2025-07-22T09:15:00Z" w16du:dateUtc="2025-07-22T14:15:00Z">
        <w:r w:rsidRPr="00F72566" w:rsidDel="00267903">
          <w:rPr>
            <w:sz w:val="20"/>
          </w:rPr>
          <w:delText>Sound production and propagation</w:delText>
        </w:r>
      </w:del>
    </w:p>
    <w:p w14:paraId="48775DB2" w14:textId="0E016EF2" w:rsidR="00D95063" w:rsidRPr="00F72566" w:rsidDel="00267903" w:rsidRDefault="00D95063" w:rsidP="00041646">
      <w:pPr>
        <w:pStyle w:val="ListParagraph"/>
        <w:numPr>
          <w:ilvl w:val="0"/>
          <w:numId w:val="66"/>
        </w:numPr>
        <w:ind w:left="1890"/>
        <w:rPr>
          <w:del w:id="10562" w:author="Eboni Mangum" w:date="2025-07-22T09:15:00Z" w16du:dateUtc="2025-07-22T14:15:00Z"/>
          <w:sz w:val="20"/>
        </w:rPr>
      </w:pPr>
      <w:del w:id="10563" w:author="Eboni Mangum" w:date="2025-07-22T09:15:00Z" w16du:dateUtc="2025-07-22T14:15:00Z">
        <w:r w:rsidRPr="00F72566" w:rsidDel="00267903">
          <w:rPr>
            <w:sz w:val="20"/>
          </w:rPr>
          <w:delText>Interaction of sound and matter</w:delText>
        </w:r>
      </w:del>
    </w:p>
    <w:p w14:paraId="265253B3" w14:textId="60498279" w:rsidR="00D95063" w:rsidRPr="00F72566" w:rsidDel="00267903" w:rsidRDefault="00D95063" w:rsidP="00041646">
      <w:pPr>
        <w:pStyle w:val="ListParagraph"/>
        <w:numPr>
          <w:ilvl w:val="0"/>
          <w:numId w:val="66"/>
        </w:numPr>
        <w:ind w:left="1890"/>
        <w:rPr>
          <w:del w:id="10564" w:author="Eboni Mangum" w:date="2025-07-22T09:15:00Z" w16du:dateUtc="2025-07-22T14:15:00Z"/>
          <w:sz w:val="20"/>
        </w:rPr>
      </w:pPr>
      <w:del w:id="10565" w:author="Eboni Mangum" w:date="2025-07-22T09:15:00Z" w16du:dateUtc="2025-07-22T14:15:00Z">
        <w:r w:rsidRPr="00F72566" w:rsidDel="00267903">
          <w:rPr>
            <w:sz w:val="20"/>
          </w:rPr>
          <w:delText>Instrument options and transducer selection</w:delText>
        </w:r>
      </w:del>
    </w:p>
    <w:p w14:paraId="3F61D24B" w14:textId="6CAFF5A6" w:rsidR="00D95063" w:rsidRPr="00F72566" w:rsidDel="00267903" w:rsidRDefault="00D95063" w:rsidP="00041646">
      <w:pPr>
        <w:pStyle w:val="ListParagraph"/>
        <w:numPr>
          <w:ilvl w:val="0"/>
          <w:numId w:val="66"/>
        </w:numPr>
        <w:ind w:left="1890"/>
        <w:rPr>
          <w:del w:id="10566" w:author="Eboni Mangum" w:date="2025-07-22T09:15:00Z" w16du:dateUtc="2025-07-22T14:15:00Z"/>
          <w:sz w:val="20"/>
        </w:rPr>
      </w:pPr>
      <w:del w:id="10567" w:author="Eboni Mangum" w:date="2025-07-22T09:15:00Z" w16du:dateUtc="2025-07-22T14:15:00Z">
        <w:r w:rsidRPr="00F72566" w:rsidDel="00267903">
          <w:rPr>
            <w:sz w:val="20"/>
          </w:rPr>
          <w:delText>Principles of ultrasound instruments and modes of operation</w:delText>
        </w:r>
      </w:del>
    </w:p>
    <w:p w14:paraId="26CD600A" w14:textId="1CD83042" w:rsidR="00D95063" w:rsidRPr="00F72566" w:rsidDel="00267903" w:rsidRDefault="00D95063" w:rsidP="00041646">
      <w:pPr>
        <w:pStyle w:val="ListParagraph"/>
        <w:numPr>
          <w:ilvl w:val="0"/>
          <w:numId w:val="66"/>
        </w:numPr>
        <w:ind w:left="1890"/>
        <w:rPr>
          <w:del w:id="10568" w:author="Eboni Mangum" w:date="2025-07-22T09:15:00Z" w16du:dateUtc="2025-07-22T14:15:00Z"/>
          <w:sz w:val="20"/>
        </w:rPr>
      </w:pPr>
      <w:del w:id="10569" w:author="Eboni Mangum" w:date="2025-07-22T09:15:00Z" w16du:dateUtc="2025-07-22T14:15:00Z">
        <w:r w:rsidRPr="00F72566" w:rsidDel="00267903">
          <w:rPr>
            <w:sz w:val="20"/>
          </w:rPr>
          <w:delText>Operator control options</w:delText>
        </w:r>
      </w:del>
    </w:p>
    <w:p w14:paraId="2FEA1C7A" w14:textId="5DB9E102" w:rsidR="00D95063" w:rsidRPr="00F72566" w:rsidDel="00267903" w:rsidRDefault="00D95063" w:rsidP="00041646">
      <w:pPr>
        <w:pStyle w:val="ListParagraph"/>
        <w:numPr>
          <w:ilvl w:val="0"/>
          <w:numId w:val="66"/>
        </w:numPr>
        <w:ind w:left="1890"/>
        <w:rPr>
          <w:del w:id="10570" w:author="Eboni Mangum" w:date="2025-07-22T09:15:00Z" w16du:dateUtc="2025-07-22T14:15:00Z"/>
          <w:sz w:val="20"/>
        </w:rPr>
      </w:pPr>
      <w:del w:id="10571" w:author="Eboni Mangum" w:date="2025-07-22T09:15:00Z" w16du:dateUtc="2025-07-22T14:15:00Z">
        <w:r w:rsidRPr="00F72566" w:rsidDel="00267903">
          <w:rPr>
            <w:sz w:val="20"/>
          </w:rPr>
          <w:delText>Physics of Doppler</w:delText>
        </w:r>
      </w:del>
    </w:p>
    <w:p w14:paraId="43533AAE" w14:textId="184AAD6C" w:rsidR="00D95063" w:rsidRPr="00F72566" w:rsidDel="00267903" w:rsidRDefault="00D95063" w:rsidP="00041646">
      <w:pPr>
        <w:pStyle w:val="ListParagraph"/>
        <w:numPr>
          <w:ilvl w:val="0"/>
          <w:numId w:val="66"/>
        </w:numPr>
        <w:ind w:left="1890"/>
        <w:rPr>
          <w:del w:id="10572" w:author="Eboni Mangum" w:date="2025-07-22T09:15:00Z" w16du:dateUtc="2025-07-22T14:15:00Z"/>
          <w:sz w:val="20"/>
        </w:rPr>
      </w:pPr>
      <w:del w:id="10573" w:author="Eboni Mangum" w:date="2025-07-22T09:15:00Z" w16du:dateUtc="2025-07-22T14:15:00Z">
        <w:r w:rsidRPr="00F72566" w:rsidDel="00267903">
          <w:rPr>
            <w:sz w:val="20"/>
          </w:rPr>
          <w:delText>Principles of Doppler techniques</w:delText>
        </w:r>
      </w:del>
    </w:p>
    <w:p w14:paraId="6AFEEE30" w14:textId="06A999FD" w:rsidR="00D95063" w:rsidRPr="00F72566" w:rsidDel="00267903" w:rsidRDefault="00D95063" w:rsidP="00041646">
      <w:pPr>
        <w:pStyle w:val="ListParagraph"/>
        <w:numPr>
          <w:ilvl w:val="0"/>
          <w:numId w:val="66"/>
        </w:numPr>
        <w:ind w:left="1890"/>
        <w:rPr>
          <w:del w:id="10574" w:author="Eboni Mangum" w:date="2025-07-22T09:15:00Z" w16du:dateUtc="2025-07-22T14:15:00Z"/>
          <w:sz w:val="20"/>
        </w:rPr>
      </w:pPr>
      <w:del w:id="10575" w:author="Eboni Mangum" w:date="2025-07-22T09:15:00Z" w16du:dateUtc="2025-07-22T14:15:00Z">
        <w:r w:rsidRPr="00F72566" w:rsidDel="00267903">
          <w:rPr>
            <w:sz w:val="20"/>
          </w:rPr>
          <w:delText>Methods of Doppler flow analysis</w:delText>
        </w:r>
      </w:del>
    </w:p>
    <w:p w14:paraId="5104A47E" w14:textId="19F31A3B" w:rsidR="00D95063" w:rsidRPr="00F72566" w:rsidDel="00267903" w:rsidRDefault="00D95063" w:rsidP="00041646">
      <w:pPr>
        <w:pStyle w:val="ListParagraph"/>
        <w:numPr>
          <w:ilvl w:val="0"/>
          <w:numId w:val="66"/>
        </w:numPr>
        <w:ind w:left="1890"/>
        <w:rPr>
          <w:del w:id="10576" w:author="Eboni Mangum" w:date="2025-07-22T09:15:00Z" w16du:dateUtc="2025-07-22T14:15:00Z"/>
          <w:sz w:val="20"/>
        </w:rPr>
      </w:pPr>
      <w:del w:id="10577" w:author="Eboni Mangum" w:date="2025-07-22T09:15:00Z" w16du:dateUtc="2025-07-22T14:15:00Z">
        <w:r w:rsidRPr="00F72566" w:rsidDel="00267903">
          <w:rPr>
            <w:sz w:val="20"/>
          </w:rPr>
          <w:delText>Hemodynamics of blood flow</w:delText>
        </w:r>
      </w:del>
    </w:p>
    <w:p w14:paraId="3A2755C2" w14:textId="67B2443B" w:rsidR="00D95063" w:rsidRPr="00F72566" w:rsidDel="00267903" w:rsidRDefault="00D95063" w:rsidP="00041646">
      <w:pPr>
        <w:pStyle w:val="ListParagraph"/>
        <w:numPr>
          <w:ilvl w:val="0"/>
          <w:numId w:val="66"/>
        </w:numPr>
        <w:ind w:left="1890"/>
        <w:rPr>
          <w:del w:id="10578" w:author="Eboni Mangum" w:date="2025-07-22T09:15:00Z" w16du:dateUtc="2025-07-22T14:15:00Z"/>
          <w:sz w:val="20"/>
        </w:rPr>
      </w:pPr>
      <w:del w:id="10579" w:author="Eboni Mangum" w:date="2025-07-22T09:15:00Z" w16du:dateUtc="2025-07-22T14:15:00Z">
        <w:r w:rsidRPr="00F72566" w:rsidDel="00267903">
          <w:rPr>
            <w:sz w:val="20"/>
          </w:rPr>
          <w:delText>Contrast-enhanced imaging</w:delText>
        </w:r>
      </w:del>
    </w:p>
    <w:p w14:paraId="1211C11B" w14:textId="73439CB8" w:rsidR="00D95063" w:rsidRPr="00F72566" w:rsidDel="00267903" w:rsidRDefault="00D95063" w:rsidP="00041646">
      <w:pPr>
        <w:pStyle w:val="ListParagraph"/>
        <w:numPr>
          <w:ilvl w:val="0"/>
          <w:numId w:val="66"/>
        </w:numPr>
        <w:ind w:left="1890"/>
        <w:rPr>
          <w:del w:id="10580" w:author="Eboni Mangum" w:date="2025-07-22T09:15:00Z" w16du:dateUtc="2025-07-22T14:15:00Z"/>
          <w:sz w:val="20"/>
        </w:rPr>
      </w:pPr>
      <w:del w:id="10581" w:author="Eboni Mangum" w:date="2025-07-22T09:15:00Z" w16du:dateUtc="2025-07-22T14:15:00Z">
        <w:r w:rsidRPr="00F72566" w:rsidDel="00267903">
          <w:rPr>
            <w:sz w:val="20"/>
          </w:rPr>
          <w:delText>Acoustic artifacts</w:delText>
        </w:r>
      </w:del>
    </w:p>
    <w:p w14:paraId="4E29E32D" w14:textId="4CFF1FC2" w:rsidR="00D95063" w:rsidRPr="00F72566" w:rsidDel="00267903" w:rsidRDefault="00D95063" w:rsidP="00041646">
      <w:pPr>
        <w:pStyle w:val="ListParagraph"/>
        <w:numPr>
          <w:ilvl w:val="0"/>
          <w:numId w:val="66"/>
        </w:numPr>
        <w:ind w:left="1890"/>
        <w:rPr>
          <w:del w:id="10582" w:author="Eboni Mangum" w:date="2025-07-22T09:15:00Z" w16du:dateUtc="2025-07-22T14:15:00Z"/>
          <w:sz w:val="20"/>
        </w:rPr>
      </w:pPr>
      <w:del w:id="10583" w:author="Eboni Mangum" w:date="2025-07-22T09:15:00Z" w16du:dateUtc="2025-07-22T14:15:00Z">
        <w:r w:rsidRPr="00F72566" w:rsidDel="00267903">
          <w:rPr>
            <w:sz w:val="20"/>
          </w:rPr>
          <w:delText>Emerging technologies</w:delText>
        </w:r>
      </w:del>
    </w:p>
    <w:p w14:paraId="37FD224B" w14:textId="22881CD9" w:rsidR="00D95063" w:rsidRPr="00F72566" w:rsidDel="00267903" w:rsidRDefault="00D95063" w:rsidP="00041646">
      <w:pPr>
        <w:pStyle w:val="ListParagraph"/>
        <w:numPr>
          <w:ilvl w:val="0"/>
          <w:numId w:val="66"/>
        </w:numPr>
        <w:ind w:left="1890"/>
        <w:rPr>
          <w:del w:id="10584" w:author="Eboni Mangum" w:date="2025-07-22T09:15:00Z" w16du:dateUtc="2025-07-22T14:15:00Z"/>
          <w:sz w:val="20"/>
        </w:rPr>
      </w:pPr>
      <w:del w:id="10585" w:author="Eboni Mangum" w:date="2025-07-22T09:15:00Z" w16du:dateUtc="2025-07-22T14:15:00Z">
        <w:r w:rsidRPr="00F72566" w:rsidDel="00267903">
          <w:rPr>
            <w:sz w:val="20"/>
          </w:rPr>
          <w:delText>Image storage devices</w:delText>
        </w:r>
      </w:del>
    </w:p>
    <w:p w14:paraId="05197523" w14:textId="321491B2" w:rsidR="00D95063" w:rsidRPr="00F72566" w:rsidDel="00267903" w:rsidRDefault="00D95063" w:rsidP="00BD3033">
      <w:pPr>
        <w:ind w:left="840" w:right="1299"/>
        <w:rPr>
          <w:del w:id="10586" w:author="Eboni Mangum" w:date="2025-07-22T09:15:00Z" w16du:dateUtc="2025-07-22T14:15:00Z"/>
          <w:sz w:val="20"/>
        </w:rPr>
      </w:pPr>
      <w:del w:id="10587" w:author="Eboni Mangum" w:date="2025-07-22T09:15:00Z" w16du:dateUtc="2025-07-22T14:15:00Z">
        <w:r w:rsidRPr="00F72566" w:rsidDel="00267903">
          <w:rPr>
            <w:sz w:val="20"/>
          </w:rPr>
          <w:delText>App B 2. Learning Competencies Common to All Concentrations</w:delText>
        </w:r>
      </w:del>
    </w:p>
    <w:p w14:paraId="3CAF63AE" w14:textId="03EC4C0F" w:rsidR="00D95063" w:rsidRPr="00F72566" w:rsidDel="00267903" w:rsidRDefault="00D95063" w:rsidP="00041646">
      <w:pPr>
        <w:pStyle w:val="ListParagraph"/>
        <w:numPr>
          <w:ilvl w:val="0"/>
          <w:numId w:val="65"/>
        </w:numPr>
        <w:rPr>
          <w:del w:id="10588" w:author="Eboni Mangum" w:date="2025-07-22T09:15:00Z" w16du:dateUtc="2025-07-22T14:15:00Z"/>
          <w:sz w:val="20"/>
        </w:rPr>
      </w:pPr>
      <w:del w:id="10589" w:author="Eboni Mangum" w:date="2025-07-22T09:15:00Z" w16du:dateUtc="2025-07-22T14:15:00Z">
        <w:r w:rsidRPr="00F72566" w:rsidDel="00267903">
          <w:rPr>
            <w:sz w:val="20"/>
          </w:rPr>
          <w:delText>Demonstrate knowledge and application of biologic effects.</w:delText>
        </w:r>
      </w:del>
    </w:p>
    <w:p w14:paraId="2F8FEB3F" w14:textId="66221544" w:rsidR="00D95063" w:rsidRPr="00F72566" w:rsidDel="00267903" w:rsidRDefault="00D95063" w:rsidP="00041646">
      <w:pPr>
        <w:pStyle w:val="ListParagraph"/>
        <w:numPr>
          <w:ilvl w:val="0"/>
          <w:numId w:val="67"/>
        </w:numPr>
        <w:ind w:left="1980"/>
        <w:rPr>
          <w:del w:id="10590" w:author="Eboni Mangum" w:date="2025-07-22T09:15:00Z" w16du:dateUtc="2025-07-22T14:15:00Z"/>
          <w:sz w:val="20"/>
        </w:rPr>
      </w:pPr>
      <w:del w:id="10591" w:author="Eboni Mangum" w:date="2025-07-22T09:15:00Z" w16du:dateUtc="2025-07-22T14:15:00Z">
        <w:r w:rsidRPr="00F72566" w:rsidDel="00267903">
          <w:rPr>
            <w:sz w:val="20"/>
          </w:rPr>
          <w:delText>In-vitro and in-vivo ultrasound effects</w:delText>
        </w:r>
      </w:del>
    </w:p>
    <w:p w14:paraId="3F408BFB" w14:textId="64F4B182" w:rsidR="00D95063" w:rsidRPr="00F72566" w:rsidDel="00267903" w:rsidRDefault="00D95063" w:rsidP="00041646">
      <w:pPr>
        <w:pStyle w:val="ListParagraph"/>
        <w:numPr>
          <w:ilvl w:val="0"/>
          <w:numId w:val="67"/>
        </w:numPr>
        <w:ind w:left="1980"/>
        <w:rPr>
          <w:del w:id="10592" w:author="Eboni Mangum" w:date="2025-07-22T09:15:00Z" w16du:dateUtc="2025-07-22T14:15:00Z"/>
          <w:sz w:val="20"/>
        </w:rPr>
      </w:pPr>
      <w:del w:id="10593" w:author="Eboni Mangum" w:date="2025-07-22T09:15:00Z" w16du:dateUtc="2025-07-22T14:15:00Z">
        <w:r w:rsidRPr="00F72566" w:rsidDel="00267903">
          <w:rPr>
            <w:sz w:val="20"/>
          </w:rPr>
          <w:delText>Exposure/equipment display indices</w:delText>
        </w:r>
      </w:del>
    </w:p>
    <w:p w14:paraId="2A46E996" w14:textId="4003CC23" w:rsidR="00D95063" w:rsidRPr="00F72566" w:rsidDel="00267903" w:rsidRDefault="00D95063" w:rsidP="00041646">
      <w:pPr>
        <w:pStyle w:val="ListParagraph"/>
        <w:numPr>
          <w:ilvl w:val="0"/>
          <w:numId w:val="67"/>
        </w:numPr>
        <w:ind w:left="1980"/>
        <w:rPr>
          <w:del w:id="10594" w:author="Eboni Mangum" w:date="2025-07-22T09:15:00Z" w16du:dateUtc="2025-07-22T14:15:00Z"/>
          <w:sz w:val="20"/>
        </w:rPr>
      </w:pPr>
      <w:del w:id="10595" w:author="Eboni Mangum" w:date="2025-07-22T09:15:00Z" w16du:dateUtc="2025-07-22T14:15:00Z">
        <w:r w:rsidRPr="00F72566" w:rsidDel="00267903">
          <w:rPr>
            <w:sz w:val="20"/>
          </w:rPr>
          <w:delText>Generally accepted maximum safe exposure levels</w:delText>
        </w:r>
      </w:del>
    </w:p>
    <w:p w14:paraId="7D7BEB51" w14:textId="63049277" w:rsidR="00D95063" w:rsidRPr="00F72566" w:rsidDel="00267903" w:rsidRDefault="00D95063" w:rsidP="00041646">
      <w:pPr>
        <w:pStyle w:val="ListParagraph"/>
        <w:numPr>
          <w:ilvl w:val="0"/>
          <w:numId w:val="67"/>
        </w:numPr>
        <w:ind w:left="1980"/>
        <w:rPr>
          <w:del w:id="10596" w:author="Eboni Mangum" w:date="2025-07-22T09:15:00Z" w16du:dateUtc="2025-07-22T14:15:00Z"/>
          <w:sz w:val="20"/>
        </w:rPr>
      </w:pPr>
      <w:del w:id="10597" w:author="Eboni Mangum" w:date="2025-07-22T09:15:00Z" w16du:dateUtc="2025-07-22T14:15:00Z">
        <w:r w:rsidRPr="00F72566" w:rsidDel="00267903">
          <w:rPr>
            <w:sz w:val="20"/>
          </w:rPr>
          <w:delText>ALARA principle</w:delText>
        </w:r>
      </w:del>
    </w:p>
    <w:p w14:paraId="15FF7BBD" w14:textId="131090DD" w:rsidR="00D95063" w:rsidRPr="00F72566" w:rsidDel="00267903" w:rsidRDefault="00D95063" w:rsidP="00041646">
      <w:pPr>
        <w:pStyle w:val="ListParagraph"/>
        <w:numPr>
          <w:ilvl w:val="0"/>
          <w:numId w:val="68"/>
        </w:numPr>
        <w:ind w:left="2340"/>
        <w:rPr>
          <w:del w:id="10598" w:author="Eboni Mangum" w:date="2025-07-22T09:15:00Z" w16du:dateUtc="2025-07-22T14:15:00Z"/>
          <w:sz w:val="20"/>
        </w:rPr>
      </w:pPr>
      <w:del w:id="10599" w:author="Eboni Mangum" w:date="2025-07-22T09:15:00Z" w16du:dateUtc="2025-07-22T14:15:00Z">
        <w:r w:rsidRPr="00F72566" w:rsidDel="00267903">
          <w:rPr>
            <w:sz w:val="20"/>
          </w:rPr>
          <w:delText>Mechanisms that affect the mechanical and thermal indices</w:delText>
        </w:r>
      </w:del>
    </w:p>
    <w:p w14:paraId="053AB823" w14:textId="6CDDA836" w:rsidR="00D95063" w:rsidRPr="00F72566" w:rsidDel="00267903" w:rsidRDefault="00D95063" w:rsidP="00041646">
      <w:pPr>
        <w:pStyle w:val="ListParagraph"/>
        <w:numPr>
          <w:ilvl w:val="0"/>
          <w:numId w:val="68"/>
        </w:numPr>
        <w:ind w:left="2340"/>
        <w:rPr>
          <w:del w:id="10600" w:author="Eboni Mangum" w:date="2025-07-22T09:15:00Z" w16du:dateUtc="2025-07-22T14:15:00Z"/>
          <w:sz w:val="20"/>
        </w:rPr>
      </w:pPr>
      <w:del w:id="10601" w:author="Eboni Mangum" w:date="2025-07-22T09:15:00Z" w16du:dateUtc="2025-07-22T14:15:00Z">
        <w:r w:rsidRPr="00F72566" w:rsidDel="00267903">
          <w:rPr>
            <w:sz w:val="20"/>
          </w:rPr>
          <w:delText>Techniques to decrease the mechanical and thermal indices</w:delText>
        </w:r>
      </w:del>
    </w:p>
    <w:p w14:paraId="38B6CC37" w14:textId="0A450D8F" w:rsidR="00D95063" w:rsidRPr="00F72566" w:rsidDel="00267903" w:rsidRDefault="00D95063" w:rsidP="00BD3033">
      <w:pPr>
        <w:ind w:left="840" w:right="1299"/>
        <w:rPr>
          <w:del w:id="10602" w:author="Eboni Mangum" w:date="2025-07-22T09:15:00Z" w16du:dateUtc="2025-07-22T14:15:00Z"/>
          <w:sz w:val="20"/>
        </w:rPr>
      </w:pPr>
      <w:del w:id="10603" w:author="Eboni Mangum" w:date="2025-07-22T09:15:00Z" w16du:dateUtc="2025-07-22T14:15:00Z">
        <w:r w:rsidRPr="00F72566" w:rsidDel="00267903">
          <w:rPr>
            <w:sz w:val="20"/>
          </w:rPr>
          <w:delText>App B 2. Learning Competencies Common to All Concentrations</w:delText>
        </w:r>
      </w:del>
    </w:p>
    <w:p w14:paraId="57C527FB" w14:textId="42EC13C8" w:rsidR="00D95063" w:rsidRPr="00F72566" w:rsidDel="00267903" w:rsidRDefault="00D95063" w:rsidP="00041646">
      <w:pPr>
        <w:pStyle w:val="ListParagraph"/>
        <w:numPr>
          <w:ilvl w:val="0"/>
          <w:numId w:val="65"/>
        </w:numPr>
        <w:rPr>
          <w:del w:id="10604" w:author="Eboni Mangum" w:date="2025-07-22T09:15:00Z" w16du:dateUtc="2025-07-22T14:15:00Z"/>
          <w:sz w:val="20"/>
        </w:rPr>
      </w:pPr>
      <w:del w:id="10605" w:author="Eboni Mangum" w:date="2025-07-22T09:15:00Z" w16du:dateUtc="2025-07-22T14:15:00Z">
        <w:r w:rsidRPr="00F72566" w:rsidDel="00267903">
          <w:rPr>
            <w:sz w:val="20"/>
          </w:rPr>
          <w:delText>Demonstrate knowledge of a quality control and improvement program.</w:delText>
        </w:r>
      </w:del>
    </w:p>
    <w:p w14:paraId="419BA565" w14:textId="574A6E29" w:rsidR="00D95063" w:rsidRPr="00F72566" w:rsidDel="00267903" w:rsidRDefault="00D95063" w:rsidP="00041646">
      <w:pPr>
        <w:pStyle w:val="ListParagraph"/>
        <w:numPr>
          <w:ilvl w:val="0"/>
          <w:numId w:val="69"/>
        </w:numPr>
        <w:ind w:left="1980"/>
        <w:rPr>
          <w:del w:id="10606" w:author="Eboni Mangum" w:date="2025-07-22T09:15:00Z" w16du:dateUtc="2025-07-22T14:15:00Z"/>
          <w:sz w:val="20"/>
        </w:rPr>
      </w:pPr>
      <w:del w:id="10607" w:author="Eboni Mangum" w:date="2025-07-22T09:15:00Z" w16du:dateUtc="2025-07-22T14:15:00Z">
        <w:r w:rsidRPr="00F72566" w:rsidDel="00267903">
          <w:rPr>
            <w:sz w:val="20"/>
          </w:rPr>
          <w:delText>Lab accreditation</w:delText>
        </w:r>
      </w:del>
    </w:p>
    <w:p w14:paraId="0B24EC09" w14:textId="540483F7" w:rsidR="00D95063" w:rsidRPr="00F72566" w:rsidDel="00267903" w:rsidRDefault="00D95063" w:rsidP="00041646">
      <w:pPr>
        <w:pStyle w:val="ListParagraph"/>
        <w:numPr>
          <w:ilvl w:val="0"/>
          <w:numId w:val="69"/>
        </w:numPr>
        <w:ind w:left="1980"/>
        <w:rPr>
          <w:del w:id="10608" w:author="Eboni Mangum" w:date="2025-07-22T09:15:00Z" w16du:dateUtc="2025-07-22T14:15:00Z"/>
          <w:sz w:val="20"/>
        </w:rPr>
      </w:pPr>
      <w:del w:id="10609" w:author="Eboni Mangum" w:date="2025-07-22T09:15:00Z" w16du:dateUtc="2025-07-22T14:15:00Z">
        <w:r w:rsidRPr="00F72566" w:rsidDel="00267903">
          <w:rPr>
            <w:sz w:val="20"/>
          </w:rPr>
          <w:delText>Credentialing organizations</w:delText>
        </w:r>
      </w:del>
    </w:p>
    <w:p w14:paraId="227FCEAB" w14:textId="6CB19250" w:rsidR="00D95063" w:rsidRPr="00F72566" w:rsidDel="00267903" w:rsidRDefault="00D95063" w:rsidP="00041646">
      <w:pPr>
        <w:pStyle w:val="ListParagraph"/>
        <w:numPr>
          <w:ilvl w:val="0"/>
          <w:numId w:val="69"/>
        </w:numPr>
        <w:ind w:left="1980"/>
        <w:rPr>
          <w:del w:id="10610" w:author="Eboni Mangum" w:date="2025-07-22T09:15:00Z" w16du:dateUtc="2025-07-22T14:15:00Z"/>
          <w:sz w:val="20"/>
        </w:rPr>
      </w:pPr>
      <w:del w:id="10611" w:author="Eboni Mangum" w:date="2025-07-22T09:15:00Z" w16du:dateUtc="2025-07-22T14:15:00Z">
        <w:r w:rsidRPr="00F72566" w:rsidDel="00267903">
          <w:rPr>
            <w:sz w:val="20"/>
          </w:rPr>
          <w:delText>Equipment operating and maintenance</w:delText>
        </w:r>
      </w:del>
    </w:p>
    <w:p w14:paraId="1C282ED8" w14:textId="031D396D" w:rsidR="00D95063" w:rsidRPr="00F72566" w:rsidDel="00267903" w:rsidRDefault="00D95063" w:rsidP="00041646">
      <w:pPr>
        <w:pStyle w:val="ListParagraph"/>
        <w:numPr>
          <w:ilvl w:val="0"/>
          <w:numId w:val="70"/>
        </w:numPr>
        <w:ind w:left="2340"/>
        <w:rPr>
          <w:del w:id="10612" w:author="Eboni Mangum" w:date="2025-07-22T09:15:00Z" w16du:dateUtc="2025-07-22T14:15:00Z"/>
          <w:sz w:val="20"/>
        </w:rPr>
      </w:pPr>
      <w:del w:id="10613" w:author="Eboni Mangum" w:date="2025-07-22T09:15:00Z" w16du:dateUtc="2025-07-22T14:15:00Z">
        <w:r w:rsidRPr="00F72566" w:rsidDel="00267903">
          <w:rPr>
            <w:sz w:val="20"/>
          </w:rPr>
          <w:delText>Phantom testing</w:delText>
        </w:r>
      </w:del>
    </w:p>
    <w:p w14:paraId="4C99DB33" w14:textId="428164CB" w:rsidR="00D95063" w:rsidRPr="00267903" w:rsidDel="00E65736" w:rsidRDefault="00D95063">
      <w:pPr>
        <w:ind w:left="1980"/>
        <w:rPr>
          <w:del w:id="10614" w:author="Eboni Mangum" w:date="2025-07-22T13:57:00Z" w16du:dateUtc="2025-07-22T18:57:00Z"/>
          <w:sz w:val="20"/>
          <w:rPrChange w:id="10615" w:author="Eboni Mangum" w:date="2025-07-22T09:15:00Z" w16du:dateUtc="2025-07-22T14:15:00Z">
            <w:rPr>
              <w:del w:id="10616" w:author="Eboni Mangum" w:date="2025-07-22T13:57:00Z" w16du:dateUtc="2025-07-22T18:57:00Z"/>
            </w:rPr>
          </w:rPrChange>
        </w:rPr>
        <w:pPrChange w:id="10617" w:author="Eboni Mangum" w:date="2025-07-22T09:15:00Z" w16du:dateUtc="2025-07-22T14:15:00Z">
          <w:pPr>
            <w:pStyle w:val="ListParagraph"/>
            <w:numPr>
              <w:numId w:val="70"/>
            </w:numPr>
            <w:ind w:left="2340" w:hanging="360"/>
          </w:pPr>
        </w:pPrChange>
      </w:pPr>
      <w:del w:id="10618" w:author="Eboni Mangum" w:date="2025-07-22T09:15:00Z" w16du:dateUtc="2025-07-22T14:15:00Z">
        <w:r w:rsidRPr="00267903" w:rsidDel="00267903">
          <w:rPr>
            <w:sz w:val="20"/>
            <w:rPrChange w:id="10619" w:author="Eboni Mangum" w:date="2025-07-22T09:15:00Z" w16du:dateUtc="2025-07-22T14:15:00Z">
              <w:rPr/>
            </w:rPrChange>
          </w:rPr>
          <w:delText>Records maintenance</w:delText>
        </w:r>
      </w:del>
    </w:p>
    <w:p w14:paraId="453A2E81" w14:textId="56EAFDE1" w:rsidR="00D95063" w:rsidRPr="00F024B8" w:rsidDel="00E65736" w:rsidRDefault="00D95063">
      <w:pPr>
        <w:ind w:left="1980"/>
        <w:rPr>
          <w:del w:id="10620" w:author="Eboni Mangum" w:date="2025-07-22T13:57:00Z" w16du:dateUtc="2025-07-22T18:57:00Z"/>
        </w:rPr>
        <w:pPrChange w:id="10621" w:author="Eboni Mangum" w:date="2025-07-22T13:57:00Z" w16du:dateUtc="2025-07-22T18:57:00Z">
          <w:pPr/>
        </w:pPrChange>
      </w:pPr>
    </w:p>
    <w:p w14:paraId="49BB6C53" w14:textId="28B1BA06" w:rsidR="00741523" w:rsidRPr="00F024B8" w:rsidRDefault="00741523">
      <w:r w:rsidRPr="00F024B8">
        <w:br w:type="page"/>
      </w:r>
    </w:p>
    <w:tbl>
      <w:tblPr>
        <w:tblW w:w="0" w:type="auto"/>
        <w:tblInd w:w="900" w:type="dxa"/>
        <w:tblLayout w:type="fixed"/>
        <w:tblCellMar>
          <w:left w:w="0" w:type="dxa"/>
          <w:right w:w="0" w:type="dxa"/>
        </w:tblCellMar>
        <w:tblLook w:val="01E0" w:firstRow="1" w:lastRow="1" w:firstColumn="1" w:lastColumn="1" w:noHBand="0" w:noVBand="0"/>
        <w:tblPrChange w:id="10622" w:author="Eboni Mangum" w:date="2026-07-07T11:26:00Z" w16du:dateUtc="2026-07-07T16:26:00Z">
          <w:tblPr>
            <w:tblW w:w="0" w:type="auto"/>
            <w:tblInd w:w="900" w:type="dxa"/>
            <w:tblLayout w:type="fixed"/>
            <w:tblCellMar>
              <w:left w:w="0" w:type="dxa"/>
              <w:right w:w="0" w:type="dxa"/>
            </w:tblCellMar>
            <w:tblLook w:val="01E0" w:firstRow="1" w:lastRow="1" w:firstColumn="1" w:lastColumn="1" w:noHBand="0" w:noVBand="0"/>
          </w:tblPr>
        </w:tblPrChange>
      </w:tblPr>
      <w:tblGrid>
        <w:gridCol w:w="2790"/>
        <w:gridCol w:w="5015"/>
        <w:tblGridChange w:id="10623">
          <w:tblGrid>
            <w:gridCol w:w="2545"/>
            <w:gridCol w:w="245"/>
            <w:gridCol w:w="4770"/>
            <w:gridCol w:w="245"/>
          </w:tblGrid>
        </w:tblGridChange>
      </w:tblGrid>
      <w:tr w:rsidR="00743ABE" w:rsidRPr="008A6229" w14:paraId="1CE5D543" w14:textId="77777777" w:rsidTr="008A6229">
        <w:trPr>
          <w:trHeight w:val="199"/>
          <w:trPrChange w:id="10624" w:author="Eboni Mangum" w:date="2026-07-07T11:26:00Z" w16du:dateUtc="2026-07-07T16:26:00Z">
            <w:trPr>
              <w:gridAfter w:val="0"/>
              <w:trHeight w:val="199"/>
            </w:trPr>
          </w:trPrChange>
        </w:trPr>
        <w:tc>
          <w:tcPr>
            <w:tcW w:w="2790" w:type="dxa"/>
            <w:vAlign w:val="bottom"/>
            <w:tcPrChange w:id="10625" w:author="Eboni Mangum" w:date="2026-07-07T11:26:00Z" w16du:dateUtc="2026-07-07T16:26:00Z">
              <w:tcPr>
                <w:tcW w:w="2545" w:type="dxa"/>
              </w:tcPr>
            </w:tcPrChange>
          </w:tcPr>
          <w:p w14:paraId="122D4480" w14:textId="77777777" w:rsidR="00743ABE" w:rsidRPr="008A6229" w:rsidRDefault="00743ABE" w:rsidP="00491E25">
            <w:pPr>
              <w:spacing w:line="179" w:lineRule="exact"/>
              <w:ind w:left="50"/>
              <w:rPr>
                <w:b/>
                <w:sz w:val="24"/>
                <w:szCs w:val="24"/>
                <w:rPrChange w:id="10626" w:author="Eboni Mangum" w:date="2026-07-07T11:24:00Z" w16du:dateUtc="2026-07-07T16:24:00Z">
                  <w:rPr>
                    <w:b/>
                    <w:sz w:val="20"/>
                  </w:rPr>
                </w:rPrChange>
              </w:rPr>
            </w:pPr>
            <w:r w:rsidRPr="008A6229">
              <w:rPr>
                <w:b/>
                <w:sz w:val="24"/>
                <w:szCs w:val="24"/>
                <w:rPrChange w:id="10627" w:author="Eboni Mangum" w:date="2026-07-07T11:24:00Z" w16du:dateUtc="2026-07-07T16:24:00Z">
                  <w:rPr>
                    <w:b/>
                    <w:sz w:val="20"/>
                  </w:rPr>
                </w:rPrChange>
              </w:rPr>
              <w:lastRenderedPageBreak/>
              <w:t>Course</w:t>
            </w:r>
            <w:r w:rsidRPr="008A6229">
              <w:rPr>
                <w:b/>
                <w:spacing w:val="-7"/>
                <w:sz w:val="24"/>
                <w:szCs w:val="24"/>
                <w:rPrChange w:id="10628" w:author="Eboni Mangum" w:date="2026-07-07T11:24:00Z" w16du:dateUtc="2026-07-07T16:24:00Z">
                  <w:rPr>
                    <w:b/>
                    <w:spacing w:val="-7"/>
                    <w:sz w:val="20"/>
                  </w:rPr>
                </w:rPrChange>
              </w:rPr>
              <w:t xml:space="preserve"> </w:t>
            </w:r>
            <w:r w:rsidRPr="008A6229">
              <w:rPr>
                <w:b/>
                <w:sz w:val="24"/>
                <w:szCs w:val="24"/>
                <w:rPrChange w:id="10629" w:author="Eboni Mangum" w:date="2026-07-07T11:24:00Z" w16du:dateUtc="2026-07-07T16:24:00Z">
                  <w:rPr>
                    <w:b/>
                    <w:sz w:val="20"/>
                  </w:rPr>
                </w:rPrChange>
              </w:rPr>
              <w:t>Number</w:t>
            </w:r>
            <w:r w:rsidRPr="008A6229">
              <w:rPr>
                <w:b/>
                <w:spacing w:val="-7"/>
                <w:sz w:val="24"/>
                <w:szCs w:val="24"/>
                <w:rPrChange w:id="10630" w:author="Eboni Mangum" w:date="2026-07-07T11:24:00Z" w16du:dateUtc="2026-07-07T16:24:00Z">
                  <w:rPr>
                    <w:b/>
                    <w:spacing w:val="-7"/>
                    <w:sz w:val="20"/>
                  </w:rPr>
                </w:rPrChange>
              </w:rPr>
              <w:t xml:space="preserve"> </w:t>
            </w:r>
            <w:r w:rsidRPr="008A6229">
              <w:rPr>
                <w:b/>
                <w:sz w:val="24"/>
                <w:szCs w:val="24"/>
                <w:rPrChange w:id="10631" w:author="Eboni Mangum" w:date="2026-07-07T11:24:00Z" w16du:dateUtc="2026-07-07T16:24:00Z">
                  <w:rPr>
                    <w:b/>
                    <w:sz w:val="20"/>
                  </w:rPr>
                </w:rPrChange>
              </w:rPr>
              <w:t>and</w:t>
            </w:r>
            <w:r w:rsidRPr="008A6229">
              <w:rPr>
                <w:b/>
                <w:spacing w:val="-6"/>
                <w:sz w:val="24"/>
                <w:szCs w:val="24"/>
                <w:rPrChange w:id="10632" w:author="Eboni Mangum" w:date="2026-07-07T11:24:00Z" w16du:dateUtc="2026-07-07T16:24:00Z">
                  <w:rPr>
                    <w:b/>
                    <w:spacing w:val="-6"/>
                    <w:sz w:val="20"/>
                  </w:rPr>
                </w:rPrChange>
              </w:rPr>
              <w:t xml:space="preserve"> </w:t>
            </w:r>
            <w:r w:rsidRPr="008A6229">
              <w:rPr>
                <w:b/>
                <w:spacing w:val="-4"/>
                <w:sz w:val="24"/>
                <w:szCs w:val="24"/>
                <w:rPrChange w:id="10633" w:author="Eboni Mangum" w:date="2026-07-07T11:24:00Z" w16du:dateUtc="2026-07-07T16:24:00Z">
                  <w:rPr>
                    <w:b/>
                    <w:spacing w:val="-4"/>
                    <w:sz w:val="20"/>
                  </w:rPr>
                </w:rPrChange>
              </w:rPr>
              <w:t>Name:</w:t>
            </w:r>
          </w:p>
        </w:tc>
        <w:tc>
          <w:tcPr>
            <w:tcW w:w="5015" w:type="dxa"/>
            <w:tcPrChange w:id="10634" w:author="Eboni Mangum" w:date="2026-07-07T11:26:00Z" w16du:dateUtc="2026-07-07T16:26:00Z">
              <w:tcPr>
                <w:tcW w:w="5015" w:type="dxa"/>
                <w:gridSpan w:val="2"/>
              </w:tcPr>
            </w:tcPrChange>
          </w:tcPr>
          <w:p w14:paraId="6DA98F28" w14:textId="598A85C9" w:rsidR="00743ABE" w:rsidRPr="008A6229" w:rsidRDefault="00743ABE">
            <w:pPr>
              <w:pStyle w:val="Heading2"/>
              <w:ind w:left="93"/>
              <w:rPr>
                <w:rFonts w:ascii="Calibri" w:hAnsi="Calibri" w:cs="Calibri"/>
                <w:b w:val="0"/>
                <w:rPrChange w:id="10635" w:author="Eboni Mangum" w:date="2026-07-07T11:24:00Z" w16du:dateUtc="2026-07-07T16:24:00Z">
                  <w:rPr>
                    <w:rFonts w:ascii="Calibri" w:hAnsi="Calibri" w:cs="Calibri"/>
                    <w:b/>
                    <w:sz w:val="20"/>
                    <w:szCs w:val="20"/>
                  </w:rPr>
                </w:rPrChange>
              </w:rPr>
              <w:pPrChange w:id="10636" w:author="Eboni Mangum" w:date="2026-07-07T11:27:00Z" w16du:dateUtc="2026-07-07T16:27:00Z">
                <w:pPr>
                  <w:pStyle w:val="Heading3"/>
                  <w:ind w:left="241"/>
                </w:pPr>
              </w:pPrChange>
            </w:pPr>
            <w:bookmarkStart w:id="10637" w:name="_Toc234323658"/>
            <w:r w:rsidRPr="008A6229">
              <w:rPr>
                <w:rPrChange w:id="10638" w:author="Eboni Mangum" w:date="2026-07-07T11:24:00Z" w16du:dateUtc="2026-07-07T16:24:00Z">
                  <w:rPr>
                    <w:rFonts w:ascii="Calibri" w:hAnsi="Calibri" w:cs="Calibri"/>
                    <w:sz w:val="20"/>
                    <w:szCs w:val="20"/>
                  </w:rPr>
                </w:rPrChange>
              </w:rPr>
              <w:t>DMS 1415</w:t>
            </w:r>
            <w:r w:rsidRPr="008A6229">
              <w:rPr>
                <w:rPrChange w:id="10639" w:author="Eboni Mangum" w:date="2026-07-07T11:24:00Z" w16du:dateUtc="2026-07-07T16:24:00Z">
                  <w:rPr>
                    <w:rFonts w:ascii="Calibri" w:hAnsi="Calibri" w:cs="Calibri"/>
                    <w:sz w:val="20"/>
                    <w:szCs w:val="20"/>
                  </w:rPr>
                </w:rPrChange>
              </w:rPr>
              <w:tab/>
            </w:r>
            <w:r w:rsidR="00D47ED4" w:rsidRPr="008A6229">
              <w:rPr>
                <w:rPrChange w:id="10640" w:author="Eboni Mangum" w:date="2026-07-07T11:24:00Z" w16du:dateUtc="2026-07-07T16:24:00Z">
                  <w:rPr>
                    <w:rFonts w:ascii="Calibri" w:hAnsi="Calibri" w:cs="Calibri"/>
                    <w:sz w:val="20"/>
                    <w:szCs w:val="20"/>
                    <w:highlight w:val="green"/>
                  </w:rPr>
                </w:rPrChange>
              </w:rPr>
              <w:t xml:space="preserve">Clinical Experience </w:t>
            </w:r>
            <w:r w:rsidRPr="008A6229">
              <w:rPr>
                <w:rPrChange w:id="10641" w:author="Eboni Mangum" w:date="2026-07-07T11:24:00Z" w16du:dateUtc="2026-07-07T16:24:00Z">
                  <w:rPr>
                    <w:rFonts w:ascii="Calibri" w:hAnsi="Calibri" w:cs="Calibri"/>
                    <w:sz w:val="20"/>
                    <w:szCs w:val="20"/>
                    <w:highlight w:val="green"/>
                  </w:rPr>
                </w:rPrChange>
              </w:rPr>
              <w:t>I</w:t>
            </w:r>
            <w:bookmarkEnd w:id="10637"/>
          </w:p>
        </w:tc>
      </w:tr>
    </w:tbl>
    <w:p w14:paraId="38333C30" w14:textId="77777777" w:rsidR="00743ABE" w:rsidRPr="008A6229" w:rsidRDefault="00743ABE" w:rsidP="00743ABE">
      <w:pPr>
        <w:rPr>
          <w:sz w:val="24"/>
          <w:szCs w:val="24"/>
          <w:rPrChange w:id="10642" w:author="Eboni Mangum" w:date="2026-07-07T11:24:00Z" w16du:dateUtc="2026-07-07T16:24:00Z">
            <w:rPr>
              <w:sz w:val="20"/>
              <w:szCs w:val="20"/>
            </w:rPr>
          </w:rPrChange>
        </w:rPr>
      </w:pPr>
    </w:p>
    <w:p w14:paraId="2098D6E7" w14:textId="52A593E2" w:rsidR="00743ABE" w:rsidRPr="008A6229" w:rsidRDefault="00743ABE" w:rsidP="00743ABE">
      <w:pPr>
        <w:ind w:left="3690" w:right="2510" w:hanging="2792"/>
        <w:rPr>
          <w:spacing w:val="-2"/>
          <w:sz w:val="24"/>
          <w:szCs w:val="24"/>
          <w:rPrChange w:id="10643" w:author="Eboni Mangum" w:date="2026-07-07T11:24:00Z" w16du:dateUtc="2026-07-07T16:24:00Z">
            <w:rPr>
              <w:spacing w:val="-2"/>
              <w:sz w:val="20"/>
              <w:szCs w:val="20"/>
            </w:rPr>
          </w:rPrChange>
        </w:rPr>
      </w:pPr>
      <w:r w:rsidRPr="008A6229">
        <w:rPr>
          <w:b/>
          <w:spacing w:val="-2"/>
          <w:sz w:val="24"/>
          <w:szCs w:val="24"/>
          <w:rPrChange w:id="10644" w:author="Eboni Mangum" w:date="2026-07-07T11:24:00Z" w16du:dateUtc="2026-07-07T16:24:00Z">
            <w:rPr>
              <w:b/>
              <w:spacing w:val="-2"/>
              <w:sz w:val="20"/>
              <w:szCs w:val="20"/>
            </w:rPr>
          </w:rPrChange>
        </w:rPr>
        <w:t>Description:</w:t>
      </w:r>
      <w:r w:rsidRPr="008A6229">
        <w:rPr>
          <w:b/>
          <w:sz w:val="24"/>
          <w:szCs w:val="24"/>
          <w:rPrChange w:id="10645" w:author="Eboni Mangum" w:date="2026-07-07T11:24:00Z" w16du:dateUtc="2026-07-07T16:24:00Z">
            <w:rPr>
              <w:b/>
              <w:sz w:val="20"/>
              <w:szCs w:val="20"/>
            </w:rPr>
          </w:rPrChange>
        </w:rPr>
        <w:tab/>
      </w:r>
      <w:r w:rsidRPr="008A6229">
        <w:rPr>
          <w:sz w:val="24"/>
          <w:szCs w:val="24"/>
          <w:rPrChange w:id="10646" w:author="Eboni Mangum" w:date="2026-07-07T11:24:00Z" w16du:dateUtc="2026-07-07T16:24:00Z">
            <w:rPr>
              <w:sz w:val="20"/>
              <w:szCs w:val="20"/>
            </w:rPr>
          </w:rPrChange>
        </w:rPr>
        <w:t>This class includes clinical instruction in the scanning lab and in clinical site institutions. Students will first receive hands-</w:t>
      </w:r>
      <w:del w:id="10647" w:author="Eboni Mangum" w:date="2025-07-23T10:49:00Z" w16du:dateUtc="2025-07-23T15:49:00Z">
        <w:r w:rsidRPr="008A6229" w:rsidDel="00773FD8">
          <w:rPr>
            <w:sz w:val="24"/>
            <w:szCs w:val="24"/>
            <w:rPrChange w:id="10648" w:author="Eboni Mangum" w:date="2026-07-07T11:24:00Z" w16du:dateUtc="2026-07-07T16:24:00Z">
              <w:rPr>
                <w:sz w:val="20"/>
                <w:szCs w:val="20"/>
              </w:rPr>
            </w:rPrChange>
          </w:rPr>
          <w:delText xml:space="preserve"> </w:delText>
        </w:r>
      </w:del>
      <w:r w:rsidRPr="008A6229">
        <w:rPr>
          <w:sz w:val="24"/>
          <w:szCs w:val="24"/>
          <w:rPrChange w:id="10649" w:author="Eboni Mangum" w:date="2026-07-07T11:24:00Z" w16du:dateUtc="2026-07-07T16:24:00Z">
            <w:rPr>
              <w:sz w:val="20"/>
              <w:szCs w:val="20"/>
            </w:rPr>
          </w:rPrChange>
        </w:rPr>
        <w:t>on exp</w:t>
      </w:r>
      <w:r w:rsidR="00F024B8" w:rsidRPr="008A6229">
        <w:rPr>
          <w:sz w:val="24"/>
          <w:szCs w:val="24"/>
          <w:rPrChange w:id="10650" w:author="Eboni Mangum" w:date="2026-07-07T11:24:00Z" w16du:dateUtc="2026-07-07T16:24:00Z">
            <w:rPr>
              <w:sz w:val="20"/>
              <w:szCs w:val="20"/>
            </w:rPr>
          </w:rPrChange>
        </w:rPr>
        <w:t>erience in the scanning lab and</w:t>
      </w:r>
      <w:r w:rsidRPr="008A6229">
        <w:rPr>
          <w:sz w:val="24"/>
          <w:szCs w:val="24"/>
          <w:rPrChange w:id="10651" w:author="Eboni Mangum" w:date="2026-07-07T11:24:00Z" w16du:dateUtc="2026-07-07T16:24:00Z">
            <w:rPr>
              <w:sz w:val="20"/>
              <w:szCs w:val="20"/>
            </w:rPr>
          </w:rPrChange>
        </w:rPr>
        <w:t xml:space="preserve"> in clinical site rotations.</w:t>
      </w:r>
    </w:p>
    <w:p w14:paraId="2279311D" w14:textId="77777777" w:rsidR="00743ABE" w:rsidRPr="008A6229" w:rsidRDefault="00743ABE" w:rsidP="00743ABE">
      <w:pPr>
        <w:rPr>
          <w:sz w:val="24"/>
          <w:szCs w:val="24"/>
          <w:rPrChange w:id="10652" w:author="Eboni Mangum" w:date="2026-07-07T11:24:00Z" w16du:dateUtc="2026-07-07T16:24:00Z">
            <w:rPr>
              <w:sz w:val="20"/>
              <w:szCs w:val="20"/>
            </w:rPr>
          </w:rPrChange>
        </w:rPr>
      </w:pP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28"/>
        <w:gridCol w:w="2132"/>
        <w:gridCol w:w="1080"/>
        <w:gridCol w:w="990"/>
        <w:gridCol w:w="1530"/>
      </w:tblGrid>
      <w:tr w:rsidR="00743ABE" w:rsidRPr="008A6229" w14:paraId="3C1A5E9D" w14:textId="77777777" w:rsidTr="0019150D">
        <w:trPr>
          <w:trHeight w:val="244"/>
        </w:trPr>
        <w:tc>
          <w:tcPr>
            <w:tcW w:w="2728" w:type="dxa"/>
            <w:vMerge w:val="restart"/>
            <w:tcBorders>
              <w:top w:val="nil"/>
              <w:left w:val="nil"/>
              <w:bottom w:val="nil"/>
            </w:tcBorders>
          </w:tcPr>
          <w:p w14:paraId="1E5DED2B" w14:textId="77777777" w:rsidR="00743ABE" w:rsidRPr="008A6229" w:rsidRDefault="00743ABE" w:rsidP="0019150D">
            <w:pPr>
              <w:spacing w:line="243" w:lineRule="exact"/>
              <w:ind w:left="29"/>
              <w:rPr>
                <w:b/>
                <w:sz w:val="24"/>
                <w:szCs w:val="24"/>
                <w:rPrChange w:id="10653" w:author="Eboni Mangum" w:date="2026-07-07T11:24:00Z" w16du:dateUtc="2026-07-07T16:24:00Z">
                  <w:rPr>
                    <w:b/>
                    <w:sz w:val="20"/>
                  </w:rPr>
                </w:rPrChange>
              </w:rPr>
            </w:pPr>
            <w:r w:rsidRPr="008A6229">
              <w:rPr>
                <w:b/>
                <w:sz w:val="24"/>
                <w:szCs w:val="24"/>
                <w:rPrChange w:id="10654" w:author="Eboni Mangum" w:date="2026-07-07T11:24:00Z" w16du:dateUtc="2026-07-07T16:24:00Z">
                  <w:rPr>
                    <w:b/>
                    <w:sz w:val="20"/>
                  </w:rPr>
                </w:rPrChange>
              </w:rPr>
              <w:t>Hour</w:t>
            </w:r>
            <w:r w:rsidRPr="008A6229">
              <w:rPr>
                <w:b/>
                <w:spacing w:val="-6"/>
                <w:sz w:val="24"/>
                <w:szCs w:val="24"/>
                <w:rPrChange w:id="10655" w:author="Eboni Mangum" w:date="2026-07-07T11:24:00Z" w16du:dateUtc="2026-07-07T16:24:00Z">
                  <w:rPr>
                    <w:b/>
                    <w:spacing w:val="-6"/>
                    <w:sz w:val="20"/>
                  </w:rPr>
                </w:rPrChange>
              </w:rPr>
              <w:t xml:space="preserve"> </w:t>
            </w:r>
            <w:r w:rsidRPr="008A6229">
              <w:rPr>
                <w:b/>
                <w:spacing w:val="-2"/>
                <w:sz w:val="24"/>
                <w:szCs w:val="24"/>
                <w:rPrChange w:id="10656" w:author="Eboni Mangum" w:date="2026-07-07T11:24:00Z" w16du:dateUtc="2026-07-07T16:24:00Z">
                  <w:rPr>
                    <w:b/>
                    <w:spacing w:val="-2"/>
                    <w:sz w:val="20"/>
                  </w:rPr>
                </w:rPrChange>
              </w:rPr>
              <w:t>Breakdown:</w:t>
            </w:r>
          </w:p>
        </w:tc>
        <w:tc>
          <w:tcPr>
            <w:tcW w:w="2132" w:type="dxa"/>
          </w:tcPr>
          <w:p w14:paraId="146056FA" w14:textId="77777777" w:rsidR="00743ABE" w:rsidRPr="008A6229" w:rsidRDefault="00743ABE" w:rsidP="0019150D">
            <w:pPr>
              <w:spacing w:line="224" w:lineRule="exact"/>
              <w:ind w:left="107"/>
              <w:rPr>
                <w:sz w:val="24"/>
                <w:szCs w:val="24"/>
                <w:rPrChange w:id="10657" w:author="Eboni Mangum" w:date="2026-07-07T11:24:00Z" w16du:dateUtc="2026-07-07T16:24:00Z">
                  <w:rPr>
                    <w:sz w:val="20"/>
                  </w:rPr>
                </w:rPrChange>
              </w:rPr>
            </w:pPr>
            <w:r w:rsidRPr="008A6229">
              <w:rPr>
                <w:sz w:val="24"/>
                <w:szCs w:val="24"/>
                <w:rPrChange w:id="10658" w:author="Eboni Mangum" w:date="2026-07-07T11:24:00Z" w16du:dateUtc="2026-07-07T16:24:00Z">
                  <w:rPr>
                    <w:sz w:val="20"/>
                  </w:rPr>
                </w:rPrChange>
              </w:rPr>
              <w:t>Semester</w:t>
            </w:r>
            <w:r w:rsidRPr="008A6229">
              <w:rPr>
                <w:spacing w:val="-9"/>
                <w:sz w:val="24"/>
                <w:szCs w:val="24"/>
                <w:rPrChange w:id="10659" w:author="Eboni Mangum" w:date="2026-07-07T11:24:00Z" w16du:dateUtc="2026-07-07T16:24:00Z">
                  <w:rPr>
                    <w:spacing w:val="-9"/>
                    <w:sz w:val="20"/>
                  </w:rPr>
                </w:rPrChange>
              </w:rPr>
              <w:t xml:space="preserve"> </w:t>
            </w:r>
            <w:r w:rsidRPr="008A6229">
              <w:rPr>
                <w:sz w:val="24"/>
                <w:szCs w:val="24"/>
                <w:rPrChange w:id="10660" w:author="Eboni Mangum" w:date="2026-07-07T11:24:00Z" w16du:dateUtc="2026-07-07T16:24:00Z">
                  <w:rPr>
                    <w:sz w:val="20"/>
                  </w:rPr>
                </w:rPrChange>
              </w:rPr>
              <w:t>Credit</w:t>
            </w:r>
            <w:r w:rsidRPr="008A6229">
              <w:rPr>
                <w:spacing w:val="-9"/>
                <w:sz w:val="24"/>
                <w:szCs w:val="24"/>
                <w:rPrChange w:id="10661" w:author="Eboni Mangum" w:date="2026-07-07T11:24:00Z" w16du:dateUtc="2026-07-07T16:24:00Z">
                  <w:rPr>
                    <w:spacing w:val="-9"/>
                    <w:sz w:val="20"/>
                  </w:rPr>
                </w:rPrChange>
              </w:rPr>
              <w:t xml:space="preserve"> </w:t>
            </w:r>
            <w:r w:rsidRPr="008A6229">
              <w:rPr>
                <w:spacing w:val="-2"/>
                <w:sz w:val="24"/>
                <w:szCs w:val="24"/>
                <w:rPrChange w:id="10662" w:author="Eboni Mangum" w:date="2026-07-07T11:24:00Z" w16du:dateUtc="2026-07-07T16:24:00Z">
                  <w:rPr>
                    <w:spacing w:val="-2"/>
                    <w:sz w:val="20"/>
                  </w:rPr>
                </w:rPrChange>
              </w:rPr>
              <w:t>Hours</w:t>
            </w:r>
          </w:p>
        </w:tc>
        <w:tc>
          <w:tcPr>
            <w:tcW w:w="1080" w:type="dxa"/>
          </w:tcPr>
          <w:p w14:paraId="4EF56BD1" w14:textId="77777777" w:rsidR="00743ABE" w:rsidRPr="008A6229" w:rsidRDefault="00743ABE" w:rsidP="0019150D">
            <w:pPr>
              <w:spacing w:line="224" w:lineRule="exact"/>
              <w:ind w:left="105"/>
              <w:rPr>
                <w:sz w:val="24"/>
                <w:szCs w:val="24"/>
                <w:rPrChange w:id="10663" w:author="Eboni Mangum" w:date="2026-07-07T11:24:00Z" w16du:dateUtc="2026-07-07T16:24:00Z">
                  <w:rPr>
                    <w:sz w:val="20"/>
                  </w:rPr>
                </w:rPrChange>
              </w:rPr>
            </w:pPr>
            <w:r w:rsidRPr="008A6229">
              <w:rPr>
                <w:spacing w:val="-2"/>
                <w:sz w:val="24"/>
                <w:szCs w:val="24"/>
                <w:rPrChange w:id="10664" w:author="Eboni Mangum" w:date="2026-07-07T11:24:00Z" w16du:dateUtc="2026-07-07T16:24:00Z">
                  <w:rPr>
                    <w:spacing w:val="-2"/>
                    <w:sz w:val="20"/>
                  </w:rPr>
                </w:rPrChange>
              </w:rPr>
              <w:t>Lecture</w:t>
            </w:r>
          </w:p>
        </w:tc>
        <w:tc>
          <w:tcPr>
            <w:tcW w:w="990" w:type="dxa"/>
          </w:tcPr>
          <w:p w14:paraId="38361734" w14:textId="77777777" w:rsidR="00743ABE" w:rsidRPr="008A6229" w:rsidRDefault="00743ABE" w:rsidP="0019150D">
            <w:pPr>
              <w:spacing w:line="224" w:lineRule="exact"/>
              <w:ind w:left="108"/>
              <w:rPr>
                <w:sz w:val="24"/>
                <w:szCs w:val="24"/>
                <w:rPrChange w:id="10665" w:author="Eboni Mangum" w:date="2026-07-07T11:24:00Z" w16du:dateUtc="2026-07-07T16:24:00Z">
                  <w:rPr>
                    <w:sz w:val="20"/>
                  </w:rPr>
                </w:rPrChange>
              </w:rPr>
            </w:pPr>
            <w:r w:rsidRPr="008A6229">
              <w:rPr>
                <w:spacing w:val="-5"/>
                <w:sz w:val="24"/>
                <w:szCs w:val="24"/>
                <w:rPrChange w:id="10666" w:author="Eboni Mangum" w:date="2026-07-07T11:24:00Z" w16du:dateUtc="2026-07-07T16:24:00Z">
                  <w:rPr>
                    <w:spacing w:val="-5"/>
                    <w:sz w:val="20"/>
                  </w:rPr>
                </w:rPrChange>
              </w:rPr>
              <w:t>Lab</w:t>
            </w:r>
          </w:p>
        </w:tc>
        <w:tc>
          <w:tcPr>
            <w:tcW w:w="1530" w:type="dxa"/>
          </w:tcPr>
          <w:p w14:paraId="0E24FD69" w14:textId="77777777" w:rsidR="00743ABE" w:rsidRPr="008A6229" w:rsidRDefault="00743ABE" w:rsidP="0019150D">
            <w:pPr>
              <w:spacing w:line="224" w:lineRule="exact"/>
              <w:ind w:left="109"/>
              <w:rPr>
                <w:sz w:val="24"/>
                <w:szCs w:val="24"/>
                <w:rPrChange w:id="10667" w:author="Eboni Mangum" w:date="2026-07-07T11:24:00Z" w16du:dateUtc="2026-07-07T16:24:00Z">
                  <w:rPr>
                    <w:sz w:val="20"/>
                  </w:rPr>
                </w:rPrChange>
              </w:rPr>
            </w:pPr>
            <w:r w:rsidRPr="008A6229">
              <w:rPr>
                <w:sz w:val="24"/>
                <w:szCs w:val="24"/>
                <w:rPrChange w:id="10668" w:author="Eboni Mangum" w:date="2026-07-07T11:24:00Z" w16du:dateUtc="2026-07-07T16:24:00Z">
                  <w:rPr>
                    <w:sz w:val="20"/>
                  </w:rPr>
                </w:rPrChange>
              </w:rPr>
              <w:t>Contact</w:t>
            </w:r>
            <w:r w:rsidRPr="008A6229">
              <w:rPr>
                <w:spacing w:val="-9"/>
                <w:sz w:val="24"/>
                <w:szCs w:val="24"/>
                <w:rPrChange w:id="10669" w:author="Eboni Mangum" w:date="2026-07-07T11:24:00Z" w16du:dateUtc="2026-07-07T16:24:00Z">
                  <w:rPr>
                    <w:spacing w:val="-9"/>
                    <w:sz w:val="20"/>
                  </w:rPr>
                </w:rPrChange>
              </w:rPr>
              <w:t xml:space="preserve"> </w:t>
            </w:r>
            <w:r w:rsidRPr="008A6229">
              <w:rPr>
                <w:spacing w:val="-2"/>
                <w:sz w:val="24"/>
                <w:szCs w:val="24"/>
                <w:rPrChange w:id="10670" w:author="Eboni Mangum" w:date="2026-07-07T11:24:00Z" w16du:dateUtc="2026-07-07T16:24:00Z">
                  <w:rPr>
                    <w:spacing w:val="-2"/>
                    <w:sz w:val="20"/>
                  </w:rPr>
                </w:rPrChange>
              </w:rPr>
              <w:t>Hours</w:t>
            </w:r>
          </w:p>
        </w:tc>
      </w:tr>
      <w:tr w:rsidR="00743ABE" w:rsidRPr="008A6229" w14:paraId="277DEC22" w14:textId="77777777" w:rsidTr="0019150D">
        <w:trPr>
          <w:trHeight w:val="244"/>
        </w:trPr>
        <w:tc>
          <w:tcPr>
            <w:tcW w:w="2728" w:type="dxa"/>
            <w:vMerge/>
            <w:tcBorders>
              <w:top w:val="nil"/>
              <w:left w:val="nil"/>
              <w:bottom w:val="nil"/>
            </w:tcBorders>
          </w:tcPr>
          <w:p w14:paraId="5AAC9316" w14:textId="77777777" w:rsidR="00743ABE" w:rsidRPr="008A6229" w:rsidRDefault="00743ABE" w:rsidP="0019150D">
            <w:pPr>
              <w:rPr>
                <w:sz w:val="24"/>
                <w:szCs w:val="24"/>
                <w:rPrChange w:id="10671" w:author="Eboni Mangum" w:date="2026-07-07T11:24:00Z" w16du:dateUtc="2026-07-07T16:24:00Z">
                  <w:rPr>
                    <w:sz w:val="2"/>
                    <w:szCs w:val="2"/>
                  </w:rPr>
                </w:rPrChange>
              </w:rPr>
            </w:pPr>
          </w:p>
        </w:tc>
        <w:tc>
          <w:tcPr>
            <w:tcW w:w="2132" w:type="dxa"/>
          </w:tcPr>
          <w:p w14:paraId="29939BF8" w14:textId="3050D647" w:rsidR="00743ABE" w:rsidRPr="008A6229" w:rsidRDefault="00743ABE" w:rsidP="0019150D">
            <w:pPr>
              <w:spacing w:line="224" w:lineRule="exact"/>
              <w:ind w:left="107"/>
              <w:rPr>
                <w:sz w:val="24"/>
                <w:szCs w:val="24"/>
                <w:rPrChange w:id="10672" w:author="Eboni Mangum" w:date="2026-07-07T11:24:00Z" w16du:dateUtc="2026-07-07T16:24:00Z">
                  <w:rPr>
                    <w:sz w:val="20"/>
                  </w:rPr>
                </w:rPrChange>
              </w:rPr>
            </w:pPr>
            <w:r w:rsidRPr="008A6229">
              <w:rPr>
                <w:w w:val="99"/>
                <w:sz w:val="24"/>
                <w:szCs w:val="24"/>
                <w:rPrChange w:id="10673" w:author="Eboni Mangum" w:date="2026-07-07T11:24:00Z" w16du:dateUtc="2026-07-07T16:24:00Z">
                  <w:rPr>
                    <w:w w:val="99"/>
                    <w:sz w:val="20"/>
                  </w:rPr>
                </w:rPrChange>
              </w:rPr>
              <w:t>5</w:t>
            </w:r>
          </w:p>
        </w:tc>
        <w:tc>
          <w:tcPr>
            <w:tcW w:w="1080" w:type="dxa"/>
          </w:tcPr>
          <w:p w14:paraId="1ED33EEE" w14:textId="32EBB2FA" w:rsidR="00743ABE" w:rsidRPr="008A6229" w:rsidRDefault="00743ABE" w:rsidP="0019150D">
            <w:pPr>
              <w:spacing w:line="224" w:lineRule="exact"/>
              <w:ind w:left="105"/>
              <w:rPr>
                <w:sz w:val="24"/>
                <w:szCs w:val="24"/>
                <w:rPrChange w:id="10674" w:author="Eboni Mangum" w:date="2026-07-07T11:24:00Z" w16du:dateUtc="2026-07-07T16:24:00Z">
                  <w:rPr>
                    <w:sz w:val="20"/>
                  </w:rPr>
                </w:rPrChange>
              </w:rPr>
            </w:pPr>
            <w:r w:rsidRPr="008A6229">
              <w:rPr>
                <w:w w:val="99"/>
                <w:sz w:val="24"/>
                <w:szCs w:val="24"/>
                <w:rPrChange w:id="10675" w:author="Eboni Mangum" w:date="2026-07-07T11:24:00Z" w16du:dateUtc="2026-07-07T16:24:00Z">
                  <w:rPr>
                    <w:w w:val="99"/>
                    <w:sz w:val="20"/>
                  </w:rPr>
                </w:rPrChange>
              </w:rPr>
              <w:t>0</w:t>
            </w:r>
          </w:p>
        </w:tc>
        <w:tc>
          <w:tcPr>
            <w:tcW w:w="990" w:type="dxa"/>
          </w:tcPr>
          <w:p w14:paraId="2921EF07" w14:textId="40317FF9" w:rsidR="00743ABE" w:rsidRPr="008A6229" w:rsidRDefault="00743ABE" w:rsidP="0019150D">
            <w:pPr>
              <w:spacing w:line="224" w:lineRule="exact"/>
              <w:ind w:left="108"/>
              <w:rPr>
                <w:sz w:val="24"/>
                <w:szCs w:val="24"/>
                <w:rPrChange w:id="10676" w:author="Eboni Mangum" w:date="2026-07-07T11:24:00Z" w16du:dateUtc="2026-07-07T16:24:00Z">
                  <w:rPr>
                    <w:sz w:val="20"/>
                  </w:rPr>
                </w:rPrChange>
              </w:rPr>
            </w:pPr>
            <w:r w:rsidRPr="008A6229">
              <w:rPr>
                <w:w w:val="99"/>
                <w:sz w:val="24"/>
                <w:szCs w:val="24"/>
                <w:rPrChange w:id="10677" w:author="Eboni Mangum" w:date="2026-07-07T11:24:00Z" w16du:dateUtc="2026-07-07T16:24:00Z">
                  <w:rPr>
                    <w:w w:val="99"/>
                    <w:sz w:val="20"/>
                  </w:rPr>
                </w:rPrChange>
              </w:rPr>
              <w:t>15</w:t>
            </w:r>
          </w:p>
        </w:tc>
        <w:tc>
          <w:tcPr>
            <w:tcW w:w="1530" w:type="dxa"/>
          </w:tcPr>
          <w:p w14:paraId="15DBACB9" w14:textId="63BE593C" w:rsidR="00743ABE" w:rsidRPr="008A6229" w:rsidRDefault="00743ABE" w:rsidP="0019150D">
            <w:pPr>
              <w:spacing w:line="224" w:lineRule="exact"/>
              <w:ind w:left="109"/>
              <w:rPr>
                <w:sz w:val="24"/>
                <w:szCs w:val="24"/>
                <w:rPrChange w:id="10678" w:author="Eboni Mangum" w:date="2026-07-07T11:24:00Z" w16du:dateUtc="2026-07-07T16:24:00Z">
                  <w:rPr>
                    <w:sz w:val="20"/>
                  </w:rPr>
                </w:rPrChange>
              </w:rPr>
            </w:pPr>
            <w:r w:rsidRPr="008A6229">
              <w:rPr>
                <w:spacing w:val="-5"/>
                <w:sz w:val="24"/>
                <w:szCs w:val="24"/>
                <w:rPrChange w:id="10679" w:author="Eboni Mangum" w:date="2026-07-07T11:24:00Z" w16du:dateUtc="2026-07-07T16:24:00Z">
                  <w:rPr>
                    <w:spacing w:val="-5"/>
                    <w:sz w:val="20"/>
                  </w:rPr>
                </w:rPrChange>
              </w:rPr>
              <w:t>225</w:t>
            </w:r>
          </w:p>
        </w:tc>
      </w:tr>
    </w:tbl>
    <w:p w14:paraId="24D88D4D" w14:textId="77777777" w:rsidR="00743ABE" w:rsidRPr="008A6229" w:rsidRDefault="00743ABE" w:rsidP="00743ABE">
      <w:pPr>
        <w:rPr>
          <w:sz w:val="24"/>
          <w:szCs w:val="24"/>
          <w:rPrChange w:id="10680" w:author="Eboni Mangum" w:date="2026-07-07T11:24:00Z" w16du:dateUtc="2026-07-07T16:24:00Z">
            <w:rPr>
              <w:sz w:val="20"/>
              <w:szCs w:val="20"/>
            </w:rPr>
          </w:rPrChange>
        </w:rPr>
      </w:pPr>
    </w:p>
    <w:p w14:paraId="22B17840" w14:textId="77777777" w:rsidR="00743ABE" w:rsidRPr="008A6229" w:rsidRDefault="00743ABE" w:rsidP="00743ABE">
      <w:pPr>
        <w:tabs>
          <w:tab w:val="left" w:pos="4589"/>
        </w:tabs>
        <w:spacing w:before="1"/>
        <w:ind w:left="900"/>
        <w:rPr>
          <w:sz w:val="24"/>
          <w:szCs w:val="24"/>
          <w:rPrChange w:id="10681" w:author="Eboni Mangum" w:date="2026-07-07T11:24:00Z" w16du:dateUtc="2026-07-07T16:24:00Z">
            <w:rPr>
              <w:sz w:val="20"/>
            </w:rPr>
          </w:rPrChange>
        </w:rPr>
      </w:pPr>
      <w:r w:rsidRPr="008A6229">
        <w:rPr>
          <w:b/>
          <w:spacing w:val="-2"/>
          <w:sz w:val="24"/>
          <w:szCs w:val="24"/>
          <w:rPrChange w:id="10682" w:author="Eboni Mangum" w:date="2026-07-07T11:24:00Z" w16du:dateUtc="2026-07-07T16:24:00Z">
            <w:rPr>
              <w:b/>
              <w:spacing w:val="-2"/>
              <w:sz w:val="20"/>
            </w:rPr>
          </w:rPrChange>
        </w:rPr>
        <w:t>Prerequisite:</w:t>
      </w:r>
      <w:r w:rsidRPr="008A6229">
        <w:rPr>
          <w:b/>
          <w:sz w:val="24"/>
          <w:szCs w:val="24"/>
          <w:rPrChange w:id="10683" w:author="Eboni Mangum" w:date="2026-07-07T11:24:00Z" w16du:dateUtc="2026-07-07T16:24:00Z">
            <w:rPr>
              <w:b/>
              <w:sz w:val="20"/>
            </w:rPr>
          </w:rPrChange>
        </w:rPr>
        <w:tab/>
      </w:r>
      <w:r w:rsidRPr="008A6229">
        <w:rPr>
          <w:spacing w:val="-4"/>
          <w:sz w:val="24"/>
          <w:szCs w:val="24"/>
          <w:rPrChange w:id="10684" w:author="Eboni Mangum" w:date="2026-07-07T11:24:00Z" w16du:dateUtc="2026-07-07T16:24:00Z">
            <w:rPr>
              <w:spacing w:val="-4"/>
              <w:sz w:val="20"/>
            </w:rPr>
          </w:rPrChange>
        </w:rPr>
        <w:t>Instructor Approved</w:t>
      </w:r>
    </w:p>
    <w:p w14:paraId="0D5EE859" w14:textId="77777777" w:rsidR="00743ABE" w:rsidRPr="008A6229" w:rsidRDefault="00743ABE" w:rsidP="00743ABE">
      <w:pPr>
        <w:spacing w:before="10"/>
        <w:rPr>
          <w:b/>
          <w:sz w:val="24"/>
          <w:szCs w:val="24"/>
          <w:rPrChange w:id="10685" w:author="Eboni Mangum" w:date="2026-07-07T11:24:00Z" w16du:dateUtc="2026-07-07T16:24:00Z">
            <w:rPr>
              <w:b/>
              <w:sz w:val="19"/>
              <w:szCs w:val="20"/>
            </w:rPr>
          </w:rPrChange>
        </w:rPr>
      </w:pPr>
    </w:p>
    <w:p w14:paraId="0D04618C" w14:textId="77777777" w:rsidR="00743ABE" w:rsidRPr="008A6229" w:rsidRDefault="00743ABE" w:rsidP="00743ABE">
      <w:pPr>
        <w:spacing w:before="1"/>
        <w:ind w:left="900"/>
        <w:rPr>
          <w:b/>
          <w:sz w:val="24"/>
          <w:szCs w:val="24"/>
          <w:rPrChange w:id="10686" w:author="Eboni Mangum" w:date="2026-07-07T11:24:00Z" w16du:dateUtc="2026-07-07T16:24:00Z">
            <w:rPr>
              <w:b/>
              <w:sz w:val="20"/>
            </w:rPr>
          </w:rPrChange>
        </w:rPr>
      </w:pPr>
      <w:r w:rsidRPr="008A6229">
        <w:rPr>
          <w:b/>
          <w:sz w:val="24"/>
          <w:szCs w:val="24"/>
          <w:rPrChange w:id="10687" w:author="Eboni Mangum" w:date="2026-07-07T11:24:00Z" w16du:dateUtc="2026-07-07T16:24:00Z">
            <w:rPr>
              <w:b/>
              <w:sz w:val="20"/>
            </w:rPr>
          </w:rPrChange>
        </w:rPr>
        <w:t>Student</w:t>
      </w:r>
      <w:r w:rsidRPr="008A6229">
        <w:rPr>
          <w:b/>
          <w:spacing w:val="-7"/>
          <w:sz w:val="24"/>
          <w:szCs w:val="24"/>
          <w:rPrChange w:id="10688" w:author="Eboni Mangum" w:date="2026-07-07T11:24:00Z" w16du:dateUtc="2026-07-07T16:24:00Z">
            <w:rPr>
              <w:b/>
              <w:spacing w:val="-7"/>
              <w:sz w:val="20"/>
            </w:rPr>
          </w:rPrChange>
        </w:rPr>
        <w:t xml:space="preserve"> </w:t>
      </w:r>
      <w:r w:rsidRPr="008A6229">
        <w:rPr>
          <w:b/>
          <w:sz w:val="24"/>
          <w:szCs w:val="24"/>
          <w:rPrChange w:id="10689" w:author="Eboni Mangum" w:date="2026-07-07T11:24:00Z" w16du:dateUtc="2026-07-07T16:24:00Z">
            <w:rPr>
              <w:b/>
              <w:sz w:val="20"/>
            </w:rPr>
          </w:rPrChange>
        </w:rPr>
        <w:t>Learning</w:t>
      </w:r>
      <w:r w:rsidRPr="008A6229">
        <w:rPr>
          <w:b/>
          <w:spacing w:val="-9"/>
          <w:sz w:val="24"/>
          <w:szCs w:val="24"/>
          <w:rPrChange w:id="10690" w:author="Eboni Mangum" w:date="2026-07-07T11:24:00Z" w16du:dateUtc="2026-07-07T16:24:00Z">
            <w:rPr>
              <w:b/>
              <w:spacing w:val="-9"/>
              <w:sz w:val="20"/>
            </w:rPr>
          </w:rPrChange>
        </w:rPr>
        <w:t xml:space="preserve"> </w:t>
      </w:r>
      <w:r w:rsidRPr="008A6229">
        <w:rPr>
          <w:b/>
          <w:spacing w:val="-2"/>
          <w:sz w:val="24"/>
          <w:szCs w:val="24"/>
          <w:rPrChange w:id="10691" w:author="Eboni Mangum" w:date="2026-07-07T11:24:00Z" w16du:dateUtc="2026-07-07T16:24:00Z">
            <w:rPr>
              <w:b/>
              <w:spacing w:val="-2"/>
              <w:sz w:val="20"/>
            </w:rPr>
          </w:rPrChange>
        </w:rPr>
        <w:t>Outcomes:</w:t>
      </w:r>
    </w:p>
    <w:p w14:paraId="0B0F2B63" w14:textId="12FC8C28" w:rsidR="00790F7F" w:rsidRPr="008A6229" w:rsidRDefault="00C9183F" w:rsidP="00041646">
      <w:pPr>
        <w:pStyle w:val="ListParagraph"/>
        <w:numPr>
          <w:ilvl w:val="0"/>
          <w:numId w:val="14"/>
        </w:numPr>
        <w:tabs>
          <w:tab w:val="left" w:pos="1800"/>
        </w:tabs>
        <w:spacing w:line="200" w:lineRule="exact"/>
        <w:ind w:left="1170" w:right="1340" w:hanging="202"/>
        <w:rPr>
          <w:sz w:val="24"/>
          <w:szCs w:val="24"/>
          <w:rPrChange w:id="10692" w:author="Eboni Mangum" w:date="2026-07-07T11:24:00Z" w16du:dateUtc="2026-07-07T16:24:00Z">
            <w:rPr>
              <w:sz w:val="13"/>
            </w:rPr>
          </w:rPrChange>
        </w:rPr>
      </w:pPr>
      <w:r w:rsidRPr="008A6229">
        <w:rPr>
          <w:sz w:val="24"/>
          <w:szCs w:val="24"/>
          <w:rPrChange w:id="10693" w:author="Eboni Mangum" w:date="2026-07-07T11:24:00Z" w16du:dateUtc="2026-07-07T16:24:00Z">
            <w:rPr>
              <w:sz w:val="20"/>
            </w:rPr>
          </w:rPrChange>
        </w:rPr>
        <w:t>Obtain</w:t>
      </w:r>
      <w:r w:rsidRPr="008A6229">
        <w:rPr>
          <w:spacing w:val="-12"/>
          <w:sz w:val="24"/>
          <w:szCs w:val="24"/>
          <w:rPrChange w:id="10694" w:author="Eboni Mangum" w:date="2026-07-07T11:24:00Z" w16du:dateUtc="2026-07-07T16:24:00Z">
            <w:rPr>
              <w:spacing w:val="-12"/>
              <w:sz w:val="20"/>
            </w:rPr>
          </w:rPrChange>
        </w:rPr>
        <w:t xml:space="preserve"> </w:t>
      </w:r>
      <w:r w:rsidRPr="008A6229">
        <w:rPr>
          <w:sz w:val="24"/>
          <w:szCs w:val="24"/>
          <w:rPrChange w:id="10695" w:author="Eboni Mangum" w:date="2026-07-07T11:24:00Z" w16du:dateUtc="2026-07-07T16:24:00Z">
            <w:rPr>
              <w:sz w:val="20"/>
            </w:rPr>
          </w:rPrChange>
        </w:rPr>
        <w:t>scanning</w:t>
      </w:r>
      <w:r w:rsidRPr="008A6229">
        <w:rPr>
          <w:spacing w:val="-11"/>
          <w:sz w:val="24"/>
          <w:szCs w:val="24"/>
          <w:rPrChange w:id="10696" w:author="Eboni Mangum" w:date="2026-07-07T11:24:00Z" w16du:dateUtc="2026-07-07T16:24:00Z">
            <w:rPr>
              <w:spacing w:val="-11"/>
              <w:sz w:val="20"/>
            </w:rPr>
          </w:rPrChange>
        </w:rPr>
        <w:t xml:space="preserve"> </w:t>
      </w:r>
      <w:r w:rsidRPr="008A6229">
        <w:rPr>
          <w:sz w:val="24"/>
          <w:szCs w:val="24"/>
          <w:rPrChange w:id="10697" w:author="Eboni Mangum" w:date="2026-07-07T11:24:00Z" w16du:dateUtc="2026-07-07T16:24:00Z">
            <w:rPr>
              <w:sz w:val="20"/>
            </w:rPr>
          </w:rPrChange>
        </w:rPr>
        <w:t>experience</w:t>
      </w:r>
      <w:r w:rsidRPr="008A6229">
        <w:rPr>
          <w:spacing w:val="-11"/>
          <w:sz w:val="24"/>
          <w:szCs w:val="24"/>
          <w:rPrChange w:id="10698" w:author="Eboni Mangum" w:date="2026-07-07T11:24:00Z" w16du:dateUtc="2026-07-07T16:24:00Z">
            <w:rPr>
              <w:spacing w:val="-11"/>
              <w:sz w:val="20"/>
            </w:rPr>
          </w:rPrChange>
        </w:rPr>
        <w:t xml:space="preserve"> </w:t>
      </w:r>
      <w:r w:rsidRPr="008A6229">
        <w:rPr>
          <w:sz w:val="24"/>
          <w:szCs w:val="24"/>
          <w:rPrChange w:id="10699" w:author="Eboni Mangum" w:date="2026-07-07T11:24:00Z" w16du:dateUtc="2026-07-07T16:24:00Z">
            <w:rPr>
              <w:sz w:val="20"/>
            </w:rPr>
          </w:rPrChange>
        </w:rPr>
        <w:t>in</w:t>
      </w:r>
      <w:r w:rsidRPr="008A6229">
        <w:rPr>
          <w:spacing w:val="-9"/>
          <w:sz w:val="24"/>
          <w:szCs w:val="24"/>
          <w:rPrChange w:id="10700" w:author="Eboni Mangum" w:date="2026-07-07T11:24:00Z" w16du:dateUtc="2026-07-07T16:24:00Z">
            <w:rPr>
              <w:spacing w:val="-9"/>
              <w:sz w:val="20"/>
            </w:rPr>
          </w:rPrChange>
        </w:rPr>
        <w:t xml:space="preserve"> </w:t>
      </w:r>
      <w:r w:rsidRPr="008A6229">
        <w:rPr>
          <w:sz w:val="24"/>
          <w:szCs w:val="24"/>
          <w:rPrChange w:id="10701" w:author="Eboni Mangum" w:date="2026-07-07T11:24:00Z" w16du:dateUtc="2026-07-07T16:24:00Z">
            <w:rPr>
              <w:sz w:val="20"/>
            </w:rPr>
          </w:rPrChange>
        </w:rPr>
        <w:t>the</w:t>
      </w:r>
      <w:r w:rsidRPr="008A6229">
        <w:rPr>
          <w:spacing w:val="-9"/>
          <w:sz w:val="24"/>
          <w:szCs w:val="24"/>
          <w:rPrChange w:id="10702" w:author="Eboni Mangum" w:date="2026-07-07T11:24:00Z" w16du:dateUtc="2026-07-07T16:24:00Z">
            <w:rPr>
              <w:spacing w:val="-9"/>
              <w:sz w:val="20"/>
            </w:rPr>
          </w:rPrChange>
        </w:rPr>
        <w:t xml:space="preserve"> </w:t>
      </w:r>
      <w:r w:rsidRPr="008A6229">
        <w:rPr>
          <w:sz w:val="24"/>
          <w:szCs w:val="24"/>
          <w:rPrChange w:id="10703" w:author="Eboni Mangum" w:date="2026-07-07T11:24:00Z" w16du:dateUtc="2026-07-07T16:24:00Z">
            <w:rPr>
              <w:sz w:val="20"/>
            </w:rPr>
          </w:rPrChange>
        </w:rPr>
        <w:t>program</w:t>
      </w:r>
      <w:r w:rsidRPr="008A6229">
        <w:rPr>
          <w:spacing w:val="-8"/>
          <w:sz w:val="24"/>
          <w:szCs w:val="24"/>
          <w:rPrChange w:id="10704" w:author="Eboni Mangum" w:date="2026-07-07T11:24:00Z" w16du:dateUtc="2026-07-07T16:24:00Z">
            <w:rPr>
              <w:spacing w:val="-8"/>
              <w:sz w:val="20"/>
            </w:rPr>
          </w:rPrChange>
        </w:rPr>
        <w:t xml:space="preserve"> </w:t>
      </w:r>
      <w:r w:rsidRPr="008A6229">
        <w:rPr>
          <w:sz w:val="24"/>
          <w:szCs w:val="24"/>
          <w:rPrChange w:id="10705" w:author="Eboni Mangum" w:date="2026-07-07T11:24:00Z" w16du:dateUtc="2026-07-07T16:24:00Z">
            <w:rPr>
              <w:sz w:val="20"/>
            </w:rPr>
          </w:rPrChange>
        </w:rPr>
        <w:t>scanning</w:t>
      </w:r>
      <w:r w:rsidRPr="008A6229">
        <w:rPr>
          <w:spacing w:val="-6"/>
          <w:sz w:val="24"/>
          <w:szCs w:val="24"/>
          <w:rPrChange w:id="10706" w:author="Eboni Mangum" w:date="2026-07-07T11:24:00Z" w16du:dateUtc="2026-07-07T16:24:00Z">
            <w:rPr>
              <w:spacing w:val="-6"/>
              <w:sz w:val="20"/>
            </w:rPr>
          </w:rPrChange>
        </w:rPr>
        <w:t xml:space="preserve"> </w:t>
      </w:r>
      <w:r w:rsidRPr="008A6229">
        <w:rPr>
          <w:sz w:val="24"/>
          <w:szCs w:val="24"/>
          <w:rPrChange w:id="10707" w:author="Eboni Mangum" w:date="2026-07-07T11:24:00Z" w16du:dateUtc="2026-07-07T16:24:00Z">
            <w:rPr>
              <w:sz w:val="20"/>
            </w:rPr>
          </w:rPrChange>
        </w:rPr>
        <w:t>lab</w:t>
      </w:r>
      <w:r w:rsidRPr="008A6229">
        <w:rPr>
          <w:sz w:val="24"/>
          <w:szCs w:val="24"/>
          <w:vertAlign w:val="superscript"/>
          <w:rPrChange w:id="10708" w:author="Eboni Mangum" w:date="2026-07-07T11:24:00Z" w16du:dateUtc="2026-07-07T16:24:00Z">
            <w:rPr>
              <w:sz w:val="20"/>
              <w:vertAlign w:val="superscript"/>
            </w:rPr>
          </w:rPrChange>
        </w:rPr>
        <w:t xml:space="preserve">. </w:t>
      </w:r>
      <w:del w:id="10709" w:author="Eboni Mangum" w:date="2025-07-02T15:57:00Z" w16du:dateUtc="2025-07-02T20:57:00Z">
        <w:r w:rsidRPr="008A6229" w:rsidDel="00A17BA6">
          <w:rPr>
            <w:sz w:val="24"/>
            <w:szCs w:val="24"/>
            <w:vertAlign w:val="superscript"/>
            <w:rPrChange w:id="10710" w:author="Eboni Mangum" w:date="2026-07-07T11:24:00Z" w16du:dateUtc="2026-07-07T16:24:00Z">
              <w:rPr>
                <w:sz w:val="20"/>
                <w:vertAlign w:val="superscript"/>
              </w:rPr>
            </w:rPrChange>
          </w:rPr>
          <w:delText>D</w:delText>
        </w:r>
      </w:del>
      <w:ins w:id="10711" w:author="Eboni Mangum" w:date="2025-07-02T15:57:00Z" w16du:dateUtc="2025-07-02T20:57:00Z">
        <w:r w:rsidR="00A17BA6" w:rsidRPr="008A6229">
          <w:rPr>
            <w:sz w:val="24"/>
            <w:szCs w:val="24"/>
            <w:vertAlign w:val="superscript"/>
            <w:rPrChange w:id="10712" w:author="Eboni Mangum" w:date="2026-07-07T11:24:00Z" w16du:dateUtc="2026-07-07T16:24:00Z">
              <w:rPr>
                <w:sz w:val="20"/>
                <w:vertAlign w:val="superscript"/>
              </w:rPr>
            </w:rPrChange>
          </w:rPr>
          <w:t xml:space="preserve">App. B.2. </w:t>
        </w:r>
      </w:ins>
      <w:del w:id="10713" w:author="Eboni Mangum" w:date="2025-07-22T09:16:00Z" w16du:dateUtc="2025-07-22T14:16:00Z">
        <w:r w:rsidRPr="008A6229" w:rsidDel="00267903">
          <w:rPr>
            <w:sz w:val="24"/>
            <w:szCs w:val="24"/>
            <w:highlight w:val="red"/>
            <w:vertAlign w:val="superscript"/>
            <w:rPrChange w:id="10714" w:author="Eboni Mangum" w:date="2026-07-07T11:24:00Z" w16du:dateUtc="2026-07-07T16:24:00Z">
              <w:rPr>
                <w:sz w:val="20"/>
                <w:vertAlign w:val="superscript"/>
              </w:rPr>
            </w:rPrChange>
          </w:rPr>
          <w:delText>MSC1 3a, DMSC2 3b, DMSC3 3c, DMSC4 3d,DMSC5 3e, DMSC6, DMSC7 3g, DMSC8 3h, DMSD1 4a, 4b, 4c, 4d</w:delText>
        </w:r>
      </w:del>
    </w:p>
    <w:p w14:paraId="60001D6D" w14:textId="415FDE25" w:rsidR="00790F7F" w:rsidRPr="008A6229" w:rsidRDefault="00C9183F" w:rsidP="00041646">
      <w:pPr>
        <w:pStyle w:val="ListParagraph"/>
        <w:numPr>
          <w:ilvl w:val="1"/>
          <w:numId w:val="14"/>
        </w:numPr>
        <w:tabs>
          <w:tab w:val="left" w:pos="2340"/>
        </w:tabs>
        <w:ind w:left="1620" w:hanging="191"/>
        <w:rPr>
          <w:sz w:val="24"/>
          <w:szCs w:val="24"/>
          <w:rPrChange w:id="10715" w:author="Eboni Mangum" w:date="2026-07-07T11:24:00Z" w16du:dateUtc="2026-07-07T16:24:00Z">
            <w:rPr>
              <w:sz w:val="20"/>
            </w:rPr>
          </w:rPrChange>
        </w:rPr>
      </w:pPr>
      <w:r w:rsidRPr="008A6229">
        <w:rPr>
          <w:sz w:val="24"/>
          <w:szCs w:val="24"/>
          <w:rPrChange w:id="10716" w:author="Eboni Mangum" w:date="2026-07-07T11:24:00Z" w16du:dateUtc="2026-07-07T16:24:00Z">
            <w:rPr>
              <w:sz w:val="20"/>
            </w:rPr>
          </w:rPrChange>
        </w:rPr>
        <w:t>Describe</w:t>
      </w:r>
      <w:r w:rsidRPr="008A6229">
        <w:rPr>
          <w:spacing w:val="-8"/>
          <w:sz w:val="24"/>
          <w:szCs w:val="24"/>
          <w:rPrChange w:id="10717" w:author="Eboni Mangum" w:date="2026-07-07T11:24:00Z" w16du:dateUtc="2026-07-07T16:24:00Z">
            <w:rPr>
              <w:spacing w:val="-8"/>
              <w:sz w:val="20"/>
            </w:rPr>
          </w:rPrChange>
        </w:rPr>
        <w:t xml:space="preserve"> </w:t>
      </w:r>
      <w:r w:rsidRPr="008A6229">
        <w:rPr>
          <w:sz w:val="24"/>
          <w:szCs w:val="24"/>
          <w:rPrChange w:id="10718" w:author="Eboni Mangum" w:date="2026-07-07T11:24:00Z" w16du:dateUtc="2026-07-07T16:24:00Z">
            <w:rPr>
              <w:sz w:val="20"/>
            </w:rPr>
          </w:rPrChange>
        </w:rPr>
        <w:t>the</w:t>
      </w:r>
      <w:r w:rsidRPr="008A6229">
        <w:rPr>
          <w:spacing w:val="-7"/>
          <w:sz w:val="24"/>
          <w:szCs w:val="24"/>
          <w:rPrChange w:id="10719" w:author="Eboni Mangum" w:date="2026-07-07T11:24:00Z" w16du:dateUtc="2026-07-07T16:24:00Z">
            <w:rPr>
              <w:spacing w:val="-7"/>
              <w:sz w:val="20"/>
            </w:rPr>
          </w:rPrChange>
        </w:rPr>
        <w:t xml:space="preserve"> </w:t>
      </w:r>
      <w:r w:rsidRPr="008A6229">
        <w:rPr>
          <w:sz w:val="24"/>
          <w:szCs w:val="24"/>
          <w:rPrChange w:id="10720" w:author="Eboni Mangum" w:date="2026-07-07T11:24:00Z" w16du:dateUtc="2026-07-07T16:24:00Z">
            <w:rPr>
              <w:sz w:val="20"/>
            </w:rPr>
          </w:rPrChange>
        </w:rPr>
        <w:t>ultrasound</w:t>
      </w:r>
      <w:r w:rsidRPr="008A6229">
        <w:rPr>
          <w:spacing w:val="-5"/>
          <w:sz w:val="24"/>
          <w:szCs w:val="24"/>
          <w:rPrChange w:id="10721" w:author="Eboni Mangum" w:date="2026-07-07T11:24:00Z" w16du:dateUtc="2026-07-07T16:24:00Z">
            <w:rPr>
              <w:spacing w:val="-5"/>
              <w:sz w:val="20"/>
            </w:rPr>
          </w:rPrChange>
        </w:rPr>
        <w:t xml:space="preserve"> </w:t>
      </w:r>
      <w:r w:rsidRPr="008A6229">
        <w:rPr>
          <w:sz w:val="24"/>
          <w:szCs w:val="24"/>
          <w:rPrChange w:id="10722" w:author="Eboni Mangum" w:date="2026-07-07T11:24:00Z" w16du:dateUtc="2026-07-07T16:24:00Z">
            <w:rPr>
              <w:sz w:val="20"/>
            </w:rPr>
          </w:rPrChange>
        </w:rPr>
        <w:t>machine</w:t>
      </w:r>
      <w:r w:rsidRPr="008A6229">
        <w:rPr>
          <w:spacing w:val="-7"/>
          <w:sz w:val="24"/>
          <w:szCs w:val="24"/>
          <w:rPrChange w:id="10723" w:author="Eboni Mangum" w:date="2026-07-07T11:24:00Z" w16du:dateUtc="2026-07-07T16:24:00Z">
            <w:rPr>
              <w:spacing w:val="-7"/>
              <w:sz w:val="20"/>
            </w:rPr>
          </w:rPrChange>
        </w:rPr>
        <w:t xml:space="preserve"> </w:t>
      </w:r>
      <w:r w:rsidRPr="008A6229">
        <w:rPr>
          <w:sz w:val="24"/>
          <w:szCs w:val="24"/>
          <w:rPrChange w:id="10724" w:author="Eboni Mangum" w:date="2026-07-07T11:24:00Z" w16du:dateUtc="2026-07-07T16:24:00Z">
            <w:rPr>
              <w:sz w:val="20"/>
            </w:rPr>
          </w:rPrChange>
        </w:rPr>
        <w:t>and</w:t>
      </w:r>
      <w:r w:rsidRPr="008A6229">
        <w:rPr>
          <w:spacing w:val="-6"/>
          <w:sz w:val="24"/>
          <w:szCs w:val="24"/>
          <w:rPrChange w:id="10725" w:author="Eboni Mangum" w:date="2026-07-07T11:24:00Z" w16du:dateUtc="2026-07-07T16:24:00Z">
            <w:rPr>
              <w:spacing w:val="-6"/>
              <w:sz w:val="20"/>
            </w:rPr>
          </w:rPrChange>
        </w:rPr>
        <w:t xml:space="preserve"> </w:t>
      </w:r>
      <w:r w:rsidRPr="008A6229">
        <w:rPr>
          <w:spacing w:val="-2"/>
          <w:sz w:val="24"/>
          <w:szCs w:val="24"/>
          <w:rPrChange w:id="10726" w:author="Eboni Mangum" w:date="2026-07-07T11:24:00Z" w16du:dateUtc="2026-07-07T16:24:00Z">
            <w:rPr>
              <w:spacing w:val="-2"/>
              <w:sz w:val="20"/>
            </w:rPr>
          </w:rPrChange>
        </w:rPr>
        <w:t>accessories.</w:t>
      </w:r>
    </w:p>
    <w:p w14:paraId="15DA0A9C" w14:textId="44BBCB88" w:rsidR="00324A53" w:rsidRPr="008A6229" w:rsidRDefault="00324A53" w:rsidP="00041646">
      <w:pPr>
        <w:pStyle w:val="ListParagraph"/>
        <w:numPr>
          <w:ilvl w:val="1"/>
          <w:numId w:val="14"/>
        </w:numPr>
        <w:tabs>
          <w:tab w:val="left" w:pos="2340"/>
        </w:tabs>
        <w:ind w:left="1620" w:hanging="191"/>
        <w:rPr>
          <w:sz w:val="24"/>
          <w:szCs w:val="24"/>
          <w:rPrChange w:id="10727" w:author="Eboni Mangum" w:date="2026-07-07T11:24:00Z" w16du:dateUtc="2026-07-07T16:24:00Z">
            <w:rPr>
              <w:sz w:val="20"/>
            </w:rPr>
          </w:rPrChange>
        </w:rPr>
      </w:pPr>
      <w:r w:rsidRPr="008A6229">
        <w:rPr>
          <w:spacing w:val="-2"/>
          <w:sz w:val="24"/>
          <w:szCs w:val="24"/>
          <w:rPrChange w:id="10728" w:author="Eboni Mangum" w:date="2026-07-07T11:24:00Z" w16du:dateUtc="2026-07-07T16:24:00Z">
            <w:rPr>
              <w:spacing w:val="-2"/>
              <w:sz w:val="20"/>
            </w:rPr>
          </w:rPrChange>
        </w:rPr>
        <w:t>Discuss ergonomically correct scanning techniques.</w:t>
      </w:r>
    </w:p>
    <w:p w14:paraId="7F75BBBB" w14:textId="77777777" w:rsidR="00790F7F" w:rsidRPr="008A6229" w:rsidRDefault="00C9183F" w:rsidP="00041646">
      <w:pPr>
        <w:pStyle w:val="ListParagraph"/>
        <w:numPr>
          <w:ilvl w:val="1"/>
          <w:numId w:val="14"/>
        </w:numPr>
        <w:tabs>
          <w:tab w:val="left" w:pos="2340"/>
        </w:tabs>
        <w:spacing w:before="3"/>
        <w:ind w:left="1620" w:hanging="199"/>
        <w:rPr>
          <w:sz w:val="24"/>
          <w:szCs w:val="24"/>
          <w:rPrChange w:id="10729" w:author="Eboni Mangum" w:date="2026-07-07T11:24:00Z" w16du:dateUtc="2026-07-07T16:24:00Z">
            <w:rPr>
              <w:sz w:val="20"/>
            </w:rPr>
          </w:rPrChange>
        </w:rPr>
      </w:pPr>
      <w:r w:rsidRPr="008A6229">
        <w:rPr>
          <w:sz w:val="24"/>
          <w:szCs w:val="24"/>
          <w:rPrChange w:id="10730" w:author="Eboni Mangum" w:date="2026-07-07T11:24:00Z" w16du:dateUtc="2026-07-07T16:24:00Z">
            <w:rPr>
              <w:sz w:val="20"/>
            </w:rPr>
          </w:rPrChange>
        </w:rPr>
        <w:t>Obtain</w:t>
      </w:r>
      <w:r w:rsidRPr="008A6229">
        <w:rPr>
          <w:spacing w:val="-8"/>
          <w:sz w:val="24"/>
          <w:szCs w:val="24"/>
          <w:rPrChange w:id="10731" w:author="Eboni Mangum" w:date="2026-07-07T11:24:00Z" w16du:dateUtc="2026-07-07T16:24:00Z">
            <w:rPr>
              <w:spacing w:val="-8"/>
              <w:sz w:val="20"/>
            </w:rPr>
          </w:rPrChange>
        </w:rPr>
        <w:t xml:space="preserve"> </w:t>
      </w:r>
      <w:r w:rsidRPr="008A6229">
        <w:rPr>
          <w:sz w:val="24"/>
          <w:szCs w:val="24"/>
          <w:rPrChange w:id="10732" w:author="Eboni Mangum" w:date="2026-07-07T11:24:00Z" w16du:dateUtc="2026-07-07T16:24:00Z">
            <w:rPr>
              <w:sz w:val="20"/>
            </w:rPr>
          </w:rPrChange>
        </w:rPr>
        <w:t>ultrasound</w:t>
      </w:r>
      <w:r w:rsidRPr="008A6229">
        <w:rPr>
          <w:spacing w:val="-6"/>
          <w:sz w:val="24"/>
          <w:szCs w:val="24"/>
          <w:rPrChange w:id="10733" w:author="Eboni Mangum" w:date="2026-07-07T11:24:00Z" w16du:dateUtc="2026-07-07T16:24:00Z">
            <w:rPr>
              <w:spacing w:val="-6"/>
              <w:sz w:val="20"/>
            </w:rPr>
          </w:rPrChange>
        </w:rPr>
        <w:t xml:space="preserve"> </w:t>
      </w:r>
      <w:r w:rsidRPr="008A6229">
        <w:rPr>
          <w:spacing w:val="-2"/>
          <w:sz w:val="24"/>
          <w:szCs w:val="24"/>
          <w:rPrChange w:id="10734" w:author="Eboni Mangum" w:date="2026-07-07T11:24:00Z" w16du:dateUtc="2026-07-07T16:24:00Z">
            <w:rPr>
              <w:spacing w:val="-2"/>
              <w:sz w:val="20"/>
            </w:rPr>
          </w:rPrChange>
        </w:rPr>
        <w:t>images.</w:t>
      </w:r>
    </w:p>
    <w:p w14:paraId="62AFECAB" w14:textId="77777777" w:rsidR="00790F7F" w:rsidRPr="008A6229" w:rsidRDefault="00C9183F" w:rsidP="00041646">
      <w:pPr>
        <w:pStyle w:val="ListParagraph"/>
        <w:numPr>
          <w:ilvl w:val="1"/>
          <w:numId w:val="14"/>
        </w:numPr>
        <w:tabs>
          <w:tab w:val="left" w:pos="2340"/>
        </w:tabs>
        <w:ind w:left="1620" w:hanging="178"/>
        <w:rPr>
          <w:sz w:val="24"/>
          <w:szCs w:val="24"/>
          <w:rPrChange w:id="10735" w:author="Eboni Mangum" w:date="2026-07-07T11:24:00Z" w16du:dateUtc="2026-07-07T16:24:00Z">
            <w:rPr>
              <w:sz w:val="20"/>
            </w:rPr>
          </w:rPrChange>
        </w:rPr>
      </w:pPr>
      <w:r w:rsidRPr="008A6229">
        <w:rPr>
          <w:sz w:val="24"/>
          <w:szCs w:val="24"/>
          <w:rPrChange w:id="10736" w:author="Eboni Mangum" w:date="2026-07-07T11:24:00Z" w16du:dateUtc="2026-07-07T16:24:00Z">
            <w:rPr>
              <w:sz w:val="20"/>
            </w:rPr>
          </w:rPrChange>
        </w:rPr>
        <w:t>Operate</w:t>
      </w:r>
      <w:r w:rsidRPr="008A6229">
        <w:rPr>
          <w:spacing w:val="-9"/>
          <w:sz w:val="24"/>
          <w:szCs w:val="24"/>
          <w:rPrChange w:id="10737" w:author="Eboni Mangum" w:date="2026-07-07T11:24:00Z" w16du:dateUtc="2026-07-07T16:24:00Z">
            <w:rPr>
              <w:spacing w:val="-9"/>
              <w:sz w:val="20"/>
            </w:rPr>
          </w:rPrChange>
        </w:rPr>
        <w:t xml:space="preserve"> </w:t>
      </w:r>
      <w:r w:rsidRPr="008A6229">
        <w:rPr>
          <w:sz w:val="24"/>
          <w:szCs w:val="24"/>
          <w:rPrChange w:id="10738" w:author="Eboni Mangum" w:date="2026-07-07T11:24:00Z" w16du:dateUtc="2026-07-07T16:24:00Z">
            <w:rPr>
              <w:sz w:val="20"/>
            </w:rPr>
          </w:rPrChange>
        </w:rPr>
        <w:t>ultrasound</w:t>
      </w:r>
      <w:r w:rsidRPr="008A6229">
        <w:rPr>
          <w:spacing w:val="-9"/>
          <w:sz w:val="24"/>
          <w:szCs w:val="24"/>
          <w:rPrChange w:id="10739" w:author="Eboni Mangum" w:date="2026-07-07T11:24:00Z" w16du:dateUtc="2026-07-07T16:24:00Z">
            <w:rPr>
              <w:spacing w:val="-9"/>
              <w:sz w:val="20"/>
            </w:rPr>
          </w:rPrChange>
        </w:rPr>
        <w:t xml:space="preserve"> </w:t>
      </w:r>
      <w:r w:rsidRPr="008A6229">
        <w:rPr>
          <w:spacing w:val="-2"/>
          <w:sz w:val="24"/>
          <w:szCs w:val="24"/>
          <w:rPrChange w:id="10740" w:author="Eboni Mangum" w:date="2026-07-07T11:24:00Z" w16du:dateUtc="2026-07-07T16:24:00Z">
            <w:rPr>
              <w:spacing w:val="-2"/>
              <w:sz w:val="20"/>
            </w:rPr>
          </w:rPrChange>
        </w:rPr>
        <w:t>equipment.</w:t>
      </w:r>
    </w:p>
    <w:p w14:paraId="12174027" w14:textId="77777777" w:rsidR="00790F7F" w:rsidRPr="008A6229" w:rsidRDefault="00C9183F" w:rsidP="00041646">
      <w:pPr>
        <w:pStyle w:val="ListParagraph"/>
        <w:numPr>
          <w:ilvl w:val="1"/>
          <w:numId w:val="14"/>
        </w:numPr>
        <w:tabs>
          <w:tab w:val="left" w:pos="2340"/>
        </w:tabs>
        <w:spacing w:before="3" w:line="243" w:lineRule="exact"/>
        <w:ind w:left="1620" w:hanging="199"/>
        <w:rPr>
          <w:sz w:val="24"/>
          <w:szCs w:val="24"/>
          <w:rPrChange w:id="10741" w:author="Eboni Mangum" w:date="2026-07-07T11:24:00Z" w16du:dateUtc="2026-07-07T16:24:00Z">
            <w:rPr>
              <w:sz w:val="20"/>
            </w:rPr>
          </w:rPrChange>
        </w:rPr>
      </w:pPr>
      <w:r w:rsidRPr="008A6229">
        <w:rPr>
          <w:sz w:val="24"/>
          <w:szCs w:val="24"/>
          <w:rPrChange w:id="10742" w:author="Eboni Mangum" w:date="2026-07-07T11:24:00Z" w16du:dateUtc="2026-07-07T16:24:00Z">
            <w:rPr>
              <w:sz w:val="20"/>
            </w:rPr>
          </w:rPrChange>
        </w:rPr>
        <w:t>Discuss</w:t>
      </w:r>
      <w:r w:rsidRPr="008A6229">
        <w:rPr>
          <w:spacing w:val="-11"/>
          <w:sz w:val="24"/>
          <w:szCs w:val="24"/>
          <w:rPrChange w:id="10743" w:author="Eboni Mangum" w:date="2026-07-07T11:24:00Z" w16du:dateUtc="2026-07-07T16:24:00Z">
            <w:rPr>
              <w:spacing w:val="-11"/>
              <w:sz w:val="20"/>
            </w:rPr>
          </w:rPrChange>
        </w:rPr>
        <w:t xml:space="preserve"> </w:t>
      </w:r>
      <w:r w:rsidRPr="008A6229">
        <w:rPr>
          <w:sz w:val="24"/>
          <w:szCs w:val="24"/>
          <w:rPrChange w:id="10744" w:author="Eboni Mangum" w:date="2026-07-07T11:24:00Z" w16du:dateUtc="2026-07-07T16:24:00Z">
            <w:rPr>
              <w:sz w:val="20"/>
            </w:rPr>
          </w:rPrChange>
        </w:rPr>
        <w:t>protocols</w:t>
      </w:r>
      <w:r w:rsidRPr="008A6229">
        <w:rPr>
          <w:spacing w:val="-6"/>
          <w:sz w:val="24"/>
          <w:szCs w:val="24"/>
          <w:rPrChange w:id="10745" w:author="Eboni Mangum" w:date="2026-07-07T11:24:00Z" w16du:dateUtc="2026-07-07T16:24:00Z">
            <w:rPr>
              <w:spacing w:val="-6"/>
              <w:sz w:val="20"/>
            </w:rPr>
          </w:rPrChange>
        </w:rPr>
        <w:t xml:space="preserve"> </w:t>
      </w:r>
      <w:r w:rsidRPr="008A6229">
        <w:rPr>
          <w:sz w:val="24"/>
          <w:szCs w:val="24"/>
          <w:rPrChange w:id="10746" w:author="Eboni Mangum" w:date="2026-07-07T11:24:00Z" w16du:dateUtc="2026-07-07T16:24:00Z">
            <w:rPr>
              <w:sz w:val="20"/>
            </w:rPr>
          </w:rPrChange>
        </w:rPr>
        <w:t>for</w:t>
      </w:r>
      <w:r w:rsidRPr="008A6229">
        <w:rPr>
          <w:spacing w:val="-6"/>
          <w:sz w:val="24"/>
          <w:szCs w:val="24"/>
          <w:rPrChange w:id="10747" w:author="Eboni Mangum" w:date="2026-07-07T11:24:00Z" w16du:dateUtc="2026-07-07T16:24:00Z">
            <w:rPr>
              <w:spacing w:val="-6"/>
              <w:sz w:val="20"/>
            </w:rPr>
          </w:rPrChange>
        </w:rPr>
        <w:t xml:space="preserve"> </w:t>
      </w:r>
      <w:r w:rsidRPr="008A6229">
        <w:rPr>
          <w:sz w:val="24"/>
          <w:szCs w:val="24"/>
          <w:rPrChange w:id="10748" w:author="Eboni Mangum" w:date="2026-07-07T11:24:00Z" w16du:dateUtc="2026-07-07T16:24:00Z">
            <w:rPr>
              <w:sz w:val="20"/>
            </w:rPr>
          </w:rPrChange>
        </w:rPr>
        <w:t>sonographic</w:t>
      </w:r>
      <w:r w:rsidRPr="008A6229">
        <w:rPr>
          <w:spacing w:val="-9"/>
          <w:sz w:val="24"/>
          <w:szCs w:val="24"/>
          <w:rPrChange w:id="10749" w:author="Eboni Mangum" w:date="2026-07-07T11:24:00Z" w16du:dateUtc="2026-07-07T16:24:00Z">
            <w:rPr>
              <w:spacing w:val="-9"/>
              <w:sz w:val="20"/>
            </w:rPr>
          </w:rPrChange>
        </w:rPr>
        <w:t xml:space="preserve"> </w:t>
      </w:r>
      <w:r w:rsidRPr="008A6229">
        <w:rPr>
          <w:sz w:val="24"/>
          <w:szCs w:val="24"/>
          <w:rPrChange w:id="10750" w:author="Eboni Mangum" w:date="2026-07-07T11:24:00Z" w16du:dateUtc="2026-07-07T16:24:00Z">
            <w:rPr>
              <w:sz w:val="20"/>
            </w:rPr>
          </w:rPrChange>
        </w:rPr>
        <w:t>procedures</w:t>
      </w:r>
      <w:r w:rsidRPr="008A6229">
        <w:rPr>
          <w:spacing w:val="-10"/>
          <w:sz w:val="24"/>
          <w:szCs w:val="24"/>
          <w:rPrChange w:id="10751" w:author="Eboni Mangum" w:date="2026-07-07T11:24:00Z" w16du:dateUtc="2026-07-07T16:24:00Z">
            <w:rPr>
              <w:spacing w:val="-10"/>
              <w:sz w:val="20"/>
            </w:rPr>
          </w:rPrChange>
        </w:rPr>
        <w:t xml:space="preserve"> </w:t>
      </w:r>
      <w:r w:rsidRPr="008A6229">
        <w:rPr>
          <w:sz w:val="24"/>
          <w:szCs w:val="24"/>
          <w:rPrChange w:id="10752" w:author="Eboni Mangum" w:date="2026-07-07T11:24:00Z" w16du:dateUtc="2026-07-07T16:24:00Z">
            <w:rPr>
              <w:sz w:val="20"/>
            </w:rPr>
          </w:rPrChange>
        </w:rPr>
        <w:t>at</w:t>
      </w:r>
      <w:r w:rsidRPr="008A6229">
        <w:rPr>
          <w:spacing w:val="-7"/>
          <w:sz w:val="24"/>
          <w:szCs w:val="24"/>
          <w:rPrChange w:id="10753" w:author="Eboni Mangum" w:date="2026-07-07T11:24:00Z" w16du:dateUtc="2026-07-07T16:24:00Z">
            <w:rPr>
              <w:spacing w:val="-7"/>
              <w:sz w:val="20"/>
            </w:rPr>
          </w:rPrChange>
        </w:rPr>
        <w:t xml:space="preserve"> </w:t>
      </w:r>
      <w:r w:rsidRPr="008A6229">
        <w:rPr>
          <w:sz w:val="24"/>
          <w:szCs w:val="24"/>
          <w:rPrChange w:id="10754" w:author="Eboni Mangum" w:date="2026-07-07T11:24:00Z" w16du:dateUtc="2026-07-07T16:24:00Z">
            <w:rPr>
              <w:sz w:val="20"/>
            </w:rPr>
          </w:rPrChange>
        </w:rPr>
        <w:t>clinical</w:t>
      </w:r>
      <w:r w:rsidRPr="008A6229">
        <w:rPr>
          <w:spacing w:val="-3"/>
          <w:sz w:val="24"/>
          <w:szCs w:val="24"/>
          <w:rPrChange w:id="10755" w:author="Eboni Mangum" w:date="2026-07-07T11:24:00Z" w16du:dateUtc="2026-07-07T16:24:00Z">
            <w:rPr>
              <w:spacing w:val="-3"/>
              <w:sz w:val="20"/>
            </w:rPr>
          </w:rPrChange>
        </w:rPr>
        <w:t xml:space="preserve"> </w:t>
      </w:r>
      <w:r w:rsidRPr="008A6229">
        <w:rPr>
          <w:spacing w:val="-2"/>
          <w:sz w:val="24"/>
          <w:szCs w:val="24"/>
          <w:rPrChange w:id="10756" w:author="Eboni Mangum" w:date="2026-07-07T11:24:00Z" w16du:dateUtc="2026-07-07T16:24:00Z">
            <w:rPr>
              <w:spacing w:val="-2"/>
              <w:sz w:val="20"/>
            </w:rPr>
          </w:rPrChange>
        </w:rPr>
        <w:t>sites.</w:t>
      </w:r>
    </w:p>
    <w:p w14:paraId="2104DE74" w14:textId="77777777" w:rsidR="00790F7F" w:rsidRPr="008A6229" w:rsidRDefault="00C9183F" w:rsidP="00041646">
      <w:pPr>
        <w:pStyle w:val="ListParagraph"/>
        <w:numPr>
          <w:ilvl w:val="1"/>
          <w:numId w:val="14"/>
        </w:numPr>
        <w:tabs>
          <w:tab w:val="left" w:pos="2340"/>
        </w:tabs>
        <w:spacing w:line="242" w:lineRule="exact"/>
        <w:ind w:left="1620" w:hanging="193"/>
        <w:rPr>
          <w:sz w:val="24"/>
          <w:szCs w:val="24"/>
          <w:rPrChange w:id="10757" w:author="Eboni Mangum" w:date="2026-07-07T11:24:00Z" w16du:dateUtc="2026-07-07T16:24:00Z">
            <w:rPr>
              <w:sz w:val="20"/>
            </w:rPr>
          </w:rPrChange>
        </w:rPr>
      </w:pPr>
      <w:r w:rsidRPr="008A6229">
        <w:rPr>
          <w:sz w:val="24"/>
          <w:szCs w:val="24"/>
          <w:rPrChange w:id="10758" w:author="Eboni Mangum" w:date="2026-07-07T11:24:00Z" w16du:dateUtc="2026-07-07T16:24:00Z">
            <w:rPr>
              <w:sz w:val="20"/>
            </w:rPr>
          </w:rPrChange>
        </w:rPr>
        <w:t>Develop</w:t>
      </w:r>
      <w:r w:rsidRPr="008A6229">
        <w:rPr>
          <w:spacing w:val="-7"/>
          <w:sz w:val="24"/>
          <w:szCs w:val="24"/>
          <w:rPrChange w:id="10759" w:author="Eboni Mangum" w:date="2026-07-07T11:24:00Z" w16du:dateUtc="2026-07-07T16:24:00Z">
            <w:rPr>
              <w:spacing w:val="-7"/>
              <w:sz w:val="20"/>
            </w:rPr>
          </w:rPrChange>
        </w:rPr>
        <w:t xml:space="preserve"> </w:t>
      </w:r>
      <w:r w:rsidRPr="008A6229">
        <w:rPr>
          <w:sz w:val="24"/>
          <w:szCs w:val="24"/>
          <w:rPrChange w:id="10760" w:author="Eboni Mangum" w:date="2026-07-07T11:24:00Z" w16du:dateUtc="2026-07-07T16:24:00Z">
            <w:rPr>
              <w:sz w:val="20"/>
            </w:rPr>
          </w:rPrChange>
        </w:rPr>
        <w:t>a</w:t>
      </w:r>
      <w:r w:rsidRPr="008A6229">
        <w:rPr>
          <w:spacing w:val="-6"/>
          <w:sz w:val="24"/>
          <w:szCs w:val="24"/>
          <w:rPrChange w:id="10761" w:author="Eboni Mangum" w:date="2026-07-07T11:24:00Z" w16du:dateUtc="2026-07-07T16:24:00Z">
            <w:rPr>
              <w:spacing w:val="-6"/>
              <w:sz w:val="20"/>
            </w:rPr>
          </w:rPrChange>
        </w:rPr>
        <w:t xml:space="preserve"> </w:t>
      </w:r>
      <w:r w:rsidRPr="008A6229">
        <w:rPr>
          <w:sz w:val="24"/>
          <w:szCs w:val="24"/>
          <w:rPrChange w:id="10762" w:author="Eboni Mangum" w:date="2026-07-07T11:24:00Z" w16du:dateUtc="2026-07-07T16:24:00Z">
            <w:rPr>
              <w:sz w:val="20"/>
            </w:rPr>
          </w:rPrChange>
        </w:rPr>
        <w:t>personal</w:t>
      </w:r>
      <w:r w:rsidRPr="008A6229">
        <w:rPr>
          <w:spacing w:val="-6"/>
          <w:sz w:val="24"/>
          <w:szCs w:val="24"/>
          <w:rPrChange w:id="10763" w:author="Eboni Mangum" w:date="2026-07-07T11:24:00Z" w16du:dateUtc="2026-07-07T16:24:00Z">
            <w:rPr>
              <w:spacing w:val="-6"/>
              <w:sz w:val="20"/>
            </w:rPr>
          </w:rPrChange>
        </w:rPr>
        <w:t xml:space="preserve"> </w:t>
      </w:r>
      <w:r w:rsidRPr="008A6229">
        <w:rPr>
          <w:sz w:val="24"/>
          <w:szCs w:val="24"/>
          <w:rPrChange w:id="10764" w:author="Eboni Mangum" w:date="2026-07-07T11:24:00Z" w16du:dateUtc="2026-07-07T16:24:00Z">
            <w:rPr>
              <w:sz w:val="20"/>
            </w:rPr>
          </w:rPrChange>
        </w:rPr>
        <w:t>log</w:t>
      </w:r>
      <w:r w:rsidRPr="008A6229">
        <w:rPr>
          <w:spacing w:val="-6"/>
          <w:sz w:val="24"/>
          <w:szCs w:val="24"/>
          <w:rPrChange w:id="10765" w:author="Eboni Mangum" w:date="2026-07-07T11:24:00Z" w16du:dateUtc="2026-07-07T16:24:00Z">
            <w:rPr>
              <w:spacing w:val="-6"/>
              <w:sz w:val="20"/>
            </w:rPr>
          </w:rPrChange>
        </w:rPr>
        <w:t xml:space="preserve"> </w:t>
      </w:r>
      <w:r w:rsidRPr="008A6229">
        <w:rPr>
          <w:sz w:val="24"/>
          <w:szCs w:val="24"/>
          <w:rPrChange w:id="10766" w:author="Eboni Mangum" w:date="2026-07-07T11:24:00Z" w16du:dateUtc="2026-07-07T16:24:00Z">
            <w:rPr>
              <w:sz w:val="20"/>
            </w:rPr>
          </w:rPrChange>
        </w:rPr>
        <w:t>of</w:t>
      </w:r>
      <w:r w:rsidRPr="008A6229">
        <w:rPr>
          <w:spacing w:val="-9"/>
          <w:sz w:val="24"/>
          <w:szCs w:val="24"/>
          <w:rPrChange w:id="10767" w:author="Eboni Mangum" w:date="2026-07-07T11:24:00Z" w16du:dateUtc="2026-07-07T16:24:00Z">
            <w:rPr>
              <w:spacing w:val="-9"/>
              <w:sz w:val="20"/>
            </w:rPr>
          </w:rPrChange>
        </w:rPr>
        <w:t xml:space="preserve"> </w:t>
      </w:r>
      <w:r w:rsidRPr="008A6229">
        <w:rPr>
          <w:sz w:val="24"/>
          <w:szCs w:val="24"/>
          <w:rPrChange w:id="10768" w:author="Eboni Mangum" w:date="2026-07-07T11:24:00Z" w16du:dateUtc="2026-07-07T16:24:00Z">
            <w:rPr>
              <w:sz w:val="20"/>
            </w:rPr>
          </w:rPrChange>
        </w:rPr>
        <w:t>ultrasound</w:t>
      </w:r>
      <w:r w:rsidRPr="008A6229">
        <w:rPr>
          <w:spacing w:val="-7"/>
          <w:sz w:val="24"/>
          <w:szCs w:val="24"/>
          <w:rPrChange w:id="10769" w:author="Eboni Mangum" w:date="2026-07-07T11:24:00Z" w16du:dateUtc="2026-07-07T16:24:00Z">
            <w:rPr>
              <w:spacing w:val="-7"/>
              <w:sz w:val="20"/>
            </w:rPr>
          </w:rPrChange>
        </w:rPr>
        <w:t xml:space="preserve"> </w:t>
      </w:r>
      <w:r w:rsidRPr="008A6229">
        <w:rPr>
          <w:sz w:val="24"/>
          <w:szCs w:val="24"/>
          <w:rPrChange w:id="10770" w:author="Eboni Mangum" w:date="2026-07-07T11:24:00Z" w16du:dateUtc="2026-07-07T16:24:00Z">
            <w:rPr>
              <w:sz w:val="20"/>
            </w:rPr>
          </w:rPrChange>
        </w:rPr>
        <w:t>exams</w:t>
      </w:r>
      <w:r w:rsidRPr="008A6229">
        <w:rPr>
          <w:spacing w:val="-9"/>
          <w:sz w:val="24"/>
          <w:szCs w:val="24"/>
          <w:rPrChange w:id="10771" w:author="Eboni Mangum" w:date="2026-07-07T11:24:00Z" w16du:dateUtc="2026-07-07T16:24:00Z">
            <w:rPr>
              <w:spacing w:val="-9"/>
              <w:sz w:val="20"/>
            </w:rPr>
          </w:rPrChange>
        </w:rPr>
        <w:t xml:space="preserve"> </w:t>
      </w:r>
      <w:r w:rsidRPr="008A6229">
        <w:rPr>
          <w:spacing w:val="-2"/>
          <w:sz w:val="24"/>
          <w:szCs w:val="24"/>
          <w:rPrChange w:id="10772" w:author="Eboni Mangum" w:date="2026-07-07T11:24:00Z" w16du:dateUtc="2026-07-07T16:24:00Z">
            <w:rPr>
              <w:spacing w:val="-2"/>
              <w:sz w:val="20"/>
            </w:rPr>
          </w:rPrChange>
        </w:rPr>
        <w:t>performed/observed/assisted.</w:t>
      </w:r>
    </w:p>
    <w:p w14:paraId="52D6CA27" w14:textId="77777777" w:rsidR="00790F7F" w:rsidRPr="008A6229" w:rsidRDefault="00C9183F" w:rsidP="00041646">
      <w:pPr>
        <w:pStyle w:val="ListParagraph"/>
        <w:numPr>
          <w:ilvl w:val="1"/>
          <w:numId w:val="14"/>
        </w:numPr>
        <w:tabs>
          <w:tab w:val="left" w:pos="2184"/>
          <w:tab w:val="left" w:pos="2340"/>
        </w:tabs>
        <w:spacing w:line="243" w:lineRule="exact"/>
        <w:ind w:left="1620" w:hanging="154"/>
        <w:rPr>
          <w:sz w:val="24"/>
          <w:szCs w:val="24"/>
          <w:rPrChange w:id="10773" w:author="Eboni Mangum" w:date="2026-07-07T11:24:00Z" w16du:dateUtc="2026-07-07T16:24:00Z">
            <w:rPr>
              <w:sz w:val="20"/>
            </w:rPr>
          </w:rPrChange>
        </w:rPr>
      </w:pPr>
      <w:r w:rsidRPr="008A6229">
        <w:rPr>
          <w:sz w:val="24"/>
          <w:szCs w:val="24"/>
          <w:rPrChange w:id="10774" w:author="Eboni Mangum" w:date="2026-07-07T11:24:00Z" w16du:dateUtc="2026-07-07T16:24:00Z">
            <w:rPr>
              <w:sz w:val="20"/>
            </w:rPr>
          </w:rPrChange>
        </w:rPr>
        <w:t>Document</w:t>
      </w:r>
      <w:r w:rsidRPr="008A6229">
        <w:rPr>
          <w:spacing w:val="-8"/>
          <w:sz w:val="24"/>
          <w:szCs w:val="24"/>
          <w:rPrChange w:id="10775" w:author="Eboni Mangum" w:date="2026-07-07T11:24:00Z" w16du:dateUtc="2026-07-07T16:24:00Z">
            <w:rPr>
              <w:spacing w:val="-8"/>
              <w:sz w:val="20"/>
            </w:rPr>
          </w:rPrChange>
        </w:rPr>
        <w:t xml:space="preserve"> </w:t>
      </w:r>
      <w:r w:rsidRPr="008A6229">
        <w:rPr>
          <w:sz w:val="24"/>
          <w:szCs w:val="24"/>
          <w:rPrChange w:id="10776" w:author="Eboni Mangum" w:date="2026-07-07T11:24:00Z" w16du:dateUtc="2026-07-07T16:24:00Z">
            <w:rPr>
              <w:sz w:val="20"/>
            </w:rPr>
          </w:rPrChange>
        </w:rPr>
        <w:t>guidelines</w:t>
      </w:r>
      <w:r w:rsidRPr="008A6229">
        <w:rPr>
          <w:spacing w:val="-12"/>
          <w:sz w:val="24"/>
          <w:szCs w:val="24"/>
          <w:rPrChange w:id="10777" w:author="Eboni Mangum" w:date="2026-07-07T11:24:00Z" w16du:dateUtc="2026-07-07T16:24:00Z">
            <w:rPr>
              <w:spacing w:val="-12"/>
              <w:sz w:val="20"/>
            </w:rPr>
          </w:rPrChange>
        </w:rPr>
        <w:t xml:space="preserve"> </w:t>
      </w:r>
      <w:r w:rsidRPr="008A6229">
        <w:rPr>
          <w:sz w:val="24"/>
          <w:szCs w:val="24"/>
          <w:rPrChange w:id="10778" w:author="Eboni Mangum" w:date="2026-07-07T11:24:00Z" w16du:dateUtc="2026-07-07T16:24:00Z">
            <w:rPr>
              <w:sz w:val="20"/>
            </w:rPr>
          </w:rPrChange>
        </w:rPr>
        <w:t>for</w:t>
      </w:r>
      <w:r w:rsidRPr="008A6229">
        <w:rPr>
          <w:spacing w:val="-7"/>
          <w:sz w:val="24"/>
          <w:szCs w:val="24"/>
          <w:rPrChange w:id="10779" w:author="Eboni Mangum" w:date="2026-07-07T11:24:00Z" w16du:dateUtc="2026-07-07T16:24:00Z">
            <w:rPr>
              <w:spacing w:val="-7"/>
              <w:sz w:val="20"/>
            </w:rPr>
          </w:rPrChange>
        </w:rPr>
        <w:t xml:space="preserve"> </w:t>
      </w:r>
      <w:r w:rsidRPr="008A6229">
        <w:rPr>
          <w:sz w:val="24"/>
          <w:szCs w:val="24"/>
          <w:rPrChange w:id="10780" w:author="Eboni Mangum" w:date="2026-07-07T11:24:00Z" w16du:dateUtc="2026-07-07T16:24:00Z">
            <w:rPr>
              <w:sz w:val="20"/>
            </w:rPr>
          </w:rPrChange>
        </w:rPr>
        <w:t>reporting</w:t>
      </w:r>
      <w:r w:rsidRPr="008A6229">
        <w:rPr>
          <w:spacing w:val="-10"/>
          <w:sz w:val="24"/>
          <w:szCs w:val="24"/>
          <w:rPrChange w:id="10781" w:author="Eboni Mangum" w:date="2026-07-07T11:24:00Z" w16du:dateUtc="2026-07-07T16:24:00Z">
            <w:rPr>
              <w:spacing w:val="-10"/>
              <w:sz w:val="20"/>
            </w:rPr>
          </w:rPrChange>
        </w:rPr>
        <w:t xml:space="preserve"> </w:t>
      </w:r>
      <w:r w:rsidRPr="008A6229">
        <w:rPr>
          <w:sz w:val="24"/>
          <w:szCs w:val="24"/>
          <w:rPrChange w:id="10782" w:author="Eboni Mangum" w:date="2026-07-07T11:24:00Z" w16du:dateUtc="2026-07-07T16:24:00Z">
            <w:rPr>
              <w:sz w:val="20"/>
            </w:rPr>
          </w:rPrChange>
        </w:rPr>
        <w:t>diagnostic</w:t>
      </w:r>
      <w:r w:rsidRPr="008A6229">
        <w:rPr>
          <w:spacing w:val="-8"/>
          <w:sz w:val="24"/>
          <w:szCs w:val="24"/>
          <w:rPrChange w:id="10783" w:author="Eboni Mangum" w:date="2026-07-07T11:24:00Z" w16du:dateUtc="2026-07-07T16:24:00Z">
            <w:rPr>
              <w:spacing w:val="-8"/>
              <w:sz w:val="20"/>
            </w:rPr>
          </w:rPrChange>
        </w:rPr>
        <w:t xml:space="preserve"> </w:t>
      </w:r>
      <w:r w:rsidRPr="008A6229">
        <w:rPr>
          <w:sz w:val="24"/>
          <w:szCs w:val="24"/>
          <w:rPrChange w:id="10784" w:author="Eboni Mangum" w:date="2026-07-07T11:24:00Z" w16du:dateUtc="2026-07-07T16:24:00Z">
            <w:rPr>
              <w:sz w:val="20"/>
            </w:rPr>
          </w:rPrChange>
        </w:rPr>
        <w:t>sonographic</w:t>
      </w:r>
      <w:r w:rsidRPr="008A6229">
        <w:rPr>
          <w:spacing w:val="-8"/>
          <w:sz w:val="24"/>
          <w:szCs w:val="24"/>
          <w:rPrChange w:id="10785" w:author="Eboni Mangum" w:date="2026-07-07T11:24:00Z" w16du:dateUtc="2026-07-07T16:24:00Z">
            <w:rPr>
              <w:spacing w:val="-8"/>
              <w:sz w:val="20"/>
            </w:rPr>
          </w:rPrChange>
        </w:rPr>
        <w:t xml:space="preserve"> </w:t>
      </w:r>
      <w:r w:rsidRPr="008A6229">
        <w:rPr>
          <w:spacing w:val="-2"/>
          <w:sz w:val="24"/>
          <w:szCs w:val="24"/>
          <w:rPrChange w:id="10786" w:author="Eboni Mangum" w:date="2026-07-07T11:24:00Z" w16du:dateUtc="2026-07-07T16:24:00Z">
            <w:rPr>
              <w:spacing w:val="-2"/>
              <w:sz w:val="20"/>
            </w:rPr>
          </w:rPrChange>
        </w:rPr>
        <w:t>findings.</w:t>
      </w:r>
    </w:p>
    <w:p w14:paraId="151614FC" w14:textId="77777777" w:rsidR="00790F7F" w:rsidRPr="008A6229" w:rsidRDefault="00C9183F" w:rsidP="00041646">
      <w:pPr>
        <w:pStyle w:val="ListParagraph"/>
        <w:numPr>
          <w:ilvl w:val="1"/>
          <w:numId w:val="14"/>
        </w:numPr>
        <w:tabs>
          <w:tab w:val="left" w:pos="2340"/>
        </w:tabs>
        <w:spacing w:before="3"/>
        <w:ind w:left="1620" w:hanging="188"/>
        <w:rPr>
          <w:sz w:val="24"/>
          <w:szCs w:val="24"/>
          <w:rPrChange w:id="10787" w:author="Eboni Mangum" w:date="2026-07-07T11:24:00Z" w16du:dateUtc="2026-07-07T16:24:00Z">
            <w:rPr>
              <w:sz w:val="20"/>
            </w:rPr>
          </w:rPrChange>
        </w:rPr>
      </w:pPr>
      <w:r w:rsidRPr="008A6229">
        <w:rPr>
          <w:sz w:val="24"/>
          <w:szCs w:val="24"/>
          <w:rPrChange w:id="10788" w:author="Eboni Mangum" w:date="2026-07-07T11:24:00Z" w16du:dateUtc="2026-07-07T16:24:00Z">
            <w:rPr>
              <w:sz w:val="20"/>
            </w:rPr>
          </w:rPrChange>
        </w:rPr>
        <w:t>Perform</w:t>
      </w:r>
      <w:r w:rsidRPr="008A6229">
        <w:rPr>
          <w:spacing w:val="-8"/>
          <w:sz w:val="24"/>
          <w:szCs w:val="24"/>
          <w:rPrChange w:id="10789" w:author="Eboni Mangum" w:date="2026-07-07T11:24:00Z" w16du:dateUtc="2026-07-07T16:24:00Z">
            <w:rPr>
              <w:spacing w:val="-8"/>
              <w:sz w:val="20"/>
            </w:rPr>
          </w:rPrChange>
        </w:rPr>
        <w:t xml:space="preserve"> </w:t>
      </w:r>
      <w:r w:rsidRPr="008A6229">
        <w:rPr>
          <w:sz w:val="24"/>
          <w:szCs w:val="24"/>
          <w:rPrChange w:id="10790" w:author="Eboni Mangum" w:date="2026-07-07T11:24:00Z" w16du:dateUtc="2026-07-07T16:24:00Z">
            <w:rPr>
              <w:sz w:val="20"/>
            </w:rPr>
          </w:rPrChange>
        </w:rPr>
        <w:t>a</w:t>
      </w:r>
      <w:r w:rsidRPr="008A6229">
        <w:rPr>
          <w:spacing w:val="-5"/>
          <w:sz w:val="24"/>
          <w:szCs w:val="24"/>
          <w:rPrChange w:id="10791" w:author="Eboni Mangum" w:date="2026-07-07T11:24:00Z" w16du:dateUtc="2026-07-07T16:24:00Z">
            <w:rPr>
              <w:spacing w:val="-5"/>
              <w:sz w:val="20"/>
            </w:rPr>
          </w:rPrChange>
        </w:rPr>
        <w:t xml:space="preserve"> </w:t>
      </w:r>
      <w:r w:rsidRPr="008A6229">
        <w:rPr>
          <w:sz w:val="24"/>
          <w:szCs w:val="24"/>
          <w:rPrChange w:id="10792" w:author="Eboni Mangum" w:date="2026-07-07T11:24:00Z" w16du:dateUtc="2026-07-07T16:24:00Z">
            <w:rPr>
              <w:sz w:val="20"/>
            </w:rPr>
          </w:rPrChange>
        </w:rPr>
        <w:t>mock</w:t>
      </w:r>
      <w:r w:rsidRPr="008A6229">
        <w:rPr>
          <w:spacing w:val="-5"/>
          <w:sz w:val="24"/>
          <w:szCs w:val="24"/>
          <w:rPrChange w:id="10793" w:author="Eboni Mangum" w:date="2026-07-07T11:24:00Z" w16du:dateUtc="2026-07-07T16:24:00Z">
            <w:rPr>
              <w:spacing w:val="-5"/>
              <w:sz w:val="20"/>
            </w:rPr>
          </w:rPrChange>
        </w:rPr>
        <w:t xml:space="preserve"> </w:t>
      </w:r>
      <w:r w:rsidRPr="008A6229">
        <w:rPr>
          <w:sz w:val="24"/>
          <w:szCs w:val="24"/>
          <w:rPrChange w:id="10794" w:author="Eboni Mangum" w:date="2026-07-07T11:24:00Z" w16du:dateUtc="2026-07-07T16:24:00Z">
            <w:rPr>
              <w:sz w:val="20"/>
            </w:rPr>
          </w:rPrChange>
        </w:rPr>
        <w:t>sonographic</w:t>
      </w:r>
      <w:r w:rsidRPr="008A6229">
        <w:rPr>
          <w:spacing w:val="-7"/>
          <w:sz w:val="24"/>
          <w:szCs w:val="24"/>
          <w:rPrChange w:id="10795" w:author="Eboni Mangum" w:date="2026-07-07T11:24:00Z" w16du:dateUtc="2026-07-07T16:24:00Z">
            <w:rPr>
              <w:spacing w:val="-7"/>
              <w:sz w:val="20"/>
            </w:rPr>
          </w:rPrChange>
        </w:rPr>
        <w:t xml:space="preserve"> </w:t>
      </w:r>
      <w:r w:rsidRPr="008A6229">
        <w:rPr>
          <w:spacing w:val="-2"/>
          <w:sz w:val="24"/>
          <w:szCs w:val="24"/>
          <w:rPrChange w:id="10796" w:author="Eboni Mangum" w:date="2026-07-07T11:24:00Z" w16du:dateUtc="2026-07-07T16:24:00Z">
            <w:rPr>
              <w:spacing w:val="-2"/>
              <w:sz w:val="20"/>
            </w:rPr>
          </w:rPrChange>
        </w:rPr>
        <w:t>exam.</w:t>
      </w:r>
    </w:p>
    <w:p w14:paraId="0B2FC0B9" w14:textId="77777777" w:rsidR="00790F7F" w:rsidRPr="008A6229" w:rsidRDefault="00790F7F">
      <w:pPr>
        <w:pStyle w:val="BodyText"/>
        <w:spacing w:before="29"/>
        <w:rPr>
          <w:sz w:val="24"/>
          <w:szCs w:val="24"/>
          <w:rPrChange w:id="10797" w:author="Eboni Mangum" w:date="2026-07-07T11:24:00Z" w16du:dateUtc="2026-07-07T16:24:00Z">
            <w:rPr/>
          </w:rPrChange>
        </w:rPr>
      </w:pPr>
    </w:p>
    <w:p w14:paraId="3FC34247" w14:textId="6675E72D" w:rsidR="00790F7F" w:rsidRPr="008A6229" w:rsidRDefault="00C9183F" w:rsidP="00041646">
      <w:pPr>
        <w:pStyle w:val="ListParagraph"/>
        <w:numPr>
          <w:ilvl w:val="0"/>
          <w:numId w:val="14"/>
        </w:numPr>
        <w:tabs>
          <w:tab w:val="left" w:pos="1800"/>
        </w:tabs>
        <w:ind w:left="1167" w:right="1339" w:hanging="202"/>
        <w:rPr>
          <w:sz w:val="24"/>
          <w:szCs w:val="24"/>
          <w:vertAlign w:val="superscript"/>
          <w:rPrChange w:id="10798" w:author="Eboni Mangum" w:date="2026-07-07T11:24:00Z" w16du:dateUtc="2026-07-07T16:24:00Z">
            <w:rPr>
              <w:sz w:val="20"/>
              <w:vertAlign w:val="superscript"/>
            </w:rPr>
          </w:rPrChange>
        </w:rPr>
      </w:pPr>
      <w:r w:rsidRPr="008A6229">
        <w:rPr>
          <w:sz w:val="24"/>
          <w:szCs w:val="24"/>
          <w:rPrChange w:id="10799" w:author="Eboni Mangum" w:date="2026-07-07T11:24:00Z" w16du:dateUtc="2026-07-07T16:24:00Z">
            <w:rPr>
              <w:sz w:val="20"/>
            </w:rPr>
          </w:rPrChange>
        </w:rPr>
        <w:t xml:space="preserve">Apply knowledge of ultrasound procedures in clinical site rotation. </w:t>
      </w:r>
      <w:del w:id="10800" w:author="Eboni Mangum" w:date="2025-07-22T09:16:00Z" w16du:dateUtc="2025-07-22T14:16:00Z">
        <w:r w:rsidRPr="008A6229" w:rsidDel="00267903">
          <w:rPr>
            <w:sz w:val="24"/>
            <w:szCs w:val="24"/>
            <w:highlight w:val="red"/>
            <w:vertAlign w:val="superscript"/>
            <w:rPrChange w:id="10801" w:author="Eboni Mangum" w:date="2026-07-07T11:24:00Z" w16du:dateUtc="2026-07-07T16:24:00Z">
              <w:rPr>
                <w:sz w:val="20"/>
                <w:vertAlign w:val="superscript"/>
              </w:rPr>
            </w:rPrChange>
          </w:rPr>
          <w:delText>DMSC1 3a, DMSC2 3b, DMSC3 3c, DMSC4 3d, DMSC5 3e, DMSC6 3a,</w:delText>
        </w:r>
        <w:r w:rsidR="00CD3836" w:rsidRPr="008A6229" w:rsidDel="00267903">
          <w:rPr>
            <w:sz w:val="24"/>
            <w:szCs w:val="24"/>
            <w:highlight w:val="red"/>
            <w:vertAlign w:val="superscript"/>
            <w:rPrChange w:id="10802" w:author="Eboni Mangum" w:date="2026-07-07T11:24:00Z" w16du:dateUtc="2026-07-07T16:24:00Z">
              <w:rPr>
                <w:sz w:val="20"/>
                <w:vertAlign w:val="superscript"/>
              </w:rPr>
            </w:rPrChange>
          </w:rPr>
          <w:delText xml:space="preserve"> </w:delText>
        </w:r>
        <w:r w:rsidRPr="008A6229" w:rsidDel="00267903">
          <w:rPr>
            <w:sz w:val="24"/>
            <w:szCs w:val="24"/>
            <w:highlight w:val="red"/>
            <w:vertAlign w:val="superscript"/>
            <w:rPrChange w:id="10803" w:author="Eboni Mangum" w:date="2026-07-07T11:24:00Z" w16du:dateUtc="2026-07-07T16:24:00Z">
              <w:rPr>
                <w:sz w:val="20"/>
                <w:szCs w:val="20"/>
                <w:vertAlign w:val="superscript"/>
              </w:rPr>
            </w:rPrChange>
          </w:rPr>
          <w:delText>DMSC7,</w:delText>
        </w:r>
        <w:r w:rsidRPr="008A6229" w:rsidDel="00267903">
          <w:rPr>
            <w:spacing w:val="-5"/>
            <w:sz w:val="24"/>
            <w:szCs w:val="24"/>
            <w:highlight w:val="red"/>
            <w:vertAlign w:val="superscript"/>
            <w:rPrChange w:id="10804" w:author="Eboni Mangum" w:date="2026-07-07T11:24:00Z" w16du:dateUtc="2026-07-07T16:24:00Z">
              <w:rPr>
                <w:spacing w:val="-5"/>
                <w:sz w:val="20"/>
                <w:szCs w:val="20"/>
                <w:vertAlign w:val="superscript"/>
              </w:rPr>
            </w:rPrChange>
          </w:rPr>
          <w:delText xml:space="preserve"> </w:delText>
        </w:r>
        <w:r w:rsidRPr="008A6229" w:rsidDel="00267903">
          <w:rPr>
            <w:sz w:val="24"/>
            <w:szCs w:val="24"/>
            <w:highlight w:val="red"/>
            <w:vertAlign w:val="superscript"/>
            <w:rPrChange w:id="10805" w:author="Eboni Mangum" w:date="2026-07-07T11:24:00Z" w16du:dateUtc="2026-07-07T16:24:00Z">
              <w:rPr>
                <w:sz w:val="20"/>
                <w:szCs w:val="20"/>
                <w:vertAlign w:val="superscript"/>
              </w:rPr>
            </w:rPrChange>
          </w:rPr>
          <w:delText>DMSC8</w:delText>
        </w:r>
        <w:r w:rsidRPr="008A6229" w:rsidDel="00267903">
          <w:rPr>
            <w:spacing w:val="-6"/>
            <w:sz w:val="24"/>
            <w:szCs w:val="24"/>
            <w:highlight w:val="red"/>
            <w:vertAlign w:val="superscript"/>
            <w:rPrChange w:id="10806" w:author="Eboni Mangum" w:date="2026-07-07T11:24:00Z" w16du:dateUtc="2026-07-07T16:24:00Z">
              <w:rPr>
                <w:spacing w:val="-6"/>
                <w:sz w:val="20"/>
                <w:szCs w:val="20"/>
                <w:vertAlign w:val="superscript"/>
              </w:rPr>
            </w:rPrChange>
          </w:rPr>
          <w:delText xml:space="preserve"> </w:delText>
        </w:r>
        <w:r w:rsidRPr="008A6229" w:rsidDel="00267903">
          <w:rPr>
            <w:sz w:val="24"/>
            <w:szCs w:val="24"/>
            <w:highlight w:val="red"/>
            <w:vertAlign w:val="superscript"/>
            <w:rPrChange w:id="10807" w:author="Eboni Mangum" w:date="2026-07-07T11:24:00Z" w16du:dateUtc="2026-07-07T16:24:00Z">
              <w:rPr>
                <w:sz w:val="20"/>
                <w:szCs w:val="20"/>
                <w:vertAlign w:val="superscript"/>
              </w:rPr>
            </w:rPrChange>
          </w:rPr>
          <w:delText>3h,</w:delText>
        </w:r>
        <w:r w:rsidRPr="008A6229" w:rsidDel="00267903">
          <w:rPr>
            <w:spacing w:val="-3"/>
            <w:sz w:val="24"/>
            <w:szCs w:val="24"/>
            <w:highlight w:val="red"/>
            <w:vertAlign w:val="superscript"/>
            <w:rPrChange w:id="10808" w:author="Eboni Mangum" w:date="2026-07-07T11:24:00Z" w16du:dateUtc="2026-07-07T16:24:00Z">
              <w:rPr>
                <w:spacing w:val="-3"/>
                <w:sz w:val="20"/>
                <w:szCs w:val="20"/>
                <w:vertAlign w:val="superscript"/>
              </w:rPr>
            </w:rPrChange>
          </w:rPr>
          <w:delText xml:space="preserve"> </w:delText>
        </w:r>
        <w:r w:rsidRPr="008A6229" w:rsidDel="00267903">
          <w:rPr>
            <w:sz w:val="24"/>
            <w:szCs w:val="24"/>
            <w:highlight w:val="red"/>
            <w:vertAlign w:val="superscript"/>
            <w:rPrChange w:id="10809" w:author="Eboni Mangum" w:date="2026-07-07T11:24:00Z" w16du:dateUtc="2026-07-07T16:24:00Z">
              <w:rPr>
                <w:sz w:val="20"/>
                <w:szCs w:val="20"/>
                <w:vertAlign w:val="superscript"/>
              </w:rPr>
            </w:rPrChange>
          </w:rPr>
          <w:delText>DMSD1</w:delText>
        </w:r>
        <w:r w:rsidRPr="008A6229" w:rsidDel="00267903">
          <w:rPr>
            <w:spacing w:val="-6"/>
            <w:sz w:val="24"/>
            <w:szCs w:val="24"/>
            <w:highlight w:val="red"/>
            <w:vertAlign w:val="superscript"/>
            <w:rPrChange w:id="10810" w:author="Eboni Mangum" w:date="2026-07-07T11:24:00Z" w16du:dateUtc="2026-07-07T16:24:00Z">
              <w:rPr>
                <w:spacing w:val="-6"/>
                <w:sz w:val="20"/>
                <w:szCs w:val="20"/>
                <w:vertAlign w:val="superscript"/>
              </w:rPr>
            </w:rPrChange>
          </w:rPr>
          <w:delText xml:space="preserve"> </w:delText>
        </w:r>
        <w:r w:rsidRPr="008A6229" w:rsidDel="00267903">
          <w:rPr>
            <w:sz w:val="24"/>
            <w:szCs w:val="24"/>
            <w:highlight w:val="red"/>
            <w:vertAlign w:val="superscript"/>
            <w:rPrChange w:id="10811" w:author="Eboni Mangum" w:date="2026-07-07T11:24:00Z" w16du:dateUtc="2026-07-07T16:24:00Z">
              <w:rPr>
                <w:sz w:val="20"/>
                <w:szCs w:val="20"/>
                <w:vertAlign w:val="superscript"/>
              </w:rPr>
            </w:rPrChange>
          </w:rPr>
          <w:delText>4a,</w:delText>
        </w:r>
        <w:r w:rsidRPr="008A6229" w:rsidDel="00267903">
          <w:rPr>
            <w:spacing w:val="-2"/>
            <w:sz w:val="24"/>
            <w:szCs w:val="24"/>
            <w:highlight w:val="red"/>
            <w:vertAlign w:val="superscript"/>
            <w:rPrChange w:id="10812" w:author="Eboni Mangum" w:date="2026-07-07T11:24:00Z" w16du:dateUtc="2026-07-07T16:24:00Z">
              <w:rPr>
                <w:spacing w:val="-2"/>
                <w:sz w:val="20"/>
                <w:szCs w:val="20"/>
                <w:vertAlign w:val="superscript"/>
              </w:rPr>
            </w:rPrChange>
          </w:rPr>
          <w:delText xml:space="preserve"> </w:delText>
        </w:r>
        <w:r w:rsidRPr="008A6229" w:rsidDel="00267903">
          <w:rPr>
            <w:sz w:val="24"/>
            <w:szCs w:val="24"/>
            <w:highlight w:val="red"/>
            <w:vertAlign w:val="superscript"/>
            <w:rPrChange w:id="10813" w:author="Eboni Mangum" w:date="2026-07-07T11:24:00Z" w16du:dateUtc="2026-07-07T16:24:00Z">
              <w:rPr>
                <w:sz w:val="20"/>
                <w:szCs w:val="20"/>
                <w:vertAlign w:val="superscript"/>
              </w:rPr>
            </w:rPrChange>
          </w:rPr>
          <w:delText>4b,</w:delText>
        </w:r>
        <w:r w:rsidRPr="008A6229" w:rsidDel="00267903">
          <w:rPr>
            <w:spacing w:val="-7"/>
            <w:sz w:val="24"/>
            <w:szCs w:val="24"/>
            <w:highlight w:val="red"/>
            <w:vertAlign w:val="superscript"/>
            <w:rPrChange w:id="10814" w:author="Eboni Mangum" w:date="2026-07-07T11:24:00Z" w16du:dateUtc="2026-07-07T16:24:00Z">
              <w:rPr>
                <w:spacing w:val="-7"/>
                <w:sz w:val="20"/>
                <w:szCs w:val="20"/>
                <w:vertAlign w:val="superscript"/>
              </w:rPr>
            </w:rPrChange>
          </w:rPr>
          <w:delText xml:space="preserve"> </w:delText>
        </w:r>
        <w:r w:rsidRPr="008A6229" w:rsidDel="00267903">
          <w:rPr>
            <w:sz w:val="24"/>
            <w:szCs w:val="24"/>
            <w:highlight w:val="red"/>
            <w:vertAlign w:val="superscript"/>
            <w:rPrChange w:id="10815" w:author="Eboni Mangum" w:date="2026-07-07T11:24:00Z" w16du:dateUtc="2026-07-07T16:24:00Z">
              <w:rPr>
                <w:sz w:val="20"/>
                <w:szCs w:val="20"/>
                <w:vertAlign w:val="superscript"/>
              </w:rPr>
            </w:rPrChange>
          </w:rPr>
          <w:delText>4c,</w:delText>
        </w:r>
        <w:r w:rsidRPr="008A6229" w:rsidDel="00267903">
          <w:rPr>
            <w:spacing w:val="-7"/>
            <w:sz w:val="24"/>
            <w:szCs w:val="24"/>
            <w:highlight w:val="red"/>
            <w:vertAlign w:val="superscript"/>
            <w:rPrChange w:id="10816" w:author="Eboni Mangum" w:date="2026-07-07T11:24:00Z" w16du:dateUtc="2026-07-07T16:24:00Z">
              <w:rPr>
                <w:spacing w:val="-7"/>
                <w:sz w:val="20"/>
                <w:szCs w:val="20"/>
                <w:vertAlign w:val="superscript"/>
              </w:rPr>
            </w:rPrChange>
          </w:rPr>
          <w:delText xml:space="preserve"> </w:delText>
        </w:r>
        <w:r w:rsidRPr="008A6229" w:rsidDel="00267903">
          <w:rPr>
            <w:spacing w:val="-5"/>
            <w:sz w:val="24"/>
            <w:szCs w:val="24"/>
            <w:highlight w:val="red"/>
            <w:vertAlign w:val="superscript"/>
            <w:rPrChange w:id="10817" w:author="Eboni Mangum" w:date="2026-07-07T11:24:00Z" w16du:dateUtc="2026-07-07T16:24:00Z">
              <w:rPr>
                <w:spacing w:val="-5"/>
                <w:sz w:val="20"/>
                <w:szCs w:val="20"/>
                <w:vertAlign w:val="superscript"/>
              </w:rPr>
            </w:rPrChange>
          </w:rPr>
          <w:delText>4d</w:delText>
        </w:r>
      </w:del>
    </w:p>
    <w:p w14:paraId="40D26221" w14:textId="77777777" w:rsidR="00790F7F" w:rsidRPr="008A6229" w:rsidRDefault="00C9183F" w:rsidP="00041646">
      <w:pPr>
        <w:pStyle w:val="ListParagraph"/>
        <w:numPr>
          <w:ilvl w:val="1"/>
          <w:numId w:val="14"/>
        </w:numPr>
        <w:tabs>
          <w:tab w:val="left" w:pos="2340"/>
        </w:tabs>
        <w:ind w:left="1620" w:hanging="191"/>
        <w:rPr>
          <w:sz w:val="24"/>
          <w:szCs w:val="24"/>
          <w:rPrChange w:id="10818" w:author="Eboni Mangum" w:date="2026-07-07T11:24:00Z" w16du:dateUtc="2026-07-07T16:24:00Z">
            <w:rPr>
              <w:sz w:val="20"/>
            </w:rPr>
          </w:rPrChange>
        </w:rPr>
      </w:pPr>
      <w:r w:rsidRPr="008A6229">
        <w:rPr>
          <w:sz w:val="24"/>
          <w:szCs w:val="24"/>
          <w:rPrChange w:id="10819" w:author="Eboni Mangum" w:date="2026-07-07T11:24:00Z" w16du:dateUtc="2026-07-07T16:24:00Z">
            <w:rPr>
              <w:sz w:val="20"/>
            </w:rPr>
          </w:rPrChange>
        </w:rPr>
        <w:t>Observe sonographers at clinical affiliates.</w:t>
      </w:r>
    </w:p>
    <w:p w14:paraId="620B58A3" w14:textId="77777777" w:rsidR="00790F7F" w:rsidRPr="008A6229" w:rsidRDefault="00C9183F" w:rsidP="00041646">
      <w:pPr>
        <w:pStyle w:val="ListParagraph"/>
        <w:numPr>
          <w:ilvl w:val="1"/>
          <w:numId w:val="14"/>
        </w:numPr>
        <w:tabs>
          <w:tab w:val="left" w:pos="2340"/>
        </w:tabs>
        <w:ind w:left="1620" w:hanging="191"/>
        <w:rPr>
          <w:sz w:val="24"/>
          <w:szCs w:val="24"/>
          <w:rPrChange w:id="10820" w:author="Eboni Mangum" w:date="2026-07-07T11:24:00Z" w16du:dateUtc="2026-07-07T16:24:00Z">
            <w:rPr>
              <w:sz w:val="20"/>
            </w:rPr>
          </w:rPrChange>
        </w:rPr>
      </w:pPr>
      <w:r w:rsidRPr="008A6229">
        <w:rPr>
          <w:sz w:val="24"/>
          <w:szCs w:val="24"/>
          <w:rPrChange w:id="10821" w:author="Eboni Mangum" w:date="2026-07-07T11:24:00Z" w16du:dateUtc="2026-07-07T16:24:00Z">
            <w:rPr>
              <w:sz w:val="20"/>
            </w:rPr>
          </w:rPrChange>
        </w:rPr>
        <w:t>Scan patients under the direct supervision of the sonographer.</w:t>
      </w:r>
    </w:p>
    <w:p w14:paraId="68545E72" w14:textId="5B0D1628" w:rsidR="00790F7F" w:rsidRPr="008A6229" w:rsidRDefault="00C9183F">
      <w:pPr>
        <w:pStyle w:val="ListParagraph"/>
        <w:numPr>
          <w:ilvl w:val="1"/>
          <w:numId w:val="14"/>
        </w:numPr>
        <w:tabs>
          <w:tab w:val="left" w:pos="2340"/>
        </w:tabs>
        <w:ind w:left="1620" w:right="1520" w:hanging="191"/>
        <w:rPr>
          <w:sz w:val="24"/>
          <w:szCs w:val="24"/>
          <w:rPrChange w:id="10822" w:author="Eboni Mangum" w:date="2026-07-07T11:24:00Z" w16du:dateUtc="2026-07-07T16:24:00Z">
            <w:rPr>
              <w:sz w:val="20"/>
            </w:rPr>
          </w:rPrChange>
        </w:rPr>
        <w:pPrChange w:id="10823" w:author="Eboni Mangum" w:date="2025-07-22T13:59:00Z" w16du:dateUtc="2025-07-22T18:59:00Z">
          <w:pPr>
            <w:pStyle w:val="ListParagraph"/>
            <w:numPr>
              <w:ilvl w:val="1"/>
              <w:numId w:val="14"/>
            </w:numPr>
            <w:tabs>
              <w:tab w:val="left" w:pos="2340"/>
            </w:tabs>
            <w:ind w:left="1620" w:right="1340" w:hanging="191"/>
          </w:pPr>
        </w:pPrChange>
      </w:pPr>
      <w:r w:rsidRPr="008A6229">
        <w:rPr>
          <w:sz w:val="24"/>
          <w:szCs w:val="24"/>
          <w:rPrChange w:id="10824" w:author="Eboni Mangum" w:date="2026-07-07T11:24:00Z" w16du:dateUtc="2026-07-07T16:24:00Z">
            <w:rPr>
              <w:sz w:val="20"/>
            </w:rPr>
          </w:rPrChange>
        </w:rPr>
        <w:t>Demonstrate clinical site protocols for scanning, image documentation, record keeping,</w:t>
      </w:r>
      <w:r w:rsidR="00191DDA" w:rsidRPr="008A6229">
        <w:rPr>
          <w:sz w:val="24"/>
          <w:szCs w:val="24"/>
          <w:rPrChange w:id="10825" w:author="Eboni Mangum" w:date="2026-07-07T11:24:00Z" w16du:dateUtc="2026-07-07T16:24:00Z">
            <w:rPr>
              <w:sz w:val="20"/>
            </w:rPr>
          </w:rPrChange>
        </w:rPr>
        <w:t xml:space="preserve"> </w:t>
      </w:r>
      <w:r w:rsidRPr="008A6229">
        <w:rPr>
          <w:sz w:val="24"/>
          <w:szCs w:val="24"/>
          <w:rPrChange w:id="10826" w:author="Eboni Mangum" w:date="2026-07-07T11:24:00Z" w16du:dateUtc="2026-07-07T16:24:00Z">
            <w:rPr>
              <w:sz w:val="20"/>
            </w:rPr>
          </w:rPrChange>
        </w:rPr>
        <w:t>patient contact, and reporting procedures.</w:t>
      </w:r>
    </w:p>
    <w:p w14:paraId="07B83793" w14:textId="3808FEAA" w:rsidR="00790F7F" w:rsidRPr="008A6229" w:rsidRDefault="00C9183F">
      <w:pPr>
        <w:pStyle w:val="ListParagraph"/>
        <w:numPr>
          <w:ilvl w:val="1"/>
          <w:numId w:val="14"/>
        </w:numPr>
        <w:tabs>
          <w:tab w:val="left" w:pos="2340"/>
        </w:tabs>
        <w:ind w:left="1620" w:right="1700" w:hanging="191"/>
        <w:rPr>
          <w:sz w:val="24"/>
          <w:szCs w:val="24"/>
          <w:rPrChange w:id="10827" w:author="Eboni Mangum" w:date="2026-07-07T11:24:00Z" w16du:dateUtc="2026-07-07T16:24:00Z">
            <w:rPr>
              <w:sz w:val="20"/>
            </w:rPr>
          </w:rPrChange>
        </w:rPr>
        <w:pPrChange w:id="10828" w:author="Eboni Mangum" w:date="2025-07-22T14:00:00Z" w16du:dateUtc="2025-07-22T19:00:00Z">
          <w:pPr>
            <w:pStyle w:val="ListParagraph"/>
            <w:numPr>
              <w:ilvl w:val="1"/>
              <w:numId w:val="14"/>
            </w:numPr>
            <w:tabs>
              <w:tab w:val="left" w:pos="2340"/>
            </w:tabs>
            <w:ind w:left="1620" w:hanging="191"/>
          </w:pPr>
        </w:pPrChange>
      </w:pPr>
      <w:r w:rsidRPr="008A6229">
        <w:rPr>
          <w:sz w:val="24"/>
          <w:szCs w:val="24"/>
          <w:rPrChange w:id="10829" w:author="Eboni Mangum" w:date="2026-07-07T11:24:00Z" w16du:dateUtc="2026-07-07T16:24:00Z">
            <w:rPr>
              <w:sz w:val="20"/>
            </w:rPr>
          </w:rPrChange>
        </w:rPr>
        <w:t>Maintain a personal log of all ultrasound scans and procedures and the level of</w:t>
      </w:r>
      <w:r w:rsidR="00F024B8" w:rsidRPr="008A6229">
        <w:rPr>
          <w:sz w:val="24"/>
          <w:szCs w:val="24"/>
          <w:rPrChange w:id="10830" w:author="Eboni Mangum" w:date="2026-07-07T11:24:00Z" w16du:dateUtc="2026-07-07T16:24:00Z">
            <w:rPr>
              <w:sz w:val="20"/>
            </w:rPr>
          </w:rPrChange>
        </w:rPr>
        <w:t xml:space="preserve"> </w:t>
      </w:r>
      <w:r w:rsidRPr="008A6229">
        <w:rPr>
          <w:sz w:val="24"/>
          <w:szCs w:val="24"/>
          <w:rPrChange w:id="10831" w:author="Eboni Mangum" w:date="2026-07-07T11:24:00Z" w16du:dateUtc="2026-07-07T16:24:00Z">
            <w:rPr>
              <w:sz w:val="20"/>
            </w:rPr>
          </w:rPrChange>
        </w:rPr>
        <w:t>performance in each exam.</w:t>
      </w:r>
    </w:p>
    <w:p w14:paraId="4138B50E" w14:textId="77777777" w:rsidR="00790F7F" w:rsidRPr="008A6229" w:rsidRDefault="00790F7F" w:rsidP="00CD3836">
      <w:pPr>
        <w:tabs>
          <w:tab w:val="left" w:pos="2340"/>
        </w:tabs>
        <w:rPr>
          <w:sz w:val="24"/>
          <w:szCs w:val="24"/>
          <w:rPrChange w:id="10832" w:author="Eboni Mangum" w:date="2026-07-07T11:24:00Z" w16du:dateUtc="2026-07-07T16:24:00Z">
            <w:rPr>
              <w:sz w:val="20"/>
            </w:rPr>
          </w:rPrChange>
        </w:rPr>
      </w:pPr>
    </w:p>
    <w:p w14:paraId="3786ABD5" w14:textId="724654EE" w:rsidR="00790F7F" w:rsidRPr="008A6229" w:rsidRDefault="00C9183F" w:rsidP="00041646">
      <w:pPr>
        <w:pStyle w:val="ListParagraph"/>
        <w:numPr>
          <w:ilvl w:val="0"/>
          <w:numId w:val="14"/>
        </w:numPr>
        <w:tabs>
          <w:tab w:val="left" w:pos="1800"/>
        </w:tabs>
        <w:ind w:left="1167" w:right="1339" w:hanging="202"/>
        <w:rPr>
          <w:sz w:val="24"/>
          <w:szCs w:val="24"/>
          <w:rPrChange w:id="10833" w:author="Eboni Mangum" w:date="2026-07-07T11:24:00Z" w16du:dateUtc="2026-07-07T16:24:00Z">
            <w:rPr>
              <w:sz w:val="20"/>
            </w:rPr>
          </w:rPrChange>
        </w:rPr>
      </w:pPr>
      <w:r w:rsidRPr="008A6229">
        <w:rPr>
          <w:spacing w:val="-2"/>
          <w:position w:val="2"/>
          <w:sz w:val="24"/>
          <w:szCs w:val="24"/>
          <w:rPrChange w:id="10834" w:author="Eboni Mangum" w:date="2026-07-07T11:24:00Z" w16du:dateUtc="2026-07-07T16:24:00Z">
            <w:rPr>
              <w:spacing w:val="-2"/>
              <w:position w:val="2"/>
              <w:sz w:val="20"/>
            </w:rPr>
          </w:rPrChange>
        </w:rPr>
        <w:t>Demonstrate</w:t>
      </w:r>
      <w:r w:rsidRPr="008A6229">
        <w:rPr>
          <w:spacing w:val="-10"/>
          <w:position w:val="2"/>
          <w:sz w:val="24"/>
          <w:szCs w:val="24"/>
          <w:rPrChange w:id="10835" w:author="Eboni Mangum" w:date="2026-07-07T11:24:00Z" w16du:dateUtc="2026-07-07T16:24:00Z">
            <w:rPr>
              <w:spacing w:val="-10"/>
              <w:position w:val="2"/>
              <w:sz w:val="20"/>
            </w:rPr>
          </w:rPrChange>
        </w:rPr>
        <w:t xml:space="preserve"> </w:t>
      </w:r>
      <w:r w:rsidRPr="008A6229">
        <w:rPr>
          <w:spacing w:val="-2"/>
          <w:position w:val="2"/>
          <w:sz w:val="24"/>
          <w:szCs w:val="24"/>
          <w:rPrChange w:id="10836" w:author="Eboni Mangum" w:date="2026-07-07T11:24:00Z" w16du:dateUtc="2026-07-07T16:24:00Z">
            <w:rPr>
              <w:spacing w:val="-2"/>
              <w:position w:val="2"/>
              <w:sz w:val="20"/>
            </w:rPr>
          </w:rPrChange>
        </w:rPr>
        <w:t>tasks</w:t>
      </w:r>
      <w:r w:rsidRPr="008A6229">
        <w:rPr>
          <w:spacing w:val="-8"/>
          <w:position w:val="2"/>
          <w:sz w:val="24"/>
          <w:szCs w:val="24"/>
          <w:rPrChange w:id="10837" w:author="Eboni Mangum" w:date="2026-07-07T11:24:00Z" w16du:dateUtc="2026-07-07T16:24:00Z">
            <w:rPr>
              <w:spacing w:val="-8"/>
              <w:position w:val="2"/>
              <w:sz w:val="20"/>
            </w:rPr>
          </w:rPrChange>
        </w:rPr>
        <w:t xml:space="preserve"> </w:t>
      </w:r>
      <w:r w:rsidRPr="008A6229">
        <w:rPr>
          <w:spacing w:val="-2"/>
          <w:position w:val="2"/>
          <w:sz w:val="24"/>
          <w:szCs w:val="24"/>
          <w:rPrChange w:id="10838" w:author="Eboni Mangum" w:date="2026-07-07T11:24:00Z" w16du:dateUtc="2026-07-07T16:24:00Z">
            <w:rPr>
              <w:spacing w:val="-2"/>
              <w:position w:val="2"/>
              <w:sz w:val="20"/>
            </w:rPr>
          </w:rPrChange>
        </w:rPr>
        <w:t>associated with sonographic</w:t>
      </w:r>
      <w:r w:rsidRPr="008A6229">
        <w:rPr>
          <w:spacing w:val="-5"/>
          <w:position w:val="2"/>
          <w:sz w:val="24"/>
          <w:szCs w:val="24"/>
          <w:rPrChange w:id="10839" w:author="Eboni Mangum" w:date="2026-07-07T11:24:00Z" w16du:dateUtc="2026-07-07T16:24:00Z">
            <w:rPr>
              <w:spacing w:val="-5"/>
              <w:position w:val="2"/>
              <w:sz w:val="20"/>
            </w:rPr>
          </w:rPrChange>
        </w:rPr>
        <w:t xml:space="preserve"> </w:t>
      </w:r>
      <w:r w:rsidRPr="008A6229">
        <w:rPr>
          <w:spacing w:val="-2"/>
          <w:position w:val="2"/>
          <w:sz w:val="24"/>
          <w:szCs w:val="24"/>
          <w:rPrChange w:id="10840" w:author="Eboni Mangum" w:date="2026-07-07T11:24:00Z" w16du:dateUtc="2026-07-07T16:24:00Z">
            <w:rPr>
              <w:spacing w:val="-2"/>
              <w:position w:val="2"/>
              <w:sz w:val="20"/>
            </w:rPr>
          </w:rPrChange>
        </w:rPr>
        <w:t>procedures.</w:t>
      </w:r>
      <w:r w:rsidRPr="008A6229">
        <w:rPr>
          <w:position w:val="2"/>
          <w:sz w:val="24"/>
          <w:szCs w:val="24"/>
          <w:rPrChange w:id="10841" w:author="Eboni Mangum" w:date="2026-07-07T11:24:00Z" w16du:dateUtc="2026-07-07T16:24:00Z">
            <w:rPr>
              <w:position w:val="2"/>
              <w:sz w:val="20"/>
            </w:rPr>
          </w:rPrChange>
        </w:rPr>
        <w:t xml:space="preserve"> </w:t>
      </w:r>
      <w:del w:id="10842" w:author="Eboni Mangum" w:date="2025-07-02T15:59:00Z" w16du:dateUtc="2025-07-02T20:59:00Z">
        <w:r w:rsidRPr="008A6229" w:rsidDel="00A17BA6">
          <w:rPr>
            <w:spacing w:val="-2"/>
            <w:position w:val="2"/>
            <w:sz w:val="24"/>
            <w:szCs w:val="24"/>
            <w:vertAlign w:val="superscript"/>
            <w:rPrChange w:id="10843" w:author="Eboni Mangum" w:date="2026-07-07T11:24:00Z" w16du:dateUtc="2026-07-07T16:24:00Z">
              <w:rPr>
                <w:spacing w:val="-2"/>
                <w:position w:val="2"/>
                <w:sz w:val="20"/>
                <w:vertAlign w:val="superscript"/>
              </w:rPr>
            </w:rPrChange>
          </w:rPr>
          <w:delText>D</w:delText>
        </w:r>
      </w:del>
      <w:ins w:id="10844" w:author="Eboni Mangum" w:date="2025-07-02T15:59:00Z" w16du:dateUtc="2025-07-02T20:59:00Z">
        <w:r w:rsidR="00A17BA6" w:rsidRPr="008A6229">
          <w:rPr>
            <w:spacing w:val="-2"/>
            <w:position w:val="2"/>
            <w:sz w:val="24"/>
            <w:szCs w:val="24"/>
            <w:vertAlign w:val="superscript"/>
            <w:rPrChange w:id="10845" w:author="Eboni Mangum" w:date="2026-07-07T11:24:00Z" w16du:dateUtc="2026-07-07T16:24:00Z">
              <w:rPr>
                <w:spacing w:val="-2"/>
                <w:position w:val="2"/>
                <w:sz w:val="20"/>
                <w:vertAlign w:val="superscript"/>
              </w:rPr>
            </w:rPrChange>
          </w:rPr>
          <w:t xml:space="preserve">App. B.2.g.1- 4 </w:t>
        </w:r>
      </w:ins>
      <w:del w:id="10846" w:author="Eboni Mangum" w:date="2025-07-22T09:16:00Z" w16du:dateUtc="2025-07-22T14:16:00Z">
        <w:r w:rsidRPr="008A6229" w:rsidDel="00267903">
          <w:rPr>
            <w:spacing w:val="-2"/>
            <w:position w:val="2"/>
            <w:sz w:val="24"/>
            <w:szCs w:val="24"/>
            <w:highlight w:val="red"/>
            <w:vertAlign w:val="superscript"/>
            <w:rPrChange w:id="10847" w:author="Eboni Mangum" w:date="2026-07-07T11:24:00Z" w16du:dateUtc="2026-07-07T16:24:00Z">
              <w:rPr>
                <w:spacing w:val="-2"/>
                <w:position w:val="2"/>
                <w:sz w:val="20"/>
                <w:vertAlign w:val="superscript"/>
              </w:rPr>
            </w:rPrChange>
          </w:rPr>
          <w:delText>MSC1</w:delText>
        </w:r>
        <w:r w:rsidRPr="008A6229" w:rsidDel="00267903">
          <w:rPr>
            <w:spacing w:val="-20"/>
            <w:position w:val="2"/>
            <w:sz w:val="24"/>
            <w:szCs w:val="24"/>
            <w:highlight w:val="red"/>
            <w:rPrChange w:id="10848" w:author="Eboni Mangum" w:date="2026-07-07T11:24:00Z" w16du:dateUtc="2026-07-07T16:24:00Z">
              <w:rPr>
                <w:spacing w:val="-20"/>
                <w:position w:val="2"/>
                <w:sz w:val="20"/>
              </w:rPr>
            </w:rPrChange>
          </w:rPr>
          <w:delText xml:space="preserve"> </w:delText>
        </w:r>
        <w:r w:rsidRPr="008A6229" w:rsidDel="00267903">
          <w:rPr>
            <w:spacing w:val="-2"/>
            <w:position w:val="2"/>
            <w:sz w:val="24"/>
            <w:szCs w:val="24"/>
            <w:highlight w:val="red"/>
            <w:vertAlign w:val="superscript"/>
            <w:rPrChange w:id="10849" w:author="Eboni Mangum" w:date="2026-07-07T11:24:00Z" w16du:dateUtc="2026-07-07T16:24:00Z">
              <w:rPr>
                <w:spacing w:val="-2"/>
                <w:position w:val="2"/>
                <w:sz w:val="20"/>
                <w:vertAlign w:val="superscript"/>
              </w:rPr>
            </w:rPrChange>
          </w:rPr>
          <w:delText>3a,</w:delText>
        </w:r>
        <w:r w:rsidRPr="008A6229" w:rsidDel="00267903">
          <w:rPr>
            <w:spacing w:val="-20"/>
            <w:position w:val="2"/>
            <w:sz w:val="24"/>
            <w:szCs w:val="24"/>
            <w:highlight w:val="red"/>
            <w:rPrChange w:id="10850" w:author="Eboni Mangum" w:date="2026-07-07T11:24:00Z" w16du:dateUtc="2026-07-07T16:24:00Z">
              <w:rPr>
                <w:spacing w:val="-20"/>
                <w:position w:val="2"/>
                <w:sz w:val="20"/>
              </w:rPr>
            </w:rPrChange>
          </w:rPr>
          <w:delText xml:space="preserve"> </w:delText>
        </w:r>
        <w:r w:rsidRPr="008A6229" w:rsidDel="00267903">
          <w:rPr>
            <w:spacing w:val="-2"/>
            <w:position w:val="2"/>
            <w:sz w:val="24"/>
            <w:szCs w:val="24"/>
            <w:highlight w:val="red"/>
            <w:vertAlign w:val="superscript"/>
            <w:rPrChange w:id="10851" w:author="Eboni Mangum" w:date="2026-07-07T11:24:00Z" w16du:dateUtc="2026-07-07T16:24:00Z">
              <w:rPr>
                <w:spacing w:val="-2"/>
                <w:position w:val="2"/>
                <w:sz w:val="20"/>
                <w:vertAlign w:val="superscript"/>
              </w:rPr>
            </w:rPrChange>
          </w:rPr>
          <w:delText>DMSC2</w:delText>
        </w:r>
        <w:r w:rsidRPr="008A6229" w:rsidDel="00267903">
          <w:rPr>
            <w:spacing w:val="-20"/>
            <w:position w:val="2"/>
            <w:sz w:val="24"/>
            <w:szCs w:val="24"/>
            <w:highlight w:val="red"/>
            <w:rPrChange w:id="10852" w:author="Eboni Mangum" w:date="2026-07-07T11:24:00Z" w16du:dateUtc="2026-07-07T16:24:00Z">
              <w:rPr>
                <w:spacing w:val="-20"/>
                <w:position w:val="2"/>
                <w:sz w:val="20"/>
              </w:rPr>
            </w:rPrChange>
          </w:rPr>
          <w:delText xml:space="preserve"> </w:delText>
        </w:r>
        <w:r w:rsidRPr="008A6229" w:rsidDel="00267903">
          <w:rPr>
            <w:spacing w:val="-2"/>
            <w:position w:val="2"/>
            <w:sz w:val="24"/>
            <w:szCs w:val="24"/>
            <w:highlight w:val="red"/>
            <w:vertAlign w:val="superscript"/>
            <w:rPrChange w:id="10853" w:author="Eboni Mangum" w:date="2026-07-07T11:24:00Z" w16du:dateUtc="2026-07-07T16:24:00Z">
              <w:rPr>
                <w:spacing w:val="-2"/>
                <w:position w:val="2"/>
                <w:sz w:val="20"/>
                <w:vertAlign w:val="superscript"/>
              </w:rPr>
            </w:rPrChange>
          </w:rPr>
          <w:delText>3b,DMSC3</w:delText>
        </w:r>
        <w:r w:rsidRPr="008A6229" w:rsidDel="00267903">
          <w:rPr>
            <w:spacing w:val="-20"/>
            <w:position w:val="2"/>
            <w:sz w:val="24"/>
            <w:szCs w:val="24"/>
            <w:highlight w:val="red"/>
            <w:rPrChange w:id="10854" w:author="Eboni Mangum" w:date="2026-07-07T11:24:00Z" w16du:dateUtc="2026-07-07T16:24:00Z">
              <w:rPr>
                <w:spacing w:val="-20"/>
                <w:position w:val="2"/>
                <w:sz w:val="20"/>
              </w:rPr>
            </w:rPrChange>
          </w:rPr>
          <w:delText xml:space="preserve"> </w:delText>
        </w:r>
        <w:r w:rsidRPr="008A6229" w:rsidDel="00267903">
          <w:rPr>
            <w:spacing w:val="-2"/>
            <w:position w:val="2"/>
            <w:sz w:val="24"/>
            <w:szCs w:val="24"/>
            <w:highlight w:val="red"/>
            <w:vertAlign w:val="superscript"/>
            <w:rPrChange w:id="10855" w:author="Eboni Mangum" w:date="2026-07-07T11:24:00Z" w16du:dateUtc="2026-07-07T16:24:00Z">
              <w:rPr>
                <w:spacing w:val="-2"/>
                <w:position w:val="2"/>
                <w:sz w:val="20"/>
                <w:vertAlign w:val="superscript"/>
              </w:rPr>
            </w:rPrChange>
          </w:rPr>
          <w:delText>3c,DMSC4</w:delText>
        </w:r>
        <w:r w:rsidR="00324A53" w:rsidRPr="008A6229" w:rsidDel="00267903">
          <w:rPr>
            <w:spacing w:val="-2"/>
            <w:position w:val="2"/>
            <w:sz w:val="24"/>
            <w:szCs w:val="24"/>
            <w:highlight w:val="red"/>
            <w:vertAlign w:val="superscript"/>
            <w:rPrChange w:id="10856" w:author="Eboni Mangum" w:date="2026-07-07T11:24:00Z" w16du:dateUtc="2026-07-07T16:24:00Z">
              <w:rPr>
                <w:spacing w:val="-2"/>
                <w:position w:val="2"/>
                <w:sz w:val="20"/>
                <w:vertAlign w:val="superscript"/>
              </w:rPr>
            </w:rPrChange>
          </w:rPr>
          <w:delText>,</w:delText>
        </w:r>
        <w:r w:rsidRPr="008A6229" w:rsidDel="00267903">
          <w:rPr>
            <w:spacing w:val="-2"/>
            <w:position w:val="2"/>
            <w:sz w:val="24"/>
            <w:szCs w:val="24"/>
            <w:highlight w:val="red"/>
            <w:rPrChange w:id="10857" w:author="Eboni Mangum" w:date="2026-07-07T11:24:00Z" w16du:dateUtc="2026-07-07T16:24:00Z">
              <w:rPr>
                <w:spacing w:val="-2"/>
                <w:position w:val="2"/>
                <w:sz w:val="20"/>
              </w:rPr>
            </w:rPrChange>
          </w:rPr>
          <w:delText xml:space="preserve"> </w:delText>
        </w:r>
        <w:r w:rsidRPr="008A6229" w:rsidDel="00267903">
          <w:rPr>
            <w:spacing w:val="-2"/>
            <w:position w:val="2"/>
            <w:sz w:val="24"/>
            <w:szCs w:val="24"/>
            <w:highlight w:val="red"/>
            <w:vertAlign w:val="superscript"/>
            <w:rPrChange w:id="10858" w:author="Eboni Mangum" w:date="2026-07-07T11:24:00Z" w16du:dateUtc="2026-07-07T16:24:00Z">
              <w:rPr>
                <w:spacing w:val="-2"/>
                <w:position w:val="2"/>
                <w:sz w:val="20"/>
                <w:vertAlign w:val="superscript"/>
              </w:rPr>
            </w:rPrChange>
          </w:rPr>
          <w:delText>3d,DMSC5 3e,DMSC7 3g,DMSC8</w:delText>
        </w:r>
        <w:r w:rsidRPr="008A6229" w:rsidDel="00267903">
          <w:rPr>
            <w:sz w:val="24"/>
            <w:szCs w:val="24"/>
            <w:highlight w:val="red"/>
            <w:rPrChange w:id="10859" w:author="Eboni Mangum" w:date="2026-07-07T11:24:00Z" w16du:dateUtc="2026-07-07T16:24:00Z">
              <w:rPr>
                <w:sz w:val="12"/>
              </w:rPr>
            </w:rPrChange>
          </w:rPr>
          <w:delText xml:space="preserve"> 3h,DMSD1</w:delText>
        </w:r>
        <w:r w:rsidR="00573E8C" w:rsidRPr="008A6229" w:rsidDel="00267903">
          <w:rPr>
            <w:sz w:val="24"/>
            <w:szCs w:val="24"/>
            <w:highlight w:val="red"/>
            <w:rPrChange w:id="10860" w:author="Eboni Mangum" w:date="2026-07-07T11:24:00Z" w16du:dateUtc="2026-07-07T16:24:00Z">
              <w:rPr>
                <w:sz w:val="12"/>
              </w:rPr>
            </w:rPrChange>
          </w:rPr>
          <w:delText xml:space="preserve"> </w:delText>
        </w:r>
        <w:r w:rsidRPr="008A6229" w:rsidDel="00267903">
          <w:rPr>
            <w:sz w:val="24"/>
            <w:szCs w:val="24"/>
            <w:highlight w:val="red"/>
            <w:rPrChange w:id="10861" w:author="Eboni Mangum" w:date="2026-07-07T11:24:00Z" w16du:dateUtc="2026-07-07T16:24:00Z">
              <w:rPr>
                <w:sz w:val="12"/>
              </w:rPr>
            </w:rPrChange>
          </w:rPr>
          <w:delText>4a,4b,4c,4d</w:delText>
        </w:r>
      </w:del>
    </w:p>
    <w:p w14:paraId="447AEABD" w14:textId="77777777" w:rsidR="00790F7F" w:rsidRPr="008A6229" w:rsidRDefault="00C9183F" w:rsidP="00041646">
      <w:pPr>
        <w:pStyle w:val="ListParagraph"/>
        <w:numPr>
          <w:ilvl w:val="1"/>
          <w:numId w:val="14"/>
        </w:numPr>
        <w:spacing w:before="74"/>
        <w:ind w:left="1620" w:hanging="191"/>
        <w:rPr>
          <w:sz w:val="24"/>
          <w:szCs w:val="24"/>
          <w:rPrChange w:id="10862" w:author="Eboni Mangum" w:date="2026-07-07T11:24:00Z" w16du:dateUtc="2026-07-07T16:24:00Z">
            <w:rPr>
              <w:sz w:val="20"/>
            </w:rPr>
          </w:rPrChange>
        </w:rPr>
      </w:pPr>
      <w:r w:rsidRPr="008A6229">
        <w:rPr>
          <w:sz w:val="24"/>
          <w:szCs w:val="24"/>
          <w:rPrChange w:id="10863" w:author="Eboni Mangum" w:date="2026-07-07T11:24:00Z" w16du:dateUtc="2026-07-07T16:24:00Z">
            <w:rPr>
              <w:sz w:val="20"/>
            </w:rPr>
          </w:rPrChange>
        </w:rPr>
        <w:t>Identify</w:t>
      </w:r>
      <w:r w:rsidRPr="008A6229">
        <w:rPr>
          <w:spacing w:val="-8"/>
          <w:sz w:val="24"/>
          <w:szCs w:val="24"/>
          <w:rPrChange w:id="10864" w:author="Eboni Mangum" w:date="2026-07-07T11:24:00Z" w16du:dateUtc="2026-07-07T16:24:00Z">
            <w:rPr>
              <w:spacing w:val="-8"/>
              <w:sz w:val="20"/>
            </w:rPr>
          </w:rPrChange>
        </w:rPr>
        <w:t xml:space="preserve"> </w:t>
      </w:r>
      <w:r w:rsidRPr="008A6229">
        <w:rPr>
          <w:spacing w:val="-2"/>
          <w:sz w:val="24"/>
          <w:szCs w:val="24"/>
          <w:rPrChange w:id="10865" w:author="Eboni Mangum" w:date="2026-07-07T11:24:00Z" w16du:dateUtc="2026-07-07T16:24:00Z">
            <w:rPr>
              <w:spacing w:val="-2"/>
              <w:sz w:val="20"/>
            </w:rPr>
          </w:rPrChange>
        </w:rPr>
        <w:t>patient.</w:t>
      </w:r>
    </w:p>
    <w:p w14:paraId="3A8C1EC4" w14:textId="77777777" w:rsidR="00790F7F" w:rsidRPr="008A6229" w:rsidRDefault="00C9183F" w:rsidP="00041646">
      <w:pPr>
        <w:pStyle w:val="ListParagraph"/>
        <w:numPr>
          <w:ilvl w:val="1"/>
          <w:numId w:val="14"/>
        </w:numPr>
        <w:spacing w:before="1" w:line="241" w:lineRule="exact"/>
        <w:ind w:left="1620" w:hanging="199"/>
        <w:rPr>
          <w:sz w:val="24"/>
          <w:szCs w:val="24"/>
          <w:rPrChange w:id="10866" w:author="Eboni Mangum" w:date="2026-07-07T11:24:00Z" w16du:dateUtc="2026-07-07T16:24:00Z">
            <w:rPr>
              <w:sz w:val="20"/>
            </w:rPr>
          </w:rPrChange>
        </w:rPr>
      </w:pPr>
      <w:r w:rsidRPr="008A6229">
        <w:rPr>
          <w:sz w:val="24"/>
          <w:szCs w:val="24"/>
          <w:rPrChange w:id="10867" w:author="Eboni Mangum" w:date="2026-07-07T11:24:00Z" w16du:dateUtc="2026-07-07T16:24:00Z">
            <w:rPr>
              <w:sz w:val="20"/>
            </w:rPr>
          </w:rPrChange>
        </w:rPr>
        <w:t>Explain</w:t>
      </w:r>
      <w:r w:rsidRPr="008A6229">
        <w:rPr>
          <w:spacing w:val="-7"/>
          <w:sz w:val="24"/>
          <w:szCs w:val="24"/>
          <w:rPrChange w:id="10868" w:author="Eboni Mangum" w:date="2026-07-07T11:24:00Z" w16du:dateUtc="2026-07-07T16:24:00Z">
            <w:rPr>
              <w:spacing w:val="-7"/>
              <w:sz w:val="20"/>
            </w:rPr>
          </w:rPrChange>
        </w:rPr>
        <w:t xml:space="preserve"> </w:t>
      </w:r>
      <w:r w:rsidRPr="008A6229">
        <w:rPr>
          <w:sz w:val="24"/>
          <w:szCs w:val="24"/>
          <w:rPrChange w:id="10869" w:author="Eboni Mangum" w:date="2026-07-07T11:24:00Z" w16du:dateUtc="2026-07-07T16:24:00Z">
            <w:rPr>
              <w:sz w:val="20"/>
            </w:rPr>
          </w:rPrChange>
        </w:rPr>
        <w:t>sonographic</w:t>
      </w:r>
      <w:r w:rsidRPr="008A6229">
        <w:rPr>
          <w:spacing w:val="-8"/>
          <w:sz w:val="24"/>
          <w:szCs w:val="24"/>
          <w:rPrChange w:id="10870" w:author="Eboni Mangum" w:date="2026-07-07T11:24:00Z" w16du:dateUtc="2026-07-07T16:24:00Z">
            <w:rPr>
              <w:spacing w:val="-8"/>
              <w:sz w:val="20"/>
            </w:rPr>
          </w:rPrChange>
        </w:rPr>
        <w:t xml:space="preserve"> </w:t>
      </w:r>
      <w:r w:rsidRPr="008A6229">
        <w:rPr>
          <w:sz w:val="24"/>
          <w:szCs w:val="24"/>
          <w:rPrChange w:id="10871" w:author="Eboni Mangum" w:date="2026-07-07T11:24:00Z" w16du:dateUtc="2026-07-07T16:24:00Z">
            <w:rPr>
              <w:sz w:val="20"/>
            </w:rPr>
          </w:rPrChange>
        </w:rPr>
        <w:t>procedure</w:t>
      </w:r>
      <w:r w:rsidRPr="008A6229">
        <w:rPr>
          <w:spacing w:val="-8"/>
          <w:sz w:val="24"/>
          <w:szCs w:val="24"/>
          <w:rPrChange w:id="10872" w:author="Eboni Mangum" w:date="2026-07-07T11:24:00Z" w16du:dateUtc="2026-07-07T16:24:00Z">
            <w:rPr>
              <w:spacing w:val="-8"/>
              <w:sz w:val="20"/>
            </w:rPr>
          </w:rPrChange>
        </w:rPr>
        <w:t xml:space="preserve"> </w:t>
      </w:r>
      <w:r w:rsidRPr="008A6229">
        <w:rPr>
          <w:sz w:val="24"/>
          <w:szCs w:val="24"/>
          <w:rPrChange w:id="10873" w:author="Eboni Mangum" w:date="2026-07-07T11:24:00Z" w16du:dateUtc="2026-07-07T16:24:00Z">
            <w:rPr>
              <w:sz w:val="20"/>
            </w:rPr>
          </w:rPrChange>
        </w:rPr>
        <w:t>to</w:t>
      </w:r>
      <w:r w:rsidRPr="008A6229">
        <w:rPr>
          <w:spacing w:val="-5"/>
          <w:sz w:val="24"/>
          <w:szCs w:val="24"/>
          <w:rPrChange w:id="10874" w:author="Eboni Mangum" w:date="2026-07-07T11:24:00Z" w16du:dateUtc="2026-07-07T16:24:00Z">
            <w:rPr>
              <w:spacing w:val="-5"/>
              <w:sz w:val="20"/>
            </w:rPr>
          </w:rPrChange>
        </w:rPr>
        <w:t xml:space="preserve"> </w:t>
      </w:r>
      <w:r w:rsidRPr="008A6229">
        <w:rPr>
          <w:spacing w:val="-2"/>
          <w:sz w:val="24"/>
          <w:szCs w:val="24"/>
          <w:rPrChange w:id="10875" w:author="Eboni Mangum" w:date="2026-07-07T11:24:00Z" w16du:dateUtc="2026-07-07T16:24:00Z">
            <w:rPr>
              <w:spacing w:val="-2"/>
              <w:sz w:val="20"/>
            </w:rPr>
          </w:rPrChange>
        </w:rPr>
        <w:t>patient.</w:t>
      </w:r>
    </w:p>
    <w:p w14:paraId="2C851155" w14:textId="77777777" w:rsidR="00790F7F" w:rsidRPr="008A6229" w:rsidRDefault="00C9183F" w:rsidP="00041646">
      <w:pPr>
        <w:pStyle w:val="ListParagraph"/>
        <w:numPr>
          <w:ilvl w:val="1"/>
          <w:numId w:val="14"/>
        </w:numPr>
        <w:spacing w:line="241" w:lineRule="exact"/>
        <w:ind w:left="1620" w:hanging="178"/>
        <w:rPr>
          <w:sz w:val="24"/>
          <w:szCs w:val="24"/>
          <w:rPrChange w:id="10876" w:author="Eboni Mangum" w:date="2026-07-07T11:24:00Z" w16du:dateUtc="2026-07-07T16:24:00Z">
            <w:rPr>
              <w:sz w:val="20"/>
            </w:rPr>
          </w:rPrChange>
        </w:rPr>
      </w:pPr>
      <w:r w:rsidRPr="008A6229">
        <w:rPr>
          <w:sz w:val="24"/>
          <w:szCs w:val="24"/>
          <w:rPrChange w:id="10877" w:author="Eboni Mangum" w:date="2026-07-07T11:24:00Z" w16du:dateUtc="2026-07-07T16:24:00Z">
            <w:rPr>
              <w:sz w:val="20"/>
            </w:rPr>
          </w:rPrChange>
        </w:rPr>
        <w:t>Obtain</w:t>
      </w:r>
      <w:r w:rsidRPr="008A6229">
        <w:rPr>
          <w:spacing w:val="-7"/>
          <w:sz w:val="24"/>
          <w:szCs w:val="24"/>
          <w:rPrChange w:id="10878" w:author="Eboni Mangum" w:date="2026-07-07T11:24:00Z" w16du:dateUtc="2026-07-07T16:24:00Z">
            <w:rPr>
              <w:spacing w:val="-7"/>
              <w:sz w:val="20"/>
            </w:rPr>
          </w:rPrChange>
        </w:rPr>
        <w:t xml:space="preserve"> </w:t>
      </w:r>
      <w:r w:rsidRPr="008A6229">
        <w:rPr>
          <w:sz w:val="24"/>
          <w:szCs w:val="24"/>
          <w:rPrChange w:id="10879" w:author="Eboni Mangum" w:date="2026-07-07T11:24:00Z" w16du:dateUtc="2026-07-07T16:24:00Z">
            <w:rPr>
              <w:sz w:val="20"/>
            </w:rPr>
          </w:rPrChange>
        </w:rPr>
        <w:t>patient</w:t>
      </w:r>
      <w:r w:rsidRPr="008A6229">
        <w:rPr>
          <w:spacing w:val="-6"/>
          <w:sz w:val="24"/>
          <w:szCs w:val="24"/>
          <w:rPrChange w:id="10880" w:author="Eboni Mangum" w:date="2026-07-07T11:24:00Z" w16du:dateUtc="2026-07-07T16:24:00Z">
            <w:rPr>
              <w:spacing w:val="-6"/>
              <w:sz w:val="20"/>
            </w:rPr>
          </w:rPrChange>
        </w:rPr>
        <w:t xml:space="preserve"> </w:t>
      </w:r>
      <w:r w:rsidRPr="008A6229">
        <w:rPr>
          <w:sz w:val="24"/>
          <w:szCs w:val="24"/>
          <w:rPrChange w:id="10881" w:author="Eboni Mangum" w:date="2026-07-07T11:24:00Z" w16du:dateUtc="2026-07-07T16:24:00Z">
            <w:rPr>
              <w:sz w:val="20"/>
            </w:rPr>
          </w:rPrChange>
        </w:rPr>
        <w:t>history</w:t>
      </w:r>
      <w:r w:rsidRPr="008A6229">
        <w:rPr>
          <w:spacing w:val="-6"/>
          <w:sz w:val="24"/>
          <w:szCs w:val="24"/>
          <w:rPrChange w:id="10882" w:author="Eboni Mangum" w:date="2026-07-07T11:24:00Z" w16du:dateUtc="2026-07-07T16:24:00Z">
            <w:rPr>
              <w:spacing w:val="-6"/>
              <w:sz w:val="20"/>
            </w:rPr>
          </w:rPrChange>
        </w:rPr>
        <w:t xml:space="preserve"> </w:t>
      </w:r>
      <w:r w:rsidRPr="008A6229">
        <w:rPr>
          <w:sz w:val="24"/>
          <w:szCs w:val="24"/>
          <w:rPrChange w:id="10883" w:author="Eboni Mangum" w:date="2026-07-07T11:24:00Z" w16du:dateUtc="2026-07-07T16:24:00Z">
            <w:rPr>
              <w:sz w:val="20"/>
            </w:rPr>
          </w:rPrChange>
        </w:rPr>
        <w:t>pertinent</w:t>
      </w:r>
      <w:r w:rsidRPr="008A6229">
        <w:rPr>
          <w:spacing w:val="-7"/>
          <w:sz w:val="24"/>
          <w:szCs w:val="24"/>
          <w:rPrChange w:id="10884" w:author="Eboni Mangum" w:date="2026-07-07T11:24:00Z" w16du:dateUtc="2026-07-07T16:24:00Z">
            <w:rPr>
              <w:spacing w:val="-7"/>
              <w:sz w:val="20"/>
            </w:rPr>
          </w:rPrChange>
        </w:rPr>
        <w:t xml:space="preserve"> </w:t>
      </w:r>
      <w:r w:rsidRPr="008A6229">
        <w:rPr>
          <w:sz w:val="24"/>
          <w:szCs w:val="24"/>
          <w:rPrChange w:id="10885" w:author="Eboni Mangum" w:date="2026-07-07T11:24:00Z" w16du:dateUtc="2026-07-07T16:24:00Z">
            <w:rPr>
              <w:sz w:val="20"/>
            </w:rPr>
          </w:rPrChange>
        </w:rPr>
        <w:t>to</w:t>
      </w:r>
      <w:r w:rsidRPr="008A6229">
        <w:rPr>
          <w:spacing w:val="-5"/>
          <w:sz w:val="24"/>
          <w:szCs w:val="24"/>
          <w:rPrChange w:id="10886" w:author="Eboni Mangum" w:date="2026-07-07T11:24:00Z" w16du:dateUtc="2026-07-07T16:24:00Z">
            <w:rPr>
              <w:spacing w:val="-5"/>
              <w:sz w:val="20"/>
            </w:rPr>
          </w:rPrChange>
        </w:rPr>
        <w:t xml:space="preserve"> </w:t>
      </w:r>
      <w:r w:rsidRPr="008A6229">
        <w:rPr>
          <w:sz w:val="24"/>
          <w:szCs w:val="24"/>
          <w:rPrChange w:id="10887" w:author="Eboni Mangum" w:date="2026-07-07T11:24:00Z" w16du:dateUtc="2026-07-07T16:24:00Z">
            <w:rPr>
              <w:sz w:val="20"/>
            </w:rPr>
          </w:rPrChange>
        </w:rPr>
        <w:t>ultrasound</w:t>
      </w:r>
      <w:r w:rsidRPr="008A6229">
        <w:rPr>
          <w:spacing w:val="-3"/>
          <w:sz w:val="24"/>
          <w:szCs w:val="24"/>
          <w:rPrChange w:id="10888" w:author="Eboni Mangum" w:date="2026-07-07T11:24:00Z" w16du:dateUtc="2026-07-07T16:24:00Z">
            <w:rPr>
              <w:spacing w:val="-3"/>
              <w:sz w:val="20"/>
            </w:rPr>
          </w:rPrChange>
        </w:rPr>
        <w:t xml:space="preserve"> </w:t>
      </w:r>
      <w:r w:rsidRPr="008A6229">
        <w:rPr>
          <w:spacing w:val="-2"/>
          <w:sz w:val="24"/>
          <w:szCs w:val="24"/>
          <w:rPrChange w:id="10889" w:author="Eboni Mangum" w:date="2026-07-07T11:24:00Z" w16du:dateUtc="2026-07-07T16:24:00Z">
            <w:rPr>
              <w:spacing w:val="-2"/>
              <w:sz w:val="20"/>
            </w:rPr>
          </w:rPrChange>
        </w:rPr>
        <w:t>exam.</w:t>
      </w:r>
    </w:p>
    <w:p w14:paraId="07F6B257" w14:textId="77777777" w:rsidR="00790F7F" w:rsidRPr="008A6229" w:rsidRDefault="00C9183F" w:rsidP="00041646">
      <w:pPr>
        <w:pStyle w:val="ListParagraph"/>
        <w:numPr>
          <w:ilvl w:val="1"/>
          <w:numId w:val="14"/>
        </w:numPr>
        <w:spacing w:before="5" w:line="243" w:lineRule="exact"/>
        <w:ind w:left="1620" w:hanging="199"/>
        <w:rPr>
          <w:sz w:val="24"/>
          <w:szCs w:val="24"/>
          <w:rPrChange w:id="10890" w:author="Eboni Mangum" w:date="2026-07-07T11:24:00Z" w16du:dateUtc="2026-07-07T16:24:00Z">
            <w:rPr>
              <w:sz w:val="20"/>
            </w:rPr>
          </w:rPrChange>
        </w:rPr>
      </w:pPr>
      <w:r w:rsidRPr="008A6229">
        <w:rPr>
          <w:sz w:val="24"/>
          <w:szCs w:val="24"/>
          <w:rPrChange w:id="10891" w:author="Eboni Mangum" w:date="2026-07-07T11:24:00Z" w16du:dateUtc="2026-07-07T16:24:00Z">
            <w:rPr>
              <w:sz w:val="20"/>
            </w:rPr>
          </w:rPrChange>
        </w:rPr>
        <w:t>Place</w:t>
      </w:r>
      <w:r w:rsidRPr="008A6229">
        <w:rPr>
          <w:spacing w:val="-9"/>
          <w:sz w:val="24"/>
          <w:szCs w:val="24"/>
          <w:rPrChange w:id="10892" w:author="Eboni Mangum" w:date="2026-07-07T11:24:00Z" w16du:dateUtc="2026-07-07T16:24:00Z">
            <w:rPr>
              <w:spacing w:val="-9"/>
              <w:sz w:val="20"/>
            </w:rPr>
          </w:rPrChange>
        </w:rPr>
        <w:t xml:space="preserve"> </w:t>
      </w:r>
      <w:r w:rsidRPr="008A6229">
        <w:rPr>
          <w:sz w:val="24"/>
          <w:szCs w:val="24"/>
          <w:rPrChange w:id="10893" w:author="Eboni Mangum" w:date="2026-07-07T11:24:00Z" w16du:dateUtc="2026-07-07T16:24:00Z">
            <w:rPr>
              <w:sz w:val="20"/>
            </w:rPr>
          </w:rPrChange>
        </w:rPr>
        <w:t>patient</w:t>
      </w:r>
      <w:r w:rsidRPr="008A6229">
        <w:rPr>
          <w:spacing w:val="-5"/>
          <w:sz w:val="24"/>
          <w:szCs w:val="24"/>
          <w:rPrChange w:id="10894" w:author="Eboni Mangum" w:date="2026-07-07T11:24:00Z" w16du:dateUtc="2026-07-07T16:24:00Z">
            <w:rPr>
              <w:spacing w:val="-5"/>
              <w:sz w:val="20"/>
            </w:rPr>
          </w:rPrChange>
        </w:rPr>
        <w:t xml:space="preserve"> </w:t>
      </w:r>
      <w:r w:rsidRPr="008A6229">
        <w:rPr>
          <w:sz w:val="24"/>
          <w:szCs w:val="24"/>
          <w:rPrChange w:id="10895" w:author="Eboni Mangum" w:date="2026-07-07T11:24:00Z" w16du:dateUtc="2026-07-07T16:24:00Z">
            <w:rPr>
              <w:sz w:val="20"/>
            </w:rPr>
          </w:rPrChange>
        </w:rPr>
        <w:t>in</w:t>
      </w:r>
      <w:r w:rsidRPr="008A6229">
        <w:rPr>
          <w:spacing w:val="-6"/>
          <w:sz w:val="24"/>
          <w:szCs w:val="24"/>
          <w:rPrChange w:id="10896" w:author="Eboni Mangum" w:date="2026-07-07T11:24:00Z" w16du:dateUtc="2026-07-07T16:24:00Z">
            <w:rPr>
              <w:spacing w:val="-6"/>
              <w:sz w:val="20"/>
            </w:rPr>
          </w:rPrChange>
        </w:rPr>
        <w:t xml:space="preserve"> </w:t>
      </w:r>
      <w:r w:rsidRPr="008A6229">
        <w:rPr>
          <w:sz w:val="24"/>
          <w:szCs w:val="24"/>
          <w:rPrChange w:id="10897" w:author="Eboni Mangum" w:date="2026-07-07T11:24:00Z" w16du:dateUtc="2026-07-07T16:24:00Z">
            <w:rPr>
              <w:sz w:val="20"/>
            </w:rPr>
          </w:rPrChange>
        </w:rPr>
        <w:t>correct</w:t>
      </w:r>
      <w:r w:rsidRPr="008A6229">
        <w:rPr>
          <w:spacing w:val="-6"/>
          <w:sz w:val="24"/>
          <w:szCs w:val="24"/>
          <w:rPrChange w:id="10898" w:author="Eboni Mangum" w:date="2026-07-07T11:24:00Z" w16du:dateUtc="2026-07-07T16:24:00Z">
            <w:rPr>
              <w:spacing w:val="-6"/>
              <w:sz w:val="20"/>
            </w:rPr>
          </w:rPrChange>
        </w:rPr>
        <w:t xml:space="preserve"> </w:t>
      </w:r>
      <w:r w:rsidRPr="008A6229">
        <w:rPr>
          <w:sz w:val="24"/>
          <w:szCs w:val="24"/>
          <w:rPrChange w:id="10899" w:author="Eboni Mangum" w:date="2026-07-07T11:24:00Z" w16du:dateUtc="2026-07-07T16:24:00Z">
            <w:rPr>
              <w:sz w:val="20"/>
            </w:rPr>
          </w:rPrChange>
        </w:rPr>
        <w:t>position(s)</w:t>
      </w:r>
      <w:r w:rsidRPr="008A6229">
        <w:rPr>
          <w:spacing w:val="-8"/>
          <w:sz w:val="24"/>
          <w:szCs w:val="24"/>
          <w:rPrChange w:id="10900" w:author="Eboni Mangum" w:date="2026-07-07T11:24:00Z" w16du:dateUtc="2026-07-07T16:24:00Z">
            <w:rPr>
              <w:spacing w:val="-8"/>
              <w:sz w:val="20"/>
            </w:rPr>
          </w:rPrChange>
        </w:rPr>
        <w:t xml:space="preserve"> </w:t>
      </w:r>
      <w:r w:rsidRPr="008A6229">
        <w:rPr>
          <w:sz w:val="24"/>
          <w:szCs w:val="24"/>
          <w:rPrChange w:id="10901" w:author="Eboni Mangum" w:date="2026-07-07T11:24:00Z" w16du:dateUtc="2026-07-07T16:24:00Z">
            <w:rPr>
              <w:sz w:val="20"/>
            </w:rPr>
          </w:rPrChange>
        </w:rPr>
        <w:t>for</w:t>
      </w:r>
      <w:r w:rsidRPr="008A6229">
        <w:rPr>
          <w:spacing w:val="-5"/>
          <w:sz w:val="24"/>
          <w:szCs w:val="24"/>
          <w:rPrChange w:id="10902" w:author="Eboni Mangum" w:date="2026-07-07T11:24:00Z" w16du:dateUtc="2026-07-07T16:24:00Z">
            <w:rPr>
              <w:spacing w:val="-5"/>
              <w:sz w:val="20"/>
            </w:rPr>
          </w:rPrChange>
        </w:rPr>
        <w:t xml:space="preserve"> </w:t>
      </w:r>
      <w:r w:rsidRPr="008A6229">
        <w:rPr>
          <w:sz w:val="24"/>
          <w:szCs w:val="24"/>
          <w:rPrChange w:id="10903" w:author="Eboni Mangum" w:date="2026-07-07T11:24:00Z" w16du:dateUtc="2026-07-07T16:24:00Z">
            <w:rPr>
              <w:sz w:val="20"/>
            </w:rPr>
          </w:rPrChange>
        </w:rPr>
        <w:t>a</w:t>
      </w:r>
      <w:r w:rsidRPr="008A6229">
        <w:rPr>
          <w:spacing w:val="-6"/>
          <w:sz w:val="24"/>
          <w:szCs w:val="24"/>
          <w:rPrChange w:id="10904" w:author="Eboni Mangum" w:date="2026-07-07T11:24:00Z" w16du:dateUtc="2026-07-07T16:24:00Z">
            <w:rPr>
              <w:spacing w:val="-6"/>
              <w:sz w:val="20"/>
            </w:rPr>
          </w:rPrChange>
        </w:rPr>
        <w:t xml:space="preserve"> </w:t>
      </w:r>
      <w:r w:rsidRPr="008A6229">
        <w:rPr>
          <w:sz w:val="24"/>
          <w:szCs w:val="24"/>
          <w:rPrChange w:id="10905" w:author="Eboni Mangum" w:date="2026-07-07T11:24:00Z" w16du:dateUtc="2026-07-07T16:24:00Z">
            <w:rPr>
              <w:sz w:val="20"/>
            </w:rPr>
          </w:rPrChange>
        </w:rPr>
        <w:t>given</w:t>
      </w:r>
      <w:r w:rsidRPr="008A6229">
        <w:rPr>
          <w:spacing w:val="-5"/>
          <w:sz w:val="24"/>
          <w:szCs w:val="24"/>
          <w:rPrChange w:id="10906" w:author="Eboni Mangum" w:date="2026-07-07T11:24:00Z" w16du:dateUtc="2026-07-07T16:24:00Z">
            <w:rPr>
              <w:spacing w:val="-5"/>
              <w:sz w:val="20"/>
            </w:rPr>
          </w:rPrChange>
        </w:rPr>
        <w:t xml:space="preserve"> </w:t>
      </w:r>
      <w:r w:rsidRPr="008A6229">
        <w:rPr>
          <w:sz w:val="24"/>
          <w:szCs w:val="24"/>
          <w:rPrChange w:id="10907" w:author="Eboni Mangum" w:date="2026-07-07T11:24:00Z" w16du:dateUtc="2026-07-07T16:24:00Z">
            <w:rPr>
              <w:sz w:val="20"/>
            </w:rPr>
          </w:rPrChange>
        </w:rPr>
        <w:t>sonographic</w:t>
      </w:r>
      <w:r w:rsidRPr="008A6229">
        <w:rPr>
          <w:spacing w:val="-6"/>
          <w:sz w:val="24"/>
          <w:szCs w:val="24"/>
          <w:rPrChange w:id="10908" w:author="Eboni Mangum" w:date="2026-07-07T11:24:00Z" w16du:dateUtc="2026-07-07T16:24:00Z">
            <w:rPr>
              <w:spacing w:val="-6"/>
              <w:sz w:val="20"/>
            </w:rPr>
          </w:rPrChange>
        </w:rPr>
        <w:t xml:space="preserve"> </w:t>
      </w:r>
      <w:r w:rsidRPr="008A6229">
        <w:rPr>
          <w:spacing w:val="-2"/>
          <w:sz w:val="24"/>
          <w:szCs w:val="24"/>
          <w:rPrChange w:id="10909" w:author="Eboni Mangum" w:date="2026-07-07T11:24:00Z" w16du:dateUtc="2026-07-07T16:24:00Z">
            <w:rPr>
              <w:spacing w:val="-2"/>
              <w:sz w:val="20"/>
            </w:rPr>
          </w:rPrChange>
        </w:rPr>
        <w:t>procedure.</w:t>
      </w:r>
    </w:p>
    <w:p w14:paraId="1E245986" w14:textId="77777777" w:rsidR="00790F7F" w:rsidRPr="008A6229" w:rsidRDefault="00C9183F" w:rsidP="00041646">
      <w:pPr>
        <w:pStyle w:val="ListParagraph"/>
        <w:numPr>
          <w:ilvl w:val="1"/>
          <w:numId w:val="14"/>
        </w:numPr>
        <w:spacing w:line="241" w:lineRule="exact"/>
        <w:ind w:left="1620" w:hanging="193"/>
        <w:rPr>
          <w:sz w:val="24"/>
          <w:szCs w:val="24"/>
          <w:rPrChange w:id="10910" w:author="Eboni Mangum" w:date="2026-07-07T11:24:00Z" w16du:dateUtc="2026-07-07T16:24:00Z">
            <w:rPr>
              <w:sz w:val="20"/>
            </w:rPr>
          </w:rPrChange>
        </w:rPr>
      </w:pPr>
      <w:r w:rsidRPr="008A6229">
        <w:rPr>
          <w:sz w:val="24"/>
          <w:szCs w:val="24"/>
          <w:rPrChange w:id="10911" w:author="Eboni Mangum" w:date="2026-07-07T11:24:00Z" w16du:dateUtc="2026-07-07T16:24:00Z">
            <w:rPr>
              <w:sz w:val="20"/>
            </w:rPr>
          </w:rPrChange>
        </w:rPr>
        <w:t>Select</w:t>
      </w:r>
      <w:r w:rsidRPr="008A6229">
        <w:rPr>
          <w:spacing w:val="-7"/>
          <w:sz w:val="24"/>
          <w:szCs w:val="24"/>
          <w:rPrChange w:id="10912" w:author="Eboni Mangum" w:date="2026-07-07T11:24:00Z" w16du:dateUtc="2026-07-07T16:24:00Z">
            <w:rPr>
              <w:spacing w:val="-7"/>
              <w:sz w:val="20"/>
            </w:rPr>
          </w:rPrChange>
        </w:rPr>
        <w:t xml:space="preserve"> </w:t>
      </w:r>
      <w:r w:rsidRPr="008A6229">
        <w:rPr>
          <w:sz w:val="24"/>
          <w:szCs w:val="24"/>
          <w:rPrChange w:id="10913" w:author="Eboni Mangum" w:date="2026-07-07T11:24:00Z" w16du:dateUtc="2026-07-07T16:24:00Z">
            <w:rPr>
              <w:sz w:val="20"/>
            </w:rPr>
          </w:rPrChange>
        </w:rPr>
        <w:t>ultrasound</w:t>
      </w:r>
      <w:r w:rsidRPr="008A6229">
        <w:rPr>
          <w:spacing w:val="-7"/>
          <w:sz w:val="24"/>
          <w:szCs w:val="24"/>
          <w:rPrChange w:id="10914" w:author="Eboni Mangum" w:date="2026-07-07T11:24:00Z" w16du:dateUtc="2026-07-07T16:24:00Z">
            <w:rPr>
              <w:spacing w:val="-7"/>
              <w:sz w:val="20"/>
            </w:rPr>
          </w:rPrChange>
        </w:rPr>
        <w:t xml:space="preserve"> </w:t>
      </w:r>
      <w:r w:rsidRPr="008A6229">
        <w:rPr>
          <w:sz w:val="24"/>
          <w:szCs w:val="24"/>
          <w:rPrChange w:id="10915" w:author="Eboni Mangum" w:date="2026-07-07T11:24:00Z" w16du:dateUtc="2026-07-07T16:24:00Z">
            <w:rPr>
              <w:sz w:val="20"/>
            </w:rPr>
          </w:rPrChange>
        </w:rPr>
        <w:t>equipment</w:t>
      </w:r>
      <w:r w:rsidRPr="008A6229">
        <w:rPr>
          <w:spacing w:val="-3"/>
          <w:sz w:val="24"/>
          <w:szCs w:val="24"/>
          <w:rPrChange w:id="10916" w:author="Eboni Mangum" w:date="2026-07-07T11:24:00Z" w16du:dateUtc="2026-07-07T16:24:00Z">
            <w:rPr>
              <w:spacing w:val="-3"/>
              <w:sz w:val="20"/>
            </w:rPr>
          </w:rPrChange>
        </w:rPr>
        <w:t xml:space="preserve"> </w:t>
      </w:r>
      <w:r w:rsidRPr="008A6229">
        <w:rPr>
          <w:sz w:val="24"/>
          <w:szCs w:val="24"/>
          <w:rPrChange w:id="10917" w:author="Eboni Mangum" w:date="2026-07-07T11:24:00Z" w16du:dateUtc="2026-07-07T16:24:00Z">
            <w:rPr>
              <w:sz w:val="20"/>
            </w:rPr>
          </w:rPrChange>
        </w:rPr>
        <w:t>to</w:t>
      </w:r>
      <w:r w:rsidRPr="008A6229">
        <w:rPr>
          <w:spacing w:val="-7"/>
          <w:sz w:val="24"/>
          <w:szCs w:val="24"/>
          <w:rPrChange w:id="10918" w:author="Eboni Mangum" w:date="2026-07-07T11:24:00Z" w16du:dateUtc="2026-07-07T16:24:00Z">
            <w:rPr>
              <w:spacing w:val="-7"/>
              <w:sz w:val="20"/>
            </w:rPr>
          </w:rPrChange>
        </w:rPr>
        <w:t xml:space="preserve"> </w:t>
      </w:r>
      <w:r w:rsidRPr="008A6229">
        <w:rPr>
          <w:sz w:val="24"/>
          <w:szCs w:val="24"/>
          <w:rPrChange w:id="10919" w:author="Eboni Mangum" w:date="2026-07-07T11:24:00Z" w16du:dateUtc="2026-07-07T16:24:00Z">
            <w:rPr>
              <w:sz w:val="20"/>
            </w:rPr>
          </w:rPrChange>
        </w:rPr>
        <w:t>be</w:t>
      </w:r>
      <w:r w:rsidRPr="008A6229">
        <w:rPr>
          <w:spacing w:val="-7"/>
          <w:sz w:val="24"/>
          <w:szCs w:val="24"/>
          <w:rPrChange w:id="10920" w:author="Eboni Mangum" w:date="2026-07-07T11:24:00Z" w16du:dateUtc="2026-07-07T16:24:00Z">
            <w:rPr>
              <w:spacing w:val="-7"/>
              <w:sz w:val="20"/>
            </w:rPr>
          </w:rPrChange>
        </w:rPr>
        <w:t xml:space="preserve"> </w:t>
      </w:r>
      <w:r w:rsidRPr="008A6229">
        <w:rPr>
          <w:spacing w:val="-4"/>
          <w:sz w:val="24"/>
          <w:szCs w:val="24"/>
          <w:rPrChange w:id="10921" w:author="Eboni Mangum" w:date="2026-07-07T11:24:00Z" w16du:dateUtc="2026-07-07T16:24:00Z">
            <w:rPr>
              <w:spacing w:val="-4"/>
              <w:sz w:val="20"/>
            </w:rPr>
          </w:rPrChange>
        </w:rPr>
        <w:t>used.</w:t>
      </w:r>
    </w:p>
    <w:p w14:paraId="738B19B5" w14:textId="77777777" w:rsidR="00790F7F" w:rsidRPr="008A6229" w:rsidRDefault="00C9183F" w:rsidP="00041646">
      <w:pPr>
        <w:pStyle w:val="ListParagraph"/>
        <w:numPr>
          <w:ilvl w:val="1"/>
          <w:numId w:val="14"/>
        </w:numPr>
        <w:tabs>
          <w:tab w:val="left" w:pos="2184"/>
        </w:tabs>
        <w:spacing w:line="242" w:lineRule="exact"/>
        <w:ind w:left="1620" w:hanging="154"/>
        <w:rPr>
          <w:sz w:val="24"/>
          <w:szCs w:val="24"/>
          <w:rPrChange w:id="10922" w:author="Eboni Mangum" w:date="2026-07-07T11:24:00Z" w16du:dateUtc="2026-07-07T16:24:00Z">
            <w:rPr>
              <w:sz w:val="20"/>
            </w:rPr>
          </w:rPrChange>
        </w:rPr>
      </w:pPr>
      <w:r w:rsidRPr="008A6229">
        <w:rPr>
          <w:sz w:val="24"/>
          <w:szCs w:val="24"/>
          <w:rPrChange w:id="10923" w:author="Eboni Mangum" w:date="2026-07-07T11:24:00Z" w16du:dateUtc="2026-07-07T16:24:00Z">
            <w:rPr>
              <w:sz w:val="20"/>
            </w:rPr>
          </w:rPrChange>
        </w:rPr>
        <w:t>Select</w:t>
      </w:r>
      <w:r w:rsidRPr="008A6229">
        <w:rPr>
          <w:spacing w:val="-8"/>
          <w:sz w:val="24"/>
          <w:szCs w:val="24"/>
          <w:rPrChange w:id="10924" w:author="Eboni Mangum" w:date="2026-07-07T11:24:00Z" w16du:dateUtc="2026-07-07T16:24:00Z">
            <w:rPr>
              <w:spacing w:val="-8"/>
              <w:sz w:val="20"/>
            </w:rPr>
          </w:rPrChange>
        </w:rPr>
        <w:t xml:space="preserve"> </w:t>
      </w:r>
      <w:r w:rsidRPr="008A6229">
        <w:rPr>
          <w:sz w:val="24"/>
          <w:szCs w:val="24"/>
          <w:rPrChange w:id="10925" w:author="Eboni Mangum" w:date="2026-07-07T11:24:00Z" w16du:dateUtc="2026-07-07T16:24:00Z">
            <w:rPr>
              <w:sz w:val="20"/>
            </w:rPr>
          </w:rPrChange>
        </w:rPr>
        <w:t>proper</w:t>
      </w:r>
      <w:r w:rsidRPr="008A6229">
        <w:rPr>
          <w:spacing w:val="-7"/>
          <w:sz w:val="24"/>
          <w:szCs w:val="24"/>
          <w:rPrChange w:id="10926" w:author="Eboni Mangum" w:date="2026-07-07T11:24:00Z" w16du:dateUtc="2026-07-07T16:24:00Z">
            <w:rPr>
              <w:spacing w:val="-7"/>
              <w:sz w:val="20"/>
            </w:rPr>
          </w:rPrChange>
        </w:rPr>
        <w:t xml:space="preserve"> </w:t>
      </w:r>
      <w:r w:rsidRPr="008A6229">
        <w:rPr>
          <w:sz w:val="24"/>
          <w:szCs w:val="24"/>
          <w:rPrChange w:id="10927" w:author="Eboni Mangum" w:date="2026-07-07T11:24:00Z" w16du:dateUtc="2026-07-07T16:24:00Z">
            <w:rPr>
              <w:sz w:val="20"/>
            </w:rPr>
          </w:rPrChange>
        </w:rPr>
        <w:t>scanning</w:t>
      </w:r>
      <w:r w:rsidRPr="008A6229">
        <w:rPr>
          <w:spacing w:val="-7"/>
          <w:sz w:val="24"/>
          <w:szCs w:val="24"/>
          <w:rPrChange w:id="10928" w:author="Eboni Mangum" w:date="2026-07-07T11:24:00Z" w16du:dateUtc="2026-07-07T16:24:00Z">
            <w:rPr>
              <w:spacing w:val="-7"/>
              <w:sz w:val="20"/>
            </w:rPr>
          </w:rPrChange>
        </w:rPr>
        <w:t xml:space="preserve"> </w:t>
      </w:r>
      <w:r w:rsidRPr="008A6229">
        <w:rPr>
          <w:sz w:val="24"/>
          <w:szCs w:val="24"/>
          <w:rPrChange w:id="10929" w:author="Eboni Mangum" w:date="2026-07-07T11:24:00Z" w16du:dateUtc="2026-07-07T16:24:00Z">
            <w:rPr>
              <w:sz w:val="20"/>
            </w:rPr>
          </w:rPrChange>
        </w:rPr>
        <w:t>protocol</w:t>
      </w:r>
      <w:r w:rsidRPr="008A6229">
        <w:rPr>
          <w:spacing w:val="-7"/>
          <w:sz w:val="24"/>
          <w:szCs w:val="24"/>
          <w:rPrChange w:id="10930" w:author="Eboni Mangum" w:date="2026-07-07T11:24:00Z" w16du:dateUtc="2026-07-07T16:24:00Z">
            <w:rPr>
              <w:spacing w:val="-7"/>
              <w:sz w:val="20"/>
            </w:rPr>
          </w:rPrChange>
        </w:rPr>
        <w:t xml:space="preserve"> </w:t>
      </w:r>
      <w:r w:rsidRPr="008A6229">
        <w:rPr>
          <w:sz w:val="24"/>
          <w:szCs w:val="24"/>
          <w:rPrChange w:id="10931" w:author="Eboni Mangum" w:date="2026-07-07T11:24:00Z" w16du:dateUtc="2026-07-07T16:24:00Z">
            <w:rPr>
              <w:sz w:val="20"/>
            </w:rPr>
          </w:rPrChange>
        </w:rPr>
        <w:t>for</w:t>
      </w:r>
      <w:r w:rsidRPr="008A6229">
        <w:rPr>
          <w:spacing w:val="-7"/>
          <w:sz w:val="24"/>
          <w:szCs w:val="24"/>
          <w:rPrChange w:id="10932" w:author="Eboni Mangum" w:date="2026-07-07T11:24:00Z" w16du:dateUtc="2026-07-07T16:24:00Z">
            <w:rPr>
              <w:spacing w:val="-7"/>
              <w:sz w:val="20"/>
            </w:rPr>
          </w:rPrChange>
        </w:rPr>
        <w:t xml:space="preserve"> </w:t>
      </w:r>
      <w:r w:rsidRPr="008A6229">
        <w:rPr>
          <w:sz w:val="24"/>
          <w:szCs w:val="24"/>
          <w:rPrChange w:id="10933" w:author="Eboni Mangum" w:date="2026-07-07T11:24:00Z" w16du:dateUtc="2026-07-07T16:24:00Z">
            <w:rPr>
              <w:sz w:val="20"/>
            </w:rPr>
          </w:rPrChange>
        </w:rPr>
        <w:t>sonographic</w:t>
      </w:r>
      <w:r w:rsidRPr="008A6229">
        <w:rPr>
          <w:spacing w:val="-9"/>
          <w:sz w:val="24"/>
          <w:szCs w:val="24"/>
          <w:rPrChange w:id="10934" w:author="Eboni Mangum" w:date="2026-07-07T11:24:00Z" w16du:dateUtc="2026-07-07T16:24:00Z">
            <w:rPr>
              <w:spacing w:val="-9"/>
              <w:sz w:val="20"/>
            </w:rPr>
          </w:rPrChange>
        </w:rPr>
        <w:t xml:space="preserve"> </w:t>
      </w:r>
      <w:r w:rsidRPr="008A6229">
        <w:rPr>
          <w:spacing w:val="-2"/>
          <w:sz w:val="24"/>
          <w:szCs w:val="24"/>
          <w:rPrChange w:id="10935" w:author="Eboni Mangum" w:date="2026-07-07T11:24:00Z" w16du:dateUtc="2026-07-07T16:24:00Z">
            <w:rPr>
              <w:spacing w:val="-2"/>
              <w:sz w:val="20"/>
            </w:rPr>
          </w:rPrChange>
        </w:rPr>
        <w:t>procedure.</w:t>
      </w:r>
    </w:p>
    <w:p w14:paraId="3A661F27" w14:textId="77777777" w:rsidR="00790F7F" w:rsidRPr="008A6229" w:rsidRDefault="00C9183F" w:rsidP="00041646">
      <w:pPr>
        <w:pStyle w:val="ListParagraph"/>
        <w:numPr>
          <w:ilvl w:val="1"/>
          <w:numId w:val="14"/>
        </w:numPr>
        <w:spacing w:before="1"/>
        <w:ind w:left="1620" w:hanging="188"/>
        <w:rPr>
          <w:sz w:val="24"/>
          <w:szCs w:val="24"/>
          <w:rPrChange w:id="10936" w:author="Eboni Mangum" w:date="2026-07-07T11:24:00Z" w16du:dateUtc="2026-07-07T16:24:00Z">
            <w:rPr>
              <w:sz w:val="20"/>
            </w:rPr>
          </w:rPrChange>
        </w:rPr>
      </w:pPr>
      <w:r w:rsidRPr="008A6229">
        <w:rPr>
          <w:sz w:val="24"/>
          <w:szCs w:val="24"/>
          <w:rPrChange w:id="10937" w:author="Eboni Mangum" w:date="2026-07-07T11:24:00Z" w16du:dateUtc="2026-07-07T16:24:00Z">
            <w:rPr>
              <w:sz w:val="20"/>
            </w:rPr>
          </w:rPrChange>
        </w:rPr>
        <w:t>Image</w:t>
      </w:r>
      <w:r w:rsidRPr="008A6229">
        <w:rPr>
          <w:spacing w:val="-7"/>
          <w:sz w:val="24"/>
          <w:szCs w:val="24"/>
          <w:rPrChange w:id="10938" w:author="Eboni Mangum" w:date="2026-07-07T11:24:00Z" w16du:dateUtc="2026-07-07T16:24:00Z">
            <w:rPr>
              <w:spacing w:val="-7"/>
              <w:sz w:val="20"/>
            </w:rPr>
          </w:rPrChange>
        </w:rPr>
        <w:t xml:space="preserve"> </w:t>
      </w:r>
      <w:r w:rsidRPr="008A6229">
        <w:rPr>
          <w:sz w:val="24"/>
          <w:szCs w:val="24"/>
          <w:rPrChange w:id="10939" w:author="Eboni Mangum" w:date="2026-07-07T11:24:00Z" w16du:dateUtc="2026-07-07T16:24:00Z">
            <w:rPr>
              <w:sz w:val="20"/>
            </w:rPr>
          </w:rPrChange>
        </w:rPr>
        <w:t>and</w:t>
      </w:r>
      <w:r w:rsidRPr="008A6229">
        <w:rPr>
          <w:spacing w:val="-5"/>
          <w:sz w:val="24"/>
          <w:szCs w:val="24"/>
          <w:rPrChange w:id="10940" w:author="Eboni Mangum" w:date="2026-07-07T11:24:00Z" w16du:dateUtc="2026-07-07T16:24:00Z">
            <w:rPr>
              <w:spacing w:val="-5"/>
              <w:sz w:val="20"/>
            </w:rPr>
          </w:rPrChange>
        </w:rPr>
        <w:t xml:space="preserve"> </w:t>
      </w:r>
      <w:r w:rsidRPr="008A6229">
        <w:rPr>
          <w:sz w:val="24"/>
          <w:szCs w:val="24"/>
          <w:rPrChange w:id="10941" w:author="Eboni Mangum" w:date="2026-07-07T11:24:00Z" w16du:dateUtc="2026-07-07T16:24:00Z">
            <w:rPr>
              <w:sz w:val="20"/>
            </w:rPr>
          </w:rPrChange>
        </w:rPr>
        <w:t>measure</w:t>
      </w:r>
      <w:r w:rsidRPr="008A6229">
        <w:rPr>
          <w:spacing w:val="-2"/>
          <w:sz w:val="24"/>
          <w:szCs w:val="24"/>
          <w:rPrChange w:id="10942" w:author="Eboni Mangum" w:date="2026-07-07T11:24:00Z" w16du:dateUtc="2026-07-07T16:24:00Z">
            <w:rPr>
              <w:spacing w:val="-2"/>
              <w:sz w:val="20"/>
            </w:rPr>
          </w:rPrChange>
        </w:rPr>
        <w:t xml:space="preserve"> </w:t>
      </w:r>
      <w:r w:rsidRPr="008A6229">
        <w:rPr>
          <w:sz w:val="24"/>
          <w:szCs w:val="24"/>
          <w:rPrChange w:id="10943" w:author="Eboni Mangum" w:date="2026-07-07T11:24:00Z" w16du:dateUtc="2026-07-07T16:24:00Z">
            <w:rPr>
              <w:sz w:val="20"/>
            </w:rPr>
          </w:rPrChange>
        </w:rPr>
        <w:t>specific</w:t>
      </w:r>
      <w:r w:rsidRPr="008A6229">
        <w:rPr>
          <w:spacing w:val="-5"/>
          <w:sz w:val="24"/>
          <w:szCs w:val="24"/>
          <w:rPrChange w:id="10944" w:author="Eboni Mangum" w:date="2026-07-07T11:24:00Z" w16du:dateUtc="2026-07-07T16:24:00Z">
            <w:rPr>
              <w:spacing w:val="-5"/>
              <w:sz w:val="20"/>
            </w:rPr>
          </w:rPrChange>
        </w:rPr>
        <w:t xml:space="preserve"> </w:t>
      </w:r>
      <w:r w:rsidRPr="008A6229">
        <w:rPr>
          <w:sz w:val="24"/>
          <w:szCs w:val="24"/>
          <w:rPrChange w:id="10945" w:author="Eboni Mangum" w:date="2026-07-07T11:24:00Z" w16du:dateUtc="2026-07-07T16:24:00Z">
            <w:rPr>
              <w:sz w:val="20"/>
            </w:rPr>
          </w:rPrChange>
        </w:rPr>
        <w:t>areas</w:t>
      </w:r>
      <w:r w:rsidRPr="008A6229">
        <w:rPr>
          <w:spacing w:val="-7"/>
          <w:sz w:val="24"/>
          <w:szCs w:val="24"/>
          <w:rPrChange w:id="10946" w:author="Eboni Mangum" w:date="2026-07-07T11:24:00Z" w16du:dateUtc="2026-07-07T16:24:00Z">
            <w:rPr>
              <w:spacing w:val="-7"/>
              <w:sz w:val="20"/>
            </w:rPr>
          </w:rPrChange>
        </w:rPr>
        <w:t xml:space="preserve"> </w:t>
      </w:r>
      <w:r w:rsidRPr="008A6229">
        <w:rPr>
          <w:sz w:val="24"/>
          <w:szCs w:val="24"/>
          <w:rPrChange w:id="10947" w:author="Eboni Mangum" w:date="2026-07-07T11:24:00Z" w16du:dateUtc="2026-07-07T16:24:00Z">
            <w:rPr>
              <w:sz w:val="20"/>
            </w:rPr>
          </w:rPrChange>
        </w:rPr>
        <w:t>of</w:t>
      </w:r>
      <w:r w:rsidRPr="008A6229">
        <w:rPr>
          <w:spacing w:val="-8"/>
          <w:sz w:val="24"/>
          <w:szCs w:val="24"/>
          <w:rPrChange w:id="10948" w:author="Eboni Mangum" w:date="2026-07-07T11:24:00Z" w16du:dateUtc="2026-07-07T16:24:00Z">
            <w:rPr>
              <w:spacing w:val="-8"/>
              <w:sz w:val="20"/>
            </w:rPr>
          </w:rPrChange>
        </w:rPr>
        <w:t xml:space="preserve"> </w:t>
      </w:r>
      <w:r w:rsidRPr="008A6229">
        <w:rPr>
          <w:sz w:val="24"/>
          <w:szCs w:val="24"/>
          <w:rPrChange w:id="10949" w:author="Eboni Mangum" w:date="2026-07-07T11:24:00Z" w16du:dateUtc="2026-07-07T16:24:00Z">
            <w:rPr>
              <w:sz w:val="20"/>
            </w:rPr>
          </w:rPrChange>
        </w:rPr>
        <w:t>interest</w:t>
      </w:r>
      <w:r w:rsidRPr="008A6229">
        <w:rPr>
          <w:spacing w:val="-5"/>
          <w:sz w:val="24"/>
          <w:szCs w:val="24"/>
          <w:rPrChange w:id="10950" w:author="Eboni Mangum" w:date="2026-07-07T11:24:00Z" w16du:dateUtc="2026-07-07T16:24:00Z">
            <w:rPr>
              <w:spacing w:val="-5"/>
              <w:sz w:val="20"/>
            </w:rPr>
          </w:rPrChange>
        </w:rPr>
        <w:t xml:space="preserve"> </w:t>
      </w:r>
      <w:r w:rsidRPr="008A6229">
        <w:rPr>
          <w:sz w:val="24"/>
          <w:szCs w:val="24"/>
          <w:rPrChange w:id="10951" w:author="Eboni Mangum" w:date="2026-07-07T11:24:00Z" w16du:dateUtc="2026-07-07T16:24:00Z">
            <w:rPr>
              <w:sz w:val="20"/>
            </w:rPr>
          </w:rPrChange>
        </w:rPr>
        <w:t>with</w:t>
      </w:r>
      <w:r w:rsidRPr="008A6229">
        <w:rPr>
          <w:spacing w:val="-2"/>
          <w:sz w:val="24"/>
          <w:szCs w:val="24"/>
          <w:rPrChange w:id="10952" w:author="Eboni Mangum" w:date="2026-07-07T11:24:00Z" w16du:dateUtc="2026-07-07T16:24:00Z">
            <w:rPr>
              <w:spacing w:val="-2"/>
              <w:sz w:val="20"/>
            </w:rPr>
          </w:rPrChange>
        </w:rPr>
        <w:t xml:space="preserve"> ultrasound.</w:t>
      </w:r>
    </w:p>
    <w:p w14:paraId="7AC5F24E" w14:textId="77777777" w:rsidR="00790F7F" w:rsidRPr="008A6229" w:rsidRDefault="00C9183F" w:rsidP="00041646">
      <w:pPr>
        <w:pStyle w:val="ListParagraph"/>
        <w:numPr>
          <w:ilvl w:val="1"/>
          <w:numId w:val="14"/>
        </w:numPr>
        <w:spacing w:before="3"/>
        <w:ind w:left="1620" w:hanging="199"/>
        <w:rPr>
          <w:sz w:val="24"/>
          <w:szCs w:val="24"/>
          <w:rPrChange w:id="10953" w:author="Eboni Mangum" w:date="2026-07-07T11:24:00Z" w16du:dateUtc="2026-07-07T16:24:00Z">
            <w:rPr>
              <w:sz w:val="20"/>
            </w:rPr>
          </w:rPrChange>
        </w:rPr>
      </w:pPr>
      <w:r w:rsidRPr="008A6229">
        <w:rPr>
          <w:sz w:val="24"/>
          <w:szCs w:val="24"/>
          <w:rPrChange w:id="10954" w:author="Eboni Mangum" w:date="2026-07-07T11:24:00Z" w16du:dateUtc="2026-07-07T16:24:00Z">
            <w:rPr>
              <w:sz w:val="20"/>
            </w:rPr>
          </w:rPrChange>
        </w:rPr>
        <w:t>Evaluate</w:t>
      </w:r>
      <w:r w:rsidRPr="008A6229">
        <w:rPr>
          <w:spacing w:val="-11"/>
          <w:sz w:val="24"/>
          <w:szCs w:val="24"/>
          <w:rPrChange w:id="10955" w:author="Eboni Mangum" w:date="2026-07-07T11:24:00Z" w16du:dateUtc="2026-07-07T16:24:00Z">
            <w:rPr>
              <w:spacing w:val="-11"/>
              <w:sz w:val="20"/>
            </w:rPr>
          </w:rPrChange>
        </w:rPr>
        <w:t xml:space="preserve"> </w:t>
      </w:r>
      <w:r w:rsidRPr="008A6229">
        <w:rPr>
          <w:sz w:val="24"/>
          <w:szCs w:val="24"/>
          <w:rPrChange w:id="10956" w:author="Eboni Mangum" w:date="2026-07-07T11:24:00Z" w16du:dateUtc="2026-07-07T16:24:00Z">
            <w:rPr>
              <w:sz w:val="20"/>
            </w:rPr>
          </w:rPrChange>
        </w:rPr>
        <w:t>patient</w:t>
      </w:r>
      <w:r w:rsidRPr="008A6229">
        <w:rPr>
          <w:spacing w:val="-7"/>
          <w:sz w:val="24"/>
          <w:szCs w:val="24"/>
          <w:rPrChange w:id="10957" w:author="Eboni Mangum" w:date="2026-07-07T11:24:00Z" w16du:dateUtc="2026-07-07T16:24:00Z">
            <w:rPr>
              <w:spacing w:val="-7"/>
              <w:sz w:val="20"/>
            </w:rPr>
          </w:rPrChange>
        </w:rPr>
        <w:t xml:space="preserve"> </w:t>
      </w:r>
      <w:r w:rsidRPr="008A6229">
        <w:rPr>
          <w:sz w:val="24"/>
          <w:szCs w:val="24"/>
          <w:rPrChange w:id="10958" w:author="Eboni Mangum" w:date="2026-07-07T11:24:00Z" w16du:dateUtc="2026-07-07T16:24:00Z">
            <w:rPr>
              <w:sz w:val="20"/>
            </w:rPr>
          </w:rPrChange>
        </w:rPr>
        <w:t>positioning</w:t>
      </w:r>
      <w:r w:rsidRPr="008A6229">
        <w:rPr>
          <w:spacing w:val="-5"/>
          <w:sz w:val="24"/>
          <w:szCs w:val="24"/>
          <w:rPrChange w:id="10959" w:author="Eboni Mangum" w:date="2026-07-07T11:24:00Z" w16du:dateUtc="2026-07-07T16:24:00Z">
            <w:rPr>
              <w:spacing w:val="-5"/>
              <w:sz w:val="20"/>
            </w:rPr>
          </w:rPrChange>
        </w:rPr>
        <w:t xml:space="preserve"> </w:t>
      </w:r>
      <w:r w:rsidRPr="008A6229">
        <w:rPr>
          <w:sz w:val="24"/>
          <w:szCs w:val="24"/>
          <w:rPrChange w:id="10960" w:author="Eboni Mangum" w:date="2026-07-07T11:24:00Z" w16du:dateUtc="2026-07-07T16:24:00Z">
            <w:rPr>
              <w:sz w:val="20"/>
            </w:rPr>
          </w:rPrChange>
        </w:rPr>
        <w:t>and</w:t>
      </w:r>
      <w:r w:rsidRPr="008A6229">
        <w:rPr>
          <w:spacing w:val="-8"/>
          <w:sz w:val="24"/>
          <w:szCs w:val="24"/>
          <w:rPrChange w:id="10961" w:author="Eboni Mangum" w:date="2026-07-07T11:24:00Z" w16du:dateUtc="2026-07-07T16:24:00Z">
            <w:rPr>
              <w:spacing w:val="-8"/>
              <w:sz w:val="20"/>
            </w:rPr>
          </w:rPrChange>
        </w:rPr>
        <w:t xml:space="preserve"> </w:t>
      </w:r>
      <w:r w:rsidRPr="008A6229">
        <w:rPr>
          <w:sz w:val="24"/>
          <w:szCs w:val="24"/>
          <w:rPrChange w:id="10962" w:author="Eboni Mangum" w:date="2026-07-07T11:24:00Z" w16du:dateUtc="2026-07-07T16:24:00Z">
            <w:rPr>
              <w:sz w:val="20"/>
            </w:rPr>
          </w:rPrChange>
        </w:rPr>
        <w:t>need</w:t>
      </w:r>
      <w:r w:rsidRPr="008A6229">
        <w:rPr>
          <w:spacing w:val="-7"/>
          <w:sz w:val="24"/>
          <w:szCs w:val="24"/>
          <w:rPrChange w:id="10963" w:author="Eboni Mangum" w:date="2026-07-07T11:24:00Z" w16du:dateUtc="2026-07-07T16:24:00Z">
            <w:rPr>
              <w:spacing w:val="-7"/>
              <w:sz w:val="20"/>
            </w:rPr>
          </w:rPrChange>
        </w:rPr>
        <w:t xml:space="preserve"> </w:t>
      </w:r>
      <w:r w:rsidRPr="008A6229">
        <w:rPr>
          <w:sz w:val="24"/>
          <w:szCs w:val="24"/>
          <w:rPrChange w:id="10964" w:author="Eboni Mangum" w:date="2026-07-07T11:24:00Z" w16du:dateUtc="2026-07-07T16:24:00Z">
            <w:rPr>
              <w:sz w:val="20"/>
            </w:rPr>
          </w:rPrChange>
        </w:rPr>
        <w:t>for</w:t>
      </w:r>
      <w:r w:rsidRPr="008A6229">
        <w:rPr>
          <w:spacing w:val="-7"/>
          <w:sz w:val="24"/>
          <w:szCs w:val="24"/>
          <w:rPrChange w:id="10965" w:author="Eboni Mangum" w:date="2026-07-07T11:24:00Z" w16du:dateUtc="2026-07-07T16:24:00Z">
            <w:rPr>
              <w:spacing w:val="-7"/>
              <w:sz w:val="20"/>
            </w:rPr>
          </w:rPrChange>
        </w:rPr>
        <w:t xml:space="preserve"> </w:t>
      </w:r>
      <w:r w:rsidRPr="008A6229">
        <w:rPr>
          <w:sz w:val="24"/>
          <w:szCs w:val="24"/>
          <w:rPrChange w:id="10966" w:author="Eboni Mangum" w:date="2026-07-07T11:24:00Z" w16du:dateUtc="2026-07-07T16:24:00Z">
            <w:rPr>
              <w:sz w:val="20"/>
            </w:rPr>
          </w:rPrChange>
        </w:rPr>
        <w:t>additional</w:t>
      </w:r>
      <w:r w:rsidRPr="008A6229">
        <w:rPr>
          <w:spacing w:val="-7"/>
          <w:sz w:val="24"/>
          <w:szCs w:val="24"/>
          <w:rPrChange w:id="10967" w:author="Eboni Mangum" w:date="2026-07-07T11:24:00Z" w16du:dateUtc="2026-07-07T16:24:00Z">
            <w:rPr>
              <w:spacing w:val="-7"/>
              <w:sz w:val="20"/>
            </w:rPr>
          </w:rPrChange>
        </w:rPr>
        <w:t xml:space="preserve"> </w:t>
      </w:r>
      <w:r w:rsidRPr="008A6229">
        <w:rPr>
          <w:sz w:val="24"/>
          <w:szCs w:val="24"/>
          <w:rPrChange w:id="10968" w:author="Eboni Mangum" w:date="2026-07-07T11:24:00Z" w16du:dateUtc="2026-07-07T16:24:00Z">
            <w:rPr>
              <w:sz w:val="20"/>
            </w:rPr>
          </w:rPrChange>
        </w:rPr>
        <w:t>ultrasound</w:t>
      </w:r>
      <w:r w:rsidRPr="008A6229">
        <w:rPr>
          <w:spacing w:val="-7"/>
          <w:sz w:val="24"/>
          <w:szCs w:val="24"/>
          <w:rPrChange w:id="10969" w:author="Eboni Mangum" w:date="2026-07-07T11:24:00Z" w16du:dateUtc="2026-07-07T16:24:00Z">
            <w:rPr>
              <w:spacing w:val="-7"/>
              <w:sz w:val="20"/>
            </w:rPr>
          </w:rPrChange>
        </w:rPr>
        <w:t xml:space="preserve"> </w:t>
      </w:r>
      <w:r w:rsidRPr="008A6229">
        <w:rPr>
          <w:spacing w:val="-2"/>
          <w:sz w:val="24"/>
          <w:szCs w:val="24"/>
          <w:rPrChange w:id="10970" w:author="Eboni Mangum" w:date="2026-07-07T11:24:00Z" w16du:dateUtc="2026-07-07T16:24:00Z">
            <w:rPr>
              <w:spacing w:val="-2"/>
              <w:sz w:val="20"/>
            </w:rPr>
          </w:rPrChange>
        </w:rPr>
        <w:t>imaging.</w:t>
      </w:r>
    </w:p>
    <w:p w14:paraId="16EDA40F" w14:textId="77777777" w:rsidR="00790F7F" w:rsidRPr="008A6229" w:rsidRDefault="00C9183F" w:rsidP="00041646">
      <w:pPr>
        <w:pStyle w:val="ListParagraph"/>
        <w:numPr>
          <w:ilvl w:val="1"/>
          <w:numId w:val="14"/>
        </w:numPr>
        <w:tabs>
          <w:tab w:val="left" w:pos="2171"/>
        </w:tabs>
        <w:spacing w:line="242" w:lineRule="exact"/>
        <w:ind w:left="1620" w:hanging="141"/>
        <w:rPr>
          <w:sz w:val="24"/>
          <w:szCs w:val="24"/>
          <w:rPrChange w:id="10971" w:author="Eboni Mangum" w:date="2026-07-07T11:24:00Z" w16du:dateUtc="2026-07-07T16:24:00Z">
            <w:rPr>
              <w:sz w:val="20"/>
            </w:rPr>
          </w:rPrChange>
        </w:rPr>
      </w:pPr>
      <w:r w:rsidRPr="008A6229">
        <w:rPr>
          <w:sz w:val="24"/>
          <w:szCs w:val="24"/>
          <w:rPrChange w:id="10972" w:author="Eboni Mangum" w:date="2026-07-07T11:24:00Z" w16du:dateUtc="2026-07-07T16:24:00Z">
            <w:rPr>
              <w:sz w:val="20"/>
            </w:rPr>
          </w:rPrChange>
        </w:rPr>
        <w:t>Document</w:t>
      </w:r>
      <w:r w:rsidRPr="008A6229">
        <w:rPr>
          <w:spacing w:val="-10"/>
          <w:sz w:val="24"/>
          <w:szCs w:val="24"/>
          <w:rPrChange w:id="10973" w:author="Eboni Mangum" w:date="2026-07-07T11:24:00Z" w16du:dateUtc="2026-07-07T16:24:00Z">
            <w:rPr>
              <w:spacing w:val="-10"/>
              <w:sz w:val="20"/>
            </w:rPr>
          </w:rPrChange>
        </w:rPr>
        <w:t xml:space="preserve"> </w:t>
      </w:r>
      <w:r w:rsidRPr="008A6229">
        <w:rPr>
          <w:sz w:val="24"/>
          <w:szCs w:val="24"/>
          <w:rPrChange w:id="10974" w:author="Eboni Mangum" w:date="2026-07-07T11:24:00Z" w16du:dateUtc="2026-07-07T16:24:00Z">
            <w:rPr>
              <w:sz w:val="20"/>
            </w:rPr>
          </w:rPrChange>
        </w:rPr>
        <w:t>sonographic</w:t>
      </w:r>
      <w:r w:rsidRPr="008A6229">
        <w:rPr>
          <w:spacing w:val="-11"/>
          <w:sz w:val="24"/>
          <w:szCs w:val="24"/>
          <w:rPrChange w:id="10975" w:author="Eboni Mangum" w:date="2026-07-07T11:24:00Z" w16du:dateUtc="2026-07-07T16:24:00Z">
            <w:rPr>
              <w:spacing w:val="-11"/>
              <w:sz w:val="20"/>
            </w:rPr>
          </w:rPrChange>
        </w:rPr>
        <w:t xml:space="preserve"> </w:t>
      </w:r>
      <w:r w:rsidRPr="008A6229">
        <w:rPr>
          <w:sz w:val="24"/>
          <w:szCs w:val="24"/>
          <w:rPrChange w:id="10976" w:author="Eboni Mangum" w:date="2026-07-07T11:24:00Z" w16du:dateUtc="2026-07-07T16:24:00Z">
            <w:rPr>
              <w:sz w:val="20"/>
            </w:rPr>
          </w:rPrChange>
        </w:rPr>
        <w:t>diagnostic</w:t>
      </w:r>
      <w:r w:rsidRPr="008A6229">
        <w:rPr>
          <w:spacing w:val="-6"/>
          <w:sz w:val="24"/>
          <w:szCs w:val="24"/>
          <w:rPrChange w:id="10977" w:author="Eboni Mangum" w:date="2026-07-07T11:24:00Z" w16du:dateUtc="2026-07-07T16:24:00Z">
            <w:rPr>
              <w:spacing w:val="-6"/>
              <w:sz w:val="20"/>
            </w:rPr>
          </w:rPrChange>
        </w:rPr>
        <w:t xml:space="preserve"> </w:t>
      </w:r>
      <w:r w:rsidRPr="008A6229">
        <w:rPr>
          <w:spacing w:val="-2"/>
          <w:sz w:val="24"/>
          <w:szCs w:val="24"/>
          <w:rPrChange w:id="10978" w:author="Eboni Mangum" w:date="2026-07-07T11:24:00Z" w16du:dateUtc="2026-07-07T16:24:00Z">
            <w:rPr>
              <w:spacing w:val="-2"/>
              <w:sz w:val="20"/>
            </w:rPr>
          </w:rPrChange>
        </w:rPr>
        <w:t>images.</w:t>
      </w:r>
    </w:p>
    <w:p w14:paraId="35BB8188" w14:textId="77777777" w:rsidR="00790F7F" w:rsidRPr="008A6229" w:rsidRDefault="00C9183F" w:rsidP="00041646">
      <w:pPr>
        <w:pStyle w:val="ListParagraph"/>
        <w:numPr>
          <w:ilvl w:val="1"/>
          <w:numId w:val="14"/>
        </w:numPr>
        <w:tabs>
          <w:tab w:val="left" w:pos="2173"/>
        </w:tabs>
        <w:spacing w:line="242" w:lineRule="exact"/>
        <w:ind w:left="1620" w:hanging="143"/>
        <w:rPr>
          <w:sz w:val="24"/>
          <w:szCs w:val="24"/>
          <w:rPrChange w:id="10979" w:author="Eboni Mangum" w:date="2026-07-07T11:24:00Z" w16du:dateUtc="2026-07-07T16:24:00Z">
            <w:rPr>
              <w:sz w:val="20"/>
            </w:rPr>
          </w:rPrChange>
        </w:rPr>
      </w:pPr>
      <w:r w:rsidRPr="008A6229">
        <w:rPr>
          <w:sz w:val="24"/>
          <w:szCs w:val="24"/>
          <w:rPrChange w:id="10980" w:author="Eboni Mangum" w:date="2026-07-07T11:24:00Z" w16du:dateUtc="2026-07-07T16:24:00Z">
            <w:rPr>
              <w:sz w:val="20"/>
            </w:rPr>
          </w:rPrChange>
        </w:rPr>
        <w:t>Demonstrate</w:t>
      </w:r>
      <w:r w:rsidRPr="008A6229">
        <w:rPr>
          <w:spacing w:val="-10"/>
          <w:sz w:val="24"/>
          <w:szCs w:val="24"/>
          <w:rPrChange w:id="10981" w:author="Eboni Mangum" w:date="2026-07-07T11:24:00Z" w16du:dateUtc="2026-07-07T16:24:00Z">
            <w:rPr>
              <w:spacing w:val="-10"/>
              <w:sz w:val="20"/>
            </w:rPr>
          </w:rPrChange>
        </w:rPr>
        <w:t xml:space="preserve"> </w:t>
      </w:r>
      <w:r w:rsidRPr="008A6229">
        <w:rPr>
          <w:sz w:val="24"/>
          <w:szCs w:val="24"/>
          <w:rPrChange w:id="10982" w:author="Eboni Mangum" w:date="2026-07-07T11:24:00Z" w16du:dateUtc="2026-07-07T16:24:00Z">
            <w:rPr>
              <w:sz w:val="20"/>
            </w:rPr>
          </w:rPrChange>
        </w:rPr>
        <w:t>written</w:t>
      </w:r>
      <w:r w:rsidRPr="008A6229">
        <w:rPr>
          <w:spacing w:val="-7"/>
          <w:sz w:val="24"/>
          <w:szCs w:val="24"/>
          <w:rPrChange w:id="10983" w:author="Eboni Mangum" w:date="2026-07-07T11:24:00Z" w16du:dateUtc="2026-07-07T16:24:00Z">
            <w:rPr>
              <w:spacing w:val="-7"/>
              <w:sz w:val="20"/>
            </w:rPr>
          </w:rPrChange>
        </w:rPr>
        <w:t xml:space="preserve"> </w:t>
      </w:r>
      <w:r w:rsidRPr="008A6229">
        <w:rPr>
          <w:sz w:val="24"/>
          <w:szCs w:val="24"/>
          <w:rPrChange w:id="10984" w:author="Eboni Mangum" w:date="2026-07-07T11:24:00Z" w16du:dateUtc="2026-07-07T16:24:00Z">
            <w:rPr>
              <w:sz w:val="20"/>
            </w:rPr>
          </w:rPrChange>
        </w:rPr>
        <w:t>and</w:t>
      </w:r>
      <w:r w:rsidRPr="008A6229">
        <w:rPr>
          <w:spacing w:val="-8"/>
          <w:sz w:val="24"/>
          <w:szCs w:val="24"/>
          <w:rPrChange w:id="10985" w:author="Eboni Mangum" w:date="2026-07-07T11:24:00Z" w16du:dateUtc="2026-07-07T16:24:00Z">
            <w:rPr>
              <w:spacing w:val="-8"/>
              <w:sz w:val="20"/>
            </w:rPr>
          </w:rPrChange>
        </w:rPr>
        <w:t xml:space="preserve"> </w:t>
      </w:r>
      <w:r w:rsidRPr="008A6229">
        <w:rPr>
          <w:sz w:val="24"/>
          <w:szCs w:val="24"/>
          <w:rPrChange w:id="10986" w:author="Eboni Mangum" w:date="2026-07-07T11:24:00Z" w16du:dateUtc="2026-07-07T16:24:00Z">
            <w:rPr>
              <w:sz w:val="20"/>
            </w:rPr>
          </w:rPrChange>
        </w:rPr>
        <w:t>oral</w:t>
      </w:r>
      <w:r w:rsidRPr="008A6229">
        <w:rPr>
          <w:spacing w:val="-8"/>
          <w:sz w:val="24"/>
          <w:szCs w:val="24"/>
          <w:rPrChange w:id="10987" w:author="Eboni Mangum" w:date="2026-07-07T11:24:00Z" w16du:dateUtc="2026-07-07T16:24:00Z">
            <w:rPr>
              <w:spacing w:val="-8"/>
              <w:sz w:val="20"/>
            </w:rPr>
          </w:rPrChange>
        </w:rPr>
        <w:t xml:space="preserve"> </w:t>
      </w:r>
      <w:r w:rsidRPr="008A6229">
        <w:rPr>
          <w:sz w:val="24"/>
          <w:szCs w:val="24"/>
          <w:rPrChange w:id="10988" w:author="Eboni Mangum" w:date="2026-07-07T11:24:00Z" w16du:dateUtc="2026-07-07T16:24:00Z">
            <w:rPr>
              <w:sz w:val="20"/>
            </w:rPr>
          </w:rPrChange>
        </w:rPr>
        <w:t>responses</w:t>
      </w:r>
      <w:r w:rsidRPr="008A6229">
        <w:rPr>
          <w:spacing w:val="-9"/>
          <w:sz w:val="24"/>
          <w:szCs w:val="24"/>
          <w:rPrChange w:id="10989" w:author="Eboni Mangum" w:date="2026-07-07T11:24:00Z" w16du:dateUtc="2026-07-07T16:24:00Z">
            <w:rPr>
              <w:spacing w:val="-9"/>
              <w:sz w:val="20"/>
            </w:rPr>
          </w:rPrChange>
        </w:rPr>
        <w:t xml:space="preserve"> </w:t>
      </w:r>
      <w:r w:rsidRPr="008A6229">
        <w:rPr>
          <w:sz w:val="24"/>
          <w:szCs w:val="24"/>
          <w:rPrChange w:id="10990" w:author="Eboni Mangum" w:date="2026-07-07T11:24:00Z" w16du:dateUtc="2026-07-07T16:24:00Z">
            <w:rPr>
              <w:sz w:val="20"/>
            </w:rPr>
          </w:rPrChange>
        </w:rPr>
        <w:t>regarding</w:t>
      </w:r>
      <w:r w:rsidRPr="008A6229">
        <w:rPr>
          <w:spacing w:val="-7"/>
          <w:sz w:val="24"/>
          <w:szCs w:val="24"/>
          <w:rPrChange w:id="10991" w:author="Eboni Mangum" w:date="2026-07-07T11:24:00Z" w16du:dateUtc="2026-07-07T16:24:00Z">
            <w:rPr>
              <w:spacing w:val="-7"/>
              <w:sz w:val="20"/>
            </w:rPr>
          </w:rPrChange>
        </w:rPr>
        <w:t xml:space="preserve"> </w:t>
      </w:r>
      <w:r w:rsidRPr="008A6229">
        <w:rPr>
          <w:sz w:val="24"/>
          <w:szCs w:val="24"/>
          <w:rPrChange w:id="10992" w:author="Eboni Mangum" w:date="2026-07-07T11:24:00Z" w16du:dateUtc="2026-07-07T16:24:00Z">
            <w:rPr>
              <w:sz w:val="20"/>
            </w:rPr>
          </w:rPrChange>
        </w:rPr>
        <w:t>ultrasound</w:t>
      </w:r>
      <w:r w:rsidRPr="008A6229">
        <w:rPr>
          <w:spacing w:val="-7"/>
          <w:sz w:val="24"/>
          <w:szCs w:val="24"/>
          <w:rPrChange w:id="10993" w:author="Eboni Mangum" w:date="2026-07-07T11:24:00Z" w16du:dateUtc="2026-07-07T16:24:00Z">
            <w:rPr>
              <w:spacing w:val="-7"/>
              <w:sz w:val="20"/>
            </w:rPr>
          </w:rPrChange>
        </w:rPr>
        <w:t xml:space="preserve"> </w:t>
      </w:r>
      <w:r w:rsidRPr="008A6229">
        <w:rPr>
          <w:spacing w:val="-2"/>
          <w:sz w:val="24"/>
          <w:szCs w:val="24"/>
          <w:rPrChange w:id="10994" w:author="Eboni Mangum" w:date="2026-07-07T11:24:00Z" w16du:dateUtc="2026-07-07T16:24:00Z">
            <w:rPr>
              <w:spacing w:val="-2"/>
              <w:sz w:val="20"/>
            </w:rPr>
          </w:rPrChange>
        </w:rPr>
        <w:t>images.</w:t>
      </w:r>
    </w:p>
    <w:p w14:paraId="75650D14" w14:textId="77777777" w:rsidR="00790F7F" w:rsidRPr="008A6229" w:rsidRDefault="00C9183F" w:rsidP="00041646">
      <w:pPr>
        <w:pStyle w:val="ListParagraph"/>
        <w:numPr>
          <w:ilvl w:val="1"/>
          <w:numId w:val="14"/>
        </w:numPr>
        <w:spacing w:before="3"/>
        <w:ind w:left="1620" w:hanging="187"/>
        <w:rPr>
          <w:sz w:val="24"/>
          <w:szCs w:val="24"/>
          <w:rPrChange w:id="10995" w:author="Eboni Mangum" w:date="2026-07-07T11:24:00Z" w16du:dateUtc="2026-07-07T16:24:00Z">
            <w:rPr>
              <w:sz w:val="20"/>
            </w:rPr>
          </w:rPrChange>
        </w:rPr>
      </w:pPr>
      <w:r w:rsidRPr="008A6229">
        <w:rPr>
          <w:sz w:val="24"/>
          <w:szCs w:val="24"/>
          <w:rPrChange w:id="10996" w:author="Eboni Mangum" w:date="2026-07-07T11:24:00Z" w16du:dateUtc="2026-07-07T16:24:00Z">
            <w:rPr>
              <w:sz w:val="20"/>
            </w:rPr>
          </w:rPrChange>
        </w:rPr>
        <w:t>Dismiss</w:t>
      </w:r>
      <w:r w:rsidRPr="008A6229">
        <w:rPr>
          <w:spacing w:val="-10"/>
          <w:sz w:val="24"/>
          <w:szCs w:val="24"/>
          <w:rPrChange w:id="10997" w:author="Eboni Mangum" w:date="2026-07-07T11:24:00Z" w16du:dateUtc="2026-07-07T16:24:00Z">
            <w:rPr>
              <w:spacing w:val="-10"/>
              <w:sz w:val="20"/>
            </w:rPr>
          </w:rPrChange>
        </w:rPr>
        <w:t xml:space="preserve"> </w:t>
      </w:r>
      <w:r w:rsidRPr="008A6229">
        <w:rPr>
          <w:sz w:val="24"/>
          <w:szCs w:val="24"/>
          <w:rPrChange w:id="10998" w:author="Eboni Mangum" w:date="2026-07-07T11:24:00Z" w16du:dateUtc="2026-07-07T16:24:00Z">
            <w:rPr>
              <w:sz w:val="20"/>
            </w:rPr>
          </w:rPrChange>
        </w:rPr>
        <w:t>patient</w:t>
      </w:r>
      <w:r w:rsidRPr="008A6229">
        <w:rPr>
          <w:spacing w:val="-7"/>
          <w:sz w:val="24"/>
          <w:szCs w:val="24"/>
          <w:rPrChange w:id="10999" w:author="Eboni Mangum" w:date="2026-07-07T11:24:00Z" w16du:dateUtc="2026-07-07T16:24:00Z">
            <w:rPr>
              <w:spacing w:val="-7"/>
              <w:sz w:val="20"/>
            </w:rPr>
          </w:rPrChange>
        </w:rPr>
        <w:t xml:space="preserve"> </w:t>
      </w:r>
      <w:r w:rsidRPr="008A6229">
        <w:rPr>
          <w:sz w:val="24"/>
          <w:szCs w:val="24"/>
          <w:rPrChange w:id="11000" w:author="Eboni Mangum" w:date="2026-07-07T11:24:00Z" w16du:dateUtc="2026-07-07T16:24:00Z">
            <w:rPr>
              <w:sz w:val="20"/>
            </w:rPr>
          </w:rPrChange>
        </w:rPr>
        <w:t>after</w:t>
      </w:r>
      <w:r w:rsidRPr="008A6229">
        <w:rPr>
          <w:spacing w:val="-6"/>
          <w:sz w:val="24"/>
          <w:szCs w:val="24"/>
          <w:rPrChange w:id="11001" w:author="Eboni Mangum" w:date="2026-07-07T11:24:00Z" w16du:dateUtc="2026-07-07T16:24:00Z">
            <w:rPr>
              <w:spacing w:val="-6"/>
              <w:sz w:val="20"/>
            </w:rPr>
          </w:rPrChange>
        </w:rPr>
        <w:t xml:space="preserve"> </w:t>
      </w:r>
      <w:r w:rsidRPr="008A6229">
        <w:rPr>
          <w:sz w:val="24"/>
          <w:szCs w:val="24"/>
          <w:rPrChange w:id="11002" w:author="Eboni Mangum" w:date="2026-07-07T11:24:00Z" w16du:dateUtc="2026-07-07T16:24:00Z">
            <w:rPr>
              <w:sz w:val="20"/>
            </w:rPr>
          </w:rPrChange>
        </w:rPr>
        <w:t>ultrasound</w:t>
      </w:r>
      <w:r w:rsidRPr="008A6229">
        <w:rPr>
          <w:spacing w:val="-6"/>
          <w:sz w:val="24"/>
          <w:szCs w:val="24"/>
          <w:rPrChange w:id="11003" w:author="Eboni Mangum" w:date="2026-07-07T11:24:00Z" w16du:dateUtc="2026-07-07T16:24:00Z">
            <w:rPr>
              <w:spacing w:val="-6"/>
              <w:sz w:val="20"/>
            </w:rPr>
          </w:rPrChange>
        </w:rPr>
        <w:t xml:space="preserve"> </w:t>
      </w:r>
      <w:r w:rsidRPr="008A6229">
        <w:rPr>
          <w:sz w:val="24"/>
          <w:szCs w:val="24"/>
          <w:rPrChange w:id="11004" w:author="Eboni Mangum" w:date="2026-07-07T11:24:00Z" w16du:dateUtc="2026-07-07T16:24:00Z">
            <w:rPr>
              <w:sz w:val="20"/>
            </w:rPr>
          </w:rPrChange>
        </w:rPr>
        <w:t>exam</w:t>
      </w:r>
      <w:r w:rsidRPr="008A6229">
        <w:rPr>
          <w:spacing w:val="-6"/>
          <w:sz w:val="24"/>
          <w:szCs w:val="24"/>
          <w:rPrChange w:id="11005" w:author="Eboni Mangum" w:date="2026-07-07T11:24:00Z" w16du:dateUtc="2026-07-07T16:24:00Z">
            <w:rPr>
              <w:spacing w:val="-6"/>
              <w:sz w:val="20"/>
            </w:rPr>
          </w:rPrChange>
        </w:rPr>
        <w:t xml:space="preserve"> </w:t>
      </w:r>
      <w:r w:rsidRPr="008A6229">
        <w:rPr>
          <w:sz w:val="24"/>
          <w:szCs w:val="24"/>
          <w:rPrChange w:id="11006" w:author="Eboni Mangum" w:date="2026-07-07T11:24:00Z" w16du:dateUtc="2026-07-07T16:24:00Z">
            <w:rPr>
              <w:sz w:val="20"/>
            </w:rPr>
          </w:rPrChange>
        </w:rPr>
        <w:t>is</w:t>
      </w:r>
      <w:r w:rsidRPr="008A6229">
        <w:rPr>
          <w:spacing w:val="-10"/>
          <w:sz w:val="24"/>
          <w:szCs w:val="24"/>
          <w:rPrChange w:id="11007" w:author="Eboni Mangum" w:date="2026-07-07T11:24:00Z" w16du:dateUtc="2026-07-07T16:24:00Z">
            <w:rPr>
              <w:spacing w:val="-10"/>
              <w:sz w:val="20"/>
            </w:rPr>
          </w:rPrChange>
        </w:rPr>
        <w:t xml:space="preserve"> </w:t>
      </w:r>
      <w:r w:rsidRPr="008A6229">
        <w:rPr>
          <w:spacing w:val="-2"/>
          <w:sz w:val="24"/>
          <w:szCs w:val="24"/>
          <w:rPrChange w:id="11008" w:author="Eboni Mangum" w:date="2026-07-07T11:24:00Z" w16du:dateUtc="2026-07-07T16:24:00Z">
            <w:rPr>
              <w:spacing w:val="-2"/>
              <w:sz w:val="20"/>
            </w:rPr>
          </w:rPrChange>
        </w:rPr>
        <w:t>complete.</w:t>
      </w:r>
    </w:p>
    <w:p w14:paraId="40B3ADD4" w14:textId="77777777" w:rsidR="00790F7F" w:rsidRPr="008A6229" w:rsidRDefault="00C9183F" w:rsidP="00041646">
      <w:pPr>
        <w:pStyle w:val="ListParagraph"/>
        <w:numPr>
          <w:ilvl w:val="1"/>
          <w:numId w:val="14"/>
        </w:numPr>
        <w:tabs>
          <w:tab w:val="left" w:pos="2171"/>
        </w:tabs>
        <w:spacing w:before="1" w:line="242" w:lineRule="exact"/>
        <w:ind w:left="1620" w:hanging="141"/>
        <w:rPr>
          <w:sz w:val="24"/>
          <w:szCs w:val="24"/>
          <w:rPrChange w:id="11009" w:author="Eboni Mangum" w:date="2026-07-07T11:24:00Z" w16du:dateUtc="2026-07-07T16:24:00Z">
            <w:rPr>
              <w:sz w:val="20"/>
            </w:rPr>
          </w:rPrChange>
        </w:rPr>
      </w:pPr>
      <w:r w:rsidRPr="008A6229">
        <w:rPr>
          <w:sz w:val="24"/>
          <w:szCs w:val="24"/>
          <w:rPrChange w:id="11010" w:author="Eboni Mangum" w:date="2026-07-07T11:24:00Z" w16du:dateUtc="2026-07-07T16:24:00Z">
            <w:rPr>
              <w:sz w:val="20"/>
            </w:rPr>
          </w:rPrChange>
        </w:rPr>
        <w:t>Document</w:t>
      </w:r>
      <w:r w:rsidRPr="008A6229">
        <w:rPr>
          <w:spacing w:val="-7"/>
          <w:sz w:val="24"/>
          <w:szCs w:val="24"/>
          <w:rPrChange w:id="11011" w:author="Eboni Mangum" w:date="2026-07-07T11:24:00Z" w16du:dateUtc="2026-07-07T16:24:00Z">
            <w:rPr>
              <w:spacing w:val="-7"/>
              <w:sz w:val="20"/>
            </w:rPr>
          </w:rPrChange>
        </w:rPr>
        <w:t xml:space="preserve"> </w:t>
      </w:r>
      <w:r w:rsidRPr="008A6229">
        <w:rPr>
          <w:sz w:val="24"/>
          <w:szCs w:val="24"/>
          <w:rPrChange w:id="11012" w:author="Eboni Mangum" w:date="2026-07-07T11:24:00Z" w16du:dateUtc="2026-07-07T16:24:00Z">
            <w:rPr>
              <w:sz w:val="20"/>
            </w:rPr>
          </w:rPrChange>
        </w:rPr>
        <w:t>sonographic</w:t>
      </w:r>
      <w:r w:rsidRPr="008A6229">
        <w:rPr>
          <w:spacing w:val="-7"/>
          <w:sz w:val="24"/>
          <w:szCs w:val="24"/>
          <w:rPrChange w:id="11013" w:author="Eboni Mangum" w:date="2026-07-07T11:24:00Z" w16du:dateUtc="2026-07-07T16:24:00Z">
            <w:rPr>
              <w:spacing w:val="-7"/>
              <w:sz w:val="20"/>
            </w:rPr>
          </w:rPrChange>
        </w:rPr>
        <w:t xml:space="preserve"> </w:t>
      </w:r>
      <w:r w:rsidRPr="008A6229">
        <w:rPr>
          <w:sz w:val="24"/>
          <w:szCs w:val="24"/>
          <w:rPrChange w:id="11014" w:author="Eboni Mangum" w:date="2026-07-07T11:24:00Z" w16du:dateUtc="2026-07-07T16:24:00Z">
            <w:rPr>
              <w:sz w:val="20"/>
            </w:rPr>
          </w:rPrChange>
        </w:rPr>
        <w:t>exam</w:t>
      </w:r>
      <w:r w:rsidRPr="008A6229">
        <w:rPr>
          <w:spacing w:val="-8"/>
          <w:sz w:val="24"/>
          <w:szCs w:val="24"/>
          <w:rPrChange w:id="11015" w:author="Eboni Mangum" w:date="2026-07-07T11:24:00Z" w16du:dateUtc="2026-07-07T16:24:00Z">
            <w:rPr>
              <w:spacing w:val="-8"/>
              <w:sz w:val="20"/>
            </w:rPr>
          </w:rPrChange>
        </w:rPr>
        <w:t xml:space="preserve"> </w:t>
      </w:r>
      <w:r w:rsidRPr="008A6229">
        <w:rPr>
          <w:sz w:val="24"/>
          <w:szCs w:val="24"/>
          <w:rPrChange w:id="11016" w:author="Eboni Mangum" w:date="2026-07-07T11:24:00Z" w16du:dateUtc="2026-07-07T16:24:00Z">
            <w:rPr>
              <w:sz w:val="20"/>
            </w:rPr>
          </w:rPrChange>
        </w:rPr>
        <w:t>results</w:t>
      </w:r>
      <w:r w:rsidRPr="008A6229">
        <w:rPr>
          <w:spacing w:val="-10"/>
          <w:sz w:val="24"/>
          <w:szCs w:val="24"/>
          <w:rPrChange w:id="11017" w:author="Eboni Mangum" w:date="2026-07-07T11:24:00Z" w16du:dateUtc="2026-07-07T16:24:00Z">
            <w:rPr>
              <w:spacing w:val="-10"/>
              <w:sz w:val="20"/>
            </w:rPr>
          </w:rPrChange>
        </w:rPr>
        <w:t xml:space="preserve"> </w:t>
      </w:r>
      <w:r w:rsidRPr="008A6229">
        <w:rPr>
          <w:sz w:val="24"/>
          <w:szCs w:val="24"/>
          <w:rPrChange w:id="11018" w:author="Eboni Mangum" w:date="2026-07-07T11:24:00Z" w16du:dateUtc="2026-07-07T16:24:00Z">
            <w:rPr>
              <w:sz w:val="20"/>
            </w:rPr>
          </w:rPrChange>
        </w:rPr>
        <w:t>in</w:t>
      </w:r>
      <w:r w:rsidRPr="008A6229">
        <w:rPr>
          <w:spacing w:val="-6"/>
          <w:sz w:val="24"/>
          <w:szCs w:val="24"/>
          <w:rPrChange w:id="11019" w:author="Eboni Mangum" w:date="2026-07-07T11:24:00Z" w16du:dateUtc="2026-07-07T16:24:00Z">
            <w:rPr>
              <w:spacing w:val="-6"/>
              <w:sz w:val="20"/>
            </w:rPr>
          </w:rPrChange>
        </w:rPr>
        <w:t xml:space="preserve"> </w:t>
      </w:r>
      <w:r w:rsidRPr="008A6229">
        <w:rPr>
          <w:sz w:val="24"/>
          <w:szCs w:val="24"/>
          <w:rPrChange w:id="11020" w:author="Eboni Mangum" w:date="2026-07-07T11:24:00Z" w16du:dateUtc="2026-07-07T16:24:00Z">
            <w:rPr>
              <w:sz w:val="20"/>
            </w:rPr>
          </w:rPrChange>
        </w:rPr>
        <w:t>proper</w:t>
      </w:r>
      <w:r w:rsidRPr="008A6229">
        <w:rPr>
          <w:spacing w:val="-6"/>
          <w:sz w:val="24"/>
          <w:szCs w:val="24"/>
          <w:rPrChange w:id="11021" w:author="Eboni Mangum" w:date="2026-07-07T11:24:00Z" w16du:dateUtc="2026-07-07T16:24:00Z">
            <w:rPr>
              <w:spacing w:val="-6"/>
              <w:sz w:val="20"/>
            </w:rPr>
          </w:rPrChange>
        </w:rPr>
        <w:t xml:space="preserve"> </w:t>
      </w:r>
      <w:r w:rsidRPr="008A6229">
        <w:rPr>
          <w:spacing w:val="-2"/>
          <w:sz w:val="24"/>
          <w:szCs w:val="24"/>
          <w:rPrChange w:id="11022" w:author="Eboni Mangum" w:date="2026-07-07T11:24:00Z" w16du:dateUtc="2026-07-07T16:24:00Z">
            <w:rPr>
              <w:spacing w:val="-2"/>
              <w:sz w:val="20"/>
            </w:rPr>
          </w:rPrChange>
        </w:rPr>
        <w:t>logs.</w:t>
      </w:r>
    </w:p>
    <w:p w14:paraId="482077B4" w14:textId="77777777" w:rsidR="00790F7F" w:rsidRPr="008A6229" w:rsidRDefault="00C9183F" w:rsidP="00041646">
      <w:pPr>
        <w:pStyle w:val="ListParagraph"/>
        <w:numPr>
          <w:ilvl w:val="1"/>
          <w:numId w:val="14"/>
        </w:numPr>
        <w:tabs>
          <w:tab w:val="left" w:pos="2283"/>
        </w:tabs>
        <w:spacing w:line="242" w:lineRule="exact"/>
        <w:ind w:left="1620" w:hanging="253"/>
        <w:rPr>
          <w:sz w:val="24"/>
          <w:szCs w:val="24"/>
          <w:rPrChange w:id="11023" w:author="Eboni Mangum" w:date="2026-07-07T11:24:00Z" w16du:dateUtc="2026-07-07T16:24:00Z">
            <w:rPr>
              <w:sz w:val="20"/>
            </w:rPr>
          </w:rPrChange>
        </w:rPr>
      </w:pPr>
      <w:r w:rsidRPr="008A6229">
        <w:rPr>
          <w:sz w:val="24"/>
          <w:szCs w:val="24"/>
          <w:rPrChange w:id="11024" w:author="Eboni Mangum" w:date="2026-07-07T11:24:00Z" w16du:dateUtc="2026-07-07T16:24:00Z">
            <w:rPr>
              <w:sz w:val="20"/>
            </w:rPr>
          </w:rPrChange>
        </w:rPr>
        <w:t>Prepare</w:t>
      </w:r>
      <w:r w:rsidRPr="008A6229">
        <w:rPr>
          <w:spacing w:val="-8"/>
          <w:sz w:val="24"/>
          <w:szCs w:val="24"/>
          <w:rPrChange w:id="11025" w:author="Eboni Mangum" w:date="2026-07-07T11:24:00Z" w16du:dateUtc="2026-07-07T16:24:00Z">
            <w:rPr>
              <w:spacing w:val="-8"/>
              <w:sz w:val="20"/>
            </w:rPr>
          </w:rPrChange>
        </w:rPr>
        <w:t xml:space="preserve"> </w:t>
      </w:r>
      <w:r w:rsidRPr="008A6229">
        <w:rPr>
          <w:sz w:val="24"/>
          <w:szCs w:val="24"/>
          <w:rPrChange w:id="11026" w:author="Eboni Mangum" w:date="2026-07-07T11:24:00Z" w16du:dateUtc="2026-07-07T16:24:00Z">
            <w:rPr>
              <w:sz w:val="20"/>
            </w:rPr>
          </w:rPrChange>
        </w:rPr>
        <w:t>room</w:t>
      </w:r>
      <w:r w:rsidRPr="008A6229">
        <w:rPr>
          <w:spacing w:val="-6"/>
          <w:sz w:val="24"/>
          <w:szCs w:val="24"/>
          <w:rPrChange w:id="11027" w:author="Eboni Mangum" w:date="2026-07-07T11:24:00Z" w16du:dateUtc="2026-07-07T16:24:00Z">
            <w:rPr>
              <w:spacing w:val="-6"/>
              <w:sz w:val="20"/>
            </w:rPr>
          </w:rPrChange>
        </w:rPr>
        <w:t xml:space="preserve"> </w:t>
      </w:r>
      <w:r w:rsidRPr="008A6229">
        <w:rPr>
          <w:sz w:val="24"/>
          <w:szCs w:val="24"/>
          <w:rPrChange w:id="11028" w:author="Eboni Mangum" w:date="2026-07-07T11:24:00Z" w16du:dateUtc="2026-07-07T16:24:00Z">
            <w:rPr>
              <w:sz w:val="20"/>
            </w:rPr>
          </w:rPrChange>
        </w:rPr>
        <w:t>for</w:t>
      </w:r>
      <w:r w:rsidRPr="008A6229">
        <w:rPr>
          <w:spacing w:val="-6"/>
          <w:sz w:val="24"/>
          <w:szCs w:val="24"/>
          <w:rPrChange w:id="11029" w:author="Eboni Mangum" w:date="2026-07-07T11:24:00Z" w16du:dateUtc="2026-07-07T16:24:00Z">
            <w:rPr>
              <w:spacing w:val="-6"/>
              <w:sz w:val="20"/>
            </w:rPr>
          </w:rPrChange>
        </w:rPr>
        <w:t xml:space="preserve"> </w:t>
      </w:r>
      <w:r w:rsidRPr="008A6229">
        <w:rPr>
          <w:sz w:val="24"/>
          <w:szCs w:val="24"/>
          <w:rPrChange w:id="11030" w:author="Eboni Mangum" w:date="2026-07-07T11:24:00Z" w16du:dateUtc="2026-07-07T16:24:00Z">
            <w:rPr>
              <w:sz w:val="20"/>
            </w:rPr>
          </w:rPrChange>
        </w:rPr>
        <w:t>next</w:t>
      </w:r>
      <w:r w:rsidRPr="008A6229">
        <w:rPr>
          <w:spacing w:val="-7"/>
          <w:sz w:val="24"/>
          <w:szCs w:val="24"/>
          <w:rPrChange w:id="11031" w:author="Eboni Mangum" w:date="2026-07-07T11:24:00Z" w16du:dateUtc="2026-07-07T16:24:00Z">
            <w:rPr>
              <w:spacing w:val="-7"/>
              <w:sz w:val="20"/>
            </w:rPr>
          </w:rPrChange>
        </w:rPr>
        <w:t xml:space="preserve"> </w:t>
      </w:r>
      <w:r w:rsidRPr="008A6229">
        <w:rPr>
          <w:sz w:val="24"/>
          <w:szCs w:val="24"/>
          <w:rPrChange w:id="11032" w:author="Eboni Mangum" w:date="2026-07-07T11:24:00Z" w16du:dateUtc="2026-07-07T16:24:00Z">
            <w:rPr>
              <w:sz w:val="20"/>
            </w:rPr>
          </w:rPrChange>
        </w:rPr>
        <w:t>sonographic</w:t>
      </w:r>
      <w:r w:rsidRPr="008A6229">
        <w:rPr>
          <w:spacing w:val="-6"/>
          <w:sz w:val="24"/>
          <w:szCs w:val="24"/>
          <w:rPrChange w:id="11033" w:author="Eboni Mangum" w:date="2026-07-07T11:24:00Z" w16du:dateUtc="2026-07-07T16:24:00Z">
            <w:rPr>
              <w:spacing w:val="-6"/>
              <w:sz w:val="20"/>
            </w:rPr>
          </w:rPrChange>
        </w:rPr>
        <w:t xml:space="preserve"> </w:t>
      </w:r>
      <w:r w:rsidRPr="008A6229">
        <w:rPr>
          <w:spacing w:val="-2"/>
          <w:sz w:val="24"/>
          <w:szCs w:val="24"/>
          <w:rPrChange w:id="11034" w:author="Eboni Mangum" w:date="2026-07-07T11:24:00Z" w16du:dateUtc="2026-07-07T16:24:00Z">
            <w:rPr>
              <w:spacing w:val="-2"/>
              <w:sz w:val="20"/>
            </w:rPr>
          </w:rPrChange>
        </w:rPr>
        <w:t>exam.</w:t>
      </w:r>
    </w:p>
    <w:p w14:paraId="209D1E7E" w14:textId="03B0E0EF" w:rsidR="00790F7F" w:rsidRPr="008A6229" w:rsidRDefault="00C9183F" w:rsidP="00041646">
      <w:pPr>
        <w:pStyle w:val="ListParagraph"/>
        <w:numPr>
          <w:ilvl w:val="1"/>
          <w:numId w:val="14"/>
        </w:numPr>
        <w:spacing w:before="1"/>
        <w:ind w:left="1620" w:hanging="199"/>
        <w:rPr>
          <w:sz w:val="24"/>
          <w:szCs w:val="24"/>
          <w:rPrChange w:id="11035" w:author="Eboni Mangum" w:date="2026-07-07T11:24:00Z" w16du:dateUtc="2026-07-07T16:24:00Z">
            <w:rPr>
              <w:sz w:val="20"/>
            </w:rPr>
          </w:rPrChange>
        </w:rPr>
      </w:pPr>
      <w:r w:rsidRPr="008A6229">
        <w:rPr>
          <w:sz w:val="24"/>
          <w:szCs w:val="24"/>
          <w:rPrChange w:id="11036" w:author="Eboni Mangum" w:date="2026-07-07T11:24:00Z" w16du:dateUtc="2026-07-07T16:24:00Z">
            <w:rPr>
              <w:sz w:val="20"/>
            </w:rPr>
          </w:rPrChange>
        </w:rPr>
        <w:t>Maintain</w:t>
      </w:r>
      <w:r w:rsidRPr="008A6229">
        <w:rPr>
          <w:spacing w:val="-7"/>
          <w:sz w:val="24"/>
          <w:szCs w:val="24"/>
          <w:rPrChange w:id="11037" w:author="Eboni Mangum" w:date="2026-07-07T11:24:00Z" w16du:dateUtc="2026-07-07T16:24:00Z">
            <w:rPr>
              <w:spacing w:val="-7"/>
              <w:sz w:val="20"/>
            </w:rPr>
          </w:rPrChange>
        </w:rPr>
        <w:t xml:space="preserve"> </w:t>
      </w:r>
      <w:r w:rsidRPr="008A6229">
        <w:rPr>
          <w:sz w:val="24"/>
          <w:szCs w:val="24"/>
          <w:rPrChange w:id="11038" w:author="Eboni Mangum" w:date="2026-07-07T11:24:00Z" w16du:dateUtc="2026-07-07T16:24:00Z">
            <w:rPr>
              <w:sz w:val="20"/>
            </w:rPr>
          </w:rPrChange>
        </w:rPr>
        <w:t>standard</w:t>
      </w:r>
      <w:r w:rsidRPr="008A6229">
        <w:rPr>
          <w:spacing w:val="-6"/>
          <w:sz w:val="24"/>
          <w:szCs w:val="24"/>
          <w:rPrChange w:id="11039" w:author="Eboni Mangum" w:date="2026-07-07T11:24:00Z" w16du:dateUtc="2026-07-07T16:24:00Z">
            <w:rPr>
              <w:spacing w:val="-6"/>
              <w:sz w:val="20"/>
            </w:rPr>
          </w:rPrChange>
        </w:rPr>
        <w:t xml:space="preserve"> </w:t>
      </w:r>
      <w:r w:rsidRPr="008A6229">
        <w:rPr>
          <w:spacing w:val="-2"/>
          <w:sz w:val="24"/>
          <w:szCs w:val="24"/>
          <w:rPrChange w:id="11040" w:author="Eboni Mangum" w:date="2026-07-07T11:24:00Z" w16du:dateUtc="2026-07-07T16:24:00Z">
            <w:rPr>
              <w:spacing w:val="-2"/>
              <w:sz w:val="20"/>
            </w:rPr>
          </w:rPrChange>
        </w:rPr>
        <w:t>precautions.</w:t>
      </w:r>
    </w:p>
    <w:p w14:paraId="33B1EDD1" w14:textId="77777777" w:rsidR="00CD3836" w:rsidRPr="008A6229" w:rsidRDefault="00CD3836" w:rsidP="00CD3836">
      <w:pPr>
        <w:spacing w:before="1"/>
        <w:rPr>
          <w:sz w:val="24"/>
          <w:szCs w:val="24"/>
          <w:rPrChange w:id="11041" w:author="Eboni Mangum" w:date="2026-07-07T11:24:00Z" w16du:dateUtc="2026-07-07T16:24:00Z">
            <w:rPr>
              <w:sz w:val="20"/>
            </w:rPr>
          </w:rPrChange>
        </w:rPr>
      </w:pPr>
    </w:p>
    <w:p w14:paraId="235B0A79" w14:textId="053A31A7" w:rsidR="00790F7F" w:rsidRPr="008A6229" w:rsidRDefault="00573E8C">
      <w:pPr>
        <w:pStyle w:val="ListParagraph"/>
        <w:numPr>
          <w:ilvl w:val="0"/>
          <w:numId w:val="14"/>
        </w:numPr>
        <w:tabs>
          <w:tab w:val="left" w:pos="1800"/>
        </w:tabs>
        <w:ind w:left="1382" w:right="2059" w:hanging="288"/>
        <w:rPr>
          <w:sz w:val="24"/>
          <w:szCs w:val="24"/>
          <w:vertAlign w:val="superscript"/>
          <w:rPrChange w:id="11042" w:author="Eboni Mangum" w:date="2026-07-07T11:24:00Z" w16du:dateUtc="2026-07-07T16:24:00Z">
            <w:rPr>
              <w:sz w:val="20"/>
              <w:vertAlign w:val="superscript"/>
            </w:rPr>
          </w:rPrChange>
        </w:rPr>
        <w:pPrChange w:id="11043" w:author="Eboni Mangum" w:date="2025-07-23T10:49:00Z" w16du:dateUtc="2025-07-23T15:49:00Z">
          <w:pPr>
            <w:pStyle w:val="ListParagraph"/>
            <w:numPr>
              <w:numId w:val="14"/>
            </w:numPr>
            <w:tabs>
              <w:tab w:val="left" w:pos="1800"/>
            </w:tabs>
            <w:ind w:left="1291" w:right="1339" w:hanging="202"/>
          </w:pPr>
        </w:pPrChange>
      </w:pPr>
      <w:r w:rsidRPr="008A6229">
        <w:rPr>
          <w:sz w:val="24"/>
          <w:szCs w:val="24"/>
          <w:rPrChange w:id="11044" w:author="Eboni Mangum" w:date="2026-07-07T11:24:00Z" w16du:dateUtc="2026-07-07T16:24:00Z">
            <w:rPr>
              <w:sz w:val="20"/>
            </w:rPr>
          </w:rPrChange>
        </w:rPr>
        <w:t>P</w:t>
      </w:r>
      <w:r w:rsidR="00C9183F" w:rsidRPr="008A6229">
        <w:rPr>
          <w:sz w:val="24"/>
          <w:szCs w:val="24"/>
          <w:rPrChange w:id="11045" w:author="Eboni Mangum" w:date="2026-07-07T11:24:00Z" w16du:dateUtc="2026-07-07T16:24:00Z">
            <w:rPr>
              <w:sz w:val="20"/>
            </w:rPr>
          </w:rPrChange>
        </w:rPr>
        <w:t xml:space="preserve">erform clinical application skills </w:t>
      </w:r>
      <w:r w:rsidRPr="008A6229">
        <w:rPr>
          <w:sz w:val="24"/>
          <w:szCs w:val="24"/>
          <w:rPrChange w:id="11046" w:author="Eboni Mangum" w:date="2026-07-07T11:24:00Z" w16du:dateUtc="2026-07-07T16:24:00Z">
            <w:rPr>
              <w:sz w:val="20"/>
            </w:rPr>
          </w:rPrChange>
        </w:rPr>
        <w:t xml:space="preserve">for sonographic procedures (under direct </w:t>
      </w:r>
      <w:r w:rsidRPr="008A6229">
        <w:rPr>
          <w:sz w:val="24"/>
          <w:szCs w:val="24"/>
          <w:rPrChange w:id="11047" w:author="Eboni Mangum" w:date="2026-07-07T11:24:00Z" w16du:dateUtc="2026-07-07T16:24:00Z">
            <w:rPr>
              <w:sz w:val="20"/>
            </w:rPr>
          </w:rPrChange>
        </w:rPr>
        <w:lastRenderedPageBreak/>
        <w:t xml:space="preserve">supervision) of </w:t>
      </w:r>
      <w:r w:rsidR="00C9183F" w:rsidRPr="008A6229">
        <w:rPr>
          <w:sz w:val="24"/>
          <w:szCs w:val="24"/>
          <w:rPrChange w:id="11048" w:author="Eboni Mangum" w:date="2026-07-07T11:24:00Z" w16du:dateUtc="2026-07-07T16:24:00Z">
            <w:rPr>
              <w:sz w:val="20"/>
            </w:rPr>
          </w:rPrChange>
        </w:rPr>
        <w:t>the</w:t>
      </w:r>
      <w:r w:rsidR="00C9183F" w:rsidRPr="008A6229">
        <w:rPr>
          <w:spacing w:val="-5"/>
          <w:sz w:val="24"/>
          <w:szCs w:val="24"/>
          <w:rPrChange w:id="11049" w:author="Eboni Mangum" w:date="2026-07-07T11:24:00Z" w16du:dateUtc="2026-07-07T16:24:00Z">
            <w:rPr>
              <w:spacing w:val="-5"/>
              <w:sz w:val="20"/>
            </w:rPr>
          </w:rPrChange>
        </w:rPr>
        <w:t xml:space="preserve"> </w:t>
      </w:r>
      <w:r w:rsidR="00C9183F" w:rsidRPr="008A6229">
        <w:rPr>
          <w:sz w:val="24"/>
          <w:szCs w:val="24"/>
          <w:rPrChange w:id="11050" w:author="Eboni Mangum" w:date="2026-07-07T11:24:00Z" w16du:dateUtc="2026-07-07T16:24:00Z">
            <w:rPr>
              <w:sz w:val="20"/>
            </w:rPr>
          </w:rPrChange>
        </w:rPr>
        <w:t>abdominal</w:t>
      </w:r>
      <w:r w:rsidR="00C9183F" w:rsidRPr="008A6229">
        <w:rPr>
          <w:spacing w:val="-5"/>
          <w:sz w:val="24"/>
          <w:szCs w:val="24"/>
          <w:rPrChange w:id="11051" w:author="Eboni Mangum" w:date="2026-07-07T11:24:00Z" w16du:dateUtc="2026-07-07T16:24:00Z">
            <w:rPr>
              <w:spacing w:val="-5"/>
              <w:sz w:val="20"/>
            </w:rPr>
          </w:rPrChange>
        </w:rPr>
        <w:t xml:space="preserve"> </w:t>
      </w:r>
      <w:r w:rsidR="00C9183F" w:rsidRPr="008A6229">
        <w:rPr>
          <w:sz w:val="24"/>
          <w:szCs w:val="24"/>
          <w:rPrChange w:id="11052" w:author="Eboni Mangum" w:date="2026-07-07T11:24:00Z" w16du:dateUtc="2026-07-07T16:24:00Z">
            <w:rPr>
              <w:sz w:val="20"/>
            </w:rPr>
          </w:rPrChange>
        </w:rPr>
        <w:t>wall</w:t>
      </w:r>
      <w:r w:rsidR="00C9183F" w:rsidRPr="008A6229">
        <w:rPr>
          <w:spacing w:val="-6"/>
          <w:sz w:val="24"/>
          <w:szCs w:val="24"/>
          <w:rPrChange w:id="11053" w:author="Eboni Mangum" w:date="2026-07-07T11:24:00Z" w16du:dateUtc="2026-07-07T16:24:00Z">
            <w:rPr>
              <w:spacing w:val="-6"/>
              <w:sz w:val="20"/>
            </w:rPr>
          </w:rPrChange>
        </w:rPr>
        <w:t xml:space="preserve"> </w:t>
      </w:r>
      <w:r w:rsidR="00C9183F" w:rsidRPr="008A6229">
        <w:rPr>
          <w:sz w:val="24"/>
          <w:szCs w:val="24"/>
          <w:rPrChange w:id="11054" w:author="Eboni Mangum" w:date="2026-07-07T11:24:00Z" w16du:dateUtc="2026-07-07T16:24:00Z">
            <w:rPr>
              <w:sz w:val="20"/>
            </w:rPr>
          </w:rPrChange>
        </w:rPr>
        <w:t>and</w:t>
      </w:r>
      <w:r w:rsidR="00C9183F" w:rsidRPr="008A6229">
        <w:rPr>
          <w:spacing w:val="-2"/>
          <w:sz w:val="24"/>
          <w:szCs w:val="24"/>
          <w:rPrChange w:id="11055" w:author="Eboni Mangum" w:date="2026-07-07T11:24:00Z" w16du:dateUtc="2026-07-07T16:24:00Z">
            <w:rPr>
              <w:spacing w:val="-2"/>
              <w:sz w:val="20"/>
            </w:rPr>
          </w:rPrChange>
        </w:rPr>
        <w:t xml:space="preserve"> </w:t>
      </w:r>
      <w:r w:rsidR="00C9183F" w:rsidRPr="008A6229">
        <w:rPr>
          <w:sz w:val="24"/>
          <w:szCs w:val="24"/>
          <w:rPrChange w:id="11056" w:author="Eboni Mangum" w:date="2026-07-07T11:24:00Z" w16du:dateUtc="2026-07-07T16:24:00Z">
            <w:rPr>
              <w:sz w:val="20"/>
            </w:rPr>
          </w:rPrChange>
        </w:rPr>
        <w:t>peritoneal space, gallbladder and biliary system, liver, pancreas, spleen, kidney</w:t>
      </w:r>
      <w:r w:rsidRPr="008A6229">
        <w:rPr>
          <w:sz w:val="24"/>
          <w:szCs w:val="24"/>
          <w:rPrChange w:id="11057" w:author="Eboni Mangum" w:date="2026-07-07T11:24:00Z" w16du:dateUtc="2026-07-07T16:24:00Z">
            <w:rPr>
              <w:sz w:val="20"/>
            </w:rPr>
          </w:rPrChange>
        </w:rPr>
        <w:t>s</w:t>
      </w:r>
      <w:r w:rsidR="00C9183F" w:rsidRPr="008A6229">
        <w:rPr>
          <w:sz w:val="24"/>
          <w:szCs w:val="24"/>
          <w:rPrChange w:id="11058" w:author="Eboni Mangum" w:date="2026-07-07T11:24:00Z" w16du:dateUtc="2026-07-07T16:24:00Z">
            <w:rPr>
              <w:sz w:val="20"/>
            </w:rPr>
          </w:rPrChange>
        </w:rPr>
        <w:t xml:space="preserve">, and abdominal vascular structures. </w:t>
      </w:r>
      <w:del w:id="11059" w:author="Eboni Mangum" w:date="2025-07-02T16:00:00Z" w16du:dateUtc="2025-07-02T21:00:00Z">
        <w:r w:rsidR="00C9183F" w:rsidRPr="008A6229" w:rsidDel="00A17BA6">
          <w:rPr>
            <w:sz w:val="24"/>
            <w:szCs w:val="24"/>
            <w:vertAlign w:val="superscript"/>
            <w:rPrChange w:id="11060" w:author="Eboni Mangum" w:date="2026-07-07T11:24:00Z" w16du:dateUtc="2026-07-07T16:24:00Z">
              <w:rPr>
                <w:sz w:val="20"/>
                <w:vertAlign w:val="superscript"/>
              </w:rPr>
            </w:rPrChange>
          </w:rPr>
          <w:delText>D</w:delText>
        </w:r>
      </w:del>
      <w:ins w:id="11061" w:author="Eboni Mangum" w:date="2025-07-02T16:00:00Z" w16du:dateUtc="2025-07-02T21:00:00Z">
        <w:r w:rsidR="00A17BA6" w:rsidRPr="008A6229">
          <w:rPr>
            <w:sz w:val="24"/>
            <w:szCs w:val="24"/>
            <w:vertAlign w:val="superscript"/>
            <w:rPrChange w:id="11062" w:author="Eboni Mangum" w:date="2026-07-07T11:24:00Z" w16du:dateUtc="2026-07-07T16:24:00Z">
              <w:rPr>
                <w:sz w:val="20"/>
                <w:vertAlign w:val="superscript"/>
              </w:rPr>
            </w:rPrChange>
          </w:rPr>
          <w:t xml:space="preserve">App. B.2.g-l. </w:t>
        </w:r>
      </w:ins>
      <w:del w:id="11063" w:author="Eboni Mangum" w:date="2025-07-22T09:16:00Z" w16du:dateUtc="2025-07-22T14:16:00Z">
        <w:r w:rsidR="00C9183F" w:rsidRPr="008A6229" w:rsidDel="00267903">
          <w:rPr>
            <w:sz w:val="24"/>
            <w:szCs w:val="24"/>
            <w:highlight w:val="red"/>
            <w:vertAlign w:val="superscript"/>
            <w:rPrChange w:id="11064" w:author="Eboni Mangum" w:date="2026-07-07T11:24:00Z" w16du:dateUtc="2026-07-07T16:24:00Z">
              <w:rPr>
                <w:sz w:val="20"/>
                <w:vertAlign w:val="superscript"/>
              </w:rPr>
            </w:rPrChange>
          </w:rPr>
          <w:delText>MSC1 3a, DMSC2, DMSC3 3c, DMSC4 3d, DMSC5 3e, DMSC6 3a, DMSC7, DMSC8 3h, DMSD1 4a, 4b, 4c, 4d, DMSC</w:delText>
        </w:r>
        <w:r w:rsidR="00191DDA" w:rsidRPr="008A6229" w:rsidDel="00267903">
          <w:rPr>
            <w:sz w:val="24"/>
            <w:szCs w:val="24"/>
            <w:highlight w:val="red"/>
            <w:vertAlign w:val="superscript"/>
            <w:rPrChange w:id="11065" w:author="Eboni Mangum" w:date="2026-07-07T11:24:00Z" w16du:dateUtc="2026-07-07T16:24:00Z">
              <w:rPr>
                <w:sz w:val="20"/>
                <w:vertAlign w:val="superscript"/>
              </w:rPr>
            </w:rPrChange>
          </w:rPr>
          <w:delText xml:space="preserve"> </w:delText>
        </w:r>
        <w:r w:rsidR="00C9183F" w:rsidRPr="008A6229" w:rsidDel="00267903">
          <w:rPr>
            <w:sz w:val="24"/>
            <w:szCs w:val="24"/>
            <w:highlight w:val="red"/>
            <w:vertAlign w:val="superscript"/>
            <w:rPrChange w:id="11066" w:author="Eboni Mangum" w:date="2026-07-07T11:24:00Z" w16du:dateUtc="2026-07-07T16:24:00Z">
              <w:rPr>
                <w:sz w:val="20"/>
                <w:vertAlign w:val="superscript"/>
              </w:rPr>
            </w:rPrChange>
          </w:rPr>
          <w:delText>App B.3f 1,2,3,4,5,6a</w:delText>
        </w:r>
        <w:r w:rsidR="00CD3836" w:rsidRPr="008A6229" w:rsidDel="00267903">
          <w:rPr>
            <w:sz w:val="24"/>
            <w:szCs w:val="24"/>
            <w:highlight w:val="red"/>
            <w:vertAlign w:val="superscript"/>
            <w:rPrChange w:id="11067" w:author="Eboni Mangum" w:date="2026-07-07T11:24:00Z" w16du:dateUtc="2026-07-07T16:24:00Z">
              <w:rPr>
                <w:sz w:val="20"/>
                <w:vertAlign w:val="superscript"/>
              </w:rPr>
            </w:rPrChange>
          </w:rPr>
          <w:delText xml:space="preserve"> </w:delText>
        </w:r>
        <w:r w:rsidR="00C9183F" w:rsidRPr="008A6229" w:rsidDel="00267903">
          <w:rPr>
            <w:sz w:val="24"/>
            <w:szCs w:val="24"/>
            <w:highlight w:val="red"/>
            <w:vertAlign w:val="superscript"/>
            <w:rPrChange w:id="11068" w:author="Eboni Mangum" w:date="2026-07-07T11:24:00Z" w16du:dateUtc="2026-07-07T16:24:00Z">
              <w:rPr>
                <w:sz w:val="20"/>
                <w:vertAlign w:val="superscript"/>
              </w:rPr>
            </w:rPrChange>
          </w:rPr>
          <w:delText>,b,1-9</w:delText>
        </w:r>
      </w:del>
    </w:p>
    <w:p w14:paraId="76AD96C0" w14:textId="77777777" w:rsidR="00790F7F" w:rsidRPr="008A6229" w:rsidRDefault="00C9183F" w:rsidP="00A474A1">
      <w:pPr>
        <w:pStyle w:val="ListParagraph"/>
        <w:numPr>
          <w:ilvl w:val="1"/>
          <w:numId w:val="14"/>
        </w:numPr>
        <w:tabs>
          <w:tab w:val="left" w:pos="2430"/>
        </w:tabs>
        <w:ind w:left="1710" w:hanging="210"/>
        <w:rPr>
          <w:sz w:val="24"/>
          <w:szCs w:val="24"/>
          <w:rPrChange w:id="11069" w:author="Eboni Mangum" w:date="2026-07-07T11:24:00Z" w16du:dateUtc="2026-07-07T16:24:00Z">
            <w:rPr>
              <w:sz w:val="20"/>
            </w:rPr>
          </w:rPrChange>
        </w:rPr>
      </w:pPr>
      <w:r w:rsidRPr="008A6229">
        <w:rPr>
          <w:sz w:val="24"/>
          <w:szCs w:val="24"/>
          <w:rPrChange w:id="11070" w:author="Eboni Mangum" w:date="2026-07-07T11:24:00Z" w16du:dateUtc="2026-07-07T16:24:00Z">
            <w:rPr>
              <w:sz w:val="20"/>
            </w:rPr>
          </w:rPrChange>
        </w:rPr>
        <w:t>Perform</w:t>
      </w:r>
      <w:r w:rsidRPr="008A6229">
        <w:rPr>
          <w:spacing w:val="-7"/>
          <w:sz w:val="24"/>
          <w:szCs w:val="24"/>
          <w:rPrChange w:id="11071" w:author="Eboni Mangum" w:date="2026-07-07T11:24:00Z" w16du:dateUtc="2026-07-07T16:24:00Z">
            <w:rPr>
              <w:spacing w:val="-7"/>
              <w:sz w:val="20"/>
            </w:rPr>
          </w:rPrChange>
        </w:rPr>
        <w:t xml:space="preserve"> </w:t>
      </w:r>
      <w:r w:rsidRPr="008A6229">
        <w:rPr>
          <w:sz w:val="24"/>
          <w:szCs w:val="24"/>
          <w:rPrChange w:id="11072" w:author="Eboni Mangum" w:date="2026-07-07T11:24:00Z" w16du:dateUtc="2026-07-07T16:24:00Z">
            <w:rPr>
              <w:sz w:val="20"/>
            </w:rPr>
          </w:rPrChange>
        </w:rPr>
        <w:t>routine</w:t>
      </w:r>
      <w:r w:rsidRPr="008A6229">
        <w:rPr>
          <w:spacing w:val="-5"/>
          <w:sz w:val="24"/>
          <w:szCs w:val="24"/>
          <w:rPrChange w:id="11073" w:author="Eboni Mangum" w:date="2026-07-07T11:24:00Z" w16du:dateUtc="2026-07-07T16:24:00Z">
            <w:rPr>
              <w:spacing w:val="-5"/>
              <w:sz w:val="20"/>
            </w:rPr>
          </w:rPrChange>
        </w:rPr>
        <w:t xml:space="preserve"> </w:t>
      </w:r>
      <w:r w:rsidRPr="008A6229">
        <w:rPr>
          <w:sz w:val="24"/>
          <w:szCs w:val="24"/>
          <w:rPrChange w:id="11074" w:author="Eboni Mangum" w:date="2026-07-07T11:24:00Z" w16du:dateUtc="2026-07-07T16:24:00Z">
            <w:rPr>
              <w:sz w:val="20"/>
            </w:rPr>
          </w:rPrChange>
        </w:rPr>
        <w:t>sonographic</w:t>
      </w:r>
      <w:r w:rsidRPr="008A6229">
        <w:rPr>
          <w:spacing w:val="-3"/>
          <w:sz w:val="24"/>
          <w:szCs w:val="24"/>
          <w:rPrChange w:id="11075" w:author="Eboni Mangum" w:date="2026-07-07T11:24:00Z" w16du:dateUtc="2026-07-07T16:24:00Z">
            <w:rPr>
              <w:spacing w:val="-3"/>
              <w:sz w:val="20"/>
            </w:rPr>
          </w:rPrChange>
        </w:rPr>
        <w:t xml:space="preserve"> </w:t>
      </w:r>
      <w:r w:rsidRPr="008A6229">
        <w:rPr>
          <w:sz w:val="24"/>
          <w:szCs w:val="24"/>
          <w:rPrChange w:id="11076" w:author="Eboni Mangum" w:date="2026-07-07T11:24:00Z" w16du:dateUtc="2026-07-07T16:24:00Z">
            <w:rPr>
              <w:sz w:val="20"/>
            </w:rPr>
          </w:rPrChange>
        </w:rPr>
        <w:t>exam</w:t>
      </w:r>
      <w:r w:rsidRPr="008A6229">
        <w:rPr>
          <w:spacing w:val="-6"/>
          <w:sz w:val="24"/>
          <w:szCs w:val="24"/>
          <w:rPrChange w:id="11077" w:author="Eboni Mangum" w:date="2026-07-07T11:24:00Z" w16du:dateUtc="2026-07-07T16:24:00Z">
            <w:rPr>
              <w:spacing w:val="-6"/>
              <w:sz w:val="20"/>
            </w:rPr>
          </w:rPrChange>
        </w:rPr>
        <w:t xml:space="preserve"> </w:t>
      </w:r>
      <w:r w:rsidRPr="008A6229">
        <w:rPr>
          <w:sz w:val="24"/>
          <w:szCs w:val="24"/>
          <w:rPrChange w:id="11078" w:author="Eboni Mangum" w:date="2026-07-07T11:24:00Z" w16du:dateUtc="2026-07-07T16:24:00Z">
            <w:rPr>
              <w:sz w:val="20"/>
            </w:rPr>
          </w:rPrChange>
        </w:rPr>
        <w:t>of</w:t>
      </w:r>
      <w:r w:rsidRPr="008A6229">
        <w:rPr>
          <w:spacing w:val="-6"/>
          <w:sz w:val="24"/>
          <w:szCs w:val="24"/>
          <w:rPrChange w:id="11079" w:author="Eboni Mangum" w:date="2026-07-07T11:24:00Z" w16du:dateUtc="2026-07-07T16:24:00Z">
            <w:rPr>
              <w:spacing w:val="-6"/>
              <w:sz w:val="20"/>
            </w:rPr>
          </w:rPrChange>
        </w:rPr>
        <w:t xml:space="preserve"> </w:t>
      </w:r>
      <w:r w:rsidRPr="008A6229">
        <w:rPr>
          <w:sz w:val="24"/>
          <w:szCs w:val="24"/>
          <w:rPrChange w:id="11080" w:author="Eboni Mangum" w:date="2026-07-07T11:24:00Z" w16du:dateUtc="2026-07-07T16:24:00Z">
            <w:rPr>
              <w:sz w:val="20"/>
            </w:rPr>
          </w:rPrChange>
        </w:rPr>
        <w:t>the</w:t>
      </w:r>
      <w:r w:rsidRPr="008A6229">
        <w:rPr>
          <w:spacing w:val="-5"/>
          <w:sz w:val="24"/>
          <w:szCs w:val="24"/>
          <w:rPrChange w:id="11081" w:author="Eboni Mangum" w:date="2026-07-07T11:24:00Z" w16du:dateUtc="2026-07-07T16:24:00Z">
            <w:rPr>
              <w:spacing w:val="-5"/>
              <w:sz w:val="20"/>
            </w:rPr>
          </w:rPrChange>
        </w:rPr>
        <w:t xml:space="preserve"> </w:t>
      </w:r>
      <w:r w:rsidRPr="008A6229">
        <w:rPr>
          <w:sz w:val="24"/>
          <w:szCs w:val="24"/>
          <w:rPrChange w:id="11082" w:author="Eboni Mangum" w:date="2026-07-07T11:24:00Z" w16du:dateUtc="2026-07-07T16:24:00Z">
            <w:rPr>
              <w:sz w:val="20"/>
            </w:rPr>
          </w:rPrChange>
        </w:rPr>
        <w:t>abdominal</w:t>
      </w:r>
      <w:r w:rsidRPr="008A6229">
        <w:rPr>
          <w:spacing w:val="-2"/>
          <w:sz w:val="24"/>
          <w:szCs w:val="24"/>
          <w:rPrChange w:id="11083" w:author="Eboni Mangum" w:date="2026-07-07T11:24:00Z" w16du:dateUtc="2026-07-07T16:24:00Z">
            <w:rPr>
              <w:spacing w:val="-2"/>
              <w:sz w:val="20"/>
            </w:rPr>
          </w:rPrChange>
        </w:rPr>
        <w:t xml:space="preserve"> </w:t>
      </w:r>
      <w:r w:rsidRPr="008A6229">
        <w:rPr>
          <w:sz w:val="24"/>
          <w:szCs w:val="24"/>
          <w:rPrChange w:id="11084" w:author="Eboni Mangum" w:date="2026-07-07T11:24:00Z" w16du:dateUtc="2026-07-07T16:24:00Z">
            <w:rPr>
              <w:sz w:val="20"/>
            </w:rPr>
          </w:rPrChange>
        </w:rPr>
        <w:t>wall</w:t>
      </w:r>
      <w:r w:rsidRPr="008A6229">
        <w:rPr>
          <w:spacing w:val="-5"/>
          <w:sz w:val="24"/>
          <w:szCs w:val="24"/>
          <w:rPrChange w:id="11085" w:author="Eboni Mangum" w:date="2026-07-07T11:24:00Z" w16du:dateUtc="2026-07-07T16:24:00Z">
            <w:rPr>
              <w:spacing w:val="-5"/>
              <w:sz w:val="20"/>
            </w:rPr>
          </w:rPrChange>
        </w:rPr>
        <w:t xml:space="preserve"> </w:t>
      </w:r>
      <w:r w:rsidRPr="008A6229">
        <w:rPr>
          <w:sz w:val="24"/>
          <w:szCs w:val="24"/>
          <w:rPrChange w:id="11086" w:author="Eboni Mangum" w:date="2026-07-07T11:24:00Z" w16du:dateUtc="2026-07-07T16:24:00Z">
            <w:rPr>
              <w:sz w:val="20"/>
            </w:rPr>
          </w:rPrChange>
        </w:rPr>
        <w:t>and</w:t>
      </w:r>
      <w:r w:rsidRPr="008A6229">
        <w:rPr>
          <w:spacing w:val="-2"/>
          <w:sz w:val="24"/>
          <w:szCs w:val="24"/>
          <w:rPrChange w:id="11087" w:author="Eboni Mangum" w:date="2026-07-07T11:24:00Z" w16du:dateUtc="2026-07-07T16:24:00Z">
            <w:rPr>
              <w:spacing w:val="-2"/>
              <w:sz w:val="20"/>
            </w:rPr>
          </w:rPrChange>
        </w:rPr>
        <w:t xml:space="preserve"> </w:t>
      </w:r>
      <w:r w:rsidRPr="008A6229">
        <w:rPr>
          <w:sz w:val="24"/>
          <w:szCs w:val="24"/>
          <w:rPrChange w:id="11088" w:author="Eboni Mangum" w:date="2026-07-07T11:24:00Z" w16du:dateUtc="2026-07-07T16:24:00Z">
            <w:rPr>
              <w:sz w:val="20"/>
            </w:rPr>
          </w:rPrChange>
        </w:rPr>
        <w:t>peritoneal</w:t>
      </w:r>
      <w:r w:rsidRPr="008A6229">
        <w:rPr>
          <w:spacing w:val="-5"/>
          <w:sz w:val="24"/>
          <w:szCs w:val="24"/>
          <w:rPrChange w:id="11089" w:author="Eboni Mangum" w:date="2026-07-07T11:24:00Z" w16du:dateUtc="2026-07-07T16:24:00Z">
            <w:rPr>
              <w:spacing w:val="-5"/>
              <w:sz w:val="20"/>
            </w:rPr>
          </w:rPrChange>
        </w:rPr>
        <w:t xml:space="preserve"> </w:t>
      </w:r>
      <w:r w:rsidRPr="008A6229">
        <w:rPr>
          <w:spacing w:val="-2"/>
          <w:sz w:val="24"/>
          <w:szCs w:val="24"/>
          <w:rPrChange w:id="11090" w:author="Eboni Mangum" w:date="2026-07-07T11:24:00Z" w16du:dateUtc="2026-07-07T16:24:00Z">
            <w:rPr>
              <w:spacing w:val="-2"/>
              <w:sz w:val="20"/>
            </w:rPr>
          </w:rPrChange>
        </w:rPr>
        <w:t>space.</w:t>
      </w:r>
    </w:p>
    <w:p w14:paraId="7C7D38EF" w14:textId="77777777" w:rsidR="00790F7F" w:rsidRPr="008A6229" w:rsidRDefault="00C9183F" w:rsidP="00A474A1">
      <w:pPr>
        <w:pStyle w:val="ListParagraph"/>
        <w:numPr>
          <w:ilvl w:val="1"/>
          <w:numId w:val="14"/>
        </w:numPr>
        <w:tabs>
          <w:tab w:val="left" w:pos="2430"/>
        </w:tabs>
        <w:ind w:left="1710" w:hanging="219"/>
        <w:rPr>
          <w:sz w:val="24"/>
          <w:szCs w:val="24"/>
          <w:rPrChange w:id="11091" w:author="Eboni Mangum" w:date="2026-07-07T11:24:00Z" w16du:dateUtc="2026-07-07T16:24:00Z">
            <w:rPr>
              <w:sz w:val="20"/>
            </w:rPr>
          </w:rPrChange>
        </w:rPr>
      </w:pPr>
      <w:r w:rsidRPr="008A6229">
        <w:rPr>
          <w:sz w:val="24"/>
          <w:szCs w:val="24"/>
          <w:rPrChange w:id="11092" w:author="Eboni Mangum" w:date="2026-07-07T11:24:00Z" w16du:dateUtc="2026-07-07T16:24:00Z">
            <w:rPr>
              <w:sz w:val="20"/>
            </w:rPr>
          </w:rPrChange>
        </w:rPr>
        <w:t>Perform</w:t>
      </w:r>
      <w:r w:rsidRPr="008A6229">
        <w:rPr>
          <w:spacing w:val="-10"/>
          <w:sz w:val="24"/>
          <w:szCs w:val="24"/>
          <w:rPrChange w:id="11093" w:author="Eboni Mangum" w:date="2026-07-07T11:24:00Z" w16du:dateUtc="2026-07-07T16:24:00Z">
            <w:rPr>
              <w:spacing w:val="-10"/>
              <w:sz w:val="20"/>
            </w:rPr>
          </w:rPrChange>
        </w:rPr>
        <w:t xml:space="preserve"> </w:t>
      </w:r>
      <w:r w:rsidRPr="008A6229">
        <w:rPr>
          <w:sz w:val="24"/>
          <w:szCs w:val="24"/>
          <w:rPrChange w:id="11094" w:author="Eboni Mangum" w:date="2026-07-07T11:24:00Z" w16du:dateUtc="2026-07-07T16:24:00Z">
            <w:rPr>
              <w:sz w:val="20"/>
            </w:rPr>
          </w:rPrChange>
        </w:rPr>
        <w:t>routine</w:t>
      </w:r>
      <w:r w:rsidRPr="008A6229">
        <w:rPr>
          <w:spacing w:val="-6"/>
          <w:sz w:val="24"/>
          <w:szCs w:val="24"/>
          <w:rPrChange w:id="11095" w:author="Eboni Mangum" w:date="2026-07-07T11:24:00Z" w16du:dateUtc="2026-07-07T16:24:00Z">
            <w:rPr>
              <w:spacing w:val="-6"/>
              <w:sz w:val="20"/>
            </w:rPr>
          </w:rPrChange>
        </w:rPr>
        <w:t xml:space="preserve"> </w:t>
      </w:r>
      <w:r w:rsidRPr="008A6229">
        <w:rPr>
          <w:sz w:val="24"/>
          <w:szCs w:val="24"/>
          <w:rPrChange w:id="11096" w:author="Eboni Mangum" w:date="2026-07-07T11:24:00Z" w16du:dateUtc="2026-07-07T16:24:00Z">
            <w:rPr>
              <w:sz w:val="20"/>
            </w:rPr>
          </w:rPrChange>
        </w:rPr>
        <w:t>sonographic</w:t>
      </w:r>
      <w:r w:rsidRPr="008A6229">
        <w:rPr>
          <w:spacing w:val="-6"/>
          <w:sz w:val="24"/>
          <w:szCs w:val="24"/>
          <w:rPrChange w:id="11097" w:author="Eboni Mangum" w:date="2026-07-07T11:24:00Z" w16du:dateUtc="2026-07-07T16:24:00Z">
            <w:rPr>
              <w:spacing w:val="-6"/>
              <w:sz w:val="20"/>
            </w:rPr>
          </w:rPrChange>
        </w:rPr>
        <w:t xml:space="preserve"> </w:t>
      </w:r>
      <w:r w:rsidRPr="008A6229">
        <w:rPr>
          <w:sz w:val="24"/>
          <w:szCs w:val="24"/>
          <w:rPrChange w:id="11098" w:author="Eboni Mangum" w:date="2026-07-07T11:24:00Z" w16du:dateUtc="2026-07-07T16:24:00Z">
            <w:rPr>
              <w:sz w:val="20"/>
            </w:rPr>
          </w:rPrChange>
        </w:rPr>
        <w:t>exam</w:t>
      </w:r>
      <w:r w:rsidRPr="008A6229">
        <w:rPr>
          <w:spacing w:val="-6"/>
          <w:sz w:val="24"/>
          <w:szCs w:val="24"/>
          <w:rPrChange w:id="11099" w:author="Eboni Mangum" w:date="2026-07-07T11:24:00Z" w16du:dateUtc="2026-07-07T16:24:00Z">
            <w:rPr>
              <w:spacing w:val="-6"/>
              <w:sz w:val="20"/>
            </w:rPr>
          </w:rPrChange>
        </w:rPr>
        <w:t xml:space="preserve"> </w:t>
      </w:r>
      <w:r w:rsidRPr="008A6229">
        <w:rPr>
          <w:sz w:val="24"/>
          <w:szCs w:val="24"/>
          <w:rPrChange w:id="11100" w:author="Eboni Mangum" w:date="2026-07-07T11:24:00Z" w16du:dateUtc="2026-07-07T16:24:00Z">
            <w:rPr>
              <w:sz w:val="20"/>
            </w:rPr>
          </w:rPrChange>
        </w:rPr>
        <w:t>of</w:t>
      </w:r>
      <w:r w:rsidRPr="008A6229">
        <w:rPr>
          <w:spacing w:val="-9"/>
          <w:sz w:val="24"/>
          <w:szCs w:val="24"/>
          <w:rPrChange w:id="11101" w:author="Eboni Mangum" w:date="2026-07-07T11:24:00Z" w16du:dateUtc="2026-07-07T16:24:00Z">
            <w:rPr>
              <w:spacing w:val="-9"/>
              <w:sz w:val="20"/>
            </w:rPr>
          </w:rPrChange>
        </w:rPr>
        <w:t xml:space="preserve"> </w:t>
      </w:r>
      <w:r w:rsidRPr="008A6229">
        <w:rPr>
          <w:sz w:val="24"/>
          <w:szCs w:val="24"/>
          <w:rPrChange w:id="11102" w:author="Eboni Mangum" w:date="2026-07-07T11:24:00Z" w16du:dateUtc="2026-07-07T16:24:00Z">
            <w:rPr>
              <w:sz w:val="20"/>
            </w:rPr>
          </w:rPrChange>
        </w:rPr>
        <w:t>the</w:t>
      </w:r>
      <w:r w:rsidRPr="008A6229">
        <w:rPr>
          <w:spacing w:val="-5"/>
          <w:sz w:val="24"/>
          <w:szCs w:val="24"/>
          <w:rPrChange w:id="11103" w:author="Eboni Mangum" w:date="2026-07-07T11:24:00Z" w16du:dateUtc="2026-07-07T16:24:00Z">
            <w:rPr>
              <w:spacing w:val="-5"/>
              <w:sz w:val="20"/>
            </w:rPr>
          </w:rPrChange>
        </w:rPr>
        <w:t xml:space="preserve"> </w:t>
      </w:r>
      <w:r w:rsidRPr="008A6229">
        <w:rPr>
          <w:sz w:val="24"/>
          <w:szCs w:val="24"/>
          <w:rPrChange w:id="11104" w:author="Eboni Mangum" w:date="2026-07-07T11:24:00Z" w16du:dateUtc="2026-07-07T16:24:00Z">
            <w:rPr>
              <w:sz w:val="20"/>
            </w:rPr>
          </w:rPrChange>
        </w:rPr>
        <w:t>gallbladder</w:t>
      </w:r>
      <w:r w:rsidRPr="008A6229">
        <w:rPr>
          <w:spacing w:val="-6"/>
          <w:sz w:val="24"/>
          <w:szCs w:val="24"/>
          <w:rPrChange w:id="11105" w:author="Eboni Mangum" w:date="2026-07-07T11:24:00Z" w16du:dateUtc="2026-07-07T16:24:00Z">
            <w:rPr>
              <w:spacing w:val="-6"/>
              <w:sz w:val="20"/>
            </w:rPr>
          </w:rPrChange>
        </w:rPr>
        <w:t xml:space="preserve"> </w:t>
      </w:r>
      <w:r w:rsidRPr="008A6229">
        <w:rPr>
          <w:sz w:val="24"/>
          <w:szCs w:val="24"/>
          <w:rPrChange w:id="11106" w:author="Eboni Mangum" w:date="2026-07-07T11:24:00Z" w16du:dateUtc="2026-07-07T16:24:00Z">
            <w:rPr>
              <w:sz w:val="20"/>
            </w:rPr>
          </w:rPrChange>
        </w:rPr>
        <w:t>and</w:t>
      </w:r>
      <w:r w:rsidRPr="008A6229">
        <w:rPr>
          <w:spacing w:val="-7"/>
          <w:sz w:val="24"/>
          <w:szCs w:val="24"/>
          <w:rPrChange w:id="11107" w:author="Eboni Mangum" w:date="2026-07-07T11:24:00Z" w16du:dateUtc="2026-07-07T16:24:00Z">
            <w:rPr>
              <w:spacing w:val="-7"/>
              <w:sz w:val="20"/>
            </w:rPr>
          </w:rPrChange>
        </w:rPr>
        <w:t xml:space="preserve"> </w:t>
      </w:r>
      <w:r w:rsidRPr="008A6229">
        <w:rPr>
          <w:sz w:val="24"/>
          <w:szCs w:val="24"/>
          <w:rPrChange w:id="11108" w:author="Eboni Mangum" w:date="2026-07-07T11:24:00Z" w16du:dateUtc="2026-07-07T16:24:00Z">
            <w:rPr>
              <w:sz w:val="20"/>
            </w:rPr>
          </w:rPrChange>
        </w:rPr>
        <w:t>biliary</w:t>
      </w:r>
      <w:r w:rsidRPr="008A6229">
        <w:rPr>
          <w:spacing w:val="-5"/>
          <w:sz w:val="24"/>
          <w:szCs w:val="24"/>
          <w:rPrChange w:id="11109" w:author="Eboni Mangum" w:date="2026-07-07T11:24:00Z" w16du:dateUtc="2026-07-07T16:24:00Z">
            <w:rPr>
              <w:spacing w:val="-5"/>
              <w:sz w:val="20"/>
            </w:rPr>
          </w:rPrChange>
        </w:rPr>
        <w:t xml:space="preserve"> </w:t>
      </w:r>
      <w:r w:rsidRPr="008A6229">
        <w:rPr>
          <w:spacing w:val="-2"/>
          <w:sz w:val="24"/>
          <w:szCs w:val="24"/>
          <w:rPrChange w:id="11110" w:author="Eboni Mangum" w:date="2026-07-07T11:24:00Z" w16du:dateUtc="2026-07-07T16:24:00Z">
            <w:rPr>
              <w:spacing w:val="-2"/>
              <w:sz w:val="20"/>
            </w:rPr>
          </w:rPrChange>
        </w:rPr>
        <w:t>system.</w:t>
      </w:r>
    </w:p>
    <w:p w14:paraId="6AFE2C52" w14:textId="18DE989C" w:rsidR="00790F7F" w:rsidRPr="008A6229" w:rsidRDefault="00C9183F" w:rsidP="00A474A1">
      <w:pPr>
        <w:pStyle w:val="ListParagraph"/>
        <w:numPr>
          <w:ilvl w:val="1"/>
          <w:numId w:val="14"/>
        </w:numPr>
        <w:tabs>
          <w:tab w:val="left" w:pos="2430"/>
        </w:tabs>
        <w:ind w:left="1710" w:hanging="201"/>
        <w:rPr>
          <w:sz w:val="24"/>
          <w:szCs w:val="24"/>
          <w:rPrChange w:id="11111" w:author="Eboni Mangum" w:date="2026-07-07T11:24:00Z" w16du:dateUtc="2026-07-07T16:24:00Z">
            <w:rPr>
              <w:sz w:val="20"/>
            </w:rPr>
          </w:rPrChange>
        </w:rPr>
      </w:pPr>
      <w:r w:rsidRPr="008A6229">
        <w:rPr>
          <w:sz w:val="24"/>
          <w:szCs w:val="24"/>
          <w:rPrChange w:id="11112" w:author="Eboni Mangum" w:date="2026-07-07T11:24:00Z" w16du:dateUtc="2026-07-07T16:24:00Z">
            <w:rPr>
              <w:sz w:val="20"/>
            </w:rPr>
          </w:rPrChange>
        </w:rPr>
        <w:t>Perform</w:t>
      </w:r>
      <w:r w:rsidRPr="008A6229">
        <w:rPr>
          <w:spacing w:val="-8"/>
          <w:sz w:val="24"/>
          <w:szCs w:val="24"/>
          <w:rPrChange w:id="11113" w:author="Eboni Mangum" w:date="2026-07-07T11:24:00Z" w16du:dateUtc="2026-07-07T16:24:00Z">
            <w:rPr>
              <w:spacing w:val="-8"/>
              <w:sz w:val="20"/>
            </w:rPr>
          </w:rPrChange>
        </w:rPr>
        <w:t xml:space="preserve"> </w:t>
      </w:r>
      <w:r w:rsidRPr="008A6229">
        <w:rPr>
          <w:sz w:val="24"/>
          <w:szCs w:val="24"/>
          <w:rPrChange w:id="11114" w:author="Eboni Mangum" w:date="2026-07-07T11:24:00Z" w16du:dateUtc="2026-07-07T16:24:00Z">
            <w:rPr>
              <w:sz w:val="20"/>
            </w:rPr>
          </w:rPrChange>
        </w:rPr>
        <w:t>routine</w:t>
      </w:r>
      <w:r w:rsidRPr="008A6229">
        <w:rPr>
          <w:spacing w:val="-7"/>
          <w:sz w:val="24"/>
          <w:szCs w:val="24"/>
          <w:rPrChange w:id="11115" w:author="Eboni Mangum" w:date="2026-07-07T11:24:00Z" w16du:dateUtc="2026-07-07T16:24:00Z">
            <w:rPr>
              <w:spacing w:val="-7"/>
              <w:sz w:val="20"/>
            </w:rPr>
          </w:rPrChange>
        </w:rPr>
        <w:t xml:space="preserve"> </w:t>
      </w:r>
      <w:r w:rsidRPr="008A6229">
        <w:rPr>
          <w:sz w:val="24"/>
          <w:szCs w:val="24"/>
          <w:rPrChange w:id="11116" w:author="Eboni Mangum" w:date="2026-07-07T11:24:00Z" w16du:dateUtc="2026-07-07T16:24:00Z">
            <w:rPr>
              <w:sz w:val="20"/>
            </w:rPr>
          </w:rPrChange>
        </w:rPr>
        <w:t>sonographic</w:t>
      </w:r>
      <w:r w:rsidRPr="008A6229">
        <w:rPr>
          <w:spacing w:val="-4"/>
          <w:sz w:val="24"/>
          <w:szCs w:val="24"/>
          <w:rPrChange w:id="11117" w:author="Eboni Mangum" w:date="2026-07-07T11:24:00Z" w16du:dateUtc="2026-07-07T16:24:00Z">
            <w:rPr>
              <w:spacing w:val="-4"/>
              <w:sz w:val="20"/>
            </w:rPr>
          </w:rPrChange>
        </w:rPr>
        <w:t xml:space="preserve"> </w:t>
      </w:r>
      <w:r w:rsidRPr="008A6229">
        <w:rPr>
          <w:sz w:val="24"/>
          <w:szCs w:val="24"/>
          <w:rPrChange w:id="11118" w:author="Eboni Mangum" w:date="2026-07-07T11:24:00Z" w16du:dateUtc="2026-07-07T16:24:00Z">
            <w:rPr>
              <w:sz w:val="20"/>
            </w:rPr>
          </w:rPrChange>
        </w:rPr>
        <w:t>exam</w:t>
      </w:r>
      <w:r w:rsidRPr="008A6229">
        <w:rPr>
          <w:spacing w:val="-8"/>
          <w:sz w:val="24"/>
          <w:szCs w:val="24"/>
          <w:rPrChange w:id="11119" w:author="Eboni Mangum" w:date="2026-07-07T11:24:00Z" w16du:dateUtc="2026-07-07T16:24:00Z">
            <w:rPr>
              <w:spacing w:val="-8"/>
              <w:sz w:val="20"/>
            </w:rPr>
          </w:rPrChange>
        </w:rPr>
        <w:t xml:space="preserve"> </w:t>
      </w:r>
      <w:r w:rsidRPr="008A6229">
        <w:rPr>
          <w:sz w:val="24"/>
          <w:szCs w:val="24"/>
          <w:rPrChange w:id="11120" w:author="Eboni Mangum" w:date="2026-07-07T11:24:00Z" w16du:dateUtc="2026-07-07T16:24:00Z">
            <w:rPr>
              <w:sz w:val="20"/>
            </w:rPr>
          </w:rPrChange>
        </w:rPr>
        <w:t>of</w:t>
      </w:r>
      <w:r w:rsidRPr="008A6229">
        <w:rPr>
          <w:spacing w:val="-6"/>
          <w:sz w:val="24"/>
          <w:szCs w:val="24"/>
          <w:rPrChange w:id="11121" w:author="Eboni Mangum" w:date="2026-07-07T11:24:00Z" w16du:dateUtc="2026-07-07T16:24:00Z">
            <w:rPr>
              <w:spacing w:val="-6"/>
              <w:sz w:val="20"/>
            </w:rPr>
          </w:rPrChange>
        </w:rPr>
        <w:t xml:space="preserve"> </w:t>
      </w:r>
      <w:r w:rsidRPr="008A6229">
        <w:rPr>
          <w:sz w:val="24"/>
          <w:szCs w:val="24"/>
          <w:rPrChange w:id="11122" w:author="Eboni Mangum" w:date="2026-07-07T11:24:00Z" w16du:dateUtc="2026-07-07T16:24:00Z">
            <w:rPr>
              <w:sz w:val="20"/>
            </w:rPr>
          </w:rPrChange>
        </w:rPr>
        <w:t>the</w:t>
      </w:r>
      <w:r w:rsidRPr="008A6229">
        <w:rPr>
          <w:spacing w:val="-6"/>
          <w:sz w:val="24"/>
          <w:szCs w:val="24"/>
          <w:rPrChange w:id="11123" w:author="Eboni Mangum" w:date="2026-07-07T11:24:00Z" w16du:dateUtc="2026-07-07T16:24:00Z">
            <w:rPr>
              <w:spacing w:val="-6"/>
              <w:sz w:val="20"/>
            </w:rPr>
          </w:rPrChange>
        </w:rPr>
        <w:t xml:space="preserve"> </w:t>
      </w:r>
      <w:r w:rsidRPr="008A6229">
        <w:rPr>
          <w:sz w:val="24"/>
          <w:szCs w:val="24"/>
          <w:rPrChange w:id="11124" w:author="Eboni Mangum" w:date="2026-07-07T11:24:00Z" w16du:dateUtc="2026-07-07T16:24:00Z">
            <w:rPr>
              <w:sz w:val="20"/>
            </w:rPr>
          </w:rPrChange>
        </w:rPr>
        <w:t>liver,</w:t>
      </w:r>
      <w:r w:rsidRPr="008A6229">
        <w:rPr>
          <w:spacing w:val="-6"/>
          <w:sz w:val="24"/>
          <w:szCs w:val="24"/>
          <w:rPrChange w:id="11125" w:author="Eboni Mangum" w:date="2026-07-07T11:24:00Z" w16du:dateUtc="2026-07-07T16:24:00Z">
            <w:rPr>
              <w:spacing w:val="-6"/>
              <w:sz w:val="20"/>
            </w:rPr>
          </w:rPrChange>
        </w:rPr>
        <w:t xml:space="preserve"> </w:t>
      </w:r>
      <w:r w:rsidRPr="008A6229">
        <w:rPr>
          <w:sz w:val="24"/>
          <w:szCs w:val="24"/>
          <w:rPrChange w:id="11126" w:author="Eboni Mangum" w:date="2026-07-07T11:24:00Z" w16du:dateUtc="2026-07-07T16:24:00Z">
            <w:rPr>
              <w:sz w:val="20"/>
            </w:rPr>
          </w:rPrChange>
        </w:rPr>
        <w:t>pancreas,</w:t>
      </w:r>
      <w:r w:rsidRPr="008A6229">
        <w:rPr>
          <w:spacing w:val="-3"/>
          <w:sz w:val="24"/>
          <w:szCs w:val="24"/>
          <w:rPrChange w:id="11127" w:author="Eboni Mangum" w:date="2026-07-07T11:24:00Z" w16du:dateUtc="2026-07-07T16:24:00Z">
            <w:rPr>
              <w:spacing w:val="-3"/>
              <w:sz w:val="20"/>
            </w:rPr>
          </w:rPrChange>
        </w:rPr>
        <w:t xml:space="preserve"> </w:t>
      </w:r>
      <w:r w:rsidRPr="008A6229">
        <w:rPr>
          <w:sz w:val="24"/>
          <w:szCs w:val="24"/>
          <w:rPrChange w:id="11128" w:author="Eboni Mangum" w:date="2026-07-07T11:24:00Z" w16du:dateUtc="2026-07-07T16:24:00Z">
            <w:rPr>
              <w:sz w:val="20"/>
            </w:rPr>
          </w:rPrChange>
        </w:rPr>
        <w:t>spleen,</w:t>
      </w:r>
      <w:r w:rsidRPr="008A6229">
        <w:rPr>
          <w:spacing w:val="-6"/>
          <w:sz w:val="24"/>
          <w:szCs w:val="24"/>
          <w:rPrChange w:id="11129" w:author="Eboni Mangum" w:date="2026-07-07T11:24:00Z" w16du:dateUtc="2026-07-07T16:24:00Z">
            <w:rPr>
              <w:spacing w:val="-6"/>
              <w:sz w:val="20"/>
            </w:rPr>
          </w:rPrChange>
        </w:rPr>
        <w:t xml:space="preserve"> </w:t>
      </w:r>
      <w:r w:rsidRPr="008A6229">
        <w:rPr>
          <w:sz w:val="24"/>
          <w:szCs w:val="24"/>
          <w:rPrChange w:id="11130" w:author="Eboni Mangum" w:date="2026-07-07T11:24:00Z" w16du:dateUtc="2026-07-07T16:24:00Z">
            <w:rPr>
              <w:sz w:val="20"/>
            </w:rPr>
          </w:rPrChange>
        </w:rPr>
        <w:t>and</w:t>
      </w:r>
      <w:r w:rsidRPr="008A6229">
        <w:rPr>
          <w:spacing w:val="-6"/>
          <w:sz w:val="24"/>
          <w:szCs w:val="24"/>
          <w:rPrChange w:id="11131" w:author="Eboni Mangum" w:date="2026-07-07T11:24:00Z" w16du:dateUtc="2026-07-07T16:24:00Z">
            <w:rPr>
              <w:spacing w:val="-6"/>
              <w:sz w:val="20"/>
            </w:rPr>
          </w:rPrChange>
        </w:rPr>
        <w:t xml:space="preserve"> </w:t>
      </w:r>
      <w:r w:rsidRPr="008A6229">
        <w:rPr>
          <w:spacing w:val="-2"/>
          <w:sz w:val="24"/>
          <w:szCs w:val="24"/>
          <w:rPrChange w:id="11132" w:author="Eboni Mangum" w:date="2026-07-07T11:24:00Z" w16du:dateUtc="2026-07-07T16:24:00Z">
            <w:rPr>
              <w:spacing w:val="-2"/>
              <w:sz w:val="20"/>
            </w:rPr>
          </w:rPrChange>
        </w:rPr>
        <w:t>kidney</w:t>
      </w:r>
      <w:r w:rsidR="00573E8C" w:rsidRPr="008A6229">
        <w:rPr>
          <w:spacing w:val="-2"/>
          <w:sz w:val="24"/>
          <w:szCs w:val="24"/>
          <w:rPrChange w:id="11133" w:author="Eboni Mangum" w:date="2026-07-07T11:24:00Z" w16du:dateUtc="2026-07-07T16:24:00Z">
            <w:rPr>
              <w:spacing w:val="-2"/>
              <w:sz w:val="20"/>
            </w:rPr>
          </w:rPrChange>
        </w:rPr>
        <w:t>s</w:t>
      </w:r>
      <w:r w:rsidRPr="008A6229">
        <w:rPr>
          <w:spacing w:val="-2"/>
          <w:sz w:val="24"/>
          <w:szCs w:val="24"/>
          <w:rPrChange w:id="11134" w:author="Eboni Mangum" w:date="2026-07-07T11:24:00Z" w16du:dateUtc="2026-07-07T16:24:00Z">
            <w:rPr>
              <w:spacing w:val="-2"/>
              <w:sz w:val="20"/>
            </w:rPr>
          </w:rPrChange>
        </w:rPr>
        <w:t>.</w:t>
      </w:r>
    </w:p>
    <w:p w14:paraId="33F73D9A" w14:textId="2C17E961" w:rsidR="00790F7F" w:rsidRPr="008A6229" w:rsidRDefault="00C9183F" w:rsidP="00A474A1">
      <w:pPr>
        <w:pStyle w:val="ListParagraph"/>
        <w:numPr>
          <w:ilvl w:val="1"/>
          <w:numId w:val="14"/>
        </w:numPr>
        <w:tabs>
          <w:tab w:val="left" w:pos="2430"/>
        </w:tabs>
        <w:ind w:left="1710" w:hanging="219"/>
        <w:rPr>
          <w:ins w:id="11135" w:author="Eboni Mangum" w:date="2025-07-23T10:50:00Z" w16du:dateUtc="2025-07-23T15:50:00Z"/>
          <w:sz w:val="24"/>
          <w:szCs w:val="24"/>
          <w:rPrChange w:id="11136" w:author="Eboni Mangum" w:date="2026-07-07T11:24:00Z" w16du:dateUtc="2026-07-07T16:24:00Z">
            <w:rPr>
              <w:ins w:id="11137" w:author="Eboni Mangum" w:date="2025-07-23T10:50:00Z" w16du:dateUtc="2025-07-23T15:50:00Z"/>
              <w:spacing w:val="-2"/>
              <w:sz w:val="20"/>
            </w:rPr>
          </w:rPrChange>
        </w:rPr>
      </w:pPr>
      <w:r w:rsidRPr="008A6229">
        <w:rPr>
          <w:sz w:val="24"/>
          <w:szCs w:val="24"/>
          <w:rPrChange w:id="11138" w:author="Eboni Mangum" w:date="2026-07-07T11:24:00Z" w16du:dateUtc="2026-07-07T16:24:00Z">
            <w:rPr>
              <w:sz w:val="20"/>
            </w:rPr>
          </w:rPrChange>
        </w:rPr>
        <w:t>Perform</w:t>
      </w:r>
      <w:r w:rsidRPr="008A6229">
        <w:rPr>
          <w:spacing w:val="-11"/>
          <w:sz w:val="24"/>
          <w:szCs w:val="24"/>
          <w:rPrChange w:id="11139" w:author="Eboni Mangum" w:date="2026-07-07T11:24:00Z" w16du:dateUtc="2026-07-07T16:24:00Z">
            <w:rPr>
              <w:spacing w:val="-11"/>
              <w:sz w:val="20"/>
            </w:rPr>
          </w:rPrChange>
        </w:rPr>
        <w:t xml:space="preserve"> </w:t>
      </w:r>
      <w:r w:rsidRPr="008A6229">
        <w:rPr>
          <w:sz w:val="24"/>
          <w:szCs w:val="24"/>
          <w:rPrChange w:id="11140" w:author="Eboni Mangum" w:date="2026-07-07T11:24:00Z" w16du:dateUtc="2026-07-07T16:24:00Z">
            <w:rPr>
              <w:sz w:val="20"/>
            </w:rPr>
          </w:rPrChange>
        </w:rPr>
        <w:t>routine</w:t>
      </w:r>
      <w:r w:rsidRPr="008A6229">
        <w:rPr>
          <w:spacing w:val="-6"/>
          <w:sz w:val="24"/>
          <w:szCs w:val="24"/>
          <w:rPrChange w:id="11141" w:author="Eboni Mangum" w:date="2026-07-07T11:24:00Z" w16du:dateUtc="2026-07-07T16:24:00Z">
            <w:rPr>
              <w:spacing w:val="-6"/>
              <w:sz w:val="20"/>
            </w:rPr>
          </w:rPrChange>
        </w:rPr>
        <w:t xml:space="preserve"> </w:t>
      </w:r>
      <w:r w:rsidRPr="008A6229">
        <w:rPr>
          <w:sz w:val="24"/>
          <w:szCs w:val="24"/>
          <w:rPrChange w:id="11142" w:author="Eboni Mangum" w:date="2026-07-07T11:24:00Z" w16du:dateUtc="2026-07-07T16:24:00Z">
            <w:rPr>
              <w:sz w:val="20"/>
            </w:rPr>
          </w:rPrChange>
        </w:rPr>
        <w:t>sonographic</w:t>
      </w:r>
      <w:r w:rsidRPr="008A6229">
        <w:rPr>
          <w:spacing w:val="-6"/>
          <w:sz w:val="24"/>
          <w:szCs w:val="24"/>
          <w:rPrChange w:id="11143" w:author="Eboni Mangum" w:date="2026-07-07T11:24:00Z" w16du:dateUtc="2026-07-07T16:24:00Z">
            <w:rPr>
              <w:spacing w:val="-6"/>
              <w:sz w:val="20"/>
            </w:rPr>
          </w:rPrChange>
        </w:rPr>
        <w:t xml:space="preserve"> </w:t>
      </w:r>
      <w:r w:rsidRPr="008A6229">
        <w:rPr>
          <w:sz w:val="24"/>
          <w:szCs w:val="24"/>
          <w:rPrChange w:id="11144" w:author="Eboni Mangum" w:date="2026-07-07T11:24:00Z" w16du:dateUtc="2026-07-07T16:24:00Z">
            <w:rPr>
              <w:sz w:val="20"/>
            </w:rPr>
          </w:rPrChange>
        </w:rPr>
        <w:t>exam</w:t>
      </w:r>
      <w:r w:rsidRPr="008A6229">
        <w:rPr>
          <w:spacing w:val="-10"/>
          <w:sz w:val="24"/>
          <w:szCs w:val="24"/>
          <w:rPrChange w:id="11145" w:author="Eboni Mangum" w:date="2026-07-07T11:24:00Z" w16du:dateUtc="2026-07-07T16:24:00Z">
            <w:rPr>
              <w:spacing w:val="-10"/>
              <w:sz w:val="20"/>
            </w:rPr>
          </w:rPrChange>
        </w:rPr>
        <w:t xml:space="preserve"> </w:t>
      </w:r>
      <w:r w:rsidRPr="008A6229">
        <w:rPr>
          <w:sz w:val="24"/>
          <w:szCs w:val="24"/>
          <w:rPrChange w:id="11146" w:author="Eboni Mangum" w:date="2026-07-07T11:24:00Z" w16du:dateUtc="2026-07-07T16:24:00Z">
            <w:rPr>
              <w:sz w:val="20"/>
            </w:rPr>
          </w:rPrChange>
        </w:rPr>
        <w:t>of</w:t>
      </w:r>
      <w:r w:rsidRPr="008A6229">
        <w:rPr>
          <w:spacing w:val="-11"/>
          <w:sz w:val="24"/>
          <w:szCs w:val="24"/>
          <w:rPrChange w:id="11147" w:author="Eboni Mangum" w:date="2026-07-07T11:24:00Z" w16du:dateUtc="2026-07-07T16:24:00Z">
            <w:rPr>
              <w:spacing w:val="-11"/>
              <w:sz w:val="20"/>
            </w:rPr>
          </w:rPrChange>
        </w:rPr>
        <w:t xml:space="preserve"> </w:t>
      </w:r>
      <w:r w:rsidRPr="008A6229">
        <w:rPr>
          <w:sz w:val="24"/>
          <w:szCs w:val="24"/>
          <w:rPrChange w:id="11148" w:author="Eboni Mangum" w:date="2026-07-07T11:24:00Z" w16du:dateUtc="2026-07-07T16:24:00Z">
            <w:rPr>
              <w:sz w:val="20"/>
            </w:rPr>
          </w:rPrChange>
        </w:rPr>
        <w:t>abdominal</w:t>
      </w:r>
      <w:r w:rsidRPr="008A6229">
        <w:rPr>
          <w:spacing w:val="-6"/>
          <w:sz w:val="24"/>
          <w:szCs w:val="24"/>
          <w:rPrChange w:id="11149" w:author="Eboni Mangum" w:date="2026-07-07T11:24:00Z" w16du:dateUtc="2026-07-07T16:24:00Z">
            <w:rPr>
              <w:spacing w:val="-6"/>
              <w:sz w:val="20"/>
            </w:rPr>
          </w:rPrChange>
        </w:rPr>
        <w:t xml:space="preserve"> </w:t>
      </w:r>
      <w:r w:rsidRPr="008A6229">
        <w:rPr>
          <w:sz w:val="24"/>
          <w:szCs w:val="24"/>
          <w:rPrChange w:id="11150" w:author="Eboni Mangum" w:date="2026-07-07T11:24:00Z" w16du:dateUtc="2026-07-07T16:24:00Z">
            <w:rPr>
              <w:sz w:val="20"/>
            </w:rPr>
          </w:rPrChange>
        </w:rPr>
        <w:t>vascular</w:t>
      </w:r>
      <w:r w:rsidRPr="008A6229">
        <w:rPr>
          <w:spacing w:val="-6"/>
          <w:sz w:val="24"/>
          <w:szCs w:val="24"/>
          <w:rPrChange w:id="11151" w:author="Eboni Mangum" w:date="2026-07-07T11:24:00Z" w16du:dateUtc="2026-07-07T16:24:00Z">
            <w:rPr>
              <w:spacing w:val="-6"/>
              <w:sz w:val="20"/>
            </w:rPr>
          </w:rPrChange>
        </w:rPr>
        <w:t xml:space="preserve"> </w:t>
      </w:r>
      <w:r w:rsidRPr="008A6229">
        <w:rPr>
          <w:spacing w:val="-2"/>
          <w:sz w:val="24"/>
          <w:szCs w:val="24"/>
          <w:rPrChange w:id="11152" w:author="Eboni Mangum" w:date="2026-07-07T11:24:00Z" w16du:dateUtc="2026-07-07T16:24:00Z">
            <w:rPr>
              <w:spacing w:val="-2"/>
              <w:sz w:val="20"/>
            </w:rPr>
          </w:rPrChange>
        </w:rPr>
        <w:t>structures.</w:t>
      </w:r>
    </w:p>
    <w:p w14:paraId="4726FF31" w14:textId="60FA544A" w:rsidR="00773FD8" w:rsidRPr="008A6229" w:rsidDel="008A6229" w:rsidRDefault="00773FD8">
      <w:pPr>
        <w:tabs>
          <w:tab w:val="left" w:pos="2430"/>
        </w:tabs>
        <w:rPr>
          <w:del w:id="11153" w:author="Eboni Mangum" w:date="2026-07-07T11:24:00Z" w16du:dateUtc="2026-07-07T16:24:00Z"/>
          <w:sz w:val="24"/>
          <w:szCs w:val="24"/>
          <w:rPrChange w:id="11154" w:author="Eboni Mangum" w:date="2026-07-07T11:24:00Z" w16du:dateUtc="2026-07-07T16:24:00Z">
            <w:rPr>
              <w:del w:id="11155" w:author="Eboni Mangum" w:date="2026-07-07T11:24:00Z" w16du:dateUtc="2026-07-07T16:24:00Z"/>
            </w:rPr>
          </w:rPrChange>
        </w:rPr>
        <w:pPrChange w:id="11156" w:author="Eboni Mangum" w:date="2025-07-23T10:51:00Z" w16du:dateUtc="2025-07-23T15:51:00Z">
          <w:pPr>
            <w:pStyle w:val="ListParagraph"/>
            <w:numPr>
              <w:ilvl w:val="1"/>
              <w:numId w:val="14"/>
            </w:numPr>
            <w:tabs>
              <w:tab w:val="left" w:pos="2430"/>
            </w:tabs>
            <w:ind w:left="1710" w:hanging="219"/>
          </w:pPr>
        </w:pPrChange>
      </w:pPr>
    </w:p>
    <w:p w14:paraId="2C60E889" w14:textId="77777777" w:rsidR="00191DDA" w:rsidRPr="008A6229" w:rsidRDefault="00191DDA" w:rsidP="00191DDA">
      <w:pPr>
        <w:tabs>
          <w:tab w:val="left" w:pos="2430"/>
        </w:tabs>
        <w:rPr>
          <w:sz w:val="24"/>
          <w:szCs w:val="24"/>
          <w:rPrChange w:id="11157" w:author="Eboni Mangum" w:date="2026-07-07T11:24:00Z" w16du:dateUtc="2026-07-07T16:24:00Z">
            <w:rPr>
              <w:sz w:val="20"/>
            </w:rPr>
          </w:rPrChange>
        </w:rPr>
      </w:pPr>
    </w:p>
    <w:p w14:paraId="2029E2B5" w14:textId="778A6D6F" w:rsidR="00A90886" w:rsidRPr="008A6229" w:rsidRDefault="00A90886">
      <w:pPr>
        <w:pStyle w:val="ListParagraph"/>
        <w:numPr>
          <w:ilvl w:val="0"/>
          <w:numId w:val="14"/>
        </w:numPr>
        <w:tabs>
          <w:tab w:val="left" w:pos="1800"/>
        </w:tabs>
        <w:ind w:left="1382" w:right="1526" w:hanging="288"/>
        <w:rPr>
          <w:sz w:val="24"/>
          <w:szCs w:val="24"/>
          <w:rPrChange w:id="11158" w:author="Eboni Mangum" w:date="2026-07-07T11:24:00Z" w16du:dateUtc="2026-07-07T16:24:00Z">
            <w:rPr>
              <w:sz w:val="20"/>
            </w:rPr>
          </w:rPrChange>
        </w:rPr>
        <w:pPrChange w:id="11159" w:author="Eboni Mangum" w:date="2025-07-23T10:50:00Z" w16du:dateUtc="2025-07-23T15:50:00Z">
          <w:pPr>
            <w:pStyle w:val="ListParagraph"/>
            <w:numPr>
              <w:numId w:val="14"/>
            </w:numPr>
            <w:tabs>
              <w:tab w:val="left" w:pos="1800"/>
            </w:tabs>
            <w:ind w:left="1291" w:right="1339" w:hanging="202"/>
          </w:pPr>
        </w:pPrChange>
      </w:pPr>
      <w:r w:rsidRPr="008A6229">
        <w:rPr>
          <w:sz w:val="24"/>
          <w:szCs w:val="24"/>
          <w:rPrChange w:id="11160" w:author="Eboni Mangum" w:date="2026-07-07T11:24:00Z" w16du:dateUtc="2026-07-07T16:24:00Z">
            <w:rPr>
              <w:sz w:val="20"/>
            </w:rPr>
          </w:rPrChange>
        </w:rPr>
        <w:t xml:space="preserve">Demonstrate achievement of clinical competency through the performance of the requirements to provide quality patient care and optimal examination outcome. Clinical competencies must include evaluation and documentation of: </w:t>
      </w:r>
      <w:del w:id="11161" w:author="Eboni Mangum" w:date="2025-07-02T16:01:00Z" w16du:dateUtc="2025-07-02T21:01:00Z">
        <w:r w:rsidRPr="008A6229" w:rsidDel="00A17BA6">
          <w:rPr>
            <w:sz w:val="24"/>
            <w:szCs w:val="24"/>
            <w:vertAlign w:val="superscript"/>
            <w:rPrChange w:id="11162" w:author="Eboni Mangum" w:date="2026-07-07T11:24:00Z" w16du:dateUtc="2026-07-07T16:24:00Z">
              <w:rPr>
                <w:sz w:val="20"/>
                <w:vertAlign w:val="superscript"/>
              </w:rPr>
            </w:rPrChange>
          </w:rPr>
          <w:delText>D</w:delText>
        </w:r>
      </w:del>
      <w:ins w:id="11163" w:author="Eboni Mangum" w:date="2025-07-02T16:01:00Z" w16du:dateUtc="2025-07-02T21:01:00Z">
        <w:r w:rsidR="00A17BA6" w:rsidRPr="008A6229">
          <w:rPr>
            <w:sz w:val="24"/>
            <w:szCs w:val="24"/>
            <w:vertAlign w:val="superscript"/>
            <w:rPrChange w:id="11164" w:author="Eboni Mangum" w:date="2026-07-07T11:24:00Z" w16du:dateUtc="2026-07-07T16:24:00Z">
              <w:rPr>
                <w:sz w:val="20"/>
                <w:vertAlign w:val="superscript"/>
              </w:rPr>
            </w:rPrChange>
          </w:rPr>
          <w:t>App. B.2.n.1-10; App.B3. a.1. a-m, and b. 1. a,</w:t>
        </w:r>
      </w:ins>
      <w:ins w:id="11165" w:author="Eboni Mangum" w:date="2026-08-18T12:32:00Z" w16du:dateUtc="2026-08-18T17:32:00Z">
        <w:r w:rsidR="006C32EA">
          <w:rPr>
            <w:sz w:val="24"/>
            <w:szCs w:val="24"/>
            <w:vertAlign w:val="superscript"/>
          </w:rPr>
          <w:t xml:space="preserve"> </w:t>
        </w:r>
      </w:ins>
      <w:ins w:id="11166" w:author="Eboni Mangum" w:date="2025-07-02T16:01:00Z" w16du:dateUtc="2025-07-02T21:01:00Z">
        <w:r w:rsidR="00A17BA6" w:rsidRPr="008A6229">
          <w:rPr>
            <w:sz w:val="24"/>
            <w:szCs w:val="24"/>
            <w:vertAlign w:val="superscript"/>
            <w:rPrChange w:id="11167" w:author="Eboni Mangum" w:date="2026-07-07T11:24:00Z" w16du:dateUtc="2026-07-07T16:24:00Z">
              <w:rPr>
                <w:sz w:val="20"/>
                <w:vertAlign w:val="superscript"/>
              </w:rPr>
            </w:rPrChange>
          </w:rPr>
          <w:t>c,</w:t>
        </w:r>
      </w:ins>
      <w:ins w:id="11168" w:author="Eboni Mangum" w:date="2026-08-18T12:32:00Z" w16du:dateUtc="2026-08-18T17:32:00Z">
        <w:r w:rsidR="006C32EA">
          <w:rPr>
            <w:sz w:val="24"/>
            <w:szCs w:val="24"/>
            <w:vertAlign w:val="superscript"/>
          </w:rPr>
          <w:t xml:space="preserve"> </w:t>
        </w:r>
      </w:ins>
      <w:ins w:id="11169" w:author="Eboni Mangum" w:date="2025-07-02T16:01:00Z" w16du:dateUtc="2025-07-02T21:01:00Z">
        <w:r w:rsidR="00A17BA6" w:rsidRPr="008A6229">
          <w:rPr>
            <w:sz w:val="24"/>
            <w:szCs w:val="24"/>
            <w:vertAlign w:val="superscript"/>
            <w:rPrChange w:id="11170" w:author="Eboni Mangum" w:date="2026-07-07T11:24:00Z" w16du:dateUtc="2026-07-07T16:24:00Z">
              <w:rPr>
                <w:sz w:val="20"/>
                <w:vertAlign w:val="superscript"/>
              </w:rPr>
            </w:rPrChange>
          </w:rPr>
          <w:t>d,</w:t>
        </w:r>
      </w:ins>
      <w:ins w:id="11171" w:author="Eboni Mangum" w:date="2026-08-18T12:32:00Z" w16du:dateUtc="2026-08-18T17:32:00Z">
        <w:r w:rsidR="006C32EA">
          <w:rPr>
            <w:sz w:val="24"/>
            <w:szCs w:val="24"/>
            <w:vertAlign w:val="superscript"/>
          </w:rPr>
          <w:t xml:space="preserve"> </w:t>
        </w:r>
      </w:ins>
      <w:ins w:id="11172" w:author="Eboni Mangum" w:date="2025-07-02T16:01:00Z" w16du:dateUtc="2025-07-02T21:01:00Z">
        <w:r w:rsidR="00A17BA6" w:rsidRPr="008A6229">
          <w:rPr>
            <w:sz w:val="24"/>
            <w:szCs w:val="24"/>
            <w:vertAlign w:val="superscript"/>
            <w:rPrChange w:id="11173" w:author="Eboni Mangum" w:date="2026-07-07T11:24:00Z" w16du:dateUtc="2026-07-07T16:24:00Z">
              <w:rPr>
                <w:sz w:val="20"/>
                <w:vertAlign w:val="superscript"/>
              </w:rPr>
            </w:rPrChange>
          </w:rPr>
          <w:t>e,</w:t>
        </w:r>
      </w:ins>
      <w:ins w:id="11174" w:author="Eboni Mangum" w:date="2026-08-18T12:32:00Z" w16du:dateUtc="2026-08-18T17:32:00Z">
        <w:r w:rsidR="006C32EA">
          <w:rPr>
            <w:sz w:val="24"/>
            <w:szCs w:val="24"/>
            <w:vertAlign w:val="superscript"/>
          </w:rPr>
          <w:t xml:space="preserve"> </w:t>
        </w:r>
      </w:ins>
      <w:ins w:id="11175" w:author="Eboni Mangum" w:date="2025-07-02T16:01:00Z" w16du:dateUtc="2025-07-02T21:01:00Z">
        <w:r w:rsidR="00A17BA6" w:rsidRPr="008A6229">
          <w:rPr>
            <w:sz w:val="24"/>
            <w:szCs w:val="24"/>
            <w:vertAlign w:val="superscript"/>
            <w:rPrChange w:id="11176" w:author="Eboni Mangum" w:date="2026-07-07T11:24:00Z" w16du:dateUtc="2026-07-07T16:24:00Z">
              <w:rPr>
                <w:sz w:val="20"/>
                <w:vertAlign w:val="superscript"/>
              </w:rPr>
            </w:rPrChange>
          </w:rPr>
          <w:t>f,</w:t>
        </w:r>
      </w:ins>
      <w:ins w:id="11177" w:author="Eboni Mangum" w:date="2026-08-18T12:32:00Z" w16du:dateUtc="2026-08-18T17:32:00Z">
        <w:r w:rsidR="006C32EA">
          <w:rPr>
            <w:sz w:val="24"/>
            <w:szCs w:val="24"/>
            <w:vertAlign w:val="superscript"/>
          </w:rPr>
          <w:t xml:space="preserve"> </w:t>
        </w:r>
      </w:ins>
      <w:ins w:id="11178" w:author="Eboni Mangum" w:date="2025-07-02T16:01:00Z" w16du:dateUtc="2025-07-02T21:01:00Z">
        <w:r w:rsidR="00A17BA6" w:rsidRPr="008A6229">
          <w:rPr>
            <w:sz w:val="24"/>
            <w:szCs w:val="24"/>
            <w:vertAlign w:val="superscript"/>
            <w:rPrChange w:id="11179" w:author="Eboni Mangum" w:date="2026-07-07T11:24:00Z" w16du:dateUtc="2026-07-07T16:24:00Z">
              <w:rPr>
                <w:sz w:val="20"/>
                <w:vertAlign w:val="superscript"/>
              </w:rPr>
            </w:rPrChange>
          </w:rPr>
          <w:t>g,</w:t>
        </w:r>
      </w:ins>
      <w:ins w:id="11180" w:author="Eboni Mangum" w:date="2026-08-18T12:32:00Z" w16du:dateUtc="2026-08-18T17:32:00Z">
        <w:r w:rsidR="006C32EA">
          <w:rPr>
            <w:sz w:val="24"/>
            <w:szCs w:val="24"/>
            <w:vertAlign w:val="superscript"/>
          </w:rPr>
          <w:t xml:space="preserve"> </w:t>
        </w:r>
      </w:ins>
      <w:ins w:id="11181" w:author="Eboni Mangum" w:date="2025-07-02T16:01:00Z" w16du:dateUtc="2025-07-02T21:01:00Z">
        <w:r w:rsidR="00A17BA6" w:rsidRPr="008A6229">
          <w:rPr>
            <w:sz w:val="24"/>
            <w:szCs w:val="24"/>
            <w:vertAlign w:val="superscript"/>
            <w:rPrChange w:id="11182" w:author="Eboni Mangum" w:date="2026-07-07T11:24:00Z" w16du:dateUtc="2026-07-07T16:24:00Z">
              <w:rPr>
                <w:sz w:val="20"/>
                <w:vertAlign w:val="superscript"/>
              </w:rPr>
            </w:rPrChange>
          </w:rPr>
          <w:t>h,</w:t>
        </w:r>
      </w:ins>
      <w:ins w:id="11183" w:author="Eboni Mangum" w:date="2026-08-18T12:32:00Z" w16du:dateUtc="2026-08-18T17:32:00Z">
        <w:r w:rsidR="006C32EA">
          <w:rPr>
            <w:sz w:val="24"/>
            <w:szCs w:val="24"/>
            <w:vertAlign w:val="superscript"/>
          </w:rPr>
          <w:t xml:space="preserve"> </w:t>
        </w:r>
      </w:ins>
      <w:ins w:id="11184" w:author="Eboni Mangum" w:date="2025-07-02T16:01:00Z" w16du:dateUtc="2025-07-02T21:01:00Z">
        <w:r w:rsidR="00A17BA6" w:rsidRPr="008A6229">
          <w:rPr>
            <w:sz w:val="24"/>
            <w:szCs w:val="24"/>
            <w:vertAlign w:val="superscript"/>
            <w:rPrChange w:id="11185" w:author="Eboni Mangum" w:date="2026-07-07T11:24:00Z" w16du:dateUtc="2026-07-07T16:24:00Z">
              <w:rPr>
                <w:sz w:val="20"/>
                <w:vertAlign w:val="superscript"/>
              </w:rPr>
            </w:rPrChange>
          </w:rPr>
          <w:t>I,</w:t>
        </w:r>
      </w:ins>
      <w:ins w:id="11186" w:author="Eboni Mangum" w:date="2026-08-18T12:32:00Z" w16du:dateUtc="2026-08-18T17:32:00Z">
        <w:r w:rsidR="006C32EA">
          <w:rPr>
            <w:sz w:val="24"/>
            <w:szCs w:val="24"/>
            <w:vertAlign w:val="superscript"/>
          </w:rPr>
          <w:t xml:space="preserve"> </w:t>
        </w:r>
      </w:ins>
      <w:ins w:id="11187" w:author="Eboni Mangum" w:date="2025-07-02T16:01:00Z" w16du:dateUtc="2025-07-02T21:01:00Z">
        <w:r w:rsidR="00A17BA6" w:rsidRPr="008A6229">
          <w:rPr>
            <w:sz w:val="24"/>
            <w:szCs w:val="24"/>
            <w:vertAlign w:val="superscript"/>
            <w:rPrChange w:id="11188" w:author="Eboni Mangum" w:date="2026-07-07T11:24:00Z" w16du:dateUtc="2026-07-07T16:24:00Z">
              <w:rPr>
                <w:sz w:val="20"/>
                <w:vertAlign w:val="superscript"/>
              </w:rPr>
            </w:rPrChange>
          </w:rPr>
          <w:t>j,</w:t>
        </w:r>
      </w:ins>
      <w:ins w:id="11189" w:author="Eboni Mangum" w:date="2026-08-18T12:32:00Z" w16du:dateUtc="2026-08-18T17:32:00Z">
        <w:r w:rsidR="006C32EA">
          <w:rPr>
            <w:sz w:val="24"/>
            <w:szCs w:val="24"/>
            <w:vertAlign w:val="superscript"/>
          </w:rPr>
          <w:t xml:space="preserve"> </w:t>
        </w:r>
      </w:ins>
      <w:ins w:id="11190" w:author="Eboni Mangum" w:date="2025-07-02T16:01:00Z" w16du:dateUtc="2025-07-02T21:01:00Z">
        <w:r w:rsidR="00A17BA6" w:rsidRPr="008A6229">
          <w:rPr>
            <w:sz w:val="24"/>
            <w:szCs w:val="24"/>
            <w:vertAlign w:val="superscript"/>
            <w:rPrChange w:id="11191" w:author="Eboni Mangum" w:date="2026-07-07T11:24:00Z" w16du:dateUtc="2026-07-07T16:24:00Z">
              <w:rPr>
                <w:sz w:val="20"/>
                <w:vertAlign w:val="superscript"/>
              </w:rPr>
            </w:rPrChange>
          </w:rPr>
          <w:t xml:space="preserve">k, l, m. </w:t>
        </w:r>
      </w:ins>
      <w:del w:id="11192" w:author="Eboni Mangum" w:date="2025-07-22T09:16:00Z" w16du:dateUtc="2025-07-22T14:16:00Z">
        <w:r w:rsidRPr="008A6229" w:rsidDel="00267903">
          <w:rPr>
            <w:sz w:val="24"/>
            <w:szCs w:val="24"/>
            <w:highlight w:val="red"/>
            <w:vertAlign w:val="superscript"/>
            <w:rPrChange w:id="11193" w:author="Eboni Mangum" w:date="2026-07-07T11:24:00Z" w16du:dateUtc="2026-07-07T16:24:00Z">
              <w:rPr>
                <w:sz w:val="20"/>
                <w:vertAlign w:val="superscript"/>
              </w:rPr>
            </w:rPrChange>
          </w:rPr>
          <w:delText>MSC1 3a, DMSC2, DMSC3 3c, DMSC4 3d, DMSC5 3e, DMSC6 3a, DMSC7, DMSC8 3h, DMSD1 4a,b,c,d, DMS App B. 3f, 1,2,3,4,5,6a,b,1-9</w:delText>
        </w:r>
      </w:del>
    </w:p>
    <w:p w14:paraId="22360A7C" w14:textId="77777777" w:rsidR="00A90886" w:rsidRPr="008A6229" w:rsidRDefault="00A90886" w:rsidP="00041646">
      <w:pPr>
        <w:pStyle w:val="ListParagraph"/>
        <w:numPr>
          <w:ilvl w:val="1"/>
          <w:numId w:val="14"/>
        </w:numPr>
        <w:tabs>
          <w:tab w:val="left" w:pos="2430"/>
        </w:tabs>
        <w:ind w:left="1710" w:right="1340"/>
        <w:rPr>
          <w:sz w:val="24"/>
          <w:szCs w:val="24"/>
          <w:rPrChange w:id="11194" w:author="Eboni Mangum" w:date="2026-07-07T11:24:00Z" w16du:dateUtc="2026-07-07T16:24:00Z">
            <w:rPr>
              <w:sz w:val="20"/>
            </w:rPr>
          </w:rPrChange>
        </w:rPr>
      </w:pPr>
      <w:r w:rsidRPr="008A6229">
        <w:rPr>
          <w:sz w:val="24"/>
          <w:szCs w:val="24"/>
          <w:rPrChange w:id="11195" w:author="Eboni Mangum" w:date="2026-07-07T11:24:00Z" w16du:dateUtc="2026-07-07T16:24:00Z">
            <w:rPr>
              <w:sz w:val="20"/>
            </w:rPr>
          </w:rPrChange>
        </w:rPr>
        <w:t>Identification of anatomical and relational structures</w:t>
      </w:r>
    </w:p>
    <w:p w14:paraId="548D4ADD" w14:textId="58B49615" w:rsidR="00A90886" w:rsidRPr="008A6229" w:rsidRDefault="00A90886" w:rsidP="00041646">
      <w:pPr>
        <w:pStyle w:val="ListParagraph"/>
        <w:numPr>
          <w:ilvl w:val="1"/>
          <w:numId w:val="14"/>
        </w:numPr>
        <w:tabs>
          <w:tab w:val="left" w:pos="2430"/>
        </w:tabs>
        <w:ind w:left="1710" w:right="1340"/>
        <w:rPr>
          <w:sz w:val="24"/>
          <w:szCs w:val="24"/>
          <w:rPrChange w:id="11196" w:author="Eboni Mangum" w:date="2026-07-07T11:24:00Z" w16du:dateUtc="2026-07-07T16:24:00Z">
            <w:rPr>
              <w:sz w:val="20"/>
            </w:rPr>
          </w:rPrChange>
        </w:rPr>
      </w:pPr>
      <w:r w:rsidRPr="008A6229">
        <w:rPr>
          <w:sz w:val="24"/>
          <w:szCs w:val="24"/>
          <w:rPrChange w:id="11197" w:author="Eboni Mangum" w:date="2026-07-07T11:24:00Z" w16du:dateUtc="2026-07-07T16:24:00Z">
            <w:rPr>
              <w:sz w:val="20"/>
            </w:rPr>
          </w:rPrChange>
        </w:rPr>
        <w:t>Differentiation of normal from pathological/disease process</w:t>
      </w:r>
    </w:p>
    <w:p w14:paraId="38FFEE73" w14:textId="6FD4F6D3" w:rsidR="00A90886" w:rsidRPr="008A6229" w:rsidRDefault="00A90886" w:rsidP="00041646">
      <w:pPr>
        <w:pStyle w:val="ListParagraph"/>
        <w:numPr>
          <w:ilvl w:val="1"/>
          <w:numId w:val="14"/>
        </w:numPr>
        <w:tabs>
          <w:tab w:val="left" w:pos="2430"/>
        </w:tabs>
        <w:ind w:left="1710" w:right="1340"/>
        <w:rPr>
          <w:sz w:val="24"/>
          <w:szCs w:val="24"/>
          <w:rPrChange w:id="11198" w:author="Eboni Mangum" w:date="2026-07-07T11:24:00Z" w16du:dateUtc="2026-07-07T16:24:00Z">
            <w:rPr>
              <w:sz w:val="20"/>
            </w:rPr>
          </w:rPrChange>
        </w:rPr>
      </w:pPr>
      <w:r w:rsidRPr="008A6229">
        <w:rPr>
          <w:sz w:val="24"/>
          <w:szCs w:val="24"/>
          <w:rPrChange w:id="11199" w:author="Eboni Mangum" w:date="2026-07-07T11:24:00Z" w16du:dateUtc="2026-07-07T16:24:00Z">
            <w:rPr>
              <w:sz w:val="20"/>
            </w:rPr>
          </w:rPrChange>
        </w:rPr>
        <w:t>Image optimization techniques in grayscale</w:t>
      </w:r>
    </w:p>
    <w:p w14:paraId="302311BB" w14:textId="081F9338" w:rsidR="00A90886" w:rsidRPr="008A6229" w:rsidRDefault="00A90886" w:rsidP="00041646">
      <w:pPr>
        <w:pStyle w:val="ListParagraph"/>
        <w:numPr>
          <w:ilvl w:val="1"/>
          <w:numId w:val="14"/>
        </w:numPr>
        <w:tabs>
          <w:tab w:val="left" w:pos="2430"/>
        </w:tabs>
        <w:ind w:left="1710" w:right="1340"/>
        <w:rPr>
          <w:sz w:val="24"/>
          <w:szCs w:val="24"/>
          <w:rPrChange w:id="11200" w:author="Eboni Mangum" w:date="2026-07-07T11:24:00Z" w16du:dateUtc="2026-07-07T16:24:00Z">
            <w:rPr>
              <w:sz w:val="20"/>
            </w:rPr>
          </w:rPrChange>
        </w:rPr>
      </w:pPr>
      <w:r w:rsidRPr="008A6229">
        <w:rPr>
          <w:sz w:val="24"/>
          <w:szCs w:val="24"/>
          <w:rPrChange w:id="11201" w:author="Eboni Mangum" w:date="2026-07-07T11:24:00Z" w16du:dateUtc="2026-07-07T16:24:00Z">
            <w:rPr>
              <w:sz w:val="20"/>
            </w:rPr>
          </w:rPrChange>
        </w:rPr>
        <w:t>Image optimization techniques in Doppler (where applicable)</w:t>
      </w:r>
    </w:p>
    <w:p w14:paraId="6444C6DD" w14:textId="32C6BA38" w:rsidR="00A90886" w:rsidRPr="008A6229" w:rsidRDefault="00A90886" w:rsidP="00041646">
      <w:pPr>
        <w:pStyle w:val="ListParagraph"/>
        <w:numPr>
          <w:ilvl w:val="1"/>
          <w:numId w:val="14"/>
        </w:numPr>
        <w:tabs>
          <w:tab w:val="left" w:pos="2430"/>
        </w:tabs>
        <w:ind w:left="1710" w:right="1340"/>
        <w:rPr>
          <w:sz w:val="24"/>
          <w:szCs w:val="24"/>
          <w:rPrChange w:id="11202" w:author="Eboni Mangum" w:date="2026-07-07T11:24:00Z" w16du:dateUtc="2026-07-07T16:24:00Z">
            <w:rPr>
              <w:sz w:val="20"/>
            </w:rPr>
          </w:rPrChange>
        </w:rPr>
      </w:pPr>
      <w:r w:rsidRPr="008A6229">
        <w:rPr>
          <w:sz w:val="24"/>
          <w:szCs w:val="24"/>
          <w:rPrChange w:id="11203" w:author="Eboni Mangum" w:date="2026-07-07T11:24:00Z" w16du:dateUtc="2026-07-07T16:24:00Z">
            <w:rPr>
              <w:sz w:val="20"/>
            </w:rPr>
          </w:rPrChange>
        </w:rPr>
        <w:t>Measurement techniques</w:t>
      </w:r>
    </w:p>
    <w:p w14:paraId="76B98236" w14:textId="58C5360B" w:rsidR="00A90886" w:rsidRPr="008A6229" w:rsidRDefault="00A90886" w:rsidP="00041646">
      <w:pPr>
        <w:pStyle w:val="ListParagraph"/>
        <w:numPr>
          <w:ilvl w:val="1"/>
          <w:numId w:val="14"/>
        </w:numPr>
        <w:tabs>
          <w:tab w:val="left" w:pos="2430"/>
        </w:tabs>
        <w:ind w:left="1710" w:right="1340"/>
        <w:rPr>
          <w:sz w:val="24"/>
          <w:szCs w:val="24"/>
          <w:rPrChange w:id="11204" w:author="Eboni Mangum" w:date="2026-07-07T11:24:00Z" w16du:dateUtc="2026-07-07T16:24:00Z">
            <w:rPr>
              <w:sz w:val="20"/>
            </w:rPr>
          </w:rPrChange>
        </w:rPr>
      </w:pPr>
      <w:r w:rsidRPr="008A6229">
        <w:rPr>
          <w:sz w:val="24"/>
          <w:szCs w:val="24"/>
          <w:rPrChange w:id="11205" w:author="Eboni Mangum" w:date="2026-07-07T11:24:00Z" w16du:dateUtc="2026-07-07T16:24:00Z">
            <w:rPr>
              <w:sz w:val="20"/>
            </w:rPr>
          </w:rPrChange>
        </w:rPr>
        <w:t>Abdominal competencies</w:t>
      </w:r>
    </w:p>
    <w:p w14:paraId="20B721A9" w14:textId="259B3BA2" w:rsidR="00A90886" w:rsidRPr="008A6229" w:rsidRDefault="00A90886">
      <w:pPr>
        <w:pStyle w:val="ListParagraph"/>
        <w:numPr>
          <w:ilvl w:val="2"/>
          <w:numId w:val="14"/>
        </w:numPr>
        <w:tabs>
          <w:tab w:val="left" w:pos="2430"/>
        </w:tabs>
        <w:ind w:left="1980" w:right="1340"/>
        <w:rPr>
          <w:sz w:val="24"/>
          <w:szCs w:val="24"/>
          <w:rPrChange w:id="11206" w:author="Eboni Mangum" w:date="2026-07-07T11:24:00Z" w16du:dateUtc="2026-07-07T16:24:00Z">
            <w:rPr>
              <w:sz w:val="20"/>
            </w:rPr>
          </w:rPrChange>
        </w:rPr>
        <w:pPrChange w:id="11207" w:author="Eboni Mangum" w:date="2025-07-22T13:59:00Z" w16du:dateUtc="2025-07-22T18:59:00Z">
          <w:pPr>
            <w:pStyle w:val="ListParagraph"/>
            <w:numPr>
              <w:ilvl w:val="2"/>
              <w:numId w:val="14"/>
            </w:numPr>
            <w:tabs>
              <w:tab w:val="left" w:pos="2430"/>
            </w:tabs>
            <w:ind w:left="1823" w:right="1340" w:hanging="192"/>
          </w:pPr>
        </w:pPrChange>
      </w:pPr>
      <w:r w:rsidRPr="008A6229">
        <w:rPr>
          <w:sz w:val="24"/>
          <w:szCs w:val="24"/>
          <w:rPrChange w:id="11208" w:author="Eboni Mangum" w:date="2026-07-07T11:24:00Z" w16du:dateUtc="2026-07-07T16:24:00Z">
            <w:rPr>
              <w:sz w:val="20"/>
            </w:rPr>
          </w:rPrChange>
        </w:rPr>
        <w:t>Complete abdominal examination</w:t>
      </w:r>
    </w:p>
    <w:p w14:paraId="4F4B79BD" w14:textId="38CF6C80" w:rsidR="00A90886" w:rsidRPr="008A6229" w:rsidRDefault="00A90886">
      <w:pPr>
        <w:pStyle w:val="ListParagraph"/>
        <w:numPr>
          <w:ilvl w:val="2"/>
          <w:numId w:val="14"/>
        </w:numPr>
        <w:tabs>
          <w:tab w:val="left" w:pos="2430"/>
        </w:tabs>
        <w:ind w:left="1980" w:right="1340"/>
        <w:rPr>
          <w:sz w:val="24"/>
          <w:szCs w:val="24"/>
          <w:rPrChange w:id="11209" w:author="Eboni Mangum" w:date="2026-07-07T11:24:00Z" w16du:dateUtc="2026-07-07T16:24:00Z">
            <w:rPr>
              <w:sz w:val="20"/>
            </w:rPr>
          </w:rPrChange>
        </w:rPr>
        <w:pPrChange w:id="11210" w:author="Eboni Mangum" w:date="2025-07-22T13:59:00Z" w16du:dateUtc="2025-07-22T18:59:00Z">
          <w:pPr>
            <w:pStyle w:val="ListParagraph"/>
            <w:numPr>
              <w:ilvl w:val="2"/>
              <w:numId w:val="14"/>
            </w:numPr>
            <w:tabs>
              <w:tab w:val="left" w:pos="2430"/>
            </w:tabs>
            <w:ind w:left="1823" w:right="1340" w:hanging="192"/>
          </w:pPr>
        </w:pPrChange>
      </w:pPr>
      <w:r w:rsidRPr="008A6229">
        <w:rPr>
          <w:sz w:val="24"/>
          <w:szCs w:val="24"/>
          <w:rPrChange w:id="11211" w:author="Eboni Mangum" w:date="2026-07-07T11:24:00Z" w16du:dateUtc="2026-07-07T16:24:00Z">
            <w:rPr>
              <w:sz w:val="20"/>
            </w:rPr>
          </w:rPrChange>
        </w:rPr>
        <w:t>Limited abdominal examination</w:t>
      </w:r>
    </w:p>
    <w:p w14:paraId="77F8222D" w14:textId="3D61F996" w:rsidR="00A90886" w:rsidRPr="008A6229" w:rsidRDefault="00A90886" w:rsidP="00041646">
      <w:pPr>
        <w:pStyle w:val="ListParagraph"/>
        <w:numPr>
          <w:ilvl w:val="3"/>
          <w:numId w:val="14"/>
        </w:numPr>
        <w:tabs>
          <w:tab w:val="left" w:pos="2430"/>
        </w:tabs>
        <w:ind w:left="2430" w:right="1340"/>
        <w:rPr>
          <w:sz w:val="24"/>
          <w:szCs w:val="24"/>
          <w:rPrChange w:id="11212" w:author="Eboni Mangum" w:date="2026-07-07T11:24:00Z" w16du:dateUtc="2026-07-07T16:24:00Z">
            <w:rPr>
              <w:sz w:val="20"/>
            </w:rPr>
          </w:rPrChange>
        </w:rPr>
      </w:pPr>
      <w:r w:rsidRPr="008A6229">
        <w:rPr>
          <w:sz w:val="24"/>
          <w:szCs w:val="24"/>
          <w:rPrChange w:id="11213" w:author="Eboni Mangum" w:date="2026-07-07T11:24:00Z" w16du:dateUtc="2026-07-07T16:24:00Z">
            <w:rPr>
              <w:sz w:val="20"/>
            </w:rPr>
          </w:rPrChange>
        </w:rPr>
        <w:t>Aorta/IVC</w:t>
      </w:r>
    </w:p>
    <w:p w14:paraId="21EA19E7" w14:textId="3232562D" w:rsidR="00A90886" w:rsidRPr="008A6229" w:rsidRDefault="00A90886" w:rsidP="00041646">
      <w:pPr>
        <w:pStyle w:val="ListParagraph"/>
        <w:numPr>
          <w:ilvl w:val="3"/>
          <w:numId w:val="14"/>
        </w:numPr>
        <w:tabs>
          <w:tab w:val="left" w:pos="2430"/>
        </w:tabs>
        <w:ind w:left="2430" w:right="1340"/>
        <w:rPr>
          <w:sz w:val="24"/>
          <w:szCs w:val="24"/>
          <w:rPrChange w:id="11214" w:author="Eboni Mangum" w:date="2026-07-07T11:24:00Z" w16du:dateUtc="2026-07-07T16:24:00Z">
            <w:rPr>
              <w:sz w:val="20"/>
            </w:rPr>
          </w:rPrChange>
        </w:rPr>
      </w:pPr>
      <w:r w:rsidRPr="008A6229">
        <w:rPr>
          <w:sz w:val="24"/>
          <w:szCs w:val="24"/>
          <w:rPrChange w:id="11215" w:author="Eboni Mangum" w:date="2026-07-07T11:24:00Z" w16du:dateUtc="2026-07-07T16:24:00Z">
            <w:rPr>
              <w:sz w:val="20"/>
            </w:rPr>
          </w:rPrChange>
        </w:rPr>
        <w:t>Biliary system</w:t>
      </w:r>
    </w:p>
    <w:p w14:paraId="1D86A303" w14:textId="110D0D14" w:rsidR="00A90886" w:rsidRPr="008A6229" w:rsidRDefault="00A90886" w:rsidP="00041646">
      <w:pPr>
        <w:pStyle w:val="ListParagraph"/>
        <w:numPr>
          <w:ilvl w:val="3"/>
          <w:numId w:val="14"/>
        </w:numPr>
        <w:tabs>
          <w:tab w:val="left" w:pos="2430"/>
        </w:tabs>
        <w:ind w:left="2430" w:right="1340"/>
        <w:rPr>
          <w:sz w:val="24"/>
          <w:szCs w:val="24"/>
          <w:rPrChange w:id="11216" w:author="Eboni Mangum" w:date="2026-07-07T11:24:00Z" w16du:dateUtc="2026-07-07T16:24:00Z">
            <w:rPr>
              <w:sz w:val="20"/>
            </w:rPr>
          </w:rPrChange>
        </w:rPr>
      </w:pPr>
      <w:r w:rsidRPr="008A6229">
        <w:rPr>
          <w:sz w:val="24"/>
          <w:szCs w:val="24"/>
          <w:rPrChange w:id="11217" w:author="Eboni Mangum" w:date="2026-07-07T11:24:00Z" w16du:dateUtc="2026-07-07T16:24:00Z">
            <w:rPr>
              <w:sz w:val="20"/>
            </w:rPr>
          </w:rPrChange>
        </w:rPr>
        <w:t>Liver</w:t>
      </w:r>
    </w:p>
    <w:p w14:paraId="179F9290" w14:textId="18462A00" w:rsidR="00A90886" w:rsidRPr="008A6229" w:rsidRDefault="00A90886" w:rsidP="00041646">
      <w:pPr>
        <w:pStyle w:val="ListParagraph"/>
        <w:numPr>
          <w:ilvl w:val="3"/>
          <w:numId w:val="14"/>
        </w:numPr>
        <w:tabs>
          <w:tab w:val="left" w:pos="2430"/>
        </w:tabs>
        <w:ind w:left="2430" w:right="1340"/>
        <w:rPr>
          <w:sz w:val="24"/>
          <w:szCs w:val="24"/>
          <w:rPrChange w:id="11218" w:author="Eboni Mangum" w:date="2026-07-07T11:24:00Z" w16du:dateUtc="2026-07-07T16:24:00Z">
            <w:rPr>
              <w:sz w:val="20"/>
            </w:rPr>
          </w:rPrChange>
        </w:rPr>
      </w:pPr>
      <w:r w:rsidRPr="008A6229">
        <w:rPr>
          <w:sz w:val="24"/>
          <w:szCs w:val="24"/>
          <w:rPrChange w:id="11219" w:author="Eboni Mangum" w:date="2026-07-07T11:24:00Z" w16du:dateUtc="2026-07-07T16:24:00Z">
            <w:rPr>
              <w:sz w:val="20"/>
            </w:rPr>
          </w:rPrChange>
        </w:rPr>
        <w:t>Pancreas</w:t>
      </w:r>
    </w:p>
    <w:p w14:paraId="56C39DFA" w14:textId="7CCAFAC7" w:rsidR="00A90886" w:rsidRPr="008A6229" w:rsidRDefault="00A90886" w:rsidP="00041646">
      <w:pPr>
        <w:pStyle w:val="ListParagraph"/>
        <w:numPr>
          <w:ilvl w:val="3"/>
          <w:numId w:val="14"/>
        </w:numPr>
        <w:tabs>
          <w:tab w:val="left" w:pos="2430"/>
        </w:tabs>
        <w:ind w:left="2430" w:right="1340"/>
        <w:rPr>
          <w:sz w:val="24"/>
          <w:szCs w:val="24"/>
          <w:rPrChange w:id="11220" w:author="Eboni Mangum" w:date="2026-07-07T11:24:00Z" w16du:dateUtc="2026-07-07T16:24:00Z">
            <w:rPr>
              <w:sz w:val="20"/>
            </w:rPr>
          </w:rPrChange>
        </w:rPr>
      </w:pPr>
      <w:r w:rsidRPr="008A6229">
        <w:rPr>
          <w:sz w:val="24"/>
          <w:szCs w:val="24"/>
          <w:rPrChange w:id="11221" w:author="Eboni Mangum" w:date="2026-07-07T11:24:00Z" w16du:dateUtc="2026-07-07T16:24:00Z">
            <w:rPr>
              <w:sz w:val="20"/>
            </w:rPr>
          </w:rPrChange>
        </w:rPr>
        <w:t>Spleen</w:t>
      </w:r>
    </w:p>
    <w:p w14:paraId="29905757" w14:textId="7DA43A5D" w:rsidR="00A90886" w:rsidRPr="008A6229" w:rsidRDefault="00A90886" w:rsidP="00041646">
      <w:pPr>
        <w:pStyle w:val="ListParagraph"/>
        <w:numPr>
          <w:ilvl w:val="3"/>
          <w:numId w:val="14"/>
        </w:numPr>
        <w:tabs>
          <w:tab w:val="left" w:pos="2430"/>
        </w:tabs>
        <w:ind w:left="2430" w:right="1340"/>
        <w:rPr>
          <w:sz w:val="24"/>
          <w:szCs w:val="24"/>
          <w:rPrChange w:id="11222" w:author="Eboni Mangum" w:date="2026-07-07T11:24:00Z" w16du:dateUtc="2026-07-07T16:24:00Z">
            <w:rPr>
              <w:sz w:val="20"/>
            </w:rPr>
          </w:rPrChange>
        </w:rPr>
      </w:pPr>
      <w:r w:rsidRPr="008A6229">
        <w:rPr>
          <w:sz w:val="24"/>
          <w:szCs w:val="24"/>
          <w:rPrChange w:id="11223" w:author="Eboni Mangum" w:date="2026-07-07T11:24:00Z" w16du:dateUtc="2026-07-07T16:24:00Z">
            <w:rPr>
              <w:sz w:val="20"/>
            </w:rPr>
          </w:rPrChange>
        </w:rPr>
        <w:t>Kidneys</w:t>
      </w:r>
    </w:p>
    <w:p w14:paraId="08824EAF" w14:textId="6152186B" w:rsidR="00A90886" w:rsidRPr="008A6229" w:rsidRDefault="00A90886" w:rsidP="00041646">
      <w:pPr>
        <w:pStyle w:val="ListParagraph"/>
        <w:numPr>
          <w:ilvl w:val="3"/>
          <w:numId w:val="14"/>
        </w:numPr>
        <w:tabs>
          <w:tab w:val="left" w:pos="2430"/>
        </w:tabs>
        <w:ind w:left="2430" w:right="1340"/>
        <w:rPr>
          <w:sz w:val="24"/>
          <w:szCs w:val="24"/>
          <w:rPrChange w:id="11224" w:author="Eboni Mangum" w:date="2026-07-07T11:24:00Z" w16du:dateUtc="2026-07-07T16:24:00Z">
            <w:rPr>
              <w:sz w:val="20"/>
            </w:rPr>
          </w:rPrChange>
        </w:rPr>
      </w:pPr>
      <w:r w:rsidRPr="008A6229">
        <w:rPr>
          <w:sz w:val="24"/>
          <w:szCs w:val="24"/>
          <w:rPrChange w:id="11225" w:author="Eboni Mangum" w:date="2026-07-07T11:24:00Z" w16du:dateUtc="2026-07-07T16:24:00Z">
            <w:rPr>
              <w:sz w:val="20"/>
            </w:rPr>
          </w:rPrChange>
        </w:rPr>
        <w:t>Bladder</w:t>
      </w:r>
    </w:p>
    <w:p w14:paraId="17BFF40E" w14:textId="77777777" w:rsidR="00F46C3D" w:rsidRPr="008A6229" w:rsidRDefault="00F46C3D" w:rsidP="00041646">
      <w:pPr>
        <w:pStyle w:val="ListParagraph"/>
        <w:numPr>
          <w:ilvl w:val="3"/>
          <w:numId w:val="14"/>
        </w:numPr>
        <w:tabs>
          <w:tab w:val="left" w:pos="2430"/>
        </w:tabs>
        <w:ind w:left="2430" w:right="1340"/>
        <w:rPr>
          <w:sz w:val="24"/>
          <w:szCs w:val="24"/>
          <w:rPrChange w:id="11226" w:author="Eboni Mangum" w:date="2026-07-07T11:24:00Z" w16du:dateUtc="2026-07-07T16:24:00Z">
            <w:rPr>
              <w:sz w:val="20"/>
            </w:rPr>
          </w:rPrChange>
        </w:rPr>
      </w:pPr>
      <w:r w:rsidRPr="008A6229">
        <w:rPr>
          <w:sz w:val="24"/>
          <w:szCs w:val="24"/>
          <w:rPrChange w:id="11227" w:author="Eboni Mangum" w:date="2026-07-07T11:24:00Z" w16du:dateUtc="2026-07-07T16:24:00Z">
            <w:rPr>
              <w:sz w:val="20"/>
            </w:rPr>
          </w:rPrChange>
        </w:rPr>
        <w:t>Pleural space</w:t>
      </w:r>
    </w:p>
    <w:p w14:paraId="257FB16A" w14:textId="6A5300A8" w:rsidR="00F46C3D" w:rsidRPr="008A6229" w:rsidRDefault="00F46C3D" w:rsidP="00041646">
      <w:pPr>
        <w:pStyle w:val="ListParagraph"/>
        <w:numPr>
          <w:ilvl w:val="3"/>
          <w:numId w:val="14"/>
        </w:numPr>
        <w:tabs>
          <w:tab w:val="left" w:pos="2430"/>
        </w:tabs>
        <w:ind w:left="2430" w:right="1340"/>
        <w:rPr>
          <w:sz w:val="24"/>
          <w:szCs w:val="24"/>
          <w:rPrChange w:id="11228" w:author="Eboni Mangum" w:date="2026-07-07T11:24:00Z" w16du:dateUtc="2026-07-07T16:24:00Z">
            <w:rPr/>
          </w:rPrChange>
        </w:rPr>
      </w:pPr>
      <w:r w:rsidRPr="008A6229">
        <w:rPr>
          <w:sz w:val="24"/>
          <w:szCs w:val="24"/>
          <w:rPrChange w:id="11229" w:author="Eboni Mangum" w:date="2026-07-07T11:24:00Z" w16du:dateUtc="2026-07-07T16:24:00Z">
            <w:rPr/>
          </w:rPrChange>
        </w:rPr>
        <w:t>Sonographic guided procedure (assistance)</w:t>
      </w:r>
    </w:p>
    <w:p w14:paraId="5A6651D4" w14:textId="77777777" w:rsidR="00F46C3D" w:rsidRPr="008A6229" w:rsidRDefault="00F46C3D" w:rsidP="00F46C3D">
      <w:pPr>
        <w:pStyle w:val="ListParagraph"/>
        <w:tabs>
          <w:tab w:val="left" w:pos="2430"/>
        </w:tabs>
        <w:ind w:left="3260" w:right="1340" w:firstLine="0"/>
        <w:rPr>
          <w:sz w:val="24"/>
          <w:szCs w:val="24"/>
          <w:rPrChange w:id="11230" w:author="Eboni Mangum" w:date="2026-07-07T11:24:00Z" w16du:dateUtc="2026-07-07T16:24:00Z">
            <w:rPr>
              <w:sz w:val="20"/>
            </w:rPr>
          </w:rPrChange>
        </w:rPr>
      </w:pPr>
    </w:p>
    <w:p w14:paraId="2F030182" w14:textId="54DAEB74" w:rsidR="00790F7F" w:rsidRPr="008A6229" w:rsidRDefault="00C9183F">
      <w:pPr>
        <w:pStyle w:val="BodyText"/>
        <w:ind w:left="1080" w:right="1340"/>
        <w:rPr>
          <w:sz w:val="24"/>
          <w:szCs w:val="24"/>
          <w:rPrChange w:id="11231" w:author="Eboni Mangum" w:date="2026-07-07T11:24:00Z" w16du:dateUtc="2026-07-07T16:24:00Z">
            <w:rPr/>
          </w:rPrChange>
        </w:rPr>
        <w:pPrChange w:id="11232" w:author="Eboni Mangum" w:date="2026-07-07T10:12:00Z" w16du:dateUtc="2026-07-07T15:12:00Z">
          <w:pPr>
            <w:pStyle w:val="Heading7"/>
            <w:spacing w:before="236"/>
            <w:ind w:left="900" w:right="980"/>
          </w:pPr>
        </w:pPrChange>
      </w:pPr>
      <w:r w:rsidRPr="008A6229">
        <w:rPr>
          <w:b/>
          <w:bCs/>
          <w:sz w:val="24"/>
          <w:szCs w:val="24"/>
          <w:rPrChange w:id="11233" w:author="Eboni Mangum" w:date="2026-07-07T11:24:00Z" w16du:dateUtc="2026-07-07T16:24:00Z">
            <w:rPr>
              <w:b w:val="0"/>
              <w:bCs w:val="0"/>
            </w:rPr>
          </w:rPrChange>
        </w:rPr>
        <w:t>CAAHEP</w:t>
      </w:r>
      <w:r w:rsidRPr="008A6229">
        <w:rPr>
          <w:b/>
          <w:bCs/>
          <w:sz w:val="24"/>
          <w:szCs w:val="24"/>
          <w:rPrChange w:id="11234" w:author="Eboni Mangum" w:date="2026-07-07T11:24:00Z" w16du:dateUtc="2026-07-07T16:24:00Z">
            <w:rPr>
              <w:b w:val="0"/>
              <w:bCs w:val="0"/>
              <w:spacing w:val="-10"/>
            </w:rPr>
          </w:rPrChange>
        </w:rPr>
        <w:t xml:space="preserve"> </w:t>
      </w:r>
      <w:r w:rsidRPr="008A6229">
        <w:rPr>
          <w:b/>
          <w:bCs/>
          <w:sz w:val="24"/>
          <w:szCs w:val="24"/>
          <w:rPrChange w:id="11235" w:author="Eboni Mangum" w:date="2026-07-07T11:24:00Z" w16du:dateUtc="2026-07-07T16:24:00Z">
            <w:rPr>
              <w:b w:val="0"/>
              <w:bCs w:val="0"/>
            </w:rPr>
          </w:rPrChange>
        </w:rPr>
        <w:t>Standards</w:t>
      </w:r>
      <w:r w:rsidRPr="008A6229">
        <w:rPr>
          <w:b/>
          <w:bCs/>
          <w:sz w:val="24"/>
          <w:szCs w:val="24"/>
          <w:rPrChange w:id="11236" w:author="Eboni Mangum" w:date="2026-07-07T11:24:00Z" w16du:dateUtc="2026-07-07T16:24:00Z">
            <w:rPr>
              <w:b w:val="0"/>
              <w:bCs w:val="0"/>
              <w:spacing w:val="-10"/>
            </w:rPr>
          </w:rPrChange>
        </w:rPr>
        <w:t xml:space="preserve"> </w:t>
      </w:r>
      <w:r w:rsidRPr="008A6229">
        <w:rPr>
          <w:b/>
          <w:bCs/>
          <w:sz w:val="24"/>
          <w:szCs w:val="24"/>
          <w:rPrChange w:id="11237" w:author="Eboni Mangum" w:date="2026-07-07T11:24:00Z" w16du:dateUtc="2026-07-07T16:24:00Z">
            <w:rPr>
              <w:b w:val="0"/>
              <w:bCs w:val="0"/>
            </w:rPr>
          </w:rPrChange>
        </w:rPr>
        <w:t>and</w:t>
      </w:r>
      <w:r w:rsidRPr="008A6229">
        <w:rPr>
          <w:b/>
          <w:bCs/>
          <w:sz w:val="24"/>
          <w:szCs w:val="24"/>
          <w:rPrChange w:id="11238" w:author="Eboni Mangum" w:date="2026-07-07T11:24:00Z" w16du:dateUtc="2026-07-07T16:24:00Z">
            <w:rPr>
              <w:b w:val="0"/>
              <w:bCs w:val="0"/>
              <w:spacing w:val="-8"/>
            </w:rPr>
          </w:rPrChange>
        </w:rPr>
        <w:t xml:space="preserve"> </w:t>
      </w:r>
      <w:r w:rsidRPr="008A6229">
        <w:rPr>
          <w:b/>
          <w:bCs/>
          <w:sz w:val="24"/>
          <w:szCs w:val="24"/>
          <w:rPrChange w:id="11239" w:author="Eboni Mangum" w:date="2026-07-07T11:24:00Z" w16du:dateUtc="2026-07-07T16:24:00Z">
            <w:rPr>
              <w:b w:val="0"/>
              <w:bCs w:val="0"/>
            </w:rPr>
          </w:rPrChange>
        </w:rPr>
        <w:t>Guidelines</w:t>
      </w:r>
      <w:r w:rsidRPr="008A6229">
        <w:rPr>
          <w:b/>
          <w:bCs/>
          <w:sz w:val="24"/>
          <w:szCs w:val="24"/>
          <w:rPrChange w:id="11240" w:author="Eboni Mangum" w:date="2026-07-07T11:24:00Z" w16du:dateUtc="2026-07-07T16:24:00Z">
            <w:rPr>
              <w:b w:val="0"/>
              <w:bCs w:val="0"/>
              <w:spacing w:val="-10"/>
            </w:rPr>
          </w:rPrChange>
        </w:rPr>
        <w:t xml:space="preserve"> </w:t>
      </w:r>
      <w:r w:rsidRPr="008A6229">
        <w:rPr>
          <w:b/>
          <w:bCs/>
          <w:sz w:val="24"/>
          <w:szCs w:val="24"/>
          <w:rPrChange w:id="11241" w:author="Eboni Mangum" w:date="2026-07-07T11:24:00Z" w16du:dateUtc="2026-07-07T16:24:00Z">
            <w:rPr>
              <w:b w:val="0"/>
              <w:bCs w:val="0"/>
            </w:rPr>
          </w:rPrChange>
        </w:rPr>
        <w:t>for</w:t>
      </w:r>
      <w:r w:rsidRPr="008A6229">
        <w:rPr>
          <w:b/>
          <w:bCs/>
          <w:sz w:val="24"/>
          <w:szCs w:val="24"/>
          <w:rPrChange w:id="11242" w:author="Eboni Mangum" w:date="2026-07-07T11:24:00Z" w16du:dateUtc="2026-07-07T16:24:00Z">
            <w:rPr>
              <w:b w:val="0"/>
              <w:bCs w:val="0"/>
              <w:spacing w:val="-5"/>
            </w:rPr>
          </w:rPrChange>
        </w:rPr>
        <w:t xml:space="preserve"> </w:t>
      </w:r>
      <w:r w:rsidRPr="008A6229">
        <w:rPr>
          <w:b/>
          <w:bCs/>
          <w:sz w:val="24"/>
          <w:szCs w:val="24"/>
          <w:rPrChange w:id="11243" w:author="Eboni Mangum" w:date="2026-07-07T11:24:00Z" w16du:dateUtc="2026-07-07T16:24:00Z">
            <w:rPr>
              <w:b w:val="0"/>
              <w:bCs w:val="0"/>
            </w:rPr>
          </w:rPrChange>
        </w:rPr>
        <w:t>the</w:t>
      </w:r>
      <w:r w:rsidRPr="008A6229">
        <w:rPr>
          <w:b/>
          <w:bCs/>
          <w:sz w:val="24"/>
          <w:szCs w:val="24"/>
          <w:rPrChange w:id="11244" w:author="Eboni Mangum" w:date="2026-07-07T11:24:00Z" w16du:dateUtc="2026-07-07T16:24:00Z">
            <w:rPr>
              <w:b w:val="0"/>
              <w:bCs w:val="0"/>
              <w:spacing w:val="-7"/>
            </w:rPr>
          </w:rPrChange>
        </w:rPr>
        <w:t xml:space="preserve"> </w:t>
      </w:r>
      <w:r w:rsidRPr="008A6229">
        <w:rPr>
          <w:b/>
          <w:bCs/>
          <w:sz w:val="24"/>
          <w:szCs w:val="24"/>
          <w:rPrChange w:id="11245" w:author="Eboni Mangum" w:date="2026-07-07T11:24:00Z" w16du:dateUtc="2026-07-07T16:24:00Z">
            <w:rPr>
              <w:b w:val="0"/>
              <w:bCs w:val="0"/>
            </w:rPr>
          </w:rPrChange>
        </w:rPr>
        <w:t>Accreditation</w:t>
      </w:r>
      <w:r w:rsidRPr="008A6229">
        <w:rPr>
          <w:b/>
          <w:bCs/>
          <w:sz w:val="24"/>
          <w:szCs w:val="24"/>
          <w:rPrChange w:id="11246" w:author="Eboni Mangum" w:date="2026-07-07T11:24:00Z" w16du:dateUtc="2026-07-07T16:24:00Z">
            <w:rPr>
              <w:b w:val="0"/>
              <w:bCs w:val="0"/>
              <w:spacing w:val="-6"/>
            </w:rPr>
          </w:rPrChange>
        </w:rPr>
        <w:t xml:space="preserve"> </w:t>
      </w:r>
      <w:r w:rsidRPr="008A6229">
        <w:rPr>
          <w:b/>
          <w:bCs/>
          <w:sz w:val="24"/>
          <w:szCs w:val="24"/>
          <w:rPrChange w:id="11247" w:author="Eboni Mangum" w:date="2026-07-07T11:24:00Z" w16du:dateUtc="2026-07-07T16:24:00Z">
            <w:rPr>
              <w:b w:val="0"/>
              <w:bCs w:val="0"/>
            </w:rPr>
          </w:rPrChange>
        </w:rPr>
        <w:t>of</w:t>
      </w:r>
      <w:r w:rsidRPr="008A6229">
        <w:rPr>
          <w:b/>
          <w:bCs/>
          <w:sz w:val="24"/>
          <w:szCs w:val="24"/>
          <w:rPrChange w:id="11248" w:author="Eboni Mangum" w:date="2026-07-07T11:24:00Z" w16du:dateUtc="2026-07-07T16:24:00Z">
            <w:rPr>
              <w:b w:val="0"/>
              <w:bCs w:val="0"/>
              <w:spacing w:val="-12"/>
            </w:rPr>
          </w:rPrChange>
        </w:rPr>
        <w:t xml:space="preserve"> </w:t>
      </w:r>
      <w:r w:rsidRPr="008A6229">
        <w:rPr>
          <w:b/>
          <w:bCs/>
          <w:sz w:val="24"/>
          <w:szCs w:val="24"/>
          <w:rPrChange w:id="11249" w:author="Eboni Mangum" w:date="2026-07-07T11:24:00Z" w16du:dateUtc="2026-07-07T16:24:00Z">
            <w:rPr>
              <w:b w:val="0"/>
              <w:bCs w:val="0"/>
            </w:rPr>
          </w:rPrChange>
        </w:rPr>
        <w:t>Educational</w:t>
      </w:r>
      <w:r w:rsidRPr="008A6229">
        <w:rPr>
          <w:b/>
          <w:bCs/>
          <w:sz w:val="24"/>
          <w:szCs w:val="24"/>
          <w:rPrChange w:id="11250" w:author="Eboni Mangum" w:date="2026-07-07T11:24:00Z" w16du:dateUtc="2026-07-07T16:24:00Z">
            <w:rPr>
              <w:b w:val="0"/>
              <w:bCs w:val="0"/>
              <w:spacing w:val="-10"/>
            </w:rPr>
          </w:rPrChange>
        </w:rPr>
        <w:t xml:space="preserve"> </w:t>
      </w:r>
      <w:r w:rsidRPr="008A6229">
        <w:rPr>
          <w:b/>
          <w:bCs/>
          <w:sz w:val="24"/>
          <w:szCs w:val="24"/>
          <w:rPrChange w:id="11251" w:author="Eboni Mangum" w:date="2026-07-07T11:24:00Z" w16du:dateUtc="2026-07-07T16:24:00Z">
            <w:rPr>
              <w:b w:val="0"/>
              <w:bCs w:val="0"/>
            </w:rPr>
          </w:rPrChange>
        </w:rPr>
        <w:t>Programs</w:t>
      </w:r>
      <w:r w:rsidRPr="008A6229">
        <w:rPr>
          <w:b/>
          <w:bCs/>
          <w:sz w:val="24"/>
          <w:szCs w:val="24"/>
          <w:rPrChange w:id="11252" w:author="Eboni Mangum" w:date="2026-07-07T11:24:00Z" w16du:dateUtc="2026-07-07T16:24:00Z">
            <w:rPr>
              <w:b w:val="0"/>
              <w:bCs w:val="0"/>
              <w:spacing w:val="-8"/>
            </w:rPr>
          </w:rPrChange>
        </w:rPr>
        <w:t xml:space="preserve"> </w:t>
      </w:r>
      <w:r w:rsidRPr="008A6229">
        <w:rPr>
          <w:b/>
          <w:bCs/>
          <w:sz w:val="24"/>
          <w:szCs w:val="24"/>
          <w:rPrChange w:id="11253" w:author="Eboni Mangum" w:date="2026-07-07T11:24:00Z" w16du:dateUtc="2026-07-07T16:24:00Z">
            <w:rPr>
              <w:b w:val="0"/>
              <w:bCs w:val="0"/>
            </w:rPr>
          </w:rPrChange>
        </w:rPr>
        <w:t>in</w:t>
      </w:r>
      <w:r w:rsidRPr="008A6229">
        <w:rPr>
          <w:b/>
          <w:bCs/>
          <w:sz w:val="24"/>
          <w:szCs w:val="24"/>
          <w:rPrChange w:id="11254" w:author="Eboni Mangum" w:date="2026-07-07T11:24:00Z" w16du:dateUtc="2026-07-07T16:24:00Z">
            <w:rPr>
              <w:b w:val="0"/>
              <w:bCs w:val="0"/>
              <w:spacing w:val="-5"/>
            </w:rPr>
          </w:rPrChange>
        </w:rPr>
        <w:t xml:space="preserve"> </w:t>
      </w:r>
      <w:r w:rsidRPr="008A6229">
        <w:rPr>
          <w:b/>
          <w:bCs/>
          <w:sz w:val="24"/>
          <w:szCs w:val="24"/>
          <w:rPrChange w:id="11255" w:author="Eboni Mangum" w:date="2026-07-07T11:24:00Z" w16du:dateUtc="2026-07-07T16:24:00Z">
            <w:rPr>
              <w:b w:val="0"/>
              <w:bCs w:val="0"/>
            </w:rPr>
          </w:rPrChange>
        </w:rPr>
        <w:t>Diagnostic Medical</w:t>
      </w:r>
      <w:r w:rsidR="00F46C3D" w:rsidRPr="008A6229">
        <w:rPr>
          <w:b/>
          <w:bCs/>
          <w:sz w:val="24"/>
          <w:szCs w:val="24"/>
          <w:rPrChange w:id="11256" w:author="Eboni Mangum" w:date="2026-07-07T11:24:00Z" w16du:dateUtc="2026-07-07T16:24:00Z">
            <w:rPr>
              <w:b w:val="0"/>
              <w:bCs w:val="0"/>
            </w:rPr>
          </w:rPrChange>
        </w:rPr>
        <w:t xml:space="preserve"> Sonography updated </w:t>
      </w:r>
      <w:r w:rsidRPr="008A6229">
        <w:rPr>
          <w:b/>
          <w:bCs/>
          <w:sz w:val="24"/>
          <w:szCs w:val="24"/>
          <w:rPrChange w:id="11257" w:author="Eboni Mangum" w:date="2026-07-07T11:24:00Z" w16du:dateUtc="2026-07-07T16:24:00Z">
            <w:rPr>
              <w:b w:val="0"/>
              <w:bCs w:val="0"/>
            </w:rPr>
          </w:rPrChange>
        </w:rPr>
        <w:t>2021</w:t>
      </w:r>
      <w:ins w:id="11258" w:author="Eboni Mangum" w:date="2025-07-02T10:58:00Z" w16du:dateUtc="2025-07-02T15:58:00Z">
        <w:r w:rsidR="006B44C4" w:rsidRPr="008A6229">
          <w:rPr>
            <w:b/>
            <w:bCs/>
            <w:sz w:val="24"/>
            <w:szCs w:val="24"/>
            <w:rPrChange w:id="11259" w:author="Eboni Mangum" w:date="2026-07-07T11:24:00Z" w16du:dateUtc="2026-07-07T16:24:00Z">
              <w:rPr>
                <w:b w:val="0"/>
                <w:bCs w:val="0"/>
              </w:rPr>
            </w:rPrChange>
          </w:rPr>
          <w:t>, Appendix B.</w:t>
        </w:r>
      </w:ins>
    </w:p>
    <w:p w14:paraId="2DB21F5B" w14:textId="6B595967" w:rsidR="004F1669" w:rsidRPr="00A17BA6" w:rsidDel="00267903" w:rsidRDefault="00C9183F" w:rsidP="00A474A1">
      <w:pPr>
        <w:pStyle w:val="BodyText"/>
        <w:spacing w:before="2"/>
        <w:ind w:left="990" w:right="1340"/>
        <w:rPr>
          <w:del w:id="11260" w:author="Eboni Mangum" w:date="2025-07-22T09:16:00Z" w16du:dateUtc="2025-07-22T14:16:00Z"/>
          <w:highlight w:val="red"/>
          <w:rPrChange w:id="11261" w:author="Eboni Mangum" w:date="2025-07-02T16:02:00Z" w16du:dateUtc="2025-07-02T21:02:00Z">
            <w:rPr>
              <w:del w:id="11262" w:author="Eboni Mangum" w:date="2025-07-22T09:16:00Z" w16du:dateUtc="2025-07-22T14:16:00Z"/>
            </w:rPr>
          </w:rPrChange>
        </w:rPr>
      </w:pPr>
      <w:del w:id="11263" w:author="Eboni Mangum" w:date="2025-07-22T09:16:00Z" w16du:dateUtc="2025-07-22T14:16:00Z">
        <w:r w:rsidRPr="00A17BA6" w:rsidDel="00267903">
          <w:rPr>
            <w:highlight w:val="red"/>
            <w:rPrChange w:id="11264" w:author="Eboni Mangum" w:date="2025-07-02T16:02:00Z" w16du:dateUtc="2025-07-02T21:02:00Z">
              <w:rPr/>
            </w:rPrChange>
          </w:rPr>
          <w:delText>DMSC</w:delText>
        </w:r>
        <w:r w:rsidRPr="00A17BA6" w:rsidDel="00267903">
          <w:rPr>
            <w:spacing w:val="-12"/>
            <w:highlight w:val="red"/>
            <w:rPrChange w:id="11265" w:author="Eboni Mangum" w:date="2025-07-02T16:02:00Z" w16du:dateUtc="2025-07-02T21:02:00Z">
              <w:rPr>
                <w:spacing w:val="-12"/>
              </w:rPr>
            </w:rPrChange>
          </w:rPr>
          <w:delText xml:space="preserve"> </w:delText>
        </w:r>
        <w:r w:rsidRPr="00A17BA6" w:rsidDel="00267903">
          <w:rPr>
            <w:highlight w:val="red"/>
            <w:rPrChange w:id="11266" w:author="Eboni Mangum" w:date="2025-07-02T16:02:00Z" w16du:dateUtc="2025-07-02T21:02:00Z">
              <w:rPr/>
            </w:rPrChange>
          </w:rPr>
          <w:delText>C3a</w:delText>
        </w:r>
        <w:r w:rsidRPr="00A17BA6" w:rsidDel="00267903">
          <w:rPr>
            <w:spacing w:val="-10"/>
            <w:highlight w:val="red"/>
            <w:rPrChange w:id="11267" w:author="Eboni Mangum" w:date="2025-07-02T16:02:00Z" w16du:dateUtc="2025-07-02T21:02:00Z">
              <w:rPr>
                <w:spacing w:val="-10"/>
              </w:rPr>
            </w:rPrChange>
          </w:rPr>
          <w:delText xml:space="preserve"> </w:delText>
        </w:r>
        <w:r w:rsidRPr="00A17BA6" w:rsidDel="00267903">
          <w:rPr>
            <w:highlight w:val="red"/>
            <w:rPrChange w:id="11268" w:author="Eboni Mangum" w:date="2025-07-02T16:02:00Z" w16du:dateUtc="2025-07-02T21:02:00Z">
              <w:rPr/>
            </w:rPrChange>
          </w:rPr>
          <w:delText>Utilize</w:delText>
        </w:r>
        <w:r w:rsidRPr="00A17BA6" w:rsidDel="00267903">
          <w:rPr>
            <w:spacing w:val="-11"/>
            <w:highlight w:val="red"/>
            <w:rPrChange w:id="11269" w:author="Eboni Mangum" w:date="2025-07-02T16:02:00Z" w16du:dateUtc="2025-07-02T21:02:00Z">
              <w:rPr>
                <w:spacing w:val="-11"/>
              </w:rPr>
            </w:rPrChange>
          </w:rPr>
          <w:delText xml:space="preserve"> </w:delText>
        </w:r>
        <w:r w:rsidRPr="00A17BA6" w:rsidDel="00267903">
          <w:rPr>
            <w:highlight w:val="red"/>
            <w:rPrChange w:id="11270" w:author="Eboni Mangum" w:date="2025-07-02T16:02:00Z" w16du:dateUtc="2025-07-02T21:02:00Z">
              <w:rPr/>
            </w:rPrChange>
          </w:rPr>
          <w:delText>oral</w:delText>
        </w:r>
        <w:r w:rsidRPr="00A17BA6" w:rsidDel="00267903">
          <w:rPr>
            <w:spacing w:val="-12"/>
            <w:highlight w:val="red"/>
            <w:rPrChange w:id="11271" w:author="Eboni Mangum" w:date="2025-07-02T16:02:00Z" w16du:dateUtc="2025-07-02T21:02:00Z">
              <w:rPr>
                <w:spacing w:val="-12"/>
              </w:rPr>
            </w:rPrChange>
          </w:rPr>
          <w:delText xml:space="preserve"> </w:delText>
        </w:r>
        <w:r w:rsidRPr="00A17BA6" w:rsidDel="00267903">
          <w:rPr>
            <w:highlight w:val="red"/>
            <w:rPrChange w:id="11272" w:author="Eboni Mangum" w:date="2025-07-02T16:02:00Z" w16du:dateUtc="2025-07-02T21:02:00Z">
              <w:rPr/>
            </w:rPrChange>
          </w:rPr>
          <w:delText>and</w:delText>
        </w:r>
        <w:r w:rsidRPr="00A17BA6" w:rsidDel="00267903">
          <w:rPr>
            <w:spacing w:val="-9"/>
            <w:highlight w:val="red"/>
            <w:rPrChange w:id="11273" w:author="Eboni Mangum" w:date="2025-07-02T16:02:00Z" w16du:dateUtc="2025-07-02T21:02:00Z">
              <w:rPr>
                <w:spacing w:val="-9"/>
              </w:rPr>
            </w:rPrChange>
          </w:rPr>
          <w:delText xml:space="preserve"> </w:delText>
        </w:r>
        <w:r w:rsidRPr="00A17BA6" w:rsidDel="00267903">
          <w:rPr>
            <w:highlight w:val="red"/>
            <w:rPrChange w:id="11274" w:author="Eboni Mangum" w:date="2025-07-02T16:02:00Z" w16du:dateUtc="2025-07-02T21:02:00Z">
              <w:rPr/>
            </w:rPrChange>
          </w:rPr>
          <w:delText>written</w:delText>
        </w:r>
        <w:r w:rsidRPr="00A17BA6" w:rsidDel="00267903">
          <w:rPr>
            <w:spacing w:val="-9"/>
            <w:highlight w:val="red"/>
            <w:rPrChange w:id="11275" w:author="Eboni Mangum" w:date="2025-07-02T16:02:00Z" w16du:dateUtc="2025-07-02T21:02:00Z">
              <w:rPr>
                <w:spacing w:val="-9"/>
              </w:rPr>
            </w:rPrChange>
          </w:rPr>
          <w:delText xml:space="preserve"> </w:delText>
        </w:r>
        <w:r w:rsidR="004F1669" w:rsidRPr="00A17BA6" w:rsidDel="00267903">
          <w:rPr>
            <w:highlight w:val="red"/>
            <w:rPrChange w:id="11276" w:author="Eboni Mangum" w:date="2025-07-02T16:02:00Z" w16du:dateUtc="2025-07-02T21:02:00Z">
              <w:rPr/>
            </w:rPrChange>
          </w:rPr>
          <w:delText>communication.</w:delText>
        </w:r>
      </w:del>
    </w:p>
    <w:p w14:paraId="215D936C" w14:textId="5092FEC1" w:rsidR="00790F7F" w:rsidRPr="00A17BA6" w:rsidDel="00267903" w:rsidRDefault="00C9183F" w:rsidP="00A474A1">
      <w:pPr>
        <w:pStyle w:val="BodyText"/>
        <w:spacing w:before="2"/>
        <w:ind w:left="990" w:right="1340"/>
        <w:rPr>
          <w:del w:id="11277" w:author="Eboni Mangum" w:date="2025-07-22T09:16:00Z" w16du:dateUtc="2025-07-22T14:16:00Z"/>
          <w:highlight w:val="red"/>
          <w:rPrChange w:id="11278" w:author="Eboni Mangum" w:date="2025-07-02T16:02:00Z" w16du:dateUtc="2025-07-02T21:02:00Z">
            <w:rPr>
              <w:del w:id="11279" w:author="Eboni Mangum" w:date="2025-07-22T09:16:00Z" w16du:dateUtc="2025-07-22T14:16:00Z"/>
            </w:rPr>
          </w:rPrChange>
        </w:rPr>
      </w:pPr>
      <w:del w:id="11280" w:author="Eboni Mangum" w:date="2025-07-22T09:16:00Z" w16du:dateUtc="2025-07-22T14:16:00Z">
        <w:r w:rsidRPr="00A17BA6" w:rsidDel="00267903">
          <w:rPr>
            <w:highlight w:val="red"/>
            <w:rPrChange w:id="11281" w:author="Eboni Mangum" w:date="2025-07-02T16:02:00Z" w16du:dateUtc="2025-07-02T21:02:00Z">
              <w:rPr/>
            </w:rPrChange>
          </w:rPr>
          <w:delText>DMSC 3b Provide basic patient care and comfort.</w:delText>
        </w:r>
      </w:del>
    </w:p>
    <w:p w14:paraId="1DED5CBF" w14:textId="7FF671A3" w:rsidR="00790F7F" w:rsidRPr="00A17BA6" w:rsidDel="00267903" w:rsidRDefault="00C9183F" w:rsidP="00A474A1">
      <w:pPr>
        <w:pStyle w:val="BodyText"/>
        <w:spacing w:line="243" w:lineRule="exact"/>
        <w:ind w:left="990" w:right="1340"/>
        <w:rPr>
          <w:del w:id="11282" w:author="Eboni Mangum" w:date="2025-07-22T09:16:00Z" w16du:dateUtc="2025-07-22T14:16:00Z"/>
          <w:highlight w:val="red"/>
          <w:rPrChange w:id="11283" w:author="Eboni Mangum" w:date="2025-07-02T16:02:00Z" w16du:dateUtc="2025-07-02T21:02:00Z">
            <w:rPr>
              <w:del w:id="11284" w:author="Eboni Mangum" w:date="2025-07-22T09:16:00Z" w16du:dateUtc="2025-07-22T14:16:00Z"/>
            </w:rPr>
          </w:rPrChange>
        </w:rPr>
      </w:pPr>
      <w:del w:id="11285" w:author="Eboni Mangum" w:date="2025-07-22T09:16:00Z" w16du:dateUtc="2025-07-22T14:16:00Z">
        <w:r w:rsidRPr="00A17BA6" w:rsidDel="00267903">
          <w:rPr>
            <w:highlight w:val="red"/>
            <w:rPrChange w:id="11286" w:author="Eboni Mangum" w:date="2025-07-02T16:02:00Z" w16du:dateUtc="2025-07-02T21:02:00Z">
              <w:rPr/>
            </w:rPrChange>
          </w:rPr>
          <w:delText>DMSC</w:delText>
        </w:r>
        <w:r w:rsidRPr="00A17BA6" w:rsidDel="00267903">
          <w:rPr>
            <w:spacing w:val="-9"/>
            <w:highlight w:val="red"/>
            <w:rPrChange w:id="11287" w:author="Eboni Mangum" w:date="2025-07-02T16:02:00Z" w16du:dateUtc="2025-07-02T21:02:00Z">
              <w:rPr>
                <w:spacing w:val="-9"/>
              </w:rPr>
            </w:rPrChange>
          </w:rPr>
          <w:delText xml:space="preserve"> </w:delText>
        </w:r>
        <w:r w:rsidRPr="00A17BA6" w:rsidDel="00267903">
          <w:rPr>
            <w:highlight w:val="red"/>
            <w:rPrChange w:id="11288" w:author="Eboni Mangum" w:date="2025-07-02T16:02:00Z" w16du:dateUtc="2025-07-02T21:02:00Z">
              <w:rPr/>
            </w:rPrChange>
          </w:rPr>
          <w:delText>3c</w:delText>
        </w:r>
        <w:r w:rsidRPr="00A17BA6" w:rsidDel="00267903">
          <w:rPr>
            <w:spacing w:val="-7"/>
            <w:highlight w:val="red"/>
            <w:rPrChange w:id="11289" w:author="Eboni Mangum" w:date="2025-07-02T16:02:00Z" w16du:dateUtc="2025-07-02T21:02:00Z">
              <w:rPr>
                <w:spacing w:val="-7"/>
              </w:rPr>
            </w:rPrChange>
          </w:rPr>
          <w:delText xml:space="preserve"> </w:delText>
        </w:r>
        <w:r w:rsidRPr="00A17BA6" w:rsidDel="00267903">
          <w:rPr>
            <w:highlight w:val="red"/>
            <w:rPrChange w:id="11290" w:author="Eboni Mangum" w:date="2025-07-02T16:02:00Z" w16du:dateUtc="2025-07-02T21:02:00Z">
              <w:rPr/>
            </w:rPrChange>
          </w:rPr>
          <w:delText>Demonstrate</w:delText>
        </w:r>
        <w:r w:rsidRPr="00A17BA6" w:rsidDel="00267903">
          <w:rPr>
            <w:spacing w:val="-10"/>
            <w:highlight w:val="red"/>
            <w:rPrChange w:id="11291" w:author="Eboni Mangum" w:date="2025-07-02T16:02:00Z" w16du:dateUtc="2025-07-02T21:02:00Z">
              <w:rPr>
                <w:spacing w:val="-10"/>
              </w:rPr>
            </w:rPrChange>
          </w:rPr>
          <w:delText xml:space="preserve"> </w:delText>
        </w:r>
        <w:r w:rsidRPr="00A17BA6" w:rsidDel="00267903">
          <w:rPr>
            <w:highlight w:val="red"/>
            <w:rPrChange w:id="11292" w:author="Eboni Mangum" w:date="2025-07-02T16:02:00Z" w16du:dateUtc="2025-07-02T21:02:00Z">
              <w:rPr/>
            </w:rPrChange>
          </w:rPr>
          <w:delText>knowledge</w:delText>
        </w:r>
        <w:r w:rsidRPr="00A17BA6" w:rsidDel="00267903">
          <w:rPr>
            <w:spacing w:val="-9"/>
            <w:highlight w:val="red"/>
            <w:rPrChange w:id="11293" w:author="Eboni Mangum" w:date="2025-07-02T16:02:00Z" w16du:dateUtc="2025-07-02T21:02:00Z">
              <w:rPr>
                <w:spacing w:val="-9"/>
              </w:rPr>
            </w:rPrChange>
          </w:rPr>
          <w:delText xml:space="preserve"> </w:delText>
        </w:r>
        <w:r w:rsidRPr="00A17BA6" w:rsidDel="00267903">
          <w:rPr>
            <w:highlight w:val="red"/>
            <w:rPrChange w:id="11294" w:author="Eboni Mangum" w:date="2025-07-02T16:02:00Z" w16du:dateUtc="2025-07-02T21:02:00Z">
              <w:rPr/>
            </w:rPrChange>
          </w:rPr>
          <w:delText>and</w:delText>
        </w:r>
        <w:r w:rsidRPr="00A17BA6" w:rsidDel="00267903">
          <w:rPr>
            <w:spacing w:val="-7"/>
            <w:highlight w:val="red"/>
            <w:rPrChange w:id="11295" w:author="Eboni Mangum" w:date="2025-07-02T16:02:00Z" w16du:dateUtc="2025-07-02T21:02:00Z">
              <w:rPr>
                <w:spacing w:val="-7"/>
              </w:rPr>
            </w:rPrChange>
          </w:rPr>
          <w:delText xml:space="preserve"> </w:delText>
        </w:r>
        <w:r w:rsidRPr="00A17BA6" w:rsidDel="00267903">
          <w:rPr>
            <w:highlight w:val="red"/>
            <w:rPrChange w:id="11296" w:author="Eboni Mangum" w:date="2025-07-02T16:02:00Z" w16du:dateUtc="2025-07-02T21:02:00Z">
              <w:rPr/>
            </w:rPrChange>
          </w:rPr>
          <w:delText>understanding</w:delText>
        </w:r>
        <w:r w:rsidRPr="00A17BA6" w:rsidDel="00267903">
          <w:rPr>
            <w:spacing w:val="-9"/>
            <w:highlight w:val="red"/>
            <w:rPrChange w:id="11297" w:author="Eboni Mangum" w:date="2025-07-02T16:02:00Z" w16du:dateUtc="2025-07-02T21:02:00Z">
              <w:rPr>
                <w:spacing w:val="-9"/>
              </w:rPr>
            </w:rPrChange>
          </w:rPr>
          <w:delText xml:space="preserve"> </w:delText>
        </w:r>
        <w:r w:rsidRPr="00A17BA6" w:rsidDel="00267903">
          <w:rPr>
            <w:highlight w:val="red"/>
            <w:rPrChange w:id="11298" w:author="Eboni Mangum" w:date="2025-07-02T16:02:00Z" w16du:dateUtc="2025-07-02T21:02:00Z">
              <w:rPr/>
            </w:rPrChange>
          </w:rPr>
          <w:delText>of</w:delText>
        </w:r>
        <w:r w:rsidRPr="00A17BA6" w:rsidDel="00267903">
          <w:rPr>
            <w:spacing w:val="-9"/>
            <w:highlight w:val="red"/>
            <w:rPrChange w:id="11299" w:author="Eboni Mangum" w:date="2025-07-02T16:02:00Z" w16du:dateUtc="2025-07-02T21:02:00Z">
              <w:rPr>
                <w:spacing w:val="-9"/>
              </w:rPr>
            </w:rPrChange>
          </w:rPr>
          <w:delText xml:space="preserve"> </w:delText>
        </w:r>
        <w:r w:rsidRPr="00A17BA6" w:rsidDel="00267903">
          <w:rPr>
            <w:highlight w:val="red"/>
            <w:rPrChange w:id="11300" w:author="Eboni Mangum" w:date="2025-07-02T16:02:00Z" w16du:dateUtc="2025-07-02T21:02:00Z">
              <w:rPr/>
            </w:rPrChange>
          </w:rPr>
          <w:delText>human</w:delText>
        </w:r>
        <w:r w:rsidRPr="00A17BA6" w:rsidDel="00267903">
          <w:rPr>
            <w:spacing w:val="-7"/>
            <w:highlight w:val="red"/>
            <w:rPrChange w:id="11301" w:author="Eboni Mangum" w:date="2025-07-02T16:02:00Z" w16du:dateUtc="2025-07-02T21:02:00Z">
              <w:rPr>
                <w:spacing w:val="-7"/>
              </w:rPr>
            </w:rPrChange>
          </w:rPr>
          <w:delText xml:space="preserve"> </w:delText>
        </w:r>
        <w:r w:rsidRPr="00A17BA6" w:rsidDel="00267903">
          <w:rPr>
            <w:highlight w:val="red"/>
            <w:rPrChange w:id="11302" w:author="Eboni Mangum" w:date="2025-07-02T16:02:00Z" w16du:dateUtc="2025-07-02T21:02:00Z">
              <w:rPr/>
            </w:rPrChange>
          </w:rPr>
          <w:delText>gross</w:delText>
        </w:r>
        <w:r w:rsidRPr="00A17BA6" w:rsidDel="00267903">
          <w:rPr>
            <w:spacing w:val="-10"/>
            <w:highlight w:val="red"/>
            <w:rPrChange w:id="11303" w:author="Eboni Mangum" w:date="2025-07-02T16:02:00Z" w16du:dateUtc="2025-07-02T21:02:00Z">
              <w:rPr>
                <w:spacing w:val="-10"/>
              </w:rPr>
            </w:rPrChange>
          </w:rPr>
          <w:delText xml:space="preserve"> </w:delText>
        </w:r>
        <w:r w:rsidRPr="00A17BA6" w:rsidDel="00267903">
          <w:rPr>
            <w:highlight w:val="red"/>
            <w:rPrChange w:id="11304" w:author="Eboni Mangum" w:date="2025-07-02T16:02:00Z" w16du:dateUtc="2025-07-02T21:02:00Z">
              <w:rPr/>
            </w:rPrChange>
          </w:rPr>
          <w:delText>and</w:delText>
        </w:r>
        <w:r w:rsidRPr="00A17BA6" w:rsidDel="00267903">
          <w:rPr>
            <w:spacing w:val="-4"/>
            <w:highlight w:val="red"/>
            <w:rPrChange w:id="11305" w:author="Eboni Mangum" w:date="2025-07-02T16:02:00Z" w16du:dateUtc="2025-07-02T21:02:00Z">
              <w:rPr>
                <w:spacing w:val="-4"/>
              </w:rPr>
            </w:rPrChange>
          </w:rPr>
          <w:delText xml:space="preserve"> </w:delText>
        </w:r>
        <w:r w:rsidRPr="00A17BA6" w:rsidDel="00267903">
          <w:rPr>
            <w:highlight w:val="red"/>
            <w:rPrChange w:id="11306" w:author="Eboni Mangum" w:date="2025-07-02T16:02:00Z" w16du:dateUtc="2025-07-02T21:02:00Z">
              <w:rPr/>
            </w:rPrChange>
          </w:rPr>
          <w:delText>sectional</w:delText>
        </w:r>
        <w:r w:rsidRPr="00A17BA6" w:rsidDel="00267903">
          <w:rPr>
            <w:spacing w:val="-7"/>
            <w:highlight w:val="red"/>
            <w:rPrChange w:id="11307" w:author="Eboni Mangum" w:date="2025-07-02T16:02:00Z" w16du:dateUtc="2025-07-02T21:02:00Z">
              <w:rPr>
                <w:spacing w:val="-7"/>
              </w:rPr>
            </w:rPrChange>
          </w:rPr>
          <w:delText xml:space="preserve"> </w:delText>
        </w:r>
        <w:r w:rsidRPr="00A17BA6" w:rsidDel="00267903">
          <w:rPr>
            <w:spacing w:val="-2"/>
            <w:highlight w:val="red"/>
            <w:rPrChange w:id="11308" w:author="Eboni Mangum" w:date="2025-07-02T16:02:00Z" w16du:dateUtc="2025-07-02T21:02:00Z">
              <w:rPr>
                <w:spacing w:val="-2"/>
              </w:rPr>
            </w:rPrChange>
          </w:rPr>
          <w:delText>anatomy.</w:delText>
        </w:r>
      </w:del>
    </w:p>
    <w:p w14:paraId="118C4D16" w14:textId="2EA0EA42" w:rsidR="00191DDA" w:rsidRPr="00A17BA6" w:rsidDel="00267903" w:rsidRDefault="00C9183F" w:rsidP="00A474A1">
      <w:pPr>
        <w:pStyle w:val="BodyText"/>
        <w:ind w:left="990" w:right="1340"/>
        <w:rPr>
          <w:del w:id="11309" w:author="Eboni Mangum" w:date="2025-07-22T09:16:00Z" w16du:dateUtc="2025-07-22T14:16:00Z"/>
          <w:highlight w:val="red"/>
          <w:rPrChange w:id="11310" w:author="Eboni Mangum" w:date="2025-07-02T16:02:00Z" w16du:dateUtc="2025-07-02T21:02:00Z">
            <w:rPr>
              <w:del w:id="11311" w:author="Eboni Mangum" w:date="2025-07-22T09:16:00Z" w16du:dateUtc="2025-07-22T14:16:00Z"/>
            </w:rPr>
          </w:rPrChange>
        </w:rPr>
      </w:pPr>
      <w:del w:id="11312" w:author="Eboni Mangum" w:date="2025-07-22T09:16:00Z" w16du:dateUtc="2025-07-22T14:16:00Z">
        <w:r w:rsidRPr="00A17BA6" w:rsidDel="00267903">
          <w:rPr>
            <w:highlight w:val="red"/>
            <w:rPrChange w:id="11313" w:author="Eboni Mangum" w:date="2025-07-02T16:02:00Z" w16du:dateUtc="2025-07-02T21:02:00Z">
              <w:rPr/>
            </w:rPrChange>
          </w:rPr>
          <w:delText>DMSC</w:delText>
        </w:r>
        <w:r w:rsidRPr="00A17BA6" w:rsidDel="00267903">
          <w:rPr>
            <w:spacing w:val="-6"/>
            <w:highlight w:val="red"/>
            <w:rPrChange w:id="11314" w:author="Eboni Mangum" w:date="2025-07-02T16:02:00Z" w16du:dateUtc="2025-07-02T21:02:00Z">
              <w:rPr>
                <w:spacing w:val="-6"/>
              </w:rPr>
            </w:rPrChange>
          </w:rPr>
          <w:delText xml:space="preserve"> </w:delText>
        </w:r>
        <w:r w:rsidRPr="00A17BA6" w:rsidDel="00267903">
          <w:rPr>
            <w:highlight w:val="red"/>
            <w:rPrChange w:id="11315" w:author="Eboni Mangum" w:date="2025-07-02T16:02:00Z" w16du:dateUtc="2025-07-02T21:02:00Z">
              <w:rPr/>
            </w:rPrChange>
          </w:rPr>
          <w:delText>3d</w:delText>
        </w:r>
        <w:r w:rsidRPr="00A17BA6" w:rsidDel="00267903">
          <w:rPr>
            <w:spacing w:val="-3"/>
            <w:highlight w:val="red"/>
            <w:rPrChange w:id="11316" w:author="Eboni Mangum" w:date="2025-07-02T16:02:00Z" w16du:dateUtc="2025-07-02T21:02:00Z">
              <w:rPr>
                <w:spacing w:val="-3"/>
              </w:rPr>
            </w:rPrChange>
          </w:rPr>
          <w:delText xml:space="preserve"> </w:delText>
        </w:r>
        <w:r w:rsidRPr="00A17BA6" w:rsidDel="00267903">
          <w:rPr>
            <w:highlight w:val="red"/>
            <w:rPrChange w:id="11317" w:author="Eboni Mangum" w:date="2025-07-02T16:02:00Z" w16du:dateUtc="2025-07-02T21:02:00Z">
              <w:rPr/>
            </w:rPrChange>
          </w:rPr>
          <w:delText>Demonstrate</w:delText>
        </w:r>
        <w:r w:rsidRPr="00A17BA6" w:rsidDel="00267903">
          <w:rPr>
            <w:spacing w:val="-5"/>
            <w:highlight w:val="red"/>
            <w:rPrChange w:id="11318" w:author="Eboni Mangum" w:date="2025-07-02T16:02:00Z" w16du:dateUtc="2025-07-02T21:02:00Z">
              <w:rPr>
                <w:spacing w:val="-5"/>
              </w:rPr>
            </w:rPrChange>
          </w:rPr>
          <w:delText xml:space="preserve"> </w:delText>
        </w:r>
        <w:r w:rsidRPr="00A17BA6" w:rsidDel="00267903">
          <w:rPr>
            <w:highlight w:val="red"/>
            <w:rPrChange w:id="11319" w:author="Eboni Mangum" w:date="2025-07-02T16:02:00Z" w16du:dateUtc="2025-07-02T21:02:00Z">
              <w:rPr/>
            </w:rPrChange>
          </w:rPr>
          <w:delText>knowledge</w:delText>
        </w:r>
        <w:r w:rsidRPr="00A17BA6" w:rsidDel="00267903">
          <w:rPr>
            <w:spacing w:val="-5"/>
            <w:highlight w:val="red"/>
            <w:rPrChange w:id="11320" w:author="Eboni Mangum" w:date="2025-07-02T16:02:00Z" w16du:dateUtc="2025-07-02T21:02:00Z">
              <w:rPr>
                <w:spacing w:val="-5"/>
              </w:rPr>
            </w:rPrChange>
          </w:rPr>
          <w:delText xml:space="preserve"> </w:delText>
        </w:r>
        <w:r w:rsidRPr="00A17BA6" w:rsidDel="00267903">
          <w:rPr>
            <w:highlight w:val="red"/>
            <w:rPrChange w:id="11321" w:author="Eboni Mangum" w:date="2025-07-02T16:02:00Z" w16du:dateUtc="2025-07-02T21:02:00Z">
              <w:rPr/>
            </w:rPrChange>
          </w:rPr>
          <w:delText>and</w:delText>
        </w:r>
        <w:r w:rsidRPr="00A17BA6" w:rsidDel="00267903">
          <w:rPr>
            <w:spacing w:val="-5"/>
            <w:highlight w:val="red"/>
            <w:rPrChange w:id="11322" w:author="Eboni Mangum" w:date="2025-07-02T16:02:00Z" w16du:dateUtc="2025-07-02T21:02:00Z">
              <w:rPr>
                <w:spacing w:val="-5"/>
              </w:rPr>
            </w:rPrChange>
          </w:rPr>
          <w:delText xml:space="preserve"> </w:delText>
        </w:r>
        <w:r w:rsidRPr="00A17BA6" w:rsidDel="00267903">
          <w:rPr>
            <w:highlight w:val="red"/>
            <w:rPrChange w:id="11323" w:author="Eboni Mangum" w:date="2025-07-02T16:02:00Z" w16du:dateUtc="2025-07-02T21:02:00Z">
              <w:rPr/>
            </w:rPrChange>
          </w:rPr>
          <w:delText>understanding</w:delText>
        </w:r>
        <w:r w:rsidRPr="00A17BA6" w:rsidDel="00267903">
          <w:rPr>
            <w:spacing w:val="-6"/>
            <w:highlight w:val="red"/>
            <w:rPrChange w:id="11324" w:author="Eboni Mangum" w:date="2025-07-02T16:02:00Z" w16du:dateUtc="2025-07-02T21:02:00Z">
              <w:rPr>
                <w:spacing w:val="-6"/>
              </w:rPr>
            </w:rPrChange>
          </w:rPr>
          <w:delText xml:space="preserve"> </w:delText>
        </w:r>
        <w:r w:rsidRPr="00A17BA6" w:rsidDel="00267903">
          <w:rPr>
            <w:highlight w:val="red"/>
            <w:rPrChange w:id="11325" w:author="Eboni Mangum" w:date="2025-07-02T16:02:00Z" w16du:dateUtc="2025-07-02T21:02:00Z">
              <w:rPr/>
            </w:rPrChange>
          </w:rPr>
          <w:delText>of</w:delText>
        </w:r>
        <w:r w:rsidRPr="00A17BA6" w:rsidDel="00267903">
          <w:rPr>
            <w:spacing w:val="-5"/>
            <w:highlight w:val="red"/>
            <w:rPrChange w:id="11326" w:author="Eboni Mangum" w:date="2025-07-02T16:02:00Z" w16du:dateUtc="2025-07-02T21:02:00Z">
              <w:rPr>
                <w:spacing w:val="-5"/>
              </w:rPr>
            </w:rPrChange>
          </w:rPr>
          <w:delText xml:space="preserve"> </w:delText>
        </w:r>
        <w:r w:rsidRPr="00A17BA6" w:rsidDel="00267903">
          <w:rPr>
            <w:highlight w:val="red"/>
            <w:rPrChange w:id="11327" w:author="Eboni Mangum" w:date="2025-07-02T16:02:00Z" w16du:dateUtc="2025-07-02T21:02:00Z">
              <w:rPr/>
            </w:rPrChange>
          </w:rPr>
          <w:delText>physiology,</w:delText>
        </w:r>
        <w:r w:rsidRPr="00A17BA6" w:rsidDel="00267903">
          <w:rPr>
            <w:spacing w:val="-5"/>
            <w:highlight w:val="red"/>
            <w:rPrChange w:id="11328" w:author="Eboni Mangum" w:date="2025-07-02T16:02:00Z" w16du:dateUtc="2025-07-02T21:02:00Z">
              <w:rPr>
                <w:spacing w:val="-5"/>
              </w:rPr>
            </w:rPrChange>
          </w:rPr>
          <w:delText xml:space="preserve"> </w:delText>
        </w:r>
        <w:r w:rsidRPr="00A17BA6" w:rsidDel="00267903">
          <w:rPr>
            <w:highlight w:val="red"/>
            <w:rPrChange w:id="11329" w:author="Eboni Mangum" w:date="2025-07-02T16:02:00Z" w16du:dateUtc="2025-07-02T21:02:00Z">
              <w:rPr/>
            </w:rPrChange>
          </w:rPr>
          <w:delText>pathology,</w:delText>
        </w:r>
        <w:r w:rsidRPr="00A17BA6" w:rsidDel="00267903">
          <w:rPr>
            <w:spacing w:val="-5"/>
            <w:highlight w:val="red"/>
            <w:rPrChange w:id="11330" w:author="Eboni Mangum" w:date="2025-07-02T16:02:00Z" w16du:dateUtc="2025-07-02T21:02:00Z">
              <w:rPr>
                <w:spacing w:val="-5"/>
              </w:rPr>
            </w:rPrChange>
          </w:rPr>
          <w:delText xml:space="preserve"> </w:delText>
        </w:r>
        <w:r w:rsidRPr="00A17BA6" w:rsidDel="00267903">
          <w:rPr>
            <w:highlight w:val="red"/>
            <w:rPrChange w:id="11331" w:author="Eboni Mangum" w:date="2025-07-02T16:02:00Z" w16du:dateUtc="2025-07-02T21:02:00Z">
              <w:rPr/>
            </w:rPrChange>
          </w:rPr>
          <w:delText>and</w:delText>
        </w:r>
        <w:r w:rsidRPr="00A17BA6" w:rsidDel="00267903">
          <w:rPr>
            <w:spacing w:val="-3"/>
            <w:highlight w:val="red"/>
            <w:rPrChange w:id="11332" w:author="Eboni Mangum" w:date="2025-07-02T16:02:00Z" w16du:dateUtc="2025-07-02T21:02:00Z">
              <w:rPr>
                <w:spacing w:val="-3"/>
              </w:rPr>
            </w:rPrChange>
          </w:rPr>
          <w:delText xml:space="preserve"> </w:delText>
        </w:r>
        <w:r w:rsidRPr="00A17BA6" w:rsidDel="00267903">
          <w:rPr>
            <w:highlight w:val="red"/>
            <w:rPrChange w:id="11333" w:author="Eboni Mangum" w:date="2025-07-02T16:02:00Z" w16du:dateUtc="2025-07-02T21:02:00Z">
              <w:rPr/>
            </w:rPrChange>
          </w:rPr>
          <w:delText xml:space="preserve">pathophysiology. </w:delText>
        </w:r>
      </w:del>
    </w:p>
    <w:p w14:paraId="360BBBF1" w14:textId="3ECA5023" w:rsidR="00790F7F" w:rsidRPr="00A17BA6" w:rsidDel="00267903" w:rsidRDefault="00C9183F" w:rsidP="00A474A1">
      <w:pPr>
        <w:pStyle w:val="BodyText"/>
        <w:ind w:left="990" w:right="1340"/>
        <w:rPr>
          <w:del w:id="11334" w:author="Eboni Mangum" w:date="2025-07-22T09:16:00Z" w16du:dateUtc="2025-07-22T14:16:00Z"/>
          <w:highlight w:val="red"/>
          <w:rPrChange w:id="11335" w:author="Eboni Mangum" w:date="2025-07-02T16:02:00Z" w16du:dateUtc="2025-07-02T21:02:00Z">
            <w:rPr>
              <w:del w:id="11336" w:author="Eboni Mangum" w:date="2025-07-22T09:16:00Z" w16du:dateUtc="2025-07-22T14:16:00Z"/>
            </w:rPr>
          </w:rPrChange>
        </w:rPr>
      </w:pPr>
      <w:del w:id="11337" w:author="Eboni Mangum" w:date="2025-07-22T09:16:00Z" w16du:dateUtc="2025-07-22T14:16:00Z">
        <w:r w:rsidRPr="00A17BA6" w:rsidDel="00267903">
          <w:rPr>
            <w:highlight w:val="red"/>
            <w:rPrChange w:id="11338" w:author="Eboni Mangum" w:date="2025-07-02T16:02:00Z" w16du:dateUtc="2025-07-02T21:02:00Z">
              <w:rPr/>
            </w:rPrChange>
          </w:rPr>
          <w:delText>DMSC 3e Demonstrate knowledge and understanding of acoustical physics, Doppler ultrasound principles, and</w:delText>
        </w:r>
        <w:r w:rsidR="00191DDA" w:rsidRPr="00A17BA6" w:rsidDel="00267903">
          <w:rPr>
            <w:highlight w:val="red"/>
            <w:rPrChange w:id="11339" w:author="Eboni Mangum" w:date="2025-07-02T16:02:00Z" w16du:dateUtc="2025-07-02T21:02:00Z">
              <w:rPr/>
            </w:rPrChange>
          </w:rPr>
          <w:delText xml:space="preserve"> </w:delText>
        </w:r>
        <w:r w:rsidRPr="00A17BA6" w:rsidDel="00267903">
          <w:rPr>
            <w:highlight w:val="red"/>
            <w:rPrChange w:id="11340" w:author="Eboni Mangum" w:date="2025-07-02T16:02:00Z" w16du:dateUtc="2025-07-02T21:02:00Z">
              <w:rPr/>
            </w:rPrChange>
          </w:rPr>
          <w:delText>ultrasound instrumentation.</w:delText>
        </w:r>
      </w:del>
    </w:p>
    <w:p w14:paraId="7B35DAFF" w14:textId="33EFD214" w:rsidR="00790F7F" w:rsidRPr="00A17BA6" w:rsidDel="00267903" w:rsidRDefault="00C9183F" w:rsidP="00A474A1">
      <w:pPr>
        <w:pStyle w:val="BodyText"/>
        <w:spacing w:before="2"/>
        <w:ind w:left="990" w:right="1340"/>
        <w:rPr>
          <w:del w:id="11341" w:author="Eboni Mangum" w:date="2025-07-22T09:16:00Z" w16du:dateUtc="2025-07-22T14:16:00Z"/>
          <w:highlight w:val="red"/>
          <w:rPrChange w:id="11342" w:author="Eboni Mangum" w:date="2025-07-02T16:02:00Z" w16du:dateUtc="2025-07-02T21:02:00Z">
            <w:rPr>
              <w:del w:id="11343" w:author="Eboni Mangum" w:date="2025-07-22T09:16:00Z" w16du:dateUtc="2025-07-22T14:16:00Z"/>
            </w:rPr>
          </w:rPrChange>
        </w:rPr>
      </w:pPr>
      <w:del w:id="11344" w:author="Eboni Mangum" w:date="2025-07-22T09:16:00Z" w16du:dateUtc="2025-07-22T14:16:00Z">
        <w:r w:rsidRPr="00A17BA6" w:rsidDel="00267903">
          <w:rPr>
            <w:highlight w:val="red"/>
            <w:rPrChange w:id="11345" w:author="Eboni Mangum" w:date="2025-07-02T16:02:00Z" w16du:dateUtc="2025-07-02T21:02:00Z">
              <w:rPr/>
            </w:rPrChange>
          </w:rPr>
          <w:delText>DMSC</w:delText>
        </w:r>
        <w:r w:rsidRPr="00A17BA6" w:rsidDel="00267903">
          <w:rPr>
            <w:spacing w:val="-10"/>
            <w:highlight w:val="red"/>
            <w:rPrChange w:id="11346" w:author="Eboni Mangum" w:date="2025-07-02T16:02:00Z" w16du:dateUtc="2025-07-02T21:02:00Z">
              <w:rPr>
                <w:spacing w:val="-10"/>
              </w:rPr>
            </w:rPrChange>
          </w:rPr>
          <w:delText xml:space="preserve"> </w:delText>
        </w:r>
        <w:r w:rsidRPr="00A17BA6" w:rsidDel="00267903">
          <w:rPr>
            <w:highlight w:val="red"/>
            <w:rPrChange w:id="11347" w:author="Eboni Mangum" w:date="2025-07-02T16:02:00Z" w16du:dateUtc="2025-07-02T21:02:00Z">
              <w:rPr/>
            </w:rPrChange>
          </w:rPr>
          <w:delText>3f</w:delText>
        </w:r>
        <w:r w:rsidRPr="00A17BA6" w:rsidDel="00267903">
          <w:rPr>
            <w:spacing w:val="-8"/>
            <w:highlight w:val="red"/>
            <w:rPrChange w:id="11348" w:author="Eboni Mangum" w:date="2025-07-02T16:02:00Z" w16du:dateUtc="2025-07-02T21:02:00Z">
              <w:rPr>
                <w:spacing w:val="-8"/>
              </w:rPr>
            </w:rPrChange>
          </w:rPr>
          <w:delText xml:space="preserve"> </w:delText>
        </w:r>
        <w:r w:rsidRPr="00A17BA6" w:rsidDel="00267903">
          <w:rPr>
            <w:highlight w:val="red"/>
            <w:rPrChange w:id="11349" w:author="Eboni Mangum" w:date="2025-07-02T16:02:00Z" w16du:dateUtc="2025-07-02T21:02:00Z">
              <w:rPr/>
            </w:rPrChange>
          </w:rPr>
          <w:delText>Demonstrate</w:delText>
        </w:r>
        <w:r w:rsidRPr="00A17BA6" w:rsidDel="00267903">
          <w:rPr>
            <w:spacing w:val="-8"/>
            <w:highlight w:val="red"/>
            <w:rPrChange w:id="11350" w:author="Eboni Mangum" w:date="2025-07-02T16:02:00Z" w16du:dateUtc="2025-07-02T21:02:00Z">
              <w:rPr>
                <w:spacing w:val="-8"/>
              </w:rPr>
            </w:rPrChange>
          </w:rPr>
          <w:delText xml:space="preserve"> </w:delText>
        </w:r>
        <w:r w:rsidRPr="00A17BA6" w:rsidDel="00267903">
          <w:rPr>
            <w:highlight w:val="red"/>
            <w:rPrChange w:id="11351" w:author="Eboni Mangum" w:date="2025-07-02T16:02:00Z" w16du:dateUtc="2025-07-02T21:02:00Z">
              <w:rPr/>
            </w:rPrChange>
          </w:rPr>
          <w:delText>knowledge</w:delText>
        </w:r>
        <w:r w:rsidRPr="00A17BA6" w:rsidDel="00267903">
          <w:rPr>
            <w:spacing w:val="-10"/>
            <w:highlight w:val="red"/>
            <w:rPrChange w:id="11352" w:author="Eboni Mangum" w:date="2025-07-02T16:02:00Z" w16du:dateUtc="2025-07-02T21:02:00Z">
              <w:rPr>
                <w:spacing w:val="-10"/>
              </w:rPr>
            </w:rPrChange>
          </w:rPr>
          <w:delText xml:space="preserve"> </w:delText>
        </w:r>
        <w:r w:rsidRPr="00A17BA6" w:rsidDel="00267903">
          <w:rPr>
            <w:highlight w:val="red"/>
            <w:rPrChange w:id="11353" w:author="Eboni Mangum" w:date="2025-07-02T16:02:00Z" w16du:dateUtc="2025-07-02T21:02:00Z">
              <w:rPr/>
            </w:rPrChange>
          </w:rPr>
          <w:delText>and</w:delText>
        </w:r>
        <w:r w:rsidRPr="00A17BA6" w:rsidDel="00267903">
          <w:rPr>
            <w:spacing w:val="-3"/>
            <w:highlight w:val="red"/>
            <w:rPrChange w:id="11354" w:author="Eboni Mangum" w:date="2025-07-02T16:02:00Z" w16du:dateUtc="2025-07-02T21:02:00Z">
              <w:rPr>
                <w:spacing w:val="-3"/>
              </w:rPr>
            </w:rPrChange>
          </w:rPr>
          <w:delText xml:space="preserve"> </w:delText>
        </w:r>
        <w:r w:rsidRPr="00A17BA6" w:rsidDel="00267903">
          <w:rPr>
            <w:highlight w:val="red"/>
            <w:rPrChange w:id="11355" w:author="Eboni Mangum" w:date="2025-07-02T16:02:00Z" w16du:dateUtc="2025-07-02T21:02:00Z">
              <w:rPr/>
            </w:rPrChange>
          </w:rPr>
          <w:delText>understanding</w:delText>
        </w:r>
        <w:r w:rsidRPr="00A17BA6" w:rsidDel="00267903">
          <w:rPr>
            <w:spacing w:val="-7"/>
            <w:highlight w:val="red"/>
            <w:rPrChange w:id="11356" w:author="Eboni Mangum" w:date="2025-07-02T16:02:00Z" w16du:dateUtc="2025-07-02T21:02:00Z">
              <w:rPr>
                <w:spacing w:val="-7"/>
              </w:rPr>
            </w:rPrChange>
          </w:rPr>
          <w:delText xml:space="preserve"> </w:delText>
        </w:r>
        <w:r w:rsidRPr="00A17BA6" w:rsidDel="00267903">
          <w:rPr>
            <w:highlight w:val="red"/>
            <w:rPrChange w:id="11357" w:author="Eboni Mangum" w:date="2025-07-02T16:02:00Z" w16du:dateUtc="2025-07-02T21:02:00Z">
              <w:rPr/>
            </w:rPrChange>
          </w:rPr>
          <w:delText>of</w:delText>
        </w:r>
        <w:r w:rsidRPr="00A17BA6" w:rsidDel="00267903">
          <w:rPr>
            <w:spacing w:val="-10"/>
            <w:highlight w:val="red"/>
            <w:rPrChange w:id="11358" w:author="Eboni Mangum" w:date="2025-07-02T16:02:00Z" w16du:dateUtc="2025-07-02T21:02:00Z">
              <w:rPr>
                <w:spacing w:val="-10"/>
              </w:rPr>
            </w:rPrChange>
          </w:rPr>
          <w:delText xml:space="preserve"> </w:delText>
        </w:r>
        <w:r w:rsidRPr="00A17BA6" w:rsidDel="00267903">
          <w:rPr>
            <w:highlight w:val="red"/>
            <w:rPrChange w:id="11359" w:author="Eboni Mangum" w:date="2025-07-02T16:02:00Z" w16du:dateUtc="2025-07-02T21:02:00Z">
              <w:rPr/>
            </w:rPrChange>
          </w:rPr>
          <w:delText>the</w:delText>
        </w:r>
        <w:r w:rsidRPr="00A17BA6" w:rsidDel="00267903">
          <w:rPr>
            <w:spacing w:val="-8"/>
            <w:highlight w:val="red"/>
            <w:rPrChange w:id="11360" w:author="Eboni Mangum" w:date="2025-07-02T16:02:00Z" w16du:dateUtc="2025-07-02T21:02:00Z">
              <w:rPr>
                <w:spacing w:val="-8"/>
              </w:rPr>
            </w:rPrChange>
          </w:rPr>
          <w:delText xml:space="preserve"> </w:delText>
        </w:r>
        <w:r w:rsidRPr="00A17BA6" w:rsidDel="00267903">
          <w:rPr>
            <w:highlight w:val="red"/>
            <w:rPrChange w:id="11361" w:author="Eboni Mangum" w:date="2025-07-02T16:02:00Z" w16du:dateUtc="2025-07-02T21:02:00Z">
              <w:rPr/>
            </w:rPrChange>
          </w:rPr>
          <w:delText>interaction</w:delText>
        </w:r>
        <w:r w:rsidRPr="00A17BA6" w:rsidDel="00267903">
          <w:rPr>
            <w:spacing w:val="-7"/>
            <w:highlight w:val="red"/>
            <w:rPrChange w:id="11362" w:author="Eboni Mangum" w:date="2025-07-02T16:02:00Z" w16du:dateUtc="2025-07-02T21:02:00Z">
              <w:rPr>
                <w:spacing w:val="-7"/>
              </w:rPr>
            </w:rPrChange>
          </w:rPr>
          <w:delText xml:space="preserve"> </w:delText>
        </w:r>
        <w:r w:rsidRPr="00A17BA6" w:rsidDel="00267903">
          <w:rPr>
            <w:highlight w:val="red"/>
            <w:rPrChange w:id="11363" w:author="Eboni Mangum" w:date="2025-07-02T16:02:00Z" w16du:dateUtc="2025-07-02T21:02:00Z">
              <w:rPr/>
            </w:rPrChange>
          </w:rPr>
          <w:delText>between</w:delText>
        </w:r>
        <w:r w:rsidRPr="00A17BA6" w:rsidDel="00267903">
          <w:rPr>
            <w:spacing w:val="-6"/>
            <w:highlight w:val="red"/>
            <w:rPrChange w:id="11364" w:author="Eboni Mangum" w:date="2025-07-02T16:02:00Z" w16du:dateUtc="2025-07-02T21:02:00Z">
              <w:rPr>
                <w:spacing w:val="-6"/>
              </w:rPr>
            </w:rPrChange>
          </w:rPr>
          <w:delText xml:space="preserve"> </w:delText>
        </w:r>
        <w:r w:rsidRPr="00A17BA6" w:rsidDel="00267903">
          <w:rPr>
            <w:highlight w:val="red"/>
            <w:rPrChange w:id="11365" w:author="Eboni Mangum" w:date="2025-07-02T16:02:00Z" w16du:dateUtc="2025-07-02T21:02:00Z">
              <w:rPr/>
            </w:rPrChange>
          </w:rPr>
          <w:delText>ultrasound</w:delText>
        </w:r>
        <w:r w:rsidRPr="00A17BA6" w:rsidDel="00267903">
          <w:rPr>
            <w:spacing w:val="-7"/>
            <w:highlight w:val="red"/>
            <w:rPrChange w:id="11366" w:author="Eboni Mangum" w:date="2025-07-02T16:02:00Z" w16du:dateUtc="2025-07-02T21:02:00Z">
              <w:rPr>
                <w:spacing w:val="-7"/>
              </w:rPr>
            </w:rPrChange>
          </w:rPr>
          <w:delText xml:space="preserve"> </w:delText>
        </w:r>
        <w:r w:rsidRPr="00A17BA6" w:rsidDel="00267903">
          <w:rPr>
            <w:highlight w:val="red"/>
            <w:rPrChange w:id="11367" w:author="Eboni Mangum" w:date="2025-07-02T16:02:00Z" w16du:dateUtc="2025-07-02T21:02:00Z">
              <w:rPr/>
            </w:rPrChange>
          </w:rPr>
          <w:delText>and tissue and the</w:delText>
        </w:r>
        <w:r w:rsidR="00191DDA" w:rsidRPr="00A17BA6" w:rsidDel="00267903">
          <w:rPr>
            <w:highlight w:val="red"/>
            <w:rPrChange w:id="11368" w:author="Eboni Mangum" w:date="2025-07-02T16:02:00Z" w16du:dateUtc="2025-07-02T21:02:00Z">
              <w:rPr/>
            </w:rPrChange>
          </w:rPr>
          <w:delText xml:space="preserve"> </w:delText>
        </w:r>
        <w:r w:rsidRPr="00A17BA6" w:rsidDel="00267903">
          <w:rPr>
            <w:highlight w:val="red"/>
            <w:rPrChange w:id="11369" w:author="Eboni Mangum" w:date="2025-07-02T16:02:00Z" w16du:dateUtc="2025-07-02T21:02:00Z">
              <w:rPr/>
            </w:rPrChange>
          </w:rPr>
          <w:delText>probability of biological effects in clinical examinations.</w:delText>
        </w:r>
      </w:del>
    </w:p>
    <w:p w14:paraId="5C1F6FA8" w14:textId="6020E799" w:rsidR="00790F7F" w:rsidRPr="00A17BA6" w:rsidDel="00267903" w:rsidRDefault="00C9183F" w:rsidP="00A474A1">
      <w:pPr>
        <w:pStyle w:val="BodyText"/>
        <w:spacing w:before="4" w:line="242" w:lineRule="exact"/>
        <w:ind w:left="990" w:right="1340"/>
        <w:rPr>
          <w:del w:id="11370" w:author="Eboni Mangum" w:date="2025-07-22T09:16:00Z" w16du:dateUtc="2025-07-22T14:16:00Z"/>
          <w:highlight w:val="red"/>
          <w:rPrChange w:id="11371" w:author="Eboni Mangum" w:date="2025-07-02T16:02:00Z" w16du:dateUtc="2025-07-02T21:02:00Z">
            <w:rPr>
              <w:del w:id="11372" w:author="Eboni Mangum" w:date="2025-07-22T09:16:00Z" w16du:dateUtc="2025-07-22T14:16:00Z"/>
            </w:rPr>
          </w:rPrChange>
        </w:rPr>
      </w:pPr>
      <w:del w:id="11373" w:author="Eboni Mangum" w:date="2025-07-22T09:16:00Z" w16du:dateUtc="2025-07-22T14:16:00Z">
        <w:r w:rsidRPr="00A17BA6" w:rsidDel="00267903">
          <w:rPr>
            <w:highlight w:val="red"/>
            <w:rPrChange w:id="11374" w:author="Eboni Mangum" w:date="2025-07-02T16:02:00Z" w16du:dateUtc="2025-07-02T21:02:00Z">
              <w:rPr/>
            </w:rPrChange>
          </w:rPr>
          <w:delText>DMSC</w:delText>
        </w:r>
        <w:r w:rsidRPr="00A17BA6" w:rsidDel="00267903">
          <w:rPr>
            <w:spacing w:val="-9"/>
            <w:highlight w:val="red"/>
            <w:rPrChange w:id="11375" w:author="Eboni Mangum" w:date="2025-07-02T16:02:00Z" w16du:dateUtc="2025-07-02T21:02:00Z">
              <w:rPr>
                <w:spacing w:val="-9"/>
              </w:rPr>
            </w:rPrChange>
          </w:rPr>
          <w:delText xml:space="preserve"> </w:delText>
        </w:r>
        <w:r w:rsidRPr="00A17BA6" w:rsidDel="00267903">
          <w:rPr>
            <w:highlight w:val="red"/>
            <w:rPrChange w:id="11376" w:author="Eboni Mangum" w:date="2025-07-02T16:02:00Z" w16du:dateUtc="2025-07-02T21:02:00Z">
              <w:rPr/>
            </w:rPrChange>
          </w:rPr>
          <w:delText>3g</w:delText>
        </w:r>
        <w:r w:rsidRPr="00A17BA6" w:rsidDel="00267903">
          <w:rPr>
            <w:spacing w:val="-9"/>
            <w:highlight w:val="red"/>
            <w:rPrChange w:id="11377" w:author="Eboni Mangum" w:date="2025-07-02T16:02:00Z" w16du:dateUtc="2025-07-02T21:02:00Z">
              <w:rPr>
                <w:spacing w:val="-9"/>
              </w:rPr>
            </w:rPrChange>
          </w:rPr>
          <w:delText xml:space="preserve"> </w:delText>
        </w:r>
        <w:r w:rsidRPr="00A17BA6" w:rsidDel="00267903">
          <w:rPr>
            <w:highlight w:val="red"/>
            <w:rPrChange w:id="11378" w:author="Eboni Mangum" w:date="2025-07-02T16:02:00Z" w16du:dateUtc="2025-07-02T21:02:00Z">
              <w:rPr/>
            </w:rPrChange>
          </w:rPr>
          <w:delText>Employ</w:delText>
        </w:r>
        <w:r w:rsidRPr="00A17BA6" w:rsidDel="00267903">
          <w:rPr>
            <w:spacing w:val="-6"/>
            <w:highlight w:val="red"/>
            <w:rPrChange w:id="11379" w:author="Eboni Mangum" w:date="2025-07-02T16:02:00Z" w16du:dateUtc="2025-07-02T21:02:00Z">
              <w:rPr>
                <w:spacing w:val="-6"/>
              </w:rPr>
            </w:rPrChange>
          </w:rPr>
          <w:delText xml:space="preserve"> </w:delText>
        </w:r>
        <w:r w:rsidRPr="00A17BA6" w:rsidDel="00267903">
          <w:rPr>
            <w:highlight w:val="red"/>
            <w:rPrChange w:id="11380" w:author="Eboni Mangum" w:date="2025-07-02T16:02:00Z" w16du:dateUtc="2025-07-02T21:02:00Z">
              <w:rPr/>
            </w:rPrChange>
          </w:rPr>
          <w:delText>professional</w:delText>
        </w:r>
        <w:r w:rsidRPr="00A17BA6" w:rsidDel="00267903">
          <w:rPr>
            <w:spacing w:val="-9"/>
            <w:highlight w:val="red"/>
            <w:rPrChange w:id="11381" w:author="Eboni Mangum" w:date="2025-07-02T16:02:00Z" w16du:dateUtc="2025-07-02T21:02:00Z">
              <w:rPr>
                <w:spacing w:val="-9"/>
              </w:rPr>
            </w:rPrChange>
          </w:rPr>
          <w:delText xml:space="preserve"> </w:delText>
        </w:r>
        <w:r w:rsidRPr="00A17BA6" w:rsidDel="00267903">
          <w:rPr>
            <w:highlight w:val="red"/>
            <w:rPrChange w:id="11382" w:author="Eboni Mangum" w:date="2025-07-02T16:02:00Z" w16du:dateUtc="2025-07-02T21:02:00Z">
              <w:rPr/>
            </w:rPrChange>
          </w:rPr>
          <w:delText>judgment</w:delText>
        </w:r>
        <w:r w:rsidRPr="00A17BA6" w:rsidDel="00267903">
          <w:rPr>
            <w:spacing w:val="-8"/>
            <w:highlight w:val="red"/>
            <w:rPrChange w:id="11383" w:author="Eboni Mangum" w:date="2025-07-02T16:02:00Z" w16du:dateUtc="2025-07-02T21:02:00Z">
              <w:rPr>
                <w:spacing w:val="-8"/>
              </w:rPr>
            </w:rPrChange>
          </w:rPr>
          <w:delText xml:space="preserve"> </w:delText>
        </w:r>
        <w:r w:rsidRPr="00A17BA6" w:rsidDel="00267903">
          <w:rPr>
            <w:highlight w:val="red"/>
            <w:rPrChange w:id="11384" w:author="Eboni Mangum" w:date="2025-07-02T16:02:00Z" w16du:dateUtc="2025-07-02T21:02:00Z">
              <w:rPr/>
            </w:rPrChange>
          </w:rPr>
          <w:delText>and</w:delText>
        </w:r>
        <w:r w:rsidRPr="00A17BA6" w:rsidDel="00267903">
          <w:rPr>
            <w:spacing w:val="-7"/>
            <w:highlight w:val="red"/>
            <w:rPrChange w:id="11385" w:author="Eboni Mangum" w:date="2025-07-02T16:02:00Z" w16du:dateUtc="2025-07-02T21:02:00Z">
              <w:rPr>
                <w:spacing w:val="-7"/>
              </w:rPr>
            </w:rPrChange>
          </w:rPr>
          <w:delText xml:space="preserve"> </w:delText>
        </w:r>
        <w:r w:rsidRPr="00A17BA6" w:rsidDel="00267903">
          <w:rPr>
            <w:spacing w:val="-2"/>
            <w:highlight w:val="red"/>
            <w:rPrChange w:id="11386" w:author="Eboni Mangum" w:date="2025-07-02T16:02:00Z" w16du:dateUtc="2025-07-02T21:02:00Z">
              <w:rPr>
                <w:spacing w:val="-2"/>
              </w:rPr>
            </w:rPrChange>
          </w:rPr>
          <w:delText>discretion.</w:delText>
        </w:r>
      </w:del>
    </w:p>
    <w:p w14:paraId="3FE5E9FC" w14:textId="5C0B9C13" w:rsidR="00191DDA" w:rsidRPr="00A17BA6" w:rsidDel="00267903" w:rsidRDefault="00C9183F" w:rsidP="00A474A1">
      <w:pPr>
        <w:pStyle w:val="BodyText"/>
        <w:ind w:left="990" w:right="1340"/>
        <w:jc w:val="both"/>
        <w:rPr>
          <w:del w:id="11387" w:author="Eboni Mangum" w:date="2025-07-22T09:16:00Z" w16du:dateUtc="2025-07-22T14:16:00Z"/>
          <w:highlight w:val="red"/>
          <w:rPrChange w:id="11388" w:author="Eboni Mangum" w:date="2025-07-02T16:02:00Z" w16du:dateUtc="2025-07-02T21:02:00Z">
            <w:rPr>
              <w:del w:id="11389" w:author="Eboni Mangum" w:date="2025-07-22T09:16:00Z" w16du:dateUtc="2025-07-22T14:16:00Z"/>
            </w:rPr>
          </w:rPrChange>
        </w:rPr>
      </w:pPr>
      <w:del w:id="11390" w:author="Eboni Mangum" w:date="2025-07-22T09:16:00Z" w16du:dateUtc="2025-07-22T14:16:00Z">
        <w:r w:rsidRPr="00A17BA6" w:rsidDel="00267903">
          <w:rPr>
            <w:highlight w:val="red"/>
            <w:rPrChange w:id="11391" w:author="Eboni Mangum" w:date="2025-07-02T16:02:00Z" w16du:dateUtc="2025-07-02T21:02:00Z">
              <w:rPr/>
            </w:rPrChange>
          </w:rPr>
          <w:delText>DMSC</w:delText>
        </w:r>
        <w:r w:rsidRPr="00A17BA6" w:rsidDel="00267903">
          <w:rPr>
            <w:spacing w:val="-5"/>
            <w:highlight w:val="red"/>
            <w:rPrChange w:id="11392" w:author="Eboni Mangum" w:date="2025-07-02T16:02:00Z" w16du:dateUtc="2025-07-02T21:02:00Z">
              <w:rPr>
                <w:spacing w:val="-5"/>
              </w:rPr>
            </w:rPrChange>
          </w:rPr>
          <w:delText xml:space="preserve"> </w:delText>
        </w:r>
        <w:r w:rsidRPr="00A17BA6" w:rsidDel="00267903">
          <w:rPr>
            <w:highlight w:val="red"/>
            <w:rPrChange w:id="11393" w:author="Eboni Mangum" w:date="2025-07-02T16:02:00Z" w16du:dateUtc="2025-07-02T21:02:00Z">
              <w:rPr/>
            </w:rPrChange>
          </w:rPr>
          <w:delText>3h</w:delText>
        </w:r>
        <w:r w:rsidRPr="00A17BA6" w:rsidDel="00267903">
          <w:rPr>
            <w:spacing w:val="-1"/>
            <w:highlight w:val="red"/>
            <w:rPrChange w:id="11394" w:author="Eboni Mangum" w:date="2025-07-02T16:02:00Z" w16du:dateUtc="2025-07-02T21:02:00Z">
              <w:rPr>
                <w:spacing w:val="-1"/>
              </w:rPr>
            </w:rPrChange>
          </w:rPr>
          <w:delText xml:space="preserve"> </w:delText>
        </w:r>
        <w:r w:rsidRPr="00A17BA6" w:rsidDel="00267903">
          <w:rPr>
            <w:highlight w:val="red"/>
            <w:rPrChange w:id="11395" w:author="Eboni Mangum" w:date="2025-07-02T16:02:00Z" w16du:dateUtc="2025-07-02T21:02:00Z">
              <w:rPr/>
            </w:rPrChange>
          </w:rPr>
          <w:delText>Understand</w:delText>
        </w:r>
        <w:r w:rsidRPr="00A17BA6" w:rsidDel="00267903">
          <w:rPr>
            <w:spacing w:val="-1"/>
            <w:highlight w:val="red"/>
            <w:rPrChange w:id="11396" w:author="Eboni Mangum" w:date="2025-07-02T16:02:00Z" w16du:dateUtc="2025-07-02T21:02:00Z">
              <w:rPr>
                <w:spacing w:val="-1"/>
              </w:rPr>
            </w:rPrChange>
          </w:rPr>
          <w:delText xml:space="preserve"> </w:delText>
        </w:r>
        <w:r w:rsidRPr="00A17BA6" w:rsidDel="00267903">
          <w:rPr>
            <w:highlight w:val="red"/>
            <w:rPrChange w:id="11397" w:author="Eboni Mangum" w:date="2025-07-02T16:02:00Z" w16du:dateUtc="2025-07-02T21:02:00Z">
              <w:rPr/>
            </w:rPrChange>
          </w:rPr>
          <w:delText>the</w:delText>
        </w:r>
        <w:r w:rsidRPr="00A17BA6" w:rsidDel="00267903">
          <w:rPr>
            <w:spacing w:val="-4"/>
            <w:highlight w:val="red"/>
            <w:rPrChange w:id="11398" w:author="Eboni Mangum" w:date="2025-07-02T16:02:00Z" w16du:dateUtc="2025-07-02T21:02:00Z">
              <w:rPr>
                <w:spacing w:val="-4"/>
              </w:rPr>
            </w:rPrChange>
          </w:rPr>
          <w:delText xml:space="preserve"> </w:delText>
        </w:r>
        <w:r w:rsidRPr="00A17BA6" w:rsidDel="00267903">
          <w:rPr>
            <w:highlight w:val="red"/>
            <w:rPrChange w:id="11399" w:author="Eboni Mangum" w:date="2025-07-02T16:02:00Z" w16du:dateUtc="2025-07-02T21:02:00Z">
              <w:rPr/>
            </w:rPrChange>
          </w:rPr>
          <w:delText>fundamental</w:delText>
        </w:r>
        <w:r w:rsidRPr="00A17BA6" w:rsidDel="00267903">
          <w:rPr>
            <w:spacing w:val="-4"/>
            <w:highlight w:val="red"/>
            <w:rPrChange w:id="11400" w:author="Eboni Mangum" w:date="2025-07-02T16:02:00Z" w16du:dateUtc="2025-07-02T21:02:00Z">
              <w:rPr>
                <w:spacing w:val="-4"/>
              </w:rPr>
            </w:rPrChange>
          </w:rPr>
          <w:delText xml:space="preserve"> </w:delText>
        </w:r>
        <w:r w:rsidRPr="00A17BA6" w:rsidDel="00267903">
          <w:rPr>
            <w:highlight w:val="red"/>
            <w:rPrChange w:id="11401" w:author="Eboni Mangum" w:date="2025-07-02T16:02:00Z" w16du:dateUtc="2025-07-02T21:02:00Z">
              <w:rPr/>
            </w:rPrChange>
          </w:rPr>
          <w:delText>elements</w:delText>
        </w:r>
        <w:r w:rsidRPr="00A17BA6" w:rsidDel="00267903">
          <w:rPr>
            <w:spacing w:val="-4"/>
            <w:highlight w:val="red"/>
            <w:rPrChange w:id="11402" w:author="Eboni Mangum" w:date="2025-07-02T16:02:00Z" w16du:dateUtc="2025-07-02T21:02:00Z">
              <w:rPr>
                <w:spacing w:val="-4"/>
              </w:rPr>
            </w:rPrChange>
          </w:rPr>
          <w:delText xml:space="preserve"> </w:delText>
        </w:r>
        <w:r w:rsidRPr="00A17BA6" w:rsidDel="00267903">
          <w:rPr>
            <w:highlight w:val="red"/>
            <w:rPrChange w:id="11403" w:author="Eboni Mangum" w:date="2025-07-02T16:02:00Z" w16du:dateUtc="2025-07-02T21:02:00Z">
              <w:rPr/>
            </w:rPrChange>
          </w:rPr>
          <w:delText>for</w:delText>
        </w:r>
        <w:r w:rsidRPr="00A17BA6" w:rsidDel="00267903">
          <w:rPr>
            <w:spacing w:val="-3"/>
            <w:highlight w:val="red"/>
            <w:rPrChange w:id="11404" w:author="Eboni Mangum" w:date="2025-07-02T16:02:00Z" w16du:dateUtc="2025-07-02T21:02:00Z">
              <w:rPr>
                <w:spacing w:val="-3"/>
              </w:rPr>
            </w:rPrChange>
          </w:rPr>
          <w:delText xml:space="preserve"> </w:delText>
        </w:r>
        <w:r w:rsidRPr="00A17BA6" w:rsidDel="00267903">
          <w:rPr>
            <w:highlight w:val="red"/>
            <w:rPrChange w:id="11405" w:author="Eboni Mangum" w:date="2025-07-02T16:02:00Z" w16du:dateUtc="2025-07-02T21:02:00Z">
              <w:rPr/>
            </w:rPrChange>
          </w:rPr>
          <w:delText>implementing</w:delText>
        </w:r>
        <w:r w:rsidRPr="00A17BA6" w:rsidDel="00267903">
          <w:rPr>
            <w:spacing w:val="-5"/>
            <w:highlight w:val="red"/>
            <w:rPrChange w:id="11406" w:author="Eboni Mangum" w:date="2025-07-02T16:02:00Z" w16du:dateUtc="2025-07-02T21:02:00Z">
              <w:rPr>
                <w:spacing w:val="-5"/>
              </w:rPr>
            </w:rPrChange>
          </w:rPr>
          <w:delText xml:space="preserve"> </w:delText>
        </w:r>
        <w:r w:rsidRPr="00A17BA6" w:rsidDel="00267903">
          <w:rPr>
            <w:highlight w:val="red"/>
            <w:rPrChange w:id="11407" w:author="Eboni Mangum" w:date="2025-07-02T16:02:00Z" w16du:dateUtc="2025-07-02T21:02:00Z">
              <w:rPr/>
            </w:rPrChange>
          </w:rPr>
          <w:delText>a</w:delText>
        </w:r>
        <w:r w:rsidRPr="00A17BA6" w:rsidDel="00267903">
          <w:rPr>
            <w:spacing w:val="-2"/>
            <w:highlight w:val="red"/>
            <w:rPrChange w:id="11408" w:author="Eboni Mangum" w:date="2025-07-02T16:02:00Z" w16du:dateUtc="2025-07-02T21:02:00Z">
              <w:rPr>
                <w:spacing w:val="-2"/>
              </w:rPr>
            </w:rPrChange>
          </w:rPr>
          <w:delText xml:space="preserve"> </w:delText>
        </w:r>
        <w:r w:rsidRPr="00A17BA6" w:rsidDel="00267903">
          <w:rPr>
            <w:highlight w:val="red"/>
            <w:rPrChange w:id="11409" w:author="Eboni Mangum" w:date="2025-07-02T16:02:00Z" w16du:dateUtc="2025-07-02T21:02:00Z">
              <w:rPr/>
            </w:rPrChange>
          </w:rPr>
          <w:delText>quality</w:delText>
        </w:r>
        <w:r w:rsidRPr="00A17BA6" w:rsidDel="00267903">
          <w:rPr>
            <w:spacing w:val="-2"/>
            <w:highlight w:val="red"/>
            <w:rPrChange w:id="11410" w:author="Eboni Mangum" w:date="2025-07-02T16:02:00Z" w16du:dateUtc="2025-07-02T21:02:00Z">
              <w:rPr>
                <w:spacing w:val="-2"/>
              </w:rPr>
            </w:rPrChange>
          </w:rPr>
          <w:delText xml:space="preserve"> </w:delText>
        </w:r>
        <w:r w:rsidRPr="00A17BA6" w:rsidDel="00267903">
          <w:rPr>
            <w:highlight w:val="red"/>
            <w:rPrChange w:id="11411" w:author="Eboni Mangum" w:date="2025-07-02T16:02:00Z" w16du:dateUtc="2025-07-02T21:02:00Z">
              <w:rPr/>
            </w:rPrChange>
          </w:rPr>
          <w:delText>assurance and</w:delText>
        </w:r>
        <w:r w:rsidRPr="00A17BA6" w:rsidDel="00267903">
          <w:rPr>
            <w:spacing w:val="-3"/>
            <w:highlight w:val="red"/>
            <w:rPrChange w:id="11412" w:author="Eboni Mangum" w:date="2025-07-02T16:02:00Z" w16du:dateUtc="2025-07-02T21:02:00Z">
              <w:rPr>
                <w:spacing w:val="-3"/>
              </w:rPr>
            </w:rPrChange>
          </w:rPr>
          <w:delText xml:space="preserve"> </w:delText>
        </w:r>
        <w:r w:rsidRPr="00A17BA6" w:rsidDel="00267903">
          <w:rPr>
            <w:highlight w:val="red"/>
            <w:rPrChange w:id="11413" w:author="Eboni Mangum" w:date="2025-07-02T16:02:00Z" w16du:dateUtc="2025-07-02T21:02:00Z">
              <w:rPr/>
            </w:rPrChange>
          </w:rPr>
          <w:delText>improvement</w:delText>
        </w:r>
        <w:r w:rsidRPr="00A17BA6" w:rsidDel="00267903">
          <w:rPr>
            <w:spacing w:val="-3"/>
            <w:highlight w:val="red"/>
            <w:rPrChange w:id="11414" w:author="Eboni Mangum" w:date="2025-07-02T16:02:00Z" w16du:dateUtc="2025-07-02T21:02:00Z">
              <w:rPr>
                <w:spacing w:val="-3"/>
              </w:rPr>
            </w:rPrChange>
          </w:rPr>
          <w:delText xml:space="preserve"> </w:delText>
        </w:r>
        <w:r w:rsidRPr="00A17BA6" w:rsidDel="00267903">
          <w:rPr>
            <w:highlight w:val="red"/>
            <w:rPrChange w:id="11415" w:author="Eboni Mangum" w:date="2025-07-02T16:02:00Z" w16du:dateUtc="2025-07-02T21:02:00Z">
              <w:rPr/>
            </w:rPrChange>
          </w:rPr>
          <w:delText>program,</w:delText>
        </w:r>
        <w:r w:rsidRPr="00A17BA6" w:rsidDel="00267903">
          <w:rPr>
            <w:spacing w:val="-7"/>
            <w:highlight w:val="red"/>
            <w:rPrChange w:id="11416" w:author="Eboni Mangum" w:date="2025-07-02T16:02:00Z" w16du:dateUtc="2025-07-02T21:02:00Z">
              <w:rPr>
                <w:spacing w:val="-7"/>
              </w:rPr>
            </w:rPrChange>
          </w:rPr>
          <w:delText xml:space="preserve"> </w:delText>
        </w:r>
        <w:r w:rsidRPr="00A17BA6" w:rsidDel="00267903">
          <w:rPr>
            <w:highlight w:val="red"/>
            <w:rPrChange w:id="11417" w:author="Eboni Mangum" w:date="2025-07-02T16:02:00Z" w16du:dateUtc="2025-07-02T21:02:00Z">
              <w:rPr/>
            </w:rPrChange>
          </w:rPr>
          <w:delText>and</w:delText>
        </w:r>
        <w:r w:rsidRPr="00A17BA6" w:rsidDel="00267903">
          <w:rPr>
            <w:spacing w:val="-6"/>
            <w:highlight w:val="red"/>
            <w:rPrChange w:id="11418" w:author="Eboni Mangum" w:date="2025-07-02T16:02:00Z" w16du:dateUtc="2025-07-02T21:02:00Z">
              <w:rPr>
                <w:spacing w:val="-6"/>
              </w:rPr>
            </w:rPrChange>
          </w:rPr>
          <w:delText xml:space="preserve"> </w:delText>
        </w:r>
        <w:r w:rsidRPr="00A17BA6" w:rsidDel="00267903">
          <w:rPr>
            <w:highlight w:val="red"/>
            <w:rPrChange w:id="11419" w:author="Eboni Mangum" w:date="2025-07-02T16:02:00Z" w16du:dateUtc="2025-07-02T21:02:00Z">
              <w:rPr/>
            </w:rPrChange>
          </w:rPr>
          <w:delText>the</w:delText>
        </w:r>
        <w:r w:rsidRPr="00A17BA6" w:rsidDel="00267903">
          <w:rPr>
            <w:spacing w:val="-8"/>
            <w:highlight w:val="red"/>
            <w:rPrChange w:id="11420" w:author="Eboni Mangum" w:date="2025-07-02T16:02:00Z" w16du:dateUtc="2025-07-02T21:02:00Z">
              <w:rPr>
                <w:spacing w:val="-8"/>
              </w:rPr>
            </w:rPrChange>
          </w:rPr>
          <w:delText xml:space="preserve"> </w:delText>
        </w:r>
        <w:r w:rsidRPr="00A17BA6" w:rsidDel="00267903">
          <w:rPr>
            <w:highlight w:val="red"/>
            <w:rPrChange w:id="11421" w:author="Eboni Mangum" w:date="2025-07-02T16:02:00Z" w16du:dateUtc="2025-07-02T21:02:00Z">
              <w:rPr/>
            </w:rPrChange>
          </w:rPr>
          <w:delText>policies,</w:delText>
        </w:r>
        <w:r w:rsidRPr="00A17BA6" w:rsidDel="00267903">
          <w:rPr>
            <w:spacing w:val="-7"/>
            <w:highlight w:val="red"/>
            <w:rPrChange w:id="11422" w:author="Eboni Mangum" w:date="2025-07-02T16:02:00Z" w16du:dateUtc="2025-07-02T21:02:00Z">
              <w:rPr>
                <w:spacing w:val="-7"/>
              </w:rPr>
            </w:rPrChange>
          </w:rPr>
          <w:delText xml:space="preserve"> </w:delText>
        </w:r>
        <w:r w:rsidRPr="00A17BA6" w:rsidDel="00267903">
          <w:rPr>
            <w:highlight w:val="red"/>
            <w:rPrChange w:id="11423" w:author="Eboni Mangum" w:date="2025-07-02T16:02:00Z" w16du:dateUtc="2025-07-02T21:02:00Z">
              <w:rPr/>
            </w:rPrChange>
          </w:rPr>
          <w:delText>protocols,</w:delText>
        </w:r>
        <w:r w:rsidRPr="00A17BA6" w:rsidDel="00267903">
          <w:rPr>
            <w:spacing w:val="-9"/>
            <w:highlight w:val="red"/>
            <w:rPrChange w:id="11424" w:author="Eboni Mangum" w:date="2025-07-02T16:02:00Z" w16du:dateUtc="2025-07-02T21:02:00Z">
              <w:rPr>
                <w:spacing w:val="-9"/>
              </w:rPr>
            </w:rPrChange>
          </w:rPr>
          <w:delText xml:space="preserve"> </w:delText>
        </w:r>
        <w:r w:rsidRPr="00A17BA6" w:rsidDel="00267903">
          <w:rPr>
            <w:highlight w:val="red"/>
            <w:rPrChange w:id="11425" w:author="Eboni Mangum" w:date="2025-07-02T16:02:00Z" w16du:dateUtc="2025-07-02T21:02:00Z">
              <w:rPr/>
            </w:rPrChange>
          </w:rPr>
          <w:delText>and</w:delText>
        </w:r>
        <w:r w:rsidRPr="00A17BA6" w:rsidDel="00267903">
          <w:rPr>
            <w:spacing w:val="-7"/>
            <w:highlight w:val="red"/>
            <w:rPrChange w:id="11426" w:author="Eboni Mangum" w:date="2025-07-02T16:02:00Z" w16du:dateUtc="2025-07-02T21:02:00Z">
              <w:rPr>
                <w:spacing w:val="-7"/>
              </w:rPr>
            </w:rPrChange>
          </w:rPr>
          <w:delText xml:space="preserve"> </w:delText>
        </w:r>
        <w:r w:rsidRPr="00A17BA6" w:rsidDel="00267903">
          <w:rPr>
            <w:highlight w:val="red"/>
            <w:rPrChange w:id="11427" w:author="Eboni Mangum" w:date="2025-07-02T16:02:00Z" w16du:dateUtc="2025-07-02T21:02:00Z">
              <w:rPr/>
            </w:rPrChange>
          </w:rPr>
          <w:delText>procedures</w:delText>
        </w:r>
        <w:r w:rsidRPr="00A17BA6" w:rsidDel="00267903">
          <w:rPr>
            <w:spacing w:val="-11"/>
            <w:highlight w:val="red"/>
            <w:rPrChange w:id="11428" w:author="Eboni Mangum" w:date="2025-07-02T16:02:00Z" w16du:dateUtc="2025-07-02T21:02:00Z">
              <w:rPr>
                <w:spacing w:val="-11"/>
              </w:rPr>
            </w:rPrChange>
          </w:rPr>
          <w:delText xml:space="preserve"> </w:delText>
        </w:r>
        <w:r w:rsidRPr="00A17BA6" w:rsidDel="00267903">
          <w:rPr>
            <w:highlight w:val="red"/>
            <w:rPrChange w:id="11429" w:author="Eboni Mangum" w:date="2025-07-02T16:02:00Z" w16du:dateUtc="2025-07-02T21:02:00Z">
              <w:rPr/>
            </w:rPrChange>
          </w:rPr>
          <w:delText>for</w:delText>
        </w:r>
        <w:r w:rsidRPr="00A17BA6" w:rsidDel="00267903">
          <w:rPr>
            <w:spacing w:val="-7"/>
            <w:highlight w:val="red"/>
            <w:rPrChange w:id="11430" w:author="Eboni Mangum" w:date="2025-07-02T16:02:00Z" w16du:dateUtc="2025-07-02T21:02:00Z">
              <w:rPr>
                <w:spacing w:val="-7"/>
              </w:rPr>
            </w:rPrChange>
          </w:rPr>
          <w:delText xml:space="preserve"> </w:delText>
        </w:r>
        <w:r w:rsidRPr="00A17BA6" w:rsidDel="00267903">
          <w:rPr>
            <w:highlight w:val="red"/>
            <w:rPrChange w:id="11431" w:author="Eboni Mangum" w:date="2025-07-02T16:02:00Z" w16du:dateUtc="2025-07-02T21:02:00Z">
              <w:rPr/>
            </w:rPrChange>
          </w:rPr>
          <w:delText>the</w:delText>
        </w:r>
        <w:r w:rsidRPr="00A17BA6" w:rsidDel="00267903">
          <w:rPr>
            <w:spacing w:val="-7"/>
            <w:highlight w:val="red"/>
            <w:rPrChange w:id="11432" w:author="Eboni Mangum" w:date="2025-07-02T16:02:00Z" w16du:dateUtc="2025-07-02T21:02:00Z">
              <w:rPr>
                <w:spacing w:val="-7"/>
              </w:rPr>
            </w:rPrChange>
          </w:rPr>
          <w:delText xml:space="preserve"> </w:delText>
        </w:r>
        <w:r w:rsidRPr="00A17BA6" w:rsidDel="00267903">
          <w:rPr>
            <w:highlight w:val="red"/>
            <w:rPrChange w:id="11433" w:author="Eboni Mangum" w:date="2025-07-02T16:02:00Z" w16du:dateUtc="2025-07-02T21:02:00Z">
              <w:rPr/>
            </w:rPrChange>
          </w:rPr>
          <w:delText>general function</w:delText>
        </w:r>
        <w:r w:rsidRPr="00A17BA6" w:rsidDel="00267903">
          <w:rPr>
            <w:spacing w:val="-7"/>
            <w:highlight w:val="red"/>
            <w:rPrChange w:id="11434" w:author="Eboni Mangum" w:date="2025-07-02T16:02:00Z" w16du:dateUtc="2025-07-02T21:02:00Z">
              <w:rPr>
                <w:spacing w:val="-7"/>
              </w:rPr>
            </w:rPrChange>
          </w:rPr>
          <w:delText xml:space="preserve"> </w:delText>
        </w:r>
        <w:r w:rsidRPr="00A17BA6" w:rsidDel="00267903">
          <w:rPr>
            <w:highlight w:val="red"/>
            <w:rPrChange w:id="11435" w:author="Eboni Mangum" w:date="2025-07-02T16:02:00Z" w16du:dateUtc="2025-07-02T21:02:00Z">
              <w:rPr/>
            </w:rPrChange>
          </w:rPr>
          <w:delText>of</w:delText>
        </w:r>
        <w:r w:rsidRPr="00A17BA6" w:rsidDel="00267903">
          <w:rPr>
            <w:spacing w:val="-9"/>
            <w:highlight w:val="red"/>
            <w:rPrChange w:id="11436" w:author="Eboni Mangum" w:date="2025-07-02T16:02:00Z" w16du:dateUtc="2025-07-02T21:02:00Z">
              <w:rPr>
                <w:spacing w:val="-9"/>
              </w:rPr>
            </w:rPrChange>
          </w:rPr>
          <w:delText xml:space="preserve"> </w:delText>
        </w:r>
        <w:r w:rsidRPr="00A17BA6" w:rsidDel="00267903">
          <w:rPr>
            <w:highlight w:val="red"/>
            <w:rPrChange w:id="11437" w:author="Eboni Mangum" w:date="2025-07-02T16:02:00Z" w16du:dateUtc="2025-07-02T21:02:00Z">
              <w:rPr/>
            </w:rPrChange>
          </w:rPr>
          <w:delText>the</w:delText>
        </w:r>
        <w:r w:rsidRPr="00A17BA6" w:rsidDel="00267903">
          <w:rPr>
            <w:spacing w:val="-8"/>
            <w:highlight w:val="red"/>
            <w:rPrChange w:id="11438" w:author="Eboni Mangum" w:date="2025-07-02T16:02:00Z" w16du:dateUtc="2025-07-02T21:02:00Z">
              <w:rPr>
                <w:spacing w:val="-8"/>
              </w:rPr>
            </w:rPrChange>
          </w:rPr>
          <w:delText xml:space="preserve"> </w:delText>
        </w:r>
        <w:r w:rsidRPr="00A17BA6" w:rsidDel="00267903">
          <w:rPr>
            <w:highlight w:val="red"/>
            <w:rPrChange w:id="11439" w:author="Eboni Mangum" w:date="2025-07-02T16:02:00Z" w16du:dateUtc="2025-07-02T21:02:00Z">
              <w:rPr/>
            </w:rPrChange>
          </w:rPr>
          <w:delText>ultrasound</w:delText>
        </w:r>
        <w:r w:rsidRPr="00A17BA6" w:rsidDel="00267903">
          <w:rPr>
            <w:spacing w:val="-6"/>
            <w:highlight w:val="red"/>
            <w:rPrChange w:id="11440" w:author="Eboni Mangum" w:date="2025-07-02T16:02:00Z" w16du:dateUtc="2025-07-02T21:02:00Z">
              <w:rPr>
                <w:spacing w:val="-6"/>
              </w:rPr>
            </w:rPrChange>
          </w:rPr>
          <w:delText xml:space="preserve"> </w:delText>
        </w:r>
        <w:r w:rsidRPr="00A17BA6" w:rsidDel="00267903">
          <w:rPr>
            <w:highlight w:val="red"/>
            <w:rPrChange w:id="11441" w:author="Eboni Mangum" w:date="2025-07-02T16:02:00Z" w16du:dateUtc="2025-07-02T21:02:00Z">
              <w:rPr/>
            </w:rPrChange>
          </w:rPr>
          <w:delText>laboratory.</w:delText>
        </w:r>
      </w:del>
    </w:p>
    <w:p w14:paraId="3D0B6629" w14:textId="77C219EA" w:rsidR="00790F7F" w:rsidRPr="00A17BA6" w:rsidDel="00267903" w:rsidRDefault="00C9183F" w:rsidP="00A474A1">
      <w:pPr>
        <w:pStyle w:val="BodyText"/>
        <w:ind w:left="990" w:right="1340"/>
        <w:jc w:val="both"/>
        <w:rPr>
          <w:del w:id="11442" w:author="Eboni Mangum" w:date="2025-07-22T09:16:00Z" w16du:dateUtc="2025-07-22T14:16:00Z"/>
          <w:highlight w:val="red"/>
          <w:rPrChange w:id="11443" w:author="Eboni Mangum" w:date="2025-07-02T16:02:00Z" w16du:dateUtc="2025-07-02T21:02:00Z">
            <w:rPr>
              <w:del w:id="11444" w:author="Eboni Mangum" w:date="2025-07-22T09:16:00Z" w16du:dateUtc="2025-07-22T14:16:00Z"/>
            </w:rPr>
          </w:rPrChange>
        </w:rPr>
      </w:pPr>
      <w:del w:id="11445" w:author="Eboni Mangum" w:date="2025-07-22T09:16:00Z" w16du:dateUtc="2025-07-22T14:16:00Z">
        <w:r w:rsidRPr="00A17BA6" w:rsidDel="00267903">
          <w:rPr>
            <w:highlight w:val="red"/>
            <w:rPrChange w:id="11446" w:author="Eboni Mangum" w:date="2025-07-02T16:02:00Z" w16du:dateUtc="2025-07-02T21:02:00Z">
              <w:rPr/>
            </w:rPrChange>
          </w:rPr>
          <w:delText>DMSC</w:delText>
        </w:r>
        <w:r w:rsidRPr="00A17BA6" w:rsidDel="00267903">
          <w:rPr>
            <w:spacing w:val="-9"/>
            <w:highlight w:val="red"/>
            <w:rPrChange w:id="11447" w:author="Eboni Mangum" w:date="2025-07-02T16:02:00Z" w16du:dateUtc="2025-07-02T21:02:00Z">
              <w:rPr>
                <w:spacing w:val="-9"/>
              </w:rPr>
            </w:rPrChange>
          </w:rPr>
          <w:delText xml:space="preserve"> </w:delText>
        </w:r>
        <w:r w:rsidRPr="00A17BA6" w:rsidDel="00267903">
          <w:rPr>
            <w:highlight w:val="red"/>
            <w:rPrChange w:id="11448" w:author="Eboni Mangum" w:date="2025-07-02T16:02:00Z" w16du:dateUtc="2025-07-02T21:02:00Z">
              <w:rPr/>
            </w:rPrChange>
          </w:rPr>
          <w:delText>3i</w:delText>
        </w:r>
        <w:r w:rsidRPr="00A17BA6" w:rsidDel="00267903">
          <w:rPr>
            <w:spacing w:val="-3"/>
            <w:highlight w:val="red"/>
            <w:rPrChange w:id="11449" w:author="Eboni Mangum" w:date="2025-07-02T16:02:00Z" w16du:dateUtc="2025-07-02T21:02:00Z">
              <w:rPr>
                <w:spacing w:val="-3"/>
              </w:rPr>
            </w:rPrChange>
          </w:rPr>
          <w:delText xml:space="preserve"> </w:delText>
        </w:r>
        <w:r w:rsidRPr="00A17BA6" w:rsidDel="00267903">
          <w:rPr>
            <w:highlight w:val="red"/>
            <w:rPrChange w:id="11450" w:author="Eboni Mangum" w:date="2025-07-02T16:02:00Z" w16du:dateUtc="2025-07-02T21:02:00Z">
              <w:rPr/>
            </w:rPrChange>
          </w:rPr>
          <w:delText>Recognize</w:delText>
        </w:r>
        <w:r w:rsidRPr="00A17BA6" w:rsidDel="00267903">
          <w:rPr>
            <w:spacing w:val="-7"/>
            <w:highlight w:val="red"/>
            <w:rPrChange w:id="11451" w:author="Eboni Mangum" w:date="2025-07-02T16:02:00Z" w16du:dateUtc="2025-07-02T21:02:00Z">
              <w:rPr>
                <w:spacing w:val="-7"/>
              </w:rPr>
            </w:rPrChange>
          </w:rPr>
          <w:delText xml:space="preserve"> </w:delText>
        </w:r>
        <w:r w:rsidRPr="00A17BA6" w:rsidDel="00267903">
          <w:rPr>
            <w:highlight w:val="red"/>
            <w:rPrChange w:id="11452" w:author="Eboni Mangum" w:date="2025-07-02T16:02:00Z" w16du:dateUtc="2025-07-02T21:02:00Z">
              <w:rPr/>
            </w:rPrChange>
          </w:rPr>
          <w:delText>the</w:delText>
        </w:r>
        <w:r w:rsidRPr="00A17BA6" w:rsidDel="00267903">
          <w:rPr>
            <w:spacing w:val="-6"/>
            <w:highlight w:val="red"/>
            <w:rPrChange w:id="11453" w:author="Eboni Mangum" w:date="2025-07-02T16:02:00Z" w16du:dateUtc="2025-07-02T21:02:00Z">
              <w:rPr>
                <w:spacing w:val="-6"/>
              </w:rPr>
            </w:rPrChange>
          </w:rPr>
          <w:delText xml:space="preserve"> </w:delText>
        </w:r>
        <w:r w:rsidRPr="00A17BA6" w:rsidDel="00267903">
          <w:rPr>
            <w:highlight w:val="red"/>
            <w:rPrChange w:id="11454" w:author="Eboni Mangum" w:date="2025-07-02T16:02:00Z" w16du:dateUtc="2025-07-02T21:02:00Z">
              <w:rPr/>
            </w:rPrChange>
          </w:rPr>
          <w:delText>importance</w:delText>
        </w:r>
        <w:r w:rsidRPr="00A17BA6" w:rsidDel="00267903">
          <w:rPr>
            <w:spacing w:val="-8"/>
            <w:highlight w:val="red"/>
            <w:rPrChange w:id="11455" w:author="Eboni Mangum" w:date="2025-07-02T16:02:00Z" w16du:dateUtc="2025-07-02T21:02:00Z">
              <w:rPr>
                <w:spacing w:val="-8"/>
              </w:rPr>
            </w:rPrChange>
          </w:rPr>
          <w:delText xml:space="preserve"> </w:delText>
        </w:r>
        <w:r w:rsidRPr="00A17BA6" w:rsidDel="00267903">
          <w:rPr>
            <w:highlight w:val="red"/>
            <w:rPrChange w:id="11456" w:author="Eboni Mangum" w:date="2025-07-02T16:02:00Z" w16du:dateUtc="2025-07-02T21:02:00Z">
              <w:rPr/>
            </w:rPrChange>
          </w:rPr>
          <w:delText>of</w:delText>
        </w:r>
        <w:r w:rsidRPr="00A17BA6" w:rsidDel="00267903">
          <w:rPr>
            <w:spacing w:val="-8"/>
            <w:highlight w:val="red"/>
            <w:rPrChange w:id="11457" w:author="Eboni Mangum" w:date="2025-07-02T16:02:00Z" w16du:dateUtc="2025-07-02T21:02:00Z">
              <w:rPr>
                <w:spacing w:val="-8"/>
              </w:rPr>
            </w:rPrChange>
          </w:rPr>
          <w:delText xml:space="preserve"> </w:delText>
        </w:r>
        <w:r w:rsidRPr="00A17BA6" w:rsidDel="00267903">
          <w:rPr>
            <w:highlight w:val="red"/>
            <w:rPrChange w:id="11458" w:author="Eboni Mangum" w:date="2025-07-02T16:02:00Z" w16du:dateUtc="2025-07-02T21:02:00Z">
              <w:rPr/>
            </w:rPrChange>
          </w:rPr>
          <w:delText xml:space="preserve">continuing </w:delText>
        </w:r>
        <w:r w:rsidRPr="00A17BA6" w:rsidDel="00267903">
          <w:rPr>
            <w:spacing w:val="-2"/>
            <w:highlight w:val="red"/>
            <w:rPrChange w:id="11459" w:author="Eboni Mangum" w:date="2025-07-02T16:02:00Z" w16du:dateUtc="2025-07-02T21:02:00Z">
              <w:rPr>
                <w:spacing w:val="-2"/>
              </w:rPr>
            </w:rPrChange>
          </w:rPr>
          <w:delText>education</w:delText>
        </w:r>
      </w:del>
    </w:p>
    <w:p w14:paraId="26AEF80C" w14:textId="2BD96685" w:rsidR="00191DDA" w:rsidRPr="00A17BA6" w:rsidDel="00267903" w:rsidRDefault="00C9183F" w:rsidP="00A474A1">
      <w:pPr>
        <w:pStyle w:val="BodyText"/>
        <w:ind w:left="990" w:right="1340"/>
        <w:rPr>
          <w:del w:id="11460" w:author="Eboni Mangum" w:date="2025-07-22T09:16:00Z" w16du:dateUtc="2025-07-22T14:16:00Z"/>
          <w:highlight w:val="red"/>
          <w:rPrChange w:id="11461" w:author="Eboni Mangum" w:date="2025-07-02T16:02:00Z" w16du:dateUtc="2025-07-02T21:02:00Z">
            <w:rPr>
              <w:del w:id="11462" w:author="Eboni Mangum" w:date="2025-07-22T09:16:00Z" w16du:dateUtc="2025-07-22T14:16:00Z"/>
            </w:rPr>
          </w:rPrChange>
        </w:rPr>
      </w:pPr>
      <w:del w:id="11463" w:author="Eboni Mangum" w:date="2025-07-22T09:16:00Z" w16du:dateUtc="2025-07-22T14:16:00Z">
        <w:r w:rsidRPr="00A17BA6" w:rsidDel="00267903">
          <w:rPr>
            <w:highlight w:val="red"/>
            <w:rPrChange w:id="11464" w:author="Eboni Mangum" w:date="2025-07-02T16:02:00Z" w16du:dateUtc="2025-07-02T21:02:00Z">
              <w:rPr/>
            </w:rPrChange>
          </w:rPr>
          <w:delText>DMSC</w:delText>
        </w:r>
        <w:r w:rsidRPr="00A17BA6" w:rsidDel="00267903">
          <w:rPr>
            <w:spacing w:val="-9"/>
            <w:highlight w:val="red"/>
            <w:rPrChange w:id="11465" w:author="Eboni Mangum" w:date="2025-07-02T16:02:00Z" w16du:dateUtc="2025-07-02T21:02:00Z">
              <w:rPr>
                <w:spacing w:val="-9"/>
              </w:rPr>
            </w:rPrChange>
          </w:rPr>
          <w:delText xml:space="preserve"> </w:delText>
        </w:r>
        <w:r w:rsidRPr="00A17BA6" w:rsidDel="00267903">
          <w:rPr>
            <w:highlight w:val="red"/>
            <w:rPrChange w:id="11466" w:author="Eboni Mangum" w:date="2025-07-02T16:02:00Z" w16du:dateUtc="2025-07-02T21:02:00Z">
              <w:rPr/>
            </w:rPrChange>
          </w:rPr>
          <w:delText>3j</w:delText>
        </w:r>
        <w:r w:rsidRPr="00A17BA6" w:rsidDel="00267903">
          <w:rPr>
            <w:spacing w:val="-6"/>
            <w:highlight w:val="red"/>
            <w:rPrChange w:id="11467" w:author="Eboni Mangum" w:date="2025-07-02T16:02:00Z" w16du:dateUtc="2025-07-02T21:02:00Z">
              <w:rPr>
                <w:spacing w:val="-6"/>
              </w:rPr>
            </w:rPrChange>
          </w:rPr>
          <w:delText xml:space="preserve"> </w:delText>
        </w:r>
        <w:r w:rsidRPr="00A17BA6" w:rsidDel="00267903">
          <w:rPr>
            <w:highlight w:val="red"/>
            <w:rPrChange w:id="11468" w:author="Eboni Mangum" w:date="2025-07-02T16:02:00Z" w16du:dateUtc="2025-07-02T21:02:00Z">
              <w:rPr/>
            </w:rPrChange>
          </w:rPr>
          <w:delText>Recognize</w:delText>
        </w:r>
        <w:r w:rsidRPr="00A17BA6" w:rsidDel="00267903">
          <w:rPr>
            <w:spacing w:val="-7"/>
            <w:highlight w:val="red"/>
            <w:rPrChange w:id="11469" w:author="Eboni Mangum" w:date="2025-07-02T16:02:00Z" w16du:dateUtc="2025-07-02T21:02:00Z">
              <w:rPr>
                <w:spacing w:val="-7"/>
              </w:rPr>
            </w:rPrChange>
          </w:rPr>
          <w:delText xml:space="preserve"> </w:delText>
        </w:r>
        <w:r w:rsidRPr="00A17BA6" w:rsidDel="00267903">
          <w:rPr>
            <w:highlight w:val="red"/>
            <w:rPrChange w:id="11470" w:author="Eboni Mangum" w:date="2025-07-02T16:02:00Z" w16du:dateUtc="2025-07-02T21:02:00Z">
              <w:rPr/>
            </w:rPrChange>
          </w:rPr>
          <w:delText>the</w:delText>
        </w:r>
        <w:r w:rsidRPr="00A17BA6" w:rsidDel="00267903">
          <w:rPr>
            <w:spacing w:val="-7"/>
            <w:highlight w:val="red"/>
            <w:rPrChange w:id="11471" w:author="Eboni Mangum" w:date="2025-07-02T16:02:00Z" w16du:dateUtc="2025-07-02T21:02:00Z">
              <w:rPr>
                <w:spacing w:val="-7"/>
              </w:rPr>
            </w:rPrChange>
          </w:rPr>
          <w:delText xml:space="preserve"> </w:delText>
        </w:r>
        <w:r w:rsidRPr="00A17BA6" w:rsidDel="00267903">
          <w:rPr>
            <w:highlight w:val="red"/>
            <w:rPrChange w:id="11472" w:author="Eboni Mangum" w:date="2025-07-02T16:02:00Z" w16du:dateUtc="2025-07-02T21:02:00Z">
              <w:rPr/>
            </w:rPrChange>
          </w:rPr>
          <w:delText>importance</w:delText>
        </w:r>
        <w:r w:rsidRPr="00A17BA6" w:rsidDel="00267903">
          <w:rPr>
            <w:spacing w:val="-8"/>
            <w:highlight w:val="red"/>
            <w:rPrChange w:id="11473" w:author="Eboni Mangum" w:date="2025-07-02T16:02:00Z" w16du:dateUtc="2025-07-02T21:02:00Z">
              <w:rPr>
                <w:spacing w:val="-8"/>
              </w:rPr>
            </w:rPrChange>
          </w:rPr>
          <w:delText xml:space="preserve"> </w:delText>
        </w:r>
        <w:r w:rsidRPr="00A17BA6" w:rsidDel="00267903">
          <w:rPr>
            <w:highlight w:val="red"/>
            <w:rPrChange w:id="11474" w:author="Eboni Mangum" w:date="2025-07-02T16:02:00Z" w16du:dateUtc="2025-07-02T21:02:00Z">
              <w:rPr/>
            </w:rPrChange>
          </w:rPr>
          <w:delText>of</w:delText>
        </w:r>
        <w:r w:rsidRPr="00A17BA6" w:rsidDel="00267903">
          <w:rPr>
            <w:spacing w:val="-7"/>
            <w:highlight w:val="red"/>
            <w:rPrChange w:id="11475" w:author="Eboni Mangum" w:date="2025-07-02T16:02:00Z" w16du:dateUtc="2025-07-02T21:02:00Z">
              <w:rPr>
                <w:spacing w:val="-7"/>
              </w:rPr>
            </w:rPrChange>
          </w:rPr>
          <w:delText xml:space="preserve"> </w:delText>
        </w:r>
        <w:r w:rsidRPr="00A17BA6" w:rsidDel="00267903">
          <w:rPr>
            <w:highlight w:val="red"/>
            <w:rPrChange w:id="11476" w:author="Eboni Mangum" w:date="2025-07-02T16:02:00Z" w16du:dateUtc="2025-07-02T21:02:00Z">
              <w:rPr/>
            </w:rPrChange>
          </w:rPr>
          <w:delText>and</w:delText>
        </w:r>
        <w:r w:rsidRPr="00A17BA6" w:rsidDel="00267903">
          <w:rPr>
            <w:spacing w:val="-6"/>
            <w:highlight w:val="red"/>
            <w:rPrChange w:id="11477" w:author="Eboni Mangum" w:date="2025-07-02T16:02:00Z" w16du:dateUtc="2025-07-02T21:02:00Z">
              <w:rPr>
                <w:spacing w:val="-6"/>
              </w:rPr>
            </w:rPrChange>
          </w:rPr>
          <w:delText xml:space="preserve"> </w:delText>
        </w:r>
        <w:r w:rsidRPr="00A17BA6" w:rsidDel="00267903">
          <w:rPr>
            <w:highlight w:val="red"/>
            <w:rPrChange w:id="11478" w:author="Eboni Mangum" w:date="2025-07-02T16:02:00Z" w16du:dateUtc="2025-07-02T21:02:00Z">
              <w:rPr/>
            </w:rPrChange>
          </w:rPr>
          <w:delText>employ</w:delText>
        </w:r>
        <w:r w:rsidRPr="00A17BA6" w:rsidDel="00267903">
          <w:rPr>
            <w:spacing w:val="-5"/>
            <w:highlight w:val="red"/>
            <w:rPrChange w:id="11479" w:author="Eboni Mangum" w:date="2025-07-02T16:02:00Z" w16du:dateUtc="2025-07-02T21:02:00Z">
              <w:rPr>
                <w:spacing w:val="-5"/>
              </w:rPr>
            </w:rPrChange>
          </w:rPr>
          <w:delText xml:space="preserve"> </w:delText>
        </w:r>
        <w:r w:rsidRPr="00A17BA6" w:rsidDel="00267903">
          <w:rPr>
            <w:highlight w:val="red"/>
            <w:rPrChange w:id="11480" w:author="Eboni Mangum" w:date="2025-07-02T16:02:00Z" w16du:dateUtc="2025-07-02T21:02:00Z">
              <w:rPr/>
            </w:rPrChange>
          </w:rPr>
          <w:delText>ergonomically</w:delText>
        </w:r>
        <w:r w:rsidRPr="00A17BA6" w:rsidDel="00267903">
          <w:rPr>
            <w:spacing w:val="-5"/>
            <w:highlight w:val="red"/>
            <w:rPrChange w:id="11481" w:author="Eboni Mangum" w:date="2025-07-02T16:02:00Z" w16du:dateUtc="2025-07-02T21:02:00Z">
              <w:rPr>
                <w:spacing w:val="-5"/>
              </w:rPr>
            </w:rPrChange>
          </w:rPr>
          <w:delText xml:space="preserve"> </w:delText>
        </w:r>
        <w:r w:rsidRPr="00A17BA6" w:rsidDel="00267903">
          <w:rPr>
            <w:highlight w:val="red"/>
            <w:rPrChange w:id="11482" w:author="Eboni Mangum" w:date="2025-07-02T16:02:00Z" w16du:dateUtc="2025-07-02T21:02:00Z">
              <w:rPr/>
            </w:rPrChange>
          </w:rPr>
          <w:delText>correct</w:delText>
        </w:r>
        <w:r w:rsidRPr="00A17BA6" w:rsidDel="00267903">
          <w:rPr>
            <w:spacing w:val="-7"/>
            <w:highlight w:val="red"/>
            <w:rPrChange w:id="11483" w:author="Eboni Mangum" w:date="2025-07-02T16:02:00Z" w16du:dateUtc="2025-07-02T21:02:00Z">
              <w:rPr>
                <w:spacing w:val="-7"/>
              </w:rPr>
            </w:rPrChange>
          </w:rPr>
          <w:delText xml:space="preserve"> </w:delText>
        </w:r>
        <w:r w:rsidRPr="00A17BA6" w:rsidDel="00267903">
          <w:rPr>
            <w:highlight w:val="red"/>
            <w:rPrChange w:id="11484" w:author="Eboni Mangum" w:date="2025-07-02T16:02:00Z" w16du:dateUtc="2025-07-02T21:02:00Z">
              <w:rPr/>
            </w:rPrChange>
          </w:rPr>
          <w:delText>scanning</w:delText>
        </w:r>
        <w:r w:rsidRPr="00A17BA6" w:rsidDel="00267903">
          <w:rPr>
            <w:spacing w:val="-7"/>
            <w:highlight w:val="red"/>
            <w:rPrChange w:id="11485" w:author="Eboni Mangum" w:date="2025-07-02T16:02:00Z" w16du:dateUtc="2025-07-02T21:02:00Z">
              <w:rPr>
                <w:spacing w:val="-7"/>
              </w:rPr>
            </w:rPrChange>
          </w:rPr>
          <w:delText xml:space="preserve"> </w:delText>
        </w:r>
        <w:r w:rsidR="00191DDA" w:rsidRPr="00A17BA6" w:rsidDel="00267903">
          <w:rPr>
            <w:highlight w:val="red"/>
            <w:rPrChange w:id="11486" w:author="Eboni Mangum" w:date="2025-07-02T16:02:00Z" w16du:dateUtc="2025-07-02T21:02:00Z">
              <w:rPr/>
            </w:rPrChange>
          </w:rPr>
          <w:delText>techniques.</w:delText>
        </w:r>
      </w:del>
    </w:p>
    <w:p w14:paraId="795AFC79" w14:textId="5B17F4CC" w:rsidR="00790F7F" w:rsidRPr="00A17BA6" w:rsidDel="00267903" w:rsidRDefault="00C9183F" w:rsidP="00A474A1">
      <w:pPr>
        <w:pStyle w:val="BodyText"/>
        <w:ind w:left="990" w:right="1340"/>
        <w:rPr>
          <w:del w:id="11487" w:author="Eboni Mangum" w:date="2025-07-22T09:16:00Z" w16du:dateUtc="2025-07-22T14:16:00Z"/>
          <w:highlight w:val="red"/>
          <w:rPrChange w:id="11488" w:author="Eboni Mangum" w:date="2025-07-02T16:02:00Z" w16du:dateUtc="2025-07-02T21:02:00Z">
            <w:rPr>
              <w:del w:id="11489" w:author="Eboni Mangum" w:date="2025-07-22T09:16:00Z" w16du:dateUtc="2025-07-22T14:16:00Z"/>
            </w:rPr>
          </w:rPrChange>
        </w:rPr>
      </w:pPr>
      <w:del w:id="11490" w:author="Eboni Mangum" w:date="2025-07-22T09:16:00Z" w16du:dateUtc="2025-07-22T14:16:00Z">
        <w:r w:rsidRPr="00A17BA6" w:rsidDel="00267903">
          <w:rPr>
            <w:highlight w:val="red"/>
            <w:rPrChange w:id="11491" w:author="Eboni Mangum" w:date="2025-07-02T16:02:00Z" w16du:dateUtc="2025-07-02T21:02:00Z">
              <w:rPr/>
            </w:rPrChange>
          </w:rPr>
          <w:delText>DMSC 4a Demonstrate the ability to perform sonographic examinations of the abdomen, superficial structures, non-cardiac chest, and the gravid and nongravid pelvis according to protocol guidelines established by national professional organizations and the protocol of</w:delText>
        </w:r>
      </w:del>
    </w:p>
    <w:p w14:paraId="32949609" w14:textId="7892D053" w:rsidR="00790F7F" w:rsidRPr="00A17BA6" w:rsidDel="00267903" w:rsidRDefault="00C9183F" w:rsidP="00A474A1">
      <w:pPr>
        <w:pStyle w:val="BodyText"/>
        <w:ind w:left="990" w:right="1340"/>
        <w:rPr>
          <w:del w:id="11492" w:author="Eboni Mangum" w:date="2025-07-22T09:16:00Z" w16du:dateUtc="2025-07-22T14:16:00Z"/>
          <w:highlight w:val="red"/>
          <w:rPrChange w:id="11493" w:author="Eboni Mangum" w:date="2025-07-02T16:02:00Z" w16du:dateUtc="2025-07-02T21:02:00Z">
            <w:rPr>
              <w:del w:id="11494" w:author="Eboni Mangum" w:date="2025-07-22T09:16:00Z" w16du:dateUtc="2025-07-22T14:16:00Z"/>
            </w:rPr>
          </w:rPrChange>
        </w:rPr>
      </w:pPr>
      <w:del w:id="11495" w:author="Eboni Mangum" w:date="2025-07-22T09:16:00Z" w16du:dateUtc="2025-07-22T14:16:00Z">
        <w:r w:rsidRPr="00A17BA6" w:rsidDel="00267903">
          <w:rPr>
            <w:highlight w:val="red"/>
            <w:rPrChange w:id="11496" w:author="Eboni Mangum" w:date="2025-07-02T16:02:00Z" w16du:dateUtc="2025-07-02T21:02:00Z">
              <w:rPr/>
            </w:rPrChange>
          </w:rPr>
          <w:delText>the</w:delText>
        </w:r>
        <w:r w:rsidRPr="00A17BA6" w:rsidDel="00267903">
          <w:rPr>
            <w:spacing w:val="-8"/>
            <w:highlight w:val="red"/>
            <w:rPrChange w:id="11497" w:author="Eboni Mangum" w:date="2025-07-02T16:02:00Z" w16du:dateUtc="2025-07-02T21:02:00Z">
              <w:rPr>
                <w:spacing w:val="-8"/>
              </w:rPr>
            </w:rPrChange>
          </w:rPr>
          <w:delText xml:space="preserve"> </w:delText>
        </w:r>
        <w:r w:rsidRPr="00A17BA6" w:rsidDel="00267903">
          <w:rPr>
            <w:highlight w:val="red"/>
            <w:rPrChange w:id="11498" w:author="Eboni Mangum" w:date="2025-07-02T16:02:00Z" w16du:dateUtc="2025-07-02T21:02:00Z">
              <w:rPr/>
            </w:rPrChange>
          </w:rPr>
          <w:delText>employing</w:delText>
        </w:r>
        <w:r w:rsidRPr="00A17BA6" w:rsidDel="00267903">
          <w:rPr>
            <w:spacing w:val="-8"/>
            <w:highlight w:val="red"/>
            <w:rPrChange w:id="11499" w:author="Eboni Mangum" w:date="2025-07-02T16:02:00Z" w16du:dateUtc="2025-07-02T21:02:00Z">
              <w:rPr>
                <w:spacing w:val="-8"/>
              </w:rPr>
            </w:rPrChange>
          </w:rPr>
          <w:delText xml:space="preserve"> </w:delText>
        </w:r>
        <w:r w:rsidRPr="00A17BA6" w:rsidDel="00267903">
          <w:rPr>
            <w:highlight w:val="red"/>
            <w:rPrChange w:id="11500" w:author="Eboni Mangum" w:date="2025-07-02T16:02:00Z" w16du:dateUtc="2025-07-02T21:02:00Z">
              <w:rPr/>
            </w:rPrChange>
          </w:rPr>
          <w:delText>institution</w:delText>
        </w:r>
        <w:r w:rsidRPr="00A17BA6" w:rsidDel="00267903">
          <w:rPr>
            <w:spacing w:val="-8"/>
            <w:highlight w:val="red"/>
            <w:rPrChange w:id="11501" w:author="Eboni Mangum" w:date="2025-07-02T16:02:00Z" w16du:dateUtc="2025-07-02T21:02:00Z">
              <w:rPr>
                <w:spacing w:val="-8"/>
              </w:rPr>
            </w:rPrChange>
          </w:rPr>
          <w:delText xml:space="preserve"> </w:delText>
        </w:r>
        <w:r w:rsidRPr="00A17BA6" w:rsidDel="00267903">
          <w:rPr>
            <w:highlight w:val="red"/>
            <w:rPrChange w:id="11502" w:author="Eboni Mangum" w:date="2025-07-02T16:02:00Z" w16du:dateUtc="2025-07-02T21:02:00Z">
              <w:rPr/>
            </w:rPrChange>
          </w:rPr>
          <w:delText>utilizing</w:delText>
        </w:r>
        <w:r w:rsidRPr="00A17BA6" w:rsidDel="00267903">
          <w:rPr>
            <w:spacing w:val="-10"/>
            <w:highlight w:val="red"/>
            <w:rPrChange w:id="11503" w:author="Eboni Mangum" w:date="2025-07-02T16:02:00Z" w16du:dateUtc="2025-07-02T21:02:00Z">
              <w:rPr>
                <w:spacing w:val="-10"/>
              </w:rPr>
            </w:rPrChange>
          </w:rPr>
          <w:delText xml:space="preserve"> </w:delText>
        </w:r>
        <w:r w:rsidRPr="00A17BA6" w:rsidDel="00267903">
          <w:rPr>
            <w:highlight w:val="red"/>
            <w:rPrChange w:id="11504" w:author="Eboni Mangum" w:date="2025-07-02T16:02:00Z" w16du:dateUtc="2025-07-02T21:02:00Z">
              <w:rPr/>
            </w:rPrChange>
          </w:rPr>
          <w:delText>real-time</w:delText>
        </w:r>
        <w:r w:rsidRPr="00A17BA6" w:rsidDel="00267903">
          <w:rPr>
            <w:spacing w:val="-8"/>
            <w:highlight w:val="red"/>
            <w:rPrChange w:id="11505" w:author="Eboni Mangum" w:date="2025-07-02T16:02:00Z" w16du:dateUtc="2025-07-02T21:02:00Z">
              <w:rPr>
                <w:spacing w:val="-8"/>
              </w:rPr>
            </w:rPrChange>
          </w:rPr>
          <w:delText xml:space="preserve"> </w:delText>
        </w:r>
        <w:r w:rsidRPr="00A17BA6" w:rsidDel="00267903">
          <w:rPr>
            <w:highlight w:val="red"/>
            <w:rPrChange w:id="11506" w:author="Eboni Mangum" w:date="2025-07-02T16:02:00Z" w16du:dateUtc="2025-07-02T21:02:00Z">
              <w:rPr/>
            </w:rPrChange>
          </w:rPr>
          <w:delText>equipment</w:delText>
        </w:r>
        <w:r w:rsidRPr="00A17BA6" w:rsidDel="00267903">
          <w:rPr>
            <w:spacing w:val="-5"/>
            <w:highlight w:val="red"/>
            <w:rPrChange w:id="11507" w:author="Eboni Mangum" w:date="2025-07-02T16:02:00Z" w16du:dateUtc="2025-07-02T21:02:00Z">
              <w:rPr>
                <w:spacing w:val="-5"/>
              </w:rPr>
            </w:rPrChange>
          </w:rPr>
          <w:delText xml:space="preserve"> </w:delText>
        </w:r>
        <w:r w:rsidRPr="00A17BA6" w:rsidDel="00267903">
          <w:rPr>
            <w:highlight w:val="red"/>
            <w:rPrChange w:id="11508" w:author="Eboni Mangum" w:date="2025-07-02T16:02:00Z" w16du:dateUtc="2025-07-02T21:02:00Z">
              <w:rPr/>
            </w:rPrChange>
          </w:rPr>
          <w:delText>with</w:delText>
        </w:r>
        <w:r w:rsidRPr="00A17BA6" w:rsidDel="00267903">
          <w:rPr>
            <w:spacing w:val="-6"/>
            <w:highlight w:val="red"/>
            <w:rPrChange w:id="11509" w:author="Eboni Mangum" w:date="2025-07-02T16:02:00Z" w16du:dateUtc="2025-07-02T21:02:00Z">
              <w:rPr>
                <w:spacing w:val="-6"/>
              </w:rPr>
            </w:rPrChange>
          </w:rPr>
          <w:delText xml:space="preserve"> </w:delText>
        </w:r>
        <w:r w:rsidRPr="00A17BA6" w:rsidDel="00267903">
          <w:rPr>
            <w:highlight w:val="red"/>
            <w:rPrChange w:id="11510" w:author="Eboni Mangum" w:date="2025-07-02T16:02:00Z" w16du:dateUtc="2025-07-02T21:02:00Z">
              <w:rPr/>
            </w:rPrChange>
          </w:rPr>
          <w:delText>both</w:delText>
        </w:r>
        <w:r w:rsidR="00191DDA" w:rsidRPr="00A17BA6" w:rsidDel="00267903">
          <w:rPr>
            <w:highlight w:val="red"/>
            <w:rPrChange w:id="11511" w:author="Eboni Mangum" w:date="2025-07-02T16:02:00Z" w16du:dateUtc="2025-07-02T21:02:00Z">
              <w:rPr/>
            </w:rPrChange>
          </w:rPr>
          <w:delText xml:space="preserve"> </w:delText>
        </w:r>
        <w:r w:rsidRPr="00A17BA6" w:rsidDel="00267903">
          <w:rPr>
            <w:highlight w:val="red"/>
            <w:rPrChange w:id="11512" w:author="Eboni Mangum" w:date="2025-07-02T16:02:00Z" w16du:dateUtc="2025-07-02T21:02:00Z">
              <w:rPr/>
            </w:rPrChange>
          </w:rPr>
          <w:delText>transabdominal</w:delText>
        </w:r>
        <w:r w:rsidRPr="00A17BA6" w:rsidDel="00267903">
          <w:rPr>
            <w:spacing w:val="-8"/>
            <w:highlight w:val="red"/>
            <w:rPrChange w:id="11513" w:author="Eboni Mangum" w:date="2025-07-02T16:02:00Z" w16du:dateUtc="2025-07-02T21:02:00Z">
              <w:rPr>
                <w:spacing w:val="-8"/>
              </w:rPr>
            </w:rPrChange>
          </w:rPr>
          <w:delText xml:space="preserve"> </w:delText>
        </w:r>
        <w:r w:rsidRPr="00A17BA6" w:rsidDel="00267903">
          <w:rPr>
            <w:highlight w:val="red"/>
            <w:rPrChange w:id="11514" w:author="Eboni Mangum" w:date="2025-07-02T16:02:00Z" w16du:dateUtc="2025-07-02T21:02:00Z">
              <w:rPr/>
            </w:rPrChange>
          </w:rPr>
          <w:delText>and endocavitary transducers, Doppler, and color Doppler display modes.</w:delText>
        </w:r>
      </w:del>
    </w:p>
    <w:p w14:paraId="094C964A" w14:textId="0CE1E78A" w:rsidR="00790F7F" w:rsidRPr="00A17BA6" w:rsidDel="00267903" w:rsidRDefault="00C9183F" w:rsidP="00A474A1">
      <w:pPr>
        <w:pStyle w:val="BodyText"/>
        <w:ind w:left="990" w:right="1340"/>
        <w:rPr>
          <w:del w:id="11515" w:author="Eboni Mangum" w:date="2025-07-22T09:16:00Z" w16du:dateUtc="2025-07-22T14:16:00Z"/>
          <w:highlight w:val="red"/>
          <w:rPrChange w:id="11516" w:author="Eboni Mangum" w:date="2025-07-02T16:02:00Z" w16du:dateUtc="2025-07-02T21:02:00Z">
            <w:rPr>
              <w:del w:id="11517" w:author="Eboni Mangum" w:date="2025-07-22T09:16:00Z" w16du:dateUtc="2025-07-22T14:16:00Z"/>
            </w:rPr>
          </w:rPrChange>
        </w:rPr>
      </w:pPr>
      <w:del w:id="11518" w:author="Eboni Mangum" w:date="2025-07-22T09:16:00Z" w16du:dateUtc="2025-07-22T14:16:00Z">
        <w:r w:rsidRPr="00A17BA6" w:rsidDel="00267903">
          <w:rPr>
            <w:highlight w:val="red"/>
            <w:rPrChange w:id="11519" w:author="Eboni Mangum" w:date="2025-07-02T16:02:00Z" w16du:dateUtc="2025-07-02T21:02:00Z">
              <w:rPr/>
            </w:rPrChange>
          </w:rPr>
          <w:delText>DMSC</w:delText>
        </w:r>
        <w:r w:rsidRPr="00A17BA6" w:rsidDel="00267903">
          <w:rPr>
            <w:spacing w:val="-9"/>
            <w:highlight w:val="red"/>
            <w:rPrChange w:id="11520" w:author="Eboni Mangum" w:date="2025-07-02T16:02:00Z" w16du:dateUtc="2025-07-02T21:02:00Z">
              <w:rPr>
                <w:spacing w:val="-9"/>
              </w:rPr>
            </w:rPrChange>
          </w:rPr>
          <w:delText xml:space="preserve"> </w:delText>
        </w:r>
        <w:r w:rsidRPr="00A17BA6" w:rsidDel="00267903">
          <w:rPr>
            <w:highlight w:val="red"/>
            <w:rPrChange w:id="11521" w:author="Eboni Mangum" w:date="2025-07-02T16:02:00Z" w16du:dateUtc="2025-07-02T21:02:00Z">
              <w:rPr/>
            </w:rPrChange>
          </w:rPr>
          <w:delText>4b</w:delText>
        </w:r>
        <w:r w:rsidRPr="00A17BA6" w:rsidDel="00267903">
          <w:rPr>
            <w:spacing w:val="-4"/>
            <w:highlight w:val="red"/>
            <w:rPrChange w:id="11522" w:author="Eboni Mangum" w:date="2025-07-02T16:02:00Z" w16du:dateUtc="2025-07-02T21:02:00Z">
              <w:rPr>
                <w:spacing w:val="-4"/>
              </w:rPr>
            </w:rPrChange>
          </w:rPr>
          <w:delText xml:space="preserve"> </w:delText>
        </w:r>
        <w:r w:rsidRPr="00A17BA6" w:rsidDel="00267903">
          <w:rPr>
            <w:highlight w:val="red"/>
            <w:rPrChange w:id="11523" w:author="Eboni Mangum" w:date="2025-07-02T16:02:00Z" w16du:dateUtc="2025-07-02T21:02:00Z">
              <w:rPr/>
            </w:rPrChange>
          </w:rPr>
          <w:delText>Recognize</w:delText>
        </w:r>
        <w:r w:rsidRPr="00A17BA6" w:rsidDel="00267903">
          <w:rPr>
            <w:spacing w:val="-8"/>
            <w:highlight w:val="red"/>
            <w:rPrChange w:id="11524" w:author="Eboni Mangum" w:date="2025-07-02T16:02:00Z" w16du:dateUtc="2025-07-02T21:02:00Z">
              <w:rPr>
                <w:spacing w:val="-8"/>
              </w:rPr>
            </w:rPrChange>
          </w:rPr>
          <w:delText xml:space="preserve"> </w:delText>
        </w:r>
        <w:r w:rsidRPr="00A17BA6" w:rsidDel="00267903">
          <w:rPr>
            <w:highlight w:val="red"/>
            <w:rPrChange w:id="11525" w:author="Eboni Mangum" w:date="2025-07-02T16:02:00Z" w16du:dateUtc="2025-07-02T21:02:00Z">
              <w:rPr/>
            </w:rPrChange>
          </w:rPr>
          <w:delText>and</w:delText>
        </w:r>
        <w:r w:rsidRPr="00A17BA6" w:rsidDel="00267903">
          <w:rPr>
            <w:spacing w:val="-5"/>
            <w:highlight w:val="red"/>
            <w:rPrChange w:id="11526" w:author="Eboni Mangum" w:date="2025-07-02T16:02:00Z" w16du:dateUtc="2025-07-02T21:02:00Z">
              <w:rPr>
                <w:spacing w:val="-5"/>
              </w:rPr>
            </w:rPrChange>
          </w:rPr>
          <w:delText xml:space="preserve"> </w:delText>
        </w:r>
        <w:r w:rsidRPr="00A17BA6" w:rsidDel="00267903">
          <w:rPr>
            <w:highlight w:val="red"/>
            <w:rPrChange w:id="11527" w:author="Eboni Mangum" w:date="2025-07-02T16:02:00Z" w16du:dateUtc="2025-07-02T21:02:00Z">
              <w:rPr/>
            </w:rPrChange>
          </w:rPr>
          <w:delText>identify</w:delText>
        </w:r>
        <w:r w:rsidRPr="00A17BA6" w:rsidDel="00267903">
          <w:rPr>
            <w:spacing w:val="-7"/>
            <w:highlight w:val="red"/>
            <w:rPrChange w:id="11528" w:author="Eboni Mangum" w:date="2025-07-02T16:02:00Z" w16du:dateUtc="2025-07-02T21:02:00Z">
              <w:rPr>
                <w:spacing w:val="-7"/>
              </w:rPr>
            </w:rPrChange>
          </w:rPr>
          <w:delText xml:space="preserve"> </w:delText>
        </w:r>
        <w:r w:rsidRPr="00A17BA6" w:rsidDel="00267903">
          <w:rPr>
            <w:highlight w:val="red"/>
            <w:rPrChange w:id="11529" w:author="Eboni Mangum" w:date="2025-07-02T16:02:00Z" w16du:dateUtc="2025-07-02T21:02:00Z">
              <w:rPr/>
            </w:rPrChange>
          </w:rPr>
          <w:delText>the</w:delText>
        </w:r>
        <w:r w:rsidRPr="00A17BA6" w:rsidDel="00267903">
          <w:rPr>
            <w:spacing w:val="-8"/>
            <w:highlight w:val="red"/>
            <w:rPrChange w:id="11530" w:author="Eboni Mangum" w:date="2025-07-02T16:02:00Z" w16du:dateUtc="2025-07-02T21:02:00Z">
              <w:rPr>
                <w:spacing w:val="-8"/>
              </w:rPr>
            </w:rPrChange>
          </w:rPr>
          <w:delText xml:space="preserve"> </w:delText>
        </w:r>
        <w:r w:rsidRPr="00A17BA6" w:rsidDel="00267903">
          <w:rPr>
            <w:highlight w:val="red"/>
            <w:rPrChange w:id="11531" w:author="Eboni Mangum" w:date="2025-07-02T16:02:00Z" w16du:dateUtc="2025-07-02T21:02:00Z">
              <w:rPr/>
            </w:rPrChange>
          </w:rPr>
          <w:delText>sonographic</w:delText>
        </w:r>
        <w:r w:rsidRPr="00A17BA6" w:rsidDel="00267903">
          <w:rPr>
            <w:spacing w:val="-9"/>
            <w:highlight w:val="red"/>
            <w:rPrChange w:id="11532" w:author="Eboni Mangum" w:date="2025-07-02T16:02:00Z" w16du:dateUtc="2025-07-02T21:02:00Z">
              <w:rPr>
                <w:spacing w:val="-9"/>
              </w:rPr>
            </w:rPrChange>
          </w:rPr>
          <w:delText xml:space="preserve"> </w:delText>
        </w:r>
        <w:r w:rsidRPr="00A17BA6" w:rsidDel="00267903">
          <w:rPr>
            <w:highlight w:val="red"/>
            <w:rPrChange w:id="11533" w:author="Eboni Mangum" w:date="2025-07-02T16:02:00Z" w16du:dateUtc="2025-07-02T21:02:00Z">
              <w:rPr/>
            </w:rPrChange>
          </w:rPr>
          <w:delText>appearance</w:delText>
        </w:r>
        <w:r w:rsidRPr="00A17BA6" w:rsidDel="00267903">
          <w:rPr>
            <w:spacing w:val="-10"/>
            <w:highlight w:val="red"/>
            <w:rPrChange w:id="11534" w:author="Eboni Mangum" w:date="2025-07-02T16:02:00Z" w16du:dateUtc="2025-07-02T21:02:00Z">
              <w:rPr>
                <w:spacing w:val="-10"/>
              </w:rPr>
            </w:rPrChange>
          </w:rPr>
          <w:delText xml:space="preserve"> </w:delText>
        </w:r>
        <w:r w:rsidRPr="00A17BA6" w:rsidDel="00267903">
          <w:rPr>
            <w:highlight w:val="red"/>
            <w:rPrChange w:id="11535" w:author="Eboni Mangum" w:date="2025-07-02T16:02:00Z" w16du:dateUtc="2025-07-02T21:02:00Z">
              <w:rPr/>
            </w:rPrChange>
          </w:rPr>
          <w:delText>of</w:delText>
        </w:r>
        <w:r w:rsidRPr="00A17BA6" w:rsidDel="00267903">
          <w:rPr>
            <w:spacing w:val="-10"/>
            <w:highlight w:val="red"/>
            <w:rPrChange w:id="11536" w:author="Eboni Mangum" w:date="2025-07-02T16:02:00Z" w16du:dateUtc="2025-07-02T21:02:00Z">
              <w:rPr>
                <w:spacing w:val="-10"/>
              </w:rPr>
            </w:rPrChange>
          </w:rPr>
          <w:delText xml:space="preserve"> </w:delText>
        </w:r>
        <w:r w:rsidRPr="00A17BA6" w:rsidDel="00267903">
          <w:rPr>
            <w:highlight w:val="red"/>
            <w:rPrChange w:id="11537" w:author="Eboni Mangum" w:date="2025-07-02T16:02:00Z" w16du:dateUtc="2025-07-02T21:02:00Z">
              <w:rPr/>
            </w:rPrChange>
          </w:rPr>
          <w:delText>normal</w:delText>
        </w:r>
        <w:r w:rsidRPr="00A17BA6" w:rsidDel="00267903">
          <w:rPr>
            <w:spacing w:val="-9"/>
            <w:highlight w:val="red"/>
            <w:rPrChange w:id="11538" w:author="Eboni Mangum" w:date="2025-07-02T16:02:00Z" w16du:dateUtc="2025-07-02T21:02:00Z">
              <w:rPr>
                <w:spacing w:val="-9"/>
              </w:rPr>
            </w:rPrChange>
          </w:rPr>
          <w:delText xml:space="preserve"> </w:delText>
        </w:r>
        <w:r w:rsidRPr="00A17BA6" w:rsidDel="00267903">
          <w:rPr>
            <w:highlight w:val="red"/>
            <w:rPrChange w:id="11539" w:author="Eboni Mangum" w:date="2025-07-02T16:02:00Z" w16du:dateUtc="2025-07-02T21:02:00Z">
              <w:rPr/>
            </w:rPrChange>
          </w:rPr>
          <w:delText>anatomic structures, including</w:delText>
        </w:r>
        <w:r w:rsidR="00191DDA" w:rsidRPr="00A17BA6" w:rsidDel="00267903">
          <w:rPr>
            <w:highlight w:val="red"/>
            <w:rPrChange w:id="11540" w:author="Eboni Mangum" w:date="2025-07-02T16:02:00Z" w16du:dateUtc="2025-07-02T21:02:00Z">
              <w:rPr/>
            </w:rPrChange>
          </w:rPr>
          <w:delText xml:space="preserve"> </w:delText>
        </w:r>
        <w:r w:rsidRPr="00A17BA6" w:rsidDel="00267903">
          <w:rPr>
            <w:highlight w:val="red"/>
            <w:rPrChange w:id="11541" w:author="Eboni Mangum" w:date="2025-07-02T16:02:00Z" w16du:dateUtc="2025-07-02T21:02:00Z">
              <w:rPr/>
            </w:rPrChange>
          </w:rPr>
          <w:delText>anatomic variants and normal Doppler patterns.</w:delText>
        </w:r>
      </w:del>
    </w:p>
    <w:p w14:paraId="5A2E3F24" w14:textId="2DA1F1CF" w:rsidR="00790F7F" w:rsidRPr="00A17BA6" w:rsidDel="00267903" w:rsidRDefault="00C9183F" w:rsidP="00A474A1">
      <w:pPr>
        <w:pStyle w:val="BodyText"/>
        <w:ind w:left="990" w:right="1340"/>
        <w:rPr>
          <w:del w:id="11542" w:author="Eboni Mangum" w:date="2025-07-22T09:16:00Z" w16du:dateUtc="2025-07-22T14:16:00Z"/>
          <w:highlight w:val="red"/>
          <w:rPrChange w:id="11543" w:author="Eboni Mangum" w:date="2025-07-02T16:02:00Z" w16du:dateUtc="2025-07-02T21:02:00Z">
            <w:rPr>
              <w:del w:id="11544" w:author="Eboni Mangum" w:date="2025-07-22T09:16:00Z" w16du:dateUtc="2025-07-22T14:16:00Z"/>
            </w:rPr>
          </w:rPrChange>
        </w:rPr>
      </w:pPr>
      <w:del w:id="11545" w:author="Eboni Mangum" w:date="2025-07-22T09:16:00Z" w16du:dateUtc="2025-07-22T14:16:00Z">
        <w:r w:rsidRPr="00A17BA6" w:rsidDel="00267903">
          <w:rPr>
            <w:highlight w:val="red"/>
            <w:rPrChange w:id="11546" w:author="Eboni Mangum" w:date="2025-07-02T16:02:00Z" w16du:dateUtc="2025-07-02T21:02:00Z">
              <w:rPr/>
            </w:rPrChange>
          </w:rPr>
          <w:delText>DMSC</w:delText>
        </w:r>
        <w:r w:rsidRPr="00A17BA6" w:rsidDel="00267903">
          <w:rPr>
            <w:spacing w:val="-7"/>
            <w:highlight w:val="red"/>
            <w:rPrChange w:id="11547" w:author="Eboni Mangum" w:date="2025-07-02T16:02:00Z" w16du:dateUtc="2025-07-02T21:02:00Z">
              <w:rPr>
                <w:spacing w:val="-7"/>
              </w:rPr>
            </w:rPrChange>
          </w:rPr>
          <w:delText xml:space="preserve"> </w:delText>
        </w:r>
        <w:r w:rsidRPr="00A17BA6" w:rsidDel="00267903">
          <w:rPr>
            <w:highlight w:val="red"/>
            <w:rPrChange w:id="11548" w:author="Eboni Mangum" w:date="2025-07-02T16:02:00Z" w16du:dateUtc="2025-07-02T21:02:00Z">
              <w:rPr/>
            </w:rPrChange>
          </w:rPr>
          <w:delText>4c</w:delText>
        </w:r>
        <w:r w:rsidRPr="00A17BA6" w:rsidDel="00267903">
          <w:rPr>
            <w:spacing w:val="-4"/>
            <w:highlight w:val="red"/>
            <w:rPrChange w:id="11549" w:author="Eboni Mangum" w:date="2025-07-02T16:02:00Z" w16du:dateUtc="2025-07-02T21:02:00Z">
              <w:rPr>
                <w:spacing w:val="-4"/>
              </w:rPr>
            </w:rPrChange>
          </w:rPr>
          <w:delText xml:space="preserve"> </w:delText>
        </w:r>
        <w:r w:rsidRPr="00A17BA6" w:rsidDel="00267903">
          <w:rPr>
            <w:highlight w:val="red"/>
            <w:rPrChange w:id="11550" w:author="Eboni Mangum" w:date="2025-07-02T16:02:00Z" w16du:dateUtc="2025-07-02T21:02:00Z">
              <w:rPr/>
            </w:rPrChange>
          </w:rPr>
          <w:delText>Recognize,</w:delText>
        </w:r>
        <w:r w:rsidRPr="00A17BA6" w:rsidDel="00267903">
          <w:rPr>
            <w:spacing w:val="-6"/>
            <w:highlight w:val="red"/>
            <w:rPrChange w:id="11551" w:author="Eboni Mangum" w:date="2025-07-02T16:02:00Z" w16du:dateUtc="2025-07-02T21:02:00Z">
              <w:rPr>
                <w:spacing w:val="-6"/>
              </w:rPr>
            </w:rPrChange>
          </w:rPr>
          <w:delText xml:space="preserve"> </w:delText>
        </w:r>
        <w:r w:rsidRPr="00A17BA6" w:rsidDel="00267903">
          <w:rPr>
            <w:highlight w:val="red"/>
            <w:rPrChange w:id="11552" w:author="Eboni Mangum" w:date="2025-07-02T16:02:00Z" w16du:dateUtc="2025-07-02T21:02:00Z">
              <w:rPr/>
            </w:rPrChange>
          </w:rPr>
          <w:delText>identify,</w:delText>
        </w:r>
        <w:r w:rsidRPr="00A17BA6" w:rsidDel="00267903">
          <w:rPr>
            <w:spacing w:val="-6"/>
            <w:highlight w:val="red"/>
            <w:rPrChange w:id="11553" w:author="Eboni Mangum" w:date="2025-07-02T16:02:00Z" w16du:dateUtc="2025-07-02T21:02:00Z">
              <w:rPr>
                <w:spacing w:val="-6"/>
              </w:rPr>
            </w:rPrChange>
          </w:rPr>
          <w:delText xml:space="preserve"> </w:delText>
        </w:r>
        <w:r w:rsidRPr="00A17BA6" w:rsidDel="00267903">
          <w:rPr>
            <w:highlight w:val="red"/>
            <w:rPrChange w:id="11554" w:author="Eboni Mangum" w:date="2025-07-02T16:02:00Z" w16du:dateUtc="2025-07-02T21:02:00Z">
              <w:rPr/>
            </w:rPrChange>
          </w:rPr>
          <w:delText>and</w:delText>
        </w:r>
        <w:r w:rsidRPr="00A17BA6" w:rsidDel="00267903">
          <w:rPr>
            <w:spacing w:val="-3"/>
            <w:highlight w:val="red"/>
            <w:rPrChange w:id="11555" w:author="Eboni Mangum" w:date="2025-07-02T16:02:00Z" w16du:dateUtc="2025-07-02T21:02:00Z">
              <w:rPr>
                <w:spacing w:val="-3"/>
              </w:rPr>
            </w:rPrChange>
          </w:rPr>
          <w:delText xml:space="preserve"> </w:delText>
        </w:r>
        <w:r w:rsidRPr="00A17BA6" w:rsidDel="00267903">
          <w:rPr>
            <w:highlight w:val="red"/>
            <w:rPrChange w:id="11556" w:author="Eboni Mangum" w:date="2025-07-02T16:02:00Z" w16du:dateUtc="2025-07-02T21:02:00Z">
              <w:rPr/>
            </w:rPrChange>
          </w:rPr>
          <w:delText>appropriately</w:delText>
        </w:r>
        <w:r w:rsidRPr="00A17BA6" w:rsidDel="00267903">
          <w:rPr>
            <w:spacing w:val="-4"/>
            <w:highlight w:val="red"/>
            <w:rPrChange w:id="11557" w:author="Eboni Mangum" w:date="2025-07-02T16:02:00Z" w16du:dateUtc="2025-07-02T21:02:00Z">
              <w:rPr>
                <w:spacing w:val="-4"/>
              </w:rPr>
            </w:rPrChange>
          </w:rPr>
          <w:delText xml:space="preserve"> </w:delText>
        </w:r>
        <w:r w:rsidRPr="00A17BA6" w:rsidDel="00267903">
          <w:rPr>
            <w:highlight w:val="red"/>
            <w:rPrChange w:id="11558" w:author="Eboni Mangum" w:date="2025-07-02T16:02:00Z" w16du:dateUtc="2025-07-02T21:02:00Z">
              <w:rPr/>
            </w:rPrChange>
          </w:rPr>
          <w:delText>document</w:delText>
        </w:r>
        <w:r w:rsidRPr="00A17BA6" w:rsidDel="00267903">
          <w:rPr>
            <w:spacing w:val="-7"/>
            <w:highlight w:val="red"/>
            <w:rPrChange w:id="11559" w:author="Eboni Mangum" w:date="2025-07-02T16:02:00Z" w16du:dateUtc="2025-07-02T21:02:00Z">
              <w:rPr>
                <w:spacing w:val="-7"/>
              </w:rPr>
            </w:rPrChange>
          </w:rPr>
          <w:delText xml:space="preserve"> </w:delText>
        </w:r>
        <w:r w:rsidRPr="00A17BA6" w:rsidDel="00267903">
          <w:rPr>
            <w:highlight w:val="red"/>
            <w:rPrChange w:id="11560" w:author="Eboni Mangum" w:date="2025-07-02T16:02:00Z" w16du:dateUtc="2025-07-02T21:02:00Z">
              <w:rPr/>
            </w:rPrChange>
          </w:rPr>
          <w:delText>the</w:delText>
        </w:r>
        <w:r w:rsidRPr="00A17BA6" w:rsidDel="00267903">
          <w:rPr>
            <w:spacing w:val="-6"/>
            <w:highlight w:val="red"/>
            <w:rPrChange w:id="11561" w:author="Eboni Mangum" w:date="2025-07-02T16:02:00Z" w16du:dateUtc="2025-07-02T21:02:00Z">
              <w:rPr>
                <w:spacing w:val="-6"/>
              </w:rPr>
            </w:rPrChange>
          </w:rPr>
          <w:delText xml:space="preserve"> </w:delText>
        </w:r>
        <w:r w:rsidRPr="00A17BA6" w:rsidDel="00267903">
          <w:rPr>
            <w:highlight w:val="red"/>
            <w:rPrChange w:id="11562" w:author="Eboni Mangum" w:date="2025-07-02T16:02:00Z" w16du:dateUtc="2025-07-02T21:02:00Z">
              <w:rPr/>
            </w:rPrChange>
          </w:rPr>
          <w:delText>abnormal</w:delText>
        </w:r>
        <w:r w:rsidRPr="00A17BA6" w:rsidDel="00267903">
          <w:rPr>
            <w:spacing w:val="-6"/>
            <w:highlight w:val="red"/>
            <w:rPrChange w:id="11563" w:author="Eboni Mangum" w:date="2025-07-02T16:02:00Z" w16du:dateUtc="2025-07-02T21:02:00Z">
              <w:rPr>
                <w:spacing w:val="-6"/>
              </w:rPr>
            </w:rPrChange>
          </w:rPr>
          <w:delText xml:space="preserve"> </w:delText>
        </w:r>
        <w:r w:rsidRPr="00A17BA6" w:rsidDel="00267903">
          <w:rPr>
            <w:highlight w:val="red"/>
            <w:rPrChange w:id="11564" w:author="Eboni Mangum" w:date="2025-07-02T16:02:00Z" w16du:dateUtc="2025-07-02T21:02:00Z">
              <w:rPr/>
            </w:rPrChange>
          </w:rPr>
          <w:delText>sonographic</w:delText>
        </w:r>
        <w:r w:rsidRPr="00A17BA6" w:rsidDel="00267903">
          <w:rPr>
            <w:spacing w:val="-7"/>
            <w:highlight w:val="red"/>
            <w:rPrChange w:id="11565" w:author="Eboni Mangum" w:date="2025-07-02T16:02:00Z" w16du:dateUtc="2025-07-02T21:02:00Z">
              <w:rPr>
                <w:spacing w:val="-7"/>
              </w:rPr>
            </w:rPrChange>
          </w:rPr>
          <w:delText xml:space="preserve"> </w:delText>
        </w:r>
        <w:r w:rsidRPr="00A17BA6" w:rsidDel="00267903">
          <w:rPr>
            <w:highlight w:val="red"/>
            <w:rPrChange w:id="11566" w:author="Eboni Mangum" w:date="2025-07-02T16:02:00Z" w16du:dateUtc="2025-07-02T21:02:00Z">
              <w:rPr/>
            </w:rPrChange>
          </w:rPr>
          <w:delText>and Doppler patterns of disease</w:delText>
        </w:r>
        <w:r w:rsidRPr="00A17BA6" w:rsidDel="00267903">
          <w:rPr>
            <w:spacing w:val="-1"/>
            <w:highlight w:val="red"/>
            <w:rPrChange w:id="11567" w:author="Eboni Mangum" w:date="2025-07-02T16:02:00Z" w16du:dateUtc="2025-07-02T21:02:00Z">
              <w:rPr>
                <w:spacing w:val="-1"/>
              </w:rPr>
            </w:rPrChange>
          </w:rPr>
          <w:delText xml:space="preserve"> </w:delText>
        </w:r>
        <w:r w:rsidRPr="00A17BA6" w:rsidDel="00267903">
          <w:rPr>
            <w:highlight w:val="red"/>
            <w:rPrChange w:id="11568" w:author="Eboni Mangum" w:date="2025-07-02T16:02:00Z" w16du:dateUtc="2025-07-02T21:02:00Z">
              <w:rPr/>
            </w:rPrChange>
          </w:rPr>
          <w:delText>processes, pathology, and pathophysiology of the structures listed above. Modify the scanning protocol</w:delText>
        </w:r>
        <w:r w:rsidR="00191DDA" w:rsidRPr="00A17BA6" w:rsidDel="00267903">
          <w:rPr>
            <w:highlight w:val="red"/>
            <w:rPrChange w:id="11569" w:author="Eboni Mangum" w:date="2025-07-02T16:02:00Z" w16du:dateUtc="2025-07-02T21:02:00Z">
              <w:rPr/>
            </w:rPrChange>
          </w:rPr>
          <w:delText xml:space="preserve"> </w:delText>
        </w:r>
        <w:r w:rsidRPr="00A17BA6" w:rsidDel="00267903">
          <w:rPr>
            <w:highlight w:val="red"/>
            <w:rPrChange w:id="11570" w:author="Eboni Mangum" w:date="2025-07-02T16:02:00Z" w16du:dateUtc="2025-07-02T21:02:00Z">
              <w:rPr/>
            </w:rPrChange>
          </w:rPr>
          <w:delText>based on the sonographic findings and the differential diagnosis.</w:delText>
        </w:r>
      </w:del>
    </w:p>
    <w:p w14:paraId="3B393300" w14:textId="45CF3E7D" w:rsidR="00790F7F" w:rsidRPr="00F46C3D" w:rsidDel="00267903" w:rsidRDefault="00C9183F" w:rsidP="00A474A1">
      <w:pPr>
        <w:pStyle w:val="BodyText"/>
        <w:ind w:left="990" w:right="1340"/>
        <w:rPr>
          <w:del w:id="11571" w:author="Eboni Mangum" w:date="2025-07-22T09:16:00Z" w16du:dateUtc="2025-07-22T14:16:00Z"/>
          <w:spacing w:val="-2"/>
        </w:rPr>
      </w:pPr>
      <w:del w:id="11572" w:author="Eboni Mangum" w:date="2025-07-22T09:16:00Z" w16du:dateUtc="2025-07-22T14:16:00Z">
        <w:r w:rsidRPr="00A17BA6" w:rsidDel="00267903">
          <w:rPr>
            <w:highlight w:val="red"/>
            <w:rPrChange w:id="11573" w:author="Eboni Mangum" w:date="2025-07-02T16:02:00Z" w16du:dateUtc="2025-07-02T21:02:00Z">
              <w:rPr/>
            </w:rPrChange>
          </w:rPr>
          <w:delText>DMSC</w:delText>
        </w:r>
        <w:r w:rsidRPr="00A17BA6" w:rsidDel="00267903">
          <w:rPr>
            <w:spacing w:val="-9"/>
            <w:highlight w:val="red"/>
            <w:rPrChange w:id="11574" w:author="Eboni Mangum" w:date="2025-07-02T16:02:00Z" w16du:dateUtc="2025-07-02T21:02:00Z">
              <w:rPr>
                <w:spacing w:val="-9"/>
              </w:rPr>
            </w:rPrChange>
          </w:rPr>
          <w:delText xml:space="preserve"> </w:delText>
        </w:r>
        <w:r w:rsidRPr="00A17BA6" w:rsidDel="00267903">
          <w:rPr>
            <w:highlight w:val="red"/>
            <w:rPrChange w:id="11575" w:author="Eboni Mangum" w:date="2025-07-02T16:02:00Z" w16du:dateUtc="2025-07-02T21:02:00Z">
              <w:rPr/>
            </w:rPrChange>
          </w:rPr>
          <w:delText>4d</w:delText>
        </w:r>
        <w:r w:rsidRPr="00A17BA6" w:rsidDel="00267903">
          <w:rPr>
            <w:spacing w:val="-4"/>
            <w:highlight w:val="red"/>
            <w:rPrChange w:id="11576" w:author="Eboni Mangum" w:date="2025-07-02T16:02:00Z" w16du:dateUtc="2025-07-02T21:02:00Z">
              <w:rPr>
                <w:spacing w:val="-4"/>
              </w:rPr>
            </w:rPrChange>
          </w:rPr>
          <w:delText xml:space="preserve"> </w:delText>
        </w:r>
        <w:r w:rsidRPr="00A17BA6" w:rsidDel="00267903">
          <w:rPr>
            <w:highlight w:val="red"/>
            <w:rPrChange w:id="11577" w:author="Eboni Mangum" w:date="2025-07-02T16:02:00Z" w16du:dateUtc="2025-07-02T21:02:00Z">
              <w:rPr/>
            </w:rPrChange>
          </w:rPr>
          <w:delText>Recognize</w:delText>
        </w:r>
        <w:r w:rsidRPr="00A17BA6" w:rsidDel="00267903">
          <w:rPr>
            <w:spacing w:val="-8"/>
            <w:highlight w:val="red"/>
            <w:rPrChange w:id="11578" w:author="Eboni Mangum" w:date="2025-07-02T16:02:00Z" w16du:dateUtc="2025-07-02T21:02:00Z">
              <w:rPr>
                <w:spacing w:val="-8"/>
              </w:rPr>
            </w:rPrChange>
          </w:rPr>
          <w:delText xml:space="preserve"> </w:delText>
        </w:r>
        <w:r w:rsidRPr="00A17BA6" w:rsidDel="00267903">
          <w:rPr>
            <w:highlight w:val="red"/>
            <w:rPrChange w:id="11579" w:author="Eboni Mangum" w:date="2025-07-02T16:02:00Z" w16du:dateUtc="2025-07-02T21:02:00Z">
              <w:rPr/>
            </w:rPrChange>
          </w:rPr>
          <w:delText>and</w:delText>
        </w:r>
        <w:r w:rsidRPr="00A17BA6" w:rsidDel="00267903">
          <w:rPr>
            <w:spacing w:val="-5"/>
            <w:highlight w:val="red"/>
            <w:rPrChange w:id="11580" w:author="Eboni Mangum" w:date="2025-07-02T16:02:00Z" w16du:dateUtc="2025-07-02T21:02:00Z">
              <w:rPr>
                <w:spacing w:val="-5"/>
              </w:rPr>
            </w:rPrChange>
          </w:rPr>
          <w:delText xml:space="preserve"> </w:delText>
        </w:r>
        <w:r w:rsidRPr="00A17BA6" w:rsidDel="00267903">
          <w:rPr>
            <w:highlight w:val="red"/>
            <w:rPrChange w:id="11581" w:author="Eboni Mangum" w:date="2025-07-02T16:02:00Z" w16du:dateUtc="2025-07-02T21:02:00Z">
              <w:rPr/>
            </w:rPrChange>
          </w:rPr>
          <w:delText>identify</w:delText>
        </w:r>
        <w:r w:rsidRPr="00A17BA6" w:rsidDel="00267903">
          <w:rPr>
            <w:spacing w:val="-7"/>
            <w:highlight w:val="red"/>
            <w:rPrChange w:id="11582" w:author="Eboni Mangum" w:date="2025-07-02T16:02:00Z" w16du:dateUtc="2025-07-02T21:02:00Z">
              <w:rPr>
                <w:spacing w:val="-7"/>
              </w:rPr>
            </w:rPrChange>
          </w:rPr>
          <w:delText xml:space="preserve"> </w:delText>
        </w:r>
        <w:r w:rsidRPr="00A17BA6" w:rsidDel="00267903">
          <w:rPr>
            <w:highlight w:val="red"/>
            <w:rPrChange w:id="11583" w:author="Eboni Mangum" w:date="2025-07-02T16:02:00Z" w16du:dateUtc="2025-07-02T21:02:00Z">
              <w:rPr/>
            </w:rPrChange>
          </w:rPr>
          <w:delText>the</w:delText>
        </w:r>
        <w:r w:rsidRPr="00A17BA6" w:rsidDel="00267903">
          <w:rPr>
            <w:spacing w:val="-9"/>
            <w:highlight w:val="red"/>
            <w:rPrChange w:id="11584" w:author="Eboni Mangum" w:date="2025-07-02T16:02:00Z" w16du:dateUtc="2025-07-02T21:02:00Z">
              <w:rPr>
                <w:spacing w:val="-9"/>
              </w:rPr>
            </w:rPrChange>
          </w:rPr>
          <w:delText xml:space="preserve"> </w:delText>
        </w:r>
        <w:r w:rsidRPr="00A17BA6" w:rsidDel="00267903">
          <w:rPr>
            <w:highlight w:val="red"/>
            <w:rPrChange w:id="11585" w:author="Eboni Mangum" w:date="2025-07-02T16:02:00Z" w16du:dateUtc="2025-07-02T21:02:00Z">
              <w:rPr/>
            </w:rPrChange>
          </w:rPr>
          <w:delText>sonographic</w:delText>
        </w:r>
        <w:r w:rsidRPr="00A17BA6" w:rsidDel="00267903">
          <w:rPr>
            <w:spacing w:val="-9"/>
            <w:highlight w:val="red"/>
            <w:rPrChange w:id="11586" w:author="Eboni Mangum" w:date="2025-07-02T16:02:00Z" w16du:dateUtc="2025-07-02T21:02:00Z">
              <w:rPr>
                <w:spacing w:val="-9"/>
              </w:rPr>
            </w:rPrChange>
          </w:rPr>
          <w:delText xml:space="preserve"> </w:delText>
        </w:r>
        <w:r w:rsidRPr="00A17BA6" w:rsidDel="00267903">
          <w:rPr>
            <w:highlight w:val="red"/>
            <w:rPrChange w:id="11587" w:author="Eboni Mangum" w:date="2025-07-02T16:02:00Z" w16du:dateUtc="2025-07-02T21:02:00Z">
              <w:rPr/>
            </w:rPrChange>
          </w:rPr>
          <w:delText>appearance</w:delText>
        </w:r>
        <w:r w:rsidRPr="00A17BA6" w:rsidDel="00267903">
          <w:rPr>
            <w:spacing w:val="-10"/>
            <w:highlight w:val="red"/>
            <w:rPrChange w:id="11588" w:author="Eboni Mangum" w:date="2025-07-02T16:02:00Z" w16du:dateUtc="2025-07-02T21:02:00Z">
              <w:rPr>
                <w:spacing w:val="-10"/>
              </w:rPr>
            </w:rPrChange>
          </w:rPr>
          <w:delText xml:space="preserve"> </w:delText>
        </w:r>
        <w:r w:rsidRPr="00A17BA6" w:rsidDel="00267903">
          <w:rPr>
            <w:highlight w:val="red"/>
            <w:rPrChange w:id="11589" w:author="Eboni Mangum" w:date="2025-07-02T16:02:00Z" w16du:dateUtc="2025-07-02T21:02:00Z">
              <w:rPr/>
            </w:rPrChange>
          </w:rPr>
          <w:delText>of</w:delText>
        </w:r>
        <w:r w:rsidRPr="00A17BA6" w:rsidDel="00267903">
          <w:rPr>
            <w:spacing w:val="-10"/>
            <w:highlight w:val="red"/>
            <w:rPrChange w:id="11590" w:author="Eboni Mangum" w:date="2025-07-02T16:02:00Z" w16du:dateUtc="2025-07-02T21:02:00Z">
              <w:rPr>
                <w:spacing w:val="-10"/>
              </w:rPr>
            </w:rPrChange>
          </w:rPr>
          <w:delText xml:space="preserve"> </w:delText>
        </w:r>
        <w:r w:rsidRPr="00A17BA6" w:rsidDel="00267903">
          <w:rPr>
            <w:highlight w:val="red"/>
            <w:rPrChange w:id="11591" w:author="Eboni Mangum" w:date="2025-07-02T16:02:00Z" w16du:dateUtc="2025-07-02T21:02:00Z">
              <w:rPr/>
            </w:rPrChange>
          </w:rPr>
          <w:delText>normal</w:delText>
        </w:r>
        <w:r w:rsidRPr="00A17BA6" w:rsidDel="00267903">
          <w:rPr>
            <w:spacing w:val="-9"/>
            <w:highlight w:val="red"/>
            <w:rPrChange w:id="11592" w:author="Eboni Mangum" w:date="2025-07-02T16:02:00Z" w16du:dateUtc="2025-07-02T21:02:00Z">
              <w:rPr>
                <w:spacing w:val="-9"/>
              </w:rPr>
            </w:rPrChange>
          </w:rPr>
          <w:delText xml:space="preserve"> </w:delText>
        </w:r>
        <w:r w:rsidRPr="00A17BA6" w:rsidDel="00267903">
          <w:rPr>
            <w:highlight w:val="red"/>
            <w:rPrChange w:id="11593" w:author="Eboni Mangum" w:date="2025-07-02T16:02:00Z" w16du:dateUtc="2025-07-02T21:02:00Z">
              <w:rPr/>
            </w:rPrChange>
          </w:rPr>
          <w:delText>anatomic structures of the female</w:delText>
        </w:r>
        <w:r w:rsidR="00191DDA" w:rsidRPr="00A17BA6" w:rsidDel="00267903">
          <w:rPr>
            <w:highlight w:val="red"/>
            <w:rPrChange w:id="11594" w:author="Eboni Mangum" w:date="2025-07-02T16:02:00Z" w16du:dateUtc="2025-07-02T21:02:00Z">
              <w:rPr/>
            </w:rPrChange>
          </w:rPr>
          <w:delText xml:space="preserve"> </w:delText>
        </w:r>
        <w:r w:rsidRPr="00A17BA6" w:rsidDel="00267903">
          <w:rPr>
            <w:highlight w:val="red"/>
            <w:rPrChange w:id="11595" w:author="Eboni Mangum" w:date="2025-07-02T16:02:00Z" w16du:dateUtc="2025-07-02T21:02:00Z">
              <w:rPr/>
            </w:rPrChange>
          </w:rPr>
          <w:delText xml:space="preserve">pelvis, including anatomic variants and normal Doppler </w:delText>
        </w:r>
        <w:r w:rsidRPr="00A17BA6" w:rsidDel="00267903">
          <w:rPr>
            <w:spacing w:val="-2"/>
            <w:highlight w:val="red"/>
            <w:rPrChange w:id="11596" w:author="Eboni Mangum" w:date="2025-07-02T16:02:00Z" w16du:dateUtc="2025-07-02T21:02:00Z">
              <w:rPr>
                <w:spacing w:val="-2"/>
              </w:rPr>
            </w:rPrChange>
          </w:rPr>
          <w:delText>patterns.</w:delText>
        </w:r>
      </w:del>
    </w:p>
    <w:p w14:paraId="54020D56" w14:textId="3A9D1C39" w:rsidR="00000A76" w:rsidRPr="00F46C3D" w:rsidDel="007F7261" w:rsidRDefault="00000A76" w:rsidP="00A474A1">
      <w:pPr>
        <w:pStyle w:val="BodyText"/>
        <w:ind w:left="990" w:right="1340"/>
        <w:rPr>
          <w:del w:id="11597" w:author="Eboni Mangum" w:date="2025-07-09T12:22:00Z" w16du:dateUtc="2025-07-09T17:22:00Z"/>
        </w:rPr>
      </w:pPr>
      <w:del w:id="11598" w:author="Eboni Mangum" w:date="2025-07-22T09:16:00Z" w16du:dateUtc="2025-07-22T14:16:00Z">
        <w:r w:rsidRPr="00F46C3D" w:rsidDel="00267903">
          <w:delText>App B 3. Learning Competencies for the Abdominal Sonography - Extended Concentration</w:delText>
        </w:r>
      </w:del>
    </w:p>
    <w:p w14:paraId="1C66688F" w14:textId="77777777" w:rsidR="00741523" w:rsidRDefault="00741523">
      <w:pPr>
        <w:pStyle w:val="BodyText"/>
        <w:ind w:left="990" w:right="1340"/>
        <w:pPrChange w:id="11599" w:author="Eboni Mangum" w:date="2025-07-09T12:22:00Z" w16du:dateUtc="2025-07-09T17:22:00Z">
          <w:pPr/>
        </w:pPrChange>
      </w:pPr>
      <w:r>
        <w:br w:type="page"/>
      </w:r>
    </w:p>
    <w:tbl>
      <w:tblPr>
        <w:tblW w:w="0" w:type="auto"/>
        <w:tblInd w:w="900" w:type="dxa"/>
        <w:tblLayout w:type="fixed"/>
        <w:tblCellMar>
          <w:left w:w="0" w:type="dxa"/>
          <w:right w:w="0" w:type="dxa"/>
        </w:tblCellMar>
        <w:tblLook w:val="01E0" w:firstRow="1" w:lastRow="1" w:firstColumn="1" w:lastColumn="1" w:noHBand="0" w:noVBand="0"/>
        <w:tblPrChange w:id="11600" w:author="Eboni Mangum" w:date="2026-07-07T11:31:00Z" w16du:dateUtc="2026-07-07T16:31:00Z">
          <w:tblPr>
            <w:tblW w:w="0" w:type="auto"/>
            <w:tblInd w:w="900" w:type="dxa"/>
            <w:tblLayout w:type="fixed"/>
            <w:tblCellMar>
              <w:left w:w="0" w:type="dxa"/>
              <w:right w:w="0" w:type="dxa"/>
            </w:tblCellMar>
            <w:tblLook w:val="01E0" w:firstRow="1" w:lastRow="1" w:firstColumn="1" w:lastColumn="1" w:noHBand="0" w:noVBand="0"/>
          </w:tblPr>
        </w:tblPrChange>
      </w:tblPr>
      <w:tblGrid>
        <w:gridCol w:w="2790"/>
        <w:gridCol w:w="5015"/>
        <w:tblGridChange w:id="11601">
          <w:tblGrid>
            <w:gridCol w:w="2545"/>
            <w:gridCol w:w="245"/>
            <w:gridCol w:w="4770"/>
            <w:gridCol w:w="245"/>
          </w:tblGrid>
        </w:tblGridChange>
      </w:tblGrid>
      <w:tr w:rsidR="00D47ED4" w:rsidRPr="0087374B" w14:paraId="0BF365FD" w14:textId="77777777" w:rsidTr="0087374B">
        <w:trPr>
          <w:trHeight w:val="199"/>
          <w:trPrChange w:id="11602" w:author="Eboni Mangum" w:date="2026-07-07T11:31:00Z" w16du:dateUtc="2026-07-07T16:31:00Z">
            <w:trPr>
              <w:gridAfter w:val="0"/>
              <w:trHeight w:val="199"/>
            </w:trPr>
          </w:trPrChange>
        </w:trPr>
        <w:tc>
          <w:tcPr>
            <w:tcW w:w="2790" w:type="dxa"/>
            <w:vAlign w:val="bottom"/>
            <w:tcPrChange w:id="11603" w:author="Eboni Mangum" w:date="2026-07-07T11:31:00Z" w16du:dateUtc="2026-07-07T16:31:00Z">
              <w:tcPr>
                <w:tcW w:w="2545" w:type="dxa"/>
              </w:tcPr>
            </w:tcPrChange>
          </w:tcPr>
          <w:p w14:paraId="21F23F20" w14:textId="77777777" w:rsidR="00D47ED4" w:rsidRPr="0087374B" w:rsidRDefault="00D47ED4" w:rsidP="00491E25">
            <w:pPr>
              <w:spacing w:line="179" w:lineRule="exact"/>
              <w:ind w:left="50"/>
              <w:rPr>
                <w:b/>
                <w:sz w:val="24"/>
                <w:szCs w:val="24"/>
                <w:rPrChange w:id="11604" w:author="Eboni Mangum" w:date="2026-07-07T11:30:00Z" w16du:dateUtc="2026-07-07T16:30:00Z">
                  <w:rPr>
                    <w:b/>
                    <w:sz w:val="20"/>
                  </w:rPr>
                </w:rPrChange>
              </w:rPr>
            </w:pPr>
            <w:r w:rsidRPr="0087374B">
              <w:rPr>
                <w:b/>
                <w:sz w:val="24"/>
                <w:szCs w:val="24"/>
                <w:rPrChange w:id="11605" w:author="Eboni Mangum" w:date="2026-07-07T11:30:00Z" w16du:dateUtc="2026-07-07T16:30:00Z">
                  <w:rPr>
                    <w:b/>
                    <w:sz w:val="20"/>
                  </w:rPr>
                </w:rPrChange>
              </w:rPr>
              <w:lastRenderedPageBreak/>
              <w:t>Course</w:t>
            </w:r>
            <w:r w:rsidRPr="0087374B">
              <w:rPr>
                <w:b/>
                <w:spacing w:val="-7"/>
                <w:sz w:val="24"/>
                <w:szCs w:val="24"/>
                <w:rPrChange w:id="11606" w:author="Eboni Mangum" w:date="2026-07-07T11:30:00Z" w16du:dateUtc="2026-07-07T16:30:00Z">
                  <w:rPr>
                    <w:b/>
                    <w:spacing w:val="-7"/>
                    <w:sz w:val="20"/>
                  </w:rPr>
                </w:rPrChange>
              </w:rPr>
              <w:t xml:space="preserve"> </w:t>
            </w:r>
            <w:r w:rsidRPr="0087374B">
              <w:rPr>
                <w:b/>
                <w:sz w:val="24"/>
                <w:szCs w:val="24"/>
                <w:rPrChange w:id="11607" w:author="Eboni Mangum" w:date="2026-07-07T11:30:00Z" w16du:dateUtc="2026-07-07T16:30:00Z">
                  <w:rPr>
                    <w:b/>
                    <w:sz w:val="20"/>
                  </w:rPr>
                </w:rPrChange>
              </w:rPr>
              <w:t>Number</w:t>
            </w:r>
            <w:r w:rsidRPr="0087374B">
              <w:rPr>
                <w:b/>
                <w:spacing w:val="-7"/>
                <w:sz w:val="24"/>
                <w:szCs w:val="24"/>
                <w:rPrChange w:id="11608" w:author="Eboni Mangum" w:date="2026-07-07T11:30:00Z" w16du:dateUtc="2026-07-07T16:30:00Z">
                  <w:rPr>
                    <w:b/>
                    <w:spacing w:val="-7"/>
                    <w:sz w:val="20"/>
                  </w:rPr>
                </w:rPrChange>
              </w:rPr>
              <w:t xml:space="preserve"> </w:t>
            </w:r>
            <w:r w:rsidRPr="0087374B">
              <w:rPr>
                <w:b/>
                <w:sz w:val="24"/>
                <w:szCs w:val="24"/>
                <w:rPrChange w:id="11609" w:author="Eboni Mangum" w:date="2026-07-07T11:30:00Z" w16du:dateUtc="2026-07-07T16:30:00Z">
                  <w:rPr>
                    <w:b/>
                    <w:sz w:val="20"/>
                  </w:rPr>
                </w:rPrChange>
              </w:rPr>
              <w:t>and</w:t>
            </w:r>
            <w:r w:rsidRPr="0087374B">
              <w:rPr>
                <w:b/>
                <w:spacing w:val="-6"/>
                <w:sz w:val="24"/>
                <w:szCs w:val="24"/>
                <w:rPrChange w:id="11610" w:author="Eboni Mangum" w:date="2026-07-07T11:30:00Z" w16du:dateUtc="2026-07-07T16:30:00Z">
                  <w:rPr>
                    <w:b/>
                    <w:spacing w:val="-6"/>
                    <w:sz w:val="20"/>
                  </w:rPr>
                </w:rPrChange>
              </w:rPr>
              <w:t xml:space="preserve"> </w:t>
            </w:r>
            <w:r w:rsidRPr="0087374B">
              <w:rPr>
                <w:b/>
                <w:spacing w:val="-4"/>
                <w:sz w:val="24"/>
                <w:szCs w:val="24"/>
                <w:rPrChange w:id="11611" w:author="Eboni Mangum" w:date="2026-07-07T11:30:00Z" w16du:dateUtc="2026-07-07T16:30:00Z">
                  <w:rPr>
                    <w:b/>
                    <w:spacing w:val="-4"/>
                    <w:sz w:val="20"/>
                  </w:rPr>
                </w:rPrChange>
              </w:rPr>
              <w:t>Name:</w:t>
            </w:r>
          </w:p>
        </w:tc>
        <w:tc>
          <w:tcPr>
            <w:tcW w:w="5015" w:type="dxa"/>
            <w:tcPrChange w:id="11612" w:author="Eboni Mangum" w:date="2026-07-07T11:31:00Z" w16du:dateUtc="2026-07-07T16:31:00Z">
              <w:tcPr>
                <w:tcW w:w="5015" w:type="dxa"/>
                <w:gridSpan w:val="2"/>
              </w:tcPr>
            </w:tcPrChange>
          </w:tcPr>
          <w:p w14:paraId="656C6F36" w14:textId="59731C19" w:rsidR="00D47ED4" w:rsidRPr="0087374B" w:rsidRDefault="00D47ED4">
            <w:pPr>
              <w:pStyle w:val="Heading2"/>
              <w:ind w:left="93"/>
              <w:rPr>
                <w:b w:val="0"/>
                <w:rPrChange w:id="11613" w:author="Eboni Mangum" w:date="2026-07-07T11:30:00Z" w16du:dateUtc="2026-07-07T16:30:00Z">
                  <w:rPr>
                    <w:rFonts w:ascii="Calibri" w:hAnsi="Calibri" w:cs="Calibri"/>
                    <w:b/>
                    <w:sz w:val="20"/>
                    <w:szCs w:val="20"/>
                  </w:rPr>
                </w:rPrChange>
              </w:rPr>
              <w:pPrChange w:id="11614" w:author="Eboni Mangum" w:date="2026-07-07T11:32:00Z" w16du:dateUtc="2026-07-07T16:32:00Z">
                <w:pPr>
                  <w:pStyle w:val="Heading3"/>
                  <w:ind w:left="241"/>
                </w:pPr>
              </w:pPrChange>
            </w:pPr>
            <w:bookmarkStart w:id="11615" w:name="_Toc234323659"/>
            <w:r w:rsidRPr="0087374B">
              <w:rPr>
                <w:rPrChange w:id="11616" w:author="Eboni Mangum" w:date="2026-07-07T11:30:00Z" w16du:dateUtc="2026-07-07T16:30:00Z">
                  <w:rPr>
                    <w:rFonts w:ascii="Calibri" w:hAnsi="Calibri" w:cs="Calibri"/>
                    <w:sz w:val="20"/>
                    <w:szCs w:val="20"/>
                  </w:rPr>
                </w:rPrChange>
              </w:rPr>
              <w:t>DMS 1426</w:t>
            </w:r>
            <w:r w:rsidRPr="0087374B">
              <w:rPr>
                <w:rPrChange w:id="11617" w:author="Eboni Mangum" w:date="2026-07-07T11:30:00Z" w16du:dateUtc="2026-07-07T16:30:00Z">
                  <w:rPr>
                    <w:rFonts w:ascii="Calibri" w:hAnsi="Calibri" w:cs="Calibri"/>
                    <w:sz w:val="20"/>
                    <w:szCs w:val="20"/>
                  </w:rPr>
                </w:rPrChange>
              </w:rPr>
              <w:tab/>
            </w:r>
            <w:r w:rsidRPr="0087374B">
              <w:rPr>
                <w:rPrChange w:id="11618" w:author="Eboni Mangum" w:date="2026-07-07T11:30:00Z" w16du:dateUtc="2026-07-07T16:30:00Z">
                  <w:rPr>
                    <w:rFonts w:ascii="Calibri" w:hAnsi="Calibri" w:cs="Calibri"/>
                    <w:sz w:val="20"/>
                    <w:szCs w:val="20"/>
                    <w:highlight w:val="green"/>
                  </w:rPr>
                </w:rPrChange>
              </w:rPr>
              <w:t>Clinical Experience II</w:t>
            </w:r>
            <w:bookmarkEnd w:id="11615"/>
          </w:p>
        </w:tc>
      </w:tr>
    </w:tbl>
    <w:p w14:paraId="139C6458" w14:textId="77777777" w:rsidR="00D47ED4" w:rsidRPr="0087374B" w:rsidRDefault="00D47ED4" w:rsidP="00D47ED4">
      <w:pPr>
        <w:rPr>
          <w:sz w:val="24"/>
          <w:szCs w:val="24"/>
          <w:rPrChange w:id="11619" w:author="Eboni Mangum" w:date="2026-07-07T11:30:00Z" w16du:dateUtc="2026-07-07T16:30:00Z">
            <w:rPr>
              <w:sz w:val="20"/>
              <w:szCs w:val="20"/>
            </w:rPr>
          </w:rPrChange>
        </w:rPr>
      </w:pPr>
    </w:p>
    <w:p w14:paraId="71C237BE" w14:textId="07994913" w:rsidR="00D47ED4" w:rsidRPr="0087374B" w:rsidRDefault="00D47ED4" w:rsidP="00D47ED4">
      <w:pPr>
        <w:ind w:left="3690" w:right="2510" w:hanging="2792"/>
        <w:rPr>
          <w:sz w:val="24"/>
          <w:szCs w:val="24"/>
          <w:rPrChange w:id="11620" w:author="Eboni Mangum" w:date="2026-07-07T11:30:00Z" w16du:dateUtc="2026-07-07T16:30:00Z">
            <w:rPr>
              <w:sz w:val="20"/>
              <w:szCs w:val="20"/>
            </w:rPr>
          </w:rPrChange>
        </w:rPr>
      </w:pPr>
      <w:r w:rsidRPr="0087374B">
        <w:rPr>
          <w:b/>
          <w:spacing w:val="-2"/>
          <w:sz w:val="24"/>
          <w:szCs w:val="24"/>
          <w:rPrChange w:id="11621" w:author="Eboni Mangum" w:date="2026-07-07T11:30:00Z" w16du:dateUtc="2026-07-07T16:30:00Z">
            <w:rPr>
              <w:b/>
              <w:spacing w:val="-2"/>
              <w:sz w:val="20"/>
              <w:szCs w:val="20"/>
            </w:rPr>
          </w:rPrChange>
        </w:rPr>
        <w:t>Description:</w:t>
      </w:r>
      <w:r w:rsidRPr="0087374B">
        <w:rPr>
          <w:b/>
          <w:sz w:val="24"/>
          <w:szCs w:val="24"/>
          <w:rPrChange w:id="11622" w:author="Eboni Mangum" w:date="2026-07-07T11:30:00Z" w16du:dateUtc="2026-07-07T16:30:00Z">
            <w:rPr>
              <w:b/>
              <w:sz w:val="20"/>
              <w:szCs w:val="20"/>
            </w:rPr>
          </w:rPrChange>
        </w:rPr>
        <w:tab/>
      </w:r>
      <w:r w:rsidRPr="0087374B">
        <w:rPr>
          <w:sz w:val="24"/>
          <w:szCs w:val="24"/>
          <w:rPrChange w:id="11623" w:author="Eboni Mangum" w:date="2026-07-07T11:30:00Z" w16du:dateUtc="2026-07-07T16:30:00Z">
            <w:rPr>
              <w:sz w:val="20"/>
              <w:szCs w:val="20"/>
            </w:rPr>
          </w:rPrChange>
        </w:rPr>
        <w:t>This course includes clinical practice and instruction in a clinical rotation site.</w:t>
      </w:r>
    </w:p>
    <w:p w14:paraId="42E16192" w14:textId="77777777" w:rsidR="00D47ED4" w:rsidRPr="0087374B" w:rsidRDefault="00D47ED4" w:rsidP="00D47ED4">
      <w:pPr>
        <w:rPr>
          <w:sz w:val="24"/>
          <w:szCs w:val="24"/>
          <w:rPrChange w:id="11624" w:author="Eboni Mangum" w:date="2026-07-07T11:30:00Z" w16du:dateUtc="2026-07-07T16:30:00Z">
            <w:rPr>
              <w:sz w:val="20"/>
              <w:szCs w:val="20"/>
            </w:rPr>
          </w:rPrChange>
        </w:rPr>
      </w:pP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28"/>
        <w:gridCol w:w="2132"/>
        <w:gridCol w:w="1080"/>
        <w:gridCol w:w="990"/>
        <w:gridCol w:w="1530"/>
      </w:tblGrid>
      <w:tr w:rsidR="00D47ED4" w:rsidRPr="0087374B" w14:paraId="56062143" w14:textId="77777777" w:rsidTr="0019150D">
        <w:trPr>
          <w:trHeight w:val="244"/>
        </w:trPr>
        <w:tc>
          <w:tcPr>
            <w:tcW w:w="2728" w:type="dxa"/>
            <w:vMerge w:val="restart"/>
            <w:tcBorders>
              <w:top w:val="nil"/>
              <w:left w:val="nil"/>
              <w:bottom w:val="nil"/>
            </w:tcBorders>
          </w:tcPr>
          <w:p w14:paraId="5B68E718" w14:textId="77777777" w:rsidR="00D47ED4" w:rsidRPr="0087374B" w:rsidRDefault="00D47ED4" w:rsidP="0019150D">
            <w:pPr>
              <w:spacing w:line="243" w:lineRule="exact"/>
              <w:ind w:left="29"/>
              <w:rPr>
                <w:b/>
                <w:sz w:val="24"/>
                <w:szCs w:val="24"/>
                <w:rPrChange w:id="11625" w:author="Eboni Mangum" w:date="2026-07-07T11:30:00Z" w16du:dateUtc="2026-07-07T16:30:00Z">
                  <w:rPr>
                    <w:b/>
                    <w:sz w:val="20"/>
                  </w:rPr>
                </w:rPrChange>
              </w:rPr>
            </w:pPr>
            <w:r w:rsidRPr="0087374B">
              <w:rPr>
                <w:b/>
                <w:sz w:val="24"/>
                <w:szCs w:val="24"/>
                <w:rPrChange w:id="11626" w:author="Eboni Mangum" w:date="2026-07-07T11:30:00Z" w16du:dateUtc="2026-07-07T16:30:00Z">
                  <w:rPr>
                    <w:b/>
                    <w:sz w:val="20"/>
                  </w:rPr>
                </w:rPrChange>
              </w:rPr>
              <w:t>Hour</w:t>
            </w:r>
            <w:r w:rsidRPr="0087374B">
              <w:rPr>
                <w:b/>
                <w:spacing w:val="-6"/>
                <w:sz w:val="24"/>
                <w:szCs w:val="24"/>
                <w:rPrChange w:id="11627" w:author="Eboni Mangum" w:date="2026-07-07T11:30:00Z" w16du:dateUtc="2026-07-07T16:30:00Z">
                  <w:rPr>
                    <w:b/>
                    <w:spacing w:val="-6"/>
                    <w:sz w:val="20"/>
                  </w:rPr>
                </w:rPrChange>
              </w:rPr>
              <w:t xml:space="preserve"> </w:t>
            </w:r>
            <w:r w:rsidRPr="0087374B">
              <w:rPr>
                <w:b/>
                <w:spacing w:val="-2"/>
                <w:sz w:val="24"/>
                <w:szCs w:val="24"/>
                <w:rPrChange w:id="11628" w:author="Eboni Mangum" w:date="2026-07-07T11:30:00Z" w16du:dateUtc="2026-07-07T16:30:00Z">
                  <w:rPr>
                    <w:b/>
                    <w:spacing w:val="-2"/>
                    <w:sz w:val="20"/>
                  </w:rPr>
                </w:rPrChange>
              </w:rPr>
              <w:t>Breakdown:</w:t>
            </w:r>
          </w:p>
        </w:tc>
        <w:tc>
          <w:tcPr>
            <w:tcW w:w="2132" w:type="dxa"/>
          </w:tcPr>
          <w:p w14:paraId="62766161" w14:textId="77777777" w:rsidR="00D47ED4" w:rsidRPr="0087374B" w:rsidRDefault="00D47ED4" w:rsidP="0019150D">
            <w:pPr>
              <w:spacing w:line="224" w:lineRule="exact"/>
              <w:ind w:left="107"/>
              <w:rPr>
                <w:sz w:val="24"/>
                <w:szCs w:val="24"/>
                <w:rPrChange w:id="11629" w:author="Eboni Mangum" w:date="2026-07-07T11:30:00Z" w16du:dateUtc="2026-07-07T16:30:00Z">
                  <w:rPr>
                    <w:sz w:val="20"/>
                  </w:rPr>
                </w:rPrChange>
              </w:rPr>
            </w:pPr>
            <w:r w:rsidRPr="0087374B">
              <w:rPr>
                <w:sz w:val="24"/>
                <w:szCs w:val="24"/>
                <w:rPrChange w:id="11630" w:author="Eboni Mangum" w:date="2026-07-07T11:30:00Z" w16du:dateUtc="2026-07-07T16:30:00Z">
                  <w:rPr>
                    <w:sz w:val="20"/>
                  </w:rPr>
                </w:rPrChange>
              </w:rPr>
              <w:t>Semester</w:t>
            </w:r>
            <w:r w:rsidRPr="0087374B">
              <w:rPr>
                <w:spacing w:val="-9"/>
                <w:sz w:val="24"/>
                <w:szCs w:val="24"/>
                <w:rPrChange w:id="11631" w:author="Eboni Mangum" w:date="2026-07-07T11:30:00Z" w16du:dateUtc="2026-07-07T16:30:00Z">
                  <w:rPr>
                    <w:spacing w:val="-9"/>
                    <w:sz w:val="20"/>
                  </w:rPr>
                </w:rPrChange>
              </w:rPr>
              <w:t xml:space="preserve"> </w:t>
            </w:r>
            <w:r w:rsidRPr="0087374B">
              <w:rPr>
                <w:sz w:val="24"/>
                <w:szCs w:val="24"/>
                <w:rPrChange w:id="11632" w:author="Eboni Mangum" w:date="2026-07-07T11:30:00Z" w16du:dateUtc="2026-07-07T16:30:00Z">
                  <w:rPr>
                    <w:sz w:val="20"/>
                  </w:rPr>
                </w:rPrChange>
              </w:rPr>
              <w:t>Credit</w:t>
            </w:r>
            <w:r w:rsidRPr="0087374B">
              <w:rPr>
                <w:spacing w:val="-9"/>
                <w:sz w:val="24"/>
                <w:szCs w:val="24"/>
                <w:rPrChange w:id="11633" w:author="Eboni Mangum" w:date="2026-07-07T11:30:00Z" w16du:dateUtc="2026-07-07T16:30:00Z">
                  <w:rPr>
                    <w:spacing w:val="-9"/>
                    <w:sz w:val="20"/>
                  </w:rPr>
                </w:rPrChange>
              </w:rPr>
              <w:t xml:space="preserve"> </w:t>
            </w:r>
            <w:r w:rsidRPr="0087374B">
              <w:rPr>
                <w:spacing w:val="-2"/>
                <w:sz w:val="24"/>
                <w:szCs w:val="24"/>
                <w:rPrChange w:id="11634" w:author="Eboni Mangum" w:date="2026-07-07T11:30:00Z" w16du:dateUtc="2026-07-07T16:30:00Z">
                  <w:rPr>
                    <w:spacing w:val="-2"/>
                    <w:sz w:val="20"/>
                  </w:rPr>
                </w:rPrChange>
              </w:rPr>
              <w:t>Hours</w:t>
            </w:r>
          </w:p>
        </w:tc>
        <w:tc>
          <w:tcPr>
            <w:tcW w:w="1080" w:type="dxa"/>
          </w:tcPr>
          <w:p w14:paraId="7282A206" w14:textId="77777777" w:rsidR="00D47ED4" w:rsidRPr="0087374B" w:rsidRDefault="00D47ED4" w:rsidP="0019150D">
            <w:pPr>
              <w:spacing w:line="224" w:lineRule="exact"/>
              <w:ind w:left="105"/>
              <w:rPr>
                <w:sz w:val="24"/>
                <w:szCs w:val="24"/>
                <w:rPrChange w:id="11635" w:author="Eboni Mangum" w:date="2026-07-07T11:30:00Z" w16du:dateUtc="2026-07-07T16:30:00Z">
                  <w:rPr>
                    <w:sz w:val="20"/>
                  </w:rPr>
                </w:rPrChange>
              </w:rPr>
            </w:pPr>
            <w:r w:rsidRPr="0087374B">
              <w:rPr>
                <w:spacing w:val="-2"/>
                <w:sz w:val="24"/>
                <w:szCs w:val="24"/>
                <w:rPrChange w:id="11636" w:author="Eboni Mangum" w:date="2026-07-07T11:30:00Z" w16du:dateUtc="2026-07-07T16:30:00Z">
                  <w:rPr>
                    <w:spacing w:val="-2"/>
                    <w:sz w:val="20"/>
                  </w:rPr>
                </w:rPrChange>
              </w:rPr>
              <w:t>Lecture</w:t>
            </w:r>
          </w:p>
        </w:tc>
        <w:tc>
          <w:tcPr>
            <w:tcW w:w="990" w:type="dxa"/>
          </w:tcPr>
          <w:p w14:paraId="188EAD94" w14:textId="77777777" w:rsidR="00D47ED4" w:rsidRPr="0087374B" w:rsidRDefault="00D47ED4" w:rsidP="0019150D">
            <w:pPr>
              <w:spacing w:line="224" w:lineRule="exact"/>
              <w:ind w:left="108"/>
              <w:rPr>
                <w:sz w:val="24"/>
                <w:szCs w:val="24"/>
                <w:rPrChange w:id="11637" w:author="Eboni Mangum" w:date="2026-07-07T11:30:00Z" w16du:dateUtc="2026-07-07T16:30:00Z">
                  <w:rPr>
                    <w:sz w:val="20"/>
                  </w:rPr>
                </w:rPrChange>
              </w:rPr>
            </w:pPr>
            <w:r w:rsidRPr="0087374B">
              <w:rPr>
                <w:spacing w:val="-5"/>
                <w:sz w:val="24"/>
                <w:szCs w:val="24"/>
                <w:rPrChange w:id="11638" w:author="Eboni Mangum" w:date="2026-07-07T11:30:00Z" w16du:dateUtc="2026-07-07T16:30:00Z">
                  <w:rPr>
                    <w:spacing w:val="-5"/>
                    <w:sz w:val="20"/>
                  </w:rPr>
                </w:rPrChange>
              </w:rPr>
              <w:t>Lab</w:t>
            </w:r>
          </w:p>
        </w:tc>
        <w:tc>
          <w:tcPr>
            <w:tcW w:w="1530" w:type="dxa"/>
          </w:tcPr>
          <w:p w14:paraId="34A5C1BC" w14:textId="77777777" w:rsidR="00D47ED4" w:rsidRPr="0087374B" w:rsidRDefault="00D47ED4" w:rsidP="0019150D">
            <w:pPr>
              <w:spacing w:line="224" w:lineRule="exact"/>
              <w:ind w:left="109"/>
              <w:rPr>
                <w:sz w:val="24"/>
                <w:szCs w:val="24"/>
                <w:rPrChange w:id="11639" w:author="Eboni Mangum" w:date="2026-07-07T11:30:00Z" w16du:dateUtc="2026-07-07T16:30:00Z">
                  <w:rPr>
                    <w:sz w:val="20"/>
                  </w:rPr>
                </w:rPrChange>
              </w:rPr>
            </w:pPr>
            <w:r w:rsidRPr="0087374B">
              <w:rPr>
                <w:sz w:val="24"/>
                <w:szCs w:val="24"/>
                <w:rPrChange w:id="11640" w:author="Eboni Mangum" w:date="2026-07-07T11:30:00Z" w16du:dateUtc="2026-07-07T16:30:00Z">
                  <w:rPr>
                    <w:sz w:val="20"/>
                  </w:rPr>
                </w:rPrChange>
              </w:rPr>
              <w:t>Contact</w:t>
            </w:r>
            <w:r w:rsidRPr="0087374B">
              <w:rPr>
                <w:spacing w:val="-9"/>
                <w:sz w:val="24"/>
                <w:szCs w:val="24"/>
                <w:rPrChange w:id="11641" w:author="Eboni Mangum" w:date="2026-07-07T11:30:00Z" w16du:dateUtc="2026-07-07T16:30:00Z">
                  <w:rPr>
                    <w:spacing w:val="-9"/>
                    <w:sz w:val="20"/>
                  </w:rPr>
                </w:rPrChange>
              </w:rPr>
              <w:t xml:space="preserve"> </w:t>
            </w:r>
            <w:r w:rsidRPr="0087374B">
              <w:rPr>
                <w:spacing w:val="-2"/>
                <w:sz w:val="24"/>
                <w:szCs w:val="24"/>
                <w:rPrChange w:id="11642" w:author="Eboni Mangum" w:date="2026-07-07T11:30:00Z" w16du:dateUtc="2026-07-07T16:30:00Z">
                  <w:rPr>
                    <w:spacing w:val="-2"/>
                    <w:sz w:val="20"/>
                  </w:rPr>
                </w:rPrChange>
              </w:rPr>
              <w:t>Hours</w:t>
            </w:r>
          </w:p>
        </w:tc>
      </w:tr>
      <w:tr w:rsidR="00D47ED4" w:rsidRPr="0087374B" w14:paraId="2F2122E1" w14:textId="77777777" w:rsidTr="0019150D">
        <w:trPr>
          <w:trHeight w:val="244"/>
        </w:trPr>
        <w:tc>
          <w:tcPr>
            <w:tcW w:w="2728" w:type="dxa"/>
            <w:vMerge/>
            <w:tcBorders>
              <w:top w:val="nil"/>
              <w:left w:val="nil"/>
              <w:bottom w:val="nil"/>
            </w:tcBorders>
          </w:tcPr>
          <w:p w14:paraId="4436EA9F" w14:textId="77777777" w:rsidR="00D47ED4" w:rsidRPr="0087374B" w:rsidRDefault="00D47ED4" w:rsidP="0019150D">
            <w:pPr>
              <w:rPr>
                <w:sz w:val="24"/>
                <w:szCs w:val="24"/>
                <w:rPrChange w:id="11643" w:author="Eboni Mangum" w:date="2026-07-07T11:30:00Z" w16du:dateUtc="2026-07-07T16:30:00Z">
                  <w:rPr>
                    <w:sz w:val="2"/>
                    <w:szCs w:val="2"/>
                  </w:rPr>
                </w:rPrChange>
              </w:rPr>
            </w:pPr>
          </w:p>
        </w:tc>
        <w:tc>
          <w:tcPr>
            <w:tcW w:w="2132" w:type="dxa"/>
          </w:tcPr>
          <w:p w14:paraId="09D3A317" w14:textId="02B1B974" w:rsidR="00D47ED4" w:rsidRPr="0087374B" w:rsidRDefault="00D47ED4" w:rsidP="0019150D">
            <w:pPr>
              <w:spacing w:line="224" w:lineRule="exact"/>
              <w:ind w:left="107"/>
              <w:rPr>
                <w:sz w:val="24"/>
                <w:szCs w:val="24"/>
                <w:rPrChange w:id="11644" w:author="Eboni Mangum" w:date="2026-07-07T11:30:00Z" w16du:dateUtc="2026-07-07T16:30:00Z">
                  <w:rPr>
                    <w:sz w:val="20"/>
                  </w:rPr>
                </w:rPrChange>
              </w:rPr>
            </w:pPr>
            <w:r w:rsidRPr="0087374B">
              <w:rPr>
                <w:w w:val="99"/>
                <w:sz w:val="24"/>
                <w:szCs w:val="24"/>
                <w:rPrChange w:id="11645" w:author="Eboni Mangum" w:date="2026-07-07T11:30:00Z" w16du:dateUtc="2026-07-07T16:30:00Z">
                  <w:rPr>
                    <w:w w:val="99"/>
                    <w:sz w:val="20"/>
                  </w:rPr>
                </w:rPrChange>
              </w:rPr>
              <w:t>6</w:t>
            </w:r>
          </w:p>
        </w:tc>
        <w:tc>
          <w:tcPr>
            <w:tcW w:w="1080" w:type="dxa"/>
          </w:tcPr>
          <w:p w14:paraId="17246E38" w14:textId="77777777" w:rsidR="00D47ED4" w:rsidRPr="0087374B" w:rsidRDefault="00D47ED4" w:rsidP="0019150D">
            <w:pPr>
              <w:spacing w:line="224" w:lineRule="exact"/>
              <w:ind w:left="105"/>
              <w:rPr>
                <w:sz w:val="24"/>
                <w:szCs w:val="24"/>
                <w:rPrChange w:id="11646" w:author="Eboni Mangum" w:date="2026-07-07T11:30:00Z" w16du:dateUtc="2026-07-07T16:30:00Z">
                  <w:rPr>
                    <w:sz w:val="20"/>
                  </w:rPr>
                </w:rPrChange>
              </w:rPr>
            </w:pPr>
            <w:r w:rsidRPr="0087374B">
              <w:rPr>
                <w:w w:val="99"/>
                <w:sz w:val="24"/>
                <w:szCs w:val="24"/>
                <w:rPrChange w:id="11647" w:author="Eboni Mangum" w:date="2026-07-07T11:30:00Z" w16du:dateUtc="2026-07-07T16:30:00Z">
                  <w:rPr>
                    <w:w w:val="99"/>
                    <w:sz w:val="20"/>
                  </w:rPr>
                </w:rPrChange>
              </w:rPr>
              <w:t>0</w:t>
            </w:r>
          </w:p>
        </w:tc>
        <w:tc>
          <w:tcPr>
            <w:tcW w:w="990" w:type="dxa"/>
          </w:tcPr>
          <w:p w14:paraId="6BA50B0B" w14:textId="44AE93D3" w:rsidR="00D47ED4" w:rsidRPr="0087374B" w:rsidRDefault="00D47ED4" w:rsidP="00D47ED4">
            <w:pPr>
              <w:spacing w:line="224" w:lineRule="exact"/>
              <w:ind w:left="108"/>
              <w:rPr>
                <w:sz w:val="24"/>
                <w:szCs w:val="24"/>
                <w:rPrChange w:id="11648" w:author="Eboni Mangum" w:date="2026-07-07T11:30:00Z" w16du:dateUtc="2026-07-07T16:30:00Z">
                  <w:rPr>
                    <w:sz w:val="20"/>
                  </w:rPr>
                </w:rPrChange>
              </w:rPr>
            </w:pPr>
            <w:r w:rsidRPr="0087374B">
              <w:rPr>
                <w:w w:val="99"/>
                <w:sz w:val="24"/>
                <w:szCs w:val="24"/>
                <w:rPrChange w:id="11649" w:author="Eboni Mangum" w:date="2026-07-07T11:30:00Z" w16du:dateUtc="2026-07-07T16:30:00Z">
                  <w:rPr>
                    <w:w w:val="99"/>
                    <w:sz w:val="20"/>
                  </w:rPr>
                </w:rPrChange>
              </w:rPr>
              <w:t>18</w:t>
            </w:r>
          </w:p>
        </w:tc>
        <w:tc>
          <w:tcPr>
            <w:tcW w:w="1530" w:type="dxa"/>
          </w:tcPr>
          <w:p w14:paraId="35A5A7BF" w14:textId="6F11CBC4" w:rsidR="00D47ED4" w:rsidRPr="0087374B" w:rsidRDefault="00D47ED4" w:rsidP="00D47ED4">
            <w:pPr>
              <w:spacing w:line="224" w:lineRule="exact"/>
              <w:ind w:left="109"/>
              <w:rPr>
                <w:sz w:val="24"/>
                <w:szCs w:val="24"/>
                <w:rPrChange w:id="11650" w:author="Eboni Mangum" w:date="2026-07-07T11:30:00Z" w16du:dateUtc="2026-07-07T16:30:00Z">
                  <w:rPr>
                    <w:sz w:val="20"/>
                  </w:rPr>
                </w:rPrChange>
              </w:rPr>
            </w:pPr>
            <w:r w:rsidRPr="0087374B">
              <w:rPr>
                <w:spacing w:val="-5"/>
                <w:sz w:val="24"/>
                <w:szCs w:val="24"/>
                <w:rPrChange w:id="11651" w:author="Eboni Mangum" w:date="2026-07-07T11:30:00Z" w16du:dateUtc="2026-07-07T16:30:00Z">
                  <w:rPr>
                    <w:spacing w:val="-5"/>
                    <w:sz w:val="20"/>
                  </w:rPr>
                </w:rPrChange>
              </w:rPr>
              <w:t>270</w:t>
            </w:r>
          </w:p>
        </w:tc>
      </w:tr>
    </w:tbl>
    <w:p w14:paraId="2543D912" w14:textId="77777777" w:rsidR="00D47ED4" w:rsidRPr="0087374B" w:rsidRDefault="00D47ED4" w:rsidP="00D47ED4">
      <w:pPr>
        <w:rPr>
          <w:sz w:val="24"/>
          <w:szCs w:val="24"/>
          <w:rPrChange w:id="11652" w:author="Eboni Mangum" w:date="2026-07-07T11:30:00Z" w16du:dateUtc="2026-07-07T16:30:00Z">
            <w:rPr>
              <w:sz w:val="20"/>
              <w:szCs w:val="20"/>
            </w:rPr>
          </w:rPrChange>
        </w:rPr>
      </w:pPr>
    </w:p>
    <w:p w14:paraId="36EB5E62" w14:textId="77777777" w:rsidR="00D47ED4" w:rsidRPr="0087374B" w:rsidRDefault="00D47ED4" w:rsidP="00D47ED4">
      <w:pPr>
        <w:tabs>
          <w:tab w:val="left" w:pos="4589"/>
        </w:tabs>
        <w:spacing w:before="1"/>
        <w:ind w:left="900"/>
        <w:rPr>
          <w:sz w:val="24"/>
          <w:szCs w:val="24"/>
          <w:rPrChange w:id="11653" w:author="Eboni Mangum" w:date="2026-07-07T11:30:00Z" w16du:dateUtc="2026-07-07T16:30:00Z">
            <w:rPr>
              <w:sz w:val="20"/>
            </w:rPr>
          </w:rPrChange>
        </w:rPr>
      </w:pPr>
      <w:r w:rsidRPr="0087374B">
        <w:rPr>
          <w:b/>
          <w:spacing w:val="-2"/>
          <w:sz w:val="24"/>
          <w:szCs w:val="24"/>
          <w:rPrChange w:id="11654" w:author="Eboni Mangum" w:date="2026-07-07T11:30:00Z" w16du:dateUtc="2026-07-07T16:30:00Z">
            <w:rPr>
              <w:b/>
              <w:spacing w:val="-2"/>
              <w:sz w:val="20"/>
            </w:rPr>
          </w:rPrChange>
        </w:rPr>
        <w:t>Prerequisite:</w:t>
      </w:r>
      <w:r w:rsidRPr="0087374B">
        <w:rPr>
          <w:b/>
          <w:sz w:val="24"/>
          <w:szCs w:val="24"/>
          <w:rPrChange w:id="11655" w:author="Eboni Mangum" w:date="2026-07-07T11:30:00Z" w16du:dateUtc="2026-07-07T16:30:00Z">
            <w:rPr>
              <w:b/>
              <w:sz w:val="20"/>
            </w:rPr>
          </w:rPrChange>
        </w:rPr>
        <w:tab/>
      </w:r>
      <w:r w:rsidRPr="0087374B">
        <w:rPr>
          <w:spacing w:val="-4"/>
          <w:sz w:val="24"/>
          <w:szCs w:val="24"/>
          <w:rPrChange w:id="11656" w:author="Eboni Mangum" w:date="2026-07-07T11:30:00Z" w16du:dateUtc="2026-07-07T16:30:00Z">
            <w:rPr>
              <w:spacing w:val="-4"/>
              <w:sz w:val="20"/>
            </w:rPr>
          </w:rPrChange>
        </w:rPr>
        <w:t>Instructor Approved</w:t>
      </w:r>
    </w:p>
    <w:p w14:paraId="7E909D14" w14:textId="77777777" w:rsidR="00D47ED4" w:rsidRPr="0087374B" w:rsidRDefault="00D47ED4" w:rsidP="00D47ED4">
      <w:pPr>
        <w:spacing w:before="10"/>
        <w:rPr>
          <w:b/>
          <w:sz w:val="24"/>
          <w:szCs w:val="24"/>
          <w:rPrChange w:id="11657" w:author="Eboni Mangum" w:date="2026-07-07T11:30:00Z" w16du:dateUtc="2026-07-07T16:30:00Z">
            <w:rPr>
              <w:b/>
              <w:sz w:val="19"/>
              <w:szCs w:val="20"/>
            </w:rPr>
          </w:rPrChange>
        </w:rPr>
      </w:pPr>
    </w:p>
    <w:p w14:paraId="0CE71369" w14:textId="77777777" w:rsidR="00D47ED4" w:rsidRPr="0087374B" w:rsidRDefault="00D47ED4" w:rsidP="00D47ED4">
      <w:pPr>
        <w:spacing w:before="1"/>
        <w:ind w:left="900"/>
        <w:rPr>
          <w:b/>
          <w:sz w:val="24"/>
          <w:szCs w:val="24"/>
          <w:rPrChange w:id="11658" w:author="Eboni Mangum" w:date="2026-07-07T11:30:00Z" w16du:dateUtc="2026-07-07T16:30:00Z">
            <w:rPr>
              <w:b/>
              <w:sz w:val="20"/>
            </w:rPr>
          </w:rPrChange>
        </w:rPr>
      </w:pPr>
      <w:r w:rsidRPr="0087374B">
        <w:rPr>
          <w:b/>
          <w:sz w:val="24"/>
          <w:szCs w:val="24"/>
          <w:rPrChange w:id="11659" w:author="Eboni Mangum" w:date="2026-07-07T11:30:00Z" w16du:dateUtc="2026-07-07T16:30:00Z">
            <w:rPr>
              <w:b/>
              <w:sz w:val="20"/>
            </w:rPr>
          </w:rPrChange>
        </w:rPr>
        <w:t>Student</w:t>
      </w:r>
      <w:r w:rsidRPr="0087374B">
        <w:rPr>
          <w:b/>
          <w:spacing w:val="-7"/>
          <w:sz w:val="24"/>
          <w:szCs w:val="24"/>
          <w:rPrChange w:id="11660" w:author="Eboni Mangum" w:date="2026-07-07T11:30:00Z" w16du:dateUtc="2026-07-07T16:30:00Z">
            <w:rPr>
              <w:b/>
              <w:spacing w:val="-7"/>
              <w:sz w:val="20"/>
            </w:rPr>
          </w:rPrChange>
        </w:rPr>
        <w:t xml:space="preserve"> </w:t>
      </w:r>
      <w:r w:rsidRPr="0087374B">
        <w:rPr>
          <w:b/>
          <w:sz w:val="24"/>
          <w:szCs w:val="24"/>
          <w:rPrChange w:id="11661" w:author="Eboni Mangum" w:date="2026-07-07T11:30:00Z" w16du:dateUtc="2026-07-07T16:30:00Z">
            <w:rPr>
              <w:b/>
              <w:sz w:val="20"/>
            </w:rPr>
          </w:rPrChange>
        </w:rPr>
        <w:t>Learning</w:t>
      </w:r>
      <w:r w:rsidRPr="0087374B">
        <w:rPr>
          <w:b/>
          <w:spacing w:val="-9"/>
          <w:sz w:val="24"/>
          <w:szCs w:val="24"/>
          <w:rPrChange w:id="11662" w:author="Eboni Mangum" w:date="2026-07-07T11:30:00Z" w16du:dateUtc="2026-07-07T16:30:00Z">
            <w:rPr>
              <w:b/>
              <w:spacing w:val="-9"/>
              <w:sz w:val="20"/>
            </w:rPr>
          </w:rPrChange>
        </w:rPr>
        <w:t xml:space="preserve"> </w:t>
      </w:r>
      <w:r w:rsidRPr="0087374B">
        <w:rPr>
          <w:b/>
          <w:spacing w:val="-2"/>
          <w:sz w:val="24"/>
          <w:szCs w:val="24"/>
          <w:rPrChange w:id="11663" w:author="Eboni Mangum" w:date="2026-07-07T11:30:00Z" w16du:dateUtc="2026-07-07T16:30:00Z">
            <w:rPr>
              <w:b/>
              <w:spacing w:val="-2"/>
              <w:sz w:val="20"/>
            </w:rPr>
          </w:rPrChange>
        </w:rPr>
        <w:t>Outcomes:</w:t>
      </w:r>
    </w:p>
    <w:p w14:paraId="028F5993" w14:textId="09041633" w:rsidR="00B47259" w:rsidRPr="0087374B" w:rsidDel="00035948" w:rsidRDefault="00B47259">
      <w:pPr>
        <w:pStyle w:val="ListParagraph"/>
        <w:numPr>
          <w:ilvl w:val="0"/>
          <w:numId w:val="13"/>
        </w:numPr>
        <w:tabs>
          <w:tab w:val="left" w:pos="1776"/>
        </w:tabs>
        <w:ind w:left="1080" w:right="1339" w:hanging="288"/>
        <w:rPr>
          <w:del w:id="11664" w:author="Eboni Mangum" w:date="2025-07-22T09:17:00Z" w16du:dateUtc="2025-07-22T14:17:00Z"/>
          <w:sz w:val="24"/>
          <w:szCs w:val="24"/>
          <w:highlight w:val="red"/>
          <w:rPrChange w:id="11665" w:author="Eboni Mangum" w:date="2026-07-07T11:30:00Z" w16du:dateUtc="2026-07-07T16:30:00Z">
            <w:rPr>
              <w:del w:id="11666" w:author="Eboni Mangum" w:date="2025-07-22T09:17:00Z" w16du:dateUtc="2025-07-22T14:17:00Z"/>
              <w:sz w:val="20"/>
            </w:rPr>
          </w:rPrChange>
        </w:rPr>
        <w:pPrChange w:id="11667" w:author="Eboni Mangum" w:date="2025-07-22T14:00:00Z" w16du:dateUtc="2025-07-22T19:00:00Z">
          <w:pPr>
            <w:pStyle w:val="ListParagraph"/>
            <w:numPr>
              <w:numId w:val="13"/>
            </w:numPr>
            <w:tabs>
              <w:tab w:val="left" w:pos="1776"/>
            </w:tabs>
            <w:ind w:left="1282" w:right="1339" w:hanging="288"/>
          </w:pPr>
        </w:pPrChange>
      </w:pPr>
      <w:del w:id="11668" w:author="Eboni Mangum" w:date="2025-07-22T09:17:00Z" w16du:dateUtc="2025-07-22T14:17:00Z">
        <w:r w:rsidRPr="0087374B" w:rsidDel="00035948">
          <w:rPr>
            <w:sz w:val="24"/>
            <w:szCs w:val="24"/>
            <w:highlight w:val="red"/>
            <w:rPrChange w:id="11669" w:author="Eboni Mangum" w:date="2026-07-07T11:30:00Z" w16du:dateUtc="2026-07-07T16:30:00Z">
              <w:rPr>
                <w:sz w:val="20"/>
              </w:rPr>
            </w:rPrChange>
          </w:rPr>
          <w:delText xml:space="preserve">Apply knowledge of ultrasound procedures in clinical site rotation. </w:delText>
        </w:r>
      </w:del>
      <w:del w:id="11670" w:author="Eboni Mangum" w:date="2025-07-02T10:14:00Z" w16du:dateUtc="2025-07-02T15:14:00Z">
        <w:r w:rsidRPr="00ED2D78" w:rsidDel="00D53151">
          <w:rPr>
            <w:color w:val="000000"/>
            <w:sz w:val="24"/>
            <w:szCs w:val="24"/>
            <w:highlight w:val="red"/>
            <w:vertAlign w:val="superscript"/>
            <w:rPrChange w:id="11671" w:author="Eboni Mangum" w:date="2026-07-07T11:30:00Z" w16du:dateUtc="2026-07-07T16:30:00Z">
              <w:rPr>
                <w:sz w:val="20"/>
                <w:vertAlign w:val="superscript"/>
              </w:rPr>
            </w:rPrChange>
          </w:rPr>
          <w:delText>D</w:delText>
        </w:r>
      </w:del>
      <w:del w:id="11672" w:author="Eboni Mangum" w:date="2025-07-22T09:17:00Z" w16du:dateUtc="2025-07-22T14:17:00Z">
        <w:r w:rsidRPr="0087374B" w:rsidDel="00035948">
          <w:rPr>
            <w:sz w:val="24"/>
            <w:szCs w:val="24"/>
            <w:highlight w:val="red"/>
            <w:vertAlign w:val="superscript"/>
            <w:rPrChange w:id="11673" w:author="Eboni Mangum" w:date="2026-07-07T11:30:00Z" w16du:dateUtc="2026-07-07T16:30:00Z">
              <w:rPr>
                <w:sz w:val="20"/>
                <w:vertAlign w:val="superscript"/>
              </w:rPr>
            </w:rPrChange>
          </w:rPr>
          <w:delText>MSC1 3a, DMSC2 3b, DMSC3 3c, DMSC4 3d, DMSC5 3e, DMSC6 3a, DMSC7, DMSC8 3h, DMSD1 4a, 4b, 4c, 4d</w:delText>
        </w:r>
      </w:del>
    </w:p>
    <w:p w14:paraId="5A7808DF" w14:textId="792513D5" w:rsidR="00B47259" w:rsidRPr="0087374B" w:rsidDel="00035948" w:rsidRDefault="00B47259">
      <w:pPr>
        <w:pStyle w:val="ListParagraph"/>
        <w:numPr>
          <w:ilvl w:val="1"/>
          <w:numId w:val="13"/>
        </w:numPr>
        <w:tabs>
          <w:tab w:val="left" w:pos="2520"/>
        </w:tabs>
        <w:ind w:left="1080" w:right="1340" w:hanging="191"/>
        <w:rPr>
          <w:del w:id="11674" w:author="Eboni Mangum" w:date="2025-07-22T09:17:00Z" w16du:dateUtc="2025-07-22T14:17:00Z"/>
          <w:sz w:val="24"/>
          <w:szCs w:val="24"/>
          <w:highlight w:val="red"/>
          <w:rPrChange w:id="11675" w:author="Eboni Mangum" w:date="2026-07-07T11:30:00Z" w16du:dateUtc="2026-07-07T16:30:00Z">
            <w:rPr>
              <w:del w:id="11676" w:author="Eboni Mangum" w:date="2025-07-22T09:17:00Z" w16du:dateUtc="2025-07-22T14:17:00Z"/>
              <w:sz w:val="20"/>
            </w:rPr>
          </w:rPrChange>
        </w:rPr>
        <w:pPrChange w:id="11677" w:author="Eboni Mangum" w:date="2025-07-22T14:00:00Z" w16du:dateUtc="2025-07-22T19:00:00Z">
          <w:pPr>
            <w:pStyle w:val="ListParagraph"/>
            <w:numPr>
              <w:ilvl w:val="1"/>
              <w:numId w:val="13"/>
            </w:numPr>
            <w:tabs>
              <w:tab w:val="left" w:pos="2520"/>
            </w:tabs>
            <w:ind w:left="1530" w:right="1340" w:hanging="191"/>
          </w:pPr>
        </w:pPrChange>
      </w:pPr>
      <w:del w:id="11678" w:author="Eboni Mangum" w:date="2025-07-22T09:17:00Z" w16du:dateUtc="2025-07-22T14:17:00Z">
        <w:r w:rsidRPr="0087374B" w:rsidDel="00035948">
          <w:rPr>
            <w:sz w:val="24"/>
            <w:szCs w:val="24"/>
            <w:highlight w:val="red"/>
            <w:rPrChange w:id="11679" w:author="Eboni Mangum" w:date="2026-07-07T11:30:00Z" w16du:dateUtc="2026-07-07T16:30:00Z">
              <w:rPr>
                <w:sz w:val="20"/>
              </w:rPr>
            </w:rPrChange>
          </w:rPr>
          <w:delText>Observe sonographers at clinical affiliates.</w:delText>
        </w:r>
      </w:del>
    </w:p>
    <w:p w14:paraId="76A21FB8" w14:textId="506AE503" w:rsidR="00B47259" w:rsidRPr="0087374B" w:rsidDel="00035948" w:rsidRDefault="00B47259">
      <w:pPr>
        <w:pStyle w:val="ListParagraph"/>
        <w:numPr>
          <w:ilvl w:val="1"/>
          <w:numId w:val="13"/>
        </w:numPr>
        <w:tabs>
          <w:tab w:val="left" w:pos="2520"/>
        </w:tabs>
        <w:ind w:left="1080" w:right="1340" w:hanging="191"/>
        <w:rPr>
          <w:del w:id="11680" w:author="Eboni Mangum" w:date="2025-07-22T09:17:00Z" w16du:dateUtc="2025-07-22T14:17:00Z"/>
          <w:sz w:val="24"/>
          <w:szCs w:val="24"/>
          <w:highlight w:val="red"/>
          <w:rPrChange w:id="11681" w:author="Eboni Mangum" w:date="2026-07-07T11:30:00Z" w16du:dateUtc="2026-07-07T16:30:00Z">
            <w:rPr>
              <w:del w:id="11682" w:author="Eboni Mangum" w:date="2025-07-22T09:17:00Z" w16du:dateUtc="2025-07-22T14:17:00Z"/>
              <w:sz w:val="20"/>
            </w:rPr>
          </w:rPrChange>
        </w:rPr>
        <w:pPrChange w:id="11683" w:author="Eboni Mangum" w:date="2025-07-22T14:00:00Z" w16du:dateUtc="2025-07-22T19:00:00Z">
          <w:pPr>
            <w:pStyle w:val="ListParagraph"/>
            <w:numPr>
              <w:ilvl w:val="1"/>
              <w:numId w:val="13"/>
            </w:numPr>
            <w:tabs>
              <w:tab w:val="left" w:pos="2520"/>
            </w:tabs>
            <w:ind w:left="1530" w:right="1340" w:hanging="191"/>
          </w:pPr>
        </w:pPrChange>
      </w:pPr>
      <w:del w:id="11684" w:author="Eboni Mangum" w:date="2025-07-22T09:17:00Z" w16du:dateUtc="2025-07-22T14:17:00Z">
        <w:r w:rsidRPr="0087374B" w:rsidDel="00035948">
          <w:rPr>
            <w:sz w:val="24"/>
            <w:szCs w:val="24"/>
            <w:highlight w:val="red"/>
            <w:rPrChange w:id="11685" w:author="Eboni Mangum" w:date="2026-07-07T11:30:00Z" w16du:dateUtc="2026-07-07T16:30:00Z">
              <w:rPr>
                <w:sz w:val="20"/>
              </w:rPr>
            </w:rPrChange>
          </w:rPr>
          <w:delText>Scan patients under the direct supervision of the sonographer.</w:delText>
        </w:r>
      </w:del>
    </w:p>
    <w:p w14:paraId="44A7C9D5" w14:textId="53237B6F" w:rsidR="00B47259" w:rsidRPr="0087374B" w:rsidDel="00035948" w:rsidRDefault="00B47259">
      <w:pPr>
        <w:pStyle w:val="ListParagraph"/>
        <w:numPr>
          <w:ilvl w:val="1"/>
          <w:numId w:val="13"/>
        </w:numPr>
        <w:tabs>
          <w:tab w:val="left" w:pos="2520"/>
        </w:tabs>
        <w:ind w:left="1080" w:right="1340" w:hanging="191"/>
        <w:rPr>
          <w:del w:id="11686" w:author="Eboni Mangum" w:date="2025-07-22T09:17:00Z" w16du:dateUtc="2025-07-22T14:17:00Z"/>
          <w:sz w:val="24"/>
          <w:szCs w:val="24"/>
          <w:highlight w:val="red"/>
          <w:rPrChange w:id="11687" w:author="Eboni Mangum" w:date="2026-07-07T11:30:00Z" w16du:dateUtc="2026-07-07T16:30:00Z">
            <w:rPr>
              <w:del w:id="11688" w:author="Eboni Mangum" w:date="2025-07-22T09:17:00Z" w16du:dateUtc="2025-07-22T14:17:00Z"/>
              <w:sz w:val="20"/>
            </w:rPr>
          </w:rPrChange>
        </w:rPr>
        <w:pPrChange w:id="11689" w:author="Eboni Mangum" w:date="2025-07-22T14:00:00Z" w16du:dateUtc="2025-07-22T19:00:00Z">
          <w:pPr>
            <w:pStyle w:val="ListParagraph"/>
            <w:numPr>
              <w:ilvl w:val="1"/>
              <w:numId w:val="13"/>
            </w:numPr>
            <w:tabs>
              <w:tab w:val="left" w:pos="2520"/>
            </w:tabs>
            <w:ind w:left="1530" w:right="1340" w:hanging="191"/>
          </w:pPr>
        </w:pPrChange>
      </w:pPr>
      <w:del w:id="11690" w:author="Eboni Mangum" w:date="2025-07-22T09:17:00Z" w16du:dateUtc="2025-07-22T14:17:00Z">
        <w:r w:rsidRPr="0087374B" w:rsidDel="00035948">
          <w:rPr>
            <w:sz w:val="24"/>
            <w:szCs w:val="24"/>
            <w:highlight w:val="red"/>
            <w:rPrChange w:id="11691" w:author="Eboni Mangum" w:date="2026-07-07T11:30:00Z" w16du:dateUtc="2026-07-07T16:30:00Z">
              <w:rPr>
                <w:sz w:val="20"/>
              </w:rPr>
            </w:rPrChange>
          </w:rPr>
          <w:delText>Demonstrate clinical site protocols for scanning, image documentation, record keeping, patient contact, and reporting procedures.</w:delText>
        </w:r>
      </w:del>
    </w:p>
    <w:p w14:paraId="08DF4E94" w14:textId="12772076" w:rsidR="00B47259" w:rsidRPr="0087374B" w:rsidDel="00035948" w:rsidRDefault="00B47259">
      <w:pPr>
        <w:pStyle w:val="ListParagraph"/>
        <w:numPr>
          <w:ilvl w:val="1"/>
          <w:numId w:val="13"/>
        </w:numPr>
        <w:tabs>
          <w:tab w:val="left" w:pos="2520"/>
        </w:tabs>
        <w:ind w:left="1080" w:right="1160" w:hanging="191"/>
        <w:rPr>
          <w:del w:id="11692" w:author="Eboni Mangum" w:date="2025-07-22T09:17:00Z" w16du:dateUtc="2025-07-22T14:17:00Z"/>
          <w:sz w:val="24"/>
          <w:szCs w:val="24"/>
          <w:highlight w:val="red"/>
          <w:rPrChange w:id="11693" w:author="Eboni Mangum" w:date="2026-07-07T11:30:00Z" w16du:dateUtc="2026-07-07T16:30:00Z">
            <w:rPr>
              <w:del w:id="11694" w:author="Eboni Mangum" w:date="2025-07-22T09:17:00Z" w16du:dateUtc="2025-07-22T14:17:00Z"/>
              <w:sz w:val="20"/>
            </w:rPr>
          </w:rPrChange>
        </w:rPr>
        <w:pPrChange w:id="11695" w:author="Eboni Mangum" w:date="2025-07-22T14:00:00Z" w16du:dateUtc="2025-07-22T19:00:00Z">
          <w:pPr>
            <w:pStyle w:val="ListParagraph"/>
            <w:numPr>
              <w:ilvl w:val="1"/>
              <w:numId w:val="13"/>
            </w:numPr>
            <w:tabs>
              <w:tab w:val="left" w:pos="2520"/>
            </w:tabs>
            <w:ind w:left="1530" w:right="1160" w:hanging="191"/>
          </w:pPr>
        </w:pPrChange>
      </w:pPr>
      <w:del w:id="11696" w:author="Eboni Mangum" w:date="2025-07-22T09:17:00Z" w16du:dateUtc="2025-07-22T14:17:00Z">
        <w:r w:rsidRPr="0087374B" w:rsidDel="00035948">
          <w:rPr>
            <w:sz w:val="24"/>
            <w:szCs w:val="24"/>
            <w:highlight w:val="red"/>
            <w:rPrChange w:id="11697" w:author="Eboni Mangum" w:date="2026-07-07T11:30:00Z" w16du:dateUtc="2026-07-07T16:30:00Z">
              <w:rPr>
                <w:sz w:val="20"/>
              </w:rPr>
            </w:rPrChange>
          </w:rPr>
          <w:delText>Maintain a personal log of all ultrasound scans and procedures and the level of performance in each exam.</w:delText>
        </w:r>
      </w:del>
    </w:p>
    <w:p w14:paraId="0BF58924" w14:textId="55B7EC23" w:rsidR="00B47259" w:rsidRPr="0087374B" w:rsidDel="00E65736" w:rsidRDefault="00B47259">
      <w:pPr>
        <w:tabs>
          <w:tab w:val="left" w:pos="2520"/>
        </w:tabs>
        <w:ind w:left="1080" w:right="1160"/>
        <w:rPr>
          <w:del w:id="11698" w:author="Eboni Mangum" w:date="2025-07-22T14:00:00Z" w16du:dateUtc="2025-07-22T19:00:00Z"/>
          <w:sz w:val="24"/>
          <w:szCs w:val="24"/>
          <w:rPrChange w:id="11699" w:author="Eboni Mangum" w:date="2026-07-07T11:30:00Z" w16du:dateUtc="2026-07-07T16:30:00Z">
            <w:rPr>
              <w:del w:id="11700" w:author="Eboni Mangum" w:date="2025-07-22T14:00:00Z" w16du:dateUtc="2025-07-22T19:00:00Z"/>
              <w:sz w:val="20"/>
            </w:rPr>
          </w:rPrChange>
        </w:rPr>
        <w:pPrChange w:id="11701" w:author="Eboni Mangum" w:date="2025-07-22T14:00:00Z" w16du:dateUtc="2025-07-22T19:00:00Z">
          <w:pPr>
            <w:tabs>
              <w:tab w:val="left" w:pos="2520"/>
            </w:tabs>
            <w:ind w:right="1160"/>
          </w:pPr>
        </w:pPrChange>
      </w:pPr>
    </w:p>
    <w:p w14:paraId="6DC7B892" w14:textId="160C675A" w:rsidR="00B47259" w:rsidRPr="0087374B" w:rsidRDefault="00B47259">
      <w:pPr>
        <w:pStyle w:val="ListParagraph"/>
        <w:numPr>
          <w:ilvl w:val="0"/>
          <w:numId w:val="13"/>
        </w:numPr>
        <w:tabs>
          <w:tab w:val="left" w:pos="2520"/>
        </w:tabs>
        <w:ind w:left="1080" w:right="1160"/>
        <w:rPr>
          <w:sz w:val="24"/>
          <w:szCs w:val="24"/>
          <w:rPrChange w:id="11702" w:author="Eboni Mangum" w:date="2026-07-07T11:30:00Z" w16du:dateUtc="2026-07-07T16:30:00Z">
            <w:rPr>
              <w:sz w:val="20"/>
            </w:rPr>
          </w:rPrChange>
        </w:rPr>
        <w:pPrChange w:id="11703" w:author="Eboni Mangum" w:date="2025-07-22T14:00:00Z" w16du:dateUtc="2025-07-22T19:00:00Z">
          <w:pPr>
            <w:pStyle w:val="ListParagraph"/>
            <w:numPr>
              <w:numId w:val="13"/>
            </w:numPr>
            <w:tabs>
              <w:tab w:val="left" w:pos="2520"/>
            </w:tabs>
            <w:ind w:left="1260" w:right="1160" w:hanging="196"/>
          </w:pPr>
        </w:pPrChange>
      </w:pPr>
      <w:r w:rsidRPr="0087374B">
        <w:rPr>
          <w:sz w:val="24"/>
          <w:szCs w:val="24"/>
          <w:rPrChange w:id="11704" w:author="Eboni Mangum" w:date="2026-07-07T11:30:00Z" w16du:dateUtc="2026-07-07T16:30:00Z">
            <w:rPr>
              <w:sz w:val="20"/>
            </w:rPr>
          </w:rPrChange>
        </w:rPr>
        <w:t xml:space="preserve">Demonstrate tasks associated with sonographic procedures. </w:t>
      </w:r>
      <w:del w:id="11705" w:author="Eboni Mangum" w:date="2025-07-02T10:14:00Z" w16du:dateUtc="2025-07-02T15:14:00Z">
        <w:r w:rsidRPr="0087374B" w:rsidDel="00D53151">
          <w:rPr>
            <w:sz w:val="24"/>
            <w:szCs w:val="24"/>
            <w:vertAlign w:val="superscript"/>
            <w:rPrChange w:id="11706" w:author="Eboni Mangum" w:date="2026-07-07T11:30:00Z" w16du:dateUtc="2026-07-07T16:30:00Z">
              <w:rPr>
                <w:sz w:val="20"/>
                <w:vertAlign w:val="superscript"/>
              </w:rPr>
            </w:rPrChange>
          </w:rPr>
          <w:delText>D</w:delText>
        </w:r>
      </w:del>
      <w:ins w:id="11707" w:author="Eboni Mangum" w:date="2025-07-02T10:22:00Z" w16du:dateUtc="2025-07-02T15:22:00Z">
        <w:r w:rsidR="004E0A4E" w:rsidRPr="0087374B">
          <w:rPr>
            <w:sz w:val="24"/>
            <w:szCs w:val="24"/>
            <w:rPrChange w:id="11708" w:author="Eboni Mangum" w:date="2026-07-07T11:30:00Z" w16du:dateUtc="2026-07-07T16:30:00Z">
              <w:rPr/>
            </w:rPrChange>
          </w:rPr>
          <w:t xml:space="preserve"> </w:t>
        </w:r>
        <w:r w:rsidR="004E0A4E" w:rsidRPr="0087374B">
          <w:rPr>
            <w:sz w:val="24"/>
            <w:szCs w:val="24"/>
            <w:vertAlign w:val="superscript"/>
            <w:rPrChange w:id="11709" w:author="Eboni Mangum" w:date="2026-07-07T11:30:00Z" w16du:dateUtc="2026-07-07T16:30:00Z">
              <w:rPr>
                <w:color w:val="7030A0"/>
                <w:sz w:val="20"/>
                <w:vertAlign w:val="superscript"/>
              </w:rPr>
            </w:rPrChange>
          </w:rPr>
          <w:t>App. B.2.g.1-4.</w:t>
        </w:r>
      </w:ins>
      <w:ins w:id="11710" w:author="Eboni Mangum" w:date="2025-07-02T10:14:00Z" w16du:dateUtc="2025-07-02T15:14:00Z">
        <w:r w:rsidR="00D53151" w:rsidRPr="0087374B">
          <w:rPr>
            <w:sz w:val="24"/>
            <w:szCs w:val="24"/>
            <w:vertAlign w:val="superscript"/>
            <w:rPrChange w:id="11711" w:author="Eboni Mangum" w:date="2026-07-07T11:30:00Z" w16du:dateUtc="2026-07-07T16:30:00Z">
              <w:rPr>
                <w:sz w:val="20"/>
                <w:vertAlign w:val="superscript"/>
              </w:rPr>
            </w:rPrChange>
          </w:rPr>
          <w:t xml:space="preserve"> </w:t>
        </w:r>
      </w:ins>
      <w:del w:id="11712" w:author="Eboni Mangum" w:date="2025-07-22T09:18:00Z" w16du:dateUtc="2025-07-22T14:18:00Z">
        <w:r w:rsidRPr="0087374B" w:rsidDel="00035948">
          <w:rPr>
            <w:sz w:val="24"/>
            <w:szCs w:val="24"/>
            <w:highlight w:val="red"/>
            <w:vertAlign w:val="superscript"/>
            <w:rPrChange w:id="11713" w:author="Eboni Mangum" w:date="2026-07-07T11:30:00Z" w16du:dateUtc="2026-07-07T16:30:00Z">
              <w:rPr>
                <w:sz w:val="20"/>
                <w:vertAlign w:val="superscript"/>
              </w:rPr>
            </w:rPrChange>
          </w:rPr>
          <w:delText>MSC1 3a, DMSC2 3b, DMSC3 3c, DMSC4 3d, DMSC5 3e, DMSC7 3g, DMSC8 3h, DMSD1 4a,4b,4c,4d DMSC AppB3 f 1-7. n 1-13</w:delText>
        </w:r>
      </w:del>
    </w:p>
    <w:p w14:paraId="59131CCF" w14:textId="77777777" w:rsidR="00B47259" w:rsidRPr="0087374B" w:rsidRDefault="00B47259">
      <w:pPr>
        <w:pStyle w:val="ListParagraph"/>
        <w:numPr>
          <w:ilvl w:val="1"/>
          <w:numId w:val="13"/>
        </w:numPr>
        <w:tabs>
          <w:tab w:val="left" w:pos="2520"/>
        </w:tabs>
        <w:ind w:left="1440" w:right="1160"/>
        <w:rPr>
          <w:sz w:val="24"/>
          <w:szCs w:val="24"/>
          <w:rPrChange w:id="11714" w:author="Eboni Mangum" w:date="2026-07-07T11:30:00Z" w16du:dateUtc="2026-07-07T16:30:00Z">
            <w:rPr>
              <w:sz w:val="20"/>
            </w:rPr>
          </w:rPrChange>
        </w:rPr>
        <w:pPrChange w:id="11715" w:author="Eboni Mangum" w:date="2025-07-22T14:01:00Z" w16du:dateUtc="2025-07-22T19:01:00Z">
          <w:pPr>
            <w:pStyle w:val="ListParagraph"/>
            <w:numPr>
              <w:ilvl w:val="1"/>
              <w:numId w:val="13"/>
            </w:numPr>
            <w:tabs>
              <w:tab w:val="left" w:pos="2520"/>
            </w:tabs>
            <w:ind w:left="1620" w:right="1160" w:hanging="180"/>
          </w:pPr>
        </w:pPrChange>
      </w:pPr>
      <w:r w:rsidRPr="0087374B">
        <w:rPr>
          <w:sz w:val="24"/>
          <w:szCs w:val="24"/>
          <w:rPrChange w:id="11716" w:author="Eboni Mangum" w:date="2026-07-07T11:30:00Z" w16du:dateUtc="2026-07-07T16:30:00Z">
            <w:rPr>
              <w:sz w:val="20"/>
            </w:rPr>
          </w:rPrChange>
        </w:rPr>
        <w:t>Identify patient.</w:t>
      </w:r>
    </w:p>
    <w:p w14:paraId="6CB41114" w14:textId="69C5D3C0" w:rsidR="00B47259" w:rsidRPr="0087374B" w:rsidRDefault="00B47259">
      <w:pPr>
        <w:pStyle w:val="ListParagraph"/>
        <w:numPr>
          <w:ilvl w:val="1"/>
          <w:numId w:val="13"/>
        </w:numPr>
        <w:tabs>
          <w:tab w:val="left" w:pos="2520"/>
        </w:tabs>
        <w:ind w:left="1440" w:right="1160"/>
        <w:rPr>
          <w:sz w:val="24"/>
          <w:szCs w:val="24"/>
          <w:rPrChange w:id="11717" w:author="Eboni Mangum" w:date="2026-07-07T11:30:00Z" w16du:dateUtc="2026-07-07T16:30:00Z">
            <w:rPr>
              <w:sz w:val="20"/>
            </w:rPr>
          </w:rPrChange>
        </w:rPr>
        <w:pPrChange w:id="11718" w:author="Eboni Mangum" w:date="2025-07-22T14:01:00Z" w16du:dateUtc="2025-07-22T19:01:00Z">
          <w:pPr>
            <w:pStyle w:val="ListParagraph"/>
            <w:numPr>
              <w:ilvl w:val="1"/>
              <w:numId w:val="13"/>
            </w:numPr>
            <w:tabs>
              <w:tab w:val="left" w:pos="2520"/>
            </w:tabs>
            <w:ind w:left="1620" w:right="1160" w:hanging="180"/>
          </w:pPr>
        </w:pPrChange>
      </w:pPr>
      <w:r w:rsidRPr="0087374B">
        <w:rPr>
          <w:sz w:val="24"/>
          <w:szCs w:val="24"/>
          <w:rPrChange w:id="11719" w:author="Eboni Mangum" w:date="2026-07-07T11:30:00Z" w16du:dateUtc="2026-07-07T16:30:00Z">
            <w:rPr>
              <w:sz w:val="20"/>
            </w:rPr>
          </w:rPrChange>
        </w:rPr>
        <w:t>Explain sonographic procedure to patient.</w:t>
      </w:r>
    </w:p>
    <w:p w14:paraId="469A61A7" w14:textId="01012375" w:rsidR="00B47259" w:rsidRPr="0087374B" w:rsidRDefault="00B47259">
      <w:pPr>
        <w:pStyle w:val="ListParagraph"/>
        <w:numPr>
          <w:ilvl w:val="1"/>
          <w:numId w:val="13"/>
        </w:numPr>
        <w:tabs>
          <w:tab w:val="left" w:pos="2520"/>
        </w:tabs>
        <w:ind w:left="1440" w:right="1160"/>
        <w:rPr>
          <w:sz w:val="24"/>
          <w:szCs w:val="24"/>
          <w:rPrChange w:id="11720" w:author="Eboni Mangum" w:date="2026-07-07T11:30:00Z" w16du:dateUtc="2026-07-07T16:30:00Z">
            <w:rPr>
              <w:sz w:val="20"/>
            </w:rPr>
          </w:rPrChange>
        </w:rPr>
        <w:pPrChange w:id="11721" w:author="Eboni Mangum" w:date="2025-07-22T14:01:00Z" w16du:dateUtc="2025-07-22T19:01:00Z">
          <w:pPr>
            <w:pStyle w:val="ListParagraph"/>
            <w:numPr>
              <w:ilvl w:val="1"/>
              <w:numId w:val="13"/>
            </w:numPr>
            <w:tabs>
              <w:tab w:val="left" w:pos="2520"/>
            </w:tabs>
            <w:ind w:left="1620" w:right="1160" w:hanging="180"/>
          </w:pPr>
        </w:pPrChange>
      </w:pPr>
      <w:r w:rsidRPr="0087374B">
        <w:rPr>
          <w:sz w:val="24"/>
          <w:szCs w:val="24"/>
          <w:rPrChange w:id="11722" w:author="Eboni Mangum" w:date="2026-07-07T11:30:00Z" w16du:dateUtc="2026-07-07T16:30:00Z">
            <w:rPr>
              <w:sz w:val="20"/>
            </w:rPr>
          </w:rPrChange>
        </w:rPr>
        <w:t>Obtain patient history pertinent to ultrasound exam.</w:t>
      </w:r>
    </w:p>
    <w:p w14:paraId="610F5DB6" w14:textId="39D75C3C" w:rsidR="00B47259" w:rsidRPr="0087374B" w:rsidRDefault="00B47259">
      <w:pPr>
        <w:pStyle w:val="ListParagraph"/>
        <w:numPr>
          <w:ilvl w:val="1"/>
          <w:numId w:val="13"/>
        </w:numPr>
        <w:tabs>
          <w:tab w:val="left" w:pos="2520"/>
        </w:tabs>
        <w:ind w:left="1440" w:right="1160"/>
        <w:rPr>
          <w:sz w:val="24"/>
          <w:szCs w:val="24"/>
          <w:rPrChange w:id="11723" w:author="Eboni Mangum" w:date="2026-07-07T11:30:00Z" w16du:dateUtc="2026-07-07T16:30:00Z">
            <w:rPr>
              <w:sz w:val="20"/>
            </w:rPr>
          </w:rPrChange>
        </w:rPr>
        <w:pPrChange w:id="11724" w:author="Eboni Mangum" w:date="2025-07-22T14:01:00Z" w16du:dateUtc="2025-07-22T19:01:00Z">
          <w:pPr>
            <w:pStyle w:val="ListParagraph"/>
            <w:numPr>
              <w:ilvl w:val="1"/>
              <w:numId w:val="13"/>
            </w:numPr>
            <w:tabs>
              <w:tab w:val="left" w:pos="2520"/>
            </w:tabs>
            <w:ind w:left="1620" w:right="1160" w:hanging="180"/>
          </w:pPr>
        </w:pPrChange>
      </w:pPr>
      <w:r w:rsidRPr="0087374B">
        <w:rPr>
          <w:sz w:val="24"/>
          <w:szCs w:val="24"/>
          <w:rPrChange w:id="11725" w:author="Eboni Mangum" w:date="2026-07-07T11:30:00Z" w16du:dateUtc="2026-07-07T16:30:00Z">
            <w:rPr>
              <w:sz w:val="20"/>
            </w:rPr>
          </w:rPrChange>
        </w:rPr>
        <w:t>Place patient in correct position(s) for a given sonographic procedure.</w:t>
      </w:r>
    </w:p>
    <w:p w14:paraId="6244F50E" w14:textId="3B67AA60" w:rsidR="00B47259" w:rsidRPr="0087374B" w:rsidRDefault="00B47259">
      <w:pPr>
        <w:pStyle w:val="ListParagraph"/>
        <w:numPr>
          <w:ilvl w:val="1"/>
          <w:numId w:val="13"/>
        </w:numPr>
        <w:tabs>
          <w:tab w:val="left" w:pos="2520"/>
        </w:tabs>
        <w:ind w:left="1440" w:right="1160"/>
        <w:rPr>
          <w:sz w:val="24"/>
          <w:szCs w:val="24"/>
          <w:rPrChange w:id="11726" w:author="Eboni Mangum" w:date="2026-07-07T11:30:00Z" w16du:dateUtc="2026-07-07T16:30:00Z">
            <w:rPr>
              <w:sz w:val="20"/>
            </w:rPr>
          </w:rPrChange>
        </w:rPr>
        <w:pPrChange w:id="11727" w:author="Eboni Mangum" w:date="2025-07-22T14:01:00Z" w16du:dateUtc="2025-07-22T19:01:00Z">
          <w:pPr>
            <w:pStyle w:val="ListParagraph"/>
            <w:numPr>
              <w:ilvl w:val="1"/>
              <w:numId w:val="13"/>
            </w:numPr>
            <w:tabs>
              <w:tab w:val="left" w:pos="2520"/>
            </w:tabs>
            <w:ind w:left="1620" w:right="1160" w:hanging="180"/>
          </w:pPr>
        </w:pPrChange>
      </w:pPr>
      <w:r w:rsidRPr="0087374B">
        <w:rPr>
          <w:sz w:val="24"/>
          <w:szCs w:val="24"/>
          <w:rPrChange w:id="11728" w:author="Eboni Mangum" w:date="2026-07-07T11:30:00Z" w16du:dateUtc="2026-07-07T16:30:00Z">
            <w:rPr>
              <w:sz w:val="20"/>
            </w:rPr>
          </w:rPrChange>
        </w:rPr>
        <w:t>Select ultrasound equipment to be used.</w:t>
      </w:r>
    </w:p>
    <w:p w14:paraId="063E9DDD" w14:textId="05130E13" w:rsidR="00B47259" w:rsidRPr="0087374B" w:rsidRDefault="00B47259">
      <w:pPr>
        <w:pStyle w:val="ListParagraph"/>
        <w:numPr>
          <w:ilvl w:val="1"/>
          <w:numId w:val="13"/>
        </w:numPr>
        <w:tabs>
          <w:tab w:val="left" w:pos="2520"/>
        </w:tabs>
        <w:ind w:left="1440" w:right="1160"/>
        <w:rPr>
          <w:sz w:val="24"/>
          <w:szCs w:val="24"/>
          <w:rPrChange w:id="11729" w:author="Eboni Mangum" w:date="2026-07-07T11:30:00Z" w16du:dateUtc="2026-07-07T16:30:00Z">
            <w:rPr>
              <w:sz w:val="20"/>
            </w:rPr>
          </w:rPrChange>
        </w:rPr>
        <w:pPrChange w:id="11730" w:author="Eboni Mangum" w:date="2025-07-22T14:01:00Z" w16du:dateUtc="2025-07-22T19:01:00Z">
          <w:pPr>
            <w:pStyle w:val="ListParagraph"/>
            <w:numPr>
              <w:ilvl w:val="1"/>
              <w:numId w:val="13"/>
            </w:numPr>
            <w:tabs>
              <w:tab w:val="left" w:pos="2520"/>
            </w:tabs>
            <w:ind w:left="1620" w:right="1160" w:hanging="180"/>
          </w:pPr>
        </w:pPrChange>
      </w:pPr>
      <w:r w:rsidRPr="0087374B">
        <w:rPr>
          <w:sz w:val="24"/>
          <w:szCs w:val="24"/>
          <w:rPrChange w:id="11731" w:author="Eboni Mangum" w:date="2026-07-07T11:30:00Z" w16du:dateUtc="2026-07-07T16:30:00Z">
            <w:rPr>
              <w:sz w:val="20"/>
            </w:rPr>
          </w:rPrChange>
        </w:rPr>
        <w:t>Select proper scanning protocol for sonographic procedure.</w:t>
      </w:r>
    </w:p>
    <w:p w14:paraId="0DB607B2" w14:textId="06921D11" w:rsidR="00B47259" w:rsidRPr="0087374B" w:rsidRDefault="00B47259">
      <w:pPr>
        <w:pStyle w:val="ListParagraph"/>
        <w:numPr>
          <w:ilvl w:val="1"/>
          <w:numId w:val="13"/>
        </w:numPr>
        <w:tabs>
          <w:tab w:val="left" w:pos="2520"/>
        </w:tabs>
        <w:ind w:left="1440" w:right="1160"/>
        <w:rPr>
          <w:sz w:val="24"/>
          <w:szCs w:val="24"/>
          <w:rPrChange w:id="11732" w:author="Eboni Mangum" w:date="2026-07-07T11:30:00Z" w16du:dateUtc="2026-07-07T16:30:00Z">
            <w:rPr>
              <w:sz w:val="20"/>
            </w:rPr>
          </w:rPrChange>
        </w:rPr>
        <w:pPrChange w:id="11733" w:author="Eboni Mangum" w:date="2025-07-22T14:01:00Z" w16du:dateUtc="2025-07-22T19:01:00Z">
          <w:pPr>
            <w:pStyle w:val="ListParagraph"/>
            <w:numPr>
              <w:ilvl w:val="1"/>
              <w:numId w:val="13"/>
            </w:numPr>
            <w:tabs>
              <w:tab w:val="left" w:pos="2520"/>
            </w:tabs>
            <w:ind w:left="1620" w:right="1160" w:hanging="180"/>
          </w:pPr>
        </w:pPrChange>
      </w:pPr>
      <w:r w:rsidRPr="0087374B">
        <w:rPr>
          <w:sz w:val="24"/>
          <w:szCs w:val="24"/>
          <w:rPrChange w:id="11734" w:author="Eboni Mangum" w:date="2026-07-07T11:30:00Z" w16du:dateUtc="2026-07-07T16:30:00Z">
            <w:rPr>
              <w:sz w:val="20"/>
            </w:rPr>
          </w:rPrChange>
        </w:rPr>
        <w:t>Image and measure specific areas of interest with ultrasound.</w:t>
      </w:r>
    </w:p>
    <w:p w14:paraId="2EF34A0E" w14:textId="4B08605A" w:rsidR="00B47259" w:rsidRPr="0087374B" w:rsidRDefault="00B47259">
      <w:pPr>
        <w:pStyle w:val="ListParagraph"/>
        <w:numPr>
          <w:ilvl w:val="1"/>
          <w:numId w:val="13"/>
        </w:numPr>
        <w:tabs>
          <w:tab w:val="left" w:pos="2520"/>
        </w:tabs>
        <w:ind w:left="1440" w:right="1160"/>
        <w:rPr>
          <w:sz w:val="24"/>
          <w:szCs w:val="24"/>
          <w:rPrChange w:id="11735" w:author="Eboni Mangum" w:date="2026-07-07T11:30:00Z" w16du:dateUtc="2026-07-07T16:30:00Z">
            <w:rPr>
              <w:sz w:val="20"/>
            </w:rPr>
          </w:rPrChange>
        </w:rPr>
        <w:pPrChange w:id="11736" w:author="Eboni Mangum" w:date="2025-07-22T14:01:00Z" w16du:dateUtc="2025-07-22T19:01:00Z">
          <w:pPr>
            <w:pStyle w:val="ListParagraph"/>
            <w:numPr>
              <w:ilvl w:val="1"/>
              <w:numId w:val="13"/>
            </w:numPr>
            <w:tabs>
              <w:tab w:val="left" w:pos="2520"/>
            </w:tabs>
            <w:ind w:left="1620" w:right="1160" w:hanging="180"/>
          </w:pPr>
        </w:pPrChange>
      </w:pPr>
      <w:r w:rsidRPr="0087374B">
        <w:rPr>
          <w:sz w:val="24"/>
          <w:szCs w:val="24"/>
          <w:rPrChange w:id="11737" w:author="Eboni Mangum" w:date="2026-07-07T11:30:00Z" w16du:dateUtc="2026-07-07T16:30:00Z">
            <w:rPr>
              <w:sz w:val="20"/>
            </w:rPr>
          </w:rPrChange>
        </w:rPr>
        <w:t>Evaluate patient positioning and need for additional ultrasound imaging.</w:t>
      </w:r>
    </w:p>
    <w:p w14:paraId="5759C378" w14:textId="6164462F" w:rsidR="00B47259" w:rsidRPr="0087374B" w:rsidRDefault="00B47259">
      <w:pPr>
        <w:pStyle w:val="ListParagraph"/>
        <w:numPr>
          <w:ilvl w:val="1"/>
          <w:numId w:val="13"/>
        </w:numPr>
        <w:tabs>
          <w:tab w:val="left" w:pos="2520"/>
        </w:tabs>
        <w:ind w:left="1440" w:right="1160"/>
        <w:rPr>
          <w:sz w:val="24"/>
          <w:szCs w:val="24"/>
          <w:rPrChange w:id="11738" w:author="Eboni Mangum" w:date="2026-07-07T11:30:00Z" w16du:dateUtc="2026-07-07T16:30:00Z">
            <w:rPr>
              <w:sz w:val="20"/>
            </w:rPr>
          </w:rPrChange>
        </w:rPr>
        <w:pPrChange w:id="11739" w:author="Eboni Mangum" w:date="2025-07-22T14:01:00Z" w16du:dateUtc="2025-07-22T19:01:00Z">
          <w:pPr>
            <w:pStyle w:val="ListParagraph"/>
            <w:numPr>
              <w:ilvl w:val="1"/>
              <w:numId w:val="13"/>
            </w:numPr>
            <w:tabs>
              <w:tab w:val="left" w:pos="2520"/>
            </w:tabs>
            <w:ind w:left="1620" w:right="1160" w:hanging="180"/>
          </w:pPr>
        </w:pPrChange>
      </w:pPr>
      <w:r w:rsidRPr="0087374B">
        <w:rPr>
          <w:sz w:val="24"/>
          <w:szCs w:val="24"/>
          <w:rPrChange w:id="11740" w:author="Eboni Mangum" w:date="2026-07-07T11:30:00Z" w16du:dateUtc="2026-07-07T16:30:00Z">
            <w:rPr>
              <w:sz w:val="20"/>
            </w:rPr>
          </w:rPrChange>
        </w:rPr>
        <w:t>Document sonographic diagnostic images.</w:t>
      </w:r>
    </w:p>
    <w:p w14:paraId="60A20D05" w14:textId="426903F3" w:rsidR="00B47259" w:rsidRPr="0087374B" w:rsidRDefault="00B47259">
      <w:pPr>
        <w:pStyle w:val="ListParagraph"/>
        <w:numPr>
          <w:ilvl w:val="1"/>
          <w:numId w:val="13"/>
        </w:numPr>
        <w:tabs>
          <w:tab w:val="left" w:pos="2520"/>
        </w:tabs>
        <w:ind w:left="1440" w:right="1160"/>
        <w:rPr>
          <w:sz w:val="24"/>
          <w:szCs w:val="24"/>
          <w:rPrChange w:id="11741" w:author="Eboni Mangum" w:date="2026-07-07T11:30:00Z" w16du:dateUtc="2026-07-07T16:30:00Z">
            <w:rPr>
              <w:sz w:val="20"/>
            </w:rPr>
          </w:rPrChange>
        </w:rPr>
        <w:pPrChange w:id="11742" w:author="Eboni Mangum" w:date="2025-07-22T14:01:00Z" w16du:dateUtc="2025-07-22T19:01:00Z">
          <w:pPr>
            <w:pStyle w:val="ListParagraph"/>
            <w:numPr>
              <w:ilvl w:val="1"/>
              <w:numId w:val="13"/>
            </w:numPr>
            <w:tabs>
              <w:tab w:val="left" w:pos="2520"/>
            </w:tabs>
            <w:ind w:left="1620" w:right="1160" w:hanging="180"/>
          </w:pPr>
        </w:pPrChange>
      </w:pPr>
      <w:r w:rsidRPr="0087374B">
        <w:rPr>
          <w:sz w:val="24"/>
          <w:szCs w:val="24"/>
          <w:rPrChange w:id="11743" w:author="Eboni Mangum" w:date="2026-07-07T11:30:00Z" w16du:dateUtc="2026-07-07T16:30:00Z">
            <w:rPr>
              <w:sz w:val="20"/>
            </w:rPr>
          </w:rPrChange>
        </w:rPr>
        <w:t>Demonstrate written and oral responses regarding ultrasound images.</w:t>
      </w:r>
    </w:p>
    <w:p w14:paraId="2C9B866F" w14:textId="28864B6B" w:rsidR="00B47259" w:rsidRPr="0087374B" w:rsidRDefault="00B47259">
      <w:pPr>
        <w:pStyle w:val="ListParagraph"/>
        <w:numPr>
          <w:ilvl w:val="1"/>
          <w:numId w:val="13"/>
        </w:numPr>
        <w:tabs>
          <w:tab w:val="left" w:pos="2520"/>
        </w:tabs>
        <w:ind w:left="1440" w:right="1160"/>
        <w:rPr>
          <w:sz w:val="24"/>
          <w:szCs w:val="24"/>
          <w:rPrChange w:id="11744" w:author="Eboni Mangum" w:date="2026-07-07T11:30:00Z" w16du:dateUtc="2026-07-07T16:30:00Z">
            <w:rPr>
              <w:sz w:val="20"/>
            </w:rPr>
          </w:rPrChange>
        </w:rPr>
        <w:pPrChange w:id="11745" w:author="Eboni Mangum" w:date="2025-07-22T14:01:00Z" w16du:dateUtc="2025-07-22T19:01:00Z">
          <w:pPr>
            <w:pStyle w:val="ListParagraph"/>
            <w:numPr>
              <w:ilvl w:val="1"/>
              <w:numId w:val="13"/>
            </w:numPr>
            <w:tabs>
              <w:tab w:val="left" w:pos="2520"/>
            </w:tabs>
            <w:ind w:left="1620" w:right="1160" w:hanging="180"/>
          </w:pPr>
        </w:pPrChange>
      </w:pPr>
      <w:r w:rsidRPr="0087374B">
        <w:rPr>
          <w:sz w:val="24"/>
          <w:szCs w:val="24"/>
          <w:rPrChange w:id="11746" w:author="Eboni Mangum" w:date="2026-07-07T11:30:00Z" w16du:dateUtc="2026-07-07T16:30:00Z">
            <w:rPr>
              <w:sz w:val="20"/>
            </w:rPr>
          </w:rPrChange>
        </w:rPr>
        <w:t>Dismiss patient after ultrasound exam is complete.</w:t>
      </w:r>
    </w:p>
    <w:p w14:paraId="247B1E9E" w14:textId="5C4129C0" w:rsidR="00B47259" w:rsidRPr="0087374B" w:rsidRDefault="00B47259">
      <w:pPr>
        <w:pStyle w:val="ListParagraph"/>
        <w:numPr>
          <w:ilvl w:val="1"/>
          <w:numId w:val="13"/>
        </w:numPr>
        <w:tabs>
          <w:tab w:val="left" w:pos="2520"/>
        </w:tabs>
        <w:ind w:left="1440" w:right="1160"/>
        <w:rPr>
          <w:sz w:val="24"/>
          <w:szCs w:val="24"/>
          <w:rPrChange w:id="11747" w:author="Eboni Mangum" w:date="2026-07-07T11:30:00Z" w16du:dateUtc="2026-07-07T16:30:00Z">
            <w:rPr>
              <w:sz w:val="20"/>
            </w:rPr>
          </w:rPrChange>
        </w:rPr>
        <w:pPrChange w:id="11748" w:author="Eboni Mangum" w:date="2025-07-22T14:01:00Z" w16du:dateUtc="2025-07-22T19:01:00Z">
          <w:pPr>
            <w:pStyle w:val="ListParagraph"/>
            <w:numPr>
              <w:ilvl w:val="1"/>
              <w:numId w:val="13"/>
            </w:numPr>
            <w:tabs>
              <w:tab w:val="left" w:pos="2520"/>
            </w:tabs>
            <w:ind w:left="1620" w:right="1160" w:hanging="180"/>
          </w:pPr>
        </w:pPrChange>
      </w:pPr>
      <w:r w:rsidRPr="0087374B">
        <w:rPr>
          <w:sz w:val="24"/>
          <w:szCs w:val="24"/>
          <w:rPrChange w:id="11749" w:author="Eboni Mangum" w:date="2026-07-07T11:30:00Z" w16du:dateUtc="2026-07-07T16:30:00Z">
            <w:rPr>
              <w:sz w:val="20"/>
            </w:rPr>
          </w:rPrChange>
        </w:rPr>
        <w:t>Document sonographic exam results in proper logs.</w:t>
      </w:r>
    </w:p>
    <w:p w14:paraId="4B391CBE" w14:textId="3D95A31E" w:rsidR="00B47259" w:rsidRPr="0087374B" w:rsidRDefault="00B47259">
      <w:pPr>
        <w:pStyle w:val="ListParagraph"/>
        <w:numPr>
          <w:ilvl w:val="1"/>
          <w:numId w:val="13"/>
        </w:numPr>
        <w:tabs>
          <w:tab w:val="left" w:pos="2520"/>
        </w:tabs>
        <w:ind w:left="1440" w:right="1160"/>
        <w:rPr>
          <w:sz w:val="24"/>
          <w:szCs w:val="24"/>
          <w:rPrChange w:id="11750" w:author="Eboni Mangum" w:date="2026-07-07T11:30:00Z" w16du:dateUtc="2026-07-07T16:30:00Z">
            <w:rPr>
              <w:sz w:val="20"/>
            </w:rPr>
          </w:rPrChange>
        </w:rPr>
        <w:pPrChange w:id="11751" w:author="Eboni Mangum" w:date="2025-07-22T14:01:00Z" w16du:dateUtc="2025-07-22T19:01:00Z">
          <w:pPr>
            <w:pStyle w:val="ListParagraph"/>
            <w:numPr>
              <w:ilvl w:val="1"/>
              <w:numId w:val="13"/>
            </w:numPr>
            <w:tabs>
              <w:tab w:val="left" w:pos="2520"/>
            </w:tabs>
            <w:ind w:left="1620" w:right="1160" w:hanging="180"/>
          </w:pPr>
        </w:pPrChange>
      </w:pPr>
      <w:r w:rsidRPr="0087374B">
        <w:rPr>
          <w:sz w:val="24"/>
          <w:szCs w:val="24"/>
          <w:rPrChange w:id="11752" w:author="Eboni Mangum" w:date="2026-07-07T11:30:00Z" w16du:dateUtc="2026-07-07T16:30:00Z">
            <w:rPr>
              <w:sz w:val="20"/>
            </w:rPr>
          </w:rPrChange>
        </w:rPr>
        <w:t>Prepare room for next sonographic exam.</w:t>
      </w:r>
    </w:p>
    <w:p w14:paraId="601923F1" w14:textId="4E54FEE2" w:rsidR="00B47259" w:rsidRPr="0087374B" w:rsidRDefault="00B47259">
      <w:pPr>
        <w:pStyle w:val="ListParagraph"/>
        <w:numPr>
          <w:ilvl w:val="1"/>
          <w:numId w:val="13"/>
        </w:numPr>
        <w:tabs>
          <w:tab w:val="left" w:pos="2520"/>
        </w:tabs>
        <w:ind w:left="1440" w:right="1160"/>
        <w:rPr>
          <w:sz w:val="24"/>
          <w:szCs w:val="24"/>
          <w:rPrChange w:id="11753" w:author="Eboni Mangum" w:date="2026-07-07T11:30:00Z" w16du:dateUtc="2026-07-07T16:30:00Z">
            <w:rPr>
              <w:sz w:val="20"/>
            </w:rPr>
          </w:rPrChange>
        </w:rPr>
        <w:pPrChange w:id="11754" w:author="Eboni Mangum" w:date="2025-07-22T14:01:00Z" w16du:dateUtc="2025-07-22T19:01:00Z">
          <w:pPr>
            <w:pStyle w:val="ListParagraph"/>
            <w:numPr>
              <w:ilvl w:val="1"/>
              <w:numId w:val="13"/>
            </w:numPr>
            <w:tabs>
              <w:tab w:val="left" w:pos="2520"/>
            </w:tabs>
            <w:ind w:left="1620" w:right="1160" w:hanging="180"/>
          </w:pPr>
        </w:pPrChange>
      </w:pPr>
      <w:r w:rsidRPr="0087374B">
        <w:rPr>
          <w:sz w:val="24"/>
          <w:szCs w:val="24"/>
          <w:rPrChange w:id="11755" w:author="Eboni Mangum" w:date="2026-07-07T11:30:00Z" w16du:dateUtc="2026-07-07T16:30:00Z">
            <w:rPr>
              <w:sz w:val="20"/>
            </w:rPr>
          </w:rPrChange>
        </w:rPr>
        <w:t>Maintain standard precautions.</w:t>
      </w:r>
    </w:p>
    <w:p w14:paraId="543C2532" w14:textId="77777777" w:rsidR="00B47259" w:rsidRPr="0087374B" w:rsidRDefault="00B47259" w:rsidP="00B47259">
      <w:pPr>
        <w:tabs>
          <w:tab w:val="left" w:pos="2520"/>
        </w:tabs>
        <w:ind w:right="1160"/>
        <w:rPr>
          <w:sz w:val="24"/>
          <w:szCs w:val="24"/>
          <w:rPrChange w:id="11756" w:author="Eboni Mangum" w:date="2026-07-07T11:30:00Z" w16du:dateUtc="2026-07-07T16:30:00Z">
            <w:rPr>
              <w:sz w:val="20"/>
            </w:rPr>
          </w:rPrChange>
        </w:rPr>
      </w:pPr>
    </w:p>
    <w:p w14:paraId="2A0CCF1B" w14:textId="36E73AA3" w:rsidR="00790F7F" w:rsidRPr="0087374B" w:rsidRDefault="004E0A4E">
      <w:pPr>
        <w:pStyle w:val="ListParagraph"/>
        <w:numPr>
          <w:ilvl w:val="0"/>
          <w:numId w:val="13"/>
        </w:numPr>
        <w:tabs>
          <w:tab w:val="left" w:pos="2520"/>
        </w:tabs>
        <w:ind w:left="1166" w:right="1166" w:hanging="288"/>
        <w:rPr>
          <w:sz w:val="24"/>
          <w:szCs w:val="24"/>
          <w:rPrChange w:id="11757" w:author="Eboni Mangum" w:date="2026-07-07T11:30:00Z" w16du:dateUtc="2026-07-07T16:30:00Z">
            <w:rPr>
              <w:sz w:val="20"/>
            </w:rPr>
          </w:rPrChange>
        </w:rPr>
        <w:pPrChange w:id="11758" w:author="Eboni Mangum" w:date="2025-07-23T10:52:00Z" w16du:dateUtc="2025-07-23T15:52:00Z">
          <w:pPr>
            <w:pStyle w:val="ListParagraph"/>
            <w:numPr>
              <w:numId w:val="13"/>
            </w:numPr>
            <w:tabs>
              <w:tab w:val="left" w:pos="1776"/>
            </w:tabs>
            <w:ind w:left="1350" w:right="1339" w:hanging="196"/>
          </w:pPr>
        </w:pPrChange>
      </w:pPr>
      <w:ins w:id="11759" w:author="Eboni Mangum" w:date="2025-07-02T10:18:00Z" w16du:dateUtc="2025-07-02T15:18:00Z">
        <w:r w:rsidRPr="0087374B">
          <w:rPr>
            <w:sz w:val="24"/>
            <w:szCs w:val="24"/>
            <w:rPrChange w:id="11760" w:author="Eboni Mangum" w:date="2026-07-07T11:30:00Z" w16du:dateUtc="2026-07-07T16:30:00Z">
              <w:rPr>
                <w:sz w:val="20"/>
              </w:rPr>
            </w:rPrChange>
          </w:rPr>
          <w:t xml:space="preserve">Under direct supervision, perform clinical application skills and demonstrate clinical competency in for sonographic procedures according to practice parameters established by national professional organizations and the protocol of the clinical affiliate for first, second, and third trimester pregnancy; female pelvis; breast; male pelvis thyroid, </w:t>
        </w:r>
      </w:ins>
      <w:ins w:id="11761" w:author="Eboni Mangum" w:date="2025-11-18T13:46:00Z" w16du:dateUtc="2025-11-18T19:46:00Z">
        <w:r w:rsidR="007D573C" w:rsidRPr="0087374B">
          <w:rPr>
            <w:sz w:val="24"/>
            <w:szCs w:val="24"/>
            <w:rPrChange w:id="11762" w:author="Eboni Mangum" w:date="2026-07-07T11:30:00Z" w16du:dateUtc="2026-07-07T16:30:00Z">
              <w:rPr>
                <w:sz w:val="20"/>
              </w:rPr>
            </w:rPrChange>
          </w:rPr>
          <w:t>lung and pleura</w:t>
        </w:r>
      </w:ins>
      <w:ins w:id="11763" w:author="Eboni Mangum" w:date="2025-07-02T10:18:00Z" w16du:dateUtc="2025-07-02T15:18:00Z">
        <w:r w:rsidRPr="0087374B">
          <w:rPr>
            <w:sz w:val="24"/>
            <w:szCs w:val="24"/>
            <w:rPrChange w:id="11764" w:author="Eboni Mangum" w:date="2026-07-07T11:30:00Z" w16du:dateUtc="2026-07-07T16:30:00Z">
              <w:rPr>
                <w:sz w:val="20"/>
              </w:rPr>
            </w:rPrChange>
          </w:rPr>
          <w:t xml:space="preserve">, and musculoskeletal structures. Clinical competencies must include evaluation and documentation. </w:t>
        </w:r>
      </w:ins>
      <w:del w:id="11765" w:author="Eboni Mangum" w:date="2025-07-22T09:18:00Z" w16du:dateUtc="2025-07-22T14:18:00Z">
        <w:r w:rsidR="00B47259" w:rsidRPr="0087374B" w:rsidDel="00035948">
          <w:rPr>
            <w:sz w:val="24"/>
            <w:szCs w:val="24"/>
            <w:highlight w:val="red"/>
            <w:rPrChange w:id="11766" w:author="Eboni Mangum" w:date="2026-07-07T11:30:00Z" w16du:dateUtc="2026-07-07T16:30:00Z">
              <w:rPr>
                <w:sz w:val="20"/>
              </w:rPr>
            </w:rPrChange>
          </w:rPr>
          <w:delText>P</w:delText>
        </w:r>
        <w:r w:rsidR="00C9183F" w:rsidRPr="0087374B" w:rsidDel="00035948">
          <w:rPr>
            <w:sz w:val="24"/>
            <w:szCs w:val="24"/>
            <w:highlight w:val="red"/>
            <w:rPrChange w:id="11767" w:author="Eboni Mangum" w:date="2026-07-07T11:30:00Z" w16du:dateUtc="2026-07-07T16:30:00Z">
              <w:rPr>
                <w:sz w:val="20"/>
              </w:rPr>
            </w:rPrChange>
          </w:rPr>
          <w:delText xml:space="preserve">erform clinical application skills </w:delText>
        </w:r>
        <w:r w:rsidR="003D3442" w:rsidRPr="0087374B" w:rsidDel="00035948">
          <w:rPr>
            <w:sz w:val="24"/>
            <w:szCs w:val="24"/>
            <w:highlight w:val="red"/>
            <w:rPrChange w:id="11768" w:author="Eboni Mangum" w:date="2026-07-07T11:30:00Z" w16du:dateUtc="2026-07-07T16:30:00Z">
              <w:rPr>
                <w:sz w:val="20"/>
              </w:rPr>
            </w:rPrChange>
          </w:rPr>
          <w:delText xml:space="preserve">for sonographic procedures (under direct supervision) of </w:delText>
        </w:r>
        <w:r w:rsidR="00C9183F" w:rsidRPr="0087374B" w:rsidDel="00035948">
          <w:rPr>
            <w:sz w:val="24"/>
            <w:szCs w:val="24"/>
            <w:highlight w:val="red"/>
            <w:rPrChange w:id="11769" w:author="Eboni Mangum" w:date="2026-07-07T11:30:00Z" w16du:dateUtc="2026-07-07T16:30:00Z">
              <w:rPr>
                <w:sz w:val="20"/>
              </w:rPr>
            </w:rPrChange>
          </w:rPr>
          <w:delText>first, second, and</w:delText>
        </w:r>
        <w:r w:rsidR="00C9183F" w:rsidRPr="0087374B" w:rsidDel="00035948">
          <w:rPr>
            <w:spacing w:val="-7"/>
            <w:sz w:val="24"/>
            <w:szCs w:val="24"/>
            <w:highlight w:val="red"/>
            <w:rPrChange w:id="11770" w:author="Eboni Mangum" w:date="2026-07-07T11:30:00Z" w16du:dateUtc="2026-07-07T16:30:00Z">
              <w:rPr>
                <w:spacing w:val="-7"/>
                <w:sz w:val="20"/>
              </w:rPr>
            </w:rPrChange>
          </w:rPr>
          <w:delText xml:space="preserve"> </w:delText>
        </w:r>
        <w:r w:rsidR="00C9183F" w:rsidRPr="0087374B" w:rsidDel="00035948">
          <w:rPr>
            <w:sz w:val="24"/>
            <w:szCs w:val="24"/>
            <w:highlight w:val="red"/>
            <w:rPrChange w:id="11771" w:author="Eboni Mangum" w:date="2026-07-07T11:30:00Z" w16du:dateUtc="2026-07-07T16:30:00Z">
              <w:rPr>
                <w:sz w:val="20"/>
              </w:rPr>
            </w:rPrChange>
          </w:rPr>
          <w:delText>third</w:delText>
        </w:r>
        <w:r w:rsidR="00C9183F" w:rsidRPr="0087374B" w:rsidDel="00035948">
          <w:rPr>
            <w:spacing w:val="-7"/>
            <w:sz w:val="24"/>
            <w:szCs w:val="24"/>
            <w:highlight w:val="red"/>
            <w:rPrChange w:id="11772" w:author="Eboni Mangum" w:date="2026-07-07T11:30:00Z" w16du:dateUtc="2026-07-07T16:30:00Z">
              <w:rPr>
                <w:spacing w:val="-7"/>
                <w:sz w:val="20"/>
              </w:rPr>
            </w:rPrChange>
          </w:rPr>
          <w:delText xml:space="preserve"> </w:delText>
        </w:r>
        <w:r w:rsidR="00C9183F" w:rsidRPr="0087374B" w:rsidDel="00035948">
          <w:rPr>
            <w:sz w:val="24"/>
            <w:szCs w:val="24"/>
            <w:highlight w:val="red"/>
            <w:rPrChange w:id="11773" w:author="Eboni Mangum" w:date="2026-07-07T11:30:00Z" w16du:dateUtc="2026-07-07T16:30:00Z">
              <w:rPr>
                <w:sz w:val="20"/>
              </w:rPr>
            </w:rPrChange>
          </w:rPr>
          <w:delText>trimester</w:delText>
        </w:r>
        <w:r w:rsidR="00C9183F" w:rsidRPr="0087374B" w:rsidDel="00035948">
          <w:rPr>
            <w:spacing w:val="-7"/>
            <w:sz w:val="24"/>
            <w:szCs w:val="24"/>
            <w:highlight w:val="red"/>
            <w:rPrChange w:id="11774" w:author="Eboni Mangum" w:date="2026-07-07T11:30:00Z" w16du:dateUtc="2026-07-07T16:30:00Z">
              <w:rPr>
                <w:spacing w:val="-7"/>
                <w:sz w:val="20"/>
              </w:rPr>
            </w:rPrChange>
          </w:rPr>
          <w:delText xml:space="preserve"> </w:delText>
        </w:r>
        <w:r w:rsidR="00C9183F" w:rsidRPr="0087374B" w:rsidDel="00035948">
          <w:rPr>
            <w:sz w:val="24"/>
            <w:szCs w:val="24"/>
            <w:highlight w:val="red"/>
            <w:rPrChange w:id="11775" w:author="Eboni Mangum" w:date="2026-07-07T11:30:00Z" w16du:dateUtc="2026-07-07T16:30:00Z">
              <w:rPr>
                <w:sz w:val="20"/>
              </w:rPr>
            </w:rPrChange>
          </w:rPr>
          <w:delText>pregnancy;</w:delText>
        </w:r>
        <w:r w:rsidR="00C9183F" w:rsidRPr="0087374B" w:rsidDel="00035948">
          <w:rPr>
            <w:spacing w:val="-6"/>
            <w:sz w:val="24"/>
            <w:szCs w:val="24"/>
            <w:highlight w:val="red"/>
            <w:rPrChange w:id="11776" w:author="Eboni Mangum" w:date="2026-07-07T11:30:00Z" w16du:dateUtc="2026-07-07T16:30:00Z">
              <w:rPr>
                <w:spacing w:val="-6"/>
                <w:sz w:val="20"/>
              </w:rPr>
            </w:rPrChange>
          </w:rPr>
          <w:delText xml:space="preserve"> </w:delText>
        </w:r>
        <w:r w:rsidR="00C9183F" w:rsidRPr="0087374B" w:rsidDel="00035948">
          <w:rPr>
            <w:sz w:val="24"/>
            <w:szCs w:val="24"/>
            <w:highlight w:val="red"/>
            <w:rPrChange w:id="11777" w:author="Eboni Mangum" w:date="2026-07-07T11:30:00Z" w16du:dateUtc="2026-07-07T16:30:00Z">
              <w:rPr>
                <w:sz w:val="20"/>
              </w:rPr>
            </w:rPrChange>
          </w:rPr>
          <w:delText>female</w:delText>
        </w:r>
        <w:r w:rsidR="00C9183F" w:rsidRPr="0087374B" w:rsidDel="00035948">
          <w:rPr>
            <w:spacing w:val="-7"/>
            <w:sz w:val="24"/>
            <w:szCs w:val="24"/>
            <w:highlight w:val="red"/>
            <w:rPrChange w:id="11778" w:author="Eboni Mangum" w:date="2026-07-07T11:30:00Z" w16du:dateUtc="2026-07-07T16:30:00Z">
              <w:rPr>
                <w:spacing w:val="-7"/>
                <w:sz w:val="20"/>
              </w:rPr>
            </w:rPrChange>
          </w:rPr>
          <w:delText xml:space="preserve"> </w:delText>
        </w:r>
        <w:r w:rsidR="00C9183F" w:rsidRPr="0087374B" w:rsidDel="00035948">
          <w:rPr>
            <w:sz w:val="24"/>
            <w:szCs w:val="24"/>
            <w:highlight w:val="red"/>
            <w:rPrChange w:id="11779" w:author="Eboni Mangum" w:date="2026-07-07T11:30:00Z" w16du:dateUtc="2026-07-07T16:30:00Z">
              <w:rPr>
                <w:sz w:val="20"/>
              </w:rPr>
            </w:rPrChange>
          </w:rPr>
          <w:delText>pelvis;</w:delText>
        </w:r>
        <w:r w:rsidR="00C9183F" w:rsidRPr="0087374B" w:rsidDel="00035948">
          <w:rPr>
            <w:spacing w:val="-8"/>
            <w:sz w:val="24"/>
            <w:szCs w:val="24"/>
            <w:highlight w:val="red"/>
            <w:rPrChange w:id="11780" w:author="Eboni Mangum" w:date="2026-07-07T11:30:00Z" w16du:dateUtc="2026-07-07T16:30:00Z">
              <w:rPr>
                <w:spacing w:val="-8"/>
                <w:sz w:val="20"/>
              </w:rPr>
            </w:rPrChange>
          </w:rPr>
          <w:delText xml:space="preserve"> </w:delText>
        </w:r>
        <w:r w:rsidR="00C9183F" w:rsidRPr="0087374B" w:rsidDel="00035948">
          <w:rPr>
            <w:sz w:val="24"/>
            <w:szCs w:val="24"/>
            <w:highlight w:val="red"/>
            <w:rPrChange w:id="11781" w:author="Eboni Mangum" w:date="2026-07-07T11:30:00Z" w16du:dateUtc="2026-07-07T16:30:00Z">
              <w:rPr>
                <w:sz w:val="20"/>
              </w:rPr>
            </w:rPrChange>
          </w:rPr>
          <w:delText>breast;</w:delText>
        </w:r>
        <w:r w:rsidR="00C9183F" w:rsidRPr="0087374B" w:rsidDel="00035948">
          <w:rPr>
            <w:spacing w:val="-7"/>
            <w:sz w:val="24"/>
            <w:szCs w:val="24"/>
            <w:highlight w:val="red"/>
            <w:rPrChange w:id="11782" w:author="Eboni Mangum" w:date="2026-07-07T11:30:00Z" w16du:dateUtc="2026-07-07T16:30:00Z">
              <w:rPr>
                <w:spacing w:val="-7"/>
                <w:sz w:val="20"/>
              </w:rPr>
            </w:rPrChange>
          </w:rPr>
          <w:delText xml:space="preserve"> </w:delText>
        </w:r>
        <w:r w:rsidR="00C9183F" w:rsidRPr="0087374B" w:rsidDel="00035948">
          <w:rPr>
            <w:sz w:val="24"/>
            <w:szCs w:val="24"/>
            <w:highlight w:val="red"/>
            <w:rPrChange w:id="11783" w:author="Eboni Mangum" w:date="2026-07-07T11:30:00Z" w16du:dateUtc="2026-07-07T16:30:00Z">
              <w:rPr>
                <w:sz w:val="20"/>
              </w:rPr>
            </w:rPrChange>
          </w:rPr>
          <w:delText>male</w:delText>
        </w:r>
        <w:r w:rsidR="00C9183F" w:rsidRPr="0087374B" w:rsidDel="00035948">
          <w:rPr>
            <w:spacing w:val="-9"/>
            <w:sz w:val="24"/>
            <w:szCs w:val="24"/>
            <w:highlight w:val="red"/>
            <w:rPrChange w:id="11784" w:author="Eboni Mangum" w:date="2026-07-07T11:30:00Z" w16du:dateUtc="2026-07-07T16:30:00Z">
              <w:rPr>
                <w:spacing w:val="-9"/>
                <w:sz w:val="20"/>
              </w:rPr>
            </w:rPrChange>
          </w:rPr>
          <w:delText xml:space="preserve"> </w:delText>
        </w:r>
        <w:r w:rsidR="00C9183F" w:rsidRPr="0087374B" w:rsidDel="00035948">
          <w:rPr>
            <w:sz w:val="24"/>
            <w:szCs w:val="24"/>
            <w:highlight w:val="red"/>
            <w:rPrChange w:id="11785" w:author="Eboni Mangum" w:date="2026-07-07T11:30:00Z" w16du:dateUtc="2026-07-07T16:30:00Z">
              <w:rPr>
                <w:sz w:val="20"/>
              </w:rPr>
            </w:rPrChange>
          </w:rPr>
          <w:delText>pelvis</w:delText>
        </w:r>
        <w:r w:rsidR="00C9183F" w:rsidRPr="0087374B" w:rsidDel="00035948">
          <w:rPr>
            <w:spacing w:val="-6"/>
            <w:sz w:val="24"/>
            <w:szCs w:val="24"/>
            <w:highlight w:val="red"/>
            <w:rPrChange w:id="11786" w:author="Eboni Mangum" w:date="2026-07-07T11:30:00Z" w16du:dateUtc="2026-07-07T16:30:00Z">
              <w:rPr>
                <w:spacing w:val="-6"/>
                <w:sz w:val="20"/>
              </w:rPr>
            </w:rPrChange>
          </w:rPr>
          <w:delText xml:space="preserve"> </w:delText>
        </w:r>
        <w:r w:rsidR="00C9183F" w:rsidRPr="0087374B" w:rsidDel="00035948">
          <w:rPr>
            <w:sz w:val="24"/>
            <w:szCs w:val="24"/>
            <w:highlight w:val="red"/>
            <w:rPrChange w:id="11787" w:author="Eboni Mangum" w:date="2026-07-07T11:30:00Z" w16du:dateUtc="2026-07-07T16:30:00Z">
              <w:rPr>
                <w:sz w:val="20"/>
              </w:rPr>
            </w:rPrChange>
          </w:rPr>
          <w:delText>thyroid,</w:delText>
        </w:r>
        <w:r w:rsidR="00C9183F" w:rsidRPr="0087374B" w:rsidDel="00035948">
          <w:rPr>
            <w:spacing w:val="-7"/>
            <w:sz w:val="24"/>
            <w:szCs w:val="24"/>
            <w:highlight w:val="red"/>
            <w:rPrChange w:id="11788" w:author="Eboni Mangum" w:date="2026-07-07T11:30:00Z" w16du:dateUtc="2026-07-07T16:30:00Z">
              <w:rPr>
                <w:spacing w:val="-7"/>
                <w:sz w:val="20"/>
              </w:rPr>
            </w:rPrChange>
          </w:rPr>
          <w:delText xml:space="preserve"> </w:delText>
        </w:r>
        <w:r w:rsidR="00C9183F" w:rsidRPr="0087374B" w:rsidDel="00035948">
          <w:rPr>
            <w:sz w:val="24"/>
            <w:szCs w:val="24"/>
            <w:highlight w:val="red"/>
            <w:rPrChange w:id="11789" w:author="Eboni Mangum" w:date="2026-07-07T11:30:00Z" w16du:dateUtc="2026-07-07T16:30:00Z">
              <w:rPr>
                <w:sz w:val="20"/>
              </w:rPr>
            </w:rPrChange>
          </w:rPr>
          <w:delText>non-cardiac</w:delText>
        </w:r>
        <w:r w:rsidR="00C9183F" w:rsidRPr="0087374B" w:rsidDel="00035948">
          <w:rPr>
            <w:spacing w:val="-9"/>
            <w:sz w:val="24"/>
            <w:szCs w:val="24"/>
            <w:highlight w:val="red"/>
            <w:rPrChange w:id="11790" w:author="Eboni Mangum" w:date="2026-07-07T11:30:00Z" w16du:dateUtc="2026-07-07T16:30:00Z">
              <w:rPr>
                <w:spacing w:val="-9"/>
                <w:sz w:val="20"/>
              </w:rPr>
            </w:rPrChange>
          </w:rPr>
          <w:delText xml:space="preserve"> </w:delText>
        </w:r>
        <w:r w:rsidR="00C9183F" w:rsidRPr="0087374B" w:rsidDel="00035948">
          <w:rPr>
            <w:sz w:val="24"/>
            <w:szCs w:val="24"/>
            <w:highlight w:val="red"/>
            <w:rPrChange w:id="11791" w:author="Eboni Mangum" w:date="2026-07-07T11:30:00Z" w16du:dateUtc="2026-07-07T16:30:00Z">
              <w:rPr>
                <w:sz w:val="20"/>
              </w:rPr>
            </w:rPrChange>
          </w:rPr>
          <w:delText>chest, and musculoskeletal structures.</w:delText>
        </w:r>
        <w:r w:rsidR="00C9183F" w:rsidRPr="0087374B" w:rsidDel="00035948">
          <w:rPr>
            <w:spacing w:val="40"/>
            <w:sz w:val="24"/>
            <w:szCs w:val="24"/>
            <w:highlight w:val="red"/>
            <w:rPrChange w:id="11792" w:author="Eboni Mangum" w:date="2026-07-07T11:30:00Z" w16du:dateUtc="2026-07-07T16:30:00Z">
              <w:rPr>
                <w:spacing w:val="40"/>
                <w:sz w:val="20"/>
              </w:rPr>
            </w:rPrChange>
          </w:rPr>
          <w:delText xml:space="preserve"> </w:delText>
        </w:r>
        <w:r w:rsidR="00C9183F" w:rsidRPr="0087374B" w:rsidDel="00035948">
          <w:rPr>
            <w:sz w:val="24"/>
            <w:szCs w:val="24"/>
            <w:highlight w:val="red"/>
            <w:rPrChange w:id="11793" w:author="Eboni Mangum" w:date="2026-07-07T11:30:00Z" w16du:dateUtc="2026-07-07T16:30:00Z">
              <w:rPr>
                <w:sz w:val="20"/>
              </w:rPr>
            </w:rPrChange>
          </w:rPr>
          <w:delText>Clinical competencies must include evaluation and documentation.</w:delText>
        </w:r>
        <w:r w:rsidR="00C9183F" w:rsidRPr="0087374B" w:rsidDel="00035948">
          <w:rPr>
            <w:sz w:val="24"/>
            <w:szCs w:val="24"/>
            <w:rPrChange w:id="11794" w:author="Eboni Mangum" w:date="2026-07-07T11:30:00Z" w16du:dateUtc="2026-07-07T16:30:00Z">
              <w:rPr>
                <w:sz w:val="20"/>
              </w:rPr>
            </w:rPrChange>
          </w:rPr>
          <w:delText xml:space="preserve"> </w:delText>
        </w:r>
      </w:del>
      <w:del w:id="11795" w:author="Eboni Mangum" w:date="2025-07-02T10:15:00Z" w16du:dateUtc="2025-07-02T15:15:00Z">
        <w:r w:rsidR="00C9183F" w:rsidRPr="0087374B" w:rsidDel="004E0A4E">
          <w:rPr>
            <w:sz w:val="24"/>
            <w:szCs w:val="24"/>
            <w:vertAlign w:val="superscript"/>
            <w:rPrChange w:id="11796" w:author="Eboni Mangum" w:date="2026-07-07T11:30:00Z" w16du:dateUtc="2026-07-07T16:30:00Z">
              <w:rPr>
                <w:sz w:val="20"/>
                <w:vertAlign w:val="superscript"/>
              </w:rPr>
            </w:rPrChange>
          </w:rPr>
          <w:delText>D</w:delText>
        </w:r>
      </w:del>
      <w:ins w:id="11797" w:author="Eboni Mangum" w:date="2025-07-02T10:19:00Z" w16du:dateUtc="2025-07-02T15:19:00Z">
        <w:r w:rsidRPr="0087374B">
          <w:rPr>
            <w:sz w:val="24"/>
            <w:szCs w:val="24"/>
            <w:vertAlign w:val="superscript"/>
            <w:rPrChange w:id="11798" w:author="Eboni Mangum" w:date="2026-07-07T11:30:00Z" w16du:dateUtc="2026-07-07T16:30:00Z">
              <w:rPr>
                <w:color w:val="7030A0"/>
                <w:sz w:val="20"/>
                <w:vertAlign w:val="superscript"/>
              </w:rPr>
            </w:rPrChange>
          </w:rPr>
          <w:t>App. B.2.n.1-10; App.B3. a.1. a-m, and b. 1. a,</w:t>
        </w:r>
      </w:ins>
      <w:ins w:id="11799" w:author="Eboni Mangum" w:date="2026-08-18T12:32:00Z" w16du:dateUtc="2026-08-18T17:32:00Z">
        <w:r w:rsidR="006C32EA">
          <w:rPr>
            <w:sz w:val="24"/>
            <w:szCs w:val="24"/>
            <w:vertAlign w:val="superscript"/>
          </w:rPr>
          <w:t xml:space="preserve"> </w:t>
        </w:r>
      </w:ins>
      <w:ins w:id="11800" w:author="Eboni Mangum" w:date="2025-07-02T10:19:00Z" w16du:dateUtc="2025-07-02T15:19:00Z">
        <w:r w:rsidRPr="0087374B">
          <w:rPr>
            <w:sz w:val="24"/>
            <w:szCs w:val="24"/>
            <w:vertAlign w:val="superscript"/>
            <w:rPrChange w:id="11801" w:author="Eboni Mangum" w:date="2026-07-07T11:30:00Z" w16du:dateUtc="2026-07-07T16:30:00Z">
              <w:rPr>
                <w:color w:val="7030A0"/>
                <w:sz w:val="20"/>
                <w:vertAlign w:val="superscript"/>
              </w:rPr>
            </w:rPrChange>
          </w:rPr>
          <w:t>c,</w:t>
        </w:r>
      </w:ins>
      <w:ins w:id="11802" w:author="Eboni Mangum" w:date="2026-08-18T12:32:00Z" w16du:dateUtc="2026-08-18T17:32:00Z">
        <w:r w:rsidR="006C32EA">
          <w:rPr>
            <w:sz w:val="24"/>
            <w:szCs w:val="24"/>
            <w:vertAlign w:val="superscript"/>
          </w:rPr>
          <w:t xml:space="preserve"> </w:t>
        </w:r>
      </w:ins>
      <w:ins w:id="11803" w:author="Eboni Mangum" w:date="2025-07-02T10:19:00Z" w16du:dateUtc="2025-07-02T15:19:00Z">
        <w:r w:rsidRPr="0087374B">
          <w:rPr>
            <w:sz w:val="24"/>
            <w:szCs w:val="24"/>
            <w:vertAlign w:val="superscript"/>
            <w:rPrChange w:id="11804" w:author="Eboni Mangum" w:date="2026-07-07T11:30:00Z" w16du:dateUtc="2026-07-07T16:30:00Z">
              <w:rPr>
                <w:color w:val="7030A0"/>
                <w:sz w:val="20"/>
                <w:vertAlign w:val="superscript"/>
              </w:rPr>
            </w:rPrChange>
          </w:rPr>
          <w:t>d,</w:t>
        </w:r>
      </w:ins>
      <w:ins w:id="11805" w:author="Eboni Mangum" w:date="2026-08-18T12:32:00Z" w16du:dateUtc="2026-08-18T17:32:00Z">
        <w:r w:rsidR="006C32EA">
          <w:rPr>
            <w:sz w:val="24"/>
            <w:szCs w:val="24"/>
            <w:vertAlign w:val="superscript"/>
          </w:rPr>
          <w:t xml:space="preserve"> </w:t>
        </w:r>
      </w:ins>
      <w:ins w:id="11806" w:author="Eboni Mangum" w:date="2025-07-02T10:19:00Z" w16du:dateUtc="2025-07-02T15:19:00Z">
        <w:r w:rsidRPr="0087374B">
          <w:rPr>
            <w:sz w:val="24"/>
            <w:szCs w:val="24"/>
            <w:vertAlign w:val="superscript"/>
            <w:rPrChange w:id="11807" w:author="Eboni Mangum" w:date="2026-07-07T11:30:00Z" w16du:dateUtc="2026-07-07T16:30:00Z">
              <w:rPr>
                <w:color w:val="7030A0"/>
                <w:sz w:val="20"/>
                <w:vertAlign w:val="superscript"/>
              </w:rPr>
            </w:rPrChange>
          </w:rPr>
          <w:t>e,</w:t>
        </w:r>
      </w:ins>
      <w:ins w:id="11808" w:author="Eboni Mangum" w:date="2026-08-18T12:32:00Z" w16du:dateUtc="2026-08-18T17:32:00Z">
        <w:r w:rsidR="006C32EA">
          <w:rPr>
            <w:sz w:val="24"/>
            <w:szCs w:val="24"/>
            <w:vertAlign w:val="superscript"/>
          </w:rPr>
          <w:t xml:space="preserve"> </w:t>
        </w:r>
      </w:ins>
      <w:ins w:id="11809" w:author="Eboni Mangum" w:date="2025-07-02T10:19:00Z" w16du:dateUtc="2025-07-02T15:19:00Z">
        <w:r w:rsidRPr="0087374B">
          <w:rPr>
            <w:sz w:val="24"/>
            <w:szCs w:val="24"/>
            <w:vertAlign w:val="superscript"/>
            <w:rPrChange w:id="11810" w:author="Eboni Mangum" w:date="2026-07-07T11:30:00Z" w16du:dateUtc="2026-07-07T16:30:00Z">
              <w:rPr>
                <w:color w:val="7030A0"/>
                <w:sz w:val="20"/>
                <w:vertAlign w:val="superscript"/>
              </w:rPr>
            </w:rPrChange>
          </w:rPr>
          <w:t>f,</w:t>
        </w:r>
      </w:ins>
      <w:ins w:id="11811" w:author="Eboni Mangum" w:date="2026-08-18T12:32:00Z" w16du:dateUtc="2026-08-18T17:32:00Z">
        <w:r w:rsidR="006C32EA">
          <w:rPr>
            <w:sz w:val="24"/>
            <w:szCs w:val="24"/>
            <w:vertAlign w:val="superscript"/>
          </w:rPr>
          <w:t xml:space="preserve"> </w:t>
        </w:r>
      </w:ins>
      <w:ins w:id="11812" w:author="Eboni Mangum" w:date="2025-07-02T10:19:00Z" w16du:dateUtc="2025-07-02T15:19:00Z">
        <w:r w:rsidRPr="0087374B">
          <w:rPr>
            <w:sz w:val="24"/>
            <w:szCs w:val="24"/>
            <w:vertAlign w:val="superscript"/>
            <w:rPrChange w:id="11813" w:author="Eboni Mangum" w:date="2026-07-07T11:30:00Z" w16du:dateUtc="2026-07-07T16:30:00Z">
              <w:rPr>
                <w:color w:val="7030A0"/>
                <w:sz w:val="20"/>
                <w:vertAlign w:val="superscript"/>
              </w:rPr>
            </w:rPrChange>
          </w:rPr>
          <w:t>g,</w:t>
        </w:r>
      </w:ins>
      <w:ins w:id="11814" w:author="Eboni Mangum" w:date="2026-08-18T12:32:00Z" w16du:dateUtc="2026-08-18T17:32:00Z">
        <w:r w:rsidR="006C32EA">
          <w:rPr>
            <w:sz w:val="24"/>
            <w:szCs w:val="24"/>
            <w:vertAlign w:val="superscript"/>
          </w:rPr>
          <w:t xml:space="preserve"> </w:t>
        </w:r>
      </w:ins>
      <w:ins w:id="11815" w:author="Eboni Mangum" w:date="2025-07-02T10:19:00Z" w16du:dateUtc="2025-07-02T15:19:00Z">
        <w:r w:rsidRPr="0087374B">
          <w:rPr>
            <w:sz w:val="24"/>
            <w:szCs w:val="24"/>
            <w:vertAlign w:val="superscript"/>
            <w:rPrChange w:id="11816" w:author="Eboni Mangum" w:date="2026-07-07T11:30:00Z" w16du:dateUtc="2026-07-07T16:30:00Z">
              <w:rPr>
                <w:color w:val="7030A0"/>
                <w:sz w:val="20"/>
                <w:vertAlign w:val="superscript"/>
              </w:rPr>
            </w:rPrChange>
          </w:rPr>
          <w:t>h,</w:t>
        </w:r>
      </w:ins>
      <w:ins w:id="11817" w:author="Eboni Mangum" w:date="2026-08-18T12:32:00Z" w16du:dateUtc="2026-08-18T17:32:00Z">
        <w:r w:rsidR="006C32EA">
          <w:rPr>
            <w:sz w:val="24"/>
            <w:szCs w:val="24"/>
            <w:vertAlign w:val="superscript"/>
          </w:rPr>
          <w:t xml:space="preserve"> </w:t>
        </w:r>
      </w:ins>
      <w:ins w:id="11818" w:author="Eboni Mangum" w:date="2025-07-02T10:19:00Z" w16du:dateUtc="2025-07-02T15:19:00Z">
        <w:r w:rsidRPr="0087374B">
          <w:rPr>
            <w:sz w:val="24"/>
            <w:szCs w:val="24"/>
            <w:vertAlign w:val="superscript"/>
            <w:rPrChange w:id="11819" w:author="Eboni Mangum" w:date="2026-07-07T11:30:00Z" w16du:dateUtc="2026-07-07T16:30:00Z">
              <w:rPr>
                <w:color w:val="7030A0"/>
                <w:sz w:val="20"/>
                <w:vertAlign w:val="superscript"/>
              </w:rPr>
            </w:rPrChange>
          </w:rPr>
          <w:t>I,</w:t>
        </w:r>
      </w:ins>
      <w:ins w:id="11820" w:author="Eboni Mangum" w:date="2026-08-18T12:32:00Z" w16du:dateUtc="2026-08-18T17:32:00Z">
        <w:r w:rsidR="006C32EA">
          <w:rPr>
            <w:sz w:val="24"/>
            <w:szCs w:val="24"/>
            <w:vertAlign w:val="superscript"/>
          </w:rPr>
          <w:t xml:space="preserve"> </w:t>
        </w:r>
      </w:ins>
      <w:ins w:id="11821" w:author="Eboni Mangum" w:date="2025-07-02T10:19:00Z" w16du:dateUtc="2025-07-02T15:19:00Z">
        <w:r w:rsidRPr="0087374B">
          <w:rPr>
            <w:sz w:val="24"/>
            <w:szCs w:val="24"/>
            <w:vertAlign w:val="superscript"/>
            <w:rPrChange w:id="11822" w:author="Eboni Mangum" w:date="2026-07-07T11:30:00Z" w16du:dateUtc="2026-07-07T16:30:00Z">
              <w:rPr>
                <w:color w:val="7030A0"/>
                <w:sz w:val="20"/>
                <w:vertAlign w:val="superscript"/>
              </w:rPr>
            </w:rPrChange>
          </w:rPr>
          <w:t>j,</w:t>
        </w:r>
      </w:ins>
      <w:ins w:id="11823" w:author="Eboni Mangum" w:date="2026-08-18T12:32:00Z" w16du:dateUtc="2026-08-18T17:32:00Z">
        <w:r w:rsidR="006C32EA">
          <w:rPr>
            <w:sz w:val="24"/>
            <w:szCs w:val="24"/>
            <w:vertAlign w:val="superscript"/>
          </w:rPr>
          <w:t xml:space="preserve"> </w:t>
        </w:r>
      </w:ins>
      <w:ins w:id="11824" w:author="Eboni Mangum" w:date="2025-07-02T10:19:00Z" w16du:dateUtc="2025-07-02T15:19:00Z">
        <w:r w:rsidRPr="0087374B">
          <w:rPr>
            <w:sz w:val="24"/>
            <w:szCs w:val="24"/>
            <w:vertAlign w:val="superscript"/>
            <w:rPrChange w:id="11825" w:author="Eboni Mangum" w:date="2026-07-07T11:30:00Z" w16du:dateUtc="2026-07-07T16:30:00Z">
              <w:rPr>
                <w:color w:val="7030A0"/>
                <w:sz w:val="20"/>
                <w:vertAlign w:val="superscript"/>
              </w:rPr>
            </w:rPrChange>
          </w:rPr>
          <w:t>k, l, m. and App. B.7.a-g.</w:t>
        </w:r>
      </w:ins>
      <w:del w:id="11826" w:author="Eboni Mangum" w:date="2025-07-22T09:18:00Z" w16du:dateUtc="2025-07-22T14:18:00Z">
        <w:r w:rsidR="00C9183F" w:rsidRPr="0087374B" w:rsidDel="00035948">
          <w:rPr>
            <w:sz w:val="24"/>
            <w:szCs w:val="24"/>
            <w:highlight w:val="red"/>
            <w:vertAlign w:val="superscript"/>
            <w:rPrChange w:id="11827" w:author="Eboni Mangum" w:date="2026-07-07T11:30:00Z" w16du:dateUtc="2026-07-07T16:30:00Z">
              <w:rPr>
                <w:sz w:val="20"/>
                <w:vertAlign w:val="superscript"/>
              </w:rPr>
            </w:rPrChange>
          </w:rPr>
          <w:delText>MSC1 3a, DMSC2 3b, DMSC3 3c, DMSC7, DMSD1, DMSD2 4b, DMSD3 4c, DMSD4 4d, DMSD5 4e, DMSD6 4f, DMSD7 4g DMSC App B.3f.1,2,3,4,5,6, a, b.1-9,7a, b</w:delText>
        </w:r>
      </w:del>
    </w:p>
    <w:p w14:paraId="487205B1" w14:textId="77777777" w:rsidR="00790F7F" w:rsidRPr="0087374B" w:rsidRDefault="00C9183F" w:rsidP="00041646">
      <w:pPr>
        <w:pStyle w:val="ListParagraph"/>
        <w:numPr>
          <w:ilvl w:val="1"/>
          <w:numId w:val="13"/>
        </w:numPr>
        <w:tabs>
          <w:tab w:val="left" w:pos="2520"/>
        </w:tabs>
        <w:ind w:left="1530" w:hanging="191"/>
        <w:rPr>
          <w:sz w:val="24"/>
          <w:szCs w:val="24"/>
          <w:rPrChange w:id="11828" w:author="Eboni Mangum" w:date="2026-07-07T11:30:00Z" w16du:dateUtc="2026-07-07T16:30:00Z">
            <w:rPr>
              <w:sz w:val="20"/>
            </w:rPr>
          </w:rPrChange>
        </w:rPr>
      </w:pPr>
      <w:r w:rsidRPr="0087374B">
        <w:rPr>
          <w:sz w:val="24"/>
          <w:szCs w:val="24"/>
          <w:rPrChange w:id="11829" w:author="Eboni Mangum" w:date="2026-07-07T11:30:00Z" w16du:dateUtc="2026-07-07T16:30:00Z">
            <w:rPr>
              <w:sz w:val="20"/>
            </w:rPr>
          </w:rPrChange>
        </w:rPr>
        <w:t>Perform</w:t>
      </w:r>
      <w:r w:rsidRPr="0087374B">
        <w:rPr>
          <w:spacing w:val="-10"/>
          <w:sz w:val="24"/>
          <w:szCs w:val="24"/>
          <w:rPrChange w:id="11830" w:author="Eboni Mangum" w:date="2026-07-07T11:30:00Z" w16du:dateUtc="2026-07-07T16:30:00Z">
            <w:rPr>
              <w:spacing w:val="-10"/>
              <w:sz w:val="20"/>
            </w:rPr>
          </w:rPrChange>
        </w:rPr>
        <w:t xml:space="preserve"> </w:t>
      </w:r>
      <w:r w:rsidRPr="0087374B">
        <w:rPr>
          <w:sz w:val="24"/>
          <w:szCs w:val="24"/>
          <w:rPrChange w:id="11831" w:author="Eboni Mangum" w:date="2026-07-07T11:30:00Z" w16du:dateUtc="2026-07-07T16:30:00Z">
            <w:rPr>
              <w:sz w:val="20"/>
            </w:rPr>
          </w:rPrChange>
        </w:rPr>
        <w:t>routine</w:t>
      </w:r>
      <w:r w:rsidRPr="0087374B">
        <w:rPr>
          <w:spacing w:val="-5"/>
          <w:sz w:val="24"/>
          <w:szCs w:val="24"/>
          <w:rPrChange w:id="11832" w:author="Eboni Mangum" w:date="2026-07-07T11:30:00Z" w16du:dateUtc="2026-07-07T16:30:00Z">
            <w:rPr>
              <w:spacing w:val="-5"/>
              <w:sz w:val="20"/>
            </w:rPr>
          </w:rPrChange>
        </w:rPr>
        <w:t xml:space="preserve"> </w:t>
      </w:r>
      <w:r w:rsidRPr="0087374B">
        <w:rPr>
          <w:sz w:val="24"/>
          <w:szCs w:val="24"/>
          <w:rPrChange w:id="11833" w:author="Eboni Mangum" w:date="2026-07-07T11:30:00Z" w16du:dateUtc="2026-07-07T16:30:00Z">
            <w:rPr>
              <w:sz w:val="20"/>
            </w:rPr>
          </w:rPrChange>
        </w:rPr>
        <w:t>sonographic</w:t>
      </w:r>
      <w:r w:rsidRPr="0087374B">
        <w:rPr>
          <w:spacing w:val="-6"/>
          <w:sz w:val="24"/>
          <w:szCs w:val="24"/>
          <w:rPrChange w:id="11834" w:author="Eboni Mangum" w:date="2026-07-07T11:30:00Z" w16du:dateUtc="2026-07-07T16:30:00Z">
            <w:rPr>
              <w:spacing w:val="-6"/>
              <w:sz w:val="20"/>
            </w:rPr>
          </w:rPrChange>
        </w:rPr>
        <w:t xml:space="preserve"> </w:t>
      </w:r>
      <w:r w:rsidRPr="0087374B">
        <w:rPr>
          <w:sz w:val="24"/>
          <w:szCs w:val="24"/>
          <w:rPrChange w:id="11835" w:author="Eboni Mangum" w:date="2026-07-07T11:30:00Z" w16du:dateUtc="2026-07-07T16:30:00Z">
            <w:rPr>
              <w:sz w:val="20"/>
            </w:rPr>
          </w:rPrChange>
        </w:rPr>
        <w:t>exam</w:t>
      </w:r>
      <w:r w:rsidRPr="0087374B">
        <w:rPr>
          <w:spacing w:val="-6"/>
          <w:sz w:val="24"/>
          <w:szCs w:val="24"/>
          <w:rPrChange w:id="11836" w:author="Eboni Mangum" w:date="2026-07-07T11:30:00Z" w16du:dateUtc="2026-07-07T16:30:00Z">
            <w:rPr>
              <w:spacing w:val="-6"/>
              <w:sz w:val="20"/>
            </w:rPr>
          </w:rPrChange>
        </w:rPr>
        <w:t xml:space="preserve"> </w:t>
      </w:r>
      <w:r w:rsidRPr="0087374B">
        <w:rPr>
          <w:sz w:val="24"/>
          <w:szCs w:val="24"/>
          <w:rPrChange w:id="11837" w:author="Eboni Mangum" w:date="2026-07-07T11:30:00Z" w16du:dateUtc="2026-07-07T16:30:00Z">
            <w:rPr>
              <w:sz w:val="20"/>
            </w:rPr>
          </w:rPrChange>
        </w:rPr>
        <w:t>for</w:t>
      </w:r>
      <w:r w:rsidRPr="0087374B">
        <w:rPr>
          <w:spacing w:val="-8"/>
          <w:sz w:val="24"/>
          <w:szCs w:val="24"/>
          <w:rPrChange w:id="11838" w:author="Eboni Mangum" w:date="2026-07-07T11:30:00Z" w16du:dateUtc="2026-07-07T16:30:00Z">
            <w:rPr>
              <w:spacing w:val="-8"/>
              <w:sz w:val="20"/>
            </w:rPr>
          </w:rPrChange>
        </w:rPr>
        <w:t xml:space="preserve"> </w:t>
      </w:r>
      <w:r w:rsidRPr="0087374B">
        <w:rPr>
          <w:sz w:val="24"/>
          <w:szCs w:val="24"/>
          <w:rPrChange w:id="11839" w:author="Eboni Mangum" w:date="2026-07-07T11:30:00Z" w16du:dateUtc="2026-07-07T16:30:00Z">
            <w:rPr>
              <w:sz w:val="20"/>
            </w:rPr>
          </w:rPrChange>
        </w:rPr>
        <w:t>first</w:t>
      </w:r>
      <w:r w:rsidRPr="0087374B">
        <w:rPr>
          <w:spacing w:val="-7"/>
          <w:sz w:val="24"/>
          <w:szCs w:val="24"/>
          <w:rPrChange w:id="11840" w:author="Eboni Mangum" w:date="2026-07-07T11:30:00Z" w16du:dateUtc="2026-07-07T16:30:00Z">
            <w:rPr>
              <w:spacing w:val="-7"/>
              <w:sz w:val="20"/>
            </w:rPr>
          </w:rPrChange>
        </w:rPr>
        <w:t xml:space="preserve"> </w:t>
      </w:r>
      <w:r w:rsidRPr="0087374B">
        <w:rPr>
          <w:sz w:val="24"/>
          <w:szCs w:val="24"/>
          <w:rPrChange w:id="11841" w:author="Eboni Mangum" w:date="2026-07-07T11:30:00Z" w16du:dateUtc="2026-07-07T16:30:00Z">
            <w:rPr>
              <w:sz w:val="20"/>
            </w:rPr>
          </w:rPrChange>
        </w:rPr>
        <w:t>trimester</w:t>
      </w:r>
      <w:r w:rsidRPr="0087374B">
        <w:rPr>
          <w:spacing w:val="-6"/>
          <w:sz w:val="24"/>
          <w:szCs w:val="24"/>
          <w:rPrChange w:id="11842" w:author="Eboni Mangum" w:date="2026-07-07T11:30:00Z" w16du:dateUtc="2026-07-07T16:30:00Z">
            <w:rPr>
              <w:spacing w:val="-6"/>
              <w:sz w:val="20"/>
            </w:rPr>
          </w:rPrChange>
        </w:rPr>
        <w:t xml:space="preserve"> </w:t>
      </w:r>
      <w:r w:rsidRPr="0087374B">
        <w:rPr>
          <w:spacing w:val="-2"/>
          <w:sz w:val="24"/>
          <w:szCs w:val="24"/>
          <w:rPrChange w:id="11843" w:author="Eboni Mangum" w:date="2026-07-07T11:30:00Z" w16du:dateUtc="2026-07-07T16:30:00Z">
            <w:rPr>
              <w:spacing w:val="-2"/>
              <w:sz w:val="20"/>
            </w:rPr>
          </w:rPrChange>
        </w:rPr>
        <w:t>pregnancy.</w:t>
      </w:r>
    </w:p>
    <w:p w14:paraId="59512AB2" w14:textId="77777777" w:rsidR="00790F7F" w:rsidRPr="0087374B" w:rsidRDefault="00C9183F" w:rsidP="00041646">
      <w:pPr>
        <w:pStyle w:val="ListParagraph"/>
        <w:numPr>
          <w:ilvl w:val="1"/>
          <w:numId w:val="13"/>
        </w:numPr>
        <w:tabs>
          <w:tab w:val="left" w:pos="2520"/>
        </w:tabs>
        <w:ind w:left="1530" w:hanging="199"/>
        <w:rPr>
          <w:sz w:val="24"/>
          <w:szCs w:val="24"/>
          <w:rPrChange w:id="11844" w:author="Eboni Mangum" w:date="2026-07-07T11:30:00Z" w16du:dateUtc="2026-07-07T16:30:00Z">
            <w:rPr>
              <w:sz w:val="20"/>
            </w:rPr>
          </w:rPrChange>
        </w:rPr>
      </w:pPr>
      <w:r w:rsidRPr="0087374B">
        <w:rPr>
          <w:sz w:val="24"/>
          <w:szCs w:val="24"/>
          <w:rPrChange w:id="11845" w:author="Eboni Mangum" w:date="2026-07-07T11:30:00Z" w16du:dateUtc="2026-07-07T16:30:00Z">
            <w:rPr>
              <w:sz w:val="20"/>
            </w:rPr>
          </w:rPrChange>
        </w:rPr>
        <w:t>Perform</w:t>
      </w:r>
      <w:r w:rsidRPr="0087374B">
        <w:rPr>
          <w:spacing w:val="-11"/>
          <w:sz w:val="24"/>
          <w:szCs w:val="24"/>
          <w:rPrChange w:id="11846" w:author="Eboni Mangum" w:date="2026-07-07T11:30:00Z" w16du:dateUtc="2026-07-07T16:30:00Z">
            <w:rPr>
              <w:spacing w:val="-11"/>
              <w:sz w:val="20"/>
            </w:rPr>
          </w:rPrChange>
        </w:rPr>
        <w:t xml:space="preserve"> </w:t>
      </w:r>
      <w:r w:rsidRPr="0087374B">
        <w:rPr>
          <w:sz w:val="24"/>
          <w:szCs w:val="24"/>
          <w:rPrChange w:id="11847" w:author="Eboni Mangum" w:date="2026-07-07T11:30:00Z" w16du:dateUtc="2026-07-07T16:30:00Z">
            <w:rPr>
              <w:sz w:val="20"/>
            </w:rPr>
          </w:rPrChange>
        </w:rPr>
        <w:t>routine</w:t>
      </w:r>
      <w:r w:rsidRPr="0087374B">
        <w:rPr>
          <w:spacing w:val="-6"/>
          <w:sz w:val="24"/>
          <w:szCs w:val="24"/>
          <w:rPrChange w:id="11848" w:author="Eboni Mangum" w:date="2026-07-07T11:30:00Z" w16du:dateUtc="2026-07-07T16:30:00Z">
            <w:rPr>
              <w:spacing w:val="-6"/>
              <w:sz w:val="20"/>
            </w:rPr>
          </w:rPrChange>
        </w:rPr>
        <w:t xml:space="preserve"> </w:t>
      </w:r>
      <w:r w:rsidRPr="0087374B">
        <w:rPr>
          <w:sz w:val="24"/>
          <w:szCs w:val="24"/>
          <w:rPrChange w:id="11849" w:author="Eboni Mangum" w:date="2026-07-07T11:30:00Z" w16du:dateUtc="2026-07-07T16:30:00Z">
            <w:rPr>
              <w:sz w:val="20"/>
            </w:rPr>
          </w:rPrChange>
        </w:rPr>
        <w:t>sonographic</w:t>
      </w:r>
      <w:r w:rsidRPr="0087374B">
        <w:rPr>
          <w:spacing w:val="-9"/>
          <w:sz w:val="24"/>
          <w:szCs w:val="24"/>
          <w:rPrChange w:id="11850" w:author="Eboni Mangum" w:date="2026-07-07T11:30:00Z" w16du:dateUtc="2026-07-07T16:30:00Z">
            <w:rPr>
              <w:spacing w:val="-9"/>
              <w:sz w:val="20"/>
            </w:rPr>
          </w:rPrChange>
        </w:rPr>
        <w:t xml:space="preserve"> </w:t>
      </w:r>
      <w:r w:rsidRPr="0087374B">
        <w:rPr>
          <w:sz w:val="24"/>
          <w:szCs w:val="24"/>
          <w:rPrChange w:id="11851" w:author="Eboni Mangum" w:date="2026-07-07T11:30:00Z" w16du:dateUtc="2026-07-07T16:30:00Z">
            <w:rPr>
              <w:sz w:val="20"/>
            </w:rPr>
          </w:rPrChange>
        </w:rPr>
        <w:t>exam</w:t>
      </w:r>
      <w:r w:rsidRPr="0087374B">
        <w:rPr>
          <w:spacing w:val="-1"/>
          <w:sz w:val="24"/>
          <w:szCs w:val="24"/>
          <w:rPrChange w:id="11852" w:author="Eboni Mangum" w:date="2026-07-07T11:30:00Z" w16du:dateUtc="2026-07-07T16:30:00Z">
            <w:rPr>
              <w:spacing w:val="-1"/>
              <w:sz w:val="20"/>
            </w:rPr>
          </w:rPrChange>
        </w:rPr>
        <w:t xml:space="preserve"> </w:t>
      </w:r>
      <w:r w:rsidRPr="0087374B">
        <w:rPr>
          <w:sz w:val="24"/>
          <w:szCs w:val="24"/>
          <w:rPrChange w:id="11853" w:author="Eboni Mangum" w:date="2026-07-07T11:30:00Z" w16du:dateUtc="2026-07-07T16:30:00Z">
            <w:rPr>
              <w:sz w:val="20"/>
            </w:rPr>
          </w:rPrChange>
        </w:rPr>
        <w:t>for</w:t>
      </w:r>
      <w:r w:rsidRPr="0087374B">
        <w:rPr>
          <w:spacing w:val="-7"/>
          <w:sz w:val="24"/>
          <w:szCs w:val="24"/>
          <w:rPrChange w:id="11854" w:author="Eboni Mangum" w:date="2026-07-07T11:30:00Z" w16du:dateUtc="2026-07-07T16:30:00Z">
            <w:rPr>
              <w:spacing w:val="-7"/>
              <w:sz w:val="20"/>
            </w:rPr>
          </w:rPrChange>
        </w:rPr>
        <w:t xml:space="preserve"> </w:t>
      </w:r>
      <w:r w:rsidRPr="0087374B">
        <w:rPr>
          <w:sz w:val="24"/>
          <w:szCs w:val="24"/>
          <w:rPrChange w:id="11855" w:author="Eboni Mangum" w:date="2026-07-07T11:30:00Z" w16du:dateUtc="2026-07-07T16:30:00Z">
            <w:rPr>
              <w:sz w:val="20"/>
            </w:rPr>
          </w:rPrChange>
        </w:rPr>
        <w:t>second</w:t>
      </w:r>
      <w:r w:rsidRPr="0087374B">
        <w:rPr>
          <w:spacing w:val="-7"/>
          <w:sz w:val="24"/>
          <w:szCs w:val="24"/>
          <w:rPrChange w:id="11856" w:author="Eboni Mangum" w:date="2026-07-07T11:30:00Z" w16du:dateUtc="2026-07-07T16:30:00Z">
            <w:rPr>
              <w:spacing w:val="-7"/>
              <w:sz w:val="20"/>
            </w:rPr>
          </w:rPrChange>
        </w:rPr>
        <w:t xml:space="preserve"> </w:t>
      </w:r>
      <w:r w:rsidRPr="0087374B">
        <w:rPr>
          <w:sz w:val="24"/>
          <w:szCs w:val="24"/>
          <w:rPrChange w:id="11857" w:author="Eboni Mangum" w:date="2026-07-07T11:30:00Z" w16du:dateUtc="2026-07-07T16:30:00Z">
            <w:rPr>
              <w:sz w:val="20"/>
            </w:rPr>
          </w:rPrChange>
        </w:rPr>
        <w:t>trimester</w:t>
      </w:r>
      <w:r w:rsidRPr="0087374B">
        <w:rPr>
          <w:spacing w:val="-6"/>
          <w:sz w:val="24"/>
          <w:szCs w:val="24"/>
          <w:rPrChange w:id="11858" w:author="Eboni Mangum" w:date="2026-07-07T11:30:00Z" w16du:dateUtc="2026-07-07T16:30:00Z">
            <w:rPr>
              <w:spacing w:val="-6"/>
              <w:sz w:val="20"/>
            </w:rPr>
          </w:rPrChange>
        </w:rPr>
        <w:t xml:space="preserve"> </w:t>
      </w:r>
      <w:r w:rsidRPr="0087374B">
        <w:rPr>
          <w:spacing w:val="-2"/>
          <w:sz w:val="24"/>
          <w:szCs w:val="24"/>
          <w:rPrChange w:id="11859" w:author="Eboni Mangum" w:date="2026-07-07T11:30:00Z" w16du:dateUtc="2026-07-07T16:30:00Z">
            <w:rPr>
              <w:spacing w:val="-2"/>
              <w:sz w:val="20"/>
            </w:rPr>
          </w:rPrChange>
        </w:rPr>
        <w:t>pregnancy.</w:t>
      </w:r>
    </w:p>
    <w:p w14:paraId="19DFCEE0" w14:textId="77777777" w:rsidR="00790F7F" w:rsidRPr="0087374B" w:rsidRDefault="00C9183F" w:rsidP="00041646">
      <w:pPr>
        <w:pStyle w:val="ListParagraph"/>
        <w:numPr>
          <w:ilvl w:val="1"/>
          <w:numId w:val="13"/>
        </w:numPr>
        <w:tabs>
          <w:tab w:val="left" w:pos="2520"/>
        </w:tabs>
        <w:ind w:left="1530" w:hanging="178"/>
        <w:rPr>
          <w:sz w:val="24"/>
          <w:szCs w:val="24"/>
          <w:rPrChange w:id="11860" w:author="Eboni Mangum" w:date="2026-07-07T11:30:00Z" w16du:dateUtc="2026-07-07T16:30:00Z">
            <w:rPr>
              <w:sz w:val="20"/>
            </w:rPr>
          </w:rPrChange>
        </w:rPr>
      </w:pPr>
      <w:r w:rsidRPr="0087374B">
        <w:rPr>
          <w:sz w:val="24"/>
          <w:szCs w:val="24"/>
          <w:rPrChange w:id="11861" w:author="Eboni Mangum" w:date="2026-07-07T11:30:00Z" w16du:dateUtc="2026-07-07T16:30:00Z">
            <w:rPr>
              <w:sz w:val="20"/>
            </w:rPr>
          </w:rPrChange>
        </w:rPr>
        <w:t>Perform</w:t>
      </w:r>
      <w:r w:rsidRPr="0087374B">
        <w:rPr>
          <w:spacing w:val="-9"/>
          <w:sz w:val="24"/>
          <w:szCs w:val="24"/>
          <w:rPrChange w:id="11862" w:author="Eboni Mangum" w:date="2026-07-07T11:30:00Z" w16du:dateUtc="2026-07-07T16:30:00Z">
            <w:rPr>
              <w:spacing w:val="-9"/>
              <w:sz w:val="20"/>
            </w:rPr>
          </w:rPrChange>
        </w:rPr>
        <w:t xml:space="preserve"> </w:t>
      </w:r>
      <w:r w:rsidRPr="0087374B">
        <w:rPr>
          <w:sz w:val="24"/>
          <w:szCs w:val="24"/>
          <w:rPrChange w:id="11863" w:author="Eboni Mangum" w:date="2026-07-07T11:30:00Z" w16du:dateUtc="2026-07-07T16:30:00Z">
            <w:rPr>
              <w:sz w:val="20"/>
            </w:rPr>
          </w:rPrChange>
        </w:rPr>
        <w:t>routine</w:t>
      </w:r>
      <w:r w:rsidRPr="0087374B">
        <w:rPr>
          <w:spacing w:val="-7"/>
          <w:sz w:val="24"/>
          <w:szCs w:val="24"/>
          <w:rPrChange w:id="11864" w:author="Eboni Mangum" w:date="2026-07-07T11:30:00Z" w16du:dateUtc="2026-07-07T16:30:00Z">
            <w:rPr>
              <w:spacing w:val="-7"/>
              <w:sz w:val="20"/>
            </w:rPr>
          </w:rPrChange>
        </w:rPr>
        <w:t xml:space="preserve"> </w:t>
      </w:r>
      <w:r w:rsidRPr="0087374B">
        <w:rPr>
          <w:sz w:val="24"/>
          <w:szCs w:val="24"/>
          <w:rPrChange w:id="11865" w:author="Eboni Mangum" w:date="2026-07-07T11:30:00Z" w16du:dateUtc="2026-07-07T16:30:00Z">
            <w:rPr>
              <w:sz w:val="20"/>
            </w:rPr>
          </w:rPrChange>
        </w:rPr>
        <w:t>sonographic</w:t>
      </w:r>
      <w:r w:rsidRPr="0087374B">
        <w:rPr>
          <w:spacing w:val="-8"/>
          <w:sz w:val="24"/>
          <w:szCs w:val="24"/>
          <w:rPrChange w:id="11866" w:author="Eboni Mangum" w:date="2026-07-07T11:30:00Z" w16du:dateUtc="2026-07-07T16:30:00Z">
            <w:rPr>
              <w:spacing w:val="-8"/>
              <w:sz w:val="20"/>
            </w:rPr>
          </w:rPrChange>
        </w:rPr>
        <w:t xml:space="preserve"> </w:t>
      </w:r>
      <w:r w:rsidRPr="0087374B">
        <w:rPr>
          <w:sz w:val="24"/>
          <w:szCs w:val="24"/>
          <w:rPrChange w:id="11867" w:author="Eboni Mangum" w:date="2026-07-07T11:30:00Z" w16du:dateUtc="2026-07-07T16:30:00Z">
            <w:rPr>
              <w:sz w:val="20"/>
            </w:rPr>
          </w:rPrChange>
        </w:rPr>
        <w:t>exam</w:t>
      </w:r>
      <w:r w:rsidRPr="0087374B">
        <w:rPr>
          <w:spacing w:val="-8"/>
          <w:sz w:val="24"/>
          <w:szCs w:val="24"/>
          <w:rPrChange w:id="11868" w:author="Eboni Mangum" w:date="2026-07-07T11:30:00Z" w16du:dateUtc="2026-07-07T16:30:00Z">
            <w:rPr>
              <w:spacing w:val="-8"/>
              <w:sz w:val="20"/>
            </w:rPr>
          </w:rPrChange>
        </w:rPr>
        <w:t xml:space="preserve"> </w:t>
      </w:r>
      <w:r w:rsidRPr="0087374B">
        <w:rPr>
          <w:sz w:val="24"/>
          <w:szCs w:val="24"/>
          <w:rPrChange w:id="11869" w:author="Eboni Mangum" w:date="2026-07-07T11:30:00Z" w16du:dateUtc="2026-07-07T16:30:00Z">
            <w:rPr>
              <w:sz w:val="20"/>
            </w:rPr>
          </w:rPrChange>
        </w:rPr>
        <w:t>for</w:t>
      </w:r>
      <w:r w:rsidRPr="0087374B">
        <w:rPr>
          <w:spacing w:val="-6"/>
          <w:sz w:val="24"/>
          <w:szCs w:val="24"/>
          <w:rPrChange w:id="11870" w:author="Eboni Mangum" w:date="2026-07-07T11:30:00Z" w16du:dateUtc="2026-07-07T16:30:00Z">
            <w:rPr>
              <w:spacing w:val="-6"/>
              <w:sz w:val="20"/>
            </w:rPr>
          </w:rPrChange>
        </w:rPr>
        <w:t xml:space="preserve"> </w:t>
      </w:r>
      <w:r w:rsidRPr="0087374B">
        <w:rPr>
          <w:sz w:val="24"/>
          <w:szCs w:val="24"/>
          <w:rPrChange w:id="11871" w:author="Eboni Mangum" w:date="2026-07-07T11:30:00Z" w16du:dateUtc="2026-07-07T16:30:00Z">
            <w:rPr>
              <w:sz w:val="20"/>
            </w:rPr>
          </w:rPrChange>
        </w:rPr>
        <w:t>third</w:t>
      </w:r>
      <w:r w:rsidRPr="0087374B">
        <w:rPr>
          <w:spacing w:val="-6"/>
          <w:sz w:val="24"/>
          <w:szCs w:val="24"/>
          <w:rPrChange w:id="11872" w:author="Eboni Mangum" w:date="2026-07-07T11:30:00Z" w16du:dateUtc="2026-07-07T16:30:00Z">
            <w:rPr>
              <w:spacing w:val="-6"/>
              <w:sz w:val="20"/>
            </w:rPr>
          </w:rPrChange>
        </w:rPr>
        <w:t xml:space="preserve"> </w:t>
      </w:r>
      <w:r w:rsidRPr="0087374B">
        <w:rPr>
          <w:sz w:val="24"/>
          <w:szCs w:val="24"/>
          <w:rPrChange w:id="11873" w:author="Eboni Mangum" w:date="2026-07-07T11:30:00Z" w16du:dateUtc="2026-07-07T16:30:00Z">
            <w:rPr>
              <w:sz w:val="20"/>
            </w:rPr>
          </w:rPrChange>
        </w:rPr>
        <w:t>trimester</w:t>
      </w:r>
      <w:r w:rsidRPr="0087374B">
        <w:rPr>
          <w:spacing w:val="-6"/>
          <w:sz w:val="24"/>
          <w:szCs w:val="24"/>
          <w:rPrChange w:id="11874" w:author="Eboni Mangum" w:date="2026-07-07T11:30:00Z" w16du:dateUtc="2026-07-07T16:30:00Z">
            <w:rPr>
              <w:spacing w:val="-6"/>
              <w:sz w:val="20"/>
            </w:rPr>
          </w:rPrChange>
        </w:rPr>
        <w:t xml:space="preserve"> </w:t>
      </w:r>
      <w:r w:rsidRPr="0087374B">
        <w:rPr>
          <w:spacing w:val="-2"/>
          <w:sz w:val="24"/>
          <w:szCs w:val="24"/>
          <w:rPrChange w:id="11875" w:author="Eboni Mangum" w:date="2026-07-07T11:30:00Z" w16du:dateUtc="2026-07-07T16:30:00Z">
            <w:rPr>
              <w:spacing w:val="-2"/>
              <w:sz w:val="20"/>
            </w:rPr>
          </w:rPrChange>
        </w:rPr>
        <w:t>pregnancy.</w:t>
      </w:r>
    </w:p>
    <w:p w14:paraId="3A10238B" w14:textId="77777777" w:rsidR="00790F7F" w:rsidRPr="0087374B" w:rsidRDefault="00C9183F" w:rsidP="00041646">
      <w:pPr>
        <w:pStyle w:val="ListParagraph"/>
        <w:numPr>
          <w:ilvl w:val="1"/>
          <w:numId w:val="13"/>
        </w:numPr>
        <w:tabs>
          <w:tab w:val="left" w:pos="2520"/>
        </w:tabs>
        <w:ind w:left="1530" w:hanging="199"/>
        <w:rPr>
          <w:sz w:val="24"/>
          <w:szCs w:val="24"/>
          <w:rPrChange w:id="11876" w:author="Eboni Mangum" w:date="2026-07-07T11:30:00Z" w16du:dateUtc="2026-07-07T16:30:00Z">
            <w:rPr>
              <w:sz w:val="20"/>
            </w:rPr>
          </w:rPrChange>
        </w:rPr>
      </w:pPr>
      <w:r w:rsidRPr="0087374B">
        <w:rPr>
          <w:sz w:val="24"/>
          <w:szCs w:val="24"/>
          <w:rPrChange w:id="11877" w:author="Eboni Mangum" w:date="2026-07-07T11:30:00Z" w16du:dateUtc="2026-07-07T16:30:00Z">
            <w:rPr>
              <w:sz w:val="20"/>
            </w:rPr>
          </w:rPrChange>
        </w:rPr>
        <w:t>Perform</w:t>
      </w:r>
      <w:r w:rsidRPr="0087374B">
        <w:rPr>
          <w:spacing w:val="-8"/>
          <w:sz w:val="24"/>
          <w:szCs w:val="24"/>
          <w:rPrChange w:id="11878" w:author="Eboni Mangum" w:date="2026-07-07T11:30:00Z" w16du:dateUtc="2026-07-07T16:30:00Z">
            <w:rPr>
              <w:spacing w:val="-8"/>
              <w:sz w:val="20"/>
            </w:rPr>
          </w:rPrChange>
        </w:rPr>
        <w:t xml:space="preserve"> </w:t>
      </w:r>
      <w:r w:rsidRPr="0087374B">
        <w:rPr>
          <w:sz w:val="24"/>
          <w:szCs w:val="24"/>
          <w:rPrChange w:id="11879" w:author="Eboni Mangum" w:date="2026-07-07T11:30:00Z" w16du:dateUtc="2026-07-07T16:30:00Z">
            <w:rPr>
              <w:sz w:val="20"/>
            </w:rPr>
          </w:rPrChange>
        </w:rPr>
        <w:t>routine</w:t>
      </w:r>
      <w:r w:rsidRPr="0087374B">
        <w:rPr>
          <w:spacing w:val="-8"/>
          <w:sz w:val="24"/>
          <w:szCs w:val="24"/>
          <w:rPrChange w:id="11880" w:author="Eboni Mangum" w:date="2026-07-07T11:30:00Z" w16du:dateUtc="2026-07-07T16:30:00Z">
            <w:rPr>
              <w:spacing w:val="-8"/>
              <w:sz w:val="20"/>
            </w:rPr>
          </w:rPrChange>
        </w:rPr>
        <w:t xml:space="preserve"> </w:t>
      </w:r>
      <w:r w:rsidRPr="0087374B">
        <w:rPr>
          <w:sz w:val="24"/>
          <w:szCs w:val="24"/>
          <w:rPrChange w:id="11881" w:author="Eboni Mangum" w:date="2026-07-07T11:30:00Z" w16du:dateUtc="2026-07-07T16:30:00Z">
            <w:rPr>
              <w:sz w:val="20"/>
            </w:rPr>
          </w:rPrChange>
        </w:rPr>
        <w:t>sonographic</w:t>
      </w:r>
      <w:r w:rsidRPr="0087374B">
        <w:rPr>
          <w:spacing w:val="-3"/>
          <w:sz w:val="24"/>
          <w:szCs w:val="24"/>
          <w:rPrChange w:id="11882" w:author="Eboni Mangum" w:date="2026-07-07T11:30:00Z" w16du:dateUtc="2026-07-07T16:30:00Z">
            <w:rPr>
              <w:spacing w:val="-3"/>
              <w:sz w:val="20"/>
            </w:rPr>
          </w:rPrChange>
        </w:rPr>
        <w:t xml:space="preserve"> </w:t>
      </w:r>
      <w:r w:rsidRPr="0087374B">
        <w:rPr>
          <w:sz w:val="24"/>
          <w:szCs w:val="24"/>
          <w:rPrChange w:id="11883" w:author="Eboni Mangum" w:date="2026-07-07T11:30:00Z" w16du:dateUtc="2026-07-07T16:30:00Z">
            <w:rPr>
              <w:sz w:val="20"/>
            </w:rPr>
          </w:rPrChange>
        </w:rPr>
        <w:t>exam</w:t>
      </w:r>
      <w:r w:rsidRPr="0087374B">
        <w:rPr>
          <w:spacing w:val="-8"/>
          <w:sz w:val="24"/>
          <w:szCs w:val="24"/>
          <w:rPrChange w:id="11884" w:author="Eboni Mangum" w:date="2026-07-07T11:30:00Z" w16du:dateUtc="2026-07-07T16:30:00Z">
            <w:rPr>
              <w:spacing w:val="-8"/>
              <w:sz w:val="20"/>
            </w:rPr>
          </w:rPrChange>
        </w:rPr>
        <w:t xml:space="preserve"> </w:t>
      </w:r>
      <w:r w:rsidRPr="0087374B">
        <w:rPr>
          <w:sz w:val="24"/>
          <w:szCs w:val="24"/>
          <w:rPrChange w:id="11885" w:author="Eboni Mangum" w:date="2026-07-07T11:30:00Z" w16du:dateUtc="2026-07-07T16:30:00Z">
            <w:rPr>
              <w:sz w:val="20"/>
            </w:rPr>
          </w:rPrChange>
        </w:rPr>
        <w:t>of</w:t>
      </w:r>
      <w:r w:rsidRPr="0087374B">
        <w:rPr>
          <w:spacing w:val="-6"/>
          <w:sz w:val="24"/>
          <w:szCs w:val="24"/>
          <w:rPrChange w:id="11886" w:author="Eboni Mangum" w:date="2026-07-07T11:30:00Z" w16du:dateUtc="2026-07-07T16:30:00Z">
            <w:rPr>
              <w:spacing w:val="-6"/>
              <w:sz w:val="20"/>
            </w:rPr>
          </w:rPrChange>
        </w:rPr>
        <w:t xml:space="preserve"> </w:t>
      </w:r>
      <w:r w:rsidRPr="0087374B">
        <w:rPr>
          <w:sz w:val="24"/>
          <w:szCs w:val="24"/>
          <w:rPrChange w:id="11887" w:author="Eboni Mangum" w:date="2026-07-07T11:30:00Z" w16du:dateUtc="2026-07-07T16:30:00Z">
            <w:rPr>
              <w:sz w:val="20"/>
            </w:rPr>
          </w:rPrChange>
        </w:rPr>
        <w:t>the</w:t>
      </w:r>
      <w:r w:rsidRPr="0087374B">
        <w:rPr>
          <w:spacing w:val="-5"/>
          <w:sz w:val="24"/>
          <w:szCs w:val="24"/>
          <w:rPrChange w:id="11888" w:author="Eboni Mangum" w:date="2026-07-07T11:30:00Z" w16du:dateUtc="2026-07-07T16:30:00Z">
            <w:rPr>
              <w:spacing w:val="-5"/>
              <w:sz w:val="20"/>
            </w:rPr>
          </w:rPrChange>
        </w:rPr>
        <w:t xml:space="preserve"> </w:t>
      </w:r>
      <w:r w:rsidRPr="0087374B">
        <w:rPr>
          <w:sz w:val="24"/>
          <w:szCs w:val="24"/>
          <w:rPrChange w:id="11889" w:author="Eboni Mangum" w:date="2026-07-07T11:30:00Z" w16du:dateUtc="2026-07-07T16:30:00Z">
            <w:rPr>
              <w:sz w:val="20"/>
            </w:rPr>
          </w:rPrChange>
        </w:rPr>
        <w:t>female</w:t>
      </w:r>
      <w:r w:rsidRPr="0087374B">
        <w:rPr>
          <w:spacing w:val="-8"/>
          <w:sz w:val="24"/>
          <w:szCs w:val="24"/>
          <w:rPrChange w:id="11890" w:author="Eboni Mangum" w:date="2026-07-07T11:30:00Z" w16du:dateUtc="2026-07-07T16:30:00Z">
            <w:rPr>
              <w:spacing w:val="-8"/>
              <w:sz w:val="20"/>
            </w:rPr>
          </w:rPrChange>
        </w:rPr>
        <w:t xml:space="preserve"> </w:t>
      </w:r>
      <w:r w:rsidRPr="0087374B">
        <w:rPr>
          <w:spacing w:val="-2"/>
          <w:sz w:val="24"/>
          <w:szCs w:val="24"/>
          <w:rPrChange w:id="11891" w:author="Eboni Mangum" w:date="2026-07-07T11:30:00Z" w16du:dateUtc="2026-07-07T16:30:00Z">
            <w:rPr>
              <w:spacing w:val="-2"/>
              <w:sz w:val="20"/>
            </w:rPr>
          </w:rPrChange>
        </w:rPr>
        <w:t>pelvis.</w:t>
      </w:r>
    </w:p>
    <w:p w14:paraId="18305FDE" w14:textId="77777777" w:rsidR="00790F7F" w:rsidRPr="0087374B" w:rsidRDefault="00C9183F" w:rsidP="00041646">
      <w:pPr>
        <w:pStyle w:val="ListParagraph"/>
        <w:numPr>
          <w:ilvl w:val="1"/>
          <w:numId w:val="13"/>
        </w:numPr>
        <w:tabs>
          <w:tab w:val="left" w:pos="2520"/>
        </w:tabs>
        <w:ind w:left="1530" w:hanging="193"/>
        <w:rPr>
          <w:sz w:val="24"/>
          <w:szCs w:val="24"/>
          <w:rPrChange w:id="11892" w:author="Eboni Mangum" w:date="2026-07-07T11:30:00Z" w16du:dateUtc="2026-07-07T16:30:00Z">
            <w:rPr>
              <w:sz w:val="20"/>
            </w:rPr>
          </w:rPrChange>
        </w:rPr>
      </w:pPr>
      <w:r w:rsidRPr="0087374B">
        <w:rPr>
          <w:sz w:val="24"/>
          <w:szCs w:val="24"/>
          <w:rPrChange w:id="11893" w:author="Eboni Mangum" w:date="2026-07-07T11:30:00Z" w16du:dateUtc="2026-07-07T16:30:00Z">
            <w:rPr>
              <w:sz w:val="20"/>
            </w:rPr>
          </w:rPrChange>
        </w:rPr>
        <w:t>Perform</w:t>
      </w:r>
      <w:r w:rsidRPr="0087374B">
        <w:rPr>
          <w:spacing w:val="-9"/>
          <w:sz w:val="24"/>
          <w:szCs w:val="24"/>
          <w:rPrChange w:id="11894" w:author="Eboni Mangum" w:date="2026-07-07T11:30:00Z" w16du:dateUtc="2026-07-07T16:30:00Z">
            <w:rPr>
              <w:spacing w:val="-9"/>
              <w:sz w:val="20"/>
            </w:rPr>
          </w:rPrChange>
        </w:rPr>
        <w:t xml:space="preserve"> </w:t>
      </w:r>
      <w:r w:rsidRPr="0087374B">
        <w:rPr>
          <w:sz w:val="24"/>
          <w:szCs w:val="24"/>
          <w:rPrChange w:id="11895" w:author="Eboni Mangum" w:date="2026-07-07T11:30:00Z" w16du:dateUtc="2026-07-07T16:30:00Z">
            <w:rPr>
              <w:sz w:val="20"/>
            </w:rPr>
          </w:rPrChange>
        </w:rPr>
        <w:t>routine</w:t>
      </w:r>
      <w:r w:rsidRPr="0087374B">
        <w:rPr>
          <w:spacing w:val="-7"/>
          <w:sz w:val="24"/>
          <w:szCs w:val="24"/>
          <w:rPrChange w:id="11896" w:author="Eboni Mangum" w:date="2026-07-07T11:30:00Z" w16du:dateUtc="2026-07-07T16:30:00Z">
            <w:rPr>
              <w:spacing w:val="-7"/>
              <w:sz w:val="20"/>
            </w:rPr>
          </w:rPrChange>
        </w:rPr>
        <w:t xml:space="preserve"> </w:t>
      </w:r>
      <w:r w:rsidRPr="0087374B">
        <w:rPr>
          <w:sz w:val="24"/>
          <w:szCs w:val="24"/>
          <w:rPrChange w:id="11897" w:author="Eboni Mangum" w:date="2026-07-07T11:30:00Z" w16du:dateUtc="2026-07-07T16:30:00Z">
            <w:rPr>
              <w:sz w:val="20"/>
            </w:rPr>
          </w:rPrChange>
        </w:rPr>
        <w:t>sonographic</w:t>
      </w:r>
      <w:r w:rsidRPr="0087374B">
        <w:rPr>
          <w:spacing w:val="-3"/>
          <w:sz w:val="24"/>
          <w:szCs w:val="24"/>
          <w:rPrChange w:id="11898" w:author="Eboni Mangum" w:date="2026-07-07T11:30:00Z" w16du:dateUtc="2026-07-07T16:30:00Z">
            <w:rPr>
              <w:spacing w:val="-3"/>
              <w:sz w:val="20"/>
            </w:rPr>
          </w:rPrChange>
        </w:rPr>
        <w:t xml:space="preserve"> </w:t>
      </w:r>
      <w:r w:rsidRPr="0087374B">
        <w:rPr>
          <w:sz w:val="24"/>
          <w:szCs w:val="24"/>
          <w:rPrChange w:id="11899" w:author="Eboni Mangum" w:date="2026-07-07T11:30:00Z" w16du:dateUtc="2026-07-07T16:30:00Z">
            <w:rPr>
              <w:sz w:val="20"/>
            </w:rPr>
          </w:rPrChange>
        </w:rPr>
        <w:t>exam</w:t>
      </w:r>
      <w:r w:rsidRPr="0087374B">
        <w:rPr>
          <w:spacing w:val="-8"/>
          <w:sz w:val="24"/>
          <w:szCs w:val="24"/>
          <w:rPrChange w:id="11900" w:author="Eboni Mangum" w:date="2026-07-07T11:30:00Z" w16du:dateUtc="2026-07-07T16:30:00Z">
            <w:rPr>
              <w:spacing w:val="-8"/>
              <w:sz w:val="20"/>
            </w:rPr>
          </w:rPrChange>
        </w:rPr>
        <w:t xml:space="preserve"> </w:t>
      </w:r>
      <w:r w:rsidRPr="0087374B">
        <w:rPr>
          <w:sz w:val="24"/>
          <w:szCs w:val="24"/>
          <w:rPrChange w:id="11901" w:author="Eboni Mangum" w:date="2026-07-07T11:30:00Z" w16du:dateUtc="2026-07-07T16:30:00Z">
            <w:rPr>
              <w:sz w:val="20"/>
            </w:rPr>
          </w:rPrChange>
        </w:rPr>
        <w:t>of</w:t>
      </w:r>
      <w:r w:rsidRPr="0087374B">
        <w:rPr>
          <w:spacing w:val="-7"/>
          <w:sz w:val="24"/>
          <w:szCs w:val="24"/>
          <w:rPrChange w:id="11902" w:author="Eboni Mangum" w:date="2026-07-07T11:30:00Z" w16du:dateUtc="2026-07-07T16:30:00Z">
            <w:rPr>
              <w:spacing w:val="-7"/>
              <w:sz w:val="20"/>
            </w:rPr>
          </w:rPrChange>
        </w:rPr>
        <w:t xml:space="preserve"> </w:t>
      </w:r>
      <w:r w:rsidRPr="0087374B">
        <w:rPr>
          <w:sz w:val="24"/>
          <w:szCs w:val="24"/>
          <w:rPrChange w:id="11903" w:author="Eboni Mangum" w:date="2026-07-07T11:30:00Z" w16du:dateUtc="2026-07-07T16:30:00Z">
            <w:rPr>
              <w:sz w:val="20"/>
            </w:rPr>
          </w:rPrChange>
        </w:rPr>
        <w:t>the</w:t>
      </w:r>
      <w:r w:rsidRPr="0087374B">
        <w:rPr>
          <w:spacing w:val="-6"/>
          <w:sz w:val="24"/>
          <w:szCs w:val="24"/>
          <w:rPrChange w:id="11904" w:author="Eboni Mangum" w:date="2026-07-07T11:30:00Z" w16du:dateUtc="2026-07-07T16:30:00Z">
            <w:rPr>
              <w:spacing w:val="-6"/>
              <w:sz w:val="20"/>
            </w:rPr>
          </w:rPrChange>
        </w:rPr>
        <w:t xml:space="preserve"> </w:t>
      </w:r>
      <w:r w:rsidRPr="0087374B">
        <w:rPr>
          <w:spacing w:val="-2"/>
          <w:sz w:val="24"/>
          <w:szCs w:val="24"/>
          <w:rPrChange w:id="11905" w:author="Eboni Mangum" w:date="2026-07-07T11:30:00Z" w16du:dateUtc="2026-07-07T16:30:00Z">
            <w:rPr>
              <w:spacing w:val="-2"/>
              <w:sz w:val="20"/>
            </w:rPr>
          </w:rPrChange>
        </w:rPr>
        <w:t>breast.</w:t>
      </w:r>
    </w:p>
    <w:p w14:paraId="12DA8F5C" w14:textId="77777777" w:rsidR="00790F7F" w:rsidRPr="0087374B" w:rsidRDefault="00C9183F" w:rsidP="00041646">
      <w:pPr>
        <w:pStyle w:val="ListParagraph"/>
        <w:numPr>
          <w:ilvl w:val="1"/>
          <w:numId w:val="13"/>
        </w:numPr>
        <w:tabs>
          <w:tab w:val="left" w:pos="2184"/>
          <w:tab w:val="left" w:pos="2520"/>
        </w:tabs>
        <w:ind w:left="1530" w:hanging="154"/>
        <w:rPr>
          <w:sz w:val="24"/>
          <w:szCs w:val="24"/>
          <w:rPrChange w:id="11906" w:author="Eboni Mangum" w:date="2026-07-07T11:30:00Z" w16du:dateUtc="2026-07-07T16:30:00Z">
            <w:rPr>
              <w:sz w:val="20"/>
            </w:rPr>
          </w:rPrChange>
        </w:rPr>
      </w:pPr>
      <w:r w:rsidRPr="0087374B">
        <w:rPr>
          <w:sz w:val="24"/>
          <w:szCs w:val="24"/>
          <w:rPrChange w:id="11907" w:author="Eboni Mangum" w:date="2026-07-07T11:30:00Z" w16du:dateUtc="2026-07-07T16:30:00Z">
            <w:rPr>
              <w:sz w:val="20"/>
            </w:rPr>
          </w:rPrChange>
        </w:rPr>
        <w:t>Perform</w:t>
      </w:r>
      <w:r w:rsidRPr="0087374B">
        <w:rPr>
          <w:spacing w:val="-8"/>
          <w:sz w:val="24"/>
          <w:szCs w:val="24"/>
          <w:rPrChange w:id="11908" w:author="Eboni Mangum" w:date="2026-07-07T11:30:00Z" w16du:dateUtc="2026-07-07T16:30:00Z">
            <w:rPr>
              <w:spacing w:val="-8"/>
              <w:sz w:val="20"/>
            </w:rPr>
          </w:rPrChange>
        </w:rPr>
        <w:t xml:space="preserve"> </w:t>
      </w:r>
      <w:r w:rsidRPr="0087374B">
        <w:rPr>
          <w:sz w:val="24"/>
          <w:szCs w:val="24"/>
          <w:rPrChange w:id="11909" w:author="Eboni Mangum" w:date="2026-07-07T11:30:00Z" w16du:dateUtc="2026-07-07T16:30:00Z">
            <w:rPr>
              <w:sz w:val="20"/>
            </w:rPr>
          </w:rPrChange>
        </w:rPr>
        <w:t>routine</w:t>
      </w:r>
      <w:r w:rsidRPr="0087374B">
        <w:rPr>
          <w:spacing w:val="-6"/>
          <w:sz w:val="24"/>
          <w:szCs w:val="24"/>
          <w:rPrChange w:id="11910" w:author="Eboni Mangum" w:date="2026-07-07T11:30:00Z" w16du:dateUtc="2026-07-07T16:30:00Z">
            <w:rPr>
              <w:spacing w:val="-6"/>
              <w:sz w:val="20"/>
            </w:rPr>
          </w:rPrChange>
        </w:rPr>
        <w:t xml:space="preserve"> </w:t>
      </w:r>
      <w:r w:rsidRPr="0087374B">
        <w:rPr>
          <w:sz w:val="24"/>
          <w:szCs w:val="24"/>
          <w:rPrChange w:id="11911" w:author="Eboni Mangum" w:date="2026-07-07T11:30:00Z" w16du:dateUtc="2026-07-07T16:30:00Z">
            <w:rPr>
              <w:sz w:val="20"/>
            </w:rPr>
          </w:rPrChange>
        </w:rPr>
        <w:t>sonographic</w:t>
      </w:r>
      <w:r w:rsidRPr="0087374B">
        <w:rPr>
          <w:spacing w:val="-7"/>
          <w:sz w:val="24"/>
          <w:szCs w:val="24"/>
          <w:rPrChange w:id="11912" w:author="Eboni Mangum" w:date="2026-07-07T11:30:00Z" w16du:dateUtc="2026-07-07T16:30:00Z">
            <w:rPr>
              <w:spacing w:val="-7"/>
              <w:sz w:val="20"/>
            </w:rPr>
          </w:rPrChange>
        </w:rPr>
        <w:t xml:space="preserve"> </w:t>
      </w:r>
      <w:r w:rsidRPr="0087374B">
        <w:rPr>
          <w:sz w:val="24"/>
          <w:szCs w:val="24"/>
          <w:rPrChange w:id="11913" w:author="Eboni Mangum" w:date="2026-07-07T11:30:00Z" w16du:dateUtc="2026-07-07T16:30:00Z">
            <w:rPr>
              <w:sz w:val="20"/>
            </w:rPr>
          </w:rPrChange>
        </w:rPr>
        <w:t>exam</w:t>
      </w:r>
      <w:r w:rsidRPr="0087374B">
        <w:rPr>
          <w:spacing w:val="-7"/>
          <w:sz w:val="24"/>
          <w:szCs w:val="24"/>
          <w:rPrChange w:id="11914" w:author="Eboni Mangum" w:date="2026-07-07T11:30:00Z" w16du:dateUtc="2026-07-07T16:30:00Z">
            <w:rPr>
              <w:spacing w:val="-7"/>
              <w:sz w:val="20"/>
            </w:rPr>
          </w:rPrChange>
        </w:rPr>
        <w:t xml:space="preserve"> </w:t>
      </w:r>
      <w:r w:rsidRPr="0087374B">
        <w:rPr>
          <w:sz w:val="24"/>
          <w:szCs w:val="24"/>
          <w:rPrChange w:id="11915" w:author="Eboni Mangum" w:date="2026-07-07T11:30:00Z" w16du:dateUtc="2026-07-07T16:30:00Z">
            <w:rPr>
              <w:sz w:val="20"/>
            </w:rPr>
          </w:rPrChange>
        </w:rPr>
        <w:t>of</w:t>
      </w:r>
      <w:r w:rsidRPr="0087374B">
        <w:rPr>
          <w:spacing w:val="-6"/>
          <w:sz w:val="24"/>
          <w:szCs w:val="24"/>
          <w:rPrChange w:id="11916" w:author="Eboni Mangum" w:date="2026-07-07T11:30:00Z" w16du:dateUtc="2026-07-07T16:30:00Z">
            <w:rPr>
              <w:spacing w:val="-6"/>
              <w:sz w:val="20"/>
            </w:rPr>
          </w:rPrChange>
        </w:rPr>
        <w:t xml:space="preserve"> </w:t>
      </w:r>
      <w:r w:rsidRPr="0087374B">
        <w:rPr>
          <w:sz w:val="24"/>
          <w:szCs w:val="24"/>
          <w:rPrChange w:id="11917" w:author="Eboni Mangum" w:date="2026-07-07T11:30:00Z" w16du:dateUtc="2026-07-07T16:30:00Z">
            <w:rPr>
              <w:sz w:val="20"/>
            </w:rPr>
          </w:rPrChange>
        </w:rPr>
        <w:t>the</w:t>
      </w:r>
      <w:r w:rsidRPr="0087374B">
        <w:rPr>
          <w:spacing w:val="-4"/>
          <w:sz w:val="24"/>
          <w:szCs w:val="24"/>
          <w:rPrChange w:id="11918" w:author="Eboni Mangum" w:date="2026-07-07T11:30:00Z" w16du:dateUtc="2026-07-07T16:30:00Z">
            <w:rPr>
              <w:spacing w:val="-4"/>
              <w:sz w:val="20"/>
            </w:rPr>
          </w:rPrChange>
        </w:rPr>
        <w:t xml:space="preserve"> </w:t>
      </w:r>
      <w:r w:rsidRPr="0087374B">
        <w:rPr>
          <w:sz w:val="24"/>
          <w:szCs w:val="24"/>
          <w:rPrChange w:id="11919" w:author="Eboni Mangum" w:date="2026-07-07T11:30:00Z" w16du:dateUtc="2026-07-07T16:30:00Z">
            <w:rPr>
              <w:sz w:val="20"/>
            </w:rPr>
          </w:rPrChange>
        </w:rPr>
        <w:t>male</w:t>
      </w:r>
      <w:r w:rsidRPr="0087374B">
        <w:rPr>
          <w:spacing w:val="-3"/>
          <w:sz w:val="24"/>
          <w:szCs w:val="24"/>
          <w:rPrChange w:id="11920" w:author="Eboni Mangum" w:date="2026-07-07T11:30:00Z" w16du:dateUtc="2026-07-07T16:30:00Z">
            <w:rPr>
              <w:spacing w:val="-3"/>
              <w:sz w:val="20"/>
            </w:rPr>
          </w:rPrChange>
        </w:rPr>
        <w:t xml:space="preserve"> </w:t>
      </w:r>
      <w:r w:rsidRPr="0087374B">
        <w:rPr>
          <w:spacing w:val="-2"/>
          <w:sz w:val="24"/>
          <w:szCs w:val="24"/>
          <w:rPrChange w:id="11921" w:author="Eboni Mangum" w:date="2026-07-07T11:30:00Z" w16du:dateUtc="2026-07-07T16:30:00Z">
            <w:rPr>
              <w:spacing w:val="-2"/>
              <w:sz w:val="20"/>
            </w:rPr>
          </w:rPrChange>
        </w:rPr>
        <w:t>pelvis.</w:t>
      </w:r>
    </w:p>
    <w:p w14:paraId="65BA6960" w14:textId="77777777" w:rsidR="00790F7F" w:rsidRPr="0087374B" w:rsidRDefault="00C9183F" w:rsidP="00041646">
      <w:pPr>
        <w:pStyle w:val="ListParagraph"/>
        <w:numPr>
          <w:ilvl w:val="1"/>
          <w:numId w:val="13"/>
        </w:numPr>
        <w:tabs>
          <w:tab w:val="left" w:pos="2520"/>
        </w:tabs>
        <w:ind w:left="1530" w:hanging="188"/>
        <w:rPr>
          <w:sz w:val="24"/>
          <w:szCs w:val="24"/>
          <w:rPrChange w:id="11922" w:author="Eboni Mangum" w:date="2026-07-07T11:30:00Z" w16du:dateUtc="2026-07-07T16:30:00Z">
            <w:rPr>
              <w:sz w:val="20"/>
            </w:rPr>
          </w:rPrChange>
        </w:rPr>
      </w:pPr>
      <w:r w:rsidRPr="0087374B">
        <w:rPr>
          <w:sz w:val="24"/>
          <w:szCs w:val="24"/>
          <w:rPrChange w:id="11923" w:author="Eboni Mangum" w:date="2026-07-07T11:30:00Z" w16du:dateUtc="2026-07-07T16:30:00Z">
            <w:rPr>
              <w:sz w:val="20"/>
            </w:rPr>
          </w:rPrChange>
        </w:rPr>
        <w:t>Perform</w:t>
      </w:r>
      <w:r w:rsidRPr="0087374B">
        <w:rPr>
          <w:spacing w:val="-9"/>
          <w:sz w:val="24"/>
          <w:szCs w:val="24"/>
          <w:rPrChange w:id="11924" w:author="Eboni Mangum" w:date="2026-07-07T11:30:00Z" w16du:dateUtc="2026-07-07T16:30:00Z">
            <w:rPr>
              <w:spacing w:val="-9"/>
              <w:sz w:val="20"/>
            </w:rPr>
          </w:rPrChange>
        </w:rPr>
        <w:t xml:space="preserve"> </w:t>
      </w:r>
      <w:r w:rsidRPr="0087374B">
        <w:rPr>
          <w:sz w:val="24"/>
          <w:szCs w:val="24"/>
          <w:rPrChange w:id="11925" w:author="Eboni Mangum" w:date="2026-07-07T11:30:00Z" w16du:dateUtc="2026-07-07T16:30:00Z">
            <w:rPr>
              <w:sz w:val="20"/>
            </w:rPr>
          </w:rPrChange>
        </w:rPr>
        <w:t>routine</w:t>
      </w:r>
      <w:r w:rsidRPr="0087374B">
        <w:rPr>
          <w:spacing w:val="-7"/>
          <w:sz w:val="24"/>
          <w:szCs w:val="24"/>
          <w:rPrChange w:id="11926" w:author="Eboni Mangum" w:date="2026-07-07T11:30:00Z" w16du:dateUtc="2026-07-07T16:30:00Z">
            <w:rPr>
              <w:spacing w:val="-7"/>
              <w:sz w:val="20"/>
            </w:rPr>
          </w:rPrChange>
        </w:rPr>
        <w:t xml:space="preserve"> </w:t>
      </w:r>
      <w:r w:rsidRPr="0087374B">
        <w:rPr>
          <w:sz w:val="24"/>
          <w:szCs w:val="24"/>
          <w:rPrChange w:id="11927" w:author="Eboni Mangum" w:date="2026-07-07T11:30:00Z" w16du:dateUtc="2026-07-07T16:30:00Z">
            <w:rPr>
              <w:sz w:val="20"/>
            </w:rPr>
          </w:rPrChange>
        </w:rPr>
        <w:t>sonographic</w:t>
      </w:r>
      <w:r w:rsidRPr="0087374B">
        <w:rPr>
          <w:spacing w:val="-3"/>
          <w:sz w:val="24"/>
          <w:szCs w:val="24"/>
          <w:rPrChange w:id="11928" w:author="Eboni Mangum" w:date="2026-07-07T11:30:00Z" w16du:dateUtc="2026-07-07T16:30:00Z">
            <w:rPr>
              <w:spacing w:val="-3"/>
              <w:sz w:val="20"/>
            </w:rPr>
          </w:rPrChange>
        </w:rPr>
        <w:t xml:space="preserve"> </w:t>
      </w:r>
      <w:r w:rsidRPr="0087374B">
        <w:rPr>
          <w:sz w:val="24"/>
          <w:szCs w:val="24"/>
          <w:rPrChange w:id="11929" w:author="Eboni Mangum" w:date="2026-07-07T11:30:00Z" w16du:dateUtc="2026-07-07T16:30:00Z">
            <w:rPr>
              <w:sz w:val="20"/>
            </w:rPr>
          </w:rPrChange>
        </w:rPr>
        <w:t>exam</w:t>
      </w:r>
      <w:r w:rsidRPr="0087374B">
        <w:rPr>
          <w:spacing w:val="-8"/>
          <w:sz w:val="24"/>
          <w:szCs w:val="24"/>
          <w:rPrChange w:id="11930" w:author="Eboni Mangum" w:date="2026-07-07T11:30:00Z" w16du:dateUtc="2026-07-07T16:30:00Z">
            <w:rPr>
              <w:spacing w:val="-8"/>
              <w:sz w:val="20"/>
            </w:rPr>
          </w:rPrChange>
        </w:rPr>
        <w:t xml:space="preserve"> </w:t>
      </w:r>
      <w:r w:rsidRPr="0087374B">
        <w:rPr>
          <w:sz w:val="24"/>
          <w:szCs w:val="24"/>
          <w:rPrChange w:id="11931" w:author="Eboni Mangum" w:date="2026-07-07T11:30:00Z" w16du:dateUtc="2026-07-07T16:30:00Z">
            <w:rPr>
              <w:sz w:val="20"/>
            </w:rPr>
          </w:rPrChange>
        </w:rPr>
        <w:t>of</w:t>
      </w:r>
      <w:r w:rsidRPr="0087374B">
        <w:rPr>
          <w:spacing w:val="-7"/>
          <w:sz w:val="24"/>
          <w:szCs w:val="24"/>
          <w:rPrChange w:id="11932" w:author="Eboni Mangum" w:date="2026-07-07T11:30:00Z" w16du:dateUtc="2026-07-07T16:30:00Z">
            <w:rPr>
              <w:spacing w:val="-7"/>
              <w:sz w:val="20"/>
            </w:rPr>
          </w:rPrChange>
        </w:rPr>
        <w:t xml:space="preserve"> </w:t>
      </w:r>
      <w:r w:rsidRPr="0087374B">
        <w:rPr>
          <w:sz w:val="24"/>
          <w:szCs w:val="24"/>
          <w:rPrChange w:id="11933" w:author="Eboni Mangum" w:date="2026-07-07T11:30:00Z" w16du:dateUtc="2026-07-07T16:30:00Z">
            <w:rPr>
              <w:sz w:val="20"/>
            </w:rPr>
          </w:rPrChange>
        </w:rPr>
        <w:t>the</w:t>
      </w:r>
      <w:r w:rsidRPr="0087374B">
        <w:rPr>
          <w:spacing w:val="-6"/>
          <w:sz w:val="24"/>
          <w:szCs w:val="24"/>
          <w:rPrChange w:id="11934" w:author="Eboni Mangum" w:date="2026-07-07T11:30:00Z" w16du:dateUtc="2026-07-07T16:30:00Z">
            <w:rPr>
              <w:spacing w:val="-6"/>
              <w:sz w:val="20"/>
            </w:rPr>
          </w:rPrChange>
        </w:rPr>
        <w:t xml:space="preserve"> </w:t>
      </w:r>
      <w:r w:rsidRPr="0087374B">
        <w:rPr>
          <w:spacing w:val="-2"/>
          <w:sz w:val="24"/>
          <w:szCs w:val="24"/>
          <w:rPrChange w:id="11935" w:author="Eboni Mangum" w:date="2026-07-07T11:30:00Z" w16du:dateUtc="2026-07-07T16:30:00Z">
            <w:rPr>
              <w:spacing w:val="-2"/>
              <w:sz w:val="20"/>
            </w:rPr>
          </w:rPrChange>
        </w:rPr>
        <w:t>thyroid.</w:t>
      </w:r>
    </w:p>
    <w:p w14:paraId="3B69877A" w14:textId="1A8F7F42" w:rsidR="00790F7F" w:rsidRPr="0087374B" w:rsidRDefault="00C9183F" w:rsidP="00041646">
      <w:pPr>
        <w:pStyle w:val="ListParagraph"/>
        <w:numPr>
          <w:ilvl w:val="1"/>
          <w:numId w:val="13"/>
        </w:numPr>
        <w:tabs>
          <w:tab w:val="left" w:pos="2520"/>
        </w:tabs>
        <w:ind w:left="1530" w:hanging="199"/>
        <w:rPr>
          <w:sz w:val="24"/>
          <w:szCs w:val="24"/>
          <w:rPrChange w:id="11936" w:author="Eboni Mangum" w:date="2026-07-07T11:30:00Z" w16du:dateUtc="2026-07-07T16:30:00Z">
            <w:rPr>
              <w:sz w:val="20"/>
            </w:rPr>
          </w:rPrChange>
        </w:rPr>
      </w:pPr>
      <w:r w:rsidRPr="0087374B">
        <w:rPr>
          <w:sz w:val="24"/>
          <w:szCs w:val="24"/>
          <w:rPrChange w:id="11937" w:author="Eboni Mangum" w:date="2026-07-07T11:30:00Z" w16du:dateUtc="2026-07-07T16:30:00Z">
            <w:rPr>
              <w:sz w:val="20"/>
            </w:rPr>
          </w:rPrChange>
        </w:rPr>
        <w:t>Perform</w:t>
      </w:r>
      <w:r w:rsidRPr="0087374B">
        <w:rPr>
          <w:spacing w:val="-8"/>
          <w:sz w:val="24"/>
          <w:szCs w:val="24"/>
          <w:rPrChange w:id="11938" w:author="Eboni Mangum" w:date="2026-07-07T11:30:00Z" w16du:dateUtc="2026-07-07T16:30:00Z">
            <w:rPr>
              <w:spacing w:val="-8"/>
              <w:sz w:val="20"/>
            </w:rPr>
          </w:rPrChange>
        </w:rPr>
        <w:t xml:space="preserve"> </w:t>
      </w:r>
      <w:r w:rsidRPr="0087374B">
        <w:rPr>
          <w:sz w:val="24"/>
          <w:szCs w:val="24"/>
          <w:rPrChange w:id="11939" w:author="Eboni Mangum" w:date="2026-07-07T11:30:00Z" w16du:dateUtc="2026-07-07T16:30:00Z">
            <w:rPr>
              <w:sz w:val="20"/>
            </w:rPr>
          </w:rPrChange>
        </w:rPr>
        <w:t>routine</w:t>
      </w:r>
      <w:r w:rsidRPr="0087374B">
        <w:rPr>
          <w:spacing w:val="-6"/>
          <w:sz w:val="24"/>
          <w:szCs w:val="24"/>
          <w:rPrChange w:id="11940" w:author="Eboni Mangum" w:date="2026-07-07T11:30:00Z" w16du:dateUtc="2026-07-07T16:30:00Z">
            <w:rPr>
              <w:spacing w:val="-6"/>
              <w:sz w:val="20"/>
            </w:rPr>
          </w:rPrChange>
        </w:rPr>
        <w:t xml:space="preserve"> </w:t>
      </w:r>
      <w:r w:rsidRPr="0087374B">
        <w:rPr>
          <w:sz w:val="24"/>
          <w:szCs w:val="24"/>
          <w:rPrChange w:id="11941" w:author="Eboni Mangum" w:date="2026-07-07T11:30:00Z" w16du:dateUtc="2026-07-07T16:30:00Z">
            <w:rPr>
              <w:sz w:val="20"/>
            </w:rPr>
          </w:rPrChange>
        </w:rPr>
        <w:t>sonographic</w:t>
      </w:r>
      <w:r w:rsidRPr="0087374B">
        <w:rPr>
          <w:spacing w:val="-4"/>
          <w:sz w:val="24"/>
          <w:szCs w:val="24"/>
          <w:rPrChange w:id="11942" w:author="Eboni Mangum" w:date="2026-07-07T11:30:00Z" w16du:dateUtc="2026-07-07T16:30:00Z">
            <w:rPr>
              <w:spacing w:val="-4"/>
              <w:sz w:val="20"/>
            </w:rPr>
          </w:rPrChange>
        </w:rPr>
        <w:t xml:space="preserve"> </w:t>
      </w:r>
      <w:r w:rsidRPr="0087374B">
        <w:rPr>
          <w:sz w:val="24"/>
          <w:szCs w:val="24"/>
          <w:rPrChange w:id="11943" w:author="Eboni Mangum" w:date="2026-07-07T11:30:00Z" w16du:dateUtc="2026-07-07T16:30:00Z">
            <w:rPr>
              <w:sz w:val="20"/>
            </w:rPr>
          </w:rPrChange>
        </w:rPr>
        <w:t>exam</w:t>
      </w:r>
      <w:r w:rsidRPr="0087374B">
        <w:rPr>
          <w:spacing w:val="-8"/>
          <w:sz w:val="24"/>
          <w:szCs w:val="24"/>
          <w:rPrChange w:id="11944" w:author="Eboni Mangum" w:date="2026-07-07T11:30:00Z" w16du:dateUtc="2026-07-07T16:30:00Z">
            <w:rPr>
              <w:spacing w:val="-8"/>
              <w:sz w:val="20"/>
            </w:rPr>
          </w:rPrChange>
        </w:rPr>
        <w:t xml:space="preserve"> </w:t>
      </w:r>
      <w:r w:rsidRPr="0087374B">
        <w:rPr>
          <w:sz w:val="24"/>
          <w:szCs w:val="24"/>
          <w:rPrChange w:id="11945" w:author="Eboni Mangum" w:date="2026-07-07T11:30:00Z" w16du:dateUtc="2026-07-07T16:30:00Z">
            <w:rPr>
              <w:sz w:val="20"/>
            </w:rPr>
          </w:rPrChange>
        </w:rPr>
        <w:t>of</w:t>
      </w:r>
      <w:r w:rsidRPr="0087374B">
        <w:rPr>
          <w:spacing w:val="-8"/>
          <w:sz w:val="24"/>
          <w:szCs w:val="24"/>
          <w:rPrChange w:id="11946" w:author="Eboni Mangum" w:date="2026-07-07T11:30:00Z" w16du:dateUtc="2026-07-07T16:30:00Z">
            <w:rPr>
              <w:spacing w:val="-8"/>
              <w:sz w:val="20"/>
            </w:rPr>
          </w:rPrChange>
        </w:rPr>
        <w:t xml:space="preserve"> </w:t>
      </w:r>
      <w:r w:rsidRPr="0087374B">
        <w:rPr>
          <w:sz w:val="24"/>
          <w:szCs w:val="24"/>
          <w:rPrChange w:id="11947" w:author="Eboni Mangum" w:date="2026-07-07T11:30:00Z" w16du:dateUtc="2026-07-07T16:30:00Z">
            <w:rPr>
              <w:sz w:val="20"/>
            </w:rPr>
          </w:rPrChange>
        </w:rPr>
        <w:t>the</w:t>
      </w:r>
      <w:r w:rsidRPr="0087374B">
        <w:rPr>
          <w:spacing w:val="-7"/>
          <w:sz w:val="24"/>
          <w:szCs w:val="24"/>
          <w:rPrChange w:id="11948" w:author="Eboni Mangum" w:date="2026-07-07T11:30:00Z" w16du:dateUtc="2026-07-07T16:30:00Z">
            <w:rPr>
              <w:spacing w:val="-7"/>
              <w:sz w:val="20"/>
            </w:rPr>
          </w:rPrChange>
        </w:rPr>
        <w:t xml:space="preserve"> </w:t>
      </w:r>
      <w:del w:id="11949" w:author="Eboni Mangum" w:date="2025-11-18T13:46:00Z" w16du:dateUtc="2025-11-18T19:46:00Z">
        <w:r w:rsidRPr="0087374B" w:rsidDel="007D573C">
          <w:rPr>
            <w:sz w:val="24"/>
            <w:szCs w:val="24"/>
            <w:rPrChange w:id="11950" w:author="Eboni Mangum" w:date="2026-07-07T11:30:00Z" w16du:dateUtc="2026-07-07T16:30:00Z">
              <w:rPr>
                <w:sz w:val="20"/>
              </w:rPr>
            </w:rPrChange>
          </w:rPr>
          <w:delText>non-cardiac</w:delText>
        </w:r>
        <w:r w:rsidRPr="0087374B" w:rsidDel="007D573C">
          <w:rPr>
            <w:spacing w:val="-5"/>
            <w:sz w:val="24"/>
            <w:szCs w:val="24"/>
            <w:rPrChange w:id="11951" w:author="Eboni Mangum" w:date="2026-07-07T11:30:00Z" w16du:dateUtc="2026-07-07T16:30:00Z">
              <w:rPr>
                <w:spacing w:val="-5"/>
                <w:sz w:val="20"/>
              </w:rPr>
            </w:rPrChange>
          </w:rPr>
          <w:delText xml:space="preserve"> </w:delText>
        </w:r>
        <w:r w:rsidRPr="0087374B" w:rsidDel="007D573C">
          <w:rPr>
            <w:spacing w:val="-2"/>
            <w:sz w:val="24"/>
            <w:szCs w:val="24"/>
            <w:rPrChange w:id="11952" w:author="Eboni Mangum" w:date="2026-07-07T11:30:00Z" w16du:dateUtc="2026-07-07T16:30:00Z">
              <w:rPr>
                <w:spacing w:val="-2"/>
                <w:sz w:val="20"/>
              </w:rPr>
            </w:rPrChange>
          </w:rPr>
          <w:delText>chest</w:delText>
        </w:r>
      </w:del>
      <w:ins w:id="11953" w:author="Eboni Mangum" w:date="2025-11-18T13:46:00Z" w16du:dateUtc="2025-11-18T19:46:00Z">
        <w:r w:rsidR="007D573C" w:rsidRPr="0087374B">
          <w:rPr>
            <w:sz w:val="24"/>
            <w:szCs w:val="24"/>
            <w:rPrChange w:id="11954" w:author="Eboni Mangum" w:date="2026-07-07T11:30:00Z" w16du:dateUtc="2026-07-07T16:30:00Z">
              <w:rPr>
                <w:sz w:val="20"/>
              </w:rPr>
            </w:rPrChange>
          </w:rPr>
          <w:t>lung and pleura</w:t>
        </w:r>
      </w:ins>
      <w:r w:rsidRPr="0087374B">
        <w:rPr>
          <w:spacing w:val="-2"/>
          <w:sz w:val="24"/>
          <w:szCs w:val="24"/>
          <w:rPrChange w:id="11955" w:author="Eboni Mangum" w:date="2026-07-07T11:30:00Z" w16du:dateUtc="2026-07-07T16:30:00Z">
            <w:rPr>
              <w:spacing w:val="-2"/>
              <w:sz w:val="20"/>
            </w:rPr>
          </w:rPrChange>
        </w:rPr>
        <w:t>.</w:t>
      </w:r>
    </w:p>
    <w:p w14:paraId="5A7F39F9" w14:textId="036602F1" w:rsidR="00790F7F" w:rsidRPr="0087374B" w:rsidRDefault="00C9183F" w:rsidP="00041646">
      <w:pPr>
        <w:pStyle w:val="ListParagraph"/>
        <w:numPr>
          <w:ilvl w:val="1"/>
          <w:numId w:val="13"/>
        </w:numPr>
        <w:tabs>
          <w:tab w:val="left" w:pos="2171"/>
          <w:tab w:val="left" w:pos="2520"/>
        </w:tabs>
        <w:ind w:left="1530" w:hanging="141"/>
        <w:rPr>
          <w:sz w:val="24"/>
          <w:szCs w:val="24"/>
          <w:rPrChange w:id="11956" w:author="Eboni Mangum" w:date="2026-07-07T11:30:00Z" w16du:dateUtc="2026-07-07T16:30:00Z">
            <w:rPr>
              <w:sz w:val="20"/>
            </w:rPr>
          </w:rPrChange>
        </w:rPr>
      </w:pPr>
      <w:r w:rsidRPr="0087374B">
        <w:rPr>
          <w:sz w:val="24"/>
          <w:szCs w:val="24"/>
          <w:rPrChange w:id="11957" w:author="Eboni Mangum" w:date="2026-07-07T11:30:00Z" w16du:dateUtc="2026-07-07T16:30:00Z">
            <w:rPr>
              <w:sz w:val="20"/>
            </w:rPr>
          </w:rPrChange>
        </w:rPr>
        <w:t>Perform</w:t>
      </w:r>
      <w:r w:rsidRPr="0087374B">
        <w:rPr>
          <w:spacing w:val="-12"/>
          <w:sz w:val="24"/>
          <w:szCs w:val="24"/>
          <w:rPrChange w:id="11958" w:author="Eboni Mangum" w:date="2026-07-07T11:30:00Z" w16du:dateUtc="2026-07-07T16:30:00Z">
            <w:rPr>
              <w:spacing w:val="-12"/>
              <w:sz w:val="20"/>
            </w:rPr>
          </w:rPrChange>
        </w:rPr>
        <w:t xml:space="preserve"> </w:t>
      </w:r>
      <w:r w:rsidRPr="0087374B">
        <w:rPr>
          <w:sz w:val="24"/>
          <w:szCs w:val="24"/>
          <w:rPrChange w:id="11959" w:author="Eboni Mangum" w:date="2026-07-07T11:30:00Z" w16du:dateUtc="2026-07-07T16:30:00Z">
            <w:rPr>
              <w:sz w:val="20"/>
            </w:rPr>
          </w:rPrChange>
        </w:rPr>
        <w:t>routine</w:t>
      </w:r>
      <w:r w:rsidRPr="0087374B">
        <w:rPr>
          <w:spacing w:val="-7"/>
          <w:sz w:val="24"/>
          <w:szCs w:val="24"/>
          <w:rPrChange w:id="11960" w:author="Eboni Mangum" w:date="2026-07-07T11:30:00Z" w16du:dateUtc="2026-07-07T16:30:00Z">
            <w:rPr>
              <w:spacing w:val="-7"/>
              <w:sz w:val="20"/>
            </w:rPr>
          </w:rPrChange>
        </w:rPr>
        <w:t xml:space="preserve"> </w:t>
      </w:r>
      <w:r w:rsidRPr="0087374B">
        <w:rPr>
          <w:sz w:val="24"/>
          <w:szCs w:val="24"/>
          <w:rPrChange w:id="11961" w:author="Eboni Mangum" w:date="2026-07-07T11:30:00Z" w16du:dateUtc="2026-07-07T16:30:00Z">
            <w:rPr>
              <w:sz w:val="20"/>
            </w:rPr>
          </w:rPrChange>
        </w:rPr>
        <w:t>sonographic</w:t>
      </w:r>
      <w:r w:rsidRPr="0087374B">
        <w:rPr>
          <w:spacing w:val="-9"/>
          <w:sz w:val="24"/>
          <w:szCs w:val="24"/>
          <w:rPrChange w:id="11962" w:author="Eboni Mangum" w:date="2026-07-07T11:30:00Z" w16du:dateUtc="2026-07-07T16:30:00Z">
            <w:rPr>
              <w:spacing w:val="-9"/>
              <w:sz w:val="20"/>
            </w:rPr>
          </w:rPrChange>
        </w:rPr>
        <w:t xml:space="preserve"> </w:t>
      </w:r>
      <w:r w:rsidRPr="0087374B">
        <w:rPr>
          <w:sz w:val="24"/>
          <w:szCs w:val="24"/>
          <w:rPrChange w:id="11963" w:author="Eboni Mangum" w:date="2026-07-07T11:30:00Z" w16du:dateUtc="2026-07-07T16:30:00Z">
            <w:rPr>
              <w:sz w:val="20"/>
            </w:rPr>
          </w:rPrChange>
        </w:rPr>
        <w:t>exam</w:t>
      </w:r>
      <w:r w:rsidRPr="0087374B">
        <w:rPr>
          <w:spacing w:val="-8"/>
          <w:sz w:val="24"/>
          <w:szCs w:val="24"/>
          <w:rPrChange w:id="11964" w:author="Eboni Mangum" w:date="2026-07-07T11:30:00Z" w16du:dateUtc="2026-07-07T16:30:00Z">
            <w:rPr>
              <w:spacing w:val="-8"/>
              <w:sz w:val="20"/>
            </w:rPr>
          </w:rPrChange>
        </w:rPr>
        <w:t xml:space="preserve"> </w:t>
      </w:r>
      <w:r w:rsidRPr="0087374B">
        <w:rPr>
          <w:sz w:val="24"/>
          <w:szCs w:val="24"/>
          <w:rPrChange w:id="11965" w:author="Eboni Mangum" w:date="2026-07-07T11:30:00Z" w16du:dateUtc="2026-07-07T16:30:00Z">
            <w:rPr>
              <w:sz w:val="20"/>
            </w:rPr>
          </w:rPrChange>
        </w:rPr>
        <w:t>of</w:t>
      </w:r>
      <w:r w:rsidRPr="0087374B">
        <w:rPr>
          <w:spacing w:val="-8"/>
          <w:sz w:val="24"/>
          <w:szCs w:val="24"/>
          <w:rPrChange w:id="11966" w:author="Eboni Mangum" w:date="2026-07-07T11:30:00Z" w16du:dateUtc="2026-07-07T16:30:00Z">
            <w:rPr>
              <w:spacing w:val="-8"/>
              <w:sz w:val="20"/>
            </w:rPr>
          </w:rPrChange>
        </w:rPr>
        <w:t xml:space="preserve"> </w:t>
      </w:r>
      <w:r w:rsidRPr="0087374B">
        <w:rPr>
          <w:sz w:val="24"/>
          <w:szCs w:val="24"/>
          <w:rPrChange w:id="11967" w:author="Eboni Mangum" w:date="2026-07-07T11:30:00Z" w16du:dateUtc="2026-07-07T16:30:00Z">
            <w:rPr>
              <w:sz w:val="20"/>
            </w:rPr>
          </w:rPrChange>
        </w:rPr>
        <w:t>musculoskeletal</w:t>
      </w:r>
      <w:r w:rsidRPr="0087374B">
        <w:rPr>
          <w:spacing w:val="-6"/>
          <w:sz w:val="24"/>
          <w:szCs w:val="24"/>
          <w:rPrChange w:id="11968" w:author="Eboni Mangum" w:date="2026-07-07T11:30:00Z" w16du:dateUtc="2026-07-07T16:30:00Z">
            <w:rPr>
              <w:spacing w:val="-6"/>
              <w:sz w:val="20"/>
            </w:rPr>
          </w:rPrChange>
        </w:rPr>
        <w:t xml:space="preserve"> </w:t>
      </w:r>
      <w:r w:rsidRPr="0087374B">
        <w:rPr>
          <w:spacing w:val="-2"/>
          <w:sz w:val="24"/>
          <w:szCs w:val="24"/>
          <w:rPrChange w:id="11969" w:author="Eboni Mangum" w:date="2026-07-07T11:30:00Z" w16du:dateUtc="2026-07-07T16:30:00Z">
            <w:rPr>
              <w:spacing w:val="-2"/>
              <w:sz w:val="20"/>
            </w:rPr>
          </w:rPrChange>
        </w:rPr>
        <w:t>structures.</w:t>
      </w:r>
    </w:p>
    <w:p w14:paraId="7B8B9091" w14:textId="77777777" w:rsidR="00967276" w:rsidRPr="0087374B" w:rsidRDefault="00967276" w:rsidP="00967276">
      <w:pPr>
        <w:tabs>
          <w:tab w:val="left" w:pos="2171"/>
          <w:tab w:val="left" w:pos="2520"/>
        </w:tabs>
        <w:rPr>
          <w:sz w:val="24"/>
          <w:szCs w:val="24"/>
          <w:rPrChange w:id="11970" w:author="Eboni Mangum" w:date="2026-07-07T11:30:00Z" w16du:dateUtc="2026-07-07T16:30:00Z">
            <w:rPr>
              <w:sz w:val="20"/>
            </w:rPr>
          </w:rPrChange>
        </w:rPr>
      </w:pPr>
    </w:p>
    <w:p w14:paraId="5DDFD973" w14:textId="395D1D1B" w:rsidR="00790F7F" w:rsidRPr="0087374B" w:rsidRDefault="00C9183F">
      <w:pPr>
        <w:pStyle w:val="ListParagraph"/>
        <w:numPr>
          <w:ilvl w:val="0"/>
          <w:numId w:val="13"/>
        </w:numPr>
        <w:tabs>
          <w:tab w:val="left" w:pos="1754"/>
        </w:tabs>
        <w:ind w:left="1170" w:right="1339" w:hanging="288"/>
        <w:rPr>
          <w:sz w:val="24"/>
          <w:szCs w:val="24"/>
          <w:rPrChange w:id="11971" w:author="Eboni Mangum" w:date="2026-07-07T11:30:00Z" w16du:dateUtc="2026-07-07T16:30:00Z">
            <w:rPr>
              <w:sz w:val="20"/>
            </w:rPr>
          </w:rPrChange>
        </w:rPr>
        <w:pPrChange w:id="11972" w:author="Eboni Mangum" w:date="2025-07-22T14:02:00Z" w16du:dateUtc="2025-07-22T19:02:00Z">
          <w:pPr>
            <w:pStyle w:val="ListParagraph"/>
            <w:numPr>
              <w:numId w:val="13"/>
            </w:numPr>
            <w:tabs>
              <w:tab w:val="left" w:pos="1754"/>
            </w:tabs>
            <w:ind w:left="1282" w:right="1339" w:hanging="288"/>
          </w:pPr>
        </w:pPrChange>
      </w:pPr>
      <w:r w:rsidRPr="0087374B">
        <w:rPr>
          <w:sz w:val="24"/>
          <w:szCs w:val="24"/>
          <w:rPrChange w:id="11973" w:author="Eboni Mangum" w:date="2026-07-07T11:30:00Z" w16du:dateUtc="2026-07-07T16:30:00Z">
            <w:rPr>
              <w:sz w:val="20"/>
            </w:rPr>
          </w:rPrChange>
        </w:rPr>
        <w:t>Under</w:t>
      </w:r>
      <w:r w:rsidRPr="0087374B">
        <w:rPr>
          <w:spacing w:val="-6"/>
          <w:sz w:val="24"/>
          <w:szCs w:val="24"/>
          <w:rPrChange w:id="11974" w:author="Eboni Mangum" w:date="2026-07-07T11:30:00Z" w16du:dateUtc="2026-07-07T16:30:00Z">
            <w:rPr>
              <w:spacing w:val="-6"/>
              <w:sz w:val="20"/>
            </w:rPr>
          </w:rPrChange>
        </w:rPr>
        <w:t xml:space="preserve"> </w:t>
      </w:r>
      <w:r w:rsidRPr="0087374B">
        <w:rPr>
          <w:sz w:val="24"/>
          <w:szCs w:val="24"/>
          <w:rPrChange w:id="11975" w:author="Eboni Mangum" w:date="2026-07-07T11:30:00Z" w16du:dateUtc="2026-07-07T16:30:00Z">
            <w:rPr>
              <w:sz w:val="20"/>
            </w:rPr>
          </w:rPrChange>
        </w:rPr>
        <w:t>direct</w:t>
      </w:r>
      <w:r w:rsidRPr="0087374B">
        <w:rPr>
          <w:spacing w:val="-3"/>
          <w:sz w:val="24"/>
          <w:szCs w:val="24"/>
          <w:rPrChange w:id="11976" w:author="Eboni Mangum" w:date="2026-07-07T11:30:00Z" w16du:dateUtc="2026-07-07T16:30:00Z">
            <w:rPr>
              <w:spacing w:val="-3"/>
              <w:sz w:val="20"/>
            </w:rPr>
          </w:rPrChange>
        </w:rPr>
        <w:t xml:space="preserve"> </w:t>
      </w:r>
      <w:r w:rsidRPr="0087374B">
        <w:rPr>
          <w:sz w:val="24"/>
          <w:szCs w:val="24"/>
          <w:rPrChange w:id="11977" w:author="Eboni Mangum" w:date="2026-07-07T11:30:00Z" w16du:dateUtc="2026-07-07T16:30:00Z">
            <w:rPr>
              <w:sz w:val="20"/>
            </w:rPr>
          </w:rPrChange>
        </w:rPr>
        <w:t>supervision,</w:t>
      </w:r>
      <w:r w:rsidRPr="0087374B">
        <w:rPr>
          <w:spacing w:val="-6"/>
          <w:sz w:val="24"/>
          <w:szCs w:val="24"/>
          <w:rPrChange w:id="11978" w:author="Eboni Mangum" w:date="2026-07-07T11:30:00Z" w16du:dateUtc="2026-07-07T16:30:00Z">
            <w:rPr>
              <w:spacing w:val="-6"/>
              <w:sz w:val="20"/>
            </w:rPr>
          </w:rPrChange>
        </w:rPr>
        <w:t xml:space="preserve"> </w:t>
      </w:r>
      <w:r w:rsidRPr="0087374B">
        <w:rPr>
          <w:sz w:val="24"/>
          <w:szCs w:val="24"/>
          <w:rPrChange w:id="11979" w:author="Eboni Mangum" w:date="2026-07-07T11:30:00Z" w16du:dateUtc="2026-07-07T16:30:00Z">
            <w:rPr>
              <w:sz w:val="20"/>
            </w:rPr>
          </w:rPrChange>
        </w:rPr>
        <w:t>demonstrate</w:t>
      </w:r>
      <w:r w:rsidRPr="0087374B">
        <w:rPr>
          <w:spacing w:val="-7"/>
          <w:sz w:val="24"/>
          <w:szCs w:val="24"/>
          <w:rPrChange w:id="11980" w:author="Eboni Mangum" w:date="2026-07-07T11:30:00Z" w16du:dateUtc="2026-07-07T16:30:00Z">
            <w:rPr>
              <w:spacing w:val="-7"/>
              <w:sz w:val="20"/>
            </w:rPr>
          </w:rPrChange>
        </w:rPr>
        <w:t xml:space="preserve"> </w:t>
      </w:r>
      <w:r w:rsidRPr="0087374B">
        <w:rPr>
          <w:sz w:val="24"/>
          <w:szCs w:val="24"/>
          <w:rPrChange w:id="11981" w:author="Eboni Mangum" w:date="2026-07-07T11:30:00Z" w16du:dateUtc="2026-07-07T16:30:00Z">
            <w:rPr>
              <w:sz w:val="20"/>
            </w:rPr>
          </w:rPrChange>
        </w:rPr>
        <w:t>clinical</w:t>
      </w:r>
      <w:r w:rsidRPr="0087374B">
        <w:rPr>
          <w:spacing w:val="-6"/>
          <w:sz w:val="24"/>
          <w:szCs w:val="24"/>
          <w:rPrChange w:id="11982" w:author="Eboni Mangum" w:date="2026-07-07T11:30:00Z" w16du:dateUtc="2026-07-07T16:30:00Z">
            <w:rPr>
              <w:spacing w:val="-6"/>
              <w:sz w:val="20"/>
            </w:rPr>
          </w:rPrChange>
        </w:rPr>
        <w:t xml:space="preserve"> </w:t>
      </w:r>
      <w:r w:rsidRPr="0087374B">
        <w:rPr>
          <w:sz w:val="24"/>
          <w:szCs w:val="24"/>
          <w:rPrChange w:id="11983" w:author="Eboni Mangum" w:date="2026-07-07T11:30:00Z" w16du:dateUtc="2026-07-07T16:30:00Z">
            <w:rPr>
              <w:sz w:val="20"/>
            </w:rPr>
          </w:rPrChange>
        </w:rPr>
        <w:t>competency</w:t>
      </w:r>
      <w:r w:rsidRPr="0087374B">
        <w:rPr>
          <w:spacing w:val="-4"/>
          <w:sz w:val="24"/>
          <w:szCs w:val="24"/>
          <w:rPrChange w:id="11984" w:author="Eboni Mangum" w:date="2026-07-07T11:30:00Z" w16du:dateUtc="2026-07-07T16:30:00Z">
            <w:rPr>
              <w:spacing w:val="-4"/>
              <w:sz w:val="20"/>
            </w:rPr>
          </w:rPrChange>
        </w:rPr>
        <w:t xml:space="preserve"> </w:t>
      </w:r>
      <w:r w:rsidRPr="0087374B">
        <w:rPr>
          <w:sz w:val="24"/>
          <w:szCs w:val="24"/>
          <w:rPrChange w:id="11985" w:author="Eboni Mangum" w:date="2026-07-07T11:30:00Z" w16du:dateUtc="2026-07-07T16:30:00Z">
            <w:rPr>
              <w:sz w:val="20"/>
            </w:rPr>
          </w:rPrChange>
        </w:rPr>
        <w:t>in</w:t>
      </w:r>
      <w:r w:rsidRPr="0087374B">
        <w:rPr>
          <w:spacing w:val="-6"/>
          <w:sz w:val="24"/>
          <w:szCs w:val="24"/>
          <w:rPrChange w:id="11986" w:author="Eboni Mangum" w:date="2026-07-07T11:30:00Z" w16du:dateUtc="2026-07-07T16:30:00Z">
            <w:rPr>
              <w:spacing w:val="-6"/>
              <w:sz w:val="20"/>
            </w:rPr>
          </w:rPrChange>
        </w:rPr>
        <w:t xml:space="preserve"> </w:t>
      </w:r>
      <w:r w:rsidRPr="0087374B">
        <w:rPr>
          <w:sz w:val="24"/>
          <w:szCs w:val="24"/>
          <w:rPrChange w:id="11987" w:author="Eboni Mangum" w:date="2026-07-07T11:30:00Z" w16du:dateUtc="2026-07-07T16:30:00Z">
            <w:rPr>
              <w:sz w:val="20"/>
            </w:rPr>
          </w:rPrChange>
        </w:rPr>
        <w:t>routine</w:t>
      </w:r>
      <w:r w:rsidRPr="0087374B">
        <w:rPr>
          <w:spacing w:val="-7"/>
          <w:sz w:val="24"/>
          <w:szCs w:val="24"/>
          <w:rPrChange w:id="11988" w:author="Eboni Mangum" w:date="2026-07-07T11:30:00Z" w16du:dateUtc="2026-07-07T16:30:00Z">
            <w:rPr>
              <w:spacing w:val="-7"/>
              <w:sz w:val="20"/>
            </w:rPr>
          </w:rPrChange>
        </w:rPr>
        <w:t xml:space="preserve"> </w:t>
      </w:r>
      <w:r w:rsidRPr="0087374B">
        <w:rPr>
          <w:sz w:val="24"/>
          <w:szCs w:val="24"/>
          <w:rPrChange w:id="11989" w:author="Eboni Mangum" w:date="2026-07-07T11:30:00Z" w16du:dateUtc="2026-07-07T16:30:00Z">
            <w:rPr>
              <w:sz w:val="20"/>
            </w:rPr>
          </w:rPrChange>
        </w:rPr>
        <w:t>abdomen</w:t>
      </w:r>
      <w:r w:rsidRPr="0087374B">
        <w:rPr>
          <w:spacing w:val="-6"/>
          <w:sz w:val="24"/>
          <w:szCs w:val="24"/>
          <w:rPrChange w:id="11990" w:author="Eboni Mangum" w:date="2026-07-07T11:30:00Z" w16du:dateUtc="2026-07-07T16:30:00Z">
            <w:rPr>
              <w:spacing w:val="-6"/>
              <w:sz w:val="20"/>
            </w:rPr>
          </w:rPrChange>
        </w:rPr>
        <w:t xml:space="preserve"> </w:t>
      </w:r>
      <w:r w:rsidRPr="0087374B">
        <w:rPr>
          <w:sz w:val="24"/>
          <w:szCs w:val="24"/>
          <w:rPrChange w:id="11991" w:author="Eboni Mangum" w:date="2026-07-07T11:30:00Z" w16du:dateUtc="2026-07-07T16:30:00Z">
            <w:rPr>
              <w:sz w:val="20"/>
            </w:rPr>
          </w:rPrChange>
        </w:rPr>
        <w:t xml:space="preserve">sonographic procedures. </w:t>
      </w:r>
      <w:del w:id="11992" w:author="Eboni Mangum" w:date="2025-07-02T10:15:00Z" w16du:dateUtc="2025-07-02T15:15:00Z">
        <w:r w:rsidRPr="0087374B" w:rsidDel="004E0A4E">
          <w:rPr>
            <w:sz w:val="24"/>
            <w:szCs w:val="24"/>
            <w:vertAlign w:val="superscript"/>
            <w:rPrChange w:id="11993" w:author="Eboni Mangum" w:date="2026-07-07T11:30:00Z" w16du:dateUtc="2026-07-07T16:30:00Z">
              <w:rPr>
                <w:sz w:val="20"/>
                <w:vertAlign w:val="superscript"/>
              </w:rPr>
            </w:rPrChange>
          </w:rPr>
          <w:delText>D</w:delText>
        </w:r>
      </w:del>
      <w:ins w:id="11994" w:author="Eboni Mangum" w:date="2025-07-02T10:21:00Z" w16du:dateUtc="2025-07-02T15:21:00Z">
        <w:r w:rsidR="004E0A4E" w:rsidRPr="0087374B">
          <w:rPr>
            <w:sz w:val="24"/>
            <w:szCs w:val="24"/>
            <w:rPrChange w:id="11995" w:author="Eboni Mangum" w:date="2026-07-07T11:30:00Z" w16du:dateUtc="2026-07-07T16:30:00Z">
              <w:rPr/>
            </w:rPrChange>
          </w:rPr>
          <w:t xml:space="preserve"> </w:t>
        </w:r>
        <w:r w:rsidR="004E0A4E" w:rsidRPr="0087374B">
          <w:rPr>
            <w:sz w:val="24"/>
            <w:szCs w:val="24"/>
            <w:vertAlign w:val="superscript"/>
            <w:rPrChange w:id="11996" w:author="Eboni Mangum" w:date="2026-07-07T11:30:00Z" w16du:dateUtc="2026-07-07T16:30:00Z">
              <w:rPr>
                <w:color w:val="7030A0"/>
                <w:sz w:val="20"/>
                <w:vertAlign w:val="superscript"/>
              </w:rPr>
            </w:rPrChange>
          </w:rPr>
          <w:t>App. B.2.n.1-10; App.B3. a.1. a-m, and b. 1. a,</w:t>
        </w:r>
      </w:ins>
      <w:ins w:id="11997" w:author="Eboni Mangum" w:date="2026-08-18T12:32:00Z" w16du:dateUtc="2026-08-18T17:32:00Z">
        <w:r w:rsidR="006C32EA">
          <w:rPr>
            <w:sz w:val="24"/>
            <w:szCs w:val="24"/>
            <w:vertAlign w:val="superscript"/>
          </w:rPr>
          <w:t xml:space="preserve"> </w:t>
        </w:r>
      </w:ins>
      <w:ins w:id="11998" w:author="Eboni Mangum" w:date="2025-07-02T10:21:00Z" w16du:dateUtc="2025-07-02T15:21:00Z">
        <w:r w:rsidR="004E0A4E" w:rsidRPr="0087374B">
          <w:rPr>
            <w:sz w:val="24"/>
            <w:szCs w:val="24"/>
            <w:vertAlign w:val="superscript"/>
            <w:rPrChange w:id="11999" w:author="Eboni Mangum" w:date="2026-07-07T11:30:00Z" w16du:dateUtc="2026-07-07T16:30:00Z">
              <w:rPr>
                <w:color w:val="7030A0"/>
                <w:sz w:val="20"/>
                <w:vertAlign w:val="superscript"/>
              </w:rPr>
            </w:rPrChange>
          </w:rPr>
          <w:t>c,</w:t>
        </w:r>
      </w:ins>
      <w:ins w:id="12000" w:author="Eboni Mangum" w:date="2026-08-18T12:32:00Z" w16du:dateUtc="2026-08-18T17:32:00Z">
        <w:r w:rsidR="006C32EA">
          <w:rPr>
            <w:sz w:val="24"/>
            <w:szCs w:val="24"/>
            <w:vertAlign w:val="superscript"/>
          </w:rPr>
          <w:t xml:space="preserve"> </w:t>
        </w:r>
      </w:ins>
      <w:ins w:id="12001" w:author="Eboni Mangum" w:date="2025-07-02T10:21:00Z" w16du:dateUtc="2025-07-02T15:21:00Z">
        <w:r w:rsidR="004E0A4E" w:rsidRPr="0087374B">
          <w:rPr>
            <w:sz w:val="24"/>
            <w:szCs w:val="24"/>
            <w:vertAlign w:val="superscript"/>
            <w:rPrChange w:id="12002" w:author="Eboni Mangum" w:date="2026-07-07T11:30:00Z" w16du:dateUtc="2026-07-07T16:30:00Z">
              <w:rPr>
                <w:color w:val="7030A0"/>
                <w:sz w:val="20"/>
                <w:vertAlign w:val="superscript"/>
              </w:rPr>
            </w:rPrChange>
          </w:rPr>
          <w:t>d,</w:t>
        </w:r>
      </w:ins>
      <w:ins w:id="12003" w:author="Eboni Mangum" w:date="2026-08-18T12:32:00Z" w16du:dateUtc="2026-08-18T17:32:00Z">
        <w:r w:rsidR="006C32EA">
          <w:rPr>
            <w:sz w:val="24"/>
            <w:szCs w:val="24"/>
            <w:vertAlign w:val="superscript"/>
          </w:rPr>
          <w:t xml:space="preserve"> </w:t>
        </w:r>
      </w:ins>
      <w:ins w:id="12004" w:author="Eboni Mangum" w:date="2025-07-02T10:21:00Z" w16du:dateUtc="2025-07-02T15:21:00Z">
        <w:r w:rsidR="004E0A4E" w:rsidRPr="0087374B">
          <w:rPr>
            <w:sz w:val="24"/>
            <w:szCs w:val="24"/>
            <w:vertAlign w:val="superscript"/>
            <w:rPrChange w:id="12005" w:author="Eboni Mangum" w:date="2026-07-07T11:30:00Z" w16du:dateUtc="2026-07-07T16:30:00Z">
              <w:rPr>
                <w:color w:val="7030A0"/>
                <w:sz w:val="20"/>
                <w:vertAlign w:val="superscript"/>
              </w:rPr>
            </w:rPrChange>
          </w:rPr>
          <w:t>e,</w:t>
        </w:r>
      </w:ins>
      <w:ins w:id="12006" w:author="Eboni Mangum" w:date="2026-08-18T12:32:00Z" w16du:dateUtc="2026-08-18T17:32:00Z">
        <w:r w:rsidR="006C32EA">
          <w:rPr>
            <w:sz w:val="24"/>
            <w:szCs w:val="24"/>
            <w:vertAlign w:val="superscript"/>
          </w:rPr>
          <w:t xml:space="preserve"> </w:t>
        </w:r>
      </w:ins>
      <w:ins w:id="12007" w:author="Eboni Mangum" w:date="2025-07-02T10:21:00Z" w16du:dateUtc="2025-07-02T15:21:00Z">
        <w:r w:rsidR="004E0A4E" w:rsidRPr="0087374B">
          <w:rPr>
            <w:sz w:val="24"/>
            <w:szCs w:val="24"/>
            <w:vertAlign w:val="superscript"/>
            <w:rPrChange w:id="12008" w:author="Eboni Mangum" w:date="2026-07-07T11:30:00Z" w16du:dateUtc="2026-07-07T16:30:00Z">
              <w:rPr>
                <w:color w:val="7030A0"/>
                <w:sz w:val="20"/>
                <w:vertAlign w:val="superscript"/>
              </w:rPr>
            </w:rPrChange>
          </w:rPr>
          <w:t>f,</w:t>
        </w:r>
      </w:ins>
      <w:ins w:id="12009" w:author="Eboni Mangum" w:date="2026-08-18T12:32:00Z" w16du:dateUtc="2026-08-18T17:32:00Z">
        <w:r w:rsidR="006C32EA">
          <w:rPr>
            <w:sz w:val="24"/>
            <w:szCs w:val="24"/>
            <w:vertAlign w:val="superscript"/>
          </w:rPr>
          <w:t xml:space="preserve"> </w:t>
        </w:r>
      </w:ins>
      <w:ins w:id="12010" w:author="Eboni Mangum" w:date="2025-07-02T10:21:00Z" w16du:dateUtc="2025-07-02T15:21:00Z">
        <w:r w:rsidR="004E0A4E" w:rsidRPr="0087374B">
          <w:rPr>
            <w:sz w:val="24"/>
            <w:szCs w:val="24"/>
            <w:vertAlign w:val="superscript"/>
            <w:rPrChange w:id="12011" w:author="Eboni Mangum" w:date="2026-07-07T11:30:00Z" w16du:dateUtc="2026-07-07T16:30:00Z">
              <w:rPr>
                <w:color w:val="7030A0"/>
                <w:sz w:val="20"/>
                <w:vertAlign w:val="superscript"/>
              </w:rPr>
            </w:rPrChange>
          </w:rPr>
          <w:t>g,</w:t>
        </w:r>
      </w:ins>
      <w:ins w:id="12012" w:author="Eboni Mangum" w:date="2026-08-18T12:32:00Z" w16du:dateUtc="2026-08-18T17:32:00Z">
        <w:r w:rsidR="006C32EA">
          <w:rPr>
            <w:sz w:val="24"/>
            <w:szCs w:val="24"/>
            <w:vertAlign w:val="superscript"/>
          </w:rPr>
          <w:t xml:space="preserve"> </w:t>
        </w:r>
      </w:ins>
      <w:ins w:id="12013" w:author="Eboni Mangum" w:date="2025-07-02T10:21:00Z" w16du:dateUtc="2025-07-02T15:21:00Z">
        <w:r w:rsidR="004E0A4E" w:rsidRPr="0087374B">
          <w:rPr>
            <w:sz w:val="24"/>
            <w:szCs w:val="24"/>
            <w:vertAlign w:val="superscript"/>
            <w:rPrChange w:id="12014" w:author="Eboni Mangum" w:date="2026-07-07T11:30:00Z" w16du:dateUtc="2026-07-07T16:30:00Z">
              <w:rPr>
                <w:color w:val="7030A0"/>
                <w:sz w:val="20"/>
                <w:vertAlign w:val="superscript"/>
              </w:rPr>
            </w:rPrChange>
          </w:rPr>
          <w:t>h,</w:t>
        </w:r>
      </w:ins>
      <w:ins w:id="12015" w:author="Eboni Mangum" w:date="2026-08-18T12:32:00Z" w16du:dateUtc="2026-08-18T17:32:00Z">
        <w:r w:rsidR="006C32EA">
          <w:rPr>
            <w:sz w:val="24"/>
            <w:szCs w:val="24"/>
            <w:vertAlign w:val="superscript"/>
          </w:rPr>
          <w:t xml:space="preserve"> </w:t>
        </w:r>
      </w:ins>
      <w:ins w:id="12016" w:author="Eboni Mangum" w:date="2025-07-02T10:21:00Z" w16du:dateUtc="2025-07-02T15:21:00Z">
        <w:r w:rsidR="004E0A4E" w:rsidRPr="0087374B">
          <w:rPr>
            <w:sz w:val="24"/>
            <w:szCs w:val="24"/>
            <w:vertAlign w:val="superscript"/>
            <w:rPrChange w:id="12017" w:author="Eboni Mangum" w:date="2026-07-07T11:30:00Z" w16du:dateUtc="2026-07-07T16:30:00Z">
              <w:rPr>
                <w:color w:val="7030A0"/>
                <w:sz w:val="20"/>
                <w:vertAlign w:val="superscript"/>
              </w:rPr>
            </w:rPrChange>
          </w:rPr>
          <w:t>I,</w:t>
        </w:r>
      </w:ins>
      <w:ins w:id="12018" w:author="Eboni Mangum" w:date="2026-08-18T12:32:00Z" w16du:dateUtc="2026-08-18T17:32:00Z">
        <w:r w:rsidR="006C32EA">
          <w:rPr>
            <w:sz w:val="24"/>
            <w:szCs w:val="24"/>
            <w:vertAlign w:val="superscript"/>
          </w:rPr>
          <w:t xml:space="preserve"> </w:t>
        </w:r>
      </w:ins>
      <w:ins w:id="12019" w:author="Eboni Mangum" w:date="2025-07-02T10:21:00Z" w16du:dateUtc="2025-07-02T15:21:00Z">
        <w:r w:rsidR="004E0A4E" w:rsidRPr="0087374B">
          <w:rPr>
            <w:sz w:val="24"/>
            <w:szCs w:val="24"/>
            <w:vertAlign w:val="superscript"/>
            <w:rPrChange w:id="12020" w:author="Eboni Mangum" w:date="2026-07-07T11:30:00Z" w16du:dateUtc="2026-07-07T16:30:00Z">
              <w:rPr>
                <w:color w:val="7030A0"/>
                <w:sz w:val="20"/>
                <w:vertAlign w:val="superscript"/>
              </w:rPr>
            </w:rPrChange>
          </w:rPr>
          <w:t>j,</w:t>
        </w:r>
      </w:ins>
      <w:ins w:id="12021" w:author="Eboni Mangum" w:date="2026-08-18T12:32:00Z" w16du:dateUtc="2026-08-18T17:32:00Z">
        <w:r w:rsidR="006C32EA">
          <w:rPr>
            <w:sz w:val="24"/>
            <w:szCs w:val="24"/>
            <w:vertAlign w:val="superscript"/>
          </w:rPr>
          <w:t xml:space="preserve"> </w:t>
        </w:r>
      </w:ins>
      <w:ins w:id="12022" w:author="Eboni Mangum" w:date="2025-07-02T10:21:00Z" w16du:dateUtc="2025-07-02T15:21:00Z">
        <w:r w:rsidR="004E0A4E" w:rsidRPr="0087374B">
          <w:rPr>
            <w:sz w:val="24"/>
            <w:szCs w:val="24"/>
            <w:vertAlign w:val="superscript"/>
            <w:rPrChange w:id="12023" w:author="Eboni Mangum" w:date="2026-07-07T11:30:00Z" w16du:dateUtc="2026-07-07T16:30:00Z">
              <w:rPr>
                <w:color w:val="7030A0"/>
                <w:sz w:val="20"/>
                <w:vertAlign w:val="superscript"/>
              </w:rPr>
            </w:rPrChange>
          </w:rPr>
          <w:t>k, l, m.</w:t>
        </w:r>
      </w:ins>
      <w:ins w:id="12024" w:author="Eboni Mangum" w:date="2025-07-02T10:15:00Z" w16du:dateUtc="2025-07-02T15:15:00Z">
        <w:r w:rsidR="004E0A4E" w:rsidRPr="0087374B">
          <w:rPr>
            <w:sz w:val="24"/>
            <w:szCs w:val="24"/>
            <w:vertAlign w:val="superscript"/>
            <w:rPrChange w:id="12025" w:author="Eboni Mangum" w:date="2026-07-07T11:30:00Z" w16du:dateUtc="2026-07-07T16:30:00Z">
              <w:rPr>
                <w:sz w:val="20"/>
                <w:vertAlign w:val="superscript"/>
              </w:rPr>
            </w:rPrChange>
          </w:rPr>
          <w:t xml:space="preserve"> </w:t>
        </w:r>
      </w:ins>
      <w:del w:id="12026" w:author="Eboni Mangum" w:date="2025-07-22T09:18:00Z" w16du:dateUtc="2025-07-22T14:18:00Z">
        <w:r w:rsidRPr="0087374B" w:rsidDel="00035948">
          <w:rPr>
            <w:sz w:val="24"/>
            <w:szCs w:val="24"/>
            <w:highlight w:val="red"/>
            <w:vertAlign w:val="superscript"/>
            <w:rPrChange w:id="12027" w:author="Eboni Mangum" w:date="2026-07-07T11:30:00Z" w16du:dateUtc="2026-07-07T16:30:00Z">
              <w:rPr>
                <w:sz w:val="20"/>
                <w:vertAlign w:val="superscript"/>
              </w:rPr>
            </w:rPrChange>
          </w:rPr>
          <w:delText>MSC1 3a, DMSC2 3b,DMSC3 3c,DMSC4 3d,DMSC7 3g,DMSD1 4a,DMSD2 4b,DMSD3 4c,DMSD8 4h DMSCAppB.3b 1 a-m</w:delText>
        </w:r>
      </w:del>
    </w:p>
    <w:p w14:paraId="6FA6025E" w14:textId="77777777" w:rsidR="00790F7F" w:rsidRPr="0087374B" w:rsidRDefault="00C9183F" w:rsidP="00041646">
      <w:pPr>
        <w:pStyle w:val="ListParagraph"/>
        <w:numPr>
          <w:ilvl w:val="1"/>
          <w:numId w:val="13"/>
        </w:numPr>
        <w:tabs>
          <w:tab w:val="left" w:pos="2520"/>
        </w:tabs>
        <w:ind w:left="1526" w:hanging="187"/>
        <w:rPr>
          <w:sz w:val="24"/>
          <w:szCs w:val="24"/>
          <w:rPrChange w:id="12028" w:author="Eboni Mangum" w:date="2026-07-07T11:30:00Z" w16du:dateUtc="2026-07-07T16:30:00Z">
            <w:rPr>
              <w:sz w:val="20"/>
            </w:rPr>
          </w:rPrChange>
        </w:rPr>
      </w:pPr>
      <w:r w:rsidRPr="0087374B">
        <w:rPr>
          <w:sz w:val="24"/>
          <w:szCs w:val="24"/>
          <w:rPrChange w:id="12029" w:author="Eboni Mangum" w:date="2026-07-07T11:30:00Z" w16du:dateUtc="2026-07-07T16:30:00Z">
            <w:rPr>
              <w:sz w:val="20"/>
            </w:rPr>
          </w:rPrChange>
        </w:rPr>
        <w:t>Perform routine sonographic exam of the gallbladder and biliary system.</w:t>
      </w:r>
    </w:p>
    <w:p w14:paraId="4EB5B813" w14:textId="77777777" w:rsidR="00790F7F" w:rsidRPr="0087374B" w:rsidRDefault="00C9183F" w:rsidP="00041646">
      <w:pPr>
        <w:pStyle w:val="ListParagraph"/>
        <w:numPr>
          <w:ilvl w:val="1"/>
          <w:numId w:val="13"/>
        </w:numPr>
        <w:tabs>
          <w:tab w:val="left" w:pos="2520"/>
        </w:tabs>
        <w:ind w:left="1526" w:hanging="187"/>
        <w:rPr>
          <w:sz w:val="24"/>
          <w:szCs w:val="24"/>
          <w:rPrChange w:id="12030" w:author="Eboni Mangum" w:date="2026-07-07T11:30:00Z" w16du:dateUtc="2026-07-07T16:30:00Z">
            <w:rPr>
              <w:sz w:val="20"/>
            </w:rPr>
          </w:rPrChange>
        </w:rPr>
      </w:pPr>
      <w:r w:rsidRPr="0087374B">
        <w:rPr>
          <w:sz w:val="24"/>
          <w:szCs w:val="24"/>
          <w:rPrChange w:id="12031" w:author="Eboni Mangum" w:date="2026-07-07T11:30:00Z" w16du:dateUtc="2026-07-07T16:30:00Z">
            <w:rPr>
              <w:sz w:val="20"/>
            </w:rPr>
          </w:rPrChange>
        </w:rPr>
        <w:lastRenderedPageBreak/>
        <w:t>Perform routine sonographic exam of the liver, pancreas, and spleen.</w:t>
      </w:r>
    </w:p>
    <w:p w14:paraId="2C638858" w14:textId="77777777" w:rsidR="00790F7F" w:rsidRPr="0087374B" w:rsidRDefault="00C9183F" w:rsidP="00041646">
      <w:pPr>
        <w:pStyle w:val="ListParagraph"/>
        <w:numPr>
          <w:ilvl w:val="1"/>
          <w:numId w:val="13"/>
        </w:numPr>
        <w:tabs>
          <w:tab w:val="left" w:pos="2520"/>
        </w:tabs>
        <w:ind w:left="1526" w:hanging="187"/>
        <w:rPr>
          <w:sz w:val="24"/>
          <w:szCs w:val="24"/>
          <w:rPrChange w:id="12032" w:author="Eboni Mangum" w:date="2026-07-07T11:30:00Z" w16du:dateUtc="2026-07-07T16:30:00Z">
            <w:rPr>
              <w:sz w:val="20"/>
            </w:rPr>
          </w:rPrChange>
        </w:rPr>
      </w:pPr>
      <w:r w:rsidRPr="0087374B">
        <w:rPr>
          <w:sz w:val="24"/>
          <w:szCs w:val="24"/>
          <w:rPrChange w:id="12033" w:author="Eboni Mangum" w:date="2026-07-07T11:30:00Z" w16du:dateUtc="2026-07-07T16:30:00Z">
            <w:rPr>
              <w:sz w:val="20"/>
            </w:rPr>
          </w:rPrChange>
        </w:rPr>
        <w:t>Perform routine sonographic exam of abdominal vascular structures.</w:t>
      </w:r>
    </w:p>
    <w:p w14:paraId="017270D6" w14:textId="77777777" w:rsidR="00790F7F" w:rsidRPr="0087374B" w:rsidRDefault="00C9183F" w:rsidP="00041646">
      <w:pPr>
        <w:pStyle w:val="ListParagraph"/>
        <w:numPr>
          <w:ilvl w:val="1"/>
          <w:numId w:val="13"/>
        </w:numPr>
        <w:tabs>
          <w:tab w:val="left" w:pos="2520"/>
        </w:tabs>
        <w:ind w:left="1526" w:hanging="187"/>
        <w:rPr>
          <w:sz w:val="24"/>
          <w:szCs w:val="24"/>
          <w:rPrChange w:id="12034" w:author="Eboni Mangum" w:date="2026-07-07T11:30:00Z" w16du:dateUtc="2026-07-07T16:30:00Z">
            <w:rPr>
              <w:sz w:val="20"/>
            </w:rPr>
          </w:rPrChange>
        </w:rPr>
      </w:pPr>
      <w:r w:rsidRPr="0087374B">
        <w:rPr>
          <w:sz w:val="24"/>
          <w:szCs w:val="24"/>
          <w:rPrChange w:id="12035" w:author="Eboni Mangum" w:date="2026-07-07T11:30:00Z" w16du:dateUtc="2026-07-07T16:30:00Z">
            <w:rPr>
              <w:sz w:val="20"/>
            </w:rPr>
          </w:rPrChange>
        </w:rPr>
        <w:t>complete abdominal examination</w:t>
      </w:r>
    </w:p>
    <w:p w14:paraId="1E5F858E" w14:textId="77777777" w:rsidR="00790F7F" w:rsidRPr="0087374B" w:rsidRDefault="00C9183F" w:rsidP="00041646">
      <w:pPr>
        <w:pStyle w:val="ListParagraph"/>
        <w:numPr>
          <w:ilvl w:val="1"/>
          <w:numId w:val="13"/>
        </w:numPr>
        <w:tabs>
          <w:tab w:val="left" w:pos="2520"/>
        </w:tabs>
        <w:ind w:left="1526" w:hanging="187"/>
        <w:rPr>
          <w:sz w:val="24"/>
          <w:szCs w:val="24"/>
          <w:rPrChange w:id="12036" w:author="Eboni Mangum" w:date="2026-07-07T11:30:00Z" w16du:dateUtc="2026-07-07T16:30:00Z">
            <w:rPr>
              <w:sz w:val="20"/>
            </w:rPr>
          </w:rPrChange>
        </w:rPr>
      </w:pPr>
      <w:r w:rsidRPr="0087374B">
        <w:rPr>
          <w:sz w:val="24"/>
          <w:szCs w:val="24"/>
          <w:rPrChange w:id="12037" w:author="Eboni Mangum" w:date="2026-07-07T11:30:00Z" w16du:dateUtc="2026-07-07T16:30:00Z">
            <w:rPr>
              <w:sz w:val="20"/>
            </w:rPr>
          </w:rPrChange>
        </w:rPr>
        <w:t>limited abdominal examination</w:t>
      </w:r>
    </w:p>
    <w:p w14:paraId="51935AD3" w14:textId="421EEBD2" w:rsidR="00790F7F" w:rsidRPr="0087374B" w:rsidDel="00DB3FBA" w:rsidRDefault="00790F7F" w:rsidP="00967276">
      <w:pPr>
        <w:pStyle w:val="BodyText"/>
        <w:rPr>
          <w:del w:id="12038" w:author="Eboni Mangum" w:date="2025-07-09T12:20:00Z" w16du:dateUtc="2025-07-09T17:20:00Z"/>
          <w:sz w:val="24"/>
          <w:szCs w:val="24"/>
          <w:rPrChange w:id="12039" w:author="Eboni Mangum" w:date="2026-07-07T11:30:00Z" w16du:dateUtc="2026-07-07T16:30:00Z">
            <w:rPr>
              <w:del w:id="12040" w:author="Eboni Mangum" w:date="2025-07-09T12:20:00Z" w16du:dateUtc="2025-07-09T17:20:00Z"/>
            </w:rPr>
          </w:rPrChange>
        </w:rPr>
      </w:pPr>
    </w:p>
    <w:p w14:paraId="2BF8875B" w14:textId="77777777" w:rsidR="00967276" w:rsidRPr="0087374B" w:rsidRDefault="00967276" w:rsidP="00967276">
      <w:pPr>
        <w:tabs>
          <w:tab w:val="left" w:pos="2700"/>
        </w:tabs>
        <w:rPr>
          <w:sz w:val="24"/>
          <w:szCs w:val="24"/>
          <w:rPrChange w:id="12041" w:author="Eboni Mangum" w:date="2026-07-07T11:30:00Z" w16du:dateUtc="2026-07-07T16:30:00Z">
            <w:rPr>
              <w:sz w:val="20"/>
            </w:rPr>
          </w:rPrChange>
        </w:rPr>
      </w:pPr>
    </w:p>
    <w:p w14:paraId="0C4AE296" w14:textId="11D642C4" w:rsidR="00790F7F" w:rsidRPr="0087374B" w:rsidRDefault="00C9183F">
      <w:pPr>
        <w:pStyle w:val="ListParagraph"/>
        <w:numPr>
          <w:ilvl w:val="0"/>
          <w:numId w:val="13"/>
        </w:numPr>
        <w:tabs>
          <w:tab w:val="left" w:pos="1755"/>
        </w:tabs>
        <w:ind w:left="1170" w:right="1339" w:hanging="288"/>
        <w:rPr>
          <w:sz w:val="24"/>
          <w:szCs w:val="24"/>
          <w:rPrChange w:id="12042" w:author="Eboni Mangum" w:date="2026-07-07T11:30:00Z" w16du:dateUtc="2026-07-07T16:30:00Z">
            <w:rPr>
              <w:sz w:val="20"/>
            </w:rPr>
          </w:rPrChange>
        </w:rPr>
        <w:pPrChange w:id="12043" w:author="Eboni Mangum" w:date="2025-07-22T14:02:00Z" w16du:dateUtc="2025-07-22T19:02:00Z">
          <w:pPr>
            <w:pStyle w:val="ListParagraph"/>
            <w:numPr>
              <w:numId w:val="13"/>
            </w:numPr>
            <w:tabs>
              <w:tab w:val="left" w:pos="1755"/>
            </w:tabs>
            <w:ind w:left="1282" w:right="1339" w:hanging="288"/>
          </w:pPr>
        </w:pPrChange>
      </w:pPr>
      <w:r w:rsidRPr="0087374B">
        <w:rPr>
          <w:sz w:val="24"/>
          <w:szCs w:val="24"/>
          <w:rPrChange w:id="12044" w:author="Eboni Mangum" w:date="2026-07-07T11:30:00Z" w16du:dateUtc="2026-07-07T16:30:00Z">
            <w:rPr>
              <w:sz w:val="20"/>
            </w:rPr>
          </w:rPrChange>
        </w:rPr>
        <w:t>Demonstrate achievement of clinical competency through the performance of the requirements</w:t>
      </w:r>
      <w:r w:rsidRPr="0087374B">
        <w:rPr>
          <w:spacing w:val="-5"/>
          <w:sz w:val="24"/>
          <w:szCs w:val="24"/>
          <w:rPrChange w:id="12045" w:author="Eboni Mangum" w:date="2026-07-07T11:30:00Z" w16du:dateUtc="2026-07-07T16:30:00Z">
            <w:rPr>
              <w:spacing w:val="-5"/>
              <w:sz w:val="20"/>
            </w:rPr>
          </w:rPrChange>
        </w:rPr>
        <w:t xml:space="preserve"> </w:t>
      </w:r>
      <w:r w:rsidRPr="0087374B">
        <w:rPr>
          <w:sz w:val="24"/>
          <w:szCs w:val="24"/>
          <w:rPrChange w:id="12046" w:author="Eboni Mangum" w:date="2026-07-07T11:30:00Z" w16du:dateUtc="2026-07-07T16:30:00Z">
            <w:rPr>
              <w:sz w:val="20"/>
            </w:rPr>
          </w:rPrChange>
        </w:rPr>
        <w:t>to</w:t>
      </w:r>
      <w:r w:rsidRPr="0087374B">
        <w:rPr>
          <w:spacing w:val="-3"/>
          <w:sz w:val="24"/>
          <w:szCs w:val="24"/>
          <w:rPrChange w:id="12047" w:author="Eboni Mangum" w:date="2026-07-07T11:30:00Z" w16du:dateUtc="2026-07-07T16:30:00Z">
            <w:rPr>
              <w:spacing w:val="-3"/>
              <w:sz w:val="20"/>
            </w:rPr>
          </w:rPrChange>
        </w:rPr>
        <w:t xml:space="preserve"> </w:t>
      </w:r>
      <w:r w:rsidRPr="0087374B">
        <w:rPr>
          <w:sz w:val="24"/>
          <w:szCs w:val="24"/>
          <w:rPrChange w:id="12048" w:author="Eboni Mangum" w:date="2026-07-07T11:30:00Z" w16du:dateUtc="2026-07-07T16:30:00Z">
            <w:rPr>
              <w:sz w:val="20"/>
            </w:rPr>
          </w:rPrChange>
        </w:rPr>
        <w:t>provide</w:t>
      </w:r>
      <w:r w:rsidRPr="0087374B">
        <w:rPr>
          <w:spacing w:val="-5"/>
          <w:sz w:val="24"/>
          <w:szCs w:val="24"/>
          <w:rPrChange w:id="12049" w:author="Eboni Mangum" w:date="2026-07-07T11:30:00Z" w16du:dateUtc="2026-07-07T16:30:00Z">
            <w:rPr>
              <w:spacing w:val="-5"/>
              <w:sz w:val="20"/>
            </w:rPr>
          </w:rPrChange>
        </w:rPr>
        <w:t xml:space="preserve"> </w:t>
      </w:r>
      <w:r w:rsidRPr="0087374B">
        <w:rPr>
          <w:sz w:val="24"/>
          <w:szCs w:val="24"/>
          <w:rPrChange w:id="12050" w:author="Eboni Mangum" w:date="2026-07-07T11:30:00Z" w16du:dateUtc="2026-07-07T16:30:00Z">
            <w:rPr>
              <w:sz w:val="20"/>
            </w:rPr>
          </w:rPrChange>
        </w:rPr>
        <w:t>quality</w:t>
      </w:r>
      <w:r w:rsidRPr="0087374B">
        <w:rPr>
          <w:spacing w:val="-4"/>
          <w:sz w:val="24"/>
          <w:szCs w:val="24"/>
          <w:rPrChange w:id="12051" w:author="Eboni Mangum" w:date="2026-07-07T11:30:00Z" w16du:dateUtc="2026-07-07T16:30:00Z">
            <w:rPr>
              <w:spacing w:val="-4"/>
              <w:sz w:val="20"/>
            </w:rPr>
          </w:rPrChange>
        </w:rPr>
        <w:t xml:space="preserve"> </w:t>
      </w:r>
      <w:r w:rsidRPr="0087374B">
        <w:rPr>
          <w:sz w:val="24"/>
          <w:szCs w:val="24"/>
          <w:rPrChange w:id="12052" w:author="Eboni Mangum" w:date="2026-07-07T11:30:00Z" w16du:dateUtc="2026-07-07T16:30:00Z">
            <w:rPr>
              <w:sz w:val="20"/>
            </w:rPr>
          </w:rPrChange>
        </w:rPr>
        <w:t>patient</w:t>
      </w:r>
      <w:r w:rsidRPr="0087374B">
        <w:rPr>
          <w:spacing w:val="-5"/>
          <w:sz w:val="24"/>
          <w:szCs w:val="24"/>
          <w:rPrChange w:id="12053" w:author="Eboni Mangum" w:date="2026-07-07T11:30:00Z" w16du:dateUtc="2026-07-07T16:30:00Z">
            <w:rPr>
              <w:spacing w:val="-5"/>
              <w:sz w:val="20"/>
            </w:rPr>
          </w:rPrChange>
        </w:rPr>
        <w:t xml:space="preserve"> </w:t>
      </w:r>
      <w:r w:rsidRPr="0087374B">
        <w:rPr>
          <w:sz w:val="24"/>
          <w:szCs w:val="24"/>
          <w:rPrChange w:id="12054" w:author="Eboni Mangum" w:date="2026-07-07T11:30:00Z" w16du:dateUtc="2026-07-07T16:30:00Z">
            <w:rPr>
              <w:sz w:val="20"/>
            </w:rPr>
          </w:rPrChange>
        </w:rPr>
        <w:t>care</w:t>
      </w:r>
      <w:r w:rsidRPr="0087374B">
        <w:rPr>
          <w:spacing w:val="-5"/>
          <w:sz w:val="24"/>
          <w:szCs w:val="24"/>
          <w:rPrChange w:id="12055" w:author="Eboni Mangum" w:date="2026-07-07T11:30:00Z" w16du:dateUtc="2026-07-07T16:30:00Z">
            <w:rPr>
              <w:spacing w:val="-5"/>
              <w:sz w:val="20"/>
            </w:rPr>
          </w:rPrChange>
        </w:rPr>
        <w:t xml:space="preserve"> </w:t>
      </w:r>
      <w:r w:rsidRPr="0087374B">
        <w:rPr>
          <w:sz w:val="24"/>
          <w:szCs w:val="24"/>
          <w:rPrChange w:id="12056" w:author="Eboni Mangum" w:date="2026-07-07T11:30:00Z" w16du:dateUtc="2026-07-07T16:30:00Z">
            <w:rPr>
              <w:sz w:val="20"/>
            </w:rPr>
          </w:rPrChange>
        </w:rPr>
        <w:t>and</w:t>
      </w:r>
      <w:r w:rsidRPr="0087374B">
        <w:rPr>
          <w:spacing w:val="-5"/>
          <w:sz w:val="24"/>
          <w:szCs w:val="24"/>
          <w:rPrChange w:id="12057" w:author="Eboni Mangum" w:date="2026-07-07T11:30:00Z" w16du:dateUtc="2026-07-07T16:30:00Z">
            <w:rPr>
              <w:spacing w:val="-5"/>
              <w:sz w:val="20"/>
            </w:rPr>
          </w:rPrChange>
        </w:rPr>
        <w:t xml:space="preserve"> </w:t>
      </w:r>
      <w:r w:rsidRPr="0087374B">
        <w:rPr>
          <w:sz w:val="24"/>
          <w:szCs w:val="24"/>
          <w:rPrChange w:id="12058" w:author="Eboni Mangum" w:date="2026-07-07T11:30:00Z" w16du:dateUtc="2026-07-07T16:30:00Z">
            <w:rPr>
              <w:sz w:val="20"/>
            </w:rPr>
          </w:rPrChange>
        </w:rPr>
        <w:t>optimal</w:t>
      </w:r>
      <w:r w:rsidRPr="0087374B">
        <w:rPr>
          <w:spacing w:val="-7"/>
          <w:sz w:val="24"/>
          <w:szCs w:val="24"/>
          <w:rPrChange w:id="12059" w:author="Eboni Mangum" w:date="2026-07-07T11:30:00Z" w16du:dateUtc="2026-07-07T16:30:00Z">
            <w:rPr>
              <w:spacing w:val="-7"/>
              <w:sz w:val="20"/>
            </w:rPr>
          </w:rPrChange>
        </w:rPr>
        <w:t xml:space="preserve"> </w:t>
      </w:r>
      <w:r w:rsidRPr="0087374B">
        <w:rPr>
          <w:sz w:val="24"/>
          <w:szCs w:val="24"/>
          <w:rPrChange w:id="12060" w:author="Eboni Mangum" w:date="2026-07-07T11:30:00Z" w16du:dateUtc="2026-07-07T16:30:00Z">
            <w:rPr>
              <w:sz w:val="20"/>
            </w:rPr>
          </w:rPrChange>
        </w:rPr>
        <w:t>examination</w:t>
      </w:r>
      <w:r w:rsidRPr="0087374B">
        <w:rPr>
          <w:spacing w:val="-5"/>
          <w:sz w:val="24"/>
          <w:szCs w:val="24"/>
          <w:rPrChange w:id="12061" w:author="Eboni Mangum" w:date="2026-07-07T11:30:00Z" w16du:dateUtc="2026-07-07T16:30:00Z">
            <w:rPr>
              <w:spacing w:val="-5"/>
              <w:sz w:val="20"/>
            </w:rPr>
          </w:rPrChange>
        </w:rPr>
        <w:t xml:space="preserve"> </w:t>
      </w:r>
      <w:r w:rsidRPr="0087374B">
        <w:rPr>
          <w:sz w:val="24"/>
          <w:szCs w:val="24"/>
          <w:rPrChange w:id="12062" w:author="Eboni Mangum" w:date="2026-07-07T11:30:00Z" w16du:dateUtc="2026-07-07T16:30:00Z">
            <w:rPr>
              <w:sz w:val="20"/>
            </w:rPr>
          </w:rPrChange>
        </w:rPr>
        <w:t>outcome.</w:t>
      </w:r>
      <w:r w:rsidRPr="0087374B">
        <w:rPr>
          <w:spacing w:val="35"/>
          <w:sz w:val="24"/>
          <w:szCs w:val="24"/>
          <w:rPrChange w:id="12063" w:author="Eboni Mangum" w:date="2026-07-07T11:30:00Z" w16du:dateUtc="2026-07-07T16:30:00Z">
            <w:rPr>
              <w:spacing w:val="35"/>
              <w:sz w:val="20"/>
            </w:rPr>
          </w:rPrChange>
        </w:rPr>
        <w:t xml:space="preserve"> </w:t>
      </w:r>
      <w:r w:rsidRPr="0087374B">
        <w:rPr>
          <w:sz w:val="24"/>
          <w:szCs w:val="24"/>
          <w:rPrChange w:id="12064" w:author="Eboni Mangum" w:date="2026-07-07T11:30:00Z" w16du:dateUtc="2026-07-07T16:30:00Z">
            <w:rPr>
              <w:sz w:val="20"/>
            </w:rPr>
          </w:rPrChange>
        </w:rPr>
        <w:t xml:space="preserve">Clinical competencies must include evaluation and documentation of: </w:t>
      </w:r>
      <w:del w:id="12065" w:author="Eboni Mangum" w:date="2025-07-02T10:16:00Z" w16du:dateUtc="2025-07-02T15:16:00Z">
        <w:r w:rsidRPr="0087374B" w:rsidDel="004E0A4E">
          <w:rPr>
            <w:sz w:val="24"/>
            <w:szCs w:val="24"/>
            <w:vertAlign w:val="superscript"/>
            <w:rPrChange w:id="12066" w:author="Eboni Mangum" w:date="2026-07-07T11:30:00Z" w16du:dateUtc="2026-07-07T16:30:00Z">
              <w:rPr>
                <w:sz w:val="20"/>
                <w:vertAlign w:val="superscript"/>
              </w:rPr>
            </w:rPrChange>
          </w:rPr>
          <w:delText>D</w:delText>
        </w:r>
      </w:del>
      <w:ins w:id="12067" w:author="Eboni Mangum" w:date="2025-07-02T10:22:00Z" w16du:dateUtc="2025-07-02T15:22:00Z">
        <w:r w:rsidR="004E0A4E" w:rsidRPr="0087374B">
          <w:rPr>
            <w:sz w:val="24"/>
            <w:szCs w:val="24"/>
            <w:rPrChange w:id="12068" w:author="Eboni Mangum" w:date="2026-07-07T11:30:00Z" w16du:dateUtc="2026-07-07T16:30:00Z">
              <w:rPr/>
            </w:rPrChange>
          </w:rPr>
          <w:t xml:space="preserve"> </w:t>
        </w:r>
        <w:r w:rsidR="004E0A4E" w:rsidRPr="0087374B">
          <w:rPr>
            <w:sz w:val="24"/>
            <w:szCs w:val="24"/>
            <w:vertAlign w:val="superscript"/>
            <w:rPrChange w:id="12069" w:author="Eboni Mangum" w:date="2026-07-07T11:30:00Z" w16du:dateUtc="2026-07-07T16:30:00Z">
              <w:rPr>
                <w:color w:val="7030A0"/>
                <w:sz w:val="20"/>
                <w:vertAlign w:val="superscript"/>
              </w:rPr>
            </w:rPrChange>
          </w:rPr>
          <w:t>App. B.2.n.1-10.</w:t>
        </w:r>
      </w:ins>
      <w:ins w:id="12070" w:author="Eboni Mangum" w:date="2025-07-02T10:16:00Z" w16du:dateUtc="2025-07-02T15:16:00Z">
        <w:r w:rsidR="004E0A4E" w:rsidRPr="0087374B">
          <w:rPr>
            <w:sz w:val="24"/>
            <w:szCs w:val="24"/>
            <w:vertAlign w:val="superscript"/>
            <w:rPrChange w:id="12071" w:author="Eboni Mangum" w:date="2026-07-07T11:30:00Z" w16du:dateUtc="2026-07-07T16:30:00Z">
              <w:rPr>
                <w:sz w:val="20"/>
                <w:vertAlign w:val="superscript"/>
              </w:rPr>
            </w:rPrChange>
          </w:rPr>
          <w:t xml:space="preserve"> </w:t>
        </w:r>
      </w:ins>
      <w:del w:id="12072" w:author="Eboni Mangum" w:date="2025-07-22T09:18:00Z" w16du:dateUtc="2025-07-22T14:18:00Z">
        <w:r w:rsidRPr="0087374B" w:rsidDel="00035948">
          <w:rPr>
            <w:sz w:val="24"/>
            <w:szCs w:val="24"/>
            <w:highlight w:val="red"/>
            <w:vertAlign w:val="superscript"/>
            <w:rPrChange w:id="12073" w:author="Eboni Mangum" w:date="2026-07-07T11:30:00Z" w16du:dateUtc="2026-07-07T16:30:00Z">
              <w:rPr>
                <w:sz w:val="20"/>
                <w:vertAlign w:val="superscript"/>
              </w:rPr>
            </w:rPrChange>
          </w:rPr>
          <w:delText>MSc</w:delText>
        </w:r>
        <w:r w:rsidR="004F1669" w:rsidRPr="0087374B" w:rsidDel="00035948">
          <w:rPr>
            <w:sz w:val="24"/>
            <w:szCs w:val="24"/>
            <w:highlight w:val="red"/>
            <w:vertAlign w:val="superscript"/>
            <w:rPrChange w:id="12074" w:author="Eboni Mangum" w:date="2026-07-07T11:30:00Z" w16du:dateUtc="2026-07-07T16:30:00Z">
              <w:rPr>
                <w:sz w:val="20"/>
                <w:vertAlign w:val="superscript"/>
              </w:rPr>
            </w:rPrChange>
          </w:rPr>
          <w:delText xml:space="preserve"> </w:delText>
        </w:r>
        <w:r w:rsidRPr="0087374B" w:rsidDel="00035948">
          <w:rPr>
            <w:sz w:val="24"/>
            <w:szCs w:val="24"/>
            <w:highlight w:val="red"/>
            <w:vertAlign w:val="superscript"/>
            <w:rPrChange w:id="12075" w:author="Eboni Mangum" w:date="2026-07-07T11:30:00Z" w16du:dateUtc="2026-07-07T16:30:00Z">
              <w:rPr>
                <w:sz w:val="20"/>
                <w:vertAlign w:val="superscript"/>
              </w:rPr>
            </w:rPrChange>
          </w:rPr>
          <w:delText>AppB.</w:delText>
        </w:r>
        <w:r w:rsidRPr="0087374B" w:rsidDel="00035948">
          <w:rPr>
            <w:spacing w:val="-8"/>
            <w:sz w:val="24"/>
            <w:szCs w:val="24"/>
            <w:highlight w:val="red"/>
            <w:rPrChange w:id="12076" w:author="Eboni Mangum" w:date="2026-07-07T11:30:00Z" w16du:dateUtc="2026-07-07T16:30:00Z">
              <w:rPr>
                <w:spacing w:val="-8"/>
                <w:sz w:val="20"/>
              </w:rPr>
            </w:rPrChange>
          </w:rPr>
          <w:delText xml:space="preserve"> </w:delText>
        </w:r>
        <w:r w:rsidRPr="0087374B" w:rsidDel="00035948">
          <w:rPr>
            <w:sz w:val="24"/>
            <w:szCs w:val="24"/>
            <w:highlight w:val="red"/>
            <w:vertAlign w:val="superscript"/>
            <w:rPrChange w:id="12077" w:author="Eboni Mangum" w:date="2026-07-07T11:30:00Z" w16du:dateUtc="2026-07-07T16:30:00Z">
              <w:rPr>
                <w:sz w:val="20"/>
                <w:vertAlign w:val="superscript"/>
              </w:rPr>
            </w:rPrChange>
          </w:rPr>
          <w:delText>2,</w:delText>
        </w:r>
        <w:r w:rsidRPr="0087374B" w:rsidDel="00035948">
          <w:rPr>
            <w:spacing w:val="-10"/>
            <w:sz w:val="24"/>
            <w:szCs w:val="24"/>
            <w:highlight w:val="red"/>
            <w:rPrChange w:id="12078" w:author="Eboni Mangum" w:date="2026-07-07T11:30:00Z" w16du:dateUtc="2026-07-07T16:30:00Z">
              <w:rPr>
                <w:spacing w:val="-10"/>
                <w:sz w:val="20"/>
              </w:rPr>
            </w:rPrChange>
          </w:rPr>
          <w:delText xml:space="preserve"> </w:delText>
        </w:r>
        <w:r w:rsidRPr="0087374B" w:rsidDel="00035948">
          <w:rPr>
            <w:sz w:val="24"/>
            <w:szCs w:val="24"/>
            <w:highlight w:val="red"/>
            <w:vertAlign w:val="superscript"/>
            <w:rPrChange w:id="12079" w:author="Eboni Mangum" w:date="2026-07-07T11:30:00Z" w16du:dateUtc="2026-07-07T16:30:00Z">
              <w:rPr>
                <w:sz w:val="20"/>
                <w:vertAlign w:val="superscript"/>
              </w:rPr>
            </w:rPrChange>
          </w:rPr>
          <w:delText>n</w:delText>
        </w:r>
        <w:r w:rsidRPr="0087374B" w:rsidDel="00035948">
          <w:rPr>
            <w:spacing w:val="-6"/>
            <w:sz w:val="24"/>
            <w:szCs w:val="24"/>
            <w:highlight w:val="red"/>
            <w:rPrChange w:id="12080" w:author="Eboni Mangum" w:date="2026-07-07T11:30:00Z" w16du:dateUtc="2026-07-07T16:30:00Z">
              <w:rPr>
                <w:spacing w:val="-6"/>
                <w:sz w:val="20"/>
              </w:rPr>
            </w:rPrChange>
          </w:rPr>
          <w:delText xml:space="preserve"> </w:delText>
        </w:r>
        <w:r w:rsidRPr="0087374B" w:rsidDel="00035948">
          <w:rPr>
            <w:sz w:val="24"/>
            <w:szCs w:val="24"/>
            <w:highlight w:val="red"/>
            <w:vertAlign w:val="superscript"/>
            <w:rPrChange w:id="12081" w:author="Eboni Mangum" w:date="2026-07-07T11:30:00Z" w16du:dateUtc="2026-07-07T16:30:00Z">
              <w:rPr>
                <w:sz w:val="20"/>
                <w:vertAlign w:val="superscript"/>
              </w:rPr>
            </w:rPrChange>
          </w:rPr>
          <w:delText>1-10</w:delText>
        </w:r>
      </w:del>
    </w:p>
    <w:p w14:paraId="2FE344E6" w14:textId="77777777" w:rsidR="00790F7F" w:rsidRPr="0087374B" w:rsidRDefault="00C9183F" w:rsidP="00041646">
      <w:pPr>
        <w:pStyle w:val="ListParagraph"/>
        <w:numPr>
          <w:ilvl w:val="1"/>
          <w:numId w:val="13"/>
        </w:numPr>
        <w:tabs>
          <w:tab w:val="left" w:pos="3240"/>
        </w:tabs>
        <w:ind w:left="1800" w:hanging="345"/>
        <w:rPr>
          <w:sz w:val="24"/>
          <w:szCs w:val="24"/>
          <w:rPrChange w:id="12082" w:author="Eboni Mangum" w:date="2026-07-07T11:30:00Z" w16du:dateUtc="2026-07-07T16:30:00Z">
            <w:rPr>
              <w:sz w:val="20"/>
            </w:rPr>
          </w:rPrChange>
        </w:rPr>
      </w:pPr>
      <w:r w:rsidRPr="0087374B">
        <w:rPr>
          <w:sz w:val="24"/>
          <w:szCs w:val="24"/>
          <w:rPrChange w:id="12083" w:author="Eboni Mangum" w:date="2026-07-07T11:30:00Z" w16du:dateUtc="2026-07-07T16:30:00Z">
            <w:rPr>
              <w:sz w:val="20"/>
            </w:rPr>
          </w:rPrChange>
        </w:rPr>
        <w:t>Use</w:t>
      </w:r>
      <w:r w:rsidRPr="0087374B">
        <w:rPr>
          <w:spacing w:val="-5"/>
          <w:sz w:val="24"/>
          <w:szCs w:val="24"/>
          <w:rPrChange w:id="12084" w:author="Eboni Mangum" w:date="2026-07-07T11:30:00Z" w16du:dateUtc="2026-07-07T16:30:00Z">
            <w:rPr>
              <w:spacing w:val="-5"/>
              <w:sz w:val="20"/>
            </w:rPr>
          </w:rPrChange>
        </w:rPr>
        <w:t xml:space="preserve"> </w:t>
      </w:r>
      <w:r w:rsidRPr="0087374B">
        <w:rPr>
          <w:sz w:val="24"/>
          <w:szCs w:val="24"/>
          <w:rPrChange w:id="12085" w:author="Eboni Mangum" w:date="2026-07-07T11:30:00Z" w16du:dateUtc="2026-07-07T16:30:00Z">
            <w:rPr>
              <w:sz w:val="20"/>
            </w:rPr>
          </w:rPrChange>
        </w:rPr>
        <w:t>of</w:t>
      </w:r>
      <w:r w:rsidRPr="0087374B">
        <w:rPr>
          <w:spacing w:val="-3"/>
          <w:sz w:val="24"/>
          <w:szCs w:val="24"/>
          <w:rPrChange w:id="12086" w:author="Eboni Mangum" w:date="2026-07-07T11:30:00Z" w16du:dateUtc="2026-07-07T16:30:00Z">
            <w:rPr>
              <w:spacing w:val="-3"/>
              <w:sz w:val="20"/>
            </w:rPr>
          </w:rPrChange>
        </w:rPr>
        <w:t xml:space="preserve"> </w:t>
      </w:r>
      <w:r w:rsidRPr="0087374B">
        <w:rPr>
          <w:sz w:val="24"/>
          <w:szCs w:val="24"/>
          <w:rPrChange w:id="12087" w:author="Eboni Mangum" w:date="2026-07-07T11:30:00Z" w16du:dateUtc="2026-07-07T16:30:00Z">
            <w:rPr>
              <w:sz w:val="20"/>
            </w:rPr>
          </w:rPrChange>
        </w:rPr>
        <w:t>proper</w:t>
      </w:r>
      <w:r w:rsidRPr="0087374B">
        <w:rPr>
          <w:spacing w:val="-4"/>
          <w:sz w:val="24"/>
          <w:szCs w:val="24"/>
          <w:rPrChange w:id="12088" w:author="Eboni Mangum" w:date="2026-07-07T11:30:00Z" w16du:dateUtc="2026-07-07T16:30:00Z">
            <w:rPr>
              <w:spacing w:val="-4"/>
              <w:sz w:val="20"/>
            </w:rPr>
          </w:rPrChange>
        </w:rPr>
        <w:t xml:space="preserve"> </w:t>
      </w:r>
      <w:r w:rsidRPr="0087374B">
        <w:rPr>
          <w:spacing w:val="-2"/>
          <w:sz w:val="24"/>
          <w:szCs w:val="24"/>
          <w:rPrChange w:id="12089" w:author="Eboni Mangum" w:date="2026-07-07T11:30:00Z" w16du:dateUtc="2026-07-07T16:30:00Z">
            <w:rPr>
              <w:spacing w:val="-2"/>
              <w:sz w:val="20"/>
            </w:rPr>
          </w:rPrChange>
        </w:rPr>
        <w:t>ergonomics</w:t>
      </w:r>
    </w:p>
    <w:p w14:paraId="3CD6EC12" w14:textId="77777777" w:rsidR="00790F7F" w:rsidRPr="0087374B" w:rsidRDefault="00C9183F" w:rsidP="00041646">
      <w:pPr>
        <w:pStyle w:val="ListParagraph"/>
        <w:numPr>
          <w:ilvl w:val="1"/>
          <w:numId w:val="13"/>
        </w:numPr>
        <w:tabs>
          <w:tab w:val="left" w:pos="3240"/>
        </w:tabs>
        <w:ind w:left="1800" w:hanging="345"/>
        <w:rPr>
          <w:sz w:val="24"/>
          <w:szCs w:val="24"/>
          <w:rPrChange w:id="12090" w:author="Eboni Mangum" w:date="2026-07-07T11:30:00Z" w16du:dateUtc="2026-07-07T16:30:00Z">
            <w:rPr>
              <w:sz w:val="20"/>
            </w:rPr>
          </w:rPrChange>
        </w:rPr>
      </w:pPr>
      <w:r w:rsidRPr="0087374B">
        <w:rPr>
          <w:sz w:val="24"/>
          <w:szCs w:val="24"/>
          <w:rPrChange w:id="12091" w:author="Eboni Mangum" w:date="2026-07-07T11:30:00Z" w16du:dateUtc="2026-07-07T16:30:00Z">
            <w:rPr>
              <w:sz w:val="20"/>
            </w:rPr>
          </w:rPrChange>
        </w:rPr>
        <w:t>Safety</w:t>
      </w:r>
      <w:r w:rsidRPr="0087374B">
        <w:rPr>
          <w:spacing w:val="-6"/>
          <w:sz w:val="24"/>
          <w:szCs w:val="24"/>
          <w:rPrChange w:id="12092" w:author="Eboni Mangum" w:date="2026-07-07T11:30:00Z" w16du:dateUtc="2026-07-07T16:30:00Z">
            <w:rPr>
              <w:spacing w:val="-6"/>
              <w:sz w:val="20"/>
            </w:rPr>
          </w:rPrChange>
        </w:rPr>
        <w:t xml:space="preserve"> </w:t>
      </w:r>
      <w:r w:rsidRPr="0087374B">
        <w:rPr>
          <w:sz w:val="24"/>
          <w:szCs w:val="24"/>
          <w:rPrChange w:id="12093" w:author="Eboni Mangum" w:date="2026-07-07T11:30:00Z" w16du:dateUtc="2026-07-07T16:30:00Z">
            <w:rPr>
              <w:sz w:val="20"/>
            </w:rPr>
          </w:rPrChange>
        </w:rPr>
        <w:t>and</w:t>
      </w:r>
      <w:r w:rsidRPr="0087374B">
        <w:rPr>
          <w:spacing w:val="-4"/>
          <w:sz w:val="24"/>
          <w:szCs w:val="24"/>
          <w:rPrChange w:id="12094" w:author="Eboni Mangum" w:date="2026-07-07T11:30:00Z" w16du:dateUtc="2026-07-07T16:30:00Z">
            <w:rPr>
              <w:spacing w:val="-4"/>
              <w:sz w:val="20"/>
            </w:rPr>
          </w:rPrChange>
        </w:rPr>
        <w:t xml:space="preserve"> </w:t>
      </w:r>
      <w:r w:rsidRPr="0087374B">
        <w:rPr>
          <w:sz w:val="24"/>
          <w:szCs w:val="24"/>
          <w:rPrChange w:id="12095" w:author="Eboni Mangum" w:date="2026-07-07T11:30:00Z" w16du:dateUtc="2026-07-07T16:30:00Z">
            <w:rPr>
              <w:sz w:val="20"/>
            </w:rPr>
          </w:rPrChange>
        </w:rPr>
        <w:t>infection</w:t>
      </w:r>
      <w:r w:rsidRPr="0087374B">
        <w:rPr>
          <w:spacing w:val="-5"/>
          <w:sz w:val="24"/>
          <w:szCs w:val="24"/>
          <w:rPrChange w:id="12096" w:author="Eboni Mangum" w:date="2026-07-07T11:30:00Z" w16du:dateUtc="2026-07-07T16:30:00Z">
            <w:rPr>
              <w:spacing w:val="-5"/>
              <w:sz w:val="20"/>
            </w:rPr>
          </w:rPrChange>
        </w:rPr>
        <w:t xml:space="preserve"> </w:t>
      </w:r>
      <w:r w:rsidRPr="0087374B">
        <w:rPr>
          <w:spacing w:val="-2"/>
          <w:sz w:val="24"/>
          <w:szCs w:val="24"/>
          <w:rPrChange w:id="12097" w:author="Eboni Mangum" w:date="2026-07-07T11:30:00Z" w16du:dateUtc="2026-07-07T16:30:00Z">
            <w:rPr>
              <w:spacing w:val="-2"/>
              <w:sz w:val="20"/>
            </w:rPr>
          </w:rPrChange>
        </w:rPr>
        <w:t>control</w:t>
      </w:r>
    </w:p>
    <w:p w14:paraId="1C2B3114" w14:textId="77777777" w:rsidR="00790F7F" w:rsidRPr="0087374B" w:rsidRDefault="00C9183F" w:rsidP="00041646">
      <w:pPr>
        <w:pStyle w:val="ListParagraph"/>
        <w:numPr>
          <w:ilvl w:val="1"/>
          <w:numId w:val="13"/>
        </w:numPr>
        <w:tabs>
          <w:tab w:val="left" w:pos="3240"/>
        </w:tabs>
        <w:ind w:left="1800" w:hanging="345"/>
        <w:rPr>
          <w:sz w:val="24"/>
          <w:szCs w:val="24"/>
          <w:rPrChange w:id="12098" w:author="Eboni Mangum" w:date="2026-07-07T11:30:00Z" w16du:dateUtc="2026-07-07T16:30:00Z">
            <w:rPr>
              <w:sz w:val="20"/>
            </w:rPr>
          </w:rPrChange>
        </w:rPr>
      </w:pPr>
      <w:r w:rsidRPr="0087374B">
        <w:rPr>
          <w:sz w:val="24"/>
          <w:szCs w:val="24"/>
          <w:rPrChange w:id="12099" w:author="Eboni Mangum" w:date="2026-07-07T11:30:00Z" w16du:dateUtc="2026-07-07T16:30:00Z">
            <w:rPr>
              <w:sz w:val="20"/>
            </w:rPr>
          </w:rPrChange>
        </w:rPr>
        <w:t>Obtain</w:t>
      </w:r>
      <w:r w:rsidRPr="0087374B">
        <w:rPr>
          <w:spacing w:val="-6"/>
          <w:sz w:val="24"/>
          <w:szCs w:val="24"/>
          <w:rPrChange w:id="12100" w:author="Eboni Mangum" w:date="2026-07-07T11:30:00Z" w16du:dateUtc="2026-07-07T16:30:00Z">
            <w:rPr>
              <w:spacing w:val="-6"/>
              <w:sz w:val="20"/>
            </w:rPr>
          </w:rPrChange>
        </w:rPr>
        <w:t xml:space="preserve"> </w:t>
      </w:r>
      <w:r w:rsidRPr="0087374B">
        <w:rPr>
          <w:sz w:val="24"/>
          <w:szCs w:val="24"/>
          <w:rPrChange w:id="12101" w:author="Eboni Mangum" w:date="2026-07-07T11:30:00Z" w16du:dateUtc="2026-07-07T16:30:00Z">
            <w:rPr>
              <w:sz w:val="20"/>
            </w:rPr>
          </w:rPrChange>
        </w:rPr>
        <w:t>clinical</w:t>
      </w:r>
      <w:r w:rsidRPr="0087374B">
        <w:rPr>
          <w:spacing w:val="-5"/>
          <w:sz w:val="24"/>
          <w:szCs w:val="24"/>
          <w:rPrChange w:id="12102" w:author="Eboni Mangum" w:date="2026-07-07T11:30:00Z" w16du:dateUtc="2026-07-07T16:30:00Z">
            <w:rPr>
              <w:spacing w:val="-5"/>
              <w:sz w:val="20"/>
            </w:rPr>
          </w:rPrChange>
        </w:rPr>
        <w:t xml:space="preserve"> </w:t>
      </w:r>
      <w:r w:rsidRPr="0087374B">
        <w:rPr>
          <w:sz w:val="24"/>
          <w:szCs w:val="24"/>
          <w:rPrChange w:id="12103" w:author="Eboni Mangum" w:date="2026-07-07T11:30:00Z" w16du:dateUtc="2026-07-07T16:30:00Z">
            <w:rPr>
              <w:sz w:val="20"/>
            </w:rPr>
          </w:rPrChange>
        </w:rPr>
        <w:t>history</w:t>
      </w:r>
      <w:r w:rsidRPr="0087374B">
        <w:rPr>
          <w:spacing w:val="-4"/>
          <w:sz w:val="24"/>
          <w:szCs w:val="24"/>
          <w:rPrChange w:id="12104" w:author="Eboni Mangum" w:date="2026-07-07T11:30:00Z" w16du:dateUtc="2026-07-07T16:30:00Z">
            <w:rPr>
              <w:spacing w:val="-4"/>
              <w:sz w:val="20"/>
            </w:rPr>
          </w:rPrChange>
        </w:rPr>
        <w:t xml:space="preserve"> </w:t>
      </w:r>
      <w:r w:rsidRPr="0087374B">
        <w:rPr>
          <w:sz w:val="24"/>
          <w:szCs w:val="24"/>
          <w:rPrChange w:id="12105" w:author="Eboni Mangum" w:date="2026-07-07T11:30:00Z" w16du:dateUtc="2026-07-07T16:30:00Z">
            <w:rPr>
              <w:sz w:val="20"/>
            </w:rPr>
          </w:rPrChange>
        </w:rPr>
        <w:t>and</w:t>
      </w:r>
      <w:r w:rsidRPr="0087374B">
        <w:rPr>
          <w:spacing w:val="-4"/>
          <w:sz w:val="24"/>
          <w:szCs w:val="24"/>
          <w:rPrChange w:id="12106" w:author="Eboni Mangum" w:date="2026-07-07T11:30:00Z" w16du:dateUtc="2026-07-07T16:30:00Z">
            <w:rPr>
              <w:spacing w:val="-4"/>
              <w:sz w:val="20"/>
            </w:rPr>
          </w:rPrChange>
        </w:rPr>
        <w:t xml:space="preserve"> </w:t>
      </w:r>
      <w:r w:rsidRPr="0087374B">
        <w:rPr>
          <w:sz w:val="24"/>
          <w:szCs w:val="24"/>
          <w:rPrChange w:id="12107" w:author="Eboni Mangum" w:date="2026-07-07T11:30:00Z" w16du:dateUtc="2026-07-07T16:30:00Z">
            <w:rPr>
              <w:sz w:val="20"/>
            </w:rPr>
          </w:rPrChange>
        </w:rPr>
        <w:t>utilize</w:t>
      </w:r>
      <w:r w:rsidRPr="0087374B">
        <w:rPr>
          <w:spacing w:val="-5"/>
          <w:sz w:val="24"/>
          <w:szCs w:val="24"/>
          <w:rPrChange w:id="12108" w:author="Eboni Mangum" w:date="2026-07-07T11:30:00Z" w16du:dateUtc="2026-07-07T16:30:00Z">
            <w:rPr>
              <w:spacing w:val="-5"/>
              <w:sz w:val="20"/>
            </w:rPr>
          </w:rPrChange>
        </w:rPr>
        <w:t xml:space="preserve"> </w:t>
      </w:r>
      <w:r w:rsidRPr="0087374B">
        <w:rPr>
          <w:sz w:val="24"/>
          <w:szCs w:val="24"/>
          <w:rPrChange w:id="12109" w:author="Eboni Mangum" w:date="2026-07-07T11:30:00Z" w16du:dateUtc="2026-07-07T16:30:00Z">
            <w:rPr>
              <w:sz w:val="20"/>
            </w:rPr>
          </w:rPrChange>
        </w:rPr>
        <w:t>information</w:t>
      </w:r>
      <w:r w:rsidRPr="0087374B">
        <w:rPr>
          <w:spacing w:val="-6"/>
          <w:sz w:val="24"/>
          <w:szCs w:val="24"/>
          <w:rPrChange w:id="12110" w:author="Eboni Mangum" w:date="2026-07-07T11:30:00Z" w16du:dateUtc="2026-07-07T16:30:00Z">
            <w:rPr>
              <w:spacing w:val="-6"/>
              <w:sz w:val="20"/>
            </w:rPr>
          </w:rPrChange>
        </w:rPr>
        <w:t xml:space="preserve"> </w:t>
      </w:r>
      <w:r w:rsidRPr="0087374B">
        <w:rPr>
          <w:spacing w:val="-2"/>
          <w:sz w:val="24"/>
          <w:szCs w:val="24"/>
          <w:rPrChange w:id="12111" w:author="Eboni Mangum" w:date="2026-07-07T11:30:00Z" w16du:dateUtc="2026-07-07T16:30:00Z">
            <w:rPr>
              <w:spacing w:val="-2"/>
              <w:sz w:val="20"/>
            </w:rPr>
          </w:rPrChange>
        </w:rPr>
        <w:t>appropriately</w:t>
      </w:r>
    </w:p>
    <w:p w14:paraId="40068B21" w14:textId="77777777" w:rsidR="00790F7F" w:rsidRPr="0087374B" w:rsidRDefault="00C9183F" w:rsidP="00041646">
      <w:pPr>
        <w:pStyle w:val="ListParagraph"/>
        <w:numPr>
          <w:ilvl w:val="1"/>
          <w:numId w:val="13"/>
        </w:numPr>
        <w:tabs>
          <w:tab w:val="left" w:pos="3240"/>
        </w:tabs>
        <w:ind w:left="1800" w:hanging="345"/>
        <w:rPr>
          <w:sz w:val="24"/>
          <w:szCs w:val="24"/>
          <w:rPrChange w:id="12112" w:author="Eboni Mangum" w:date="2026-07-07T11:30:00Z" w16du:dateUtc="2026-07-07T16:30:00Z">
            <w:rPr>
              <w:sz w:val="20"/>
            </w:rPr>
          </w:rPrChange>
        </w:rPr>
      </w:pPr>
      <w:r w:rsidRPr="0087374B">
        <w:rPr>
          <w:sz w:val="24"/>
          <w:szCs w:val="24"/>
          <w:rPrChange w:id="12113" w:author="Eboni Mangum" w:date="2026-07-07T11:30:00Z" w16du:dateUtc="2026-07-07T16:30:00Z">
            <w:rPr>
              <w:sz w:val="20"/>
            </w:rPr>
          </w:rPrChange>
        </w:rPr>
        <w:t>Oral</w:t>
      </w:r>
      <w:r w:rsidRPr="0087374B">
        <w:rPr>
          <w:spacing w:val="-5"/>
          <w:sz w:val="24"/>
          <w:szCs w:val="24"/>
          <w:rPrChange w:id="12114" w:author="Eboni Mangum" w:date="2026-07-07T11:30:00Z" w16du:dateUtc="2026-07-07T16:30:00Z">
            <w:rPr>
              <w:spacing w:val="-5"/>
              <w:sz w:val="20"/>
            </w:rPr>
          </w:rPrChange>
        </w:rPr>
        <w:t xml:space="preserve"> </w:t>
      </w:r>
      <w:r w:rsidRPr="0087374B">
        <w:rPr>
          <w:sz w:val="24"/>
          <w:szCs w:val="24"/>
          <w:rPrChange w:id="12115" w:author="Eboni Mangum" w:date="2026-07-07T11:30:00Z" w16du:dateUtc="2026-07-07T16:30:00Z">
            <w:rPr>
              <w:sz w:val="20"/>
            </w:rPr>
          </w:rPrChange>
        </w:rPr>
        <w:t>and</w:t>
      </w:r>
      <w:r w:rsidRPr="0087374B">
        <w:rPr>
          <w:spacing w:val="-2"/>
          <w:sz w:val="24"/>
          <w:szCs w:val="24"/>
          <w:rPrChange w:id="12116" w:author="Eboni Mangum" w:date="2026-07-07T11:30:00Z" w16du:dateUtc="2026-07-07T16:30:00Z">
            <w:rPr>
              <w:spacing w:val="-2"/>
              <w:sz w:val="20"/>
            </w:rPr>
          </w:rPrChange>
        </w:rPr>
        <w:t xml:space="preserve"> </w:t>
      </w:r>
      <w:r w:rsidRPr="0087374B">
        <w:rPr>
          <w:sz w:val="24"/>
          <w:szCs w:val="24"/>
          <w:rPrChange w:id="12117" w:author="Eboni Mangum" w:date="2026-07-07T11:30:00Z" w16du:dateUtc="2026-07-07T16:30:00Z">
            <w:rPr>
              <w:sz w:val="20"/>
            </w:rPr>
          </w:rPrChange>
        </w:rPr>
        <w:t>written</w:t>
      </w:r>
      <w:r w:rsidRPr="0087374B">
        <w:rPr>
          <w:spacing w:val="-2"/>
          <w:sz w:val="24"/>
          <w:szCs w:val="24"/>
          <w:rPrChange w:id="12118" w:author="Eboni Mangum" w:date="2026-07-07T11:30:00Z" w16du:dateUtc="2026-07-07T16:30:00Z">
            <w:rPr>
              <w:spacing w:val="-2"/>
              <w:sz w:val="20"/>
            </w:rPr>
          </w:rPrChange>
        </w:rPr>
        <w:t xml:space="preserve"> communication</w:t>
      </w:r>
    </w:p>
    <w:p w14:paraId="56145A09" w14:textId="77777777" w:rsidR="00790F7F" w:rsidRPr="0087374B" w:rsidRDefault="00C9183F" w:rsidP="00041646">
      <w:pPr>
        <w:pStyle w:val="ListParagraph"/>
        <w:numPr>
          <w:ilvl w:val="1"/>
          <w:numId w:val="13"/>
        </w:numPr>
        <w:tabs>
          <w:tab w:val="left" w:pos="3240"/>
        </w:tabs>
        <w:ind w:left="1800" w:hanging="344"/>
        <w:rPr>
          <w:sz w:val="24"/>
          <w:szCs w:val="24"/>
          <w:rPrChange w:id="12119" w:author="Eboni Mangum" w:date="2026-07-07T11:30:00Z" w16du:dateUtc="2026-07-07T16:30:00Z">
            <w:rPr>
              <w:sz w:val="20"/>
            </w:rPr>
          </w:rPrChange>
        </w:rPr>
      </w:pPr>
      <w:r w:rsidRPr="0087374B">
        <w:rPr>
          <w:sz w:val="24"/>
          <w:szCs w:val="24"/>
          <w:rPrChange w:id="12120" w:author="Eboni Mangum" w:date="2026-07-07T11:30:00Z" w16du:dateUtc="2026-07-07T16:30:00Z">
            <w:rPr>
              <w:sz w:val="20"/>
            </w:rPr>
          </w:rPrChange>
        </w:rPr>
        <w:t>Image</w:t>
      </w:r>
      <w:r w:rsidRPr="0087374B">
        <w:rPr>
          <w:spacing w:val="-7"/>
          <w:sz w:val="24"/>
          <w:szCs w:val="24"/>
          <w:rPrChange w:id="12121" w:author="Eboni Mangum" w:date="2026-07-07T11:30:00Z" w16du:dateUtc="2026-07-07T16:30:00Z">
            <w:rPr>
              <w:spacing w:val="-7"/>
              <w:sz w:val="20"/>
            </w:rPr>
          </w:rPrChange>
        </w:rPr>
        <w:t xml:space="preserve"> </w:t>
      </w:r>
      <w:r w:rsidRPr="0087374B">
        <w:rPr>
          <w:sz w:val="24"/>
          <w:szCs w:val="24"/>
          <w:rPrChange w:id="12122" w:author="Eboni Mangum" w:date="2026-07-07T11:30:00Z" w16du:dateUtc="2026-07-07T16:30:00Z">
            <w:rPr>
              <w:sz w:val="20"/>
            </w:rPr>
          </w:rPrChange>
        </w:rPr>
        <w:t>optimization</w:t>
      </w:r>
      <w:r w:rsidRPr="0087374B">
        <w:rPr>
          <w:spacing w:val="-3"/>
          <w:sz w:val="24"/>
          <w:szCs w:val="24"/>
          <w:rPrChange w:id="12123" w:author="Eboni Mangum" w:date="2026-07-07T11:30:00Z" w16du:dateUtc="2026-07-07T16:30:00Z">
            <w:rPr>
              <w:spacing w:val="-3"/>
              <w:sz w:val="20"/>
            </w:rPr>
          </w:rPrChange>
        </w:rPr>
        <w:t xml:space="preserve"> </w:t>
      </w:r>
      <w:r w:rsidRPr="0087374B">
        <w:rPr>
          <w:spacing w:val="-2"/>
          <w:sz w:val="24"/>
          <w:szCs w:val="24"/>
          <w:rPrChange w:id="12124" w:author="Eboni Mangum" w:date="2026-07-07T11:30:00Z" w16du:dateUtc="2026-07-07T16:30:00Z">
            <w:rPr>
              <w:spacing w:val="-2"/>
              <w:sz w:val="20"/>
            </w:rPr>
          </w:rPrChange>
        </w:rPr>
        <w:t>techniques</w:t>
      </w:r>
    </w:p>
    <w:p w14:paraId="65CEFE6F" w14:textId="77777777" w:rsidR="00790F7F" w:rsidRPr="0087374B" w:rsidRDefault="00C9183F" w:rsidP="00041646">
      <w:pPr>
        <w:pStyle w:val="ListParagraph"/>
        <w:numPr>
          <w:ilvl w:val="1"/>
          <w:numId w:val="13"/>
        </w:numPr>
        <w:tabs>
          <w:tab w:val="left" w:pos="3240"/>
        </w:tabs>
        <w:ind w:left="1800" w:hanging="345"/>
        <w:rPr>
          <w:sz w:val="24"/>
          <w:szCs w:val="24"/>
          <w:rPrChange w:id="12125" w:author="Eboni Mangum" w:date="2026-07-07T11:30:00Z" w16du:dateUtc="2026-07-07T16:30:00Z">
            <w:rPr>
              <w:sz w:val="20"/>
            </w:rPr>
          </w:rPrChange>
        </w:rPr>
      </w:pPr>
      <w:r w:rsidRPr="0087374B">
        <w:rPr>
          <w:spacing w:val="-2"/>
          <w:sz w:val="24"/>
          <w:szCs w:val="24"/>
          <w:rPrChange w:id="12126" w:author="Eboni Mangum" w:date="2026-07-07T11:30:00Z" w16du:dateUtc="2026-07-07T16:30:00Z">
            <w:rPr>
              <w:spacing w:val="-2"/>
              <w:sz w:val="20"/>
            </w:rPr>
          </w:rPrChange>
        </w:rPr>
        <w:t>ALARA</w:t>
      </w:r>
    </w:p>
    <w:p w14:paraId="5103C921" w14:textId="77777777" w:rsidR="00790F7F" w:rsidRPr="0087374B" w:rsidRDefault="00C9183F" w:rsidP="00041646">
      <w:pPr>
        <w:pStyle w:val="ListParagraph"/>
        <w:numPr>
          <w:ilvl w:val="1"/>
          <w:numId w:val="13"/>
        </w:numPr>
        <w:tabs>
          <w:tab w:val="left" w:pos="3240"/>
        </w:tabs>
        <w:ind w:left="1800" w:hanging="345"/>
        <w:rPr>
          <w:sz w:val="24"/>
          <w:szCs w:val="24"/>
          <w:rPrChange w:id="12127" w:author="Eboni Mangum" w:date="2026-07-07T11:30:00Z" w16du:dateUtc="2026-07-07T16:30:00Z">
            <w:rPr>
              <w:sz w:val="20"/>
            </w:rPr>
          </w:rPrChange>
        </w:rPr>
      </w:pPr>
      <w:r w:rsidRPr="0087374B">
        <w:rPr>
          <w:spacing w:val="-2"/>
          <w:sz w:val="24"/>
          <w:szCs w:val="24"/>
          <w:rPrChange w:id="12128" w:author="Eboni Mangum" w:date="2026-07-07T11:30:00Z" w16du:dateUtc="2026-07-07T16:30:00Z">
            <w:rPr>
              <w:spacing w:val="-2"/>
              <w:sz w:val="20"/>
            </w:rPr>
          </w:rPrChange>
        </w:rPr>
        <w:t>Professionalism</w:t>
      </w:r>
    </w:p>
    <w:p w14:paraId="1947EAE8" w14:textId="77777777" w:rsidR="00790F7F" w:rsidRPr="0087374B" w:rsidRDefault="00C9183F" w:rsidP="00041646">
      <w:pPr>
        <w:pStyle w:val="ListParagraph"/>
        <w:numPr>
          <w:ilvl w:val="1"/>
          <w:numId w:val="13"/>
        </w:numPr>
        <w:tabs>
          <w:tab w:val="left" w:pos="3240"/>
        </w:tabs>
        <w:ind w:left="1800" w:hanging="345"/>
        <w:rPr>
          <w:sz w:val="24"/>
          <w:szCs w:val="24"/>
          <w:rPrChange w:id="12129" w:author="Eboni Mangum" w:date="2026-07-07T11:30:00Z" w16du:dateUtc="2026-07-07T16:30:00Z">
            <w:rPr>
              <w:sz w:val="20"/>
            </w:rPr>
          </w:rPrChange>
        </w:rPr>
      </w:pPr>
      <w:r w:rsidRPr="0087374B">
        <w:rPr>
          <w:sz w:val="24"/>
          <w:szCs w:val="24"/>
          <w:rPrChange w:id="12130" w:author="Eboni Mangum" w:date="2026-07-07T11:30:00Z" w16du:dateUtc="2026-07-07T16:30:00Z">
            <w:rPr>
              <w:sz w:val="20"/>
            </w:rPr>
          </w:rPrChange>
        </w:rPr>
        <w:t>Document</w:t>
      </w:r>
      <w:r w:rsidRPr="0087374B">
        <w:rPr>
          <w:spacing w:val="-8"/>
          <w:sz w:val="24"/>
          <w:szCs w:val="24"/>
          <w:rPrChange w:id="12131" w:author="Eboni Mangum" w:date="2026-07-07T11:30:00Z" w16du:dateUtc="2026-07-07T16:30:00Z">
            <w:rPr>
              <w:spacing w:val="-8"/>
              <w:sz w:val="20"/>
            </w:rPr>
          </w:rPrChange>
        </w:rPr>
        <w:t xml:space="preserve"> </w:t>
      </w:r>
      <w:r w:rsidRPr="0087374B">
        <w:rPr>
          <w:sz w:val="24"/>
          <w:szCs w:val="24"/>
          <w:rPrChange w:id="12132" w:author="Eboni Mangum" w:date="2026-07-07T11:30:00Z" w16du:dateUtc="2026-07-07T16:30:00Z">
            <w:rPr>
              <w:sz w:val="20"/>
            </w:rPr>
          </w:rPrChange>
        </w:rPr>
        <w:t>sonographic</w:t>
      </w:r>
      <w:r w:rsidRPr="0087374B">
        <w:rPr>
          <w:spacing w:val="-4"/>
          <w:sz w:val="24"/>
          <w:szCs w:val="24"/>
          <w:rPrChange w:id="12133" w:author="Eboni Mangum" w:date="2026-07-07T11:30:00Z" w16du:dateUtc="2026-07-07T16:30:00Z">
            <w:rPr>
              <w:spacing w:val="-4"/>
              <w:sz w:val="20"/>
            </w:rPr>
          </w:rPrChange>
        </w:rPr>
        <w:t xml:space="preserve"> </w:t>
      </w:r>
      <w:r w:rsidRPr="0087374B">
        <w:rPr>
          <w:sz w:val="24"/>
          <w:szCs w:val="24"/>
          <w:rPrChange w:id="12134" w:author="Eboni Mangum" w:date="2026-07-07T11:30:00Z" w16du:dateUtc="2026-07-07T16:30:00Z">
            <w:rPr>
              <w:sz w:val="20"/>
            </w:rPr>
          </w:rPrChange>
        </w:rPr>
        <w:t>findings</w:t>
      </w:r>
      <w:r w:rsidRPr="0087374B">
        <w:rPr>
          <w:spacing w:val="-7"/>
          <w:sz w:val="24"/>
          <w:szCs w:val="24"/>
          <w:rPrChange w:id="12135" w:author="Eboni Mangum" w:date="2026-07-07T11:30:00Z" w16du:dateUtc="2026-07-07T16:30:00Z">
            <w:rPr>
              <w:spacing w:val="-7"/>
              <w:sz w:val="20"/>
            </w:rPr>
          </w:rPrChange>
        </w:rPr>
        <w:t xml:space="preserve"> </w:t>
      </w:r>
      <w:r w:rsidRPr="0087374B">
        <w:rPr>
          <w:sz w:val="24"/>
          <w:szCs w:val="24"/>
          <w:rPrChange w:id="12136" w:author="Eboni Mangum" w:date="2026-07-07T11:30:00Z" w16du:dateUtc="2026-07-07T16:30:00Z">
            <w:rPr>
              <w:sz w:val="20"/>
            </w:rPr>
          </w:rPrChange>
        </w:rPr>
        <w:t>for</w:t>
      </w:r>
      <w:r w:rsidRPr="0087374B">
        <w:rPr>
          <w:spacing w:val="-7"/>
          <w:sz w:val="24"/>
          <w:szCs w:val="24"/>
          <w:rPrChange w:id="12137" w:author="Eboni Mangum" w:date="2026-07-07T11:30:00Z" w16du:dateUtc="2026-07-07T16:30:00Z">
            <w:rPr>
              <w:spacing w:val="-7"/>
              <w:sz w:val="20"/>
            </w:rPr>
          </w:rPrChange>
        </w:rPr>
        <w:t xml:space="preserve"> </w:t>
      </w:r>
      <w:r w:rsidRPr="0087374B">
        <w:rPr>
          <w:sz w:val="24"/>
          <w:szCs w:val="24"/>
          <w:rPrChange w:id="12138" w:author="Eboni Mangum" w:date="2026-07-07T11:30:00Z" w16du:dateUtc="2026-07-07T16:30:00Z">
            <w:rPr>
              <w:sz w:val="20"/>
            </w:rPr>
          </w:rPrChange>
        </w:rPr>
        <w:t>communication</w:t>
      </w:r>
      <w:r w:rsidRPr="0087374B">
        <w:rPr>
          <w:spacing w:val="-6"/>
          <w:sz w:val="24"/>
          <w:szCs w:val="24"/>
          <w:rPrChange w:id="12139" w:author="Eboni Mangum" w:date="2026-07-07T11:30:00Z" w16du:dateUtc="2026-07-07T16:30:00Z">
            <w:rPr>
              <w:spacing w:val="-6"/>
              <w:sz w:val="20"/>
            </w:rPr>
          </w:rPrChange>
        </w:rPr>
        <w:t xml:space="preserve"> </w:t>
      </w:r>
      <w:r w:rsidRPr="0087374B">
        <w:rPr>
          <w:sz w:val="24"/>
          <w:szCs w:val="24"/>
          <w:rPrChange w:id="12140" w:author="Eboni Mangum" w:date="2026-07-07T11:30:00Z" w16du:dateUtc="2026-07-07T16:30:00Z">
            <w:rPr>
              <w:sz w:val="20"/>
            </w:rPr>
          </w:rPrChange>
        </w:rPr>
        <w:t>with</w:t>
      </w:r>
      <w:r w:rsidRPr="0087374B">
        <w:rPr>
          <w:spacing w:val="-4"/>
          <w:sz w:val="24"/>
          <w:szCs w:val="24"/>
          <w:rPrChange w:id="12141" w:author="Eboni Mangum" w:date="2026-07-07T11:30:00Z" w16du:dateUtc="2026-07-07T16:30:00Z">
            <w:rPr>
              <w:spacing w:val="-4"/>
              <w:sz w:val="20"/>
            </w:rPr>
          </w:rPrChange>
        </w:rPr>
        <w:t xml:space="preserve"> </w:t>
      </w:r>
      <w:r w:rsidRPr="0087374B">
        <w:rPr>
          <w:sz w:val="24"/>
          <w:szCs w:val="24"/>
          <w:rPrChange w:id="12142" w:author="Eboni Mangum" w:date="2026-07-07T11:30:00Z" w16du:dateUtc="2026-07-07T16:30:00Z">
            <w:rPr>
              <w:sz w:val="20"/>
            </w:rPr>
          </w:rPrChange>
        </w:rPr>
        <w:t>interpreting</w:t>
      </w:r>
      <w:r w:rsidRPr="0087374B">
        <w:rPr>
          <w:spacing w:val="-6"/>
          <w:sz w:val="24"/>
          <w:szCs w:val="24"/>
          <w:rPrChange w:id="12143" w:author="Eboni Mangum" w:date="2026-07-07T11:30:00Z" w16du:dateUtc="2026-07-07T16:30:00Z">
            <w:rPr>
              <w:spacing w:val="-6"/>
              <w:sz w:val="20"/>
            </w:rPr>
          </w:rPrChange>
        </w:rPr>
        <w:t xml:space="preserve"> </w:t>
      </w:r>
      <w:r w:rsidRPr="0087374B">
        <w:rPr>
          <w:spacing w:val="-2"/>
          <w:sz w:val="24"/>
          <w:szCs w:val="24"/>
          <w:rPrChange w:id="12144" w:author="Eboni Mangum" w:date="2026-07-07T11:30:00Z" w16du:dateUtc="2026-07-07T16:30:00Z">
            <w:rPr>
              <w:spacing w:val="-2"/>
              <w:sz w:val="20"/>
            </w:rPr>
          </w:rPrChange>
        </w:rPr>
        <w:t>physician</w:t>
      </w:r>
    </w:p>
    <w:p w14:paraId="770B79AE" w14:textId="77777777" w:rsidR="00790F7F" w:rsidRPr="0087374B" w:rsidRDefault="00C9183F" w:rsidP="00041646">
      <w:pPr>
        <w:pStyle w:val="ListParagraph"/>
        <w:numPr>
          <w:ilvl w:val="1"/>
          <w:numId w:val="13"/>
        </w:numPr>
        <w:tabs>
          <w:tab w:val="left" w:pos="3240"/>
        </w:tabs>
        <w:ind w:left="1800" w:hanging="345"/>
        <w:rPr>
          <w:sz w:val="24"/>
          <w:szCs w:val="24"/>
          <w:rPrChange w:id="12145" w:author="Eboni Mangum" w:date="2026-07-07T11:30:00Z" w16du:dateUtc="2026-07-07T16:30:00Z">
            <w:rPr>
              <w:sz w:val="20"/>
            </w:rPr>
          </w:rPrChange>
        </w:rPr>
      </w:pPr>
      <w:r w:rsidRPr="0087374B">
        <w:rPr>
          <w:sz w:val="24"/>
          <w:szCs w:val="24"/>
          <w:rPrChange w:id="12146" w:author="Eboni Mangum" w:date="2026-07-07T11:30:00Z" w16du:dateUtc="2026-07-07T16:30:00Z">
            <w:rPr>
              <w:sz w:val="20"/>
            </w:rPr>
          </w:rPrChange>
        </w:rPr>
        <w:t>Finalize</w:t>
      </w:r>
      <w:r w:rsidRPr="0087374B">
        <w:rPr>
          <w:spacing w:val="-7"/>
          <w:sz w:val="24"/>
          <w:szCs w:val="24"/>
          <w:rPrChange w:id="12147" w:author="Eboni Mangum" w:date="2026-07-07T11:30:00Z" w16du:dateUtc="2026-07-07T16:30:00Z">
            <w:rPr>
              <w:spacing w:val="-7"/>
              <w:sz w:val="20"/>
            </w:rPr>
          </w:rPrChange>
        </w:rPr>
        <w:t xml:space="preserve"> </w:t>
      </w:r>
      <w:r w:rsidRPr="0087374B">
        <w:rPr>
          <w:sz w:val="24"/>
          <w:szCs w:val="24"/>
          <w:rPrChange w:id="12148" w:author="Eboni Mangum" w:date="2026-07-07T11:30:00Z" w16du:dateUtc="2026-07-07T16:30:00Z">
            <w:rPr>
              <w:sz w:val="20"/>
            </w:rPr>
          </w:rPrChange>
        </w:rPr>
        <w:t>examination</w:t>
      </w:r>
      <w:r w:rsidRPr="0087374B">
        <w:rPr>
          <w:spacing w:val="-3"/>
          <w:sz w:val="24"/>
          <w:szCs w:val="24"/>
          <w:rPrChange w:id="12149" w:author="Eboni Mangum" w:date="2026-07-07T11:30:00Z" w16du:dateUtc="2026-07-07T16:30:00Z">
            <w:rPr>
              <w:spacing w:val="-3"/>
              <w:sz w:val="20"/>
            </w:rPr>
          </w:rPrChange>
        </w:rPr>
        <w:t xml:space="preserve"> </w:t>
      </w:r>
      <w:r w:rsidRPr="0087374B">
        <w:rPr>
          <w:sz w:val="24"/>
          <w:szCs w:val="24"/>
          <w:rPrChange w:id="12150" w:author="Eboni Mangum" w:date="2026-07-07T11:30:00Z" w16du:dateUtc="2026-07-07T16:30:00Z">
            <w:rPr>
              <w:sz w:val="20"/>
            </w:rPr>
          </w:rPrChange>
        </w:rPr>
        <w:t>for</w:t>
      </w:r>
      <w:r w:rsidRPr="0087374B">
        <w:rPr>
          <w:spacing w:val="-7"/>
          <w:sz w:val="24"/>
          <w:szCs w:val="24"/>
          <w:rPrChange w:id="12151" w:author="Eboni Mangum" w:date="2026-07-07T11:30:00Z" w16du:dateUtc="2026-07-07T16:30:00Z">
            <w:rPr>
              <w:spacing w:val="-7"/>
              <w:sz w:val="20"/>
            </w:rPr>
          </w:rPrChange>
        </w:rPr>
        <w:t xml:space="preserve"> </w:t>
      </w:r>
      <w:r w:rsidRPr="0087374B">
        <w:rPr>
          <w:sz w:val="24"/>
          <w:szCs w:val="24"/>
          <w:rPrChange w:id="12152" w:author="Eboni Mangum" w:date="2026-07-07T11:30:00Z" w16du:dateUtc="2026-07-07T16:30:00Z">
            <w:rPr>
              <w:sz w:val="20"/>
            </w:rPr>
          </w:rPrChange>
        </w:rPr>
        <w:t>permanent</w:t>
      </w:r>
      <w:r w:rsidRPr="0087374B">
        <w:rPr>
          <w:spacing w:val="-6"/>
          <w:sz w:val="24"/>
          <w:szCs w:val="24"/>
          <w:rPrChange w:id="12153" w:author="Eboni Mangum" w:date="2026-07-07T11:30:00Z" w16du:dateUtc="2026-07-07T16:30:00Z">
            <w:rPr>
              <w:spacing w:val="-6"/>
              <w:sz w:val="20"/>
            </w:rPr>
          </w:rPrChange>
        </w:rPr>
        <w:t xml:space="preserve"> </w:t>
      </w:r>
      <w:r w:rsidRPr="0087374B">
        <w:rPr>
          <w:spacing w:val="-2"/>
          <w:sz w:val="24"/>
          <w:szCs w:val="24"/>
          <w:rPrChange w:id="12154" w:author="Eboni Mangum" w:date="2026-07-07T11:30:00Z" w16du:dateUtc="2026-07-07T16:30:00Z">
            <w:rPr>
              <w:spacing w:val="-2"/>
              <w:sz w:val="20"/>
            </w:rPr>
          </w:rPrChange>
        </w:rPr>
        <w:t>storage</w:t>
      </w:r>
    </w:p>
    <w:p w14:paraId="0E47F948" w14:textId="77777777" w:rsidR="00790F7F" w:rsidRPr="0087374B" w:rsidRDefault="00C9183F" w:rsidP="00041646">
      <w:pPr>
        <w:pStyle w:val="ListParagraph"/>
        <w:numPr>
          <w:ilvl w:val="1"/>
          <w:numId w:val="13"/>
        </w:numPr>
        <w:tabs>
          <w:tab w:val="left" w:pos="3240"/>
        </w:tabs>
        <w:ind w:left="1800" w:hanging="360"/>
        <w:rPr>
          <w:sz w:val="24"/>
          <w:szCs w:val="24"/>
          <w:rPrChange w:id="12155" w:author="Eboni Mangum" w:date="2026-07-07T11:30:00Z" w16du:dateUtc="2026-07-07T16:30:00Z">
            <w:rPr>
              <w:sz w:val="20"/>
            </w:rPr>
          </w:rPrChange>
        </w:rPr>
      </w:pPr>
      <w:r w:rsidRPr="0087374B">
        <w:rPr>
          <w:sz w:val="24"/>
          <w:szCs w:val="24"/>
          <w:rPrChange w:id="12156" w:author="Eboni Mangum" w:date="2026-07-07T11:30:00Z" w16du:dateUtc="2026-07-07T16:30:00Z">
            <w:rPr>
              <w:sz w:val="20"/>
            </w:rPr>
          </w:rPrChange>
        </w:rPr>
        <w:t>Process</w:t>
      </w:r>
      <w:r w:rsidRPr="0087374B">
        <w:rPr>
          <w:spacing w:val="-5"/>
          <w:sz w:val="24"/>
          <w:szCs w:val="24"/>
          <w:rPrChange w:id="12157" w:author="Eboni Mangum" w:date="2026-07-07T11:30:00Z" w16du:dateUtc="2026-07-07T16:30:00Z">
            <w:rPr>
              <w:spacing w:val="-5"/>
              <w:sz w:val="20"/>
            </w:rPr>
          </w:rPrChange>
        </w:rPr>
        <w:t xml:space="preserve"> </w:t>
      </w:r>
      <w:r w:rsidRPr="0087374B">
        <w:rPr>
          <w:sz w:val="24"/>
          <w:szCs w:val="24"/>
          <w:rPrChange w:id="12158" w:author="Eboni Mangum" w:date="2026-07-07T11:30:00Z" w16du:dateUtc="2026-07-07T16:30:00Z">
            <w:rPr>
              <w:sz w:val="20"/>
            </w:rPr>
          </w:rPrChange>
        </w:rPr>
        <w:t>for</w:t>
      </w:r>
      <w:r w:rsidRPr="0087374B">
        <w:rPr>
          <w:spacing w:val="-5"/>
          <w:sz w:val="24"/>
          <w:szCs w:val="24"/>
          <w:rPrChange w:id="12159" w:author="Eboni Mangum" w:date="2026-07-07T11:30:00Z" w16du:dateUtc="2026-07-07T16:30:00Z">
            <w:rPr>
              <w:spacing w:val="-5"/>
              <w:sz w:val="20"/>
            </w:rPr>
          </w:rPrChange>
        </w:rPr>
        <w:t xml:space="preserve"> </w:t>
      </w:r>
      <w:r w:rsidRPr="0087374B">
        <w:rPr>
          <w:sz w:val="24"/>
          <w:szCs w:val="24"/>
          <w:rPrChange w:id="12160" w:author="Eboni Mangum" w:date="2026-07-07T11:30:00Z" w16du:dateUtc="2026-07-07T16:30:00Z">
            <w:rPr>
              <w:sz w:val="20"/>
            </w:rPr>
          </w:rPrChange>
        </w:rPr>
        <w:t>reporting</w:t>
      </w:r>
      <w:r w:rsidRPr="0087374B">
        <w:rPr>
          <w:spacing w:val="-2"/>
          <w:sz w:val="24"/>
          <w:szCs w:val="24"/>
          <w:rPrChange w:id="12161" w:author="Eboni Mangum" w:date="2026-07-07T11:30:00Z" w16du:dateUtc="2026-07-07T16:30:00Z">
            <w:rPr>
              <w:spacing w:val="-2"/>
              <w:sz w:val="20"/>
            </w:rPr>
          </w:rPrChange>
        </w:rPr>
        <w:t xml:space="preserve"> </w:t>
      </w:r>
      <w:r w:rsidRPr="0087374B">
        <w:rPr>
          <w:sz w:val="24"/>
          <w:szCs w:val="24"/>
          <w:rPrChange w:id="12162" w:author="Eboni Mangum" w:date="2026-07-07T11:30:00Z" w16du:dateUtc="2026-07-07T16:30:00Z">
            <w:rPr>
              <w:sz w:val="20"/>
            </w:rPr>
          </w:rPrChange>
        </w:rPr>
        <w:t>of</w:t>
      </w:r>
      <w:r w:rsidRPr="0087374B">
        <w:rPr>
          <w:spacing w:val="-5"/>
          <w:sz w:val="24"/>
          <w:szCs w:val="24"/>
          <w:rPrChange w:id="12163" w:author="Eboni Mangum" w:date="2026-07-07T11:30:00Z" w16du:dateUtc="2026-07-07T16:30:00Z">
            <w:rPr>
              <w:spacing w:val="-5"/>
              <w:sz w:val="20"/>
            </w:rPr>
          </w:rPrChange>
        </w:rPr>
        <w:t xml:space="preserve"> </w:t>
      </w:r>
      <w:r w:rsidRPr="0087374B">
        <w:rPr>
          <w:sz w:val="24"/>
          <w:szCs w:val="24"/>
          <w:rPrChange w:id="12164" w:author="Eboni Mangum" w:date="2026-07-07T11:30:00Z" w16du:dateUtc="2026-07-07T16:30:00Z">
            <w:rPr>
              <w:sz w:val="20"/>
            </w:rPr>
          </w:rPrChange>
        </w:rPr>
        <w:t>critical</w:t>
      </w:r>
      <w:r w:rsidRPr="0087374B">
        <w:rPr>
          <w:spacing w:val="-4"/>
          <w:sz w:val="24"/>
          <w:szCs w:val="24"/>
          <w:rPrChange w:id="12165" w:author="Eboni Mangum" w:date="2026-07-07T11:30:00Z" w16du:dateUtc="2026-07-07T16:30:00Z">
            <w:rPr>
              <w:spacing w:val="-4"/>
              <w:sz w:val="20"/>
            </w:rPr>
          </w:rPrChange>
        </w:rPr>
        <w:t xml:space="preserve"> </w:t>
      </w:r>
      <w:r w:rsidRPr="0087374B">
        <w:rPr>
          <w:spacing w:val="-2"/>
          <w:sz w:val="24"/>
          <w:szCs w:val="24"/>
          <w:rPrChange w:id="12166" w:author="Eboni Mangum" w:date="2026-07-07T11:30:00Z" w16du:dateUtc="2026-07-07T16:30:00Z">
            <w:rPr>
              <w:spacing w:val="-2"/>
              <w:sz w:val="20"/>
            </w:rPr>
          </w:rPrChange>
        </w:rPr>
        <w:t>findings</w:t>
      </w:r>
    </w:p>
    <w:p w14:paraId="7A32F660" w14:textId="77777777" w:rsidR="00790F7F" w:rsidRPr="0087374B" w:rsidRDefault="00790F7F" w:rsidP="00967276">
      <w:pPr>
        <w:pStyle w:val="BodyText"/>
        <w:rPr>
          <w:sz w:val="24"/>
          <w:szCs w:val="24"/>
          <w:rPrChange w:id="12167" w:author="Eboni Mangum" w:date="2026-07-07T11:30:00Z" w16du:dateUtc="2026-07-07T16:30:00Z">
            <w:rPr/>
          </w:rPrChange>
        </w:rPr>
      </w:pPr>
    </w:p>
    <w:p w14:paraId="1022BC0F" w14:textId="462DE885" w:rsidR="00790F7F" w:rsidRPr="0087374B" w:rsidRDefault="00C9183F" w:rsidP="00041646">
      <w:pPr>
        <w:pStyle w:val="ListParagraph"/>
        <w:numPr>
          <w:ilvl w:val="0"/>
          <w:numId w:val="13"/>
        </w:numPr>
        <w:tabs>
          <w:tab w:val="left" w:pos="1755"/>
        </w:tabs>
        <w:ind w:left="990" w:right="1340" w:firstLine="0"/>
        <w:rPr>
          <w:sz w:val="24"/>
          <w:szCs w:val="24"/>
          <w:rPrChange w:id="12168" w:author="Eboni Mangum" w:date="2026-07-07T11:30:00Z" w16du:dateUtc="2026-07-07T16:30:00Z">
            <w:rPr>
              <w:sz w:val="20"/>
            </w:rPr>
          </w:rPrChange>
        </w:rPr>
      </w:pPr>
      <w:r w:rsidRPr="0087374B">
        <w:rPr>
          <w:sz w:val="24"/>
          <w:szCs w:val="24"/>
          <w:rPrChange w:id="12169" w:author="Eboni Mangum" w:date="2026-07-07T11:30:00Z" w16du:dateUtc="2026-07-07T16:30:00Z">
            <w:rPr>
              <w:sz w:val="20"/>
            </w:rPr>
          </w:rPrChange>
        </w:rPr>
        <w:t>Demonstrate</w:t>
      </w:r>
      <w:r w:rsidRPr="0087374B">
        <w:rPr>
          <w:spacing w:val="-12"/>
          <w:sz w:val="24"/>
          <w:szCs w:val="24"/>
          <w:rPrChange w:id="12170" w:author="Eboni Mangum" w:date="2026-07-07T11:30:00Z" w16du:dateUtc="2026-07-07T16:30:00Z">
            <w:rPr>
              <w:spacing w:val="-12"/>
              <w:sz w:val="20"/>
            </w:rPr>
          </w:rPrChange>
        </w:rPr>
        <w:t xml:space="preserve"> </w:t>
      </w:r>
      <w:r w:rsidRPr="0087374B">
        <w:rPr>
          <w:sz w:val="24"/>
          <w:szCs w:val="24"/>
          <w:rPrChange w:id="12171" w:author="Eboni Mangum" w:date="2026-07-07T11:30:00Z" w16du:dateUtc="2026-07-07T16:30:00Z">
            <w:rPr>
              <w:sz w:val="20"/>
            </w:rPr>
          </w:rPrChange>
        </w:rPr>
        <w:t>knowledge</w:t>
      </w:r>
      <w:r w:rsidRPr="0087374B">
        <w:rPr>
          <w:spacing w:val="-10"/>
          <w:sz w:val="24"/>
          <w:szCs w:val="24"/>
          <w:rPrChange w:id="12172" w:author="Eboni Mangum" w:date="2026-07-07T11:30:00Z" w16du:dateUtc="2026-07-07T16:30:00Z">
            <w:rPr>
              <w:spacing w:val="-10"/>
              <w:sz w:val="20"/>
            </w:rPr>
          </w:rPrChange>
        </w:rPr>
        <w:t xml:space="preserve"> </w:t>
      </w:r>
      <w:r w:rsidRPr="0087374B">
        <w:rPr>
          <w:sz w:val="24"/>
          <w:szCs w:val="24"/>
          <w:rPrChange w:id="12173" w:author="Eboni Mangum" w:date="2026-07-07T11:30:00Z" w16du:dateUtc="2026-07-07T16:30:00Z">
            <w:rPr>
              <w:sz w:val="20"/>
            </w:rPr>
          </w:rPrChange>
        </w:rPr>
        <w:t>in</w:t>
      </w:r>
      <w:r w:rsidRPr="0087374B">
        <w:rPr>
          <w:spacing w:val="-5"/>
          <w:sz w:val="24"/>
          <w:szCs w:val="24"/>
          <w:rPrChange w:id="12174" w:author="Eboni Mangum" w:date="2026-07-07T11:30:00Z" w16du:dateUtc="2026-07-07T16:30:00Z">
            <w:rPr>
              <w:spacing w:val="-5"/>
              <w:sz w:val="20"/>
            </w:rPr>
          </w:rPrChange>
        </w:rPr>
        <w:t xml:space="preserve"> </w:t>
      </w:r>
      <w:r w:rsidRPr="0087374B">
        <w:rPr>
          <w:sz w:val="24"/>
          <w:szCs w:val="24"/>
          <w:rPrChange w:id="12175" w:author="Eboni Mangum" w:date="2026-07-07T11:30:00Z" w16du:dateUtc="2026-07-07T16:30:00Z">
            <w:rPr>
              <w:sz w:val="20"/>
            </w:rPr>
          </w:rPrChange>
        </w:rPr>
        <w:t>sonographic</w:t>
      </w:r>
      <w:r w:rsidRPr="0087374B">
        <w:rPr>
          <w:spacing w:val="-7"/>
          <w:sz w:val="24"/>
          <w:szCs w:val="24"/>
          <w:rPrChange w:id="12176" w:author="Eboni Mangum" w:date="2026-07-07T11:30:00Z" w16du:dateUtc="2026-07-07T16:30:00Z">
            <w:rPr>
              <w:spacing w:val="-7"/>
              <w:sz w:val="20"/>
            </w:rPr>
          </w:rPrChange>
        </w:rPr>
        <w:t xml:space="preserve"> </w:t>
      </w:r>
      <w:r w:rsidRPr="0087374B">
        <w:rPr>
          <w:sz w:val="24"/>
          <w:szCs w:val="24"/>
          <w:rPrChange w:id="12177" w:author="Eboni Mangum" w:date="2026-07-07T11:30:00Z" w16du:dateUtc="2026-07-07T16:30:00Z">
            <w:rPr>
              <w:sz w:val="20"/>
            </w:rPr>
          </w:rPrChange>
        </w:rPr>
        <w:t>guided</w:t>
      </w:r>
      <w:r w:rsidRPr="0087374B">
        <w:rPr>
          <w:spacing w:val="-6"/>
          <w:sz w:val="24"/>
          <w:szCs w:val="24"/>
          <w:rPrChange w:id="12178" w:author="Eboni Mangum" w:date="2026-07-07T11:30:00Z" w16du:dateUtc="2026-07-07T16:30:00Z">
            <w:rPr>
              <w:spacing w:val="-6"/>
              <w:sz w:val="20"/>
            </w:rPr>
          </w:rPrChange>
        </w:rPr>
        <w:t xml:space="preserve"> </w:t>
      </w:r>
      <w:r w:rsidRPr="0087374B">
        <w:rPr>
          <w:sz w:val="24"/>
          <w:szCs w:val="24"/>
          <w:rPrChange w:id="12179" w:author="Eboni Mangum" w:date="2026-07-07T11:30:00Z" w16du:dateUtc="2026-07-07T16:30:00Z">
            <w:rPr>
              <w:sz w:val="20"/>
            </w:rPr>
          </w:rPrChange>
        </w:rPr>
        <w:t xml:space="preserve">procedures. </w:t>
      </w:r>
      <w:del w:id="12180" w:author="Eboni Mangum" w:date="2025-07-02T10:17:00Z" w16du:dateUtc="2025-07-02T15:17:00Z">
        <w:r w:rsidRPr="0087374B" w:rsidDel="004E0A4E">
          <w:rPr>
            <w:sz w:val="24"/>
            <w:szCs w:val="24"/>
            <w:vertAlign w:val="superscript"/>
            <w:rPrChange w:id="12181" w:author="Eboni Mangum" w:date="2026-07-07T11:30:00Z" w16du:dateUtc="2026-07-07T16:30:00Z">
              <w:rPr>
                <w:sz w:val="20"/>
                <w:vertAlign w:val="superscript"/>
              </w:rPr>
            </w:rPrChange>
          </w:rPr>
          <w:delText>D</w:delText>
        </w:r>
      </w:del>
      <w:ins w:id="12182" w:author="Eboni Mangum" w:date="2025-07-02T10:22:00Z" w16du:dateUtc="2025-07-02T15:22:00Z">
        <w:r w:rsidR="004E0A4E" w:rsidRPr="0087374B">
          <w:rPr>
            <w:sz w:val="24"/>
            <w:szCs w:val="24"/>
            <w:rPrChange w:id="12183" w:author="Eboni Mangum" w:date="2026-07-07T11:30:00Z" w16du:dateUtc="2026-07-07T16:30:00Z">
              <w:rPr/>
            </w:rPrChange>
          </w:rPr>
          <w:t xml:space="preserve"> </w:t>
        </w:r>
        <w:r w:rsidR="004E0A4E" w:rsidRPr="0087374B">
          <w:rPr>
            <w:sz w:val="24"/>
            <w:szCs w:val="24"/>
            <w:vertAlign w:val="superscript"/>
            <w:rPrChange w:id="12184" w:author="Eboni Mangum" w:date="2026-07-07T11:30:00Z" w16du:dateUtc="2026-07-07T16:30:00Z">
              <w:rPr>
                <w:color w:val="7030A0"/>
                <w:sz w:val="20"/>
                <w:vertAlign w:val="superscript"/>
              </w:rPr>
            </w:rPrChange>
          </w:rPr>
          <w:t>App. B.3.c.1-7.</w:t>
        </w:r>
      </w:ins>
      <w:ins w:id="12185" w:author="Eboni Mangum" w:date="2025-07-02T10:17:00Z" w16du:dateUtc="2025-07-02T15:17:00Z">
        <w:r w:rsidR="004E0A4E" w:rsidRPr="0087374B">
          <w:rPr>
            <w:sz w:val="24"/>
            <w:szCs w:val="24"/>
            <w:vertAlign w:val="superscript"/>
            <w:rPrChange w:id="12186" w:author="Eboni Mangum" w:date="2026-07-07T11:30:00Z" w16du:dateUtc="2026-07-07T16:30:00Z">
              <w:rPr>
                <w:sz w:val="20"/>
                <w:vertAlign w:val="superscript"/>
              </w:rPr>
            </w:rPrChange>
          </w:rPr>
          <w:t xml:space="preserve"> </w:t>
        </w:r>
      </w:ins>
      <w:del w:id="12187" w:author="Eboni Mangum" w:date="2025-07-22T09:18:00Z" w16du:dateUtc="2025-07-22T14:18:00Z">
        <w:r w:rsidRPr="0087374B" w:rsidDel="00035948">
          <w:rPr>
            <w:sz w:val="24"/>
            <w:szCs w:val="24"/>
            <w:highlight w:val="red"/>
            <w:vertAlign w:val="superscript"/>
            <w:rPrChange w:id="12188" w:author="Eboni Mangum" w:date="2026-07-07T11:30:00Z" w16du:dateUtc="2026-07-07T16:30:00Z">
              <w:rPr>
                <w:sz w:val="20"/>
                <w:vertAlign w:val="superscript"/>
              </w:rPr>
            </w:rPrChange>
          </w:rPr>
          <w:delText>MSCAppB.3c</w:delText>
        </w:r>
        <w:r w:rsidRPr="0087374B" w:rsidDel="00035948">
          <w:rPr>
            <w:spacing w:val="-14"/>
            <w:sz w:val="24"/>
            <w:szCs w:val="24"/>
            <w:highlight w:val="red"/>
            <w:rPrChange w:id="12189" w:author="Eboni Mangum" w:date="2026-07-07T11:30:00Z" w16du:dateUtc="2026-07-07T16:30:00Z">
              <w:rPr>
                <w:spacing w:val="-14"/>
                <w:sz w:val="20"/>
              </w:rPr>
            </w:rPrChange>
          </w:rPr>
          <w:delText xml:space="preserve"> </w:delText>
        </w:r>
        <w:r w:rsidRPr="0087374B" w:rsidDel="00035948">
          <w:rPr>
            <w:sz w:val="24"/>
            <w:szCs w:val="24"/>
            <w:highlight w:val="red"/>
            <w:vertAlign w:val="superscript"/>
            <w:rPrChange w:id="12190" w:author="Eboni Mangum" w:date="2026-07-07T11:30:00Z" w16du:dateUtc="2026-07-07T16:30:00Z">
              <w:rPr>
                <w:sz w:val="20"/>
                <w:vertAlign w:val="superscript"/>
              </w:rPr>
            </w:rPrChange>
          </w:rPr>
          <w:delText>1-</w:delText>
        </w:r>
        <w:r w:rsidRPr="0087374B" w:rsidDel="00035948">
          <w:rPr>
            <w:spacing w:val="-10"/>
            <w:sz w:val="24"/>
            <w:szCs w:val="24"/>
            <w:highlight w:val="red"/>
            <w:vertAlign w:val="superscript"/>
            <w:rPrChange w:id="12191" w:author="Eboni Mangum" w:date="2026-07-07T11:30:00Z" w16du:dateUtc="2026-07-07T16:30:00Z">
              <w:rPr>
                <w:spacing w:val="-10"/>
                <w:sz w:val="20"/>
                <w:vertAlign w:val="superscript"/>
              </w:rPr>
            </w:rPrChange>
          </w:rPr>
          <w:delText>7</w:delText>
        </w:r>
      </w:del>
    </w:p>
    <w:p w14:paraId="1F95569B" w14:textId="77777777" w:rsidR="00790F7F" w:rsidRPr="0087374B" w:rsidRDefault="00C9183F" w:rsidP="00041646">
      <w:pPr>
        <w:pStyle w:val="ListParagraph"/>
        <w:numPr>
          <w:ilvl w:val="1"/>
          <w:numId w:val="13"/>
        </w:numPr>
        <w:tabs>
          <w:tab w:val="left" w:pos="3330"/>
        </w:tabs>
        <w:ind w:left="1800" w:hanging="345"/>
        <w:rPr>
          <w:sz w:val="24"/>
          <w:szCs w:val="24"/>
          <w:rPrChange w:id="12192" w:author="Eboni Mangum" w:date="2026-07-07T11:30:00Z" w16du:dateUtc="2026-07-07T16:30:00Z">
            <w:rPr>
              <w:sz w:val="20"/>
            </w:rPr>
          </w:rPrChange>
        </w:rPr>
      </w:pPr>
      <w:r w:rsidRPr="0087374B">
        <w:rPr>
          <w:sz w:val="24"/>
          <w:szCs w:val="24"/>
          <w:rPrChange w:id="12193" w:author="Eboni Mangum" w:date="2026-07-07T11:30:00Z" w16du:dateUtc="2026-07-07T16:30:00Z">
            <w:rPr>
              <w:sz w:val="20"/>
            </w:rPr>
          </w:rPrChange>
        </w:rPr>
        <w:t>Role</w:t>
      </w:r>
      <w:r w:rsidRPr="0087374B">
        <w:rPr>
          <w:spacing w:val="-4"/>
          <w:sz w:val="24"/>
          <w:szCs w:val="24"/>
          <w:rPrChange w:id="12194" w:author="Eboni Mangum" w:date="2026-07-07T11:30:00Z" w16du:dateUtc="2026-07-07T16:30:00Z">
            <w:rPr>
              <w:spacing w:val="-4"/>
              <w:sz w:val="20"/>
            </w:rPr>
          </w:rPrChange>
        </w:rPr>
        <w:t xml:space="preserve"> </w:t>
      </w:r>
      <w:r w:rsidRPr="0087374B">
        <w:rPr>
          <w:sz w:val="24"/>
          <w:szCs w:val="24"/>
          <w:rPrChange w:id="12195" w:author="Eboni Mangum" w:date="2026-07-07T11:30:00Z" w16du:dateUtc="2026-07-07T16:30:00Z">
            <w:rPr>
              <w:sz w:val="20"/>
            </w:rPr>
          </w:rPrChange>
        </w:rPr>
        <w:t>of</w:t>
      </w:r>
      <w:r w:rsidRPr="0087374B">
        <w:rPr>
          <w:spacing w:val="-4"/>
          <w:sz w:val="24"/>
          <w:szCs w:val="24"/>
          <w:rPrChange w:id="12196" w:author="Eboni Mangum" w:date="2026-07-07T11:30:00Z" w16du:dateUtc="2026-07-07T16:30:00Z">
            <w:rPr>
              <w:spacing w:val="-4"/>
              <w:sz w:val="20"/>
            </w:rPr>
          </w:rPrChange>
        </w:rPr>
        <w:t xml:space="preserve"> </w:t>
      </w:r>
      <w:r w:rsidRPr="0087374B">
        <w:rPr>
          <w:spacing w:val="-2"/>
          <w:sz w:val="24"/>
          <w:szCs w:val="24"/>
          <w:rPrChange w:id="12197" w:author="Eboni Mangum" w:date="2026-07-07T11:30:00Z" w16du:dateUtc="2026-07-07T16:30:00Z">
            <w:rPr>
              <w:spacing w:val="-2"/>
              <w:sz w:val="20"/>
            </w:rPr>
          </w:rPrChange>
        </w:rPr>
        <w:t>sonographer</w:t>
      </w:r>
    </w:p>
    <w:p w14:paraId="3F2832E7" w14:textId="77777777" w:rsidR="00790F7F" w:rsidRPr="0087374B" w:rsidRDefault="00C9183F" w:rsidP="00041646">
      <w:pPr>
        <w:pStyle w:val="ListParagraph"/>
        <w:numPr>
          <w:ilvl w:val="1"/>
          <w:numId w:val="13"/>
        </w:numPr>
        <w:tabs>
          <w:tab w:val="left" w:pos="3330"/>
        </w:tabs>
        <w:ind w:left="1800" w:hanging="345"/>
        <w:rPr>
          <w:sz w:val="24"/>
          <w:szCs w:val="24"/>
          <w:rPrChange w:id="12198" w:author="Eboni Mangum" w:date="2026-07-07T11:30:00Z" w16du:dateUtc="2026-07-07T16:30:00Z">
            <w:rPr>
              <w:sz w:val="20"/>
            </w:rPr>
          </w:rPrChange>
        </w:rPr>
      </w:pPr>
      <w:r w:rsidRPr="0087374B">
        <w:rPr>
          <w:sz w:val="24"/>
          <w:szCs w:val="24"/>
          <w:rPrChange w:id="12199" w:author="Eboni Mangum" w:date="2026-07-07T11:30:00Z" w16du:dateUtc="2026-07-07T16:30:00Z">
            <w:rPr>
              <w:sz w:val="20"/>
            </w:rPr>
          </w:rPrChange>
        </w:rPr>
        <w:t>Clinical</w:t>
      </w:r>
      <w:r w:rsidRPr="0087374B">
        <w:rPr>
          <w:spacing w:val="-7"/>
          <w:sz w:val="24"/>
          <w:szCs w:val="24"/>
          <w:rPrChange w:id="12200" w:author="Eboni Mangum" w:date="2026-07-07T11:30:00Z" w16du:dateUtc="2026-07-07T16:30:00Z">
            <w:rPr>
              <w:spacing w:val="-7"/>
              <w:sz w:val="20"/>
            </w:rPr>
          </w:rPrChange>
        </w:rPr>
        <w:t xml:space="preserve"> </w:t>
      </w:r>
      <w:r w:rsidRPr="0087374B">
        <w:rPr>
          <w:spacing w:val="-2"/>
          <w:sz w:val="24"/>
          <w:szCs w:val="24"/>
          <w:rPrChange w:id="12201" w:author="Eboni Mangum" w:date="2026-07-07T11:30:00Z" w16du:dateUtc="2026-07-07T16:30:00Z">
            <w:rPr>
              <w:spacing w:val="-2"/>
              <w:sz w:val="20"/>
            </w:rPr>
          </w:rPrChange>
        </w:rPr>
        <w:t>information</w:t>
      </w:r>
    </w:p>
    <w:p w14:paraId="0435A369" w14:textId="77777777" w:rsidR="00790F7F" w:rsidRPr="0087374B" w:rsidRDefault="00C9183F" w:rsidP="00041646">
      <w:pPr>
        <w:pStyle w:val="ListParagraph"/>
        <w:numPr>
          <w:ilvl w:val="1"/>
          <w:numId w:val="13"/>
        </w:numPr>
        <w:tabs>
          <w:tab w:val="left" w:pos="3330"/>
        </w:tabs>
        <w:ind w:left="1800" w:hanging="345"/>
        <w:rPr>
          <w:sz w:val="24"/>
          <w:szCs w:val="24"/>
          <w:rPrChange w:id="12202" w:author="Eboni Mangum" w:date="2026-07-07T11:30:00Z" w16du:dateUtc="2026-07-07T16:30:00Z">
            <w:rPr>
              <w:sz w:val="20"/>
            </w:rPr>
          </w:rPrChange>
        </w:rPr>
      </w:pPr>
      <w:r w:rsidRPr="0087374B">
        <w:rPr>
          <w:sz w:val="24"/>
          <w:szCs w:val="24"/>
          <w:rPrChange w:id="12203" w:author="Eboni Mangum" w:date="2026-07-07T11:30:00Z" w16du:dateUtc="2026-07-07T16:30:00Z">
            <w:rPr>
              <w:sz w:val="20"/>
            </w:rPr>
          </w:rPrChange>
        </w:rPr>
        <w:t>Informed</w:t>
      </w:r>
      <w:r w:rsidRPr="0087374B">
        <w:rPr>
          <w:spacing w:val="-9"/>
          <w:sz w:val="24"/>
          <w:szCs w:val="24"/>
          <w:rPrChange w:id="12204" w:author="Eboni Mangum" w:date="2026-07-07T11:30:00Z" w16du:dateUtc="2026-07-07T16:30:00Z">
            <w:rPr>
              <w:spacing w:val="-9"/>
              <w:sz w:val="20"/>
            </w:rPr>
          </w:rPrChange>
        </w:rPr>
        <w:t xml:space="preserve"> </w:t>
      </w:r>
      <w:r w:rsidRPr="0087374B">
        <w:rPr>
          <w:spacing w:val="-2"/>
          <w:sz w:val="24"/>
          <w:szCs w:val="24"/>
          <w:rPrChange w:id="12205" w:author="Eboni Mangum" w:date="2026-07-07T11:30:00Z" w16du:dateUtc="2026-07-07T16:30:00Z">
            <w:rPr>
              <w:spacing w:val="-2"/>
              <w:sz w:val="20"/>
            </w:rPr>
          </w:rPrChange>
        </w:rPr>
        <w:t>consent</w:t>
      </w:r>
    </w:p>
    <w:p w14:paraId="18CA9E4E" w14:textId="77777777" w:rsidR="00790F7F" w:rsidRPr="0087374B" w:rsidRDefault="00C9183F" w:rsidP="00041646">
      <w:pPr>
        <w:pStyle w:val="ListParagraph"/>
        <w:numPr>
          <w:ilvl w:val="1"/>
          <w:numId w:val="13"/>
        </w:numPr>
        <w:tabs>
          <w:tab w:val="left" w:pos="3330"/>
        </w:tabs>
        <w:ind w:left="1800" w:hanging="345"/>
        <w:rPr>
          <w:sz w:val="24"/>
          <w:szCs w:val="24"/>
          <w:rPrChange w:id="12206" w:author="Eboni Mangum" w:date="2026-07-07T11:30:00Z" w16du:dateUtc="2026-07-07T16:30:00Z">
            <w:rPr>
              <w:sz w:val="20"/>
            </w:rPr>
          </w:rPrChange>
        </w:rPr>
      </w:pPr>
      <w:r w:rsidRPr="0087374B">
        <w:rPr>
          <w:sz w:val="24"/>
          <w:szCs w:val="24"/>
          <w:rPrChange w:id="12207" w:author="Eboni Mangum" w:date="2026-07-07T11:30:00Z" w16du:dateUtc="2026-07-07T16:30:00Z">
            <w:rPr>
              <w:sz w:val="20"/>
            </w:rPr>
          </w:rPrChange>
        </w:rPr>
        <w:t>Procedural</w:t>
      </w:r>
      <w:r w:rsidRPr="0087374B">
        <w:rPr>
          <w:spacing w:val="-7"/>
          <w:sz w:val="24"/>
          <w:szCs w:val="24"/>
          <w:rPrChange w:id="12208" w:author="Eboni Mangum" w:date="2026-07-07T11:30:00Z" w16du:dateUtc="2026-07-07T16:30:00Z">
            <w:rPr>
              <w:spacing w:val="-7"/>
              <w:sz w:val="20"/>
            </w:rPr>
          </w:rPrChange>
        </w:rPr>
        <w:t xml:space="preserve"> </w:t>
      </w:r>
      <w:r w:rsidRPr="0087374B">
        <w:rPr>
          <w:sz w:val="24"/>
          <w:szCs w:val="24"/>
          <w:rPrChange w:id="12209" w:author="Eboni Mangum" w:date="2026-07-07T11:30:00Z" w16du:dateUtc="2026-07-07T16:30:00Z">
            <w:rPr>
              <w:sz w:val="20"/>
            </w:rPr>
          </w:rPrChange>
        </w:rPr>
        <w:t>time</w:t>
      </w:r>
      <w:r w:rsidRPr="0087374B">
        <w:rPr>
          <w:spacing w:val="-7"/>
          <w:sz w:val="24"/>
          <w:szCs w:val="24"/>
          <w:rPrChange w:id="12210" w:author="Eboni Mangum" w:date="2026-07-07T11:30:00Z" w16du:dateUtc="2026-07-07T16:30:00Z">
            <w:rPr>
              <w:spacing w:val="-7"/>
              <w:sz w:val="20"/>
            </w:rPr>
          </w:rPrChange>
        </w:rPr>
        <w:t xml:space="preserve"> </w:t>
      </w:r>
      <w:r w:rsidRPr="0087374B">
        <w:rPr>
          <w:spacing w:val="-5"/>
          <w:sz w:val="24"/>
          <w:szCs w:val="24"/>
          <w:rPrChange w:id="12211" w:author="Eboni Mangum" w:date="2026-07-07T11:30:00Z" w16du:dateUtc="2026-07-07T16:30:00Z">
            <w:rPr>
              <w:spacing w:val="-5"/>
              <w:sz w:val="20"/>
            </w:rPr>
          </w:rPrChange>
        </w:rPr>
        <w:t>out</w:t>
      </w:r>
    </w:p>
    <w:p w14:paraId="3027E1CA" w14:textId="77777777" w:rsidR="00790F7F" w:rsidRPr="0087374B" w:rsidRDefault="00C9183F" w:rsidP="00041646">
      <w:pPr>
        <w:pStyle w:val="ListParagraph"/>
        <w:numPr>
          <w:ilvl w:val="1"/>
          <w:numId w:val="13"/>
        </w:numPr>
        <w:tabs>
          <w:tab w:val="left" w:pos="3330"/>
        </w:tabs>
        <w:ind w:left="1800" w:hanging="344"/>
        <w:rPr>
          <w:sz w:val="24"/>
          <w:szCs w:val="24"/>
          <w:rPrChange w:id="12212" w:author="Eboni Mangum" w:date="2026-07-07T11:30:00Z" w16du:dateUtc="2026-07-07T16:30:00Z">
            <w:rPr>
              <w:sz w:val="20"/>
            </w:rPr>
          </w:rPrChange>
        </w:rPr>
      </w:pPr>
      <w:r w:rsidRPr="0087374B">
        <w:rPr>
          <w:sz w:val="24"/>
          <w:szCs w:val="24"/>
          <w:rPrChange w:id="12213" w:author="Eboni Mangum" w:date="2026-07-07T11:30:00Z" w16du:dateUtc="2026-07-07T16:30:00Z">
            <w:rPr>
              <w:sz w:val="20"/>
            </w:rPr>
          </w:rPrChange>
        </w:rPr>
        <w:t>Transducer</w:t>
      </w:r>
      <w:r w:rsidRPr="0087374B">
        <w:rPr>
          <w:spacing w:val="-12"/>
          <w:sz w:val="24"/>
          <w:szCs w:val="24"/>
          <w:rPrChange w:id="12214" w:author="Eboni Mangum" w:date="2026-07-07T11:30:00Z" w16du:dateUtc="2026-07-07T16:30:00Z">
            <w:rPr>
              <w:spacing w:val="-12"/>
              <w:sz w:val="20"/>
            </w:rPr>
          </w:rPrChange>
        </w:rPr>
        <w:t xml:space="preserve"> </w:t>
      </w:r>
      <w:r w:rsidRPr="0087374B">
        <w:rPr>
          <w:spacing w:val="-2"/>
          <w:sz w:val="24"/>
          <w:szCs w:val="24"/>
          <w:rPrChange w:id="12215" w:author="Eboni Mangum" w:date="2026-07-07T11:30:00Z" w16du:dateUtc="2026-07-07T16:30:00Z">
            <w:rPr>
              <w:spacing w:val="-2"/>
              <w:sz w:val="20"/>
            </w:rPr>
          </w:rPrChange>
        </w:rPr>
        <w:t>guidance</w:t>
      </w:r>
    </w:p>
    <w:p w14:paraId="050DD8DB" w14:textId="77777777" w:rsidR="00790F7F" w:rsidRPr="0087374B" w:rsidRDefault="00C9183F" w:rsidP="00041646">
      <w:pPr>
        <w:pStyle w:val="ListParagraph"/>
        <w:numPr>
          <w:ilvl w:val="1"/>
          <w:numId w:val="13"/>
        </w:numPr>
        <w:tabs>
          <w:tab w:val="left" w:pos="3330"/>
        </w:tabs>
        <w:ind w:left="1800" w:hanging="345"/>
        <w:rPr>
          <w:sz w:val="24"/>
          <w:szCs w:val="24"/>
          <w:rPrChange w:id="12216" w:author="Eboni Mangum" w:date="2026-07-07T11:30:00Z" w16du:dateUtc="2026-07-07T16:30:00Z">
            <w:rPr>
              <w:sz w:val="20"/>
            </w:rPr>
          </w:rPrChange>
        </w:rPr>
      </w:pPr>
      <w:r w:rsidRPr="0087374B">
        <w:rPr>
          <w:sz w:val="24"/>
          <w:szCs w:val="24"/>
          <w:rPrChange w:id="12217" w:author="Eboni Mangum" w:date="2026-07-07T11:30:00Z" w16du:dateUtc="2026-07-07T16:30:00Z">
            <w:rPr>
              <w:sz w:val="20"/>
            </w:rPr>
          </w:rPrChange>
        </w:rPr>
        <w:t>Sterile</w:t>
      </w:r>
      <w:r w:rsidRPr="0087374B">
        <w:rPr>
          <w:spacing w:val="-5"/>
          <w:sz w:val="24"/>
          <w:szCs w:val="24"/>
          <w:rPrChange w:id="12218" w:author="Eboni Mangum" w:date="2026-07-07T11:30:00Z" w16du:dateUtc="2026-07-07T16:30:00Z">
            <w:rPr>
              <w:spacing w:val="-5"/>
              <w:sz w:val="20"/>
            </w:rPr>
          </w:rPrChange>
        </w:rPr>
        <w:t xml:space="preserve"> </w:t>
      </w:r>
      <w:r w:rsidRPr="0087374B">
        <w:rPr>
          <w:spacing w:val="-2"/>
          <w:sz w:val="24"/>
          <w:szCs w:val="24"/>
          <w:rPrChange w:id="12219" w:author="Eboni Mangum" w:date="2026-07-07T11:30:00Z" w16du:dateUtc="2026-07-07T16:30:00Z">
            <w:rPr>
              <w:spacing w:val="-2"/>
              <w:sz w:val="20"/>
            </w:rPr>
          </w:rPrChange>
        </w:rPr>
        <w:t>setup</w:t>
      </w:r>
    </w:p>
    <w:p w14:paraId="7F44EE32" w14:textId="77777777" w:rsidR="00790F7F" w:rsidRPr="0087374B" w:rsidRDefault="00C9183F" w:rsidP="00041646">
      <w:pPr>
        <w:pStyle w:val="ListParagraph"/>
        <w:numPr>
          <w:ilvl w:val="1"/>
          <w:numId w:val="13"/>
        </w:numPr>
        <w:tabs>
          <w:tab w:val="left" w:pos="3330"/>
        </w:tabs>
        <w:ind w:left="1800" w:hanging="345"/>
        <w:rPr>
          <w:sz w:val="24"/>
          <w:szCs w:val="24"/>
          <w:rPrChange w:id="12220" w:author="Eboni Mangum" w:date="2026-07-07T11:30:00Z" w16du:dateUtc="2026-07-07T16:30:00Z">
            <w:rPr>
              <w:sz w:val="20"/>
            </w:rPr>
          </w:rPrChange>
        </w:rPr>
      </w:pPr>
      <w:r w:rsidRPr="0087374B">
        <w:rPr>
          <w:sz w:val="24"/>
          <w:szCs w:val="24"/>
          <w:rPrChange w:id="12221" w:author="Eboni Mangum" w:date="2026-07-07T11:30:00Z" w16du:dateUtc="2026-07-07T16:30:00Z">
            <w:rPr>
              <w:sz w:val="20"/>
            </w:rPr>
          </w:rPrChange>
        </w:rPr>
        <w:t>Pre-and</w:t>
      </w:r>
      <w:r w:rsidRPr="0087374B">
        <w:rPr>
          <w:spacing w:val="-7"/>
          <w:sz w:val="24"/>
          <w:szCs w:val="24"/>
          <w:rPrChange w:id="12222" w:author="Eboni Mangum" w:date="2026-07-07T11:30:00Z" w16du:dateUtc="2026-07-07T16:30:00Z">
            <w:rPr>
              <w:spacing w:val="-7"/>
              <w:sz w:val="20"/>
            </w:rPr>
          </w:rPrChange>
        </w:rPr>
        <w:t xml:space="preserve"> </w:t>
      </w:r>
      <w:r w:rsidRPr="0087374B">
        <w:rPr>
          <w:sz w:val="24"/>
          <w:szCs w:val="24"/>
          <w:rPrChange w:id="12223" w:author="Eboni Mangum" w:date="2026-07-07T11:30:00Z" w16du:dateUtc="2026-07-07T16:30:00Z">
            <w:rPr>
              <w:sz w:val="20"/>
            </w:rPr>
          </w:rPrChange>
        </w:rPr>
        <w:t>post-procedural</w:t>
      </w:r>
      <w:r w:rsidRPr="0087374B">
        <w:rPr>
          <w:spacing w:val="-10"/>
          <w:sz w:val="24"/>
          <w:szCs w:val="24"/>
          <w:rPrChange w:id="12224" w:author="Eboni Mangum" w:date="2026-07-07T11:30:00Z" w16du:dateUtc="2026-07-07T16:30:00Z">
            <w:rPr>
              <w:spacing w:val="-10"/>
              <w:sz w:val="20"/>
            </w:rPr>
          </w:rPrChange>
        </w:rPr>
        <w:t xml:space="preserve"> </w:t>
      </w:r>
      <w:r w:rsidRPr="0087374B">
        <w:rPr>
          <w:spacing w:val="-2"/>
          <w:sz w:val="24"/>
          <w:szCs w:val="24"/>
          <w:rPrChange w:id="12225" w:author="Eboni Mangum" w:date="2026-07-07T11:30:00Z" w16du:dateUtc="2026-07-07T16:30:00Z">
            <w:rPr>
              <w:spacing w:val="-2"/>
              <w:sz w:val="20"/>
            </w:rPr>
          </w:rPrChange>
        </w:rPr>
        <w:t>documentation</w:t>
      </w:r>
    </w:p>
    <w:p w14:paraId="1272ED8D" w14:textId="77777777" w:rsidR="00790F7F" w:rsidRPr="0087374B" w:rsidRDefault="00790F7F" w:rsidP="00967276">
      <w:pPr>
        <w:pStyle w:val="BodyText"/>
        <w:rPr>
          <w:sz w:val="24"/>
          <w:szCs w:val="24"/>
          <w:rPrChange w:id="12226" w:author="Eboni Mangum" w:date="2026-07-07T11:30:00Z" w16du:dateUtc="2026-07-07T16:30:00Z">
            <w:rPr/>
          </w:rPrChange>
        </w:rPr>
      </w:pPr>
    </w:p>
    <w:p w14:paraId="5E0FF796" w14:textId="26D70B95" w:rsidR="00790F7F" w:rsidRPr="0087374B" w:rsidRDefault="00C9183F" w:rsidP="00041646">
      <w:pPr>
        <w:pStyle w:val="ListParagraph"/>
        <w:numPr>
          <w:ilvl w:val="0"/>
          <w:numId w:val="13"/>
        </w:numPr>
        <w:tabs>
          <w:tab w:val="left" w:pos="1755"/>
        </w:tabs>
        <w:ind w:left="1282" w:right="1339" w:hanging="288"/>
        <w:rPr>
          <w:sz w:val="24"/>
          <w:szCs w:val="24"/>
          <w:rPrChange w:id="12227" w:author="Eboni Mangum" w:date="2026-07-07T11:30:00Z" w16du:dateUtc="2026-07-07T16:30:00Z">
            <w:rPr>
              <w:sz w:val="13"/>
            </w:rPr>
          </w:rPrChange>
        </w:rPr>
      </w:pPr>
      <w:r w:rsidRPr="0087374B">
        <w:rPr>
          <w:sz w:val="24"/>
          <w:szCs w:val="24"/>
          <w:rPrChange w:id="12228" w:author="Eboni Mangum" w:date="2026-07-07T11:30:00Z" w16du:dateUtc="2026-07-07T16:30:00Z">
            <w:rPr>
              <w:sz w:val="20"/>
            </w:rPr>
          </w:rPrChange>
        </w:rPr>
        <w:t>Evaluate</w:t>
      </w:r>
      <w:r w:rsidRPr="0087374B">
        <w:rPr>
          <w:spacing w:val="-5"/>
          <w:sz w:val="24"/>
          <w:szCs w:val="24"/>
          <w:rPrChange w:id="12229" w:author="Eboni Mangum" w:date="2026-07-07T11:30:00Z" w16du:dateUtc="2026-07-07T16:30:00Z">
            <w:rPr>
              <w:spacing w:val="-5"/>
              <w:sz w:val="20"/>
            </w:rPr>
          </w:rPrChange>
        </w:rPr>
        <w:t xml:space="preserve"> </w:t>
      </w:r>
      <w:r w:rsidRPr="0087374B">
        <w:rPr>
          <w:sz w:val="24"/>
          <w:szCs w:val="24"/>
          <w:rPrChange w:id="12230" w:author="Eboni Mangum" w:date="2026-07-07T11:30:00Z" w16du:dateUtc="2026-07-07T16:30:00Z">
            <w:rPr>
              <w:sz w:val="20"/>
            </w:rPr>
          </w:rPrChange>
        </w:rPr>
        <w:t>scanning</w:t>
      </w:r>
      <w:r w:rsidRPr="0087374B">
        <w:rPr>
          <w:spacing w:val="-5"/>
          <w:sz w:val="24"/>
          <w:szCs w:val="24"/>
          <w:rPrChange w:id="12231" w:author="Eboni Mangum" w:date="2026-07-07T11:30:00Z" w16du:dateUtc="2026-07-07T16:30:00Z">
            <w:rPr>
              <w:spacing w:val="-5"/>
              <w:sz w:val="20"/>
            </w:rPr>
          </w:rPrChange>
        </w:rPr>
        <w:t xml:space="preserve"> </w:t>
      </w:r>
      <w:r w:rsidRPr="0087374B">
        <w:rPr>
          <w:sz w:val="24"/>
          <w:szCs w:val="24"/>
          <w:rPrChange w:id="12232" w:author="Eboni Mangum" w:date="2026-07-07T11:30:00Z" w16du:dateUtc="2026-07-07T16:30:00Z">
            <w:rPr>
              <w:sz w:val="20"/>
            </w:rPr>
          </w:rPrChange>
        </w:rPr>
        <w:t>protocol</w:t>
      </w:r>
      <w:r w:rsidRPr="0087374B">
        <w:rPr>
          <w:spacing w:val="-5"/>
          <w:sz w:val="24"/>
          <w:szCs w:val="24"/>
          <w:rPrChange w:id="12233" w:author="Eboni Mangum" w:date="2026-07-07T11:30:00Z" w16du:dateUtc="2026-07-07T16:30:00Z">
            <w:rPr>
              <w:spacing w:val="-5"/>
              <w:sz w:val="20"/>
            </w:rPr>
          </w:rPrChange>
        </w:rPr>
        <w:t xml:space="preserve"> </w:t>
      </w:r>
      <w:r w:rsidRPr="0087374B">
        <w:rPr>
          <w:sz w:val="24"/>
          <w:szCs w:val="24"/>
          <w:rPrChange w:id="12234" w:author="Eboni Mangum" w:date="2026-07-07T11:30:00Z" w16du:dateUtc="2026-07-07T16:30:00Z">
            <w:rPr>
              <w:sz w:val="20"/>
            </w:rPr>
          </w:rPrChange>
        </w:rPr>
        <w:t>and</w:t>
      </w:r>
      <w:r w:rsidRPr="0087374B">
        <w:rPr>
          <w:spacing w:val="-2"/>
          <w:sz w:val="24"/>
          <w:szCs w:val="24"/>
          <w:rPrChange w:id="12235" w:author="Eboni Mangum" w:date="2026-07-07T11:30:00Z" w16du:dateUtc="2026-07-07T16:30:00Z">
            <w:rPr>
              <w:spacing w:val="-2"/>
              <w:sz w:val="20"/>
            </w:rPr>
          </w:rPrChange>
        </w:rPr>
        <w:t xml:space="preserve"> </w:t>
      </w:r>
      <w:r w:rsidRPr="0087374B">
        <w:rPr>
          <w:sz w:val="24"/>
          <w:szCs w:val="24"/>
          <w:rPrChange w:id="12236" w:author="Eboni Mangum" w:date="2026-07-07T11:30:00Z" w16du:dateUtc="2026-07-07T16:30:00Z">
            <w:rPr>
              <w:sz w:val="20"/>
            </w:rPr>
          </w:rPrChange>
        </w:rPr>
        <w:t>modification(s)</w:t>
      </w:r>
      <w:r w:rsidRPr="0087374B">
        <w:rPr>
          <w:spacing w:val="-6"/>
          <w:sz w:val="24"/>
          <w:szCs w:val="24"/>
          <w:rPrChange w:id="12237" w:author="Eboni Mangum" w:date="2026-07-07T11:30:00Z" w16du:dateUtc="2026-07-07T16:30:00Z">
            <w:rPr>
              <w:spacing w:val="-6"/>
              <w:sz w:val="20"/>
            </w:rPr>
          </w:rPrChange>
        </w:rPr>
        <w:t xml:space="preserve"> </w:t>
      </w:r>
      <w:r w:rsidRPr="0087374B">
        <w:rPr>
          <w:sz w:val="24"/>
          <w:szCs w:val="24"/>
          <w:rPrChange w:id="12238" w:author="Eboni Mangum" w:date="2026-07-07T11:30:00Z" w16du:dateUtc="2026-07-07T16:30:00Z">
            <w:rPr>
              <w:sz w:val="20"/>
            </w:rPr>
          </w:rPrChange>
        </w:rPr>
        <w:t>based</w:t>
      </w:r>
      <w:r w:rsidRPr="0087374B">
        <w:rPr>
          <w:spacing w:val="-5"/>
          <w:sz w:val="24"/>
          <w:szCs w:val="24"/>
          <w:rPrChange w:id="12239" w:author="Eboni Mangum" w:date="2026-07-07T11:30:00Z" w16du:dateUtc="2026-07-07T16:30:00Z">
            <w:rPr>
              <w:spacing w:val="-5"/>
              <w:sz w:val="20"/>
            </w:rPr>
          </w:rPrChange>
        </w:rPr>
        <w:t xml:space="preserve"> </w:t>
      </w:r>
      <w:r w:rsidRPr="0087374B">
        <w:rPr>
          <w:sz w:val="24"/>
          <w:szCs w:val="24"/>
          <w:rPrChange w:id="12240" w:author="Eboni Mangum" w:date="2026-07-07T11:30:00Z" w16du:dateUtc="2026-07-07T16:30:00Z">
            <w:rPr>
              <w:sz w:val="20"/>
            </w:rPr>
          </w:rPrChange>
        </w:rPr>
        <w:t>on</w:t>
      </w:r>
      <w:r w:rsidRPr="0087374B">
        <w:rPr>
          <w:spacing w:val="-5"/>
          <w:sz w:val="24"/>
          <w:szCs w:val="24"/>
          <w:rPrChange w:id="12241" w:author="Eboni Mangum" w:date="2026-07-07T11:30:00Z" w16du:dateUtc="2026-07-07T16:30:00Z">
            <w:rPr>
              <w:spacing w:val="-5"/>
              <w:sz w:val="20"/>
            </w:rPr>
          </w:rPrChange>
        </w:rPr>
        <w:t xml:space="preserve"> </w:t>
      </w:r>
      <w:r w:rsidRPr="0087374B">
        <w:rPr>
          <w:sz w:val="24"/>
          <w:szCs w:val="24"/>
          <w:rPrChange w:id="12242" w:author="Eboni Mangum" w:date="2026-07-07T11:30:00Z" w16du:dateUtc="2026-07-07T16:30:00Z">
            <w:rPr>
              <w:sz w:val="20"/>
            </w:rPr>
          </w:rPrChange>
        </w:rPr>
        <w:t>the</w:t>
      </w:r>
      <w:r w:rsidRPr="0087374B">
        <w:rPr>
          <w:spacing w:val="-6"/>
          <w:sz w:val="24"/>
          <w:szCs w:val="24"/>
          <w:rPrChange w:id="12243" w:author="Eboni Mangum" w:date="2026-07-07T11:30:00Z" w16du:dateUtc="2026-07-07T16:30:00Z">
            <w:rPr>
              <w:spacing w:val="-6"/>
              <w:sz w:val="20"/>
            </w:rPr>
          </w:rPrChange>
        </w:rPr>
        <w:t xml:space="preserve"> </w:t>
      </w:r>
      <w:r w:rsidRPr="0087374B">
        <w:rPr>
          <w:sz w:val="24"/>
          <w:szCs w:val="24"/>
          <w:rPrChange w:id="12244" w:author="Eboni Mangum" w:date="2026-07-07T11:30:00Z" w16du:dateUtc="2026-07-07T16:30:00Z">
            <w:rPr>
              <w:sz w:val="20"/>
            </w:rPr>
          </w:rPrChange>
        </w:rPr>
        <w:t>sonographic</w:t>
      </w:r>
      <w:r w:rsidRPr="0087374B">
        <w:rPr>
          <w:spacing w:val="-5"/>
          <w:sz w:val="24"/>
          <w:szCs w:val="24"/>
          <w:rPrChange w:id="12245" w:author="Eboni Mangum" w:date="2026-07-07T11:30:00Z" w16du:dateUtc="2026-07-07T16:30:00Z">
            <w:rPr>
              <w:spacing w:val="-5"/>
              <w:sz w:val="20"/>
            </w:rPr>
          </w:rPrChange>
        </w:rPr>
        <w:t xml:space="preserve"> </w:t>
      </w:r>
      <w:r w:rsidRPr="0087374B">
        <w:rPr>
          <w:sz w:val="24"/>
          <w:szCs w:val="24"/>
          <w:rPrChange w:id="12246" w:author="Eboni Mangum" w:date="2026-07-07T11:30:00Z" w16du:dateUtc="2026-07-07T16:30:00Z">
            <w:rPr>
              <w:sz w:val="20"/>
            </w:rPr>
          </w:rPrChange>
        </w:rPr>
        <w:t>findings</w:t>
      </w:r>
      <w:r w:rsidRPr="0087374B">
        <w:rPr>
          <w:spacing w:val="-6"/>
          <w:sz w:val="24"/>
          <w:szCs w:val="24"/>
          <w:rPrChange w:id="12247" w:author="Eboni Mangum" w:date="2026-07-07T11:30:00Z" w16du:dateUtc="2026-07-07T16:30:00Z">
            <w:rPr>
              <w:spacing w:val="-6"/>
              <w:sz w:val="20"/>
            </w:rPr>
          </w:rPrChange>
        </w:rPr>
        <w:t xml:space="preserve"> </w:t>
      </w:r>
      <w:r w:rsidRPr="0087374B">
        <w:rPr>
          <w:sz w:val="24"/>
          <w:szCs w:val="24"/>
          <w:rPrChange w:id="12248" w:author="Eboni Mangum" w:date="2026-07-07T11:30:00Z" w16du:dateUtc="2026-07-07T16:30:00Z">
            <w:rPr>
              <w:sz w:val="20"/>
            </w:rPr>
          </w:rPrChange>
        </w:rPr>
        <w:t>and</w:t>
      </w:r>
      <w:r w:rsidRPr="0087374B">
        <w:rPr>
          <w:spacing w:val="-5"/>
          <w:sz w:val="24"/>
          <w:szCs w:val="24"/>
          <w:rPrChange w:id="12249" w:author="Eboni Mangum" w:date="2026-07-07T11:30:00Z" w16du:dateUtc="2026-07-07T16:30:00Z">
            <w:rPr>
              <w:spacing w:val="-5"/>
              <w:sz w:val="20"/>
            </w:rPr>
          </w:rPrChange>
        </w:rPr>
        <w:t xml:space="preserve"> </w:t>
      </w:r>
      <w:r w:rsidRPr="0087374B">
        <w:rPr>
          <w:sz w:val="24"/>
          <w:szCs w:val="24"/>
          <w:rPrChange w:id="12250" w:author="Eboni Mangum" w:date="2026-07-07T11:30:00Z" w16du:dateUtc="2026-07-07T16:30:00Z">
            <w:rPr>
              <w:sz w:val="20"/>
            </w:rPr>
          </w:rPrChange>
        </w:rPr>
        <w:t>the</w:t>
      </w:r>
      <w:r w:rsidRPr="0087374B">
        <w:rPr>
          <w:spacing w:val="-5"/>
          <w:sz w:val="24"/>
          <w:szCs w:val="24"/>
          <w:rPrChange w:id="12251" w:author="Eboni Mangum" w:date="2026-07-07T11:30:00Z" w16du:dateUtc="2026-07-07T16:30:00Z">
            <w:rPr>
              <w:spacing w:val="-5"/>
              <w:sz w:val="20"/>
            </w:rPr>
          </w:rPrChange>
        </w:rPr>
        <w:t xml:space="preserve"> </w:t>
      </w:r>
      <w:r w:rsidRPr="0087374B">
        <w:rPr>
          <w:sz w:val="24"/>
          <w:szCs w:val="24"/>
          <w:rPrChange w:id="12252" w:author="Eboni Mangum" w:date="2026-07-07T11:30:00Z" w16du:dateUtc="2026-07-07T16:30:00Z">
            <w:rPr>
              <w:sz w:val="20"/>
            </w:rPr>
          </w:rPrChange>
        </w:rPr>
        <w:t xml:space="preserve">differential </w:t>
      </w:r>
      <w:r w:rsidRPr="0087374B">
        <w:rPr>
          <w:position w:val="-6"/>
          <w:sz w:val="24"/>
          <w:szCs w:val="24"/>
          <w:rPrChange w:id="12253" w:author="Eboni Mangum" w:date="2026-07-07T11:30:00Z" w16du:dateUtc="2026-07-07T16:30:00Z">
            <w:rPr>
              <w:position w:val="-6"/>
              <w:sz w:val="20"/>
            </w:rPr>
          </w:rPrChange>
        </w:rPr>
        <w:t xml:space="preserve">diagnoses. </w:t>
      </w:r>
      <w:del w:id="12254" w:author="Eboni Mangum" w:date="2025-07-02T10:23:00Z" w16du:dateUtc="2025-07-02T15:23:00Z">
        <w:r w:rsidRPr="0087374B" w:rsidDel="004E0A4E">
          <w:rPr>
            <w:sz w:val="24"/>
            <w:szCs w:val="24"/>
            <w:rPrChange w:id="12255" w:author="Eboni Mangum" w:date="2026-07-07T11:30:00Z" w16du:dateUtc="2026-07-07T16:30:00Z">
              <w:rPr>
                <w:sz w:val="13"/>
              </w:rPr>
            </w:rPrChange>
          </w:rPr>
          <w:delText>D</w:delText>
        </w:r>
      </w:del>
      <w:ins w:id="12256" w:author="Eboni Mangum" w:date="2025-07-02T10:23:00Z" w16du:dateUtc="2025-07-02T15:23:00Z">
        <w:r w:rsidR="004E0A4E" w:rsidRPr="0087374B">
          <w:rPr>
            <w:sz w:val="24"/>
            <w:szCs w:val="24"/>
            <w:rPrChange w:id="12257" w:author="Eboni Mangum" w:date="2026-07-07T11:30:00Z" w16du:dateUtc="2026-07-07T16:30:00Z">
              <w:rPr>
                <w:sz w:val="13"/>
              </w:rPr>
            </w:rPrChange>
          </w:rPr>
          <w:t xml:space="preserve">App. B.3.d.1-6. </w:t>
        </w:r>
      </w:ins>
      <w:del w:id="12258" w:author="Eboni Mangum" w:date="2025-07-22T09:18:00Z" w16du:dateUtc="2025-07-22T14:18:00Z">
        <w:r w:rsidRPr="0087374B" w:rsidDel="00035948">
          <w:rPr>
            <w:sz w:val="24"/>
            <w:szCs w:val="24"/>
            <w:highlight w:val="red"/>
            <w:rPrChange w:id="12259" w:author="Eboni Mangum" w:date="2026-07-07T11:30:00Z" w16du:dateUtc="2026-07-07T16:30:00Z">
              <w:rPr>
                <w:sz w:val="13"/>
              </w:rPr>
            </w:rPrChange>
          </w:rPr>
          <w:delText>MSCAPPB.3d 1-6</w:delText>
        </w:r>
      </w:del>
    </w:p>
    <w:p w14:paraId="259A2CA1" w14:textId="77777777" w:rsidR="00790F7F" w:rsidRPr="0087374B" w:rsidRDefault="00C9183F" w:rsidP="00041646">
      <w:pPr>
        <w:pStyle w:val="ListParagraph"/>
        <w:numPr>
          <w:ilvl w:val="1"/>
          <w:numId w:val="13"/>
        </w:numPr>
        <w:tabs>
          <w:tab w:val="left" w:pos="2970"/>
          <w:tab w:val="left" w:pos="3330"/>
        </w:tabs>
        <w:ind w:left="1890" w:hanging="360"/>
        <w:rPr>
          <w:sz w:val="24"/>
          <w:szCs w:val="24"/>
          <w:rPrChange w:id="12260" w:author="Eboni Mangum" w:date="2026-07-07T11:30:00Z" w16du:dateUtc="2026-07-07T16:30:00Z">
            <w:rPr>
              <w:sz w:val="20"/>
            </w:rPr>
          </w:rPrChange>
        </w:rPr>
      </w:pPr>
      <w:r w:rsidRPr="0087374B">
        <w:rPr>
          <w:sz w:val="24"/>
          <w:szCs w:val="24"/>
          <w:rPrChange w:id="12261" w:author="Eboni Mangum" w:date="2026-07-07T11:30:00Z" w16du:dateUtc="2026-07-07T16:30:00Z">
            <w:rPr>
              <w:sz w:val="20"/>
            </w:rPr>
          </w:rPrChange>
        </w:rPr>
        <w:t>Indications</w:t>
      </w:r>
      <w:r w:rsidRPr="0087374B">
        <w:rPr>
          <w:spacing w:val="-5"/>
          <w:sz w:val="24"/>
          <w:szCs w:val="24"/>
          <w:rPrChange w:id="12262" w:author="Eboni Mangum" w:date="2026-07-07T11:30:00Z" w16du:dateUtc="2026-07-07T16:30:00Z">
            <w:rPr>
              <w:spacing w:val="-5"/>
              <w:sz w:val="20"/>
            </w:rPr>
          </w:rPrChange>
        </w:rPr>
        <w:t xml:space="preserve"> </w:t>
      </w:r>
      <w:r w:rsidRPr="0087374B">
        <w:rPr>
          <w:sz w:val="24"/>
          <w:szCs w:val="24"/>
          <w:rPrChange w:id="12263" w:author="Eboni Mangum" w:date="2026-07-07T11:30:00Z" w16du:dateUtc="2026-07-07T16:30:00Z">
            <w:rPr>
              <w:sz w:val="20"/>
            </w:rPr>
          </w:rPrChange>
        </w:rPr>
        <w:t>and</w:t>
      </w:r>
      <w:r w:rsidRPr="0087374B">
        <w:rPr>
          <w:spacing w:val="-2"/>
          <w:sz w:val="24"/>
          <w:szCs w:val="24"/>
          <w:rPrChange w:id="12264" w:author="Eboni Mangum" w:date="2026-07-07T11:30:00Z" w16du:dateUtc="2026-07-07T16:30:00Z">
            <w:rPr>
              <w:spacing w:val="-2"/>
              <w:sz w:val="20"/>
            </w:rPr>
          </w:rPrChange>
        </w:rPr>
        <w:t xml:space="preserve"> contraindications</w:t>
      </w:r>
    </w:p>
    <w:p w14:paraId="26AEEEFC" w14:textId="77777777" w:rsidR="00790F7F" w:rsidRPr="0087374B" w:rsidRDefault="00C9183F" w:rsidP="00041646">
      <w:pPr>
        <w:pStyle w:val="ListParagraph"/>
        <w:numPr>
          <w:ilvl w:val="1"/>
          <w:numId w:val="13"/>
        </w:numPr>
        <w:tabs>
          <w:tab w:val="left" w:pos="2970"/>
          <w:tab w:val="left" w:pos="3330"/>
        </w:tabs>
        <w:ind w:left="1890" w:hanging="360"/>
        <w:rPr>
          <w:sz w:val="24"/>
          <w:szCs w:val="24"/>
          <w:rPrChange w:id="12265" w:author="Eboni Mangum" w:date="2026-07-07T11:30:00Z" w16du:dateUtc="2026-07-07T16:30:00Z">
            <w:rPr>
              <w:sz w:val="20"/>
            </w:rPr>
          </w:rPrChange>
        </w:rPr>
      </w:pPr>
      <w:r w:rsidRPr="0087374B">
        <w:rPr>
          <w:sz w:val="24"/>
          <w:szCs w:val="24"/>
          <w:rPrChange w:id="12266" w:author="Eboni Mangum" w:date="2026-07-07T11:30:00Z" w16du:dateUtc="2026-07-07T16:30:00Z">
            <w:rPr>
              <w:sz w:val="20"/>
            </w:rPr>
          </w:rPrChange>
        </w:rPr>
        <w:t>History</w:t>
      </w:r>
      <w:r w:rsidRPr="0087374B">
        <w:rPr>
          <w:spacing w:val="-5"/>
          <w:sz w:val="24"/>
          <w:szCs w:val="24"/>
          <w:rPrChange w:id="12267" w:author="Eboni Mangum" w:date="2026-07-07T11:30:00Z" w16du:dateUtc="2026-07-07T16:30:00Z">
            <w:rPr>
              <w:spacing w:val="-5"/>
              <w:sz w:val="20"/>
            </w:rPr>
          </w:rPrChange>
        </w:rPr>
        <w:t xml:space="preserve"> </w:t>
      </w:r>
      <w:r w:rsidRPr="0087374B">
        <w:rPr>
          <w:sz w:val="24"/>
          <w:szCs w:val="24"/>
          <w:rPrChange w:id="12268" w:author="Eboni Mangum" w:date="2026-07-07T11:30:00Z" w16du:dateUtc="2026-07-07T16:30:00Z">
            <w:rPr>
              <w:sz w:val="20"/>
            </w:rPr>
          </w:rPrChange>
        </w:rPr>
        <w:t>and</w:t>
      </w:r>
      <w:r w:rsidRPr="0087374B">
        <w:rPr>
          <w:spacing w:val="-3"/>
          <w:sz w:val="24"/>
          <w:szCs w:val="24"/>
          <w:rPrChange w:id="12269" w:author="Eboni Mangum" w:date="2026-07-07T11:30:00Z" w16du:dateUtc="2026-07-07T16:30:00Z">
            <w:rPr>
              <w:spacing w:val="-3"/>
              <w:sz w:val="20"/>
            </w:rPr>
          </w:rPrChange>
        </w:rPr>
        <w:t xml:space="preserve"> </w:t>
      </w:r>
      <w:r w:rsidRPr="0087374B">
        <w:rPr>
          <w:sz w:val="24"/>
          <w:szCs w:val="24"/>
          <w:rPrChange w:id="12270" w:author="Eboni Mangum" w:date="2026-07-07T11:30:00Z" w16du:dateUtc="2026-07-07T16:30:00Z">
            <w:rPr>
              <w:sz w:val="20"/>
            </w:rPr>
          </w:rPrChange>
        </w:rPr>
        <w:t>physical</w:t>
      </w:r>
      <w:r w:rsidRPr="0087374B">
        <w:rPr>
          <w:spacing w:val="-6"/>
          <w:sz w:val="24"/>
          <w:szCs w:val="24"/>
          <w:rPrChange w:id="12271" w:author="Eboni Mangum" w:date="2026-07-07T11:30:00Z" w16du:dateUtc="2026-07-07T16:30:00Z">
            <w:rPr>
              <w:spacing w:val="-6"/>
              <w:sz w:val="20"/>
            </w:rPr>
          </w:rPrChange>
        </w:rPr>
        <w:t xml:space="preserve"> </w:t>
      </w:r>
      <w:r w:rsidRPr="0087374B">
        <w:rPr>
          <w:spacing w:val="-2"/>
          <w:sz w:val="24"/>
          <w:szCs w:val="24"/>
          <w:rPrChange w:id="12272" w:author="Eboni Mangum" w:date="2026-07-07T11:30:00Z" w16du:dateUtc="2026-07-07T16:30:00Z">
            <w:rPr>
              <w:spacing w:val="-2"/>
              <w:sz w:val="20"/>
            </w:rPr>
          </w:rPrChange>
        </w:rPr>
        <w:t>examination</w:t>
      </w:r>
    </w:p>
    <w:p w14:paraId="201312DD" w14:textId="77777777" w:rsidR="00790F7F" w:rsidRPr="0087374B" w:rsidRDefault="00C9183F" w:rsidP="00041646">
      <w:pPr>
        <w:pStyle w:val="ListParagraph"/>
        <w:numPr>
          <w:ilvl w:val="1"/>
          <w:numId w:val="13"/>
        </w:numPr>
        <w:tabs>
          <w:tab w:val="left" w:pos="2970"/>
          <w:tab w:val="left" w:pos="3330"/>
        </w:tabs>
        <w:ind w:left="1890" w:hanging="360"/>
        <w:rPr>
          <w:sz w:val="24"/>
          <w:szCs w:val="24"/>
          <w:rPrChange w:id="12273" w:author="Eboni Mangum" w:date="2026-07-07T11:30:00Z" w16du:dateUtc="2026-07-07T16:30:00Z">
            <w:rPr>
              <w:sz w:val="20"/>
            </w:rPr>
          </w:rPrChange>
        </w:rPr>
      </w:pPr>
      <w:r w:rsidRPr="0087374B">
        <w:rPr>
          <w:sz w:val="24"/>
          <w:szCs w:val="24"/>
          <w:rPrChange w:id="12274" w:author="Eboni Mangum" w:date="2026-07-07T11:30:00Z" w16du:dateUtc="2026-07-07T16:30:00Z">
            <w:rPr>
              <w:sz w:val="20"/>
            </w:rPr>
          </w:rPrChange>
        </w:rPr>
        <w:t>Related</w:t>
      </w:r>
      <w:r w:rsidRPr="0087374B">
        <w:rPr>
          <w:spacing w:val="-7"/>
          <w:sz w:val="24"/>
          <w:szCs w:val="24"/>
          <w:rPrChange w:id="12275" w:author="Eboni Mangum" w:date="2026-07-07T11:30:00Z" w16du:dateUtc="2026-07-07T16:30:00Z">
            <w:rPr>
              <w:spacing w:val="-7"/>
              <w:sz w:val="20"/>
            </w:rPr>
          </w:rPrChange>
        </w:rPr>
        <w:t xml:space="preserve"> </w:t>
      </w:r>
      <w:r w:rsidRPr="0087374B">
        <w:rPr>
          <w:sz w:val="24"/>
          <w:szCs w:val="24"/>
          <w:rPrChange w:id="12276" w:author="Eboni Mangum" w:date="2026-07-07T11:30:00Z" w16du:dateUtc="2026-07-07T16:30:00Z">
            <w:rPr>
              <w:sz w:val="20"/>
            </w:rPr>
          </w:rPrChange>
        </w:rPr>
        <w:t>imaging,</w:t>
      </w:r>
      <w:r w:rsidRPr="0087374B">
        <w:rPr>
          <w:spacing w:val="-5"/>
          <w:sz w:val="24"/>
          <w:szCs w:val="24"/>
          <w:rPrChange w:id="12277" w:author="Eboni Mangum" w:date="2026-07-07T11:30:00Z" w16du:dateUtc="2026-07-07T16:30:00Z">
            <w:rPr>
              <w:spacing w:val="-5"/>
              <w:sz w:val="20"/>
            </w:rPr>
          </w:rPrChange>
        </w:rPr>
        <w:t xml:space="preserve"> </w:t>
      </w:r>
      <w:r w:rsidRPr="0087374B">
        <w:rPr>
          <w:sz w:val="24"/>
          <w:szCs w:val="24"/>
          <w:rPrChange w:id="12278" w:author="Eboni Mangum" w:date="2026-07-07T11:30:00Z" w16du:dateUtc="2026-07-07T16:30:00Z">
            <w:rPr>
              <w:sz w:val="20"/>
            </w:rPr>
          </w:rPrChange>
        </w:rPr>
        <w:t>laboratory,</w:t>
      </w:r>
      <w:r w:rsidRPr="0087374B">
        <w:rPr>
          <w:spacing w:val="-5"/>
          <w:sz w:val="24"/>
          <w:szCs w:val="24"/>
          <w:rPrChange w:id="12279" w:author="Eboni Mangum" w:date="2026-07-07T11:30:00Z" w16du:dateUtc="2026-07-07T16:30:00Z">
            <w:rPr>
              <w:spacing w:val="-5"/>
              <w:sz w:val="20"/>
            </w:rPr>
          </w:rPrChange>
        </w:rPr>
        <w:t xml:space="preserve"> </w:t>
      </w:r>
      <w:r w:rsidRPr="0087374B">
        <w:rPr>
          <w:sz w:val="24"/>
          <w:szCs w:val="24"/>
          <w:rPrChange w:id="12280" w:author="Eboni Mangum" w:date="2026-07-07T11:30:00Z" w16du:dateUtc="2026-07-07T16:30:00Z">
            <w:rPr>
              <w:sz w:val="20"/>
            </w:rPr>
          </w:rPrChange>
        </w:rPr>
        <w:t>and</w:t>
      </w:r>
      <w:r w:rsidRPr="0087374B">
        <w:rPr>
          <w:spacing w:val="-4"/>
          <w:sz w:val="24"/>
          <w:szCs w:val="24"/>
          <w:rPrChange w:id="12281" w:author="Eboni Mangum" w:date="2026-07-07T11:30:00Z" w16du:dateUtc="2026-07-07T16:30:00Z">
            <w:rPr>
              <w:spacing w:val="-4"/>
              <w:sz w:val="20"/>
            </w:rPr>
          </w:rPrChange>
        </w:rPr>
        <w:t xml:space="preserve"> </w:t>
      </w:r>
      <w:r w:rsidRPr="0087374B">
        <w:rPr>
          <w:sz w:val="24"/>
          <w:szCs w:val="24"/>
          <w:rPrChange w:id="12282" w:author="Eboni Mangum" w:date="2026-07-07T11:30:00Z" w16du:dateUtc="2026-07-07T16:30:00Z">
            <w:rPr>
              <w:sz w:val="20"/>
            </w:rPr>
          </w:rPrChange>
        </w:rPr>
        <w:t>functional</w:t>
      </w:r>
      <w:r w:rsidRPr="0087374B">
        <w:rPr>
          <w:spacing w:val="-6"/>
          <w:sz w:val="24"/>
          <w:szCs w:val="24"/>
          <w:rPrChange w:id="12283" w:author="Eboni Mangum" w:date="2026-07-07T11:30:00Z" w16du:dateUtc="2026-07-07T16:30:00Z">
            <w:rPr>
              <w:spacing w:val="-6"/>
              <w:sz w:val="20"/>
            </w:rPr>
          </w:rPrChange>
        </w:rPr>
        <w:t xml:space="preserve"> </w:t>
      </w:r>
      <w:r w:rsidRPr="0087374B">
        <w:rPr>
          <w:sz w:val="24"/>
          <w:szCs w:val="24"/>
          <w:rPrChange w:id="12284" w:author="Eboni Mangum" w:date="2026-07-07T11:30:00Z" w16du:dateUtc="2026-07-07T16:30:00Z">
            <w:rPr>
              <w:sz w:val="20"/>
            </w:rPr>
          </w:rPrChange>
        </w:rPr>
        <w:t>testing</w:t>
      </w:r>
      <w:r w:rsidRPr="0087374B">
        <w:rPr>
          <w:spacing w:val="-4"/>
          <w:sz w:val="24"/>
          <w:szCs w:val="24"/>
          <w:rPrChange w:id="12285" w:author="Eboni Mangum" w:date="2026-07-07T11:30:00Z" w16du:dateUtc="2026-07-07T16:30:00Z">
            <w:rPr>
              <w:spacing w:val="-4"/>
              <w:sz w:val="20"/>
            </w:rPr>
          </w:rPrChange>
        </w:rPr>
        <w:t xml:space="preserve"> </w:t>
      </w:r>
      <w:r w:rsidRPr="0087374B">
        <w:rPr>
          <w:spacing w:val="-2"/>
          <w:sz w:val="24"/>
          <w:szCs w:val="24"/>
          <w:rPrChange w:id="12286" w:author="Eboni Mangum" w:date="2026-07-07T11:30:00Z" w16du:dateUtc="2026-07-07T16:30:00Z">
            <w:rPr>
              <w:spacing w:val="-2"/>
              <w:sz w:val="20"/>
            </w:rPr>
          </w:rPrChange>
        </w:rPr>
        <w:t>procedures</w:t>
      </w:r>
    </w:p>
    <w:p w14:paraId="16C76F8B" w14:textId="77777777" w:rsidR="00790F7F" w:rsidRPr="0087374B" w:rsidRDefault="00C9183F" w:rsidP="00041646">
      <w:pPr>
        <w:pStyle w:val="ListParagraph"/>
        <w:numPr>
          <w:ilvl w:val="1"/>
          <w:numId w:val="13"/>
        </w:numPr>
        <w:tabs>
          <w:tab w:val="left" w:pos="2970"/>
          <w:tab w:val="left" w:pos="3330"/>
        </w:tabs>
        <w:ind w:left="1890" w:hanging="360"/>
        <w:rPr>
          <w:sz w:val="24"/>
          <w:szCs w:val="24"/>
          <w:rPrChange w:id="12287" w:author="Eboni Mangum" w:date="2026-07-07T11:30:00Z" w16du:dateUtc="2026-07-07T16:30:00Z">
            <w:rPr>
              <w:sz w:val="20"/>
            </w:rPr>
          </w:rPrChange>
        </w:rPr>
      </w:pPr>
      <w:r w:rsidRPr="0087374B">
        <w:rPr>
          <w:sz w:val="24"/>
          <w:szCs w:val="24"/>
          <w:rPrChange w:id="12288" w:author="Eboni Mangum" w:date="2026-07-07T11:30:00Z" w16du:dateUtc="2026-07-07T16:30:00Z">
            <w:rPr>
              <w:sz w:val="20"/>
            </w:rPr>
          </w:rPrChange>
        </w:rPr>
        <w:t>Clinical</w:t>
      </w:r>
      <w:r w:rsidRPr="0087374B">
        <w:rPr>
          <w:spacing w:val="-9"/>
          <w:sz w:val="24"/>
          <w:szCs w:val="24"/>
          <w:rPrChange w:id="12289" w:author="Eboni Mangum" w:date="2026-07-07T11:30:00Z" w16du:dateUtc="2026-07-07T16:30:00Z">
            <w:rPr>
              <w:spacing w:val="-9"/>
              <w:sz w:val="20"/>
            </w:rPr>
          </w:rPrChange>
        </w:rPr>
        <w:t xml:space="preserve"> </w:t>
      </w:r>
      <w:r w:rsidRPr="0087374B">
        <w:rPr>
          <w:sz w:val="24"/>
          <w:szCs w:val="24"/>
          <w:rPrChange w:id="12290" w:author="Eboni Mangum" w:date="2026-07-07T11:30:00Z" w16du:dateUtc="2026-07-07T16:30:00Z">
            <w:rPr>
              <w:sz w:val="20"/>
            </w:rPr>
          </w:rPrChange>
        </w:rPr>
        <w:t>differential</w:t>
      </w:r>
      <w:r w:rsidRPr="0087374B">
        <w:rPr>
          <w:spacing w:val="-8"/>
          <w:sz w:val="24"/>
          <w:szCs w:val="24"/>
          <w:rPrChange w:id="12291" w:author="Eboni Mangum" w:date="2026-07-07T11:30:00Z" w16du:dateUtc="2026-07-07T16:30:00Z">
            <w:rPr>
              <w:spacing w:val="-8"/>
              <w:sz w:val="20"/>
            </w:rPr>
          </w:rPrChange>
        </w:rPr>
        <w:t xml:space="preserve"> </w:t>
      </w:r>
      <w:r w:rsidRPr="0087374B">
        <w:rPr>
          <w:spacing w:val="-2"/>
          <w:sz w:val="24"/>
          <w:szCs w:val="24"/>
          <w:rPrChange w:id="12292" w:author="Eboni Mangum" w:date="2026-07-07T11:30:00Z" w16du:dateUtc="2026-07-07T16:30:00Z">
            <w:rPr>
              <w:spacing w:val="-2"/>
              <w:sz w:val="20"/>
            </w:rPr>
          </w:rPrChange>
        </w:rPr>
        <w:t>diagnosis</w:t>
      </w:r>
    </w:p>
    <w:p w14:paraId="7C0EF75E" w14:textId="77777777" w:rsidR="00790F7F" w:rsidRPr="0087374B" w:rsidRDefault="00C9183F" w:rsidP="00041646">
      <w:pPr>
        <w:pStyle w:val="ListParagraph"/>
        <w:numPr>
          <w:ilvl w:val="1"/>
          <w:numId w:val="13"/>
        </w:numPr>
        <w:tabs>
          <w:tab w:val="left" w:pos="2970"/>
          <w:tab w:val="left" w:pos="3330"/>
        </w:tabs>
        <w:ind w:left="1890" w:hanging="360"/>
        <w:rPr>
          <w:sz w:val="24"/>
          <w:szCs w:val="24"/>
          <w:rPrChange w:id="12293" w:author="Eboni Mangum" w:date="2026-07-07T11:30:00Z" w16du:dateUtc="2026-07-07T16:30:00Z">
            <w:rPr>
              <w:sz w:val="20"/>
            </w:rPr>
          </w:rPrChange>
        </w:rPr>
      </w:pPr>
      <w:r w:rsidRPr="0087374B">
        <w:rPr>
          <w:spacing w:val="-2"/>
          <w:sz w:val="24"/>
          <w:szCs w:val="24"/>
          <w:rPrChange w:id="12294" w:author="Eboni Mangum" w:date="2026-07-07T11:30:00Z" w16du:dateUtc="2026-07-07T16:30:00Z">
            <w:rPr>
              <w:spacing w:val="-2"/>
              <w:sz w:val="20"/>
            </w:rPr>
          </w:rPrChange>
        </w:rPr>
        <w:t>Contrast-enhanced</w:t>
      </w:r>
      <w:r w:rsidRPr="0087374B">
        <w:rPr>
          <w:spacing w:val="22"/>
          <w:sz w:val="24"/>
          <w:szCs w:val="24"/>
          <w:rPrChange w:id="12295" w:author="Eboni Mangum" w:date="2026-07-07T11:30:00Z" w16du:dateUtc="2026-07-07T16:30:00Z">
            <w:rPr>
              <w:spacing w:val="22"/>
              <w:sz w:val="20"/>
            </w:rPr>
          </w:rPrChange>
        </w:rPr>
        <w:t xml:space="preserve"> </w:t>
      </w:r>
      <w:r w:rsidRPr="0087374B">
        <w:rPr>
          <w:spacing w:val="-2"/>
          <w:sz w:val="24"/>
          <w:szCs w:val="24"/>
          <w:rPrChange w:id="12296" w:author="Eboni Mangum" w:date="2026-07-07T11:30:00Z" w16du:dateUtc="2026-07-07T16:30:00Z">
            <w:rPr>
              <w:spacing w:val="-2"/>
              <w:sz w:val="20"/>
            </w:rPr>
          </w:rPrChange>
        </w:rPr>
        <w:t>imaging</w:t>
      </w:r>
    </w:p>
    <w:p w14:paraId="6534C31D" w14:textId="77777777" w:rsidR="00790F7F" w:rsidRPr="0087374B" w:rsidRDefault="00C9183F" w:rsidP="00041646">
      <w:pPr>
        <w:pStyle w:val="ListParagraph"/>
        <w:numPr>
          <w:ilvl w:val="1"/>
          <w:numId w:val="13"/>
        </w:numPr>
        <w:tabs>
          <w:tab w:val="left" w:pos="2970"/>
          <w:tab w:val="left" w:pos="3330"/>
        </w:tabs>
        <w:ind w:left="1890" w:hanging="360"/>
        <w:rPr>
          <w:sz w:val="24"/>
          <w:szCs w:val="24"/>
          <w:rPrChange w:id="12297" w:author="Eboni Mangum" w:date="2026-07-07T11:30:00Z" w16du:dateUtc="2026-07-07T16:30:00Z">
            <w:rPr>
              <w:sz w:val="20"/>
            </w:rPr>
          </w:rPrChange>
        </w:rPr>
      </w:pPr>
      <w:r w:rsidRPr="0087374B">
        <w:rPr>
          <w:sz w:val="24"/>
          <w:szCs w:val="24"/>
          <w:rPrChange w:id="12298" w:author="Eboni Mangum" w:date="2026-07-07T11:30:00Z" w16du:dateUtc="2026-07-07T16:30:00Z">
            <w:rPr>
              <w:sz w:val="20"/>
            </w:rPr>
          </w:rPrChange>
        </w:rPr>
        <w:t>Role</w:t>
      </w:r>
      <w:r w:rsidRPr="0087374B">
        <w:rPr>
          <w:spacing w:val="-5"/>
          <w:sz w:val="24"/>
          <w:szCs w:val="24"/>
          <w:rPrChange w:id="12299" w:author="Eboni Mangum" w:date="2026-07-07T11:30:00Z" w16du:dateUtc="2026-07-07T16:30:00Z">
            <w:rPr>
              <w:spacing w:val="-5"/>
              <w:sz w:val="20"/>
            </w:rPr>
          </w:rPrChange>
        </w:rPr>
        <w:t xml:space="preserve"> </w:t>
      </w:r>
      <w:r w:rsidRPr="0087374B">
        <w:rPr>
          <w:sz w:val="24"/>
          <w:szCs w:val="24"/>
          <w:rPrChange w:id="12300" w:author="Eboni Mangum" w:date="2026-07-07T11:30:00Z" w16du:dateUtc="2026-07-07T16:30:00Z">
            <w:rPr>
              <w:sz w:val="20"/>
            </w:rPr>
          </w:rPrChange>
        </w:rPr>
        <w:t>of</w:t>
      </w:r>
      <w:r w:rsidRPr="0087374B">
        <w:rPr>
          <w:spacing w:val="-5"/>
          <w:sz w:val="24"/>
          <w:szCs w:val="24"/>
          <w:rPrChange w:id="12301" w:author="Eboni Mangum" w:date="2026-07-07T11:30:00Z" w16du:dateUtc="2026-07-07T16:30:00Z">
            <w:rPr>
              <w:spacing w:val="-5"/>
              <w:sz w:val="20"/>
            </w:rPr>
          </w:rPrChange>
        </w:rPr>
        <w:t xml:space="preserve"> </w:t>
      </w:r>
      <w:r w:rsidRPr="0087374B">
        <w:rPr>
          <w:sz w:val="24"/>
          <w:szCs w:val="24"/>
          <w:rPrChange w:id="12302" w:author="Eboni Mangum" w:date="2026-07-07T11:30:00Z" w16du:dateUtc="2026-07-07T16:30:00Z">
            <w:rPr>
              <w:sz w:val="20"/>
            </w:rPr>
          </w:rPrChange>
        </w:rPr>
        <w:t>sonography</w:t>
      </w:r>
      <w:r w:rsidRPr="0087374B">
        <w:rPr>
          <w:spacing w:val="-2"/>
          <w:sz w:val="24"/>
          <w:szCs w:val="24"/>
          <w:rPrChange w:id="12303" w:author="Eboni Mangum" w:date="2026-07-07T11:30:00Z" w16du:dateUtc="2026-07-07T16:30:00Z">
            <w:rPr>
              <w:spacing w:val="-2"/>
              <w:sz w:val="20"/>
            </w:rPr>
          </w:rPrChange>
        </w:rPr>
        <w:t xml:space="preserve"> </w:t>
      </w:r>
      <w:r w:rsidRPr="0087374B">
        <w:rPr>
          <w:sz w:val="24"/>
          <w:szCs w:val="24"/>
          <w:rPrChange w:id="12304" w:author="Eboni Mangum" w:date="2026-07-07T11:30:00Z" w16du:dateUtc="2026-07-07T16:30:00Z">
            <w:rPr>
              <w:sz w:val="20"/>
            </w:rPr>
          </w:rPrChange>
        </w:rPr>
        <w:t>in</w:t>
      </w:r>
      <w:r w:rsidRPr="0087374B">
        <w:rPr>
          <w:spacing w:val="-3"/>
          <w:sz w:val="24"/>
          <w:szCs w:val="24"/>
          <w:rPrChange w:id="12305" w:author="Eboni Mangum" w:date="2026-07-07T11:30:00Z" w16du:dateUtc="2026-07-07T16:30:00Z">
            <w:rPr>
              <w:spacing w:val="-3"/>
              <w:sz w:val="20"/>
            </w:rPr>
          </w:rPrChange>
        </w:rPr>
        <w:t xml:space="preserve"> </w:t>
      </w:r>
      <w:r w:rsidRPr="0087374B">
        <w:rPr>
          <w:sz w:val="24"/>
          <w:szCs w:val="24"/>
          <w:rPrChange w:id="12306" w:author="Eboni Mangum" w:date="2026-07-07T11:30:00Z" w16du:dateUtc="2026-07-07T16:30:00Z">
            <w:rPr>
              <w:sz w:val="20"/>
            </w:rPr>
          </w:rPrChange>
        </w:rPr>
        <w:t>patient</w:t>
      </w:r>
      <w:r w:rsidRPr="0087374B">
        <w:rPr>
          <w:spacing w:val="-5"/>
          <w:sz w:val="24"/>
          <w:szCs w:val="24"/>
          <w:rPrChange w:id="12307" w:author="Eboni Mangum" w:date="2026-07-07T11:30:00Z" w16du:dateUtc="2026-07-07T16:30:00Z">
            <w:rPr>
              <w:spacing w:val="-5"/>
              <w:sz w:val="20"/>
            </w:rPr>
          </w:rPrChange>
        </w:rPr>
        <w:t xml:space="preserve"> </w:t>
      </w:r>
      <w:r w:rsidRPr="0087374B">
        <w:rPr>
          <w:spacing w:val="-2"/>
          <w:sz w:val="24"/>
          <w:szCs w:val="24"/>
          <w:rPrChange w:id="12308" w:author="Eboni Mangum" w:date="2026-07-07T11:30:00Z" w16du:dateUtc="2026-07-07T16:30:00Z">
            <w:rPr>
              <w:spacing w:val="-2"/>
              <w:sz w:val="20"/>
            </w:rPr>
          </w:rPrChange>
        </w:rPr>
        <w:t>management</w:t>
      </w:r>
    </w:p>
    <w:p w14:paraId="342E1404" w14:textId="77777777" w:rsidR="00790F7F" w:rsidRPr="0087374B" w:rsidRDefault="00790F7F" w:rsidP="00967276">
      <w:pPr>
        <w:pStyle w:val="BodyText"/>
        <w:rPr>
          <w:sz w:val="24"/>
          <w:szCs w:val="24"/>
          <w:rPrChange w:id="12309" w:author="Eboni Mangum" w:date="2026-07-07T11:30:00Z" w16du:dateUtc="2026-07-07T16:30:00Z">
            <w:rPr/>
          </w:rPrChange>
        </w:rPr>
      </w:pPr>
    </w:p>
    <w:p w14:paraId="66C2A72E" w14:textId="2CCB86DE" w:rsidR="00790F7F" w:rsidRPr="0087374B" w:rsidRDefault="00C9183F" w:rsidP="00041646">
      <w:pPr>
        <w:pStyle w:val="ListParagraph"/>
        <w:numPr>
          <w:ilvl w:val="0"/>
          <w:numId w:val="13"/>
        </w:numPr>
        <w:tabs>
          <w:tab w:val="left" w:pos="1755"/>
        </w:tabs>
        <w:ind w:left="990" w:right="1340" w:firstLine="0"/>
        <w:rPr>
          <w:sz w:val="24"/>
          <w:szCs w:val="24"/>
          <w:rPrChange w:id="12310" w:author="Eboni Mangum" w:date="2026-07-07T11:30:00Z" w16du:dateUtc="2026-07-07T16:30:00Z">
            <w:rPr>
              <w:sz w:val="20"/>
            </w:rPr>
          </w:rPrChange>
        </w:rPr>
      </w:pPr>
      <w:r w:rsidRPr="0087374B">
        <w:rPr>
          <w:sz w:val="24"/>
          <w:szCs w:val="24"/>
          <w:rPrChange w:id="12311" w:author="Eboni Mangum" w:date="2026-07-07T11:30:00Z" w16du:dateUtc="2026-07-07T16:30:00Z">
            <w:rPr>
              <w:sz w:val="20"/>
            </w:rPr>
          </w:rPrChange>
        </w:rPr>
        <w:t>Document</w:t>
      </w:r>
      <w:r w:rsidRPr="0087374B">
        <w:rPr>
          <w:spacing w:val="-6"/>
          <w:sz w:val="24"/>
          <w:szCs w:val="24"/>
          <w:rPrChange w:id="12312" w:author="Eboni Mangum" w:date="2026-07-07T11:30:00Z" w16du:dateUtc="2026-07-07T16:30:00Z">
            <w:rPr>
              <w:spacing w:val="-6"/>
              <w:sz w:val="20"/>
            </w:rPr>
          </w:rPrChange>
        </w:rPr>
        <w:t xml:space="preserve"> </w:t>
      </w:r>
      <w:r w:rsidRPr="0087374B">
        <w:rPr>
          <w:sz w:val="24"/>
          <w:szCs w:val="24"/>
          <w:rPrChange w:id="12313" w:author="Eboni Mangum" w:date="2026-07-07T11:30:00Z" w16du:dateUtc="2026-07-07T16:30:00Z">
            <w:rPr>
              <w:sz w:val="20"/>
            </w:rPr>
          </w:rPrChange>
        </w:rPr>
        <w:t>proficiency</w:t>
      </w:r>
      <w:r w:rsidRPr="0087374B">
        <w:rPr>
          <w:spacing w:val="-4"/>
          <w:sz w:val="24"/>
          <w:szCs w:val="24"/>
          <w:rPrChange w:id="12314" w:author="Eboni Mangum" w:date="2026-07-07T11:30:00Z" w16du:dateUtc="2026-07-07T16:30:00Z">
            <w:rPr>
              <w:spacing w:val="-4"/>
              <w:sz w:val="20"/>
            </w:rPr>
          </w:rPrChange>
        </w:rPr>
        <w:t xml:space="preserve"> </w:t>
      </w:r>
      <w:r w:rsidRPr="0087374B">
        <w:rPr>
          <w:sz w:val="24"/>
          <w:szCs w:val="24"/>
          <w:rPrChange w:id="12315" w:author="Eboni Mangum" w:date="2026-07-07T11:30:00Z" w16du:dateUtc="2026-07-07T16:30:00Z">
            <w:rPr>
              <w:sz w:val="20"/>
            </w:rPr>
          </w:rPrChange>
        </w:rPr>
        <w:t>in</w:t>
      </w:r>
      <w:r w:rsidRPr="0087374B">
        <w:rPr>
          <w:spacing w:val="-4"/>
          <w:sz w:val="24"/>
          <w:szCs w:val="24"/>
          <w:rPrChange w:id="12316" w:author="Eboni Mangum" w:date="2026-07-07T11:30:00Z" w16du:dateUtc="2026-07-07T16:30:00Z">
            <w:rPr>
              <w:spacing w:val="-4"/>
              <w:sz w:val="20"/>
            </w:rPr>
          </w:rPrChange>
        </w:rPr>
        <w:t xml:space="preserve"> </w:t>
      </w:r>
      <w:r w:rsidRPr="0087374B">
        <w:rPr>
          <w:sz w:val="24"/>
          <w:szCs w:val="24"/>
          <w:rPrChange w:id="12317" w:author="Eboni Mangum" w:date="2026-07-07T11:30:00Z" w16du:dateUtc="2026-07-07T16:30:00Z">
            <w:rPr>
              <w:sz w:val="20"/>
            </w:rPr>
          </w:rPrChange>
        </w:rPr>
        <w:t>the</w:t>
      </w:r>
      <w:r w:rsidRPr="0087374B">
        <w:rPr>
          <w:spacing w:val="-5"/>
          <w:sz w:val="24"/>
          <w:szCs w:val="24"/>
          <w:rPrChange w:id="12318" w:author="Eboni Mangum" w:date="2026-07-07T11:30:00Z" w16du:dateUtc="2026-07-07T16:30:00Z">
            <w:rPr>
              <w:spacing w:val="-5"/>
              <w:sz w:val="20"/>
            </w:rPr>
          </w:rPrChange>
        </w:rPr>
        <w:t xml:space="preserve"> </w:t>
      </w:r>
      <w:r w:rsidRPr="0087374B">
        <w:rPr>
          <w:sz w:val="24"/>
          <w:szCs w:val="24"/>
          <w:rPrChange w:id="12319" w:author="Eboni Mangum" w:date="2026-07-07T11:30:00Z" w16du:dateUtc="2026-07-07T16:30:00Z">
            <w:rPr>
              <w:sz w:val="20"/>
            </w:rPr>
          </w:rPrChange>
        </w:rPr>
        <w:t>scanning</w:t>
      </w:r>
      <w:r w:rsidRPr="0087374B">
        <w:rPr>
          <w:spacing w:val="-6"/>
          <w:sz w:val="24"/>
          <w:szCs w:val="24"/>
          <w:rPrChange w:id="12320" w:author="Eboni Mangum" w:date="2026-07-07T11:30:00Z" w16du:dateUtc="2026-07-07T16:30:00Z">
            <w:rPr>
              <w:spacing w:val="-6"/>
              <w:sz w:val="20"/>
            </w:rPr>
          </w:rPrChange>
        </w:rPr>
        <w:t xml:space="preserve"> </w:t>
      </w:r>
      <w:r w:rsidRPr="0087374B">
        <w:rPr>
          <w:sz w:val="24"/>
          <w:szCs w:val="24"/>
          <w:rPrChange w:id="12321" w:author="Eboni Mangum" w:date="2026-07-07T11:30:00Z" w16du:dateUtc="2026-07-07T16:30:00Z">
            <w:rPr>
              <w:sz w:val="20"/>
            </w:rPr>
          </w:rPrChange>
        </w:rPr>
        <w:t>technique</w:t>
      </w:r>
      <w:r w:rsidRPr="0087374B">
        <w:rPr>
          <w:spacing w:val="-6"/>
          <w:sz w:val="24"/>
          <w:szCs w:val="24"/>
          <w:rPrChange w:id="12322" w:author="Eboni Mangum" w:date="2026-07-07T11:30:00Z" w16du:dateUtc="2026-07-07T16:30:00Z">
            <w:rPr>
              <w:spacing w:val="-6"/>
              <w:sz w:val="20"/>
            </w:rPr>
          </w:rPrChange>
        </w:rPr>
        <w:t xml:space="preserve"> </w:t>
      </w:r>
      <w:r w:rsidRPr="0087374B">
        <w:rPr>
          <w:sz w:val="24"/>
          <w:szCs w:val="24"/>
          <w:rPrChange w:id="12323" w:author="Eboni Mangum" w:date="2026-07-07T11:30:00Z" w16du:dateUtc="2026-07-07T16:30:00Z">
            <w:rPr>
              <w:sz w:val="20"/>
            </w:rPr>
          </w:rPrChange>
        </w:rPr>
        <w:t>and</w:t>
      </w:r>
      <w:r w:rsidRPr="0087374B">
        <w:rPr>
          <w:spacing w:val="-3"/>
          <w:sz w:val="24"/>
          <w:szCs w:val="24"/>
          <w:rPrChange w:id="12324" w:author="Eboni Mangum" w:date="2026-07-07T11:30:00Z" w16du:dateUtc="2026-07-07T16:30:00Z">
            <w:rPr>
              <w:spacing w:val="-3"/>
              <w:sz w:val="20"/>
            </w:rPr>
          </w:rPrChange>
        </w:rPr>
        <w:t xml:space="preserve"> </w:t>
      </w:r>
      <w:r w:rsidRPr="0087374B">
        <w:rPr>
          <w:sz w:val="24"/>
          <w:szCs w:val="24"/>
          <w:rPrChange w:id="12325" w:author="Eboni Mangum" w:date="2026-07-07T11:30:00Z" w16du:dateUtc="2026-07-07T16:30:00Z">
            <w:rPr>
              <w:sz w:val="20"/>
            </w:rPr>
          </w:rPrChange>
        </w:rPr>
        <w:t>application</w:t>
      </w:r>
      <w:r w:rsidRPr="0087374B">
        <w:rPr>
          <w:spacing w:val="-4"/>
          <w:sz w:val="24"/>
          <w:szCs w:val="24"/>
          <w:rPrChange w:id="12326" w:author="Eboni Mangum" w:date="2026-07-07T11:30:00Z" w16du:dateUtc="2026-07-07T16:30:00Z">
            <w:rPr>
              <w:spacing w:val="-4"/>
              <w:sz w:val="20"/>
            </w:rPr>
          </w:rPrChange>
        </w:rPr>
        <w:t xml:space="preserve"> for:</w:t>
      </w:r>
      <w:ins w:id="12327" w:author="Eboni Mangum" w:date="2025-07-02T10:23:00Z" w16du:dateUtc="2025-07-02T15:23:00Z">
        <w:r w:rsidR="004E0A4E" w:rsidRPr="0087374B" w:rsidDel="004E0A4E">
          <w:rPr>
            <w:spacing w:val="-2"/>
            <w:sz w:val="24"/>
            <w:szCs w:val="24"/>
            <w:vertAlign w:val="superscript"/>
            <w:rPrChange w:id="12328" w:author="Eboni Mangum" w:date="2026-07-07T11:30:00Z" w16du:dateUtc="2026-07-07T16:30:00Z">
              <w:rPr>
                <w:spacing w:val="-2"/>
                <w:sz w:val="20"/>
                <w:vertAlign w:val="superscript"/>
              </w:rPr>
            </w:rPrChange>
          </w:rPr>
          <w:t xml:space="preserve"> </w:t>
        </w:r>
      </w:ins>
      <w:del w:id="12329" w:author="Eboni Mangum" w:date="2025-07-02T10:23:00Z" w16du:dateUtc="2025-07-02T15:23:00Z">
        <w:r w:rsidRPr="0087374B" w:rsidDel="004E0A4E">
          <w:rPr>
            <w:spacing w:val="-2"/>
            <w:sz w:val="24"/>
            <w:szCs w:val="24"/>
            <w:vertAlign w:val="superscript"/>
            <w:rPrChange w:id="12330" w:author="Eboni Mangum" w:date="2026-07-07T11:30:00Z" w16du:dateUtc="2026-07-07T16:30:00Z">
              <w:rPr>
                <w:spacing w:val="-2"/>
                <w:sz w:val="20"/>
                <w:vertAlign w:val="superscript"/>
              </w:rPr>
            </w:rPrChange>
          </w:rPr>
          <w:delText>D</w:delText>
        </w:r>
      </w:del>
      <w:ins w:id="12331" w:author="Eboni Mangum" w:date="2025-07-02T10:23:00Z" w16du:dateUtc="2025-07-02T15:23:00Z">
        <w:r w:rsidR="004E0A4E" w:rsidRPr="0087374B">
          <w:rPr>
            <w:spacing w:val="-2"/>
            <w:sz w:val="24"/>
            <w:szCs w:val="24"/>
            <w:vertAlign w:val="superscript"/>
            <w:rPrChange w:id="12332" w:author="Eboni Mangum" w:date="2026-07-07T11:30:00Z" w16du:dateUtc="2026-07-07T16:30:00Z">
              <w:rPr>
                <w:spacing w:val="-2"/>
                <w:sz w:val="20"/>
                <w:vertAlign w:val="superscript"/>
              </w:rPr>
            </w:rPrChange>
          </w:rPr>
          <w:t xml:space="preserve">App. B.3.e.1-2 </w:t>
        </w:r>
      </w:ins>
      <w:del w:id="12333" w:author="Eboni Mangum" w:date="2025-07-22T09:18:00Z" w16du:dateUtc="2025-07-22T14:18:00Z">
        <w:r w:rsidRPr="0087374B" w:rsidDel="00035948">
          <w:rPr>
            <w:spacing w:val="-2"/>
            <w:sz w:val="24"/>
            <w:szCs w:val="24"/>
            <w:highlight w:val="red"/>
            <w:vertAlign w:val="superscript"/>
            <w:rPrChange w:id="12334" w:author="Eboni Mangum" w:date="2026-07-07T11:30:00Z" w16du:dateUtc="2026-07-07T16:30:00Z">
              <w:rPr>
                <w:spacing w:val="-2"/>
                <w:sz w:val="20"/>
                <w:vertAlign w:val="superscript"/>
              </w:rPr>
            </w:rPrChange>
          </w:rPr>
          <w:delText>MSCAppB.3d</w:delText>
        </w:r>
        <w:r w:rsidRPr="0087374B" w:rsidDel="00035948">
          <w:rPr>
            <w:spacing w:val="-1"/>
            <w:sz w:val="24"/>
            <w:szCs w:val="24"/>
            <w:highlight w:val="red"/>
            <w:rPrChange w:id="12335" w:author="Eboni Mangum" w:date="2026-07-07T11:30:00Z" w16du:dateUtc="2026-07-07T16:30:00Z">
              <w:rPr>
                <w:spacing w:val="-1"/>
                <w:sz w:val="20"/>
              </w:rPr>
            </w:rPrChange>
          </w:rPr>
          <w:delText xml:space="preserve"> </w:delText>
        </w:r>
        <w:r w:rsidRPr="0087374B" w:rsidDel="00035948">
          <w:rPr>
            <w:spacing w:val="-2"/>
            <w:sz w:val="24"/>
            <w:szCs w:val="24"/>
            <w:highlight w:val="red"/>
            <w:vertAlign w:val="superscript"/>
            <w:rPrChange w:id="12336" w:author="Eboni Mangum" w:date="2026-07-07T11:30:00Z" w16du:dateUtc="2026-07-07T16:30:00Z">
              <w:rPr>
                <w:spacing w:val="-2"/>
                <w:sz w:val="20"/>
                <w:vertAlign w:val="superscript"/>
              </w:rPr>
            </w:rPrChange>
          </w:rPr>
          <w:delText>1-</w:delText>
        </w:r>
        <w:r w:rsidRPr="0087374B" w:rsidDel="00035948">
          <w:rPr>
            <w:spacing w:val="-10"/>
            <w:sz w:val="24"/>
            <w:szCs w:val="24"/>
            <w:highlight w:val="red"/>
            <w:vertAlign w:val="superscript"/>
            <w:rPrChange w:id="12337" w:author="Eboni Mangum" w:date="2026-07-07T11:30:00Z" w16du:dateUtc="2026-07-07T16:30:00Z">
              <w:rPr>
                <w:spacing w:val="-10"/>
                <w:sz w:val="20"/>
                <w:vertAlign w:val="superscript"/>
              </w:rPr>
            </w:rPrChange>
          </w:rPr>
          <w:delText>2</w:delText>
        </w:r>
      </w:del>
    </w:p>
    <w:p w14:paraId="549485B9" w14:textId="77777777" w:rsidR="00790F7F" w:rsidRPr="0087374B" w:rsidRDefault="00C9183F" w:rsidP="00041646">
      <w:pPr>
        <w:pStyle w:val="ListParagraph"/>
        <w:numPr>
          <w:ilvl w:val="1"/>
          <w:numId w:val="13"/>
        </w:numPr>
        <w:tabs>
          <w:tab w:val="left" w:pos="3060"/>
          <w:tab w:val="left" w:pos="3150"/>
        </w:tabs>
        <w:ind w:left="1710" w:hanging="179"/>
        <w:rPr>
          <w:sz w:val="24"/>
          <w:szCs w:val="24"/>
          <w:rPrChange w:id="12338" w:author="Eboni Mangum" w:date="2026-07-07T11:30:00Z" w16du:dateUtc="2026-07-07T16:30:00Z">
            <w:rPr>
              <w:sz w:val="20"/>
            </w:rPr>
          </w:rPrChange>
        </w:rPr>
      </w:pPr>
      <w:r w:rsidRPr="0087374B">
        <w:rPr>
          <w:sz w:val="24"/>
          <w:szCs w:val="24"/>
          <w:rPrChange w:id="12339" w:author="Eboni Mangum" w:date="2026-07-07T11:30:00Z" w16du:dateUtc="2026-07-07T16:30:00Z">
            <w:rPr>
              <w:sz w:val="20"/>
            </w:rPr>
          </w:rPrChange>
        </w:rPr>
        <w:t>Abdominal</w:t>
      </w:r>
      <w:r w:rsidRPr="0087374B">
        <w:rPr>
          <w:spacing w:val="-7"/>
          <w:sz w:val="24"/>
          <w:szCs w:val="24"/>
          <w:rPrChange w:id="12340" w:author="Eboni Mangum" w:date="2026-07-07T11:30:00Z" w16du:dateUtc="2026-07-07T16:30:00Z">
            <w:rPr>
              <w:spacing w:val="-7"/>
              <w:sz w:val="20"/>
            </w:rPr>
          </w:rPrChange>
        </w:rPr>
        <w:t xml:space="preserve"> </w:t>
      </w:r>
      <w:r w:rsidRPr="0087374B">
        <w:rPr>
          <w:sz w:val="24"/>
          <w:szCs w:val="24"/>
          <w:rPrChange w:id="12341" w:author="Eboni Mangum" w:date="2026-07-07T11:30:00Z" w16du:dateUtc="2026-07-07T16:30:00Z">
            <w:rPr>
              <w:sz w:val="20"/>
            </w:rPr>
          </w:rPrChange>
        </w:rPr>
        <w:t>vascular</w:t>
      </w:r>
      <w:r w:rsidRPr="0087374B">
        <w:rPr>
          <w:spacing w:val="-7"/>
          <w:sz w:val="24"/>
          <w:szCs w:val="24"/>
          <w:rPrChange w:id="12342" w:author="Eboni Mangum" w:date="2026-07-07T11:30:00Z" w16du:dateUtc="2026-07-07T16:30:00Z">
            <w:rPr>
              <w:spacing w:val="-7"/>
              <w:sz w:val="20"/>
            </w:rPr>
          </w:rPrChange>
        </w:rPr>
        <w:t xml:space="preserve"> </w:t>
      </w:r>
      <w:r w:rsidRPr="0087374B">
        <w:rPr>
          <w:sz w:val="24"/>
          <w:szCs w:val="24"/>
          <w:rPrChange w:id="12343" w:author="Eboni Mangum" w:date="2026-07-07T11:30:00Z" w16du:dateUtc="2026-07-07T16:30:00Z">
            <w:rPr>
              <w:sz w:val="20"/>
            </w:rPr>
          </w:rPrChange>
        </w:rPr>
        <w:t>Doppler</w:t>
      </w:r>
      <w:r w:rsidRPr="0087374B">
        <w:rPr>
          <w:spacing w:val="-7"/>
          <w:sz w:val="24"/>
          <w:szCs w:val="24"/>
          <w:rPrChange w:id="12344" w:author="Eboni Mangum" w:date="2026-07-07T11:30:00Z" w16du:dateUtc="2026-07-07T16:30:00Z">
            <w:rPr>
              <w:spacing w:val="-7"/>
              <w:sz w:val="20"/>
            </w:rPr>
          </w:rPrChange>
        </w:rPr>
        <w:t xml:space="preserve"> </w:t>
      </w:r>
      <w:r w:rsidRPr="0087374B">
        <w:rPr>
          <w:spacing w:val="-2"/>
          <w:sz w:val="24"/>
          <w:szCs w:val="24"/>
          <w:rPrChange w:id="12345" w:author="Eboni Mangum" w:date="2026-07-07T11:30:00Z" w16du:dateUtc="2026-07-07T16:30:00Z">
            <w:rPr>
              <w:spacing w:val="-2"/>
              <w:sz w:val="20"/>
            </w:rPr>
          </w:rPrChange>
        </w:rPr>
        <w:t>assessment</w:t>
      </w:r>
    </w:p>
    <w:p w14:paraId="60DAE744" w14:textId="77777777" w:rsidR="00790F7F" w:rsidRPr="0087374B" w:rsidRDefault="00C9183F" w:rsidP="00041646">
      <w:pPr>
        <w:pStyle w:val="ListParagraph"/>
        <w:numPr>
          <w:ilvl w:val="2"/>
          <w:numId w:val="13"/>
        </w:numPr>
        <w:ind w:left="2340" w:hanging="422"/>
        <w:rPr>
          <w:sz w:val="24"/>
          <w:szCs w:val="24"/>
          <w:rPrChange w:id="12346" w:author="Eboni Mangum" w:date="2026-07-07T11:30:00Z" w16du:dateUtc="2026-07-07T16:30:00Z">
            <w:rPr>
              <w:sz w:val="20"/>
            </w:rPr>
          </w:rPrChange>
        </w:rPr>
      </w:pPr>
      <w:r w:rsidRPr="0087374B">
        <w:rPr>
          <w:spacing w:val="-2"/>
          <w:sz w:val="24"/>
          <w:szCs w:val="24"/>
          <w:rPrChange w:id="12347" w:author="Eboni Mangum" w:date="2026-07-07T11:30:00Z" w16du:dateUtc="2026-07-07T16:30:00Z">
            <w:rPr>
              <w:spacing w:val="-2"/>
              <w:sz w:val="20"/>
            </w:rPr>
          </w:rPrChange>
        </w:rPr>
        <w:t>Hepatic</w:t>
      </w:r>
    </w:p>
    <w:p w14:paraId="48E70C78" w14:textId="77777777" w:rsidR="00790F7F" w:rsidRPr="0087374B" w:rsidRDefault="00C9183F" w:rsidP="00041646">
      <w:pPr>
        <w:pStyle w:val="ListParagraph"/>
        <w:numPr>
          <w:ilvl w:val="2"/>
          <w:numId w:val="13"/>
        </w:numPr>
        <w:ind w:left="2340" w:hanging="422"/>
        <w:rPr>
          <w:sz w:val="24"/>
          <w:szCs w:val="24"/>
          <w:rPrChange w:id="12348" w:author="Eboni Mangum" w:date="2026-07-07T11:30:00Z" w16du:dateUtc="2026-07-07T16:30:00Z">
            <w:rPr>
              <w:sz w:val="20"/>
            </w:rPr>
          </w:rPrChange>
        </w:rPr>
      </w:pPr>
      <w:r w:rsidRPr="0087374B">
        <w:rPr>
          <w:spacing w:val="-2"/>
          <w:sz w:val="24"/>
          <w:szCs w:val="24"/>
          <w:rPrChange w:id="12349" w:author="Eboni Mangum" w:date="2026-07-07T11:30:00Z" w16du:dateUtc="2026-07-07T16:30:00Z">
            <w:rPr>
              <w:spacing w:val="-2"/>
              <w:sz w:val="20"/>
            </w:rPr>
          </w:rPrChange>
        </w:rPr>
        <w:t>Mesenteric</w:t>
      </w:r>
    </w:p>
    <w:p w14:paraId="62D63F98" w14:textId="77777777" w:rsidR="00790F7F" w:rsidRPr="0087374B" w:rsidRDefault="00C9183F" w:rsidP="00041646">
      <w:pPr>
        <w:pStyle w:val="ListParagraph"/>
        <w:numPr>
          <w:ilvl w:val="2"/>
          <w:numId w:val="13"/>
        </w:numPr>
        <w:ind w:left="2340" w:hanging="422"/>
        <w:rPr>
          <w:sz w:val="24"/>
          <w:szCs w:val="24"/>
          <w:rPrChange w:id="12350" w:author="Eboni Mangum" w:date="2026-07-07T11:30:00Z" w16du:dateUtc="2026-07-07T16:30:00Z">
            <w:rPr>
              <w:sz w:val="20"/>
            </w:rPr>
          </w:rPrChange>
        </w:rPr>
      </w:pPr>
      <w:r w:rsidRPr="0087374B">
        <w:rPr>
          <w:spacing w:val="-2"/>
          <w:sz w:val="24"/>
          <w:szCs w:val="24"/>
          <w:rPrChange w:id="12351" w:author="Eboni Mangum" w:date="2026-07-07T11:30:00Z" w16du:dateUtc="2026-07-07T16:30:00Z">
            <w:rPr>
              <w:spacing w:val="-2"/>
              <w:sz w:val="20"/>
            </w:rPr>
          </w:rPrChange>
        </w:rPr>
        <w:t>Renal</w:t>
      </w:r>
    </w:p>
    <w:p w14:paraId="5052888E" w14:textId="77777777" w:rsidR="00790F7F" w:rsidRPr="0087374B" w:rsidRDefault="00C9183F" w:rsidP="00041646">
      <w:pPr>
        <w:pStyle w:val="ListParagraph"/>
        <w:numPr>
          <w:ilvl w:val="1"/>
          <w:numId w:val="13"/>
        </w:numPr>
        <w:tabs>
          <w:tab w:val="left" w:pos="2550"/>
        </w:tabs>
        <w:ind w:left="1710" w:hanging="179"/>
        <w:rPr>
          <w:sz w:val="24"/>
          <w:szCs w:val="24"/>
          <w:rPrChange w:id="12352" w:author="Eboni Mangum" w:date="2026-07-07T11:30:00Z" w16du:dateUtc="2026-07-07T16:30:00Z">
            <w:rPr>
              <w:sz w:val="20"/>
            </w:rPr>
          </w:rPrChange>
        </w:rPr>
      </w:pPr>
      <w:r w:rsidRPr="0087374B">
        <w:rPr>
          <w:sz w:val="24"/>
          <w:szCs w:val="24"/>
          <w:rPrChange w:id="12353" w:author="Eboni Mangum" w:date="2026-07-07T11:30:00Z" w16du:dateUtc="2026-07-07T16:30:00Z">
            <w:rPr>
              <w:sz w:val="20"/>
            </w:rPr>
          </w:rPrChange>
        </w:rPr>
        <w:t>Gastrointestinal</w:t>
      </w:r>
      <w:r w:rsidRPr="0087374B">
        <w:rPr>
          <w:spacing w:val="-7"/>
          <w:sz w:val="24"/>
          <w:szCs w:val="24"/>
          <w:rPrChange w:id="12354" w:author="Eboni Mangum" w:date="2026-07-07T11:30:00Z" w16du:dateUtc="2026-07-07T16:30:00Z">
            <w:rPr>
              <w:spacing w:val="-7"/>
              <w:sz w:val="20"/>
            </w:rPr>
          </w:rPrChange>
        </w:rPr>
        <w:t xml:space="preserve"> </w:t>
      </w:r>
      <w:r w:rsidRPr="0087374B">
        <w:rPr>
          <w:sz w:val="24"/>
          <w:szCs w:val="24"/>
          <w:rPrChange w:id="12355" w:author="Eboni Mangum" w:date="2026-07-07T11:30:00Z" w16du:dateUtc="2026-07-07T16:30:00Z">
            <w:rPr>
              <w:sz w:val="20"/>
            </w:rPr>
          </w:rPrChange>
        </w:rPr>
        <w:t>tract</w:t>
      </w:r>
      <w:r w:rsidRPr="0087374B">
        <w:rPr>
          <w:spacing w:val="-8"/>
          <w:sz w:val="24"/>
          <w:szCs w:val="24"/>
          <w:rPrChange w:id="12356" w:author="Eboni Mangum" w:date="2026-07-07T11:30:00Z" w16du:dateUtc="2026-07-07T16:30:00Z">
            <w:rPr>
              <w:spacing w:val="-8"/>
              <w:sz w:val="20"/>
            </w:rPr>
          </w:rPrChange>
        </w:rPr>
        <w:t xml:space="preserve"> </w:t>
      </w:r>
      <w:r w:rsidRPr="0087374B">
        <w:rPr>
          <w:spacing w:val="-2"/>
          <w:sz w:val="24"/>
          <w:szCs w:val="24"/>
          <w:rPrChange w:id="12357" w:author="Eboni Mangum" w:date="2026-07-07T11:30:00Z" w16du:dateUtc="2026-07-07T16:30:00Z">
            <w:rPr>
              <w:spacing w:val="-2"/>
              <w:sz w:val="20"/>
            </w:rPr>
          </w:rPrChange>
        </w:rPr>
        <w:t>assessment</w:t>
      </w:r>
    </w:p>
    <w:p w14:paraId="094D7D5D" w14:textId="77777777" w:rsidR="00790F7F" w:rsidRPr="0087374B" w:rsidRDefault="00790F7F">
      <w:pPr>
        <w:pStyle w:val="BodyText"/>
        <w:spacing w:before="14"/>
        <w:rPr>
          <w:sz w:val="24"/>
          <w:szCs w:val="24"/>
          <w:rPrChange w:id="12358" w:author="Eboni Mangum" w:date="2026-07-07T11:30:00Z" w16du:dateUtc="2026-07-07T16:30:00Z">
            <w:rPr/>
          </w:rPrChange>
        </w:rPr>
      </w:pPr>
    </w:p>
    <w:p w14:paraId="7CCF2116" w14:textId="39763CC7" w:rsidR="00790F7F" w:rsidRPr="0087374B" w:rsidDel="0087374B" w:rsidRDefault="00C9183F">
      <w:pPr>
        <w:pStyle w:val="BodyText"/>
        <w:ind w:left="1080" w:right="1340"/>
        <w:rPr>
          <w:del w:id="12359" w:author="Eboni Mangum" w:date="2026-07-07T11:31:00Z" w16du:dateUtc="2026-07-07T16:31:00Z"/>
          <w:sz w:val="24"/>
          <w:szCs w:val="24"/>
          <w:rPrChange w:id="12360" w:author="Eboni Mangum" w:date="2026-07-07T11:30:00Z" w16du:dateUtc="2026-07-07T16:30:00Z">
            <w:rPr>
              <w:del w:id="12361" w:author="Eboni Mangum" w:date="2026-07-07T11:31:00Z" w16du:dateUtc="2026-07-07T16:31:00Z"/>
            </w:rPr>
          </w:rPrChange>
        </w:rPr>
        <w:pPrChange w:id="12362" w:author="Eboni Mangum" w:date="2026-07-07T10:12:00Z" w16du:dateUtc="2026-07-07T15:12:00Z">
          <w:pPr>
            <w:pStyle w:val="Heading7"/>
            <w:ind w:left="900" w:right="980" w:hanging="92"/>
          </w:pPr>
        </w:pPrChange>
      </w:pPr>
      <w:r w:rsidRPr="0087374B">
        <w:rPr>
          <w:b/>
          <w:bCs/>
          <w:sz w:val="24"/>
          <w:szCs w:val="24"/>
          <w:rPrChange w:id="12363" w:author="Eboni Mangum" w:date="2026-07-07T11:30:00Z" w16du:dateUtc="2026-07-07T16:30:00Z">
            <w:rPr>
              <w:b w:val="0"/>
              <w:bCs w:val="0"/>
            </w:rPr>
          </w:rPrChange>
        </w:rPr>
        <w:t>CAAHEP</w:t>
      </w:r>
      <w:r w:rsidRPr="0087374B">
        <w:rPr>
          <w:b/>
          <w:bCs/>
          <w:sz w:val="24"/>
          <w:szCs w:val="24"/>
          <w:rPrChange w:id="12364" w:author="Eboni Mangum" w:date="2026-07-07T11:30:00Z" w16du:dateUtc="2026-07-07T16:30:00Z">
            <w:rPr>
              <w:b w:val="0"/>
              <w:bCs w:val="0"/>
              <w:spacing w:val="-10"/>
            </w:rPr>
          </w:rPrChange>
        </w:rPr>
        <w:t xml:space="preserve"> </w:t>
      </w:r>
      <w:r w:rsidRPr="0087374B">
        <w:rPr>
          <w:b/>
          <w:bCs/>
          <w:sz w:val="24"/>
          <w:szCs w:val="24"/>
          <w:rPrChange w:id="12365" w:author="Eboni Mangum" w:date="2026-07-07T11:30:00Z" w16du:dateUtc="2026-07-07T16:30:00Z">
            <w:rPr>
              <w:b w:val="0"/>
              <w:bCs w:val="0"/>
            </w:rPr>
          </w:rPrChange>
        </w:rPr>
        <w:t>Standards</w:t>
      </w:r>
      <w:r w:rsidRPr="0087374B">
        <w:rPr>
          <w:b/>
          <w:bCs/>
          <w:sz w:val="24"/>
          <w:szCs w:val="24"/>
          <w:rPrChange w:id="12366" w:author="Eboni Mangum" w:date="2026-07-07T11:30:00Z" w16du:dateUtc="2026-07-07T16:30:00Z">
            <w:rPr>
              <w:b w:val="0"/>
              <w:bCs w:val="0"/>
              <w:spacing w:val="-10"/>
            </w:rPr>
          </w:rPrChange>
        </w:rPr>
        <w:t xml:space="preserve"> </w:t>
      </w:r>
      <w:r w:rsidRPr="0087374B">
        <w:rPr>
          <w:b/>
          <w:bCs/>
          <w:sz w:val="24"/>
          <w:szCs w:val="24"/>
          <w:rPrChange w:id="12367" w:author="Eboni Mangum" w:date="2026-07-07T11:30:00Z" w16du:dateUtc="2026-07-07T16:30:00Z">
            <w:rPr>
              <w:b w:val="0"/>
              <w:bCs w:val="0"/>
            </w:rPr>
          </w:rPrChange>
        </w:rPr>
        <w:t>and</w:t>
      </w:r>
      <w:r w:rsidRPr="0087374B">
        <w:rPr>
          <w:b/>
          <w:bCs/>
          <w:sz w:val="24"/>
          <w:szCs w:val="24"/>
          <w:rPrChange w:id="12368" w:author="Eboni Mangum" w:date="2026-07-07T11:30:00Z" w16du:dateUtc="2026-07-07T16:30:00Z">
            <w:rPr>
              <w:b w:val="0"/>
              <w:bCs w:val="0"/>
              <w:spacing w:val="-8"/>
            </w:rPr>
          </w:rPrChange>
        </w:rPr>
        <w:t xml:space="preserve"> </w:t>
      </w:r>
      <w:r w:rsidRPr="0087374B">
        <w:rPr>
          <w:b/>
          <w:bCs/>
          <w:sz w:val="24"/>
          <w:szCs w:val="24"/>
          <w:rPrChange w:id="12369" w:author="Eboni Mangum" w:date="2026-07-07T11:30:00Z" w16du:dateUtc="2026-07-07T16:30:00Z">
            <w:rPr>
              <w:b w:val="0"/>
              <w:bCs w:val="0"/>
            </w:rPr>
          </w:rPrChange>
        </w:rPr>
        <w:t>Guidelines</w:t>
      </w:r>
      <w:r w:rsidRPr="0087374B">
        <w:rPr>
          <w:b/>
          <w:bCs/>
          <w:sz w:val="24"/>
          <w:szCs w:val="24"/>
          <w:rPrChange w:id="12370" w:author="Eboni Mangum" w:date="2026-07-07T11:30:00Z" w16du:dateUtc="2026-07-07T16:30:00Z">
            <w:rPr>
              <w:b w:val="0"/>
              <w:bCs w:val="0"/>
              <w:spacing w:val="-10"/>
            </w:rPr>
          </w:rPrChange>
        </w:rPr>
        <w:t xml:space="preserve"> </w:t>
      </w:r>
      <w:r w:rsidRPr="0087374B">
        <w:rPr>
          <w:b/>
          <w:bCs/>
          <w:sz w:val="24"/>
          <w:szCs w:val="24"/>
          <w:rPrChange w:id="12371" w:author="Eboni Mangum" w:date="2026-07-07T11:30:00Z" w16du:dateUtc="2026-07-07T16:30:00Z">
            <w:rPr>
              <w:b w:val="0"/>
              <w:bCs w:val="0"/>
            </w:rPr>
          </w:rPrChange>
        </w:rPr>
        <w:t>for</w:t>
      </w:r>
      <w:r w:rsidRPr="0087374B">
        <w:rPr>
          <w:b/>
          <w:bCs/>
          <w:sz w:val="24"/>
          <w:szCs w:val="24"/>
          <w:rPrChange w:id="12372" w:author="Eboni Mangum" w:date="2026-07-07T11:30:00Z" w16du:dateUtc="2026-07-07T16:30:00Z">
            <w:rPr>
              <w:b w:val="0"/>
              <w:bCs w:val="0"/>
              <w:spacing w:val="-5"/>
            </w:rPr>
          </w:rPrChange>
        </w:rPr>
        <w:t xml:space="preserve"> </w:t>
      </w:r>
      <w:r w:rsidRPr="0087374B">
        <w:rPr>
          <w:b/>
          <w:bCs/>
          <w:sz w:val="24"/>
          <w:szCs w:val="24"/>
          <w:rPrChange w:id="12373" w:author="Eboni Mangum" w:date="2026-07-07T11:30:00Z" w16du:dateUtc="2026-07-07T16:30:00Z">
            <w:rPr>
              <w:b w:val="0"/>
              <w:bCs w:val="0"/>
            </w:rPr>
          </w:rPrChange>
        </w:rPr>
        <w:t>the</w:t>
      </w:r>
      <w:r w:rsidRPr="0087374B">
        <w:rPr>
          <w:b/>
          <w:bCs/>
          <w:sz w:val="24"/>
          <w:szCs w:val="24"/>
          <w:rPrChange w:id="12374" w:author="Eboni Mangum" w:date="2026-07-07T11:30:00Z" w16du:dateUtc="2026-07-07T16:30:00Z">
            <w:rPr>
              <w:b w:val="0"/>
              <w:bCs w:val="0"/>
              <w:spacing w:val="-7"/>
            </w:rPr>
          </w:rPrChange>
        </w:rPr>
        <w:t xml:space="preserve"> </w:t>
      </w:r>
      <w:r w:rsidRPr="0087374B">
        <w:rPr>
          <w:b/>
          <w:bCs/>
          <w:sz w:val="24"/>
          <w:szCs w:val="24"/>
          <w:rPrChange w:id="12375" w:author="Eboni Mangum" w:date="2026-07-07T11:30:00Z" w16du:dateUtc="2026-07-07T16:30:00Z">
            <w:rPr>
              <w:b w:val="0"/>
              <w:bCs w:val="0"/>
            </w:rPr>
          </w:rPrChange>
        </w:rPr>
        <w:t>Accreditation</w:t>
      </w:r>
      <w:r w:rsidRPr="0087374B">
        <w:rPr>
          <w:b/>
          <w:bCs/>
          <w:sz w:val="24"/>
          <w:szCs w:val="24"/>
          <w:rPrChange w:id="12376" w:author="Eboni Mangum" w:date="2026-07-07T11:30:00Z" w16du:dateUtc="2026-07-07T16:30:00Z">
            <w:rPr>
              <w:b w:val="0"/>
              <w:bCs w:val="0"/>
              <w:spacing w:val="-6"/>
            </w:rPr>
          </w:rPrChange>
        </w:rPr>
        <w:t xml:space="preserve"> </w:t>
      </w:r>
      <w:r w:rsidRPr="0087374B">
        <w:rPr>
          <w:b/>
          <w:bCs/>
          <w:sz w:val="24"/>
          <w:szCs w:val="24"/>
          <w:rPrChange w:id="12377" w:author="Eboni Mangum" w:date="2026-07-07T11:30:00Z" w16du:dateUtc="2026-07-07T16:30:00Z">
            <w:rPr>
              <w:b w:val="0"/>
              <w:bCs w:val="0"/>
            </w:rPr>
          </w:rPrChange>
        </w:rPr>
        <w:t>of</w:t>
      </w:r>
      <w:r w:rsidRPr="0087374B">
        <w:rPr>
          <w:b/>
          <w:bCs/>
          <w:sz w:val="24"/>
          <w:szCs w:val="24"/>
          <w:rPrChange w:id="12378" w:author="Eboni Mangum" w:date="2026-07-07T11:30:00Z" w16du:dateUtc="2026-07-07T16:30:00Z">
            <w:rPr>
              <w:b w:val="0"/>
              <w:bCs w:val="0"/>
              <w:spacing w:val="-12"/>
            </w:rPr>
          </w:rPrChange>
        </w:rPr>
        <w:t xml:space="preserve"> </w:t>
      </w:r>
      <w:r w:rsidRPr="0087374B">
        <w:rPr>
          <w:b/>
          <w:bCs/>
          <w:sz w:val="24"/>
          <w:szCs w:val="24"/>
          <w:rPrChange w:id="12379" w:author="Eboni Mangum" w:date="2026-07-07T11:30:00Z" w16du:dateUtc="2026-07-07T16:30:00Z">
            <w:rPr>
              <w:b w:val="0"/>
              <w:bCs w:val="0"/>
            </w:rPr>
          </w:rPrChange>
        </w:rPr>
        <w:t>Educational</w:t>
      </w:r>
      <w:r w:rsidRPr="0087374B">
        <w:rPr>
          <w:b/>
          <w:bCs/>
          <w:sz w:val="24"/>
          <w:szCs w:val="24"/>
          <w:rPrChange w:id="12380" w:author="Eboni Mangum" w:date="2026-07-07T11:30:00Z" w16du:dateUtc="2026-07-07T16:30:00Z">
            <w:rPr>
              <w:b w:val="0"/>
              <w:bCs w:val="0"/>
              <w:spacing w:val="-10"/>
            </w:rPr>
          </w:rPrChange>
        </w:rPr>
        <w:t xml:space="preserve"> </w:t>
      </w:r>
      <w:r w:rsidRPr="0087374B">
        <w:rPr>
          <w:b/>
          <w:bCs/>
          <w:sz w:val="24"/>
          <w:szCs w:val="24"/>
          <w:rPrChange w:id="12381" w:author="Eboni Mangum" w:date="2026-07-07T11:30:00Z" w16du:dateUtc="2026-07-07T16:30:00Z">
            <w:rPr>
              <w:b w:val="0"/>
              <w:bCs w:val="0"/>
            </w:rPr>
          </w:rPrChange>
        </w:rPr>
        <w:t>Programs</w:t>
      </w:r>
      <w:r w:rsidRPr="0087374B">
        <w:rPr>
          <w:b/>
          <w:bCs/>
          <w:sz w:val="24"/>
          <w:szCs w:val="24"/>
          <w:rPrChange w:id="12382" w:author="Eboni Mangum" w:date="2026-07-07T11:30:00Z" w16du:dateUtc="2026-07-07T16:30:00Z">
            <w:rPr>
              <w:b w:val="0"/>
              <w:bCs w:val="0"/>
              <w:spacing w:val="-8"/>
            </w:rPr>
          </w:rPrChange>
        </w:rPr>
        <w:t xml:space="preserve"> </w:t>
      </w:r>
      <w:r w:rsidRPr="0087374B">
        <w:rPr>
          <w:b/>
          <w:bCs/>
          <w:sz w:val="24"/>
          <w:szCs w:val="24"/>
          <w:rPrChange w:id="12383" w:author="Eboni Mangum" w:date="2026-07-07T11:30:00Z" w16du:dateUtc="2026-07-07T16:30:00Z">
            <w:rPr>
              <w:b w:val="0"/>
              <w:bCs w:val="0"/>
            </w:rPr>
          </w:rPrChange>
        </w:rPr>
        <w:t>in</w:t>
      </w:r>
      <w:r w:rsidRPr="0087374B">
        <w:rPr>
          <w:b/>
          <w:bCs/>
          <w:sz w:val="24"/>
          <w:szCs w:val="24"/>
          <w:rPrChange w:id="12384" w:author="Eboni Mangum" w:date="2026-07-07T11:30:00Z" w16du:dateUtc="2026-07-07T16:30:00Z">
            <w:rPr>
              <w:b w:val="0"/>
              <w:bCs w:val="0"/>
              <w:spacing w:val="-5"/>
            </w:rPr>
          </w:rPrChange>
        </w:rPr>
        <w:t xml:space="preserve"> </w:t>
      </w:r>
      <w:r w:rsidRPr="0087374B">
        <w:rPr>
          <w:b/>
          <w:bCs/>
          <w:sz w:val="24"/>
          <w:szCs w:val="24"/>
          <w:rPrChange w:id="12385" w:author="Eboni Mangum" w:date="2026-07-07T11:30:00Z" w16du:dateUtc="2026-07-07T16:30:00Z">
            <w:rPr>
              <w:b w:val="0"/>
              <w:bCs w:val="0"/>
            </w:rPr>
          </w:rPrChange>
        </w:rPr>
        <w:t>Diagnostic Medic</w:t>
      </w:r>
      <w:r w:rsidR="00F46C3D" w:rsidRPr="0087374B">
        <w:rPr>
          <w:b/>
          <w:bCs/>
          <w:sz w:val="24"/>
          <w:szCs w:val="24"/>
          <w:rPrChange w:id="12386" w:author="Eboni Mangum" w:date="2026-07-07T11:30:00Z" w16du:dateUtc="2026-07-07T16:30:00Z">
            <w:rPr>
              <w:b w:val="0"/>
              <w:bCs w:val="0"/>
            </w:rPr>
          </w:rPrChange>
        </w:rPr>
        <w:t>al Sonography updated 2021</w:t>
      </w:r>
      <w:ins w:id="12387" w:author="Eboni Mangum" w:date="2025-07-02T10:13:00Z" w16du:dateUtc="2025-07-02T15:13:00Z">
        <w:r w:rsidR="00D53151" w:rsidRPr="0087374B">
          <w:rPr>
            <w:b/>
            <w:bCs/>
            <w:sz w:val="24"/>
            <w:szCs w:val="24"/>
            <w:rPrChange w:id="12388" w:author="Eboni Mangum" w:date="2026-07-07T11:30:00Z" w16du:dateUtc="2026-07-07T16:30:00Z">
              <w:rPr>
                <w:b w:val="0"/>
                <w:bCs w:val="0"/>
              </w:rPr>
            </w:rPrChange>
          </w:rPr>
          <w:t>, Appendix B.</w:t>
        </w:r>
      </w:ins>
    </w:p>
    <w:p w14:paraId="3135540F" w14:textId="689BA7EC" w:rsidR="00790F7F" w:rsidRPr="00D53151" w:rsidDel="00035948" w:rsidRDefault="00C9183F">
      <w:pPr>
        <w:pStyle w:val="BodyText"/>
        <w:ind w:left="1080" w:right="1340"/>
        <w:rPr>
          <w:del w:id="12389" w:author="Eboni Mangum" w:date="2025-07-22T09:18:00Z" w16du:dateUtc="2025-07-22T14:18:00Z"/>
          <w:highlight w:val="red"/>
          <w:rPrChange w:id="12390" w:author="Eboni Mangum" w:date="2025-07-02T10:13:00Z" w16du:dateUtc="2025-07-02T15:13:00Z">
            <w:rPr>
              <w:del w:id="12391" w:author="Eboni Mangum" w:date="2025-07-22T09:18:00Z" w16du:dateUtc="2025-07-22T14:18:00Z"/>
            </w:rPr>
          </w:rPrChange>
        </w:rPr>
        <w:pPrChange w:id="12392" w:author="Eboni Mangum" w:date="2026-07-07T11:31:00Z" w16du:dateUtc="2026-07-07T16:31:00Z">
          <w:pPr>
            <w:pStyle w:val="BodyText"/>
            <w:tabs>
              <w:tab w:val="left" w:pos="5310"/>
              <w:tab w:val="left" w:pos="5400"/>
            </w:tabs>
            <w:ind w:left="900" w:right="1250"/>
          </w:pPr>
        </w:pPrChange>
      </w:pPr>
      <w:del w:id="12393" w:author="Eboni Mangum" w:date="2025-07-22T09:18:00Z" w16du:dateUtc="2025-07-22T14:18:00Z">
        <w:r w:rsidRPr="00D53151" w:rsidDel="00035948">
          <w:rPr>
            <w:highlight w:val="red"/>
            <w:rPrChange w:id="12394" w:author="Eboni Mangum" w:date="2025-07-02T10:13:00Z" w16du:dateUtc="2025-07-02T15:13:00Z">
              <w:rPr/>
            </w:rPrChange>
          </w:rPr>
          <w:delText>DMSC1</w:delText>
        </w:r>
        <w:r w:rsidRPr="00D53151" w:rsidDel="00035948">
          <w:rPr>
            <w:spacing w:val="-12"/>
            <w:highlight w:val="red"/>
            <w:rPrChange w:id="12395" w:author="Eboni Mangum" w:date="2025-07-02T10:13:00Z" w16du:dateUtc="2025-07-02T15:13:00Z">
              <w:rPr>
                <w:spacing w:val="-12"/>
              </w:rPr>
            </w:rPrChange>
          </w:rPr>
          <w:delText xml:space="preserve"> </w:delText>
        </w:r>
        <w:r w:rsidRPr="00D53151" w:rsidDel="00035948">
          <w:rPr>
            <w:highlight w:val="red"/>
            <w:rPrChange w:id="12396" w:author="Eboni Mangum" w:date="2025-07-02T10:13:00Z" w16du:dateUtc="2025-07-02T15:13:00Z">
              <w:rPr/>
            </w:rPrChange>
          </w:rPr>
          <w:delText>Utilize</w:delText>
        </w:r>
        <w:r w:rsidRPr="00D53151" w:rsidDel="00035948">
          <w:rPr>
            <w:spacing w:val="-11"/>
            <w:highlight w:val="red"/>
            <w:rPrChange w:id="12397" w:author="Eboni Mangum" w:date="2025-07-02T10:13:00Z" w16du:dateUtc="2025-07-02T15:13:00Z">
              <w:rPr>
                <w:spacing w:val="-11"/>
              </w:rPr>
            </w:rPrChange>
          </w:rPr>
          <w:delText xml:space="preserve"> </w:delText>
        </w:r>
        <w:r w:rsidRPr="00D53151" w:rsidDel="00035948">
          <w:rPr>
            <w:highlight w:val="red"/>
            <w:rPrChange w:id="12398" w:author="Eboni Mangum" w:date="2025-07-02T10:13:00Z" w16du:dateUtc="2025-07-02T15:13:00Z">
              <w:rPr/>
            </w:rPrChange>
          </w:rPr>
          <w:delText>oral</w:delText>
        </w:r>
        <w:r w:rsidRPr="00D53151" w:rsidDel="00035948">
          <w:rPr>
            <w:spacing w:val="-11"/>
            <w:highlight w:val="red"/>
            <w:rPrChange w:id="12399" w:author="Eboni Mangum" w:date="2025-07-02T10:13:00Z" w16du:dateUtc="2025-07-02T15:13:00Z">
              <w:rPr>
                <w:spacing w:val="-11"/>
              </w:rPr>
            </w:rPrChange>
          </w:rPr>
          <w:delText xml:space="preserve"> </w:delText>
        </w:r>
        <w:r w:rsidRPr="00D53151" w:rsidDel="00035948">
          <w:rPr>
            <w:highlight w:val="red"/>
            <w:rPrChange w:id="12400" w:author="Eboni Mangum" w:date="2025-07-02T10:13:00Z" w16du:dateUtc="2025-07-02T15:13:00Z">
              <w:rPr/>
            </w:rPrChange>
          </w:rPr>
          <w:delText>and</w:delText>
        </w:r>
        <w:r w:rsidRPr="00D53151" w:rsidDel="00035948">
          <w:rPr>
            <w:spacing w:val="-12"/>
            <w:highlight w:val="red"/>
            <w:rPrChange w:id="12401" w:author="Eboni Mangum" w:date="2025-07-02T10:13:00Z" w16du:dateUtc="2025-07-02T15:13:00Z">
              <w:rPr>
                <w:spacing w:val="-12"/>
              </w:rPr>
            </w:rPrChange>
          </w:rPr>
          <w:delText xml:space="preserve"> </w:delText>
        </w:r>
        <w:r w:rsidRPr="00D53151" w:rsidDel="00035948">
          <w:rPr>
            <w:highlight w:val="red"/>
            <w:rPrChange w:id="12402" w:author="Eboni Mangum" w:date="2025-07-02T10:13:00Z" w16du:dateUtc="2025-07-02T15:13:00Z">
              <w:rPr/>
            </w:rPrChange>
          </w:rPr>
          <w:delText>written</w:delText>
        </w:r>
        <w:r w:rsidRPr="00D53151" w:rsidDel="00035948">
          <w:rPr>
            <w:spacing w:val="-11"/>
            <w:highlight w:val="red"/>
            <w:rPrChange w:id="12403" w:author="Eboni Mangum" w:date="2025-07-02T10:13:00Z" w16du:dateUtc="2025-07-02T15:13:00Z">
              <w:rPr>
                <w:spacing w:val="-11"/>
              </w:rPr>
            </w:rPrChange>
          </w:rPr>
          <w:delText xml:space="preserve"> </w:delText>
        </w:r>
        <w:r w:rsidRPr="00D53151" w:rsidDel="00035948">
          <w:rPr>
            <w:highlight w:val="red"/>
            <w:rPrChange w:id="12404" w:author="Eboni Mangum" w:date="2025-07-02T10:13:00Z" w16du:dateUtc="2025-07-02T15:13:00Z">
              <w:rPr/>
            </w:rPrChange>
          </w:rPr>
          <w:delText>communication. DMSC2</w:delText>
        </w:r>
        <w:r w:rsidRPr="00D53151" w:rsidDel="00035948">
          <w:rPr>
            <w:spacing w:val="-8"/>
            <w:highlight w:val="red"/>
            <w:rPrChange w:id="12405" w:author="Eboni Mangum" w:date="2025-07-02T10:13:00Z" w16du:dateUtc="2025-07-02T15:13:00Z">
              <w:rPr>
                <w:spacing w:val="-8"/>
              </w:rPr>
            </w:rPrChange>
          </w:rPr>
          <w:delText xml:space="preserve"> </w:delText>
        </w:r>
        <w:r w:rsidRPr="00D53151" w:rsidDel="00035948">
          <w:rPr>
            <w:highlight w:val="red"/>
            <w:rPrChange w:id="12406" w:author="Eboni Mangum" w:date="2025-07-02T10:13:00Z" w16du:dateUtc="2025-07-02T15:13:00Z">
              <w:rPr/>
            </w:rPrChange>
          </w:rPr>
          <w:delText>Provide</w:delText>
        </w:r>
        <w:r w:rsidRPr="00D53151" w:rsidDel="00035948">
          <w:rPr>
            <w:spacing w:val="-9"/>
            <w:highlight w:val="red"/>
            <w:rPrChange w:id="12407" w:author="Eboni Mangum" w:date="2025-07-02T10:13:00Z" w16du:dateUtc="2025-07-02T15:13:00Z">
              <w:rPr>
                <w:spacing w:val="-9"/>
              </w:rPr>
            </w:rPrChange>
          </w:rPr>
          <w:delText xml:space="preserve"> </w:delText>
        </w:r>
        <w:r w:rsidRPr="00D53151" w:rsidDel="00035948">
          <w:rPr>
            <w:highlight w:val="red"/>
            <w:rPrChange w:id="12408" w:author="Eboni Mangum" w:date="2025-07-02T10:13:00Z" w16du:dateUtc="2025-07-02T15:13:00Z">
              <w:rPr/>
            </w:rPrChange>
          </w:rPr>
          <w:delText>basic</w:delText>
        </w:r>
        <w:r w:rsidRPr="00D53151" w:rsidDel="00035948">
          <w:rPr>
            <w:spacing w:val="-6"/>
            <w:highlight w:val="red"/>
            <w:rPrChange w:id="12409" w:author="Eboni Mangum" w:date="2025-07-02T10:13:00Z" w16du:dateUtc="2025-07-02T15:13:00Z">
              <w:rPr>
                <w:spacing w:val="-6"/>
              </w:rPr>
            </w:rPrChange>
          </w:rPr>
          <w:delText xml:space="preserve"> </w:delText>
        </w:r>
        <w:r w:rsidRPr="00D53151" w:rsidDel="00035948">
          <w:rPr>
            <w:highlight w:val="red"/>
            <w:rPrChange w:id="12410" w:author="Eboni Mangum" w:date="2025-07-02T10:13:00Z" w16du:dateUtc="2025-07-02T15:13:00Z">
              <w:rPr/>
            </w:rPrChange>
          </w:rPr>
          <w:delText>patient care</w:delText>
        </w:r>
        <w:r w:rsidRPr="00D53151" w:rsidDel="00035948">
          <w:rPr>
            <w:spacing w:val="-6"/>
            <w:highlight w:val="red"/>
            <w:rPrChange w:id="12411" w:author="Eboni Mangum" w:date="2025-07-02T10:13:00Z" w16du:dateUtc="2025-07-02T15:13:00Z">
              <w:rPr>
                <w:spacing w:val="-6"/>
              </w:rPr>
            </w:rPrChange>
          </w:rPr>
          <w:delText xml:space="preserve"> </w:delText>
        </w:r>
        <w:r w:rsidRPr="00D53151" w:rsidDel="00035948">
          <w:rPr>
            <w:highlight w:val="red"/>
            <w:rPrChange w:id="12412" w:author="Eboni Mangum" w:date="2025-07-02T10:13:00Z" w16du:dateUtc="2025-07-02T15:13:00Z">
              <w:rPr/>
            </w:rPrChange>
          </w:rPr>
          <w:delText>and</w:delText>
        </w:r>
        <w:r w:rsidRPr="00D53151" w:rsidDel="00035948">
          <w:rPr>
            <w:spacing w:val="-4"/>
            <w:highlight w:val="red"/>
            <w:rPrChange w:id="12413" w:author="Eboni Mangum" w:date="2025-07-02T10:13:00Z" w16du:dateUtc="2025-07-02T15:13:00Z">
              <w:rPr>
                <w:spacing w:val="-4"/>
              </w:rPr>
            </w:rPrChange>
          </w:rPr>
          <w:delText xml:space="preserve"> </w:delText>
        </w:r>
        <w:r w:rsidRPr="00D53151" w:rsidDel="00035948">
          <w:rPr>
            <w:spacing w:val="-2"/>
            <w:highlight w:val="red"/>
            <w:rPrChange w:id="12414" w:author="Eboni Mangum" w:date="2025-07-02T10:13:00Z" w16du:dateUtc="2025-07-02T15:13:00Z">
              <w:rPr>
                <w:spacing w:val="-2"/>
              </w:rPr>
            </w:rPrChange>
          </w:rPr>
          <w:delText>comfort.</w:delText>
        </w:r>
      </w:del>
    </w:p>
    <w:p w14:paraId="1B82CB21" w14:textId="3516E6FE" w:rsidR="00F243D0" w:rsidRPr="00D53151" w:rsidDel="00035948" w:rsidRDefault="00C9183F" w:rsidP="00F243D0">
      <w:pPr>
        <w:pStyle w:val="BodyText"/>
        <w:tabs>
          <w:tab w:val="left" w:pos="5310"/>
          <w:tab w:val="left" w:pos="5400"/>
        </w:tabs>
        <w:ind w:left="900" w:right="1250"/>
        <w:rPr>
          <w:del w:id="12415" w:author="Eboni Mangum" w:date="2025-07-22T09:18:00Z" w16du:dateUtc="2025-07-22T14:18:00Z"/>
          <w:highlight w:val="red"/>
          <w:rPrChange w:id="12416" w:author="Eboni Mangum" w:date="2025-07-02T10:13:00Z" w16du:dateUtc="2025-07-02T15:13:00Z">
            <w:rPr>
              <w:del w:id="12417" w:author="Eboni Mangum" w:date="2025-07-22T09:18:00Z" w16du:dateUtc="2025-07-22T14:18:00Z"/>
            </w:rPr>
          </w:rPrChange>
        </w:rPr>
      </w:pPr>
      <w:del w:id="12418" w:author="Eboni Mangum" w:date="2025-07-22T09:18:00Z" w16du:dateUtc="2025-07-22T14:18:00Z">
        <w:r w:rsidRPr="00D53151" w:rsidDel="00035948">
          <w:rPr>
            <w:highlight w:val="red"/>
            <w:rPrChange w:id="12419" w:author="Eboni Mangum" w:date="2025-07-02T10:13:00Z" w16du:dateUtc="2025-07-02T15:13:00Z">
              <w:rPr/>
            </w:rPrChange>
          </w:rPr>
          <w:delText>DMSC3</w:delText>
        </w:r>
        <w:r w:rsidRPr="00D53151" w:rsidDel="00035948">
          <w:rPr>
            <w:spacing w:val="-8"/>
            <w:highlight w:val="red"/>
            <w:rPrChange w:id="12420" w:author="Eboni Mangum" w:date="2025-07-02T10:13:00Z" w16du:dateUtc="2025-07-02T15:13:00Z">
              <w:rPr>
                <w:spacing w:val="-8"/>
              </w:rPr>
            </w:rPrChange>
          </w:rPr>
          <w:delText xml:space="preserve"> </w:delText>
        </w:r>
        <w:r w:rsidRPr="00D53151" w:rsidDel="00035948">
          <w:rPr>
            <w:highlight w:val="red"/>
            <w:rPrChange w:id="12421" w:author="Eboni Mangum" w:date="2025-07-02T10:13:00Z" w16du:dateUtc="2025-07-02T15:13:00Z">
              <w:rPr/>
            </w:rPrChange>
          </w:rPr>
          <w:delText>Demonstrate</w:delText>
        </w:r>
        <w:r w:rsidRPr="00D53151" w:rsidDel="00035948">
          <w:rPr>
            <w:spacing w:val="-9"/>
            <w:highlight w:val="red"/>
            <w:rPrChange w:id="12422" w:author="Eboni Mangum" w:date="2025-07-02T10:13:00Z" w16du:dateUtc="2025-07-02T15:13:00Z">
              <w:rPr>
                <w:spacing w:val="-9"/>
              </w:rPr>
            </w:rPrChange>
          </w:rPr>
          <w:delText xml:space="preserve"> </w:delText>
        </w:r>
        <w:r w:rsidRPr="00D53151" w:rsidDel="00035948">
          <w:rPr>
            <w:highlight w:val="red"/>
            <w:rPrChange w:id="12423" w:author="Eboni Mangum" w:date="2025-07-02T10:13:00Z" w16du:dateUtc="2025-07-02T15:13:00Z">
              <w:rPr/>
            </w:rPrChange>
          </w:rPr>
          <w:delText>knowledge</w:delText>
        </w:r>
        <w:r w:rsidRPr="00D53151" w:rsidDel="00035948">
          <w:rPr>
            <w:spacing w:val="-10"/>
            <w:highlight w:val="red"/>
            <w:rPrChange w:id="12424" w:author="Eboni Mangum" w:date="2025-07-02T10:13:00Z" w16du:dateUtc="2025-07-02T15:13:00Z">
              <w:rPr>
                <w:spacing w:val="-10"/>
              </w:rPr>
            </w:rPrChange>
          </w:rPr>
          <w:delText xml:space="preserve"> </w:delText>
        </w:r>
        <w:r w:rsidRPr="00D53151" w:rsidDel="00035948">
          <w:rPr>
            <w:highlight w:val="red"/>
            <w:rPrChange w:id="12425" w:author="Eboni Mangum" w:date="2025-07-02T10:13:00Z" w16du:dateUtc="2025-07-02T15:13:00Z">
              <w:rPr/>
            </w:rPrChange>
          </w:rPr>
          <w:delText>and</w:delText>
        </w:r>
        <w:r w:rsidRPr="00D53151" w:rsidDel="00035948">
          <w:rPr>
            <w:spacing w:val="-5"/>
            <w:highlight w:val="red"/>
            <w:rPrChange w:id="12426" w:author="Eboni Mangum" w:date="2025-07-02T10:13:00Z" w16du:dateUtc="2025-07-02T15:13:00Z">
              <w:rPr>
                <w:spacing w:val="-5"/>
              </w:rPr>
            </w:rPrChange>
          </w:rPr>
          <w:delText xml:space="preserve"> </w:delText>
        </w:r>
        <w:r w:rsidRPr="00D53151" w:rsidDel="00035948">
          <w:rPr>
            <w:highlight w:val="red"/>
            <w:rPrChange w:id="12427" w:author="Eboni Mangum" w:date="2025-07-02T10:13:00Z" w16du:dateUtc="2025-07-02T15:13:00Z">
              <w:rPr/>
            </w:rPrChange>
          </w:rPr>
          <w:delText>understanding</w:delText>
        </w:r>
        <w:r w:rsidRPr="00D53151" w:rsidDel="00035948">
          <w:rPr>
            <w:spacing w:val="-8"/>
            <w:highlight w:val="red"/>
            <w:rPrChange w:id="12428" w:author="Eboni Mangum" w:date="2025-07-02T10:13:00Z" w16du:dateUtc="2025-07-02T15:13:00Z">
              <w:rPr>
                <w:spacing w:val="-8"/>
              </w:rPr>
            </w:rPrChange>
          </w:rPr>
          <w:delText xml:space="preserve"> </w:delText>
        </w:r>
        <w:r w:rsidRPr="00D53151" w:rsidDel="00035948">
          <w:rPr>
            <w:highlight w:val="red"/>
            <w:rPrChange w:id="12429" w:author="Eboni Mangum" w:date="2025-07-02T10:13:00Z" w16du:dateUtc="2025-07-02T15:13:00Z">
              <w:rPr/>
            </w:rPrChange>
          </w:rPr>
          <w:delText>of</w:delText>
        </w:r>
        <w:r w:rsidRPr="00D53151" w:rsidDel="00035948">
          <w:rPr>
            <w:spacing w:val="-10"/>
            <w:highlight w:val="red"/>
            <w:rPrChange w:id="12430" w:author="Eboni Mangum" w:date="2025-07-02T10:13:00Z" w16du:dateUtc="2025-07-02T15:13:00Z">
              <w:rPr>
                <w:spacing w:val="-10"/>
              </w:rPr>
            </w:rPrChange>
          </w:rPr>
          <w:delText xml:space="preserve"> </w:delText>
        </w:r>
        <w:r w:rsidRPr="00D53151" w:rsidDel="00035948">
          <w:rPr>
            <w:highlight w:val="red"/>
            <w:rPrChange w:id="12431" w:author="Eboni Mangum" w:date="2025-07-02T10:13:00Z" w16du:dateUtc="2025-07-02T15:13:00Z">
              <w:rPr/>
            </w:rPrChange>
          </w:rPr>
          <w:delText>human</w:delText>
        </w:r>
        <w:r w:rsidRPr="00D53151" w:rsidDel="00035948">
          <w:rPr>
            <w:spacing w:val="-7"/>
            <w:highlight w:val="red"/>
            <w:rPrChange w:id="12432" w:author="Eboni Mangum" w:date="2025-07-02T10:13:00Z" w16du:dateUtc="2025-07-02T15:13:00Z">
              <w:rPr>
                <w:spacing w:val="-7"/>
              </w:rPr>
            </w:rPrChange>
          </w:rPr>
          <w:delText xml:space="preserve"> </w:delText>
        </w:r>
        <w:r w:rsidRPr="00D53151" w:rsidDel="00035948">
          <w:rPr>
            <w:highlight w:val="red"/>
            <w:rPrChange w:id="12433" w:author="Eboni Mangum" w:date="2025-07-02T10:13:00Z" w16du:dateUtc="2025-07-02T15:13:00Z">
              <w:rPr/>
            </w:rPrChange>
          </w:rPr>
          <w:delText>gross</w:delText>
        </w:r>
        <w:r w:rsidRPr="00D53151" w:rsidDel="00035948">
          <w:rPr>
            <w:spacing w:val="-11"/>
            <w:highlight w:val="red"/>
            <w:rPrChange w:id="12434" w:author="Eboni Mangum" w:date="2025-07-02T10:13:00Z" w16du:dateUtc="2025-07-02T15:13:00Z">
              <w:rPr>
                <w:spacing w:val="-11"/>
              </w:rPr>
            </w:rPrChange>
          </w:rPr>
          <w:delText xml:space="preserve"> </w:delText>
        </w:r>
        <w:r w:rsidRPr="00D53151" w:rsidDel="00035948">
          <w:rPr>
            <w:highlight w:val="red"/>
            <w:rPrChange w:id="12435" w:author="Eboni Mangum" w:date="2025-07-02T10:13:00Z" w16du:dateUtc="2025-07-02T15:13:00Z">
              <w:rPr/>
            </w:rPrChange>
          </w:rPr>
          <w:delText>and</w:delText>
        </w:r>
        <w:r w:rsidRPr="00D53151" w:rsidDel="00035948">
          <w:rPr>
            <w:spacing w:val="-5"/>
            <w:highlight w:val="red"/>
            <w:rPrChange w:id="12436" w:author="Eboni Mangum" w:date="2025-07-02T10:13:00Z" w16du:dateUtc="2025-07-02T15:13:00Z">
              <w:rPr>
                <w:spacing w:val="-5"/>
              </w:rPr>
            </w:rPrChange>
          </w:rPr>
          <w:delText xml:space="preserve"> </w:delText>
        </w:r>
        <w:r w:rsidRPr="00D53151" w:rsidDel="00035948">
          <w:rPr>
            <w:highlight w:val="red"/>
            <w:rPrChange w:id="12437" w:author="Eboni Mangum" w:date="2025-07-02T10:13:00Z" w16du:dateUtc="2025-07-02T15:13:00Z">
              <w:rPr/>
            </w:rPrChange>
          </w:rPr>
          <w:delText>sectional</w:delText>
        </w:r>
        <w:r w:rsidRPr="00D53151" w:rsidDel="00035948">
          <w:rPr>
            <w:spacing w:val="-8"/>
            <w:highlight w:val="red"/>
            <w:rPrChange w:id="12438" w:author="Eboni Mangum" w:date="2025-07-02T10:13:00Z" w16du:dateUtc="2025-07-02T15:13:00Z">
              <w:rPr>
                <w:spacing w:val="-8"/>
              </w:rPr>
            </w:rPrChange>
          </w:rPr>
          <w:delText xml:space="preserve"> </w:delText>
        </w:r>
        <w:r w:rsidR="00F243D0" w:rsidRPr="00D53151" w:rsidDel="00035948">
          <w:rPr>
            <w:highlight w:val="red"/>
            <w:rPrChange w:id="12439" w:author="Eboni Mangum" w:date="2025-07-02T10:13:00Z" w16du:dateUtc="2025-07-02T15:13:00Z">
              <w:rPr/>
            </w:rPrChange>
          </w:rPr>
          <w:delText>anatomy.</w:delText>
        </w:r>
      </w:del>
    </w:p>
    <w:p w14:paraId="5BE4E947" w14:textId="5B34CF4E" w:rsidR="00790F7F" w:rsidRPr="00D53151" w:rsidDel="00035948" w:rsidRDefault="00C9183F" w:rsidP="00F243D0">
      <w:pPr>
        <w:pStyle w:val="BodyText"/>
        <w:tabs>
          <w:tab w:val="left" w:pos="5310"/>
          <w:tab w:val="left" w:pos="5400"/>
        </w:tabs>
        <w:ind w:left="900" w:right="1250"/>
        <w:rPr>
          <w:del w:id="12440" w:author="Eboni Mangum" w:date="2025-07-22T09:18:00Z" w16du:dateUtc="2025-07-22T14:18:00Z"/>
          <w:highlight w:val="red"/>
          <w:rPrChange w:id="12441" w:author="Eboni Mangum" w:date="2025-07-02T10:13:00Z" w16du:dateUtc="2025-07-02T15:13:00Z">
            <w:rPr>
              <w:del w:id="12442" w:author="Eboni Mangum" w:date="2025-07-22T09:18:00Z" w16du:dateUtc="2025-07-22T14:18:00Z"/>
            </w:rPr>
          </w:rPrChange>
        </w:rPr>
      </w:pPr>
      <w:del w:id="12443" w:author="Eboni Mangum" w:date="2025-07-22T09:18:00Z" w16du:dateUtc="2025-07-22T14:18:00Z">
        <w:r w:rsidRPr="00D53151" w:rsidDel="00035948">
          <w:rPr>
            <w:highlight w:val="red"/>
            <w:rPrChange w:id="12444" w:author="Eboni Mangum" w:date="2025-07-02T10:13:00Z" w16du:dateUtc="2025-07-02T15:13:00Z">
              <w:rPr/>
            </w:rPrChange>
          </w:rPr>
          <w:delText>DMSC4 Demonstrate knowledge and understanding of physiology, pathology,</w:delText>
        </w:r>
        <w:r w:rsidR="00F243D0" w:rsidRPr="00D53151" w:rsidDel="00035948">
          <w:rPr>
            <w:highlight w:val="red"/>
            <w:rPrChange w:id="12445" w:author="Eboni Mangum" w:date="2025-07-02T10:13:00Z" w16du:dateUtc="2025-07-02T15:13:00Z">
              <w:rPr/>
            </w:rPrChange>
          </w:rPr>
          <w:delText xml:space="preserve"> </w:delText>
        </w:r>
        <w:r w:rsidRPr="00D53151" w:rsidDel="00035948">
          <w:rPr>
            <w:highlight w:val="red"/>
            <w:rPrChange w:id="12446" w:author="Eboni Mangum" w:date="2025-07-02T10:13:00Z" w16du:dateUtc="2025-07-02T15:13:00Z">
              <w:rPr/>
            </w:rPrChange>
          </w:rPr>
          <w:delText>and</w:delText>
        </w:r>
        <w:r w:rsidRPr="00D53151" w:rsidDel="00035948">
          <w:rPr>
            <w:spacing w:val="-2"/>
            <w:highlight w:val="red"/>
            <w:rPrChange w:id="12447" w:author="Eboni Mangum" w:date="2025-07-02T10:13:00Z" w16du:dateUtc="2025-07-02T15:13:00Z">
              <w:rPr>
                <w:spacing w:val="-2"/>
              </w:rPr>
            </w:rPrChange>
          </w:rPr>
          <w:delText xml:space="preserve"> pathophysiology.</w:delText>
        </w:r>
      </w:del>
    </w:p>
    <w:p w14:paraId="77D626FA" w14:textId="30FC61FC" w:rsidR="00790F7F" w:rsidRPr="00D53151" w:rsidDel="00035948" w:rsidRDefault="00C9183F" w:rsidP="00F243D0">
      <w:pPr>
        <w:pStyle w:val="BodyText"/>
        <w:tabs>
          <w:tab w:val="left" w:pos="5310"/>
          <w:tab w:val="left" w:pos="5400"/>
        </w:tabs>
        <w:ind w:left="900" w:right="1250"/>
        <w:rPr>
          <w:del w:id="12448" w:author="Eboni Mangum" w:date="2025-07-22T09:18:00Z" w16du:dateUtc="2025-07-22T14:18:00Z"/>
          <w:highlight w:val="red"/>
          <w:rPrChange w:id="12449" w:author="Eboni Mangum" w:date="2025-07-02T10:13:00Z" w16du:dateUtc="2025-07-02T15:13:00Z">
            <w:rPr>
              <w:del w:id="12450" w:author="Eboni Mangum" w:date="2025-07-22T09:18:00Z" w16du:dateUtc="2025-07-22T14:18:00Z"/>
            </w:rPr>
          </w:rPrChange>
        </w:rPr>
      </w:pPr>
      <w:del w:id="12451" w:author="Eboni Mangum" w:date="2025-07-22T09:18:00Z" w16du:dateUtc="2025-07-22T14:18:00Z">
        <w:r w:rsidRPr="00D53151" w:rsidDel="00035948">
          <w:rPr>
            <w:highlight w:val="red"/>
            <w:rPrChange w:id="12452" w:author="Eboni Mangum" w:date="2025-07-02T10:13:00Z" w16du:dateUtc="2025-07-02T15:13:00Z">
              <w:rPr/>
            </w:rPrChange>
          </w:rPr>
          <w:delText>DMSC7</w:delText>
        </w:r>
        <w:r w:rsidRPr="00D53151" w:rsidDel="00035948">
          <w:rPr>
            <w:spacing w:val="-8"/>
            <w:highlight w:val="red"/>
            <w:rPrChange w:id="12453" w:author="Eboni Mangum" w:date="2025-07-02T10:13:00Z" w16du:dateUtc="2025-07-02T15:13:00Z">
              <w:rPr>
                <w:spacing w:val="-8"/>
              </w:rPr>
            </w:rPrChange>
          </w:rPr>
          <w:delText xml:space="preserve"> </w:delText>
        </w:r>
        <w:r w:rsidRPr="00D53151" w:rsidDel="00035948">
          <w:rPr>
            <w:highlight w:val="red"/>
            <w:rPrChange w:id="12454" w:author="Eboni Mangum" w:date="2025-07-02T10:13:00Z" w16du:dateUtc="2025-07-02T15:13:00Z">
              <w:rPr/>
            </w:rPrChange>
          </w:rPr>
          <w:delText>Employ</w:delText>
        </w:r>
        <w:r w:rsidRPr="00D53151" w:rsidDel="00035948">
          <w:rPr>
            <w:spacing w:val="-4"/>
            <w:highlight w:val="red"/>
            <w:rPrChange w:id="12455" w:author="Eboni Mangum" w:date="2025-07-02T10:13:00Z" w16du:dateUtc="2025-07-02T15:13:00Z">
              <w:rPr>
                <w:spacing w:val="-4"/>
              </w:rPr>
            </w:rPrChange>
          </w:rPr>
          <w:delText xml:space="preserve"> </w:delText>
        </w:r>
        <w:r w:rsidRPr="00D53151" w:rsidDel="00035948">
          <w:rPr>
            <w:highlight w:val="red"/>
            <w:rPrChange w:id="12456" w:author="Eboni Mangum" w:date="2025-07-02T10:13:00Z" w16du:dateUtc="2025-07-02T15:13:00Z">
              <w:rPr/>
            </w:rPrChange>
          </w:rPr>
          <w:delText>professional</w:delText>
        </w:r>
        <w:r w:rsidRPr="00D53151" w:rsidDel="00035948">
          <w:rPr>
            <w:spacing w:val="-6"/>
            <w:highlight w:val="red"/>
            <w:rPrChange w:id="12457" w:author="Eboni Mangum" w:date="2025-07-02T10:13:00Z" w16du:dateUtc="2025-07-02T15:13:00Z">
              <w:rPr>
                <w:spacing w:val="-6"/>
              </w:rPr>
            </w:rPrChange>
          </w:rPr>
          <w:delText xml:space="preserve"> </w:delText>
        </w:r>
        <w:r w:rsidRPr="00D53151" w:rsidDel="00035948">
          <w:rPr>
            <w:highlight w:val="red"/>
            <w:rPrChange w:id="12458" w:author="Eboni Mangum" w:date="2025-07-02T10:13:00Z" w16du:dateUtc="2025-07-02T15:13:00Z">
              <w:rPr/>
            </w:rPrChange>
          </w:rPr>
          <w:delText>judgment</w:delText>
        </w:r>
        <w:r w:rsidRPr="00D53151" w:rsidDel="00035948">
          <w:rPr>
            <w:spacing w:val="-4"/>
            <w:highlight w:val="red"/>
            <w:rPrChange w:id="12459" w:author="Eboni Mangum" w:date="2025-07-02T10:13:00Z" w16du:dateUtc="2025-07-02T15:13:00Z">
              <w:rPr>
                <w:spacing w:val="-4"/>
              </w:rPr>
            </w:rPrChange>
          </w:rPr>
          <w:delText xml:space="preserve"> </w:delText>
        </w:r>
        <w:r w:rsidRPr="00D53151" w:rsidDel="00035948">
          <w:rPr>
            <w:highlight w:val="red"/>
            <w:rPrChange w:id="12460" w:author="Eboni Mangum" w:date="2025-07-02T10:13:00Z" w16du:dateUtc="2025-07-02T15:13:00Z">
              <w:rPr/>
            </w:rPrChange>
          </w:rPr>
          <w:delText>and</w:delText>
        </w:r>
        <w:r w:rsidRPr="00D53151" w:rsidDel="00035948">
          <w:rPr>
            <w:spacing w:val="-3"/>
            <w:highlight w:val="red"/>
            <w:rPrChange w:id="12461" w:author="Eboni Mangum" w:date="2025-07-02T10:13:00Z" w16du:dateUtc="2025-07-02T15:13:00Z">
              <w:rPr>
                <w:spacing w:val="-3"/>
              </w:rPr>
            </w:rPrChange>
          </w:rPr>
          <w:delText xml:space="preserve"> </w:delText>
        </w:r>
        <w:r w:rsidRPr="00D53151" w:rsidDel="00035948">
          <w:rPr>
            <w:spacing w:val="-2"/>
            <w:highlight w:val="red"/>
            <w:rPrChange w:id="12462" w:author="Eboni Mangum" w:date="2025-07-02T10:13:00Z" w16du:dateUtc="2025-07-02T15:13:00Z">
              <w:rPr>
                <w:spacing w:val="-2"/>
              </w:rPr>
            </w:rPrChange>
          </w:rPr>
          <w:delText>discretion.</w:delText>
        </w:r>
      </w:del>
    </w:p>
    <w:p w14:paraId="6DA22B05" w14:textId="52107A44" w:rsidR="00790F7F" w:rsidRPr="00D53151" w:rsidDel="00035948" w:rsidRDefault="00C9183F" w:rsidP="00F243D0">
      <w:pPr>
        <w:pStyle w:val="BodyText"/>
        <w:tabs>
          <w:tab w:val="left" w:pos="5310"/>
          <w:tab w:val="left" w:pos="5400"/>
        </w:tabs>
        <w:ind w:left="900" w:right="1250"/>
        <w:rPr>
          <w:del w:id="12463" w:author="Eboni Mangum" w:date="2025-07-22T09:18:00Z" w16du:dateUtc="2025-07-22T14:18:00Z"/>
          <w:highlight w:val="red"/>
          <w:rPrChange w:id="12464" w:author="Eboni Mangum" w:date="2025-07-02T10:13:00Z" w16du:dateUtc="2025-07-02T15:13:00Z">
            <w:rPr>
              <w:del w:id="12465" w:author="Eboni Mangum" w:date="2025-07-22T09:18:00Z" w16du:dateUtc="2025-07-22T14:18:00Z"/>
            </w:rPr>
          </w:rPrChange>
        </w:rPr>
      </w:pPr>
      <w:del w:id="12466" w:author="Eboni Mangum" w:date="2025-07-22T09:18:00Z" w16du:dateUtc="2025-07-22T14:18:00Z">
        <w:r w:rsidRPr="00D53151" w:rsidDel="00035948">
          <w:rPr>
            <w:highlight w:val="red"/>
            <w:rPrChange w:id="12467" w:author="Eboni Mangum" w:date="2025-07-02T10:13:00Z" w16du:dateUtc="2025-07-02T15:13:00Z">
              <w:rPr/>
            </w:rPrChange>
          </w:rPr>
          <w:delText>DMSD1</w:delText>
        </w:r>
        <w:r w:rsidRPr="00D53151" w:rsidDel="00035948">
          <w:rPr>
            <w:spacing w:val="-7"/>
            <w:highlight w:val="red"/>
            <w:rPrChange w:id="12468" w:author="Eboni Mangum" w:date="2025-07-02T10:13:00Z" w16du:dateUtc="2025-07-02T15:13:00Z">
              <w:rPr>
                <w:spacing w:val="-7"/>
              </w:rPr>
            </w:rPrChange>
          </w:rPr>
          <w:delText xml:space="preserve"> </w:delText>
        </w:r>
        <w:r w:rsidRPr="00D53151" w:rsidDel="00035948">
          <w:rPr>
            <w:highlight w:val="red"/>
            <w:rPrChange w:id="12469" w:author="Eboni Mangum" w:date="2025-07-02T10:13:00Z" w16du:dateUtc="2025-07-02T15:13:00Z">
              <w:rPr/>
            </w:rPrChange>
          </w:rPr>
          <w:delText>Demonstrate</w:delText>
        </w:r>
        <w:r w:rsidRPr="00D53151" w:rsidDel="00035948">
          <w:rPr>
            <w:spacing w:val="-7"/>
            <w:highlight w:val="red"/>
            <w:rPrChange w:id="12470" w:author="Eboni Mangum" w:date="2025-07-02T10:13:00Z" w16du:dateUtc="2025-07-02T15:13:00Z">
              <w:rPr>
                <w:spacing w:val="-7"/>
              </w:rPr>
            </w:rPrChange>
          </w:rPr>
          <w:delText xml:space="preserve"> </w:delText>
        </w:r>
        <w:r w:rsidRPr="00D53151" w:rsidDel="00035948">
          <w:rPr>
            <w:highlight w:val="red"/>
            <w:rPrChange w:id="12471" w:author="Eboni Mangum" w:date="2025-07-02T10:13:00Z" w16du:dateUtc="2025-07-02T15:13:00Z">
              <w:rPr/>
            </w:rPrChange>
          </w:rPr>
          <w:delText>the</w:delText>
        </w:r>
        <w:r w:rsidRPr="00D53151" w:rsidDel="00035948">
          <w:rPr>
            <w:spacing w:val="-9"/>
            <w:highlight w:val="red"/>
            <w:rPrChange w:id="12472" w:author="Eboni Mangum" w:date="2025-07-02T10:13:00Z" w16du:dateUtc="2025-07-02T15:13:00Z">
              <w:rPr>
                <w:spacing w:val="-9"/>
              </w:rPr>
            </w:rPrChange>
          </w:rPr>
          <w:delText xml:space="preserve"> </w:delText>
        </w:r>
        <w:r w:rsidRPr="00D53151" w:rsidDel="00035948">
          <w:rPr>
            <w:highlight w:val="red"/>
            <w:rPrChange w:id="12473" w:author="Eboni Mangum" w:date="2025-07-02T10:13:00Z" w16du:dateUtc="2025-07-02T15:13:00Z">
              <w:rPr/>
            </w:rPrChange>
          </w:rPr>
          <w:delText>ability</w:delText>
        </w:r>
        <w:r w:rsidRPr="00D53151" w:rsidDel="00035948">
          <w:rPr>
            <w:spacing w:val="-4"/>
            <w:highlight w:val="red"/>
            <w:rPrChange w:id="12474" w:author="Eboni Mangum" w:date="2025-07-02T10:13:00Z" w16du:dateUtc="2025-07-02T15:13:00Z">
              <w:rPr>
                <w:spacing w:val="-4"/>
              </w:rPr>
            </w:rPrChange>
          </w:rPr>
          <w:delText xml:space="preserve"> </w:delText>
        </w:r>
        <w:r w:rsidRPr="00D53151" w:rsidDel="00035948">
          <w:rPr>
            <w:highlight w:val="red"/>
            <w:rPrChange w:id="12475" w:author="Eboni Mangum" w:date="2025-07-02T10:13:00Z" w16du:dateUtc="2025-07-02T15:13:00Z">
              <w:rPr/>
            </w:rPrChange>
          </w:rPr>
          <w:delText>to</w:delText>
        </w:r>
        <w:r w:rsidRPr="00D53151" w:rsidDel="00035948">
          <w:rPr>
            <w:spacing w:val="-10"/>
            <w:highlight w:val="red"/>
            <w:rPrChange w:id="12476" w:author="Eboni Mangum" w:date="2025-07-02T10:13:00Z" w16du:dateUtc="2025-07-02T15:13:00Z">
              <w:rPr>
                <w:spacing w:val="-10"/>
              </w:rPr>
            </w:rPrChange>
          </w:rPr>
          <w:delText xml:space="preserve"> </w:delText>
        </w:r>
        <w:r w:rsidRPr="00D53151" w:rsidDel="00035948">
          <w:rPr>
            <w:highlight w:val="red"/>
            <w:rPrChange w:id="12477" w:author="Eboni Mangum" w:date="2025-07-02T10:13:00Z" w16du:dateUtc="2025-07-02T15:13:00Z">
              <w:rPr/>
            </w:rPrChange>
          </w:rPr>
          <w:delText>perform</w:delText>
        </w:r>
        <w:r w:rsidRPr="00D53151" w:rsidDel="00035948">
          <w:rPr>
            <w:spacing w:val="-6"/>
            <w:highlight w:val="red"/>
            <w:rPrChange w:id="12478" w:author="Eboni Mangum" w:date="2025-07-02T10:13:00Z" w16du:dateUtc="2025-07-02T15:13:00Z">
              <w:rPr>
                <w:spacing w:val="-6"/>
              </w:rPr>
            </w:rPrChange>
          </w:rPr>
          <w:delText xml:space="preserve"> </w:delText>
        </w:r>
        <w:r w:rsidRPr="00D53151" w:rsidDel="00035948">
          <w:rPr>
            <w:highlight w:val="red"/>
            <w:rPrChange w:id="12479" w:author="Eboni Mangum" w:date="2025-07-02T10:13:00Z" w16du:dateUtc="2025-07-02T15:13:00Z">
              <w:rPr/>
            </w:rPrChange>
          </w:rPr>
          <w:delText>sonographic</w:delText>
        </w:r>
        <w:r w:rsidRPr="00D53151" w:rsidDel="00035948">
          <w:rPr>
            <w:spacing w:val="-8"/>
            <w:highlight w:val="red"/>
            <w:rPrChange w:id="12480" w:author="Eboni Mangum" w:date="2025-07-02T10:13:00Z" w16du:dateUtc="2025-07-02T15:13:00Z">
              <w:rPr>
                <w:spacing w:val="-8"/>
              </w:rPr>
            </w:rPrChange>
          </w:rPr>
          <w:delText xml:space="preserve"> </w:delText>
        </w:r>
        <w:r w:rsidRPr="00D53151" w:rsidDel="00035948">
          <w:rPr>
            <w:highlight w:val="red"/>
            <w:rPrChange w:id="12481" w:author="Eboni Mangum" w:date="2025-07-02T10:13:00Z" w16du:dateUtc="2025-07-02T15:13:00Z">
              <w:rPr/>
            </w:rPrChange>
          </w:rPr>
          <w:delText>examinations</w:delText>
        </w:r>
        <w:r w:rsidRPr="00D53151" w:rsidDel="00035948">
          <w:rPr>
            <w:spacing w:val="-10"/>
            <w:highlight w:val="red"/>
            <w:rPrChange w:id="12482" w:author="Eboni Mangum" w:date="2025-07-02T10:13:00Z" w16du:dateUtc="2025-07-02T15:13:00Z">
              <w:rPr>
                <w:spacing w:val="-10"/>
              </w:rPr>
            </w:rPrChange>
          </w:rPr>
          <w:delText xml:space="preserve"> </w:delText>
        </w:r>
        <w:r w:rsidRPr="00D53151" w:rsidDel="00035948">
          <w:rPr>
            <w:highlight w:val="red"/>
            <w:rPrChange w:id="12483" w:author="Eboni Mangum" w:date="2025-07-02T10:13:00Z" w16du:dateUtc="2025-07-02T15:13:00Z">
              <w:rPr/>
            </w:rPrChange>
          </w:rPr>
          <w:delText>of</w:delText>
        </w:r>
        <w:r w:rsidRPr="00D53151" w:rsidDel="00035948">
          <w:rPr>
            <w:spacing w:val="-7"/>
            <w:highlight w:val="red"/>
            <w:rPrChange w:id="12484" w:author="Eboni Mangum" w:date="2025-07-02T10:13:00Z" w16du:dateUtc="2025-07-02T15:13:00Z">
              <w:rPr>
                <w:spacing w:val="-7"/>
              </w:rPr>
            </w:rPrChange>
          </w:rPr>
          <w:delText xml:space="preserve"> </w:delText>
        </w:r>
        <w:r w:rsidRPr="00D53151" w:rsidDel="00035948">
          <w:rPr>
            <w:highlight w:val="red"/>
            <w:rPrChange w:id="12485" w:author="Eboni Mangum" w:date="2025-07-02T10:13:00Z" w16du:dateUtc="2025-07-02T15:13:00Z">
              <w:rPr/>
            </w:rPrChange>
          </w:rPr>
          <w:delText>the</w:delText>
        </w:r>
        <w:r w:rsidRPr="00D53151" w:rsidDel="00035948">
          <w:rPr>
            <w:spacing w:val="-9"/>
            <w:highlight w:val="red"/>
            <w:rPrChange w:id="12486" w:author="Eboni Mangum" w:date="2025-07-02T10:13:00Z" w16du:dateUtc="2025-07-02T15:13:00Z">
              <w:rPr>
                <w:spacing w:val="-9"/>
              </w:rPr>
            </w:rPrChange>
          </w:rPr>
          <w:delText xml:space="preserve"> </w:delText>
        </w:r>
        <w:r w:rsidRPr="00D53151" w:rsidDel="00035948">
          <w:rPr>
            <w:spacing w:val="-2"/>
            <w:highlight w:val="red"/>
            <w:rPrChange w:id="12487" w:author="Eboni Mangum" w:date="2025-07-02T10:13:00Z" w16du:dateUtc="2025-07-02T15:13:00Z">
              <w:rPr>
                <w:spacing w:val="-2"/>
              </w:rPr>
            </w:rPrChange>
          </w:rPr>
          <w:delText>abdomen,</w:delText>
        </w:r>
      </w:del>
    </w:p>
    <w:p w14:paraId="5B3AA499" w14:textId="48D6BDC7" w:rsidR="00741523" w:rsidRDefault="00C9183F" w:rsidP="00DA0AA7">
      <w:pPr>
        <w:pStyle w:val="BodyText"/>
        <w:tabs>
          <w:tab w:val="left" w:pos="5310"/>
          <w:tab w:val="left" w:pos="5400"/>
        </w:tabs>
        <w:ind w:left="900" w:right="1250"/>
      </w:pPr>
      <w:del w:id="12488" w:author="Eboni Mangum" w:date="2025-07-22T09:18:00Z" w16du:dateUtc="2025-07-22T14:18:00Z">
        <w:r w:rsidRPr="00D53151" w:rsidDel="00035948">
          <w:rPr>
            <w:highlight w:val="red"/>
            <w:rPrChange w:id="12489" w:author="Eboni Mangum" w:date="2025-07-02T10:13:00Z" w16du:dateUtc="2025-07-02T15:13:00Z">
              <w:rPr/>
            </w:rPrChange>
          </w:rPr>
          <w:delText>superficial structures, noncardiac chest, and the gravid and nongravid pelvis according to protocol</w:delText>
        </w:r>
        <w:r w:rsidRPr="00D53151" w:rsidDel="00035948">
          <w:rPr>
            <w:spacing w:val="-5"/>
            <w:highlight w:val="red"/>
            <w:rPrChange w:id="12490" w:author="Eboni Mangum" w:date="2025-07-02T10:13:00Z" w16du:dateUtc="2025-07-02T15:13:00Z">
              <w:rPr>
                <w:spacing w:val="-5"/>
              </w:rPr>
            </w:rPrChange>
          </w:rPr>
          <w:delText xml:space="preserve"> </w:delText>
        </w:r>
        <w:r w:rsidRPr="00D53151" w:rsidDel="00035948">
          <w:rPr>
            <w:highlight w:val="red"/>
            <w:rPrChange w:id="12491" w:author="Eboni Mangum" w:date="2025-07-02T10:13:00Z" w16du:dateUtc="2025-07-02T15:13:00Z">
              <w:rPr/>
            </w:rPrChange>
          </w:rPr>
          <w:delText>guidelines</w:delText>
        </w:r>
        <w:r w:rsidRPr="00D53151" w:rsidDel="00035948">
          <w:rPr>
            <w:spacing w:val="-2"/>
            <w:highlight w:val="red"/>
            <w:rPrChange w:id="12492" w:author="Eboni Mangum" w:date="2025-07-02T10:13:00Z" w16du:dateUtc="2025-07-02T15:13:00Z">
              <w:rPr>
                <w:spacing w:val="-2"/>
              </w:rPr>
            </w:rPrChange>
          </w:rPr>
          <w:delText xml:space="preserve"> </w:delText>
        </w:r>
        <w:r w:rsidRPr="00D53151" w:rsidDel="00035948">
          <w:rPr>
            <w:highlight w:val="red"/>
            <w:rPrChange w:id="12493" w:author="Eboni Mangum" w:date="2025-07-02T10:13:00Z" w16du:dateUtc="2025-07-02T15:13:00Z">
              <w:rPr/>
            </w:rPrChange>
          </w:rPr>
          <w:delText>established</w:delText>
        </w:r>
        <w:r w:rsidRPr="00D53151" w:rsidDel="00035948">
          <w:rPr>
            <w:spacing w:val="-2"/>
            <w:highlight w:val="red"/>
            <w:rPrChange w:id="12494" w:author="Eboni Mangum" w:date="2025-07-02T10:13:00Z" w16du:dateUtc="2025-07-02T15:13:00Z">
              <w:rPr>
                <w:spacing w:val="-2"/>
              </w:rPr>
            </w:rPrChange>
          </w:rPr>
          <w:delText xml:space="preserve"> </w:delText>
        </w:r>
        <w:r w:rsidRPr="00D53151" w:rsidDel="00035948">
          <w:rPr>
            <w:highlight w:val="red"/>
            <w:rPrChange w:id="12495" w:author="Eboni Mangum" w:date="2025-07-02T10:13:00Z" w16du:dateUtc="2025-07-02T15:13:00Z">
              <w:rPr/>
            </w:rPrChange>
          </w:rPr>
          <w:delText>by</w:delText>
        </w:r>
        <w:r w:rsidRPr="00D53151" w:rsidDel="00035948">
          <w:rPr>
            <w:spacing w:val="-3"/>
            <w:highlight w:val="red"/>
            <w:rPrChange w:id="12496" w:author="Eboni Mangum" w:date="2025-07-02T10:13:00Z" w16du:dateUtc="2025-07-02T15:13:00Z">
              <w:rPr>
                <w:spacing w:val="-3"/>
              </w:rPr>
            </w:rPrChange>
          </w:rPr>
          <w:delText xml:space="preserve"> </w:delText>
        </w:r>
        <w:r w:rsidRPr="00D53151" w:rsidDel="00035948">
          <w:rPr>
            <w:highlight w:val="red"/>
            <w:rPrChange w:id="12497" w:author="Eboni Mangum" w:date="2025-07-02T10:13:00Z" w16du:dateUtc="2025-07-02T15:13:00Z">
              <w:rPr/>
            </w:rPrChange>
          </w:rPr>
          <w:delText>national</w:delText>
        </w:r>
        <w:r w:rsidRPr="00D53151" w:rsidDel="00035948">
          <w:rPr>
            <w:spacing w:val="-5"/>
            <w:highlight w:val="red"/>
            <w:rPrChange w:id="12498" w:author="Eboni Mangum" w:date="2025-07-02T10:13:00Z" w16du:dateUtc="2025-07-02T15:13:00Z">
              <w:rPr>
                <w:spacing w:val="-5"/>
              </w:rPr>
            </w:rPrChange>
          </w:rPr>
          <w:delText xml:space="preserve"> </w:delText>
        </w:r>
        <w:r w:rsidRPr="00D53151" w:rsidDel="00035948">
          <w:rPr>
            <w:highlight w:val="red"/>
            <w:rPrChange w:id="12499" w:author="Eboni Mangum" w:date="2025-07-02T10:13:00Z" w16du:dateUtc="2025-07-02T15:13:00Z">
              <w:rPr/>
            </w:rPrChange>
          </w:rPr>
          <w:delText>professional</w:delText>
        </w:r>
        <w:r w:rsidRPr="00D53151" w:rsidDel="00035948">
          <w:rPr>
            <w:spacing w:val="-6"/>
            <w:highlight w:val="red"/>
            <w:rPrChange w:id="12500" w:author="Eboni Mangum" w:date="2025-07-02T10:13:00Z" w16du:dateUtc="2025-07-02T15:13:00Z">
              <w:rPr>
                <w:spacing w:val="-6"/>
              </w:rPr>
            </w:rPrChange>
          </w:rPr>
          <w:delText xml:space="preserve"> </w:delText>
        </w:r>
        <w:r w:rsidRPr="00D53151" w:rsidDel="00035948">
          <w:rPr>
            <w:highlight w:val="red"/>
            <w:rPrChange w:id="12501" w:author="Eboni Mangum" w:date="2025-07-02T10:13:00Z" w16du:dateUtc="2025-07-02T15:13:00Z">
              <w:rPr/>
            </w:rPrChange>
          </w:rPr>
          <w:delText>organizations</w:delText>
        </w:r>
        <w:r w:rsidRPr="00D53151" w:rsidDel="00035948">
          <w:rPr>
            <w:spacing w:val="-5"/>
            <w:highlight w:val="red"/>
            <w:rPrChange w:id="12502" w:author="Eboni Mangum" w:date="2025-07-02T10:13:00Z" w16du:dateUtc="2025-07-02T15:13:00Z">
              <w:rPr>
                <w:spacing w:val="-5"/>
              </w:rPr>
            </w:rPrChange>
          </w:rPr>
          <w:delText xml:space="preserve"> </w:delText>
        </w:r>
        <w:r w:rsidRPr="00D53151" w:rsidDel="00035948">
          <w:rPr>
            <w:highlight w:val="red"/>
            <w:rPrChange w:id="12503" w:author="Eboni Mangum" w:date="2025-07-02T10:13:00Z" w16du:dateUtc="2025-07-02T15:13:00Z">
              <w:rPr/>
            </w:rPrChange>
          </w:rPr>
          <w:delText>and</w:delText>
        </w:r>
        <w:r w:rsidRPr="00D53151" w:rsidDel="00035948">
          <w:rPr>
            <w:spacing w:val="-5"/>
            <w:highlight w:val="red"/>
            <w:rPrChange w:id="12504" w:author="Eboni Mangum" w:date="2025-07-02T10:13:00Z" w16du:dateUtc="2025-07-02T15:13:00Z">
              <w:rPr>
                <w:spacing w:val="-5"/>
              </w:rPr>
            </w:rPrChange>
          </w:rPr>
          <w:delText xml:space="preserve"> </w:delText>
        </w:r>
        <w:r w:rsidRPr="00D53151" w:rsidDel="00035948">
          <w:rPr>
            <w:highlight w:val="red"/>
            <w:rPrChange w:id="12505" w:author="Eboni Mangum" w:date="2025-07-02T10:13:00Z" w16du:dateUtc="2025-07-02T15:13:00Z">
              <w:rPr/>
            </w:rPrChange>
          </w:rPr>
          <w:delText>the</w:delText>
        </w:r>
        <w:r w:rsidRPr="00D53151" w:rsidDel="00035948">
          <w:rPr>
            <w:spacing w:val="-6"/>
            <w:highlight w:val="red"/>
            <w:rPrChange w:id="12506" w:author="Eboni Mangum" w:date="2025-07-02T10:13:00Z" w16du:dateUtc="2025-07-02T15:13:00Z">
              <w:rPr>
                <w:spacing w:val="-6"/>
              </w:rPr>
            </w:rPrChange>
          </w:rPr>
          <w:delText xml:space="preserve"> </w:delText>
        </w:r>
        <w:r w:rsidRPr="00D53151" w:rsidDel="00035948">
          <w:rPr>
            <w:highlight w:val="red"/>
            <w:rPrChange w:id="12507" w:author="Eboni Mangum" w:date="2025-07-02T10:13:00Z" w16du:dateUtc="2025-07-02T15:13:00Z">
              <w:rPr/>
            </w:rPrChange>
          </w:rPr>
          <w:delText>protocol</w:delText>
        </w:r>
        <w:r w:rsidRPr="00D53151" w:rsidDel="00035948">
          <w:rPr>
            <w:spacing w:val="-5"/>
            <w:highlight w:val="red"/>
            <w:rPrChange w:id="12508" w:author="Eboni Mangum" w:date="2025-07-02T10:13:00Z" w16du:dateUtc="2025-07-02T15:13:00Z">
              <w:rPr>
                <w:spacing w:val="-5"/>
              </w:rPr>
            </w:rPrChange>
          </w:rPr>
          <w:delText xml:space="preserve"> </w:delText>
        </w:r>
        <w:r w:rsidRPr="00D53151" w:rsidDel="00035948">
          <w:rPr>
            <w:highlight w:val="red"/>
            <w:rPrChange w:id="12509" w:author="Eboni Mangum" w:date="2025-07-02T10:13:00Z" w16du:dateUtc="2025-07-02T15:13:00Z">
              <w:rPr/>
            </w:rPrChange>
          </w:rPr>
          <w:delText>of</w:delText>
        </w:r>
        <w:r w:rsidRPr="00D53151" w:rsidDel="00035948">
          <w:rPr>
            <w:spacing w:val="-7"/>
            <w:highlight w:val="red"/>
            <w:rPrChange w:id="12510" w:author="Eboni Mangum" w:date="2025-07-02T10:13:00Z" w16du:dateUtc="2025-07-02T15:13:00Z">
              <w:rPr>
                <w:spacing w:val="-7"/>
              </w:rPr>
            </w:rPrChange>
          </w:rPr>
          <w:delText xml:space="preserve"> </w:delText>
        </w:r>
        <w:r w:rsidRPr="00D53151" w:rsidDel="00035948">
          <w:rPr>
            <w:highlight w:val="red"/>
            <w:rPrChange w:id="12511" w:author="Eboni Mangum" w:date="2025-07-02T10:13:00Z" w16du:dateUtc="2025-07-02T15:13:00Z">
              <w:rPr/>
            </w:rPrChange>
          </w:rPr>
          <w:delText>the employing institution utilizing real-time equipment with both transabdominal and endocavitary transducers, Doppler, and color Doppler display modes.</w:delText>
        </w:r>
      </w:del>
      <w:r w:rsidR="00741523">
        <w:br w:type="page"/>
      </w:r>
    </w:p>
    <w:tbl>
      <w:tblPr>
        <w:tblW w:w="0" w:type="auto"/>
        <w:tblInd w:w="900" w:type="dxa"/>
        <w:tblLayout w:type="fixed"/>
        <w:tblCellMar>
          <w:left w:w="0" w:type="dxa"/>
          <w:right w:w="0" w:type="dxa"/>
        </w:tblCellMar>
        <w:tblLook w:val="01E0" w:firstRow="1" w:lastRow="1" w:firstColumn="1" w:lastColumn="1" w:noHBand="0" w:noVBand="0"/>
        <w:tblPrChange w:id="12512" w:author="Eboni Mangum" w:date="2026-07-07T11:34:00Z" w16du:dateUtc="2026-07-07T16:34:00Z">
          <w:tblPr>
            <w:tblW w:w="0" w:type="auto"/>
            <w:tblInd w:w="900" w:type="dxa"/>
            <w:tblLayout w:type="fixed"/>
            <w:tblCellMar>
              <w:left w:w="0" w:type="dxa"/>
              <w:right w:w="0" w:type="dxa"/>
            </w:tblCellMar>
            <w:tblLook w:val="01E0" w:firstRow="1" w:lastRow="1" w:firstColumn="1" w:lastColumn="1" w:noHBand="0" w:noVBand="0"/>
          </w:tblPr>
        </w:tblPrChange>
      </w:tblPr>
      <w:tblGrid>
        <w:gridCol w:w="2790"/>
        <w:gridCol w:w="5015"/>
        <w:tblGridChange w:id="12513">
          <w:tblGrid>
            <w:gridCol w:w="2545"/>
            <w:gridCol w:w="245"/>
            <w:gridCol w:w="4770"/>
            <w:gridCol w:w="245"/>
          </w:tblGrid>
        </w:tblGridChange>
      </w:tblGrid>
      <w:tr w:rsidR="00D47ED4" w:rsidRPr="0087374B" w14:paraId="1CB8D63A" w14:textId="77777777" w:rsidTr="0087374B">
        <w:trPr>
          <w:trHeight w:val="199"/>
          <w:trPrChange w:id="12514" w:author="Eboni Mangum" w:date="2026-07-07T11:34:00Z" w16du:dateUtc="2026-07-07T16:34:00Z">
            <w:trPr>
              <w:gridAfter w:val="0"/>
              <w:trHeight w:val="199"/>
            </w:trPr>
          </w:trPrChange>
        </w:trPr>
        <w:tc>
          <w:tcPr>
            <w:tcW w:w="2790" w:type="dxa"/>
            <w:vAlign w:val="bottom"/>
            <w:tcPrChange w:id="12515" w:author="Eboni Mangum" w:date="2026-07-07T11:34:00Z" w16du:dateUtc="2026-07-07T16:34:00Z">
              <w:tcPr>
                <w:tcW w:w="2545" w:type="dxa"/>
              </w:tcPr>
            </w:tcPrChange>
          </w:tcPr>
          <w:p w14:paraId="0EC653AB" w14:textId="77777777" w:rsidR="00D47ED4" w:rsidRPr="0087374B" w:rsidRDefault="00D47ED4" w:rsidP="00491E25">
            <w:pPr>
              <w:spacing w:line="179" w:lineRule="exact"/>
              <w:ind w:left="50"/>
              <w:rPr>
                <w:b/>
                <w:sz w:val="24"/>
                <w:szCs w:val="24"/>
                <w:rPrChange w:id="12516" w:author="Eboni Mangum" w:date="2026-07-07T11:32:00Z" w16du:dateUtc="2026-07-07T16:32:00Z">
                  <w:rPr>
                    <w:b/>
                    <w:sz w:val="20"/>
                  </w:rPr>
                </w:rPrChange>
              </w:rPr>
            </w:pPr>
            <w:r w:rsidRPr="0087374B">
              <w:rPr>
                <w:b/>
                <w:sz w:val="24"/>
                <w:szCs w:val="24"/>
                <w:rPrChange w:id="12517" w:author="Eboni Mangum" w:date="2026-07-07T11:32:00Z" w16du:dateUtc="2026-07-07T16:32:00Z">
                  <w:rPr>
                    <w:b/>
                    <w:sz w:val="20"/>
                  </w:rPr>
                </w:rPrChange>
              </w:rPr>
              <w:lastRenderedPageBreak/>
              <w:t>Course</w:t>
            </w:r>
            <w:r w:rsidRPr="0087374B">
              <w:rPr>
                <w:b/>
                <w:spacing w:val="-7"/>
                <w:sz w:val="24"/>
                <w:szCs w:val="24"/>
                <w:rPrChange w:id="12518" w:author="Eboni Mangum" w:date="2026-07-07T11:32:00Z" w16du:dateUtc="2026-07-07T16:32:00Z">
                  <w:rPr>
                    <w:b/>
                    <w:spacing w:val="-7"/>
                    <w:sz w:val="20"/>
                  </w:rPr>
                </w:rPrChange>
              </w:rPr>
              <w:t xml:space="preserve"> </w:t>
            </w:r>
            <w:r w:rsidRPr="0087374B">
              <w:rPr>
                <w:b/>
                <w:sz w:val="24"/>
                <w:szCs w:val="24"/>
                <w:rPrChange w:id="12519" w:author="Eboni Mangum" w:date="2026-07-07T11:32:00Z" w16du:dateUtc="2026-07-07T16:32:00Z">
                  <w:rPr>
                    <w:b/>
                    <w:sz w:val="20"/>
                  </w:rPr>
                </w:rPrChange>
              </w:rPr>
              <w:t>Number</w:t>
            </w:r>
            <w:r w:rsidRPr="0087374B">
              <w:rPr>
                <w:b/>
                <w:spacing w:val="-7"/>
                <w:sz w:val="24"/>
                <w:szCs w:val="24"/>
                <w:rPrChange w:id="12520" w:author="Eboni Mangum" w:date="2026-07-07T11:32:00Z" w16du:dateUtc="2026-07-07T16:32:00Z">
                  <w:rPr>
                    <w:b/>
                    <w:spacing w:val="-7"/>
                    <w:sz w:val="20"/>
                  </w:rPr>
                </w:rPrChange>
              </w:rPr>
              <w:t xml:space="preserve"> </w:t>
            </w:r>
            <w:r w:rsidRPr="0087374B">
              <w:rPr>
                <w:b/>
                <w:sz w:val="24"/>
                <w:szCs w:val="24"/>
                <w:rPrChange w:id="12521" w:author="Eboni Mangum" w:date="2026-07-07T11:32:00Z" w16du:dateUtc="2026-07-07T16:32:00Z">
                  <w:rPr>
                    <w:b/>
                    <w:sz w:val="20"/>
                  </w:rPr>
                </w:rPrChange>
              </w:rPr>
              <w:t>and</w:t>
            </w:r>
            <w:r w:rsidRPr="0087374B">
              <w:rPr>
                <w:b/>
                <w:spacing w:val="-6"/>
                <w:sz w:val="24"/>
                <w:szCs w:val="24"/>
                <w:rPrChange w:id="12522" w:author="Eboni Mangum" w:date="2026-07-07T11:32:00Z" w16du:dateUtc="2026-07-07T16:32:00Z">
                  <w:rPr>
                    <w:b/>
                    <w:spacing w:val="-6"/>
                    <w:sz w:val="20"/>
                  </w:rPr>
                </w:rPrChange>
              </w:rPr>
              <w:t xml:space="preserve"> </w:t>
            </w:r>
            <w:r w:rsidRPr="0087374B">
              <w:rPr>
                <w:b/>
                <w:spacing w:val="-4"/>
                <w:sz w:val="24"/>
                <w:szCs w:val="24"/>
                <w:rPrChange w:id="12523" w:author="Eboni Mangum" w:date="2026-07-07T11:32:00Z" w16du:dateUtc="2026-07-07T16:32:00Z">
                  <w:rPr>
                    <w:b/>
                    <w:spacing w:val="-4"/>
                    <w:sz w:val="20"/>
                  </w:rPr>
                </w:rPrChange>
              </w:rPr>
              <w:t>Name:</w:t>
            </w:r>
          </w:p>
        </w:tc>
        <w:tc>
          <w:tcPr>
            <w:tcW w:w="5015" w:type="dxa"/>
            <w:tcPrChange w:id="12524" w:author="Eboni Mangum" w:date="2026-07-07T11:34:00Z" w16du:dateUtc="2026-07-07T16:34:00Z">
              <w:tcPr>
                <w:tcW w:w="5015" w:type="dxa"/>
                <w:gridSpan w:val="2"/>
              </w:tcPr>
            </w:tcPrChange>
          </w:tcPr>
          <w:p w14:paraId="69848A41" w14:textId="4B73493A" w:rsidR="00D47ED4" w:rsidRPr="0087374B" w:rsidRDefault="00D47ED4">
            <w:pPr>
              <w:pStyle w:val="Heading2"/>
              <w:ind w:left="93"/>
              <w:rPr>
                <w:b w:val="0"/>
                <w:rPrChange w:id="12525" w:author="Eboni Mangum" w:date="2026-07-07T11:32:00Z" w16du:dateUtc="2026-07-07T16:32:00Z">
                  <w:rPr>
                    <w:rFonts w:ascii="Calibri" w:hAnsi="Calibri" w:cs="Calibri"/>
                    <w:b/>
                    <w:sz w:val="20"/>
                    <w:szCs w:val="20"/>
                  </w:rPr>
                </w:rPrChange>
              </w:rPr>
              <w:pPrChange w:id="12526" w:author="Eboni Mangum" w:date="2026-07-07T11:34:00Z" w16du:dateUtc="2026-07-07T16:34:00Z">
                <w:pPr>
                  <w:pStyle w:val="Heading3"/>
                  <w:ind w:left="241"/>
                </w:pPr>
              </w:pPrChange>
            </w:pPr>
            <w:bookmarkStart w:id="12527" w:name="_Toc234323660"/>
            <w:r w:rsidRPr="0087374B">
              <w:rPr>
                <w:rPrChange w:id="12528" w:author="Eboni Mangum" w:date="2026-07-07T11:32:00Z" w16du:dateUtc="2026-07-07T16:32:00Z">
                  <w:rPr>
                    <w:rFonts w:ascii="Calibri" w:hAnsi="Calibri" w:cs="Calibri"/>
                    <w:sz w:val="20"/>
                    <w:szCs w:val="20"/>
                  </w:rPr>
                </w:rPrChange>
              </w:rPr>
              <w:t>DMS 1435</w:t>
            </w:r>
            <w:r w:rsidRPr="0087374B">
              <w:rPr>
                <w:rPrChange w:id="12529" w:author="Eboni Mangum" w:date="2026-07-07T11:32:00Z" w16du:dateUtc="2026-07-07T16:32:00Z">
                  <w:rPr>
                    <w:rFonts w:ascii="Calibri" w:hAnsi="Calibri" w:cs="Calibri"/>
                    <w:sz w:val="20"/>
                    <w:szCs w:val="20"/>
                  </w:rPr>
                </w:rPrChange>
              </w:rPr>
              <w:tab/>
            </w:r>
            <w:r w:rsidRPr="0087374B">
              <w:rPr>
                <w:rPrChange w:id="12530" w:author="Eboni Mangum" w:date="2026-07-07T11:32:00Z" w16du:dateUtc="2026-07-07T16:32:00Z">
                  <w:rPr>
                    <w:rFonts w:ascii="Calibri" w:hAnsi="Calibri" w:cs="Calibri"/>
                    <w:sz w:val="20"/>
                    <w:szCs w:val="20"/>
                    <w:highlight w:val="green"/>
                  </w:rPr>
                </w:rPrChange>
              </w:rPr>
              <w:t>Clinical Experience III</w:t>
            </w:r>
            <w:bookmarkEnd w:id="12527"/>
          </w:p>
        </w:tc>
      </w:tr>
    </w:tbl>
    <w:p w14:paraId="79FF3726" w14:textId="77777777" w:rsidR="00D47ED4" w:rsidRPr="0087374B" w:rsidRDefault="00D47ED4" w:rsidP="00D47ED4">
      <w:pPr>
        <w:rPr>
          <w:sz w:val="24"/>
          <w:szCs w:val="24"/>
          <w:rPrChange w:id="12531" w:author="Eboni Mangum" w:date="2026-07-07T11:32:00Z" w16du:dateUtc="2026-07-07T16:32:00Z">
            <w:rPr>
              <w:sz w:val="20"/>
              <w:szCs w:val="20"/>
            </w:rPr>
          </w:rPrChange>
        </w:rPr>
      </w:pPr>
    </w:p>
    <w:p w14:paraId="4EF3A2F7" w14:textId="04283895" w:rsidR="00D47ED4" w:rsidRPr="0087374B" w:rsidRDefault="00D47ED4" w:rsidP="00D47ED4">
      <w:pPr>
        <w:ind w:left="3690" w:right="2510" w:hanging="2792"/>
        <w:rPr>
          <w:sz w:val="24"/>
          <w:szCs w:val="24"/>
          <w:rPrChange w:id="12532" w:author="Eboni Mangum" w:date="2026-07-07T11:32:00Z" w16du:dateUtc="2026-07-07T16:32:00Z">
            <w:rPr>
              <w:sz w:val="20"/>
              <w:szCs w:val="20"/>
            </w:rPr>
          </w:rPrChange>
        </w:rPr>
      </w:pPr>
      <w:r w:rsidRPr="0087374B">
        <w:rPr>
          <w:b/>
          <w:spacing w:val="-2"/>
          <w:sz w:val="24"/>
          <w:szCs w:val="24"/>
          <w:rPrChange w:id="12533" w:author="Eboni Mangum" w:date="2026-07-07T11:32:00Z" w16du:dateUtc="2026-07-07T16:32:00Z">
            <w:rPr>
              <w:b/>
              <w:spacing w:val="-2"/>
              <w:sz w:val="20"/>
              <w:szCs w:val="20"/>
            </w:rPr>
          </w:rPrChange>
        </w:rPr>
        <w:t>Description:</w:t>
      </w:r>
      <w:r w:rsidRPr="0087374B">
        <w:rPr>
          <w:b/>
          <w:sz w:val="24"/>
          <w:szCs w:val="24"/>
          <w:rPrChange w:id="12534" w:author="Eboni Mangum" w:date="2026-07-07T11:32:00Z" w16du:dateUtc="2026-07-07T16:32:00Z">
            <w:rPr>
              <w:b/>
              <w:sz w:val="20"/>
              <w:szCs w:val="20"/>
            </w:rPr>
          </w:rPrChange>
        </w:rPr>
        <w:tab/>
      </w:r>
      <w:r w:rsidRPr="0087374B">
        <w:rPr>
          <w:sz w:val="24"/>
          <w:szCs w:val="24"/>
          <w:rPrChange w:id="12535" w:author="Eboni Mangum" w:date="2026-07-07T11:32:00Z" w16du:dateUtc="2026-07-07T16:32:00Z">
            <w:rPr>
              <w:sz w:val="20"/>
              <w:szCs w:val="20"/>
            </w:rPr>
          </w:rPrChange>
        </w:rPr>
        <w:t xml:space="preserve">This course is a clinical practice and instruction in a clinical affiliate. Areas included are patient care and management, operation of equipment, and sonographic procedures. </w:t>
      </w:r>
    </w:p>
    <w:p w14:paraId="73BFC8CD" w14:textId="77777777" w:rsidR="00D47ED4" w:rsidRPr="0087374B" w:rsidRDefault="00D47ED4" w:rsidP="00D47ED4">
      <w:pPr>
        <w:rPr>
          <w:sz w:val="24"/>
          <w:szCs w:val="24"/>
          <w:rPrChange w:id="12536" w:author="Eboni Mangum" w:date="2026-07-07T11:32:00Z" w16du:dateUtc="2026-07-07T16:32:00Z">
            <w:rPr>
              <w:sz w:val="20"/>
              <w:szCs w:val="20"/>
            </w:rPr>
          </w:rPrChange>
        </w:rPr>
      </w:pP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28"/>
        <w:gridCol w:w="2132"/>
        <w:gridCol w:w="1080"/>
        <w:gridCol w:w="990"/>
        <w:gridCol w:w="1530"/>
      </w:tblGrid>
      <w:tr w:rsidR="00D47ED4" w:rsidRPr="0087374B" w14:paraId="0A3418E7" w14:textId="77777777" w:rsidTr="0019150D">
        <w:trPr>
          <w:trHeight w:val="244"/>
        </w:trPr>
        <w:tc>
          <w:tcPr>
            <w:tcW w:w="2728" w:type="dxa"/>
            <w:vMerge w:val="restart"/>
            <w:tcBorders>
              <w:top w:val="nil"/>
              <w:left w:val="nil"/>
              <w:bottom w:val="nil"/>
            </w:tcBorders>
          </w:tcPr>
          <w:p w14:paraId="1F874FF8" w14:textId="77777777" w:rsidR="00D47ED4" w:rsidRPr="0087374B" w:rsidRDefault="00D47ED4" w:rsidP="0019150D">
            <w:pPr>
              <w:spacing w:line="243" w:lineRule="exact"/>
              <w:ind w:left="29"/>
              <w:rPr>
                <w:b/>
                <w:sz w:val="24"/>
                <w:szCs w:val="24"/>
                <w:rPrChange w:id="12537" w:author="Eboni Mangum" w:date="2026-07-07T11:32:00Z" w16du:dateUtc="2026-07-07T16:32:00Z">
                  <w:rPr>
                    <w:b/>
                    <w:sz w:val="20"/>
                  </w:rPr>
                </w:rPrChange>
              </w:rPr>
            </w:pPr>
            <w:r w:rsidRPr="0087374B">
              <w:rPr>
                <w:b/>
                <w:sz w:val="24"/>
                <w:szCs w:val="24"/>
                <w:rPrChange w:id="12538" w:author="Eboni Mangum" w:date="2026-07-07T11:32:00Z" w16du:dateUtc="2026-07-07T16:32:00Z">
                  <w:rPr>
                    <w:b/>
                    <w:sz w:val="20"/>
                  </w:rPr>
                </w:rPrChange>
              </w:rPr>
              <w:t>Hour</w:t>
            </w:r>
            <w:r w:rsidRPr="0087374B">
              <w:rPr>
                <w:b/>
                <w:spacing w:val="-6"/>
                <w:sz w:val="24"/>
                <w:szCs w:val="24"/>
                <w:rPrChange w:id="12539" w:author="Eboni Mangum" w:date="2026-07-07T11:32:00Z" w16du:dateUtc="2026-07-07T16:32:00Z">
                  <w:rPr>
                    <w:b/>
                    <w:spacing w:val="-6"/>
                    <w:sz w:val="20"/>
                  </w:rPr>
                </w:rPrChange>
              </w:rPr>
              <w:t xml:space="preserve"> </w:t>
            </w:r>
            <w:r w:rsidRPr="0087374B">
              <w:rPr>
                <w:b/>
                <w:spacing w:val="-2"/>
                <w:sz w:val="24"/>
                <w:szCs w:val="24"/>
                <w:rPrChange w:id="12540" w:author="Eboni Mangum" w:date="2026-07-07T11:32:00Z" w16du:dateUtc="2026-07-07T16:32:00Z">
                  <w:rPr>
                    <w:b/>
                    <w:spacing w:val="-2"/>
                    <w:sz w:val="20"/>
                  </w:rPr>
                </w:rPrChange>
              </w:rPr>
              <w:t>Breakdown:</w:t>
            </w:r>
          </w:p>
        </w:tc>
        <w:tc>
          <w:tcPr>
            <w:tcW w:w="2132" w:type="dxa"/>
          </w:tcPr>
          <w:p w14:paraId="25139B5C" w14:textId="77777777" w:rsidR="00D47ED4" w:rsidRPr="0087374B" w:rsidRDefault="00D47ED4" w:rsidP="0019150D">
            <w:pPr>
              <w:spacing w:line="224" w:lineRule="exact"/>
              <w:ind w:left="107"/>
              <w:rPr>
                <w:sz w:val="24"/>
                <w:szCs w:val="24"/>
                <w:rPrChange w:id="12541" w:author="Eboni Mangum" w:date="2026-07-07T11:32:00Z" w16du:dateUtc="2026-07-07T16:32:00Z">
                  <w:rPr>
                    <w:sz w:val="20"/>
                  </w:rPr>
                </w:rPrChange>
              </w:rPr>
            </w:pPr>
            <w:r w:rsidRPr="0087374B">
              <w:rPr>
                <w:sz w:val="24"/>
                <w:szCs w:val="24"/>
                <w:rPrChange w:id="12542" w:author="Eboni Mangum" w:date="2026-07-07T11:32:00Z" w16du:dateUtc="2026-07-07T16:32:00Z">
                  <w:rPr>
                    <w:sz w:val="20"/>
                  </w:rPr>
                </w:rPrChange>
              </w:rPr>
              <w:t>Semester</w:t>
            </w:r>
            <w:r w:rsidRPr="0087374B">
              <w:rPr>
                <w:spacing w:val="-9"/>
                <w:sz w:val="24"/>
                <w:szCs w:val="24"/>
                <w:rPrChange w:id="12543" w:author="Eboni Mangum" w:date="2026-07-07T11:32:00Z" w16du:dateUtc="2026-07-07T16:32:00Z">
                  <w:rPr>
                    <w:spacing w:val="-9"/>
                    <w:sz w:val="20"/>
                  </w:rPr>
                </w:rPrChange>
              </w:rPr>
              <w:t xml:space="preserve"> </w:t>
            </w:r>
            <w:r w:rsidRPr="0087374B">
              <w:rPr>
                <w:sz w:val="24"/>
                <w:szCs w:val="24"/>
                <w:rPrChange w:id="12544" w:author="Eboni Mangum" w:date="2026-07-07T11:32:00Z" w16du:dateUtc="2026-07-07T16:32:00Z">
                  <w:rPr>
                    <w:sz w:val="20"/>
                  </w:rPr>
                </w:rPrChange>
              </w:rPr>
              <w:t>Credit</w:t>
            </w:r>
            <w:r w:rsidRPr="0087374B">
              <w:rPr>
                <w:spacing w:val="-9"/>
                <w:sz w:val="24"/>
                <w:szCs w:val="24"/>
                <w:rPrChange w:id="12545" w:author="Eboni Mangum" w:date="2026-07-07T11:32:00Z" w16du:dateUtc="2026-07-07T16:32:00Z">
                  <w:rPr>
                    <w:spacing w:val="-9"/>
                    <w:sz w:val="20"/>
                  </w:rPr>
                </w:rPrChange>
              </w:rPr>
              <w:t xml:space="preserve"> </w:t>
            </w:r>
            <w:r w:rsidRPr="0087374B">
              <w:rPr>
                <w:spacing w:val="-2"/>
                <w:sz w:val="24"/>
                <w:szCs w:val="24"/>
                <w:rPrChange w:id="12546" w:author="Eboni Mangum" w:date="2026-07-07T11:32:00Z" w16du:dateUtc="2026-07-07T16:32:00Z">
                  <w:rPr>
                    <w:spacing w:val="-2"/>
                    <w:sz w:val="20"/>
                  </w:rPr>
                </w:rPrChange>
              </w:rPr>
              <w:t>Hours</w:t>
            </w:r>
          </w:p>
        </w:tc>
        <w:tc>
          <w:tcPr>
            <w:tcW w:w="1080" w:type="dxa"/>
          </w:tcPr>
          <w:p w14:paraId="7C3BF016" w14:textId="77777777" w:rsidR="00D47ED4" w:rsidRPr="0087374B" w:rsidRDefault="00D47ED4" w:rsidP="0019150D">
            <w:pPr>
              <w:spacing w:line="224" w:lineRule="exact"/>
              <w:ind w:left="105"/>
              <w:rPr>
                <w:sz w:val="24"/>
                <w:szCs w:val="24"/>
                <w:rPrChange w:id="12547" w:author="Eboni Mangum" w:date="2026-07-07T11:32:00Z" w16du:dateUtc="2026-07-07T16:32:00Z">
                  <w:rPr>
                    <w:sz w:val="20"/>
                  </w:rPr>
                </w:rPrChange>
              </w:rPr>
            </w:pPr>
            <w:r w:rsidRPr="0087374B">
              <w:rPr>
                <w:spacing w:val="-2"/>
                <w:sz w:val="24"/>
                <w:szCs w:val="24"/>
                <w:rPrChange w:id="12548" w:author="Eboni Mangum" w:date="2026-07-07T11:32:00Z" w16du:dateUtc="2026-07-07T16:32:00Z">
                  <w:rPr>
                    <w:spacing w:val="-2"/>
                    <w:sz w:val="20"/>
                  </w:rPr>
                </w:rPrChange>
              </w:rPr>
              <w:t>Lecture</w:t>
            </w:r>
          </w:p>
        </w:tc>
        <w:tc>
          <w:tcPr>
            <w:tcW w:w="990" w:type="dxa"/>
          </w:tcPr>
          <w:p w14:paraId="227669C4" w14:textId="77777777" w:rsidR="00D47ED4" w:rsidRPr="0087374B" w:rsidRDefault="00D47ED4" w:rsidP="0019150D">
            <w:pPr>
              <w:spacing w:line="224" w:lineRule="exact"/>
              <w:ind w:left="108"/>
              <w:rPr>
                <w:sz w:val="24"/>
                <w:szCs w:val="24"/>
                <w:rPrChange w:id="12549" w:author="Eboni Mangum" w:date="2026-07-07T11:32:00Z" w16du:dateUtc="2026-07-07T16:32:00Z">
                  <w:rPr>
                    <w:sz w:val="20"/>
                  </w:rPr>
                </w:rPrChange>
              </w:rPr>
            </w:pPr>
            <w:r w:rsidRPr="0087374B">
              <w:rPr>
                <w:spacing w:val="-5"/>
                <w:sz w:val="24"/>
                <w:szCs w:val="24"/>
                <w:rPrChange w:id="12550" w:author="Eboni Mangum" w:date="2026-07-07T11:32:00Z" w16du:dateUtc="2026-07-07T16:32:00Z">
                  <w:rPr>
                    <w:spacing w:val="-5"/>
                    <w:sz w:val="20"/>
                  </w:rPr>
                </w:rPrChange>
              </w:rPr>
              <w:t>Lab</w:t>
            </w:r>
          </w:p>
        </w:tc>
        <w:tc>
          <w:tcPr>
            <w:tcW w:w="1530" w:type="dxa"/>
          </w:tcPr>
          <w:p w14:paraId="33C43BBA" w14:textId="77777777" w:rsidR="00D47ED4" w:rsidRPr="0087374B" w:rsidRDefault="00D47ED4" w:rsidP="0019150D">
            <w:pPr>
              <w:spacing w:line="224" w:lineRule="exact"/>
              <w:ind w:left="109"/>
              <w:rPr>
                <w:sz w:val="24"/>
                <w:szCs w:val="24"/>
                <w:rPrChange w:id="12551" w:author="Eboni Mangum" w:date="2026-07-07T11:32:00Z" w16du:dateUtc="2026-07-07T16:32:00Z">
                  <w:rPr>
                    <w:sz w:val="20"/>
                  </w:rPr>
                </w:rPrChange>
              </w:rPr>
            </w:pPr>
            <w:r w:rsidRPr="0087374B">
              <w:rPr>
                <w:sz w:val="24"/>
                <w:szCs w:val="24"/>
                <w:rPrChange w:id="12552" w:author="Eboni Mangum" w:date="2026-07-07T11:32:00Z" w16du:dateUtc="2026-07-07T16:32:00Z">
                  <w:rPr>
                    <w:sz w:val="20"/>
                  </w:rPr>
                </w:rPrChange>
              </w:rPr>
              <w:t>Contact</w:t>
            </w:r>
            <w:r w:rsidRPr="0087374B">
              <w:rPr>
                <w:spacing w:val="-9"/>
                <w:sz w:val="24"/>
                <w:szCs w:val="24"/>
                <w:rPrChange w:id="12553" w:author="Eboni Mangum" w:date="2026-07-07T11:32:00Z" w16du:dateUtc="2026-07-07T16:32:00Z">
                  <w:rPr>
                    <w:spacing w:val="-9"/>
                    <w:sz w:val="20"/>
                  </w:rPr>
                </w:rPrChange>
              </w:rPr>
              <w:t xml:space="preserve"> </w:t>
            </w:r>
            <w:r w:rsidRPr="0087374B">
              <w:rPr>
                <w:spacing w:val="-2"/>
                <w:sz w:val="24"/>
                <w:szCs w:val="24"/>
                <w:rPrChange w:id="12554" w:author="Eboni Mangum" w:date="2026-07-07T11:32:00Z" w16du:dateUtc="2026-07-07T16:32:00Z">
                  <w:rPr>
                    <w:spacing w:val="-2"/>
                    <w:sz w:val="20"/>
                  </w:rPr>
                </w:rPrChange>
              </w:rPr>
              <w:t>Hours</w:t>
            </w:r>
          </w:p>
        </w:tc>
      </w:tr>
      <w:tr w:rsidR="00D47ED4" w:rsidRPr="0087374B" w14:paraId="3085EA87" w14:textId="77777777" w:rsidTr="0019150D">
        <w:trPr>
          <w:trHeight w:val="244"/>
        </w:trPr>
        <w:tc>
          <w:tcPr>
            <w:tcW w:w="2728" w:type="dxa"/>
            <w:vMerge/>
            <w:tcBorders>
              <w:top w:val="nil"/>
              <w:left w:val="nil"/>
              <w:bottom w:val="nil"/>
            </w:tcBorders>
          </w:tcPr>
          <w:p w14:paraId="0BAC1097" w14:textId="77777777" w:rsidR="00D47ED4" w:rsidRPr="0087374B" w:rsidRDefault="00D47ED4" w:rsidP="0019150D">
            <w:pPr>
              <w:rPr>
                <w:sz w:val="24"/>
                <w:szCs w:val="24"/>
                <w:rPrChange w:id="12555" w:author="Eboni Mangum" w:date="2026-07-07T11:32:00Z" w16du:dateUtc="2026-07-07T16:32:00Z">
                  <w:rPr>
                    <w:sz w:val="2"/>
                    <w:szCs w:val="2"/>
                  </w:rPr>
                </w:rPrChange>
              </w:rPr>
            </w:pPr>
          </w:p>
        </w:tc>
        <w:tc>
          <w:tcPr>
            <w:tcW w:w="2132" w:type="dxa"/>
          </w:tcPr>
          <w:p w14:paraId="63052CF2" w14:textId="6A75F0D3" w:rsidR="00D47ED4" w:rsidRPr="0087374B" w:rsidRDefault="00D47ED4" w:rsidP="0019150D">
            <w:pPr>
              <w:spacing w:line="224" w:lineRule="exact"/>
              <w:ind w:left="107"/>
              <w:rPr>
                <w:sz w:val="24"/>
                <w:szCs w:val="24"/>
                <w:rPrChange w:id="12556" w:author="Eboni Mangum" w:date="2026-07-07T11:32:00Z" w16du:dateUtc="2026-07-07T16:32:00Z">
                  <w:rPr>
                    <w:sz w:val="20"/>
                  </w:rPr>
                </w:rPrChange>
              </w:rPr>
            </w:pPr>
            <w:r w:rsidRPr="0087374B">
              <w:rPr>
                <w:w w:val="99"/>
                <w:sz w:val="24"/>
                <w:szCs w:val="24"/>
                <w:rPrChange w:id="12557" w:author="Eboni Mangum" w:date="2026-07-07T11:32:00Z" w16du:dateUtc="2026-07-07T16:32:00Z">
                  <w:rPr>
                    <w:w w:val="99"/>
                    <w:sz w:val="20"/>
                  </w:rPr>
                </w:rPrChange>
              </w:rPr>
              <w:t>5</w:t>
            </w:r>
          </w:p>
        </w:tc>
        <w:tc>
          <w:tcPr>
            <w:tcW w:w="1080" w:type="dxa"/>
          </w:tcPr>
          <w:p w14:paraId="589A33AD" w14:textId="77777777" w:rsidR="00D47ED4" w:rsidRPr="0087374B" w:rsidRDefault="00D47ED4" w:rsidP="0019150D">
            <w:pPr>
              <w:spacing w:line="224" w:lineRule="exact"/>
              <w:ind w:left="105"/>
              <w:rPr>
                <w:sz w:val="24"/>
                <w:szCs w:val="24"/>
                <w:rPrChange w:id="12558" w:author="Eboni Mangum" w:date="2026-07-07T11:32:00Z" w16du:dateUtc="2026-07-07T16:32:00Z">
                  <w:rPr>
                    <w:sz w:val="20"/>
                  </w:rPr>
                </w:rPrChange>
              </w:rPr>
            </w:pPr>
            <w:r w:rsidRPr="0087374B">
              <w:rPr>
                <w:w w:val="99"/>
                <w:sz w:val="24"/>
                <w:szCs w:val="24"/>
                <w:rPrChange w:id="12559" w:author="Eboni Mangum" w:date="2026-07-07T11:32:00Z" w16du:dateUtc="2026-07-07T16:32:00Z">
                  <w:rPr>
                    <w:w w:val="99"/>
                    <w:sz w:val="20"/>
                  </w:rPr>
                </w:rPrChange>
              </w:rPr>
              <w:t>0</w:t>
            </w:r>
          </w:p>
        </w:tc>
        <w:tc>
          <w:tcPr>
            <w:tcW w:w="990" w:type="dxa"/>
          </w:tcPr>
          <w:p w14:paraId="2EBD660A" w14:textId="4F05C2BE" w:rsidR="00D47ED4" w:rsidRPr="0087374B" w:rsidRDefault="00D47ED4" w:rsidP="00D47ED4">
            <w:pPr>
              <w:spacing w:line="224" w:lineRule="exact"/>
              <w:ind w:left="108"/>
              <w:rPr>
                <w:sz w:val="24"/>
                <w:szCs w:val="24"/>
                <w:rPrChange w:id="12560" w:author="Eboni Mangum" w:date="2026-07-07T11:32:00Z" w16du:dateUtc="2026-07-07T16:32:00Z">
                  <w:rPr>
                    <w:sz w:val="20"/>
                  </w:rPr>
                </w:rPrChange>
              </w:rPr>
            </w:pPr>
            <w:r w:rsidRPr="0087374B">
              <w:rPr>
                <w:w w:val="99"/>
                <w:sz w:val="24"/>
                <w:szCs w:val="24"/>
                <w:rPrChange w:id="12561" w:author="Eboni Mangum" w:date="2026-07-07T11:32:00Z" w16du:dateUtc="2026-07-07T16:32:00Z">
                  <w:rPr>
                    <w:w w:val="99"/>
                    <w:sz w:val="20"/>
                  </w:rPr>
                </w:rPrChange>
              </w:rPr>
              <w:t>15</w:t>
            </w:r>
          </w:p>
        </w:tc>
        <w:tc>
          <w:tcPr>
            <w:tcW w:w="1530" w:type="dxa"/>
          </w:tcPr>
          <w:p w14:paraId="33006094" w14:textId="104D3F0C" w:rsidR="00D47ED4" w:rsidRPr="0087374B" w:rsidRDefault="00D47ED4" w:rsidP="00D47ED4">
            <w:pPr>
              <w:spacing w:line="224" w:lineRule="exact"/>
              <w:ind w:left="109"/>
              <w:rPr>
                <w:sz w:val="24"/>
                <w:szCs w:val="24"/>
                <w:rPrChange w:id="12562" w:author="Eboni Mangum" w:date="2026-07-07T11:32:00Z" w16du:dateUtc="2026-07-07T16:32:00Z">
                  <w:rPr>
                    <w:sz w:val="20"/>
                  </w:rPr>
                </w:rPrChange>
              </w:rPr>
            </w:pPr>
            <w:r w:rsidRPr="0087374B">
              <w:rPr>
                <w:spacing w:val="-5"/>
                <w:sz w:val="24"/>
                <w:szCs w:val="24"/>
                <w:rPrChange w:id="12563" w:author="Eboni Mangum" w:date="2026-07-07T11:32:00Z" w16du:dateUtc="2026-07-07T16:32:00Z">
                  <w:rPr>
                    <w:spacing w:val="-5"/>
                    <w:sz w:val="20"/>
                  </w:rPr>
                </w:rPrChange>
              </w:rPr>
              <w:t>225</w:t>
            </w:r>
          </w:p>
        </w:tc>
      </w:tr>
    </w:tbl>
    <w:p w14:paraId="1C8311F0" w14:textId="77777777" w:rsidR="00D47ED4" w:rsidRPr="0087374B" w:rsidRDefault="00D47ED4" w:rsidP="00D47ED4">
      <w:pPr>
        <w:rPr>
          <w:sz w:val="24"/>
          <w:szCs w:val="24"/>
          <w:rPrChange w:id="12564" w:author="Eboni Mangum" w:date="2026-07-07T11:32:00Z" w16du:dateUtc="2026-07-07T16:32:00Z">
            <w:rPr>
              <w:sz w:val="20"/>
              <w:szCs w:val="20"/>
            </w:rPr>
          </w:rPrChange>
        </w:rPr>
      </w:pPr>
    </w:p>
    <w:p w14:paraId="6B53F64E" w14:textId="77777777" w:rsidR="00D47ED4" w:rsidRPr="0087374B" w:rsidRDefault="00D47ED4" w:rsidP="00D47ED4">
      <w:pPr>
        <w:tabs>
          <w:tab w:val="left" w:pos="4589"/>
        </w:tabs>
        <w:spacing w:before="1"/>
        <w:ind w:left="900"/>
        <w:rPr>
          <w:sz w:val="24"/>
          <w:szCs w:val="24"/>
          <w:rPrChange w:id="12565" w:author="Eboni Mangum" w:date="2026-07-07T11:32:00Z" w16du:dateUtc="2026-07-07T16:32:00Z">
            <w:rPr>
              <w:sz w:val="20"/>
            </w:rPr>
          </w:rPrChange>
        </w:rPr>
      </w:pPr>
      <w:r w:rsidRPr="0087374B">
        <w:rPr>
          <w:b/>
          <w:spacing w:val="-2"/>
          <w:sz w:val="24"/>
          <w:szCs w:val="24"/>
          <w:rPrChange w:id="12566" w:author="Eboni Mangum" w:date="2026-07-07T11:32:00Z" w16du:dateUtc="2026-07-07T16:32:00Z">
            <w:rPr>
              <w:b/>
              <w:spacing w:val="-2"/>
              <w:sz w:val="20"/>
            </w:rPr>
          </w:rPrChange>
        </w:rPr>
        <w:t>Prerequisite:</w:t>
      </w:r>
      <w:r w:rsidRPr="0087374B">
        <w:rPr>
          <w:b/>
          <w:sz w:val="24"/>
          <w:szCs w:val="24"/>
          <w:rPrChange w:id="12567" w:author="Eboni Mangum" w:date="2026-07-07T11:32:00Z" w16du:dateUtc="2026-07-07T16:32:00Z">
            <w:rPr>
              <w:b/>
              <w:sz w:val="20"/>
            </w:rPr>
          </w:rPrChange>
        </w:rPr>
        <w:tab/>
      </w:r>
      <w:r w:rsidRPr="0087374B">
        <w:rPr>
          <w:spacing w:val="-4"/>
          <w:sz w:val="24"/>
          <w:szCs w:val="24"/>
          <w:rPrChange w:id="12568" w:author="Eboni Mangum" w:date="2026-07-07T11:32:00Z" w16du:dateUtc="2026-07-07T16:32:00Z">
            <w:rPr>
              <w:spacing w:val="-4"/>
              <w:sz w:val="20"/>
            </w:rPr>
          </w:rPrChange>
        </w:rPr>
        <w:t>Instructor Approved</w:t>
      </w:r>
    </w:p>
    <w:p w14:paraId="0F1D118A" w14:textId="77777777" w:rsidR="00D47ED4" w:rsidRPr="0087374B" w:rsidRDefault="00D47ED4" w:rsidP="00D47ED4">
      <w:pPr>
        <w:spacing w:before="10"/>
        <w:rPr>
          <w:b/>
          <w:sz w:val="24"/>
          <w:szCs w:val="24"/>
          <w:rPrChange w:id="12569" w:author="Eboni Mangum" w:date="2026-07-07T11:32:00Z" w16du:dateUtc="2026-07-07T16:32:00Z">
            <w:rPr>
              <w:b/>
              <w:sz w:val="19"/>
              <w:szCs w:val="20"/>
            </w:rPr>
          </w:rPrChange>
        </w:rPr>
      </w:pPr>
    </w:p>
    <w:p w14:paraId="693690B4" w14:textId="77777777" w:rsidR="00D47ED4" w:rsidRPr="0087374B" w:rsidRDefault="00D47ED4" w:rsidP="00D47ED4">
      <w:pPr>
        <w:spacing w:before="1"/>
        <w:ind w:left="900"/>
        <w:rPr>
          <w:b/>
          <w:sz w:val="24"/>
          <w:szCs w:val="24"/>
          <w:rPrChange w:id="12570" w:author="Eboni Mangum" w:date="2026-07-07T11:32:00Z" w16du:dateUtc="2026-07-07T16:32:00Z">
            <w:rPr>
              <w:b/>
              <w:sz w:val="20"/>
            </w:rPr>
          </w:rPrChange>
        </w:rPr>
      </w:pPr>
      <w:r w:rsidRPr="0087374B">
        <w:rPr>
          <w:b/>
          <w:sz w:val="24"/>
          <w:szCs w:val="24"/>
          <w:rPrChange w:id="12571" w:author="Eboni Mangum" w:date="2026-07-07T11:32:00Z" w16du:dateUtc="2026-07-07T16:32:00Z">
            <w:rPr>
              <w:b/>
              <w:sz w:val="20"/>
            </w:rPr>
          </w:rPrChange>
        </w:rPr>
        <w:t>Student</w:t>
      </w:r>
      <w:r w:rsidRPr="0087374B">
        <w:rPr>
          <w:b/>
          <w:spacing w:val="-7"/>
          <w:sz w:val="24"/>
          <w:szCs w:val="24"/>
          <w:rPrChange w:id="12572" w:author="Eboni Mangum" w:date="2026-07-07T11:32:00Z" w16du:dateUtc="2026-07-07T16:32:00Z">
            <w:rPr>
              <w:b/>
              <w:spacing w:val="-7"/>
              <w:sz w:val="20"/>
            </w:rPr>
          </w:rPrChange>
        </w:rPr>
        <w:t xml:space="preserve"> </w:t>
      </w:r>
      <w:r w:rsidRPr="0087374B">
        <w:rPr>
          <w:b/>
          <w:sz w:val="24"/>
          <w:szCs w:val="24"/>
          <w:rPrChange w:id="12573" w:author="Eboni Mangum" w:date="2026-07-07T11:32:00Z" w16du:dateUtc="2026-07-07T16:32:00Z">
            <w:rPr>
              <w:b/>
              <w:sz w:val="20"/>
            </w:rPr>
          </w:rPrChange>
        </w:rPr>
        <w:t>Learning</w:t>
      </w:r>
      <w:r w:rsidRPr="0087374B">
        <w:rPr>
          <w:b/>
          <w:spacing w:val="-9"/>
          <w:sz w:val="24"/>
          <w:szCs w:val="24"/>
          <w:rPrChange w:id="12574" w:author="Eboni Mangum" w:date="2026-07-07T11:32:00Z" w16du:dateUtc="2026-07-07T16:32:00Z">
            <w:rPr>
              <w:b/>
              <w:spacing w:val="-9"/>
              <w:sz w:val="20"/>
            </w:rPr>
          </w:rPrChange>
        </w:rPr>
        <w:t xml:space="preserve"> </w:t>
      </w:r>
      <w:r w:rsidRPr="0087374B">
        <w:rPr>
          <w:b/>
          <w:spacing w:val="-2"/>
          <w:sz w:val="24"/>
          <w:szCs w:val="24"/>
          <w:rPrChange w:id="12575" w:author="Eboni Mangum" w:date="2026-07-07T11:32:00Z" w16du:dateUtc="2026-07-07T16:32:00Z">
            <w:rPr>
              <w:b/>
              <w:spacing w:val="-2"/>
              <w:sz w:val="20"/>
            </w:rPr>
          </w:rPrChange>
        </w:rPr>
        <w:t>Outcomes:</w:t>
      </w:r>
    </w:p>
    <w:p w14:paraId="6E7953A3" w14:textId="1CE62D0D" w:rsidR="00790F7F" w:rsidRPr="0087374B" w:rsidRDefault="00C9183F">
      <w:pPr>
        <w:pStyle w:val="ListParagraph"/>
        <w:numPr>
          <w:ilvl w:val="0"/>
          <w:numId w:val="12"/>
        </w:numPr>
        <w:tabs>
          <w:tab w:val="left" w:pos="630"/>
          <w:tab w:val="left" w:pos="1039"/>
        </w:tabs>
        <w:ind w:left="1267" w:right="1339" w:hanging="288"/>
        <w:rPr>
          <w:sz w:val="24"/>
          <w:szCs w:val="24"/>
          <w:rPrChange w:id="12576" w:author="Eboni Mangum" w:date="2026-07-07T11:32:00Z" w16du:dateUtc="2026-07-07T16:32:00Z">
            <w:rPr>
              <w:sz w:val="20"/>
            </w:rPr>
          </w:rPrChange>
        </w:rPr>
        <w:pPrChange w:id="12577" w:author="Eboni Mangum" w:date="2025-07-23T10:53:00Z" w16du:dateUtc="2025-07-23T15:53:00Z">
          <w:pPr>
            <w:pStyle w:val="ListParagraph"/>
            <w:numPr>
              <w:numId w:val="12"/>
            </w:numPr>
            <w:tabs>
              <w:tab w:val="left" w:pos="630"/>
              <w:tab w:val="left" w:pos="1039"/>
            </w:tabs>
            <w:ind w:left="1260" w:right="1339" w:hanging="288"/>
          </w:pPr>
        </w:pPrChange>
      </w:pPr>
      <w:r w:rsidRPr="0087374B">
        <w:rPr>
          <w:sz w:val="24"/>
          <w:szCs w:val="24"/>
          <w:rPrChange w:id="12578" w:author="Eboni Mangum" w:date="2026-07-07T11:32:00Z" w16du:dateUtc="2026-07-07T16:32:00Z">
            <w:rPr>
              <w:sz w:val="20"/>
            </w:rPr>
          </w:rPrChange>
        </w:rPr>
        <w:t>Perform clinical application skills for sonographic procedures</w:t>
      </w:r>
      <w:r w:rsidR="001C6952" w:rsidRPr="0087374B">
        <w:rPr>
          <w:sz w:val="24"/>
          <w:szCs w:val="24"/>
          <w:rPrChange w:id="12579" w:author="Eboni Mangum" w:date="2026-07-07T11:32:00Z" w16du:dateUtc="2026-07-07T16:32:00Z">
            <w:rPr>
              <w:sz w:val="20"/>
            </w:rPr>
          </w:rPrChange>
        </w:rPr>
        <w:t xml:space="preserve"> (with indirect supervision)</w:t>
      </w:r>
      <w:r w:rsidRPr="0087374B">
        <w:rPr>
          <w:sz w:val="24"/>
          <w:szCs w:val="24"/>
          <w:rPrChange w:id="12580" w:author="Eboni Mangum" w:date="2026-07-07T11:32:00Z" w16du:dateUtc="2026-07-07T16:32:00Z">
            <w:rPr>
              <w:sz w:val="20"/>
            </w:rPr>
          </w:rPrChange>
        </w:rPr>
        <w:t xml:space="preserve"> for the gallbladder and biliary</w:t>
      </w:r>
      <w:r w:rsidRPr="0087374B">
        <w:rPr>
          <w:spacing w:val="-10"/>
          <w:sz w:val="24"/>
          <w:szCs w:val="24"/>
          <w:rPrChange w:id="12581" w:author="Eboni Mangum" w:date="2026-07-07T11:32:00Z" w16du:dateUtc="2026-07-07T16:32:00Z">
            <w:rPr>
              <w:spacing w:val="-10"/>
              <w:sz w:val="20"/>
            </w:rPr>
          </w:rPrChange>
        </w:rPr>
        <w:t xml:space="preserve"> </w:t>
      </w:r>
      <w:r w:rsidRPr="0087374B">
        <w:rPr>
          <w:sz w:val="24"/>
          <w:szCs w:val="24"/>
          <w:rPrChange w:id="12582" w:author="Eboni Mangum" w:date="2026-07-07T11:32:00Z" w16du:dateUtc="2026-07-07T16:32:00Z">
            <w:rPr>
              <w:sz w:val="20"/>
            </w:rPr>
          </w:rPrChange>
        </w:rPr>
        <w:t>system,</w:t>
      </w:r>
      <w:r w:rsidRPr="0087374B">
        <w:rPr>
          <w:spacing w:val="-8"/>
          <w:sz w:val="24"/>
          <w:szCs w:val="24"/>
          <w:rPrChange w:id="12583" w:author="Eboni Mangum" w:date="2026-07-07T11:32:00Z" w16du:dateUtc="2026-07-07T16:32:00Z">
            <w:rPr>
              <w:spacing w:val="-8"/>
              <w:sz w:val="20"/>
            </w:rPr>
          </w:rPrChange>
        </w:rPr>
        <w:t xml:space="preserve"> </w:t>
      </w:r>
      <w:r w:rsidRPr="0087374B">
        <w:rPr>
          <w:sz w:val="24"/>
          <w:szCs w:val="24"/>
          <w:rPrChange w:id="12584" w:author="Eboni Mangum" w:date="2026-07-07T11:32:00Z" w16du:dateUtc="2026-07-07T16:32:00Z">
            <w:rPr>
              <w:sz w:val="20"/>
            </w:rPr>
          </w:rPrChange>
        </w:rPr>
        <w:t>liver,</w:t>
      </w:r>
      <w:r w:rsidRPr="0087374B">
        <w:rPr>
          <w:spacing w:val="-10"/>
          <w:sz w:val="24"/>
          <w:szCs w:val="24"/>
          <w:rPrChange w:id="12585" w:author="Eboni Mangum" w:date="2026-07-07T11:32:00Z" w16du:dateUtc="2026-07-07T16:32:00Z">
            <w:rPr>
              <w:spacing w:val="-10"/>
              <w:sz w:val="20"/>
            </w:rPr>
          </w:rPrChange>
        </w:rPr>
        <w:t xml:space="preserve"> </w:t>
      </w:r>
      <w:r w:rsidRPr="0087374B">
        <w:rPr>
          <w:sz w:val="24"/>
          <w:szCs w:val="24"/>
          <w:rPrChange w:id="12586" w:author="Eboni Mangum" w:date="2026-07-07T11:32:00Z" w16du:dateUtc="2026-07-07T16:32:00Z">
            <w:rPr>
              <w:sz w:val="20"/>
            </w:rPr>
          </w:rPrChange>
        </w:rPr>
        <w:t>pancreas,</w:t>
      </w:r>
      <w:r w:rsidRPr="0087374B">
        <w:rPr>
          <w:spacing w:val="-8"/>
          <w:sz w:val="24"/>
          <w:szCs w:val="24"/>
          <w:rPrChange w:id="12587" w:author="Eboni Mangum" w:date="2026-07-07T11:32:00Z" w16du:dateUtc="2026-07-07T16:32:00Z">
            <w:rPr>
              <w:spacing w:val="-8"/>
              <w:sz w:val="20"/>
            </w:rPr>
          </w:rPrChange>
        </w:rPr>
        <w:t xml:space="preserve"> </w:t>
      </w:r>
      <w:r w:rsidRPr="0087374B">
        <w:rPr>
          <w:sz w:val="24"/>
          <w:szCs w:val="24"/>
          <w:rPrChange w:id="12588" w:author="Eboni Mangum" w:date="2026-07-07T11:32:00Z" w16du:dateUtc="2026-07-07T16:32:00Z">
            <w:rPr>
              <w:sz w:val="20"/>
            </w:rPr>
          </w:rPrChange>
        </w:rPr>
        <w:t>spleen,</w:t>
      </w:r>
      <w:r w:rsidRPr="0087374B">
        <w:rPr>
          <w:spacing w:val="-10"/>
          <w:sz w:val="24"/>
          <w:szCs w:val="24"/>
          <w:rPrChange w:id="12589" w:author="Eboni Mangum" w:date="2026-07-07T11:32:00Z" w16du:dateUtc="2026-07-07T16:32:00Z">
            <w:rPr>
              <w:spacing w:val="-10"/>
              <w:sz w:val="20"/>
            </w:rPr>
          </w:rPrChange>
        </w:rPr>
        <w:t xml:space="preserve"> </w:t>
      </w:r>
      <w:r w:rsidRPr="0087374B">
        <w:rPr>
          <w:sz w:val="24"/>
          <w:szCs w:val="24"/>
          <w:rPrChange w:id="12590" w:author="Eboni Mangum" w:date="2026-07-07T11:32:00Z" w16du:dateUtc="2026-07-07T16:32:00Z">
            <w:rPr>
              <w:sz w:val="20"/>
            </w:rPr>
          </w:rPrChange>
        </w:rPr>
        <w:t>kidney,</w:t>
      </w:r>
      <w:r w:rsidRPr="0087374B">
        <w:rPr>
          <w:spacing w:val="-6"/>
          <w:sz w:val="24"/>
          <w:szCs w:val="24"/>
          <w:rPrChange w:id="12591" w:author="Eboni Mangum" w:date="2026-07-07T11:32:00Z" w16du:dateUtc="2026-07-07T16:32:00Z">
            <w:rPr>
              <w:spacing w:val="-6"/>
              <w:sz w:val="20"/>
            </w:rPr>
          </w:rPrChange>
        </w:rPr>
        <w:t xml:space="preserve"> </w:t>
      </w:r>
      <w:r w:rsidRPr="0087374B">
        <w:rPr>
          <w:sz w:val="24"/>
          <w:szCs w:val="24"/>
          <w:rPrChange w:id="12592" w:author="Eboni Mangum" w:date="2026-07-07T11:32:00Z" w16du:dateUtc="2026-07-07T16:32:00Z">
            <w:rPr>
              <w:sz w:val="20"/>
            </w:rPr>
          </w:rPrChange>
        </w:rPr>
        <w:t>abdominal</w:t>
      </w:r>
      <w:r w:rsidRPr="0087374B">
        <w:rPr>
          <w:spacing w:val="-8"/>
          <w:sz w:val="24"/>
          <w:szCs w:val="24"/>
          <w:rPrChange w:id="12593" w:author="Eboni Mangum" w:date="2026-07-07T11:32:00Z" w16du:dateUtc="2026-07-07T16:32:00Z">
            <w:rPr>
              <w:spacing w:val="-8"/>
              <w:sz w:val="20"/>
            </w:rPr>
          </w:rPrChange>
        </w:rPr>
        <w:t xml:space="preserve"> </w:t>
      </w:r>
      <w:r w:rsidRPr="0087374B">
        <w:rPr>
          <w:sz w:val="24"/>
          <w:szCs w:val="24"/>
          <w:rPrChange w:id="12594" w:author="Eboni Mangum" w:date="2026-07-07T11:32:00Z" w16du:dateUtc="2026-07-07T16:32:00Z">
            <w:rPr>
              <w:sz w:val="20"/>
            </w:rPr>
          </w:rPrChange>
        </w:rPr>
        <w:t>vascular</w:t>
      </w:r>
      <w:r w:rsidRPr="0087374B">
        <w:rPr>
          <w:spacing w:val="-12"/>
          <w:sz w:val="24"/>
          <w:szCs w:val="24"/>
          <w:rPrChange w:id="12595" w:author="Eboni Mangum" w:date="2026-07-07T11:32:00Z" w16du:dateUtc="2026-07-07T16:32:00Z">
            <w:rPr>
              <w:spacing w:val="-12"/>
              <w:sz w:val="20"/>
            </w:rPr>
          </w:rPrChange>
        </w:rPr>
        <w:t xml:space="preserve"> </w:t>
      </w:r>
      <w:r w:rsidRPr="0087374B">
        <w:rPr>
          <w:sz w:val="24"/>
          <w:szCs w:val="24"/>
          <w:rPrChange w:id="12596" w:author="Eboni Mangum" w:date="2026-07-07T11:32:00Z" w16du:dateUtc="2026-07-07T16:32:00Z">
            <w:rPr>
              <w:sz w:val="20"/>
            </w:rPr>
          </w:rPrChange>
        </w:rPr>
        <w:t>structures,</w:t>
      </w:r>
      <w:r w:rsidRPr="0087374B">
        <w:rPr>
          <w:spacing w:val="-11"/>
          <w:sz w:val="24"/>
          <w:szCs w:val="24"/>
          <w:rPrChange w:id="12597" w:author="Eboni Mangum" w:date="2026-07-07T11:32:00Z" w16du:dateUtc="2026-07-07T16:32:00Z">
            <w:rPr>
              <w:spacing w:val="-11"/>
              <w:sz w:val="20"/>
            </w:rPr>
          </w:rPrChange>
        </w:rPr>
        <w:t xml:space="preserve"> </w:t>
      </w:r>
      <w:r w:rsidRPr="0087374B">
        <w:rPr>
          <w:sz w:val="24"/>
          <w:szCs w:val="24"/>
          <w:rPrChange w:id="12598" w:author="Eboni Mangum" w:date="2026-07-07T11:32:00Z" w16du:dateUtc="2026-07-07T16:32:00Z">
            <w:rPr>
              <w:sz w:val="20"/>
            </w:rPr>
          </w:rPrChange>
        </w:rPr>
        <w:t>abdominal</w:t>
      </w:r>
      <w:r w:rsidR="00B115EC" w:rsidRPr="0087374B">
        <w:rPr>
          <w:sz w:val="24"/>
          <w:szCs w:val="24"/>
          <w:rPrChange w:id="12599" w:author="Eboni Mangum" w:date="2026-07-07T11:32:00Z" w16du:dateUtc="2026-07-07T16:32:00Z">
            <w:rPr>
              <w:sz w:val="20"/>
            </w:rPr>
          </w:rPrChange>
        </w:rPr>
        <w:t xml:space="preserve"> </w:t>
      </w:r>
      <w:r w:rsidRPr="0087374B">
        <w:rPr>
          <w:sz w:val="24"/>
          <w:szCs w:val="24"/>
          <w:rPrChange w:id="12600" w:author="Eboni Mangum" w:date="2026-07-07T11:32:00Z" w16du:dateUtc="2026-07-07T16:32:00Z">
            <w:rPr>
              <w:sz w:val="20"/>
            </w:rPr>
          </w:rPrChange>
        </w:rPr>
        <w:t xml:space="preserve">wall, and peritoneal space. </w:t>
      </w:r>
      <w:del w:id="12601" w:author="Eboni Mangum" w:date="2025-07-02T10:11:00Z" w16du:dateUtc="2025-07-02T15:11:00Z">
        <w:r w:rsidRPr="0087374B" w:rsidDel="00D53151">
          <w:rPr>
            <w:sz w:val="24"/>
            <w:szCs w:val="24"/>
            <w:vertAlign w:val="superscript"/>
            <w:rPrChange w:id="12602" w:author="Eboni Mangum" w:date="2026-07-07T11:32:00Z" w16du:dateUtc="2026-07-07T16:32:00Z">
              <w:rPr>
                <w:sz w:val="20"/>
                <w:vertAlign w:val="superscript"/>
              </w:rPr>
            </w:rPrChange>
          </w:rPr>
          <w:delText>D</w:delText>
        </w:r>
      </w:del>
      <w:ins w:id="12603" w:author="Eboni Mangum" w:date="2025-07-02T10:11:00Z" w16du:dateUtc="2025-07-02T15:11:00Z">
        <w:r w:rsidR="00D53151" w:rsidRPr="0087374B">
          <w:rPr>
            <w:sz w:val="24"/>
            <w:szCs w:val="24"/>
            <w:vertAlign w:val="superscript"/>
            <w:rPrChange w:id="12604" w:author="Eboni Mangum" w:date="2026-07-07T11:32:00Z" w16du:dateUtc="2026-07-07T16:32:00Z">
              <w:rPr>
                <w:sz w:val="20"/>
                <w:vertAlign w:val="superscript"/>
              </w:rPr>
            </w:rPrChange>
          </w:rPr>
          <w:t xml:space="preserve">App. B.2.n., App.B.3f.1-7, App. B.7.g.1-8. </w:t>
        </w:r>
      </w:ins>
      <w:del w:id="12605" w:author="Eboni Mangum" w:date="2025-07-22T09:19:00Z" w16du:dateUtc="2025-07-22T14:19:00Z">
        <w:r w:rsidRPr="0087374B" w:rsidDel="00035948">
          <w:rPr>
            <w:sz w:val="24"/>
            <w:szCs w:val="24"/>
            <w:highlight w:val="red"/>
            <w:vertAlign w:val="superscript"/>
            <w:rPrChange w:id="12606" w:author="Eboni Mangum" w:date="2026-07-07T11:32:00Z" w16du:dateUtc="2026-07-07T16:32:00Z">
              <w:rPr>
                <w:sz w:val="20"/>
                <w:vertAlign w:val="superscript"/>
              </w:rPr>
            </w:rPrChange>
          </w:rPr>
          <w:delText>MSC2 3b, DMSC3 3c, DMSC3 3c, DMSC4 3d, DMSC7 3g, DMSD1 4a, DMSD2 4b, DMSD3 4c, DMSD8 4h DMSC</w:delText>
        </w:r>
        <w:r w:rsidR="00B115EC" w:rsidRPr="0087374B" w:rsidDel="00035948">
          <w:rPr>
            <w:sz w:val="24"/>
            <w:szCs w:val="24"/>
            <w:highlight w:val="red"/>
            <w:vertAlign w:val="superscript"/>
            <w:rPrChange w:id="12607" w:author="Eboni Mangum" w:date="2026-07-07T11:32:00Z" w16du:dateUtc="2026-07-07T16:32:00Z">
              <w:rPr>
                <w:sz w:val="20"/>
                <w:vertAlign w:val="superscript"/>
              </w:rPr>
            </w:rPrChange>
          </w:rPr>
          <w:delText xml:space="preserve"> </w:delText>
        </w:r>
        <w:r w:rsidRPr="0087374B" w:rsidDel="00035948">
          <w:rPr>
            <w:sz w:val="24"/>
            <w:szCs w:val="24"/>
            <w:highlight w:val="red"/>
            <w:vertAlign w:val="superscript"/>
            <w:rPrChange w:id="12608" w:author="Eboni Mangum" w:date="2026-07-07T11:32:00Z" w16du:dateUtc="2026-07-07T16:32:00Z">
              <w:rPr>
                <w:sz w:val="20"/>
                <w:vertAlign w:val="superscript"/>
              </w:rPr>
            </w:rPrChange>
          </w:rPr>
          <w:delText>App B,2. g, n.1-10</w:delText>
        </w:r>
      </w:del>
    </w:p>
    <w:p w14:paraId="3F8A880E" w14:textId="77777777" w:rsidR="00790F7F" w:rsidRPr="0087374B" w:rsidRDefault="00C9183F" w:rsidP="00041646">
      <w:pPr>
        <w:pStyle w:val="ListParagraph"/>
        <w:numPr>
          <w:ilvl w:val="1"/>
          <w:numId w:val="12"/>
        </w:numPr>
        <w:tabs>
          <w:tab w:val="left" w:pos="1482"/>
        </w:tabs>
        <w:ind w:left="1482" w:hanging="191"/>
        <w:rPr>
          <w:sz w:val="24"/>
          <w:szCs w:val="24"/>
          <w:rPrChange w:id="12609" w:author="Eboni Mangum" w:date="2026-07-07T11:32:00Z" w16du:dateUtc="2026-07-07T16:32:00Z">
            <w:rPr>
              <w:sz w:val="20"/>
            </w:rPr>
          </w:rPrChange>
        </w:rPr>
      </w:pPr>
      <w:r w:rsidRPr="0087374B">
        <w:rPr>
          <w:sz w:val="24"/>
          <w:szCs w:val="24"/>
          <w:rPrChange w:id="12610" w:author="Eboni Mangum" w:date="2026-07-07T11:32:00Z" w16du:dateUtc="2026-07-07T16:32:00Z">
            <w:rPr>
              <w:sz w:val="20"/>
            </w:rPr>
          </w:rPrChange>
        </w:rPr>
        <w:t>Perform</w:t>
      </w:r>
      <w:r w:rsidRPr="0087374B">
        <w:rPr>
          <w:spacing w:val="-10"/>
          <w:sz w:val="24"/>
          <w:szCs w:val="24"/>
          <w:rPrChange w:id="12611" w:author="Eboni Mangum" w:date="2026-07-07T11:32:00Z" w16du:dateUtc="2026-07-07T16:32:00Z">
            <w:rPr>
              <w:spacing w:val="-10"/>
              <w:sz w:val="20"/>
            </w:rPr>
          </w:rPrChange>
        </w:rPr>
        <w:t xml:space="preserve"> </w:t>
      </w:r>
      <w:r w:rsidRPr="0087374B">
        <w:rPr>
          <w:sz w:val="24"/>
          <w:szCs w:val="24"/>
          <w:rPrChange w:id="12612" w:author="Eboni Mangum" w:date="2026-07-07T11:32:00Z" w16du:dateUtc="2026-07-07T16:32:00Z">
            <w:rPr>
              <w:sz w:val="20"/>
            </w:rPr>
          </w:rPrChange>
        </w:rPr>
        <w:t>routine</w:t>
      </w:r>
      <w:r w:rsidRPr="0087374B">
        <w:rPr>
          <w:spacing w:val="-6"/>
          <w:sz w:val="24"/>
          <w:szCs w:val="24"/>
          <w:rPrChange w:id="12613" w:author="Eboni Mangum" w:date="2026-07-07T11:32:00Z" w16du:dateUtc="2026-07-07T16:32:00Z">
            <w:rPr>
              <w:spacing w:val="-6"/>
              <w:sz w:val="20"/>
            </w:rPr>
          </w:rPrChange>
        </w:rPr>
        <w:t xml:space="preserve"> </w:t>
      </w:r>
      <w:r w:rsidRPr="0087374B">
        <w:rPr>
          <w:sz w:val="24"/>
          <w:szCs w:val="24"/>
          <w:rPrChange w:id="12614" w:author="Eboni Mangum" w:date="2026-07-07T11:32:00Z" w16du:dateUtc="2026-07-07T16:32:00Z">
            <w:rPr>
              <w:sz w:val="20"/>
            </w:rPr>
          </w:rPrChange>
        </w:rPr>
        <w:t>sonographic</w:t>
      </w:r>
      <w:r w:rsidRPr="0087374B">
        <w:rPr>
          <w:spacing w:val="-6"/>
          <w:sz w:val="24"/>
          <w:szCs w:val="24"/>
          <w:rPrChange w:id="12615" w:author="Eboni Mangum" w:date="2026-07-07T11:32:00Z" w16du:dateUtc="2026-07-07T16:32:00Z">
            <w:rPr>
              <w:spacing w:val="-6"/>
              <w:sz w:val="20"/>
            </w:rPr>
          </w:rPrChange>
        </w:rPr>
        <w:t xml:space="preserve"> </w:t>
      </w:r>
      <w:r w:rsidRPr="0087374B">
        <w:rPr>
          <w:sz w:val="24"/>
          <w:szCs w:val="24"/>
          <w:rPrChange w:id="12616" w:author="Eboni Mangum" w:date="2026-07-07T11:32:00Z" w16du:dateUtc="2026-07-07T16:32:00Z">
            <w:rPr>
              <w:sz w:val="20"/>
            </w:rPr>
          </w:rPrChange>
        </w:rPr>
        <w:t>exam</w:t>
      </w:r>
      <w:r w:rsidRPr="0087374B">
        <w:rPr>
          <w:spacing w:val="-6"/>
          <w:sz w:val="24"/>
          <w:szCs w:val="24"/>
          <w:rPrChange w:id="12617" w:author="Eboni Mangum" w:date="2026-07-07T11:32:00Z" w16du:dateUtc="2026-07-07T16:32:00Z">
            <w:rPr>
              <w:spacing w:val="-6"/>
              <w:sz w:val="20"/>
            </w:rPr>
          </w:rPrChange>
        </w:rPr>
        <w:t xml:space="preserve"> </w:t>
      </w:r>
      <w:r w:rsidRPr="0087374B">
        <w:rPr>
          <w:sz w:val="24"/>
          <w:szCs w:val="24"/>
          <w:rPrChange w:id="12618" w:author="Eboni Mangum" w:date="2026-07-07T11:32:00Z" w16du:dateUtc="2026-07-07T16:32:00Z">
            <w:rPr>
              <w:sz w:val="20"/>
            </w:rPr>
          </w:rPrChange>
        </w:rPr>
        <w:t>of</w:t>
      </w:r>
      <w:r w:rsidRPr="0087374B">
        <w:rPr>
          <w:spacing w:val="-9"/>
          <w:sz w:val="24"/>
          <w:szCs w:val="24"/>
          <w:rPrChange w:id="12619" w:author="Eboni Mangum" w:date="2026-07-07T11:32:00Z" w16du:dateUtc="2026-07-07T16:32:00Z">
            <w:rPr>
              <w:spacing w:val="-9"/>
              <w:sz w:val="20"/>
            </w:rPr>
          </w:rPrChange>
        </w:rPr>
        <w:t xml:space="preserve"> </w:t>
      </w:r>
      <w:r w:rsidRPr="0087374B">
        <w:rPr>
          <w:sz w:val="24"/>
          <w:szCs w:val="24"/>
          <w:rPrChange w:id="12620" w:author="Eboni Mangum" w:date="2026-07-07T11:32:00Z" w16du:dateUtc="2026-07-07T16:32:00Z">
            <w:rPr>
              <w:sz w:val="20"/>
            </w:rPr>
          </w:rPrChange>
        </w:rPr>
        <w:t>the</w:t>
      </w:r>
      <w:r w:rsidRPr="0087374B">
        <w:rPr>
          <w:spacing w:val="-5"/>
          <w:sz w:val="24"/>
          <w:szCs w:val="24"/>
          <w:rPrChange w:id="12621" w:author="Eboni Mangum" w:date="2026-07-07T11:32:00Z" w16du:dateUtc="2026-07-07T16:32:00Z">
            <w:rPr>
              <w:spacing w:val="-5"/>
              <w:sz w:val="20"/>
            </w:rPr>
          </w:rPrChange>
        </w:rPr>
        <w:t xml:space="preserve"> </w:t>
      </w:r>
      <w:r w:rsidRPr="0087374B">
        <w:rPr>
          <w:sz w:val="24"/>
          <w:szCs w:val="24"/>
          <w:rPrChange w:id="12622" w:author="Eboni Mangum" w:date="2026-07-07T11:32:00Z" w16du:dateUtc="2026-07-07T16:32:00Z">
            <w:rPr>
              <w:sz w:val="20"/>
            </w:rPr>
          </w:rPrChange>
        </w:rPr>
        <w:t>gallbladder</w:t>
      </w:r>
      <w:r w:rsidRPr="0087374B">
        <w:rPr>
          <w:spacing w:val="-6"/>
          <w:sz w:val="24"/>
          <w:szCs w:val="24"/>
          <w:rPrChange w:id="12623" w:author="Eboni Mangum" w:date="2026-07-07T11:32:00Z" w16du:dateUtc="2026-07-07T16:32:00Z">
            <w:rPr>
              <w:spacing w:val="-6"/>
              <w:sz w:val="20"/>
            </w:rPr>
          </w:rPrChange>
        </w:rPr>
        <w:t xml:space="preserve"> </w:t>
      </w:r>
      <w:r w:rsidRPr="0087374B">
        <w:rPr>
          <w:sz w:val="24"/>
          <w:szCs w:val="24"/>
          <w:rPrChange w:id="12624" w:author="Eboni Mangum" w:date="2026-07-07T11:32:00Z" w16du:dateUtc="2026-07-07T16:32:00Z">
            <w:rPr>
              <w:sz w:val="20"/>
            </w:rPr>
          </w:rPrChange>
        </w:rPr>
        <w:t>and</w:t>
      </w:r>
      <w:r w:rsidRPr="0087374B">
        <w:rPr>
          <w:spacing w:val="-7"/>
          <w:sz w:val="24"/>
          <w:szCs w:val="24"/>
          <w:rPrChange w:id="12625" w:author="Eboni Mangum" w:date="2026-07-07T11:32:00Z" w16du:dateUtc="2026-07-07T16:32:00Z">
            <w:rPr>
              <w:spacing w:val="-7"/>
              <w:sz w:val="20"/>
            </w:rPr>
          </w:rPrChange>
        </w:rPr>
        <w:t xml:space="preserve"> </w:t>
      </w:r>
      <w:r w:rsidRPr="0087374B">
        <w:rPr>
          <w:sz w:val="24"/>
          <w:szCs w:val="24"/>
          <w:rPrChange w:id="12626" w:author="Eboni Mangum" w:date="2026-07-07T11:32:00Z" w16du:dateUtc="2026-07-07T16:32:00Z">
            <w:rPr>
              <w:sz w:val="20"/>
            </w:rPr>
          </w:rPrChange>
        </w:rPr>
        <w:t>biliary</w:t>
      </w:r>
      <w:r w:rsidRPr="0087374B">
        <w:rPr>
          <w:spacing w:val="-5"/>
          <w:sz w:val="24"/>
          <w:szCs w:val="24"/>
          <w:rPrChange w:id="12627" w:author="Eboni Mangum" w:date="2026-07-07T11:32:00Z" w16du:dateUtc="2026-07-07T16:32:00Z">
            <w:rPr>
              <w:spacing w:val="-5"/>
              <w:sz w:val="20"/>
            </w:rPr>
          </w:rPrChange>
        </w:rPr>
        <w:t xml:space="preserve"> </w:t>
      </w:r>
      <w:r w:rsidRPr="0087374B">
        <w:rPr>
          <w:spacing w:val="-2"/>
          <w:sz w:val="24"/>
          <w:szCs w:val="24"/>
          <w:rPrChange w:id="12628" w:author="Eboni Mangum" w:date="2026-07-07T11:32:00Z" w16du:dateUtc="2026-07-07T16:32:00Z">
            <w:rPr>
              <w:spacing w:val="-2"/>
              <w:sz w:val="20"/>
            </w:rPr>
          </w:rPrChange>
        </w:rPr>
        <w:t>system.</w:t>
      </w:r>
    </w:p>
    <w:p w14:paraId="40925408" w14:textId="77777777" w:rsidR="00790F7F" w:rsidRPr="0087374B" w:rsidRDefault="00C9183F" w:rsidP="00041646">
      <w:pPr>
        <w:pStyle w:val="ListParagraph"/>
        <w:numPr>
          <w:ilvl w:val="1"/>
          <w:numId w:val="12"/>
        </w:numPr>
        <w:tabs>
          <w:tab w:val="left" w:pos="1490"/>
        </w:tabs>
        <w:ind w:left="1490" w:hanging="199"/>
        <w:rPr>
          <w:sz w:val="24"/>
          <w:szCs w:val="24"/>
          <w:rPrChange w:id="12629" w:author="Eboni Mangum" w:date="2026-07-07T11:32:00Z" w16du:dateUtc="2026-07-07T16:32:00Z">
            <w:rPr>
              <w:sz w:val="20"/>
            </w:rPr>
          </w:rPrChange>
        </w:rPr>
      </w:pPr>
      <w:r w:rsidRPr="0087374B">
        <w:rPr>
          <w:sz w:val="24"/>
          <w:szCs w:val="24"/>
          <w:rPrChange w:id="12630" w:author="Eboni Mangum" w:date="2026-07-07T11:32:00Z" w16du:dateUtc="2026-07-07T16:32:00Z">
            <w:rPr>
              <w:sz w:val="20"/>
            </w:rPr>
          </w:rPrChange>
        </w:rPr>
        <w:t>Perform</w:t>
      </w:r>
      <w:r w:rsidRPr="0087374B">
        <w:rPr>
          <w:spacing w:val="-8"/>
          <w:sz w:val="24"/>
          <w:szCs w:val="24"/>
          <w:rPrChange w:id="12631" w:author="Eboni Mangum" w:date="2026-07-07T11:32:00Z" w16du:dateUtc="2026-07-07T16:32:00Z">
            <w:rPr>
              <w:spacing w:val="-8"/>
              <w:sz w:val="20"/>
            </w:rPr>
          </w:rPrChange>
        </w:rPr>
        <w:t xml:space="preserve"> </w:t>
      </w:r>
      <w:r w:rsidRPr="0087374B">
        <w:rPr>
          <w:sz w:val="24"/>
          <w:szCs w:val="24"/>
          <w:rPrChange w:id="12632" w:author="Eboni Mangum" w:date="2026-07-07T11:32:00Z" w16du:dateUtc="2026-07-07T16:32:00Z">
            <w:rPr>
              <w:sz w:val="20"/>
            </w:rPr>
          </w:rPrChange>
        </w:rPr>
        <w:t>routine</w:t>
      </w:r>
      <w:r w:rsidRPr="0087374B">
        <w:rPr>
          <w:spacing w:val="-6"/>
          <w:sz w:val="24"/>
          <w:szCs w:val="24"/>
          <w:rPrChange w:id="12633" w:author="Eboni Mangum" w:date="2026-07-07T11:32:00Z" w16du:dateUtc="2026-07-07T16:32:00Z">
            <w:rPr>
              <w:spacing w:val="-6"/>
              <w:sz w:val="20"/>
            </w:rPr>
          </w:rPrChange>
        </w:rPr>
        <w:t xml:space="preserve"> </w:t>
      </w:r>
      <w:r w:rsidRPr="0087374B">
        <w:rPr>
          <w:sz w:val="24"/>
          <w:szCs w:val="24"/>
          <w:rPrChange w:id="12634" w:author="Eboni Mangum" w:date="2026-07-07T11:32:00Z" w16du:dateUtc="2026-07-07T16:32:00Z">
            <w:rPr>
              <w:sz w:val="20"/>
            </w:rPr>
          </w:rPrChange>
        </w:rPr>
        <w:t>sonographic</w:t>
      </w:r>
      <w:r w:rsidRPr="0087374B">
        <w:rPr>
          <w:spacing w:val="-6"/>
          <w:sz w:val="24"/>
          <w:szCs w:val="24"/>
          <w:rPrChange w:id="12635" w:author="Eboni Mangum" w:date="2026-07-07T11:32:00Z" w16du:dateUtc="2026-07-07T16:32:00Z">
            <w:rPr>
              <w:spacing w:val="-6"/>
              <w:sz w:val="20"/>
            </w:rPr>
          </w:rPrChange>
        </w:rPr>
        <w:t xml:space="preserve"> </w:t>
      </w:r>
      <w:r w:rsidRPr="0087374B">
        <w:rPr>
          <w:sz w:val="24"/>
          <w:szCs w:val="24"/>
          <w:rPrChange w:id="12636" w:author="Eboni Mangum" w:date="2026-07-07T11:32:00Z" w16du:dateUtc="2026-07-07T16:32:00Z">
            <w:rPr>
              <w:sz w:val="20"/>
            </w:rPr>
          </w:rPrChange>
        </w:rPr>
        <w:t>exam</w:t>
      </w:r>
      <w:r w:rsidRPr="0087374B">
        <w:rPr>
          <w:spacing w:val="-8"/>
          <w:sz w:val="24"/>
          <w:szCs w:val="24"/>
          <w:rPrChange w:id="12637" w:author="Eboni Mangum" w:date="2026-07-07T11:32:00Z" w16du:dateUtc="2026-07-07T16:32:00Z">
            <w:rPr>
              <w:spacing w:val="-8"/>
              <w:sz w:val="20"/>
            </w:rPr>
          </w:rPrChange>
        </w:rPr>
        <w:t xml:space="preserve"> </w:t>
      </w:r>
      <w:r w:rsidRPr="0087374B">
        <w:rPr>
          <w:sz w:val="24"/>
          <w:szCs w:val="24"/>
          <w:rPrChange w:id="12638" w:author="Eboni Mangum" w:date="2026-07-07T11:32:00Z" w16du:dateUtc="2026-07-07T16:32:00Z">
            <w:rPr>
              <w:sz w:val="20"/>
            </w:rPr>
          </w:rPrChange>
        </w:rPr>
        <w:t>of</w:t>
      </w:r>
      <w:r w:rsidRPr="0087374B">
        <w:rPr>
          <w:spacing w:val="-7"/>
          <w:sz w:val="24"/>
          <w:szCs w:val="24"/>
          <w:rPrChange w:id="12639" w:author="Eboni Mangum" w:date="2026-07-07T11:32:00Z" w16du:dateUtc="2026-07-07T16:32:00Z">
            <w:rPr>
              <w:spacing w:val="-7"/>
              <w:sz w:val="20"/>
            </w:rPr>
          </w:rPrChange>
        </w:rPr>
        <w:t xml:space="preserve"> </w:t>
      </w:r>
      <w:r w:rsidRPr="0087374B">
        <w:rPr>
          <w:sz w:val="24"/>
          <w:szCs w:val="24"/>
          <w:rPrChange w:id="12640" w:author="Eboni Mangum" w:date="2026-07-07T11:32:00Z" w16du:dateUtc="2026-07-07T16:32:00Z">
            <w:rPr>
              <w:sz w:val="20"/>
            </w:rPr>
          </w:rPrChange>
        </w:rPr>
        <w:t>the</w:t>
      </w:r>
      <w:r w:rsidRPr="0087374B">
        <w:rPr>
          <w:spacing w:val="-7"/>
          <w:sz w:val="24"/>
          <w:szCs w:val="24"/>
          <w:rPrChange w:id="12641" w:author="Eboni Mangum" w:date="2026-07-07T11:32:00Z" w16du:dateUtc="2026-07-07T16:32:00Z">
            <w:rPr>
              <w:spacing w:val="-7"/>
              <w:sz w:val="20"/>
            </w:rPr>
          </w:rPrChange>
        </w:rPr>
        <w:t xml:space="preserve"> </w:t>
      </w:r>
      <w:r w:rsidRPr="0087374B">
        <w:rPr>
          <w:sz w:val="24"/>
          <w:szCs w:val="24"/>
          <w:rPrChange w:id="12642" w:author="Eboni Mangum" w:date="2026-07-07T11:32:00Z" w16du:dateUtc="2026-07-07T16:32:00Z">
            <w:rPr>
              <w:sz w:val="20"/>
            </w:rPr>
          </w:rPrChange>
        </w:rPr>
        <w:t>liver,</w:t>
      </w:r>
      <w:r w:rsidRPr="0087374B">
        <w:rPr>
          <w:spacing w:val="-6"/>
          <w:sz w:val="24"/>
          <w:szCs w:val="24"/>
          <w:rPrChange w:id="12643" w:author="Eboni Mangum" w:date="2026-07-07T11:32:00Z" w16du:dateUtc="2026-07-07T16:32:00Z">
            <w:rPr>
              <w:spacing w:val="-6"/>
              <w:sz w:val="20"/>
            </w:rPr>
          </w:rPrChange>
        </w:rPr>
        <w:t xml:space="preserve"> </w:t>
      </w:r>
      <w:r w:rsidRPr="0087374B">
        <w:rPr>
          <w:sz w:val="24"/>
          <w:szCs w:val="24"/>
          <w:rPrChange w:id="12644" w:author="Eboni Mangum" w:date="2026-07-07T11:32:00Z" w16du:dateUtc="2026-07-07T16:32:00Z">
            <w:rPr>
              <w:sz w:val="20"/>
            </w:rPr>
          </w:rPrChange>
        </w:rPr>
        <w:t>pancreas,</w:t>
      </w:r>
      <w:r w:rsidRPr="0087374B">
        <w:rPr>
          <w:spacing w:val="-4"/>
          <w:sz w:val="24"/>
          <w:szCs w:val="24"/>
          <w:rPrChange w:id="12645" w:author="Eboni Mangum" w:date="2026-07-07T11:32:00Z" w16du:dateUtc="2026-07-07T16:32:00Z">
            <w:rPr>
              <w:spacing w:val="-4"/>
              <w:sz w:val="20"/>
            </w:rPr>
          </w:rPrChange>
        </w:rPr>
        <w:t xml:space="preserve"> </w:t>
      </w:r>
      <w:r w:rsidRPr="0087374B">
        <w:rPr>
          <w:sz w:val="24"/>
          <w:szCs w:val="24"/>
          <w:rPrChange w:id="12646" w:author="Eboni Mangum" w:date="2026-07-07T11:32:00Z" w16du:dateUtc="2026-07-07T16:32:00Z">
            <w:rPr>
              <w:sz w:val="20"/>
            </w:rPr>
          </w:rPrChange>
        </w:rPr>
        <w:t>spleen,</w:t>
      </w:r>
      <w:r w:rsidRPr="0087374B">
        <w:rPr>
          <w:spacing w:val="-6"/>
          <w:sz w:val="24"/>
          <w:szCs w:val="24"/>
          <w:rPrChange w:id="12647" w:author="Eboni Mangum" w:date="2026-07-07T11:32:00Z" w16du:dateUtc="2026-07-07T16:32:00Z">
            <w:rPr>
              <w:spacing w:val="-6"/>
              <w:sz w:val="20"/>
            </w:rPr>
          </w:rPrChange>
        </w:rPr>
        <w:t xml:space="preserve"> </w:t>
      </w:r>
      <w:r w:rsidRPr="0087374B">
        <w:rPr>
          <w:sz w:val="24"/>
          <w:szCs w:val="24"/>
          <w:rPrChange w:id="12648" w:author="Eboni Mangum" w:date="2026-07-07T11:32:00Z" w16du:dateUtc="2026-07-07T16:32:00Z">
            <w:rPr>
              <w:sz w:val="20"/>
            </w:rPr>
          </w:rPrChange>
        </w:rPr>
        <w:t>and</w:t>
      </w:r>
      <w:r w:rsidRPr="0087374B">
        <w:rPr>
          <w:spacing w:val="-6"/>
          <w:sz w:val="24"/>
          <w:szCs w:val="24"/>
          <w:rPrChange w:id="12649" w:author="Eboni Mangum" w:date="2026-07-07T11:32:00Z" w16du:dateUtc="2026-07-07T16:32:00Z">
            <w:rPr>
              <w:spacing w:val="-6"/>
              <w:sz w:val="20"/>
            </w:rPr>
          </w:rPrChange>
        </w:rPr>
        <w:t xml:space="preserve"> </w:t>
      </w:r>
      <w:r w:rsidRPr="0087374B">
        <w:rPr>
          <w:spacing w:val="-2"/>
          <w:sz w:val="24"/>
          <w:szCs w:val="24"/>
          <w:rPrChange w:id="12650" w:author="Eboni Mangum" w:date="2026-07-07T11:32:00Z" w16du:dateUtc="2026-07-07T16:32:00Z">
            <w:rPr>
              <w:spacing w:val="-2"/>
              <w:sz w:val="20"/>
            </w:rPr>
          </w:rPrChange>
        </w:rPr>
        <w:t>kidney.</w:t>
      </w:r>
    </w:p>
    <w:p w14:paraId="48AE93AB" w14:textId="77777777" w:rsidR="00790F7F" w:rsidRPr="0087374B" w:rsidRDefault="00C9183F" w:rsidP="00041646">
      <w:pPr>
        <w:pStyle w:val="ListParagraph"/>
        <w:numPr>
          <w:ilvl w:val="1"/>
          <w:numId w:val="12"/>
        </w:numPr>
        <w:tabs>
          <w:tab w:val="left" w:pos="1469"/>
        </w:tabs>
        <w:ind w:left="1469" w:hanging="178"/>
        <w:rPr>
          <w:sz w:val="24"/>
          <w:szCs w:val="24"/>
          <w:rPrChange w:id="12651" w:author="Eboni Mangum" w:date="2026-07-07T11:32:00Z" w16du:dateUtc="2026-07-07T16:32:00Z">
            <w:rPr>
              <w:sz w:val="20"/>
            </w:rPr>
          </w:rPrChange>
        </w:rPr>
      </w:pPr>
      <w:r w:rsidRPr="0087374B">
        <w:rPr>
          <w:sz w:val="24"/>
          <w:szCs w:val="24"/>
          <w:rPrChange w:id="12652" w:author="Eboni Mangum" w:date="2026-07-07T11:32:00Z" w16du:dateUtc="2026-07-07T16:32:00Z">
            <w:rPr>
              <w:sz w:val="20"/>
            </w:rPr>
          </w:rPrChange>
        </w:rPr>
        <w:t>Perform</w:t>
      </w:r>
      <w:r w:rsidRPr="0087374B">
        <w:rPr>
          <w:spacing w:val="-11"/>
          <w:sz w:val="24"/>
          <w:szCs w:val="24"/>
          <w:rPrChange w:id="12653" w:author="Eboni Mangum" w:date="2026-07-07T11:32:00Z" w16du:dateUtc="2026-07-07T16:32:00Z">
            <w:rPr>
              <w:spacing w:val="-11"/>
              <w:sz w:val="20"/>
            </w:rPr>
          </w:rPrChange>
        </w:rPr>
        <w:t xml:space="preserve"> </w:t>
      </w:r>
      <w:r w:rsidRPr="0087374B">
        <w:rPr>
          <w:sz w:val="24"/>
          <w:szCs w:val="24"/>
          <w:rPrChange w:id="12654" w:author="Eboni Mangum" w:date="2026-07-07T11:32:00Z" w16du:dateUtc="2026-07-07T16:32:00Z">
            <w:rPr>
              <w:sz w:val="20"/>
            </w:rPr>
          </w:rPrChange>
        </w:rPr>
        <w:t>routine</w:t>
      </w:r>
      <w:r w:rsidRPr="0087374B">
        <w:rPr>
          <w:spacing w:val="-7"/>
          <w:sz w:val="24"/>
          <w:szCs w:val="24"/>
          <w:rPrChange w:id="12655" w:author="Eboni Mangum" w:date="2026-07-07T11:32:00Z" w16du:dateUtc="2026-07-07T16:32:00Z">
            <w:rPr>
              <w:spacing w:val="-7"/>
              <w:sz w:val="20"/>
            </w:rPr>
          </w:rPrChange>
        </w:rPr>
        <w:t xml:space="preserve"> </w:t>
      </w:r>
      <w:r w:rsidRPr="0087374B">
        <w:rPr>
          <w:sz w:val="24"/>
          <w:szCs w:val="24"/>
          <w:rPrChange w:id="12656" w:author="Eboni Mangum" w:date="2026-07-07T11:32:00Z" w16du:dateUtc="2026-07-07T16:32:00Z">
            <w:rPr>
              <w:sz w:val="20"/>
            </w:rPr>
          </w:rPrChange>
        </w:rPr>
        <w:t>sonographic</w:t>
      </w:r>
      <w:r w:rsidRPr="0087374B">
        <w:rPr>
          <w:spacing w:val="-9"/>
          <w:sz w:val="24"/>
          <w:szCs w:val="24"/>
          <w:rPrChange w:id="12657" w:author="Eboni Mangum" w:date="2026-07-07T11:32:00Z" w16du:dateUtc="2026-07-07T16:32:00Z">
            <w:rPr>
              <w:spacing w:val="-9"/>
              <w:sz w:val="20"/>
            </w:rPr>
          </w:rPrChange>
        </w:rPr>
        <w:t xml:space="preserve"> </w:t>
      </w:r>
      <w:r w:rsidRPr="0087374B">
        <w:rPr>
          <w:sz w:val="24"/>
          <w:szCs w:val="24"/>
          <w:rPrChange w:id="12658" w:author="Eboni Mangum" w:date="2026-07-07T11:32:00Z" w16du:dateUtc="2026-07-07T16:32:00Z">
            <w:rPr>
              <w:sz w:val="20"/>
            </w:rPr>
          </w:rPrChange>
        </w:rPr>
        <w:t>exam</w:t>
      </w:r>
      <w:r w:rsidRPr="0087374B">
        <w:rPr>
          <w:spacing w:val="-7"/>
          <w:sz w:val="24"/>
          <w:szCs w:val="24"/>
          <w:rPrChange w:id="12659" w:author="Eboni Mangum" w:date="2026-07-07T11:32:00Z" w16du:dateUtc="2026-07-07T16:32:00Z">
            <w:rPr>
              <w:spacing w:val="-7"/>
              <w:sz w:val="20"/>
            </w:rPr>
          </w:rPrChange>
        </w:rPr>
        <w:t xml:space="preserve"> </w:t>
      </w:r>
      <w:r w:rsidRPr="0087374B">
        <w:rPr>
          <w:sz w:val="24"/>
          <w:szCs w:val="24"/>
          <w:rPrChange w:id="12660" w:author="Eboni Mangum" w:date="2026-07-07T11:32:00Z" w16du:dateUtc="2026-07-07T16:32:00Z">
            <w:rPr>
              <w:sz w:val="20"/>
            </w:rPr>
          </w:rPrChange>
        </w:rPr>
        <w:t>of</w:t>
      </w:r>
      <w:r w:rsidRPr="0087374B">
        <w:rPr>
          <w:spacing w:val="-10"/>
          <w:sz w:val="24"/>
          <w:szCs w:val="24"/>
          <w:rPrChange w:id="12661" w:author="Eboni Mangum" w:date="2026-07-07T11:32:00Z" w16du:dateUtc="2026-07-07T16:32:00Z">
            <w:rPr>
              <w:spacing w:val="-10"/>
              <w:sz w:val="20"/>
            </w:rPr>
          </w:rPrChange>
        </w:rPr>
        <w:t xml:space="preserve"> </w:t>
      </w:r>
      <w:r w:rsidRPr="0087374B">
        <w:rPr>
          <w:sz w:val="24"/>
          <w:szCs w:val="24"/>
          <w:rPrChange w:id="12662" w:author="Eboni Mangum" w:date="2026-07-07T11:32:00Z" w16du:dateUtc="2026-07-07T16:32:00Z">
            <w:rPr>
              <w:sz w:val="20"/>
            </w:rPr>
          </w:rPrChange>
        </w:rPr>
        <w:t>abdominal</w:t>
      </w:r>
      <w:r w:rsidRPr="0087374B">
        <w:rPr>
          <w:spacing w:val="-6"/>
          <w:sz w:val="24"/>
          <w:szCs w:val="24"/>
          <w:rPrChange w:id="12663" w:author="Eboni Mangum" w:date="2026-07-07T11:32:00Z" w16du:dateUtc="2026-07-07T16:32:00Z">
            <w:rPr>
              <w:spacing w:val="-6"/>
              <w:sz w:val="20"/>
            </w:rPr>
          </w:rPrChange>
        </w:rPr>
        <w:t xml:space="preserve"> </w:t>
      </w:r>
      <w:r w:rsidRPr="0087374B">
        <w:rPr>
          <w:sz w:val="24"/>
          <w:szCs w:val="24"/>
          <w:rPrChange w:id="12664" w:author="Eboni Mangum" w:date="2026-07-07T11:32:00Z" w16du:dateUtc="2026-07-07T16:32:00Z">
            <w:rPr>
              <w:sz w:val="20"/>
            </w:rPr>
          </w:rPrChange>
        </w:rPr>
        <w:t>vascular</w:t>
      </w:r>
      <w:r w:rsidRPr="0087374B">
        <w:rPr>
          <w:spacing w:val="-3"/>
          <w:sz w:val="24"/>
          <w:szCs w:val="24"/>
          <w:rPrChange w:id="12665" w:author="Eboni Mangum" w:date="2026-07-07T11:32:00Z" w16du:dateUtc="2026-07-07T16:32:00Z">
            <w:rPr>
              <w:spacing w:val="-3"/>
              <w:sz w:val="20"/>
            </w:rPr>
          </w:rPrChange>
        </w:rPr>
        <w:t xml:space="preserve"> </w:t>
      </w:r>
      <w:r w:rsidRPr="0087374B">
        <w:rPr>
          <w:spacing w:val="-2"/>
          <w:sz w:val="24"/>
          <w:szCs w:val="24"/>
          <w:rPrChange w:id="12666" w:author="Eboni Mangum" w:date="2026-07-07T11:32:00Z" w16du:dateUtc="2026-07-07T16:32:00Z">
            <w:rPr>
              <w:spacing w:val="-2"/>
              <w:sz w:val="20"/>
            </w:rPr>
          </w:rPrChange>
        </w:rPr>
        <w:t>structures.</w:t>
      </w:r>
    </w:p>
    <w:p w14:paraId="6C63DC03" w14:textId="77777777" w:rsidR="00790F7F" w:rsidRPr="0087374B" w:rsidRDefault="00C9183F" w:rsidP="00041646">
      <w:pPr>
        <w:pStyle w:val="ListParagraph"/>
        <w:numPr>
          <w:ilvl w:val="1"/>
          <w:numId w:val="12"/>
        </w:numPr>
        <w:tabs>
          <w:tab w:val="left" w:pos="1490"/>
        </w:tabs>
        <w:ind w:left="1490" w:hanging="199"/>
        <w:rPr>
          <w:sz w:val="24"/>
          <w:szCs w:val="24"/>
          <w:rPrChange w:id="12667" w:author="Eboni Mangum" w:date="2026-07-07T11:32:00Z" w16du:dateUtc="2026-07-07T16:32:00Z">
            <w:rPr>
              <w:sz w:val="20"/>
            </w:rPr>
          </w:rPrChange>
        </w:rPr>
      </w:pPr>
      <w:r w:rsidRPr="0087374B">
        <w:rPr>
          <w:sz w:val="24"/>
          <w:szCs w:val="24"/>
          <w:rPrChange w:id="12668" w:author="Eboni Mangum" w:date="2026-07-07T11:32:00Z" w16du:dateUtc="2026-07-07T16:32:00Z">
            <w:rPr>
              <w:sz w:val="20"/>
            </w:rPr>
          </w:rPrChange>
        </w:rPr>
        <w:t>Perform</w:t>
      </w:r>
      <w:r w:rsidRPr="0087374B">
        <w:rPr>
          <w:spacing w:val="-10"/>
          <w:sz w:val="24"/>
          <w:szCs w:val="24"/>
          <w:rPrChange w:id="12669" w:author="Eboni Mangum" w:date="2026-07-07T11:32:00Z" w16du:dateUtc="2026-07-07T16:32:00Z">
            <w:rPr>
              <w:spacing w:val="-10"/>
              <w:sz w:val="20"/>
            </w:rPr>
          </w:rPrChange>
        </w:rPr>
        <w:t xml:space="preserve"> </w:t>
      </w:r>
      <w:r w:rsidRPr="0087374B">
        <w:rPr>
          <w:sz w:val="24"/>
          <w:szCs w:val="24"/>
          <w:rPrChange w:id="12670" w:author="Eboni Mangum" w:date="2026-07-07T11:32:00Z" w16du:dateUtc="2026-07-07T16:32:00Z">
            <w:rPr>
              <w:sz w:val="20"/>
            </w:rPr>
          </w:rPrChange>
        </w:rPr>
        <w:t>routine</w:t>
      </w:r>
      <w:r w:rsidRPr="0087374B">
        <w:rPr>
          <w:spacing w:val="-5"/>
          <w:sz w:val="24"/>
          <w:szCs w:val="24"/>
          <w:rPrChange w:id="12671" w:author="Eboni Mangum" w:date="2026-07-07T11:32:00Z" w16du:dateUtc="2026-07-07T16:32:00Z">
            <w:rPr>
              <w:spacing w:val="-5"/>
              <w:sz w:val="20"/>
            </w:rPr>
          </w:rPrChange>
        </w:rPr>
        <w:t xml:space="preserve"> </w:t>
      </w:r>
      <w:r w:rsidRPr="0087374B">
        <w:rPr>
          <w:sz w:val="24"/>
          <w:szCs w:val="24"/>
          <w:rPrChange w:id="12672" w:author="Eboni Mangum" w:date="2026-07-07T11:32:00Z" w16du:dateUtc="2026-07-07T16:32:00Z">
            <w:rPr>
              <w:sz w:val="20"/>
            </w:rPr>
          </w:rPrChange>
        </w:rPr>
        <w:t>sonographic</w:t>
      </w:r>
      <w:r w:rsidRPr="0087374B">
        <w:rPr>
          <w:spacing w:val="-6"/>
          <w:sz w:val="24"/>
          <w:szCs w:val="24"/>
          <w:rPrChange w:id="12673" w:author="Eboni Mangum" w:date="2026-07-07T11:32:00Z" w16du:dateUtc="2026-07-07T16:32:00Z">
            <w:rPr>
              <w:spacing w:val="-6"/>
              <w:sz w:val="20"/>
            </w:rPr>
          </w:rPrChange>
        </w:rPr>
        <w:t xml:space="preserve"> </w:t>
      </w:r>
      <w:r w:rsidRPr="0087374B">
        <w:rPr>
          <w:sz w:val="24"/>
          <w:szCs w:val="24"/>
          <w:rPrChange w:id="12674" w:author="Eboni Mangum" w:date="2026-07-07T11:32:00Z" w16du:dateUtc="2026-07-07T16:32:00Z">
            <w:rPr>
              <w:sz w:val="20"/>
            </w:rPr>
          </w:rPrChange>
        </w:rPr>
        <w:t>exam</w:t>
      </w:r>
      <w:r w:rsidRPr="0087374B">
        <w:rPr>
          <w:spacing w:val="-6"/>
          <w:sz w:val="24"/>
          <w:szCs w:val="24"/>
          <w:rPrChange w:id="12675" w:author="Eboni Mangum" w:date="2026-07-07T11:32:00Z" w16du:dateUtc="2026-07-07T16:32:00Z">
            <w:rPr>
              <w:spacing w:val="-6"/>
              <w:sz w:val="20"/>
            </w:rPr>
          </w:rPrChange>
        </w:rPr>
        <w:t xml:space="preserve"> </w:t>
      </w:r>
      <w:r w:rsidRPr="0087374B">
        <w:rPr>
          <w:sz w:val="24"/>
          <w:szCs w:val="24"/>
          <w:rPrChange w:id="12676" w:author="Eboni Mangum" w:date="2026-07-07T11:32:00Z" w16du:dateUtc="2026-07-07T16:32:00Z">
            <w:rPr>
              <w:sz w:val="20"/>
            </w:rPr>
          </w:rPrChange>
        </w:rPr>
        <w:t>of</w:t>
      </w:r>
      <w:r w:rsidRPr="0087374B">
        <w:rPr>
          <w:spacing w:val="-9"/>
          <w:sz w:val="24"/>
          <w:szCs w:val="24"/>
          <w:rPrChange w:id="12677" w:author="Eboni Mangum" w:date="2026-07-07T11:32:00Z" w16du:dateUtc="2026-07-07T16:32:00Z">
            <w:rPr>
              <w:spacing w:val="-9"/>
              <w:sz w:val="20"/>
            </w:rPr>
          </w:rPrChange>
        </w:rPr>
        <w:t xml:space="preserve"> </w:t>
      </w:r>
      <w:r w:rsidRPr="0087374B">
        <w:rPr>
          <w:sz w:val="24"/>
          <w:szCs w:val="24"/>
          <w:rPrChange w:id="12678" w:author="Eboni Mangum" w:date="2026-07-07T11:32:00Z" w16du:dateUtc="2026-07-07T16:32:00Z">
            <w:rPr>
              <w:sz w:val="20"/>
            </w:rPr>
          </w:rPrChange>
        </w:rPr>
        <w:t>the</w:t>
      </w:r>
      <w:r w:rsidRPr="0087374B">
        <w:rPr>
          <w:spacing w:val="-6"/>
          <w:sz w:val="24"/>
          <w:szCs w:val="24"/>
          <w:rPrChange w:id="12679" w:author="Eboni Mangum" w:date="2026-07-07T11:32:00Z" w16du:dateUtc="2026-07-07T16:32:00Z">
            <w:rPr>
              <w:spacing w:val="-6"/>
              <w:sz w:val="20"/>
            </w:rPr>
          </w:rPrChange>
        </w:rPr>
        <w:t xml:space="preserve"> </w:t>
      </w:r>
      <w:r w:rsidRPr="0087374B">
        <w:rPr>
          <w:sz w:val="24"/>
          <w:szCs w:val="24"/>
          <w:rPrChange w:id="12680" w:author="Eboni Mangum" w:date="2026-07-07T11:32:00Z" w16du:dateUtc="2026-07-07T16:32:00Z">
            <w:rPr>
              <w:sz w:val="20"/>
            </w:rPr>
          </w:rPrChange>
        </w:rPr>
        <w:t>abdominal</w:t>
      </w:r>
      <w:r w:rsidRPr="0087374B">
        <w:rPr>
          <w:spacing w:val="-5"/>
          <w:sz w:val="24"/>
          <w:szCs w:val="24"/>
          <w:rPrChange w:id="12681" w:author="Eboni Mangum" w:date="2026-07-07T11:32:00Z" w16du:dateUtc="2026-07-07T16:32:00Z">
            <w:rPr>
              <w:spacing w:val="-5"/>
              <w:sz w:val="20"/>
            </w:rPr>
          </w:rPrChange>
        </w:rPr>
        <w:t xml:space="preserve"> </w:t>
      </w:r>
      <w:r w:rsidRPr="0087374B">
        <w:rPr>
          <w:sz w:val="24"/>
          <w:szCs w:val="24"/>
          <w:rPrChange w:id="12682" w:author="Eboni Mangum" w:date="2026-07-07T11:32:00Z" w16du:dateUtc="2026-07-07T16:32:00Z">
            <w:rPr>
              <w:sz w:val="20"/>
            </w:rPr>
          </w:rPrChange>
        </w:rPr>
        <w:t>wall</w:t>
      </w:r>
      <w:r w:rsidRPr="0087374B">
        <w:rPr>
          <w:spacing w:val="-6"/>
          <w:sz w:val="24"/>
          <w:szCs w:val="24"/>
          <w:rPrChange w:id="12683" w:author="Eboni Mangum" w:date="2026-07-07T11:32:00Z" w16du:dateUtc="2026-07-07T16:32:00Z">
            <w:rPr>
              <w:spacing w:val="-6"/>
              <w:sz w:val="20"/>
            </w:rPr>
          </w:rPrChange>
        </w:rPr>
        <w:t xml:space="preserve"> </w:t>
      </w:r>
      <w:r w:rsidRPr="0087374B">
        <w:rPr>
          <w:sz w:val="24"/>
          <w:szCs w:val="24"/>
          <w:rPrChange w:id="12684" w:author="Eboni Mangum" w:date="2026-07-07T11:32:00Z" w16du:dateUtc="2026-07-07T16:32:00Z">
            <w:rPr>
              <w:sz w:val="20"/>
            </w:rPr>
          </w:rPrChange>
        </w:rPr>
        <w:t>and</w:t>
      </w:r>
      <w:r w:rsidRPr="0087374B">
        <w:rPr>
          <w:spacing w:val="-6"/>
          <w:sz w:val="24"/>
          <w:szCs w:val="24"/>
          <w:rPrChange w:id="12685" w:author="Eboni Mangum" w:date="2026-07-07T11:32:00Z" w16du:dateUtc="2026-07-07T16:32:00Z">
            <w:rPr>
              <w:spacing w:val="-6"/>
              <w:sz w:val="20"/>
            </w:rPr>
          </w:rPrChange>
        </w:rPr>
        <w:t xml:space="preserve"> </w:t>
      </w:r>
      <w:r w:rsidRPr="0087374B">
        <w:rPr>
          <w:sz w:val="24"/>
          <w:szCs w:val="24"/>
          <w:rPrChange w:id="12686" w:author="Eboni Mangum" w:date="2026-07-07T11:32:00Z" w16du:dateUtc="2026-07-07T16:32:00Z">
            <w:rPr>
              <w:sz w:val="20"/>
            </w:rPr>
          </w:rPrChange>
        </w:rPr>
        <w:t>peritoneal</w:t>
      </w:r>
      <w:r w:rsidRPr="0087374B">
        <w:rPr>
          <w:spacing w:val="-6"/>
          <w:sz w:val="24"/>
          <w:szCs w:val="24"/>
          <w:rPrChange w:id="12687" w:author="Eboni Mangum" w:date="2026-07-07T11:32:00Z" w16du:dateUtc="2026-07-07T16:32:00Z">
            <w:rPr>
              <w:spacing w:val="-6"/>
              <w:sz w:val="20"/>
            </w:rPr>
          </w:rPrChange>
        </w:rPr>
        <w:t xml:space="preserve"> </w:t>
      </w:r>
      <w:r w:rsidRPr="0087374B">
        <w:rPr>
          <w:spacing w:val="-2"/>
          <w:sz w:val="24"/>
          <w:szCs w:val="24"/>
          <w:rPrChange w:id="12688" w:author="Eboni Mangum" w:date="2026-07-07T11:32:00Z" w16du:dateUtc="2026-07-07T16:32:00Z">
            <w:rPr>
              <w:spacing w:val="-2"/>
              <w:sz w:val="20"/>
            </w:rPr>
          </w:rPrChange>
        </w:rPr>
        <w:t>space.</w:t>
      </w:r>
    </w:p>
    <w:p w14:paraId="4DFC5793" w14:textId="77777777" w:rsidR="00790F7F" w:rsidRPr="0087374B" w:rsidRDefault="00790F7F" w:rsidP="00B115EC">
      <w:pPr>
        <w:pStyle w:val="BodyText"/>
        <w:rPr>
          <w:sz w:val="24"/>
          <w:szCs w:val="24"/>
          <w:rPrChange w:id="12689" w:author="Eboni Mangum" w:date="2026-07-07T11:32:00Z" w16du:dateUtc="2026-07-07T16:32:00Z">
            <w:rPr/>
          </w:rPrChange>
        </w:rPr>
      </w:pPr>
    </w:p>
    <w:p w14:paraId="64B87F3D" w14:textId="3BE53CBD" w:rsidR="00790F7F" w:rsidRPr="0087374B" w:rsidRDefault="00C9183F" w:rsidP="00041646">
      <w:pPr>
        <w:pStyle w:val="ListParagraph"/>
        <w:numPr>
          <w:ilvl w:val="0"/>
          <w:numId w:val="12"/>
        </w:numPr>
        <w:tabs>
          <w:tab w:val="left" w:pos="842"/>
          <w:tab w:val="left" w:pos="1039"/>
        </w:tabs>
        <w:ind w:left="1282" w:right="1339" w:hanging="288"/>
        <w:rPr>
          <w:sz w:val="24"/>
          <w:szCs w:val="24"/>
          <w:rPrChange w:id="12690" w:author="Eboni Mangum" w:date="2026-07-07T11:32:00Z" w16du:dateUtc="2026-07-07T16:32:00Z">
            <w:rPr>
              <w:sz w:val="20"/>
            </w:rPr>
          </w:rPrChange>
        </w:rPr>
      </w:pPr>
      <w:r w:rsidRPr="0087374B">
        <w:rPr>
          <w:sz w:val="24"/>
          <w:szCs w:val="24"/>
          <w:rPrChange w:id="12691" w:author="Eboni Mangum" w:date="2026-07-07T11:32:00Z" w16du:dateUtc="2026-07-07T16:32:00Z">
            <w:rPr>
              <w:sz w:val="20"/>
            </w:rPr>
          </w:rPrChange>
        </w:rPr>
        <w:t>Perform</w:t>
      </w:r>
      <w:r w:rsidRPr="0087374B">
        <w:rPr>
          <w:spacing w:val="-10"/>
          <w:sz w:val="24"/>
          <w:szCs w:val="24"/>
          <w:rPrChange w:id="12692" w:author="Eboni Mangum" w:date="2026-07-07T11:32:00Z" w16du:dateUtc="2026-07-07T16:32:00Z">
            <w:rPr>
              <w:spacing w:val="-10"/>
              <w:sz w:val="20"/>
            </w:rPr>
          </w:rPrChange>
        </w:rPr>
        <w:t xml:space="preserve"> </w:t>
      </w:r>
      <w:r w:rsidRPr="0087374B">
        <w:rPr>
          <w:sz w:val="24"/>
          <w:szCs w:val="24"/>
          <w:rPrChange w:id="12693" w:author="Eboni Mangum" w:date="2026-07-07T11:32:00Z" w16du:dateUtc="2026-07-07T16:32:00Z">
            <w:rPr>
              <w:sz w:val="20"/>
            </w:rPr>
          </w:rPrChange>
        </w:rPr>
        <w:t>clinical</w:t>
      </w:r>
      <w:r w:rsidRPr="0087374B">
        <w:rPr>
          <w:spacing w:val="-9"/>
          <w:sz w:val="24"/>
          <w:szCs w:val="24"/>
          <w:rPrChange w:id="12694" w:author="Eboni Mangum" w:date="2026-07-07T11:32:00Z" w16du:dateUtc="2026-07-07T16:32:00Z">
            <w:rPr>
              <w:spacing w:val="-9"/>
              <w:sz w:val="20"/>
            </w:rPr>
          </w:rPrChange>
        </w:rPr>
        <w:t xml:space="preserve"> </w:t>
      </w:r>
      <w:r w:rsidRPr="0087374B">
        <w:rPr>
          <w:sz w:val="24"/>
          <w:szCs w:val="24"/>
          <w:rPrChange w:id="12695" w:author="Eboni Mangum" w:date="2026-07-07T11:32:00Z" w16du:dateUtc="2026-07-07T16:32:00Z">
            <w:rPr>
              <w:sz w:val="20"/>
            </w:rPr>
          </w:rPrChange>
        </w:rPr>
        <w:t>application</w:t>
      </w:r>
      <w:r w:rsidRPr="0087374B">
        <w:rPr>
          <w:spacing w:val="-3"/>
          <w:sz w:val="24"/>
          <w:szCs w:val="24"/>
          <w:rPrChange w:id="12696" w:author="Eboni Mangum" w:date="2026-07-07T11:32:00Z" w16du:dateUtc="2026-07-07T16:32:00Z">
            <w:rPr>
              <w:spacing w:val="-3"/>
              <w:sz w:val="20"/>
            </w:rPr>
          </w:rPrChange>
        </w:rPr>
        <w:t xml:space="preserve"> </w:t>
      </w:r>
      <w:r w:rsidRPr="0087374B">
        <w:rPr>
          <w:sz w:val="24"/>
          <w:szCs w:val="24"/>
          <w:rPrChange w:id="12697" w:author="Eboni Mangum" w:date="2026-07-07T11:32:00Z" w16du:dateUtc="2026-07-07T16:32:00Z">
            <w:rPr>
              <w:sz w:val="20"/>
            </w:rPr>
          </w:rPrChange>
        </w:rPr>
        <w:t>skills</w:t>
      </w:r>
      <w:r w:rsidRPr="0087374B">
        <w:rPr>
          <w:spacing w:val="-9"/>
          <w:sz w:val="24"/>
          <w:szCs w:val="24"/>
          <w:rPrChange w:id="12698" w:author="Eboni Mangum" w:date="2026-07-07T11:32:00Z" w16du:dateUtc="2026-07-07T16:32:00Z">
            <w:rPr>
              <w:spacing w:val="-9"/>
              <w:sz w:val="20"/>
            </w:rPr>
          </w:rPrChange>
        </w:rPr>
        <w:t xml:space="preserve"> </w:t>
      </w:r>
      <w:r w:rsidRPr="0087374B">
        <w:rPr>
          <w:sz w:val="24"/>
          <w:szCs w:val="24"/>
          <w:rPrChange w:id="12699" w:author="Eboni Mangum" w:date="2026-07-07T11:32:00Z" w16du:dateUtc="2026-07-07T16:32:00Z">
            <w:rPr>
              <w:sz w:val="20"/>
            </w:rPr>
          </w:rPrChange>
        </w:rPr>
        <w:t>for</w:t>
      </w:r>
      <w:r w:rsidRPr="0087374B">
        <w:rPr>
          <w:spacing w:val="-3"/>
          <w:sz w:val="24"/>
          <w:szCs w:val="24"/>
          <w:rPrChange w:id="12700" w:author="Eboni Mangum" w:date="2026-07-07T11:32:00Z" w16du:dateUtc="2026-07-07T16:32:00Z">
            <w:rPr>
              <w:spacing w:val="-3"/>
              <w:sz w:val="20"/>
            </w:rPr>
          </w:rPrChange>
        </w:rPr>
        <w:t xml:space="preserve"> </w:t>
      </w:r>
      <w:r w:rsidRPr="0087374B">
        <w:rPr>
          <w:sz w:val="24"/>
          <w:szCs w:val="24"/>
          <w:rPrChange w:id="12701" w:author="Eboni Mangum" w:date="2026-07-07T11:32:00Z" w16du:dateUtc="2026-07-07T16:32:00Z">
            <w:rPr>
              <w:sz w:val="20"/>
            </w:rPr>
          </w:rPrChange>
        </w:rPr>
        <w:t>sonographic</w:t>
      </w:r>
      <w:r w:rsidRPr="0087374B">
        <w:rPr>
          <w:spacing w:val="-9"/>
          <w:sz w:val="24"/>
          <w:szCs w:val="24"/>
          <w:rPrChange w:id="12702" w:author="Eboni Mangum" w:date="2026-07-07T11:32:00Z" w16du:dateUtc="2026-07-07T16:32:00Z">
            <w:rPr>
              <w:spacing w:val="-9"/>
              <w:sz w:val="20"/>
            </w:rPr>
          </w:rPrChange>
        </w:rPr>
        <w:t xml:space="preserve"> </w:t>
      </w:r>
      <w:r w:rsidRPr="0087374B">
        <w:rPr>
          <w:sz w:val="24"/>
          <w:szCs w:val="24"/>
          <w:rPrChange w:id="12703" w:author="Eboni Mangum" w:date="2026-07-07T11:32:00Z" w16du:dateUtc="2026-07-07T16:32:00Z">
            <w:rPr>
              <w:sz w:val="20"/>
            </w:rPr>
          </w:rPrChange>
        </w:rPr>
        <w:t>procedures</w:t>
      </w:r>
      <w:r w:rsidRPr="0087374B">
        <w:rPr>
          <w:spacing w:val="-10"/>
          <w:sz w:val="24"/>
          <w:szCs w:val="24"/>
          <w:rPrChange w:id="12704" w:author="Eboni Mangum" w:date="2026-07-07T11:32:00Z" w16du:dateUtc="2026-07-07T16:32:00Z">
            <w:rPr>
              <w:spacing w:val="-10"/>
              <w:sz w:val="20"/>
            </w:rPr>
          </w:rPrChange>
        </w:rPr>
        <w:t xml:space="preserve"> </w:t>
      </w:r>
      <w:r w:rsidRPr="0087374B">
        <w:rPr>
          <w:sz w:val="24"/>
          <w:szCs w:val="24"/>
          <w:rPrChange w:id="12705" w:author="Eboni Mangum" w:date="2026-07-07T11:32:00Z" w16du:dateUtc="2026-07-07T16:32:00Z">
            <w:rPr>
              <w:sz w:val="20"/>
            </w:rPr>
          </w:rPrChange>
        </w:rPr>
        <w:t>for</w:t>
      </w:r>
      <w:r w:rsidRPr="0087374B">
        <w:rPr>
          <w:spacing w:val="-7"/>
          <w:sz w:val="24"/>
          <w:szCs w:val="24"/>
          <w:rPrChange w:id="12706" w:author="Eboni Mangum" w:date="2026-07-07T11:32:00Z" w16du:dateUtc="2026-07-07T16:32:00Z">
            <w:rPr>
              <w:spacing w:val="-7"/>
              <w:sz w:val="20"/>
            </w:rPr>
          </w:rPrChange>
        </w:rPr>
        <w:t xml:space="preserve"> </w:t>
      </w:r>
      <w:r w:rsidRPr="0087374B">
        <w:rPr>
          <w:sz w:val="24"/>
          <w:szCs w:val="24"/>
          <w:rPrChange w:id="12707" w:author="Eboni Mangum" w:date="2026-07-07T11:32:00Z" w16du:dateUtc="2026-07-07T16:32:00Z">
            <w:rPr>
              <w:sz w:val="20"/>
            </w:rPr>
          </w:rPrChange>
        </w:rPr>
        <w:t>first,</w:t>
      </w:r>
      <w:r w:rsidRPr="0087374B">
        <w:rPr>
          <w:spacing w:val="-7"/>
          <w:sz w:val="24"/>
          <w:szCs w:val="24"/>
          <w:rPrChange w:id="12708" w:author="Eboni Mangum" w:date="2026-07-07T11:32:00Z" w16du:dateUtc="2026-07-07T16:32:00Z">
            <w:rPr>
              <w:spacing w:val="-7"/>
              <w:sz w:val="20"/>
            </w:rPr>
          </w:rPrChange>
        </w:rPr>
        <w:t xml:space="preserve"> </w:t>
      </w:r>
      <w:r w:rsidRPr="0087374B">
        <w:rPr>
          <w:sz w:val="24"/>
          <w:szCs w:val="24"/>
          <w:rPrChange w:id="12709" w:author="Eboni Mangum" w:date="2026-07-07T11:32:00Z" w16du:dateUtc="2026-07-07T16:32:00Z">
            <w:rPr>
              <w:sz w:val="20"/>
            </w:rPr>
          </w:rPrChange>
        </w:rPr>
        <w:t>second,</w:t>
      </w:r>
      <w:r w:rsidRPr="0087374B">
        <w:rPr>
          <w:spacing w:val="-7"/>
          <w:sz w:val="24"/>
          <w:szCs w:val="24"/>
          <w:rPrChange w:id="12710" w:author="Eboni Mangum" w:date="2026-07-07T11:32:00Z" w16du:dateUtc="2026-07-07T16:32:00Z">
            <w:rPr>
              <w:spacing w:val="-7"/>
              <w:sz w:val="20"/>
            </w:rPr>
          </w:rPrChange>
        </w:rPr>
        <w:t xml:space="preserve"> </w:t>
      </w:r>
      <w:r w:rsidRPr="0087374B">
        <w:rPr>
          <w:sz w:val="24"/>
          <w:szCs w:val="24"/>
          <w:rPrChange w:id="12711" w:author="Eboni Mangum" w:date="2026-07-07T11:32:00Z" w16du:dateUtc="2026-07-07T16:32:00Z">
            <w:rPr>
              <w:sz w:val="20"/>
            </w:rPr>
          </w:rPrChange>
        </w:rPr>
        <w:t>and</w:t>
      </w:r>
      <w:r w:rsidRPr="0087374B">
        <w:rPr>
          <w:spacing w:val="-4"/>
          <w:sz w:val="24"/>
          <w:szCs w:val="24"/>
          <w:rPrChange w:id="12712" w:author="Eboni Mangum" w:date="2026-07-07T11:32:00Z" w16du:dateUtc="2026-07-07T16:32:00Z">
            <w:rPr>
              <w:spacing w:val="-4"/>
              <w:sz w:val="20"/>
            </w:rPr>
          </w:rPrChange>
        </w:rPr>
        <w:t xml:space="preserve"> </w:t>
      </w:r>
      <w:r w:rsidRPr="0087374B">
        <w:rPr>
          <w:sz w:val="24"/>
          <w:szCs w:val="24"/>
          <w:rPrChange w:id="12713" w:author="Eboni Mangum" w:date="2026-07-07T11:32:00Z" w16du:dateUtc="2026-07-07T16:32:00Z">
            <w:rPr>
              <w:sz w:val="20"/>
            </w:rPr>
          </w:rPrChange>
        </w:rPr>
        <w:t xml:space="preserve">third trimester pregnancy. </w:t>
      </w:r>
      <w:del w:id="12714" w:author="Eboni Mangum" w:date="2025-07-02T10:11:00Z" w16du:dateUtc="2025-07-02T15:11:00Z">
        <w:r w:rsidRPr="0087374B" w:rsidDel="00D53151">
          <w:rPr>
            <w:sz w:val="24"/>
            <w:szCs w:val="24"/>
            <w:vertAlign w:val="superscript"/>
            <w:rPrChange w:id="12715" w:author="Eboni Mangum" w:date="2026-07-07T11:32:00Z" w16du:dateUtc="2026-07-07T16:32:00Z">
              <w:rPr>
                <w:sz w:val="20"/>
                <w:vertAlign w:val="superscript"/>
              </w:rPr>
            </w:rPrChange>
          </w:rPr>
          <w:delText>D</w:delText>
        </w:r>
      </w:del>
      <w:ins w:id="12716" w:author="Eboni Mangum" w:date="2025-07-02T10:11:00Z" w16du:dateUtc="2025-07-02T15:11:00Z">
        <w:r w:rsidR="00D53151" w:rsidRPr="0087374B">
          <w:rPr>
            <w:sz w:val="24"/>
            <w:szCs w:val="24"/>
            <w:vertAlign w:val="superscript"/>
            <w:rPrChange w:id="12717" w:author="Eboni Mangum" w:date="2026-07-07T11:32:00Z" w16du:dateUtc="2026-07-07T16:32:00Z">
              <w:rPr>
                <w:sz w:val="20"/>
                <w:vertAlign w:val="superscript"/>
              </w:rPr>
            </w:rPrChange>
          </w:rPr>
          <w:t xml:space="preserve">App. B.7.g.1-8 </w:t>
        </w:r>
      </w:ins>
      <w:del w:id="12718" w:author="Eboni Mangum" w:date="2025-07-22T09:19:00Z" w16du:dateUtc="2025-07-22T14:19:00Z">
        <w:r w:rsidRPr="0087374B" w:rsidDel="00035948">
          <w:rPr>
            <w:sz w:val="24"/>
            <w:szCs w:val="24"/>
            <w:highlight w:val="red"/>
            <w:vertAlign w:val="superscript"/>
            <w:rPrChange w:id="12719" w:author="Eboni Mangum" w:date="2026-07-07T11:32:00Z" w16du:dateUtc="2026-07-07T16:32:00Z">
              <w:rPr>
                <w:sz w:val="20"/>
                <w:vertAlign w:val="superscript"/>
              </w:rPr>
            </w:rPrChange>
          </w:rPr>
          <w:delText>MSC1 3a, DMSC2 3b, DMSC3 3c, DMSC4 3d, DMSC7 3g, DMSD2 4b, DMSD4 4d, DMSD5 4e, DMSD7 4g</w:delText>
        </w:r>
      </w:del>
    </w:p>
    <w:p w14:paraId="14F62306" w14:textId="77777777" w:rsidR="00790F7F" w:rsidRPr="0087374B" w:rsidRDefault="00C9183F" w:rsidP="00041646">
      <w:pPr>
        <w:pStyle w:val="ListParagraph"/>
        <w:numPr>
          <w:ilvl w:val="1"/>
          <w:numId w:val="12"/>
        </w:numPr>
        <w:tabs>
          <w:tab w:val="left" w:pos="1482"/>
        </w:tabs>
        <w:ind w:left="1482" w:hanging="191"/>
        <w:rPr>
          <w:sz w:val="24"/>
          <w:szCs w:val="24"/>
          <w:rPrChange w:id="12720" w:author="Eboni Mangum" w:date="2026-07-07T11:32:00Z" w16du:dateUtc="2026-07-07T16:32:00Z">
            <w:rPr>
              <w:sz w:val="20"/>
            </w:rPr>
          </w:rPrChange>
        </w:rPr>
      </w:pPr>
      <w:r w:rsidRPr="0087374B">
        <w:rPr>
          <w:sz w:val="24"/>
          <w:szCs w:val="24"/>
          <w:rPrChange w:id="12721" w:author="Eboni Mangum" w:date="2026-07-07T11:32:00Z" w16du:dateUtc="2026-07-07T16:32:00Z">
            <w:rPr>
              <w:sz w:val="20"/>
            </w:rPr>
          </w:rPrChange>
        </w:rPr>
        <w:t>Perform</w:t>
      </w:r>
      <w:r w:rsidRPr="0087374B">
        <w:rPr>
          <w:spacing w:val="-10"/>
          <w:sz w:val="24"/>
          <w:szCs w:val="24"/>
          <w:rPrChange w:id="12722" w:author="Eboni Mangum" w:date="2026-07-07T11:32:00Z" w16du:dateUtc="2026-07-07T16:32:00Z">
            <w:rPr>
              <w:spacing w:val="-10"/>
              <w:sz w:val="20"/>
            </w:rPr>
          </w:rPrChange>
        </w:rPr>
        <w:t xml:space="preserve"> </w:t>
      </w:r>
      <w:r w:rsidRPr="0087374B">
        <w:rPr>
          <w:sz w:val="24"/>
          <w:szCs w:val="24"/>
          <w:rPrChange w:id="12723" w:author="Eboni Mangum" w:date="2026-07-07T11:32:00Z" w16du:dateUtc="2026-07-07T16:32:00Z">
            <w:rPr>
              <w:sz w:val="20"/>
            </w:rPr>
          </w:rPrChange>
        </w:rPr>
        <w:t>routine</w:t>
      </w:r>
      <w:r w:rsidRPr="0087374B">
        <w:rPr>
          <w:spacing w:val="-5"/>
          <w:sz w:val="24"/>
          <w:szCs w:val="24"/>
          <w:rPrChange w:id="12724" w:author="Eboni Mangum" w:date="2026-07-07T11:32:00Z" w16du:dateUtc="2026-07-07T16:32:00Z">
            <w:rPr>
              <w:spacing w:val="-5"/>
              <w:sz w:val="20"/>
            </w:rPr>
          </w:rPrChange>
        </w:rPr>
        <w:t xml:space="preserve"> </w:t>
      </w:r>
      <w:r w:rsidRPr="0087374B">
        <w:rPr>
          <w:sz w:val="24"/>
          <w:szCs w:val="24"/>
          <w:rPrChange w:id="12725" w:author="Eboni Mangum" w:date="2026-07-07T11:32:00Z" w16du:dateUtc="2026-07-07T16:32:00Z">
            <w:rPr>
              <w:sz w:val="20"/>
            </w:rPr>
          </w:rPrChange>
        </w:rPr>
        <w:t>sonographic</w:t>
      </w:r>
      <w:r w:rsidRPr="0087374B">
        <w:rPr>
          <w:spacing w:val="-6"/>
          <w:sz w:val="24"/>
          <w:szCs w:val="24"/>
          <w:rPrChange w:id="12726" w:author="Eboni Mangum" w:date="2026-07-07T11:32:00Z" w16du:dateUtc="2026-07-07T16:32:00Z">
            <w:rPr>
              <w:spacing w:val="-6"/>
              <w:sz w:val="20"/>
            </w:rPr>
          </w:rPrChange>
        </w:rPr>
        <w:t xml:space="preserve"> </w:t>
      </w:r>
      <w:r w:rsidRPr="0087374B">
        <w:rPr>
          <w:sz w:val="24"/>
          <w:szCs w:val="24"/>
          <w:rPrChange w:id="12727" w:author="Eboni Mangum" w:date="2026-07-07T11:32:00Z" w16du:dateUtc="2026-07-07T16:32:00Z">
            <w:rPr>
              <w:sz w:val="20"/>
            </w:rPr>
          </w:rPrChange>
        </w:rPr>
        <w:t>exam</w:t>
      </w:r>
      <w:r w:rsidRPr="0087374B">
        <w:rPr>
          <w:spacing w:val="-6"/>
          <w:sz w:val="24"/>
          <w:szCs w:val="24"/>
          <w:rPrChange w:id="12728" w:author="Eboni Mangum" w:date="2026-07-07T11:32:00Z" w16du:dateUtc="2026-07-07T16:32:00Z">
            <w:rPr>
              <w:spacing w:val="-6"/>
              <w:sz w:val="20"/>
            </w:rPr>
          </w:rPrChange>
        </w:rPr>
        <w:t xml:space="preserve"> </w:t>
      </w:r>
      <w:r w:rsidRPr="0087374B">
        <w:rPr>
          <w:sz w:val="24"/>
          <w:szCs w:val="24"/>
          <w:rPrChange w:id="12729" w:author="Eboni Mangum" w:date="2026-07-07T11:32:00Z" w16du:dateUtc="2026-07-07T16:32:00Z">
            <w:rPr>
              <w:sz w:val="20"/>
            </w:rPr>
          </w:rPrChange>
        </w:rPr>
        <w:t>for</w:t>
      </w:r>
      <w:r w:rsidRPr="0087374B">
        <w:rPr>
          <w:spacing w:val="-8"/>
          <w:sz w:val="24"/>
          <w:szCs w:val="24"/>
          <w:rPrChange w:id="12730" w:author="Eboni Mangum" w:date="2026-07-07T11:32:00Z" w16du:dateUtc="2026-07-07T16:32:00Z">
            <w:rPr>
              <w:spacing w:val="-8"/>
              <w:sz w:val="20"/>
            </w:rPr>
          </w:rPrChange>
        </w:rPr>
        <w:t xml:space="preserve"> </w:t>
      </w:r>
      <w:r w:rsidRPr="0087374B">
        <w:rPr>
          <w:sz w:val="24"/>
          <w:szCs w:val="24"/>
          <w:rPrChange w:id="12731" w:author="Eboni Mangum" w:date="2026-07-07T11:32:00Z" w16du:dateUtc="2026-07-07T16:32:00Z">
            <w:rPr>
              <w:sz w:val="20"/>
            </w:rPr>
          </w:rPrChange>
        </w:rPr>
        <w:t>first</w:t>
      </w:r>
      <w:r w:rsidRPr="0087374B">
        <w:rPr>
          <w:spacing w:val="-7"/>
          <w:sz w:val="24"/>
          <w:szCs w:val="24"/>
          <w:rPrChange w:id="12732" w:author="Eboni Mangum" w:date="2026-07-07T11:32:00Z" w16du:dateUtc="2026-07-07T16:32:00Z">
            <w:rPr>
              <w:spacing w:val="-7"/>
              <w:sz w:val="20"/>
            </w:rPr>
          </w:rPrChange>
        </w:rPr>
        <w:t xml:space="preserve"> </w:t>
      </w:r>
      <w:r w:rsidRPr="0087374B">
        <w:rPr>
          <w:sz w:val="24"/>
          <w:szCs w:val="24"/>
          <w:rPrChange w:id="12733" w:author="Eboni Mangum" w:date="2026-07-07T11:32:00Z" w16du:dateUtc="2026-07-07T16:32:00Z">
            <w:rPr>
              <w:sz w:val="20"/>
            </w:rPr>
          </w:rPrChange>
        </w:rPr>
        <w:t>trimester</w:t>
      </w:r>
      <w:r w:rsidRPr="0087374B">
        <w:rPr>
          <w:spacing w:val="-6"/>
          <w:sz w:val="24"/>
          <w:szCs w:val="24"/>
          <w:rPrChange w:id="12734" w:author="Eboni Mangum" w:date="2026-07-07T11:32:00Z" w16du:dateUtc="2026-07-07T16:32:00Z">
            <w:rPr>
              <w:spacing w:val="-6"/>
              <w:sz w:val="20"/>
            </w:rPr>
          </w:rPrChange>
        </w:rPr>
        <w:t xml:space="preserve"> </w:t>
      </w:r>
      <w:r w:rsidRPr="0087374B">
        <w:rPr>
          <w:spacing w:val="-2"/>
          <w:sz w:val="24"/>
          <w:szCs w:val="24"/>
          <w:rPrChange w:id="12735" w:author="Eboni Mangum" w:date="2026-07-07T11:32:00Z" w16du:dateUtc="2026-07-07T16:32:00Z">
            <w:rPr>
              <w:spacing w:val="-2"/>
              <w:sz w:val="20"/>
            </w:rPr>
          </w:rPrChange>
        </w:rPr>
        <w:t>pregnancy.</w:t>
      </w:r>
    </w:p>
    <w:p w14:paraId="41AA6B2E" w14:textId="77777777" w:rsidR="00790F7F" w:rsidRPr="0087374B" w:rsidRDefault="00C9183F" w:rsidP="00041646">
      <w:pPr>
        <w:pStyle w:val="ListParagraph"/>
        <w:numPr>
          <w:ilvl w:val="1"/>
          <w:numId w:val="12"/>
        </w:numPr>
        <w:tabs>
          <w:tab w:val="left" w:pos="1490"/>
        </w:tabs>
        <w:ind w:left="1490" w:hanging="199"/>
        <w:rPr>
          <w:sz w:val="24"/>
          <w:szCs w:val="24"/>
          <w:rPrChange w:id="12736" w:author="Eboni Mangum" w:date="2026-07-07T11:32:00Z" w16du:dateUtc="2026-07-07T16:32:00Z">
            <w:rPr>
              <w:sz w:val="20"/>
            </w:rPr>
          </w:rPrChange>
        </w:rPr>
      </w:pPr>
      <w:r w:rsidRPr="0087374B">
        <w:rPr>
          <w:sz w:val="24"/>
          <w:szCs w:val="24"/>
          <w:rPrChange w:id="12737" w:author="Eboni Mangum" w:date="2026-07-07T11:32:00Z" w16du:dateUtc="2026-07-07T16:32:00Z">
            <w:rPr>
              <w:sz w:val="20"/>
            </w:rPr>
          </w:rPrChange>
        </w:rPr>
        <w:t>Perform</w:t>
      </w:r>
      <w:r w:rsidRPr="0087374B">
        <w:rPr>
          <w:spacing w:val="-11"/>
          <w:sz w:val="24"/>
          <w:szCs w:val="24"/>
          <w:rPrChange w:id="12738" w:author="Eboni Mangum" w:date="2026-07-07T11:32:00Z" w16du:dateUtc="2026-07-07T16:32:00Z">
            <w:rPr>
              <w:spacing w:val="-11"/>
              <w:sz w:val="20"/>
            </w:rPr>
          </w:rPrChange>
        </w:rPr>
        <w:t xml:space="preserve"> </w:t>
      </w:r>
      <w:r w:rsidRPr="0087374B">
        <w:rPr>
          <w:sz w:val="24"/>
          <w:szCs w:val="24"/>
          <w:rPrChange w:id="12739" w:author="Eboni Mangum" w:date="2026-07-07T11:32:00Z" w16du:dateUtc="2026-07-07T16:32:00Z">
            <w:rPr>
              <w:sz w:val="20"/>
            </w:rPr>
          </w:rPrChange>
        </w:rPr>
        <w:t>routine</w:t>
      </w:r>
      <w:r w:rsidRPr="0087374B">
        <w:rPr>
          <w:spacing w:val="-3"/>
          <w:sz w:val="24"/>
          <w:szCs w:val="24"/>
          <w:rPrChange w:id="12740" w:author="Eboni Mangum" w:date="2026-07-07T11:32:00Z" w16du:dateUtc="2026-07-07T16:32:00Z">
            <w:rPr>
              <w:spacing w:val="-3"/>
              <w:sz w:val="20"/>
            </w:rPr>
          </w:rPrChange>
        </w:rPr>
        <w:t xml:space="preserve"> </w:t>
      </w:r>
      <w:r w:rsidRPr="0087374B">
        <w:rPr>
          <w:sz w:val="24"/>
          <w:szCs w:val="24"/>
          <w:rPrChange w:id="12741" w:author="Eboni Mangum" w:date="2026-07-07T11:32:00Z" w16du:dateUtc="2026-07-07T16:32:00Z">
            <w:rPr>
              <w:sz w:val="20"/>
            </w:rPr>
          </w:rPrChange>
        </w:rPr>
        <w:t>sonographic</w:t>
      </w:r>
      <w:r w:rsidRPr="0087374B">
        <w:rPr>
          <w:spacing w:val="-8"/>
          <w:sz w:val="24"/>
          <w:szCs w:val="24"/>
          <w:rPrChange w:id="12742" w:author="Eboni Mangum" w:date="2026-07-07T11:32:00Z" w16du:dateUtc="2026-07-07T16:32:00Z">
            <w:rPr>
              <w:spacing w:val="-8"/>
              <w:sz w:val="20"/>
            </w:rPr>
          </w:rPrChange>
        </w:rPr>
        <w:t xml:space="preserve"> </w:t>
      </w:r>
      <w:r w:rsidRPr="0087374B">
        <w:rPr>
          <w:sz w:val="24"/>
          <w:szCs w:val="24"/>
          <w:rPrChange w:id="12743" w:author="Eboni Mangum" w:date="2026-07-07T11:32:00Z" w16du:dateUtc="2026-07-07T16:32:00Z">
            <w:rPr>
              <w:sz w:val="20"/>
            </w:rPr>
          </w:rPrChange>
        </w:rPr>
        <w:t>exam</w:t>
      </w:r>
      <w:r w:rsidRPr="0087374B">
        <w:rPr>
          <w:spacing w:val="-6"/>
          <w:sz w:val="24"/>
          <w:szCs w:val="24"/>
          <w:rPrChange w:id="12744" w:author="Eboni Mangum" w:date="2026-07-07T11:32:00Z" w16du:dateUtc="2026-07-07T16:32:00Z">
            <w:rPr>
              <w:spacing w:val="-6"/>
              <w:sz w:val="20"/>
            </w:rPr>
          </w:rPrChange>
        </w:rPr>
        <w:t xml:space="preserve"> </w:t>
      </w:r>
      <w:r w:rsidRPr="0087374B">
        <w:rPr>
          <w:sz w:val="24"/>
          <w:szCs w:val="24"/>
          <w:rPrChange w:id="12745" w:author="Eboni Mangum" w:date="2026-07-07T11:32:00Z" w16du:dateUtc="2026-07-07T16:32:00Z">
            <w:rPr>
              <w:sz w:val="20"/>
            </w:rPr>
          </w:rPrChange>
        </w:rPr>
        <w:t>for</w:t>
      </w:r>
      <w:r w:rsidRPr="0087374B">
        <w:rPr>
          <w:spacing w:val="-8"/>
          <w:sz w:val="24"/>
          <w:szCs w:val="24"/>
          <w:rPrChange w:id="12746" w:author="Eboni Mangum" w:date="2026-07-07T11:32:00Z" w16du:dateUtc="2026-07-07T16:32:00Z">
            <w:rPr>
              <w:spacing w:val="-8"/>
              <w:sz w:val="20"/>
            </w:rPr>
          </w:rPrChange>
        </w:rPr>
        <w:t xml:space="preserve"> </w:t>
      </w:r>
      <w:r w:rsidRPr="0087374B">
        <w:rPr>
          <w:sz w:val="24"/>
          <w:szCs w:val="24"/>
          <w:rPrChange w:id="12747" w:author="Eboni Mangum" w:date="2026-07-07T11:32:00Z" w16du:dateUtc="2026-07-07T16:32:00Z">
            <w:rPr>
              <w:sz w:val="20"/>
            </w:rPr>
          </w:rPrChange>
        </w:rPr>
        <w:t>second</w:t>
      </w:r>
      <w:r w:rsidRPr="0087374B">
        <w:rPr>
          <w:spacing w:val="-6"/>
          <w:sz w:val="24"/>
          <w:szCs w:val="24"/>
          <w:rPrChange w:id="12748" w:author="Eboni Mangum" w:date="2026-07-07T11:32:00Z" w16du:dateUtc="2026-07-07T16:32:00Z">
            <w:rPr>
              <w:spacing w:val="-6"/>
              <w:sz w:val="20"/>
            </w:rPr>
          </w:rPrChange>
        </w:rPr>
        <w:t xml:space="preserve"> </w:t>
      </w:r>
      <w:r w:rsidRPr="0087374B">
        <w:rPr>
          <w:sz w:val="24"/>
          <w:szCs w:val="24"/>
          <w:rPrChange w:id="12749" w:author="Eboni Mangum" w:date="2026-07-07T11:32:00Z" w16du:dateUtc="2026-07-07T16:32:00Z">
            <w:rPr>
              <w:sz w:val="20"/>
            </w:rPr>
          </w:rPrChange>
        </w:rPr>
        <w:t>trimester</w:t>
      </w:r>
      <w:r w:rsidRPr="0087374B">
        <w:rPr>
          <w:spacing w:val="-5"/>
          <w:sz w:val="24"/>
          <w:szCs w:val="24"/>
          <w:rPrChange w:id="12750" w:author="Eboni Mangum" w:date="2026-07-07T11:32:00Z" w16du:dateUtc="2026-07-07T16:32:00Z">
            <w:rPr>
              <w:spacing w:val="-5"/>
              <w:sz w:val="20"/>
            </w:rPr>
          </w:rPrChange>
        </w:rPr>
        <w:t xml:space="preserve"> </w:t>
      </w:r>
      <w:r w:rsidRPr="0087374B">
        <w:rPr>
          <w:spacing w:val="-2"/>
          <w:sz w:val="24"/>
          <w:szCs w:val="24"/>
          <w:rPrChange w:id="12751" w:author="Eboni Mangum" w:date="2026-07-07T11:32:00Z" w16du:dateUtc="2026-07-07T16:32:00Z">
            <w:rPr>
              <w:spacing w:val="-2"/>
              <w:sz w:val="20"/>
            </w:rPr>
          </w:rPrChange>
        </w:rPr>
        <w:t>pregnancy.</w:t>
      </w:r>
    </w:p>
    <w:p w14:paraId="41DEA0EC" w14:textId="5CF8124D" w:rsidR="00790F7F" w:rsidRPr="0087374B" w:rsidRDefault="00C9183F" w:rsidP="00041646">
      <w:pPr>
        <w:pStyle w:val="ListParagraph"/>
        <w:numPr>
          <w:ilvl w:val="1"/>
          <w:numId w:val="12"/>
        </w:numPr>
        <w:tabs>
          <w:tab w:val="left" w:pos="1469"/>
        </w:tabs>
        <w:ind w:left="1469" w:hanging="178"/>
        <w:rPr>
          <w:sz w:val="24"/>
          <w:szCs w:val="24"/>
          <w:rPrChange w:id="12752" w:author="Eboni Mangum" w:date="2026-07-07T11:32:00Z" w16du:dateUtc="2026-07-07T16:32:00Z">
            <w:rPr>
              <w:sz w:val="20"/>
            </w:rPr>
          </w:rPrChange>
        </w:rPr>
      </w:pPr>
      <w:r w:rsidRPr="0087374B">
        <w:rPr>
          <w:sz w:val="24"/>
          <w:szCs w:val="24"/>
          <w:rPrChange w:id="12753" w:author="Eboni Mangum" w:date="2026-07-07T11:32:00Z" w16du:dateUtc="2026-07-07T16:32:00Z">
            <w:rPr>
              <w:sz w:val="20"/>
            </w:rPr>
          </w:rPrChange>
        </w:rPr>
        <w:t>Perform</w:t>
      </w:r>
      <w:r w:rsidRPr="0087374B">
        <w:rPr>
          <w:spacing w:val="-9"/>
          <w:sz w:val="24"/>
          <w:szCs w:val="24"/>
          <w:rPrChange w:id="12754" w:author="Eboni Mangum" w:date="2026-07-07T11:32:00Z" w16du:dateUtc="2026-07-07T16:32:00Z">
            <w:rPr>
              <w:spacing w:val="-9"/>
              <w:sz w:val="20"/>
            </w:rPr>
          </w:rPrChange>
        </w:rPr>
        <w:t xml:space="preserve"> </w:t>
      </w:r>
      <w:r w:rsidRPr="0087374B">
        <w:rPr>
          <w:sz w:val="24"/>
          <w:szCs w:val="24"/>
          <w:rPrChange w:id="12755" w:author="Eboni Mangum" w:date="2026-07-07T11:32:00Z" w16du:dateUtc="2026-07-07T16:32:00Z">
            <w:rPr>
              <w:sz w:val="20"/>
            </w:rPr>
          </w:rPrChange>
        </w:rPr>
        <w:t>routine</w:t>
      </w:r>
      <w:r w:rsidRPr="0087374B">
        <w:rPr>
          <w:spacing w:val="-7"/>
          <w:sz w:val="24"/>
          <w:szCs w:val="24"/>
          <w:rPrChange w:id="12756" w:author="Eboni Mangum" w:date="2026-07-07T11:32:00Z" w16du:dateUtc="2026-07-07T16:32:00Z">
            <w:rPr>
              <w:spacing w:val="-7"/>
              <w:sz w:val="20"/>
            </w:rPr>
          </w:rPrChange>
        </w:rPr>
        <w:t xml:space="preserve"> </w:t>
      </w:r>
      <w:r w:rsidRPr="0087374B">
        <w:rPr>
          <w:sz w:val="24"/>
          <w:szCs w:val="24"/>
          <w:rPrChange w:id="12757" w:author="Eboni Mangum" w:date="2026-07-07T11:32:00Z" w16du:dateUtc="2026-07-07T16:32:00Z">
            <w:rPr>
              <w:sz w:val="20"/>
            </w:rPr>
          </w:rPrChange>
        </w:rPr>
        <w:t>sonographic</w:t>
      </w:r>
      <w:r w:rsidRPr="0087374B">
        <w:rPr>
          <w:spacing w:val="-8"/>
          <w:sz w:val="24"/>
          <w:szCs w:val="24"/>
          <w:rPrChange w:id="12758" w:author="Eboni Mangum" w:date="2026-07-07T11:32:00Z" w16du:dateUtc="2026-07-07T16:32:00Z">
            <w:rPr>
              <w:spacing w:val="-8"/>
              <w:sz w:val="20"/>
            </w:rPr>
          </w:rPrChange>
        </w:rPr>
        <w:t xml:space="preserve"> </w:t>
      </w:r>
      <w:r w:rsidRPr="0087374B">
        <w:rPr>
          <w:sz w:val="24"/>
          <w:szCs w:val="24"/>
          <w:rPrChange w:id="12759" w:author="Eboni Mangum" w:date="2026-07-07T11:32:00Z" w16du:dateUtc="2026-07-07T16:32:00Z">
            <w:rPr>
              <w:sz w:val="20"/>
            </w:rPr>
          </w:rPrChange>
        </w:rPr>
        <w:t>exam</w:t>
      </w:r>
      <w:r w:rsidRPr="0087374B">
        <w:rPr>
          <w:spacing w:val="-8"/>
          <w:sz w:val="24"/>
          <w:szCs w:val="24"/>
          <w:rPrChange w:id="12760" w:author="Eboni Mangum" w:date="2026-07-07T11:32:00Z" w16du:dateUtc="2026-07-07T16:32:00Z">
            <w:rPr>
              <w:spacing w:val="-8"/>
              <w:sz w:val="20"/>
            </w:rPr>
          </w:rPrChange>
        </w:rPr>
        <w:t xml:space="preserve"> </w:t>
      </w:r>
      <w:r w:rsidRPr="0087374B">
        <w:rPr>
          <w:sz w:val="24"/>
          <w:szCs w:val="24"/>
          <w:rPrChange w:id="12761" w:author="Eboni Mangum" w:date="2026-07-07T11:32:00Z" w16du:dateUtc="2026-07-07T16:32:00Z">
            <w:rPr>
              <w:sz w:val="20"/>
            </w:rPr>
          </w:rPrChange>
        </w:rPr>
        <w:t>for</w:t>
      </w:r>
      <w:r w:rsidRPr="0087374B">
        <w:rPr>
          <w:spacing w:val="-6"/>
          <w:sz w:val="24"/>
          <w:szCs w:val="24"/>
          <w:rPrChange w:id="12762" w:author="Eboni Mangum" w:date="2026-07-07T11:32:00Z" w16du:dateUtc="2026-07-07T16:32:00Z">
            <w:rPr>
              <w:spacing w:val="-6"/>
              <w:sz w:val="20"/>
            </w:rPr>
          </w:rPrChange>
        </w:rPr>
        <w:t xml:space="preserve"> </w:t>
      </w:r>
      <w:r w:rsidRPr="0087374B">
        <w:rPr>
          <w:sz w:val="24"/>
          <w:szCs w:val="24"/>
          <w:rPrChange w:id="12763" w:author="Eboni Mangum" w:date="2026-07-07T11:32:00Z" w16du:dateUtc="2026-07-07T16:32:00Z">
            <w:rPr>
              <w:sz w:val="20"/>
            </w:rPr>
          </w:rPrChange>
        </w:rPr>
        <w:t>third</w:t>
      </w:r>
      <w:r w:rsidRPr="0087374B">
        <w:rPr>
          <w:spacing w:val="-6"/>
          <w:sz w:val="24"/>
          <w:szCs w:val="24"/>
          <w:rPrChange w:id="12764" w:author="Eboni Mangum" w:date="2026-07-07T11:32:00Z" w16du:dateUtc="2026-07-07T16:32:00Z">
            <w:rPr>
              <w:spacing w:val="-6"/>
              <w:sz w:val="20"/>
            </w:rPr>
          </w:rPrChange>
        </w:rPr>
        <w:t xml:space="preserve"> </w:t>
      </w:r>
      <w:r w:rsidRPr="0087374B">
        <w:rPr>
          <w:sz w:val="24"/>
          <w:szCs w:val="24"/>
          <w:rPrChange w:id="12765" w:author="Eboni Mangum" w:date="2026-07-07T11:32:00Z" w16du:dateUtc="2026-07-07T16:32:00Z">
            <w:rPr>
              <w:sz w:val="20"/>
            </w:rPr>
          </w:rPrChange>
        </w:rPr>
        <w:t>trimester</w:t>
      </w:r>
      <w:r w:rsidRPr="0087374B">
        <w:rPr>
          <w:spacing w:val="-6"/>
          <w:sz w:val="24"/>
          <w:szCs w:val="24"/>
          <w:rPrChange w:id="12766" w:author="Eboni Mangum" w:date="2026-07-07T11:32:00Z" w16du:dateUtc="2026-07-07T16:32:00Z">
            <w:rPr>
              <w:spacing w:val="-6"/>
              <w:sz w:val="20"/>
            </w:rPr>
          </w:rPrChange>
        </w:rPr>
        <w:t xml:space="preserve"> </w:t>
      </w:r>
      <w:r w:rsidRPr="0087374B">
        <w:rPr>
          <w:spacing w:val="-2"/>
          <w:sz w:val="24"/>
          <w:szCs w:val="24"/>
          <w:rPrChange w:id="12767" w:author="Eboni Mangum" w:date="2026-07-07T11:32:00Z" w16du:dateUtc="2026-07-07T16:32:00Z">
            <w:rPr>
              <w:spacing w:val="-2"/>
              <w:sz w:val="20"/>
            </w:rPr>
          </w:rPrChange>
        </w:rPr>
        <w:t>pregnancy.</w:t>
      </w:r>
    </w:p>
    <w:p w14:paraId="33E30856" w14:textId="77777777" w:rsidR="00B115EC" w:rsidRPr="0087374B" w:rsidRDefault="00B115EC" w:rsidP="00B115EC">
      <w:pPr>
        <w:tabs>
          <w:tab w:val="left" w:pos="1469"/>
        </w:tabs>
        <w:rPr>
          <w:sz w:val="24"/>
          <w:szCs w:val="24"/>
          <w:rPrChange w:id="12768" w:author="Eboni Mangum" w:date="2026-07-07T11:32:00Z" w16du:dateUtc="2026-07-07T16:32:00Z">
            <w:rPr>
              <w:sz w:val="20"/>
            </w:rPr>
          </w:rPrChange>
        </w:rPr>
      </w:pPr>
    </w:p>
    <w:p w14:paraId="1782F6AA" w14:textId="0E11D116" w:rsidR="00790F7F" w:rsidRPr="0087374B" w:rsidRDefault="00C9183F" w:rsidP="00041646">
      <w:pPr>
        <w:pStyle w:val="ListParagraph"/>
        <w:numPr>
          <w:ilvl w:val="0"/>
          <w:numId w:val="12"/>
        </w:numPr>
        <w:tabs>
          <w:tab w:val="left" w:pos="842"/>
          <w:tab w:val="left" w:pos="1038"/>
        </w:tabs>
        <w:ind w:left="1123" w:right="1354" w:hanging="288"/>
        <w:rPr>
          <w:sz w:val="24"/>
          <w:szCs w:val="24"/>
          <w:rPrChange w:id="12769" w:author="Eboni Mangum" w:date="2026-07-07T11:32:00Z" w16du:dateUtc="2026-07-07T16:32:00Z">
            <w:rPr>
              <w:sz w:val="13"/>
            </w:rPr>
          </w:rPrChange>
        </w:rPr>
      </w:pPr>
      <w:r w:rsidRPr="0087374B">
        <w:rPr>
          <w:sz w:val="24"/>
          <w:szCs w:val="24"/>
          <w:rPrChange w:id="12770" w:author="Eboni Mangum" w:date="2026-07-07T11:32:00Z" w16du:dateUtc="2026-07-07T16:32:00Z">
            <w:rPr>
              <w:sz w:val="20"/>
            </w:rPr>
          </w:rPrChange>
        </w:rPr>
        <w:t>Perform</w:t>
      </w:r>
      <w:r w:rsidRPr="0087374B">
        <w:rPr>
          <w:spacing w:val="-11"/>
          <w:sz w:val="24"/>
          <w:szCs w:val="24"/>
          <w:rPrChange w:id="12771" w:author="Eboni Mangum" w:date="2026-07-07T11:32:00Z" w16du:dateUtc="2026-07-07T16:32:00Z">
            <w:rPr>
              <w:spacing w:val="-11"/>
              <w:sz w:val="20"/>
            </w:rPr>
          </w:rPrChange>
        </w:rPr>
        <w:t xml:space="preserve"> </w:t>
      </w:r>
      <w:r w:rsidRPr="0087374B">
        <w:rPr>
          <w:sz w:val="24"/>
          <w:szCs w:val="24"/>
          <w:rPrChange w:id="12772" w:author="Eboni Mangum" w:date="2026-07-07T11:32:00Z" w16du:dateUtc="2026-07-07T16:32:00Z">
            <w:rPr>
              <w:sz w:val="20"/>
            </w:rPr>
          </w:rPrChange>
        </w:rPr>
        <w:t>clinical</w:t>
      </w:r>
      <w:r w:rsidRPr="0087374B">
        <w:rPr>
          <w:spacing w:val="-8"/>
          <w:sz w:val="24"/>
          <w:szCs w:val="24"/>
          <w:rPrChange w:id="12773" w:author="Eboni Mangum" w:date="2026-07-07T11:32:00Z" w16du:dateUtc="2026-07-07T16:32:00Z">
            <w:rPr>
              <w:spacing w:val="-8"/>
              <w:sz w:val="20"/>
            </w:rPr>
          </w:rPrChange>
        </w:rPr>
        <w:t xml:space="preserve"> </w:t>
      </w:r>
      <w:r w:rsidRPr="0087374B">
        <w:rPr>
          <w:sz w:val="24"/>
          <w:szCs w:val="24"/>
          <w:rPrChange w:id="12774" w:author="Eboni Mangum" w:date="2026-07-07T11:32:00Z" w16du:dateUtc="2026-07-07T16:32:00Z">
            <w:rPr>
              <w:sz w:val="20"/>
            </w:rPr>
          </w:rPrChange>
        </w:rPr>
        <w:t>application</w:t>
      </w:r>
      <w:r w:rsidRPr="0087374B">
        <w:rPr>
          <w:spacing w:val="-1"/>
          <w:sz w:val="24"/>
          <w:szCs w:val="24"/>
          <w:rPrChange w:id="12775" w:author="Eboni Mangum" w:date="2026-07-07T11:32:00Z" w16du:dateUtc="2026-07-07T16:32:00Z">
            <w:rPr>
              <w:spacing w:val="-1"/>
              <w:sz w:val="20"/>
            </w:rPr>
          </w:rPrChange>
        </w:rPr>
        <w:t xml:space="preserve"> </w:t>
      </w:r>
      <w:r w:rsidRPr="0087374B">
        <w:rPr>
          <w:sz w:val="24"/>
          <w:szCs w:val="24"/>
          <w:rPrChange w:id="12776" w:author="Eboni Mangum" w:date="2026-07-07T11:32:00Z" w16du:dateUtc="2026-07-07T16:32:00Z">
            <w:rPr>
              <w:sz w:val="20"/>
            </w:rPr>
          </w:rPrChange>
        </w:rPr>
        <w:t>skills</w:t>
      </w:r>
      <w:r w:rsidRPr="0087374B">
        <w:rPr>
          <w:spacing w:val="-8"/>
          <w:sz w:val="24"/>
          <w:szCs w:val="24"/>
          <w:rPrChange w:id="12777" w:author="Eboni Mangum" w:date="2026-07-07T11:32:00Z" w16du:dateUtc="2026-07-07T16:32:00Z">
            <w:rPr>
              <w:spacing w:val="-8"/>
              <w:sz w:val="20"/>
            </w:rPr>
          </w:rPrChange>
        </w:rPr>
        <w:t xml:space="preserve"> </w:t>
      </w:r>
      <w:r w:rsidRPr="0087374B">
        <w:rPr>
          <w:sz w:val="24"/>
          <w:szCs w:val="24"/>
          <w:rPrChange w:id="12778" w:author="Eboni Mangum" w:date="2026-07-07T11:32:00Z" w16du:dateUtc="2026-07-07T16:32:00Z">
            <w:rPr>
              <w:sz w:val="20"/>
            </w:rPr>
          </w:rPrChange>
        </w:rPr>
        <w:t>for</w:t>
      </w:r>
      <w:r w:rsidRPr="0087374B">
        <w:rPr>
          <w:spacing w:val="-6"/>
          <w:sz w:val="24"/>
          <w:szCs w:val="24"/>
          <w:rPrChange w:id="12779" w:author="Eboni Mangum" w:date="2026-07-07T11:32:00Z" w16du:dateUtc="2026-07-07T16:32:00Z">
            <w:rPr>
              <w:spacing w:val="-6"/>
              <w:sz w:val="20"/>
            </w:rPr>
          </w:rPrChange>
        </w:rPr>
        <w:t xml:space="preserve"> </w:t>
      </w:r>
      <w:r w:rsidRPr="0087374B">
        <w:rPr>
          <w:sz w:val="24"/>
          <w:szCs w:val="24"/>
          <w:rPrChange w:id="12780" w:author="Eboni Mangum" w:date="2026-07-07T11:32:00Z" w16du:dateUtc="2026-07-07T16:32:00Z">
            <w:rPr>
              <w:sz w:val="20"/>
            </w:rPr>
          </w:rPrChange>
        </w:rPr>
        <w:t>sonographic</w:t>
      </w:r>
      <w:r w:rsidRPr="0087374B">
        <w:rPr>
          <w:spacing w:val="-8"/>
          <w:sz w:val="24"/>
          <w:szCs w:val="24"/>
          <w:rPrChange w:id="12781" w:author="Eboni Mangum" w:date="2026-07-07T11:32:00Z" w16du:dateUtc="2026-07-07T16:32:00Z">
            <w:rPr>
              <w:spacing w:val="-8"/>
              <w:sz w:val="20"/>
            </w:rPr>
          </w:rPrChange>
        </w:rPr>
        <w:t xml:space="preserve"> </w:t>
      </w:r>
      <w:r w:rsidRPr="0087374B">
        <w:rPr>
          <w:sz w:val="24"/>
          <w:szCs w:val="24"/>
          <w:rPrChange w:id="12782" w:author="Eboni Mangum" w:date="2026-07-07T11:32:00Z" w16du:dateUtc="2026-07-07T16:32:00Z">
            <w:rPr>
              <w:sz w:val="20"/>
            </w:rPr>
          </w:rPrChange>
        </w:rPr>
        <w:t>procedures</w:t>
      </w:r>
      <w:r w:rsidRPr="0087374B">
        <w:rPr>
          <w:spacing w:val="-10"/>
          <w:sz w:val="24"/>
          <w:szCs w:val="24"/>
          <w:rPrChange w:id="12783" w:author="Eboni Mangum" w:date="2026-07-07T11:32:00Z" w16du:dateUtc="2026-07-07T16:32:00Z">
            <w:rPr>
              <w:spacing w:val="-10"/>
              <w:sz w:val="20"/>
            </w:rPr>
          </w:rPrChange>
        </w:rPr>
        <w:t xml:space="preserve"> </w:t>
      </w:r>
      <w:r w:rsidRPr="0087374B">
        <w:rPr>
          <w:sz w:val="24"/>
          <w:szCs w:val="24"/>
          <w:rPrChange w:id="12784" w:author="Eboni Mangum" w:date="2026-07-07T11:32:00Z" w16du:dateUtc="2026-07-07T16:32:00Z">
            <w:rPr>
              <w:sz w:val="20"/>
            </w:rPr>
          </w:rPrChange>
        </w:rPr>
        <w:t>for</w:t>
      </w:r>
      <w:r w:rsidRPr="0087374B">
        <w:rPr>
          <w:spacing w:val="-7"/>
          <w:sz w:val="24"/>
          <w:szCs w:val="24"/>
          <w:rPrChange w:id="12785" w:author="Eboni Mangum" w:date="2026-07-07T11:32:00Z" w16du:dateUtc="2026-07-07T16:32:00Z">
            <w:rPr>
              <w:spacing w:val="-7"/>
              <w:sz w:val="20"/>
            </w:rPr>
          </w:rPrChange>
        </w:rPr>
        <w:t xml:space="preserve"> </w:t>
      </w:r>
      <w:r w:rsidRPr="0087374B">
        <w:rPr>
          <w:sz w:val="24"/>
          <w:szCs w:val="24"/>
          <w:rPrChange w:id="12786" w:author="Eboni Mangum" w:date="2026-07-07T11:32:00Z" w16du:dateUtc="2026-07-07T16:32:00Z">
            <w:rPr>
              <w:sz w:val="20"/>
            </w:rPr>
          </w:rPrChange>
        </w:rPr>
        <w:t>the</w:t>
      </w:r>
      <w:r w:rsidRPr="0087374B">
        <w:rPr>
          <w:spacing w:val="-7"/>
          <w:sz w:val="24"/>
          <w:szCs w:val="24"/>
          <w:rPrChange w:id="12787" w:author="Eboni Mangum" w:date="2026-07-07T11:32:00Z" w16du:dateUtc="2026-07-07T16:32:00Z">
            <w:rPr>
              <w:spacing w:val="-7"/>
              <w:sz w:val="20"/>
            </w:rPr>
          </w:rPrChange>
        </w:rPr>
        <w:t xml:space="preserve"> </w:t>
      </w:r>
      <w:r w:rsidRPr="0087374B">
        <w:rPr>
          <w:sz w:val="24"/>
          <w:szCs w:val="24"/>
          <w:rPrChange w:id="12788" w:author="Eboni Mangum" w:date="2026-07-07T11:32:00Z" w16du:dateUtc="2026-07-07T16:32:00Z">
            <w:rPr>
              <w:sz w:val="20"/>
            </w:rPr>
          </w:rPrChange>
        </w:rPr>
        <w:t>female</w:t>
      </w:r>
      <w:r w:rsidRPr="0087374B">
        <w:rPr>
          <w:spacing w:val="-6"/>
          <w:sz w:val="24"/>
          <w:szCs w:val="24"/>
          <w:rPrChange w:id="12789" w:author="Eboni Mangum" w:date="2026-07-07T11:32:00Z" w16du:dateUtc="2026-07-07T16:32:00Z">
            <w:rPr>
              <w:spacing w:val="-6"/>
              <w:sz w:val="20"/>
            </w:rPr>
          </w:rPrChange>
        </w:rPr>
        <w:t xml:space="preserve"> </w:t>
      </w:r>
      <w:r w:rsidRPr="0087374B">
        <w:rPr>
          <w:sz w:val="24"/>
          <w:szCs w:val="24"/>
          <w:rPrChange w:id="12790" w:author="Eboni Mangum" w:date="2026-07-07T11:32:00Z" w16du:dateUtc="2026-07-07T16:32:00Z">
            <w:rPr>
              <w:sz w:val="20"/>
            </w:rPr>
          </w:rPrChange>
        </w:rPr>
        <w:t>pelvis,</w:t>
      </w:r>
      <w:r w:rsidRPr="0087374B">
        <w:rPr>
          <w:spacing w:val="-7"/>
          <w:sz w:val="24"/>
          <w:szCs w:val="24"/>
          <w:rPrChange w:id="12791" w:author="Eboni Mangum" w:date="2026-07-07T11:32:00Z" w16du:dateUtc="2026-07-07T16:32:00Z">
            <w:rPr>
              <w:spacing w:val="-7"/>
              <w:sz w:val="20"/>
            </w:rPr>
          </w:rPrChange>
        </w:rPr>
        <w:t xml:space="preserve"> </w:t>
      </w:r>
      <w:r w:rsidRPr="0087374B">
        <w:rPr>
          <w:spacing w:val="-2"/>
          <w:sz w:val="24"/>
          <w:szCs w:val="24"/>
          <w:rPrChange w:id="12792" w:author="Eboni Mangum" w:date="2026-07-07T11:32:00Z" w16du:dateUtc="2026-07-07T16:32:00Z">
            <w:rPr>
              <w:spacing w:val="-2"/>
              <w:sz w:val="20"/>
            </w:rPr>
          </w:rPrChange>
        </w:rPr>
        <w:t>breast,</w:t>
      </w:r>
      <w:r w:rsidR="00B115EC" w:rsidRPr="0087374B">
        <w:rPr>
          <w:spacing w:val="-2"/>
          <w:sz w:val="24"/>
          <w:szCs w:val="24"/>
          <w:rPrChange w:id="12793" w:author="Eboni Mangum" w:date="2026-07-07T11:32:00Z" w16du:dateUtc="2026-07-07T16:32:00Z">
            <w:rPr>
              <w:spacing w:val="-2"/>
              <w:sz w:val="20"/>
            </w:rPr>
          </w:rPrChange>
        </w:rPr>
        <w:t xml:space="preserve"> </w:t>
      </w:r>
      <w:r w:rsidRPr="0087374B">
        <w:rPr>
          <w:sz w:val="24"/>
          <w:szCs w:val="24"/>
          <w:rPrChange w:id="12794" w:author="Eboni Mangum" w:date="2026-07-07T11:32:00Z" w16du:dateUtc="2026-07-07T16:32:00Z">
            <w:rPr>
              <w:sz w:val="20"/>
            </w:rPr>
          </w:rPrChange>
        </w:rPr>
        <w:t>male</w:t>
      </w:r>
      <w:r w:rsidRPr="0087374B">
        <w:rPr>
          <w:spacing w:val="-12"/>
          <w:sz w:val="24"/>
          <w:szCs w:val="24"/>
          <w:rPrChange w:id="12795" w:author="Eboni Mangum" w:date="2026-07-07T11:32:00Z" w16du:dateUtc="2026-07-07T16:32:00Z">
            <w:rPr>
              <w:spacing w:val="-12"/>
              <w:sz w:val="20"/>
            </w:rPr>
          </w:rPrChange>
        </w:rPr>
        <w:t xml:space="preserve"> </w:t>
      </w:r>
      <w:r w:rsidRPr="0087374B">
        <w:rPr>
          <w:sz w:val="24"/>
          <w:szCs w:val="24"/>
          <w:rPrChange w:id="12796" w:author="Eboni Mangum" w:date="2026-07-07T11:32:00Z" w16du:dateUtc="2026-07-07T16:32:00Z">
            <w:rPr>
              <w:sz w:val="20"/>
            </w:rPr>
          </w:rPrChange>
        </w:rPr>
        <w:t>pelvis,</w:t>
      </w:r>
      <w:r w:rsidRPr="0087374B">
        <w:rPr>
          <w:spacing w:val="-11"/>
          <w:sz w:val="24"/>
          <w:szCs w:val="24"/>
          <w:rPrChange w:id="12797" w:author="Eboni Mangum" w:date="2026-07-07T11:32:00Z" w16du:dateUtc="2026-07-07T16:32:00Z">
            <w:rPr>
              <w:spacing w:val="-11"/>
              <w:sz w:val="20"/>
            </w:rPr>
          </w:rPrChange>
        </w:rPr>
        <w:t xml:space="preserve"> </w:t>
      </w:r>
      <w:r w:rsidRPr="0087374B">
        <w:rPr>
          <w:sz w:val="24"/>
          <w:szCs w:val="24"/>
          <w:rPrChange w:id="12798" w:author="Eboni Mangum" w:date="2026-07-07T11:32:00Z" w16du:dateUtc="2026-07-07T16:32:00Z">
            <w:rPr>
              <w:sz w:val="20"/>
            </w:rPr>
          </w:rPrChange>
        </w:rPr>
        <w:t>thyroid</w:t>
      </w:r>
      <w:r w:rsidRPr="0087374B">
        <w:rPr>
          <w:spacing w:val="-11"/>
          <w:sz w:val="24"/>
          <w:szCs w:val="24"/>
          <w:rPrChange w:id="12799" w:author="Eboni Mangum" w:date="2026-07-07T11:32:00Z" w16du:dateUtc="2026-07-07T16:32:00Z">
            <w:rPr>
              <w:spacing w:val="-11"/>
              <w:sz w:val="20"/>
            </w:rPr>
          </w:rPrChange>
        </w:rPr>
        <w:t xml:space="preserve"> </w:t>
      </w:r>
      <w:del w:id="12800" w:author="Eboni Mangum" w:date="2025-11-18T13:46:00Z" w16du:dateUtc="2025-11-18T19:46:00Z">
        <w:r w:rsidRPr="0087374B" w:rsidDel="007D573C">
          <w:rPr>
            <w:sz w:val="24"/>
            <w:szCs w:val="24"/>
            <w:rPrChange w:id="12801" w:author="Eboni Mangum" w:date="2026-07-07T11:32:00Z" w16du:dateUtc="2026-07-07T16:32:00Z">
              <w:rPr>
                <w:sz w:val="20"/>
              </w:rPr>
            </w:rPrChange>
          </w:rPr>
          <w:delText>non-cardiac</w:delText>
        </w:r>
        <w:r w:rsidRPr="0087374B" w:rsidDel="007D573C">
          <w:rPr>
            <w:spacing w:val="-12"/>
            <w:sz w:val="24"/>
            <w:szCs w:val="24"/>
            <w:rPrChange w:id="12802" w:author="Eboni Mangum" w:date="2026-07-07T11:32:00Z" w16du:dateUtc="2026-07-07T16:32:00Z">
              <w:rPr>
                <w:spacing w:val="-12"/>
                <w:sz w:val="20"/>
              </w:rPr>
            </w:rPrChange>
          </w:rPr>
          <w:delText xml:space="preserve"> </w:delText>
        </w:r>
        <w:r w:rsidRPr="0087374B" w:rsidDel="007D573C">
          <w:rPr>
            <w:sz w:val="24"/>
            <w:szCs w:val="24"/>
            <w:rPrChange w:id="12803" w:author="Eboni Mangum" w:date="2026-07-07T11:32:00Z" w16du:dateUtc="2026-07-07T16:32:00Z">
              <w:rPr>
                <w:sz w:val="20"/>
              </w:rPr>
            </w:rPrChange>
          </w:rPr>
          <w:delText>chest</w:delText>
        </w:r>
      </w:del>
      <w:ins w:id="12804" w:author="Eboni Mangum" w:date="2025-11-18T13:46:00Z" w16du:dateUtc="2025-11-18T19:46:00Z">
        <w:r w:rsidR="007D573C" w:rsidRPr="0087374B">
          <w:rPr>
            <w:sz w:val="24"/>
            <w:szCs w:val="24"/>
            <w:rPrChange w:id="12805" w:author="Eboni Mangum" w:date="2026-07-07T11:32:00Z" w16du:dateUtc="2026-07-07T16:32:00Z">
              <w:rPr>
                <w:sz w:val="20"/>
              </w:rPr>
            </w:rPrChange>
          </w:rPr>
          <w:t>lung and pleura</w:t>
        </w:r>
      </w:ins>
      <w:r w:rsidRPr="0087374B">
        <w:rPr>
          <w:sz w:val="24"/>
          <w:szCs w:val="24"/>
          <w:rPrChange w:id="12806" w:author="Eboni Mangum" w:date="2026-07-07T11:32:00Z" w16du:dateUtc="2026-07-07T16:32:00Z">
            <w:rPr>
              <w:sz w:val="20"/>
            </w:rPr>
          </w:rPrChange>
        </w:rPr>
        <w:t>,</w:t>
      </w:r>
      <w:r w:rsidRPr="0087374B">
        <w:rPr>
          <w:spacing w:val="-11"/>
          <w:sz w:val="24"/>
          <w:szCs w:val="24"/>
          <w:rPrChange w:id="12807" w:author="Eboni Mangum" w:date="2026-07-07T11:32:00Z" w16du:dateUtc="2026-07-07T16:32:00Z">
            <w:rPr>
              <w:spacing w:val="-11"/>
              <w:sz w:val="20"/>
            </w:rPr>
          </w:rPrChange>
        </w:rPr>
        <w:t xml:space="preserve"> </w:t>
      </w:r>
      <w:r w:rsidRPr="0087374B">
        <w:rPr>
          <w:sz w:val="24"/>
          <w:szCs w:val="24"/>
          <w:rPrChange w:id="12808" w:author="Eboni Mangum" w:date="2026-07-07T11:32:00Z" w16du:dateUtc="2026-07-07T16:32:00Z">
            <w:rPr>
              <w:sz w:val="20"/>
            </w:rPr>
          </w:rPrChange>
        </w:rPr>
        <w:t>and</w:t>
      </w:r>
      <w:r w:rsidRPr="0087374B">
        <w:rPr>
          <w:spacing w:val="-11"/>
          <w:sz w:val="24"/>
          <w:szCs w:val="24"/>
          <w:rPrChange w:id="12809" w:author="Eboni Mangum" w:date="2026-07-07T11:32:00Z" w16du:dateUtc="2026-07-07T16:32:00Z">
            <w:rPr>
              <w:spacing w:val="-11"/>
              <w:sz w:val="20"/>
            </w:rPr>
          </w:rPrChange>
        </w:rPr>
        <w:t xml:space="preserve"> </w:t>
      </w:r>
      <w:r w:rsidRPr="0087374B">
        <w:rPr>
          <w:sz w:val="24"/>
          <w:szCs w:val="24"/>
          <w:rPrChange w:id="12810" w:author="Eboni Mangum" w:date="2026-07-07T11:32:00Z" w16du:dateUtc="2026-07-07T16:32:00Z">
            <w:rPr>
              <w:sz w:val="20"/>
            </w:rPr>
          </w:rPrChange>
        </w:rPr>
        <w:t>musculoskeletal</w:t>
      </w:r>
      <w:r w:rsidRPr="0087374B">
        <w:rPr>
          <w:spacing w:val="-12"/>
          <w:sz w:val="24"/>
          <w:szCs w:val="24"/>
          <w:rPrChange w:id="12811" w:author="Eboni Mangum" w:date="2026-07-07T11:32:00Z" w16du:dateUtc="2026-07-07T16:32:00Z">
            <w:rPr>
              <w:spacing w:val="-12"/>
              <w:sz w:val="20"/>
            </w:rPr>
          </w:rPrChange>
        </w:rPr>
        <w:t xml:space="preserve"> </w:t>
      </w:r>
      <w:r w:rsidRPr="0087374B">
        <w:rPr>
          <w:sz w:val="24"/>
          <w:szCs w:val="24"/>
          <w:rPrChange w:id="12812" w:author="Eboni Mangum" w:date="2026-07-07T11:32:00Z" w16du:dateUtc="2026-07-07T16:32:00Z">
            <w:rPr>
              <w:sz w:val="20"/>
            </w:rPr>
          </w:rPrChange>
        </w:rPr>
        <w:t>structures.</w:t>
      </w:r>
      <w:r w:rsidRPr="0087374B">
        <w:rPr>
          <w:spacing w:val="-11"/>
          <w:sz w:val="24"/>
          <w:szCs w:val="24"/>
          <w:rPrChange w:id="12813" w:author="Eboni Mangum" w:date="2026-07-07T11:32:00Z" w16du:dateUtc="2026-07-07T16:32:00Z">
            <w:rPr>
              <w:spacing w:val="-11"/>
              <w:sz w:val="20"/>
            </w:rPr>
          </w:rPrChange>
        </w:rPr>
        <w:t xml:space="preserve"> </w:t>
      </w:r>
      <w:del w:id="12814" w:author="Eboni Mangum" w:date="2025-07-02T10:12:00Z" w16du:dateUtc="2025-07-02T15:12:00Z">
        <w:r w:rsidRPr="0087374B" w:rsidDel="00D53151">
          <w:rPr>
            <w:sz w:val="24"/>
            <w:szCs w:val="24"/>
            <w:vertAlign w:val="superscript"/>
            <w:rPrChange w:id="12815" w:author="Eboni Mangum" w:date="2026-07-07T11:32:00Z" w16du:dateUtc="2026-07-07T16:32:00Z">
              <w:rPr>
                <w:sz w:val="20"/>
                <w:vertAlign w:val="superscript"/>
              </w:rPr>
            </w:rPrChange>
          </w:rPr>
          <w:delText>D</w:delText>
        </w:r>
      </w:del>
      <w:ins w:id="12816" w:author="Eboni Mangum" w:date="2025-07-02T10:12:00Z" w16du:dateUtc="2025-07-02T15:12:00Z">
        <w:r w:rsidR="00D53151" w:rsidRPr="0087374B">
          <w:rPr>
            <w:sz w:val="24"/>
            <w:szCs w:val="24"/>
            <w:vertAlign w:val="superscript"/>
            <w:rPrChange w:id="12817" w:author="Eboni Mangum" w:date="2026-07-07T11:32:00Z" w16du:dateUtc="2026-07-07T16:32:00Z">
              <w:rPr>
                <w:sz w:val="20"/>
                <w:vertAlign w:val="superscript"/>
              </w:rPr>
            </w:rPrChange>
          </w:rPr>
          <w:t xml:space="preserve">App. B.2.n., App.B.3f.1-7 </w:t>
        </w:r>
      </w:ins>
      <w:del w:id="12818" w:author="Eboni Mangum" w:date="2025-07-22T09:19:00Z" w16du:dateUtc="2025-07-22T14:19:00Z">
        <w:r w:rsidRPr="0087374B" w:rsidDel="00035948">
          <w:rPr>
            <w:sz w:val="24"/>
            <w:szCs w:val="24"/>
            <w:highlight w:val="red"/>
            <w:vertAlign w:val="superscript"/>
            <w:rPrChange w:id="12819" w:author="Eboni Mangum" w:date="2026-07-07T11:32:00Z" w16du:dateUtc="2026-07-07T16:32:00Z">
              <w:rPr>
                <w:sz w:val="20"/>
                <w:vertAlign w:val="superscript"/>
              </w:rPr>
            </w:rPrChange>
          </w:rPr>
          <w:delText>MSC1</w:delText>
        </w:r>
        <w:r w:rsidRPr="0087374B" w:rsidDel="00035948">
          <w:rPr>
            <w:spacing w:val="-15"/>
            <w:sz w:val="24"/>
            <w:szCs w:val="24"/>
            <w:highlight w:val="red"/>
            <w:rPrChange w:id="12820" w:author="Eboni Mangum" w:date="2026-07-07T11:32:00Z" w16du:dateUtc="2026-07-07T16:32:00Z">
              <w:rPr>
                <w:spacing w:val="-15"/>
                <w:sz w:val="20"/>
              </w:rPr>
            </w:rPrChange>
          </w:rPr>
          <w:delText xml:space="preserve"> </w:delText>
        </w:r>
        <w:r w:rsidRPr="0087374B" w:rsidDel="00035948">
          <w:rPr>
            <w:sz w:val="24"/>
            <w:szCs w:val="24"/>
            <w:highlight w:val="red"/>
            <w:vertAlign w:val="superscript"/>
            <w:rPrChange w:id="12821" w:author="Eboni Mangum" w:date="2026-07-07T11:32:00Z" w16du:dateUtc="2026-07-07T16:32:00Z">
              <w:rPr>
                <w:sz w:val="20"/>
                <w:vertAlign w:val="superscript"/>
              </w:rPr>
            </w:rPrChange>
          </w:rPr>
          <w:delText>3a,</w:delText>
        </w:r>
        <w:r w:rsidRPr="0087374B" w:rsidDel="00035948">
          <w:rPr>
            <w:spacing w:val="-17"/>
            <w:sz w:val="24"/>
            <w:szCs w:val="24"/>
            <w:highlight w:val="red"/>
            <w:rPrChange w:id="12822" w:author="Eboni Mangum" w:date="2026-07-07T11:32:00Z" w16du:dateUtc="2026-07-07T16:32:00Z">
              <w:rPr>
                <w:spacing w:val="-17"/>
                <w:sz w:val="20"/>
              </w:rPr>
            </w:rPrChange>
          </w:rPr>
          <w:delText xml:space="preserve"> </w:delText>
        </w:r>
        <w:r w:rsidRPr="0087374B" w:rsidDel="00035948">
          <w:rPr>
            <w:sz w:val="24"/>
            <w:szCs w:val="24"/>
            <w:highlight w:val="red"/>
            <w:vertAlign w:val="superscript"/>
            <w:rPrChange w:id="12823" w:author="Eboni Mangum" w:date="2026-07-07T11:32:00Z" w16du:dateUtc="2026-07-07T16:32:00Z">
              <w:rPr>
                <w:sz w:val="20"/>
                <w:vertAlign w:val="superscript"/>
              </w:rPr>
            </w:rPrChange>
          </w:rPr>
          <w:delText>DMSC2</w:delText>
        </w:r>
        <w:r w:rsidRPr="0087374B" w:rsidDel="00035948">
          <w:rPr>
            <w:spacing w:val="-17"/>
            <w:sz w:val="24"/>
            <w:szCs w:val="24"/>
            <w:highlight w:val="red"/>
            <w:rPrChange w:id="12824" w:author="Eboni Mangum" w:date="2026-07-07T11:32:00Z" w16du:dateUtc="2026-07-07T16:32:00Z">
              <w:rPr>
                <w:spacing w:val="-17"/>
                <w:sz w:val="20"/>
              </w:rPr>
            </w:rPrChange>
          </w:rPr>
          <w:delText xml:space="preserve"> </w:delText>
        </w:r>
        <w:r w:rsidRPr="0087374B" w:rsidDel="00035948">
          <w:rPr>
            <w:sz w:val="24"/>
            <w:szCs w:val="24"/>
            <w:highlight w:val="red"/>
            <w:vertAlign w:val="superscript"/>
            <w:rPrChange w:id="12825" w:author="Eboni Mangum" w:date="2026-07-07T11:32:00Z" w16du:dateUtc="2026-07-07T16:32:00Z">
              <w:rPr>
                <w:sz w:val="20"/>
                <w:vertAlign w:val="superscript"/>
              </w:rPr>
            </w:rPrChange>
          </w:rPr>
          <w:delText>3b,</w:delText>
        </w:r>
        <w:r w:rsidRPr="0087374B" w:rsidDel="00035948">
          <w:rPr>
            <w:spacing w:val="-16"/>
            <w:sz w:val="24"/>
            <w:szCs w:val="24"/>
            <w:highlight w:val="red"/>
            <w:rPrChange w:id="12826" w:author="Eboni Mangum" w:date="2026-07-07T11:32:00Z" w16du:dateUtc="2026-07-07T16:32:00Z">
              <w:rPr>
                <w:spacing w:val="-16"/>
                <w:sz w:val="20"/>
              </w:rPr>
            </w:rPrChange>
          </w:rPr>
          <w:delText xml:space="preserve"> </w:delText>
        </w:r>
        <w:r w:rsidRPr="0087374B" w:rsidDel="00035948">
          <w:rPr>
            <w:sz w:val="24"/>
            <w:szCs w:val="24"/>
            <w:highlight w:val="red"/>
            <w:vertAlign w:val="superscript"/>
            <w:rPrChange w:id="12827" w:author="Eboni Mangum" w:date="2026-07-07T11:32:00Z" w16du:dateUtc="2026-07-07T16:32:00Z">
              <w:rPr>
                <w:sz w:val="20"/>
                <w:vertAlign w:val="superscript"/>
              </w:rPr>
            </w:rPrChange>
          </w:rPr>
          <w:delText>DMSC3</w:delText>
        </w:r>
        <w:r w:rsidRPr="0087374B" w:rsidDel="00035948">
          <w:rPr>
            <w:spacing w:val="-17"/>
            <w:sz w:val="24"/>
            <w:szCs w:val="24"/>
            <w:highlight w:val="red"/>
            <w:rPrChange w:id="12828" w:author="Eboni Mangum" w:date="2026-07-07T11:32:00Z" w16du:dateUtc="2026-07-07T16:32:00Z">
              <w:rPr>
                <w:spacing w:val="-17"/>
                <w:sz w:val="20"/>
              </w:rPr>
            </w:rPrChange>
          </w:rPr>
          <w:delText xml:space="preserve"> </w:delText>
        </w:r>
        <w:r w:rsidRPr="0087374B" w:rsidDel="00035948">
          <w:rPr>
            <w:sz w:val="24"/>
            <w:szCs w:val="24"/>
            <w:highlight w:val="red"/>
            <w:vertAlign w:val="superscript"/>
            <w:rPrChange w:id="12829" w:author="Eboni Mangum" w:date="2026-07-07T11:32:00Z" w16du:dateUtc="2026-07-07T16:32:00Z">
              <w:rPr>
                <w:sz w:val="20"/>
                <w:vertAlign w:val="superscript"/>
              </w:rPr>
            </w:rPrChange>
          </w:rPr>
          <w:delText>3c,</w:delText>
        </w:r>
        <w:r w:rsidRPr="0087374B" w:rsidDel="00035948">
          <w:rPr>
            <w:spacing w:val="-16"/>
            <w:sz w:val="24"/>
            <w:szCs w:val="24"/>
            <w:highlight w:val="red"/>
            <w:rPrChange w:id="12830" w:author="Eboni Mangum" w:date="2026-07-07T11:32:00Z" w16du:dateUtc="2026-07-07T16:32:00Z">
              <w:rPr>
                <w:spacing w:val="-16"/>
                <w:sz w:val="20"/>
              </w:rPr>
            </w:rPrChange>
          </w:rPr>
          <w:delText xml:space="preserve"> </w:delText>
        </w:r>
        <w:r w:rsidRPr="0087374B" w:rsidDel="00035948">
          <w:rPr>
            <w:sz w:val="24"/>
            <w:szCs w:val="24"/>
            <w:highlight w:val="red"/>
            <w:vertAlign w:val="superscript"/>
            <w:rPrChange w:id="12831" w:author="Eboni Mangum" w:date="2026-07-07T11:32:00Z" w16du:dateUtc="2026-07-07T16:32:00Z">
              <w:rPr>
                <w:sz w:val="20"/>
                <w:vertAlign w:val="superscript"/>
              </w:rPr>
            </w:rPrChange>
          </w:rPr>
          <w:delText>DMSC4</w:delText>
        </w:r>
        <w:r w:rsidRPr="0087374B" w:rsidDel="00035948">
          <w:rPr>
            <w:spacing w:val="-15"/>
            <w:sz w:val="24"/>
            <w:szCs w:val="24"/>
            <w:highlight w:val="red"/>
            <w:rPrChange w:id="12832" w:author="Eboni Mangum" w:date="2026-07-07T11:32:00Z" w16du:dateUtc="2026-07-07T16:32:00Z">
              <w:rPr>
                <w:spacing w:val="-15"/>
                <w:sz w:val="20"/>
              </w:rPr>
            </w:rPrChange>
          </w:rPr>
          <w:delText xml:space="preserve"> </w:delText>
        </w:r>
        <w:r w:rsidRPr="0087374B" w:rsidDel="00035948">
          <w:rPr>
            <w:sz w:val="24"/>
            <w:szCs w:val="24"/>
            <w:highlight w:val="red"/>
            <w:vertAlign w:val="superscript"/>
            <w:rPrChange w:id="12833" w:author="Eboni Mangum" w:date="2026-07-07T11:32:00Z" w16du:dateUtc="2026-07-07T16:32:00Z">
              <w:rPr>
                <w:sz w:val="20"/>
                <w:vertAlign w:val="superscript"/>
              </w:rPr>
            </w:rPrChange>
          </w:rPr>
          <w:delText>3d,</w:delText>
        </w:r>
        <w:r w:rsidRPr="0087374B" w:rsidDel="00035948">
          <w:rPr>
            <w:spacing w:val="-18"/>
            <w:sz w:val="24"/>
            <w:szCs w:val="24"/>
            <w:highlight w:val="red"/>
            <w:rPrChange w:id="12834" w:author="Eboni Mangum" w:date="2026-07-07T11:32:00Z" w16du:dateUtc="2026-07-07T16:32:00Z">
              <w:rPr>
                <w:spacing w:val="-18"/>
                <w:sz w:val="20"/>
              </w:rPr>
            </w:rPrChange>
          </w:rPr>
          <w:delText xml:space="preserve"> </w:delText>
        </w:r>
        <w:r w:rsidRPr="0087374B" w:rsidDel="00035948">
          <w:rPr>
            <w:sz w:val="24"/>
            <w:szCs w:val="24"/>
            <w:highlight w:val="red"/>
            <w:vertAlign w:val="superscript"/>
            <w:rPrChange w:id="12835" w:author="Eboni Mangum" w:date="2026-07-07T11:32:00Z" w16du:dateUtc="2026-07-07T16:32:00Z">
              <w:rPr>
                <w:sz w:val="20"/>
                <w:vertAlign w:val="superscript"/>
              </w:rPr>
            </w:rPrChange>
          </w:rPr>
          <w:delText>DMSC7</w:delText>
        </w:r>
        <w:r w:rsidRPr="0087374B" w:rsidDel="00035948">
          <w:rPr>
            <w:spacing w:val="-16"/>
            <w:sz w:val="24"/>
            <w:szCs w:val="24"/>
            <w:highlight w:val="red"/>
            <w:rPrChange w:id="12836" w:author="Eboni Mangum" w:date="2026-07-07T11:32:00Z" w16du:dateUtc="2026-07-07T16:32:00Z">
              <w:rPr>
                <w:spacing w:val="-16"/>
                <w:sz w:val="20"/>
              </w:rPr>
            </w:rPrChange>
          </w:rPr>
          <w:delText xml:space="preserve"> </w:delText>
        </w:r>
        <w:r w:rsidRPr="0087374B" w:rsidDel="00035948">
          <w:rPr>
            <w:sz w:val="24"/>
            <w:szCs w:val="24"/>
            <w:highlight w:val="red"/>
            <w:vertAlign w:val="superscript"/>
            <w:rPrChange w:id="12837" w:author="Eboni Mangum" w:date="2026-07-07T11:32:00Z" w16du:dateUtc="2026-07-07T16:32:00Z">
              <w:rPr>
                <w:sz w:val="20"/>
                <w:vertAlign w:val="superscript"/>
              </w:rPr>
            </w:rPrChange>
          </w:rPr>
          <w:delText>3g,</w:delText>
        </w:r>
        <w:r w:rsidRPr="0087374B" w:rsidDel="00035948">
          <w:rPr>
            <w:spacing w:val="-15"/>
            <w:sz w:val="24"/>
            <w:szCs w:val="24"/>
            <w:highlight w:val="red"/>
            <w:rPrChange w:id="12838" w:author="Eboni Mangum" w:date="2026-07-07T11:32:00Z" w16du:dateUtc="2026-07-07T16:32:00Z">
              <w:rPr>
                <w:spacing w:val="-15"/>
                <w:sz w:val="20"/>
              </w:rPr>
            </w:rPrChange>
          </w:rPr>
          <w:delText xml:space="preserve"> </w:delText>
        </w:r>
        <w:r w:rsidRPr="0087374B" w:rsidDel="00035948">
          <w:rPr>
            <w:sz w:val="24"/>
            <w:szCs w:val="24"/>
            <w:highlight w:val="red"/>
            <w:vertAlign w:val="superscript"/>
            <w:rPrChange w:id="12839" w:author="Eboni Mangum" w:date="2026-07-07T11:32:00Z" w16du:dateUtc="2026-07-07T16:32:00Z">
              <w:rPr>
                <w:sz w:val="20"/>
                <w:vertAlign w:val="superscript"/>
              </w:rPr>
            </w:rPrChange>
          </w:rPr>
          <w:delText>DMSD1</w:delText>
        </w:r>
        <w:r w:rsidRPr="0087374B" w:rsidDel="00035948">
          <w:rPr>
            <w:sz w:val="24"/>
            <w:szCs w:val="24"/>
            <w:highlight w:val="red"/>
            <w:rPrChange w:id="12840" w:author="Eboni Mangum" w:date="2026-07-07T11:32:00Z" w16du:dateUtc="2026-07-07T16:32:00Z">
              <w:rPr>
                <w:sz w:val="20"/>
              </w:rPr>
            </w:rPrChange>
          </w:rPr>
          <w:delText xml:space="preserve"> </w:delText>
        </w:r>
        <w:r w:rsidRPr="0087374B" w:rsidDel="00035948">
          <w:rPr>
            <w:sz w:val="24"/>
            <w:szCs w:val="24"/>
            <w:highlight w:val="red"/>
            <w:vertAlign w:val="superscript"/>
            <w:rPrChange w:id="12841" w:author="Eboni Mangum" w:date="2026-07-07T11:32:00Z" w16du:dateUtc="2026-07-07T16:32:00Z">
              <w:rPr>
                <w:sz w:val="20"/>
                <w:vertAlign w:val="superscript"/>
              </w:rPr>
            </w:rPrChange>
          </w:rPr>
          <w:delText>4a, DMSD2 4b, DMSD3 4c, DMSD4 4d, DMSD6 4f</w:delText>
        </w:r>
      </w:del>
    </w:p>
    <w:p w14:paraId="163D907B" w14:textId="77777777" w:rsidR="00790F7F" w:rsidRPr="0087374B" w:rsidRDefault="00C9183F" w:rsidP="00041646">
      <w:pPr>
        <w:pStyle w:val="ListParagraph"/>
        <w:numPr>
          <w:ilvl w:val="1"/>
          <w:numId w:val="12"/>
        </w:numPr>
        <w:tabs>
          <w:tab w:val="left" w:pos="1482"/>
        </w:tabs>
        <w:ind w:left="1482" w:hanging="191"/>
        <w:rPr>
          <w:sz w:val="24"/>
          <w:szCs w:val="24"/>
          <w:rPrChange w:id="12842" w:author="Eboni Mangum" w:date="2026-07-07T11:32:00Z" w16du:dateUtc="2026-07-07T16:32:00Z">
            <w:rPr>
              <w:sz w:val="20"/>
            </w:rPr>
          </w:rPrChange>
        </w:rPr>
      </w:pPr>
      <w:r w:rsidRPr="0087374B">
        <w:rPr>
          <w:sz w:val="24"/>
          <w:szCs w:val="24"/>
          <w:rPrChange w:id="12843" w:author="Eboni Mangum" w:date="2026-07-07T11:32:00Z" w16du:dateUtc="2026-07-07T16:32:00Z">
            <w:rPr>
              <w:sz w:val="20"/>
            </w:rPr>
          </w:rPrChange>
        </w:rPr>
        <w:t>Perform</w:t>
      </w:r>
      <w:r w:rsidRPr="0087374B">
        <w:rPr>
          <w:spacing w:val="-8"/>
          <w:sz w:val="24"/>
          <w:szCs w:val="24"/>
          <w:rPrChange w:id="12844" w:author="Eboni Mangum" w:date="2026-07-07T11:32:00Z" w16du:dateUtc="2026-07-07T16:32:00Z">
            <w:rPr>
              <w:spacing w:val="-8"/>
              <w:sz w:val="20"/>
            </w:rPr>
          </w:rPrChange>
        </w:rPr>
        <w:t xml:space="preserve"> </w:t>
      </w:r>
      <w:r w:rsidRPr="0087374B">
        <w:rPr>
          <w:sz w:val="24"/>
          <w:szCs w:val="24"/>
          <w:rPrChange w:id="12845" w:author="Eboni Mangum" w:date="2026-07-07T11:32:00Z" w16du:dateUtc="2026-07-07T16:32:00Z">
            <w:rPr>
              <w:sz w:val="20"/>
            </w:rPr>
          </w:rPrChange>
        </w:rPr>
        <w:t>routine</w:t>
      </w:r>
      <w:r w:rsidRPr="0087374B">
        <w:rPr>
          <w:spacing w:val="-8"/>
          <w:sz w:val="24"/>
          <w:szCs w:val="24"/>
          <w:rPrChange w:id="12846" w:author="Eboni Mangum" w:date="2026-07-07T11:32:00Z" w16du:dateUtc="2026-07-07T16:32:00Z">
            <w:rPr>
              <w:spacing w:val="-8"/>
              <w:sz w:val="20"/>
            </w:rPr>
          </w:rPrChange>
        </w:rPr>
        <w:t xml:space="preserve"> </w:t>
      </w:r>
      <w:r w:rsidRPr="0087374B">
        <w:rPr>
          <w:sz w:val="24"/>
          <w:szCs w:val="24"/>
          <w:rPrChange w:id="12847" w:author="Eboni Mangum" w:date="2026-07-07T11:32:00Z" w16du:dateUtc="2026-07-07T16:32:00Z">
            <w:rPr>
              <w:sz w:val="20"/>
            </w:rPr>
          </w:rPrChange>
        </w:rPr>
        <w:t>sonographic</w:t>
      </w:r>
      <w:r w:rsidRPr="0087374B">
        <w:rPr>
          <w:spacing w:val="-3"/>
          <w:sz w:val="24"/>
          <w:szCs w:val="24"/>
          <w:rPrChange w:id="12848" w:author="Eboni Mangum" w:date="2026-07-07T11:32:00Z" w16du:dateUtc="2026-07-07T16:32:00Z">
            <w:rPr>
              <w:spacing w:val="-3"/>
              <w:sz w:val="20"/>
            </w:rPr>
          </w:rPrChange>
        </w:rPr>
        <w:t xml:space="preserve"> </w:t>
      </w:r>
      <w:r w:rsidRPr="0087374B">
        <w:rPr>
          <w:sz w:val="24"/>
          <w:szCs w:val="24"/>
          <w:rPrChange w:id="12849" w:author="Eboni Mangum" w:date="2026-07-07T11:32:00Z" w16du:dateUtc="2026-07-07T16:32:00Z">
            <w:rPr>
              <w:sz w:val="20"/>
            </w:rPr>
          </w:rPrChange>
        </w:rPr>
        <w:t>exam</w:t>
      </w:r>
      <w:r w:rsidRPr="0087374B">
        <w:rPr>
          <w:spacing w:val="-8"/>
          <w:sz w:val="24"/>
          <w:szCs w:val="24"/>
          <w:rPrChange w:id="12850" w:author="Eboni Mangum" w:date="2026-07-07T11:32:00Z" w16du:dateUtc="2026-07-07T16:32:00Z">
            <w:rPr>
              <w:spacing w:val="-8"/>
              <w:sz w:val="20"/>
            </w:rPr>
          </w:rPrChange>
        </w:rPr>
        <w:t xml:space="preserve"> </w:t>
      </w:r>
      <w:r w:rsidRPr="0087374B">
        <w:rPr>
          <w:sz w:val="24"/>
          <w:szCs w:val="24"/>
          <w:rPrChange w:id="12851" w:author="Eboni Mangum" w:date="2026-07-07T11:32:00Z" w16du:dateUtc="2026-07-07T16:32:00Z">
            <w:rPr>
              <w:sz w:val="20"/>
            </w:rPr>
          </w:rPrChange>
        </w:rPr>
        <w:t>of</w:t>
      </w:r>
      <w:r w:rsidRPr="0087374B">
        <w:rPr>
          <w:spacing w:val="-6"/>
          <w:sz w:val="24"/>
          <w:szCs w:val="24"/>
          <w:rPrChange w:id="12852" w:author="Eboni Mangum" w:date="2026-07-07T11:32:00Z" w16du:dateUtc="2026-07-07T16:32:00Z">
            <w:rPr>
              <w:spacing w:val="-6"/>
              <w:sz w:val="20"/>
            </w:rPr>
          </w:rPrChange>
        </w:rPr>
        <w:t xml:space="preserve"> </w:t>
      </w:r>
      <w:r w:rsidRPr="0087374B">
        <w:rPr>
          <w:sz w:val="24"/>
          <w:szCs w:val="24"/>
          <w:rPrChange w:id="12853" w:author="Eboni Mangum" w:date="2026-07-07T11:32:00Z" w16du:dateUtc="2026-07-07T16:32:00Z">
            <w:rPr>
              <w:sz w:val="20"/>
            </w:rPr>
          </w:rPrChange>
        </w:rPr>
        <w:t>the</w:t>
      </w:r>
      <w:r w:rsidRPr="0087374B">
        <w:rPr>
          <w:spacing w:val="-5"/>
          <w:sz w:val="24"/>
          <w:szCs w:val="24"/>
          <w:rPrChange w:id="12854" w:author="Eboni Mangum" w:date="2026-07-07T11:32:00Z" w16du:dateUtc="2026-07-07T16:32:00Z">
            <w:rPr>
              <w:spacing w:val="-5"/>
              <w:sz w:val="20"/>
            </w:rPr>
          </w:rPrChange>
        </w:rPr>
        <w:t xml:space="preserve"> </w:t>
      </w:r>
      <w:r w:rsidRPr="0087374B">
        <w:rPr>
          <w:sz w:val="24"/>
          <w:szCs w:val="24"/>
          <w:rPrChange w:id="12855" w:author="Eboni Mangum" w:date="2026-07-07T11:32:00Z" w16du:dateUtc="2026-07-07T16:32:00Z">
            <w:rPr>
              <w:sz w:val="20"/>
            </w:rPr>
          </w:rPrChange>
        </w:rPr>
        <w:t>female</w:t>
      </w:r>
      <w:r w:rsidRPr="0087374B">
        <w:rPr>
          <w:spacing w:val="-8"/>
          <w:sz w:val="24"/>
          <w:szCs w:val="24"/>
          <w:rPrChange w:id="12856" w:author="Eboni Mangum" w:date="2026-07-07T11:32:00Z" w16du:dateUtc="2026-07-07T16:32:00Z">
            <w:rPr>
              <w:spacing w:val="-8"/>
              <w:sz w:val="20"/>
            </w:rPr>
          </w:rPrChange>
        </w:rPr>
        <w:t xml:space="preserve"> </w:t>
      </w:r>
      <w:r w:rsidRPr="0087374B">
        <w:rPr>
          <w:spacing w:val="-2"/>
          <w:sz w:val="24"/>
          <w:szCs w:val="24"/>
          <w:rPrChange w:id="12857" w:author="Eboni Mangum" w:date="2026-07-07T11:32:00Z" w16du:dateUtc="2026-07-07T16:32:00Z">
            <w:rPr>
              <w:spacing w:val="-2"/>
              <w:sz w:val="20"/>
            </w:rPr>
          </w:rPrChange>
        </w:rPr>
        <w:t>pelvis.</w:t>
      </w:r>
    </w:p>
    <w:p w14:paraId="52DC856A" w14:textId="77777777" w:rsidR="00790F7F" w:rsidRPr="0087374B" w:rsidRDefault="00C9183F" w:rsidP="00041646">
      <w:pPr>
        <w:pStyle w:val="ListParagraph"/>
        <w:numPr>
          <w:ilvl w:val="1"/>
          <w:numId w:val="12"/>
        </w:numPr>
        <w:tabs>
          <w:tab w:val="left" w:pos="1490"/>
        </w:tabs>
        <w:ind w:left="1490" w:hanging="199"/>
        <w:rPr>
          <w:sz w:val="24"/>
          <w:szCs w:val="24"/>
          <w:rPrChange w:id="12858" w:author="Eboni Mangum" w:date="2026-07-07T11:32:00Z" w16du:dateUtc="2026-07-07T16:32:00Z">
            <w:rPr>
              <w:sz w:val="20"/>
            </w:rPr>
          </w:rPrChange>
        </w:rPr>
      </w:pPr>
      <w:r w:rsidRPr="0087374B">
        <w:rPr>
          <w:sz w:val="24"/>
          <w:szCs w:val="24"/>
          <w:rPrChange w:id="12859" w:author="Eboni Mangum" w:date="2026-07-07T11:32:00Z" w16du:dateUtc="2026-07-07T16:32:00Z">
            <w:rPr>
              <w:sz w:val="20"/>
            </w:rPr>
          </w:rPrChange>
        </w:rPr>
        <w:t>Perform</w:t>
      </w:r>
      <w:r w:rsidRPr="0087374B">
        <w:rPr>
          <w:spacing w:val="-8"/>
          <w:sz w:val="24"/>
          <w:szCs w:val="24"/>
          <w:rPrChange w:id="12860" w:author="Eboni Mangum" w:date="2026-07-07T11:32:00Z" w16du:dateUtc="2026-07-07T16:32:00Z">
            <w:rPr>
              <w:spacing w:val="-8"/>
              <w:sz w:val="20"/>
            </w:rPr>
          </w:rPrChange>
        </w:rPr>
        <w:t xml:space="preserve"> </w:t>
      </w:r>
      <w:r w:rsidRPr="0087374B">
        <w:rPr>
          <w:sz w:val="24"/>
          <w:szCs w:val="24"/>
          <w:rPrChange w:id="12861" w:author="Eboni Mangum" w:date="2026-07-07T11:32:00Z" w16du:dateUtc="2026-07-07T16:32:00Z">
            <w:rPr>
              <w:sz w:val="20"/>
            </w:rPr>
          </w:rPrChange>
        </w:rPr>
        <w:t>routine</w:t>
      </w:r>
      <w:r w:rsidRPr="0087374B">
        <w:rPr>
          <w:spacing w:val="-5"/>
          <w:sz w:val="24"/>
          <w:szCs w:val="24"/>
          <w:rPrChange w:id="12862" w:author="Eboni Mangum" w:date="2026-07-07T11:32:00Z" w16du:dateUtc="2026-07-07T16:32:00Z">
            <w:rPr>
              <w:spacing w:val="-5"/>
              <w:sz w:val="20"/>
            </w:rPr>
          </w:rPrChange>
        </w:rPr>
        <w:t xml:space="preserve"> </w:t>
      </w:r>
      <w:r w:rsidRPr="0087374B">
        <w:rPr>
          <w:sz w:val="24"/>
          <w:szCs w:val="24"/>
          <w:rPrChange w:id="12863" w:author="Eboni Mangum" w:date="2026-07-07T11:32:00Z" w16du:dateUtc="2026-07-07T16:32:00Z">
            <w:rPr>
              <w:sz w:val="20"/>
            </w:rPr>
          </w:rPrChange>
        </w:rPr>
        <w:t>sonographic</w:t>
      </w:r>
      <w:r w:rsidRPr="0087374B">
        <w:rPr>
          <w:spacing w:val="-3"/>
          <w:sz w:val="24"/>
          <w:szCs w:val="24"/>
          <w:rPrChange w:id="12864" w:author="Eboni Mangum" w:date="2026-07-07T11:32:00Z" w16du:dateUtc="2026-07-07T16:32:00Z">
            <w:rPr>
              <w:spacing w:val="-3"/>
              <w:sz w:val="20"/>
            </w:rPr>
          </w:rPrChange>
        </w:rPr>
        <w:t xml:space="preserve"> </w:t>
      </w:r>
      <w:r w:rsidRPr="0087374B">
        <w:rPr>
          <w:sz w:val="24"/>
          <w:szCs w:val="24"/>
          <w:rPrChange w:id="12865" w:author="Eboni Mangum" w:date="2026-07-07T11:32:00Z" w16du:dateUtc="2026-07-07T16:32:00Z">
            <w:rPr>
              <w:sz w:val="20"/>
            </w:rPr>
          </w:rPrChange>
        </w:rPr>
        <w:t>exam</w:t>
      </w:r>
      <w:r w:rsidRPr="0087374B">
        <w:rPr>
          <w:spacing w:val="-7"/>
          <w:sz w:val="24"/>
          <w:szCs w:val="24"/>
          <w:rPrChange w:id="12866" w:author="Eboni Mangum" w:date="2026-07-07T11:32:00Z" w16du:dateUtc="2026-07-07T16:32:00Z">
            <w:rPr>
              <w:spacing w:val="-7"/>
              <w:sz w:val="20"/>
            </w:rPr>
          </w:rPrChange>
        </w:rPr>
        <w:t xml:space="preserve"> </w:t>
      </w:r>
      <w:r w:rsidRPr="0087374B">
        <w:rPr>
          <w:sz w:val="24"/>
          <w:szCs w:val="24"/>
          <w:rPrChange w:id="12867" w:author="Eboni Mangum" w:date="2026-07-07T11:32:00Z" w16du:dateUtc="2026-07-07T16:32:00Z">
            <w:rPr>
              <w:sz w:val="20"/>
            </w:rPr>
          </w:rPrChange>
        </w:rPr>
        <w:t>of</w:t>
      </w:r>
      <w:r w:rsidRPr="0087374B">
        <w:rPr>
          <w:spacing w:val="-10"/>
          <w:sz w:val="24"/>
          <w:szCs w:val="24"/>
          <w:rPrChange w:id="12868" w:author="Eboni Mangum" w:date="2026-07-07T11:32:00Z" w16du:dateUtc="2026-07-07T16:32:00Z">
            <w:rPr>
              <w:spacing w:val="-10"/>
              <w:sz w:val="20"/>
            </w:rPr>
          </w:rPrChange>
        </w:rPr>
        <w:t xml:space="preserve"> </w:t>
      </w:r>
      <w:r w:rsidRPr="0087374B">
        <w:rPr>
          <w:sz w:val="24"/>
          <w:szCs w:val="24"/>
          <w:rPrChange w:id="12869" w:author="Eboni Mangum" w:date="2026-07-07T11:32:00Z" w16du:dateUtc="2026-07-07T16:32:00Z">
            <w:rPr>
              <w:sz w:val="20"/>
            </w:rPr>
          </w:rPrChange>
        </w:rPr>
        <w:t>the</w:t>
      </w:r>
      <w:r w:rsidRPr="0087374B">
        <w:rPr>
          <w:spacing w:val="-7"/>
          <w:sz w:val="24"/>
          <w:szCs w:val="24"/>
          <w:rPrChange w:id="12870" w:author="Eboni Mangum" w:date="2026-07-07T11:32:00Z" w16du:dateUtc="2026-07-07T16:32:00Z">
            <w:rPr>
              <w:spacing w:val="-7"/>
              <w:sz w:val="20"/>
            </w:rPr>
          </w:rPrChange>
        </w:rPr>
        <w:t xml:space="preserve"> </w:t>
      </w:r>
      <w:r w:rsidRPr="0087374B">
        <w:rPr>
          <w:spacing w:val="-2"/>
          <w:sz w:val="24"/>
          <w:szCs w:val="24"/>
          <w:rPrChange w:id="12871" w:author="Eboni Mangum" w:date="2026-07-07T11:32:00Z" w16du:dateUtc="2026-07-07T16:32:00Z">
            <w:rPr>
              <w:spacing w:val="-2"/>
              <w:sz w:val="20"/>
            </w:rPr>
          </w:rPrChange>
        </w:rPr>
        <w:t>breast.</w:t>
      </w:r>
    </w:p>
    <w:p w14:paraId="70F71F54" w14:textId="77777777" w:rsidR="00790F7F" w:rsidRPr="0087374B" w:rsidRDefault="00C9183F" w:rsidP="00041646">
      <w:pPr>
        <w:pStyle w:val="ListParagraph"/>
        <w:numPr>
          <w:ilvl w:val="1"/>
          <w:numId w:val="12"/>
        </w:numPr>
        <w:tabs>
          <w:tab w:val="left" w:pos="1469"/>
        </w:tabs>
        <w:ind w:left="1469" w:hanging="178"/>
        <w:rPr>
          <w:sz w:val="24"/>
          <w:szCs w:val="24"/>
          <w:rPrChange w:id="12872" w:author="Eboni Mangum" w:date="2026-07-07T11:32:00Z" w16du:dateUtc="2026-07-07T16:32:00Z">
            <w:rPr>
              <w:sz w:val="20"/>
            </w:rPr>
          </w:rPrChange>
        </w:rPr>
      </w:pPr>
      <w:r w:rsidRPr="0087374B">
        <w:rPr>
          <w:sz w:val="24"/>
          <w:szCs w:val="24"/>
          <w:rPrChange w:id="12873" w:author="Eboni Mangum" w:date="2026-07-07T11:32:00Z" w16du:dateUtc="2026-07-07T16:32:00Z">
            <w:rPr>
              <w:sz w:val="20"/>
            </w:rPr>
          </w:rPrChange>
        </w:rPr>
        <w:t>Perform</w:t>
      </w:r>
      <w:r w:rsidRPr="0087374B">
        <w:rPr>
          <w:spacing w:val="-7"/>
          <w:sz w:val="24"/>
          <w:szCs w:val="24"/>
          <w:rPrChange w:id="12874" w:author="Eboni Mangum" w:date="2026-07-07T11:32:00Z" w16du:dateUtc="2026-07-07T16:32:00Z">
            <w:rPr>
              <w:spacing w:val="-7"/>
              <w:sz w:val="20"/>
            </w:rPr>
          </w:rPrChange>
        </w:rPr>
        <w:t xml:space="preserve"> </w:t>
      </w:r>
      <w:r w:rsidRPr="0087374B">
        <w:rPr>
          <w:sz w:val="24"/>
          <w:szCs w:val="24"/>
          <w:rPrChange w:id="12875" w:author="Eboni Mangum" w:date="2026-07-07T11:32:00Z" w16du:dateUtc="2026-07-07T16:32:00Z">
            <w:rPr>
              <w:sz w:val="20"/>
            </w:rPr>
          </w:rPrChange>
        </w:rPr>
        <w:t>routine</w:t>
      </w:r>
      <w:r w:rsidRPr="0087374B">
        <w:rPr>
          <w:spacing w:val="-6"/>
          <w:sz w:val="24"/>
          <w:szCs w:val="24"/>
          <w:rPrChange w:id="12876" w:author="Eboni Mangum" w:date="2026-07-07T11:32:00Z" w16du:dateUtc="2026-07-07T16:32:00Z">
            <w:rPr>
              <w:spacing w:val="-6"/>
              <w:sz w:val="20"/>
            </w:rPr>
          </w:rPrChange>
        </w:rPr>
        <w:t xml:space="preserve"> </w:t>
      </w:r>
      <w:r w:rsidRPr="0087374B">
        <w:rPr>
          <w:sz w:val="24"/>
          <w:szCs w:val="24"/>
          <w:rPrChange w:id="12877" w:author="Eboni Mangum" w:date="2026-07-07T11:32:00Z" w16du:dateUtc="2026-07-07T16:32:00Z">
            <w:rPr>
              <w:sz w:val="20"/>
            </w:rPr>
          </w:rPrChange>
        </w:rPr>
        <w:t>sonographic</w:t>
      </w:r>
      <w:r w:rsidRPr="0087374B">
        <w:rPr>
          <w:spacing w:val="-6"/>
          <w:sz w:val="24"/>
          <w:szCs w:val="24"/>
          <w:rPrChange w:id="12878" w:author="Eboni Mangum" w:date="2026-07-07T11:32:00Z" w16du:dateUtc="2026-07-07T16:32:00Z">
            <w:rPr>
              <w:spacing w:val="-6"/>
              <w:sz w:val="20"/>
            </w:rPr>
          </w:rPrChange>
        </w:rPr>
        <w:t xml:space="preserve"> </w:t>
      </w:r>
      <w:r w:rsidRPr="0087374B">
        <w:rPr>
          <w:sz w:val="24"/>
          <w:szCs w:val="24"/>
          <w:rPrChange w:id="12879" w:author="Eboni Mangum" w:date="2026-07-07T11:32:00Z" w16du:dateUtc="2026-07-07T16:32:00Z">
            <w:rPr>
              <w:sz w:val="20"/>
            </w:rPr>
          </w:rPrChange>
        </w:rPr>
        <w:t>exam</w:t>
      </w:r>
      <w:r w:rsidRPr="0087374B">
        <w:rPr>
          <w:spacing w:val="-7"/>
          <w:sz w:val="24"/>
          <w:szCs w:val="24"/>
          <w:rPrChange w:id="12880" w:author="Eboni Mangum" w:date="2026-07-07T11:32:00Z" w16du:dateUtc="2026-07-07T16:32:00Z">
            <w:rPr>
              <w:spacing w:val="-7"/>
              <w:sz w:val="20"/>
            </w:rPr>
          </w:rPrChange>
        </w:rPr>
        <w:t xml:space="preserve"> </w:t>
      </w:r>
      <w:r w:rsidRPr="0087374B">
        <w:rPr>
          <w:sz w:val="24"/>
          <w:szCs w:val="24"/>
          <w:rPrChange w:id="12881" w:author="Eboni Mangum" w:date="2026-07-07T11:32:00Z" w16du:dateUtc="2026-07-07T16:32:00Z">
            <w:rPr>
              <w:sz w:val="20"/>
            </w:rPr>
          </w:rPrChange>
        </w:rPr>
        <w:t>of</w:t>
      </w:r>
      <w:r w:rsidRPr="0087374B">
        <w:rPr>
          <w:spacing w:val="-6"/>
          <w:sz w:val="24"/>
          <w:szCs w:val="24"/>
          <w:rPrChange w:id="12882" w:author="Eboni Mangum" w:date="2026-07-07T11:32:00Z" w16du:dateUtc="2026-07-07T16:32:00Z">
            <w:rPr>
              <w:spacing w:val="-6"/>
              <w:sz w:val="20"/>
            </w:rPr>
          </w:rPrChange>
        </w:rPr>
        <w:t xml:space="preserve"> </w:t>
      </w:r>
      <w:r w:rsidRPr="0087374B">
        <w:rPr>
          <w:sz w:val="24"/>
          <w:szCs w:val="24"/>
          <w:rPrChange w:id="12883" w:author="Eboni Mangum" w:date="2026-07-07T11:32:00Z" w16du:dateUtc="2026-07-07T16:32:00Z">
            <w:rPr>
              <w:sz w:val="20"/>
            </w:rPr>
          </w:rPrChange>
        </w:rPr>
        <w:t>the</w:t>
      </w:r>
      <w:r w:rsidRPr="0087374B">
        <w:rPr>
          <w:spacing w:val="-5"/>
          <w:sz w:val="24"/>
          <w:szCs w:val="24"/>
          <w:rPrChange w:id="12884" w:author="Eboni Mangum" w:date="2026-07-07T11:32:00Z" w16du:dateUtc="2026-07-07T16:32:00Z">
            <w:rPr>
              <w:spacing w:val="-5"/>
              <w:sz w:val="20"/>
            </w:rPr>
          </w:rPrChange>
        </w:rPr>
        <w:t xml:space="preserve"> </w:t>
      </w:r>
      <w:r w:rsidRPr="0087374B">
        <w:rPr>
          <w:sz w:val="24"/>
          <w:szCs w:val="24"/>
          <w:rPrChange w:id="12885" w:author="Eboni Mangum" w:date="2026-07-07T11:32:00Z" w16du:dateUtc="2026-07-07T16:32:00Z">
            <w:rPr>
              <w:sz w:val="20"/>
            </w:rPr>
          </w:rPrChange>
        </w:rPr>
        <w:t>male</w:t>
      </w:r>
      <w:r w:rsidRPr="0087374B">
        <w:rPr>
          <w:spacing w:val="-6"/>
          <w:sz w:val="24"/>
          <w:szCs w:val="24"/>
          <w:rPrChange w:id="12886" w:author="Eboni Mangum" w:date="2026-07-07T11:32:00Z" w16du:dateUtc="2026-07-07T16:32:00Z">
            <w:rPr>
              <w:spacing w:val="-6"/>
              <w:sz w:val="20"/>
            </w:rPr>
          </w:rPrChange>
        </w:rPr>
        <w:t xml:space="preserve"> </w:t>
      </w:r>
      <w:r w:rsidRPr="0087374B">
        <w:rPr>
          <w:spacing w:val="-2"/>
          <w:sz w:val="24"/>
          <w:szCs w:val="24"/>
          <w:rPrChange w:id="12887" w:author="Eboni Mangum" w:date="2026-07-07T11:32:00Z" w16du:dateUtc="2026-07-07T16:32:00Z">
            <w:rPr>
              <w:spacing w:val="-2"/>
              <w:sz w:val="20"/>
            </w:rPr>
          </w:rPrChange>
        </w:rPr>
        <w:t>pelvis.</w:t>
      </w:r>
    </w:p>
    <w:p w14:paraId="5379C1F7" w14:textId="77777777" w:rsidR="00790F7F" w:rsidRPr="0087374B" w:rsidRDefault="00C9183F" w:rsidP="00041646">
      <w:pPr>
        <w:pStyle w:val="ListParagraph"/>
        <w:numPr>
          <w:ilvl w:val="1"/>
          <w:numId w:val="12"/>
        </w:numPr>
        <w:tabs>
          <w:tab w:val="left" w:pos="1490"/>
        </w:tabs>
        <w:ind w:left="1490" w:hanging="199"/>
        <w:rPr>
          <w:sz w:val="24"/>
          <w:szCs w:val="24"/>
          <w:rPrChange w:id="12888" w:author="Eboni Mangum" w:date="2026-07-07T11:32:00Z" w16du:dateUtc="2026-07-07T16:32:00Z">
            <w:rPr>
              <w:sz w:val="20"/>
            </w:rPr>
          </w:rPrChange>
        </w:rPr>
      </w:pPr>
      <w:r w:rsidRPr="0087374B">
        <w:rPr>
          <w:sz w:val="24"/>
          <w:szCs w:val="24"/>
          <w:rPrChange w:id="12889" w:author="Eboni Mangum" w:date="2026-07-07T11:32:00Z" w16du:dateUtc="2026-07-07T16:32:00Z">
            <w:rPr>
              <w:sz w:val="20"/>
            </w:rPr>
          </w:rPrChange>
        </w:rPr>
        <w:t>Perform</w:t>
      </w:r>
      <w:r w:rsidRPr="0087374B">
        <w:rPr>
          <w:spacing w:val="-8"/>
          <w:sz w:val="24"/>
          <w:szCs w:val="24"/>
          <w:rPrChange w:id="12890" w:author="Eboni Mangum" w:date="2026-07-07T11:32:00Z" w16du:dateUtc="2026-07-07T16:32:00Z">
            <w:rPr>
              <w:spacing w:val="-8"/>
              <w:sz w:val="20"/>
            </w:rPr>
          </w:rPrChange>
        </w:rPr>
        <w:t xml:space="preserve"> </w:t>
      </w:r>
      <w:r w:rsidRPr="0087374B">
        <w:rPr>
          <w:sz w:val="24"/>
          <w:szCs w:val="24"/>
          <w:rPrChange w:id="12891" w:author="Eboni Mangum" w:date="2026-07-07T11:32:00Z" w16du:dateUtc="2026-07-07T16:32:00Z">
            <w:rPr>
              <w:sz w:val="20"/>
            </w:rPr>
          </w:rPrChange>
        </w:rPr>
        <w:t>routine</w:t>
      </w:r>
      <w:r w:rsidRPr="0087374B">
        <w:rPr>
          <w:spacing w:val="-6"/>
          <w:sz w:val="24"/>
          <w:szCs w:val="24"/>
          <w:rPrChange w:id="12892" w:author="Eboni Mangum" w:date="2026-07-07T11:32:00Z" w16du:dateUtc="2026-07-07T16:32:00Z">
            <w:rPr>
              <w:spacing w:val="-6"/>
              <w:sz w:val="20"/>
            </w:rPr>
          </w:rPrChange>
        </w:rPr>
        <w:t xml:space="preserve"> </w:t>
      </w:r>
      <w:r w:rsidRPr="0087374B">
        <w:rPr>
          <w:sz w:val="24"/>
          <w:szCs w:val="24"/>
          <w:rPrChange w:id="12893" w:author="Eboni Mangum" w:date="2026-07-07T11:32:00Z" w16du:dateUtc="2026-07-07T16:32:00Z">
            <w:rPr>
              <w:sz w:val="20"/>
            </w:rPr>
          </w:rPrChange>
        </w:rPr>
        <w:t>sonographic</w:t>
      </w:r>
      <w:r w:rsidRPr="0087374B">
        <w:rPr>
          <w:spacing w:val="-7"/>
          <w:sz w:val="24"/>
          <w:szCs w:val="24"/>
          <w:rPrChange w:id="12894" w:author="Eboni Mangum" w:date="2026-07-07T11:32:00Z" w16du:dateUtc="2026-07-07T16:32:00Z">
            <w:rPr>
              <w:spacing w:val="-7"/>
              <w:sz w:val="20"/>
            </w:rPr>
          </w:rPrChange>
        </w:rPr>
        <w:t xml:space="preserve"> </w:t>
      </w:r>
      <w:r w:rsidRPr="0087374B">
        <w:rPr>
          <w:sz w:val="24"/>
          <w:szCs w:val="24"/>
          <w:rPrChange w:id="12895" w:author="Eboni Mangum" w:date="2026-07-07T11:32:00Z" w16du:dateUtc="2026-07-07T16:32:00Z">
            <w:rPr>
              <w:sz w:val="20"/>
            </w:rPr>
          </w:rPrChange>
        </w:rPr>
        <w:t>exam</w:t>
      </w:r>
      <w:r w:rsidRPr="0087374B">
        <w:rPr>
          <w:spacing w:val="-7"/>
          <w:sz w:val="24"/>
          <w:szCs w:val="24"/>
          <w:rPrChange w:id="12896" w:author="Eboni Mangum" w:date="2026-07-07T11:32:00Z" w16du:dateUtc="2026-07-07T16:32:00Z">
            <w:rPr>
              <w:spacing w:val="-7"/>
              <w:sz w:val="20"/>
            </w:rPr>
          </w:rPrChange>
        </w:rPr>
        <w:t xml:space="preserve"> </w:t>
      </w:r>
      <w:r w:rsidRPr="0087374B">
        <w:rPr>
          <w:sz w:val="24"/>
          <w:szCs w:val="24"/>
          <w:rPrChange w:id="12897" w:author="Eboni Mangum" w:date="2026-07-07T11:32:00Z" w16du:dateUtc="2026-07-07T16:32:00Z">
            <w:rPr>
              <w:sz w:val="20"/>
            </w:rPr>
          </w:rPrChange>
        </w:rPr>
        <w:t>of</w:t>
      </w:r>
      <w:r w:rsidRPr="0087374B">
        <w:rPr>
          <w:spacing w:val="-8"/>
          <w:sz w:val="24"/>
          <w:szCs w:val="24"/>
          <w:rPrChange w:id="12898" w:author="Eboni Mangum" w:date="2026-07-07T11:32:00Z" w16du:dateUtc="2026-07-07T16:32:00Z">
            <w:rPr>
              <w:spacing w:val="-8"/>
              <w:sz w:val="20"/>
            </w:rPr>
          </w:rPrChange>
        </w:rPr>
        <w:t xml:space="preserve"> </w:t>
      </w:r>
      <w:r w:rsidRPr="0087374B">
        <w:rPr>
          <w:sz w:val="24"/>
          <w:szCs w:val="24"/>
          <w:rPrChange w:id="12899" w:author="Eboni Mangum" w:date="2026-07-07T11:32:00Z" w16du:dateUtc="2026-07-07T16:32:00Z">
            <w:rPr>
              <w:sz w:val="20"/>
            </w:rPr>
          </w:rPrChange>
        </w:rPr>
        <w:t>the</w:t>
      </w:r>
      <w:r w:rsidRPr="0087374B">
        <w:rPr>
          <w:spacing w:val="-7"/>
          <w:sz w:val="24"/>
          <w:szCs w:val="24"/>
          <w:rPrChange w:id="12900" w:author="Eboni Mangum" w:date="2026-07-07T11:32:00Z" w16du:dateUtc="2026-07-07T16:32:00Z">
            <w:rPr>
              <w:spacing w:val="-7"/>
              <w:sz w:val="20"/>
            </w:rPr>
          </w:rPrChange>
        </w:rPr>
        <w:t xml:space="preserve"> </w:t>
      </w:r>
      <w:r w:rsidRPr="0087374B">
        <w:rPr>
          <w:spacing w:val="-2"/>
          <w:sz w:val="24"/>
          <w:szCs w:val="24"/>
          <w:rPrChange w:id="12901" w:author="Eboni Mangum" w:date="2026-07-07T11:32:00Z" w16du:dateUtc="2026-07-07T16:32:00Z">
            <w:rPr>
              <w:spacing w:val="-2"/>
              <w:sz w:val="20"/>
            </w:rPr>
          </w:rPrChange>
        </w:rPr>
        <w:t>thyroid.</w:t>
      </w:r>
    </w:p>
    <w:p w14:paraId="011302AA" w14:textId="5C8EDEC1" w:rsidR="00790F7F" w:rsidRPr="0087374B" w:rsidRDefault="00C9183F" w:rsidP="00041646">
      <w:pPr>
        <w:pStyle w:val="ListParagraph"/>
        <w:numPr>
          <w:ilvl w:val="1"/>
          <w:numId w:val="12"/>
        </w:numPr>
        <w:tabs>
          <w:tab w:val="left" w:pos="1484"/>
        </w:tabs>
        <w:ind w:left="1484" w:hanging="193"/>
        <w:rPr>
          <w:sz w:val="24"/>
          <w:szCs w:val="24"/>
          <w:rPrChange w:id="12902" w:author="Eboni Mangum" w:date="2026-07-07T11:32:00Z" w16du:dateUtc="2026-07-07T16:32:00Z">
            <w:rPr>
              <w:sz w:val="20"/>
            </w:rPr>
          </w:rPrChange>
        </w:rPr>
      </w:pPr>
      <w:r w:rsidRPr="0087374B">
        <w:rPr>
          <w:sz w:val="24"/>
          <w:szCs w:val="24"/>
          <w:rPrChange w:id="12903" w:author="Eboni Mangum" w:date="2026-07-07T11:32:00Z" w16du:dateUtc="2026-07-07T16:32:00Z">
            <w:rPr>
              <w:sz w:val="20"/>
            </w:rPr>
          </w:rPrChange>
        </w:rPr>
        <w:t>Perform</w:t>
      </w:r>
      <w:r w:rsidRPr="0087374B">
        <w:rPr>
          <w:spacing w:val="-8"/>
          <w:sz w:val="24"/>
          <w:szCs w:val="24"/>
          <w:rPrChange w:id="12904" w:author="Eboni Mangum" w:date="2026-07-07T11:32:00Z" w16du:dateUtc="2026-07-07T16:32:00Z">
            <w:rPr>
              <w:spacing w:val="-8"/>
              <w:sz w:val="20"/>
            </w:rPr>
          </w:rPrChange>
        </w:rPr>
        <w:t xml:space="preserve"> </w:t>
      </w:r>
      <w:r w:rsidRPr="0087374B">
        <w:rPr>
          <w:sz w:val="24"/>
          <w:szCs w:val="24"/>
          <w:rPrChange w:id="12905" w:author="Eboni Mangum" w:date="2026-07-07T11:32:00Z" w16du:dateUtc="2026-07-07T16:32:00Z">
            <w:rPr>
              <w:sz w:val="20"/>
            </w:rPr>
          </w:rPrChange>
        </w:rPr>
        <w:t>routine</w:t>
      </w:r>
      <w:r w:rsidRPr="0087374B">
        <w:rPr>
          <w:spacing w:val="-7"/>
          <w:sz w:val="24"/>
          <w:szCs w:val="24"/>
          <w:rPrChange w:id="12906" w:author="Eboni Mangum" w:date="2026-07-07T11:32:00Z" w16du:dateUtc="2026-07-07T16:32:00Z">
            <w:rPr>
              <w:spacing w:val="-7"/>
              <w:sz w:val="20"/>
            </w:rPr>
          </w:rPrChange>
        </w:rPr>
        <w:t xml:space="preserve"> </w:t>
      </w:r>
      <w:r w:rsidRPr="0087374B">
        <w:rPr>
          <w:sz w:val="24"/>
          <w:szCs w:val="24"/>
          <w:rPrChange w:id="12907" w:author="Eboni Mangum" w:date="2026-07-07T11:32:00Z" w16du:dateUtc="2026-07-07T16:32:00Z">
            <w:rPr>
              <w:sz w:val="20"/>
            </w:rPr>
          </w:rPrChange>
        </w:rPr>
        <w:t>sonographic</w:t>
      </w:r>
      <w:r w:rsidRPr="0087374B">
        <w:rPr>
          <w:spacing w:val="-1"/>
          <w:sz w:val="24"/>
          <w:szCs w:val="24"/>
          <w:rPrChange w:id="12908" w:author="Eboni Mangum" w:date="2026-07-07T11:32:00Z" w16du:dateUtc="2026-07-07T16:32:00Z">
            <w:rPr>
              <w:spacing w:val="-1"/>
              <w:sz w:val="20"/>
            </w:rPr>
          </w:rPrChange>
        </w:rPr>
        <w:t xml:space="preserve"> </w:t>
      </w:r>
      <w:r w:rsidRPr="0087374B">
        <w:rPr>
          <w:sz w:val="24"/>
          <w:szCs w:val="24"/>
          <w:rPrChange w:id="12909" w:author="Eboni Mangum" w:date="2026-07-07T11:32:00Z" w16du:dateUtc="2026-07-07T16:32:00Z">
            <w:rPr>
              <w:sz w:val="20"/>
            </w:rPr>
          </w:rPrChange>
        </w:rPr>
        <w:t>exam</w:t>
      </w:r>
      <w:r w:rsidRPr="0087374B">
        <w:rPr>
          <w:spacing w:val="-8"/>
          <w:sz w:val="24"/>
          <w:szCs w:val="24"/>
          <w:rPrChange w:id="12910" w:author="Eboni Mangum" w:date="2026-07-07T11:32:00Z" w16du:dateUtc="2026-07-07T16:32:00Z">
            <w:rPr>
              <w:spacing w:val="-8"/>
              <w:sz w:val="20"/>
            </w:rPr>
          </w:rPrChange>
        </w:rPr>
        <w:t xml:space="preserve"> </w:t>
      </w:r>
      <w:r w:rsidRPr="0087374B">
        <w:rPr>
          <w:sz w:val="24"/>
          <w:szCs w:val="24"/>
          <w:rPrChange w:id="12911" w:author="Eboni Mangum" w:date="2026-07-07T11:32:00Z" w16du:dateUtc="2026-07-07T16:32:00Z">
            <w:rPr>
              <w:sz w:val="20"/>
            </w:rPr>
          </w:rPrChange>
        </w:rPr>
        <w:t>of</w:t>
      </w:r>
      <w:r w:rsidRPr="0087374B">
        <w:rPr>
          <w:spacing w:val="-9"/>
          <w:sz w:val="24"/>
          <w:szCs w:val="24"/>
          <w:rPrChange w:id="12912" w:author="Eboni Mangum" w:date="2026-07-07T11:32:00Z" w16du:dateUtc="2026-07-07T16:32:00Z">
            <w:rPr>
              <w:spacing w:val="-9"/>
              <w:sz w:val="20"/>
            </w:rPr>
          </w:rPrChange>
        </w:rPr>
        <w:t xml:space="preserve"> </w:t>
      </w:r>
      <w:r w:rsidRPr="0087374B">
        <w:rPr>
          <w:sz w:val="24"/>
          <w:szCs w:val="24"/>
          <w:rPrChange w:id="12913" w:author="Eboni Mangum" w:date="2026-07-07T11:32:00Z" w16du:dateUtc="2026-07-07T16:32:00Z">
            <w:rPr>
              <w:sz w:val="20"/>
            </w:rPr>
          </w:rPrChange>
        </w:rPr>
        <w:t>the</w:t>
      </w:r>
      <w:r w:rsidRPr="0087374B">
        <w:rPr>
          <w:spacing w:val="-6"/>
          <w:sz w:val="24"/>
          <w:szCs w:val="24"/>
          <w:rPrChange w:id="12914" w:author="Eboni Mangum" w:date="2026-07-07T11:32:00Z" w16du:dateUtc="2026-07-07T16:32:00Z">
            <w:rPr>
              <w:spacing w:val="-6"/>
              <w:sz w:val="20"/>
            </w:rPr>
          </w:rPrChange>
        </w:rPr>
        <w:t xml:space="preserve"> </w:t>
      </w:r>
      <w:del w:id="12915" w:author="Eboni Mangum" w:date="2025-11-18T13:46:00Z" w16du:dateUtc="2025-11-18T19:46:00Z">
        <w:r w:rsidRPr="0087374B" w:rsidDel="007D573C">
          <w:rPr>
            <w:sz w:val="24"/>
            <w:szCs w:val="24"/>
            <w:rPrChange w:id="12916" w:author="Eboni Mangum" w:date="2026-07-07T11:32:00Z" w16du:dateUtc="2026-07-07T16:32:00Z">
              <w:rPr>
                <w:sz w:val="20"/>
              </w:rPr>
            </w:rPrChange>
          </w:rPr>
          <w:delText>non-cardiac</w:delText>
        </w:r>
        <w:r w:rsidRPr="0087374B" w:rsidDel="007D573C">
          <w:rPr>
            <w:spacing w:val="-5"/>
            <w:sz w:val="24"/>
            <w:szCs w:val="24"/>
            <w:rPrChange w:id="12917" w:author="Eboni Mangum" w:date="2026-07-07T11:32:00Z" w16du:dateUtc="2026-07-07T16:32:00Z">
              <w:rPr>
                <w:spacing w:val="-5"/>
                <w:sz w:val="20"/>
              </w:rPr>
            </w:rPrChange>
          </w:rPr>
          <w:delText xml:space="preserve"> </w:delText>
        </w:r>
        <w:r w:rsidRPr="0087374B" w:rsidDel="007D573C">
          <w:rPr>
            <w:spacing w:val="-2"/>
            <w:sz w:val="24"/>
            <w:szCs w:val="24"/>
            <w:rPrChange w:id="12918" w:author="Eboni Mangum" w:date="2026-07-07T11:32:00Z" w16du:dateUtc="2026-07-07T16:32:00Z">
              <w:rPr>
                <w:spacing w:val="-2"/>
                <w:sz w:val="20"/>
              </w:rPr>
            </w:rPrChange>
          </w:rPr>
          <w:delText>chest</w:delText>
        </w:r>
      </w:del>
      <w:ins w:id="12919" w:author="Eboni Mangum" w:date="2025-11-18T13:46:00Z" w16du:dateUtc="2025-11-18T19:46:00Z">
        <w:r w:rsidR="007D573C" w:rsidRPr="0087374B">
          <w:rPr>
            <w:sz w:val="24"/>
            <w:szCs w:val="24"/>
            <w:rPrChange w:id="12920" w:author="Eboni Mangum" w:date="2026-07-07T11:32:00Z" w16du:dateUtc="2026-07-07T16:32:00Z">
              <w:rPr>
                <w:sz w:val="20"/>
              </w:rPr>
            </w:rPrChange>
          </w:rPr>
          <w:t>lung and pleura</w:t>
        </w:r>
      </w:ins>
      <w:r w:rsidRPr="0087374B">
        <w:rPr>
          <w:spacing w:val="-2"/>
          <w:sz w:val="24"/>
          <w:szCs w:val="24"/>
          <w:rPrChange w:id="12921" w:author="Eboni Mangum" w:date="2026-07-07T11:32:00Z" w16du:dateUtc="2026-07-07T16:32:00Z">
            <w:rPr>
              <w:spacing w:val="-2"/>
              <w:sz w:val="20"/>
            </w:rPr>
          </w:rPrChange>
        </w:rPr>
        <w:t>.</w:t>
      </w:r>
    </w:p>
    <w:p w14:paraId="5159F6BE" w14:textId="6CF179A9" w:rsidR="00790F7F" w:rsidRPr="0087374B" w:rsidRDefault="00C9183F" w:rsidP="00041646">
      <w:pPr>
        <w:pStyle w:val="ListParagraph"/>
        <w:numPr>
          <w:ilvl w:val="1"/>
          <w:numId w:val="12"/>
        </w:numPr>
        <w:tabs>
          <w:tab w:val="left" w:pos="1445"/>
        </w:tabs>
        <w:ind w:left="1445" w:hanging="154"/>
        <w:rPr>
          <w:sz w:val="24"/>
          <w:szCs w:val="24"/>
          <w:rPrChange w:id="12922" w:author="Eboni Mangum" w:date="2026-07-07T11:32:00Z" w16du:dateUtc="2026-07-07T16:32:00Z">
            <w:rPr>
              <w:sz w:val="20"/>
            </w:rPr>
          </w:rPrChange>
        </w:rPr>
      </w:pPr>
      <w:r w:rsidRPr="0087374B">
        <w:rPr>
          <w:sz w:val="24"/>
          <w:szCs w:val="24"/>
          <w:rPrChange w:id="12923" w:author="Eboni Mangum" w:date="2026-07-07T11:32:00Z" w16du:dateUtc="2026-07-07T16:32:00Z">
            <w:rPr>
              <w:sz w:val="20"/>
            </w:rPr>
          </w:rPrChange>
        </w:rPr>
        <w:t>Perform</w:t>
      </w:r>
      <w:r w:rsidRPr="0087374B">
        <w:rPr>
          <w:spacing w:val="-12"/>
          <w:sz w:val="24"/>
          <w:szCs w:val="24"/>
          <w:rPrChange w:id="12924" w:author="Eboni Mangum" w:date="2026-07-07T11:32:00Z" w16du:dateUtc="2026-07-07T16:32:00Z">
            <w:rPr>
              <w:spacing w:val="-12"/>
              <w:sz w:val="20"/>
            </w:rPr>
          </w:rPrChange>
        </w:rPr>
        <w:t xml:space="preserve"> </w:t>
      </w:r>
      <w:r w:rsidRPr="0087374B">
        <w:rPr>
          <w:sz w:val="24"/>
          <w:szCs w:val="24"/>
          <w:rPrChange w:id="12925" w:author="Eboni Mangum" w:date="2026-07-07T11:32:00Z" w16du:dateUtc="2026-07-07T16:32:00Z">
            <w:rPr>
              <w:sz w:val="20"/>
            </w:rPr>
          </w:rPrChange>
        </w:rPr>
        <w:t>routine</w:t>
      </w:r>
      <w:r w:rsidRPr="0087374B">
        <w:rPr>
          <w:spacing w:val="-7"/>
          <w:sz w:val="24"/>
          <w:szCs w:val="24"/>
          <w:rPrChange w:id="12926" w:author="Eboni Mangum" w:date="2026-07-07T11:32:00Z" w16du:dateUtc="2026-07-07T16:32:00Z">
            <w:rPr>
              <w:spacing w:val="-7"/>
              <w:sz w:val="20"/>
            </w:rPr>
          </w:rPrChange>
        </w:rPr>
        <w:t xml:space="preserve"> </w:t>
      </w:r>
      <w:r w:rsidRPr="0087374B">
        <w:rPr>
          <w:sz w:val="24"/>
          <w:szCs w:val="24"/>
          <w:rPrChange w:id="12927" w:author="Eboni Mangum" w:date="2026-07-07T11:32:00Z" w16du:dateUtc="2026-07-07T16:32:00Z">
            <w:rPr>
              <w:sz w:val="20"/>
            </w:rPr>
          </w:rPrChange>
        </w:rPr>
        <w:t>sonographic</w:t>
      </w:r>
      <w:r w:rsidRPr="0087374B">
        <w:rPr>
          <w:spacing w:val="-9"/>
          <w:sz w:val="24"/>
          <w:szCs w:val="24"/>
          <w:rPrChange w:id="12928" w:author="Eboni Mangum" w:date="2026-07-07T11:32:00Z" w16du:dateUtc="2026-07-07T16:32:00Z">
            <w:rPr>
              <w:spacing w:val="-9"/>
              <w:sz w:val="20"/>
            </w:rPr>
          </w:rPrChange>
        </w:rPr>
        <w:t xml:space="preserve"> </w:t>
      </w:r>
      <w:r w:rsidRPr="0087374B">
        <w:rPr>
          <w:sz w:val="24"/>
          <w:szCs w:val="24"/>
          <w:rPrChange w:id="12929" w:author="Eboni Mangum" w:date="2026-07-07T11:32:00Z" w16du:dateUtc="2026-07-07T16:32:00Z">
            <w:rPr>
              <w:sz w:val="20"/>
            </w:rPr>
          </w:rPrChange>
        </w:rPr>
        <w:t>exam</w:t>
      </w:r>
      <w:r w:rsidRPr="0087374B">
        <w:rPr>
          <w:spacing w:val="-8"/>
          <w:sz w:val="24"/>
          <w:szCs w:val="24"/>
          <w:rPrChange w:id="12930" w:author="Eboni Mangum" w:date="2026-07-07T11:32:00Z" w16du:dateUtc="2026-07-07T16:32:00Z">
            <w:rPr>
              <w:spacing w:val="-8"/>
              <w:sz w:val="20"/>
            </w:rPr>
          </w:rPrChange>
        </w:rPr>
        <w:t xml:space="preserve"> </w:t>
      </w:r>
      <w:r w:rsidRPr="0087374B">
        <w:rPr>
          <w:sz w:val="24"/>
          <w:szCs w:val="24"/>
          <w:rPrChange w:id="12931" w:author="Eboni Mangum" w:date="2026-07-07T11:32:00Z" w16du:dateUtc="2026-07-07T16:32:00Z">
            <w:rPr>
              <w:sz w:val="20"/>
            </w:rPr>
          </w:rPrChange>
        </w:rPr>
        <w:t>of</w:t>
      </w:r>
      <w:r w:rsidRPr="0087374B">
        <w:rPr>
          <w:spacing w:val="-8"/>
          <w:sz w:val="24"/>
          <w:szCs w:val="24"/>
          <w:rPrChange w:id="12932" w:author="Eboni Mangum" w:date="2026-07-07T11:32:00Z" w16du:dateUtc="2026-07-07T16:32:00Z">
            <w:rPr>
              <w:spacing w:val="-8"/>
              <w:sz w:val="20"/>
            </w:rPr>
          </w:rPrChange>
        </w:rPr>
        <w:t xml:space="preserve"> </w:t>
      </w:r>
      <w:r w:rsidRPr="0087374B">
        <w:rPr>
          <w:sz w:val="24"/>
          <w:szCs w:val="24"/>
          <w:rPrChange w:id="12933" w:author="Eboni Mangum" w:date="2026-07-07T11:32:00Z" w16du:dateUtc="2026-07-07T16:32:00Z">
            <w:rPr>
              <w:sz w:val="20"/>
            </w:rPr>
          </w:rPrChange>
        </w:rPr>
        <w:t>musculoskeletal</w:t>
      </w:r>
      <w:r w:rsidRPr="0087374B">
        <w:rPr>
          <w:spacing w:val="-6"/>
          <w:sz w:val="24"/>
          <w:szCs w:val="24"/>
          <w:rPrChange w:id="12934" w:author="Eboni Mangum" w:date="2026-07-07T11:32:00Z" w16du:dateUtc="2026-07-07T16:32:00Z">
            <w:rPr>
              <w:spacing w:val="-6"/>
              <w:sz w:val="20"/>
            </w:rPr>
          </w:rPrChange>
        </w:rPr>
        <w:t xml:space="preserve"> </w:t>
      </w:r>
      <w:r w:rsidRPr="0087374B">
        <w:rPr>
          <w:spacing w:val="-2"/>
          <w:sz w:val="24"/>
          <w:szCs w:val="24"/>
          <w:rPrChange w:id="12935" w:author="Eboni Mangum" w:date="2026-07-07T11:32:00Z" w16du:dateUtc="2026-07-07T16:32:00Z">
            <w:rPr>
              <w:spacing w:val="-2"/>
              <w:sz w:val="20"/>
            </w:rPr>
          </w:rPrChange>
        </w:rPr>
        <w:t>structures.</w:t>
      </w:r>
    </w:p>
    <w:p w14:paraId="06D53A97" w14:textId="77777777" w:rsidR="00B115EC" w:rsidRPr="0087374B" w:rsidRDefault="00B115EC" w:rsidP="00B115EC">
      <w:pPr>
        <w:tabs>
          <w:tab w:val="left" w:pos="1445"/>
        </w:tabs>
        <w:rPr>
          <w:sz w:val="24"/>
          <w:szCs w:val="24"/>
          <w:rPrChange w:id="12936" w:author="Eboni Mangum" w:date="2026-07-07T11:32:00Z" w16du:dateUtc="2026-07-07T16:32:00Z">
            <w:rPr>
              <w:sz w:val="20"/>
            </w:rPr>
          </w:rPrChange>
        </w:rPr>
      </w:pPr>
    </w:p>
    <w:p w14:paraId="035BBFB4" w14:textId="160F5A36" w:rsidR="00790F7F" w:rsidRPr="0087374B" w:rsidRDefault="00C9183F" w:rsidP="00041646">
      <w:pPr>
        <w:pStyle w:val="ListParagraph"/>
        <w:numPr>
          <w:ilvl w:val="0"/>
          <w:numId w:val="12"/>
        </w:numPr>
        <w:tabs>
          <w:tab w:val="left" w:pos="842"/>
          <w:tab w:val="left" w:pos="1015"/>
        </w:tabs>
        <w:ind w:left="1282" w:right="1339" w:hanging="288"/>
        <w:rPr>
          <w:sz w:val="24"/>
          <w:szCs w:val="24"/>
          <w:rPrChange w:id="12937" w:author="Eboni Mangum" w:date="2026-07-07T11:32:00Z" w16du:dateUtc="2026-07-07T16:32:00Z">
            <w:rPr>
              <w:sz w:val="20"/>
            </w:rPr>
          </w:rPrChange>
        </w:rPr>
      </w:pPr>
      <w:r w:rsidRPr="0087374B">
        <w:rPr>
          <w:sz w:val="24"/>
          <w:szCs w:val="24"/>
          <w:rPrChange w:id="12938" w:author="Eboni Mangum" w:date="2026-07-07T11:32:00Z" w16du:dateUtc="2026-07-07T16:32:00Z">
            <w:rPr>
              <w:sz w:val="20"/>
            </w:rPr>
          </w:rPrChange>
        </w:rPr>
        <w:t>Obtain,</w:t>
      </w:r>
      <w:r w:rsidRPr="0087374B">
        <w:rPr>
          <w:spacing w:val="-12"/>
          <w:sz w:val="24"/>
          <w:szCs w:val="24"/>
          <w:rPrChange w:id="12939" w:author="Eboni Mangum" w:date="2026-07-07T11:32:00Z" w16du:dateUtc="2026-07-07T16:32:00Z">
            <w:rPr>
              <w:spacing w:val="-12"/>
              <w:sz w:val="20"/>
            </w:rPr>
          </w:rPrChange>
        </w:rPr>
        <w:t xml:space="preserve"> </w:t>
      </w:r>
      <w:r w:rsidRPr="0087374B">
        <w:rPr>
          <w:sz w:val="24"/>
          <w:szCs w:val="24"/>
          <w:rPrChange w:id="12940" w:author="Eboni Mangum" w:date="2026-07-07T11:32:00Z" w16du:dateUtc="2026-07-07T16:32:00Z">
            <w:rPr>
              <w:sz w:val="20"/>
            </w:rPr>
          </w:rPrChange>
        </w:rPr>
        <w:t>evaluate,</w:t>
      </w:r>
      <w:r w:rsidRPr="0087374B">
        <w:rPr>
          <w:spacing w:val="-5"/>
          <w:sz w:val="24"/>
          <w:szCs w:val="24"/>
          <w:rPrChange w:id="12941" w:author="Eboni Mangum" w:date="2026-07-07T11:32:00Z" w16du:dateUtc="2026-07-07T16:32:00Z">
            <w:rPr>
              <w:spacing w:val="-5"/>
              <w:sz w:val="20"/>
            </w:rPr>
          </w:rPrChange>
        </w:rPr>
        <w:t xml:space="preserve"> </w:t>
      </w:r>
      <w:r w:rsidRPr="0087374B">
        <w:rPr>
          <w:sz w:val="24"/>
          <w:szCs w:val="24"/>
          <w:rPrChange w:id="12942" w:author="Eboni Mangum" w:date="2026-07-07T11:32:00Z" w16du:dateUtc="2026-07-07T16:32:00Z">
            <w:rPr>
              <w:sz w:val="20"/>
            </w:rPr>
          </w:rPrChange>
        </w:rPr>
        <w:t>document,</w:t>
      </w:r>
      <w:r w:rsidRPr="0087374B">
        <w:rPr>
          <w:spacing w:val="-4"/>
          <w:sz w:val="24"/>
          <w:szCs w:val="24"/>
          <w:rPrChange w:id="12943" w:author="Eboni Mangum" w:date="2026-07-07T11:32:00Z" w16du:dateUtc="2026-07-07T16:32:00Z">
            <w:rPr>
              <w:spacing w:val="-4"/>
              <w:sz w:val="20"/>
            </w:rPr>
          </w:rPrChange>
        </w:rPr>
        <w:t xml:space="preserve"> </w:t>
      </w:r>
      <w:r w:rsidRPr="0087374B">
        <w:rPr>
          <w:sz w:val="24"/>
          <w:szCs w:val="24"/>
          <w:rPrChange w:id="12944" w:author="Eboni Mangum" w:date="2026-07-07T11:32:00Z" w16du:dateUtc="2026-07-07T16:32:00Z">
            <w:rPr>
              <w:sz w:val="20"/>
            </w:rPr>
          </w:rPrChange>
        </w:rPr>
        <w:t>and</w:t>
      </w:r>
      <w:r w:rsidRPr="0087374B">
        <w:rPr>
          <w:spacing w:val="-3"/>
          <w:sz w:val="24"/>
          <w:szCs w:val="24"/>
          <w:rPrChange w:id="12945" w:author="Eboni Mangum" w:date="2026-07-07T11:32:00Z" w16du:dateUtc="2026-07-07T16:32:00Z">
            <w:rPr>
              <w:spacing w:val="-3"/>
              <w:sz w:val="20"/>
            </w:rPr>
          </w:rPrChange>
        </w:rPr>
        <w:t xml:space="preserve"> </w:t>
      </w:r>
      <w:r w:rsidRPr="0087374B">
        <w:rPr>
          <w:sz w:val="24"/>
          <w:szCs w:val="24"/>
          <w:rPrChange w:id="12946" w:author="Eboni Mangum" w:date="2026-07-07T11:32:00Z" w16du:dateUtc="2026-07-07T16:32:00Z">
            <w:rPr>
              <w:sz w:val="20"/>
            </w:rPr>
          </w:rPrChange>
        </w:rPr>
        <w:t>communicate</w:t>
      </w:r>
      <w:r w:rsidRPr="0087374B">
        <w:rPr>
          <w:spacing w:val="-7"/>
          <w:sz w:val="24"/>
          <w:szCs w:val="24"/>
          <w:rPrChange w:id="12947" w:author="Eboni Mangum" w:date="2026-07-07T11:32:00Z" w16du:dateUtc="2026-07-07T16:32:00Z">
            <w:rPr>
              <w:spacing w:val="-7"/>
              <w:sz w:val="20"/>
            </w:rPr>
          </w:rPrChange>
        </w:rPr>
        <w:t xml:space="preserve"> </w:t>
      </w:r>
      <w:r w:rsidRPr="0087374B">
        <w:rPr>
          <w:sz w:val="24"/>
          <w:szCs w:val="24"/>
          <w:rPrChange w:id="12948" w:author="Eboni Mangum" w:date="2026-07-07T11:32:00Z" w16du:dateUtc="2026-07-07T16:32:00Z">
            <w:rPr>
              <w:sz w:val="20"/>
            </w:rPr>
          </w:rPrChange>
        </w:rPr>
        <w:t>relevant</w:t>
      </w:r>
      <w:r w:rsidRPr="0087374B">
        <w:rPr>
          <w:spacing w:val="-6"/>
          <w:sz w:val="24"/>
          <w:szCs w:val="24"/>
          <w:rPrChange w:id="12949" w:author="Eboni Mangum" w:date="2026-07-07T11:32:00Z" w16du:dateUtc="2026-07-07T16:32:00Z">
            <w:rPr>
              <w:spacing w:val="-6"/>
              <w:sz w:val="20"/>
            </w:rPr>
          </w:rPrChange>
        </w:rPr>
        <w:t xml:space="preserve"> </w:t>
      </w:r>
      <w:r w:rsidRPr="0087374B">
        <w:rPr>
          <w:sz w:val="24"/>
          <w:szCs w:val="24"/>
          <w:rPrChange w:id="12950" w:author="Eboni Mangum" w:date="2026-07-07T11:32:00Z" w16du:dateUtc="2026-07-07T16:32:00Z">
            <w:rPr>
              <w:sz w:val="20"/>
            </w:rPr>
          </w:rPrChange>
        </w:rPr>
        <w:t>information</w:t>
      </w:r>
      <w:r w:rsidRPr="0087374B">
        <w:rPr>
          <w:spacing w:val="-3"/>
          <w:sz w:val="24"/>
          <w:szCs w:val="24"/>
          <w:rPrChange w:id="12951" w:author="Eboni Mangum" w:date="2026-07-07T11:32:00Z" w16du:dateUtc="2026-07-07T16:32:00Z">
            <w:rPr>
              <w:spacing w:val="-3"/>
              <w:sz w:val="20"/>
            </w:rPr>
          </w:rPrChange>
        </w:rPr>
        <w:t xml:space="preserve"> </w:t>
      </w:r>
      <w:r w:rsidRPr="0087374B">
        <w:rPr>
          <w:sz w:val="24"/>
          <w:szCs w:val="24"/>
          <w:rPrChange w:id="12952" w:author="Eboni Mangum" w:date="2026-07-07T11:32:00Z" w16du:dateUtc="2026-07-07T16:32:00Z">
            <w:rPr>
              <w:sz w:val="20"/>
            </w:rPr>
          </w:rPrChange>
        </w:rPr>
        <w:t>related</w:t>
      </w:r>
      <w:r w:rsidRPr="0087374B">
        <w:rPr>
          <w:spacing w:val="-6"/>
          <w:sz w:val="24"/>
          <w:szCs w:val="24"/>
          <w:rPrChange w:id="12953" w:author="Eboni Mangum" w:date="2026-07-07T11:32:00Z" w16du:dateUtc="2026-07-07T16:32:00Z">
            <w:rPr>
              <w:spacing w:val="-6"/>
              <w:sz w:val="20"/>
            </w:rPr>
          </w:rPrChange>
        </w:rPr>
        <w:t xml:space="preserve"> </w:t>
      </w:r>
      <w:r w:rsidRPr="0087374B">
        <w:rPr>
          <w:sz w:val="24"/>
          <w:szCs w:val="24"/>
          <w:rPrChange w:id="12954" w:author="Eboni Mangum" w:date="2026-07-07T11:32:00Z" w16du:dateUtc="2026-07-07T16:32:00Z">
            <w:rPr>
              <w:sz w:val="20"/>
            </w:rPr>
          </w:rPrChange>
        </w:rPr>
        <w:t>to</w:t>
      </w:r>
      <w:r w:rsidRPr="0087374B">
        <w:rPr>
          <w:spacing w:val="-3"/>
          <w:sz w:val="24"/>
          <w:szCs w:val="24"/>
          <w:rPrChange w:id="12955" w:author="Eboni Mangum" w:date="2026-07-07T11:32:00Z" w16du:dateUtc="2026-07-07T16:32:00Z">
            <w:rPr>
              <w:spacing w:val="-3"/>
              <w:sz w:val="20"/>
            </w:rPr>
          </w:rPrChange>
        </w:rPr>
        <w:t xml:space="preserve"> </w:t>
      </w:r>
      <w:r w:rsidRPr="0087374B">
        <w:rPr>
          <w:sz w:val="24"/>
          <w:szCs w:val="24"/>
          <w:rPrChange w:id="12956" w:author="Eboni Mangum" w:date="2026-07-07T11:32:00Z" w16du:dateUtc="2026-07-07T16:32:00Z">
            <w:rPr>
              <w:sz w:val="20"/>
            </w:rPr>
          </w:rPrChange>
        </w:rPr>
        <w:t>sonographic</w:t>
      </w:r>
      <w:r w:rsidRPr="0087374B">
        <w:rPr>
          <w:spacing w:val="-5"/>
          <w:sz w:val="24"/>
          <w:szCs w:val="24"/>
          <w:rPrChange w:id="12957" w:author="Eboni Mangum" w:date="2026-07-07T11:32:00Z" w16du:dateUtc="2026-07-07T16:32:00Z">
            <w:rPr>
              <w:spacing w:val="-5"/>
              <w:sz w:val="20"/>
            </w:rPr>
          </w:rPrChange>
        </w:rPr>
        <w:t xml:space="preserve"> </w:t>
      </w:r>
      <w:r w:rsidRPr="0087374B">
        <w:rPr>
          <w:sz w:val="24"/>
          <w:szCs w:val="24"/>
          <w:rPrChange w:id="12958" w:author="Eboni Mangum" w:date="2026-07-07T11:32:00Z" w16du:dateUtc="2026-07-07T16:32:00Z">
            <w:rPr>
              <w:sz w:val="20"/>
            </w:rPr>
          </w:rPrChange>
        </w:rPr>
        <w:t>examinations</w:t>
      </w:r>
      <w:r w:rsidRPr="0087374B">
        <w:rPr>
          <w:b/>
          <w:sz w:val="24"/>
          <w:szCs w:val="24"/>
          <w:rPrChange w:id="12959" w:author="Eboni Mangum" w:date="2026-07-07T11:32:00Z" w16du:dateUtc="2026-07-07T16:32:00Z">
            <w:rPr>
              <w:b/>
              <w:sz w:val="20"/>
            </w:rPr>
          </w:rPrChange>
        </w:rPr>
        <w:t>.</w:t>
      </w:r>
      <w:r w:rsidRPr="0087374B">
        <w:rPr>
          <w:b/>
          <w:spacing w:val="-5"/>
          <w:sz w:val="24"/>
          <w:szCs w:val="24"/>
          <w:rPrChange w:id="12960" w:author="Eboni Mangum" w:date="2026-07-07T11:32:00Z" w16du:dateUtc="2026-07-07T16:32:00Z">
            <w:rPr>
              <w:b/>
              <w:spacing w:val="-5"/>
              <w:sz w:val="20"/>
            </w:rPr>
          </w:rPrChange>
        </w:rPr>
        <w:t xml:space="preserve"> </w:t>
      </w:r>
      <w:del w:id="12961" w:author="Eboni Mangum" w:date="2025-07-22T09:19:00Z" w16du:dateUtc="2025-07-22T14:19:00Z">
        <w:r w:rsidRPr="0087374B" w:rsidDel="00035948">
          <w:rPr>
            <w:sz w:val="24"/>
            <w:szCs w:val="24"/>
            <w:highlight w:val="red"/>
            <w:vertAlign w:val="superscript"/>
            <w:rPrChange w:id="12962" w:author="Eboni Mangum" w:date="2026-07-07T11:32:00Z" w16du:dateUtc="2026-07-07T16:32:00Z">
              <w:rPr>
                <w:sz w:val="20"/>
                <w:vertAlign w:val="superscript"/>
              </w:rPr>
            </w:rPrChange>
          </w:rPr>
          <w:delText>DMSC</w:delText>
        </w:r>
        <w:r w:rsidR="00F46C3D" w:rsidRPr="0087374B" w:rsidDel="00035948">
          <w:rPr>
            <w:sz w:val="24"/>
            <w:szCs w:val="24"/>
            <w:highlight w:val="red"/>
            <w:vertAlign w:val="superscript"/>
            <w:rPrChange w:id="12963" w:author="Eboni Mangum" w:date="2026-07-07T11:32:00Z" w16du:dateUtc="2026-07-07T16:32:00Z">
              <w:rPr>
                <w:sz w:val="20"/>
                <w:vertAlign w:val="superscript"/>
              </w:rPr>
            </w:rPrChange>
          </w:rPr>
          <w:delText xml:space="preserve"> </w:delText>
        </w:r>
        <w:r w:rsidRPr="0087374B" w:rsidDel="00035948">
          <w:rPr>
            <w:sz w:val="24"/>
            <w:szCs w:val="24"/>
            <w:highlight w:val="red"/>
            <w:vertAlign w:val="superscript"/>
            <w:rPrChange w:id="12964" w:author="Eboni Mangum" w:date="2026-07-07T11:32:00Z" w16du:dateUtc="2026-07-07T16:32:00Z">
              <w:rPr>
                <w:sz w:val="20"/>
                <w:vertAlign w:val="superscript"/>
              </w:rPr>
            </w:rPrChange>
          </w:rPr>
          <w:delText>App</w:delText>
        </w:r>
        <w:r w:rsidRPr="0087374B" w:rsidDel="00035948">
          <w:rPr>
            <w:spacing w:val="-18"/>
            <w:sz w:val="24"/>
            <w:szCs w:val="24"/>
            <w:highlight w:val="red"/>
            <w:rPrChange w:id="12965" w:author="Eboni Mangum" w:date="2026-07-07T11:32:00Z" w16du:dateUtc="2026-07-07T16:32:00Z">
              <w:rPr>
                <w:spacing w:val="-18"/>
                <w:sz w:val="20"/>
              </w:rPr>
            </w:rPrChange>
          </w:rPr>
          <w:delText xml:space="preserve"> </w:delText>
        </w:r>
        <w:r w:rsidRPr="0087374B" w:rsidDel="00035948">
          <w:rPr>
            <w:sz w:val="24"/>
            <w:szCs w:val="24"/>
            <w:highlight w:val="red"/>
            <w:vertAlign w:val="superscript"/>
            <w:rPrChange w:id="12966" w:author="Eboni Mangum" w:date="2026-07-07T11:32:00Z" w16du:dateUtc="2026-07-07T16:32:00Z">
              <w:rPr>
                <w:sz w:val="20"/>
                <w:vertAlign w:val="superscript"/>
              </w:rPr>
            </w:rPrChange>
          </w:rPr>
          <w:delText>B,2.</w:delText>
        </w:r>
        <w:r w:rsidRPr="0087374B" w:rsidDel="00035948">
          <w:rPr>
            <w:spacing w:val="-14"/>
            <w:sz w:val="24"/>
            <w:szCs w:val="24"/>
            <w:highlight w:val="red"/>
            <w:rPrChange w:id="12967" w:author="Eboni Mangum" w:date="2026-07-07T11:32:00Z" w16du:dateUtc="2026-07-07T16:32:00Z">
              <w:rPr>
                <w:spacing w:val="-14"/>
                <w:sz w:val="20"/>
              </w:rPr>
            </w:rPrChange>
          </w:rPr>
          <w:delText xml:space="preserve"> </w:delText>
        </w:r>
        <w:r w:rsidRPr="0087374B" w:rsidDel="00035948">
          <w:rPr>
            <w:spacing w:val="-10"/>
            <w:sz w:val="24"/>
            <w:szCs w:val="24"/>
            <w:highlight w:val="red"/>
            <w:vertAlign w:val="superscript"/>
            <w:rPrChange w:id="12968" w:author="Eboni Mangum" w:date="2026-07-07T11:32:00Z" w16du:dateUtc="2026-07-07T16:32:00Z">
              <w:rPr>
                <w:spacing w:val="-10"/>
                <w:sz w:val="20"/>
                <w:vertAlign w:val="superscript"/>
              </w:rPr>
            </w:rPrChange>
          </w:rPr>
          <w:delText>g</w:delText>
        </w:r>
      </w:del>
    </w:p>
    <w:p w14:paraId="71D611D0" w14:textId="77777777" w:rsidR="00790F7F" w:rsidRPr="0087374B" w:rsidRDefault="00C9183F">
      <w:pPr>
        <w:pStyle w:val="ListParagraph"/>
        <w:numPr>
          <w:ilvl w:val="0"/>
          <w:numId w:val="11"/>
        </w:numPr>
        <w:tabs>
          <w:tab w:val="left" w:pos="1890"/>
        </w:tabs>
        <w:ind w:left="1890" w:right="1340"/>
        <w:rPr>
          <w:sz w:val="24"/>
          <w:szCs w:val="24"/>
          <w:rPrChange w:id="12969" w:author="Eboni Mangum" w:date="2026-07-07T11:32:00Z" w16du:dateUtc="2026-07-07T16:32:00Z">
            <w:rPr>
              <w:sz w:val="20"/>
            </w:rPr>
          </w:rPrChange>
        </w:rPr>
        <w:pPrChange w:id="12970" w:author="Eboni Mangum" w:date="2025-07-22T14:04:00Z" w16du:dateUtc="2025-07-22T19:04:00Z">
          <w:pPr>
            <w:pStyle w:val="ListParagraph"/>
            <w:numPr>
              <w:numId w:val="11"/>
            </w:numPr>
            <w:tabs>
              <w:tab w:val="left" w:pos="1540"/>
            </w:tabs>
            <w:ind w:left="1631" w:right="1340" w:hanging="360"/>
          </w:pPr>
        </w:pPrChange>
      </w:pPr>
      <w:r w:rsidRPr="0087374B">
        <w:rPr>
          <w:sz w:val="24"/>
          <w:szCs w:val="24"/>
          <w:rPrChange w:id="12971" w:author="Eboni Mangum" w:date="2026-07-07T11:32:00Z" w16du:dateUtc="2026-07-07T16:32:00Z">
            <w:rPr>
              <w:sz w:val="20"/>
            </w:rPr>
          </w:rPrChange>
        </w:rPr>
        <w:t>Clinical</w:t>
      </w:r>
      <w:r w:rsidRPr="0087374B">
        <w:rPr>
          <w:spacing w:val="-5"/>
          <w:sz w:val="24"/>
          <w:szCs w:val="24"/>
          <w:rPrChange w:id="12972" w:author="Eboni Mangum" w:date="2026-07-07T11:32:00Z" w16du:dateUtc="2026-07-07T16:32:00Z">
            <w:rPr>
              <w:spacing w:val="-5"/>
              <w:sz w:val="20"/>
            </w:rPr>
          </w:rPrChange>
        </w:rPr>
        <w:t xml:space="preserve"> </w:t>
      </w:r>
      <w:r w:rsidRPr="0087374B">
        <w:rPr>
          <w:sz w:val="24"/>
          <w:szCs w:val="24"/>
          <w:rPrChange w:id="12973" w:author="Eboni Mangum" w:date="2026-07-07T11:32:00Z" w16du:dateUtc="2026-07-07T16:32:00Z">
            <w:rPr>
              <w:sz w:val="20"/>
            </w:rPr>
          </w:rPrChange>
        </w:rPr>
        <w:t>information</w:t>
      </w:r>
      <w:r w:rsidRPr="0087374B">
        <w:rPr>
          <w:spacing w:val="-5"/>
          <w:sz w:val="24"/>
          <w:szCs w:val="24"/>
          <w:rPrChange w:id="12974" w:author="Eboni Mangum" w:date="2026-07-07T11:32:00Z" w16du:dateUtc="2026-07-07T16:32:00Z">
            <w:rPr>
              <w:spacing w:val="-5"/>
              <w:sz w:val="20"/>
            </w:rPr>
          </w:rPrChange>
        </w:rPr>
        <w:t xml:space="preserve"> </w:t>
      </w:r>
      <w:r w:rsidRPr="0087374B">
        <w:rPr>
          <w:sz w:val="24"/>
          <w:szCs w:val="24"/>
          <w:rPrChange w:id="12975" w:author="Eboni Mangum" w:date="2026-07-07T11:32:00Z" w16du:dateUtc="2026-07-07T16:32:00Z">
            <w:rPr>
              <w:sz w:val="20"/>
            </w:rPr>
          </w:rPrChange>
        </w:rPr>
        <w:t>and</w:t>
      </w:r>
      <w:r w:rsidRPr="0087374B">
        <w:rPr>
          <w:spacing w:val="-5"/>
          <w:sz w:val="24"/>
          <w:szCs w:val="24"/>
          <w:rPrChange w:id="12976" w:author="Eboni Mangum" w:date="2026-07-07T11:32:00Z" w16du:dateUtc="2026-07-07T16:32:00Z">
            <w:rPr>
              <w:spacing w:val="-5"/>
              <w:sz w:val="20"/>
            </w:rPr>
          </w:rPrChange>
        </w:rPr>
        <w:t xml:space="preserve"> </w:t>
      </w:r>
      <w:r w:rsidRPr="0087374B">
        <w:rPr>
          <w:sz w:val="24"/>
          <w:szCs w:val="24"/>
          <w:rPrChange w:id="12977" w:author="Eboni Mangum" w:date="2026-07-07T11:32:00Z" w16du:dateUtc="2026-07-07T16:32:00Z">
            <w:rPr>
              <w:sz w:val="20"/>
            </w:rPr>
          </w:rPrChange>
        </w:rPr>
        <w:t>historical</w:t>
      </w:r>
      <w:r w:rsidRPr="0087374B">
        <w:rPr>
          <w:spacing w:val="-5"/>
          <w:sz w:val="24"/>
          <w:szCs w:val="24"/>
          <w:rPrChange w:id="12978" w:author="Eboni Mangum" w:date="2026-07-07T11:32:00Z" w16du:dateUtc="2026-07-07T16:32:00Z">
            <w:rPr>
              <w:spacing w:val="-5"/>
              <w:sz w:val="20"/>
            </w:rPr>
          </w:rPrChange>
        </w:rPr>
        <w:t xml:space="preserve"> </w:t>
      </w:r>
      <w:r w:rsidRPr="0087374B">
        <w:rPr>
          <w:sz w:val="24"/>
          <w:szCs w:val="24"/>
          <w:rPrChange w:id="12979" w:author="Eboni Mangum" w:date="2026-07-07T11:32:00Z" w16du:dateUtc="2026-07-07T16:32:00Z">
            <w:rPr>
              <w:sz w:val="20"/>
            </w:rPr>
          </w:rPrChange>
        </w:rPr>
        <w:t>facts</w:t>
      </w:r>
      <w:r w:rsidRPr="0087374B">
        <w:rPr>
          <w:spacing w:val="-2"/>
          <w:sz w:val="24"/>
          <w:szCs w:val="24"/>
          <w:rPrChange w:id="12980" w:author="Eboni Mangum" w:date="2026-07-07T11:32:00Z" w16du:dateUtc="2026-07-07T16:32:00Z">
            <w:rPr>
              <w:spacing w:val="-2"/>
              <w:sz w:val="20"/>
            </w:rPr>
          </w:rPrChange>
        </w:rPr>
        <w:t xml:space="preserve"> </w:t>
      </w:r>
      <w:r w:rsidRPr="0087374B">
        <w:rPr>
          <w:sz w:val="24"/>
          <w:szCs w:val="24"/>
          <w:rPrChange w:id="12981" w:author="Eboni Mangum" w:date="2026-07-07T11:32:00Z" w16du:dateUtc="2026-07-07T16:32:00Z">
            <w:rPr>
              <w:sz w:val="20"/>
            </w:rPr>
          </w:rPrChange>
        </w:rPr>
        <w:t>from</w:t>
      </w:r>
      <w:r w:rsidRPr="0087374B">
        <w:rPr>
          <w:spacing w:val="-5"/>
          <w:sz w:val="24"/>
          <w:szCs w:val="24"/>
          <w:rPrChange w:id="12982" w:author="Eboni Mangum" w:date="2026-07-07T11:32:00Z" w16du:dateUtc="2026-07-07T16:32:00Z">
            <w:rPr>
              <w:spacing w:val="-5"/>
              <w:sz w:val="20"/>
            </w:rPr>
          </w:rPrChange>
        </w:rPr>
        <w:t xml:space="preserve"> </w:t>
      </w:r>
      <w:r w:rsidRPr="0087374B">
        <w:rPr>
          <w:sz w:val="24"/>
          <w:szCs w:val="24"/>
          <w:rPrChange w:id="12983" w:author="Eboni Mangum" w:date="2026-07-07T11:32:00Z" w16du:dateUtc="2026-07-07T16:32:00Z">
            <w:rPr>
              <w:sz w:val="20"/>
            </w:rPr>
          </w:rPrChange>
        </w:rPr>
        <w:t>the</w:t>
      </w:r>
      <w:r w:rsidRPr="0087374B">
        <w:rPr>
          <w:spacing w:val="-6"/>
          <w:sz w:val="24"/>
          <w:szCs w:val="24"/>
          <w:rPrChange w:id="12984" w:author="Eboni Mangum" w:date="2026-07-07T11:32:00Z" w16du:dateUtc="2026-07-07T16:32:00Z">
            <w:rPr>
              <w:spacing w:val="-6"/>
              <w:sz w:val="20"/>
            </w:rPr>
          </w:rPrChange>
        </w:rPr>
        <w:t xml:space="preserve"> </w:t>
      </w:r>
      <w:r w:rsidRPr="0087374B">
        <w:rPr>
          <w:sz w:val="24"/>
          <w:szCs w:val="24"/>
          <w:rPrChange w:id="12985" w:author="Eboni Mangum" w:date="2026-07-07T11:32:00Z" w16du:dateUtc="2026-07-07T16:32:00Z">
            <w:rPr>
              <w:sz w:val="20"/>
            </w:rPr>
          </w:rPrChange>
        </w:rPr>
        <w:t>patient</w:t>
      </w:r>
      <w:r w:rsidRPr="0087374B">
        <w:rPr>
          <w:spacing w:val="-5"/>
          <w:sz w:val="24"/>
          <w:szCs w:val="24"/>
          <w:rPrChange w:id="12986" w:author="Eboni Mangum" w:date="2026-07-07T11:32:00Z" w16du:dateUtc="2026-07-07T16:32:00Z">
            <w:rPr>
              <w:spacing w:val="-5"/>
              <w:sz w:val="20"/>
            </w:rPr>
          </w:rPrChange>
        </w:rPr>
        <w:t xml:space="preserve"> </w:t>
      </w:r>
      <w:r w:rsidRPr="0087374B">
        <w:rPr>
          <w:sz w:val="24"/>
          <w:szCs w:val="24"/>
          <w:rPrChange w:id="12987" w:author="Eboni Mangum" w:date="2026-07-07T11:32:00Z" w16du:dateUtc="2026-07-07T16:32:00Z">
            <w:rPr>
              <w:sz w:val="20"/>
            </w:rPr>
          </w:rPrChange>
        </w:rPr>
        <w:t>and</w:t>
      </w:r>
      <w:r w:rsidRPr="0087374B">
        <w:rPr>
          <w:spacing w:val="-2"/>
          <w:sz w:val="24"/>
          <w:szCs w:val="24"/>
          <w:rPrChange w:id="12988" w:author="Eboni Mangum" w:date="2026-07-07T11:32:00Z" w16du:dateUtc="2026-07-07T16:32:00Z">
            <w:rPr>
              <w:spacing w:val="-2"/>
              <w:sz w:val="20"/>
            </w:rPr>
          </w:rPrChange>
        </w:rPr>
        <w:t xml:space="preserve"> </w:t>
      </w:r>
      <w:r w:rsidRPr="0087374B">
        <w:rPr>
          <w:sz w:val="24"/>
          <w:szCs w:val="24"/>
          <w:rPrChange w:id="12989" w:author="Eboni Mangum" w:date="2026-07-07T11:32:00Z" w16du:dateUtc="2026-07-07T16:32:00Z">
            <w:rPr>
              <w:sz w:val="20"/>
            </w:rPr>
          </w:rPrChange>
        </w:rPr>
        <w:t>the</w:t>
      </w:r>
      <w:r w:rsidRPr="0087374B">
        <w:rPr>
          <w:spacing w:val="-5"/>
          <w:sz w:val="24"/>
          <w:szCs w:val="24"/>
          <w:rPrChange w:id="12990" w:author="Eboni Mangum" w:date="2026-07-07T11:32:00Z" w16du:dateUtc="2026-07-07T16:32:00Z">
            <w:rPr>
              <w:spacing w:val="-5"/>
              <w:sz w:val="20"/>
            </w:rPr>
          </w:rPrChange>
        </w:rPr>
        <w:t xml:space="preserve"> </w:t>
      </w:r>
      <w:r w:rsidRPr="0087374B">
        <w:rPr>
          <w:sz w:val="24"/>
          <w:szCs w:val="24"/>
          <w:rPrChange w:id="12991" w:author="Eboni Mangum" w:date="2026-07-07T11:32:00Z" w16du:dateUtc="2026-07-07T16:32:00Z">
            <w:rPr>
              <w:sz w:val="20"/>
            </w:rPr>
          </w:rPrChange>
        </w:rPr>
        <w:t>medical</w:t>
      </w:r>
      <w:r w:rsidRPr="0087374B">
        <w:rPr>
          <w:spacing w:val="-5"/>
          <w:sz w:val="24"/>
          <w:szCs w:val="24"/>
          <w:rPrChange w:id="12992" w:author="Eboni Mangum" w:date="2026-07-07T11:32:00Z" w16du:dateUtc="2026-07-07T16:32:00Z">
            <w:rPr>
              <w:spacing w:val="-5"/>
              <w:sz w:val="20"/>
            </w:rPr>
          </w:rPrChange>
        </w:rPr>
        <w:t xml:space="preserve"> </w:t>
      </w:r>
      <w:r w:rsidRPr="0087374B">
        <w:rPr>
          <w:sz w:val="24"/>
          <w:szCs w:val="24"/>
          <w:rPrChange w:id="12993" w:author="Eboni Mangum" w:date="2026-07-07T11:32:00Z" w16du:dateUtc="2026-07-07T16:32:00Z">
            <w:rPr>
              <w:sz w:val="20"/>
            </w:rPr>
          </w:rPrChange>
        </w:rPr>
        <w:t>records,</w:t>
      </w:r>
      <w:r w:rsidRPr="0087374B">
        <w:rPr>
          <w:spacing w:val="-5"/>
          <w:sz w:val="24"/>
          <w:szCs w:val="24"/>
          <w:rPrChange w:id="12994" w:author="Eboni Mangum" w:date="2026-07-07T11:32:00Z" w16du:dateUtc="2026-07-07T16:32:00Z">
            <w:rPr>
              <w:spacing w:val="-5"/>
              <w:sz w:val="20"/>
            </w:rPr>
          </w:rPrChange>
        </w:rPr>
        <w:t xml:space="preserve"> </w:t>
      </w:r>
      <w:r w:rsidRPr="0087374B">
        <w:rPr>
          <w:sz w:val="24"/>
          <w:szCs w:val="24"/>
          <w:rPrChange w:id="12995" w:author="Eboni Mangum" w:date="2026-07-07T11:32:00Z" w16du:dateUtc="2026-07-07T16:32:00Z">
            <w:rPr>
              <w:sz w:val="20"/>
            </w:rPr>
          </w:rPrChange>
        </w:rPr>
        <w:t>which</w:t>
      </w:r>
      <w:r w:rsidRPr="0087374B">
        <w:rPr>
          <w:spacing w:val="-2"/>
          <w:sz w:val="24"/>
          <w:szCs w:val="24"/>
          <w:rPrChange w:id="12996" w:author="Eboni Mangum" w:date="2026-07-07T11:32:00Z" w16du:dateUtc="2026-07-07T16:32:00Z">
            <w:rPr>
              <w:spacing w:val="-2"/>
              <w:sz w:val="20"/>
            </w:rPr>
          </w:rPrChange>
        </w:rPr>
        <w:t xml:space="preserve"> </w:t>
      </w:r>
      <w:r w:rsidRPr="0087374B">
        <w:rPr>
          <w:sz w:val="24"/>
          <w:szCs w:val="24"/>
          <w:rPrChange w:id="12997" w:author="Eboni Mangum" w:date="2026-07-07T11:32:00Z" w16du:dateUtc="2026-07-07T16:32:00Z">
            <w:rPr>
              <w:sz w:val="20"/>
            </w:rPr>
          </w:rPrChange>
        </w:rPr>
        <w:t>may impact the diagnostic examination.</w:t>
      </w:r>
    </w:p>
    <w:p w14:paraId="3C7645F5" w14:textId="77777777" w:rsidR="00790F7F" w:rsidRPr="0087374B" w:rsidRDefault="00C9183F">
      <w:pPr>
        <w:pStyle w:val="ListParagraph"/>
        <w:numPr>
          <w:ilvl w:val="1"/>
          <w:numId w:val="11"/>
        </w:numPr>
        <w:tabs>
          <w:tab w:val="left" w:pos="1540"/>
        </w:tabs>
        <w:ind w:left="2160" w:hanging="199"/>
        <w:rPr>
          <w:sz w:val="24"/>
          <w:szCs w:val="24"/>
          <w:rPrChange w:id="12998" w:author="Eboni Mangum" w:date="2026-07-07T11:32:00Z" w16du:dateUtc="2026-07-07T16:32:00Z">
            <w:rPr>
              <w:sz w:val="20"/>
            </w:rPr>
          </w:rPrChange>
        </w:rPr>
        <w:pPrChange w:id="12999" w:author="Eboni Mangum" w:date="2025-07-22T14:04:00Z" w16du:dateUtc="2025-07-22T19:04:00Z">
          <w:pPr>
            <w:pStyle w:val="ListParagraph"/>
            <w:numPr>
              <w:ilvl w:val="1"/>
              <w:numId w:val="11"/>
            </w:numPr>
            <w:tabs>
              <w:tab w:val="left" w:pos="1739"/>
            </w:tabs>
            <w:ind w:left="1739" w:hanging="199"/>
          </w:pPr>
        </w:pPrChange>
      </w:pPr>
      <w:r w:rsidRPr="0087374B">
        <w:rPr>
          <w:sz w:val="24"/>
          <w:szCs w:val="24"/>
          <w:rPrChange w:id="13000" w:author="Eboni Mangum" w:date="2026-07-07T11:32:00Z" w16du:dateUtc="2026-07-07T16:32:00Z">
            <w:rPr>
              <w:sz w:val="20"/>
            </w:rPr>
          </w:rPrChange>
        </w:rPr>
        <w:t>Clinical</w:t>
      </w:r>
      <w:r w:rsidRPr="0087374B">
        <w:rPr>
          <w:spacing w:val="-4"/>
          <w:sz w:val="24"/>
          <w:szCs w:val="24"/>
          <w:rPrChange w:id="13001" w:author="Eboni Mangum" w:date="2026-07-07T11:32:00Z" w16du:dateUtc="2026-07-07T16:32:00Z">
            <w:rPr>
              <w:spacing w:val="-4"/>
              <w:sz w:val="20"/>
            </w:rPr>
          </w:rPrChange>
        </w:rPr>
        <w:t xml:space="preserve"> </w:t>
      </w:r>
      <w:r w:rsidRPr="0087374B">
        <w:rPr>
          <w:sz w:val="24"/>
          <w:szCs w:val="24"/>
          <w:rPrChange w:id="13002" w:author="Eboni Mangum" w:date="2026-07-07T11:32:00Z" w16du:dateUtc="2026-07-07T16:32:00Z">
            <w:rPr>
              <w:sz w:val="20"/>
            </w:rPr>
          </w:rPrChange>
        </w:rPr>
        <w:t>signs</w:t>
      </w:r>
      <w:r w:rsidRPr="0087374B">
        <w:rPr>
          <w:spacing w:val="-5"/>
          <w:sz w:val="24"/>
          <w:szCs w:val="24"/>
          <w:rPrChange w:id="13003" w:author="Eboni Mangum" w:date="2026-07-07T11:32:00Z" w16du:dateUtc="2026-07-07T16:32:00Z">
            <w:rPr>
              <w:spacing w:val="-5"/>
              <w:sz w:val="20"/>
            </w:rPr>
          </w:rPrChange>
        </w:rPr>
        <w:t xml:space="preserve"> </w:t>
      </w:r>
      <w:r w:rsidRPr="0087374B">
        <w:rPr>
          <w:sz w:val="24"/>
          <w:szCs w:val="24"/>
          <w:rPrChange w:id="13004" w:author="Eboni Mangum" w:date="2026-07-07T11:32:00Z" w16du:dateUtc="2026-07-07T16:32:00Z">
            <w:rPr>
              <w:sz w:val="20"/>
            </w:rPr>
          </w:rPrChange>
        </w:rPr>
        <w:t xml:space="preserve">and </w:t>
      </w:r>
      <w:r w:rsidRPr="0087374B">
        <w:rPr>
          <w:spacing w:val="-2"/>
          <w:sz w:val="24"/>
          <w:szCs w:val="24"/>
          <w:rPrChange w:id="13005" w:author="Eboni Mangum" w:date="2026-07-07T11:32:00Z" w16du:dateUtc="2026-07-07T16:32:00Z">
            <w:rPr>
              <w:spacing w:val="-2"/>
              <w:sz w:val="20"/>
            </w:rPr>
          </w:rPrChange>
        </w:rPr>
        <w:t>symptoms</w:t>
      </w:r>
    </w:p>
    <w:p w14:paraId="2066A957" w14:textId="77777777" w:rsidR="00790F7F" w:rsidRPr="0087374B" w:rsidRDefault="00C9183F">
      <w:pPr>
        <w:pStyle w:val="ListParagraph"/>
        <w:numPr>
          <w:ilvl w:val="1"/>
          <w:numId w:val="11"/>
        </w:numPr>
        <w:tabs>
          <w:tab w:val="left" w:pos="1540"/>
        </w:tabs>
        <w:ind w:left="2160" w:hanging="210"/>
        <w:rPr>
          <w:sz w:val="24"/>
          <w:szCs w:val="24"/>
          <w:rPrChange w:id="13006" w:author="Eboni Mangum" w:date="2026-07-07T11:32:00Z" w16du:dateUtc="2026-07-07T16:32:00Z">
            <w:rPr>
              <w:sz w:val="20"/>
            </w:rPr>
          </w:rPrChange>
        </w:rPr>
        <w:pPrChange w:id="13007" w:author="Eboni Mangum" w:date="2025-07-22T14:04:00Z" w16du:dateUtc="2025-07-22T19:04:00Z">
          <w:pPr>
            <w:pStyle w:val="ListParagraph"/>
            <w:numPr>
              <w:ilvl w:val="1"/>
              <w:numId w:val="11"/>
            </w:numPr>
            <w:tabs>
              <w:tab w:val="left" w:pos="1750"/>
            </w:tabs>
            <w:ind w:left="1750" w:hanging="210"/>
          </w:pPr>
        </w:pPrChange>
      </w:pPr>
      <w:r w:rsidRPr="0087374B">
        <w:rPr>
          <w:sz w:val="24"/>
          <w:szCs w:val="24"/>
          <w:rPrChange w:id="13008" w:author="Eboni Mangum" w:date="2026-07-07T11:32:00Z" w16du:dateUtc="2026-07-07T16:32:00Z">
            <w:rPr>
              <w:sz w:val="20"/>
            </w:rPr>
          </w:rPrChange>
        </w:rPr>
        <w:t>Laboratory</w:t>
      </w:r>
      <w:r w:rsidRPr="0087374B">
        <w:rPr>
          <w:spacing w:val="-4"/>
          <w:sz w:val="24"/>
          <w:szCs w:val="24"/>
          <w:rPrChange w:id="13009" w:author="Eboni Mangum" w:date="2026-07-07T11:32:00Z" w16du:dateUtc="2026-07-07T16:32:00Z">
            <w:rPr>
              <w:spacing w:val="-4"/>
              <w:sz w:val="20"/>
            </w:rPr>
          </w:rPrChange>
        </w:rPr>
        <w:t xml:space="preserve"> </w:t>
      </w:r>
      <w:r w:rsidRPr="0087374B">
        <w:rPr>
          <w:spacing w:val="-2"/>
          <w:sz w:val="24"/>
          <w:szCs w:val="24"/>
          <w:rPrChange w:id="13010" w:author="Eboni Mangum" w:date="2026-07-07T11:32:00Z" w16du:dateUtc="2026-07-07T16:32:00Z">
            <w:rPr>
              <w:spacing w:val="-2"/>
              <w:sz w:val="20"/>
            </w:rPr>
          </w:rPrChange>
        </w:rPr>
        <w:t>tests</w:t>
      </w:r>
    </w:p>
    <w:p w14:paraId="1D7B2036" w14:textId="77777777" w:rsidR="00790F7F" w:rsidRPr="0087374B" w:rsidRDefault="00C9183F">
      <w:pPr>
        <w:pStyle w:val="ListParagraph"/>
        <w:numPr>
          <w:ilvl w:val="1"/>
          <w:numId w:val="11"/>
        </w:numPr>
        <w:tabs>
          <w:tab w:val="left" w:pos="1540"/>
        </w:tabs>
        <w:ind w:left="2160" w:hanging="188"/>
        <w:rPr>
          <w:sz w:val="24"/>
          <w:szCs w:val="24"/>
          <w:rPrChange w:id="13011" w:author="Eboni Mangum" w:date="2026-07-07T11:32:00Z" w16du:dateUtc="2026-07-07T16:32:00Z">
            <w:rPr>
              <w:sz w:val="20"/>
            </w:rPr>
          </w:rPrChange>
        </w:rPr>
        <w:pPrChange w:id="13012" w:author="Eboni Mangum" w:date="2025-07-22T14:04:00Z" w16du:dateUtc="2025-07-22T19:04:00Z">
          <w:pPr>
            <w:pStyle w:val="ListParagraph"/>
            <w:numPr>
              <w:ilvl w:val="1"/>
              <w:numId w:val="11"/>
            </w:numPr>
            <w:tabs>
              <w:tab w:val="left" w:pos="1728"/>
            </w:tabs>
            <w:ind w:left="1728" w:hanging="188"/>
          </w:pPr>
        </w:pPrChange>
      </w:pPr>
      <w:r w:rsidRPr="0087374B">
        <w:rPr>
          <w:sz w:val="24"/>
          <w:szCs w:val="24"/>
          <w:rPrChange w:id="13013" w:author="Eboni Mangum" w:date="2026-07-07T11:32:00Z" w16du:dateUtc="2026-07-07T16:32:00Z">
            <w:rPr>
              <w:sz w:val="20"/>
            </w:rPr>
          </w:rPrChange>
        </w:rPr>
        <w:t>Imaging</w:t>
      </w:r>
      <w:r w:rsidRPr="0087374B">
        <w:rPr>
          <w:spacing w:val="-6"/>
          <w:sz w:val="24"/>
          <w:szCs w:val="24"/>
          <w:rPrChange w:id="13014" w:author="Eboni Mangum" w:date="2026-07-07T11:32:00Z" w16du:dateUtc="2026-07-07T16:32:00Z">
            <w:rPr>
              <w:spacing w:val="-6"/>
              <w:sz w:val="20"/>
            </w:rPr>
          </w:rPrChange>
        </w:rPr>
        <w:t xml:space="preserve"> </w:t>
      </w:r>
      <w:r w:rsidRPr="0087374B">
        <w:rPr>
          <w:sz w:val="24"/>
          <w:szCs w:val="24"/>
          <w:rPrChange w:id="13015" w:author="Eboni Mangum" w:date="2026-07-07T11:32:00Z" w16du:dateUtc="2026-07-07T16:32:00Z">
            <w:rPr>
              <w:sz w:val="20"/>
            </w:rPr>
          </w:rPrChange>
        </w:rPr>
        <w:t>and</w:t>
      </w:r>
      <w:r w:rsidRPr="0087374B">
        <w:rPr>
          <w:spacing w:val="-3"/>
          <w:sz w:val="24"/>
          <w:szCs w:val="24"/>
          <w:rPrChange w:id="13016" w:author="Eboni Mangum" w:date="2026-07-07T11:32:00Z" w16du:dateUtc="2026-07-07T16:32:00Z">
            <w:rPr>
              <w:spacing w:val="-3"/>
              <w:sz w:val="20"/>
            </w:rPr>
          </w:rPrChange>
        </w:rPr>
        <w:t xml:space="preserve"> </w:t>
      </w:r>
      <w:r w:rsidRPr="0087374B">
        <w:rPr>
          <w:sz w:val="24"/>
          <w:szCs w:val="24"/>
          <w:rPrChange w:id="13017" w:author="Eboni Mangum" w:date="2026-07-07T11:32:00Z" w16du:dateUtc="2026-07-07T16:32:00Z">
            <w:rPr>
              <w:sz w:val="20"/>
            </w:rPr>
          </w:rPrChange>
        </w:rPr>
        <w:t>diagnostic</w:t>
      </w:r>
      <w:r w:rsidRPr="0087374B">
        <w:rPr>
          <w:spacing w:val="-6"/>
          <w:sz w:val="24"/>
          <w:szCs w:val="24"/>
          <w:rPrChange w:id="13018" w:author="Eboni Mangum" w:date="2026-07-07T11:32:00Z" w16du:dateUtc="2026-07-07T16:32:00Z">
            <w:rPr>
              <w:spacing w:val="-6"/>
              <w:sz w:val="20"/>
            </w:rPr>
          </w:rPrChange>
        </w:rPr>
        <w:t xml:space="preserve"> </w:t>
      </w:r>
      <w:r w:rsidRPr="0087374B">
        <w:rPr>
          <w:spacing w:val="-2"/>
          <w:sz w:val="24"/>
          <w:szCs w:val="24"/>
          <w:rPrChange w:id="13019" w:author="Eboni Mangum" w:date="2026-07-07T11:32:00Z" w16du:dateUtc="2026-07-07T16:32:00Z">
            <w:rPr>
              <w:spacing w:val="-2"/>
              <w:sz w:val="20"/>
            </w:rPr>
          </w:rPrChange>
        </w:rPr>
        <w:t>procedures</w:t>
      </w:r>
    </w:p>
    <w:p w14:paraId="178F7489" w14:textId="77777777" w:rsidR="00790F7F" w:rsidRPr="0087374B" w:rsidRDefault="00C9183F">
      <w:pPr>
        <w:pStyle w:val="ListParagraph"/>
        <w:numPr>
          <w:ilvl w:val="1"/>
          <w:numId w:val="11"/>
        </w:numPr>
        <w:tabs>
          <w:tab w:val="left" w:pos="1540"/>
        </w:tabs>
        <w:ind w:left="2160" w:hanging="210"/>
        <w:rPr>
          <w:sz w:val="24"/>
          <w:szCs w:val="24"/>
          <w:rPrChange w:id="13020" w:author="Eboni Mangum" w:date="2026-07-07T11:32:00Z" w16du:dateUtc="2026-07-07T16:32:00Z">
            <w:rPr>
              <w:sz w:val="20"/>
            </w:rPr>
          </w:rPrChange>
        </w:rPr>
        <w:pPrChange w:id="13021" w:author="Eboni Mangum" w:date="2025-07-22T14:04:00Z" w16du:dateUtc="2025-07-22T19:04:00Z">
          <w:pPr>
            <w:pStyle w:val="ListParagraph"/>
            <w:numPr>
              <w:ilvl w:val="1"/>
              <w:numId w:val="11"/>
            </w:numPr>
            <w:tabs>
              <w:tab w:val="left" w:pos="1750"/>
            </w:tabs>
            <w:ind w:left="1750" w:hanging="210"/>
          </w:pPr>
        </w:pPrChange>
      </w:pPr>
      <w:r w:rsidRPr="0087374B">
        <w:rPr>
          <w:sz w:val="24"/>
          <w:szCs w:val="24"/>
          <w:rPrChange w:id="13022" w:author="Eboni Mangum" w:date="2026-07-07T11:32:00Z" w16du:dateUtc="2026-07-07T16:32:00Z">
            <w:rPr>
              <w:sz w:val="20"/>
            </w:rPr>
          </w:rPrChange>
        </w:rPr>
        <w:t>Oral</w:t>
      </w:r>
      <w:r w:rsidRPr="0087374B">
        <w:rPr>
          <w:spacing w:val="-5"/>
          <w:sz w:val="24"/>
          <w:szCs w:val="24"/>
          <w:rPrChange w:id="13023" w:author="Eboni Mangum" w:date="2026-07-07T11:32:00Z" w16du:dateUtc="2026-07-07T16:32:00Z">
            <w:rPr>
              <w:spacing w:val="-5"/>
              <w:sz w:val="20"/>
            </w:rPr>
          </w:rPrChange>
        </w:rPr>
        <w:t xml:space="preserve"> </w:t>
      </w:r>
      <w:r w:rsidRPr="0087374B">
        <w:rPr>
          <w:sz w:val="24"/>
          <w:szCs w:val="24"/>
          <w:rPrChange w:id="13024" w:author="Eboni Mangum" w:date="2026-07-07T11:32:00Z" w16du:dateUtc="2026-07-07T16:32:00Z">
            <w:rPr>
              <w:sz w:val="20"/>
            </w:rPr>
          </w:rPrChange>
        </w:rPr>
        <w:t>and/or</w:t>
      </w:r>
      <w:r w:rsidRPr="0087374B">
        <w:rPr>
          <w:spacing w:val="-4"/>
          <w:sz w:val="24"/>
          <w:szCs w:val="24"/>
          <w:rPrChange w:id="13025" w:author="Eboni Mangum" w:date="2026-07-07T11:32:00Z" w16du:dateUtc="2026-07-07T16:32:00Z">
            <w:rPr>
              <w:spacing w:val="-4"/>
              <w:sz w:val="20"/>
            </w:rPr>
          </w:rPrChange>
        </w:rPr>
        <w:t xml:space="preserve"> </w:t>
      </w:r>
      <w:r w:rsidRPr="0087374B">
        <w:rPr>
          <w:sz w:val="24"/>
          <w:szCs w:val="24"/>
          <w:rPrChange w:id="13026" w:author="Eboni Mangum" w:date="2026-07-07T11:32:00Z" w16du:dateUtc="2026-07-07T16:32:00Z">
            <w:rPr>
              <w:sz w:val="20"/>
            </w:rPr>
          </w:rPrChange>
        </w:rPr>
        <w:t>written</w:t>
      </w:r>
      <w:r w:rsidRPr="0087374B">
        <w:rPr>
          <w:spacing w:val="-5"/>
          <w:sz w:val="24"/>
          <w:szCs w:val="24"/>
          <w:rPrChange w:id="13027" w:author="Eboni Mangum" w:date="2026-07-07T11:32:00Z" w16du:dateUtc="2026-07-07T16:32:00Z">
            <w:rPr>
              <w:spacing w:val="-5"/>
              <w:sz w:val="20"/>
            </w:rPr>
          </w:rPrChange>
        </w:rPr>
        <w:t xml:space="preserve"> </w:t>
      </w:r>
      <w:r w:rsidRPr="0087374B">
        <w:rPr>
          <w:sz w:val="24"/>
          <w:szCs w:val="24"/>
          <w:rPrChange w:id="13028" w:author="Eboni Mangum" w:date="2026-07-07T11:32:00Z" w16du:dateUtc="2026-07-07T16:32:00Z">
            <w:rPr>
              <w:sz w:val="20"/>
            </w:rPr>
          </w:rPrChange>
        </w:rPr>
        <w:t>summary</w:t>
      </w:r>
      <w:r w:rsidRPr="0087374B">
        <w:rPr>
          <w:spacing w:val="-2"/>
          <w:sz w:val="24"/>
          <w:szCs w:val="24"/>
          <w:rPrChange w:id="13029" w:author="Eboni Mangum" w:date="2026-07-07T11:32:00Z" w16du:dateUtc="2026-07-07T16:32:00Z">
            <w:rPr>
              <w:spacing w:val="-2"/>
              <w:sz w:val="20"/>
            </w:rPr>
          </w:rPrChange>
        </w:rPr>
        <w:t xml:space="preserve"> </w:t>
      </w:r>
      <w:r w:rsidRPr="0087374B">
        <w:rPr>
          <w:sz w:val="24"/>
          <w:szCs w:val="24"/>
          <w:rPrChange w:id="13030" w:author="Eboni Mangum" w:date="2026-07-07T11:32:00Z" w16du:dateUtc="2026-07-07T16:32:00Z">
            <w:rPr>
              <w:sz w:val="20"/>
            </w:rPr>
          </w:rPrChange>
        </w:rPr>
        <w:t>of</w:t>
      </w:r>
      <w:r w:rsidRPr="0087374B">
        <w:rPr>
          <w:spacing w:val="-5"/>
          <w:sz w:val="24"/>
          <w:szCs w:val="24"/>
          <w:rPrChange w:id="13031" w:author="Eboni Mangum" w:date="2026-07-07T11:32:00Z" w16du:dateUtc="2026-07-07T16:32:00Z">
            <w:rPr>
              <w:spacing w:val="-5"/>
              <w:sz w:val="20"/>
            </w:rPr>
          </w:rPrChange>
        </w:rPr>
        <w:t xml:space="preserve"> </w:t>
      </w:r>
      <w:r w:rsidRPr="0087374B">
        <w:rPr>
          <w:sz w:val="24"/>
          <w:szCs w:val="24"/>
          <w:rPrChange w:id="13032" w:author="Eboni Mangum" w:date="2026-07-07T11:32:00Z" w16du:dateUtc="2026-07-07T16:32:00Z">
            <w:rPr>
              <w:sz w:val="20"/>
            </w:rPr>
          </w:rPrChange>
        </w:rPr>
        <w:t>sonographic</w:t>
      </w:r>
      <w:r w:rsidRPr="0087374B">
        <w:rPr>
          <w:spacing w:val="-6"/>
          <w:sz w:val="24"/>
          <w:szCs w:val="24"/>
          <w:rPrChange w:id="13033" w:author="Eboni Mangum" w:date="2026-07-07T11:32:00Z" w16du:dateUtc="2026-07-07T16:32:00Z">
            <w:rPr>
              <w:spacing w:val="-6"/>
              <w:sz w:val="20"/>
            </w:rPr>
          </w:rPrChange>
        </w:rPr>
        <w:t xml:space="preserve"> </w:t>
      </w:r>
      <w:r w:rsidRPr="0087374B">
        <w:rPr>
          <w:spacing w:val="-2"/>
          <w:sz w:val="24"/>
          <w:szCs w:val="24"/>
          <w:rPrChange w:id="13034" w:author="Eboni Mangum" w:date="2026-07-07T11:32:00Z" w16du:dateUtc="2026-07-07T16:32:00Z">
            <w:rPr>
              <w:spacing w:val="-2"/>
              <w:sz w:val="20"/>
            </w:rPr>
          </w:rPrChange>
        </w:rPr>
        <w:t>findings.</w:t>
      </w:r>
    </w:p>
    <w:p w14:paraId="75767918" w14:textId="77777777" w:rsidR="00790F7F" w:rsidRPr="0087374B" w:rsidRDefault="00C9183F">
      <w:pPr>
        <w:pStyle w:val="ListParagraph"/>
        <w:numPr>
          <w:ilvl w:val="0"/>
          <w:numId w:val="11"/>
        </w:numPr>
        <w:tabs>
          <w:tab w:val="left" w:pos="1890"/>
        </w:tabs>
        <w:ind w:left="1890" w:right="1250"/>
        <w:rPr>
          <w:sz w:val="24"/>
          <w:szCs w:val="24"/>
          <w:rPrChange w:id="13035" w:author="Eboni Mangum" w:date="2026-07-07T11:32:00Z" w16du:dateUtc="2026-07-07T16:32:00Z">
            <w:rPr>
              <w:sz w:val="20"/>
            </w:rPr>
          </w:rPrChange>
        </w:rPr>
        <w:pPrChange w:id="13036" w:author="Eboni Mangum" w:date="2025-07-22T14:04:00Z" w16du:dateUtc="2025-07-22T19:04:00Z">
          <w:pPr>
            <w:pStyle w:val="ListParagraph"/>
            <w:numPr>
              <w:numId w:val="11"/>
            </w:numPr>
            <w:tabs>
              <w:tab w:val="left" w:pos="1540"/>
            </w:tabs>
            <w:ind w:left="1631" w:right="1250" w:hanging="360"/>
          </w:pPr>
        </w:pPrChange>
      </w:pPr>
      <w:r w:rsidRPr="0087374B">
        <w:rPr>
          <w:sz w:val="24"/>
          <w:szCs w:val="24"/>
          <w:rPrChange w:id="13037" w:author="Eboni Mangum" w:date="2026-07-07T11:32:00Z" w16du:dateUtc="2026-07-07T16:32:00Z">
            <w:rPr>
              <w:sz w:val="20"/>
            </w:rPr>
          </w:rPrChange>
        </w:rPr>
        <w:t>Deviation</w:t>
      </w:r>
      <w:r w:rsidRPr="0087374B">
        <w:rPr>
          <w:spacing w:val="-3"/>
          <w:sz w:val="24"/>
          <w:szCs w:val="24"/>
          <w:rPrChange w:id="13038" w:author="Eboni Mangum" w:date="2026-07-07T11:32:00Z" w16du:dateUtc="2026-07-07T16:32:00Z">
            <w:rPr>
              <w:spacing w:val="-3"/>
              <w:sz w:val="20"/>
            </w:rPr>
          </w:rPrChange>
        </w:rPr>
        <w:t xml:space="preserve"> </w:t>
      </w:r>
      <w:r w:rsidRPr="0087374B">
        <w:rPr>
          <w:sz w:val="24"/>
          <w:szCs w:val="24"/>
          <w:rPrChange w:id="13039" w:author="Eboni Mangum" w:date="2026-07-07T11:32:00Z" w16du:dateUtc="2026-07-07T16:32:00Z">
            <w:rPr>
              <w:sz w:val="20"/>
            </w:rPr>
          </w:rPrChange>
        </w:rPr>
        <w:t>from</w:t>
      </w:r>
      <w:r w:rsidRPr="0087374B">
        <w:rPr>
          <w:spacing w:val="-6"/>
          <w:sz w:val="24"/>
          <w:szCs w:val="24"/>
          <w:rPrChange w:id="13040" w:author="Eboni Mangum" w:date="2026-07-07T11:32:00Z" w16du:dateUtc="2026-07-07T16:32:00Z">
            <w:rPr>
              <w:spacing w:val="-6"/>
              <w:sz w:val="20"/>
            </w:rPr>
          </w:rPrChange>
        </w:rPr>
        <w:t xml:space="preserve"> </w:t>
      </w:r>
      <w:r w:rsidRPr="0087374B">
        <w:rPr>
          <w:sz w:val="24"/>
          <w:szCs w:val="24"/>
          <w:rPrChange w:id="13041" w:author="Eboni Mangum" w:date="2026-07-07T11:32:00Z" w16du:dateUtc="2026-07-07T16:32:00Z">
            <w:rPr>
              <w:sz w:val="20"/>
            </w:rPr>
          </w:rPrChange>
        </w:rPr>
        <w:t>practice</w:t>
      </w:r>
      <w:r w:rsidRPr="0087374B">
        <w:rPr>
          <w:spacing w:val="-6"/>
          <w:sz w:val="24"/>
          <w:szCs w:val="24"/>
          <w:rPrChange w:id="13042" w:author="Eboni Mangum" w:date="2026-07-07T11:32:00Z" w16du:dateUtc="2026-07-07T16:32:00Z">
            <w:rPr>
              <w:spacing w:val="-6"/>
              <w:sz w:val="20"/>
            </w:rPr>
          </w:rPrChange>
        </w:rPr>
        <w:t xml:space="preserve"> </w:t>
      </w:r>
      <w:r w:rsidRPr="0087374B">
        <w:rPr>
          <w:sz w:val="24"/>
          <w:szCs w:val="24"/>
          <w:rPrChange w:id="13043" w:author="Eboni Mangum" w:date="2026-07-07T11:32:00Z" w16du:dateUtc="2026-07-07T16:32:00Z">
            <w:rPr>
              <w:sz w:val="20"/>
            </w:rPr>
          </w:rPrChange>
        </w:rPr>
        <w:t>parameters</w:t>
      </w:r>
      <w:r w:rsidRPr="0087374B">
        <w:rPr>
          <w:spacing w:val="-6"/>
          <w:sz w:val="24"/>
          <w:szCs w:val="24"/>
          <w:rPrChange w:id="13044" w:author="Eboni Mangum" w:date="2026-07-07T11:32:00Z" w16du:dateUtc="2026-07-07T16:32:00Z">
            <w:rPr>
              <w:spacing w:val="-6"/>
              <w:sz w:val="20"/>
            </w:rPr>
          </w:rPrChange>
        </w:rPr>
        <w:t xml:space="preserve"> </w:t>
      </w:r>
      <w:r w:rsidRPr="0087374B">
        <w:rPr>
          <w:sz w:val="24"/>
          <w:szCs w:val="24"/>
          <w:rPrChange w:id="13045" w:author="Eboni Mangum" w:date="2026-07-07T11:32:00Z" w16du:dateUtc="2026-07-07T16:32:00Z">
            <w:rPr>
              <w:sz w:val="20"/>
            </w:rPr>
          </w:rPrChange>
        </w:rPr>
        <w:t>for</w:t>
      </w:r>
      <w:r w:rsidRPr="0087374B">
        <w:rPr>
          <w:spacing w:val="-3"/>
          <w:sz w:val="24"/>
          <w:szCs w:val="24"/>
          <w:rPrChange w:id="13046" w:author="Eboni Mangum" w:date="2026-07-07T11:32:00Z" w16du:dateUtc="2026-07-07T16:32:00Z">
            <w:rPr>
              <w:spacing w:val="-3"/>
              <w:sz w:val="20"/>
            </w:rPr>
          </w:rPrChange>
        </w:rPr>
        <w:t xml:space="preserve"> </w:t>
      </w:r>
      <w:r w:rsidRPr="0087374B">
        <w:rPr>
          <w:sz w:val="24"/>
          <w:szCs w:val="24"/>
          <w:rPrChange w:id="13047" w:author="Eboni Mangum" w:date="2026-07-07T11:32:00Z" w16du:dateUtc="2026-07-07T16:32:00Z">
            <w:rPr>
              <w:sz w:val="20"/>
            </w:rPr>
          </w:rPrChange>
        </w:rPr>
        <w:t>the</w:t>
      </w:r>
      <w:r w:rsidRPr="0087374B">
        <w:rPr>
          <w:spacing w:val="-3"/>
          <w:sz w:val="24"/>
          <w:szCs w:val="24"/>
          <w:rPrChange w:id="13048" w:author="Eboni Mangum" w:date="2026-07-07T11:32:00Z" w16du:dateUtc="2026-07-07T16:32:00Z">
            <w:rPr>
              <w:spacing w:val="-3"/>
              <w:sz w:val="20"/>
            </w:rPr>
          </w:rPrChange>
        </w:rPr>
        <w:t xml:space="preserve"> </w:t>
      </w:r>
      <w:r w:rsidRPr="0087374B">
        <w:rPr>
          <w:sz w:val="24"/>
          <w:szCs w:val="24"/>
          <w:rPrChange w:id="13049" w:author="Eboni Mangum" w:date="2026-07-07T11:32:00Z" w16du:dateUtc="2026-07-07T16:32:00Z">
            <w:rPr>
              <w:sz w:val="20"/>
            </w:rPr>
          </w:rPrChange>
        </w:rPr>
        <w:t>sonographic</w:t>
      </w:r>
      <w:r w:rsidRPr="0087374B">
        <w:rPr>
          <w:spacing w:val="-6"/>
          <w:sz w:val="24"/>
          <w:szCs w:val="24"/>
          <w:rPrChange w:id="13050" w:author="Eboni Mangum" w:date="2026-07-07T11:32:00Z" w16du:dateUtc="2026-07-07T16:32:00Z">
            <w:rPr>
              <w:spacing w:val="-6"/>
              <w:sz w:val="20"/>
            </w:rPr>
          </w:rPrChange>
        </w:rPr>
        <w:t xml:space="preserve"> </w:t>
      </w:r>
      <w:r w:rsidRPr="0087374B">
        <w:rPr>
          <w:sz w:val="24"/>
          <w:szCs w:val="24"/>
          <w:rPrChange w:id="13051" w:author="Eboni Mangum" w:date="2026-07-07T11:32:00Z" w16du:dateUtc="2026-07-07T16:32:00Z">
            <w:rPr>
              <w:sz w:val="20"/>
            </w:rPr>
          </w:rPrChange>
        </w:rPr>
        <w:t>examination</w:t>
      </w:r>
      <w:r w:rsidRPr="0087374B">
        <w:rPr>
          <w:spacing w:val="-6"/>
          <w:sz w:val="24"/>
          <w:szCs w:val="24"/>
          <w:rPrChange w:id="13052" w:author="Eboni Mangum" w:date="2026-07-07T11:32:00Z" w16du:dateUtc="2026-07-07T16:32:00Z">
            <w:rPr>
              <w:spacing w:val="-6"/>
              <w:sz w:val="20"/>
            </w:rPr>
          </w:rPrChange>
        </w:rPr>
        <w:t xml:space="preserve"> </w:t>
      </w:r>
      <w:r w:rsidRPr="0087374B">
        <w:rPr>
          <w:sz w:val="24"/>
          <w:szCs w:val="24"/>
          <w:rPrChange w:id="13053" w:author="Eboni Mangum" w:date="2026-07-07T11:32:00Z" w16du:dateUtc="2026-07-07T16:32:00Z">
            <w:rPr>
              <w:sz w:val="20"/>
            </w:rPr>
          </w:rPrChange>
        </w:rPr>
        <w:t>as</w:t>
      </w:r>
      <w:r w:rsidRPr="0087374B">
        <w:rPr>
          <w:spacing w:val="-7"/>
          <w:sz w:val="24"/>
          <w:szCs w:val="24"/>
          <w:rPrChange w:id="13054" w:author="Eboni Mangum" w:date="2026-07-07T11:32:00Z" w16du:dateUtc="2026-07-07T16:32:00Z">
            <w:rPr>
              <w:spacing w:val="-7"/>
              <w:sz w:val="20"/>
            </w:rPr>
          </w:rPrChange>
        </w:rPr>
        <w:t xml:space="preserve"> </w:t>
      </w:r>
      <w:r w:rsidRPr="0087374B">
        <w:rPr>
          <w:sz w:val="24"/>
          <w:szCs w:val="24"/>
          <w:rPrChange w:id="13055" w:author="Eboni Mangum" w:date="2026-07-07T11:32:00Z" w16du:dateUtc="2026-07-07T16:32:00Z">
            <w:rPr>
              <w:sz w:val="20"/>
            </w:rPr>
          </w:rPrChange>
        </w:rPr>
        <w:t>required</w:t>
      </w:r>
      <w:r w:rsidRPr="0087374B">
        <w:rPr>
          <w:spacing w:val="-3"/>
          <w:sz w:val="24"/>
          <w:szCs w:val="24"/>
          <w:rPrChange w:id="13056" w:author="Eboni Mangum" w:date="2026-07-07T11:32:00Z" w16du:dateUtc="2026-07-07T16:32:00Z">
            <w:rPr>
              <w:spacing w:val="-3"/>
              <w:sz w:val="20"/>
            </w:rPr>
          </w:rPrChange>
        </w:rPr>
        <w:t xml:space="preserve"> </w:t>
      </w:r>
      <w:r w:rsidRPr="0087374B">
        <w:rPr>
          <w:sz w:val="24"/>
          <w:szCs w:val="24"/>
          <w:rPrChange w:id="13057" w:author="Eboni Mangum" w:date="2026-07-07T11:32:00Z" w16du:dateUtc="2026-07-07T16:32:00Z">
            <w:rPr>
              <w:sz w:val="20"/>
            </w:rPr>
          </w:rPrChange>
        </w:rPr>
        <w:t>by</w:t>
      </w:r>
      <w:r w:rsidRPr="0087374B">
        <w:rPr>
          <w:spacing w:val="-4"/>
          <w:sz w:val="24"/>
          <w:szCs w:val="24"/>
          <w:rPrChange w:id="13058" w:author="Eboni Mangum" w:date="2026-07-07T11:32:00Z" w16du:dateUtc="2026-07-07T16:32:00Z">
            <w:rPr>
              <w:spacing w:val="-4"/>
              <w:sz w:val="20"/>
            </w:rPr>
          </w:rPrChange>
        </w:rPr>
        <w:t xml:space="preserve"> </w:t>
      </w:r>
      <w:r w:rsidRPr="0087374B">
        <w:rPr>
          <w:sz w:val="24"/>
          <w:szCs w:val="24"/>
          <w:rPrChange w:id="13059" w:author="Eboni Mangum" w:date="2026-07-07T11:32:00Z" w16du:dateUtc="2026-07-07T16:32:00Z">
            <w:rPr>
              <w:sz w:val="20"/>
            </w:rPr>
          </w:rPrChange>
        </w:rPr>
        <w:t>patient history or initial findings</w:t>
      </w:r>
    </w:p>
    <w:p w14:paraId="5D1078F1" w14:textId="77777777" w:rsidR="00790F7F" w:rsidRPr="0087374B" w:rsidRDefault="00C9183F">
      <w:pPr>
        <w:pStyle w:val="ListParagraph"/>
        <w:numPr>
          <w:ilvl w:val="0"/>
          <w:numId w:val="11"/>
        </w:numPr>
        <w:tabs>
          <w:tab w:val="left" w:pos="1890"/>
        </w:tabs>
        <w:ind w:left="1890"/>
        <w:rPr>
          <w:sz w:val="24"/>
          <w:szCs w:val="24"/>
          <w:rPrChange w:id="13060" w:author="Eboni Mangum" w:date="2026-07-07T11:32:00Z" w16du:dateUtc="2026-07-07T16:32:00Z">
            <w:rPr>
              <w:sz w:val="20"/>
            </w:rPr>
          </w:rPrChange>
        </w:rPr>
        <w:pPrChange w:id="13061" w:author="Eboni Mangum" w:date="2025-07-22T14:04:00Z" w16du:dateUtc="2025-07-22T19:04:00Z">
          <w:pPr>
            <w:pStyle w:val="ListParagraph"/>
            <w:numPr>
              <w:numId w:val="11"/>
            </w:numPr>
            <w:tabs>
              <w:tab w:val="left" w:pos="1540"/>
            </w:tabs>
            <w:ind w:left="1631" w:hanging="360"/>
          </w:pPr>
        </w:pPrChange>
      </w:pPr>
      <w:r w:rsidRPr="0087374B">
        <w:rPr>
          <w:sz w:val="24"/>
          <w:szCs w:val="24"/>
          <w:rPrChange w:id="13062" w:author="Eboni Mangum" w:date="2026-07-07T11:32:00Z" w16du:dateUtc="2026-07-07T16:32:00Z">
            <w:rPr>
              <w:sz w:val="20"/>
            </w:rPr>
          </w:rPrChange>
        </w:rPr>
        <w:lastRenderedPageBreak/>
        <w:t>Changes</w:t>
      </w:r>
      <w:r w:rsidRPr="0087374B">
        <w:rPr>
          <w:spacing w:val="-6"/>
          <w:sz w:val="24"/>
          <w:szCs w:val="24"/>
          <w:rPrChange w:id="13063" w:author="Eboni Mangum" w:date="2026-07-07T11:32:00Z" w16du:dateUtc="2026-07-07T16:32:00Z">
            <w:rPr>
              <w:spacing w:val="-6"/>
              <w:sz w:val="20"/>
            </w:rPr>
          </w:rPrChange>
        </w:rPr>
        <w:t xml:space="preserve"> </w:t>
      </w:r>
      <w:r w:rsidRPr="0087374B">
        <w:rPr>
          <w:sz w:val="24"/>
          <w:szCs w:val="24"/>
          <w:rPrChange w:id="13064" w:author="Eboni Mangum" w:date="2026-07-07T11:32:00Z" w16du:dateUtc="2026-07-07T16:32:00Z">
            <w:rPr>
              <w:sz w:val="20"/>
            </w:rPr>
          </w:rPrChange>
        </w:rPr>
        <w:t>from</w:t>
      </w:r>
      <w:r w:rsidRPr="0087374B">
        <w:rPr>
          <w:spacing w:val="-5"/>
          <w:sz w:val="24"/>
          <w:szCs w:val="24"/>
          <w:rPrChange w:id="13065" w:author="Eboni Mangum" w:date="2026-07-07T11:32:00Z" w16du:dateUtc="2026-07-07T16:32:00Z">
            <w:rPr>
              <w:spacing w:val="-5"/>
              <w:sz w:val="20"/>
            </w:rPr>
          </w:rPrChange>
        </w:rPr>
        <w:t xml:space="preserve"> </w:t>
      </w:r>
      <w:r w:rsidRPr="0087374B">
        <w:rPr>
          <w:sz w:val="24"/>
          <w:szCs w:val="24"/>
          <w:rPrChange w:id="13066" w:author="Eboni Mangum" w:date="2026-07-07T11:32:00Z" w16du:dateUtc="2026-07-07T16:32:00Z">
            <w:rPr>
              <w:sz w:val="20"/>
            </w:rPr>
          </w:rPrChange>
        </w:rPr>
        <w:t>a</w:t>
      </w:r>
      <w:r w:rsidRPr="0087374B">
        <w:rPr>
          <w:spacing w:val="-5"/>
          <w:sz w:val="24"/>
          <w:szCs w:val="24"/>
          <w:rPrChange w:id="13067" w:author="Eboni Mangum" w:date="2026-07-07T11:32:00Z" w16du:dateUtc="2026-07-07T16:32:00Z">
            <w:rPr>
              <w:spacing w:val="-5"/>
              <w:sz w:val="20"/>
            </w:rPr>
          </w:rPrChange>
        </w:rPr>
        <w:t xml:space="preserve"> </w:t>
      </w:r>
      <w:r w:rsidRPr="0087374B">
        <w:rPr>
          <w:sz w:val="24"/>
          <w:szCs w:val="24"/>
          <w:rPrChange w:id="13068" w:author="Eboni Mangum" w:date="2026-07-07T11:32:00Z" w16du:dateUtc="2026-07-07T16:32:00Z">
            <w:rPr>
              <w:sz w:val="20"/>
            </w:rPr>
          </w:rPrChange>
        </w:rPr>
        <w:t>previous</w:t>
      </w:r>
      <w:r w:rsidRPr="0087374B">
        <w:rPr>
          <w:spacing w:val="-4"/>
          <w:sz w:val="24"/>
          <w:szCs w:val="24"/>
          <w:rPrChange w:id="13069" w:author="Eboni Mangum" w:date="2026-07-07T11:32:00Z" w16du:dateUtc="2026-07-07T16:32:00Z">
            <w:rPr>
              <w:spacing w:val="-4"/>
              <w:sz w:val="20"/>
            </w:rPr>
          </w:rPrChange>
        </w:rPr>
        <w:t xml:space="preserve"> </w:t>
      </w:r>
      <w:r w:rsidRPr="0087374B">
        <w:rPr>
          <w:spacing w:val="-2"/>
          <w:sz w:val="24"/>
          <w:szCs w:val="24"/>
          <w:rPrChange w:id="13070" w:author="Eboni Mangum" w:date="2026-07-07T11:32:00Z" w16du:dateUtc="2026-07-07T16:32:00Z">
            <w:rPr>
              <w:spacing w:val="-2"/>
              <w:sz w:val="20"/>
            </w:rPr>
          </w:rPrChange>
        </w:rPr>
        <w:t>examination</w:t>
      </w:r>
    </w:p>
    <w:p w14:paraId="5BFC8CB1" w14:textId="77777777" w:rsidR="00790F7F" w:rsidRPr="0087374B" w:rsidRDefault="00C9183F">
      <w:pPr>
        <w:pStyle w:val="ListParagraph"/>
        <w:numPr>
          <w:ilvl w:val="0"/>
          <w:numId w:val="11"/>
        </w:numPr>
        <w:tabs>
          <w:tab w:val="left" w:pos="1890"/>
        </w:tabs>
        <w:ind w:left="1890" w:right="980"/>
        <w:rPr>
          <w:sz w:val="24"/>
          <w:szCs w:val="24"/>
          <w:rPrChange w:id="13071" w:author="Eboni Mangum" w:date="2026-07-07T11:32:00Z" w16du:dateUtc="2026-07-07T16:32:00Z">
            <w:rPr>
              <w:sz w:val="20"/>
            </w:rPr>
          </w:rPrChange>
        </w:rPr>
        <w:pPrChange w:id="13072" w:author="Eboni Mangum" w:date="2025-07-22T14:04:00Z" w16du:dateUtc="2025-07-22T19:04:00Z">
          <w:pPr>
            <w:pStyle w:val="ListParagraph"/>
            <w:numPr>
              <w:numId w:val="11"/>
            </w:numPr>
            <w:tabs>
              <w:tab w:val="left" w:pos="1540"/>
            </w:tabs>
            <w:ind w:left="1631" w:right="980" w:hanging="360"/>
          </w:pPr>
        </w:pPrChange>
      </w:pPr>
      <w:r w:rsidRPr="0087374B">
        <w:rPr>
          <w:sz w:val="24"/>
          <w:szCs w:val="24"/>
          <w:rPrChange w:id="13073" w:author="Eboni Mangum" w:date="2026-07-07T11:32:00Z" w16du:dateUtc="2026-07-07T16:32:00Z">
            <w:rPr>
              <w:sz w:val="20"/>
            </w:rPr>
          </w:rPrChange>
        </w:rPr>
        <w:t>Examination</w:t>
      </w:r>
      <w:r w:rsidRPr="0087374B">
        <w:rPr>
          <w:spacing w:val="-5"/>
          <w:sz w:val="24"/>
          <w:szCs w:val="24"/>
          <w:rPrChange w:id="13074" w:author="Eboni Mangum" w:date="2026-07-07T11:32:00Z" w16du:dateUtc="2026-07-07T16:32:00Z">
            <w:rPr>
              <w:spacing w:val="-5"/>
              <w:sz w:val="20"/>
            </w:rPr>
          </w:rPrChange>
        </w:rPr>
        <w:t xml:space="preserve"> </w:t>
      </w:r>
      <w:r w:rsidRPr="0087374B">
        <w:rPr>
          <w:sz w:val="24"/>
          <w:szCs w:val="24"/>
          <w:rPrChange w:id="13075" w:author="Eboni Mangum" w:date="2026-07-07T11:32:00Z" w16du:dateUtc="2026-07-07T16:32:00Z">
            <w:rPr>
              <w:sz w:val="20"/>
            </w:rPr>
          </w:rPrChange>
        </w:rPr>
        <w:t>findings</w:t>
      </w:r>
      <w:r w:rsidRPr="0087374B">
        <w:rPr>
          <w:spacing w:val="-5"/>
          <w:sz w:val="24"/>
          <w:szCs w:val="24"/>
          <w:rPrChange w:id="13076" w:author="Eboni Mangum" w:date="2026-07-07T11:32:00Z" w16du:dateUtc="2026-07-07T16:32:00Z">
            <w:rPr>
              <w:spacing w:val="-5"/>
              <w:sz w:val="20"/>
            </w:rPr>
          </w:rPrChange>
        </w:rPr>
        <w:t xml:space="preserve"> </w:t>
      </w:r>
      <w:r w:rsidRPr="0087374B">
        <w:rPr>
          <w:sz w:val="24"/>
          <w:szCs w:val="24"/>
          <w:rPrChange w:id="13077" w:author="Eboni Mangum" w:date="2026-07-07T11:32:00Z" w16du:dateUtc="2026-07-07T16:32:00Z">
            <w:rPr>
              <w:sz w:val="20"/>
            </w:rPr>
          </w:rPrChange>
        </w:rPr>
        <w:t>that</w:t>
      </w:r>
      <w:r w:rsidRPr="0087374B">
        <w:rPr>
          <w:spacing w:val="-5"/>
          <w:sz w:val="24"/>
          <w:szCs w:val="24"/>
          <w:rPrChange w:id="13078" w:author="Eboni Mangum" w:date="2026-07-07T11:32:00Z" w16du:dateUtc="2026-07-07T16:32:00Z">
            <w:rPr>
              <w:spacing w:val="-5"/>
              <w:sz w:val="20"/>
            </w:rPr>
          </w:rPrChange>
        </w:rPr>
        <w:t xml:space="preserve"> </w:t>
      </w:r>
      <w:r w:rsidRPr="0087374B">
        <w:rPr>
          <w:sz w:val="24"/>
          <w:szCs w:val="24"/>
          <w:rPrChange w:id="13079" w:author="Eboni Mangum" w:date="2026-07-07T11:32:00Z" w16du:dateUtc="2026-07-07T16:32:00Z">
            <w:rPr>
              <w:sz w:val="20"/>
            </w:rPr>
          </w:rPrChange>
        </w:rPr>
        <w:t>require</w:t>
      </w:r>
      <w:r w:rsidRPr="0087374B">
        <w:rPr>
          <w:spacing w:val="-6"/>
          <w:sz w:val="24"/>
          <w:szCs w:val="24"/>
          <w:rPrChange w:id="13080" w:author="Eboni Mangum" w:date="2026-07-07T11:32:00Z" w16du:dateUtc="2026-07-07T16:32:00Z">
            <w:rPr>
              <w:spacing w:val="-6"/>
              <w:sz w:val="20"/>
            </w:rPr>
          </w:rPrChange>
        </w:rPr>
        <w:t xml:space="preserve"> </w:t>
      </w:r>
      <w:r w:rsidRPr="0087374B">
        <w:rPr>
          <w:sz w:val="24"/>
          <w:szCs w:val="24"/>
          <w:rPrChange w:id="13081" w:author="Eboni Mangum" w:date="2026-07-07T11:32:00Z" w16du:dateUtc="2026-07-07T16:32:00Z">
            <w:rPr>
              <w:sz w:val="20"/>
            </w:rPr>
          </w:rPrChange>
        </w:rPr>
        <w:t>an</w:t>
      </w:r>
      <w:r w:rsidRPr="0087374B">
        <w:rPr>
          <w:spacing w:val="-5"/>
          <w:sz w:val="24"/>
          <w:szCs w:val="24"/>
          <w:rPrChange w:id="13082" w:author="Eboni Mangum" w:date="2026-07-07T11:32:00Z" w16du:dateUtc="2026-07-07T16:32:00Z">
            <w:rPr>
              <w:spacing w:val="-5"/>
              <w:sz w:val="20"/>
            </w:rPr>
          </w:rPrChange>
        </w:rPr>
        <w:t xml:space="preserve"> </w:t>
      </w:r>
      <w:r w:rsidRPr="0087374B">
        <w:rPr>
          <w:sz w:val="24"/>
          <w:szCs w:val="24"/>
          <w:rPrChange w:id="13083" w:author="Eboni Mangum" w:date="2026-07-07T11:32:00Z" w16du:dateUtc="2026-07-07T16:32:00Z">
            <w:rPr>
              <w:sz w:val="20"/>
            </w:rPr>
          </w:rPrChange>
        </w:rPr>
        <w:t>immediate</w:t>
      </w:r>
      <w:r w:rsidRPr="0087374B">
        <w:rPr>
          <w:spacing w:val="-6"/>
          <w:sz w:val="24"/>
          <w:szCs w:val="24"/>
          <w:rPrChange w:id="13084" w:author="Eboni Mangum" w:date="2026-07-07T11:32:00Z" w16du:dateUtc="2026-07-07T16:32:00Z">
            <w:rPr>
              <w:spacing w:val="-6"/>
              <w:sz w:val="20"/>
            </w:rPr>
          </w:rPrChange>
        </w:rPr>
        <w:t xml:space="preserve"> </w:t>
      </w:r>
      <w:r w:rsidRPr="0087374B">
        <w:rPr>
          <w:sz w:val="24"/>
          <w:szCs w:val="24"/>
          <w:rPrChange w:id="13085" w:author="Eboni Mangum" w:date="2026-07-07T11:32:00Z" w16du:dateUtc="2026-07-07T16:32:00Z">
            <w:rPr>
              <w:sz w:val="20"/>
            </w:rPr>
          </w:rPrChange>
        </w:rPr>
        <w:t>clinical</w:t>
      </w:r>
      <w:r w:rsidRPr="0087374B">
        <w:rPr>
          <w:spacing w:val="-5"/>
          <w:sz w:val="24"/>
          <w:szCs w:val="24"/>
          <w:rPrChange w:id="13086" w:author="Eboni Mangum" w:date="2026-07-07T11:32:00Z" w16du:dateUtc="2026-07-07T16:32:00Z">
            <w:rPr>
              <w:spacing w:val="-5"/>
              <w:sz w:val="20"/>
            </w:rPr>
          </w:rPrChange>
        </w:rPr>
        <w:t xml:space="preserve"> </w:t>
      </w:r>
      <w:r w:rsidRPr="0087374B">
        <w:rPr>
          <w:sz w:val="24"/>
          <w:szCs w:val="24"/>
          <w:rPrChange w:id="13087" w:author="Eboni Mangum" w:date="2026-07-07T11:32:00Z" w16du:dateUtc="2026-07-07T16:32:00Z">
            <w:rPr>
              <w:sz w:val="20"/>
            </w:rPr>
          </w:rPrChange>
        </w:rPr>
        <w:t>response</w:t>
      </w:r>
      <w:r w:rsidRPr="0087374B">
        <w:rPr>
          <w:spacing w:val="-5"/>
          <w:sz w:val="24"/>
          <w:szCs w:val="24"/>
          <w:rPrChange w:id="13088" w:author="Eboni Mangum" w:date="2026-07-07T11:32:00Z" w16du:dateUtc="2026-07-07T16:32:00Z">
            <w:rPr>
              <w:spacing w:val="-5"/>
              <w:sz w:val="20"/>
            </w:rPr>
          </w:rPrChange>
        </w:rPr>
        <w:t xml:space="preserve"> </w:t>
      </w:r>
      <w:r w:rsidRPr="0087374B">
        <w:rPr>
          <w:sz w:val="24"/>
          <w:szCs w:val="24"/>
          <w:rPrChange w:id="13089" w:author="Eboni Mangum" w:date="2026-07-07T11:32:00Z" w16du:dateUtc="2026-07-07T16:32:00Z">
            <w:rPr>
              <w:sz w:val="20"/>
            </w:rPr>
          </w:rPrChange>
        </w:rPr>
        <w:t>and</w:t>
      </w:r>
      <w:r w:rsidRPr="0087374B">
        <w:rPr>
          <w:spacing w:val="-5"/>
          <w:sz w:val="24"/>
          <w:szCs w:val="24"/>
          <w:rPrChange w:id="13090" w:author="Eboni Mangum" w:date="2026-07-07T11:32:00Z" w16du:dateUtc="2026-07-07T16:32:00Z">
            <w:rPr>
              <w:spacing w:val="-5"/>
              <w:sz w:val="20"/>
            </w:rPr>
          </w:rPrChange>
        </w:rPr>
        <w:t xml:space="preserve"> </w:t>
      </w:r>
      <w:r w:rsidRPr="0087374B">
        <w:rPr>
          <w:sz w:val="24"/>
          <w:szCs w:val="24"/>
          <w:rPrChange w:id="13091" w:author="Eboni Mangum" w:date="2026-07-07T11:32:00Z" w16du:dateUtc="2026-07-07T16:32:00Z">
            <w:rPr>
              <w:sz w:val="20"/>
            </w:rPr>
          </w:rPrChange>
        </w:rPr>
        <w:t>notify</w:t>
      </w:r>
      <w:r w:rsidRPr="0087374B">
        <w:rPr>
          <w:spacing w:val="-3"/>
          <w:sz w:val="24"/>
          <w:szCs w:val="24"/>
          <w:rPrChange w:id="13092" w:author="Eboni Mangum" w:date="2026-07-07T11:32:00Z" w16du:dateUtc="2026-07-07T16:32:00Z">
            <w:rPr>
              <w:spacing w:val="-3"/>
              <w:sz w:val="20"/>
            </w:rPr>
          </w:rPrChange>
        </w:rPr>
        <w:t xml:space="preserve"> </w:t>
      </w:r>
      <w:r w:rsidRPr="0087374B">
        <w:rPr>
          <w:sz w:val="24"/>
          <w:szCs w:val="24"/>
          <w:rPrChange w:id="13093" w:author="Eboni Mangum" w:date="2026-07-07T11:32:00Z" w16du:dateUtc="2026-07-07T16:32:00Z">
            <w:rPr>
              <w:sz w:val="20"/>
            </w:rPr>
          </w:rPrChange>
        </w:rPr>
        <w:t>the</w:t>
      </w:r>
      <w:r w:rsidRPr="0087374B">
        <w:rPr>
          <w:spacing w:val="-6"/>
          <w:sz w:val="24"/>
          <w:szCs w:val="24"/>
          <w:rPrChange w:id="13094" w:author="Eboni Mangum" w:date="2026-07-07T11:32:00Z" w16du:dateUtc="2026-07-07T16:32:00Z">
            <w:rPr>
              <w:spacing w:val="-6"/>
              <w:sz w:val="20"/>
            </w:rPr>
          </w:rPrChange>
        </w:rPr>
        <w:t xml:space="preserve"> </w:t>
      </w:r>
      <w:r w:rsidRPr="0087374B">
        <w:rPr>
          <w:sz w:val="24"/>
          <w:szCs w:val="24"/>
          <w:rPrChange w:id="13095" w:author="Eboni Mangum" w:date="2026-07-07T11:32:00Z" w16du:dateUtc="2026-07-07T16:32:00Z">
            <w:rPr>
              <w:sz w:val="20"/>
            </w:rPr>
          </w:rPrChange>
        </w:rPr>
        <w:t xml:space="preserve">interpreting </w:t>
      </w:r>
      <w:r w:rsidRPr="0087374B">
        <w:rPr>
          <w:spacing w:val="-2"/>
          <w:sz w:val="24"/>
          <w:szCs w:val="24"/>
          <w:rPrChange w:id="13096" w:author="Eboni Mangum" w:date="2026-07-07T11:32:00Z" w16du:dateUtc="2026-07-07T16:32:00Z">
            <w:rPr>
              <w:spacing w:val="-2"/>
              <w:sz w:val="20"/>
            </w:rPr>
          </w:rPrChange>
        </w:rPr>
        <w:t>physician.</w:t>
      </w:r>
    </w:p>
    <w:p w14:paraId="02AE45A9" w14:textId="77777777" w:rsidR="00790F7F" w:rsidRPr="0087374B" w:rsidRDefault="00790F7F" w:rsidP="00B115EC">
      <w:pPr>
        <w:pStyle w:val="BodyText"/>
        <w:rPr>
          <w:sz w:val="24"/>
          <w:szCs w:val="24"/>
          <w:rPrChange w:id="13097" w:author="Eboni Mangum" w:date="2026-07-07T11:32:00Z" w16du:dateUtc="2026-07-07T16:32:00Z">
            <w:rPr/>
          </w:rPrChange>
        </w:rPr>
      </w:pPr>
    </w:p>
    <w:p w14:paraId="5AD2E141" w14:textId="7F9714FA" w:rsidR="00790F7F" w:rsidRPr="0087374B" w:rsidRDefault="00C9183F">
      <w:pPr>
        <w:pStyle w:val="ListParagraph"/>
        <w:numPr>
          <w:ilvl w:val="0"/>
          <w:numId w:val="12"/>
        </w:numPr>
        <w:tabs>
          <w:tab w:val="left" w:pos="842"/>
          <w:tab w:val="left" w:pos="1019"/>
        </w:tabs>
        <w:ind w:left="1282" w:right="1339" w:hanging="288"/>
        <w:rPr>
          <w:sz w:val="24"/>
          <w:szCs w:val="24"/>
          <w:rPrChange w:id="13098" w:author="Eboni Mangum" w:date="2026-07-07T11:32:00Z" w16du:dateUtc="2026-07-07T16:32:00Z">
            <w:rPr>
              <w:sz w:val="20"/>
            </w:rPr>
          </w:rPrChange>
        </w:rPr>
        <w:pPrChange w:id="13099" w:author="Eboni Mangum" w:date="2025-07-09T12:21:00Z" w16du:dateUtc="2025-07-09T17:21:00Z">
          <w:pPr>
            <w:pStyle w:val="ListParagraph"/>
            <w:numPr>
              <w:numId w:val="12"/>
            </w:numPr>
            <w:tabs>
              <w:tab w:val="left" w:pos="842"/>
              <w:tab w:val="left" w:pos="1019"/>
            </w:tabs>
            <w:ind w:left="1109" w:right="1340" w:hanging="288"/>
          </w:pPr>
        </w:pPrChange>
      </w:pPr>
      <w:r w:rsidRPr="0087374B">
        <w:rPr>
          <w:sz w:val="24"/>
          <w:szCs w:val="24"/>
          <w:rPrChange w:id="13100" w:author="Eboni Mangum" w:date="2026-07-07T11:32:00Z" w16du:dateUtc="2026-07-07T16:32:00Z">
            <w:rPr>
              <w:sz w:val="20"/>
            </w:rPr>
          </w:rPrChange>
        </w:rPr>
        <w:t>Demonstrate</w:t>
      </w:r>
      <w:r w:rsidRPr="0087374B">
        <w:rPr>
          <w:spacing w:val="-6"/>
          <w:sz w:val="24"/>
          <w:szCs w:val="24"/>
          <w:rPrChange w:id="13101" w:author="Eboni Mangum" w:date="2026-07-07T11:32:00Z" w16du:dateUtc="2026-07-07T16:32:00Z">
            <w:rPr>
              <w:spacing w:val="-6"/>
              <w:sz w:val="20"/>
            </w:rPr>
          </w:rPrChange>
        </w:rPr>
        <w:t xml:space="preserve"> </w:t>
      </w:r>
      <w:r w:rsidRPr="0087374B">
        <w:rPr>
          <w:sz w:val="24"/>
          <w:szCs w:val="24"/>
          <w:rPrChange w:id="13102" w:author="Eboni Mangum" w:date="2026-07-07T11:32:00Z" w16du:dateUtc="2026-07-07T16:32:00Z">
            <w:rPr>
              <w:sz w:val="20"/>
            </w:rPr>
          </w:rPrChange>
        </w:rPr>
        <w:t>achievement</w:t>
      </w:r>
      <w:r w:rsidRPr="0087374B">
        <w:rPr>
          <w:spacing w:val="-6"/>
          <w:sz w:val="24"/>
          <w:szCs w:val="24"/>
          <w:rPrChange w:id="13103" w:author="Eboni Mangum" w:date="2026-07-07T11:32:00Z" w16du:dateUtc="2026-07-07T16:32:00Z">
            <w:rPr>
              <w:spacing w:val="-6"/>
              <w:sz w:val="20"/>
            </w:rPr>
          </w:rPrChange>
        </w:rPr>
        <w:t xml:space="preserve"> </w:t>
      </w:r>
      <w:r w:rsidRPr="0087374B">
        <w:rPr>
          <w:sz w:val="24"/>
          <w:szCs w:val="24"/>
          <w:rPrChange w:id="13104" w:author="Eboni Mangum" w:date="2026-07-07T11:32:00Z" w16du:dateUtc="2026-07-07T16:32:00Z">
            <w:rPr>
              <w:sz w:val="20"/>
            </w:rPr>
          </w:rPrChange>
        </w:rPr>
        <w:t>of</w:t>
      </w:r>
      <w:r w:rsidRPr="0087374B">
        <w:rPr>
          <w:spacing w:val="-6"/>
          <w:sz w:val="24"/>
          <w:szCs w:val="24"/>
          <w:rPrChange w:id="13105" w:author="Eboni Mangum" w:date="2026-07-07T11:32:00Z" w16du:dateUtc="2026-07-07T16:32:00Z">
            <w:rPr>
              <w:spacing w:val="-6"/>
              <w:sz w:val="20"/>
            </w:rPr>
          </w:rPrChange>
        </w:rPr>
        <w:t xml:space="preserve"> </w:t>
      </w:r>
      <w:r w:rsidRPr="0087374B">
        <w:rPr>
          <w:sz w:val="24"/>
          <w:szCs w:val="24"/>
          <w:rPrChange w:id="13106" w:author="Eboni Mangum" w:date="2026-07-07T11:32:00Z" w16du:dateUtc="2026-07-07T16:32:00Z">
            <w:rPr>
              <w:sz w:val="20"/>
            </w:rPr>
          </w:rPrChange>
        </w:rPr>
        <w:t>clinical</w:t>
      </w:r>
      <w:r w:rsidRPr="0087374B">
        <w:rPr>
          <w:spacing w:val="-5"/>
          <w:sz w:val="24"/>
          <w:szCs w:val="24"/>
          <w:rPrChange w:id="13107" w:author="Eboni Mangum" w:date="2026-07-07T11:32:00Z" w16du:dateUtc="2026-07-07T16:32:00Z">
            <w:rPr>
              <w:spacing w:val="-5"/>
              <w:sz w:val="20"/>
            </w:rPr>
          </w:rPrChange>
        </w:rPr>
        <w:t xml:space="preserve"> </w:t>
      </w:r>
      <w:r w:rsidRPr="0087374B">
        <w:rPr>
          <w:sz w:val="24"/>
          <w:szCs w:val="24"/>
          <w:rPrChange w:id="13108" w:author="Eboni Mangum" w:date="2026-07-07T11:32:00Z" w16du:dateUtc="2026-07-07T16:32:00Z">
            <w:rPr>
              <w:sz w:val="20"/>
            </w:rPr>
          </w:rPrChange>
        </w:rPr>
        <w:t>competency</w:t>
      </w:r>
      <w:r w:rsidRPr="0087374B">
        <w:rPr>
          <w:spacing w:val="-4"/>
          <w:sz w:val="24"/>
          <w:szCs w:val="24"/>
          <w:rPrChange w:id="13109" w:author="Eboni Mangum" w:date="2026-07-07T11:32:00Z" w16du:dateUtc="2026-07-07T16:32:00Z">
            <w:rPr>
              <w:spacing w:val="-4"/>
              <w:sz w:val="20"/>
            </w:rPr>
          </w:rPrChange>
        </w:rPr>
        <w:t xml:space="preserve"> </w:t>
      </w:r>
      <w:r w:rsidRPr="0087374B">
        <w:rPr>
          <w:sz w:val="24"/>
          <w:szCs w:val="24"/>
          <w:rPrChange w:id="13110" w:author="Eboni Mangum" w:date="2026-07-07T11:32:00Z" w16du:dateUtc="2026-07-07T16:32:00Z">
            <w:rPr>
              <w:sz w:val="20"/>
            </w:rPr>
          </w:rPrChange>
        </w:rPr>
        <w:t>through</w:t>
      </w:r>
      <w:r w:rsidRPr="0087374B">
        <w:rPr>
          <w:spacing w:val="-3"/>
          <w:sz w:val="24"/>
          <w:szCs w:val="24"/>
          <w:rPrChange w:id="13111" w:author="Eboni Mangum" w:date="2026-07-07T11:32:00Z" w16du:dateUtc="2026-07-07T16:32:00Z">
            <w:rPr>
              <w:spacing w:val="-3"/>
              <w:sz w:val="20"/>
            </w:rPr>
          </w:rPrChange>
        </w:rPr>
        <w:t xml:space="preserve"> </w:t>
      </w:r>
      <w:r w:rsidRPr="0087374B">
        <w:rPr>
          <w:sz w:val="24"/>
          <w:szCs w:val="24"/>
          <w:rPrChange w:id="13112" w:author="Eboni Mangum" w:date="2026-07-07T11:32:00Z" w16du:dateUtc="2026-07-07T16:32:00Z">
            <w:rPr>
              <w:sz w:val="20"/>
            </w:rPr>
          </w:rPrChange>
        </w:rPr>
        <w:t>the</w:t>
      </w:r>
      <w:r w:rsidRPr="0087374B">
        <w:rPr>
          <w:spacing w:val="-6"/>
          <w:sz w:val="24"/>
          <w:szCs w:val="24"/>
          <w:rPrChange w:id="13113" w:author="Eboni Mangum" w:date="2026-07-07T11:32:00Z" w16du:dateUtc="2026-07-07T16:32:00Z">
            <w:rPr>
              <w:spacing w:val="-6"/>
              <w:sz w:val="20"/>
            </w:rPr>
          </w:rPrChange>
        </w:rPr>
        <w:t xml:space="preserve"> </w:t>
      </w:r>
      <w:r w:rsidRPr="0087374B">
        <w:rPr>
          <w:sz w:val="24"/>
          <w:szCs w:val="24"/>
          <w:rPrChange w:id="13114" w:author="Eboni Mangum" w:date="2026-07-07T11:32:00Z" w16du:dateUtc="2026-07-07T16:32:00Z">
            <w:rPr>
              <w:sz w:val="20"/>
            </w:rPr>
          </w:rPrChange>
        </w:rPr>
        <w:t>performance</w:t>
      </w:r>
      <w:r w:rsidRPr="0087374B">
        <w:rPr>
          <w:spacing w:val="-6"/>
          <w:sz w:val="24"/>
          <w:szCs w:val="24"/>
          <w:rPrChange w:id="13115" w:author="Eboni Mangum" w:date="2026-07-07T11:32:00Z" w16du:dateUtc="2026-07-07T16:32:00Z">
            <w:rPr>
              <w:spacing w:val="-6"/>
              <w:sz w:val="20"/>
            </w:rPr>
          </w:rPrChange>
        </w:rPr>
        <w:t xml:space="preserve"> </w:t>
      </w:r>
      <w:r w:rsidRPr="0087374B">
        <w:rPr>
          <w:sz w:val="24"/>
          <w:szCs w:val="24"/>
          <w:rPrChange w:id="13116" w:author="Eboni Mangum" w:date="2026-07-07T11:32:00Z" w16du:dateUtc="2026-07-07T16:32:00Z">
            <w:rPr>
              <w:sz w:val="20"/>
            </w:rPr>
          </w:rPrChange>
        </w:rPr>
        <w:t>of</w:t>
      </w:r>
      <w:r w:rsidRPr="0087374B">
        <w:rPr>
          <w:spacing w:val="-6"/>
          <w:sz w:val="24"/>
          <w:szCs w:val="24"/>
          <w:rPrChange w:id="13117" w:author="Eboni Mangum" w:date="2026-07-07T11:32:00Z" w16du:dateUtc="2026-07-07T16:32:00Z">
            <w:rPr>
              <w:spacing w:val="-6"/>
              <w:sz w:val="20"/>
            </w:rPr>
          </w:rPrChange>
        </w:rPr>
        <w:t xml:space="preserve"> </w:t>
      </w:r>
      <w:r w:rsidRPr="0087374B">
        <w:rPr>
          <w:spacing w:val="-5"/>
          <w:sz w:val="24"/>
          <w:szCs w:val="24"/>
          <w:rPrChange w:id="13118" w:author="Eboni Mangum" w:date="2026-07-07T11:32:00Z" w16du:dateUtc="2026-07-07T16:32:00Z">
            <w:rPr>
              <w:spacing w:val="-5"/>
              <w:sz w:val="20"/>
            </w:rPr>
          </w:rPrChange>
        </w:rPr>
        <w:t>the</w:t>
      </w:r>
      <w:r w:rsidR="00B115EC" w:rsidRPr="0087374B">
        <w:rPr>
          <w:spacing w:val="-5"/>
          <w:sz w:val="24"/>
          <w:szCs w:val="24"/>
          <w:rPrChange w:id="13119" w:author="Eboni Mangum" w:date="2026-07-07T11:32:00Z" w16du:dateUtc="2026-07-07T16:32:00Z">
            <w:rPr>
              <w:spacing w:val="-5"/>
              <w:sz w:val="20"/>
            </w:rPr>
          </w:rPrChange>
        </w:rPr>
        <w:t xml:space="preserve"> </w:t>
      </w:r>
      <w:r w:rsidRPr="0087374B">
        <w:rPr>
          <w:sz w:val="24"/>
          <w:szCs w:val="24"/>
          <w:rPrChange w:id="13120" w:author="Eboni Mangum" w:date="2026-07-07T11:32:00Z" w16du:dateUtc="2026-07-07T16:32:00Z">
            <w:rPr>
              <w:sz w:val="20"/>
            </w:rPr>
          </w:rPrChange>
        </w:rPr>
        <w:t xml:space="preserve">Sonographic examination of an Abdomen Complete, according to clinical practice parameters established by national professional organizations and the protocol of the clinical affiliate to provide quality patient care and optimal examination outcome. Clinical competencies must include evaluation and documentation of: </w:t>
      </w:r>
      <w:del w:id="13121" w:author="Eboni Mangum" w:date="2025-07-02T10:12:00Z" w16du:dateUtc="2025-07-02T15:12:00Z">
        <w:r w:rsidRPr="0087374B" w:rsidDel="00D53151">
          <w:rPr>
            <w:sz w:val="24"/>
            <w:szCs w:val="24"/>
            <w:vertAlign w:val="superscript"/>
            <w:rPrChange w:id="13122" w:author="Eboni Mangum" w:date="2026-07-07T11:32:00Z" w16du:dateUtc="2026-07-07T16:32:00Z">
              <w:rPr>
                <w:sz w:val="20"/>
                <w:vertAlign w:val="superscript"/>
              </w:rPr>
            </w:rPrChange>
          </w:rPr>
          <w:delText>D</w:delText>
        </w:r>
      </w:del>
      <w:ins w:id="13123" w:author="Eboni Mangum" w:date="2025-07-02T10:12:00Z" w16du:dateUtc="2025-07-02T15:12:00Z">
        <w:r w:rsidR="00D53151" w:rsidRPr="0087374B">
          <w:rPr>
            <w:sz w:val="24"/>
            <w:szCs w:val="24"/>
            <w:vertAlign w:val="superscript"/>
            <w:rPrChange w:id="13124" w:author="Eboni Mangum" w:date="2026-07-07T11:32:00Z" w16du:dateUtc="2026-07-07T16:32:00Z">
              <w:rPr>
                <w:sz w:val="20"/>
                <w:vertAlign w:val="superscript"/>
              </w:rPr>
            </w:rPrChange>
          </w:rPr>
          <w:t>App. B.2.-n.</w:t>
        </w:r>
      </w:ins>
      <w:del w:id="13125" w:author="Eboni Mangum" w:date="2025-07-22T09:19:00Z" w16du:dateUtc="2025-07-22T14:19:00Z">
        <w:r w:rsidRPr="0087374B" w:rsidDel="00035948">
          <w:rPr>
            <w:sz w:val="24"/>
            <w:szCs w:val="24"/>
            <w:highlight w:val="red"/>
            <w:vertAlign w:val="superscript"/>
            <w:rPrChange w:id="13126" w:author="Eboni Mangum" w:date="2026-07-07T11:32:00Z" w16du:dateUtc="2026-07-07T16:32:00Z">
              <w:rPr>
                <w:sz w:val="20"/>
                <w:vertAlign w:val="superscript"/>
              </w:rPr>
            </w:rPrChange>
          </w:rPr>
          <w:delText>MSC</w:delText>
        </w:r>
        <w:r w:rsidR="00C6410D" w:rsidRPr="0087374B" w:rsidDel="00035948">
          <w:rPr>
            <w:sz w:val="24"/>
            <w:szCs w:val="24"/>
            <w:highlight w:val="red"/>
            <w:vertAlign w:val="superscript"/>
            <w:rPrChange w:id="13127" w:author="Eboni Mangum" w:date="2026-07-07T11:32:00Z" w16du:dateUtc="2026-07-07T16:32:00Z">
              <w:rPr>
                <w:sz w:val="20"/>
                <w:vertAlign w:val="superscript"/>
              </w:rPr>
            </w:rPrChange>
          </w:rPr>
          <w:delText xml:space="preserve"> </w:delText>
        </w:r>
        <w:r w:rsidRPr="0087374B" w:rsidDel="00035948">
          <w:rPr>
            <w:sz w:val="24"/>
            <w:szCs w:val="24"/>
            <w:highlight w:val="red"/>
            <w:vertAlign w:val="superscript"/>
            <w:rPrChange w:id="13128" w:author="Eboni Mangum" w:date="2026-07-07T11:32:00Z" w16du:dateUtc="2026-07-07T16:32:00Z">
              <w:rPr>
                <w:sz w:val="20"/>
                <w:vertAlign w:val="superscript"/>
              </w:rPr>
            </w:rPrChange>
          </w:rPr>
          <w:delText>App B,2. n.1-10; DMSCAppB,3, f 1-6</w:delText>
        </w:r>
      </w:del>
    </w:p>
    <w:p w14:paraId="67186921" w14:textId="77777777" w:rsidR="00790F7F" w:rsidRPr="0087374B" w:rsidRDefault="00C9183F">
      <w:pPr>
        <w:pStyle w:val="ListParagraph"/>
        <w:numPr>
          <w:ilvl w:val="1"/>
          <w:numId w:val="12"/>
        </w:numPr>
        <w:ind w:left="1710" w:hanging="360"/>
        <w:rPr>
          <w:sz w:val="24"/>
          <w:szCs w:val="24"/>
          <w:rPrChange w:id="13129" w:author="Eboni Mangum" w:date="2026-07-07T11:32:00Z" w16du:dateUtc="2026-07-07T16:32:00Z">
            <w:rPr>
              <w:sz w:val="20"/>
            </w:rPr>
          </w:rPrChange>
        </w:rPr>
        <w:pPrChange w:id="13130" w:author="Eboni Mangum" w:date="2025-07-22T14:04:00Z" w16du:dateUtc="2025-07-22T19:04:00Z">
          <w:pPr>
            <w:pStyle w:val="ListParagraph"/>
            <w:numPr>
              <w:ilvl w:val="1"/>
              <w:numId w:val="12"/>
            </w:numPr>
            <w:tabs>
              <w:tab w:val="left" w:pos="1540"/>
            </w:tabs>
            <w:ind w:left="1540" w:hanging="360"/>
          </w:pPr>
        </w:pPrChange>
      </w:pPr>
      <w:r w:rsidRPr="0087374B">
        <w:rPr>
          <w:sz w:val="24"/>
          <w:szCs w:val="24"/>
          <w:rPrChange w:id="13131" w:author="Eboni Mangum" w:date="2026-07-07T11:32:00Z" w16du:dateUtc="2026-07-07T16:32:00Z">
            <w:rPr>
              <w:sz w:val="20"/>
            </w:rPr>
          </w:rPrChange>
        </w:rPr>
        <w:t>Use</w:t>
      </w:r>
      <w:r w:rsidRPr="0087374B">
        <w:rPr>
          <w:spacing w:val="-5"/>
          <w:sz w:val="24"/>
          <w:szCs w:val="24"/>
          <w:rPrChange w:id="13132" w:author="Eboni Mangum" w:date="2026-07-07T11:32:00Z" w16du:dateUtc="2026-07-07T16:32:00Z">
            <w:rPr>
              <w:spacing w:val="-5"/>
              <w:sz w:val="20"/>
            </w:rPr>
          </w:rPrChange>
        </w:rPr>
        <w:t xml:space="preserve"> </w:t>
      </w:r>
      <w:r w:rsidRPr="0087374B">
        <w:rPr>
          <w:sz w:val="24"/>
          <w:szCs w:val="24"/>
          <w:rPrChange w:id="13133" w:author="Eboni Mangum" w:date="2026-07-07T11:32:00Z" w16du:dateUtc="2026-07-07T16:32:00Z">
            <w:rPr>
              <w:sz w:val="20"/>
            </w:rPr>
          </w:rPrChange>
        </w:rPr>
        <w:t>of</w:t>
      </w:r>
      <w:r w:rsidRPr="0087374B">
        <w:rPr>
          <w:spacing w:val="-3"/>
          <w:sz w:val="24"/>
          <w:szCs w:val="24"/>
          <w:rPrChange w:id="13134" w:author="Eboni Mangum" w:date="2026-07-07T11:32:00Z" w16du:dateUtc="2026-07-07T16:32:00Z">
            <w:rPr>
              <w:spacing w:val="-3"/>
              <w:sz w:val="20"/>
            </w:rPr>
          </w:rPrChange>
        </w:rPr>
        <w:t xml:space="preserve"> </w:t>
      </w:r>
      <w:r w:rsidRPr="0087374B">
        <w:rPr>
          <w:sz w:val="24"/>
          <w:szCs w:val="24"/>
          <w:rPrChange w:id="13135" w:author="Eboni Mangum" w:date="2026-07-07T11:32:00Z" w16du:dateUtc="2026-07-07T16:32:00Z">
            <w:rPr>
              <w:sz w:val="20"/>
            </w:rPr>
          </w:rPrChange>
        </w:rPr>
        <w:t>proper</w:t>
      </w:r>
      <w:r w:rsidRPr="0087374B">
        <w:rPr>
          <w:spacing w:val="-4"/>
          <w:sz w:val="24"/>
          <w:szCs w:val="24"/>
          <w:rPrChange w:id="13136" w:author="Eboni Mangum" w:date="2026-07-07T11:32:00Z" w16du:dateUtc="2026-07-07T16:32:00Z">
            <w:rPr>
              <w:spacing w:val="-4"/>
              <w:sz w:val="20"/>
            </w:rPr>
          </w:rPrChange>
        </w:rPr>
        <w:t xml:space="preserve"> </w:t>
      </w:r>
      <w:r w:rsidRPr="0087374B">
        <w:rPr>
          <w:spacing w:val="-2"/>
          <w:sz w:val="24"/>
          <w:szCs w:val="24"/>
          <w:rPrChange w:id="13137" w:author="Eboni Mangum" w:date="2026-07-07T11:32:00Z" w16du:dateUtc="2026-07-07T16:32:00Z">
            <w:rPr>
              <w:spacing w:val="-2"/>
              <w:sz w:val="20"/>
            </w:rPr>
          </w:rPrChange>
        </w:rPr>
        <w:t>ergonomics</w:t>
      </w:r>
    </w:p>
    <w:p w14:paraId="2E86141F" w14:textId="77777777" w:rsidR="00790F7F" w:rsidRPr="0087374B" w:rsidRDefault="00C9183F">
      <w:pPr>
        <w:pStyle w:val="ListParagraph"/>
        <w:numPr>
          <w:ilvl w:val="1"/>
          <w:numId w:val="12"/>
        </w:numPr>
        <w:ind w:left="1710" w:hanging="360"/>
        <w:rPr>
          <w:sz w:val="24"/>
          <w:szCs w:val="24"/>
          <w:rPrChange w:id="13138" w:author="Eboni Mangum" w:date="2026-07-07T11:32:00Z" w16du:dateUtc="2026-07-07T16:32:00Z">
            <w:rPr>
              <w:sz w:val="20"/>
            </w:rPr>
          </w:rPrChange>
        </w:rPr>
        <w:pPrChange w:id="13139" w:author="Eboni Mangum" w:date="2025-07-22T14:04:00Z" w16du:dateUtc="2025-07-22T19:04:00Z">
          <w:pPr>
            <w:pStyle w:val="ListParagraph"/>
            <w:numPr>
              <w:ilvl w:val="1"/>
              <w:numId w:val="12"/>
            </w:numPr>
            <w:tabs>
              <w:tab w:val="left" w:pos="1540"/>
            </w:tabs>
            <w:ind w:left="1540" w:hanging="360"/>
          </w:pPr>
        </w:pPrChange>
      </w:pPr>
      <w:r w:rsidRPr="0087374B">
        <w:rPr>
          <w:sz w:val="24"/>
          <w:szCs w:val="24"/>
          <w:rPrChange w:id="13140" w:author="Eboni Mangum" w:date="2026-07-07T11:32:00Z" w16du:dateUtc="2026-07-07T16:32:00Z">
            <w:rPr>
              <w:sz w:val="20"/>
            </w:rPr>
          </w:rPrChange>
        </w:rPr>
        <w:t>Safety</w:t>
      </w:r>
      <w:r w:rsidRPr="0087374B">
        <w:rPr>
          <w:spacing w:val="-6"/>
          <w:sz w:val="24"/>
          <w:szCs w:val="24"/>
          <w:rPrChange w:id="13141" w:author="Eboni Mangum" w:date="2026-07-07T11:32:00Z" w16du:dateUtc="2026-07-07T16:32:00Z">
            <w:rPr>
              <w:spacing w:val="-6"/>
              <w:sz w:val="20"/>
            </w:rPr>
          </w:rPrChange>
        </w:rPr>
        <w:t xml:space="preserve"> </w:t>
      </w:r>
      <w:r w:rsidRPr="0087374B">
        <w:rPr>
          <w:sz w:val="24"/>
          <w:szCs w:val="24"/>
          <w:rPrChange w:id="13142" w:author="Eboni Mangum" w:date="2026-07-07T11:32:00Z" w16du:dateUtc="2026-07-07T16:32:00Z">
            <w:rPr>
              <w:sz w:val="20"/>
            </w:rPr>
          </w:rPrChange>
        </w:rPr>
        <w:t>and</w:t>
      </w:r>
      <w:r w:rsidRPr="0087374B">
        <w:rPr>
          <w:spacing w:val="-4"/>
          <w:sz w:val="24"/>
          <w:szCs w:val="24"/>
          <w:rPrChange w:id="13143" w:author="Eboni Mangum" w:date="2026-07-07T11:32:00Z" w16du:dateUtc="2026-07-07T16:32:00Z">
            <w:rPr>
              <w:spacing w:val="-4"/>
              <w:sz w:val="20"/>
            </w:rPr>
          </w:rPrChange>
        </w:rPr>
        <w:t xml:space="preserve"> </w:t>
      </w:r>
      <w:r w:rsidRPr="0087374B">
        <w:rPr>
          <w:sz w:val="24"/>
          <w:szCs w:val="24"/>
          <w:rPrChange w:id="13144" w:author="Eboni Mangum" w:date="2026-07-07T11:32:00Z" w16du:dateUtc="2026-07-07T16:32:00Z">
            <w:rPr>
              <w:sz w:val="20"/>
            </w:rPr>
          </w:rPrChange>
        </w:rPr>
        <w:t>infection</w:t>
      </w:r>
      <w:r w:rsidRPr="0087374B">
        <w:rPr>
          <w:spacing w:val="-5"/>
          <w:sz w:val="24"/>
          <w:szCs w:val="24"/>
          <w:rPrChange w:id="13145" w:author="Eboni Mangum" w:date="2026-07-07T11:32:00Z" w16du:dateUtc="2026-07-07T16:32:00Z">
            <w:rPr>
              <w:spacing w:val="-5"/>
              <w:sz w:val="20"/>
            </w:rPr>
          </w:rPrChange>
        </w:rPr>
        <w:t xml:space="preserve"> </w:t>
      </w:r>
      <w:r w:rsidRPr="0087374B">
        <w:rPr>
          <w:spacing w:val="-2"/>
          <w:sz w:val="24"/>
          <w:szCs w:val="24"/>
          <w:rPrChange w:id="13146" w:author="Eboni Mangum" w:date="2026-07-07T11:32:00Z" w16du:dateUtc="2026-07-07T16:32:00Z">
            <w:rPr>
              <w:spacing w:val="-2"/>
              <w:sz w:val="20"/>
            </w:rPr>
          </w:rPrChange>
        </w:rPr>
        <w:t>control</w:t>
      </w:r>
    </w:p>
    <w:p w14:paraId="68BEA9C6" w14:textId="77777777" w:rsidR="00790F7F" w:rsidRPr="0087374B" w:rsidRDefault="00C9183F">
      <w:pPr>
        <w:pStyle w:val="ListParagraph"/>
        <w:numPr>
          <w:ilvl w:val="1"/>
          <w:numId w:val="12"/>
        </w:numPr>
        <w:ind w:left="1710" w:hanging="360"/>
        <w:rPr>
          <w:sz w:val="24"/>
          <w:szCs w:val="24"/>
          <w:rPrChange w:id="13147" w:author="Eboni Mangum" w:date="2026-07-07T11:32:00Z" w16du:dateUtc="2026-07-07T16:32:00Z">
            <w:rPr>
              <w:sz w:val="20"/>
            </w:rPr>
          </w:rPrChange>
        </w:rPr>
        <w:pPrChange w:id="13148" w:author="Eboni Mangum" w:date="2025-07-22T14:04:00Z" w16du:dateUtc="2025-07-22T19:04:00Z">
          <w:pPr>
            <w:pStyle w:val="ListParagraph"/>
            <w:numPr>
              <w:ilvl w:val="1"/>
              <w:numId w:val="12"/>
            </w:numPr>
            <w:tabs>
              <w:tab w:val="left" w:pos="1540"/>
            </w:tabs>
            <w:ind w:left="1540" w:hanging="360"/>
          </w:pPr>
        </w:pPrChange>
      </w:pPr>
      <w:r w:rsidRPr="0087374B">
        <w:rPr>
          <w:sz w:val="24"/>
          <w:szCs w:val="24"/>
          <w:rPrChange w:id="13149" w:author="Eboni Mangum" w:date="2026-07-07T11:32:00Z" w16du:dateUtc="2026-07-07T16:32:00Z">
            <w:rPr>
              <w:sz w:val="20"/>
            </w:rPr>
          </w:rPrChange>
        </w:rPr>
        <w:t>Obtain</w:t>
      </w:r>
      <w:r w:rsidRPr="0087374B">
        <w:rPr>
          <w:spacing w:val="-6"/>
          <w:sz w:val="24"/>
          <w:szCs w:val="24"/>
          <w:rPrChange w:id="13150" w:author="Eboni Mangum" w:date="2026-07-07T11:32:00Z" w16du:dateUtc="2026-07-07T16:32:00Z">
            <w:rPr>
              <w:spacing w:val="-6"/>
              <w:sz w:val="20"/>
            </w:rPr>
          </w:rPrChange>
        </w:rPr>
        <w:t xml:space="preserve"> </w:t>
      </w:r>
      <w:r w:rsidRPr="0087374B">
        <w:rPr>
          <w:sz w:val="24"/>
          <w:szCs w:val="24"/>
          <w:rPrChange w:id="13151" w:author="Eboni Mangum" w:date="2026-07-07T11:32:00Z" w16du:dateUtc="2026-07-07T16:32:00Z">
            <w:rPr>
              <w:sz w:val="20"/>
            </w:rPr>
          </w:rPrChange>
        </w:rPr>
        <w:t>clinical</w:t>
      </w:r>
      <w:r w:rsidRPr="0087374B">
        <w:rPr>
          <w:spacing w:val="-5"/>
          <w:sz w:val="24"/>
          <w:szCs w:val="24"/>
          <w:rPrChange w:id="13152" w:author="Eboni Mangum" w:date="2026-07-07T11:32:00Z" w16du:dateUtc="2026-07-07T16:32:00Z">
            <w:rPr>
              <w:spacing w:val="-5"/>
              <w:sz w:val="20"/>
            </w:rPr>
          </w:rPrChange>
        </w:rPr>
        <w:t xml:space="preserve"> </w:t>
      </w:r>
      <w:r w:rsidRPr="0087374B">
        <w:rPr>
          <w:sz w:val="24"/>
          <w:szCs w:val="24"/>
          <w:rPrChange w:id="13153" w:author="Eboni Mangum" w:date="2026-07-07T11:32:00Z" w16du:dateUtc="2026-07-07T16:32:00Z">
            <w:rPr>
              <w:sz w:val="20"/>
            </w:rPr>
          </w:rPrChange>
        </w:rPr>
        <w:t>history</w:t>
      </w:r>
      <w:r w:rsidRPr="0087374B">
        <w:rPr>
          <w:spacing w:val="-4"/>
          <w:sz w:val="24"/>
          <w:szCs w:val="24"/>
          <w:rPrChange w:id="13154" w:author="Eboni Mangum" w:date="2026-07-07T11:32:00Z" w16du:dateUtc="2026-07-07T16:32:00Z">
            <w:rPr>
              <w:spacing w:val="-4"/>
              <w:sz w:val="20"/>
            </w:rPr>
          </w:rPrChange>
        </w:rPr>
        <w:t xml:space="preserve"> </w:t>
      </w:r>
      <w:r w:rsidRPr="0087374B">
        <w:rPr>
          <w:sz w:val="24"/>
          <w:szCs w:val="24"/>
          <w:rPrChange w:id="13155" w:author="Eboni Mangum" w:date="2026-07-07T11:32:00Z" w16du:dateUtc="2026-07-07T16:32:00Z">
            <w:rPr>
              <w:sz w:val="20"/>
            </w:rPr>
          </w:rPrChange>
        </w:rPr>
        <w:t>and</w:t>
      </w:r>
      <w:r w:rsidRPr="0087374B">
        <w:rPr>
          <w:spacing w:val="-4"/>
          <w:sz w:val="24"/>
          <w:szCs w:val="24"/>
          <w:rPrChange w:id="13156" w:author="Eboni Mangum" w:date="2026-07-07T11:32:00Z" w16du:dateUtc="2026-07-07T16:32:00Z">
            <w:rPr>
              <w:spacing w:val="-4"/>
              <w:sz w:val="20"/>
            </w:rPr>
          </w:rPrChange>
        </w:rPr>
        <w:t xml:space="preserve"> </w:t>
      </w:r>
      <w:r w:rsidRPr="0087374B">
        <w:rPr>
          <w:sz w:val="24"/>
          <w:szCs w:val="24"/>
          <w:rPrChange w:id="13157" w:author="Eboni Mangum" w:date="2026-07-07T11:32:00Z" w16du:dateUtc="2026-07-07T16:32:00Z">
            <w:rPr>
              <w:sz w:val="20"/>
            </w:rPr>
          </w:rPrChange>
        </w:rPr>
        <w:t>utilize</w:t>
      </w:r>
      <w:r w:rsidRPr="0087374B">
        <w:rPr>
          <w:spacing w:val="-5"/>
          <w:sz w:val="24"/>
          <w:szCs w:val="24"/>
          <w:rPrChange w:id="13158" w:author="Eboni Mangum" w:date="2026-07-07T11:32:00Z" w16du:dateUtc="2026-07-07T16:32:00Z">
            <w:rPr>
              <w:spacing w:val="-5"/>
              <w:sz w:val="20"/>
            </w:rPr>
          </w:rPrChange>
        </w:rPr>
        <w:t xml:space="preserve"> </w:t>
      </w:r>
      <w:r w:rsidRPr="0087374B">
        <w:rPr>
          <w:sz w:val="24"/>
          <w:szCs w:val="24"/>
          <w:rPrChange w:id="13159" w:author="Eboni Mangum" w:date="2026-07-07T11:32:00Z" w16du:dateUtc="2026-07-07T16:32:00Z">
            <w:rPr>
              <w:sz w:val="20"/>
            </w:rPr>
          </w:rPrChange>
        </w:rPr>
        <w:t>information</w:t>
      </w:r>
      <w:r w:rsidRPr="0087374B">
        <w:rPr>
          <w:spacing w:val="-6"/>
          <w:sz w:val="24"/>
          <w:szCs w:val="24"/>
          <w:rPrChange w:id="13160" w:author="Eboni Mangum" w:date="2026-07-07T11:32:00Z" w16du:dateUtc="2026-07-07T16:32:00Z">
            <w:rPr>
              <w:spacing w:val="-6"/>
              <w:sz w:val="20"/>
            </w:rPr>
          </w:rPrChange>
        </w:rPr>
        <w:t xml:space="preserve"> </w:t>
      </w:r>
      <w:r w:rsidRPr="0087374B">
        <w:rPr>
          <w:spacing w:val="-2"/>
          <w:sz w:val="24"/>
          <w:szCs w:val="24"/>
          <w:rPrChange w:id="13161" w:author="Eboni Mangum" w:date="2026-07-07T11:32:00Z" w16du:dateUtc="2026-07-07T16:32:00Z">
            <w:rPr>
              <w:spacing w:val="-2"/>
              <w:sz w:val="20"/>
            </w:rPr>
          </w:rPrChange>
        </w:rPr>
        <w:t>appropriately</w:t>
      </w:r>
    </w:p>
    <w:p w14:paraId="7583F9D4" w14:textId="77777777" w:rsidR="00790F7F" w:rsidRPr="0087374B" w:rsidRDefault="00C9183F">
      <w:pPr>
        <w:pStyle w:val="ListParagraph"/>
        <w:numPr>
          <w:ilvl w:val="1"/>
          <w:numId w:val="12"/>
        </w:numPr>
        <w:ind w:left="1710" w:hanging="360"/>
        <w:rPr>
          <w:sz w:val="24"/>
          <w:szCs w:val="24"/>
          <w:rPrChange w:id="13162" w:author="Eboni Mangum" w:date="2026-07-07T11:32:00Z" w16du:dateUtc="2026-07-07T16:32:00Z">
            <w:rPr>
              <w:sz w:val="20"/>
            </w:rPr>
          </w:rPrChange>
        </w:rPr>
        <w:pPrChange w:id="13163" w:author="Eboni Mangum" w:date="2025-07-22T14:04:00Z" w16du:dateUtc="2025-07-22T19:04:00Z">
          <w:pPr>
            <w:pStyle w:val="ListParagraph"/>
            <w:numPr>
              <w:ilvl w:val="1"/>
              <w:numId w:val="12"/>
            </w:numPr>
            <w:tabs>
              <w:tab w:val="left" w:pos="1540"/>
            </w:tabs>
            <w:ind w:left="1540" w:hanging="360"/>
          </w:pPr>
        </w:pPrChange>
      </w:pPr>
      <w:r w:rsidRPr="0087374B">
        <w:rPr>
          <w:sz w:val="24"/>
          <w:szCs w:val="24"/>
          <w:rPrChange w:id="13164" w:author="Eboni Mangum" w:date="2026-07-07T11:32:00Z" w16du:dateUtc="2026-07-07T16:32:00Z">
            <w:rPr>
              <w:sz w:val="20"/>
            </w:rPr>
          </w:rPrChange>
        </w:rPr>
        <w:t>Oral</w:t>
      </w:r>
      <w:r w:rsidRPr="0087374B">
        <w:rPr>
          <w:spacing w:val="-5"/>
          <w:sz w:val="24"/>
          <w:szCs w:val="24"/>
          <w:rPrChange w:id="13165" w:author="Eboni Mangum" w:date="2026-07-07T11:32:00Z" w16du:dateUtc="2026-07-07T16:32:00Z">
            <w:rPr>
              <w:spacing w:val="-5"/>
              <w:sz w:val="20"/>
            </w:rPr>
          </w:rPrChange>
        </w:rPr>
        <w:t xml:space="preserve"> </w:t>
      </w:r>
      <w:r w:rsidRPr="0087374B">
        <w:rPr>
          <w:sz w:val="24"/>
          <w:szCs w:val="24"/>
          <w:rPrChange w:id="13166" w:author="Eboni Mangum" w:date="2026-07-07T11:32:00Z" w16du:dateUtc="2026-07-07T16:32:00Z">
            <w:rPr>
              <w:sz w:val="20"/>
            </w:rPr>
          </w:rPrChange>
        </w:rPr>
        <w:t>and</w:t>
      </w:r>
      <w:r w:rsidRPr="0087374B">
        <w:rPr>
          <w:spacing w:val="-2"/>
          <w:sz w:val="24"/>
          <w:szCs w:val="24"/>
          <w:rPrChange w:id="13167" w:author="Eboni Mangum" w:date="2026-07-07T11:32:00Z" w16du:dateUtc="2026-07-07T16:32:00Z">
            <w:rPr>
              <w:spacing w:val="-2"/>
              <w:sz w:val="20"/>
            </w:rPr>
          </w:rPrChange>
        </w:rPr>
        <w:t xml:space="preserve"> </w:t>
      </w:r>
      <w:r w:rsidRPr="0087374B">
        <w:rPr>
          <w:sz w:val="24"/>
          <w:szCs w:val="24"/>
          <w:rPrChange w:id="13168" w:author="Eboni Mangum" w:date="2026-07-07T11:32:00Z" w16du:dateUtc="2026-07-07T16:32:00Z">
            <w:rPr>
              <w:sz w:val="20"/>
            </w:rPr>
          </w:rPrChange>
        </w:rPr>
        <w:t>written</w:t>
      </w:r>
      <w:r w:rsidRPr="0087374B">
        <w:rPr>
          <w:spacing w:val="-2"/>
          <w:sz w:val="24"/>
          <w:szCs w:val="24"/>
          <w:rPrChange w:id="13169" w:author="Eboni Mangum" w:date="2026-07-07T11:32:00Z" w16du:dateUtc="2026-07-07T16:32:00Z">
            <w:rPr>
              <w:spacing w:val="-2"/>
              <w:sz w:val="20"/>
            </w:rPr>
          </w:rPrChange>
        </w:rPr>
        <w:t xml:space="preserve"> communication</w:t>
      </w:r>
    </w:p>
    <w:p w14:paraId="63141F3E" w14:textId="77777777" w:rsidR="00790F7F" w:rsidRPr="0087374B" w:rsidRDefault="00C9183F">
      <w:pPr>
        <w:pStyle w:val="ListParagraph"/>
        <w:numPr>
          <w:ilvl w:val="1"/>
          <w:numId w:val="12"/>
        </w:numPr>
        <w:ind w:left="1710" w:hanging="360"/>
        <w:rPr>
          <w:sz w:val="24"/>
          <w:szCs w:val="24"/>
          <w:rPrChange w:id="13170" w:author="Eboni Mangum" w:date="2026-07-07T11:32:00Z" w16du:dateUtc="2026-07-07T16:32:00Z">
            <w:rPr>
              <w:sz w:val="20"/>
            </w:rPr>
          </w:rPrChange>
        </w:rPr>
        <w:pPrChange w:id="13171" w:author="Eboni Mangum" w:date="2025-07-22T14:04:00Z" w16du:dateUtc="2025-07-22T19:04:00Z">
          <w:pPr>
            <w:pStyle w:val="ListParagraph"/>
            <w:numPr>
              <w:ilvl w:val="1"/>
              <w:numId w:val="12"/>
            </w:numPr>
            <w:tabs>
              <w:tab w:val="left" w:pos="1540"/>
            </w:tabs>
            <w:ind w:left="1540" w:hanging="360"/>
          </w:pPr>
        </w:pPrChange>
      </w:pPr>
      <w:r w:rsidRPr="0087374B">
        <w:rPr>
          <w:sz w:val="24"/>
          <w:szCs w:val="24"/>
          <w:rPrChange w:id="13172" w:author="Eboni Mangum" w:date="2026-07-07T11:32:00Z" w16du:dateUtc="2026-07-07T16:32:00Z">
            <w:rPr>
              <w:sz w:val="20"/>
            </w:rPr>
          </w:rPrChange>
        </w:rPr>
        <w:t>Image</w:t>
      </w:r>
      <w:r w:rsidRPr="0087374B">
        <w:rPr>
          <w:spacing w:val="-7"/>
          <w:sz w:val="24"/>
          <w:szCs w:val="24"/>
          <w:rPrChange w:id="13173" w:author="Eboni Mangum" w:date="2026-07-07T11:32:00Z" w16du:dateUtc="2026-07-07T16:32:00Z">
            <w:rPr>
              <w:spacing w:val="-7"/>
              <w:sz w:val="20"/>
            </w:rPr>
          </w:rPrChange>
        </w:rPr>
        <w:t xml:space="preserve"> </w:t>
      </w:r>
      <w:r w:rsidRPr="0087374B">
        <w:rPr>
          <w:sz w:val="24"/>
          <w:szCs w:val="24"/>
          <w:rPrChange w:id="13174" w:author="Eboni Mangum" w:date="2026-07-07T11:32:00Z" w16du:dateUtc="2026-07-07T16:32:00Z">
            <w:rPr>
              <w:sz w:val="20"/>
            </w:rPr>
          </w:rPrChange>
        </w:rPr>
        <w:t>optimization</w:t>
      </w:r>
      <w:r w:rsidRPr="0087374B">
        <w:rPr>
          <w:spacing w:val="-3"/>
          <w:sz w:val="24"/>
          <w:szCs w:val="24"/>
          <w:rPrChange w:id="13175" w:author="Eboni Mangum" w:date="2026-07-07T11:32:00Z" w16du:dateUtc="2026-07-07T16:32:00Z">
            <w:rPr>
              <w:spacing w:val="-3"/>
              <w:sz w:val="20"/>
            </w:rPr>
          </w:rPrChange>
        </w:rPr>
        <w:t xml:space="preserve"> </w:t>
      </w:r>
      <w:r w:rsidRPr="0087374B">
        <w:rPr>
          <w:spacing w:val="-2"/>
          <w:sz w:val="24"/>
          <w:szCs w:val="24"/>
          <w:rPrChange w:id="13176" w:author="Eboni Mangum" w:date="2026-07-07T11:32:00Z" w16du:dateUtc="2026-07-07T16:32:00Z">
            <w:rPr>
              <w:spacing w:val="-2"/>
              <w:sz w:val="20"/>
            </w:rPr>
          </w:rPrChange>
        </w:rPr>
        <w:t>techniques</w:t>
      </w:r>
    </w:p>
    <w:p w14:paraId="15FF76A7" w14:textId="77777777" w:rsidR="00790F7F" w:rsidRPr="0087374B" w:rsidRDefault="00C9183F">
      <w:pPr>
        <w:pStyle w:val="ListParagraph"/>
        <w:numPr>
          <w:ilvl w:val="1"/>
          <w:numId w:val="12"/>
        </w:numPr>
        <w:ind w:left="1710" w:hanging="360"/>
        <w:rPr>
          <w:sz w:val="24"/>
          <w:szCs w:val="24"/>
          <w:rPrChange w:id="13177" w:author="Eboni Mangum" w:date="2026-07-07T11:32:00Z" w16du:dateUtc="2026-07-07T16:32:00Z">
            <w:rPr>
              <w:sz w:val="20"/>
            </w:rPr>
          </w:rPrChange>
        </w:rPr>
        <w:pPrChange w:id="13178" w:author="Eboni Mangum" w:date="2025-07-22T14:04:00Z" w16du:dateUtc="2025-07-22T19:04:00Z">
          <w:pPr>
            <w:pStyle w:val="ListParagraph"/>
            <w:numPr>
              <w:ilvl w:val="1"/>
              <w:numId w:val="12"/>
            </w:numPr>
            <w:tabs>
              <w:tab w:val="left" w:pos="1540"/>
            </w:tabs>
            <w:ind w:left="1540" w:hanging="360"/>
          </w:pPr>
        </w:pPrChange>
      </w:pPr>
      <w:r w:rsidRPr="0087374B">
        <w:rPr>
          <w:spacing w:val="-2"/>
          <w:sz w:val="24"/>
          <w:szCs w:val="24"/>
          <w:rPrChange w:id="13179" w:author="Eboni Mangum" w:date="2026-07-07T11:32:00Z" w16du:dateUtc="2026-07-07T16:32:00Z">
            <w:rPr>
              <w:spacing w:val="-2"/>
              <w:sz w:val="20"/>
            </w:rPr>
          </w:rPrChange>
        </w:rPr>
        <w:t>ALARA</w:t>
      </w:r>
    </w:p>
    <w:p w14:paraId="04779214" w14:textId="77777777" w:rsidR="00790F7F" w:rsidRPr="0087374B" w:rsidRDefault="00C9183F">
      <w:pPr>
        <w:pStyle w:val="ListParagraph"/>
        <w:numPr>
          <w:ilvl w:val="1"/>
          <w:numId w:val="12"/>
        </w:numPr>
        <w:ind w:left="1710" w:hanging="360"/>
        <w:rPr>
          <w:sz w:val="24"/>
          <w:szCs w:val="24"/>
          <w:rPrChange w:id="13180" w:author="Eboni Mangum" w:date="2026-07-07T11:32:00Z" w16du:dateUtc="2026-07-07T16:32:00Z">
            <w:rPr>
              <w:sz w:val="20"/>
            </w:rPr>
          </w:rPrChange>
        </w:rPr>
        <w:pPrChange w:id="13181" w:author="Eboni Mangum" w:date="2025-07-22T14:04:00Z" w16du:dateUtc="2025-07-22T19:04:00Z">
          <w:pPr>
            <w:pStyle w:val="ListParagraph"/>
            <w:numPr>
              <w:ilvl w:val="1"/>
              <w:numId w:val="12"/>
            </w:numPr>
            <w:tabs>
              <w:tab w:val="left" w:pos="1540"/>
            </w:tabs>
            <w:ind w:left="1540" w:hanging="360"/>
          </w:pPr>
        </w:pPrChange>
      </w:pPr>
      <w:r w:rsidRPr="0087374B">
        <w:rPr>
          <w:spacing w:val="-2"/>
          <w:sz w:val="24"/>
          <w:szCs w:val="24"/>
          <w:rPrChange w:id="13182" w:author="Eboni Mangum" w:date="2026-07-07T11:32:00Z" w16du:dateUtc="2026-07-07T16:32:00Z">
            <w:rPr>
              <w:spacing w:val="-2"/>
              <w:sz w:val="20"/>
            </w:rPr>
          </w:rPrChange>
        </w:rPr>
        <w:t>Professionalism</w:t>
      </w:r>
    </w:p>
    <w:p w14:paraId="7A2BBF96" w14:textId="77777777" w:rsidR="00790F7F" w:rsidRPr="0087374B" w:rsidRDefault="00C9183F">
      <w:pPr>
        <w:pStyle w:val="ListParagraph"/>
        <w:numPr>
          <w:ilvl w:val="1"/>
          <w:numId w:val="12"/>
        </w:numPr>
        <w:ind w:left="1710" w:hanging="360"/>
        <w:rPr>
          <w:sz w:val="24"/>
          <w:szCs w:val="24"/>
          <w:rPrChange w:id="13183" w:author="Eboni Mangum" w:date="2026-07-07T11:32:00Z" w16du:dateUtc="2026-07-07T16:32:00Z">
            <w:rPr>
              <w:sz w:val="20"/>
            </w:rPr>
          </w:rPrChange>
        </w:rPr>
        <w:pPrChange w:id="13184" w:author="Eboni Mangum" w:date="2025-07-22T14:04:00Z" w16du:dateUtc="2025-07-22T19:04:00Z">
          <w:pPr>
            <w:pStyle w:val="ListParagraph"/>
            <w:numPr>
              <w:ilvl w:val="1"/>
              <w:numId w:val="12"/>
            </w:numPr>
            <w:tabs>
              <w:tab w:val="left" w:pos="1540"/>
            </w:tabs>
            <w:ind w:left="1540" w:hanging="360"/>
          </w:pPr>
        </w:pPrChange>
      </w:pPr>
      <w:r w:rsidRPr="0087374B">
        <w:rPr>
          <w:sz w:val="24"/>
          <w:szCs w:val="24"/>
          <w:rPrChange w:id="13185" w:author="Eboni Mangum" w:date="2026-07-07T11:32:00Z" w16du:dateUtc="2026-07-07T16:32:00Z">
            <w:rPr>
              <w:sz w:val="20"/>
            </w:rPr>
          </w:rPrChange>
        </w:rPr>
        <w:t>Document</w:t>
      </w:r>
      <w:r w:rsidRPr="0087374B">
        <w:rPr>
          <w:spacing w:val="-8"/>
          <w:sz w:val="24"/>
          <w:szCs w:val="24"/>
          <w:rPrChange w:id="13186" w:author="Eboni Mangum" w:date="2026-07-07T11:32:00Z" w16du:dateUtc="2026-07-07T16:32:00Z">
            <w:rPr>
              <w:spacing w:val="-8"/>
              <w:sz w:val="20"/>
            </w:rPr>
          </w:rPrChange>
        </w:rPr>
        <w:t xml:space="preserve"> </w:t>
      </w:r>
      <w:r w:rsidRPr="0087374B">
        <w:rPr>
          <w:sz w:val="24"/>
          <w:szCs w:val="24"/>
          <w:rPrChange w:id="13187" w:author="Eboni Mangum" w:date="2026-07-07T11:32:00Z" w16du:dateUtc="2026-07-07T16:32:00Z">
            <w:rPr>
              <w:sz w:val="20"/>
            </w:rPr>
          </w:rPrChange>
        </w:rPr>
        <w:t>sonographic</w:t>
      </w:r>
      <w:r w:rsidRPr="0087374B">
        <w:rPr>
          <w:spacing w:val="-4"/>
          <w:sz w:val="24"/>
          <w:szCs w:val="24"/>
          <w:rPrChange w:id="13188" w:author="Eboni Mangum" w:date="2026-07-07T11:32:00Z" w16du:dateUtc="2026-07-07T16:32:00Z">
            <w:rPr>
              <w:spacing w:val="-4"/>
              <w:sz w:val="20"/>
            </w:rPr>
          </w:rPrChange>
        </w:rPr>
        <w:t xml:space="preserve"> </w:t>
      </w:r>
      <w:r w:rsidRPr="0087374B">
        <w:rPr>
          <w:sz w:val="24"/>
          <w:szCs w:val="24"/>
          <w:rPrChange w:id="13189" w:author="Eboni Mangum" w:date="2026-07-07T11:32:00Z" w16du:dateUtc="2026-07-07T16:32:00Z">
            <w:rPr>
              <w:sz w:val="20"/>
            </w:rPr>
          </w:rPrChange>
        </w:rPr>
        <w:t>findings</w:t>
      </w:r>
      <w:r w:rsidRPr="0087374B">
        <w:rPr>
          <w:spacing w:val="-7"/>
          <w:sz w:val="24"/>
          <w:szCs w:val="24"/>
          <w:rPrChange w:id="13190" w:author="Eboni Mangum" w:date="2026-07-07T11:32:00Z" w16du:dateUtc="2026-07-07T16:32:00Z">
            <w:rPr>
              <w:spacing w:val="-7"/>
              <w:sz w:val="20"/>
            </w:rPr>
          </w:rPrChange>
        </w:rPr>
        <w:t xml:space="preserve"> </w:t>
      </w:r>
      <w:r w:rsidRPr="0087374B">
        <w:rPr>
          <w:sz w:val="24"/>
          <w:szCs w:val="24"/>
          <w:rPrChange w:id="13191" w:author="Eboni Mangum" w:date="2026-07-07T11:32:00Z" w16du:dateUtc="2026-07-07T16:32:00Z">
            <w:rPr>
              <w:sz w:val="20"/>
            </w:rPr>
          </w:rPrChange>
        </w:rPr>
        <w:t>for</w:t>
      </w:r>
      <w:r w:rsidRPr="0087374B">
        <w:rPr>
          <w:spacing w:val="-7"/>
          <w:sz w:val="24"/>
          <w:szCs w:val="24"/>
          <w:rPrChange w:id="13192" w:author="Eboni Mangum" w:date="2026-07-07T11:32:00Z" w16du:dateUtc="2026-07-07T16:32:00Z">
            <w:rPr>
              <w:spacing w:val="-7"/>
              <w:sz w:val="20"/>
            </w:rPr>
          </w:rPrChange>
        </w:rPr>
        <w:t xml:space="preserve"> </w:t>
      </w:r>
      <w:r w:rsidRPr="0087374B">
        <w:rPr>
          <w:sz w:val="24"/>
          <w:szCs w:val="24"/>
          <w:rPrChange w:id="13193" w:author="Eboni Mangum" w:date="2026-07-07T11:32:00Z" w16du:dateUtc="2026-07-07T16:32:00Z">
            <w:rPr>
              <w:sz w:val="20"/>
            </w:rPr>
          </w:rPrChange>
        </w:rPr>
        <w:t>communication</w:t>
      </w:r>
      <w:r w:rsidRPr="0087374B">
        <w:rPr>
          <w:spacing w:val="-6"/>
          <w:sz w:val="24"/>
          <w:szCs w:val="24"/>
          <w:rPrChange w:id="13194" w:author="Eboni Mangum" w:date="2026-07-07T11:32:00Z" w16du:dateUtc="2026-07-07T16:32:00Z">
            <w:rPr>
              <w:spacing w:val="-6"/>
              <w:sz w:val="20"/>
            </w:rPr>
          </w:rPrChange>
        </w:rPr>
        <w:t xml:space="preserve"> </w:t>
      </w:r>
      <w:r w:rsidRPr="0087374B">
        <w:rPr>
          <w:sz w:val="24"/>
          <w:szCs w:val="24"/>
          <w:rPrChange w:id="13195" w:author="Eboni Mangum" w:date="2026-07-07T11:32:00Z" w16du:dateUtc="2026-07-07T16:32:00Z">
            <w:rPr>
              <w:sz w:val="20"/>
            </w:rPr>
          </w:rPrChange>
        </w:rPr>
        <w:t>with</w:t>
      </w:r>
      <w:r w:rsidRPr="0087374B">
        <w:rPr>
          <w:spacing w:val="-4"/>
          <w:sz w:val="24"/>
          <w:szCs w:val="24"/>
          <w:rPrChange w:id="13196" w:author="Eboni Mangum" w:date="2026-07-07T11:32:00Z" w16du:dateUtc="2026-07-07T16:32:00Z">
            <w:rPr>
              <w:spacing w:val="-4"/>
              <w:sz w:val="20"/>
            </w:rPr>
          </w:rPrChange>
        </w:rPr>
        <w:t xml:space="preserve"> </w:t>
      </w:r>
      <w:r w:rsidRPr="0087374B">
        <w:rPr>
          <w:sz w:val="24"/>
          <w:szCs w:val="24"/>
          <w:rPrChange w:id="13197" w:author="Eboni Mangum" w:date="2026-07-07T11:32:00Z" w16du:dateUtc="2026-07-07T16:32:00Z">
            <w:rPr>
              <w:sz w:val="20"/>
            </w:rPr>
          </w:rPrChange>
        </w:rPr>
        <w:t>interpreting</w:t>
      </w:r>
      <w:r w:rsidRPr="0087374B">
        <w:rPr>
          <w:spacing w:val="-6"/>
          <w:sz w:val="24"/>
          <w:szCs w:val="24"/>
          <w:rPrChange w:id="13198" w:author="Eboni Mangum" w:date="2026-07-07T11:32:00Z" w16du:dateUtc="2026-07-07T16:32:00Z">
            <w:rPr>
              <w:spacing w:val="-6"/>
              <w:sz w:val="20"/>
            </w:rPr>
          </w:rPrChange>
        </w:rPr>
        <w:t xml:space="preserve"> </w:t>
      </w:r>
      <w:r w:rsidRPr="0087374B">
        <w:rPr>
          <w:spacing w:val="-2"/>
          <w:sz w:val="24"/>
          <w:szCs w:val="24"/>
          <w:rPrChange w:id="13199" w:author="Eboni Mangum" w:date="2026-07-07T11:32:00Z" w16du:dateUtc="2026-07-07T16:32:00Z">
            <w:rPr>
              <w:spacing w:val="-2"/>
              <w:sz w:val="20"/>
            </w:rPr>
          </w:rPrChange>
        </w:rPr>
        <w:t>physician</w:t>
      </w:r>
    </w:p>
    <w:p w14:paraId="7B61D1C7" w14:textId="77777777" w:rsidR="00790F7F" w:rsidRPr="0087374B" w:rsidRDefault="00C9183F">
      <w:pPr>
        <w:pStyle w:val="ListParagraph"/>
        <w:numPr>
          <w:ilvl w:val="1"/>
          <w:numId w:val="12"/>
        </w:numPr>
        <w:ind w:left="1710" w:hanging="360"/>
        <w:rPr>
          <w:sz w:val="24"/>
          <w:szCs w:val="24"/>
          <w:rPrChange w:id="13200" w:author="Eboni Mangum" w:date="2026-07-07T11:32:00Z" w16du:dateUtc="2026-07-07T16:32:00Z">
            <w:rPr>
              <w:sz w:val="20"/>
            </w:rPr>
          </w:rPrChange>
        </w:rPr>
        <w:pPrChange w:id="13201" w:author="Eboni Mangum" w:date="2025-07-22T14:04:00Z" w16du:dateUtc="2025-07-22T19:04:00Z">
          <w:pPr>
            <w:pStyle w:val="ListParagraph"/>
            <w:numPr>
              <w:ilvl w:val="1"/>
              <w:numId w:val="12"/>
            </w:numPr>
            <w:tabs>
              <w:tab w:val="left" w:pos="1540"/>
            </w:tabs>
            <w:ind w:left="1540" w:hanging="360"/>
          </w:pPr>
        </w:pPrChange>
      </w:pPr>
      <w:r w:rsidRPr="0087374B">
        <w:rPr>
          <w:sz w:val="24"/>
          <w:szCs w:val="24"/>
          <w:rPrChange w:id="13202" w:author="Eboni Mangum" w:date="2026-07-07T11:32:00Z" w16du:dateUtc="2026-07-07T16:32:00Z">
            <w:rPr>
              <w:sz w:val="20"/>
            </w:rPr>
          </w:rPrChange>
        </w:rPr>
        <w:t>Finalize</w:t>
      </w:r>
      <w:r w:rsidRPr="0087374B">
        <w:rPr>
          <w:spacing w:val="-7"/>
          <w:sz w:val="24"/>
          <w:szCs w:val="24"/>
          <w:rPrChange w:id="13203" w:author="Eboni Mangum" w:date="2026-07-07T11:32:00Z" w16du:dateUtc="2026-07-07T16:32:00Z">
            <w:rPr>
              <w:spacing w:val="-7"/>
              <w:sz w:val="20"/>
            </w:rPr>
          </w:rPrChange>
        </w:rPr>
        <w:t xml:space="preserve"> </w:t>
      </w:r>
      <w:r w:rsidRPr="0087374B">
        <w:rPr>
          <w:sz w:val="24"/>
          <w:szCs w:val="24"/>
          <w:rPrChange w:id="13204" w:author="Eboni Mangum" w:date="2026-07-07T11:32:00Z" w16du:dateUtc="2026-07-07T16:32:00Z">
            <w:rPr>
              <w:sz w:val="20"/>
            </w:rPr>
          </w:rPrChange>
        </w:rPr>
        <w:t>examination</w:t>
      </w:r>
      <w:r w:rsidRPr="0087374B">
        <w:rPr>
          <w:spacing w:val="-3"/>
          <w:sz w:val="24"/>
          <w:szCs w:val="24"/>
          <w:rPrChange w:id="13205" w:author="Eboni Mangum" w:date="2026-07-07T11:32:00Z" w16du:dateUtc="2026-07-07T16:32:00Z">
            <w:rPr>
              <w:spacing w:val="-3"/>
              <w:sz w:val="20"/>
            </w:rPr>
          </w:rPrChange>
        </w:rPr>
        <w:t xml:space="preserve"> </w:t>
      </w:r>
      <w:r w:rsidRPr="0087374B">
        <w:rPr>
          <w:sz w:val="24"/>
          <w:szCs w:val="24"/>
          <w:rPrChange w:id="13206" w:author="Eboni Mangum" w:date="2026-07-07T11:32:00Z" w16du:dateUtc="2026-07-07T16:32:00Z">
            <w:rPr>
              <w:sz w:val="20"/>
            </w:rPr>
          </w:rPrChange>
        </w:rPr>
        <w:t>for</w:t>
      </w:r>
      <w:r w:rsidRPr="0087374B">
        <w:rPr>
          <w:spacing w:val="-7"/>
          <w:sz w:val="24"/>
          <w:szCs w:val="24"/>
          <w:rPrChange w:id="13207" w:author="Eboni Mangum" w:date="2026-07-07T11:32:00Z" w16du:dateUtc="2026-07-07T16:32:00Z">
            <w:rPr>
              <w:spacing w:val="-7"/>
              <w:sz w:val="20"/>
            </w:rPr>
          </w:rPrChange>
        </w:rPr>
        <w:t xml:space="preserve"> </w:t>
      </w:r>
      <w:r w:rsidRPr="0087374B">
        <w:rPr>
          <w:sz w:val="24"/>
          <w:szCs w:val="24"/>
          <w:rPrChange w:id="13208" w:author="Eboni Mangum" w:date="2026-07-07T11:32:00Z" w16du:dateUtc="2026-07-07T16:32:00Z">
            <w:rPr>
              <w:sz w:val="20"/>
            </w:rPr>
          </w:rPrChange>
        </w:rPr>
        <w:t>permanent</w:t>
      </w:r>
      <w:r w:rsidRPr="0087374B">
        <w:rPr>
          <w:spacing w:val="-6"/>
          <w:sz w:val="24"/>
          <w:szCs w:val="24"/>
          <w:rPrChange w:id="13209" w:author="Eboni Mangum" w:date="2026-07-07T11:32:00Z" w16du:dateUtc="2026-07-07T16:32:00Z">
            <w:rPr>
              <w:spacing w:val="-6"/>
              <w:sz w:val="20"/>
            </w:rPr>
          </w:rPrChange>
        </w:rPr>
        <w:t xml:space="preserve"> </w:t>
      </w:r>
      <w:r w:rsidRPr="0087374B">
        <w:rPr>
          <w:spacing w:val="-2"/>
          <w:sz w:val="24"/>
          <w:szCs w:val="24"/>
          <w:rPrChange w:id="13210" w:author="Eboni Mangum" w:date="2026-07-07T11:32:00Z" w16du:dateUtc="2026-07-07T16:32:00Z">
            <w:rPr>
              <w:spacing w:val="-2"/>
              <w:sz w:val="20"/>
            </w:rPr>
          </w:rPrChange>
        </w:rPr>
        <w:t>storage</w:t>
      </w:r>
    </w:p>
    <w:p w14:paraId="72B9BBE5" w14:textId="0251FF39" w:rsidR="00790F7F" w:rsidRPr="0087374B" w:rsidRDefault="00C9183F">
      <w:pPr>
        <w:pStyle w:val="ListParagraph"/>
        <w:numPr>
          <w:ilvl w:val="1"/>
          <w:numId w:val="12"/>
        </w:numPr>
        <w:ind w:left="1710" w:hanging="360"/>
        <w:rPr>
          <w:sz w:val="24"/>
          <w:szCs w:val="24"/>
          <w:rPrChange w:id="13211" w:author="Eboni Mangum" w:date="2026-07-07T11:32:00Z" w16du:dateUtc="2026-07-07T16:32:00Z">
            <w:rPr>
              <w:sz w:val="20"/>
            </w:rPr>
          </w:rPrChange>
        </w:rPr>
        <w:pPrChange w:id="13212" w:author="Eboni Mangum" w:date="2025-07-22T14:04:00Z" w16du:dateUtc="2025-07-22T19:04:00Z">
          <w:pPr>
            <w:pStyle w:val="ListParagraph"/>
            <w:numPr>
              <w:ilvl w:val="1"/>
              <w:numId w:val="12"/>
            </w:numPr>
            <w:tabs>
              <w:tab w:val="left" w:pos="1540"/>
            </w:tabs>
            <w:ind w:left="1540" w:hanging="360"/>
          </w:pPr>
        </w:pPrChange>
      </w:pPr>
      <w:r w:rsidRPr="0087374B">
        <w:rPr>
          <w:sz w:val="24"/>
          <w:szCs w:val="24"/>
          <w:rPrChange w:id="13213" w:author="Eboni Mangum" w:date="2026-07-07T11:32:00Z" w16du:dateUtc="2026-07-07T16:32:00Z">
            <w:rPr>
              <w:sz w:val="20"/>
            </w:rPr>
          </w:rPrChange>
        </w:rPr>
        <w:t>Process</w:t>
      </w:r>
      <w:r w:rsidRPr="0087374B">
        <w:rPr>
          <w:spacing w:val="-5"/>
          <w:sz w:val="24"/>
          <w:szCs w:val="24"/>
          <w:rPrChange w:id="13214" w:author="Eboni Mangum" w:date="2026-07-07T11:32:00Z" w16du:dateUtc="2026-07-07T16:32:00Z">
            <w:rPr>
              <w:spacing w:val="-5"/>
              <w:sz w:val="20"/>
            </w:rPr>
          </w:rPrChange>
        </w:rPr>
        <w:t xml:space="preserve"> </w:t>
      </w:r>
      <w:r w:rsidRPr="0087374B">
        <w:rPr>
          <w:sz w:val="24"/>
          <w:szCs w:val="24"/>
          <w:rPrChange w:id="13215" w:author="Eboni Mangum" w:date="2026-07-07T11:32:00Z" w16du:dateUtc="2026-07-07T16:32:00Z">
            <w:rPr>
              <w:sz w:val="20"/>
            </w:rPr>
          </w:rPrChange>
        </w:rPr>
        <w:t>for</w:t>
      </w:r>
      <w:r w:rsidRPr="0087374B">
        <w:rPr>
          <w:spacing w:val="-5"/>
          <w:sz w:val="24"/>
          <w:szCs w:val="24"/>
          <w:rPrChange w:id="13216" w:author="Eboni Mangum" w:date="2026-07-07T11:32:00Z" w16du:dateUtc="2026-07-07T16:32:00Z">
            <w:rPr>
              <w:spacing w:val="-5"/>
              <w:sz w:val="20"/>
            </w:rPr>
          </w:rPrChange>
        </w:rPr>
        <w:t xml:space="preserve"> </w:t>
      </w:r>
      <w:r w:rsidRPr="0087374B">
        <w:rPr>
          <w:sz w:val="24"/>
          <w:szCs w:val="24"/>
          <w:rPrChange w:id="13217" w:author="Eboni Mangum" w:date="2026-07-07T11:32:00Z" w16du:dateUtc="2026-07-07T16:32:00Z">
            <w:rPr>
              <w:sz w:val="20"/>
            </w:rPr>
          </w:rPrChange>
        </w:rPr>
        <w:t>reporting</w:t>
      </w:r>
      <w:r w:rsidRPr="0087374B">
        <w:rPr>
          <w:spacing w:val="-2"/>
          <w:sz w:val="24"/>
          <w:szCs w:val="24"/>
          <w:rPrChange w:id="13218" w:author="Eboni Mangum" w:date="2026-07-07T11:32:00Z" w16du:dateUtc="2026-07-07T16:32:00Z">
            <w:rPr>
              <w:spacing w:val="-2"/>
              <w:sz w:val="20"/>
            </w:rPr>
          </w:rPrChange>
        </w:rPr>
        <w:t xml:space="preserve"> </w:t>
      </w:r>
      <w:r w:rsidRPr="0087374B">
        <w:rPr>
          <w:sz w:val="24"/>
          <w:szCs w:val="24"/>
          <w:rPrChange w:id="13219" w:author="Eboni Mangum" w:date="2026-07-07T11:32:00Z" w16du:dateUtc="2026-07-07T16:32:00Z">
            <w:rPr>
              <w:sz w:val="20"/>
            </w:rPr>
          </w:rPrChange>
        </w:rPr>
        <w:t>of</w:t>
      </w:r>
      <w:r w:rsidRPr="0087374B">
        <w:rPr>
          <w:spacing w:val="-5"/>
          <w:sz w:val="24"/>
          <w:szCs w:val="24"/>
          <w:rPrChange w:id="13220" w:author="Eboni Mangum" w:date="2026-07-07T11:32:00Z" w16du:dateUtc="2026-07-07T16:32:00Z">
            <w:rPr>
              <w:spacing w:val="-5"/>
              <w:sz w:val="20"/>
            </w:rPr>
          </w:rPrChange>
        </w:rPr>
        <w:t xml:space="preserve"> </w:t>
      </w:r>
      <w:r w:rsidRPr="0087374B">
        <w:rPr>
          <w:sz w:val="24"/>
          <w:szCs w:val="24"/>
          <w:rPrChange w:id="13221" w:author="Eboni Mangum" w:date="2026-07-07T11:32:00Z" w16du:dateUtc="2026-07-07T16:32:00Z">
            <w:rPr>
              <w:sz w:val="20"/>
            </w:rPr>
          </w:rPrChange>
        </w:rPr>
        <w:t>critical</w:t>
      </w:r>
      <w:r w:rsidRPr="0087374B">
        <w:rPr>
          <w:spacing w:val="-4"/>
          <w:sz w:val="24"/>
          <w:szCs w:val="24"/>
          <w:rPrChange w:id="13222" w:author="Eboni Mangum" w:date="2026-07-07T11:32:00Z" w16du:dateUtc="2026-07-07T16:32:00Z">
            <w:rPr>
              <w:spacing w:val="-4"/>
              <w:sz w:val="20"/>
            </w:rPr>
          </w:rPrChange>
        </w:rPr>
        <w:t xml:space="preserve"> </w:t>
      </w:r>
      <w:r w:rsidRPr="0087374B">
        <w:rPr>
          <w:spacing w:val="-2"/>
          <w:sz w:val="24"/>
          <w:szCs w:val="24"/>
          <w:rPrChange w:id="13223" w:author="Eboni Mangum" w:date="2026-07-07T11:32:00Z" w16du:dateUtc="2026-07-07T16:32:00Z">
            <w:rPr>
              <w:spacing w:val="-2"/>
              <w:sz w:val="20"/>
            </w:rPr>
          </w:rPrChange>
        </w:rPr>
        <w:t>findings</w:t>
      </w:r>
    </w:p>
    <w:p w14:paraId="1EB8DFFC" w14:textId="77777777" w:rsidR="00C6410D" w:rsidRPr="0087374B" w:rsidRDefault="00C6410D" w:rsidP="00C6410D">
      <w:pPr>
        <w:tabs>
          <w:tab w:val="left" w:pos="1540"/>
        </w:tabs>
        <w:rPr>
          <w:sz w:val="24"/>
          <w:szCs w:val="24"/>
          <w:rPrChange w:id="13224" w:author="Eboni Mangum" w:date="2026-07-07T11:32:00Z" w16du:dateUtc="2026-07-07T16:32:00Z">
            <w:rPr>
              <w:sz w:val="20"/>
            </w:rPr>
          </w:rPrChange>
        </w:rPr>
      </w:pPr>
    </w:p>
    <w:p w14:paraId="5A6A4317" w14:textId="640C9C19" w:rsidR="00790F7F" w:rsidRPr="0087374B" w:rsidRDefault="00C9183F">
      <w:pPr>
        <w:pStyle w:val="BodyText"/>
        <w:ind w:left="1080" w:right="1340"/>
        <w:rPr>
          <w:sz w:val="24"/>
          <w:szCs w:val="24"/>
          <w:rPrChange w:id="13225" w:author="Eboni Mangum" w:date="2026-07-07T11:32:00Z" w16du:dateUtc="2026-07-07T16:32:00Z">
            <w:rPr/>
          </w:rPrChange>
        </w:rPr>
        <w:pPrChange w:id="13226" w:author="Eboni Mangum" w:date="2026-07-07T10:12:00Z" w16du:dateUtc="2026-07-07T15:12:00Z">
          <w:pPr>
            <w:pStyle w:val="Heading7"/>
            <w:spacing w:before="197"/>
            <w:ind w:right="1352"/>
          </w:pPr>
        </w:pPrChange>
      </w:pPr>
      <w:r w:rsidRPr="0087374B">
        <w:rPr>
          <w:b/>
          <w:bCs/>
          <w:sz w:val="24"/>
          <w:szCs w:val="24"/>
          <w:rPrChange w:id="13227" w:author="Eboni Mangum" w:date="2026-07-07T11:32:00Z" w16du:dateUtc="2026-07-07T16:32:00Z">
            <w:rPr>
              <w:b w:val="0"/>
              <w:bCs w:val="0"/>
            </w:rPr>
          </w:rPrChange>
        </w:rPr>
        <w:t>CAAHEP</w:t>
      </w:r>
      <w:r w:rsidRPr="0087374B">
        <w:rPr>
          <w:b/>
          <w:bCs/>
          <w:sz w:val="24"/>
          <w:szCs w:val="24"/>
          <w:rPrChange w:id="13228" w:author="Eboni Mangum" w:date="2026-07-07T11:32:00Z" w16du:dateUtc="2026-07-07T16:32:00Z">
            <w:rPr>
              <w:b w:val="0"/>
              <w:bCs w:val="0"/>
              <w:spacing w:val="-10"/>
            </w:rPr>
          </w:rPrChange>
        </w:rPr>
        <w:t xml:space="preserve"> </w:t>
      </w:r>
      <w:r w:rsidRPr="0087374B">
        <w:rPr>
          <w:b/>
          <w:bCs/>
          <w:sz w:val="24"/>
          <w:szCs w:val="24"/>
          <w:rPrChange w:id="13229" w:author="Eboni Mangum" w:date="2026-07-07T11:32:00Z" w16du:dateUtc="2026-07-07T16:32:00Z">
            <w:rPr>
              <w:b w:val="0"/>
              <w:bCs w:val="0"/>
            </w:rPr>
          </w:rPrChange>
        </w:rPr>
        <w:t>Standards</w:t>
      </w:r>
      <w:r w:rsidRPr="0087374B">
        <w:rPr>
          <w:b/>
          <w:bCs/>
          <w:sz w:val="24"/>
          <w:szCs w:val="24"/>
          <w:rPrChange w:id="13230" w:author="Eboni Mangum" w:date="2026-07-07T11:32:00Z" w16du:dateUtc="2026-07-07T16:32:00Z">
            <w:rPr>
              <w:b w:val="0"/>
              <w:bCs w:val="0"/>
              <w:spacing w:val="-9"/>
            </w:rPr>
          </w:rPrChange>
        </w:rPr>
        <w:t xml:space="preserve"> </w:t>
      </w:r>
      <w:r w:rsidRPr="0087374B">
        <w:rPr>
          <w:b/>
          <w:bCs/>
          <w:sz w:val="24"/>
          <w:szCs w:val="24"/>
          <w:rPrChange w:id="13231" w:author="Eboni Mangum" w:date="2026-07-07T11:32:00Z" w16du:dateUtc="2026-07-07T16:32:00Z">
            <w:rPr>
              <w:b w:val="0"/>
              <w:bCs w:val="0"/>
            </w:rPr>
          </w:rPrChange>
        </w:rPr>
        <w:t>and</w:t>
      </w:r>
      <w:r w:rsidRPr="0087374B">
        <w:rPr>
          <w:b/>
          <w:bCs/>
          <w:sz w:val="24"/>
          <w:szCs w:val="24"/>
          <w:rPrChange w:id="13232" w:author="Eboni Mangum" w:date="2026-07-07T11:32:00Z" w16du:dateUtc="2026-07-07T16:32:00Z">
            <w:rPr>
              <w:b w:val="0"/>
              <w:bCs w:val="0"/>
              <w:spacing w:val="-8"/>
            </w:rPr>
          </w:rPrChange>
        </w:rPr>
        <w:t xml:space="preserve"> </w:t>
      </w:r>
      <w:r w:rsidRPr="0087374B">
        <w:rPr>
          <w:b/>
          <w:bCs/>
          <w:sz w:val="24"/>
          <w:szCs w:val="24"/>
          <w:rPrChange w:id="13233" w:author="Eboni Mangum" w:date="2026-07-07T11:32:00Z" w16du:dateUtc="2026-07-07T16:32:00Z">
            <w:rPr>
              <w:b w:val="0"/>
              <w:bCs w:val="0"/>
            </w:rPr>
          </w:rPrChange>
        </w:rPr>
        <w:t>Guidelines</w:t>
      </w:r>
      <w:r w:rsidRPr="0087374B">
        <w:rPr>
          <w:b/>
          <w:bCs/>
          <w:sz w:val="24"/>
          <w:szCs w:val="24"/>
          <w:rPrChange w:id="13234" w:author="Eboni Mangum" w:date="2026-07-07T11:32:00Z" w16du:dateUtc="2026-07-07T16:32:00Z">
            <w:rPr>
              <w:b w:val="0"/>
              <w:bCs w:val="0"/>
              <w:spacing w:val="-9"/>
            </w:rPr>
          </w:rPrChange>
        </w:rPr>
        <w:t xml:space="preserve"> </w:t>
      </w:r>
      <w:r w:rsidRPr="0087374B">
        <w:rPr>
          <w:b/>
          <w:bCs/>
          <w:sz w:val="24"/>
          <w:szCs w:val="24"/>
          <w:rPrChange w:id="13235" w:author="Eboni Mangum" w:date="2026-07-07T11:32:00Z" w16du:dateUtc="2026-07-07T16:32:00Z">
            <w:rPr>
              <w:b w:val="0"/>
              <w:bCs w:val="0"/>
            </w:rPr>
          </w:rPrChange>
        </w:rPr>
        <w:t>for</w:t>
      </w:r>
      <w:r w:rsidRPr="0087374B">
        <w:rPr>
          <w:b/>
          <w:bCs/>
          <w:sz w:val="24"/>
          <w:szCs w:val="24"/>
          <w:rPrChange w:id="13236" w:author="Eboni Mangum" w:date="2026-07-07T11:32:00Z" w16du:dateUtc="2026-07-07T16:32:00Z">
            <w:rPr>
              <w:b w:val="0"/>
              <w:bCs w:val="0"/>
              <w:spacing w:val="-5"/>
            </w:rPr>
          </w:rPrChange>
        </w:rPr>
        <w:t xml:space="preserve"> </w:t>
      </w:r>
      <w:r w:rsidRPr="0087374B">
        <w:rPr>
          <w:b/>
          <w:bCs/>
          <w:sz w:val="24"/>
          <w:szCs w:val="24"/>
          <w:rPrChange w:id="13237" w:author="Eboni Mangum" w:date="2026-07-07T11:32:00Z" w16du:dateUtc="2026-07-07T16:32:00Z">
            <w:rPr>
              <w:b w:val="0"/>
              <w:bCs w:val="0"/>
            </w:rPr>
          </w:rPrChange>
        </w:rPr>
        <w:t>the</w:t>
      </w:r>
      <w:r w:rsidRPr="0087374B">
        <w:rPr>
          <w:b/>
          <w:bCs/>
          <w:sz w:val="24"/>
          <w:szCs w:val="24"/>
          <w:rPrChange w:id="13238" w:author="Eboni Mangum" w:date="2026-07-07T11:32:00Z" w16du:dateUtc="2026-07-07T16:32:00Z">
            <w:rPr>
              <w:b w:val="0"/>
              <w:bCs w:val="0"/>
              <w:spacing w:val="-7"/>
            </w:rPr>
          </w:rPrChange>
        </w:rPr>
        <w:t xml:space="preserve"> </w:t>
      </w:r>
      <w:r w:rsidRPr="0087374B">
        <w:rPr>
          <w:b/>
          <w:bCs/>
          <w:sz w:val="24"/>
          <w:szCs w:val="24"/>
          <w:rPrChange w:id="13239" w:author="Eboni Mangum" w:date="2026-07-07T11:32:00Z" w16du:dateUtc="2026-07-07T16:32:00Z">
            <w:rPr>
              <w:b w:val="0"/>
              <w:bCs w:val="0"/>
            </w:rPr>
          </w:rPrChange>
        </w:rPr>
        <w:t>Accreditation</w:t>
      </w:r>
      <w:r w:rsidRPr="0087374B">
        <w:rPr>
          <w:b/>
          <w:bCs/>
          <w:sz w:val="24"/>
          <w:szCs w:val="24"/>
          <w:rPrChange w:id="13240" w:author="Eboni Mangum" w:date="2026-07-07T11:32:00Z" w16du:dateUtc="2026-07-07T16:32:00Z">
            <w:rPr>
              <w:b w:val="0"/>
              <w:bCs w:val="0"/>
              <w:spacing w:val="-6"/>
            </w:rPr>
          </w:rPrChange>
        </w:rPr>
        <w:t xml:space="preserve"> </w:t>
      </w:r>
      <w:r w:rsidRPr="0087374B">
        <w:rPr>
          <w:b/>
          <w:bCs/>
          <w:sz w:val="24"/>
          <w:szCs w:val="24"/>
          <w:rPrChange w:id="13241" w:author="Eboni Mangum" w:date="2026-07-07T11:32:00Z" w16du:dateUtc="2026-07-07T16:32:00Z">
            <w:rPr>
              <w:b w:val="0"/>
              <w:bCs w:val="0"/>
            </w:rPr>
          </w:rPrChange>
        </w:rPr>
        <w:t>of</w:t>
      </w:r>
      <w:r w:rsidRPr="0087374B">
        <w:rPr>
          <w:b/>
          <w:bCs/>
          <w:sz w:val="24"/>
          <w:szCs w:val="24"/>
          <w:rPrChange w:id="13242" w:author="Eboni Mangum" w:date="2026-07-07T11:32:00Z" w16du:dateUtc="2026-07-07T16:32:00Z">
            <w:rPr>
              <w:b w:val="0"/>
              <w:bCs w:val="0"/>
              <w:spacing w:val="-11"/>
            </w:rPr>
          </w:rPrChange>
        </w:rPr>
        <w:t xml:space="preserve"> </w:t>
      </w:r>
      <w:r w:rsidRPr="0087374B">
        <w:rPr>
          <w:b/>
          <w:bCs/>
          <w:sz w:val="24"/>
          <w:szCs w:val="24"/>
          <w:rPrChange w:id="13243" w:author="Eboni Mangum" w:date="2026-07-07T11:32:00Z" w16du:dateUtc="2026-07-07T16:32:00Z">
            <w:rPr>
              <w:b w:val="0"/>
              <w:bCs w:val="0"/>
            </w:rPr>
          </w:rPrChange>
        </w:rPr>
        <w:t>Educational</w:t>
      </w:r>
      <w:r w:rsidRPr="0087374B">
        <w:rPr>
          <w:b/>
          <w:bCs/>
          <w:sz w:val="24"/>
          <w:szCs w:val="24"/>
          <w:rPrChange w:id="13244" w:author="Eboni Mangum" w:date="2026-07-07T11:32:00Z" w16du:dateUtc="2026-07-07T16:32:00Z">
            <w:rPr>
              <w:b w:val="0"/>
              <w:bCs w:val="0"/>
              <w:spacing w:val="-10"/>
            </w:rPr>
          </w:rPrChange>
        </w:rPr>
        <w:t xml:space="preserve"> </w:t>
      </w:r>
      <w:r w:rsidRPr="0087374B">
        <w:rPr>
          <w:b/>
          <w:bCs/>
          <w:sz w:val="24"/>
          <w:szCs w:val="24"/>
          <w:rPrChange w:id="13245" w:author="Eboni Mangum" w:date="2026-07-07T11:32:00Z" w16du:dateUtc="2026-07-07T16:32:00Z">
            <w:rPr>
              <w:b w:val="0"/>
              <w:bCs w:val="0"/>
            </w:rPr>
          </w:rPrChange>
        </w:rPr>
        <w:t>Programs</w:t>
      </w:r>
      <w:r w:rsidRPr="0087374B">
        <w:rPr>
          <w:b/>
          <w:bCs/>
          <w:sz w:val="24"/>
          <w:szCs w:val="24"/>
          <w:rPrChange w:id="13246" w:author="Eboni Mangum" w:date="2026-07-07T11:32:00Z" w16du:dateUtc="2026-07-07T16:32:00Z">
            <w:rPr>
              <w:b w:val="0"/>
              <w:bCs w:val="0"/>
              <w:spacing w:val="-8"/>
            </w:rPr>
          </w:rPrChange>
        </w:rPr>
        <w:t xml:space="preserve"> </w:t>
      </w:r>
      <w:r w:rsidRPr="0087374B">
        <w:rPr>
          <w:b/>
          <w:bCs/>
          <w:sz w:val="24"/>
          <w:szCs w:val="24"/>
          <w:rPrChange w:id="13247" w:author="Eboni Mangum" w:date="2026-07-07T11:32:00Z" w16du:dateUtc="2026-07-07T16:32:00Z">
            <w:rPr>
              <w:b w:val="0"/>
              <w:bCs w:val="0"/>
            </w:rPr>
          </w:rPrChange>
        </w:rPr>
        <w:t>in</w:t>
      </w:r>
      <w:r w:rsidRPr="0087374B">
        <w:rPr>
          <w:b/>
          <w:bCs/>
          <w:sz w:val="24"/>
          <w:szCs w:val="24"/>
          <w:rPrChange w:id="13248" w:author="Eboni Mangum" w:date="2026-07-07T11:32:00Z" w16du:dateUtc="2026-07-07T16:32:00Z">
            <w:rPr>
              <w:b w:val="0"/>
              <w:bCs w:val="0"/>
              <w:spacing w:val="-5"/>
            </w:rPr>
          </w:rPrChange>
        </w:rPr>
        <w:t xml:space="preserve"> </w:t>
      </w:r>
      <w:r w:rsidRPr="0087374B">
        <w:rPr>
          <w:b/>
          <w:bCs/>
          <w:sz w:val="24"/>
          <w:szCs w:val="24"/>
          <w:rPrChange w:id="13249" w:author="Eboni Mangum" w:date="2026-07-07T11:32:00Z" w16du:dateUtc="2026-07-07T16:32:00Z">
            <w:rPr>
              <w:b w:val="0"/>
              <w:bCs w:val="0"/>
            </w:rPr>
          </w:rPrChange>
        </w:rPr>
        <w:t>Diagnostic</w:t>
      </w:r>
      <w:r w:rsidRPr="0087374B">
        <w:rPr>
          <w:b/>
          <w:bCs/>
          <w:sz w:val="24"/>
          <w:szCs w:val="24"/>
          <w:rPrChange w:id="13250" w:author="Eboni Mangum" w:date="2026-07-07T11:32:00Z" w16du:dateUtc="2026-07-07T16:32:00Z">
            <w:rPr>
              <w:b w:val="0"/>
              <w:bCs w:val="0"/>
              <w:spacing w:val="-6"/>
            </w:rPr>
          </w:rPrChange>
        </w:rPr>
        <w:t xml:space="preserve"> </w:t>
      </w:r>
      <w:r w:rsidRPr="0087374B">
        <w:rPr>
          <w:b/>
          <w:bCs/>
          <w:sz w:val="24"/>
          <w:szCs w:val="24"/>
          <w:rPrChange w:id="13251" w:author="Eboni Mangum" w:date="2026-07-07T11:32:00Z" w16du:dateUtc="2026-07-07T16:32:00Z">
            <w:rPr>
              <w:b w:val="0"/>
              <w:bCs w:val="0"/>
            </w:rPr>
          </w:rPrChange>
        </w:rPr>
        <w:t>Medical</w:t>
      </w:r>
      <w:r w:rsidRPr="0087374B">
        <w:rPr>
          <w:b/>
          <w:bCs/>
          <w:sz w:val="24"/>
          <w:szCs w:val="24"/>
          <w:rPrChange w:id="13252" w:author="Eboni Mangum" w:date="2026-07-07T11:32:00Z" w16du:dateUtc="2026-07-07T16:32:00Z">
            <w:rPr>
              <w:b w:val="0"/>
              <w:bCs w:val="0"/>
              <w:spacing w:val="-12"/>
            </w:rPr>
          </w:rPrChange>
        </w:rPr>
        <w:t xml:space="preserve"> </w:t>
      </w:r>
      <w:r w:rsidRPr="0087374B">
        <w:rPr>
          <w:b/>
          <w:bCs/>
          <w:sz w:val="24"/>
          <w:szCs w:val="24"/>
          <w:rPrChange w:id="13253" w:author="Eboni Mangum" w:date="2026-07-07T11:32:00Z" w16du:dateUtc="2026-07-07T16:32:00Z">
            <w:rPr>
              <w:b w:val="0"/>
              <w:bCs w:val="0"/>
            </w:rPr>
          </w:rPrChange>
        </w:rPr>
        <w:t>Sono</w:t>
      </w:r>
      <w:r w:rsidR="00F46C3D" w:rsidRPr="0087374B">
        <w:rPr>
          <w:b/>
          <w:bCs/>
          <w:sz w:val="24"/>
          <w:szCs w:val="24"/>
          <w:rPrChange w:id="13254" w:author="Eboni Mangum" w:date="2026-07-07T11:32:00Z" w16du:dateUtc="2026-07-07T16:32:00Z">
            <w:rPr>
              <w:b w:val="0"/>
              <w:bCs w:val="0"/>
            </w:rPr>
          </w:rPrChange>
        </w:rPr>
        <w:t>graphy updated 2021</w:t>
      </w:r>
      <w:ins w:id="13255" w:author="Eboni Mangum" w:date="2025-07-02T10:10:00Z" w16du:dateUtc="2025-07-02T15:10:00Z">
        <w:r w:rsidR="00D53151" w:rsidRPr="0087374B">
          <w:rPr>
            <w:b/>
            <w:bCs/>
            <w:sz w:val="24"/>
            <w:szCs w:val="24"/>
            <w:rPrChange w:id="13256" w:author="Eboni Mangum" w:date="2026-07-07T11:32:00Z" w16du:dateUtc="2026-07-07T16:32:00Z">
              <w:rPr>
                <w:b w:val="0"/>
                <w:bCs w:val="0"/>
              </w:rPr>
            </w:rPrChange>
          </w:rPr>
          <w:t>, Appendix B.</w:t>
        </w:r>
      </w:ins>
    </w:p>
    <w:p w14:paraId="399CAFC8" w14:textId="63D046A0" w:rsidR="00790F7F" w:rsidRPr="00D53151" w:rsidDel="00035948" w:rsidRDefault="00C9183F">
      <w:pPr>
        <w:pStyle w:val="BodyText"/>
        <w:spacing w:before="2"/>
        <w:ind w:left="571" w:right="6550"/>
        <w:rPr>
          <w:del w:id="13257" w:author="Eboni Mangum" w:date="2025-07-22T09:19:00Z" w16du:dateUtc="2025-07-22T14:19:00Z"/>
          <w:highlight w:val="red"/>
          <w:rPrChange w:id="13258" w:author="Eboni Mangum" w:date="2025-07-02T10:11:00Z" w16du:dateUtc="2025-07-02T15:11:00Z">
            <w:rPr>
              <w:del w:id="13259" w:author="Eboni Mangum" w:date="2025-07-22T09:19:00Z" w16du:dateUtc="2025-07-22T14:19:00Z"/>
            </w:rPr>
          </w:rPrChange>
        </w:rPr>
      </w:pPr>
      <w:del w:id="13260" w:author="Eboni Mangum" w:date="2025-07-22T09:19:00Z" w16du:dateUtc="2025-07-22T14:19:00Z">
        <w:r w:rsidRPr="00D53151" w:rsidDel="00035948">
          <w:rPr>
            <w:highlight w:val="red"/>
            <w:rPrChange w:id="13261" w:author="Eboni Mangum" w:date="2025-07-02T10:11:00Z" w16du:dateUtc="2025-07-02T15:11:00Z">
              <w:rPr/>
            </w:rPrChange>
          </w:rPr>
          <w:delText>DMSC1</w:delText>
        </w:r>
        <w:r w:rsidRPr="00D53151" w:rsidDel="00035948">
          <w:rPr>
            <w:spacing w:val="-12"/>
            <w:highlight w:val="red"/>
            <w:rPrChange w:id="13262" w:author="Eboni Mangum" w:date="2025-07-02T10:11:00Z" w16du:dateUtc="2025-07-02T15:11:00Z">
              <w:rPr>
                <w:spacing w:val="-12"/>
              </w:rPr>
            </w:rPrChange>
          </w:rPr>
          <w:delText xml:space="preserve"> </w:delText>
        </w:r>
        <w:r w:rsidRPr="00D53151" w:rsidDel="00035948">
          <w:rPr>
            <w:highlight w:val="red"/>
            <w:rPrChange w:id="13263" w:author="Eboni Mangum" w:date="2025-07-02T10:11:00Z" w16du:dateUtc="2025-07-02T15:11:00Z">
              <w:rPr/>
            </w:rPrChange>
          </w:rPr>
          <w:delText>Utilize</w:delText>
        </w:r>
        <w:r w:rsidRPr="00D53151" w:rsidDel="00035948">
          <w:rPr>
            <w:spacing w:val="-11"/>
            <w:highlight w:val="red"/>
            <w:rPrChange w:id="13264" w:author="Eboni Mangum" w:date="2025-07-02T10:11:00Z" w16du:dateUtc="2025-07-02T15:11:00Z">
              <w:rPr>
                <w:spacing w:val="-11"/>
              </w:rPr>
            </w:rPrChange>
          </w:rPr>
          <w:delText xml:space="preserve"> </w:delText>
        </w:r>
        <w:r w:rsidRPr="00D53151" w:rsidDel="00035948">
          <w:rPr>
            <w:highlight w:val="red"/>
            <w:rPrChange w:id="13265" w:author="Eboni Mangum" w:date="2025-07-02T10:11:00Z" w16du:dateUtc="2025-07-02T15:11:00Z">
              <w:rPr/>
            </w:rPrChange>
          </w:rPr>
          <w:delText>oral</w:delText>
        </w:r>
        <w:r w:rsidRPr="00D53151" w:rsidDel="00035948">
          <w:rPr>
            <w:spacing w:val="-11"/>
            <w:highlight w:val="red"/>
            <w:rPrChange w:id="13266" w:author="Eboni Mangum" w:date="2025-07-02T10:11:00Z" w16du:dateUtc="2025-07-02T15:11:00Z">
              <w:rPr>
                <w:spacing w:val="-11"/>
              </w:rPr>
            </w:rPrChange>
          </w:rPr>
          <w:delText xml:space="preserve"> </w:delText>
        </w:r>
        <w:r w:rsidRPr="00D53151" w:rsidDel="00035948">
          <w:rPr>
            <w:highlight w:val="red"/>
            <w:rPrChange w:id="13267" w:author="Eboni Mangum" w:date="2025-07-02T10:11:00Z" w16du:dateUtc="2025-07-02T15:11:00Z">
              <w:rPr/>
            </w:rPrChange>
          </w:rPr>
          <w:delText>and</w:delText>
        </w:r>
        <w:r w:rsidRPr="00D53151" w:rsidDel="00035948">
          <w:rPr>
            <w:spacing w:val="-12"/>
            <w:highlight w:val="red"/>
            <w:rPrChange w:id="13268" w:author="Eboni Mangum" w:date="2025-07-02T10:11:00Z" w16du:dateUtc="2025-07-02T15:11:00Z">
              <w:rPr>
                <w:spacing w:val="-12"/>
              </w:rPr>
            </w:rPrChange>
          </w:rPr>
          <w:delText xml:space="preserve"> </w:delText>
        </w:r>
        <w:r w:rsidRPr="00D53151" w:rsidDel="00035948">
          <w:rPr>
            <w:highlight w:val="red"/>
            <w:rPrChange w:id="13269" w:author="Eboni Mangum" w:date="2025-07-02T10:11:00Z" w16du:dateUtc="2025-07-02T15:11:00Z">
              <w:rPr/>
            </w:rPrChange>
          </w:rPr>
          <w:delText>written</w:delText>
        </w:r>
        <w:r w:rsidRPr="00D53151" w:rsidDel="00035948">
          <w:rPr>
            <w:spacing w:val="-11"/>
            <w:highlight w:val="red"/>
            <w:rPrChange w:id="13270" w:author="Eboni Mangum" w:date="2025-07-02T10:11:00Z" w16du:dateUtc="2025-07-02T15:11:00Z">
              <w:rPr>
                <w:spacing w:val="-11"/>
              </w:rPr>
            </w:rPrChange>
          </w:rPr>
          <w:delText xml:space="preserve"> </w:delText>
        </w:r>
        <w:r w:rsidRPr="00D53151" w:rsidDel="00035948">
          <w:rPr>
            <w:highlight w:val="red"/>
            <w:rPrChange w:id="13271" w:author="Eboni Mangum" w:date="2025-07-02T10:11:00Z" w16du:dateUtc="2025-07-02T15:11:00Z">
              <w:rPr/>
            </w:rPrChange>
          </w:rPr>
          <w:delText>communication. DMSC2</w:delText>
        </w:r>
        <w:r w:rsidRPr="00D53151" w:rsidDel="00035948">
          <w:rPr>
            <w:spacing w:val="-8"/>
            <w:highlight w:val="red"/>
            <w:rPrChange w:id="13272" w:author="Eboni Mangum" w:date="2025-07-02T10:11:00Z" w16du:dateUtc="2025-07-02T15:11:00Z">
              <w:rPr>
                <w:spacing w:val="-8"/>
              </w:rPr>
            </w:rPrChange>
          </w:rPr>
          <w:delText xml:space="preserve"> </w:delText>
        </w:r>
        <w:r w:rsidRPr="00D53151" w:rsidDel="00035948">
          <w:rPr>
            <w:highlight w:val="red"/>
            <w:rPrChange w:id="13273" w:author="Eboni Mangum" w:date="2025-07-02T10:11:00Z" w16du:dateUtc="2025-07-02T15:11:00Z">
              <w:rPr/>
            </w:rPrChange>
          </w:rPr>
          <w:delText>Provide</w:delText>
        </w:r>
        <w:r w:rsidRPr="00D53151" w:rsidDel="00035948">
          <w:rPr>
            <w:spacing w:val="-9"/>
            <w:highlight w:val="red"/>
            <w:rPrChange w:id="13274" w:author="Eboni Mangum" w:date="2025-07-02T10:11:00Z" w16du:dateUtc="2025-07-02T15:11:00Z">
              <w:rPr>
                <w:spacing w:val="-9"/>
              </w:rPr>
            </w:rPrChange>
          </w:rPr>
          <w:delText xml:space="preserve"> </w:delText>
        </w:r>
        <w:r w:rsidRPr="00D53151" w:rsidDel="00035948">
          <w:rPr>
            <w:highlight w:val="red"/>
            <w:rPrChange w:id="13275" w:author="Eboni Mangum" w:date="2025-07-02T10:11:00Z" w16du:dateUtc="2025-07-02T15:11:00Z">
              <w:rPr/>
            </w:rPrChange>
          </w:rPr>
          <w:delText>basic</w:delText>
        </w:r>
        <w:r w:rsidRPr="00D53151" w:rsidDel="00035948">
          <w:rPr>
            <w:spacing w:val="-6"/>
            <w:highlight w:val="red"/>
            <w:rPrChange w:id="13276" w:author="Eboni Mangum" w:date="2025-07-02T10:11:00Z" w16du:dateUtc="2025-07-02T15:11:00Z">
              <w:rPr>
                <w:spacing w:val="-6"/>
              </w:rPr>
            </w:rPrChange>
          </w:rPr>
          <w:delText xml:space="preserve"> </w:delText>
        </w:r>
        <w:r w:rsidRPr="00D53151" w:rsidDel="00035948">
          <w:rPr>
            <w:highlight w:val="red"/>
            <w:rPrChange w:id="13277" w:author="Eboni Mangum" w:date="2025-07-02T10:11:00Z" w16du:dateUtc="2025-07-02T15:11:00Z">
              <w:rPr/>
            </w:rPrChange>
          </w:rPr>
          <w:delText>patient</w:delText>
        </w:r>
        <w:r w:rsidRPr="00D53151" w:rsidDel="00035948">
          <w:rPr>
            <w:spacing w:val="-5"/>
            <w:highlight w:val="red"/>
            <w:rPrChange w:id="13278" w:author="Eboni Mangum" w:date="2025-07-02T10:11:00Z" w16du:dateUtc="2025-07-02T15:11:00Z">
              <w:rPr>
                <w:spacing w:val="-5"/>
              </w:rPr>
            </w:rPrChange>
          </w:rPr>
          <w:delText xml:space="preserve"> </w:delText>
        </w:r>
        <w:r w:rsidRPr="00D53151" w:rsidDel="00035948">
          <w:rPr>
            <w:highlight w:val="red"/>
            <w:rPrChange w:id="13279" w:author="Eboni Mangum" w:date="2025-07-02T10:11:00Z" w16du:dateUtc="2025-07-02T15:11:00Z">
              <w:rPr/>
            </w:rPrChange>
          </w:rPr>
          <w:delText>care</w:delText>
        </w:r>
        <w:r w:rsidRPr="00D53151" w:rsidDel="00035948">
          <w:rPr>
            <w:spacing w:val="-9"/>
            <w:highlight w:val="red"/>
            <w:rPrChange w:id="13280" w:author="Eboni Mangum" w:date="2025-07-02T10:11:00Z" w16du:dateUtc="2025-07-02T15:11:00Z">
              <w:rPr>
                <w:spacing w:val="-9"/>
              </w:rPr>
            </w:rPrChange>
          </w:rPr>
          <w:delText xml:space="preserve"> </w:delText>
        </w:r>
        <w:r w:rsidRPr="00D53151" w:rsidDel="00035948">
          <w:rPr>
            <w:highlight w:val="red"/>
            <w:rPrChange w:id="13281" w:author="Eboni Mangum" w:date="2025-07-02T10:11:00Z" w16du:dateUtc="2025-07-02T15:11:00Z">
              <w:rPr/>
            </w:rPrChange>
          </w:rPr>
          <w:delText>and</w:delText>
        </w:r>
        <w:r w:rsidRPr="00D53151" w:rsidDel="00035948">
          <w:rPr>
            <w:spacing w:val="-5"/>
            <w:highlight w:val="red"/>
            <w:rPrChange w:id="13282" w:author="Eboni Mangum" w:date="2025-07-02T10:11:00Z" w16du:dateUtc="2025-07-02T15:11:00Z">
              <w:rPr>
                <w:spacing w:val="-5"/>
              </w:rPr>
            </w:rPrChange>
          </w:rPr>
          <w:delText xml:space="preserve"> </w:delText>
        </w:r>
        <w:r w:rsidRPr="00D53151" w:rsidDel="00035948">
          <w:rPr>
            <w:spacing w:val="-2"/>
            <w:highlight w:val="red"/>
            <w:rPrChange w:id="13283" w:author="Eboni Mangum" w:date="2025-07-02T10:11:00Z" w16du:dateUtc="2025-07-02T15:11:00Z">
              <w:rPr>
                <w:spacing w:val="-2"/>
              </w:rPr>
            </w:rPrChange>
          </w:rPr>
          <w:delText>comfort.</w:delText>
        </w:r>
      </w:del>
    </w:p>
    <w:p w14:paraId="4B10711C" w14:textId="712C7DFF" w:rsidR="00790F7F" w:rsidRPr="00D53151" w:rsidDel="00035948" w:rsidRDefault="00C9183F">
      <w:pPr>
        <w:pStyle w:val="BodyText"/>
        <w:spacing w:before="1"/>
        <w:ind w:left="571" w:right="3035"/>
        <w:rPr>
          <w:del w:id="13284" w:author="Eboni Mangum" w:date="2025-07-22T09:19:00Z" w16du:dateUtc="2025-07-22T14:19:00Z"/>
          <w:highlight w:val="red"/>
          <w:rPrChange w:id="13285" w:author="Eboni Mangum" w:date="2025-07-02T10:11:00Z" w16du:dateUtc="2025-07-02T15:11:00Z">
            <w:rPr>
              <w:del w:id="13286" w:author="Eboni Mangum" w:date="2025-07-22T09:19:00Z" w16du:dateUtc="2025-07-22T14:19:00Z"/>
            </w:rPr>
          </w:rPrChange>
        </w:rPr>
      </w:pPr>
      <w:del w:id="13287" w:author="Eboni Mangum" w:date="2025-07-22T09:19:00Z" w16du:dateUtc="2025-07-22T14:19:00Z">
        <w:r w:rsidRPr="00D53151" w:rsidDel="00035948">
          <w:rPr>
            <w:highlight w:val="red"/>
            <w:rPrChange w:id="13288" w:author="Eboni Mangum" w:date="2025-07-02T10:11:00Z" w16du:dateUtc="2025-07-02T15:11:00Z">
              <w:rPr/>
            </w:rPrChange>
          </w:rPr>
          <w:delText>DMSC3</w:delText>
        </w:r>
        <w:r w:rsidRPr="00D53151" w:rsidDel="00035948">
          <w:rPr>
            <w:spacing w:val="-8"/>
            <w:highlight w:val="red"/>
            <w:rPrChange w:id="13289" w:author="Eboni Mangum" w:date="2025-07-02T10:11:00Z" w16du:dateUtc="2025-07-02T15:11:00Z">
              <w:rPr>
                <w:spacing w:val="-8"/>
              </w:rPr>
            </w:rPrChange>
          </w:rPr>
          <w:delText xml:space="preserve"> </w:delText>
        </w:r>
        <w:r w:rsidRPr="00D53151" w:rsidDel="00035948">
          <w:rPr>
            <w:highlight w:val="red"/>
            <w:rPrChange w:id="13290" w:author="Eboni Mangum" w:date="2025-07-02T10:11:00Z" w16du:dateUtc="2025-07-02T15:11:00Z">
              <w:rPr/>
            </w:rPrChange>
          </w:rPr>
          <w:delText>Demonstrate</w:delText>
        </w:r>
        <w:r w:rsidRPr="00D53151" w:rsidDel="00035948">
          <w:rPr>
            <w:spacing w:val="-7"/>
            <w:highlight w:val="red"/>
            <w:rPrChange w:id="13291" w:author="Eboni Mangum" w:date="2025-07-02T10:11:00Z" w16du:dateUtc="2025-07-02T15:11:00Z">
              <w:rPr>
                <w:spacing w:val="-7"/>
              </w:rPr>
            </w:rPrChange>
          </w:rPr>
          <w:delText xml:space="preserve"> </w:delText>
        </w:r>
        <w:r w:rsidRPr="00D53151" w:rsidDel="00035948">
          <w:rPr>
            <w:highlight w:val="red"/>
            <w:rPrChange w:id="13292" w:author="Eboni Mangum" w:date="2025-07-02T10:11:00Z" w16du:dateUtc="2025-07-02T15:11:00Z">
              <w:rPr/>
            </w:rPrChange>
          </w:rPr>
          <w:delText>knowledge</w:delText>
        </w:r>
        <w:r w:rsidRPr="00D53151" w:rsidDel="00035948">
          <w:rPr>
            <w:spacing w:val="-11"/>
            <w:highlight w:val="red"/>
            <w:rPrChange w:id="13293" w:author="Eboni Mangum" w:date="2025-07-02T10:11:00Z" w16du:dateUtc="2025-07-02T15:11:00Z">
              <w:rPr>
                <w:spacing w:val="-11"/>
              </w:rPr>
            </w:rPrChange>
          </w:rPr>
          <w:delText xml:space="preserve"> </w:delText>
        </w:r>
        <w:r w:rsidRPr="00D53151" w:rsidDel="00035948">
          <w:rPr>
            <w:highlight w:val="red"/>
            <w:rPrChange w:id="13294" w:author="Eboni Mangum" w:date="2025-07-02T10:11:00Z" w16du:dateUtc="2025-07-02T15:11:00Z">
              <w:rPr/>
            </w:rPrChange>
          </w:rPr>
          <w:delText>and</w:delText>
        </w:r>
        <w:r w:rsidRPr="00D53151" w:rsidDel="00035948">
          <w:rPr>
            <w:spacing w:val="-7"/>
            <w:highlight w:val="red"/>
            <w:rPrChange w:id="13295" w:author="Eboni Mangum" w:date="2025-07-02T10:11:00Z" w16du:dateUtc="2025-07-02T15:11:00Z">
              <w:rPr>
                <w:spacing w:val="-7"/>
              </w:rPr>
            </w:rPrChange>
          </w:rPr>
          <w:delText xml:space="preserve"> </w:delText>
        </w:r>
        <w:r w:rsidRPr="00D53151" w:rsidDel="00035948">
          <w:rPr>
            <w:highlight w:val="red"/>
            <w:rPrChange w:id="13296" w:author="Eboni Mangum" w:date="2025-07-02T10:11:00Z" w16du:dateUtc="2025-07-02T15:11:00Z">
              <w:rPr/>
            </w:rPrChange>
          </w:rPr>
          <w:delText>understanding</w:delText>
        </w:r>
        <w:r w:rsidRPr="00D53151" w:rsidDel="00035948">
          <w:rPr>
            <w:spacing w:val="-11"/>
            <w:highlight w:val="red"/>
            <w:rPrChange w:id="13297" w:author="Eboni Mangum" w:date="2025-07-02T10:11:00Z" w16du:dateUtc="2025-07-02T15:11:00Z">
              <w:rPr>
                <w:spacing w:val="-11"/>
              </w:rPr>
            </w:rPrChange>
          </w:rPr>
          <w:delText xml:space="preserve"> </w:delText>
        </w:r>
        <w:r w:rsidRPr="00D53151" w:rsidDel="00035948">
          <w:rPr>
            <w:highlight w:val="red"/>
            <w:rPrChange w:id="13298" w:author="Eboni Mangum" w:date="2025-07-02T10:11:00Z" w16du:dateUtc="2025-07-02T15:11:00Z">
              <w:rPr/>
            </w:rPrChange>
          </w:rPr>
          <w:delText>of</w:delText>
        </w:r>
        <w:r w:rsidRPr="00D53151" w:rsidDel="00035948">
          <w:rPr>
            <w:spacing w:val="-11"/>
            <w:highlight w:val="red"/>
            <w:rPrChange w:id="13299" w:author="Eboni Mangum" w:date="2025-07-02T10:11:00Z" w16du:dateUtc="2025-07-02T15:11:00Z">
              <w:rPr>
                <w:spacing w:val="-11"/>
              </w:rPr>
            </w:rPrChange>
          </w:rPr>
          <w:delText xml:space="preserve"> </w:delText>
        </w:r>
        <w:r w:rsidRPr="00D53151" w:rsidDel="00035948">
          <w:rPr>
            <w:highlight w:val="red"/>
            <w:rPrChange w:id="13300" w:author="Eboni Mangum" w:date="2025-07-02T10:11:00Z" w16du:dateUtc="2025-07-02T15:11:00Z">
              <w:rPr/>
            </w:rPrChange>
          </w:rPr>
          <w:delText>human</w:delText>
        </w:r>
        <w:r w:rsidRPr="00D53151" w:rsidDel="00035948">
          <w:rPr>
            <w:spacing w:val="-8"/>
            <w:highlight w:val="red"/>
            <w:rPrChange w:id="13301" w:author="Eboni Mangum" w:date="2025-07-02T10:11:00Z" w16du:dateUtc="2025-07-02T15:11:00Z">
              <w:rPr>
                <w:spacing w:val="-8"/>
              </w:rPr>
            </w:rPrChange>
          </w:rPr>
          <w:delText xml:space="preserve"> </w:delText>
        </w:r>
        <w:r w:rsidRPr="00D53151" w:rsidDel="00035948">
          <w:rPr>
            <w:highlight w:val="red"/>
            <w:rPrChange w:id="13302" w:author="Eboni Mangum" w:date="2025-07-02T10:11:00Z" w16du:dateUtc="2025-07-02T15:11:00Z">
              <w:rPr/>
            </w:rPrChange>
          </w:rPr>
          <w:delText>gross</w:delText>
        </w:r>
        <w:r w:rsidRPr="00D53151" w:rsidDel="00035948">
          <w:rPr>
            <w:spacing w:val="-11"/>
            <w:highlight w:val="red"/>
            <w:rPrChange w:id="13303" w:author="Eboni Mangum" w:date="2025-07-02T10:11:00Z" w16du:dateUtc="2025-07-02T15:11:00Z">
              <w:rPr>
                <w:spacing w:val="-11"/>
              </w:rPr>
            </w:rPrChange>
          </w:rPr>
          <w:delText xml:space="preserve"> </w:delText>
        </w:r>
        <w:r w:rsidRPr="00D53151" w:rsidDel="00035948">
          <w:rPr>
            <w:highlight w:val="red"/>
            <w:rPrChange w:id="13304" w:author="Eboni Mangum" w:date="2025-07-02T10:11:00Z" w16du:dateUtc="2025-07-02T15:11:00Z">
              <w:rPr/>
            </w:rPrChange>
          </w:rPr>
          <w:delText>and</w:delText>
        </w:r>
        <w:r w:rsidRPr="00D53151" w:rsidDel="00035948">
          <w:rPr>
            <w:spacing w:val="-7"/>
            <w:highlight w:val="red"/>
            <w:rPrChange w:id="13305" w:author="Eboni Mangum" w:date="2025-07-02T10:11:00Z" w16du:dateUtc="2025-07-02T15:11:00Z">
              <w:rPr>
                <w:spacing w:val="-7"/>
              </w:rPr>
            </w:rPrChange>
          </w:rPr>
          <w:delText xml:space="preserve"> </w:delText>
        </w:r>
        <w:r w:rsidRPr="00D53151" w:rsidDel="00035948">
          <w:rPr>
            <w:highlight w:val="red"/>
            <w:rPrChange w:id="13306" w:author="Eboni Mangum" w:date="2025-07-02T10:11:00Z" w16du:dateUtc="2025-07-02T15:11:00Z">
              <w:rPr/>
            </w:rPrChange>
          </w:rPr>
          <w:delText>sectional</w:delText>
        </w:r>
        <w:r w:rsidRPr="00D53151" w:rsidDel="00035948">
          <w:rPr>
            <w:spacing w:val="-8"/>
            <w:highlight w:val="red"/>
            <w:rPrChange w:id="13307" w:author="Eboni Mangum" w:date="2025-07-02T10:11:00Z" w16du:dateUtc="2025-07-02T15:11:00Z">
              <w:rPr>
                <w:spacing w:val="-8"/>
              </w:rPr>
            </w:rPrChange>
          </w:rPr>
          <w:delText xml:space="preserve"> </w:delText>
        </w:r>
        <w:r w:rsidRPr="00D53151" w:rsidDel="00035948">
          <w:rPr>
            <w:highlight w:val="red"/>
            <w:rPrChange w:id="13308" w:author="Eboni Mangum" w:date="2025-07-02T10:11:00Z" w16du:dateUtc="2025-07-02T15:11:00Z">
              <w:rPr/>
            </w:rPrChange>
          </w:rPr>
          <w:delText xml:space="preserve">anatomy. DMSC4 Demonstrate knowledge and understanding of physiology, pathology, and </w:delText>
        </w:r>
        <w:r w:rsidRPr="00D53151" w:rsidDel="00035948">
          <w:rPr>
            <w:spacing w:val="-2"/>
            <w:highlight w:val="red"/>
            <w:rPrChange w:id="13309" w:author="Eboni Mangum" w:date="2025-07-02T10:11:00Z" w16du:dateUtc="2025-07-02T15:11:00Z">
              <w:rPr>
                <w:spacing w:val="-2"/>
              </w:rPr>
            </w:rPrChange>
          </w:rPr>
          <w:delText>pathophysiology.</w:delText>
        </w:r>
      </w:del>
    </w:p>
    <w:p w14:paraId="50D016C3" w14:textId="6790C640" w:rsidR="00790F7F" w:rsidRPr="00D53151" w:rsidDel="00035948" w:rsidRDefault="00C9183F">
      <w:pPr>
        <w:pStyle w:val="BodyText"/>
        <w:spacing w:before="5" w:line="241" w:lineRule="exact"/>
        <w:ind w:left="571"/>
        <w:rPr>
          <w:del w:id="13310" w:author="Eboni Mangum" w:date="2025-07-22T09:19:00Z" w16du:dateUtc="2025-07-22T14:19:00Z"/>
          <w:highlight w:val="red"/>
          <w:rPrChange w:id="13311" w:author="Eboni Mangum" w:date="2025-07-02T10:11:00Z" w16du:dateUtc="2025-07-02T15:11:00Z">
            <w:rPr>
              <w:del w:id="13312" w:author="Eboni Mangum" w:date="2025-07-22T09:19:00Z" w16du:dateUtc="2025-07-22T14:19:00Z"/>
            </w:rPr>
          </w:rPrChange>
        </w:rPr>
      </w:pPr>
      <w:del w:id="13313" w:author="Eboni Mangum" w:date="2025-07-22T09:19:00Z" w16du:dateUtc="2025-07-22T14:19:00Z">
        <w:r w:rsidRPr="00D53151" w:rsidDel="00035948">
          <w:rPr>
            <w:highlight w:val="red"/>
            <w:rPrChange w:id="13314" w:author="Eboni Mangum" w:date="2025-07-02T10:11:00Z" w16du:dateUtc="2025-07-02T15:11:00Z">
              <w:rPr/>
            </w:rPrChange>
          </w:rPr>
          <w:delText>DMSC7</w:delText>
        </w:r>
        <w:r w:rsidRPr="00D53151" w:rsidDel="00035948">
          <w:rPr>
            <w:spacing w:val="-9"/>
            <w:highlight w:val="red"/>
            <w:rPrChange w:id="13315" w:author="Eboni Mangum" w:date="2025-07-02T10:11:00Z" w16du:dateUtc="2025-07-02T15:11:00Z">
              <w:rPr>
                <w:spacing w:val="-9"/>
              </w:rPr>
            </w:rPrChange>
          </w:rPr>
          <w:delText xml:space="preserve"> </w:delText>
        </w:r>
        <w:r w:rsidRPr="00D53151" w:rsidDel="00035948">
          <w:rPr>
            <w:highlight w:val="red"/>
            <w:rPrChange w:id="13316" w:author="Eboni Mangum" w:date="2025-07-02T10:11:00Z" w16du:dateUtc="2025-07-02T15:11:00Z">
              <w:rPr/>
            </w:rPrChange>
          </w:rPr>
          <w:delText>Employ</w:delText>
        </w:r>
        <w:r w:rsidRPr="00D53151" w:rsidDel="00035948">
          <w:rPr>
            <w:spacing w:val="-5"/>
            <w:highlight w:val="red"/>
            <w:rPrChange w:id="13317" w:author="Eboni Mangum" w:date="2025-07-02T10:11:00Z" w16du:dateUtc="2025-07-02T15:11:00Z">
              <w:rPr>
                <w:spacing w:val="-5"/>
              </w:rPr>
            </w:rPrChange>
          </w:rPr>
          <w:delText xml:space="preserve"> </w:delText>
        </w:r>
        <w:r w:rsidRPr="00D53151" w:rsidDel="00035948">
          <w:rPr>
            <w:highlight w:val="red"/>
            <w:rPrChange w:id="13318" w:author="Eboni Mangum" w:date="2025-07-02T10:11:00Z" w16du:dateUtc="2025-07-02T15:11:00Z">
              <w:rPr/>
            </w:rPrChange>
          </w:rPr>
          <w:delText>professional</w:delText>
        </w:r>
        <w:r w:rsidRPr="00D53151" w:rsidDel="00035948">
          <w:rPr>
            <w:spacing w:val="-9"/>
            <w:highlight w:val="red"/>
            <w:rPrChange w:id="13319" w:author="Eboni Mangum" w:date="2025-07-02T10:11:00Z" w16du:dateUtc="2025-07-02T15:11:00Z">
              <w:rPr>
                <w:spacing w:val="-9"/>
              </w:rPr>
            </w:rPrChange>
          </w:rPr>
          <w:delText xml:space="preserve"> </w:delText>
        </w:r>
        <w:r w:rsidRPr="00D53151" w:rsidDel="00035948">
          <w:rPr>
            <w:highlight w:val="red"/>
            <w:rPrChange w:id="13320" w:author="Eboni Mangum" w:date="2025-07-02T10:11:00Z" w16du:dateUtc="2025-07-02T15:11:00Z">
              <w:rPr/>
            </w:rPrChange>
          </w:rPr>
          <w:delText>judgment</w:delText>
        </w:r>
        <w:r w:rsidRPr="00D53151" w:rsidDel="00035948">
          <w:rPr>
            <w:spacing w:val="-7"/>
            <w:highlight w:val="red"/>
            <w:rPrChange w:id="13321" w:author="Eboni Mangum" w:date="2025-07-02T10:11:00Z" w16du:dateUtc="2025-07-02T15:11:00Z">
              <w:rPr>
                <w:spacing w:val="-7"/>
              </w:rPr>
            </w:rPrChange>
          </w:rPr>
          <w:delText xml:space="preserve"> </w:delText>
        </w:r>
        <w:r w:rsidRPr="00D53151" w:rsidDel="00035948">
          <w:rPr>
            <w:highlight w:val="red"/>
            <w:rPrChange w:id="13322" w:author="Eboni Mangum" w:date="2025-07-02T10:11:00Z" w16du:dateUtc="2025-07-02T15:11:00Z">
              <w:rPr/>
            </w:rPrChange>
          </w:rPr>
          <w:delText>and</w:delText>
        </w:r>
        <w:r w:rsidRPr="00D53151" w:rsidDel="00035948">
          <w:rPr>
            <w:spacing w:val="-7"/>
            <w:highlight w:val="red"/>
            <w:rPrChange w:id="13323" w:author="Eboni Mangum" w:date="2025-07-02T10:11:00Z" w16du:dateUtc="2025-07-02T15:11:00Z">
              <w:rPr>
                <w:spacing w:val="-7"/>
              </w:rPr>
            </w:rPrChange>
          </w:rPr>
          <w:delText xml:space="preserve"> </w:delText>
        </w:r>
        <w:r w:rsidRPr="00D53151" w:rsidDel="00035948">
          <w:rPr>
            <w:spacing w:val="-2"/>
            <w:highlight w:val="red"/>
            <w:rPrChange w:id="13324" w:author="Eboni Mangum" w:date="2025-07-02T10:11:00Z" w16du:dateUtc="2025-07-02T15:11:00Z">
              <w:rPr>
                <w:spacing w:val="-2"/>
              </w:rPr>
            </w:rPrChange>
          </w:rPr>
          <w:delText>discretion.</w:delText>
        </w:r>
      </w:del>
    </w:p>
    <w:p w14:paraId="5A061DA4" w14:textId="03FD6895" w:rsidR="00790F7F" w:rsidRPr="00D53151" w:rsidDel="00035948" w:rsidRDefault="00C9183F">
      <w:pPr>
        <w:pStyle w:val="BodyText"/>
        <w:ind w:left="571" w:right="1352"/>
        <w:rPr>
          <w:del w:id="13325" w:author="Eboni Mangum" w:date="2025-07-22T09:19:00Z" w16du:dateUtc="2025-07-22T14:19:00Z"/>
          <w:highlight w:val="red"/>
          <w:rPrChange w:id="13326" w:author="Eboni Mangum" w:date="2025-07-02T10:11:00Z" w16du:dateUtc="2025-07-02T15:11:00Z">
            <w:rPr>
              <w:del w:id="13327" w:author="Eboni Mangum" w:date="2025-07-22T09:19:00Z" w16du:dateUtc="2025-07-22T14:19:00Z"/>
            </w:rPr>
          </w:rPrChange>
        </w:rPr>
      </w:pPr>
      <w:del w:id="13328" w:author="Eboni Mangum" w:date="2025-07-22T09:19:00Z" w16du:dateUtc="2025-07-22T14:19:00Z">
        <w:r w:rsidRPr="00D53151" w:rsidDel="00035948">
          <w:rPr>
            <w:highlight w:val="red"/>
            <w:rPrChange w:id="13329" w:author="Eboni Mangum" w:date="2025-07-02T10:11:00Z" w16du:dateUtc="2025-07-02T15:11:00Z">
              <w:rPr/>
            </w:rPrChange>
          </w:rPr>
          <w:delText>DMSD1</w:delText>
        </w:r>
        <w:r w:rsidRPr="00D53151" w:rsidDel="00035948">
          <w:rPr>
            <w:spacing w:val="-5"/>
            <w:highlight w:val="red"/>
            <w:rPrChange w:id="13330" w:author="Eboni Mangum" w:date="2025-07-02T10:11:00Z" w16du:dateUtc="2025-07-02T15:11:00Z">
              <w:rPr>
                <w:spacing w:val="-5"/>
              </w:rPr>
            </w:rPrChange>
          </w:rPr>
          <w:delText xml:space="preserve"> </w:delText>
        </w:r>
        <w:r w:rsidRPr="00D53151" w:rsidDel="00035948">
          <w:rPr>
            <w:highlight w:val="red"/>
            <w:rPrChange w:id="13331" w:author="Eboni Mangum" w:date="2025-07-02T10:11:00Z" w16du:dateUtc="2025-07-02T15:11:00Z">
              <w:rPr/>
            </w:rPrChange>
          </w:rPr>
          <w:delText>Demonstrate</w:delText>
        </w:r>
        <w:r w:rsidRPr="00D53151" w:rsidDel="00035948">
          <w:rPr>
            <w:spacing w:val="-5"/>
            <w:highlight w:val="red"/>
            <w:rPrChange w:id="13332" w:author="Eboni Mangum" w:date="2025-07-02T10:11:00Z" w16du:dateUtc="2025-07-02T15:11:00Z">
              <w:rPr>
                <w:spacing w:val="-5"/>
              </w:rPr>
            </w:rPrChange>
          </w:rPr>
          <w:delText xml:space="preserve"> </w:delText>
        </w:r>
        <w:r w:rsidRPr="00D53151" w:rsidDel="00035948">
          <w:rPr>
            <w:highlight w:val="red"/>
            <w:rPrChange w:id="13333" w:author="Eboni Mangum" w:date="2025-07-02T10:11:00Z" w16du:dateUtc="2025-07-02T15:11:00Z">
              <w:rPr/>
            </w:rPrChange>
          </w:rPr>
          <w:delText>the</w:delText>
        </w:r>
        <w:r w:rsidRPr="00D53151" w:rsidDel="00035948">
          <w:rPr>
            <w:spacing w:val="-5"/>
            <w:highlight w:val="red"/>
            <w:rPrChange w:id="13334" w:author="Eboni Mangum" w:date="2025-07-02T10:11:00Z" w16du:dateUtc="2025-07-02T15:11:00Z">
              <w:rPr>
                <w:spacing w:val="-5"/>
              </w:rPr>
            </w:rPrChange>
          </w:rPr>
          <w:delText xml:space="preserve"> </w:delText>
        </w:r>
        <w:r w:rsidRPr="00D53151" w:rsidDel="00035948">
          <w:rPr>
            <w:highlight w:val="red"/>
            <w:rPrChange w:id="13335" w:author="Eboni Mangum" w:date="2025-07-02T10:11:00Z" w16du:dateUtc="2025-07-02T15:11:00Z">
              <w:rPr/>
            </w:rPrChange>
          </w:rPr>
          <w:delText>ability</w:delText>
        </w:r>
        <w:r w:rsidRPr="00D53151" w:rsidDel="00035948">
          <w:rPr>
            <w:spacing w:val="-3"/>
            <w:highlight w:val="red"/>
            <w:rPrChange w:id="13336" w:author="Eboni Mangum" w:date="2025-07-02T10:11:00Z" w16du:dateUtc="2025-07-02T15:11:00Z">
              <w:rPr>
                <w:spacing w:val="-3"/>
              </w:rPr>
            </w:rPrChange>
          </w:rPr>
          <w:delText xml:space="preserve"> </w:delText>
        </w:r>
        <w:r w:rsidRPr="00D53151" w:rsidDel="00035948">
          <w:rPr>
            <w:highlight w:val="red"/>
            <w:rPrChange w:id="13337" w:author="Eboni Mangum" w:date="2025-07-02T10:11:00Z" w16du:dateUtc="2025-07-02T15:11:00Z">
              <w:rPr/>
            </w:rPrChange>
          </w:rPr>
          <w:delText>to</w:delText>
        </w:r>
        <w:r w:rsidRPr="00D53151" w:rsidDel="00035948">
          <w:rPr>
            <w:spacing w:val="-2"/>
            <w:highlight w:val="red"/>
            <w:rPrChange w:id="13338" w:author="Eboni Mangum" w:date="2025-07-02T10:11:00Z" w16du:dateUtc="2025-07-02T15:11:00Z">
              <w:rPr>
                <w:spacing w:val="-2"/>
              </w:rPr>
            </w:rPrChange>
          </w:rPr>
          <w:delText xml:space="preserve"> </w:delText>
        </w:r>
        <w:r w:rsidRPr="00D53151" w:rsidDel="00035948">
          <w:rPr>
            <w:highlight w:val="red"/>
            <w:rPrChange w:id="13339" w:author="Eboni Mangum" w:date="2025-07-02T10:11:00Z" w16du:dateUtc="2025-07-02T15:11:00Z">
              <w:rPr/>
            </w:rPrChange>
          </w:rPr>
          <w:delText>perform</w:delText>
        </w:r>
        <w:r w:rsidRPr="00D53151" w:rsidDel="00035948">
          <w:rPr>
            <w:spacing w:val="-7"/>
            <w:highlight w:val="red"/>
            <w:rPrChange w:id="13340" w:author="Eboni Mangum" w:date="2025-07-02T10:11:00Z" w16du:dateUtc="2025-07-02T15:11:00Z">
              <w:rPr>
                <w:spacing w:val="-7"/>
              </w:rPr>
            </w:rPrChange>
          </w:rPr>
          <w:delText xml:space="preserve"> </w:delText>
        </w:r>
        <w:r w:rsidRPr="00D53151" w:rsidDel="00035948">
          <w:rPr>
            <w:highlight w:val="red"/>
            <w:rPrChange w:id="13341" w:author="Eboni Mangum" w:date="2025-07-02T10:11:00Z" w16du:dateUtc="2025-07-02T15:11:00Z">
              <w:rPr/>
            </w:rPrChange>
          </w:rPr>
          <w:delText>sonographic</w:delText>
        </w:r>
        <w:r w:rsidRPr="00D53151" w:rsidDel="00035948">
          <w:rPr>
            <w:spacing w:val="-5"/>
            <w:highlight w:val="red"/>
            <w:rPrChange w:id="13342" w:author="Eboni Mangum" w:date="2025-07-02T10:11:00Z" w16du:dateUtc="2025-07-02T15:11:00Z">
              <w:rPr>
                <w:spacing w:val="-5"/>
              </w:rPr>
            </w:rPrChange>
          </w:rPr>
          <w:delText xml:space="preserve"> </w:delText>
        </w:r>
        <w:r w:rsidRPr="00D53151" w:rsidDel="00035948">
          <w:rPr>
            <w:highlight w:val="red"/>
            <w:rPrChange w:id="13343" w:author="Eboni Mangum" w:date="2025-07-02T10:11:00Z" w16du:dateUtc="2025-07-02T15:11:00Z">
              <w:rPr/>
            </w:rPrChange>
          </w:rPr>
          <w:delText>examinations</w:delText>
        </w:r>
        <w:r w:rsidRPr="00D53151" w:rsidDel="00035948">
          <w:rPr>
            <w:spacing w:val="-6"/>
            <w:highlight w:val="red"/>
            <w:rPrChange w:id="13344" w:author="Eboni Mangum" w:date="2025-07-02T10:11:00Z" w16du:dateUtc="2025-07-02T15:11:00Z">
              <w:rPr>
                <w:spacing w:val="-6"/>
              </w:rPr>
            </w:rPrChange>
          </w:rPr>
          <w:delText xml:space="preserve"> </w:delText>
        </w:r>
        <w:r w:rsidRPr="00D53151" w:rsidDel="00035948">
          <w:rPr>
            <w:highlight w:val="red"/>
            <w:rPrChange w:id="13345" w:author="Eboni Mangum" w:date="2025-07-02T10:11:00Z" w16du:dateUtc="2025-07-02T15:11:00Z">
              <w:rPr/>
            </w:rPrChange>
          </w:rPr>
          <w:delText>of</w:delText>
        </w:r>
        <w:r w:rsidRPr="00D53151" w:rsidDel="00035948">
          <w:rPr>
            <w:spacing w:val="-5"/>
            <w:highlight w:val="red"/>
            <w:rPrChange w:id="13346" w:author="Eboni Mangum" w:date="2025-07-02T10:11:00Z" w16du:dateUtc="2025-07-02T15:11:00Z">
              <w:rPr>
                <w:spacing w:val="-5"/>
              </w:rPr>
            </w:rPrChange>
          </w:rPr>
          <w:delText xml:space="preserve"> </w:delText>
        </w:r>
        <w:r w:rsidRPr="00D53151" w:rsidDel="00035948">
          <w:rPr>
            <w:highlight w:val="red"/>
            <w:rPrChange w:id="13347" w:author="Eboni Mangum" w:date="2025-07-02T10:11:00Z" w16du:dateUtc="2025-07-02T15:11:00Z">
              <w:rPr/>
            </w:rPrChange>
          </w:rPr>
          <w:delText>the</w:delText>
        </w:r>
        <w:r w:rsidRPr="00D53151" w:rsidDel="00035948">
          <w:rPr>
            <w:spacing w:val="-6"/>
            <w:highlight w:val="red"/>
            <w:rPrChange w:id="13348" w:author="Eboni Mangum" w:date="2025-07-02T10:11:00Z" w16du:dateUtc="2025-07-02T15:11:00Z">
              <w:rPr>
                <w:spacing w:val="-6"/>
              </w:rPr>
            </w:rPrChange>
          </w:rPr>
          <w:delText xml:space="preserve"> </w:delText>
        </w:r>
        <w:r w:rsidRPr="00D53151" w:rsidDel="00035948">
          <w:rPr>
            <w:highlight w:val="red"/>
            <w:rPrChange w:id="13349" w:author="Eboni Mangum" w:date="2025-07-02T10:11:00Z" w16du:dateUtc="2025-07-02T15:11:00Z">
              <w:rPr/>
            </w:rPrChange>
          </w:rPr>
          <w:delText>abdomen,</w:delText>
        </w:r>
        <w:r w:rsidRPr="00D53151" w:rsidDel="00035948">
          <w:rPr>
            <w:spacing w:val="-3"/>
            <w:highlight w:val="red"/>
            <w:rPrChange w:id="13350" w:author="Eboni Mangum" w:date="2025-07-02T10:11:00Z" w16du:dateUtc="2025-07-02T15:11:00Z">
              <w:rPr>
                <w:spacing w:val="-3"/>
              </w:rPr>
            </w:rPrChange>
          </w:rPr>
          <w:delText xml:space="preserve"> </w:delText>
        </w:r>
        <w:r w:rsidRPr="00D53151" w:rsidDel="00035948">
          <w:rPr>
            <w:highlight w:val="red"/>
            <w:rPrChange w:id="13351" w:author="Eboni Mangum" w:date="2025-07-02T10:11:00Z" w16du:dateUtc="2025-07-02T15:11:00Z">
              <w:rPr/>
            </w:rPrChange>
          </w:rPr>
          <w:delText>superficial</w:delText>
        </w:r>
        <w:r w:rsidRPr="00D53151" w:rsidDel="00035948">
          <w:rPr>
            <w:spacing w:val="-2"/>
            <w:highlight w:val="red"/>
            <w:rPrChange w:id="13352" w:author="Eboni Mangum" w:date="2025-07-02T10:11:00Z" w16du:dateUtc="2025-07-02T15:11:00Z">
              <w:rPr>
                <w:spacing w:val="-2"/>
              </w:rPr>
            </w:rPrChange>
          </w:rPr>
          <w:delText xml:space="preserve"> </w:delText>
        </w:r>
        <w:r w:rsidRPr="00D53151" w:rsidDel="00035948">
          <w:rPr>
            <w:highlight w:val="red"/>
            <w:rPrChange w:id="13353" w:author="Eboni Mangum" w:date="2025-07-02T10:11:00Z" w16du:dateUtc="2025-07-02T15:11:00Z">
              <w:rPr/>
            </w:rPrChange>
          </w:rPr>
          <w:delText>structures,</w:delText>
        </w:r>
        <w:r w:rsidRPr="00D53151" w:rsidDel="00035948">
          <w:rPr>
            <w:spacing w:val="-5"/>
            <w:highlight w:val="red"/>
            <w:rPrChange w:id="13354" w:author="Eboni Mangum" w:date="2025-07-02T10:11:00Z" w16du:dateUtc="2025-07-02T15:11:00Z">
              <w:rPr>
                <w:spacing w:val="-5"/>
              </w:rPr>
            </w:rPrChange>
          </w:rPr>
          <w:delText xml:space="preserve"> </w:delText>
        </w:r>
        <w:r w:rsidRPr="00D53151" w:rsidDel="00035948">
          <w:rPr>
            <w:highlight w:val="red"/>
            <w:rPrChange w:id="13355" w:author="Eboni Mangum" w:date="2025-07-02T10:11:00Z" w16du:dateUtc="2025-07-02T15:11:00Z">
              <w:rPr/>
            </w:rPrChange>
          </w:rPr>
          <w:delText>non- cardiac chest, and the gravid and nongravid pelvis according to protocol guidelines established by national professional organizations and the protocol of the employing institution utilizing real-time equipment with both transabdominal and endocavitary transducers, Doppler, and color Doppler display modes.</w:delText>
        </w:r>
      </w:del>
    </w:p>
    <w:p w14:paraId="37ABFE83" w14:textId="1602CB82" w:rsidR="00790F7F" w:rsidRPr="00D53151" w:rsidDel="00035948" w:rsidRDefault="00C9183F">
      <w:pPr>
        <w:pStyle w:val="BodyText"/>
        <w:ind w:left="571" w:right="1352"/>
        <w:rPr>
          <w:del w:id="13356" w:author="Eboni Mangum" w:date="2025-07-22T09:19:00Z" w16du:dateUtc="2025-07-22T14:19:00Z"/>
          <w:highlight w:val="red"/>
          <w:rPrChange w:id="13357" w:author="Eboni Mangum" w:date="2025-07-02T10:11:00Z" w16du:dateUtc="2025-07-02T15:11:00Z">
            <w:rPr>
              <w:del w:id="13358" w:author="Eboni Mangum" w:date="2025-07-22T09:19:00Z" w16du:dateUtc="2025-07-22T14:19:00Z"/>
            </w:rPr>
          </w:rPrChange>
        </w:rPr>
      </w:pPr>
      <w:del w:id="13359" w:author="Eboni Mangum" w:date="2025-07-22T09:19:00Z" w16du:dateUtc="2025-07-22T14:19:00Z">
        <w:r w:rsidRPr="00D53151" w:rsidDel="00035948">
          <w:rPr>
            <w:highlight w:val="red"/>
            <w:rPrChange w:id="13360" w:author="Eboni Mangum" w:date="2025-07-02T10:11:00Z" w16du:dateUtc="2025-07-02T15:11:00Z">
              <w:rPr/>
            </w:rPrChange>
          </w:rPr>
          <w:delText>DMSD2</w:delText>
        </w:r>
        <w:r w:rsidRPr="00D53151" w:rsidDel="00035948">
          <w:rPr>
            <w:spacing w:val="-6"/>
            <w:highlight w:val="red"/>
            <w:rPrChange w:id="13361" w:author="Eboni Mangum" w:date="2025-07-02T10:11:00Z" w16du:dateUtc="2025-07-02T15:11:00Z">
              <w:rPr>
                <w:spacing w:val="-6"/>
              </w:rPr>
            </w:rPrChange>
          </w:rPr>
          <w:delText xml:space="preserve"> </w:delText>
        </w:r>
        <w:r w:rsidRPr="00D53151" w:rsidDel="00035948">
          <w:rPr>
            <w:highlight w:val="red"/>
            <w:rPrChange w:id="13362" w:author="Eboni Mangum" w:date="2025-07-02T10:11:00Z" w16du:dateUtc="2025-07-02T15:11:00Z">
              <w:rPr/>
            </w:rPrChange>
          </w:rPr>
          <w:delText>Recognize</w:delText>
        </w:r>
        <w:r w:rsidRPr="00D53151" w:rsidDel="00035948">
          <w:rPr>
            <w:spacing w:val="-9"/>
            <w:highlight w:val="red"/>
            <w:rPrChange w:id="13363" w:author="Eboni Mangum" w:date="2025-07-02T10:11:00Z" w16du:dateUtc="2025-07-02T15:11:00Z">
              <w:rPr>
                <w:spacing w:val="-9"/>
              </w:rPr>
            </w:rPrChange>
          </w:rPr>
          <w:delText xml:space="preserve"> </w:delText>
        </w:r>
        <w:r w:rsidRPr="00D53151" w:rsidDel="00035948">
          <w:rPr>
            <w:highlight w:val="red"/>
            <w:rPrChange w:id="13364" w:author="Eboni Mangum" w:date="2025-07-02T10:11:00Z" w16du:dateUtc="2025-07-02T15:11:00Z">
              <w:rPr/>
            </w:rPrChange>
          </w:rPr>
          <w:delText>and</w:delText>
        </w:r>
        <w:r w:rsidRPr="00D53151" w:rsidDel="00035948">
          <w:rPr>
            <w:spacing w:val="-4"/>
            <w:highlight w:val="red"/>
            <w:rPrChange w:id="13365" w:author="Eboni Mangum" w:date="2025-07-02T10:11:00Z" w16du:dateUtc="2025-07-02T15:11:00Z">
              <w:rPr>
                <w:spacing w:val="-4"/>
              </w:rPr>
            </w:rPrChange>
          </w:rPr>
          <w:delText xml:space="preserve"> </w:delText>
        </w:r>
        <w:r w:rsidRPr="00D53151" w:rsidDel="00035948">
          <w:rPr>
            <w:highlight w:val="red"/>
            <w:rPrChange w:id="13366" w:author="Eboni Mangum" w:date="2025-07-02T10:11:00Z" w16du:dateUtc="2025-07-02T15:11:00Z">
              <w:rPr/>
            </w:rPrChange>
          </w:rPr>
          <w:delText>identify</w:delText>
        </w:r>
        <w:r w:rsidRPr="00D53151" w:rsidDel="00035948">
          <w:rPr>
            <w:spacing w:val="-7"/>
            <w:highlight w:val="red"/>
            <w:rPrChange w:id="13367" w:author="Eboni Mangum" w:date="2025-07-02T10:11:00Z" w16du:dateUtc="2025-07-02T15:11:00Z">
              <w:rPr>
                <w:spacing w:val="-7"/>
              </w:rPr>
            </w:rPrChange>
          </w:rPr>
          <w:delText xml:space="preserve"> </w:delText>
        </w:r>
        <w:r w:rsidRPr="00D53151" w:rsidDel="00035948">
          <w:rPr>
            <w:highlight w:val="red"/>
            <w:rPrChange w:id="13368" w:author="Eboni Mangum" w:date="2025-07-02T10:11:00Z" w16du:dateUtc="2025-07-02T15:11:00Z">
              <w:rPr/>
            </w:rPrChange>
          </w:rPr>
          <w:delText>the</w:delText>
        </w:r>
        <w:r w:rsidRPr="00D53151" w:rsidDel="00035948">
          <w:rPr>
            <w:spacing w:val="-8"/>
            <w:highlight w:val="red"/>
            <w:rPrChange w:id="13369" w:author="Eboni Mangum" w:date="2025-07-02T10:11:00Z" w16du:dateUtc="2025-07-02T15:11:00Z">
              <w:rPr>
                <w:spacing w:val="-8"/>
              </w:rPr>
            </w:rPrChange>
          </w:rPr>
          <w:delText xml:space="preserve"> </w:delText>
        </w:r>
        <w:r w:rsidRPr="00D53151" w:rsidDel="00035948">
          <w:rPr>
            <w:highlight w:val="red"/>
            <w:rPrChange w:id="13370" w:author="Eboni Mangum" w:date="2025-07-02T10:11:00Z" w16du:dateUtc="2025-07-02T15:11:00Z">
              <w:rPr/>
            </w:rPrChange>
          </w:rPr>
          <w:delText>sonographic</w:delText>
        </w:r>
        <w:r w:rsidRPr="00D53151" w:rsidDel="00035948">
          <w:rPr>
            <w:spacing w:val="-9"/>
            <w:highlight w:val="red"/>
            <w:rPrChange w:id="13371" w:author="Eboni Mangum" w:date="2025-07-02T10:11:00Z" w16du:dateUtc="2025-07-02T15:11:00Z">
              <w:rPr>
                <w:spacing w:val="-9"/>
              </w:rPr>
            </w:rPrChange>
          </w:rPr>
          <w:delText xml:space="preserve"> </w:delText>
        </w:r>
        <w:r w:rsidRPr="00D53151" w:rsidDel="00035948">
          <w:rPr>
            <w:highlight w:val="red"/>
            <w:rPrChange w:id="13372" w:author="Eboni Mangum" w:date="2025-07-02T10:11:00Z" w16du:dateUtc="2025-07-02T15:11:00Z">
              <w:rPr/>
            </w:rPrChange>
          </w:rPr>
          <w:delText>appearance</w:delText>
        </w:r>
        <w:r w:rsidRPr="00D53151" w:rsidDel="00035948">
          <w:rPr>
            <w:spacing w:val="-11"/>
            <w:highlight w:val="red"/>
            <w:rPrChange w:id="13373" w:author="Eboni Mangum" w:date="2025-07-02T10:11:00Z" w16du:dateUtc="2025-07-02T15:11:00Z">
              <w:rPr>
                <w:spacing w:val="-11"/>
              </w:rPr>
            </w:rPrChange>
          </w:rPr>
          <w:delText xml:space="preserve"> </w:delText>
        </w:r>
        <w:r w:rsidRPr="00D53151" w:rsidDel="00035948">
          <w:rPr>
            <w:highlight w:val="red"/>
            <w:rPrChange w:id="13374" w:author="Eboni Mangum" w:date="2025-07-02T10:11:00Z" w16du:dateUtc="2025-07-02T15:11:00Z">
              <w:rPr/>
            </w:rPrChange>
          </w:rPr>
          <w:delText>of</w:delText>
        </w:r>
        <w:r w:rsidRPr="00D53151" w:rsidDel="00035948">
          <w:rPr>
            <w:spacing w:val="-9"/>
            <w:highlight w:val="red"/>
            <w:rPrChange w:id="13375" w:author="Eboni Mangum" w:date="2025-07-02T10:11:00Z" w16du:dateUtc="2025-07-02T15:11:00Z">
              <w:rPr>
                <w:spacing w:val="-9"/>
              </w:rPr>
            </w:rPrChange>
          </w:rPr>
          <w:delText xml:space="preserve"> </w:delText>
        </w:r>
        <w:r w:rsidRPr="00D53151" w:rsidDel="00035948">
          <w:rPr>
            <w:highlight w:val="red"/>
            <w:rPrChange w:id="13376" w:author="Eboni Mangum" w:date="2025-07-02T10:11:00Z" w16du:dateUtc="2025-07-02T15:11:00Z">
              <w:rPr/>
            </w:rPrChange>
          </w:rPr>
          <w:delText>normal</w:delText>
        </w:r>
        <w:r w:rsidRPr="00D53151" w:rsidDel="00035948">
          <w:rPr>
            <w:spacing w:val="-9"/>
            <w:highlight w:val="red"/>
            <w:rPrChange w:id="13377" w:author="Eboni Mangum" w:date="2025-07-02T10:11:00Z" w16du:dateUtc="2025-07-02T15:11:00Z">
              <w:rPr>
                <w:spacing w:val="-9"/>
              </w:rPr>
            </w:rPrChange>
          </w:rPr>
          <w:delText xml:space="preserve"> </w:delText>
        </w:r>
        <w:r w:rsidRPr="00D53151" w:rsidDel="00035948">
          <w:rPr>
            <w:highlight w:val="red"/>
            <w:rPrChange w:id="13378" w:author="Eboni Mangum" w:date="2025-07-02T10:11:00Z" w16du:dateUtc="2025-07-02T15:11:00Z">
              <w:rPr/>
            </w:rPrChange>
          </w:rPr>
          <w:delText>anatomic</w:delText>
        </w:r>
        <w:r w:rsidRPr="00D53151" w:rsidDel="00035948">
          <w:rPr>
            <w:spacing w:val="-8"/>
            <w:highlight w:val="red"/>
            <w:rPrChange w:id="13379" w:author="Eboni Mangum" w:date="2025-07-02T10:11:00Z" w16du:dateUtc="2025-07-02T15:11:00Z">
              <w:rPr>
                <w:spacing w:val="-8"/>
              </w:rPr>
            </w:rPrChange>
          </w:rPr>
          <w:delText xml:space="preserve"> </w:delText>
        </w:r>
        <w:r w:rsidRPr="00D53151" w:rsidDel="00035948">
          <w:rPr>
            <w:highlight w:val="red"/>
            <w:rPrChange w:id="13380" w:author="Eboni Mangum" w:date="2025-07-02T10:11:00Z" w16du:dateUtc="2025-07-02T15:11:00Z">
              <w:rPr/>
            </w:rPrChange>
          </w:rPr>
          <w:delText>structures,</w:delText>
        </w:r>
        <w:r w:rsidRPr="00D53151" w:rsidDel="00035948">
          <w:rPr>
            <w:spacing w:val="-7"/>
            <w:highlight w:val="red"/>
            <w:rPrChange w:id="13381" w:author="Eboni Mangum" w:date="2025-07-02T10:11:00Z" w16du:dateUtc="2025-07-02T15:11:00Z">
              <w:rPr>
                <w:spacing w:val="-7"/>
              </w:rPr>
            </w:rPrChange>
          </w:rPr>
          <w:delText xml:space="preserve"> </w:delText>
        </w:r>
        <w:r w:rsidRPr="00D53151" w:rsidDel="00035948">
          <w:rPr>
            <w:highlight w:val="red"/>
            <w:rPrChange w:id="13382" w:author="Eboni Mangum" w:date="2025-07-02T10:11:00Z" w16du:dateUtc="2025-07-02T15:11:00Z">
              <w:rPr/>
            </w:rPrChange>
          </w:rPr>
          <w:delText>including</w:delText>
        </w:r>
        <w:r w:rsidRPr="00D53151" w:rsidDel="00035948">
          <w:rPr>
            <w:spacing w:val="-7"/>
            <w:highlight w:val="red"/>
            <w:rPrChange w:id="13383" w:author="Eboni Mangum" w:date="2025-07-02T10:11:00Z" w16du:dateUtc="2025-07-02T15:11:00Z">
              <w:rPr>
                <w:spacing w:val="-7"/>
              </w:rPr>
            </w:rPrChange>
          </w:rPr>
          <w:delText xml:space="preserve"> </w:delText>
        </w:r>
        <w:r w:rsidRPr="00D53151" w:rsidDel="00035948">
          <w:rPr>
            <w:highlight w:val="red"/>
            <w:rPrChange w:id="13384" w:author="Eboni Mangum" w:date="2025-07-02T10:11:00Z" w16du:dateUtc="2025-07-02T15:11:00Z">
              <w:rPr/>
            </w:rPrChange>
          </w:rPr>
          <w:delText>anatomic variants and normal Doppler patterns.</w:delText>
        </w:r>
      </w:del>
    </w:p>
    <w:p w14:paraId="5C4FAA93" w14:textId="51EC7A3E" w:rsidR="00790F7F" w:rsidRPr="00D53151" w:rsidDel="00035948" w:rsidRDefault="00C9183F">
      <w:pPr>
        <w:pStyle w:val="BodyText"/>
        <w:ind w:left="571" w:right="1392"/>
        <w:jc w:val="both"/>
        <w:rPr>
          <w:del w:id="13385" w:author="Eboni Mangum" w:date="2025-07-22T09:19:00Z" w16du:dateUtc="2025-07-22T14:19:00Z"/>
          <w:highlight w:val="red"/>
          <w:rPrChange w:id="13386" w:author="Eboni Mangum" w:date="2025-07-02T10:11:00Z" w16du:dateUtc="2025-07-02T15:11:00Z">
            <w:rPr>
              <w:del w:id="13387" w:author="Eboni Mangum" w:date="2025-07-22T09:19:00Z" w16du:dateUtc="2025-07-22T14:19:00Z"/>
            </w:rPr>
          </w:rPrChange>
        </w:rPr>
      </w:pPr>
      <w:del w:id="13388" w:author="Eboni Mangum" w:date="2025-07-22T09:19:00Z" w16du:dateUtc="2025-07-22T14:19:00Z">
        <w:r w:rsidRPr="00D53151" w:rsidDel="00035948">
          <w:rPr>
            <w:highlight w:val="red"/>
            <w:rPrChange w:id="13389" w:author="Eboni Mangum" w:date="2025-07-02T10:11:00Z" w16du:dateUtc="2025-07-02T15:11:00Z">
              <w:rPr/>
            </w:rPrChange>
          </w:rPr>
          <w:delText>DMSD3</w:delText>
        </w:r>
        <w:r w:rsidRPr="00D53151" w:rsidDel="00035948">
          <w:rPr>
            <w:spacing w:val="-3"/>
            <w:highlight w:val="red"/>
            <w:rPrChange w:id="13390" w:author="Eboni Mangum" w:date="2025-07-02T10:11:00Z" w16du:dateUtc="2025-07-02T15:11:00Z">
              <w:rPr>
                <w:spacing w:val="-3"/>
              </w:rPr>
            </w:rPrChange>
          </w:rPr>
          <w:delText xml:space="preserve"> </w:delText>
        </w:r>
        <w:r w:rsidRPr="00D53151" w:rsidDel="00035948">
          <w:rPr>
            <w:highlight w:val="red"/>
            <w:rPrChange w:id="13391" w:author="Eboni Mangum" w:date="2025-07-02T10:11:00Z" w16du:dateUtc="2025-07-02T15:11:00Z">
              <w:rPr/>
            </w:rPrChange>
          </w:rPr>
          <w:delText>Recognize,</w:delText>
        </w:r>
        <w:r w:rsidRPr="00D53151" w:rsidDel="00035948">
          <w:rPr>
            <w:spacing w:val="-3"/>
            <w:highlight w:val="red"/>
            <w:rPrChange w:id="13392" w:author="Eboni Mangum" w:date="2025-07-02T10:11:00Z" w16du:dateUtc="2025-07-02T15:11:00Z">
              <w:rPr>
                <w:spacing w:val="-3"/>
              </w:rPr>
            </w:rPrChange>
          </w:rPr>
          <w:delText xml:space="preserve"> </w:delText>
        </w:r>
        <w:r w:rsidRPr="00D53151" w:rsidDel="00035948">
          <w:rPr>
            <w:highlight w:val="red"/>
            <w:rPrChange w:id="13393" w:author="Eboni Mangum" w:date="2025-07-02T10:11:00Z" w16du:dateUtc="2025-07-02T15:11:00Z">
              <w:rPr/>
            </w:rPrChange>
          </w:rPr>
          <w:delText>identify,</w:delText>
        </w:r>
        <w:r w:rsidRPr="00D53151" w:rsidDel="00035948">
          <w:rPr>
            <w:spacing w:val="-3"/>
            <w:highlight w:val="red"/>
            <w:rPrChange w:id="13394" w:author="Eboni Mangum" w:date="2025-07-02T10:11:00Z" w16du:dateUtc="2025-07-02T15:11:00Z">
              <w:rPr>
                <w:spacing w:val="-3"/>
              </w:rPr>
            </w:rPrChange>
          </w:rPr>
          <w:delText xml:space="preserve"> </w:delText>
        </w:r>
        <w:r w:rsidRPr="00D53151" w:rsidDel="00035948">
          <w:rPr>
            <w:highlight w:val="red"/>
            <w:rPrChange w:id="13395" w:author="Eboni Mangum" w:date="2025-07-02T10:11:00Z" w16du:dateUtc="2025-07-02T15:11:00Z">
              <w:rPr/>
            </w:rPrChange>
          </w:rPr>
          <w:delText>and appropriately</w:delText>
        </w:r>
        <w:r w:rsidRPr="00D53151" w:rsidDel="00035948">
          <w:rPr>
            <w:spacing w:val="-3"/>
            <w:highlight w:val="red"/>
            <w:rPrChange w:id="13396" w:author="Eboni Mangum" w:date="2025-07-02T10:11:00Z" w16du:dateUtc="2025-07-02T15:11:00Z">
              <w:rPr>
                <w:spacing w:val="-3"/>
              </w:rPr>
            </w:rPrChange>
          </w:rPr>
          <w:delText xml:space="preserve"> </w:delText>
        </w:r>
        <w:r w:rsidRPr="00D53151" w:rsidDel="00035948">
          <w:rPr>
            <w:highlight w:val="red"/>
            <w:rPrChange w:id="13397" w:author="Eboni Mangum" w:date="2025-07-02T10:11:00Z" w16du:dateUtc="2025-07-02T15:11:00Z">
              <w:rPr/>
            </w:rPrChange>
          </w:rPr>
          <w:delText>document the</w:delText>
        </w:r>
        <w:r w:rsidRPr="00D53151" w:rsidDel="00035948">
          <w:rPr>
            <w:spacing w:val="-3"/>
            <w:highlight w:val="red"/>
            <w:rPrChange w:id="13398" w:author="Eboni Mangum" w:date="2025-07-02T10:11:00Z" w16du:dateUtc="2025-07-02T15:11:00Z">
              <w:rPr>
                <w:spacing w:val="-3"/>
              </w:rPr>
            </w:rPrChange>
          </w:rPr>
          <w:delText xml:space="preserve"> </w:delText>
        </w:r>
        <w:r w:rsidRPr="00D53151" w:rsidDel="00035948">
          <w:rPr>
            <w:highlight w:val="red"/>
            <w:rPrChange w:id="13399" w:author="Eboni Mangum" w:date="2025-07-02T10:11:00Z" w16du:dateUtc="2025-07-02T15:11:00Z">
              <w:rPr/>
            </w:rPrChange>
          </w:rPr>
          <w:delText>abnormal</w:delText>
        </w:r>
        <w:r w:rsidRPr="00D53151" w:rsidDel="00035948">
          <w:rPr>
            <w:spacing w:val="-3"/>
            <w:highlight w:val="red"/>
            <w:rPrChange w:id="13400" w:author="Eboni Mangum" w:date="2025-07-02T10:11:00Z" w16du:dateUtc="2025-07-02T15:11:00Z">
              <w:rPr>
                <w:spacing w:val="-3"/>
              </w:rPr>
            </w:rPrChange>
          </w:rPr>
          <w:delText xml:space="preserve"> </w:delText>
        </w:r>
        <w:r w:rsidRPr="00D53151" w:rsidDel="00035948">
          <w:rPr>
            <w:highlight w:val="red"/>
            <w:rPrChange w:id="13401" w:author="Eboni Mangum" w:date="2025-07-02T10:11:00Z" w16du:dateUtc="2025-07-02T15:11:00Z">
              <w:rPr/>
            </w:rPrChange>
          </w:rPr>
          <w:delText>sonographic</w:delText>
        </w:r>
        <w:r w:rsidRPr="00D53151" w:rsidDel="00035948">
          <w:rPr>
            <w:spacing w:val="-1"/>
            <w:highlight w:val="red"/>
            <w:rPrChange w:id="13402" w:author="Eboni Mangum" w:date="2025-07-02T10:11:00Z" w16du:dateUtc="2025-07-02T15:11:00Z">
              <w:rPr>
                <w:spacing w:val="-1"/>
              </w:rPr>
            </w:rPrChange>
          </w:rPr>
          <w:delText xml:space="preserve"> </w:delText>
        </w:r>
        <w:r w:rsidRPr="00D53151" w:rsidDel="00035948">
          <w:rPr>
            <w:highlight w:val="red"/>
            <w:rPrChange w:id="13403" w:author="Eboni Mangum" w:date="2025-07-02T10:11:00Z" w16du:dateUtc="2025-07-02T15:11:00Z">
              <w:rPr/>
            </w:rPrChange>
          </w:rPr>
          <w:delText>and Doppler</w:delText>
        </w:r>
        <w:r w:rsidRPr="00D53151" w:rsidDel="00035948">
          <w:rPr>
            <w:spacing w:val="-3"/>
            <w:highlight w:val="red"/>
            <w:rPrChange w:id="13404" w:author="Eboni Mangum" w:date="2025-07-02T10:11:00Z" w16du:dateUtc="2025-07-02T15:11:00Z">
              <w:rPr>
                <w:spacing w:val="-3"/>
              </w:rPr>
            </w:rPrChange>
          </w:rPr>
          <w:delText xml:space="preserve"> </w:delText>
        </w:r>
        <w:r w:rsidRPr="00D53151" w:rsidDel="00035948">
          <w:rPr>
            <w:highlight w:val="red"/>
            <w:rPrChange w:id="13405" w:author="Eboni Mangum" w:date="2025-07-02T10:11:00Z" w16du:dateUtc="2025-07-02T15:11:00Z">
              <w:rPr/>
            </w:rPrChange>
          </w:rPr>
          <w:delText>patterns</w:delText>
        </w:r>
        <w:r w:rsidRPr="00D53151" w:rsidDel="00035948">
          <w:rPr>
            <w:spacing w:val="-3"/>
            <w:highlight w:val="red"/>
            <w:rPrChange w:id="13406" w:author="Eboni Mangum" w:date="2025-07-02T10:11:00Z" w16du:dateUtc="2025-07-02T15:11:00Z">
              <w:rPr>
                <w:spacing w:val="-3"/>
              </w:rPr>
            </w:rPrChange>
          </w:rPr>
          <w:delText xml:space="preserve"> </w:delText>
        </w:r>
        <w:r w:rsidRPr="00D53151" w:rsidDel="00035948">
          <w:rPr>
            <w:highlight w:val="red"/>
            <w:rPrChange w:id="13407" w:author="Eboni Mangum" w:date="2025-07-02T10:11:00Z" w16du:dateUtc="2025-07-02T15:11:00Z">
              <w:rPr/>
            </w:rPrChange>
          </w:rPr>
          <w:delText>of</w:delText>
        </w:r>
        <w:r w:rsidRPr="00D53151" w:rsidDel="00035948">
          <w:rPr>
            <w:spacing w:val="-4"/>
            <w:highlight w:val="red"/>
            <w:rPrChange w:id="13408" w:author="Eboni Mangum" w:date="2025-07-02T10:11:00Z" w16du:dateUtc="2025-07-02T15:11:00Z">
              <w:rPr>
                <w:spacing w:val="-4"/>
              </w:rPr>
            </w:rPrChange>
          </w:rPr>
          <w:delText xml:space="preserve"> </w:delText>
        </w:r>
        <w:r w:rsidRPr="00D53151" w:rsidDel="00035948">
          <w:rPr>
            <w:highlight w:val="red"/>
            <w:rPrChange w:id="13409" w:author="Eboni Mangum" w:date="2025-07-02T10:11:00Z" w16du:dateUtc="2025-07-02T15:11:00Z">
              <w:rPr/>
            </w:rPrChange>
          </w:rPr>
          <w:delText>disease processes,</w:delText>
        </w:r>
        <w:r w:rsidRPr="00D53151" w:rsidDel="00035948">
          <w:rPr>
            <w:spacing w:val="-6"/>
            <w:highlight w:val="red"/>
            <w:rPrChange w:id="13410" w:author="Eboni Mangum" w:date="2025-07-02T10:11:00Z" w16du:dateUtc="2025-07-02T15:11:00Z">
              <w:rPr>
                <w:spacing w:val="-6"/>
              </w:rPr>
            </w:rPrChange>
          </w:rPr>
          <w:delText xml:space="preserve"> </w:delText>
        </w:r>
        <w:r w:rsidRPr="00D53151" w:rsidDel="00035948">
          <w:rPr>
            <w:highlight w:val="red"/>
            <w:rPrChange w:id="13411" w:author="Eboni Mangum" w:date="2025-07-02T10:11:00Z" w16du:dateUtc="2025-07-02T15:11:00Z">
              <w:rPr/>
            </w:rPrChange>
          </w:rPr>
          <w:delText>pathology,</w:delText>
        </w:r>
        <w:r w:rsidRPr="00D53151" w:rsidDel="00035948">
          <w:rPr>
            <w:spacing w:val="-6"/>
            <w:highlight w:val="red"/>
            <w:rPrChange w:id="13412" w:author="Eboni Mangum" w:date="2025-07-02T10:11:00Z" w16du:dateUtc="2025-07-02T15:11:00Z">
              <w:rPr>
                <w:spacing w:val="-6"/>
              </w:rPr>
            </w:rPrChange>
          </w:rPr>
          <w:delText xml:space="preserve"> </w:delText>
        </w:r>
        <w:r w:rsidRPr="00D53151" w:rsidDel="00035948">
          <w:rPr>
            <w:highlight w:val="red"/>
            <w:rPrChange w:id="13413" w:author="Eboni Mangum" w:date="2025-07-02T10:11:00Z" w16du:dateUtc="2025-07-02T15:11:00Z">
              <w:rPr/>
            </w:rPrChange>
          </w:rPr>
          <w:delText>and</w:delText>
        </w:r>
        <w:r w:rsidRPr="00D53151" w:rsidDel="00035948">
          <w:rPr>
            <w:spacing w:val="-5"/>
            <w:highlight w:val="red"/>
            <w:rPrChange w:id="13414" w:author="Eboni Mangum" w:date="2025-07-02T10:11:00Z" w16du:dateUtc="2025-07-02T15:11:00Z">
              <w:rPr>
                <w:spacing w:val="-5"/>
              </w:rPr>
            </w:rPrChange>
          </w:rPr>
          <w:delText xml:space="preserve"> </w:delText>
        </w:r>
        <w:r w:rsidRPr="00D53151" w:rsidDel="00035948">
          <w:rPr>
            <w:highlight w:val="red"/>
            <w:rPrChange w:id="13415" w:author="Eboni Mangum" w:date="2025-07-02T10:11:00Z" w16du:dateUtc="2025-07-02T15:11:00Z">
              <w:rPr/>
            </w:rPrChange>
          </w:rPr>
          <w:delText>pathophysiology</w:delText>
        </w:r>
        <w:r w:rsidRPr="00D53151" w:rsidDel="00035948">
          <w:rPr>
            <w:spacing w:val="-6"/>
            <w:highlight w:val="red"/>
            <w:rPrChange w:id="13416" w:author="Eboni Mangum" w:date="2025-07-02T10:11:00Z" w16du:dateUtc="2025-07-02T15:11:00Z">
              <w:rPr>
                <w:spacing w:val="-6"/>
              </w:rPr>
            </w:rPrChange>
          </w:rPr>
          <w:delText xml:space="preserve"> </w:delText>
        </w:r>
        <w:r w:rsidRPr="00D53151" w:rsidDel="00035948">
          <w:rPr>
            <w:highlight w:val="red"/>
            <w:rPrChange w:id="13417" w:author="Eboni Mangum" w:date="2025-07-02T10:11:00Z" w16du:dateUtc="2025-07-02T15:11:00Z">
              <w:rPr/>
            </w:rPrChange>
          </w:rPr>
          <w:delText>of</w:delText>
        </w:r>
        <w:r w:rsidRPr="00D53151" w:rsidDel="00035948">
          <w:rPr>
            <w:spacing w:val="-8"/>
            <w:highlight w:val="red"/>
            <w:rPrChange w:id="13418" w:author="Eboni Mangum" w:date="2025-07-02T10:11:00Z" w16du:dateUtc="2025-07-02T15:11:00Z">
              <w:rPr>
                <w:spacing w:val="-8"/>
              </w:rPr>
            </w:rPrChange>
          </w:rPr>
          <w:delText xml:space="preserve"> </w:delText>
        </w:r>
        <w:r w:rsidRPr="00D53151" w:rsidDel="00035948">
          <w:rPr>
            <w:highlight w:val="red"/>
            <w:rPrChange w:id="13419" w:author="Eboni Mangum" w:date="2025-07-02T10:11:00Z" w16du:dateUtc="2025-07-02T15:11:00Z">
              <w:rPr/>
            </w:rPrChange>
          </w:rPr>
          <w:delText>the</w:delText>
        </w:r>
        <w:r w:rsidRPr="00D53151" w:rsidDel="00035948">
          <w:rPr>
            <w:spacing w:val="-6"/>
            <w:highlight w:val="red"/>
            <w:rPrChange w:id="13420" w:author="Eboni Mangum" w:date="2025-07-02T10:11:00Z" w16du:dateUtc="2025-07-02T15:11:00Z">
              <w:rPr>
                <w:spacing w:val="-6"/>
              </w:rPr>
            </w:rPrChange>
          </w:rPr>
          <w:delText xml:space="preserve"> </w:delText>
        </w:r>
        <w:r w:rsidRPr="00D53151" w:rsidDel="00035948">
          <w:rPr>
            <w:highlight w:val="red"/>
            <w:rPrChange w:id="13421" w:author="Eboni Mangum" w:date="2025-07-02T10:11:00Z" w16du:dateUtc="2025-07-02T15:11:00Z">
              <w:rPr/>
            </w:rPrChange>
          </w:rPr>
          <w:delText>structures</w:delText>
        </w:r>
        <w:r w:rsidRPr="00D53151" w:rsidDel="00035948">
          <w:rPr>
            <w:spacing w:val="-10"/>
            <w:highlight w:val="red"/>
            <w:rPrChange w:id="13422" w:author="Eboni Mangum" w:date="2025-07-02T10:11:00Z" w16du:dateUtc="2025-07-02T15:11:00Z">
              <w:rPr>
                <w:spacing w:val="-10"/>
              </w:rPr>
            </w:rPrChange>
          </w:rPr>
          <w:delText xml:space="preserve"> </w:delText>
        </w:r>
        <w:r w:rsidRPr="00D53151" w:rsidDel="00035948">
          <w:rPr>
            <w:highlight w:val="red"/>
            <w:rPrChange w:id="13423" w:author="Eboni Mangum" w:date="2025-07-02T10:11:00Z" w16du:dateUtc="2025-07-02T15:11:00Z">
              <w:rPr/>
            </w:rPrChange>
          </w:rPr>
          <w:delText>listed</w:delText>
        </w:r>
        <w:r w:rsidRPr="00D53151" w:rsidDel="00035948">
          <w:rPr>
            <w:spacing w:val="-6"/>
            <w:highlight w:val="red"/>
            <w:rPrChange w:id="13424" w:author="Eboni Mangum" w:date="2025-07-02T10:11:00Z" w16du:dateUtc="2025-07-02T15:11:00Z">
              <w:rPr>
                <w:spacing w:val="-6"/>
              </w:rPr>
            </w:rPrChange>
          </w:rPr>
          <w:delText xml:space="preserve"> </w:delText>
        </w:r>
        <w:r w:rsidRPr="00D53151" w:rsidDel="00035948">
          <w:rPr>
            <w:highlight w:val="red"/>
            <w:rPrChange w:id="13425" w:author="Eboni Mangum" w:date="2025-07-02T10:11:00Z" w16du:dateUtc="2025-07-02T15:11:00Z">
              <w:rPr/>
            </w:rPrChange>
          </w:rPr>
          <w:delText>above.</w:delText>
        </w:r>
        <w:r w:rsidRPr="00D53151" w:rsidDel="00035948">
          <w:rPr>
            <w:spacing w:val="-6"/>
            <w:highlight w:val="red"/>
            <w:rPrChange w:id="13426" w:author="Eboni Mangum" w:date="2025-07-02T10:11:00Z" w16du:dateUtc="2025-07-02T15:11:00Z">
              <w:rPr>
                <w:spacing w:val="-6"/>
              </w:rPr>
            </w:rPrChange>
          </w:rPr>
          <w:delText xml:space="preserve"> </w:delText>
        </w:r>
        <w:r w:rsidRPr="00D53151" w:rsidDel="00035948">
          <w:rPr>
            <w:highlight w:val="red"/>
            <w:rPrChange w:id="13427" w:author="Eboni Mangum" w:date="2025-07-02T10:11:00Z" w16du:dateUtc="2025-07-02T15:11:00Z">
              <w:rPr/>
            </w:rPrChange>
          </w:rPr>
          <w:delText>Modify</w:delText>
        </w:r>
        <w:r w:rsidRPr="00D53151" w:rsidDel="00035948">
          <w:rPr>
            <w:spacing w:val="-6"/>
            <w:highlight w:val="red"/>
            <w:rPrChange w:id="13428" w:author="Eboni Mangum" w:date="2025-07-02T10:11:00Z" w16du:dateUtc="2025-07-02T15:11:00Z">
              <w:rPr>
                <w:spacing w:val="-6"/>
              </w:rPr>
            </w:rPrChange>
          </w:rPr>
          <w:delText xml:space="preserve"> </w:delText>
        </w:r>
        <w:r w:rsidRPr="00D53151" w:rsidDel="00035948">
          <w:rPr>
            <w:highlight w:val="red"/>
            <w:rPrChange w:id="13429" w:author="Eboni Mangum" w:date="2025-07-02T10:11:00Z" w16du:dateUtc="2025-07-02T15:11:00Z">
              <w:rPr/>
            </w:rPrChange>
          </w:rPr>
          <w:delText>the</w:delText>
        </w:r>
        <w:r w:rsidRPr="00D53151" w:rsidDel="00035948">
          <w:rPr>
            <w:spacing w:val="-7"/>
            <w:highlight w:val="red"/>
            <w:rPrChange w:id="13430" w:author="Eboni Mangum" w:date="2025-07-02T10:11:00Z" w16du:dateUtc="2025-07-02T15:11:00Z">
              <w:rPr>
                <w:spacing w:val="-7"/>
              </w:rPr>
            </w:rPrChange>
          </w:rPr>
          <w:delText xml:space="preserve"> </w:delText>
        </w:r>
        <w:r w:rsidRPr="00D53151" w:rsidDel="00035948">
          <w:rPr>
            <w:highlight w:val="red"/>
            <w:rPrChange w:id="13431" w:author="Eboni Mangum" w:date="2025-07-02T10:11:00Z" w16du:dateUtc="2025-07-02T15:11:00Z">
              <w:rPr/>
            </w:rPrChange>
          </w:rPr>
          <w:delText>scanning</w:delText>
        </w:r>
        <w:r w:rsidRPr="00D53151" w:rsidDel="00035948">
          <w:rPr>
            <w:spacing w:val="-6"/>
            <w:highlight w:val="red"/>
            <w:rPrChange w:id="13432" w:author="Eboni Mangum" w:date="2025-07-02T10:11:00Z" w16du:dateUtc="2025-07-02T15:11:00Z">
              <w:rPr>
                <w:spacing w:val="-6"/>
              </w:rPr>
            </w:rPrChange>
          </w:rPr>
          <w:delText xml:space="preserve"> </w:delText>
        </w:r>
        <w:r w:rsidRPr="00D53151" w:rsidDel="00035948">
          <w:rPr>
            <w:highlight w:val="red"/>
            <w:rPrChange w:id="13433" w:author="Eboni Mangum" w:date="2025-07-02T10:11:00Z" w16du:dateUtc="2025-07-02T15:11:00Z">
              <w:rPr/>
            </w:rPrChange>
          </w:rPr>
          <w:delText>protocol</w:delText>
        </w:r>
        <w:r w:rsidRPr="00D53151" w:rsidDel="00035948">
          <w:rPr>
            <w:spacing w:val="-6"/>
            <w:highlight w:val="red"/>
            <w:rPrChange w:id="13434" w:author="Eboni Mangum" w:date="2025-07-02T10:11:00Z" w16du:dateUtc="2025-07-02T15:11:00Z">
              <w:rPr>
                <w:spacing w:val="-6"/>
              </w:rPr>
            </w:rPrChange>
          </w:rPr>
          <w:delText xml:space="preserve"> </w:delText>
        </w:r>
        <w:r w:rsidRPr="00D53151" w:rsidDel="00035948">
          <w:rPr>
            <w:highlight w:val="red"/>
            <w:rPrChange w:id="13435" w:author="Eboni Mangum" w:date="2025-07-02T10:11:00Z" w16du:dateUtc="2025-07-02T15:11:00Z">
              <w:rPr/>
            </w:rPrChange>
          </w:rPr>
          <w:delText>based</w:delText>
        </w:r>
        <w:r w:rsidRPr="00D53151" w:rsidDel="00035948">
          <w:rPr>
            <w:spacing w:val="-6"/>
            <w:highlight w:val="red"/>
            <w:rPrChange w:id="13436" w:author="Eboni Mangum" w:date="2025-07-02T10:11:00Z" w16du:dateUtc="2025-07-02T15:11:00Z">
              <w:rPr>
                <w:spacing w:val="-6"/>
              </w:rPr>
            </w:rPrChange>
          </w:rPr>
          <w:delText xml:space="preserve"> </w:delText>
        </w:r>
        <w:r w:rsidRPr="00D53151" w:rsidDel="00035948">
          <w:rPr>
            <w:highlight w:val="red"/>
            <w:rPrChange w:id="13437" w:author="Eboni Mangum" w:date="2025-07-02T10:11:00Z" w16du:dateUtc="2025-07-02T15:11:00Z">
              <w:rPr/>
            </w:rPrChange>
          </w:rPr>
          <w:delText>on</w:delText>
        </w:r>
        <w:r w:rsidRPr="00D53151" w:rsidDel="00035948">
          <w:rPr>
            <w:spacing w:val="-7"/>
            <w:highlight w:val="red"/>
            <w:rPrChange w:id="13438" w:author="Eboni Mangum" w:date="2025-07-02T10:11:00Z" w16du:dateUtc="2025-07-02T15:11:00Z">
              <w:rPr>
                <w:spacing w:val="-7"/>
              </w:rPr>
            </w:rPrChange>
          </w:rPr>
          <w:delText xml:space="preserve"> </w:delText>
        </w:r>
        <w:r w:rsidRPr="00D53151" w:rsidDel="00035948">
          <w:rPr>
            <w:highlight w:val="red"/>
            <w:rPrChange w:id="13439" w:author="Eboni Mangum" w:date="2025-07-02T10:11:00Z" w16du:dateUtc="2025-07-02T15:11:00Z">
              <w:rPr/>
            </w:rPrChange>
          </w:rPr>
          <w:delText>the sonographic findings and the differential diagnosis.</w:delText>
        </w:r>
      </w:del>
    </w:p>
    <w:p w14:paraId="774FB213" w14:textId="45B08B75" w:rsidR="00790F7F" w:rsidRPr="00D53151" w:rsidDel="00035948" w:rsidRDefault="00C9183F">
      <w:pPr>
        <w:pStyle w:val="BodyText"/>
        <w:ind w:left="571" w:right="1352"/>
        <w:rPr>
          <w:del w:id="13440" w:author="Eboni Mangum" w:date="2025-07-22T09:19:00Z" w16du:dateUtc="2025-07-22T14:19:00Z"/>
          <w:highlight w:val="red"/>
          <w:rPrChange w:id="13441" w:author="Eboni Mangum" w:date="2025-07-02T10:11:00Z" w16du:dateUtc="2025-07-02T15:11:00Z">
            <w:rPr>
              <w:del w:id="13442" w:author="Eboni Mangum" w:date="2025-07-22T09:19:00Z" w16du:dateUtc="2025-07-22T14:19:00Z"/>
            </w:rPr>
          </w:rPrChange>
        </w:rPr>
      </w:pPr>
      <w:del w:id="13443" w:author="Eboni Mangum" w:date="2025-07-22T09:19:00Z" w16du:dateUtc="2025-07-22T14:19:00Z">
        <w:r w:rsidRPr="00D53151" w:rsidDel="00035948">
          <w:rPr>
            <w:highlight w:val="red"/>
            <w:rPrChange w:id="13444" w:author="Eboni Mangum" w:date="2025-07-02T10:11:00Z" w16du:dateUtc="2025-07-02T15:11:00Z">
              <w:rPr/>
            </w:rPrChange>
          </w:rPr>
          <w:delText>DMSD4</w:delText>
        </w:r>
        <w:r w:rsidRPr="00D53151" w:rsidDel="00035948">
          <w:rPr>
            <w:spacing w:val="-5"/>
            <w:highlight w:val="red"/>
            <w:rPrChange w:id="13445" w:author="Eboni Mangum" w:date="2025-07-02T10:11:00Z" w16du:dateUtc="2025-07-02T15:11:00Z">
              <w:rPr>
                <w:spacing w:val="-5"/>
              </w:rPr>
            </w:rPrChange>
          </w:rPr>
          <w:delText xml:space="preserve"> </w:delText>
        </w:r>
        <w:r w:rsidRPr="00D53151" w:rsidDel="00035948">
          <w:rPr>
            <w:highlight w:val="red"/>
            <w:rPrChange w:id="13446" w:author="Eboni Mangum" w:date="2025-07-02T10:11:00Z" w16du:dateUtc="2025-07-02T15:11:00Z">
              <w:rPr/>
            </w:rPrChange>
          </w:rPr>
          <w:delText>Recognize</w:delText>
        </w:r>
        <w:r w:rsidRPr="00D53151" w:rsidDel="00035948">
          <w:rPr>
            <w:spacing w:val="-7"/>
            <w:highlight w:val="red"/>
            <w:rPrChange w:id="13447" w:author="Eboni Mangum" w:date="2025-07-02T10:11:00Z" w16du:dateUtc="2025-07-02T15:11:00Z">
              <w:rPr>
                <w:spacing w:val="-7"/>
              </w:rPr>
            </w:rPrChange>
          </w:rPr>
          <w:delText xml:space="preserve"> </w:delText>
        </w:r>
        <w:r w:rsidRPr="00D53151" w:rsidDel="00035948">
          <w:rPr>
            <w:highlight w:val="red"/>
            <w:rPrChange w:id="13448" w:author="Eboni Mangum" w:date="2025-07-02T10:11:00Z" w16du:dateUtc="2025-07-02T15:11:00Z">
              <w:rPr/>
            </w:rPrChange>
          </w:rPr>
          <w:delText>and</w:delText>
        </w:r>
        <w:r w:rsidRPr="00D53151" w:rsidDel="00035948">
          <w:rPr>
            <w:spacing w:val="-6"/>
            <w:highlight w:val="red"/>
            <w:rPrChange w:id="13449" w:author="Eboni Mangum" w:date="2025-07-02T10:11:00Z" w16du:dateUtc="2025-07-02T15:11:00Z">
              <w:rPr>
                <w:spacing w:val="-6"/>
              </w:rPr>
            </w:rPrChange>
          </w:rPr>
          <w:delText xml:space="preserve"> </w:delText>
        </w:r>
        <w:r w:rsidRPr="00D53151" w:rsidDel="00035948">
          <w:rPr>
            <w:highlight w:val="red"/>
            <w:rPrChange w:id="13450" w:author="Eboni Mangum" w:date="2025-07-02T10:11:00Z" w16du:dateUtc="2025-07-02T15:11:00Z">
              <w:rPr/>
            </w:rPrChange>
          </w:rPr>
          <w:delText>identify</w:delText>
        </w:r>
        <w:r w:rsidRPr="00D53151" w:rsidDel="00035948">
          <w:rPr>
            <w:spacing w:val="-5"/>
            <w:highlight w:val="red"/>
            <w:rPrChange w:id="13451" w:author="Eboni Mangum" w:date="2025-07-02T10:11:00Z" w16du:dateUtc="2025-07-02T15:11:00Z">
              <w:rPr>
                <w:spacing w:val="-5"/>
              </w:rPr>
            </w:rPrChange>
          </w:rPr>
          <w:delText xml:space="preserve"> </w:delText>
        </w:r>
        <w:r w:rsidRPr="00D53151" w:rsidDel="00035948">
          <w:rPr>
            <w:highlight w:val="red"/>
            <w:rPrChange w:id="13452" w:author="Eboni Mangum" w:date="2025-07-02T10:11:00Z" w16du:dateUtc="2025-07-02T15:11:00Z">
              <w:rPr/>
            </w:rPrChange>
          </w:rPr>
          <w:delText>the</w:delText>
        </w:r>
        <w:r w:rsidRPr="00D53151" w:rsidDel="00035948">
          <w:rPr>
            <w:spacing w:val="-8"/>
            <w:highlight w:val="red"/>
            <w:rPrChange w:id="13453" w:author="Eboni Mangum" w:date="2025-07-02T10:11:00Z" w16du:dateUtc="2025-07-02T15:11:00Z">
              <w:rPr>
                <w:spacing w:val="-8"/>
              </w:rPr>
            </w:rPrChange>
          </w:rPr>
          <w:delText xml:space="preserve"> </w:delText>
        </w:r>
        <w:r w:rsidRPr="00D53151" w:rsidDel="00035948">
          <w:rPr>
            <w:highlight w:val="red"/>
            <w:rPrChange w:id="13454" w:author="Eboni Mangum" w:date="2025-07-02T10:11:00Z" w16du:dateUtc="2025-07-02T15:11:00Z">
              <w:rPr/>
            </w:rPrChange>
          </w:rPr>
          <w:delText>sonographic</w:delText>
        </w:r>
        <w:r w:rsidRPr="00D53151" w:rsidDel="00035948">
          <w:rPr>
            <w:spacing w:val="-7"/>
            <w:highlight w:val="red"/>
            <w:rPrChange w:id="13455" w:author="Eboni Mangum" w:date="2025-07-02T10:11:00Z" w16du:dateUtc="2025-07-02T15:11:00Z">
              <w:rPr>
                <w:spacing w:val="-7"/>
              </w:rPr>
            </w:rPrChange>
          </w:rPr>
          <w:delText xml:space="preserve"> </w:delText>
        </w:r>
        <w:r w:rsidRPr="00D53151" w:rsidDel="00035948">
          <w:rPr>
            <w:highlight w:val="red"/>
            <w:rPrChange w:id="13456" w:author="Eboni Mangum" w:date="2025-07-02T10:11:00Z" w16du:dateUtc="2025-07-02T15:11:00Z">
              <w:rPr/>
            </w:rPrChange>
          </w:rPr>
          <w:delText>appearance</w:delText>
        </w:r>
        <w:r w:rsidRPr="00D53151" w:rsidDel="00035948">
          <w:rPr>
            <w:spacing w:val="-8"/>
            <w:highlight w:val="red"/>
            <w:rPrChange w:id="13457" w:author="Eboni Mangum" w:date="2025-07-02T10:11:00Z" w16du:dateUtc="2025-07-02T15:11:00Z">
              <w:rPr>
                <w:spacing w:val="-8"/>
              </w:rPr>
            </w:rPrChange>
          </w:rPr>
          <w:delText xml:space="preserve"> </w:delText>
        </w:r>
        <w:r w:rsidRPr="00D53151" w:rsidDel="00035948">
          <w:rPr>
            <w:highlight w:val="red"/>
            <w:rPrChange w:id="13458" w:author="Eboni Mangum" w:date="2025-07-02T10:11:00Z" w16du:dateUtc="2025-07-02T15:11:00Z">
              <w:rPr/>
            </w:rPrChange>
          </w:rPr>
          <w:delText>of</w:delText>
        </w:r>
        <w:r w:rsidRPr="00D53151" w:rsidDel="00035948">
          <w:rPr>
            <w:spacing w:val="-10"/>
            <w:highlight w:val="red"/>
            <w:rPrChange w:id="13459" w:author="Eboni Mangum" w:date="2025-07-02T10:11:00Z" w16du:dateUtc="2025-07-02T15:11:00Z">
              <w:rPr>
                <w:spacing w:val="-10"/>
              </w:rPr>
            </w:rPrChange>
          </w:rPr>
          <w:delText xml:space="preserve"> </w:delText>
        </w:r>
        <w:r w:rsidRPr="00D53151" w:rsidDel="00035948">
          <w:rPr>
            <w:highlight w:val="red"/>
            <w:rPrChange w:id="13460" w:author="Eboni Mangum" w:date="2025-07-02T10:11:00Z" w16du:dateUtc="2025-07-02T15:11:00Z">
              <w:rPr/>
            </w:rPrChange>
          </w:rPr>
          <w:delText>normal</w:delText>
        </w:r>
        <w:r w:rsidRPr="00D53151" w:rsidDel="00035948">
          <w:rPr>
            <w:spacing w:val="-6"/>
            <w:highlight w:val="red"/>
            <w:rPrChange w:id="13461" w:author="Eboni Mangum" w:date="2025-07-02T10:11:00Z" w16du:dateUtc="2025-07-02T15:11:00Z">
              <w:rPr>
                <w:spacing w:val="-6"/>
              </w:rPr>
            </w:rPrChange>
          </w:rPr>
          <w:delText xml:space="preserve"> </w:delText>
        </w:r>
        <w:r w:rsidRPr="00D53151" w:rsidDel="00035948">
          <w:rPr>
            <w:highlight w:val="red"/>
            <w:rPrChange w:id="13462" w:author="Eboni Mangum" w:date="2025-07-02T10:11:00Z" w16du:dateUtc="2025-07-02T15:11:00Z">
              <w:rPr/>
            </w:rPrChange>
          </w:rPr>
          <w:delText>anatomic</w:delText>
        </w:r>
        <w:r w:rsidRPr="00D53151" w:rsidDel="00035948">
          <w:rPr>
            <w:spacing w:val="-7"/>
            <w:highlight w:val="red"/>
            <w:rPrChange w:id="13463" w:author="Eboni Mangum" w:date="2025-07-02T10:11:00Z" w16du:dateUtc="2025-07-02T15:11:00Z">
              <w:rPr>
                <w:spacing w:val="-7"/>
              </w:rPr>
            </w:rPrChange>
          </w:rPr>
          <w:delText xml:space="preserve"> </w:delText>
        </w:r>
        <w:r w:rsidRPr="00D53151" w:rsidDel="00035948">
          <w:rPr>
            <w:highlight w:val="red"/>
            <w:rPrChange w:id="13464" w:author="Eboni Mangum" w:date="2025-07-02T10:11:00Z" w16du:dateUtc="2025-07-02T15:11:00Z">
              <w:rPr/>
            </w:rPrChange>
          </w:rPr>
          <w:delText>structures</w:delText>
        </w:r>
        <w:r w:rsidRPr="00D53151" w:rsidDel="00035948">
          <w:rPr>
            <w:spacing w:val="-10"/>
            <w:highlight w:val="red"/>
            <w:rPrChange w:id="13465" w:author="Eboni Mangum" w:date="2025-07-02T10:11:00Z" w16du:dateUtc="2025-07-02T15:11:00Z">
              <w:rPr>
                <w:spacing w:val="-10"/>
              </w:rPr>
            </w:rPrChange>
          </w:rPr>
          <w:delText xml:space="preserve"> </w:delText>
        </w:r>
        <w:r w:rsidRPr="00D53151" w:rsidDel="00035948">
          <w:rPr>
            <w:highlight w:val="red"/>
            <w:rPrChange w:id="13466" w:author="Eboni Mangum" w:date="2025-07-02T10:11:00Z" w16du:dateUtc="2025-07-02T15:11:00Z">
              <w:rPr/>
            </w:rPrChange>
          </w:rPr>
          <w:delText>of</w:delText>
        </w:r>
        <w:r w:rsidRPr="00D53151" w:rsidDel="00035948">
          <w:rPr>
            <w:spacing w:val="-11"/>
            <w:highlight w:val="red"/>
            <w:rPrChange w:id="13467" w:author="Eboni Mangum" w:date="2025-07-02T10:11:00Z" w16du:dateUtc="2025-07-02T15:11:00Z">
              <w:rPr>
                <w:spacing w:val="-11"/>
              </w:rPr>
            </w:rPrChange>
          </w:rPr>
          <w:delText xml:space="preserve"> </w:delText>
        </w:r>
        <w:r w:rsidRPr="00D53151" w:rsidDel="00035948">
          <w:rPr>
            <w:highlight w:val="red"/>
            <w:rPrChange w:id="13468" w:author="Eboni Mangum" w:date="2025-07-02T10:11:00Z" w16du:dateUtc="2025-07-02T15:11:00Z">
              <w:rPr/>
            </w:rPrChange>
          </w:rPr>
          <w:delText>the</w:delText>
        </w:r>
        <w:r w:rsidRPr="00D53151" w:rsidDel="00035948">
          <w:rPr>
            <w:spacing w:val="-6"/>
            <w:highlight w:val="red"/>
            <w:rPrChange w:id="13469" w:author="Eboni Mangum" w:date="2025-07-02T10:11:00Z" w16du:dateUtc="2025-07-02T15:11:00Z">
              <w:rPr>
                <w:spacing w:val="-6"/>
              </w:rPr>
            </w:rPrChange>
          </w:rPr>
          <w:delText xml:space="preserve"> </w:delText>
        </w:r>
        <w:r w:rsidRPr="00D53151" w:rsidDel="00035948">
          <w:rPr>
            <w:highlight w:val="red"/>
            <w:rPrChange w:id="13470" w:author="Eboni Mangum" w:date="2025-07-02T10:11:00Z" w16du:dateUtc="2025-07-02T15:11:00Z">
              <w:rPr/>
            </w:rPrChange>
          </w:rPr>
          <w:delText>female</w:delText>
        </w:r>
        <w:r w:rsidRPr="00D53151" w:rsidDel="00035948">
          <w:rPr>
            <w:spacing w:val="-7"/>
            <w:highlight w:val="red"/>
            <w:rPrChange w:id="13471" w:author="Eboni Mangum" w:date="2025-07-02T10:11:00Z" w16du:dateUtc="2025-07-02T15:11:00Z">
              <w:rPr>
                <w:spacing w:val="-7"/>
              </w:rPr>
            </w:rPrChange>
          </w:rPr>
          <w:delText xml:space="preserve"> </w:delText>
        </w:r>
        <w:r w:rsidRPr="00D53151" w:rsidDel="00035948">
          <w:rPr>
            <w:highlight w:val="red"/>
            <w:rPrChange w:id="13472" w:author="Eboni Mangum" w:date="2025-07-02T10:11:00Z" w16du:dateUtc="2025-07-02T15:11:00Z">
              <w:rPr/>
            </w:rPrChange>
          </w:rPr>
          <w:delText>pelvis, including anatomic variants and normal Doppler patterns.</w:delText>
        </w:r>
      </w:del>
    </w:p>
    <w:p w14:paraId="476F7997" w14:textId="50E75321" w:rsidR="00790F7F" w:rsidRPr="00D53151" w:rsidDel="00035948" w:rsidRDefault="00C9183F">
      <w:pPr>
        <w:pStyle w:val="BodyText"/>
        <w:ind w:left="571" w:right="1352"/>
        <w:rPr>
          <w:del w:id="13473" w:author="Eboni Mangum" w:date="2025-07-22T09:19:00Z" w16du:dateUtc="2025-07-22T14:19:00Z"/>
          <w:highlight w:val="red"/>
          <w:rPrChange w:id="13474" w:author="Eboni Mangum" w:date="2025-07-02T10:11:00Z" w16du:dateUtc="2025-07-02T15:11:00Z">
            <w:rPr>
              <w:del w:id="13475" w:author="Eboni Mangum" w:date="2025-07-22T09:19:00Z" w16du:dateUtc="2025-07-22T14:19:00Z"/>
            </w:rPr>
          </w:rPrChange>
        </w:rPr>
      </w:pPr>
      <w:del w:id="13476" w:author="Eboni Mangum" w:date="2025-07-22T09:19:00Z" w16du:dateUtc="2025-07-22T14:19:00Z">
        <w:r w:rsidRPr="00D53151" w:rsidDel="00035948">
          <w:rPr>
            <w:highlight w:val="red"/>
            <w:rPrChange w:id="13477" w:author="Eboni Mangum" w:date="2025-07-02T10:11:00Z" w16du:dateUtc="2025-07-02T15:11:00Z">
              <w:rPr/>
            </w:rPrChange>
          </w:rPr>
          <w:delText>DMSD5</w:delText>
        </w:r>
        <w:r w:rsidRPr="00D53151" w:rsidDel="00035948">
          <w:rPr>
            <w:spacing w:val="-6"/>
            <w:highlight w:val="red"/>
            <w:rPrChange w:id="13478" w:author="Eboni Mangum" w:date="2025-07-02T10:11:00Z" w16du:dateUtc="2025-07-02T15:11:00Z">
              <w:rPr>
                <w:spacing w:val="-6"/>
              </w:rPr>
            </w:rPrChange>
          </w:rPr>
          <w:delText xml:space="preserve"> </w:delText>
        </w:r>
        <w:r w:rsidRPr="00D53151" w:rsidDel="00035948">
          <w:rPr>
            <w:highlight w:val="red"/>
            <w:rPrChange w:id="13479" w:author="Eboni Mangum" w:date="2025-07-02T10:11:00Z" w16du:dateUtc="2025-07-02T15:11:00Z">
              <w:rPr/>
            </w:rPrChange>
          </w:rPr>
          <w:delText>Recognize</w:delText>
        </w:r>
        <w:r w:rsidRPr="00D53151" w:rsidDel="00035948">
          <w:rPr>
            <w:spacing w:val="-8"/>
            <w:highlight w:val="red"/>
            <w:rPrChange w:id="13480" w:author="Eboni Mangum" w:date="2025-07-02T10:11:00Z" w16du:dateUtc="2025-07-02T15:11:00Z">
              <w:rPr>
                <w:spacing w:val="-8"/>
              </w:rPr>
            </w:rPrChange>
          </w:rPr>
          <w:delText xml:space="preserve"> </w:delText>
        </w:r>
        <w:r w:rsidRPr="00D53151" w:rsidDel="00035948">
          <w:rPr>
            <w:highlight w:val="red"/>
            <w:rPrChange w:id="13481" w:author="Eboni Mangum" w:date="2025-07-02T10:11:00Z" w16du:dateUtc="2025-07-02T15:11:00Z">
              <w:rPr/>
            </w:rPrChange>
          </w:rPr>
          <w:delText>and</w:delText>
        </w:r>
        <w:r w:rsidRPr="00D53151" w:rsidDel="00035948">
          <w:rPr>
            <w:spacing w:val="-7"/>
            <w:highlight w:val="red"/>
            <w:rPrChange w:id="13482" w:author="Eboni Mangum" w:date="2025-07-02T10:11:00Z" w16du:dateUtc="2025-07-02T15:11:00Z">
              <w:rPr>
                <w:spacing w:val="-7"/>
              </w:rPr>
            </w:rPrChange>
          </w:rPr>
          <w:delText xml:space="preserve"> </w:delText>
        </w:r>
        <w:r w:rsidRPr="00D53151" w:rsidDel="00035948">
          <w:rPr>
            <w:highlight w:val="red"/>
            <w:rPrChange w:id="13483" w:author="Eboni Mangum" w:date="2025-07-02T10:11:00Z" w16du:dateUtc="2025-07-02T15:11:00Z">
              <w:rPr/>
            </w:rPrChange>
          </w:rPr>
          <w:delText>identify</w:delText>
        </w:r>
        <w:r w:rsidRPr="00D53151" w:rsidDel="00035948">
          <w:rPr>
            <w:spacing w:val="-7"/>
            <w:highlight w:val="red"/>
            <w:rPrChange w:id="13484" w:author="Eboni Mangum" w:date="2025-07-02T10:11:00Z" w16du:dateUtc="2025-07-02T15:11:00Z">
              <w:rPr>
                <w:spacing w:val="-7"/>
              </w:rPr>
            </w:rPrChange>
          </w:rPr>
          <w:delText xml:space="preserve"> </w:delText>
        </w:r>
        <w:r w:rsidRPr="00D53151" w:rsidDel="00035948">
          <w:rPr>
            <w:highlight w:val="red"/>
            <w:rPrChange w:id="13485" w:author="Eboni Mangum" w:date="2025-07-02T10:11:00Z" w16du:dateUtc="2025-07-02T15:11:00Z">
              <w:rPr/>
            </w:rPrChange>
          </w:rPr>
          <w:delText>the</w:delText>
        </w:r>
        <w:r w:rsidRPr="00D53151" w:rsidDel="00035948">
          <w:rPr>
            <w:spacing w:val="-8"/>
            <w:highlight w:val="red"/>
            <w:rPrChange w:id="13486" w:author="Eboni Mangum" w:date="2025-07-02T10:11:00Z" w16du:dateUtc="2025-07-02T15:11:00Z">
              <w:rPr>
                <w:spacing w:val="-8"/>
              </w:rPr>
            </w:rPrChange>
          </w:rPr>
          <w:delText xml:space="preserve"> </w:delText>
        </w:r>
        <w:r w:rsidRPr="00D53151" w:rsidDel="00035948">
          <w:rPr>
            <w:highlight w:val="red"/>
            <w:rPrChange w:id="13487" w:author="Eboni Mangum" w:date="2025-07-02T10:11:00Z" w16du:dateUtc="2025-07-02T15:11:00Z">
              <w:rPr/>
            </w:rPrChange>
          </w:rPr>
          <w:delText>sonographic</w:delText>
        </w:r>
        <w:r w:rsidRPr="00D53151" w:rsidDel="00035948">
          <w:rPr>
            <w:spacing w:val="-7"/>
            <w:highlight w:val="red"/>
            <w:rPrChange w:id="13488" w:author="Eboni Mangum" w:date="2025-07-02T10:11:00Z" w16du:dateUtc="2025-07-02T15:11:00Z">
              <w:rPr>
                <w:spacing w:val="-7"/>
              </w:rPr>
            </w:rPrChange>
          </w:rPr>
          <w:delText xml:space="preserve"> </w:delText>
        </w:r>
        <w:r w:rsidRPr="00D53151" w:rsidDel="00035948">
          <w:rPr>
            <w:highlight w:val="red"/>
            <w:rPrChange w:id="13489" w:author="Eboni Mangum" w:date="2025-07-02T10:11:00Z" w16du:dateUtc="2025-07-02T15:11:00Z">
              <w:rPr/>
            </w:rPrChange>
          </w:rPr>
          <w:delText>appearance</w:delText>
        </w:r>
        <w:r w:rsidRPr="00D53151" w:rsidDel="00035948">
          <w:rPr>
            <w:spacing w:val="-9"/>
            <w:highlight w:val="red"/>
            <w:rPrChange w:id="13490" w:author="Eboni Mangum" w:date="2025-07-02T10:11:00Z" w16du:dateUtc="2025-07-02T15:11:00Z">
              <w:rPr>
                <w:spacing w:val="-9"/>
              </w:rPr>
            </w:rPrChange>
          </w:rPr>
          <w:delText xml:space="preserve"> </w:delText>
        </w:r>
        <w:r w:rsidRPr="00D53151" w:rsidDel="00035948">
          <w:rPr>
            <w:highlight w:val="red"/>
            <w:rPrChange w:id="13491" w:author="Eboni Mangum" w:date="2025-07-02T10:11:00Z" w16du:dateUtc="2025-07-02T15:11:00Z">
              <w:rPr/>
            </w:rPrChange>
          </w:rPr>
          <w:delText>of</w:delText>
        </w:r>
        <w:r w:rsidRPr="00D53151" w:rsidDel="00035948">
          <w:rPr>
            <w:spacing w:val="-9"/>
            <w:highlight w:val="red"/>
            <w:rPrChange w:id="13492" w:author="Eboni Mangum" w:date="2025-07-02T10:11:00Z" w16du:dateUtc="2025-07-02T15:11:00Z">
              <w:rPr>
                <w:spacing w:val="-9"/>
              </w:rPr>
            </w:rPrChange>
          </w:rPr>
          <w:delText xml:space="preserve"> </w:delText>
        </w:r>
        <w:r w:rsidRPr="00D53151" w:rsidDel="00035948">
          <w:rPr>
            <w:highlight w:val="red"/>
            <w:rPrChange w:id="13493" w:author="Eboni Mangum" w:date="2025-07-02T10:11:00Z" w16du:dateUtc="2025-07-02T15:11:00Z">
              <w:rPr/>
            </w:rPrChange>
          </w:rPr>
          <w:delText>normal</w:delText>
        </w:r>
        <w:r w:rsidRPr="00D53151" w:rsidDel="00035948">
          <w:rPr>
            <w:spacing w:val="-7"/>
            <w:highlight w:val="red"/>
            <w:rPrChange w:id="13494" w:author="Eboni Mangum" w:date="2025-07-02T10:11:00Z" w16du:dateUtc="2025-07-02T15:11:00Z">
              <w:rPr>
                <w:spacing w:val="-7"/>
              </w:rPr>
            </w:rPrChange>
          </w:rPr>
          <w:delText xml:space="preserve"> </w:delText>
        </w:r>
        <w:r w:rsidRPr="00D53151" w:rsidDel="00035948">
          <w:rPr>
            <w:highlight w:val="red"/>
            <w:rPrChange w:id="13495" w:author="Eboni Mangum" w:date="2025-07-02T10:11:00Z" w16du:dateUtc="2025-07-02T15:11:00Z">
              <w:rPr/>
            </w:rPrChange>
          </w:rPr>
          <w:delText>maternal,</w:delText>
        </w:r>
        <w:r w:rsidRPr="00D53151" w:rsidDel="00035948">
          <w:rPr>
            <w:spacing w:val="-7"/>
            <w:highlight w:val="red"/>
            <w:rPrChange w:id="13496" w:author="Eboni Mangum" w:date="2025-07-02T10:11:00Z" w16du:dateUtc="2025-07-02T15:11:00Z">
              <w:rPr>
                <w:spacing w:val="-7"/>
              </w:rPr>
            </w:rPrChange>
          </w:rPr>
          <w:delText xml:space="preserve"> </w:delText>
        </w:r>
        <w:r w:rsidRPr="00D53151" w:rsidDel="00035948">
          <w:rPr>
            <w:highlight w:val="red"/>
            <w:rPrChange w:id="13497" w:author="Eboni Mangum" w:date="2025-07-02T10:11:00Z" w16du:dateUtc="2025-07-02T15:11:00Z">
              <w:rPr/>
            </w:rPrChange>
          </w:rPr>
          <w:delText>embryonic,</w:delText>
        </w:r>
        <w:r w:rsidRPr="00D53151" w:rsidDel="00035948">
          <w:rPr>
            <w:spacing w:val="-7"/>
            <w:highlight w:val="red"/>
            <w:rPrChange w:id="13498" w:author="Eboni Mangum" w:date="2025-07-02T10:11:00Z" w16du:dateUtc="2025-07-02T15:11:00Z">
              <w:rPr>
                <w:spacing w:val="-7"/>
              </w:rPr>
            </w:rPrChange>
          </w:rPr>
          <w:delText xml:space="preserve"> </w:delText>
        </w:r>
        <w:r w:rsidRPr="00D53151" w:rsidDel="00035948">
          <w:rPr>
            <w:highlight w:val="red"/>
            <w:rPrChange w:id="13499" w:author="Eboni Mangum" w:date="2025-07-02T10:11:00Z" w16du:dateUtc="2025-07-02T15:11:00Z">
              <w:rPr/>
            </w:rPrChange>
          </w:rPr>
          <w:delText>and</w:delText>
        </w:r>
        <w:r w:rsidRPr="00D53151" w:rsidDel="00035948">
          <w:rPr>
            <w:spacing w:val="-4"/>
            <w:highlight w:val="red"/>
            <w:rPrChange w:id="13500" w:author="Eboni Mangum" w:date="2025-07-02T10:11:00Z" w16du:dateUtc="2025-07-02T15:11:00Z">
              <w:rPr>
                <w:spacing w:val="-4"/>
              </w:rPr>
            </w:rPrChange>
          </w:rPr>
          <w:delText xml:space="preserve"> </w:delText>
        </w:r>
        <w:r w:rsidRPr="00D53151" w:rsidDel="00035948">
          <w:rPr>
            <w:highlight w:val="red"/>
            <w:rPrChange w:id="13501" w:author="Eboni Mangum" w:date="2025-07-02T10:11:00Z" w16du:dateUtc="2025-07-02T15:11:00Z">
              <w:rPr/>
            </w:rPrChange>
          </w:rPr>
          <w:delText>fetal</w:delText>
        </w:r>
        <w:r w:rsidRPr="00D53151" w:rsidDel="00035948">
          <w:rPr>
            <w:spacing w:val="-8"/>
            <w:highlight w:val="red"/>
            <w:rPrChange w:id="13502" w:author="Eboni Mangum" w:date="2025-07-02T10:11:00Z" w16du:dateUtc="2025-07-02T15:11:00Z">
              <w:rPr>
                <w:spacing w:val="-8"/>
              </w:rPr>
            </w:rPrChange>
          </w:rPr>
          <w:delText xml:space="preserve"> </w:delText>
        </w:r>
        <w:r w:rsidRPr="00D53151" w:rsidDel="00035948">
          <w:rPr>
            <w:highlight w:val="red"/>
            <w:rPrChange w:id="13503" w:author="Eboni Mangum" w:date="2025-07-02T10:11:00Z" w16du:dateUtc="2025-07-02T15:11:00Z">
              <w:rPr/>
            </w:rPrChange>
          </w:rPr>
          <w:delText>anatomic structures during the first, second, and third trimesters.</w:delText>
        </w:r>
      </w:del>
    </w:p>
    <w:p w14:paraId="1A9864E8" w14:textId="2CA8EAAA" w:rsidR="00790F7F" w:rsidRPr="00D53151" w:rsidDel="00035948" w:rsidRDefault="00C9183F">
      <w:pPr>
        <w:pStyle w:val="BodyText"/>
        <w:ind w:left="571" w:right="1352"/>
        <w:rPr>
          <w:del w:id="13504" w:author="Eboni Mangum" w:date="2025-07-22T09:19:00Z" w16du:dateUtc="2025-07-22T14:19:00Z"/>
          <w:highlight w:val="red"/>
          <w:rPrChange w:id="13505" w:author="Eboni Mangum" w:date="2025-07-02T10:11:00Z" w16du:dateUtc="2025-07-02T15:11:00Z">
            <w:rPr>
              <w:del w:id="13506" w:author="Eboni Mangum" w:date="2025-07-22T09:19:00Z" w16du:dateUtc="2025-07-22T14:19:00Z"/>
            </w:rPr>
          </w:rPrChange>
        </w:rPr>
      </w:pPr>
      <w:del w:id="13507" w:author="Eboni Mangum" w:date="2025-07-22T09:19:00Z" w16du:dateUtc="2025-07-22T14:19:00Z">
        <w:r w:rsidRPr="00D53151" w:rsidDel="00035948">
          <w:rPr>
            <w:highlight w:val="red"/>
            <w:rPrChange w:id="13508" w:author="Eboni Mangum" w:date="2025-07-02T10:11:00Z" w16du:dateUtc="2025-07-02T15:11:00Z">
              <w:rPr/>
            </w:rPrChange>
          </w:rPr>
          <w:delText>DMSD6</w:delText>
        </w:r>
        <w:r w:rsidRPr="00D53151" w:rsidDel="00035948">
          <w:rPr>
            <w:spacing w:val="-7"/>
            <w:highlight w:val="red"/>
            <w:rPrChange w:id="13509" w:author="Eboni Mangum" w:date="2025-07-02T10:11:00Z" w16du:dateUtc="2025-07-02T15:11:00Z">
              <w:rPr>
                <w:spacing w:val="-7"/>
              </w:rPr>
            </w:rPrChange>
          </w:rPr>
          <w:delText xml:space="preserve"> </w:delText>
        </w:r>
        <w:r w:rsidRPr="00D53151" w:rsidDel="00035948">
          <w:rPr>
            <w:highlight w:val="red"/>
            <w:rPrChange w:id="13510" w:author="Eboni Mangum" w:date="2025-07-02T10:11:00Z" w16du:dateUtc="2025-07-02T15:11:00Z">
              <w:rPr/>
            </w:rPrChange>
          </w:rPr>
          <w:delText>Recognize,</w:delText>
        </w:r>
        <w:r w:rsidRPr="00D53151" w:rsidDel="00035948">
          <w:rPr>
            <w:spacing w:val="-6"/>
            <w:highlight w:val="red"/>
            <w:rPrChange w:id="13511" w:author="Eboni Mangum" w:date="2025-07-02T10:11:00Z" w16du:dateUtc="2025-07-02T15:11:00Z">
              <w:rPr>
                <w:spacing w:val="-6"/>
              </w:rPr>
            </w:rPrChange>
          </w:rPr>
          <w:delText xml:space="preserve"> </w:delText>
        </w:r>
        <w:r w:rsidRPr="00D53151" w:rsidDel="00035948">
          <w:rPr>
            <w:highlight w:val="red"/>
            <w:rPrChange w:id="13512" w:author="Eboni Mangum" w:date="2025-07-02T10:11:00Z" w16du:dateUtc="2025-07-02T15:11:00Z">
              <w:rPr/>
            </w:rPrChange>
          </w:rPr>
          <w:delText>identify,</w:delText>
        </w:r>
        <w:r w:rsidRPr="00D53151" w:rsidDel="00035948">
          <w:rPr>
            <w:spacing w:val="-8"/>
            <w:highlight w:val="red"/>
            <w:rPrChange w:id="13513" w:author="Eboni Mangum" w:date="2025-07-02T10:11:00Z" w16du:dateUtc="2025-07-02T15:11:00Z">
              <w:rPr>
                <w:spacing w:val="-8"/>
              </w:rPr>
            </w:rPrChange>
          </w:rPr>
          <w:delText xml:space="preserve"> </w:delText>
        </w:r>
        <w:r w:rsidRPr="00D53151" w:rsidDel="00035948">
          <w:rPr>
            <w:highlight w:val="red"/>
            <w:rPrChange w:id="13514" w:author="Eboni Mangum" w:date="2025-07-02T10:11:00Z" w16du:dateUtc="2025-07-02T15:11:00Z">
              <w:rPr/>
            </w:rPrChange>
          </w:rPr>
          <w:delText>and</w:delText>
        </w:r>
        <w:r w:rsidRPr="00D53151" w:rsidDel="00035948">
          <w:rPr>
            <w:spacing w:val="-9"/>
            <w:highlight w:val="red"/>
            <w:rPrChange w:id="13515" w:author="Eboni Mangum" w:date="2025-07-02T10:11:00Z" w16du:dateUtc="2025-07-02T15:11:00Z">
              <w:rPr>
                <w:spacing w:val="-9"/>
              </w:rPr>
            </w:rPrChange>
          </w:rPr>
          <w:delText xml:space="preserve"> </w:delText>
        </w:r>
        <w:r w:rsidRPr="00D53151" w:rsidDel="00035948">
          <w:rPr>
            <w:highlight w:val="red"/>
            <w:rPrChange w:id="13516" w:author="Eboni Mangum" w:date="2025-07-02T10:11:00Z" w16du:dateUtc="2025-07-02T15:11:00Z">
              <w:rPr/>
            </w:rPrChange>
          </w:rPr>
          <w:delText>appropriately</w:delText>
        </w:r>
        <w:r w:rsidRPr="00D53151" w:rsidDel="00035948">
          <w:rPr>
            <w:spacing w:val="-7"/>
            <w:highlight w:val="red"/>
            <w:rPrChange w:id="13517" w:author="Eboni Mangum" w:date="2025-07-02T10:11:00Z" w16du:dateUtc="2025-07-02T15:11:00Z">
              <w:rPr>
                <w:spacing w:val="-7"/>
              </w:rPr>
            </w:rPrChange>
          </w:rPr>
          <w:delText xml:space="preserve"> </w:delText>
        </w:r>
        <w:r w:rsidRPr="00D53151" w:rsidDel="00035948">
          <w:rPr>
            <w:highlight w:val="red"/>
            <w:rPrChange w:id="13518" w:author="Eboni Mangum" w:date="2025-07-02T10:11:00Z" w16du:dateUtc="2025-07-02T15:11:00Z">
              <w:rPr/>
            </w:rPrChange>
          </w:rPr>
          <w:delText>document</w:delText>
        </w:r>
        <w:r w:rsidRPr="00D53151" w:rsidDel="00035948">
          <w:rPr>
            <w:spacing w:val="-7"/>
            <w:highlight w:val="red"/>
            <w:rPrChange w:id="13519" w:author="Eboni Mangum" w:date="2025-07-02T10:11:00Z" w16du:dateUtc="2025-07-02T15:11:00Z">
              <w:rPr>
                <w:spacing w:val="-7"/>
              </w:rPr>
            </w:rPrChange>
          </w:rPr>
          <w:delText xml:space="preserve"> </w:delText>
        </w:r>
        <w:r w:rsidRPr="00D53151" w:rsidDel="00035948">
          <w:rPr>
            <w:highlight w:val="red"/>
            <w:rPrChange w:id="13520" w:author="Eboni Mangum" w:date="2025-07-02T10:11:00Z" w16du:dateUtc="2025-07-02T15:11:00Z">
              <w:rPr/>
            </w:rPrChange>
          </w:rPr>
          <w:delText>the</w:delText>
        </w:r>
        <w:r w:rsidRPr="00D53151" w:rsidDel="00035948">
          <w:rPr>
            <w:spacing w:val="-11"/>
            <w:highlight w:val="red"/>
            <w:rPrChange w:id="13521" w:author="Eboni Mangum" w:date="2025-07-02T10:11:00Z" w16du:dateUtc="2025-07-02T15:11:00Z">
              <w:rPr>
                <w:spacing w:val="-11"/>
              </w:rPr>
            </w:rPrChange>
          </w:rPr>
          <w:delText xml:space="preserve"> </w:delText>
        </w:r>
        <w:r w:rsidRPr="00D53151" w:rsidDel="00035948">
          <w:rPr>
            <w:highlight w:val="red"/>
            <w:rPrChange w:id="13522" w:author="Eboni Mangum" w:date="2025-07-02T10:11:00Z" w16du:dateUtc="2025-07-02T15:11:00Z">
              <w:rPr/>
            </w:rPrChange>
          </w:rPr>
          <w:delText>sonographic</w:delText>
        </w:r>
        <w:r w:rsidRPr="00D53151" w:rsidDel="00035948">
          <w:rPr>
            <w:spacing w:val="-9"/>
            <w:highlight w:val="red"/>
            <w:rPrChange w:id="13523" w:author="Eboni Mangum" w:date="2025-07-02T10:11:00Z" w16du:dateUtc="2025-07-02T15:11:00Z">
              <w:rPr>
                <w:spacing w:val="-9"/>
              </w:rPr>
            </w:rPrChange>
          </w:rPr>
          <w:delText xml:space="preserve"> </w:delText>
        </w:r>
        <w:r w:rsidRPr="00D53151" w:rsidDel="00035948">
          <w:rPr>
            <w:highlight w:val="red"/>
            <w:rPrChange w:id="13524" w:author="Eboni Mangum" w:date="2025-07-02T10:11:00Z" w16du:dateUtc="2025-07-02T15:11:00Z">
              <w:rPr/>
            </w:rPrChange>
          </w:rPr>
          <w:delText>appearance</w:delText>
        </w:r>
        <w:r w:rsidRPr="00D53151" w:rsidDel="00035948">
          <w:rPr>
            <w:spacing w:val="-10"/>
            <w:highlight w:val="red"/>
            <w:rPrChange w:id="13525" w:author="Eboni Mangum" w:date="2025-07-02T10:11:00Z" w16du:dateUtc="2025-07-02T15:11:00Z">
              <w:rPr>
                <w:spacing w:val="-10"/>
              </w:rPr>
            </w:rPrChange>
          </w:rPr>
          <w:delText xml:space="preserve"> </w:delText>
        </w:r>
        <w:r w:rsidRPr="00D53151" w:rsidDel="00035948">
          <w:rPr>
            <w:highlight w:val="red"/>
            <w:rPrChange w:id="13526" w:author="Eboni Mangum" w:date="2025-07-02T10:11:00Z" w16du:dateUtc="2025-07-02T15:11:00Z">
              <w:rPr/>
            </w:rPrChange>
          </w:rPr>
          <w:delText>of</w:delText>
        </w:r>
        <w:r w:rsidRPr="00D53151" w:rsidDel="00035948">
          <w:rPr>
            <w:spacing w:val="-9"/>
            <w:highlight w:val="red"/>
            <w:rPrChange w:id="13527" w:author="Eboni Mangum" w:date="2025-07-02T10:11:00Z" w16du:dateUtc="2025-07-02T15:11:00Z">
              <w:rPr>
                <w:spacing w:val="-9"/>
              </w:rPr>
            </w:rPrChange>
          </w:rPr>
          <w:delText xml:space="preserve"> </w:delText>
        </w:r>
        <w:r w:rsidRPr="00D53151" w:rsidDel="00035948">
          <w:rPr>
            <w:highlight w:val="red"/>
            <w:rPrChange w:id="13528" w:author="Eboni Mangum" w:date="2025-07-02T10:11:00Z" w16du:dateUtc="2025-07-02T15:11:00Z">
              <w:rPr/>
            </w:rPrChange>
          </w:rPr>
          <w:delText>gynecologic</w:delText>
        </w:r>
        <w:r w:rsidRPr="00D53151" w:rsidDel="00035948">
          <w:rPr>
            <w:spacing w:val="-9"/>
            <w:highlight w:val="red"/>
            <w:rPrChange w:id="13529" w:author="Eboni Mangum" w:date="2025-07-02T10:11:00Z" w16du:dateUtc="2025-07-02T15:11:00Z">
              <w:rPr>
                <w:spacing w:val="-9"/>
              </w:rPr>
            </w:rPrChange>
          </w:rPr>
          <w:delText xml:space="preserve"> </w:delText>
        </w:r>
        <w:r w:rsidRPr="00D53151" w:rsidDel="00035948">
          <w:rPr>
            <w:highlight w:val="red"/>
            <w:rPrChange w:id="13530" w:author="Eboni Mangum" w:date="2025-07-02T10:11:00Z" w16du:dateUtc="2025-07-02T15:11:00Z">
              <w:rPr/>
            </w:rPrChange>
          </w:rPr>
          <w:delText>disease processes, pathology, and pathophysiology.</w:delText>
        </w:r>
      </w:del>
    </w:p>
    <w:p w14:paraId="6363E3F5" w14:textId="5821FF2F" w:rsidR="00790F7F" w:rsidRPr="00D53151" w:rsidDel="00035948" w:rsidRDefault="00C9183F">
      <w:pPr>
        <w:pStyle w:val="BodyText"/>
        <w:ind w:left="571" w:right="1352"/>
        <w:rPr>
          <w:del w:id="13531" w:author="Eboni Mangum" w:date="2025-07-22T09:19:00Z" w16du:dateUtc="2025-07-22T14:19:00Z"/>
          <w:highlight w:val="red"/>
          <w:rPrChange w:id="13532" w:author="Eboni Mangum" w:date="2025-07-02T10:11:00Z" w16du:dateUtc="2025-07-02T15:11:00Z">
            <w:rPr>
              <w:del w:id="13533" w:author="Eboni Mangum" w:date="2025-07-22T09:19:00Z" w16du:dateUtc="2025-07-22T14:19:00Z"/>
            </w:rPr>
          </w:rPrChange>
        </w:rPr>
      </w:pPr>
      <w:del w:id="13534" w:author="Eboni Mangum" w:date="2025-07-22T09:19:00Z" w16du:dateUtc="2025-07-22T14:19:00Z">
        <w:r w:rsidRPr="00D53151" w:rsidDel="00035948">
          <w:rPr>
            <w:highlight w:val="red"/>
            <w:rPrChange w:id="13535" w:author="Eboni Mangum" w:date="2025-07-02T10:11:00Z" w16du:dateUtc="2025-07-02T15:11:00Z">
              <w:rPr/>
            </w:rPrChange>
          </w:rPr>
          <w:delText>DMSD7</w:delText>
        </w:r>
        <w:r w:rsidRPr="00D53151" w:rsidDel="00035948">
          <w:rPr>
            <w:spacing w:val="-9"/>
            <w:highlight w:val="red"/>
            <w:rPrChange w:id="13536" w:author="Eboni Mangum" w:date="2025-07-02T10:11:00Z" w16du:dateUtc="2025-07-02T15:11:00Z">
              <w:rPr>
                <w:spacing w:val="-9"/>
              </w:rPr>
            </w:rPrChange>
          </w:rPr>
          <w:delText xml:space="preserve"> </w:delText>
        </w:r>
        <w:r w:rsidRPr="00D53151" w:rsidDel="00035948">
          <w:rPr>
            <w:highlight w:val="red"/>
            <w:rPrChange w:id="13537" w:author="Eboni Mangum" w:date="2025-07-02T10:11:00Z" w16du:dateUtc="2025-07-02T15:11:00Z">
              <w:rPr/>
            </w:rPrChange>
          </w:rPr>
          <w:delText>Recognize,</w:delText>
        </w:r>
        <w:r w:rsidRPr="00D53151" w:rsidDel="00035948">
          <w:rPr>
            <w:spacing w:val="-9"/>
            <w:highlight w:val="red"/>
            <w:rPrChange w:id="13538" w:author="Eboni Mangum" w:date="2025-07-02T10:11:00Z" w16du:dateUtc="2025-07-02T15:11:00Z">
              <w:rPr>
                <w:spacing w:val="-9"/>
              </w:rPr>
            </w:rPrChange>
          </w:rPr>
          <w:delText xml:space="preserve"> </w:delText>
        </w:r>
        <w:r w:rsidRPr="00D53151" w:rsidDel="00035948">
          <w:rPr>
            <w:highlight w:val="red"/>
            <w:rPrChange w:id="13539" w:author="Eboni Mangum" w:date="2025-07-02T10:11:00Z" w16du:dateUtc="2025-07-02T15:11:00Z">
              <w:rPr/>
            </w:rPrChange>
          </w:rPr>
          <w:delText>identify,</w:delText>
        </w:r>
        <w:r w:rsidRPr="00D53151" w:rsidDel="00035948">
          <w:rPr>
            <w:spacing w:val="-8"/>
            <w:highlight w:val="red"/>
            <w:rPrChange w:id="13540" w:author="Eboni Mangum" w:date="2025-07-02T10:11:00Z" w16du:dateUtc="2025-07-02T15:11:00Z">
              <w:rPr>
                <w:spacing w:val="-8"/>
              </w:rPr>
            </w:rPrChange>
          </w:rPr>
          <w:delText xml:space="preserve"> </w:delText>
        </w:r>
        <w:r w:rsidRPr="00D53151" w:rsidDel="00035948">
          <w:rPr>
            <w:highlight w:val="red"/>
            <w:rPrChange w:id="13541" w:author="Eboni Mangum" w:date="2025-07-02T10:11:00Z" w16du:dateUtc="2025-07-02T15:11:00Z">
              <w:rPr/>
            </w:rPrChange>
          </w:rPr>
          <w:delText>and</w:delText>
        </w:r>
        <w:r w:rsidRPr="00D53151" w:rsidDel="00035948">
          <w:rPr>
            <w:spacing w:val="-8"/>
            <w:highlight w:val="red"/>
            <w:rPrChange w:id="13542" w:author="Eboni Mangum" w:date="2025-07-02T10:11:00Z" w16du:dateUtc="2025-07-02T15:11:00Z">
              <w:rPr>
                <w:spacing w:val="-8"/>
              </w:rPr>
            </w:rPrChange>
          </w:rPr>
          <w:delText xml:space="preserve"> </w:delText>
        </w:r>
        <w:r w:rsidRPr="00D53151" w:rsidDel="00035948">
          <w:rPr>
            <w:highlight w:val="red"/>
            <w:rPrChange w:id="13543" w:author="Eboni Mangum" w:date="2025-07-02T10:11:00Z" w16du:dateUtc="2025-07-02T15:11:00Z">
              <w:rPr/>
            </w:rPrChange>
          </w:rPr>
          <w:delText>appropriately</w:delText>
        </w:r>
        <w:r w:rsidRPr="00D53151" w:rsidDel="00035948">
          <w:rPr>
            <w:spacing w:val="-8"/>
            <w:highlight w:val="red"/>
            <w:rPrChange w:id="13544" w:author="Eboni Mangum" w:date="2025-07-02T10:11:00Z" w16du:dateUtc="2025-07-02T15:11:00Z">
              <w:rPr>
                <w:spacing w:val="-8"/>
              </w:rPr>
            </w:rPrChange>
          </w:rPr>
          <w:delText xml:space="preserve"> </w:delText>
        </w:r>
        <w:r w:rsidRPr="00D53151" w:rsidDel="00035948">
          <w:rPr>
            <w:highlight w:val="red"/>
            <w:rPrChange w:id="13545" w:author="Eboni Mangum" w:date="2025-07-02T10:11:00Z" w16du:dateUtc="2025-07-02T15:11:00Z">
              <w:rPr/>
            </w:rPrChange>
          </w:rPr>
          <w:delText>document</w:delText>
        </w:r>
        <w:r w:rsidRPr="00D53151" w:rsidDel="00035948">
          <w:rPr>
            <w:spacing w:val="-8"/>
            <w:highlight w:val="red"/>
            <w:rPrChange w:id="13546" w:author="Eboni Mangum" w:date="2025-07-02T10:11:00Z" w16du:dateUtc="2025-07-02T15:11:00Z">
              <w:rPr>
                <w:spacing w:val="-8"/>
              </w:rPr>
            </w:rPrChange>
          </w:rPr>
          <w:delText xml:space="preserve"> </w:delText>
        </w:r>
        <w:r w:rsidRPr="00D53151" w:rsidDel="00035948">
          <w:rPr>
            <w:highlight w:val="red"/>
            <w:rPrChange w:id="13547" w:author="Eboni Mangum" w:date="2025-07-02T10:11:00Z" w16du:dateUtc="2025-07-02T15:11:00Z">
              <w:rPr/>
            </w:rPrChange>
          </w:rPr>
          <w:delText>the</w:delText>
        </w:r>
        <w:r w:rsidRPr="00D53151" w:rsidDel="00035948">
          <w:rPr>
            <w:spacing w:val="-11"/>
            <w:highlight w:val="red"/>
            <w:rPrChange w:id="13548" w:author="Eboni Mangum" w:date="2025-07-02T10:11:00Z" w16du:dateUtc="2025-07-02T15:11:00Z">
              <w:rPr>
                <w:spacing w:val="-11"/>
              </w:rPr>
            </w:rPrChange>
          </w:rPr>
          <w:delText xml:space="preserve"> </w:delText>
        </w:r>
        <w:r w:rsidRPr="00D53151" w:rsidDel="00035948">
          <w:rPr>
            <w:highlight w:val="red"/>
            <w:rPrChange w:id="13549" w:author="Eboni Mangum" w:date="2025-07-02T10:11:00Z" w16du:dateUtc="2025-07-02T15:11:00Z">
              <w:rPr/>
            </w:rPrChange>
          </w:rPr>
          <w:delText>sonographic</w:delText>
        </w:r>
        <w:r w:rsidRPr="00D53151" w:rsidDel="00035948">
          <w:rPr>
            <w:spacing w:val="-11"/>
            <w:highlight w:val="red"/>
            <w:rPrChange w:id="13550" w:author="Eboni Mangum" w:date="2025-07-02T10:11:00Z" w16du:dateUtc="2025-07-02T15:11:00Z">
              <w:rPr>
                <w:spacing w:val="-11"/>
              </w:rPr>
            </w:rPrChange>
          </w:rPr>
          <w:delText xml:space="preserve"> </w:delText>
        </w:r>
        <w:r w:rsidRPr="00D53151" w:rsidDel="00035948">
          <w:rPr>
            <w:highlight w:val="red"/>
            <w:rPrChange w:id="13551" w:author="Eboni Mangum" w:date="2025-07-02T10:11:00Z" w16du:dateUtc="2025-07-02T15:11:00Z">
              <w:rPr/>
            </w:rPrChange>
          </w:rPr>
          <w:delText>appearance</w:delText>
        </w:r>
        <w:r w:rsidRPr="00D53151" w:rsidDel="00035948">
          <w:rPr>
            <w:spacing w:val="-10"/>
            <w:highlight w:val="red"/>
            <w:rPrChange w:id="13552" w:author="Eboni Mangum" w:date="2025-07-02T10:11:00Z" w16du:dateUtc="2025-07-02T15:11:00Z">
              <w:rPr>
                <w:spacing w:val="-10"/>
              </w:rPr>
            </w:rPrChange>
          </w:rPr>
          <w:delText xml:space="preserve"> </w:delText>
        </w:r>
        <w:r w:rsidRPr="00D53151" w:rsidDel="00035948">
          <w:rPr>
            <w:highlight w:val="red"/>
            <w:rPrChange w:id="13553" w:author="Eboni Mangum" w:date="2025-07-02T10:11:00Z" w16du:dateUtc="2025-07-02T15:11:00Z">
              <w:rPr/>
            </w:rPrChange>
          </w:rPr>
          <w:delText>of</w:delText>
        </w:r>
        <w:r w:rsidRPr="00D53151" w:rsidDel="00035948">
          <w:rPr>
            <w:spacing w:val="-8"/>
            <w:highlight w:val="red"/>
            <w:rPrChange w:id="13554" w:author="Eboni Mangum" w:date="2025-07-02T10:11:00Z" w16du:dateUtc="2025-07-02T15:11:00Z">
              <w:rPr>
                <w:spacing w:val="-8"/>
              </w:rPr>
            </w:rPrChange>
          </w:rPr>
          <w:delText xml:space="preserve"> </w:delText>
        </w:r>
        <w:r w:rsidRPr="00D53151" w:rsidDel="00035948">
          <w:rPr>
            <w:highlight w:val="red"/>
            <w:rPrChange w:id="13555" w:author="Eboni Mangum" w:date="2025-07-02T10:11:00Z" w16du:dateUtc="2025-07-02T15:11:00Z">
              <w:rPr/>
            </w:rPrChange>
          </w:rPr>
          <w:delText>obstetric</w:delText>
        </w:r>
        <w:r w:rsidRPr="00D53151" w:rsidDel="00035948">
          <w:rPr>
            <w:spacing w:val="-10"/>
            <w:highlight w:val="red"/>
            <w:rPrChange w:id="13556" w:author="Eboni Mangum" w:date="2025-07-02T10:11:00Z" w16du:dateUtc="2025-07-02T15:11:00Z">
              <w:rPr>
                <w:spacing w:val="-10"/>
              </w:rPr>
            </w:rPrChange>
          </w:rPr>
          <w:delText xml:space="preserve"> </w:delText>
        </w:r>
        <w:r w:rsidRPr="00D53151" w:rsidDel="00035948">
          <w:rPr>
            <w:highlight w:val="red"/>
            <w:rPrChange w:id="13557" w:author="Eboni Mangum" w:date="2025-07-02T10:11:00Z" w16du:dateUtc="2025-07-02T15:11:00Z">
              <w:rPr/>
            </w:rPrChange>
          </w:rPr>
          <w:delText>abnormalities, disease, pathology, and pathophysiology.</w:delText>
        </w:r>
      </w:del>
    </w:p>
    <w:p w14:paraId="0A2D1961" w14:textId="2B447B6B" w:rsidR="00790F7F" w:rsidDel="0067295F" w:rsidRDefault="00C9183F" w:rsidP="00B115EC">
      <w:pPr>
        <w:pStyle w:val="BodyText"/>
        <w:ind w:left="571" w:right="1352"/>
        <w:rPr>
          <w:del w:id="13558" w:author="Eboni Mangum" w:date="2025-07-22T14:04:00Z" w16du:dateUtc="2025-07-22T19:04:00Z"/>
        </w:rPr>
      </w:pPr>
      <w:del w:id="13559" w:author="Eboni Mangum" w:date="2025-07-22T09:19:00Z" w16du:dateUtc="2025-07-22T14:19:00Z">
        <w:r w:rsidRPr="00D53151" w:rsidDel="00035948">
          <w:rPr>
            <w:highlight w:val="red"/>
            <w:rPrChange w:id="13560" w:author="Eboni Mangum" w:date="2025-07-02T10:11:00Z" w16du:dateUtc="2025-07-02T15:11:00Z">
              <w:rPr/>
            </w:rPrChange>
          </w:rPr>
          <w:delText>DMSD8 Demonstrate knowledge and understanding of the role of the sonographer in performing interventional/invasive procedures.</w:delText>
        </w:r>
      </w:del>
    </w:p>
    <w:p w14:paraId="7F335CE0" w14:textId="77777777" w:rsidR="00741523" w:rsidRDefault="00741523">
      <w:pPr>
        <w:pStyle w:val="BodyText"/>
        <w:ind w:left="571" w:right="1352"/>
        <w:pPrChange w:id="13561" w:author="Eboni Mangum" w:date="2025-07-22T14:04:00Z" w16du:dateUtc="2025-07-22T19:04:00Z">
          <w:pPr/>
        </w:pPrChange>
      </w:pPr>
      <w:r>
        <w:br w:type="page"/>
      </w:r>
    </w:p>
    <w:tbl>
      <w:tblPr>
        <w:tblW w:w="0" w:type="auto"/>
        <w:tblInd w:w="900" w:type="dxa"/>
        <w:tblLayout w:type="fixed"/>
        <w:tblCellMar>
          <w:left w:w="0" w:type="dxa"/>
          <w:right w:w="0" w:type="dxa"/>
        </w:tblCellMar>
        <w:tblLook w:val="01E0" w:firstRow="1" w:lastRow="1" w:firstColumn="1" w:lastColumn="1" w:noHBand="0" w:noVBand="0"/>
        <w:tblPrChange w:id="13562" w:author="Eboni Mangum" w:date="2026-07-07T11:35:00Z" w16du:dateUtc="2026-07-07T16:35:00Z">
          <w:tblPr>
            <w:tblW w:w="0" w:type="auto"/>
            <w:tblInd w:w="900" w:type="dxa"/>
            <w:tblLayout w:type="fixed"/>
            <w:tblCellMar>
              <w:left w:w="0" w:type="dxa"/>
              <w:right w:w="0" w:type="dxa"/>
            </w:tblCellMar>
            <w:tblLook w:val="01E0" w:firstRow="1" w:lastRow="1" w:firstColumn="1" w:lastColumn="1" w:noHBand="0" w:noVBand="0"/>
          </w:tblPr>
        </w:tblPrChange>
      </w:tblPr>
      <w:tblGrid>
        <w:gridCol w:w="2880"/>
        <w:gridCol w:w="5015"/>
        <w:tblGridChange w:id="13563">
          <w:tblGrid>
            <w:gridCol w:w="2545"/>
            <w:gridCol w:w="335"/>
            <w:gridCol w:w="4680"/>
            <w:gridCol w:w="335"/>
          </w:tblGrid>
        </w:tblGridChange>
      </w:tblGrid>
      <w:tr w:rsidR="00D47ED4" w:rsidRPr="00DA44F1" w14:paraId="38FC5192" w14:textId="77777777" w:rsidTr="00DA44F1">
        <w:trPr>
          <w:trHeight w:val="199"/>
          <w:trPrChange w:id="13564" w:author="Eboni Mangum" w:date="2026-07-07T11:35:00Z" w16du:dateUtc="2026-07-07T16:35:00Z">
            <w:trPr>
              <w:gridAfter w:val="0"/>
              <w:trHeight w:val="199"/>
            </w:trPr>
          </w:trPrChange>
        </w:trPr>
        <w:tc>
          <w:tcPr>
            <w:tcW w:w="2880" w:type="dxa"/>
            <w:vAlign w:val="bottom"/>
            <w:tcPrChange w:id="13565" w:author="Eboni Mangum" w:date="2026-07-07T11:35:00Z" w16du:dateUtc="2026-07-07T16:35:00Z">
              <w:tcPr>
                <w:tcW w:w="2545" w:type="dxa"/>
              </w:tcPr>
            </w:tcPrChange>
          </w:tcPr>
          <w:p w14:paraId="0433E714" w14:textId="77777777" w:rsidR="00D47ED4" w:rsidRPr="00DA44F1" w:rsidRDefault="00D47ED4" w:rsidP="00491E25">
            <w:pPr>
              <w:spacing w:line="179" w:lineRule="exact"/>
              <w:ind w:left="50"/>
              <w:rPr>
                <w:b/>
                <w:sz w:val="24"/>
                <w:szCs w:val="24"/>
                <w:rPrChange w:id="13566" w:author="Eboni Mangum" w:date="2026-07-07T11:34:00Z" w16du:dateUtc="2026-07-07T16:34:00Z">
                  <w:rPr>
                    <w:b/>
                    <w:sz w:val="20"/>
                  </w:rPr>
                </w:rPrChange>
              </w:rPr>
            </w:pPr>
            <w:r w:rsidRPr="00DA44F1">
              <w:rPr>
                <w:b/>
                <w:sz w:val="24"/>
                <w:szCs w:val="24"/>
                <w:rPrChange w:id="13567" w:author="Eboni Mangum" w:date="2026-07-07T11:34:00Z" w16du:dateUtc="2026-07-07T16:34:00Z">
                  <w:rPr>
                    <w:b/>
                    <w:sz w:val="20"/>
                  </w:rPr>
                </w:rPrChange>
              </w:rPr>
              <w:lastRenderedPageBreak/>
              <w:t>Course</w:t>
            </w:r>
            <w:r w:rsidRPr="00DA44F1">
              <w:rPr>
                <w:b/>
                <w:spacing w:val="-7"/>
                <w:sz w:val="24"/>
                <w:szCs w:val="24"/>
                <w:rPrChange w:id="13568" w:author="Eboni Mangum" w:date="2026-07-07T11:34:00Z" w16du:dateUtc="2026-07-07T16:34:00Z">
                  <w:rPr>
                    <w:b/>
                    <w:spacing w:val="-7"/>
                    <w:sz w:val="20"/>
                  </w:rPr>
                </w:rPrChange>
              </w:rPr>
              <w:t xml:space="preserve"> </w:t>
            </w:r>
            <w:r w:rsidRPr="00DA44F1">
              <w:rPr>
                <w:b/>
                <w:sz w:val="24"/>
                <w:szCs w:val="24"/>
                <w:rPrChange w:id="13569" w:author="Eboni Mangum" w:date="2026-07-07T11:34:00Z" w16du:dateUtc="2026-07-07T16:34:00Z">
                  <w:rPr>
                    <w:b/>
                    <w:sz w:val="20"/>
                  </w:rPr>
                </w:rPrChange>
              </w:rPr>
              <w:t>Number</w:t>
            </w:r>
            <w:r w:rsidRPr="00DA44F1">
              <w:rPr>
                <w:b/>
                <w:spacing w:val="-7"/>
                <w:sz w:val="24"/>
                <w:szCs w:val="24"/>
                <w:rPrChange w:id="13570" w:author="Eboni Mangum" w:date="2026-07-07T11:34:00Z" w16du:dateUtc="2026-07-07T16:34:00Z">
                  <w:rPr>
                    <w:b/>
                    <w:spacing w:val="-7"/>
                    <w:sz w:val="20"/>
                  </w:rPr>
                </w:rPrChange>
              </w:rPr>
              <w:t xml:space="preserve"> </w:t>
            </w:r>
            <w:r w:rsidRPr="00DA44F1">
              <w:rPr>
                <w:b/>
                <w:sz w:val="24"/>
                <w:szCs w:val="24"/>
                <w:rPrChange w:id="13571" w:author="Eboni Mangum" w:date="2026-07-07T11:34:00Z" w16du:dateUtc="2026-07-07T16:34:00Z">
                  <w:rPr>
                    <w:b/>
                    <w:sz w:val="20"/>
                  </w:rPr>
                </w:rPrChange>
              </w:rPr>
              <w:t>and</w:t>
            </w:r>
            <w:r w:rsidRPr="00DA44F1">
              <w:rPr>
                <w:b/>
                <w:spacing w:val="-6"/>
                <w:sz w:val="24"/>
                <w:szCs w:val="24"/>
                <w:rPrChange w:id="13572" w:author="Eboni Mangum" w:date="2026-07-07T11:34:00Z" w16du:dateUtc="2026-07-07T16:34:00Z">
                  <w:rPr>
                    <w:b/>
                    <w:spacing w:val="-6"/>
                    <w:sz w:val="20"/>
                  </w:rPr>
                </w:rPrChange>
              </w:rPr>
              <w:t xml:space="preserve"> </w:t>
            </w:r>
            <w:r w:rsidRPr="00DA44F1">
              <w:rPr>
                <w:b/>
                <w:spacing w:val="-4"/>
                <w:sz w:val="24"/>
                <w:szCs w:val="24"/>
                <w:rPrChange w:id="13573" w:author="Eboni Mangum" w:date="2026-07-07T11:34:00Z" w16du:dateUtc="2026-07-07T16:34:00Z">
                  <w:rPr>
                    <w:b/>
                    <w:spacing w:val="-4"/>
                    <w:sz w:val="20"/>
                  </w:rPr>
                </w:rPrChange>
              </w:rPr>
              <w:t>Name:</w:t>
            </w:r>
          </w:p>
        </w:tc>
        <w:tc>
          <w:tcPr>
            <w:tcW w:w="5015" w:type="dxa"/>
            <w:tcPrChange w:id="13574" w:author="Eboni Mangum" w:date="2026-07-07T11:35:00Z" w16du:dateUtc="2026-07-07T16:35:00Z">
              <w:tcPr>
                <w:tcW w:w="5015" w:type="dxa"/>
                <w:gridSpan w:val="2"/>
              </w:tcPr>
            </w:tcPrChange>
          </w:tcPr>
          <w:p w14:paraId="56348C6F" w14:textId="40852270" w:rsidR="00D47ED4" w:rsidRPr="00DA44F1" w:rsidRDefault="00D47ED4">
            <w:pPr>
              <w:pStyle w:val="Heading2"/>
              <w:ind w:left="0"/>
              <w:rPr>
                <w:b w:val="0"/>
                <w:rPrChange w:id="13575" w:author="Eboni Mangum" w:date="2026-07-07T11:34:00Z" w16du:dateUtc="2026-07-07T16:34:00Z">
                  <w:rPr>
                    <w:rFonts w:ascii="Calibri" w:hAnsi="Calibri" w:cs="Calibri"/>
                    <w:b/>
                    <w:sz w:val="20"/>
                    <w:szCs w:val="20"/>
                  </w:rPr>
                </w:rPrChange>
              </w:rPr>
              <w:pPrChange w:id="13576" w:author="Eboni Mangum" w:date="2026-07-07T11:35:00Z" w16du:dateUtc="2026-07-07T16:35:00Z">
                <w:pPr>
                  <w:pStyle w:val="Heading3"/>
                  <w:ind w:left="241"/>
                </w:pPr>
              </w:pPrChange>
            </w:pPr>
            <w:bookmarkStart w:id="13577" w:name="_Toc234323661"/>
            <w:r w:rsidRPr="00DA44F1">
              <w:rPr>
                <w:rPrChange w:id="13578" w:author="Eboni Mangum" w:date="2026-07-07T11:34:00Z" w16du:dateUtc="2026-07-07T16:34:00Z">
                  <w:rPr>
                    <w:rFonts w:ascii="Calibri" w:hAnsi="Calibri" w:cs="Calibri"/>
                    <w:sz w:val="20"/>
                    <w:szCs w:val="20"/>
                  </w:rPr>
                </w:rPrChange>
              </w:rPr>
              <w:t>DMS 1513</w:t>
            </w:r>
            <w:r w:rsidRPr="00DA44F1">
              <w:rPr>
                <w:rPrChange w:id="13579" w:author="Eboni Mangum" w:date="2026-07-07T11:34:00Z" w16du:dateUtc="2026-07-07T16:34:00Z">
                  <w:rPr>
                    <w:rFonts w:ascii="Calibri" w:hAnsi="Calibri" w:cs="Calibri"/>
                    <w:sz w:val="20"/>
                    <w:szCs w:val="20"/>
                  </w:rPr>
                </w:rPrChange>
              </w:rPr>
              <w:tab/>
            </w:r>
            <w:r w:rsidRPr="00DA44F1">
              <w:rPr>
                <w:rPrChange w:id="13580" w:author="Eboni Mangum" w:date="2026-07-07T11:34:00Z" w16du:dateUtc="2026-07-07T16:34:00Z">
                  <w:rPr>
                    <w:rFonts w:ascii="Calibri" w:hAnsi="Calibri" w:cs="Calibri"/>
                    <w:sz w:val="20"/>
                    <w:szCs w:val="20"/>
                    <w:highlight w:val="green"/>
                  </w:rPr>
                </w:rPrChange>
              </w:rPr>
              <w:t>Abdominal Sonography</w:t>
            </w:r>
            <w:bookmarkEnd w:id="13577"/>
          </w:p>
        </w:tc>
      </w:tr>
    </w:tbl>
    <w:p w14:paraId="42D2204F" w14:textId="77777777" w:rsidR="00D47ED4" w:rsidRPr="00DA44F1" w:rsidRDefault="00D47ED4" w:rsidP="00D47ED4">
      <w:pPr>
        <w:rPr>
          <w:sz w:val="24"/>
          <w:szCs w:val="24"/>
          <w:rPrChange w:id="13581" w:author="Eboni Mangum" w:date="2026-07-07T11:34:00Z" w16du:dateUtc="2026-07-07T16:34:00Z">
            <w:rPr>
              <w:sz w:val="20"/>
              <w:szCs w:val="20"/>
            </w:rPr>
          </w:rPrChange>
        </w:rPr>
      </w:pPr>
    </w:p>
    <w:p w14:paraId="122E617A" w14:textId="700480EE" w:rsidR="00D47ED4" w:rsidRPr="00DA44F1" w:rsidRDefault="00D47ED4">
      <w:pPr>
        <w:ind w:left="3690" w:right="2060" w:hanging="2792"/>
        <w:rPr>
          <w:sz w:val="24"/>
          <w:szCs w:val="24"/>
          <w:rPrChange w:id="13582" w:author="Eboni Mangum" w:date="2026-07-07T11:34:00Z" w16du:dateUtc="2026-07-07T16:34:00Z">
            <w:rPr>
              <w:sz w:val="20"/>
              <w:szCs w:val="20"/>
            </w:rPr>
          </w:rPrChange>
        </w:rPr>
        <w:pPrChange w:id="13583" w:author="Eboni Mangum" w:date="2025-07-22T14:04:00Z" w16du:dateUtc="2025-07-22T19:04:00Z">
          <w:pPr>
            <w:ind w:left="3690" w:right="2150" w:hanging="2792"/>
          </w:pPr>
        </w:pPrChange>
      </w:pPr>
      <w:r w:rsidRPr="00DA44F1">
        <w:rPr>
          <w:b/>
          <w:spacing w:val="-2"/>
          <w:sz w:val="24"/>
          <w:szCs w:val="24"/>
          <w:rPrChange w:id="13584" w:author="Eboni Mangum" w:date="2026-07-07T11:34:00Z" w16du:dateUtc="2026-07-07T16:34:00Z">
            <w:rPr>
              <w:b/>
              <w:spacing w:val="-2"/>
              <w:sz w:val="20"/>
              <w:szCs w:val="20"/>
            </w:rPr>
          </w:rPrChange>
        </w:rPr>
        <w:t>Description:</w:t>
      </w:r>
      <w:r w:rsidRPr="00DA44F1">
        <w:rPr>
          <w:b/>
          <w:sz w:val="24"/>
          <w:szCs w:val="24"/>
          <w:rPrChange w:id="13585" w:author="Eboni Mangum" w:date="2026-07-07T11:34:00Z" w16du:dateUtc="2026-07-07T16:34:00Z">
            <w:rPr>
              <w:b/>
              <w:sz w:val="20"/>
              <w:szCs w:val="20"/>
            </w:rPr>
          </w:rPrChange>
        </w:rPr>
        <w:tab/>
      </w:r>
      <w:r w:rsidR="00DE4231" w:rsidRPr="00DA44F1">
        <w:rPr>
          <w:sz w:val="24"/>
          <w:szCs w:val="24"/>
          <w:rPrChange w:id="13586" w:author="Eboni Mangum" w:date="2026-07-07T11:34:00Z" w16du:dateUtc="2026-07-07T16:34:00Z">
            <w:rPr>
              <w:sz w:val="20"/>
              <w:szCs w:val="20"/>
            </w:rPr>
          </w:rPrChange>
        </w:rPr>
        <w:t xml:space="preserve">This class covers the </w:t>
      </w:r>
      <w:r w:rsidR="001C6952" w:rsidRPr="00DA44F1">
        <w:rPr>
          <w:sz w:val="24"/>
          <w:szCs w:val="24"/>
          <w:rPrChange w:id="13587" w:author="Eboni Mangum" w:date="2026-07-07T11:34:00Z" w16du:dateUtc="2026-07-07T16:34:00Z">
            <w:rPr>
              <w:sz w:val="20"/>
              <w:szCs w:val="20"/>
            </w:rPr>
          </w:rPrChange>
        </w:rPr>
        <w:t>p</w:t>
      </w:r>
      <w:r w:rsidR="00D53191" w:rsidRPr="00DA44F1">
        <w:rPr>
          <w:sz w:val="24"/>
          <w:szCs w:val="24"/>
          <w:rPrChange w:id="13588" w:author="Eboni Mangum" w:date="2026-07-07T11:34:00Z" w16du:dateUtc="2026-07-07T16:34:00Z">
            <w:rPr>
              <w:sz w:val="20"/>
              <w:szCs w:val="20"/>
            </w:rPr>
          </w:rPrChange>
        </w:rPr>
        <w:t xml:space="preserve">resentation of pathology/pathophysiology of </w:t>
      </w:r>
      <w:r w:rsidR="00DE4231" w:rsidRPr="00DA44F1">
        <w:rPr>
          <w:sz w:val="24"/>
          <w:szCs w:val="24"/>
          <w:rPrChange w:id="13589" w:author="Eboni Mangum" w:date="2026-07-07T11:34:00Z" w16du:dateUtc="2026-07-07T16:34:00Z">
            <w:rPr>
              <w:sz w:val="20"/>
              <w:szCs w:val="20"/>
            </w:rPr>
          </w:rPrChange>
        </w:rPr>
        <w:t xml:space="preserve">normal </w:t>
      </w:r>
      <w:r w:rsidR="00D53191" w:rsidRPr="00DA44F1">
        <w:rPr>
          <w:sz w:val="24"/>
          <w:szCs w:val="24"/>
          <w:rPrChange w:id="13590" w:author="Eboni Mangum" w:date="2026-07-07T11:34:00Z" w16du:dateUtc="2026-07-07T16:34:00Z">
            <w:rPr>
              <w:sz w:val="20"/>
              <w:szCs w:val="20"/>
            </w:rPr>
          </w:rPrChange>
        </w:rPr>
        <w:t xml:space="preserve">abdominal anatomy including liver, </w:t>
      </w:r>
      <w:r w:rsidR="00DE4231" w:rsidRPr="00DA44F1">
        <w:rPr>
          <w:sz w:val="24"/>
          <w:szCs w:val="24"/>
          <w:rPrChange w:id="13591" w:author="Eboni Mangum" w:date="2026-07-07T11:34:00Z" w16du:dateUtc="2026-07-07T16:34:00Z">
            <w:rPr>
              <w:sz w:val="20"/>
              <w:szCs w:val="20"/>
            </w:rPr>
          </w:rPrChange>
        </w:rPr>
        <w:t xml:space="preserve">kidneys, </w:t>
      </w:r>
      <w:r w:rsidR="00D53191" w:rsidRPr="00DA44F1">
        <w:rPr>
          <w:sz w:val="24"/>
          <w:szCs w:val="24"/>
          <w:rPrChange w:id="13592" w:author="Eboni Mangum" w:date="2026-07-07T11:34:00Z" w16du:dateUtc="2026-07-07T16:34:00Z">
            <w:rPr>
              <w:sz w:val="20"/>
              <w:szCs w:val="20"/>
            </w:rPr>
          </w:rPrChange>
        </w:rPr>
        <w:t>spleen, gallbladder, pancreas, and vascular structures associated with organs, as well as the abdominal cavities</w:t>
      </w:r>
      <w:r w:rsidR="00DE4231" w:rsidRPr="00DA44F1">
        <w:rPr>
          <w:sz w:val="24"/>
          <w:szCs w:val="24"/>
          <w:rPrChange w:id="13593" w:author="Eboni Mangum" w:date="2026-07-07T11:34:00Z" w16du:dateUtc="2026-07-07T16:34:00Z">
            <w:rPr>
              <w:sz w:val="20"/>
              <w:szCs w:val="20"/>
            </w:rPr>
          </w:rPrChange>
        </w:rPr>
        <w:t>,</w:t>
      </w:r>
      <w:r w:rsidR="00DE4231" w:rsidRPr="00DA44F1">
        <w:rPr>
          <w:sz w:val="24"/>
          <w:szCs w:val="24"/>
          <w:rPrChange w:id="13594" w:author="Eboni Mangum" w:date="2026-07-07T11:34:00Z" w16du:dateUtc="2026-07-07T16:34:00Z">
            <w:rPr/>
          </w:rPrChange>
        </w:rPr>
        <w:t xml:space="preserve"> </w:t>
      </w:r>
      <w:r w:rsidR="00DE4231" w:rsidRPr="00DA44F1">
        <w:rPr>
          <w:sz w:val="24"/>
          <w:szCs w:val="24"/>
          <w:rPrChange w:id="13595" w:author="Eboni Mangum" w:date="2026-07-07T11:34:00Z" w16du:dateUtc="2026-07-07T16:34:00Z">
            <w:rPr>
              <w:sz w:val="20"/>
              <w:szCs w:val="20"/>
            </w:rPr>
          </w:rPrChange>
        </w:rPr>
        <w:t>retroperitoneal space,</w:t>
      </w:r>
      <w:r w:rsidR="00D53191" w:rsidRPr="00DA44F1">
        <w:rPr>
          <w:sz w:val="24"/>
          <w:szCs w:val="24"/>
          <w:rPrChange w:id="13596" w:author="Eboni Mangum" w:date="2026-07-07T11:34:00Z" w16du:dateUtc="2026-07-07T16:34:00Z">
            <w:rPr>
              <w:sz w:val="20"/>
              <w:szCs w:val="20"/>
            </w:rPr>
          </w:rPrChange>
        </w:rPr>
        <w:t xml:space="preserve"> </w:t>
      </w:r>
      <w:del w:id="13597" w:author="Eboni Mangum" w:date="2025-11-18T13:46:00Z" w16du:dateUtc="2025-11-18T19:46:00Z">
        <w:r w:rsidR="00D53191" w:rsidRPr="00DA44F1" w:rsidDel="007D573C">
          <w:rPr>
            <w:sz w:val="24"/>
            <w:szCs w:val="24"/>
            <w:rPrChange w:id="13598" w:author="Eboni Mangum" w:date="2026-07-07T11:34:00Z" w16du:dateUtc="2026-07-07T16:34:00Z">
              <w:rPr>
                <w:sz w:val="20"/>
                <w:szCs w:val="20"/>
              </w:rPr>
            </w:rPrChange>
          </w:rPr>
          <w:delText>non-cardiac chest</w:delText>
        </w:r>
      </w:del>
      <w:ins w:id="13599" w:author="Eboni Mangum" w:date="2025-11-18T13:46:00Z" w16du:dateUtc="2025-11-18T19:46:00Z">
        <w:r w:rsidR="007D573C" w:rsidRPr="00DA44F1">
          <w:rPr>
            <w:sz w:val="24"/>
            <w:szCs w:val="24"/>
            <w:rPrChange w:id="13600" w:author="Eboni Mangum" w:date="2026-07-07T11:34:00Z" w16du:dateUtc="2026-07-07T16:34:00Z">
              <w:rPr>
                <w:sz w:val="20"/>
                <w:szCs w:val="20"/>
              </w:rPr>
            </w:rPrChange>
          </w:rPr>
          <w:t>lung and pleura</w:t>
        </w:r>
      </w:ins>
      <w:r w:rsidR="00DE4231" w:rsidRPr="00DA44F1">
        <w:rPr>
          <w:sz w:val="24"/>
          <w:szCs w:val="24"/>
          <w:rPrChange w:id="13601" w:author="Eboni Mangum" w:date="2026-07-07T11:34:00Z" w16du:dateUtc="2026-07-07T16:34:00Z">
            <w:rPr>
              <w:sz w:val="20"/>
              <w:szCs w:val="20"/>
            </w:rPr>
          </w:rPrChange>
        </w:rPr>
        <w:t>, the lung/pleura, and the lymphatic system</w:t>
      </w:r>
      <w:r w:rsidR="00D53191" w:rsidRPr="00DA44F1">
        <w:rPr>
          <w:sz w:val="24"/>
          <w:szCs w:val="24"/>
          <w:rPrChange w:id="13602" w:author="Eboni Mangum" w:date="2026-07-07T11:34:00Z" w16du:dateUtc="2026-07-07T16:34:00Z">
            <w:rPr>
              <w:sz w:val="20"/>
              <w:szCs w:val="20"/>
            </w:rPr>
          </w:rPrChange>
        </w:rPr>
        <w:t xml:space="preserve">. Normal </w:t>
      </w:r>
      <w:r w:rsidR="001C6952" w:rsidRPr="00DA44F1">
        <w:rPr>
          <w:sz w:val="24"/>
          <w:szCs w:val="24"/>
          <w:rPrChange w:id="13603" w:author="Eboni Mangum" w:date="2026-07-07T11:34:00Z" w16du:dateUtc="2026-07-07T16:34:00Z">
            <w:rPr>
              <w:sz w:val="20"/>
              <w:szCs w:val="20"/>
            </w:rPr>
          </w:rPrChange>
        </w:rPr>
        <w:t xml:space="preserve">and abnormal </w:t>
      </w:r>
      <w:r w:rsidR="00D53191" w:rsidRPr="00DA44F1">
        <w:rPr>
          <w:sz w:val="24"/>
          <w:szCs w:val="24"/>
          <w:rPrChange w:id="13604" w:author="Eboni Mangum" w:date="2026-07-07T11:34:00Z" w16du:dateUtc="2026-07-07T16:34:00Z">
            <w:rPr>
              <w:sz w:val="20"/>
              <w:szCs w:val="20"/>
            </w:rPr>
          </w:rPrChange>
        </w:rPr>
        <w:t>changes</w:t>
      </w:r>
      <w:r w:rsidR="001C6952" w:rsidRPr="00DA44F1">
        <w:rPr>
          <w:sz w:val="24"/>
          <w:szCs w:val="24"/>
          <w:rPrChange w:id="13605" w:author="Eboni Mangum" w:date="2026-07-07T11:34:00Z" w16du:dateUtc="2026-07-07T16:34:00Z">
            <w:rPr>
              <w:sz w:val="20"/>
              <w:szCs w:val="20"/>
            </w:rPr>
          </w:rPrChange>
        </w:rPr>
        <w:t>, pathology</w:t>
      </w:r>
      <w:r w:rsidR="00D53191" w:rsidRPr="00DA44F1">
        <w:rPr>
          <w:sz w:val="24"/>
          <w:szCs w:val="24"/>
          <w:rPrChange w:id="13606" w:author="Eboni Mangum" w:date="2026-07-07T11:34:00Z" w16du:dateUtc="2026-07-07T16:34:00Z">
            <w:rPr>
              <w:sz w:val="20"/>
              <w:szCs w:val="20"/>
            </w:rPr>
          </w:rPrChange>
        </w:rPr>
        <w:t xml:space="preserve"> and laboratory values are presented.</w:t>
      </w:r>
    </w:p>
    <w:p w14:paraId="185E3294" w14:textId="77777777" w:rsidR="00D47ED4" w:rsidRPr="00DA44F1" w:rsidRDefault="00D47ED4" w:rsidP="00D47ED4">
      <w:pPr>
        <w:rPr>
          <w:sz w:val="24"/>
          <w:szCs w:val="24"/>
          <w:rPrChange w:id="13607" w:author="Eboni Mangum" w:date="2026-07-07T11:34:00Z" w16du:dateUtc="2026-07-07T16:34:00Z">
            <w:rPr>
              <w:sz w:val="20"/>
              <w:szCs w:val="20"/>
            </w:rPr>
          </w:rPrChange>
        </w:rPr>
      </w:pP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28"/>
        <w:gridCol w:w="2132"/>
        <w:gridCol w:w="1080"/>
        <w:gridCol w:w="990"/>
        <w:gridCol w:w="1530"/>
      </w:tblGrid>
      <w:tr w:rsidR="00D47ED4" w:rsidRPr="00DA44F1" w14:paraId="4C06A7C1" w14:textId="77777777" w:rsidTr="0019150D">
        <w:trPr>
          <w:trHeight w:val="244"/>
        </w:trPr>
        <w:tc>
          <w:tcPr>
            <w:tcW w:w="2728" w:type="dxa"/>
            <w:vMerge w:val="restart"/>
            <w:tcBorders>
              <w:top w:val="nil"/>
              <w:left w:val="nil"/>
              <w:bottom w:val="nil"/>
            </w:tcBorders>
          </w:tcPr>
          <w:p w14:paraId="70C72683" w14:textId="77777777" w:rsidR="00D47ED4" w:rsidRPr="00DA44F1" w:rsidRDefault="00D47ED4" w:rsidP="0019150D">
            <w:pPr>
              <w:spacing w:line="243" w:lineRule="exact"/>
              <w:ind w:left="29"/>
              <w:rPr>
                <w:b/>
                <w:sz w:val="24"/>
                <w:szCs w:val="24"/>
                <w:rPrChange w:id="13608" w:author="Eboni Mangum" w:date="2026-07-07T11:34:00Z" w16du:dateUtc="2026-07-07T16:34:00Z">
                  <w:rPr>
                    <w:b/>
                    <w:sz w:val="20"/>
                  </w:rPr>
                </w:rPrChange>
              </w:rPr>
            </w:pPr>
            <w:r w:rsidRPr="00DA44F1">
              <w:rPr>
                <w:b/>
                <w:sz w:val="24"/>
                <w:szCs w:val="24"/>
                <w:rPrChange w:id="13609" w:author="Eboni Mangum" w:date="2026-07-07T11:34:00Z" w16du:dateUtc="2026-07-07T16:34:00Z">
                  <w:rPr>
                    <w:b/>
                    <w:sz w:val="20"/>
                  </w:rPr>
                </w:rPrChange>
              </w:rPr>
              <w:t>Hour</w:t>
            </w:r>
            <w:r w:rsidRPr="00DA44F1">
              <w:rPr>
                <w:b/>
                <w:spacing w:val="-6"/>
                <w:sz w:val="24"/>
                <w:szCs w:val="24"/>
                <w:rPrChange w:id="13610" w:author="Eboni Mangum" w:date="2026-07-07T11:34:00Z" w16du:dateUtc="2026-07-07T16:34:00Z">
                  <w:rPr>
                    <w:b/>
                    <w:spacing w:val="-6"/>
                    <w:sz w:val="20"/>
                  </w:rPr>
                </w:rPrChange>
              </w:rPr>
              <w:t xml:space="preserve"> </w:t>
            </w:r>
            <w:r w:rsidRPr="00DA44F1">
              <w:rPr>
                <w:b/>
                <w:spacing w:val="-2"/>
                <w:sz w:val="24"/>
                <w:szCs w:val="24"/>
                <w:rPrChange w:id="13611" w:author="Eboni Mangum" w:date="2026-07-07T11:34:00Z" w16du:dateUtc="2026-07-07T16:34:00Z">
                  <w:rPr>
                    <w:b/>
                    <w:spacing w:val="-2"/>
                    <w:sz w:val="20"/>
                  </w:rPr>
                </w:rPrChange>
              </w:rPr>
              <w:t>Breakdown:</w:t>
            </w:r>
          </w:p>
        </w:tc>
        <w:tc>
          <w:tcPr>
            <w:tcW w:w="2132" w:type="dxa"/>
          </w:tcPr>
          <w:p w14:paraId="231D6C1F" w14:textId="77777777" w:rsidR="00D47ED4" w:rsidRPr="00DA44F1" w:rsidRDefault="00D47ED4" w:rsidP="0019150D">
            <w:pPr>
              <w:spacing w:line="224" w:lineRule="exact"/>
              <w:ind w:left="107"/>
              <w:rPr>
                <w:sz w:val="24"/>
                <w:szCs w:val="24"/>
                <w:rPrChange w:id="13612" w:author="Eboni Mangum" w:date="2026-07-07T11:34:00Z" w16du:dateUtc="2026-07-07T16:34:00Z">
                  <w:rPr>
                    <w:sz w:val="20"/>
                  </w:rPr>
                </w:rPrChange>
              </w:rPr>
            </w:pPr>
            <w:r w:rsidRPr="00DA44F1">
              <w:rPr>
                <w:sz w:val="24"/>
                <w:szCs w:val="24"/>
                <w:rPrChange w:id="13613" w:author="Eboni Mangum" w:date="2026-07-07T11:34:00Z" w16du:dateUtc="2026-07-07T16:34:00Z">
                  <w:rPr>
                    <w:sz w:val="20"/>
                  </w:rPr>
                </w:rPrChange>
              </w:rPr>
              <w:t>Semester</w:t>
            </w:r>
            <w:r w:rsidRPr="00DA44F1">
              <w:rPr>
                <w:spacing w:val="-9"/>
                <w:sz w:val="24"/>
                <w:szCs w:val="24"/>
                <w:rPrChange w:id="13614" w:author="Eboni Mangum" w:date="2026-07-07T11:34:00Z" w16du:dateUtc="2026-07-07T16:34:00Z">
                  <w:rPr>
                    <w:spacing w:val="-9"/>
                    <w:sz w:val="20"/>
                  </w:rPr>
                </w:rPrChange>
              </w:rPr>
              <w:t xml:space="preserve"> </w:t>
            </w:r>
            <w:r w:rsidRPr="00DA44F1">
              <w:rPr>
                <w:sz w:val="24"/>
                <w:szCs w:val="24"/>
                <w:rPrChange w:id="13615" w:author="Eboni Mangum" w:date="2026-07-07T11:34:00Z" w16du:dateUtc="2026-07-07T16:34:00Z">
                  <w:rPr>
                    <w:sz w:val="20"/>
                  </w:rPr>
                </w:rPrChange>
              </w:rPr>
              <w:t>Credit</w:t>
            </w:r>
            <w:r w:rsidRPr="00DA44F1">
              <w:rPr>
                <w:spacing w:val="-9"/>
                <w:sz w:val="24"/>
                <w:szCs w:val="24"/>
                <w:rPrChange w:id="13616" w:author="Eboni Mangum" w:date="2026-07-07T11:34:00Z" w16du:dateUtc="2026-07-07T16:34:00Z">
                  <w:rPr>
                    <w:spacing w:val="-9"/>
                    <w:sz w:val="20"/>
                  </w:rPr>
                </w:rPrChange>
              </w:rPr>
              <w:t xml:space="preserve"> </w:t>
            </w:r>
            <w:r w:rsidRPr="00DA44F1">
              <w:rPr>
                <w:spacing w:val="-2"/>
                <w:sz w:val="24"/>
                <w:szCs w:val="24"/>
                <w:rPrChange w:id="13617" w:author="Eboni Mangum" w:date="2026-07-07T11:34:00Z" w16du:dateUtc="2026-07-07T16:34:00Z">
                  <w:rPr>
                    <w:spacing w:val="-2"/>
                    <w:sz w:val="20"/>
                  </w:rPr>
                </w:rPrChange>
              </w:rPr>
              <w:t>Hours</w:t>
            </w:r>
          </w:p>
        </w:tc>
        <w:tc>
          <w:tcPr>
            <w:tcW w:w="1080" w:type="dxa"/>
          </w:tcPr>
          <w:p w14:paraId="3AC9B6E8" w14:textId="77777777" w:rsidR="00D47ED4" w:rsidRPr="00DA44F1" w:rsidRDefault="00D47ED4" w:rsidP="0019150D">
            <w:pPr>
              <w:spacing w:line="224" w:lineRule="exact"/>
              <w:ind w:left="105"/>
              <w:rPr>
                <w:sz w:val="24"/>
                <w:szCs w:val="24"/>
                <w:rPrChange w:id="13618" w:author="Eboni Mangum" w:date="2026-07-07T11:34:00Z" w16du:dateUtc="2026-07-07T16:34:00Z">
                  <w:rPr>
                    <w:sz w:val="20"/>
                  </w:rPr>
                </w:rPrChange>
              </w:rPr>
            </w:pPr>
            <w:r w:rsidRPr="00DA44F1">
              <w:rPr>
                <w:spacing w:val="-2"/>
                <w:sz w:val="24"/>
                <w:szCs w:val="24"/>
                <w:rPrChange w:id="13619" w:author="Eboni Mangum" w:date="2026-07-07T11:34:00Z" w16du:dateUtc="2026-07-07T16:34:00Z">
                  <w:rPr>
                    <w:spacing w:val="-2"/>
                    <w:sz w:val="20"/>
                  </w:rPr>
                </w:rPrChange>
              </w:rPr>
              <w:t>Lecture</w:t>
            </w:r>
          </w:p>
        </w:tc>
        <w:tc>
          <w:tcPr>
            <w:tcW w:w="990" w:type="dxa"/>
          </w:tcPr>
          <w:p w14:paraId="677AAD5B" w14:textId="77777777" w:rsidR="00D47ED4" w:rsidRPr="00DA44F1" w:rsidRDefault="00D47ED4" w:rsidP="0019150D">
            <w:pPr>
              <w:spacing w:line="224" w:lineRule="exact"/>
              <w:ind w:left="108"/>
              <w:rPr>
                <w:sz w:val="24"/>
                <w:szCs w:val="24"/>
                <w:rPrChange w:id="13620" w:author="Eboni Mangum" w:date="2026-07-07T11:34:00Z" w16du:dateUtc="2026-07-07T16:34:00Z">
                  <w:rPr>
                    <w:sz w:val="20"/>
                  </w:rPr>
                </w:rPrChange>
              </w:rPr>
            </w:pPr>
            <w:r w:rsidRPr="00DA44F1">
              <w:rPr>
                <w:spacing w:val="-5"/>
                <w:sz w:val="24"/>
                <w:szCs w:val="24"/>
                <w:rPrChange w:id="13621" w:author="Eboni Mangum" w:date="2026-07-07T11:34:00Z" w16du:dateUtc="2026-07-07T16:34:00Z">
                  <w:rPr>
                    <w:spacing w:val="-5"/>
                    <w:sz w:val="20"/>
                  </w:rPr>
                </w:rPrChange>
              </w:rPr>
              <w:t>Lab</w:t>
            </w:r>
          </w:p>
        </w:tc>
        <w:tc>
          <w:tcPr>
            <w:tcW w:w="1530" w:type="dxa"/>
          </w:tcPr>
          <w:p w14:paraId="68597C69" w14:textId="77777777" w:rsidR="00D47ED4" w:rsidRPr="00DA44F1" w:rsidRDefault="00D47ED4" w:rsidP="0019150D">
            <w:pPr>
              <w:spacing w:line="224" w:lineRule="exact"/>
              <w:ind w:left="109"/>
              <w:rPr>
                <w:sz w:val="24"/>
                <w:szCs w:val="24"/>
                <w:rPrChange w:id="13622" w:author="Eboni Mangum" w:date="2026-07-07T11:34:00Z" w16du:dateUtc="2026-07-07T16:34:00Z">
                  <w:rPr>
                    <w:sz w:val="20"/>
                  </w:rPr>
                </w:rPrChange>
              </w:rPr>
            </w:pPr>
            <w:r w:rsidRPr="00DA44F1">
              <w:rPr>
                <w:sz w:val="24"/>
                <w:szCs w:val="24"/>
                <w:rPrChange w:id="13623" w:author="Eboni Mangum" w:date="2026-07-07T11:34:00Z" w16du:dateUtc="2026-07-07T16:34:00Z">
                  <w:rPr>
                    <w:sz w:val="20"/>
                  </w:rPr>
                </w:rPrChange>
              </w:rPr>
              <w:t>Contact</w:t>
            </w:r>
            <w:r w:rsidRPr="00DA44F1">
              <w:rPr>
                <w:spacing w:val="-9"/>
                <w:sz w:val="24"/>
                <w:szCs w:val="24"/>
                <w:rPrChange w:id="13624" w:author="Eboni Mangum" w:date="2026-07-07T11:34:00Z" w16du:dateUtc="2026-07-07T16:34:00Z">
                  <w:rPr>
                    <w:spacing w:val="-9"/>
                    <w:sz w:val="20"/>
                  </w:rPr>
                </w:rPrChange>
              </w:rPr>
              <w:t xml:space="preserve"> </w:t>
            </w:r>
            <w:r w:rsidRPr="00DA44F1">
              <w:rPr>
                <w:spacing w:val="-2"/>
                <w:sz w:val="24"/>
                <w:szCs w:val="24"/>
                <w:rPrChange w:id="13625" w:author="Eboni Mangum" w:date="2026-07-07T11:34:00Z" w16du:dateUtc="2026-07-07T16:34:00Z">
                  <w:rPr>
                    <w:spacing w:val="-2"/>
                    <w:sz w:val="20"/>
                  </w:rPr>
                </w:rPrChange>
              </w:rPr>
              <w:t>Hours</w:t>
            </w:r>
          </w:p>
        </w:tc>
      </w:tr>
      <w:tr w:rsidR="00D47ED4" w:rsidRPr="00DA44F1" w14:paraId="793F65BF" w14:textId="77777777" w:rsidTr="0019150D">
        <w:trPr>
          <w:trHeight w:val="244"/>
        </w:trPr>
        <w:tc>
          <w:tcPr>
            <w:tcW w:w="2728" w:type="dxa"/>
            <w:vMerge/>
            <w:tcBorders>
              <w:top w:val="nil"/>
              <w:left w:val="nil"/>
              <w:bottom w:val="nil"/>
            </w:tcBorders>
          </w:tcPr>
          <w:p w14:paraId="365E6843" w14:textId="77777777" w:rsidR="00D47ED4" w:rsidRPr="00DA44F1" w:rsidRDefault="00D47ED4" w:rsidP="0019150D">
            <w:pPr>
              <w:rPr>
                <w:sz w:val="24"/>
                <w:szCs w:val="24"/>
                <w:rPrChange w:id="13626" w:author="Eboni Mangum" w:date="2026-07-07T11:34:00Z" w16du:dateUtc="2026-07-07T16:34:00Z">
                  <w:rPr>
                    <w:sz w:val="2"/>
                    <w:szCs w:val="2"/>
                  </w:rPr>
                </w:rPrChange>
              </w:rPr>
            </w:pPr>
          </w:p>
        </w:tc>
        <w:tc>
          <w:tcPr>
            <w:tcW w:w="2132" w:type="dxa"/>
          </w:tcPr>
          <w:p w14:paraId="5ED2A150" w14:textId="7636ED03" w:rsidR="00D47ED4" w:rsidRPr="00DA44F1" w:rsidRDefault="00D53191" w:rsidP="0019150D">
            <w:pPr>
              <w:spacing w:line="224" w:lineRule="exact"/>
              <w:ind w:left="107"/>
              <w:rPr>
                <w:sz w:val="24"/>
                <w:szCs w:val="24"/>
                <w:rPrChange w:id="13627" w:author="Eboni Mangum" w:date="2026-07-07T11:34:00Z" w16du:dateUtc="2026-07-07T16:34:00Z">
                  <w:rPr>
                    <w:sz w:val="20"/>
                  </w:rPr>
                </w:rPrChange>
              </w:rPr>
            </w:pPr>
            <w:r w:rsidRPr="00DA44F1">
              <w:rPr>
                <w:w w:val="99"/>
                <w:sz w:val="24"/>
                <w:szCs w:val="24"/>
                <w:rPrChange w:id="13628" w:author="Eboni Mangum" w:date="2026-07-07T11:34:00Z" w16du:dateUtc="2026-07-07T16:34:00Z">
                  <w:rPr>
                    <w:w w:val="99"/>
                    <w:sz w:val="20"/>
                  </w:rPr>
                </w:rPrChange>
              </w:rPr>
              <w:t>3</w:t>
            </w:r>
          </w:p>
        </w:tc>
        <w:tc>
          <w:tcPr>
            <w:tcW w:w="1080" w:type="dxa"/>
          </w:tcPr>
          <w:p w14:paraId="51836522" w14:textId="1F202B41" w:rsidR="00D47ED4" w:rsidRPr="00DA44F1" w:rsidRDefault="00D53191" w:rsidP="0019150D">
            <w:pPr>
              <w:spacing w:line="224" w:lineRule="exact"/>
              <w:ind w:left="105"/>
              <w:rPr>
                <w:sz w:val="24"/>
                <w:szCs w:val="24"/>
                <w:rPrChange w:id="13629" w:author="Eboni Mangum" w:date="2026-07-07T11:34:00Z" w16du:dateUtc="2026-07-07T16:34:00Z">
                  <w:rPr>
                    <w:sz w:val="20"/>
                  </w:rPr>
                </w:rPrChange>
              </w:rPr>
            </w:pPr>
            <w:r w:rsidRPr="00DA44F1">
              <w:rPr>
                <w:w w:val="99"/>
                <w:sz w:val="24"/>
                <w:szCs w:val="24"/>
                <w:rPrChange w:id="13630" w:author="Eboni Mangum" w:date="2026-07-07T11:34:00Z" w16du:dateUtc="2026-07-07T16:34:00Z">
                  <w:rPr>
                    <w:w w:val="99"/>
                    <w:sz w:val="20"/>
                  </w:rPr>
                </w:rPrChange>
              </w:rPr>
              <w:t>3</w:t>
            </w:r>
          </w:p>
        </w:tc>
        <w:tc>
          <w:tcPr>
            <w:tcW w:w="990" w:type="dxa"/>
          </w:tcPr>
          <w:p w14:paraId="38CBB8D8" w14:textId="0E345A8E" w:rsidR="00D47ED4" w:rsidRPr="00DA44F1" w:rsidRDefault="00D53191" w:rsidP="0019150D">
            <w:pPr>
              <w:spacing w:line="224" w:lineRule="exact"/>
              <w:ind w:left="108"/>
              <w:rPr>
                <w:sz w:val="24"/>
                <w:szCs w:val="24"/>
                <w:rPrChange w:id="13631" w:author="Eboni Mangum" w:date="2026-07-07T11:34:00Z" w16du:dateUtc="2026-07-07T16:34:00Z">
                  <w:rPr>
                    <w:sz w:val="20"/>
                  </w:rPr>
                </w:rPrChange>
              </w:rPr>
            </w:pPr>
            <w:r w:rsidRPr="00DA44F1">
              <w:rPr>
                <w:w w:val="99"/>
                <w:sz w:val="24"/>
                <w:szCs w:val="24"/>
                <w:rPrChange w:id="13632" w:author="Eboni Mangum" w:date="2026-07-07T11:34:00Z" w16du:dateUtc="2026-07-07T16:34:00Z">
                  <w:rPr>
                    <w:w w:val="99"/>
                    <w:sz w:val="20"/>
                  </w:rPr>
                </w:rPrChange>
              </w:rPr>
              <w:t>0</w:t>
            </w:r>
          </w:p>
        </w:tc>
        <w:tc>
          <w:tcPr>
            <w:tcW w:w="1530" w:type="dxa"/>
          </w:tcPr>
          <w:p w14:paraId="7A7F1B18" w14:textId="74363BFE" w:rsidR="00D47ED4" w:rsidRPr="00DA44F1" w:rsidRDefault="00D53191" w:rsidP="0019150D">
            <w:pPr>
              <w:spacing w:line="224" w:lineRule="exact"/>
              <w:ind w:left="109"/>
              <w:rPr>
                <w:sz w:val="24"/>
                <w:szCs w:val="24"/>
                <w:rPrChange w:id="13633" w:author="Eboni Mangum" w:date="2026-07-07T11:34:00Z" w16du:dateUtc="2026-07-07T16:34:00Z">
                  <w:rPr>
                    <w:sz w:val="20"/>
                  </w:rPr>
                </w:rPrChange>
              </w:rPr>
            </w:pPr>
            <w:r w:rsidRPr="00DA44F1">
              <w:rPr>
                <w:spacing w:val="-5"/>
                <w:sz w:val="24"/>
                <w:szCs w:val="24"/>
                <w:rPrChange w:id="13634" w:author="Eboni Mangum" w:date="2026-07-07T11:34:00Z" w16du:dateUtc="2026-07-07T16:34:00Z">
                  <w:rPr>
                    <w:spacing w:val="-5"/>
                    <w:sz w:val="20"/>
                  </w:rPr>
                </w:rPrChange>
              </w:rPr>
              <w:t>4</w:t>
            </w:r>
            <w:r w:rsidR="00D47ED4" w:rsidRPr="00DA44F1">
              <w:rPr>
                <w:spacing w:val="-5"/>
                <w:sz w:val="24"/>
                <w:szCs w:val="24"/>
                <w:rPrChange w:id="13635" w:author="Eboni Mangum" w:date="2026-07-07T11:34:00Z" w16du:dateUtc="2026-07-07T16:34:00Z">
                  <w:rPr>
                    <w:spacing w:val="-5"/>
                    <w:sz w:val="20"/>
                  </w:rPr>
                </w:rPrChange>
              </w:rPr>
              <w:t>5</w:t>
            </w:r>
          </w:p>
        </w:tc>
      </w:tr>
    </w:tbl>
    <w:p w14:paraId="102F3E4F" w14:textId="77777777" w:rsidR="00D47ED4" w:rsidRPr="00DA44F1" w:rsidRDefault="00D47ED4" w:rsidP="00D47ED4">
      <w:pPr>
        <w:rPr>
          <w:sz w:val="24"/>
          <w:szCs w:val="24"/>
          <w:rPrChange w:id="13636" w:author="Eboni Mangum" w:date="2026-07-07T11:34:00Z" w16du:dateUtc="2026-07-07T16:34:00Z">
            <w:rPr>
              <w:sz w:val="20"/>
              <w:szCs w:val="20"/>
            </w:rPr>
          </w:rPrChange>
        </w:rPr>
      </w:pPr>
    </w:p>
    <w:p w14:paraId="7F762227" w14:textId="2BA7EF0C" w:rsidR="00D47ED4" w:rsidRPr="00DA44F1" w:rsidRDefault="00D47ED4" w:rsidP="00D47ED4">
      <w:pPr>
        <w:tabs>
          <w:tab w:val="left" w:pos="4589"/>
        </w:tabs>
        <w:spacing w:before="1"/>
        <w:ind w:left="900"/>
        <w:rPr>
          <w:sz w:val="24"/>
          <w:szCs w:val="24"/>
          <w:rPrChange w:id="13637" w:author="Eboni Mangum" w:date="2026-07-07T11:34:00Z" w16du:dateUtc="2026-07-07T16:34:00Z">
            <w:rPr>
              <w:sz w:val="20"/>
            </w:rPr>
          </w:rPrChange>
        </w:rPr>
      </w:pPr>
      <w:r w:rsidRPr="00DA44F1">
        <w:rPr>
          <w:b/>
          <w:spacing w:val="-2"/>
          <w:sz w:val="24"/>
          <w:szCs w:val="24"/>
          <w:rPrChange w:id="13638" w:author="Eboni Mangum" w:date="2026-07-07T11:34:00Z" w16du:dateUtc="2026-07-07T16:34:00Z">
            <w:rPr>
              <w:b/>
              <w:spacing w:val="-2"/>
              <w:sz w:val="20"/>
            </w:rPr>
          </w:rPrChange>
        </w:rPr>
        <w:t>Prerequisite:</w:t>
      </w:r>
      <w:r w:rsidRPr="00DA44F1">
        <w:rPr>
          <w:b/>
          <w:sz w:val="24"/>
          <w:szCs w:val="24"/>
          <w:rPrChange w:id="13639" w:author="Eboni Mangum" w:date="2026-07-07T11:34:00Z" w16du:dateUtc="2026-07-07T16:34:00Z">
            <w:rPr>
              <w:b/>
              <w:sz w:val="20"/>
            </w:rPr>
          </w:rPrChange>
        </w:rPr>
        <w:tab/>
      </w:r>
      <w:r w:rsidRPr="00DA44F1">
        <w:rPr>
          <w:spacing w:val="-4"/>
          <w:sz w:val="24"/>
          <w:szCs w:val="24"/>
          <w:rPrChange w:id="13640" w:author="Eboni Mangum" w:date="2026-07-07T11:34:00Z" w16du:dateUtc="2026-07-07T16:34:00Z">
            <w:rPr>
              <w:spacing w:val="-4"/>
              <w:sz w:val="20"/>
            </w:rPr>
          </w:rPrChange>
        </w:rPr>
        <w:t>Instructor Approved</w:t>
      </w:r>
    </w:p>
    <w:p w14:paraId="720940FB" w14:textId="77777777" w:rsidR="00D47ED4" w:rsidRPr="00DA44F1" w:rsidRDefault="00D47ED4" w:rsidP="00D47ED4">
      <w:pPr>
        <w:spacing w:before="10"/>
        <w:rPr>
          <w:b/>
          <w:sz w:val="24"/>
          <w:szCs w:val="24"/>
          <w:rPrChange w:id="13641" w:author="Eboni Mangum" w:date="2026-07-07T11:34:00Z" w16du:dateUtc="2026-07-07T16:34:00Z">
            <w:rPr>
              <w:b/>
              <w:sz w:val="19"/>
              <w:szCs w:val="20"/>
            </w:rPr>
          </w:rPrChange>
        </w:rPr>
      </w:pPr>
    </w:p>
    <w:p w14:paraId="680EBF1D" w14:textId="77777777" w:rsidR="00D47ED4" w:rsidRPr="00DA44F1" w:rsidRDefault="00D47ED4" w:rsidP="00D47ED4">
      <w:pPr>
        <w:spacing w:before="1"/>
        <w:ind w:left="900"/>
        <w:rPr>
          <w:b/>
          <w:sz w:val="24"/>
          <w:szCs w:val="24"/>
          <w:rPrChange w:id="13642" w:author="Eboni Mangum" w:date="2026-07-07T11:34:00Z" w16du:dateUtc="2026-07-07T16:34:00Z">
            <w:rPr>
              <w:b/>
              <w:sz w:val="20"/>
            </w:rPr>
          </w:rPrChange>
        </w:rPr>
      </w:pPr>
      <w:r w:rsidRPr="00DA44F1">
        <w:rPr>
          <w:b/>
          <w:sz w:val="24"/>
          <w:szCs w:val="24"/>
          <w:rPrChange w:id="13643" w:author="Eboni Mangum" w:date="2026-07-07T11:34:00Z" w16du:dateUtc="2026-07-07T16:34:00Z">
            <w:rPr>
              <w:b/>
              <w:sz w:val="20"/>
            </w:rPr>
          </w:rPrChange>
        </w:rPr>
        <w:t>Student</w:t>
      </w:r>
      <w:r w:rsidRPr="00DA44F1">
        <w:rPr>
          <w:b/>
          <w:spacing w:val="-7"/>
          <w:sz w:val="24"/>
          <w:szCs w:val="24"/>
          <w:rPrChange w:id="13644" w:author="Eboni Mangum" w:date="2026-07-07T11:34:00Z" w16du:dateUtc="2026-07-07T16:34:00Z">
            <w:rPr>
              <w:b/>
              <w:spacing w:val="-7"/>
              <w:sz w:val="20"/>
            </w:rPr>
          </w:rPrChange>
        </w:rPr>
        <w:t xml:space="preserve"> </w:t>
      </w:r>
      <w:r w:rsidRPr="00DA44F1">
        <w:rPr>
          <w:b/>
          <w:sz w:val="24"/>
          <w:szCs w:val="24"/>
          <w:rPrChange w:id="13645" w:author="Eboni Mangum" w:date="2026-07-07T11:34:00Z" w16du:dateUtc="2026-07-07T16:34:00Z">
            <w:rPr>
              <w:b/>
              <w:sz w:val="20"/>
            </w:rPr>
          </w:rPrChange>
        </w:rPr>
        <w:t>Learning</w:t>
      </w:r>
      <w:r w:rsidRPr="00DA44F1">
        <w:rPr>
          <w:b/>
          <w:spacing w:val="-9"/>
          <w:sz w:val="24"/>
          <w:szCs w:val="24"/>
          <w:rPrChange w:id="13646" w:author="Eboni Mangum" w:date="2026-07-07T11:34:00Z" w16du:dateUtc="2026-07-07T16:34:00Z">
            <w:rPr>
              <w:b/>
              <w:spacing w:val="-9"/>
              <w:sz w:val="20"/>
            </w:rPr>
          </w:rPrChange>
        </w:rPr>
        <w:t xml:space="preserve"> </w:t>
      </w:r>
      <w:r w:rsidRPr="00DA44F1">
        <w:rPr>
          <w:b/>
          <w:spacing w:val="-2"/>
          <w:sz w:val="24"/>
          <w:szCs w:val="24"/>
          <w:rPrChange w:id="13647" w:author="Eboni Mangum" w:date="2026-07-07T11:34:00Z" w16du:dateUtc="2026-07-07T16:34:00Z">
            <w:rPr>
              <w:b/>
              <w:spacing w:val="-2"/>
              <w:sz w:val="20"/>
            </w:rPr>
          </w:rPrChange>
        </w:rPr>
        <w:t>Outcomes:</w:t>
      </w:r>
    </w:p>
    <w:p w14:paraId="40FE371C" w14:textId="7194DD0D" w:rsidR="00790F7F" w:rsidRPr="00DA44F1" w:rsidRDefault="00C9183F" w:rsidP="00041646">
      <w:pPr>
        <w:pStyle w:val="ListParagraph"/>
        <w:numPr>
          <w:ilvl w:val="0"/>
          <w:numId w:val="10"/>
        </w:numPr>
        <w:tabs>
          <w:tab w:val="left" w:pos="1260"/>
        </w:tabs>
        <w:ind w:left="1260" w:right="1339" w:hanging="288"/>
        <w:rPr>
          <w:sz w:val="24"/>
          <w:szCs w:val="24"/>
          <w:rPrChange w:id="13648" w:author="Eboni Mangum" w:date="2026-07-07T11:34:00Z" w16du:dateUtc="2026-07-07T16:34:00Z">
            <w:rPr>
              <w:sz w:val="20"/>
              <w:szCs w:val="20"/>
            </w:rPr>
          </w:rPrChange>
        </w:rPr>
      </w:pPr>
      <w:r w:rsidRPr="00DA44F1">
        <w:rPr>
          <w:sz w:val="24"/>
          <w:szCs w:val="24"/>
          <w:rPrChange w:id="13649" w:author="Eboni Mangum" w:date="2026-07-07T11:34:00Z" w16du:dateUtc="2026-07-07T16:34:00Z">
            <w:rPr>
              <w:sz w:val="20"/>
            </w:rPr>
          </w:rPrChange>
        </w:rPr>
        <w:t>Describe</w:t>
      </w:r>
      <w:r w:rsidRPr="00DA44F1">
        <w:rPr>
          <w:spacing w:val="-10"/>
          <w:sz w:val="24"/>
          <w:szCs w:val="24"/>
          <w:rPrChange w:id="13650" w:author="Eboni Mangum" w:date="2026-07-07T11:34:00Z" w16du:dateUtc="2026-07-07T16:34:00Z">
            <w:rPr>
              <w:spacing w:val="-10"/>
              <w:sz w:val="20"/>
            </w:rPr>
          </w:rPrChange>
        </w:rPr>
        <w:t xml:space="preserve"> </w:t>
      </w:r>
      <w:r w:rsidRPr="00DA44F1">
        <w:rPr>
          <w:sz w:val="24"/>
          <w:szCs w:val="24"/>
          <w:rPrChange w:id="13651" w:author="Eboni Mangum" w:date="2026-07-07T11:34:00Z" w16du:dateUtc="2026-07-07T16:34:00Z">
            <w:rPr>
              <w:sz w:val="20"/>
            </w:rPr>
          </w:rPrChange>
        </w:rPr>
        <w:t>pathology/pathophysiology</w:t>
      </w:r>
      <w:r w:rsidRPr="00DA44F1">
        <w:rPr>
          <w:spacing w:val="-8"/>
          <w:sz w:val="24"/>
          <w:szCs w:val="24"/>
          <w:rPrChange w:id="13652" w:author="Eboni Mangum" w:date="2026-07-07T11:34:00Z" w16du:dateUtc="2026-07-07T16:34:00Z">
            <w:rPr>
              <w:spacing w:val="-8"/>
              <w:sz w:val="20"/>
            </w:rPr>
          </w:rPrChange>
        </w:rPr>
        <w:t xml:space="preserve"> </w:t>
      </w:r>
      <w:r w:rsidRPr="00DA44F1">
        <w:rPr>
          <w:sz w:val="24"/>
          <w:szCs w:val="24"/>
          <w:rPrChange w:id="13653" w:author="Eboni Mangum" w:date="2026-07-07T11:34:00Z" w16du:dateUtc="2026-07-07T16:34:00Z">
            <w:rPr>
              <w:sz w:val="20"/>
            </w:rPr>
          </w:rPrChange>
        </w:rPr>
        <w:t>of</w:t>
      </w:r>
      <w:r w:rsidRPr="00DA44F1">
        <w:rPr>
          <w:spacing w:val="-9"/>
          <w:sz w:val="24"/>
          <w:szCs w:val="24"/>
          <w:rPrChange w:id="13654" w:author="Eboni Mangum" w:date="2026-07-07T11:34:00Z" w16du:dateUtc="2026-07-07T16:34:00Z">
            <w:rPr>
              <w:spacing w:val="-9"/>
              <w:sz w:val="20"/>
            </w:rPr>
          </w:rPrChange>
        </w:rPr>
        <w:t xml:space="preserve"> </w:t>
      </w:r>
      <w:r w:rsidRPr="00DA44F1">
        <w:rPr>
          <w:sz w:val="24"/>
          <w:szCs w:val="24"/>
          <w:rPrChange w:id="13655" w:author="Eboni Mangum" w:date="2026-07-07T11:34:00Z" w16du:dateUtc="2026-07-07T16:34:00Z">
            <w:rPr>
              <w:sz w:val="20"/>
            </w:rPr>
          </w:rPrChange>
        </w:rPr>
        <w:t>abdominal</w:t>
      </w:r>
      <w:r w:rsidRPr="00DA44F1">
        <w:rPr>
          <w:spacing w:val="-8"/>
          <w:sz w:val="24"/>
          <w:szCs w:val="24"/>
          <w:rPrChange w:id="13656" w:author="Eboni Mangum" w:date="2026-07-07T11:34:00Z" w16du:dateUtc="2026-07-07T16:34:00Z">
            <w:rPr>
              <w:spacing w:val="-8"/>
              <w:sz w:val="20"/>
            </w:rPr>
          </w:rPrChange>
        </w:rPr>
        <w:t xml:space="preserve"> </w:t>
      </w:r>
      <w:r w:rsidRPr="00DA44F1">
        <w:rPr>
          <w:sz w:val="24"/>
          <w:szCs w:val="24"/>
          <w:rPrChange w:id="13657" w:author="Eboni Mangum" w:date="2026-07-07T11:34:00Z" w16du:dateUtc="2026-07-07T16:34:00Z">
            <w:rPr>
              <w:sz w:val="20"/>
            </w:rPr>
          </w:rPrChange>
        </w:rPr>
        <w:t>cavity</w:t>
      </w:r>
      <w:r w:rsidRPr="00DA44F1">
        <w:rPr>
          <w:spacing w:val="-7"/>
          <w:sz w:val="24"/>
          <w:szCs w:val="24"/>
          <w:rPrChange w:id="13658" w:author="Eboni Mangum" w:date="2026-07-07T11:34:00Z" w16du:dateUtc="2026-07-07T16:34:00Z">
            <w:rPr>
              <w:spacing w:val="-7"/>
              <w:sz w:val="20"/>
            </w:rPr>
          </w:rPrChange>
        </w:rPr>
        <w:t xml:space="preserve"> </w:t>
      </w:r>
      <w:r w:rsidRPr="00DA44F1">
        <w:rPr>
          <w:sz w:val="24"/>
          <w:szCs w:val="24"/>
          <w:rPrChange w:id="13659" w:author="Eboni Mangum" w:date="2026-07-07T11:34:00Z" w16du:dateUtc="2026-07-07T16:34:00Z">
            <w:rPr>
              <w:sz w:val="20"/>
            </w:rPr>
          </w:rPrChange>
        </w:rPr>
        <w:t>structures</w:t>
      </w:r>
      <w:r w:rsidRPr="00DA44F1">
        <w:rPr>
          <w:spacing w:val="-12"/>
          <w:sz w:val="24"/>
          <w:szCs w:val="24"/>
          <w:rPrChange w:id="13660" w:author="Eboni Mangum" w:date="2026-07-07T11:34:00Z" w16du:dateUtc="2026-07-07T16:34:00Z">
            <w:rPr>
              <w:spacing w:val="-12"/>
              <w:sz w:val="20"/>
            </w:rPr>
          </w:rPrChange>
        </w:rPr>
        <w:t xml:space="preserve"> </w:t>
      </w:r>
      <w:r w:rsidRPr="00DA44F1">
        <w:rPr>
          <w:sz w:val="24"/>
          <w:szCs w:val="24"/>
          <w:rPrChange w:id="13661" w:author="Eboni Mangum" w:date="2026-07-07T11:34:00Z" w16du:dateUtc="2026-07-07T16:34:00Z">
            <w:rPr>
              <w:sz w:val="20"/>
            </w:rPr>
          </w:rPrChange>
        </w:rPr>
        <w:t>as</w:t>
      </w:r>
      <w:r w:rsidRPr="00DA44F1">
        <w:rPr>
          <w:spacing w:val="-11"/>
          <w:sz w:val="24"/>
          <w:szCs w:val="24"/>
          <w:rPrChange w:id="13662" w:author="Eboni Mangum" w:date="2026-07-07T11:34:00Z" w16du:dateUtc="2026-07-07T16:34:00Z">
            <w:rPr>
              <w:spacing w:val="-11"/>
              <w:sz w:val="20"/>
            </w:rPr>
          </w:rPrChange>
        </w:rPr>
        <w:t xml:space="preserve"> </w:t>
      </w:r>
      <w:r w:rsidRPr="00DA44F1">
        <w:rPr>
          <w:sz w:val="24"/>
          <w:szCs w:val="24"/>
          <w:rPrChange w:id="13663" w:author="Eboni Mangum" w:date="2026-07-07T11:34:00Z" w16du:dateUtc="2026-07-07T16:34:00Z">
            <w:rPr>
              <w:sz w:val="20"/>
            </w:rPr>
          </w:rPrChange>
        </w:rPr>
        <w:t>presented</w:t>
      </w:r>
      <w:r w:rsidRPr="00DA44F1">
        <w:rPr>
          <w:spacing w:val="-7"/>
          <w:sz w:val="24"/>
          <w:szCs w:val="24"/>
          <w:rPrChange w:id="13664" w:author="Eboni Mangum" w:date="2026-07-07T11:34:00Z" w16du:dateUtc="2026-07-07T16:34:00Z">
            <w:rPr>
              <w:spacing w:val="-7"/>
              <w:sz w:val="20"/>
            </w:rPr>
          </w:rPrChange>
        </w:rPr>
        <w:t xml:space="preserve"> </w:t>
      </w:r>
      <w:r w:rsidRPr="00DA44F1">
        <w:rPr>
          <w:sz w:val="24"/>
          <w:szCs w:val="24"/>
          <w:rPrChange w:id="13665" w:author="Eboni Mangum" w:date="2026-07-07T11:34:00Z" w16du:dateUtc="2026-07-07T16:34:00Z">
            <w:rPr>
              <w:sz w:val="20"/>
            </w:rPr>
          </w:rPrChange>
        </w:rPr>
        <w:t>on</w:t>
      </w:r>
      <w:r w:rsidRPr="00DA44F1">
        <w:rPr>
          <w:spacing w:val="-8"/>
          <w:sz w:val="24"/>
          <w:szCs w:val="24"/>
          <w:rPrChange w:id="13666" w:author="Eboni Mangum" w:date="2026-07-07T11:34:00Z" w16du:dateUtc="2026-07-07T16:34:00Z">
            <w:rPr>
              <w:spacing w:val="-8"/>
              <w:sz w:val="20"/>
            </w:rPr>
          </w:rPrChange>
        </w:rPr>
        <w:t xml:space="preserve"> </w:t>
      </w:r>
      <w:r w:rsidRPr="00DA44F1">
        <w:rPr>
          <w:sz w:val="24"/>
          <w:szCs w:val="24"/>
          <w:rPrChange w:id="13667" w:author="Eboni Mangum" w:date="2026-07-07T11:34:00Z" w16du:dateUtc="2026-07-07T16:34:00Z">
            <w:rPr>
              <w:sz w:val="20"/>
            </w:rPr>
          </w:rPrChange>
        </w:rPr>
        <w:t>the</w:t>
      </w:r>
      <w:r w:rsidRPr="00DA44F1">
        <w:rPr>
          <w:spacing w:val="-2"/>
          <w:sz w:val="24"/>
          <w:szCs w:val="24"/>
          <w:rPrChange w:id="13668" w:author="Eboni Mangum" w:date="2026-07-07T11:34:00Z" w16du:dateUtc="2026-07-07T16:34:00Z">
            <w:rPr>
              <w:spacing w:val="-2"/>
              <w:sz w:val="20"/>
            </w:rPr>
          </w:rPrChange>
        </w:rPr>
        <w:t xml:space="preserve"> </w:t>
      </w:r>
      <w:r w:rsidRPr="00DA44F1">
        <w:rPr>
          <w:sz w:val="24"/>
          <w:szCs w:val="24"/>
          <w:rPrChange w:id="13669" w:author="Eboni Mangum" w:date="2026-07-07T11:34:00Z" w16du:dateUtc="2026-07-07T16:34:00Z">
            <w:rPr>
              <w:sz w:val="20"/>
            </w:rPr>
          </w:rPrChange>
        </w:rPr>
        <w:t>sonographic</w:t>
      </w:r>
      <w:r w:rsidRPr="00DA44F1">
        <w:rPr>
          <w:spacing w:val="-10"/>
          <w:sz w:val="24"/>
          <w:szCs w:val="24"/>
          <w:rPrChange w:id="13670" w:author="Eboni Mangum" w:date="2026-07-07T11:34:00Z" w16du:dateUtc="2026-07-07T16:34:00Z">
            <w:rPr>
              <w:spacing w:val="-10"/>
              <w:sz w:val="20"/>
            </w:rPr>
          </w:rPrChange>
        </w:rPr>
        <w:t xml:space="preserve"> </w:t>
      </w:r>
      <w:r w:rsidRPr="00DA44F1">
        <w:rPr>
          <w:spacing w:val="-2"/>
          <w:sz w:val="24"/>
          <w:szCs w:val="24"/>
          <w:rPrChange w:id="13671" w:author="Eboni Mangum" w:date="2026-07-07T11:34:00Z" w16du:dateUtc="2026-07-07T16:34:00Z">
            <w:rPr>
              <w:spacing w:val="-2"/>
              <w:sz w:val="20"/>
            </w:rPr>
          </w:rPrChange>
        </w:rPr>
        <w:t>exams.</w:t>
      </w:r>
      <w:r w:rsidR="00E26DF9" w:rsidRPr="00DA44F1">
        <w:rPr>
          <w:spacing w:val="-2"/>
          <w:sz w:val="24"/>
          <w:szCs w:val="24"/>
          <w:rPrChange w:id="13672" w:author="Eboni Mangum" w:date="2026-07-07T11:34:00Z" w16du:dateUtc="2026-07-07T16:34:00Z">
            <w:rPr>
              <w:spacing w:val="-2"/>
              <w:sz w:val="20"/>
            </w:rPr>
          </w:rPrChange>
        </w:rPr>
        <w:t xml:space="preserve"> </w:t>
      </w:r>
      <w:del w:id="13673" w:author="Eboni Mangum" w:date="2025-07-03T07:36:00Z" w16du:dateUtc="2025-07-03T12:36:00Z">
        <w:r w:rsidRPr="00DA44F1" w:rsidDel="00515DFB">
          <w:rPr>
            <w:sz w:val="24"/>
            <w:szCs w:val="24"/>
            <w:vertAlign w:val="superscript"/>
            <w:rPrChange w:id="13674" w:author="Eboni Mangum" w:date="2026-07-07T11:34:00Z" w16du:dateUtc="2026-07-07T16:34:00Z">
              <w:rPr>
                <w:sz w:val="20"/>
                <w:szCs w:val="20"/>
                <w:vertAlign w:val="superscript"/>
              </w:rPr>
            </w:rPrChange>
          </w:rPr>
          <w:delText>D</w:delText>
        </w:r>
      </w:del>
      <w:ins w:id="13675" w:author="Eboni Mangum" w:date="2025-07-03T07:36:00Z" w16du:dateUtc="2025-07-03T12:36:00Z">
        <w:r w:rsidR="00515DFB" w:rsidRPr="00DA44F1">
          <w:rPr>
            <w:sz w:val="24"/>
            <w:szCs w:val="24"/>
            <w:vertAlign w:val="superscript"/>
            <w:rPrChange w:id="13676" w:author="Eboni Mangum" w:date="2026-07-07T11:34:00Z" w16du:dateUtc="2026-07-07T16:34:00Z">
              <w:rPr>
                <w:sz w:val="20"/>
                <w:szCs w:val="20"/>
                <w:vertAlign w:val="superscript"/>
              </w:rPr>
            </w:rPrChange>
          </w:rPr>
          <w:t xml:space="preserve">App.B.3. b.1. </w:t>
        </w:r>
      </w:ins>
      <w:del w:id="13677" w:author="Eboni Mangum" w:date="2025-07-22T09:20:00Z" w16du:dateUtc="2025-07-22T14:20:00Z">
        <w:r w:rsidRPr="00DA44F1" w:rsidDel="00035948">
          <w:rPr>
            <w:sz w:val="24"/>
            <w:szCs w:val="24"/>
            <w:highlight w:val="red"/>
            <w:vertAlign w:val="superscript"/>
            <w:rPrChange w:id="13678" w:author="Eboni Mangum" w:date="2026-07-07T11:34:00Z" w16du:dateUtc="2026-07-07T16:34:00Z">
              <w:rPr>
                <w:sz w:val="20"/>
                <w:szCs w:val="20"/>
                <w:vertAlign w:val="superscript"/>
              </w:rPr>
            </w:rPrChange>
          </w:rPr>
          <w:delText>MSC1,</w:delText>
        </w:r>
        <w:r w:rsidRPr="00DA44F1" w:rsidDel="00035948">
          <w:rPr>
            <w:spacing w:val="-4"/>
            <w:sz w:val="24"/>
            <w:szCs w:val="24"/>
            <w:highlight w:val="red"/>
            <w:vertAlign w:val="superscript"/>
            <w:rPrChange w:id="13679" w:author="Eboni Mangum" w:date="2026-07-07T11:34:00Z" w16du:dateUtc="2026-07-07T16:34:00Z">
              <w:rPr>
                <w:spacing w:val="-4"/>
                <w:sz w:val="20"/>
                <w:szCs w:val="20"/>
                <w:vertAlign w:val="superscript"/>
              </w:rPr>
            </w:rPrChange>
          </w:rPr>
          <w:delText xml:space="preserve"> </w:delText>
        </w:r>
        <w:r w:rsidRPr="00DA44F1" w:rsidDel="00035948">
          <w:rPr>
            <w:sz w:val="24"/>
            <w:szCs w:val="24"/>
            <w:highlight w:val="red"/>
            <w:vertAlign w:val="superscript"/>
            <w:rPrChange w:id="13680" w:author="Eboni Mangum" w:date="2026-07-07T11:34:00Z" w16du:dateUtc="2026-07-07T16:34:00Z">
              <w:rPr>
                <w:sz w:val="20"/>
                <w:szCs w:val="20"/>
                <w:vertAlign w:val="superscript"/>
              </w:rPr>
            </w:rPrChange>
          </w:rPr>
          <w:delText>DMSC3,</w:delText>
        </w:r>
        <w:r w:rsidRPr="00DA44F1" w:rsidDel="00035948">
          <w:rPr>
            <w:spacing w:val="-2"/>
            <w:sz w:val="24"/>
            <w:szCs w:val="24"/>
            <w:highlight w:val="red"/>
            <w:vertAlign w:val="superscript"/>
            <w:rPrChange w:id="13681" w:author="Eboni Mangum" w:date="2026-07-07T11:34:00Z" w16du:dateUtc="2026-07-07T16:34:00Z">
              <w:rPr>
                <w:spacing w:val="-2"/>
                <w:sz w:val="20"/>
                <w:szCs w:val="20"/>
                <w:vertAlign w:val="superscript"/>
              </w:rPr>
            </w:rPrChange>
          </w:rPr>
          <w:delText xml:space="preserve"> </w:delText>
        </w:r>
        <w:r w:rsidRPr="00DA44F1" w:rsidDel="00035948">
          <w:rPr>
            <w:sz w:val="24"/>
            <w:szCs w:val="24"/>
            <w:highlight w:val="red"/>
            <w:vertAlign w:val="superscript"/>
            <w:rPrChange w:id="13682" w:author="Eboni Mangum" w:date="2026-07-07T11:34:00Z" w16du:dateUtc="2026-07-07T16:34:00Z">
              <w:rPr>
                <w:sz w:val="20"/>
                <w:szCs w:val="20"/>
                <w:vertAlign w:val="superscript"/>
              </w:rPr>
            </w:rPrChange>
          </w:rPr>
          <w:delText>DMSC4,</w:delText>
        </w:r>
        <w:r w:rsidRPr="00DA44F1" w:rsidDel="00035948">
          <w:rPr>
            <w:spacing w:val="-7"/>
            <w:sz w:val="24"/>
            <w:szCs w:val="24"/>
            <w:highlight w:val="red"/>
            <w:vertAlign w:val="superscript"/>
            <w:rPrChange w:id="13683" w:author="Eboni Mangum" w:date="2026-07-07T11:34:00Z" w16du:dateUtc="2026-07-07T16:34:00Z">
              <w:rPr>
                <w:spacing w:val="-7"/>
                <w:sz w:val="20"/>
                <w:szCs w:val="20"/>
                <w:vertAlign w:val="superscript"/>
              </w:rPr>
            </w:rPrChange>
          </w:rPr>
          <w:delText xml:space="preserve"> </w:delText>
        </w:r>
        <w:r w:rsidRPr="00DA44F1" w:rsidDel="00035948">
          <w:rPr>
            <w:sz w:val="24"/>
            <w:szCs w:val="24"/>
            <w:highlight w:val="red"/>
            <w:vertAlign w:val="superscript"/>
            <w:rPrChange w:id="13684" w:author="Eboni Mangum" w:date="2026-07-07T11:34:00Z" w16du:dateUtc="2026-07-07T16:34:00Z">
              <w:rPr>
                <w:sz w:val="20"/>
                <w:szCs w:val="20"/>
                <w:vertAlign w:val="superscript"/>
              </w:rPr>
            </w:rPrChange>
          </w:rPr>
          <w:delText>DMSC7,</w:delText>
        </w:r>
        <w:r w:rsidRPr="00DA44F1" w:rsidDel="00035948">
          <w:rPr>
            <w:spacing w:val="-3"/>
            <w:sz w:val="24"/>
            <w:szCs w:val="24"/>
            <w:highlight w:val="red"/>
            <w:vertAlign w:val="superscript"/>
            <w:rPrChange w:id="13685" w:author="Eboni Mangum" w:date="2026-07-07T11:34:00Z" w16du:dateUtc="2026-07-07T16:34:00Z">
              <w:rPr>
                <w:spacing w:val="-3"/>
                <w:sz w:val="20"/>
                <w:szCs w:val="20"/>
                <w:vertAlign w:val="superscript"/>
              </w:rPr>
            </w:rPrChange>
          </w:rPr>
          <w:delText xml:space="preserve"> </w:delText>
        </w:r>
        <w:r w:rsidRPr="00DA44F1" w:rsidDel="00035948">
          <w:rPr>
            <w:sz w:val="24"/>
            <w:szCs w:val="24"/>
            <w:highlight w:val="red"/>
            <w:vertAlign w:val="superscript"/>
            <w:rPrChange w:id="13686" w:author="Eboni Mangum" w:date="2026-07-07T11:34:00Z" w16du:dateUtc="2026-07-07T16:34:00Z">
              <w:rPr>
                <w:sz w:val="20"/>
                <w:szCs w:val="20"/>
                <w:vertAlign w:val="superscript"/>
              </w:rPr>
            </w:rPrChange>
          </w:rPr>
          <w:delText>DMSC8,</w:delText>
        </w:r>
        <w:r w:rsidRPr="00DA44F1" w:rsidDel="00035948">
          <w:rPr>
            <w:spacing w:val="-3"/>
            <w:sz w:val="24"/>
            <w:szCs w:val="24"/>
            <w:highlight w:val="red"/>
            <w:vertAlign w:val="superscript"/>
            <w:rPrChange w:id="13687" w:author="Eboni Mangum" w:date="2026-07-07T11:34:00Z" w16du:dateUtc="2026-07-07T16:34:00Z">
              <w:rPr>
                <w:spacing w:val="-3"/>
                <w:sz w:val="20"/>
                <w:szCs w:val="20"/>
                <w:vertAlign w:val="superscript"/>
              </w:rPr>
            </w:rPrChange>
          </w:rPr>
          <w:delText xml:space="preserve"> </w:delText>
        </w:r>
        <w:r w:rsidRPr="00DA44F1" w:rsidDel="00035948">
          <w:rPr>
            <w:sz w:val="24"/>
            <w:szCs w:val="24"/>
            <w:highlight w:val="red"/>
            <w:vertAlign w:val="superscript"/>
            <w:rPrChange w:id="13688" w:author="Eboni Mangum" w:date="2026-07-07T11:34:00Z" w16du:dateUtc="2026-07-07T16:34:00Z">
              <w:rPr>
                <w:sz w:val="20"/>
                <w:szCs w:val="20"/>
                <w:vertAlign w:val="superscript"/>
              </w:rPr>
            </w:rPrChange>
          </w:rPr>
          <w:delText>DMSC9,</w:delText>
        </w:r>
        <w:r w:rsidRPr="00DA44F1" w:rsidDel="00035948">
          <w:rPr>
            <w:spacing w:val="-6"/>
            <w:sz w:val="24"/>
            <w:szCs w:val="24"/>
            <w:highlight w:val="red"/>
            <w:vertAlign w:val="superscript"/>
            <w:rPrChange w:id="13689" w:author="Eboni Mangum" w:date="2026-07-07T11:34:00Z" w16du:dateUtc="2026-07-07T16:34:00Z">
              <w:rPr>
                <w:spacing w:val="-6"/>
                <w:sz w:val="20"/>
                <w:szCs w:val="20"/>
                <w:vertAlign w:val="superscript"/>
              </w:rPr>
            </w:rPrChange>
          </w:rPr>
          <w:delText xml:space="preserve"> </w:delText>
        </w:r>
        <w:r w:rsidRPr="00DA44F1" w:rsidDel="00035948">
          <w:rPr>
            <w:sz w:val="24"/>
            <w:szCs w:val="24"/>
            <w:highlight w:val="red"/>
            <w:vertAlign w:val="superscript"/>
            <w:rPrChange w:id="13690" w:author="Eboni Mangum" w:date="2026-07-07T11:34:00Z" w16du:dateUtc="2026-07-07T16:34:00Z">
              <w:rPr>
                <w:sz w:val="20"/>
                <w:szCs w:val="20"/>
                <w:vertAlign w:val="superscript"/>
              </w:rPr>
            </w:rPrChange>
          </w:rPr>
          <w:delText>DMSD1,</w:delText>
        </w:r>
        <w:r w:rsidRPr="00DA44F1" w:rsidDel="00035948">
          <w:rPr>
            <w:spacing w:val="-6"/>
            <w:sz w:val="24"/>
            <w:szCs w:val="24"/>
            <w:highlight w:val="red"/>
            <w:vertAlign w:val="superscript"/>
            <w:rPrChange w:id="13691" w:author="Eboni Mangum" w:date="2026-07-07T11:34:00Z" w16du:dateUtc="2026-07-07T16:34:00Z">
              <w:rPr>
                <w:spacing w:val="-6"/>
                <w:sz w:val="20"/>
                <w:szCs w:val="20"/>
                <w:vertAlign w:val="superscript"/>
              </w:rPr>
            </w:rPrChange>
          </w:rPr>
          <w:delText xml:space="preserve"> </w:delText>
        </w:r>
        <w:r w:rsidRPr="00DA44F1" w:rsidDel="00035948">
          <w:rPr>
            <w:sz w:val="24"/>
            <w:szCs w:val="24"/>
            <w:highlight w:val="red"/>
            <w:vertAlign w:val="superscript"/>
            <w:rPrChange w:id="13692" w:author="Eboni Mangum" w:date="2026-07-07T11:34:00Z" w16du:dateUtc="2026-07-07T16:34:00Z">
              <w:rPr>
                <w:sz w:val="20"/>
                <w:szCs w:val="20"/>
                <w:vertAlign w:val="superscript"/>
              </w:rPr>
            </w:rPrChange>
          </w:rPr>
          <w:delText>DMSD2,</w:delText>
        </w:r>
        <w:r w:rsidRPr="00DA44F1" w:rsidDel="00035948">
          <w:rPr>
            <w:spacing w:val="-7"/>
            <w:sz w:val="24"/>
            <w:szCs w:val="24"/>
            <w:highlight w:val="red"/>
            <w:vertAlign w:val="superscript"/>
            <w:rPrChange w:id="13693" w:author="Eboni Mangum" w:date="2026-07-07T11:34:00Z" w16du:dateUtc="2026-07-07T16:34:00Z">
              <w:rPr>
                <w:spacing w:val="-7"/>
                <w:sz w:val="20"/>
                <w:szCs w:val="20"/>
                <w:vertAlign w:val="superscript"/>
              </w:rPr>
            </w:rPrChange>
          </w:rPr>
          <w:delText xml:space="preserve"> </w:delText>
        </w:r>
        <w:r w:rsidRPr="00DA44F1" w:rsidDel="00035948">
          <w:rPr>
            <w:sz w:val="24"/>
            <w:szCs w:val="24"/>
            <w:highlight w:val="red"/>
            <w:vertAlign w:val="superscript"/>
            <w:rPrChange w:id="13694" w:author="Eboni Mangum" w:date="2026-07-07T11:34:00Z" w16du:dateUtc="2026-07-07T16:34:00Z">
              <w:rPr>
                <w:sz w:val="20"/>
                <w:szCs w:val="20"/>
                <w:vertAlign w:val="superscript"/>
              </w:rPr>
            </w:rPrChange>
          </w:rPr>
          <w:delText>DMSD3,</w:delText>
        </w:r>
        <w:r w:rsidRPr="00DA44F1" w:rsidDel="00035948">
          <w:rPr>
            <w:spacing w:val="-3"/>
            <w:sz w:val="24"/>
            <w:szCs w:val="24"/>
            <w:highlight w:val="red"/>
            <w:vertAlign w:val="superscript"/>
            <w:rPrChange w:id="13695" w:author="Eboni Mangum" w:date="2026-07-07T11:34:00Z" w16du:dateUtc="2026-07-07T16:34:00Z">
              <w:rPr>
                <w:spacing w:val="-3"/>
                <w:sz w:val="20"/>
                <w:szCs w:val="20"/>
                <w:vertAlign w:val="superscript"/>
              </w:rPr>
            </w:rPrChange>
          </w:rPr>
          <w:delText xml:space="preserve"> </w:delText>
        </w:r>
        <w:r w:rsidRPr="00DA44F1" w:rsidDel="00035948">
          <w:rPr>
            <w:sz w:val="24"/>
            <w:szCs w:val="24"/>
            <w:highlight w:val="red"/>
            <w:vertAlign w:val="superscript"/>
            <w:rPrChange w:id="13696" w:author="Eboni Mangum" w:date="2026-07-07T11:34:00Z" w16du:dateUtc="2026-07-07T16:34:00Z">
              <w:rPr>
                <w:sz w:val="20"/>
                <w:szCs w:val="20"/>
                <w:vertAlign w:val="superscript"/>
              </w:rPr>
            </w:rPrChange>
          </w:rPr>
          <w:delText>DMSD8</w:delText>
        </w:r>
        <w:r w:rsidRPr="00DA44F1" w:rsidDel="00035948">
          <w:rPr>
            <w:spacing w:val="-5"/>
            <w:sz w:val="24"/>
            <w:szCs w:val="24"/>
            <w:highlight w:val="red"/>
            <w:vertAlign w:val="superscript"/>
            <w:rPrChange w:id="13697" w:author="Eboni Mangum" w:date="2026-07-07T11:34:00Z" w16du:dateUtc="2026-07-07T16:34:00Z">
              <w:rPr>
                <w:spacing w:val="-5"/>
                <w:sz w:val="20"/>
                <w:szCs w:val="20"/>
                <w:vertAlign w:val="superscript"/>
              </w:rPr>
            </w:rPrChange>
          </w:rPr>
          <w:delText xml:space="preserve"> </w:delText>
        </w:r>
        <w:r w:rsidRPr="00DA44F1" w:rsidDel="00035948">
          <w:rPr>
            <w:sz w:val="24"/>
            <w:szCs w:val="24"/>
            <w:highlight w:val="red"/>
            <w:vertAlign w:val="superscript"/>
            <w:rPrChange w:id="13698" w:author="Eboni Mangum" w:date="2026-07-07T11:34:00Z" w16du:dateUtc="2026-07-07T16:34:00Z">
              <w:rPr>
                <w:sz w:val="20"/>
                <w:szCs w:val="20"/>
                <w:vertAlign w:val="superscript"/>
              </w:rPr>
            </w:rPrChange>
          </w:rPr>
          <w:delText>DMSC</w:delText>
        </w:r>
        <w:r w:rsidR="00F243D0" w:rsidRPr="00DA44F1" w:rsidDel="00035948">
          <w:rPr>
            <w:sz w:val="24"/>
            <w:szCs w:val="24"/>
            <w:highlight w:val="red"/>
            <w:vertAlign w:val="superscript"/>
            <w:rPrChange w:id="13699" w:author="Eboni Mangum" w:date="2026-07-07T11:34:00Z" w16du:dateUtc="2026-07-07T16:34:00Z">
              <w:rPr>
                <w:sz w:val="20"/>
                <w:szCs w:val="20"/>
                <w:vertAlign w:val="superscript"/>
              </w:rPr>
            </w:rPrChange>
          </w:rPr>
          <w:delText xml:space="preserve"> </w:delText>
        </w:r>
        <w:r w:rsidRPr="00DA44F1" w:rsidDel="00035948">
          <w:rPr>
            <w:sz w:val="24"/>
            <w:szCs w:val="24"/>
            <w:highlight w:val="red"/>
            <w:vertAlign w:val="superscript"/>
            <w:rPrChange w:id="13700" w:author="Eboni Mangum" w:date="2026-07-07T11:34:00Z" w16du:dateUtc="2026-07-07T16:34:00Z">
              <w:rPr>
                <w:sz w:val="20"/>
                <w:szCs w:val="20"/>
                <w:vertAlign w:val="superscript"/>
              </w:rPr>
            </w:rPrChange>
          </w:rPr>
          <w:delText>App</w:delText>
        </w:r>
        <w:r w:rsidRPr="00DA44F1" w:rsidDel="00035948">
          <w:rPr>
            <w:spacing w:val="-4"/>
            <w:sz w:val="24"/>
            <w:szCs w:val="24"/>
            <w:highlight w:val="red"/>
            <w:vertAlign w:val="superscript"/>
            <w:rPrChange w:id="13701" w:author="Eboni Mangum" w:date="2026-07-07T11:34:00Z" w16du:dateUtc="2026-07-07T16:34:00Z">
              <w:rPr>
                <w:spacing w:val="-4"/>
                <w:sz w:val="20"/>
                <w:szCs w:val="20"/>
                <w:vertAlign w:val="superscript"/>
              </w:rPr>
            </w:rPrChange>
          </w:rPr>
          <w:delText xml:space="preserve"> </w:delText>
        </w:r>
        <w:r w:rsidRPr="00DA44F1" w:rsidDel="00035948">
          <w:rPr>
            <w:sz w:val="24"/>
            <w:szCs w:val="24"/>
            <w:highlight w:val="red"/>
            <w:vertAlign w:val="superscript"/>
            <w:rPrChange w:id="13702" w:author="Eboni Mangum" w:date="2026-07-07T11:34:00Z" w16du:dateUtc="2026-07-07T16:34:00Z">
              <w:rPr>
                <w:sz w:val="20"/>
                <w:szCs w:val="20"/>
                <w:vertAlign w:val="superscript"/>
              </w:rPr>
            </w:rPrChange>
          </w:rPr>
          <w:delText>B</w:delText>
        </w:r>
        <w:r w:rsidR="00F243D0" w:rsidRPr="00DA44F1" w:rsidDel="00035948">
          <w:rPr>
            <w:sz w:val="24"/>
            <w:szCs w:val="24"/>
            <w:highlight w:val="red"/>
            <w:vertAlign w:val="superscript"/>
            <w:rPrChange w:id="13703" w:author="Eboni Mangum" w:date="2026-07-07T11:34:00Z" w16du:dateUtc="2026-07-07T16:34:00Z">
              <w:rPr>
                <w:sz w:val="20"/>
                <w:szCs w:val="20"/>
                <w:vertAlign w:val="superscript"/>
              </w:rPr>
            </w:rPrChange>
          </w:rPr>
          <w:delText xml:space="preserve"> </w:delText>
        </w:r>
        <w:r w:rsidRPr="00DA44F1" w:rsidDel="00035948">
          <w:rPr>
            <w:sz w:val="24"/>
            <w:szCs w:val="24"/>
            <w:highlight w:val="red"/>
            <w:vertAlign w:val="superscript"/>
            <w:rPrChange w:id="13704" w:author="Eboni Mangum" w:date="2026-07-07T11:34:00Z" w16du:dateUtc="2026-07-07T16:34:00Z">
              <w:rPr>
                <w:sz w:val="20"/>
                <w:szCs w:val="20"/>
                <w:vertAlign w:val="superscript"/>
              </w:rPr>
            </w:rPrChange>
          </w:rPr>
          <w:delText>3.</w:delText>
        </w:r>
        <w:r w:rsidRPr="00DA44F1" w:rsidDel="00035948">
          <w:rPr>
            <w:spacing w:val="-3"/>
            <w:sz w:val="24"/>
            <w:szCs w:val="24"/>
            <w:highlight w:val="red"/>
            <w:vertAlign w:val="superscript"/>
            <w:rPrChange w:id="13705" w:author="Eboni Mangum" w:date="2026-07-07T11:34:00Z" w16du:dateUtc="2026-07-07T16:34:00Z">
              <w:rPr>
                <w:spacing w:val="-3"/>
                <w:sz w:val="20"/>
                <w:szCs w:val="20"/>
                <w:vertAlign w:val="superscript"/>
              </w:rPr>
            </w:rPrChange>
          </w:rPr>
          <w:delText xml:space="preserve"> </w:delText>
        </w:r>
        <w:r w:rsidRPr="00DA44F1" w:rsidDel="00035948">
          <w:rPr>
            <w:sz w:val="24"/>
            <w:szCs w:val="24"/>
            <w:highlight w:val="red"/>
            <w:vertAlign w:val="superscript"/>
            <w:rPrChange w:id="13706" w:author="Eboni Mangum" w:date="2026-07-07T11:34:00Z" w16du:dateUtc="2026-07-07T16:34:00Z">
              <w:rPr>
                <w:sz w:val="20"/>
                <w:szCs w:val="20"/>
                <w:vertAlign w:val="superscript"/>
              </w:rPr>
            </w:rPrChange>
          </w:rPr>
          <w:delText>a.1.,2.</w:delText>
        </w:r>
        <w:r w:rsidRPr="00DA44F1" w:rsidDel="00035948">
          <w:rPr>
            <w:spacing w:val="-3"/>
            <w:sz w:val="24"/>
            <w:szCs w:val="24"/>
            <w:highlight w:val="red"/>
            <w:vertAlign w:val="superscript"/>
            <w:rPrChange w:id="13707" w:author="Eboni Mangum" w:date="2026-07-07T11:34:00Z" w16du:dateUtc="2026-07-07T16:34:00Z">
              <w:rPr>
                <w:spacing w:val="-3"/>
                <w:sz w:val="20"/>
                <w:szCs w:val="20"/>
                <w:vertAlign w:val="superscript"/>
              </w:rPr>
            </w:rPrChange>
          </w:rPr>
          <w:delText xml:space="preserve"> </w:delText>
        </w:r>
        <w:r w:rsidRPr="00DA44F1" w:rsidDel="00035948">
          <w:rPr>
            <w:sz w:val="24"/>
            <w:szCs w:val="24"/>
            <w:highlight w:val="red"/>
            <w:vertAlign w:val="superscript"/>
            <w:rPrChange w:id="13708" w:author="Eboni Mangum" w:date="2026-07-07T11:34:00Z" w16du:dateUtc="2026-07-07T16:34:00Z">
              <w:rPr>
                <w:sz w:val="20"/>
                <w:szCs w:val="20"/>
                <w:vertAlign w:val="superscript"/>
              </w:rPr>
            </w:rPrChange>
          </w:rPr>
          <w:delText>h.1-4,</w:delText>
        </w:r>
        <w:r w:rsidRPr="00DA44F1" w:rsidDel="00035948">
          <w:rPr>
            <w:spacing w:val="-6"/>
            <w:sz w:val="24"/>
            <w:szCs w:val="24"/>
            <w:highlight w:val="red"/>
            <w:vertAlign w:val="superscript"/>
            <w:rPrChange w:id="13709" w:author="Eboni Mangum" w:date="2026-07-07T11:34:00Z" w16du:dateUtc="2026-07-07T16:34:00Z">
              <w:rPr>
                <w:spacing w:val="-6"/>
                <w:sz w:val="20"/>
                <w:szCs w:val="20"/>
                <w:vertAlign w:val="superscript"/>
              </w:rPr>
            </w:rPrChange>
          </w:rPr>
          <w:delText xml:space="preserve"> </w:delText>
        </w:r>
        <w:r w:rsidRPr="00DA44F1" w:rsidDel="00035948">
          <w:rPr>
            <w:sz w:val="24"/>
            <w:szCs w:val="24"/>
            <w:highlight w:val="red"/>
            <w:vertAlign w:val="superscript"/>
            <w:rPrChange w:id="13710" w:author="Eboni Mangum" w:date="2026-07-07T11:34:00Z" w16du:dateUtc="2026-07-07T16:34:00Z">
              <w:rPr>
                <w:sz w:val="20"/>
                <w:szCs w:val="20"/>
                <w:vertAlign w:val="superscript"/>
              </w:rPr>
            </w:rPrChange>
          </w:rPr>
          <w:delText>i.1-</w:delText>
        </w:r>
        <w:r w:rsidRPr="00DA44F1" w:rsidDel="00035948">
          <w:rPr>
            <w:spacing w:val="-5"/>
            <w:sz w:val="24"/>
            <w:szCs w:val="24"/>
            <w:highlight w:val="red"/>
            <w:vertAlign w:val="superscript"/>
            <w:rPrChange w:id="13711" w:author="Eboni Mangum" w:date="2026-07-07T11:34:00Z" w16du:dateUtc="2026-07-07T16:34:00Z">
              <w:rPr>
                <w:spacing w:val="-5"/>
                <w:sz w:val="20"/>
                <w:szCs w:val="20"/>
                <w:vertAlign w:val="superscript"/>
              </w:rPr>
            </w:rPrChange>
          </w:rPr>
          <w:delText>10</w:delText>
        </w:r>
      </w:del>
    </w:p>
    <w:p w14:paraId="38D30BC9" w14:textId="77777777" w:rsidR="00790F7F" w:rsidRPr="00DA44F1" w:rsidRDefault="00C9183F" w:rsidP="00041646">
      <w:pPr>
        <w:pStyle w:val="ListParagraph"/>
        <w:numPr>
          <w:ilvl w:val="1"/>
          <w:numId w:val="10"/>
        </w:numPr>
        <w:tabs>
          <w:tab w:val="left" w:pos="1573"/>
        </w:tabs>
        <w:ind w:left="1573" w:hanging="191"/>
        <w:rPr>
          <w:sz w:val="24"/>
          <w:szCs w:val="24"/>
          <w:rPrChange w:id="13712" w:author="Eboni Mangum" w:date="2026-07-07T11:34:00Z" w16du:dateUtc="2026-07-07T16:34:00Z">
            <w:rPr>
              <w:sz w:val="20"/>
            </w:rPr>
          </w:rPrChange>
        </w:rPr>
      </w:pPr>
      <w:r w:rsidRPr="00DA44F1">
        <w:rPr>
          <w:sz w:val="24"/>
          <w:szCs w:val="24"/>
          <w:rPrChange w:id="13713" w:author="Eboni Mangum" w:date="2026-07-07T11:34:00Z" w16du:dateUtc="2026-07-07T16:34:00Z">
            <w:rPr>
              <w:sz w:val="20"/>
            </w:rPr>
          </w:rPrChange>
        </w:rPr>
        <w:t>Describe</w:t>
      </w:r>
      <w:r w:rsidRPr="00DA44F1">
        <w:rPr>
          <w:spacing w:val="-7"/>
          <w:sz w:val="24"/>
          <w:szCs w:val="24"/>
          <w:rPrChange w:id="13714" w:author="Eboni Mangum" w:date="2026-07-07T11:34:00Z" w16du:dateUtc="2026-07-07T16:34:00Z">
            <w:rPr>
              <w:spacing w:val="-7"/>
              <w:sz w:val="20"/>
            </w:rPr>
          </w:rPrChange>
        </w:rPr>
        <w:t xml:space="preserve"> </w:t>
      </w:r>
      <w:r w:rsidRPr="00DA44F1">
        <w:rPr>
          <w:sz w:val="24"/>
          <w:szCs w:val="24"/>
          <w:rPrChange w:id="13715" w:author="Eboni Mangum" w:date="2026-07-07T11:34:00Z" w16du:dateUtc="2026-07-07T16:34:00Z">
            <w:rPr>
              <w:sz w:val="20"/>
            </w:rPr>
          </w:rPrChange>
        </w:rPr>
        <w:t>sonographic</w:t>
      </w:r>
      <w:r w:rsidRPr="00DA44F1">
        <w:rPr>
          <w:spacing w:val="-9"/>
          <w:sz w:val="24"/>
          <w:szCs w:val="24"/>
          <w:rPrChange w:id="13716" w:author="Eboni Mangum" w:date="2026-07-07T11:34:00Z" w16du:dateUtc="2026-07-07T16:34:00Z">
            <w:rPr>
              <w:spacing w:val="-9"/>
              <w:sz w:val="20"/>
            </w:rPr>
          </w:rPrChange>
        </w:rPr>
        <w:t xml:space="preserve"> </w:t>
      </w:r>
      <w:r w:rsidRPr="00DA44F1">
        <w:rPr>
          <w:sz w:val="24"/>
          <w:szCs w:val="24"/>
          <w:rPrChange w:id="13717" w:author="Eboni Mangum" w:date="2026-07-07T11:34:00Z" w16du:dateUtc="2026-07-07T16:34:00Z">
            <w:rPr>
              <w:sz w:val="20"/>
            </w:rPr>
          </w:rPrChange>
        </w:rPr>
        <w:t>appearance</w:t>
      </w:r>
      <w:r w:rsidRPr="00DA44F1">
        <w:rPr>
          <w:spacing w:val="-9"/>
          <w:sz w:val="24"/>
          <w:szCs w:val="24"/>
          <w:rPrChange w:id="13718" w:author="Eboni Mangum" w:date="2026-07-07T11:34:00Z" w16du:dateUtc="2026-07-07T16:34:00Z">
            <w:rPr>
              <w:spacing w:val="-9"/>
              <w:sz w:val="20"/>
            </w:rPr>
          </w:rPrChange>
        </w:rPr>
        <w:t xml:space="preserve"> </w:t>
      </w:r>
      <w:r w:rsidRPr="00DA44F1">
        <w:rPr>
          <w:sz w:val="24"/>
          <w:szCs w:val="24"/>
          <w:rPrChange w:id="13719" w:author="Eboni Mangum" w:date="2026-07-07T11:34:00Z" w16du:dateUtc="2026-07-07T16:34:00Z">
            <w:rPr>
              <w:sz w:val="20"/>
            </w:rPr>
          </w:rPrChange>
        </w:rPr>
        <w:t>of</w:t>
      </w:r>
      <w:r w:rsidRPr="00DA44F1">
        <w:rPr>
          <w:spacing w:val="-9"/>
          <w:sz w:val="24"/>
          <w:szCs w:val="24"/>
          <w:rPrChange w:id="13720" w:author="Eboni Mangum" w:date="2026-07-07T11:34:00Z" w16du:dateUtc="2026-07-07T16:34:00Z">
            <w:rPr>
              <w:spacing w:val="-9"/>
              <w:sz w:val="20"/>
            </w:rPr>
          </w:rPrChange>
        </w:rPr>
        <w:t xml:space="preserve"> </w:t>
      </w:r>
      <w:r w:rsidRPr="00DA44F1">
        <w:rPr>
          <w:sz w:val="24"/>
          <w:szCs w:val="24"/>
          <w:rPrChange w:id="13721" w:author="Eboni Mangum" w:date="2026-07-07T11:34:00Z" w16du:dateUtc="2026-07-07T16:34:00Z">
            <w:rPr>
              <w:sz w:val="20"/>
            </w:rPr>
          </w:rPrChange>
        </w:rPr>
        <w:t>the</w:t>
      </w:r>
      <w:r w:rsidRPr="00DA44F1">
        <w:rPr>
          <w:spacing w:val="-7"/>
          <w:sz w:val="24"/>
          <w:szCs w:val="24"/>
          <w:rPrChange w:id="13722" w:author="Eboni Mangum" w:date="2026-07-07T11:34:00Z" w16du:dateUtc="2026-07-07T16:34:00Z">
            <w:rPr>
              <w:spacing w:val="-7"/>
              <w:sz w:val="20"/>
            </w:rPr>
          </w:rPrChange>
        </w:rPr>
        <w:t xml:space="preserve"> </w:t>
      </w:r>
      <w:r w:rsidRPr="00DA44F1">
        <w:rPr>
          <w:sz w:val="24"/>
          <w:szCs w:val="24"/>
          <w:rPrChange w:id="13723" w:author="Eboni Mangum" w:date="2026-07-07T11:34:00Z" w16du:dateUtc="2026-07-07T16:34:00Z">
            <w:rPr>
              <w:sz w:val="20"/>
            </w:rPr>
          </w:rPrChange>
        </w:rPr>
        <w:t>abdominal</w:t>
      </w:r>
      <w:r w:rsidRPr="00DA44F1">
        <w:rPr>
          <w:spacing w:val="-6"/>
          <w:sz w:val="24"/>
          <w:szCs w:val="24"/>
          <w:rPrChange w:id="13724" w:author="Eboni Mangum" w:date="2026-07-07T11:34:00Z" w16du:dateUtc="2026-07-07T16:34:00Z">
            <w:rPr>
              <w:spacing w:val="-6"/>
              <w:sz w:val="20"/>
            </w:rPr>
          </w:rPrChange>
        </w:rPr>
        <w:t xml:space="preserve"> </w:t>
      </w:r>
      <w:r w:rsidRPr="00DA44F1">
        <w:rPr>
          <w:sz w:val="24"/>
          <w:szCs w:val="24"/>
          <w:rPrChange w:id="13725" w:author="Eboni Mangum" w:date="2026-07-07T11:34:00Z" w16du:dateUtc="2026-07-07T16:34:00Z">
            <w:rPr>
              <w:sz w:val="20"/>
            </w:rPr>
          </w:rPrChange>
        </w:rPr>
        <w:t>wall</w:t>
      </w:r>
      <w:r w:rsidRPr="00DA44F1">
        <w:rPr>
          <w:spacing w:val="-5"/>
          <w:sz w:val="24"/>
          <w:szCs w:val="24"/>
          <w:rPrChange w:id="13726" w:author="Eboni Mangum" w:date="2026-07-07T11:34:00Z" w16du:dateUtc="2026-07-07T16:34:00Z">
            <w:rPr>
              <w:spacing w:val="-5"/>
              <w:sz w:val="20"/>
            </w:rPr>
          </w:rPrChange>
        </w:rPr>
        <w:t xml:space="preserve"> </w:t>
      </w:r>
      <w:r w:rsidRPr="00DA44F1">
        <w:rPr>
          <w:sz w:val="24"/>
          <w:szCs w:val="24"/>
          <w:rPrChange w:id="13727" w:author="Eboni Mangum" w:date="2026-07-07T11:34:00Z" w16du:dateUtc="2026-07-07T16:34:00Z">
            <w:rPr>
              <w:sz w:val="20"/>
            </w:rPr>
          </w:rPrChange>
        </w:rPr>
        <w:t>and</w:t>
      </w:r>
      <w:r w:rsidRPr="00DA44F1">
        <w:rPr>
          <w:spacing w:val="-6"/>
          <w:sz w:val="24"/>
          <w:szCs w:val="24"/>
          <w:rPrChange w:id="13728" w:author="Eboni Mangum" w:date="2026-07-07T11:34:00Z" w16du:dateUtc="2026-07-07T16:34:00Z">
            <w:rPr>
              <w:spacing w:val="-6"/>
              <w:sz w:val="20"/>
            </w:rPr>
          </w:rPrChange>
        </w:rPr>
        <w:t xml:space="preserve"> </w:t>
      </w:r>
      <w:r w:rsidRPr="00DA44F1">
        <w:rPr>
          <w:sz w:val="24"/>
          <w:szCs w:val="24"/>
          <w:rPrChange w:id="13729" w:author="Eboni Mangum" w:date="2026-07-07T11:34:00Z" w16du:dateUtc="2026-07-07T16:34:00Z">
            <w:rPr>
              <w:sz w:val="20"/>
            </w:rPr>
          </w:rPrChange>
        </w:rPr>
        <w:t>any</w:t>
      </w:r>
      <w:r w:rsidRPr="00DA44F1">
        <w:rPr>
          <w:spacing w:val="-6"/>
          <w:sz w:val="24"/>
          <w:szCs w:val="24"/>
          <w:rPrChange w:id="13730" w:author="Eboni Mangum" w:date="2026-07-07T11:34:00Z" w16du:dateUtc="2026-07-07T16:34:00Z">
            <w:rPr>
              <w:spacing w:val="-6"/>
              <w:sz w:val="20"/>
            </w:rPr>
          </w:rPrChange>
        </w:rPr>
        <w:t xml:space="preserve"> </w:t>
      </w:r>
      <w:r w:rsidRPr="00DA44F1">
        <w:rPr>
          <w:sz w:val="24"/>
          <w:szCs w:val="24"/>
          <w:rPrChange w:id="13731" w:author="Eboni Mangum" w:date="2026-07-07T11:34:00Z" w16du:dateUtc="2026-07-07T16:34:00Z">
            <w:rPr>
              <w:sz w:val="20"/>
            </w:rPr>
          </w:rPrChange>
        </w:rPr>
        <w:t>associated</w:t>
      </w:r>
      <w:r w:rsidRPr="00DA44F1">
        <w:rPr>
          <w:spacing w:val="-3"/>
          <w:sz w:val="24"/>
          <w:szCs w:val="24"/>
          <w:rPrChange w:id="13732" w:author="Eboni Mangum" w:date="2026-07-07T11:34:00Z" w16du:dateUtc="2026-07-07T16:34:00Z">
            <w:rPr>
              <w:spacing w:val="-3"/>
              <w:sz w:val="20"/>
            </w:rPr>
          </w:rPrChange>
        </w:rPr>
        <w:t xml:space="preserve"> </w:t>
      </w:r>
      <w:r w:rsidRPr="00DA44F1">
        <w:rPr>
          <w:spacing w:val="-2"/>
          <w:sz w:val="24"/>
          <w:szCs w:val="24"/>
          <w:rPrChange w:id="13733" w:author="Eboni Mangum" w:date="2026-07-07T11:34:00Z" w16du:dateUtc="2026-07-07T16:34:00Z">
            <w:rPr>
              <w:spacing w:val="-2"/>
              <w:sz w:val="20"/>
            </w:rPr>
          </w:rPrChange>
        </w:rPr>
        <w:t>pathology.</w:t>
      </w:r>
    </w:p>
    <w:p w14:paraId="1377E8E0" w14:textId="77777777" w:rsidR="00790F7F" w:rsidRPr="00DA44F1" w:rsidRDefault="00C9183F" w:rsidP="00041646">
      <w:pPr>
        <w:pStyle w:val="ListParagraph"/>
        <w:numPr>
          <w:ilvl w:val="1"/>
          <w:numId w:val="10"/>
        </w:numPr>
        <w:tabs>
          <w:tab w:val="left" w:pos="1582"/>
        </w:tabs>
        <w:ind w:left="1582" w:hanging="200"/>
        <w:rPr>
          <w:sz w:val="24"/>
          <w:szCs w:val="24"/>
          <w:rPrChange w:id="13734" w:author="Eboni Mangum" w:date="2026-07-07T11:34:00Z" w16du:dateUtc="2026-07-07T16:34:00Z">
            <w:rPr>
              <w:sz w:val="20"/>
            </w:rPr>
          </w:rPrChange>
        </w:rPr>
      </w:pPr>
      <w:r w:rsidRPr="00DA44F1">
        <w:rPr>
          <w:sz w:val="24"/>
          <w:szCs w:val="24"/>
          <w:rPrChange w:id="13735" w:author="Eboni Mangum" w:date="2026-07-07T11:34:00Z" w16du:dateUtc="2026-07-07T16:34:00Z">
            <w:rPr>
              <w:sz w:val="20"/>
            </w:rPr>
          </w:rPrChange>
        </w:rPr>
        <w:t>Describe</w:t>
      </w:r>
      <w:r w:rsidRPr="00DA44F1">
        <w:rPr>
          <w:spacing w:val="-7"/>
          <w:sz w:val="24"/>
          <w:szCs w:val="24"/>
          <w:rPrChange w:id="13736" w:author="Eboni Mangum" w:date="2026-07-07T11:34:00Z" w16du:dateUtc="2026-07-07T16:34:00Z">
            <w:rPr>
              <w:spacing w:val="-7"/>
              <w:sz w:val="20"/>
            </w:rPr>
          </w:rPrChange>
        </w:rPr>
        <w:t xml:space="preserve"> </w:t>
      </w:r>
      <w:r w:rsidRPr="00DA44F1">
        <w:rPr>
          <w:sz w:val="24"/>
          <w:szCs w:val="24"/>
          <w:rPrChange w:id="13737" w:author="Eboni Mangum" w:date="2026-07-07T11:34:00Z" w16du:dateUtc="2026-07-07T16:34:00Z">
            <w:rPr>
              <w:sz w:val="20"/>
            </w:rPr>
          </w:rPrChange>
        </w:rPr>
        <w:t>sonographic</w:t>
      </w:r>
      <w:r w:rsidRPr="00DA44F1">
        <w:rPr>
          <w:spacing w:val="-8"/>
          <w:sz w:val="24"/>
          <w:szCs w:val="24"/>
          <w:rPrChange w:id="13738" w:author="Eboni Mangum" w:date="2026-07-07T11:34:00Z" w16du:dateUtc="2026-07-07T16:34:00Z">
            <w:rPr>
              <w:spacing w:val="-8"/>
              <w:sz w:val="20"/>
            </w:rPr>
          </w:rPrChange>
        </w:rPr>
        <w:t xml:space="preserve"> </w:t>
      </w:r>
      <w:r w:rsidRPr="00DA44F1">
        <w:rPr>
          <w:sz w:val="24"/>
          <w:szCs w:val="24"/>
          <w:rPrChange w:id="13739" w:author="Eboni Mangum" w:date="2026-07-07T11:34:00Z" w16du:dateUtc="2026-07-07T16:34:00Z">
            <w:rPr>
              <w:sz w:val="20"/>
            </w:rPr>
          </w:rPrChange>
        </w:rPr>
        <w:t>appearance</w:t>
      </w:r>
      <w:r w:rsidRPr="00DA44F1">
        <w:rPr>
          <w:spacing w:val="-9"/>
          <w:sz w:val="24"/>
          <w:szCs w:val="24"/>
          <w:rPrChange w:id="13740" w:author="Eboni Mangum" w:date="2026-07-07T11:34:00Z" w16du:dateUtc="2026-07-07T16:34:00Z">
            <w:rPr>
              <w:spacing w:val="-9"/>
              <w:sz w:val="20"/>
            </w:rPr>
          </w:rPrChange>
        </w:rPr>
        <w:t xml:space="preserve"> </w:t>
      </w:r>
      <w:r w:rsidRPr="00DA44F1">
        <w:rPr>
          <w:sz w:val="24"/>
          <w:szCs w:val="24"/>
          <w:rPrChange w:id="13741" w:author="Eboni Mangum" w:date="2026-07-07T11:34:00Z" w16du:dateUtc="2026-07-07T16:34:00Z">
            <w:rPr>
              <w:sz w:val="20"/>
            </w:rPr>
          </w:rPrChange>
        </w:rPr>
        <w:t>of</w:t>
      </w:r>
      <w:r w:rsidRPr="00DA44F1">
        <w:rPr>
          <w:spacing w:val="-9"/>
          <w:sz w:val="24"/>
          <w:szCs w:val="24"/>
          <w:rPrChange w:id="13742" w:author="Eboni Mangum" w:date="2026-07-07T11:34:00Z" w16du:dateUtc="2026-07-07T16:34:00Z">
            <w:rPr>
              <w:spacing w:val="-9"/>
              <w:sz w:val="20"/>
            </w:rPr>
          </w:rPrChange>
        </w:rPr>
        <w:t xml:space="preserve"> </w:t>
      </w:r>
      <w:r w:rsidRPr="00DA44F1">
        <w:rPr>
          <w:sz w:val="24"/>
          <w:szCs w:val="24"/>
          <w:rPrChange w:id="13743" w:author="Eboni Mangum" w:date="2026-07-07T11:34:00Z" w16du:dateUtc="2026-07-07T16:34:00Z">
            <w:rPr>
              <w:sz w:val="20"/>
            </w:rPr>
          </w:rPrChange>
        </w:rPr>
        <w:t>the</w:t>
      </w:r>
      <w:r w:rsidRPr="00DA44F1">
        <w:rPr>
          <w:spacing w:val="-6"/>
          <w:sz w:val="24"/>
          <w:szCs w:val="24"/>
          <w:rPrChange w:id="13744" w:author="Eboni Mangum" w:date="2026-07-07T11:34:00Z" w16du:dateUtc="2026-07-07T16:34:00Z">
            <w:rPr>
              <w:spacing w:val="-6"/>
              <w:sz w:val="20"/>
            </w:rPr>
          </w:rPrChange>
        </w:rPr>
        <w:t xml:space="preserve"> </w:t>
      </w:r>
      <w:r w:rsidRPr="00DA44F1">
        <w:rPr>
          <w:sz w:val="24"/>
          <w:szCs w:val="24"/>
          <w:rPrChange w:id="13745" w:author="Eboni Mangum" w:date="2026-07-07T11:34:00Z" w16du:dateUtc="2026-07-07T16:34:00Z">
            <w:rPr>
              <w:sz w:val="20"/>
            </w:rPr>
          </w:rPrChange>
        </w:rPr>
        <w:t>peritoneal</w:t>
      </w:r>
      <w:r w:rsidRPr="00DA44F1">
        <w:rPr>
          <w:spacing w:val="-6"/>
          <w:sz w:val="24"/>
          <w:szCs w:val="24"/>
          <w:rPrChange w:id="13746" w:author="Eboni Mangum" w:date="2026-07-07T11:34:00Z" w16du:dateUtc="2026-07-07T16:34:00Z">
            <w:rPr>
              <w:spacing w:val="-6"/>
              <w:sz w:val="20"/>
            </w:rPr>
          </w:rPrChange>
        </w:rPr>
        <w:t xml:space="preserve"> </w:t>
      </w:r>
      <w:r w:rsidRPr="00DA44F1">
        <w:rPr>
          <w:sz w:val="24"/>
          <w:szCs w:val="24"/>
          <w:rPrChange w:id="13747" w:author="Eboni Mangum" w:date="2026-07-07T11:34:00Z" w16du:dateUtc="2026-07-07T16:34:00Z">
            <w:rPr>
              <w:sz w:val="20"/>
            </w:rPr>
          </w:rPrChange>
        </w:rPr>
        <w:t>cavity</w:t>
      </w:r>
      <w:r w:rsidRPr="00DA44F1">
        <w:rPr>
          <w:spacing w:val="-5"/>
          <w:sz w:val="24"/>
          <w:szCs w:val="24"/>
          <w:rPrChange w:id="13748" w:author="Eboni Mangum" w:date="2026-07-07T11:34:00Z" w16du:dateUtc="2026-07-07T16:34:00Z">
            <w:rPr>
              <w:spacing w:val="-5"/>
              <w:sz w:val="20"/>
            </w:rPr>
          </w:rPrChange>
        </w:rPr>
        <w:t xml:space="preserve"> </w:t>
      </w:r>
      <w:r w:rsidRPr="00DA44F1">
        <w:rPr>
          <w:sz w:val="24"/>
          <w:szCs w:val="24"/>
          <w:rPrChange w:id="13749" w:author="Eboni Mangum" w:date="2026-07-07T11:34:00Z" w16du:dateUtc="2026-07-07T16:34:00Z">
            <w:rPr>
              <w:sz w:val="20"/>
            </w:rPr>
          </w:rPrChange>
        </w:rPr>
        <w:t>and</w:t>
      </w:r>
      <w:r w:rsidRPr="00DA44F1">
        <w:rPr>
          <w:spacing w:val="-7"/>
          <w:sz w:val="24"/>
          <w:szCs w:val="24"/>
          <w:rPrChange w:id="13750" w:author="Eboni Mangum" w:date="2026-07-07T11:34:00Z" w16du:dateUtc="2026-07-07T16:34:00Z">
            <w:rPr>
              <w:spacing w:val="-7"/>
              <w:sz w:val="20"/>
            </w:rPr>
          </w:rPrChange>
        </w:rPr>
        <w:t xml:space="preserve"> </w:t>
      </w:r>
      <w:r w:rsidRPr="00DA44F1">
        <w:rPr>
          <w:sz w:val="24"/>
          <w:szCs w:val="24"/>
          <w:rPrChange w:id="13751" w:author="Eboni Mangum" w:date="2026-07-07T11:34:00Z" w16du:dateUtc="2026-07-07T16:34:00Z">
            <w:rPr>
              <w:sz w:val="20"/>
            </w:rPr>
          </w:rPrChange>
        </w:rPr>
        <w:t>any</w:t>
      </w:r>
      <w:r w:rsidRPr="00DA44F1">
        <w:rPr>
          <w:spacing w:val="-5"/>
          <w:sz w:val="24"/>
          <w:szCs w:val="24"/>
          <w:rPrChange w:id="13752" w:author="Eboni Mangum" w:date="2026-07-07T11:34:00Z" w16du:dateUtc="2026-07-07T16:34:00Z">
            <w:rPr>
              <w:spacing w:val="-5"/>
              <w:sz w:val="20"/>
            </w:rPr>
          </w:rPrChange>
        </w:rPr>
        <w:t xml:space="preserve"> </w:t>
      </w:r>
      <w:r w:rsidRPr="00DA44F1">
        <w:rPr>
          <w:sz w:val="24"/>
          <w:szCs w:val="24"/>
          <w:rPrChange w:id="13753" w:author="Eboni Mangum" w:date="2026-07-07T11:34:00Z" w16du:dateUtc="2026-07-07T16:34:00Z">
            <w:rPr>
              <w:sz w:val="20"/>
            </w:rPr>
          </w:rPrChange>
        </w:rPr>
        <w:t>related</w:t>
      </w:r>
      <w:r w:rsidRPr="00DA44F1">
        <w:rPr>
          <w:spacing w:val="-6"/>
          <w:sz w:val="24"/>
          <w:szCs w:val="24"/>
          <w:rPrChange w:id="13754" w:author="Eboni Mangum" w:date="2026-07-07T11:34:00Z" w16du:dateUtc="2026-07-07T16:34:00Z">
            <w:rPr>
              <w:spacing w:val="-6"/>
              <w:sz w:val="20"/>
            </w:rPr>
          </w:rPrChange>
        </w:rPr>
        <w:t xml:space="preserve"> </w:t>
      </w:r>
      <w:r w:rsidRPr="00DA44F1">
        <w:rPr>
          <w:spacing w:val="-2"/>
          <w:sz w:val="24"/>
          <w:szCs w:val="24"/>
          <w:rPrChange w:id="13755" w:author="Eboni Mangum" w:date="2026-07-07T11:34:00Z" w16du:dateUtc="2026-07-07T16:34:00Z">
            <w:rPr>
              <w:spacing w:val="-2"/>
              <w:sz w:val="20"/>
            </w:rPr>
          </w:rPrChange>
        </w:rPr>
        <w:t>pathology.</w:t>
      </w:r>
    </w:p>
    <w:p w14:paraId="7A2D9E75" w14:textId="0E66E452" w:rsidR="00790F7F" w:rsidRPr="00DA44F1" w:rsidRDefault="00C9183F" w:rsidP="00041646">
      <w:pPr>
        <w:pStyle w:val="ListParagraph"/>
        <w:numPr>
          <w:ilvl w:val="1"/>
          <w:numId w:val="10"/>
        </w:numPr>
        <w:tabs>
          <w:tab w:val="left" w:pos="1563"/>
        </w:tabs>
        <w:ind w:left="1563" w:hanging="181"/>
        <w:rPr>
          <w:sz w:val="24"/>
          <w:szCs w:val="24"/>
          <w:rPrChange w:id="13756" w:author="Eboni Mangum" w:date="2026-07-07T11:34:00Z" w16du:dateUtc="2026-07-07T16:34:00Z">
            <w:rPr>
              <w:sz w:val="20"/>
            </w:rPr>
          </w:rPrChange>
        </w:rPr>
      </w:pPr>
      <w:r w:rsidRPr="00DA44F1">
        <w:rPr>
          <w:sz w:val="24"/>
          <w:szCs w:val="24"/>
          <w:rPrChange w:id="13757" w:author="Eboni Mangum" w:date="2026-07-07T11:34:00Z" w16du:dateUtc="2026-07-07T16:34:00Z">
            <w:rPr>
              <w:sz w:val="20"/>
            </w:rPr>
          </w:rPrChange>
        </w:rPr>
        <w:t>Describe</w:t>
      </w:r>
      <w:r w:rsidRPr="00DA44F1">
        <w:rPr>
          <w:spacing w:val="-9"/>
          <w:sz w:val="24"/>
          <w:szCs w:val="24"/>
          <w:rPrChange w:id="13758" w:author="Eboni Mangum" w:date="2026-07-07T11:34:00Z" w16du:dateUtc="2026-07-07T16:34:00Z">
            <w:rPr>
              <w:spacing w:val="-9"/>
              <w:sz w:val="20"/>
            </w:rPr>
          </w:rPrChange>
        </w:rPr>
        <w:t xml:space="preserve"> </w:t>
      </w:r>
      <w:r w:rsidRPr="00DA44F1">
        <w:rPr>
          <w:sz w:val="24"/>
          <w:szCs w:val="24"/>
          <w:rPrChange w:id="13759" w:author="Eboni Mangum" w:date="2026-07-07T11:34:00Z" w16du:dateUtc="2026-07-07T16:34:00Z">
            <w:rPr>
              <w:sz w:val="20"/>
            </w:rPr>
          </w:rPrChange>
        </w:rPr>
        <w:t>the</w:t>
      </w:r>
      <w:r w:rsidRPr="00DA44F1">
        <w:rPr>
          <w:spacing w:val="-7"/>
          <w:sz w:val="24"/>
          <w:szCs w:val="24"/>
          <w:rPrChange w:id="13760" w:author="Eboni Mangum" w:date="2026-07-07T11:34:00Z" w16du:dateUtc="2026-07-07T16:34:00Z">
            <w:rPr>
              <w:spacing w:val="-7"/>
              <w:sz w:val="20"/>
            </w:rPr>
          </w:rPrChange>
        </w:rPr>
        <w:t xml:space="preserve"> </w:t>
      </w:r>
      <w:r w:rsidRPr="00DA44F1">
        <w:rPr>
          <w:sz w:val="24"/>
          <w:szCs w:val="24"/>
          <w:rPrChange w:id="13761" w:author="Eboni Mangum" w:date="2026-07-07T11:34:00Z" w16du:dateUtc="2026-07-07T16:34:00Z">
            <w:rPr>
              <w:sz w:val="20"/>
            </w:rPr>
          </w:rPrChange>
        </w:rPr>
        <w:t>sonographic</w:t>
      </w:r>
      <w:r w:rsidRPr="00DA44F1">
        <w:rPr>
          <w:spacing w:val="-9"/>
          <w:sz w:val="24"/>
          <w:szCs w:val="24"/>
          <w:rPrChange w:id="13762" w:author="Eboni Mangum" w:date="2026-07-07T11:34:00Z" w16du:dateUtc="2026-07-07T16:34:00Z">
            <w:rPr>
              <w:spacing w:val="-9"/>
              <w:sz w:val="20"/>
            </w:rPr>
          </w:rPrChange>
        </w:rPr>
        <w:t xml:space="preserve"> </w:t>
      </w:r>
      <w:r w:rsidRPr="00DA44F1">
        <w:rPr>
          <w:sz w:val="24"/>
          <w:szCs w:val="24"/>
          <w:rPrChange w:id="13763" w:author="Eboni Mangum" w:date="2026-07-07T11:34:00Z" w16du:dateUtc="2026-07-07T16:34:00Z">
            <w:rPr>
              <w:sz w:val="20"/>
            </w:rPr>
          </w:rPrChange>
        </w:rPr>
        <w:t>appearance</w:t>
      </w:r>
      <w:r w:rsidRPr="00DA44F1">
        <w:rPr>
          <w:spacing w:val="-10"/>
          <w:sz w:val="24"/>
          <w:szCs w:val="24"/>
          <w:rPrChange w:id="13764" w:author="Eboni Mangum" w:date="2026-07-07T11:34:00Z" w16du:dateUtc="2026-07-07T16:34:00Z">
            <w:rPr>
              <w:spacing w:val="-10"/>
              <w:sz w:val="20"/>
            </w:rPr>
          </w:rPrChange>
        </w:rPr>
        <w:t xml:space="preserve"> </w:t>
      </w:r>
      <w:r w:rsidRPr="00DA44F1">
        <w:rPr>
          <w:sz w:val="24"/>
          <w:szCs w:val="24"/>
          <w:rPrChange w:id="13765" w:author="Eboni Mangum" w:date="2026-07-07T11:34:00Z" w16du:dateUtc="2026-07-07T16:34:00Z">
            <w:rPr>
              <w:sz w:val="20"/>
            </w:rPr>
          </w:rPrChange>
        </w:rPr>
        <w:t>of</w:t>
      </w:r>
      <w:r w:rsidRPr="00DA44F1">
        <w:rPr>
          <w:spacing w:val="-9"/>
          <w:sz w:val="24"/>
          <w:szCs w:val="24"/>
          <w:rPrChange w:id="13766" w:author="Eboni Mangum" w:date="2026-07-07T11:34:00Z" w16du:dateUtc="2026-07-07T16:34:00Z">
            <w:rPr>
              <w:spacing w:val="-9"/>
              <w:sz w:val="20"/>
            </w:rPr>
          </w:rPrChange>
        </w:rPr>
        <w:t xml:space="preserve"> </w:t>
      </w:r>
      <w:r w:rsidRPr="00DA44F1">
        <w:rPr>
          <w:sz w:val="24"/>
          <w:szCs w:val="24"/>
          <w:rPrChange w:id="13767" w:author="Eboni Mangum" w:date="2026-07-07T11:34:00Z" w16du:dateUtc="2026-07-07T16:34:00Z">
            <w:rPr>
              <w:sz w:val="20"/>
            </w:rPr>
          </w:rPrChange>
        </w:rPr>
        <w:t>abdominal</w:t>
      </w:r>
      <w:r w:rsidRPr="00DA44F1">
        <w:rPr>
          <w:spacing w:val="-9"/>
          <w:sz w:val="24"/>
          <w:szCs w:val="24"/>
          <w:rPrChange w:id="13768" w:author="Eboni Mangum" w:date="2026-07-07T11:34:00Z" w16du:dateUtc="2026-07-07T16:34:00Z">
            <w:rPr>
              <w:spacing w:val="-9"/>
              <w:sz w:val="20"/>
            </w:rPr>
          </w:rPrChange>
        </w:rPr>
        <w:t xml:space="preserve"> </w:t>
      </w:r>
      <w:r w:rsidRPr="00DA44F1">
        <w:rPr>
          <w:sz w:val="24"/>
          <w:szCs w:val="24"/>
          <w:rPrChange w:id="13769" w:author="Eboni Mangum" w:date="2026-07-07T11:34:00Z" w16du:dateUtc="2026-07-07T16:34:00Z">
            <w:rPr>
              <w:sz w:val="20"/>
            </w:rPr>
          </w:rPrChange>
        </w:rPr>
        <w:t>vascular</w:t>
      </w:r>
      <w:r w:rsidRPr="00DA44F1">
        <w:rPr>
          <w:spacing w:val="-4"/>
          <w:sz w:val="24"/>
          <w:szCs w:val="24"/>
          <w:rPrChange w:id="13770" w:author="Eboni Mangum" w:date="2026-07-07T11:34:00Z" w16du:dateUtc="2026-07-07T16:34:00Z">
            <w:rPr>
              <w:spacing w:val="-4"/>
              <w:sz w:val="20"/>
            </w:rPr>
          </w:rPrChange>
        </w:rPr>
        <w:t xml:space="preserve"> </w:t>
      </w:r>
      <w:r w:rsidRPr="00DA44F1">
        <w:rPr>
          <w:sz w:val="24"/>
          <w:szCs w:val="24"/>
          <w:rPrChange w:id="13771" w:author="Eboni Mangum" w:date="2026-07-07T11:34:00Z" w16du:dateUtc="2026-07-07T16:34:00Z">
            <w:rPr>
              <w:sz w:val="20"/>
            </w:rPr>
          </w:rPrChange>
        </w:rPr>
        <w:t>structures</w:t>
      </w:r>
      <w:r w:rsidRPr="00DA44F1">
        <w:rPr>
          <w:spacing w:val="-11"/>
          <w:sz w:val="24"/>
          <w:szCs w:val="24"/>
          <w:rPrChange w:id="13772" w:author="Eboni Mangum" w:date="2026-07-07T11:34:00Z" w16du:dateUtc="2026-07-07T16:34:00Z">
            <w:rPr>
              <w:spacing w:val="-11"/>
              <w:sz w:val="20"/>
            </w:rPr>
          </w:rPrChange>
        </w:rPr>
        <w:t xml:space="preserve"> </w:t>
      </w:r>
      <w:r w:rsidRPr="00DA44F1">
        <w:rPr>
          <w:sz w:val="24"/>
          <w:szCs w:val="24"/>
          <w:rPrChange w:id="13773" w:author="Eboni Mangum" w:date="2026-07-07T11:34:00Z" w16du:dateUtc="2026-07-07T16:34:00Z">
            <w:rPr>
              <w:sz w:val="20"/>
            </w:rPr>
          </w:rPrChange>
        </w:rPr>
        <w:t>and</w:t>
      </w:r>
      <w:r w:rsidRPr="00DA44F1">
        <w:rPr>
          <w:spacing w:val="-7"/>
          <w:sz w:val="24"/>
          <w:szCs w:val="24"/>
          <w:rPrChange w:id="13774" w:author="Eboni Mangum" w:date="2026-07-07T11:34:00Z" w16du:dateUtc="2026-07-07T16:34:00Z">
            <w:rPr>
              <w:spacing w:val="-7"/>
              <w:sz w:val="20"/>
            </w:rPr>
          </w:rPrChange>
        </w:rPr>
        <w:t xml:space="preserve"> </w:t>
      </w:r>
      <w:r w:rsidRPr="00DA44F1">
        <w:rPr>
          <w:spacing w:val="-2"/>
          <w:sz w:val="24"/>
          <w:szCs w:val="24"/>
          <w:rPrChange w:id="13775" w:author="Eboni Mangum" w:date="2026-07-07T11:34:00Z" w16du:dateUtc="2026-07-07T16:34:00Z">
            <w:rPr>
              <w:spacing w:val="-2"/>
              <w:sz w:val="20"/>
            </w:rPr>
          </w:rPrChange>
        </w:rPr>
        <w:t>related</w:t>
      </w:r>
      <w:r w:rsidR="00E26DF9" w:rsidRPr="00DA44F1">
        <w:rPr>
          <w:spacing w:val="-2"/>
          <w:sz w:val="24"/>
          <w:szCs w:val="24"/>
          <w:rPrChange w:id="13776" w:author="Eboni Mangum" w:date="2026-07-07T11:34:00Z" w16du:dateUtc="2026-07-07T16:34:00Z">
            <w:rPr>
              <w:spacing w:val="-2"/>
              <w:sz w:val="20"/>
            </w:rPr>
          </w:rPrChange>
        </w:rPr>
        <w:t xml:space="preserve"> </w:t>
      </w:r>
      <w:r w:rsidRPr="00DA44F1">
        <w:rPr>
          <w:spacing w:val="-2"/>
          <w:sz w:val="24"/>
          <w:szCs w:val="24"/>
          <w:rPrChange w:id="13777" w:author="Eboni Mangum" w:date="2026-07-07T11:34:00Z" w16du:dateUtc="2026-07-07T16:34:00Z">
            <w:rPr>
              <w:spacing w:val="-2"/>
              <w:sz w:val="20"/>
            </w:rPr>
          </w:rPrChange>
        </w:rPr>
        <w:t>pathology.</w:t>
      </w:r>
    </w:p>
    <w:p w14:paraId="4324DA7A" w14:textId="04ABCC84" w:rsidR="00790F7F" w:rsidRPr="00DA44F1" w:rsidRDefault="00C9183F" w:rsidP="00041646">
      <w:pPr>
        <w:pStyle w:val="ListParagraph"/>
        <w:numPr>
          <w:ilvl w:val="1"/>
          <w:numId w:val="10"/>
        </w:numPr>
        <w:tabs>
          <w:tab w:val="left" w:pos="1582"/>
        </w:tabs>
        <w:ind w:left="1582" w:hanging="200"/>
        <w:rPr>
          <w:sz w:val="24"/>
          <w:szCs w:val="24"/>
          <w:rPrChange w:id="13778" w:author="Eboni Mangum" w:date="2026-07-07T11:34:00Z" w16du:dateUtc="2026-07-07T16:34:00Z">
            <w:rPr>
              <w:sz w:val="20"/>
            </w:rPr>
          </w:rPrChange>
        </w:rPr>
      </w:pPr>
      <w:r w:rsidRPr="00DA44F1">
        <w:rPr>
          <w:sz w:val="24"/>
          <w:szCs w:val="24"/>
          <w:rPrChange w:id="13779" w:author="Eboni Mangum" w:date="2026-07-07T11:34:00Z" w16du:dateUtc="2026-07-07T16:34:00Z">
            <w:rPr>
              <w:sz w:val="20"/>
            </w:rPr>
          </w:rPrChange>
        </w:rPr>
        <w:t>Describe</w:t>
      </w:r>
      <w:r w:rsidRPr="00DA44F1">
        <w:rPr>
          <w:spacing w:val="-5"/>
          <w:sz w:val="24"/>
          <w:szCs w:val="24"/>
          <w:rPrChange w:id="13780" w:author="Eboni Mangum" w:date="2026-07-07T11:34:00Z" w16du:dateUtc="2026-07-07T16:34:00Z">
            <w:rPr>
              <w:spacing w:val="-5"/>
              <w:sz w:val="20"/>
            </w:rPr>
          </w:rPrChange>
        </w:rPr>
        <w:t xml:space="preserve"> </w:t>
      </w:r>
      <w:r w:rsidRPr="00DA44F1">
        <w:rPr>
          <w:sz w:val="24"/>
          <w:szCs w:val="24"/>
          <w:rPrChange w:id="13781" w:author="Eboni Mangum" w:date="2026-07-07T11:34:00Z" w16du:dateUtc="2026-07-07T16:34:00Z">
            <w:rPr>
              <w:sz w:val="20"/>
            </w:rPr>
          </w:rPrChange>
        </w:rPr>
        <w:t>the</w:t>
      </w:r>
      <w:r w:rsidRPr="00DA44F1">
        <w:rPr>
          <w:spacing w:val="-6"/>
          <w:sz w:val="24"/>
          <w:szCs w:val="24"/>
          <w:rPrChange w:id="13782" w:author="Eboni Mangum" w:date="2026-07-07T11:34:00Z" w16du:dateUtc="2026-07-07T16:34:00Z">
            <w:rPr>
              <w:spacing w:val="-6"/>
              <w:sz w:val="20"/>
            </w:rPr>
          </w:rPrChange>
        </w:rPr>
        <w:t xml:space="preserve"> </w:t>
      </w:r>
      <w:r w:rsidRPr="00DA44F1">
        <w:rPr>
          <w:sz w:val="24"/>
          <w:szCs w:val="24"/>
          <w:rPrChange w:id="13783" w:author="Eboni Mangum" w:date="2026-07-07T11:34:00Z" w16du:dateUtc="2026-07-07T16:34:00Z">
            <w:rPr>
              <w:sz w:val="20"/>
            </w:rPr>
          </w:rPrChange>
        </w:rPr>
        <w:t>sonographic</w:t>
      </w:r>
      <w:r w:rsidRPr="00DA44F1">
        <w:rPr>
          <w:spacing w:val="-5"/>
          <w:sz w:val="24"/>
          <w:szCs w:val="24"/>
          <w:rPrChange w:id="13784" w:author="Eboni Mangum" w:date="2026-07-07T11:34:00Z" w16du:dateUtc="2026-07-07T16:34:00Z">
            <w:rPr>
              <w:spacing w:val="-5"/>
              <w:sz w:val="20"/>
            </w:rPr>
          </w:rPrChange>
        </w:rPr>
        <w:t xml:space="preserve"> </w:t>
      </w:r>
      <w:r w:rsidRPr="00DA44F1">
        <w:rPr>
          <w:sz w:val="24"/>
          <w:szCs w:val="24"/>
          <w:rPrChange w:id="13785" w:author="Eboni Mangum" w:date="2026-07-07T11:34:00Z" w16du:dateUtc="2026-07-07T16:34:00Z">
            <w:rPr>
              <w:sz w:val="20"/>
            </w:rPr>
          </w:rPrChange>
        </w:rPr>
        <w:t>appearance</w:t>
      </w:r>
      <w:r w:rsidRPr="00DA44F1">
        <w:rPr>
          <w:spacing w:val="-6"/>
          <w:sz w:val="24"/>
          <w:szCs w:val="24"/>
          <w:rPrChange w:id="13786" w:author="Eboni Mangum" w:date="2026-07-07T11:34:00Z" w16du:dateUtc="2026-07-07T16:34:00Z">
            <w:rPr>
              <w:spacing w:val="-6"/>
              <w:sz w:val="20"/>
            </w:rPr>
          </w:rPrChange>
        </w:rPr>
        <w:t xml:space="preserve"> </w:t>
      </w:r>
      <w:r w:rsidRPr="00DA44F1">
        <w:rPr>
          <w:sz w:val="24"/>
          <w:szCs w:val="24"/>
          <w:rPrChange w:id="13787" w:author="Eboni Mangum" w:date="2026-07-07T11:34:00Z" w16du:dateUtc="2026-07-07T16:34:00Z">
            <w:rPr>
              <w:sz w:val="20"/>
            </w:rPr>
          </w:rPrChange>
        </w:rPr>
        <w:t>of</w:t>
      </w:r>
      <w:r w:rsidRPr="00DA44F1">
        <w:rPr>
          <w:spacing w:val="-5"/>
          <w:sz w:val="24"/>
          <w:szCs w:val="24"/>
          <w:rPrChange w:id="13788" w:author="Eboni Mangum" w:date="2026-07-07T11:34:00Z" w16du:dateUtc="2026-07-07T16:34:00Z">
            <w:rPr>
              <w:spacing w:val="-5"/>
              <w:sz w:val="20"/>
            </w:rPr>
          </w:rPrChange>
        </w:rPr>
        <w:t xml:space="preserve"> </w:t>
      </w:r>
      <w:r w:rsidRPr="00DA44F1">
        <w:rPr>
          <w:sz w:val="24"/>
          <w:szCs w:val="24"/>
          <w:rPrChange w:id="13789" w:author="Eboni Mangum" w:date="2026-07-07T11:34:00Z" w16du:dateUtc="2026-07-07T16:34:00Z">
            <w:rPr>
              <w:sz w:val="20"/>
            </w:rPr>
          </w:rPrChange>
        </w:rPr>
        <w:t>the</w:t>
      </w:r>
      <w:del w:id="13790" w:author="Eboni Mangum" w:date="2025-07-22T09:22:00Z" w16du:dateUtc="2025-07-22T14:22:00Z">
        <w:r w:rsidRPr="00DA44F1" w:rsidDel="00035948">
          <w:rPr>
            <w:spacing w:val="-6"/>
            <w:sz w:val="24"/>
            <w:szCs w:val="24"/>
            <w:rPrChange w:id="13791" w:author="Eboni Mangum" w:date="2026-07-07T11:34:00Z" w16du:dateUtc="2026-07-07T16:34:00Z">
              <w:rPr>
                <w:spacing w:val="-6"/>
                <w:sz w:val="20"/>
              </w:rPr>
            </w:rPrChange>
          </w:rPr>
          <w:delText xml:space="preserve"> </w:delText>
        </w:r>
        <w:r w:rsidRPr="00DA44F1" w:rsidDel="00035948">
          <w:rPr>
            <w:sz w:val="24"/>
            <w:szCs w:val="24"/>
            <w:rPrChange w:id="13792" w:author="Eboni Mangum" w:date="2026-07-07T11:34:00Z" w16du:dateUtc="2026-07-07T16:34:00Z">
              <w:rPr>
                <w:sz w:val="20"/>
              </w:rPr>
            </w:rPrChange>
          </w:rPr>
          <w:delText>non-cardiac</w:delText>
        </w:r>
      </w:del>
      <w:r w:rsidRPr="00DA44F1">
        <w:rPr>
          <w:spacing w:val="-4"/>
          <w:sz w:val="24"/>
          <w:szCs w:val="24"/>
          <w:rPrChange w:id="13793" w:author="Eboni Mangum" w:date="2026-07-07T11:34:00Z" w16du:dateUtc="2026-07-07T16:34:00Z">
            <w:rPr>
              <w:spacing w:val="-4"/>
              <w:sz w:val="20"/>
            </w:rPr>
          </w:rPrChange>
        </w:rPr>
        <w:t xml:space="preserve"> </w:t>
      </w:r>
      <w:ins w:id="13794" w:author="Eboni Mangum" w:date="2025-07-22T09:23:00Z" w16du:dateUtc="2025-07-22T14:23:00Z">
        <w:r w:rsidR="00035948" w:rsidRPr="00DA44F1">
          <w:rPr>
            <w:sz w:val="24"/>
            <w:szCs w:val="24"/>
            <w:rPrChange w:id="13795" w:author="Eboni Mangum" w:date="2026-07-07T11:34:00Z" w16du:dateUtc="2026-07-07T16:34:00Z">
              <w:rPr>
                <w:sz w:val="20"/>
              </w:rPr>
            </w:rPrChange>
          </w:rPr>
          <w:t>lung</w:t>
        </w:r>
        <w:r w:rsidR="00035948" w:rsidRPr="00DA44F1">
          <w:rPr>
            <w:spacing w:val="-4"/>
            <w:sz w:val="24"/>
            <w:szCs w:val="24"/>
            <w:rPrChange w:id="13796" w:author="Eboni Mangum" w:date="2026-07-07T11:34:00Z" w16du:dateUtc="2026-07-07T16:34:00Z">
              <w:rPr>
                <w:spacing w:val="-4"/>
                <w:sz w:val="20"/>
              </w:rPr>
            </w:rPrChange>
          </w:rPr>
          <w:t>/</w:t>
        </w:r>
      </w:ins>
      <w:ins w:id="13797" w:author="Eboni Mangum" w:date="2025-07-22T09:22:00Z" w16du:dateUtc="2025-07-22T14:22:00Z">
        <w:r w:rsidR="00035948" w:rsidRPr="00DA44F1">
          <w:rPr>
            <w:spacing w:val="-4"/>
            <w:sz w:val="24"/>
            <w:szCs w:val="24"/>
            <w:rPrChange w:id="13798" w:author="Eboni Mangum" w:date="2026-07-07T11:34:00Z" w16du:dateUtc="2026-07-07T16:34:00Z">
              <w:rPr>
                <w:spacing w:val="-4"/>
                <w:sz w:val="20"/>
              </w:rPr>
            </w:rPrChange>
          </w:rPr>
          <w:t>pleura</w:t>
        </w:r>
      </w:ins>
      <w:del w:id="13799" w:author="Eboni Mangum" w:date="2025-07-22T09:21:00Z" w16du:dateUtc="2025-07-22T14:21:00Z">
        <w:r w:rsidRPr="00DA44F1" w:rsidDel="00035948">
          <w:rPr>
            <w:sz w:val="24"/>
            <w:szCs w:val="24"/>
            <w:rPrChange w:id="13800" w:author="Eboni Mangum" w:date="2026-07-07T11:34:00Z" w16du:dateUtc="2026-07-07T16:34:00Z">
              <w:rPr>
                <w:sz w:val="20"/>
              </w:rPr>
            </w:rPrChange>
          </w:rPr>
          <w:delText>chest</w:delText>
        </w:r>
        <w:r w:rsidRPr="00DA44F1" w:rsidDel="00035948">
          <w:rPr>
            <w:spacing w:val="-2"/>
            <w:sz w:val="24"/>
            <w:szCs w:val="24"/>
            <w:rPrChange w:id="13801" w:author="Eboni Mangum" w:date="2026-07-07T11:34:00Z" w16du:dateUtc="2026-07-07T16:34:00Z">
              <w:rPr>
                <w:spacing w:val="-2"/>
                <w:sz w:val="20"/>
              </w:rPr>
            </w:rPrChange>
          </w:rPr>
          <w:delText xml:space="preserve"> </w:delText>
        </w:r>
      </w:del>
      <w:ins w:id="13802" w:author="Eboni Mangum" w:date="2025-07-22T09:21:00Z" w16du:dateUtc="2025-07-22T14:21:00Z">
        <w:r w:rsidR="00035948" w:rsidRPr="00DA44F1">
          <w:rPr>
            <w:spacing w:val="-2"/>
            <w:sz w:val="24"/>
            <w:szCs w:val="24"/>
            <w:rPrChange w:id="13803" w:author="Eboni Mangum" w:date="2026-07-07T11:34:00Z" w16du:dateUtc="2026-07-07T16:34:00Z">
              <w:rPr>
                <w:spacing w:val="-2"/>
                <w:sz w:val="20"/>
              </w:rPr>
            </w:rPrChange>
          </w:rPr>
          <w:t xml:space="preserve"> </w:t>
        </w:r>
      </w:ins>
      <w:r w:rsidRPr="00DA44F1">
        <w:rPr>
          <w:sz w:val="24"/>
          <w:szCs w:val="24"/>
          <w:rPrChange w:id="13804" w:author="Eboni Mangum" w:date="2026-07-07T11:34:00Z" w16du:dateUtc="2026-07-07T16:34:00Z">
            <w:rPr>
              <w:sz w:val="20"/>
            </w:rPr>
          </w:rPrChange>
        </w:rPr>
        <w:t>and</w:t>
      </w:r>
      <w:r w:rsidRPr="00DA44F1">
        <w:rPr>
          <w:spacing w:val="-2"/>
          <w:sz w:val="24"/>
          <w:szCs w:val="24"/>
          <w:rPrChange w:id="13805" w:author="Eboni Mangum" w:date="2026-07-07T11:34:00Z" w16du:dateUtc="2026-07-07T16:34:00Z">
            <w:rPr>
              <w:spacing w:val="-2"/>
              <w:sz w:val="20"/>
            </w:rPr>
          </w:rPrChange>
        </w:rPr>
        <w:t xml:space="preserve"> associated</w:t>
      </w:r>
      <w:r w:rsidR="00E26DF9" w:rsidRPr="00DA44F1">
        <w:rPr>
          <w:spacing w:val="-2"/>
          <w:sz w:val="24"/>
          <w:szCs w:val="24"/>
          <w:rPrChange w:id="13806" w:author="Eboni Mangum" w:date="2026-07-07T11:34:00Z" w16du:dateUtc="2026-07-07T16:34:00Z">
            <w:rPr>
              <w:spacing w:val="-2"/>
              <w:sz w:val="20"/>
            </w:rPr>
          </w:rPrChange>
        </w:rPr>
        <w:t xml:space="preserve"> </w:t>
      </w:r>
      <w:r w:rsidRPr="00DA44F1">
        <w:rPr>
          <w:spacing w:val="-2"/>
          <w:sz w:val="24"/>
          <w:szCs w:val="24"/>
          <w:rPrChange w:id="13807" w:author="Eboni Mangum" w:date="2026-07-07T11:34:00Z" w16du:dateUtc="2026-07-07T16:34:00Z">
            <w:rPr>
              <w:spacing w:val="-2"/>
              <w:sz w:val="20"/>
            </w:rPr>
          </w:rPrChange>
        </w:rPr>
        <w:t>pathology.</w:t>
      </w:r>
    </w:p>
    <w:p w14:paraId="5E5625C1" w14:textId="77777777" w:rsidR="00E26DF9" w:rsidRPr="00DA44F1" w:rsidRDefault="00E26DF9" w:rsidP="00E26DF9">
      <w:pPr>
        <w:tabs>
          <w:tab w:val="left" w:pos="1582"/>
        </w:tabs>
        <w:rPr>
          <w:sz w:val="24"/>
          <w:szCs w:val="24"/>
          <w:rPrChange w:id="13808" w:author="Eboni Mangum" w:date="2026-07-07T11:34:00Z" w16du:dateUtc="2026-07-07T16:34:00Z">
            <w:rPr>
              <w:sz w:val="20"/>
            </w:rPr>
          </w:rPrChange>
        </w:rPr>
      </w:pPr>
    </w:p>
    <w:p w14:paraId="77DE4A6A" w14:textId="47EC9752" w:rsidR="00790F7F" w:rsidRPr="00DA44F1" w:rsidRDefault="00C9183F" w:rsidP="00041646">
      <w:pPr>
        <w:pStyle w:val="ListParagraph"/>
        <w:numPr>
          <w:ilvl w:val="0"/>
          <w:numId w:val="10"/>
        </w:numPr>
        <w:tabs>
          <w:tab w:val="left" w:pos="931"/>
          <w:tab w:val="left" w:pos="1128"/>
        </w:tabs>
        <w:ind w:left="1224" w:right="1886" w:hanging="288"/>
        <w:rPr>
          <w:sz w:val="24"/>
          <w:szCs w:val="24"/>
          <w:rPrChange w:id="13809" w:author="Eboni Mangum" w:date="2026-07-07T11:34:00Z" w16du:dateUtc="2026-07-07T16:34:00Z">
            <w:rPr>
              <w:sz w:val="20"/>
            </w:rPr>
          </w:rPrChange>
        </w:rPr>
      </w:pPr>
      <w:r w:rsidRPr="00DA44F1">
        <w:rPr>
          <w:sz w:val="24"/>
          <w:szCs w:val="24"/>
          <w:rPrChange w:id="13810" w:author="Eboni Mangum" w:date="2026-07-07T11:34:00Z" w16du:dateUtc="2026-07-07T16:34:00Z">
            <w:rPr>
              <w:sz w:val="20"/>
            </w:rPr>
          </w:rPrChange>
        </w:rPr>
        <w:t>Describe</w:t>
      </w:r>
      <w:r w:rsidRPr="00DA44F1">
        <w:rPr>
          <w:spacing w:val="-5"/>
          <w:sz w:val="24"/>
          <w:szCs w:val="24"/>
          <w:rPrChange w:id="13811" w:author="Eboni Mangum" w:date="2026-07-07T11:34:00Z" w16du:dateUtc="2026-07-07T16:34:00Z">
            <w:rPr>
              <w:spacing w:val="-5"/>
              <w:sz w:val="20"/>
            </w:rPr>
          </w:rPrChange>
        </w:rPr>
        <w:t xml:space="preserve"> </w:t>
      </w:r>
      <w:r w:rsidRPr="00DA44F1">
        <w:rPr>
          <w:sz w:val="24"/>
          <w:szCs w:val="24"/>
          <w:rPrChange w:id="13812" w:author="Eboni Mangum" w:date="2026-07-07T11:34:00Z" w16du:dateUtc="2026-07-07T16:34:00Z">
            <w:rPr>
              <w:sz w:val="20"/>
            </w:rPr>
          </w:rPrChange>
        </w:rPr>
        <w:t>pathology/pathophysiology</w:t>
      </w:r>
      <w:r w:rsidRPr="00DA44F1">
        <w:rPr>
          <w:spacing w:val="-5"/>
          <w:sz w:val="24"/>
          <w:szCs w:val="24"/>
          <w:rPrChange w:id="13813" w:author="Eboni Mangum" w:date="2026-07-07T11:34:00Z" w16du:dateUtc="2026-07-07T16:34:00Z">
            <w:rPr>
              <w:spacing w:val="-5"/>
              <w:sz w:val="20"/>
            </w:rPr>
          </w:rPrChange>
        </w:rPr>
        <w:t xml:space="preserve"> </w:t>
      </w:r>
      <w:r w:rsidRPr="00DA44F1">
        <w:rPr>
          <w:sz w:val="24"/>
          <w:szCs w:val="24"/>
          <w:rPrChange w:id="13814" w:author="Eboni Mangum" w:date="2026-07-07T11:34:00Z" w16du:dateUtc="2026-07-07T16:34:00Z">
            <w:rPr>
              <w:sz w:val="20"/>
            </w:rPr>
          </w:rPrChange>
        </w:rPr>
        <w:t>of</w:t>
      </w:r>
      <w:r w:rsidRPr="00DA44F1">
        <w:rPr>
          <w:spacing w:val="-5"/>
          <w:sz w:val="24"/>
          <w:szCs w:val="24"/>
          <w:rPrChange w:id="13815" w:author="Eboni Mangum" w:date="2026-07-07T11:34:00Z" w16du:dateUtc="2026-07-07T16:34:00Z">
            <w:rPr>
              <w:spacing w:val="-5"/>
              <w:sz w:val="20"/>
            </w:rPr>
          </w:rPrChange>
        </w:rPr>
        <w:t xml:space="preserve"> </w:t>
      </w:r>
      <w:r w:rsidRPr="00DA44F1">
        <w:rPr>
          <w:sz w:val="24"/>
          <w:szCs w:val="24"/>
          <w:rPrChange w:id="13816" w:author="Eboni Mangum" w:date="2026-07-07T11:34:00Z" w16du:dateUtc="2026-07-07T16:34:00Z">
            <w:rPr>
              <w:sz w:val="20"/>
            </w:rPr>
          </w:rPrChange>
        </w:rPr>
        <w:t>the</w:t>
      </w:r>
      <w:r w:rsidRPr="00DA44F1">
        <w:rPr>
          <w:spacing w:val="-6"/>
          <w:sz w:val="24"/>
          <w:szCs w:val="24"/>
          <w:rPrChange w:id="13817" w:author="Eboni Mangum" w:date="2026-07-07T11:34:00Z" w16du:dateUtc="2026-07-07T16:34:00Z">
            <w:rPr>
              <w:spacing w:val="-6"/>
              <w:sz w:val="20"/>
            </w:rPr>
          </w:rPrChange>
        </w:rPr>
        <w:t xml:space="preserve"> </w:t>
      </w:r>
      <w:r w:rsidRPr="00DA44F1">
        <w:rPr>
          <w:sz w:val="24"/>
          <w:szCs w:val="24"/>
          <w:rPrChange w:id="13818" w:author="Eboni Mangum" w:date="2026-07-07T11:34:00Z" w16du:dateUtc="2026-07-07T16:34:00Z">
            <w:rPr>
              <w:sz w:val="20"/>
            </w:rPr>
          </w:rPrChange>
        </w:rPr>
        <w:t>liver</w:t>
      </w:r>
      <w:r w:rsidRPr="00DA44F1">
        <w:rPr>
          <w:spacing w:val="-5"/>
          <w:sz w:val="24"/>
          <w:szCs w:val="24"/>
          <w:rPrChange w:id="13819" w:author="Eboni Mangum" w:date="2026-07-07T11:34:00Z" w16du:dateUtc="2026-07-07T16:34:00Z">
            <w:rPr>
              <w:spacing w:val="-5"/>
              <w:sz w:val="20"/>
            </w:rPr>
          </w:rPrChange>
        </w:rPr>
        <w:t xml:space="preserve"> </w:t>
      </w:r>
      <w:r w:rsidRPr="00DA44F1">
        <w:rPr>
          <w:sz w:val="24"/>
          <w:szCs w:val="24"/>
          <w:rPrChange w:id="13820" w:author="Eboni Mangum" w:date="2026-07-07T11:34:00Z" w16du:dateUtc="2026-07-07T16:34:00Z">
            <w:rPr>
              <w:sz w:val="20"/>
            </w:rPr>
          </w:rPrChange>
        </w:rPr>
        <w:t>and</w:t>
      </w:r>
      <w:r w:rsidRPr="00DA44F1">
        <w:rPr>
          <w:spacing w:val="-2"/>
          <w:sz w:val="24"/>
          <w:szCs w:val="24"/>
          <w:rPrChange w:id="13821" w:author="Eboni Mangum" w:date="2026-07-07T11:34:00Z" w16du:dateUtc="2026-07-07T16:34:00Z">
            <w:rPr>
              <w:spacing w:val="-2"/>
              <w:sz w:val="20"/>
            </w:rPr>
          </w:rPrChange>
        </w:rPr>
        <w:t xml:space="preserve"> </w:t>
      </w:r>
      <w:r w:rsidRPr="00DA44F1">
        <w:rPr>
          <w:sz w:val="24"/>
          <w:szCs w:val="24"/>
          <w:rPrChange w:id="13822" w:author="Eboni Mangum" w:date="2026-07-07T11:34:00Z" w16du:dateUtc="2026-07-07T16:34:00Z">
            <w:rPr>
              <w:sz w:val="20"/>
            </w:rPr>
          </w:rPrChange>
        </w:rPr>
        <w:t>associated</w:t>
      </w:r>
      <w:r w:rsidRPr="00DA44F1">
        <w:rPr>
          <w:spacing w:val="-5"/>
          <w:sz w:val="24"/>
          <w:szCs w:val="24"/>
          <w:rPrChange w:id="13823" w:author="Eboni Mangum" w:date="2026-07-07T11:34:00Z" w16du:dateUtc="2026-07-07T16:34:00Z">
            <w:rPr>
              <w:spacing w:val="-5"/>
              <w:sz w:val="20"/>
            </w:rPr>
          </w:rPrChange>
        </w:rPr>
        <w:t xml:space="preserve"> </w:t>
      </w:r>
      <w:r w:rsidRPr="00DA44F1">
        <w:rPr>
          <w:sz w:val="24"/>
          <w:szCs w:val="24"/>
          <w:rPrChange w:id="13824" w:author="Eboni Mangum" w:date="2026-07-07T11:34:00Z" w16du:dateUtc="2026-07-07T16:34:00Z">
            <w:rPr>
              <w:sz w:val="20"/>
            </w:rPr>
          </w:rPrChange>
        </w:rPr>
        <w:t>vascular structures</w:t>
      </w:r>
      <w:r w:rsidRPr="00DA44F1">
        <w:rPr>
          <w:spacing w:val="-5"/>
          <w:sz w:val="24"/>
          <w:szCs w:val="24"/>
          <w:rPrChange w:id="13825" w:author="Eboni Mangum" w:date="2026-07-07T11:34:00Z" w16du:dateUtc="2026-07-07T16:34:00Z">
            <w:rPr>
              <w:spacing w:val="-5"/>
              <w:sz w:val="20"/>
            </w:rPr>
          </w:rPrChange>
        </w:rPr>
        <w:t xml:space="preserve"> </w:t>
      </w:r>
      <w:r w:rsidRPr="00DA44F1">
        <w:rPr>
          <w:sz w:val="24"/>
          <w:szCs w:val="24"/>
          <w:rPrChange w:id="13826" w:author="Eboni Mangum" w:date="2026-07-07T11:34:00Z" w16du:dateUtc="2026-07-07T16:34:00Z">
            <w:rPr>
              <w:sz w:val="20"/>
            </w:rPr>
          </w:rPrChange>
        </w:rPr>
        <w:t>as presented on the sonographic exams</w:t>
      </w:r>
      <w:r w:rsidRPr="00DA44F1">
        <w:rPr>
          <w:sz w:val="24"/>
          <w:szCs w:val="24"/>
          <w:vertAlign w:val="superscript"/>
          <w:rPrChange w:id="13827" w:author="Eboni Mangum" w:date="2026-07-07T11:34:00Z" w16du:dateUtc="2026-07-07T16:34:00Z">
            <w:rPr>
              <w:sz w:val="20"/>
              <w:vertAlign w:val="superscript"/>
            </w:rPr>
          </w:rPrChange>
        </w:rPr>
        <w:t xml:space="preserve">. </w:t>
      </w:r>
      <w:del w:id="13828" w:author="Eboni Mangum" w:date="2025-07-03T07:36:00Z" w16du:dateUtc="2025-07-03T12:36:00Z">
        <w:r w:rsidRPr="00DA44F1" w:rsidDel="00515DFB">
          <w:rPr>
            <w:sz w:val="24"/>
            <w:szCs w:val="24"/>
            <w:vertAlign w:val="superscript"/>
            <w:rPrChange w:id="13829" w:author="Eboni Mangum" w:date="2026-07-07T11:34:00Z" w16du:dateUtc="2026-07-07T16:34:00Z">
              <w:rPr>
                <w:sz w:val="20"/>
                <w:vertAlign w:val="superscript"/>
              </w:rPr>
            </w:rPrChange>
          </w:rPr>
          <w:delText>D</w:delText>
        </w:r>
      </w:del>
      <w:ins w:id="13830" w:author="Eboni Mangum" w:date="2025-07-03T07:36:00Z" w16du:dateUtc="2025-07-03T12:36:00Z">
        <w:r w:rsidR="00515DFB" w:rsidRPr="00DA44F1">
          <w:rPr>
            <w:sz w:val="24"/>
            <w:szCs w:val="24"/>
            <w:vertAlign w:val="superscript"/>
            <w:rPrChange w:id="13831" w:author="Eboni Mangum" w:date="2026-07-07T11:34:00Z" w16du:dateUtc="2026-07-07T16:34:00Z">
              <w:rPr>
                <w:sz w:val="20"/>
                <w:vertAlign w:val="superscript"/>
              </w:rPr>
            </w:rPrChange>
          </w:rPr>
          <w:t xml:space="preserve">App.B.3. b.1. and e.1-2 </w:t>
        </w:r>
      </w:ins>
      <w:del w:id="13832" w:author="Eboni Mangum" w:date="2025-07-22T09:20:00Z" w16du:dateUtc="2025-07-22T14:20:00Z">
        <w:r w:rsidRPr="00DA44F1" w:rsidDel="00035948">
          <w:rPr>
            <w:sz w:val="24"/>
            <w:szCs w:val="24"/>
            <w:highlight w:val="red"/>
            <w:vertAlign w:val="superscript"/>
            <w:rPrChange w:id="13833" w:author="Eboni Mangum" w:date="2026-07-07T11:34:00Z" w16du:dateUtc="2026-07-07T16:34:00Z">
              <w:rPr>
                <w:sz w:val="20"/>
                <w:vertAlign w:val="superscript"/>
              </w:rPr>
            </w:rPrChange>
          </w:rPr>
          <w:delText>MSC1, DMSC3, DMSC4, DMSC7, DMSC8, DMSC9, DMSD1, DMSD2, DMSD3, DMSD8</w:delText>
        </w:r>
      </w:del>
    </w:p>
    <w:p w14:paraId="25D9CB61" w14:textId="1C51D2C4" w:rsidR="00790F7F" w:rsidRPr="00DA44F1" w:rsidRDefault="00C9183F">
      <w:pPr>
        <w:pStyle w:val="ListParagraph"/>
        <w:numPr>
          <w:ilvl w:val="1"/>
          <w:numId w:val="10"/>
        </w:numPr>
        <w:tabs>
          <w:tab w:val="left" w:pos="1382"/>
          <w:tab w:val="left" w:pos="1574"/>
        </w:tabs>
        <w:ind w:left="1670" w:right="1700" w:hanging="288"/>
        <w:rPr>
          <w:sz w:val="24"/>
          <w:szCs w:val="24"/>
          <w:rPrChange w:id="13834" w:author="Eboni Mangum" w:date="2026-07-07T11:34:00Z" w16du:dateUtc="2026-07-07T16:34:00Z">
            <w:rPr>
              <w:sz w:val="20"/>
            </w:rPr>
          </w:rPrChange>
        </w:rPr>
        <w:pPrChange w:id="13835" w:author="Eboni Mangum" w:date="2025-07-23T10:54:00Z" w16du:dateUtc="2025-07-23T15:54:00Z">
          <w:pPr>
            <w:pStyle w:val="ListParagraph"/>
            <w:numPr>
              <w:ilvl w:val="1"/>
              <w:numId w:val="10"/>
            </w:numPr>
            <w:tabs>
              <w:tab w:val="left" w:pos="1382"/>
              <w:tab w:val="left" w:pos="1574"/>
            </w:tabs>
            <w:ind w:left="1670" w:right="1512" w:hanging="288"/>
          </w:pPr>
        </w:pPrChange>
      </w:pPr>
      <w:r w:rsidRPr="00DA44F1">
        <w:rPr>
          <w:sz w:val="24"/>
          <w:szCs w:val="24"/>
          <w:rPrChange w:id="13836" w:author="Eboni Mangum" w:date="2026-07-07T11:34:00Z" w16du:dateUtc="2026-07-07T16:34:00Z">
            <w:rPr>
              <w:sz w:val="20"/>
            </w:rPr>
          </w:rPrChange>
        </w:rPr>
        <w:t>Discuss</w:t>
      </w:r>
      <w:r w:rsidRPr="00DA44F1">
        <w:rPr>
          <w:spacing w:val="-11"/>
          <w:sz w:val="24"/>
          <w:szCs w:val="24"/>
          <w:rPrChange w:id="13837" w:author="Eboni Mangum" w:date="2026-07-07T11:34:00Z" w16du:dateUtc="2026-07-07T16:34:00Z">
            <w:rPr>
              <w:spacing w:val="-11"/>
              <w:sz w:val="20"/>
            </w:rPr>
          </w:rPrChange>
        </w:rPr>
        <w:t xml:space="preserve"> </w:t>
      </w:r>
      <w:r w:rsidRPr="00DA44F1">
        <w:rPr>
          <w:sz w:val="24"/>
          <w:szCs w:val="24"/>
          <w:rPrChange w:id="13838" w:author="Eboni Mangum" w:date="2026-07-07T11:34:00Z" w16du:dateUtc="2026-07-07T16:34:00Z">
            <w:rPr>
              <w:sz w:val="20"/>
            </w:rPr>
          </w:rPrChange>
        </w:rPr>
        <w:t>the</w:t>
      </w:r>
      <w:r w:rsidRPr="00DA44F1">
        <w:rPr>
          <w:spacing w:val="-10"/>
          <w:sz w:val="24"/>
          <w:szCs w:val="24"/>
          <w:rPrChange w:id="13839" w:author="Eboni Mangum" w:date="2026-07-07T11:34:00Z" w16du:dateUtc="2026-07-07T16:34:00Z">
            <w:rPr>
              <w:spacing w:val="-10"/>
              <w:sz w:val="20"/>
            </w:rPr>
          </w:rPrChange>
        </w:rPr>
        <w:t xml:space="preserve"> </w:t>
      </w:r>
      <w:r w:rsidRPr="00DA44F1">
        <w:rPr>
          <w:sz w:val="24"/>
          <w:szCs w:val="24"/>
          <w:rPrChange w:id="13840" w:author="Eboni Mangum" w:date="2026-07-07T11:34:00Z" w16du:dateUtc="2026-07-07T16:34:00Z">
            <w:rPr>
              <w:sz w:val="20"/>
            </w:rPr>
          </w:rPrChange>
        </w:rPr>
        <w:t>development,</w:t>
      </w:r>
      <w:r w:rsidRPr="00DA44F1">
        <w:rPr>
          <w:spacing w:val="-5"/>
          <w:sz w:val="24"/>
          <w:szCs w:val="24"/>
          <w:rPrChange w:id="13841" w:author="Eboni Mangum" w:date="2026-07-07T11:34:00Z" w16du:dateUtc="2026-07-07T16:34:00Z">
            <w:rPr>
              <w:spacing w:val="-5"/>
              <w:sz w:val="20"/>
            </w:rPr>
          </w:rPrChange>
        </w:rPr>
        <w:t xml:space="preserve"> </w:t>
      </w:r>
      <w:r w:rsidRPr="00DA44F1">
        <w:rPr>
          <w:sz w:val="24"/>
          <w:szCs w:val="24"/>
          <w:rPrChange w:id="13842" w:author="Eboni Mangum" w:date="2026-07-07T11:34:00Z" w16du:dateUtc="2026-07-07T16:34:00Z">
            <w:rPr>
              <w:sz w:val="20"/>
            </w:rPr>
          </w:rPrChange>
        </w:rPr>
        <w:t>location,</w:t>
      </w:r>
      <w:r w:rsidRPr="00DA44F1">
        <w:rPr>
          <w:spacing w:val="-7"/>
          <w:sz w:val="24"/>
          <w:szCs w:val="24"/>
          <w:rPrChange w:id="13843" w:author="Eboni Mangum" w:date="2026-07-07T11:34:00Z" w16du:dateUtc="2026-07-07T16:34:00Z">
            <w:rPr>
              <w:spacing w:val="-7"/>
              <w:sz w:val="20"/>
            </w:rPr>
          </w:rPrChange>
        </w:rPr>
        <w:t xml:space="preserve"> </w:t>
      </w:r>
      <w:r w:rsidRPr="00DA44F1">
        <w:rPr>
          <w:sz w:val="24"/>
          <w:szCs w:val="24"/>
          <w:rPrChange w:id="13844" w:author="Eboni Mangum" w:date="2026-07-07T11:34:00Z" w16du:dateUtc="2026-07-07T16:34:00Z">
            <w:rPr>
              <w:sz w:val="20"/>
            </w:rPr>
          </w:rPrChange>
        </w:rPr>
        <w:t>size,</w:t>
      </w:r>
      <w:r w:rsidRPr="00DA44F1">
        <w:rPr>
          <w:spacing w:val="-7"/>
          <w:sz w:val="24"/>
          <w:szCs w:val="24"/>
          <w:rPrChange w:id="13845" w:author="Eboni Mangum" w:date="2026-07-07T11:34:00Z" w16du:dateUtc="2026-07-07T16:34:00Z">
            <w:rPr>
              <w:spacing w:val="-7"/>
              <w:sz w:val="20"/>
            </w:rPr>
          </w:rPrChange>
        </w:rPr>
        <w:t xml:space="preserve"> </w:t>
      </w:r>
      <w:r w:rsidRPr="00DA44F1">
        <w:rPr>
          <w:sz w:val="24"/>
          <w:szCs w:val="24"/>
          <w:rPrChange w:id="13846" w:author="Eboni Mangum" w:date="2026-07-07T11:34:00Z" w16du:dateUtc="2026-07-07T16:34:00Z">
            <w:rPr>
              <w:sz w:val="20"/>
            </w:rPr>
          </w:rPrChange>
        </w:rPr>
        <w:t>vascular</w:t>
      </w:r>
      <w:r w:rsidRPr="00DA44F1">
        <w:rPr>
          <w:spacing w:val="-7"/>
          <w:sz w:val="24"/>
          <w:szCs w:val="24"/>
          <w:rPrChange w:id="13847" w:author="Eboni Mangum" w:date="2026-07-07T11:34:00Z" w16du:dateUtc="2026-07-07T16:34:00Z">
            <w:rPr>
              <w:spacing w:val="-7"/>
              <w:sz w:val="20"/>
            </w:rPr>
          </w:rPrChange>
        </w:rPr>
        <w:t xml:space="preserve"> </w:t>
      </w:r>
      <w:r w:rsidRPr="00DA44F1">
        <w:rPr>
          <w:sz w:val="24"/>
          <w:szCs w:val="24"/>
          <w:rPrChange w:id="13848" w:author="Eboni Mangum" w:date="2026-07-07T11:34:00Z" w16du:dateUtc="2026-07-07T16:34:00Z">
            <w:rPr>
              <w:sz w:val="20"/>
            </w:rPr>
          </w:rPrChange>
        </w:rPr>
        <w:t>structures,</w:t>
      </w:r>
      <w:r w:rsidRPr="00DA44F1">
        <w:rPr>
          <w:spacing w:val="-7"/>
          <w:sz w:val="24"/>
          <w:szCs w:val="24"/>
          <w:rPrChange w:id="13849" w:author="Eboni Mangum" w:date="2026-07-07T11:34:00Z" w16du:dateUtc="2026-07-07T16:34:00Z">
            <w:rPr>
              <w:spacing w:val="-7"/>
              <w:sz w:val="20"/>
            </w:rPr>
          </w:rPrChange>
        </w:rPr>
        <w:t xml:space="preserve"> </w:t>
      </w:r>
      <w:r w:rsidRPr="00DA44F1">
        <w:rPr>
          <w:sz w:val="24"/>
          <w:szCs w:val="24"/>
          <w:rPrChange w:id="13850" w:author="Eboni Mangum" w:date="2026-07-07T11:34:00Z" w16du:dateUtc="2026-07-07T16:34:00Z">
            <w:rPr>
              <w:sz w:val="20"/>
            </w:rPr>
          </w:rPrChange>
        </w:rPr>
        <w:t>and</w:t>
      </w:r>
      <w:r w:rsidRPr="00DA44F1">
        <w:rPr>
          <w:spacing w:val="-7"/>
          <w:sz w:val="24"/>
          <w:szCs w:val="24"/>
          <w:rPrChange w:id="13851" w:author="Eboni Mangum" w:date="2026-07-07T11:34:00Z" w16du:dateUtc="2026-07-07T16:34:00Z">
            <w:rPr>
              <w:spacing w:val="-7"/>
              <w:sz w:val="20"/>
            </w:rPr>
          </w:rPrChange>
        </w:rPr>
        <w:t xml:space="preserve"> </w:t>
      </w:r>
      <w:r w:rsidRPr="00DA44F1">
        <w:rPr>
          <w:sz w:val="24"/>
          <w:szCs w:val="24"/>
          <w:rPrChange w:id="13852" w:author="Eboni Mangum" w:date="2026-07-07T11:34:00Z" w16du:dateUtc="2026-07-07T16:34:00Z">
            <w:rPr>
              <w:sz w:val="20"/>
            </w:rPr>
          </w:rPrChange>
        </w:rPr>
        <w:t>normal</w:t>
      </w:r>
      <w:r w:rsidRPr="00DA44F1">
        <w:rPr>
          <w:spacing w:val="-7"/>
          <w:sz w:val="24"/>
          <w:szCs w:val="24"/>
          <w:rPrChange w:id="13853" w:author="Eboni Mangum" w:date="2026-07-07T11:34:00Z" w16du:dateUtc="2026-07-07T16:34:00Z">
            <w:rPr>
              <w:spacing w:val="-7"/>
              <w:sz w:val="20"/>
            </w:rPr>
          </w:rPrChange>
        </w:rPr>
        <w:t xml:space="preserve"> </w:t>
      </w:r>
      <w:r w:rsidRPr="00DA44F1">
        <w:rPr>
          <w:sz w:val="24"/>
          <w:szCs w:val="24"/>
          <w:rPrChange w:id="13854" w:author="Eboni Mangum" w:date="2026-07-07T11:34:00Z" w16du:dateUtc="2026-07-07T16:34:00Z">
            <w:rPr>
              <w:sz w:val="20"/>
            </w:rPr>
          </w:rPrChange>
        </w:rPr>
        <w:t>sonographic</w:t>
      </w:r>
      <w:r w:rsidR="00E26DF9" w:rsidRPr="00DA44F1">
        <w:rPr>
          <w:sz w:val="24"/>
          <w:szCs w:val="24"/>
          <w:rPrChange w:id="13855" w:author="Eboni Mangum" w:date="2026-07-07T11:34:00Z" w16du:dateUtc="2026-07-07T16:34:00Z">
            <w:rPr>
              <w:sz w:val="20"/>
            </w:rPr>
          </w:rPrChange>
        </w:rPr>
        <w:t xml:space="preserve"> </w:t>
      </w:r>
      <w:r w:rsidRPr="00DA44F1">
        <w:rPr>
          <w:sz w:val="24"/>
          <w:szCs w:val="24"/>
          <w:rPrChange w:id="13856" w:author="Eboni Mangum" w:date="2026-07-07T11:34:00Z" w16du:dateUtc="2026-07-07T16:34:00Z">
            <w:rPr>
              <w:sz w:val="20"/>
            </w:rPr>
          </w:rPrChange>
        </w:rPr>
        <w:t>appearance</w:t>
      </w:r>
      <w:r w:rsidRPr="00DA44F1">
        <w:rPr>
          <w:spacing w:val="-8"/>
          <w:sz w:val="24"/>
          <w:szCs w:val="24"/>
          <w:rPrChange w:id="13857" w:author="Eboni Mangum" w:date="2026-07-07T11:34:00Z" w16du:dateUtc="2026-07-07T16:34:00Z">
            <w:rPr>
              <w:spacing w:val="-8"/>
              <w:sz w:val="20"/>
            </w:rPr>
          </w:rPrChange>
        </w:rPr>
        <w:t xml:space="preserve"> </w:t>
      </w:r>
      <w:r w:rsidRPr="00DA44F1">
        <w:rPr>
          <w:sz w:val="24"/>
          <w:szCs w:val="24"/>
          <w:rPrChange w:id="13858" w:author="Eboni Mangum" w:date="2026-07-07T11:34:00Z" w16du:dateUtc="2026-07-07T16:34:00Z">
            <w:rPr>
              <w:sz w:val="20"/>
            </w:rPr>
          </w:rPrChange>
        </w:rPr>
        <w:t>of</w:t>
      </w:r>
      <w:r w:rsidRPr="00DA44F1">
        <w:rPr>
          <w:spacing w:val="-7"/>
          <w:sz w:val="24"/>
          <w:szCs w:val="24"/>
          <w:rPrChange w:id="13859" w:author="Eboni Mangum" w:date="2026-07-07T11:34:00Z" w16du:dateUtc="2026-07-07T16:34:00Z">
            <w:rPr>
              <w:spacing w:val="-7"/>
              <w:sz w:val="20"/>
            </w:rPr>
          </w:rPrChange>
        </w:rPr>
        <w:t xml:space="preserve"> </w:t>
      </w:r>
      <w:r w:rsidRPr="00DA44F1">
        <w:rPr>
          <w:sz w:val="24"/>
          <w:szCs w:val="24"/>
          <w:rPrChange w:id="13860" w:author="Eboni Mangum" w:date="2026-07-07T11:34:00Z" w16du:dateUtc="2026-07-07T16:34:00Z">
            <w:rPr>
              <w:sz w:val="20"/>
            </w:rPr>
          </w:rPrChange>
        </w:rPr>
        <w:t>the liver and associated vascular and pathologic structures.</w:t>
      </w:r>
    </w:p>
    <w:p w14:paraId="2F5C2048" w14:textId="77777777" w:rsidR="00790F7F" w:rsidRPr="00DA44F1" w:rsidRDefault="00C9183F" w:rsidP="00041646">
      <w:pPr>
        <w:pStyle w:val="ListParagraph"/>
        <w:numPr>
          <w:ilvl w:val="1"/>
          <w:numId w:val="10"/>
        </w:numPr>
        <w:tabs>
          <w:tab w:val="left" w:pos="1582"/>
        </w:tabs>
        <w:ind w:left="1582" w:hanging="200"/>
        <w:rPr>
          <w:sz w:val="24"/>
          <w:szCs w:val="24"/>
          <w:rPrChange w:id="13861" w:author="Eboni Mangum" w:date="2026-07-07T11:34:00Z" w16du:dateUtc="2026-07-07T16:34:00Z">
            <w:rPr>
              <w:sz w:val="20"/>
            </w:rPr>
          </w:rPrChange>
        </w:rPr>
      </w:pPr>
      <w:r w:rsidRPr="00DA44F1">
        <w:rPr>
          <w:sz w:val="24"/>
          <w:szCs w:val="24"/>
          <w:rPrChange w:id="13862" w:author="Eboni Mangum" w:date="2026-07-07T11:34:00Z" w16du:dateUtc="2026-07-07T16:34:00Z">
            <w:rPr>
              <w:sz w:val="20"/>
            </w:rPr>
          </w:rPrChange>
        </w:rPr>
        <w:t>Recognize</w:t>
      </w:r>
      <w:r w:rsidRPr="00DA44F1">
        <w:rPr>
          <w:spacing w:val="-5"/>
          <w:sz w:val="24"/>
          <w:szCs w:val="24"/>
          <w:rPrChange w:id="13863" w:author="Eboni Mangum" w:date="2026-07-07T11:34:00Z" w16du:dateUtc="2026-07-07T16:34:00Z">
            <w:rPr>
              <w:spacing w:val="-5"/>
              <w:sz w:val="20"/>
            </w:rPr>
          </w:rPrChange>
        </w:rPr>
        <w:t xml:space="preserve"> </w:t>
      </w:r>
      <w:r w:rsidRPr="00DA44F1">
        <w:rPr>
          <w:sz w:val="24"/>
          <w:szCs w:val="24"/>
          <w:rPrChange w:id="13864" w:author="Eboni Mangum" w:date="2026-07-07T11:34:00Z" w16du:dateUtc="2026-07-07T16:34:00Z">
            <w:rPr>
              <w:sz w:val="20"/>
            </w:rPr>
          </w:rPrChange>
        </w:rPr>
        <w:t>the</w:t>
      </w:r>
      <w:r w:rsidRPr="00DA44F1">
        <w:rPr>
          <w:spacing w:val="-5"/>
          <w:sz w:val="24"/>
          <w:szCs w:val="24"/>
          <w:rPrChange w:id="13865" w:author="Eboni Mangum" w:date="2026-07-07T11:34:00Z" w16du:dateUtc="2026-07-07T16:34:00Z">
            <w:rPr>
              <w:spacing w:val="-5"/>
              <w:sz w:val="20"/>
            </w:rPr>
          </w:rPrChange>
        </w:rPr>
        <w:t xml:space="preserve"> </w:t>
      </w:r>
      <w:r w:rsidRPr="00DA44F1">
        <w:rPr>
          <w:sz w:val="24"/>
          <w:szCs w:val="24"/>
          <w:rPrChange w:id="13866" w:author="Eboni Mangum" w:date="2026-07-07T11:34:00Z" w16du:dateUtc="2026-07-07T16:34:00Z">
            <w:rPr>
              <w:sz w:val="20"/>
            </w:rPr>
          </w:rPrChange>
        </w:rPr>
        <w:t>lobes</w:t>
      </w:r>
      <w:r w:rsidRPr="00DA44F1">
        <w:rPr>
          <w:spacing w:val="-7"/>
          <w:sz w:val="24"/>
          <w:szCs w:val="24"/>
          <w:rPrChange w:id="13867" w:author="Eboni Mangum" w:date="2026-07-07T11:34:00Z" w16du:dateUtc="2026-07-07T16:34:00Z">
            <w:rPr>
              <w:spacing w:val="-7"/>
              <w:sz w:val="20"/>
            </w:rPr>
          </w:rPrChange>
        </w:rPr>
        <w:t xml:space="preserve"> </w:t>
      </w:r>
      <w:r w:rsidRPr="00DA44F1">
        <w:rPr>
          <w:sz w:val="24"/>
          <w:szCs w:val="24"/>
          <w:rPrChange w:id="13868" w:author="Eboni Mangum" w:date="2026-07-07T11:34:00Z" w16du:dateUtc="2026-07-07T16:34:00Z">
            <w:rPr>
              <w:sz w:val="20"/>
            </w:rPr>
          </w:rPrChange>
        </w:rPr>
        <w:t>of</w:t>
      </w:r>
      <w:r w:rsidRPr="00DA44F1">
        <w:rPr>
          <w:spacing w:val="-8"/>
          <w:sz w:val="24"/>
          <w:szCs w:val="24"/>
          <w:rPrChange w:id="13869" w:author="Eboni Mangum" w:date="2026-07-07T11:34:00Z" w16du:dateUtc="2026-07-07T16:34:00Z">
            <w:rPr>
              <w:spacing w:val="-8"/>
              <w:sz w:val="20"/>
            </w:rPr>
          </w:rPrChange>
        </w:rPr>
        <w:t xml:space="preserve"> </w:t>
      </w:r>
      <w:r w:rsidRPr="00DA44F1">
        <w:rPr>
          <w:sz w:val="24"/>
          <w:szCs w:val="24"/>
          <w:rPrChange w:id="13870" w:author="Eboni Mangum" w:date="2026-07-07T11:34:00Z" w16du:dateUtc="2026-07-07T16:34:00Z">
            <w:rPr>
              <w:sz w:val="20"/>
            </w:rPr>
          </w:rPrChange>
        </w:rPr>
        <w:t>the</w:t>
      </w:r>
      <w:r w:rsidRPr="00DA44F1">
        <w:rPr>
          <w:spacing w:val="-6"/>
          <w:sz w:val="24"/>
          <w:szCs w:val="24"/>
          <w:rPrChange w:id="13871" w:author="Eboni Mangum" w:date="2026-07-07T11:34:00Z" w16du:dateUtc="2026-07-07T16:34:00Z">
            <w:rPr>
              <w:spacing w:val="-6"/>
              <w:sz w:val="20"/>
            </w:rPr>
          </w:rPrChange>
        </w:rPr>
        <w:t xml:space="preserve"> </w:t>
      </w:r>
      <w:r w:rsidRPr="00DA44F1">
        <w:rPr>
          <w:sz w:val="24"/>
          <w:szCs w:val="24"/>
          <w:rPrChange w:id="13872" w:author="Eboni Mangum" w:date="2026-07-07T11:34:00Z" w16du:dateUtc="2026-07-07T16:34:00Z">
            <w:rPr>
              <w:sz w:val="20"/>
            </w:rPr>
          </w:rPrChange>
        </w:rPr>
        <w:t>liver</w:t>
      </w:r>
      <w:r w:rsidRPr="00DA44F1">
        <w:rPr>
          <w:spacing w:val="-4"/>
          <w:sz w:val="24"/>
          <w:szCs w:val="24"/>
          <w:rPrChange w:id="13873" w:author="Eboni Mangum" w:date="2026-07-07T11:34:00Z" w16du:dateUtc="2026-07-07T16:34:00Z">
            <w:rPr>
              <w:spacing w:val="-4"/>
              <w:sz w:val="20"/>
            </w:rPr>
          </w:rPrChange>
        </w:rPr>
        <w:t xml:space="preserve"> </w:t>
      </w:r>
      <w:proofErr w:type="spellStart"/>
      <w:r w:rsidRPr="00DA44F1">
        <w:rPr>
          <w:spacing w:val="-2"/>
          <w:sz w:val="24"/>
          <w:szCs w:val="24"/>
          <w:rPrChange w:id="13874" w:author="Eboni Mangum" w:date="2026-07-07T11:34:00Z" w16du:dateUtc="2026-07-07T16:34:00Z">
            <w:rPr>
              <w:spacing w:val="-2"/>
              <w:sz w:val="20"/>
            </w:rPr>
          </w:rPrChange>
        </w:rPr>
        <w:t>sonographically</w:t>
      </w:r>
      <w:proofErr w:type="spellEnd"/>
      <w:r w:rsidRPr="00DA44F1">
        <w:rPr>
          <w:spacing w:val="-2"/>
          <w:sz w:val="24"/>
          <w:szCs w:val="24"/>
          <w:rPrChange w:id="13875" w:author="Eboni Mangum" w:date="2026-07-07T11:34:00Z" w16du:dateUtc="2026-07-07T16:34:00Z">
            <w:rPr>
              <w:spacing w:val="-2"/>
              <w:sz w:val="20"/>
            </w:rPr>
          </w:rPrChange>
        </w:rPr>
        <w:t>.</w:t>
      </w:r>
    </w:p>
    <w:p w14:paraId="7C4F2E0A" w14:textId="0A0F6CCB" w:rsidR="00790F7F" w:rsidRPr="00DA44F1" w:rsidRDefault="00C9183F" w:rsidP="00041646">
      <w:pPr>
        <w:pStyle w:val="ListParagraph"/>
        <w:numPr>
          <w:ilvl w:val="1"/>
          <w:numId w:val="10"/>
        </w:numPr>
        <w:tabs>
          <w:tab w:val="left" w:pos="1382"/>
          <w:tab w:val="left" w:pos="1562"/>
        </w:tabs>
        <w:ind w:left="1670" w:right="1512" w:hanging="288"/>
        <w:rPr>
          <w:sz w:val="24"/>
          <w:szCs w:val="24"/>
          <w:rPrChange w:id="13876" w:author="Eboni Mangum" w:date="2026-07-07T11:34:00Z" w16du:dateUtc="2026-07-07T16:34:00Z">
            <w:rPr>
              <w:sz w:val="20"/>
            </w:rPr>
          </w:rPrChange>
        </w:rPr>
      </w:pPr>
      <w:r w:rsidRPr="00DA44F1">
        <w:rPr>
          <w:sz w:val="24"/>
          <w:szCs w:val="24"/>
          <w:rPrChange w:id="13877" w:author="Eboni Mangum" w:date="2026-07-07T11:34:00Z" w16du:dateUtc="2026-07-07T16:34:00Z">
            <w:rPr>
              <w:sz w:val="20"/>
            </w:rPr>
          </w:rPrChange>
        </w:rPr>
        <w:t>Recognize</w:t>
      </w:r>
      <w:r w:rsidRPr="00DA44F1">
        <w:rPr>
          <w:spacing w:val="-7"/>
          <w:sz w:val="24"/>
          <w:szCs w:val="24"/>
          <w:rPrChange w:id="13878" w:author="Eboni Mangum" w:date="2026-07-07T11:34:00Z" w16du:dateUtc="2026-07-07T16:34:00Z">
            <w:rPr>
              <w:spacing w:val="-7"/>
              <w:sz w:val="20"/>
            </w:rPr>
          </w:rPrChange>
        </w:rPr>
        <w:t xml:space="preserve"> </w:t>
      </w:r>
      <w:r w:rsidRPr="00DA44F1">
        <w:rPr>
          <w:sz w:val="24"/>
          <w:szCs w:val="24"/>
          <w:rPrChange w:id="13879" w:author="Eboni Mangum" w:date="2026-07-07T11:34:00Z" w16du:dateUtc="2026-07-07T16:34:00Z">
            <w:rPr>
              <w:sz w:val="20"/>
            </w:rPr>
          </w:rPrChange>
        </w:rPr>
        <w:t>anatomic</w:t>
      </w:r>
      <w:r w:rsidRPr="00DA44F1">
        <w:rPr>
          <w:spacing w:val="-7"/>
          <w:sz w:val="24"/>
          <w:szCs w:val="24"/>
          <w:rPrChange w:id="13880" w:author="Eboni Mangum" w:date="2026-07-07T11:34:00Z" w16du:dateUtc="2026-07-07T16:34:00Z">
            <w:rPr>
              <w:spacing w:val="-7"/>
              <w:sz w:val="20"/>
            </w:rPr>
          </w:rPrChange>
        </w:rPr>
        <w:t xml:space="preserve"> </w:t>
      </w:r>
      <w:r w:rsidRPr="00DA44F1">
        <w:rPr>
          <w:sz w:val="24"/>
          <w:szCs w:val="24"/>
          <w:rPrChange w:id="13881" w:author="Eboni Mangum" w:date="2026-07-07T11:34:00Z" w16du:dateUtc="2026-07-07T16:34:00Z">
            <w:rPr>
              <w:sz w:val="20"/>
            </w:rPr>
          </w:rPrChange>
        </w:rPr>
        <w:t>variations</w:t>
      </w:r>
      <w:r w:rsidRPr="00DA44F1">
        <w:rPr>
          <w:spacing w:val="-11"/>
          <w:sz w:val="24"/>
          <w:szCs w:val="24"/>
          <w:rPrChange w:id="13882" w:author="Eboni Mangum" w:date="2026-07-07T11:34:00Z" w16du:dateUtc="2026-07-07T16:34:00Z">
            <w:rPr>
              <w:spacing w:val="-11"/>
              <w:sz w:val="20"/>
            </w:rPr>
          </w:rPrChange>
        </w:rPr>
        <w:t xml:space="preserve"> </w:t>
      </w:r>
      <w:r w:rsidRPr="00DA44F1">
        <w:rPr>
          <w:sz w:val="24"/>
          <w:szCs w:val="24"/>
          <w:rPrChange w:id="13883" w:author="Eboni Mangum" w:date="2026-07-07T11:34:00Z" w16du:dateUtc="2026-07-07T16:34:00Z">
            <w:rPr>
              <w:sz w:val="20"/>
            </w:rPr>
          </w:rPrChange>
        </w:rPr>
        <w:t>of</w:t>
      </w:r>
      <w:r w:rsidRPr="00DA44F1">
        <w:rPr>
          <w:spacing w:val="-10"/>
          <w:sz w:val="24"/>
          <w:szCs w:val="24"/>
          <w:rPrChange w:id="13884" w:author="Eboni Mangum" w:date="2026-07-07T11:34:00Z" w16du:dateUtc="2026-07-07T16:34:00Z">
            <w:rPr>
              <w:spacing w:val="-10"/>
              <w:sz w:val="20"/>
            </w:rPr>
          </w:rPrChange>
        </w:rPr>
        <w:t xml:space="preserve"> </w:t>
      </w:r>
      <w:r w:rsidRPr="00DA44F1">
        <w:rPr>
          <w:sz w:val="24"/>
          <w:szCs w:val="24"/>
          <w:rPrChange w:id="13885" w:author="Eboni Mangum" w:date="2026-07-07T11:34:00Z" w16du:dateUtc="2026-07-07T16:34:00Z">
            <w:rPr>
              <w:sz w:val="20"/>
            </w:rPr>
          </w:rPrChange>
        </w:rPr>
        <w:t>the</w:t>
      </w:r>
      <w:r w:rsidRPr="00DA44F1">
        <w:rPr>
          <w:spacing w:val="-8"/>
          <w:sz w:val="24"/>
          <w:szCs w:val="24"/>
          <w:rPrChange w:id="13886" w:author="Eboni Mangum" w:date="2026-07-07T11:34:00Z" w16du:dateUtc="2026-07-07T16:34:00Z">
            <w:rPr>
              <w:spacing w:val="-8"/>
              <w:sz w:val="20"/>
            </w:rPr>
          </w:rPrChange>
        </w:rPr>
        <w:t xml:space="preserve"> </w:t>
      </w:r>
      <w:r w:rsidRPr="00DA44F1">
        <w:rPr>
          <w:sz w:val="24"/>
          <w:szCs w:val="24"/>
          <w:rPrChange w:id="13887" w:author="Eboni Mangum" w:date="2026-07-07T11:34:00Z" w16du:dateUtc="2026-07-07T16:34:00Z">
            <w:rPr>
              <w:sz w:val="20"/>
            </w:rPr>
          </w:rPrChange>
        </w:rPr>
        <w:t>liver</w:t>
      </w:r>
      <w:r w:rsidRPr="00DA44F1">
        <w:rPr>
          <w:spacing w:val="-8"/>
          <w:sz w:val="24"/>
          <w:szCs w:val="24"/>
          <w:rPrChange w:id="13888" w:author="Eboni Mangum" w:date="2026-07-07T11:34:00Z" w16du:dateUtc="2026-07-07T16:34:00Z">
            <w:rPr>
              <w:spacing w:val="-8"/>
              <w:sz w:val="20"/>
            </w:rPr>
          </w:rPrChange>
        </w:rPr>
        <w:t xml:space="preserve"> </w:t>
      </w:r>
      <w:r w:rsidRPr="00DA44F1">
        <w:rPr>
          <w:sz w:val="24"/>
          <w:szCs w:val="24"/>
          <w:rPrChange w:id="13889" w:author="Eboni Mangum" w:date="2026-07-07T11:34:00Z" w16du:dateUtc="2026-07-07T16:34:00Z">
            <w:rPr>
              <w:sz w:val="20"/>
            </w:rPr>
          </w:rPrChange>
        </w:rPr>
        <w:t>and</w:t>
      </w:r>
      <w:r w:rsidRPr="00DA44F1">
        <w:rPr>
          <w:spacing w:val="-5"/>
          <w:sz w:val="24"/>
          <w:szCs w:val="24"/>
          <w:rPrChange w:id="13890" w:author="Eboni Mangum" w:date="2026-07-07T11:34:00Z" w16du:dateUtc="2026-07-07T16:34:00Z">
            <w:rPr>
              <w:spacing w:val="-5"/>
              <w:sz w:val="20"/>
            </w:rPr>
          </w:rPrChange>
        </w:rPr>
        <w:t xml:space="preserve"> </w:t>
      </w:r>
      <w:r w:rsidRPr="00DA44F1">
        <w:rPr>
          <w:sz w:val="24"/>
          <w:szCs w:val="24"/>
          <w:rPrChange w:id="13891" w:author="Eboni Mangum" w:date="2026-07-07T11:34:00Z" w16du:dateUtc="2026-07-07T16:34:00Z">
            <w:rPr>
              <w:sz w:val="20"/>
            </w:rPr>
          </w:rPrChange>
        </w:rPr>
        <w:t>associated</w:t>
      </w:r>
      <w:r w:rsidRPr="00DA44F1">
        <w:rPr>
          <w:spacing w:val="-8"/>
          <w:sz w:val="24"/>
          <w:szCs w:val="24"/>
          <w:rPrChange w:id="13892" w:author="Eboni Mangum" w:date="2026-07-07T11:34:00Z" w16du:dateUtc="2026-07-07T16:34:00Z">
            <w:rPr>
              <w:spacing w:val="-8"/>
              <w:sz w:val="20"/>
            </w:rPr>
          </w:rPrChange>
        </w:rPr>
        <w:t xml:space="preserve"> </w:t>
      </w:r>
      <w:r w:rsidRPr="00DA44F1">
        <w:rPr>
          <w:sz w:val="24"/>
          <w:szCs w:val="24"/>
          <w:rPrChange w:id="13893" w:author="Eboni Mangum" w:date="2026-07-07T11:34:00Z" w16du:dateUtc="2026-07-07T16:34:00Z">
            <w:rPr>
              <w:sz w:val="20"/>
            </w:rPr>
          </w:rPrChange>
        </w:rPr>
        <w:t>vascular</w:t>
      </w:r>
      <w:r w:rsidRPr="00DA44F1">
        <w:rPr>
          <w:spacing w:val="-8"/>
          <w:sz w:val="24"/>
          <w:szCs w:val="24"/>
          <w:rPrChange w:id="13894" w:author="Eboni Mangum" w:date="2026-07-07T11:34:00Z" w16du:dateUtc="2026-07-07T16:34:00Z">
            <w:rPr>
              <w:spacing w:val="-8"/>
              <w:sz w:val="20"/>
            </w:rPr>
          </w:rPrChange>
        </w:rPr>
        <w:t xml:space="preserve"> </w:t>
      </w:r>
      <w:r w:rsidRPr="00DA44F1">
        <w:rPr>
          <w:sz w:val="24"/>
          <w:szCs w:val="24"/>
          <w:rPrChange w:id="13895" w:author="Eboni Mangum" w:date="2026-07-07T11:34:00Z" w16du:dateUtc="2026-07-07T16:34:00Z">
            <w:rPr>
              <w:sz w:val="20"/>
            </w:rPr>
          </w:rPrChange>
        </w:rPr>
        <w:t>and</w:t>
      </w:r>
      <w:r w:rsidRPr="00DA44F1">
        <w:rPr>
          <w:spacing w:val="-7"/>
          <w:sz w:val="24"/>
          <w:szCs w:val="24"/>
          <w:rPrChange w:id="13896" w:author="Eboni Mangum" w:date="2026-07-07T11:34:00Z" w16du:dateUtc="2026-07-07T16:34:00Z">
            <w:rPr>
              <w:spacing w:val="-7"/>
              <w:sz w:val="20"/>
            </w:rPr>
          </w:rPrChange>
        </w:rPr>
        <w:t xml:space="preserve"> </w:t>
      </w:r>
      <w:r w:rsidRPr="00DA44F1">
        <w:rPr>
          <w:sz w:val="24"/>
          <w:szCs w:val="24"/>
          <w:rPrChange w:id="13897" w:author="Eboni Mangum" w:date="2026-07-07T11:34:00Z" w16du:dateUtc="2026-07-07T16:34:00Z">
            <w:rPr>
              <w:sz w:val="20"/>
            </w:rPr>
          </w:rPrChange>
        </w:rPr>
        <w:t>pathologic</w:t>
      </w:r>
      <w:r w:rsidR="00E26DF9" w:rsidRPr="00DA44F1">
        <w:rPr>
          <w:sz w:val="24"/>
          <w:szCs w:val="24"/>
          <w:rPrChange w:id="13898" w:author="Eboni Mangum" w:date="2026-07-07T11:34:00Z" w16du:dateUtc="2026-07-07T16:34:00Z">
            <w:rPr>
              <w:sz w:val="20"/>
            </w:rPr>
          </w:rPrChange>
        </w:rPr>
        <w:t xml:space="preserve"> </w:t>
      </w:r>
      <w:r w:rsidRPr="00DA44F1">
        <w:rPr>
          <w:sz w:val="24"/>
          <w:szCs w:val="24"/>
          <w:rPrChange w:id="13899" w:author="Eboni Mangum" w:date="2026-07-07T11:34:00Z" w16du:dateUtc="2026-07-07T16:34:00Z">
            <w:rPr>
              <w:sz w:val="20"/>
            </w:rPr>
          </w:rPrChange>
        </w:rPr>
        <w:t xml:space="preserve">structures </w:t>
      </w:r>
      <w:proofErr w:type="spellStart"/>
      <w:r w:rsidRPr="00DA44F1">
        <w:rPr>
          <w:spacing w:val="-2"/>
          <w:sz w:val="24"/>
          <w:szCs w:val="24"/>
          <w:rPrChange w:id="13900" w:author="Eboni Mangum" w:date="2026-07-07T11:34:00Z" w16du:dateUtc="2026-07-07T16:34:00Z">
            <w:rPr>
              <w:spacing w:val="-2"/>
              <w:sz w:val="20"/>
            </w:rPr>
          </w:rPrChange>
        </w:rPr>
        <w:t>sonographically</w:t>
      </w:r>
      <w:proofErr w:type="spellEnd"/>
      <w:r w:rsidRPr="00DA44F1">
        <w:rPr>
          <w:spacing w:val="-2"/>
          <w:sz w:val="24"/>
          <w:szCs w:val="24"/>
          <w:rPrChange w:id="13901" w:author="Eboni Mangum" w:date="2026-07-07T11:34:00Z" w16du:dateUtc="2026-07-07T16:34:00Z">
            <w:rPr>
              <w:spacing w:val="-2"/>
              <w:sz w:val="20"/>
            </w:rPr>
          </w:rPrChange>
        </w:rPr>
        <w:t>.</w:t>
      </w:r>
    </w:p>
    <w:p w14:paraId="04A62534" w14:textId="77777777" w:rsidR="00790F7F" w:rsidRPr="00DA44F1" w:rsidRDefault="00C9183F" w:rsidP="00041646">
      <w:pPr>
        <w:pStyle w:val="ListParagraph"/>
        <w:numPr>
          <w:ilvl w:val="1"/>
          <w:numId w:val="10"/>
        </w:numPr>
        <w:tabs>
          <w:tab w:val="left" w:pos="1582"/>
        </w:tabs>
        <w:ind w:left="1582" w:hanging="200"/>
        <w:rPr>
          <w:sz w:val="24"/>
          <w:szCs w:val="24"/>
          <w:rPrChange w:id="13902" w:author="Eboni Mangum" w:date="2026-07-07T11:34:00Z" w16du:dateUtc="2026-07-07T16:34:00Z">
            <w:rPr>
              <w:sz w:val="20"/>
            </w:rPr>
          </w:rPrChange>
        </w:rPr>
      </w:pPr>
      <w:r w:rsidRPr="00DA44F1">
        <w:rPr>
          <w:sz w:val="24"/>
          <w:szCs w:val="24"/>
          <w:rPrChange w:id="13903" w:author="Eboni Mangum" w:date="2026-07-07T11:34:00Z" w16du:dateUtc="2026-07-07T16:34:00Z">
            <w:rPr>
              <w:sz w:val="20"/>
            </w:rPr>
          </w:rPrChange>
        </w:rPr>
        <w:t>Discuss</w:t>
      </w:r>
      <w:r w:rsidRPr="00DA44F1">
        <w:rPr>
          <w:spacing w:val="-10"/>
          <w:sz w:val="24"/>
          <w:szCs w:val="24"/>
          <w:rPrChange w:id="13904" w:author="Eboni Mangum" w:date="2026-07-07T11:34:00Z" w16du:dateUtc="2026-07-07T16:34:00Z">
            <w:rPr>
              <w:spacing w:val="-10"/>
              <w:sz w:val="20"/>
            </w:rPr>
          </w:rPrChange>
        </w:rPr>
        <w:t xml:space="preserve"> </w:t>
      </w:r>
      <w:r w:rsidRPr="00DA44F1">
        <w:rPr>
          <w:sz w:val="24"/>
          <w:szCs w:val="24"/>
          <w:rPrChange w:id="13905" w:author="Eboni Mangum" w:date="2026-07-07T11:34:00Z" w16du:dateUtc="2026-07-07T16:34:00Z">
            <w:rPr>
              <w:sz w:val="20"/>
            </w:rPr>
          </w:rPrChange>
        </w:rPr>
        <w:t>liver</w:t>
      </w:r>
      <w:r w:rsidRPr="00DA44F1">
        <w:rPr>
          <w:spacing w:val="-6"/>
          <w:sz w:val="24"/>
          <w:szCs w:val="24"/>
          <w:rPrChange w:id="13906" w:author="Eboni Mangum" w:date="2026-07-07T11:34:00Z" w16du:dateUtc="2026-07-07T16:34:00Z">
            <w:rPr>
              <w:spacing w:val="-6"/>
              <w:sz w:val="20"/>
            </w:rPr>
          </w:rPrChange>
        </w:rPr>
        <w:t xml:space="preserve"> </w:t>
      </w:r>
      <w:r w:rsidRPr="00DA44F1">
        <w:rPr>
          <w:sz w:val="24"/>
          <w:szCs w:val="24"/>
          <w:rPrChange w:id="13907" w:author="Eboni Mangum" w:date="2026-07-07T11:34:00Z" w16du:dateUtc="2026-07-07T16:34:00Z">
            <w:rPr>
              <w:sz w:val="20"/>
            </w:rPr>
          </w:rPrChange>
        </w:rPr>
        <w:t>function</w:t>
      </w:r>
      <w:r w:rsidRPr="00DA44F1">
        <w:rPr>
          <w:spacing w:val="-5"/>
          <w:sz w:val="24"/>
          <w:szCs w:val="24"/>
          <w:rPrChange w:id="13908" w:author="Eboni Mangum" w:date="2026-07-07T11:34:00Z" w16du:dateUtc="2026-07-07T16:34:00Z">
            <w:rPr>
              <w:spacing w:val="-5"/>
              <w:sz w:val="20"/>
            </w:rPr>
          </w:rPrChange>
        </w:rPr>
        <w:t xml:space="preserve"> </w:t>
      </w:r>
      <w:r w:rsidRPr="00DA44F1">
        <w:rPr>
          <w:sz w:val="24"/>
          <w:szCs w:val="24"/>
          <w:rPrChange w:id="13909" w:author="Eboni Mangum" w:date="2026-07-07T11:34:00Z" w16du:dateUtc="2026-07-07T16:34:00Z">
            <w:rPr>
              <w:sz w:val="20"/>
            </w:rPr>
          </w:rPrChange>
        </w:rPr>
        <w:t>tests</w:t>
      </w:r>
      <w:r w:rsidRPr="00DA44F1">
        <w:rPr>
          <w:spacing w:val="-5"/>
          <w:sz w:val="24"/>
          <w:szCs w:val="24"/>
          <w:rPrChange w:id="13910" w:author="Eboni Mangum" w:date="2026-07-07T11:34:00Z" w16du:dateUtc="2026-07-07T16:34:00Z">
            <w:rPr>
              <w:spacing w:val="-5"/>
              <w:sz w:val="20"/>
            </w:rPr>
          </w:rPrChange>
        </w:rPr>
        <w:t xml:space="preserve"> </w:t>
      </w:r>
      <w:r w:rsidRPr="00DA44F1">
        <w:rPr>
          <w:sz w:val="24"/>
          <w:szCs w:val="24"/>
          <w:rPrChange w:id="13911" w:author="Eboni Mangum" w:date="2026-07-07T11:34:00Z" w16du:dateUtc="2026-07-07T16:34:00Z">
            <w:rPr>
              <w:sz w:val="20"/>
            </w:rPr>
          </w:rPrChange>
        </w:rPr>
        <w:t>and</w:t>
      </w:r>
      <w:r w:rsidRPr="00DA44F1">
        <w:rPr>
          <w:spacing w:val="-7"/>
          <w:sz w:val="24"/>
          <w:szCs w:val="24"/>
          <w:rPrChange w:id="13912" w:author="Eboni Mangum" w:date="2026-07-07T11:34:00Z" w16du:dateUtc="2026-07-07T16:34:00Z">
            <w:rPr>
              <w:spacing w:val="-7"/>
              <w:sz w:val="20"/>
            </w:rPr>
          </w:rPrChange>
        </w:rPr>
        <w:t xml:space="preserve"> </w:t>
      </w:r>
      <w:r w:rsidRPr="00DA44F1">
        <w:rPr>
          <w:sz w:val="24"/>
          <w:szCs w:val="24"/>
          <w:rPrChange w:id="13913" w:author="Eboni Mangum" w:date="2026-07-07T11:34:00Z" w16du:dateUtc="2026-07-07T16:34:00Z">
            <w:rPr>
              <w:sz w:val="20"/>
            </w:rPr>
          </w:rPrChange>
        </w:rPr>
        <w:t>the</w:t>
      </w:r>
      <w:r w:rsidRPr="00DA44F1">
        <w:rPr>
          <w:spacing w:val="-6"/>
          <w:sz w:val="24"/>
          <w:szCs w:val="24"/>
          <w:rPrChange w:id="13914" w:author="Eboni Mangum" w:date="2026-07-07T11:34:00Z" w16du:dateUtc="2026-07-07T16:34:00Z">
            <w:rPr>
              <w:spacing w:val="-6"/>
              <w:sz w:val="20"/>
            </w:rPr>
          </w:rPrChange>
        </w:rPr>
        <w:t xml:space="preserve"> </w:t>
      </w:r>
      <w:r w:rsidRPr="00DA44F1">
        <w:rPr>
          <w:sz w:val="24"/>
          <w:szCs w:val="24"/>
          <w:rPrChange w:id="13915" w:author="Eboni Mangum" w:date="2026-07-07T11:34:00Z" w16du:dateUtc="2026-07-07T16:34:00Z">
            <w:rPr>
              <w:sz w:val="20"/>
            </w:rPr>
          </w:rPrChange>
        </w:rPr>
        <w:t>relationship</w:t>
      </w:r>
      <w:r w:rsidRPr="00DA44F1">
        <w:rPr>
          <w:spacing w:val="-6"/>
          <w:sz w:val="24"/>
          <w:szCs w:val="24"/>
          <w:rPrChange w:id="13916" w:author="Eboni Mangum" w:date="2026-07-07T11:34:00Z" w16du:dateUtc="2026-07-07T16:34:00Z">
            <w:rPr>
              <w:spacing w:val="-6"/>
              <w:sz w:val="20"/>
            </w:rPr>
          </w:rPrChange>
        </w:rPr>
        <w:t xml:space="preserve"> </w:t>
      </w:r>
      <w:r w:rsidRPr="00DA44F1">
        <w:rPr>
          <w:sz w:val="24"/>
          <w:szCs w:val="24"/>
          <w:rPrChange w:id="13917" w:author="Eboni Mangum" w:date="2026-07-07T11:34:00Z" w16du:dateUtc="2026-07-07T16:34:00Z">
            <w:rPr>
              <w:sz w:val="20"/>
            </w:rPr>
          </w:rPrChange>
        </w:rPr>
        <w:t>of</w:t>
      </w:r>
      <w:r w:rsidRPr="00DA44F1">
        <w:rPr>
          <w:spacing w:val="-9"/>
          <w:sz w:val="24"/>
          <w:szCs w:val="24"/>
          <w:rPrChange w:id="13918" w:author="Eboni Mangum" w:date="2026-07-07T11:34:00Z" w16du:dateUtc="2026-07-07T16:34:00Z">
            <w:rPr>
              <w:spacing w:val="-9"/>
              <w:sz w:val="20"/>
            </w:rPr>
          </w:rPrChange>
        </w:rPr>
        <w:t xml:space="preserve"> </w:t>
      </w:r>
      <w:r w:rsidRPr="00DA44F1">
        <w:rPr>
          <w:sz w:val="24"/>
          <w:szCs w:val="24"/>
          <w:rPrChange w:id="13919" w:author="Eboni Mangum" w:date="2026-07-07T11:34:00Z" w16du:dateUtc="2026-07-07T16:34:00Z">
            <w:rPr>
              <w:sz w:val="20"/>
            </w:rPr>
          </w:rPrChange>
        </w:rPr>
        <w:t>these</w:t>
      </w:r>
      <w:r w:rsidRPr="00DA44F1">
        <w:rPr>
          <w:spacing w:val="-9"/>
          <w:sz w:val="24"/>
          <w:szCs w:val="24"/>
          <w:rPrChange w:id="13920" w:author="Eboni Mangum" w:date="2026-07-07T11:34:00Z" w16du:dateUtc="2026-07-07T16:34:00Z">
            <w:rPr>
              <w:spacing w:val="-9"/>
              <w:sz w:val="20"/>
            </w:rPr>
          </w:rPrChange>
        </w:rPr>
        <w:t xml:space="preserve"> </w:t>
      </w:r>
      <w:r w:rsidRPr="00DA44F1">
        <w:rPr>
          <w:sz w:val="24"/>
          <w:szCs w:val="24"/>
          <w:rPrChange w:id="13921" w:author="Eboni Mangum" w:date="2026-07-07T11:34:00Z" w16du:dateUtc="2026-07-07T16:34:00Z">
            <w:rPr>
              <w:sz w:val="20"/>
            </w:rPr>
          </w:rPrChange>
        </w:rPr>
        <w:t>to</w:t>
      </w:r>
      <w:r w:rsidRPr="00DA44F1">
        <w:rPr>
          <w:spacing w:val="-4"/>
          <w:sz w:val="24"/>
          <w:szCs w:val="24"/>
          <w:rPrChange w:id="13922" w:author="Eboni Mangum" w:date="2026-07-07T11:34:00Z" w16du:dateUtc="2026-07-07T16:34:00Z">
            <w:rPr>
              <w:spacing w:val="-4"/>
              <w:sz w:val="20"/>
            </w:rPr>
          </w:rPrChange>
        </w:rPr>
        <w:t xml:space="preserve"> </w:t>
      </w:r>
      <w:r w:rsidRPr="00DA44F1">
        <w:rPr>
          <w:sz w:val="24"/>
          <w:szCs w:val="24"/>
          <w:rPrChange w:id="13923" w:author="Eboni Mangum" w:date="2026-07-07T11:34:00Z" w16du:dateUtc="2026-07-07T16:34:00Z">
            <w:rPr>
              <w:sz w:val="20"/>
            </w:rPr>
          </w:rPrChange>
        </w:rPr>
        <w:t>sonographic</w:t>
      </w:r>
      <w:r w:rsidRPr="00DA44F1">
        <w:rPr>
          <w:spacing w:val="-8"/>
          <w:sz w:val="24"/>
          <w:szCs w:val="24"/>
          <w:rPrChange w:id="13924" w:author="Eboni Mangum" w:date="2026-07-07T11:34:00Z" w16du:dateUtc="2026-07-07T16:34:00Z">
            <w:rPr>
              <w:spacing w:val="-8"/>
              <w:sz w:val="20"/>
            </w:rPr>
          </w:rPrChange>
        </w:rPr>
        <w:t xml:space="preserve"> </w:t>
      </w:r>
      <w:r w:rsidRPr="00DA44F1">
        <w:rPr>
          <w:spacing w:val="-2"/>
          <w:sz w:val="24"/>
          <w:szCs w:val="24"/>
          <w:rPrChange w:id="13925" w:author="Eboni Mangum" w:date="2026-07-07T11:34:00Z" w16du:dateUtc="2026-07-07T16:34:00Z">
            <w:rPr>
              <w:spacing w:val="-2"/>
              <w:sz w:val="20"/>
            </w:rPr>
          </w:rPrChange>
        </w:rPr>
        <w:t>examinations.</w:t>
      </w:r>
    </w:p>
    <w:p w14:paraId="74EE0132" w14:textId="0CCD5515" w:rsidR="00790F7F" w:rsidRPr="00DA44F1" w:rsidRDefault="00C9183F">
      <w:pPr>
        <w:pStyle w:val="ListParagraph"/>
        <w:numPr>
          <w:ilvl w:val="1"/>
          <w:numId w:val="10"/>
        </w:numPr>
        <w:tabs>
          <w:tab w:val="left" w:pos="1382"/>
          <w:tab w:val="left" w:pos="1577"/>
        </w:tabs>
        <w:ind w:left="1670" w:right="1700" w:hanging="288"/>
        <w:rPr>
          <w:sz w:val="24"/>
          <w:szCs w:val="24"/>
          <w:rPrChange w:id="13926" w:author="Eboni Mangum" w:date="2026-07-07T11:34:00Z" w16du:dateUtc="2026-07-07T16:34:00Z">
            <w:rPr>
              <w:sz w:val="20"/>
            </w:rPr>
          </w:rPrChange>
        </w:rPr>
        <w:pPrChange w:id="13927" w:author="Eboni Mangum" w:date="2025-07-23T10:54:00Z" w16du:dateUtc="2025-07-23T15:54:00Z">
          <w:pPr>
            <w:pStyle w:val="ListParagraph"/>
            <w:numPr>
              <w:ilvl w:val="1"/>
              <w:numId w:val="10"/>
            </w:numPr>
            <w:tabs>
              <w:tab w:val="left" w:pos="1382"/>
              <w:tab w:val="left" w:pos="1577"/>
            </w:tabs>
            <w:ind w:left="1670" w:right="1512" w:hanging="288"/>
          </w:pPr>
        </w:pPrChange>
      </w:pPr>
      <w:r w:rsidRPr="00DA44F1">
        <w:rPr>
          <w:sz w:val="24"/>
          <w:szCs w:val="24"/>
          <w:rPrChange w:id="13928" w:author="Eboni Mangum" w:date="2026-07-07T11:34:00Z" w16du:dateUtc="2026-07-07T16:34:00Z">
            <w:rPr>
              <w:sz w:val="20"/>
            </w:rPr>
          </w:rPrChange>
        </w:rPr>
        <w:t>Describe</w:t>
      </w:r>
      <w:r w:rsidRPr="00DA44F1">
        <w:rPr>
          <w:spacing w:val="-12"/>
          <w:sz w:val="24"/>
          <w:szCs w:val="24"/>
          <w:rPrChange w:id="13929" w:author="Eboni Mangum" w:date="2026-07-07T11:34:00Z" w16du:dateUtc="2026-07-07T16:34:00Z">
            <w:rPr>
              <w:spacing w:val="-12"/>
              <w:sz w:val="20"/>
            </w:rPr>
          </w:rPrChange>
        </w:rPr>
        <w:t xml:space="preserve"> </w:t>
      </w:r>
      <w:r w:rsidRPr="00DA44F1">
        <w:rPr>
          <w:sz w:val="24"/>
          <w:szCs w:val="24"/>
          <w:rPrChange w:id="13930" w:author="Eboni Mangum" w:date="2026-07-07T11:34:00Z" w16du:dateUtc="2026-07-07T16:34:00Z">
            <w:rPr>
              <w:sz w:val="20"/>
            </w:rPr>
          </w:rPrChange>
        </w:rPr>
        <w:t>patient</w:t>
      </w:r>
      <w:r w:rsidRPr="00DA44F1">
        <w:rPr>
          <w:spacing w:val="-9"/>
          <w:sz w:val="24"/>
          <w:szCs w:val="24"/>
          <w:rPrChange w:id="13931" w:author="Eboni Mangum" w:date="2026-07-07T11:34:00Z" w16du:dateUtc="2026-07-07T16:34:00Z">
            <w:rPr>
              <w:spacing w:val="-9"/>
              <w:sz w:val="20"/>
            </w:rPr>
          </w:rPrChange>
        </w:rPr>
        <w:t xml:space="preserve"> </w:t>
      </w:r>
      <w:r w:rsidRPr="00DA44F1">
        <w:rPr>
          <w:sz w:val="24"/>
          <w:szCs w:val="24"/>
          <w:rPrChange w:id="13932" w:author="Eboni Mangum" w:date="2026-07-07T11:34:00Z" w16du:dateUtc="2026-07-07T16:34:00Z">
            <w:rPr>
              <w:sz w:val="20"/>
            </w:rPr>
          </w:rPrChange>
        </w:rPr>
        <w:t>preparation,</w:t>
      </w:r>
      <w:r w:rsidRPr="00DA44F1">
        <w:rPr>
          <w:spacing w:val="-10"/>
          <w:sz w:val="24"/>
          <w:szCs w:val="24"/>
          <w:rPrChange w:id="13933" w:author="Eboni Mangum" w:date="2026-07-07T11:34:00Z" w16du:dateUtc="2026-07-07T16:34:00Z">
            <w:rPr>
              <w:spacing w:val="-10"/>
              <w:sz w:val="20"/>
            </w:rPr>
          </w:rPrChange>
        </w:rPr>
        <w:t xml:space="preserve"> </w:t>
      </w:r>
      <w:r w:rsidRPr="00DA44F1">
        <w:rPr>
          <w:sz w:val="24"/>
          <w:szCs w:val="24"/>
          <w:rPrChange w:id="13934" w:author="Eboni Mangum" w:date="2026-07-07T11:34:00Z" w16du:dateUtc="2026-07-07T16:34:00Z">
            <w:rPr>
              <w:sz w:val="20"/>
            </w:rPr>
          </w:rPrChange>
        </w:rPr>
        <w:t>breathing</w:t>
      </w:r>
      <w:r w:rsidRPr="00DA44F1">
        <w:rPr>
          <w:spacing w:val="-10"/>
          <w:sz w:val="24"/>
          <w:szCs w:val="24"/>
          <w:rPrChange w:id="13935" w:author="Eboni Mangum" w:date="2026-07-07T11:34:00Z" w16du:dateUtc="2026-07-07T16:34:00Z">
            <w:rPr>
              <w:spacing w:val="-10"/>
              <w:sz w:val="20"/>
            </w:rPr>
          </w:rPrChange>
        </w:rPr>
        <w:t xml:space="preserve"> </w:t>
      </w:r>
      <w:r w:rsidRPr="00DA44F1">
        <w:rPr>
          <w:sz w:val="24"/>
          <w:szCs w:val="24"/>
          <w:rPrChange w:id="13936" w:author="Eboni Mangum" w:date="2026-07-07T11:34:00Z" w16du:dateUtc="2026-07-07T16:34:00Z">
            <w:rPr>
              <w:sz w:val="20"/>
            </w:rPr>
          </w:rPrChange>
        </w:rPr>
        <w:t>instructions,</w:t>
      </w:r>
      <w:r w:rsidRPr="00DA44F1">
        <w:rPr>
          <w:spacing w:val="-10"/>
          <w:sz w:val="24"/>
          <w:szCs w:val="24"/>
          <w:rPrChange w:id="13937" w:author="Eboni Mangum" w:date="2026-07-07T11:34:00Z" w16du:dateUtc="2026-07-07T16:34:00Z">
            <w:rPr>
              <w:spacing w:val="-10"/>
              <w:sz w:val="20"/>
            </w:rPr>
          </w:rPrChange>
        </w:rPr>
        <w:t xml:space="preserve"> </w:t>
      </w:r>
      <w:r w:rsidRPr="00DA44F1">
        <w:rPr>
          <w:sz w:val="24"/>
          <w:szCs w:val="24"/>
          <w:rPrChange w:id="13938" w:author="Eboni Mangum" w:date="2026-07-07T11:34:00Z" w16du:dateUtc="2026-07-07T16:34:00Z">
            <w:rPr>
              <w:sz w:val="20"/>
            </w:rPr>
          </w:rPrChange>
        </w:rPr>
        <w:t>positioning,</w:t>
      </w:r>
      <w:r w:rsidRPr="00DA44F1">
        <w:rPr>
          <w:spacing w:val="-10"/>
          <w:sz w:val="24"/>
          <w:szCs w:val="24"/>
          <w:rPrChange w:id="13939" w:author="Eboni Mangum" w:date="2026-07-07T11:34:00Z" w16du:dateUtc="2026-07-07T16:34:00Z">
            <w:rPr>
              <w:spacing w:val="-10"/>
              <w:sz w:val="20"/>
            </w:rPr>
          </w:rPrChange>
        </w:rPr>
        <w:t xml:space="preserve"> </w:t>
      </w:r>
      <w:r w:rsidRPr="00DA44F1">
        <w:rPr>
          <w:sz w:val="24"/>
          <w:szCs w:val="24"/>
          <w:rPrChange w:id="13940" w:author="Eboni Mangum" w:date="2026-07-07T11:34:00Z" w16du:dateUtc="2026-07-07T16:34:00Z">
            <w:rPr>
              <w:sz w:val="20"/>
            </w:rPr>
          </w:rPrChange>
        </w:rPr>
        <w:t>scanning</w:t>
      </w:r>
      <w:r w:rsidRPr="00DA44F1">
        <w:rPr>
          <w:spacing w:val="-10"/>
          <w:sz w:val="24"/>
          <w:szCs w:val="24"/>
          <w:rPrChange w:id="13941" w:author="Eboni Mangum" w:date="2026-07-07T11:34:00Z" w16du:dateUtc="2026-07-07T16:34:00Z">
            <w:rPr>
              <w:spacing w:val="-10"/>
              <w:sz w:val="20"/>
            </w:rPr>
          </w:rPrChange>
        </w:rPr>
        <w:t xml:space="preserve"> </w:t>
      </w:r>
      <w:r w:rsidRPr="00DA44F1">
        <w:rPr>
          <w:sz w:val="24"/>
          <w:szCs w:val="24"/>
          <w:rPrChange w:id="13942" w:author="Eboni Mangum" w:date="2026-07-07T11:34:00Z" w16du:dateUtc="2026-07-07T16:34:00Z">
            <w:rPr>
              <w:sz w:val="20"/>
            </w:rPr>
          </w:rPrChange>
        </w:rPr>
        <w:t>techniques,</w:t>
      </w:r>
      <w:r w:rsidR="00E26DF9" w:rsidRPr="00DA44F1">
        <w:rPr>
          <w:sz w:val="24"/>
          <w:szCs w:val="24"/>
          <w:rPrChange w:id="13943" w:author="Eboni Mangum" w:date="2026-07-07T11:34:00Z" w16du:dateUtc="2026-07-07T16:34:00Z">
            <w:rPr>
              <w:sz w:val="20"/>
            </w:rPr>
          </w:rPrChange>
        </w:rPr>
        <w:t xml:space="preserve"> </w:t>
      </w:r>
      <w:r w:rsidRPr="00DA44F1">
        <w:rPr>
          <w:sz w:val="24"/>
          <w:szCs w:val="24"/>
          <w:rPrChange w:id="13944" w:author="Eboni Mangum" w:date="2026-07-07T11:34:00Z" w16du:dateUtc="2026-07-07T16:34:00Z">
            <w:rPr>
              <w:sz w:val="20"/>
            </w:rPr>
          </w:rPrChange>
        </w:rPr>
        <w:t>and</w:t>
      </w:r>
      <w:r w:rsidRPr="00DA44F1">
        <w:rPr>
          <w:spacing w:val="-3"/>
          <w:sz w:val="24"/>
          <w:szCs w:val="24"/>
          <w:rPrChange w:id="13945" w:author="Eboni Mangum" w:date="2026-07-07T11:34:00Z" w16du:dateUtc="2026-07-07T16:34:00Z">
            <w:rPr>
              <w:spacing w:val="-3"/>
              <w:sz w:val="20"/>
            </w:rPr>
          </w:rPrChange>
        </w:rPr>
        <w:t xml:space="preserve"> </w:t>
      </w:r>
      <w:r w:rsidRPr="00DA44F1">
        <w:rPr>
          <w:sz w:val="24"/>
          <w:szCs w:val="24"/>
          <w:rPrChange w:id="13946" w:author="Eboni Mangum" w:date="2026-07-07T11:34:00Z" w16du:dateUtc="2026-07-07T16:34:00Z">
            <w:rPr>
              <w:sz w:val="20"/>
            </w:rPr>
          </w:rPrChange>
        </w:rPr>
        <w:t>pitfalls</w:t>
      </w:r>
      <w:r w:rsidRPr="00DA44F1">
        <w:rPr>
          <w:spacing w:val="-9"/>
          <w:sz w:val="24"/>
          <w:szCs w:val="24"/>
          <w:rPrChange w:id="13947" w:author="Eboni Mangum" w:date="2026-07-07T11:34:00Z" w16du:dateUtc="2026-07-07T16:34:00Z">
            <w:rPr>
              <w:spacing w:val="-9"/>
              <w:sz w:val="20"/>
            </w:rPr>
          </w:rPrChange>
        </w:rPr>
        <w:t xml:space="preserve"> </w:t>
      </w:r>
      <w:r w:rsidRPr="00DA44F1">
        <w:rPr>
          <w:sz w:val="24"/>
          <w:szCs w:val="24"/>
          <w:rPrChange w:id="13948" w:author="Eboni Mangum" w:date="2026-07-07T11:34:00Z" w16du:dateUtc="2026-07-07T16:34:00Z">
            <w:rPr>
              <w:sz w:val="20"/>
            </w:rPr>
          </w:rPrChange>
        </w:rPr>
        <w:t>for sonography procedures involving the liver and associated vascular pathologic structures.</w:t>
      </w:r>
    </w:p>
    <w:p w14:paraId="69B0DC0A" w14:textId="667C8B60" w:rsidR="00790F7F" w:rsidRPr="00DA44F1" w:rsidRDefault="00C9183F">
      <w:pPr>
        <w:pStyle w:val="ListParagraph"/>
        <w:numPr>
          <w:ilvl w:val="1"/>
          <w:numId w:val="10"/>
        </w:numPr>
        <w:tabs>
          <w:tab w:val="left" w:pos="1382"/>
          <w:tab w:val="left" w:pos="1538"/>
        </w:tabs>
        <w:ind w:left="1670" w:right="1700" w:hanging="288"/>
        <w:rPr>
          <w:sz w:val="24"/>
          <w:szCs w:val="24"/>
          <w:rPrChange w:id="13949" w:author="Eboni Mangum" w:date="2026-07-07T11:34:00Z" w16du:dateUtc="2026-07-07T16:34:00Z">
            <w:rPr>
              <w:sz w:val="20"/>
            </w:rPr>
          </w:rPrChange>
        </w:rPr>
        <w:pPrChange w:id="13950" w:author="Eboni Mangum" w:date="2025-07-23T10:54:00Z" w16du:dateUtc="2025-07-23T15:54:00Z">
          <w:pPr>
            <w:pStyle w:val="ListParagraph"/>
            <w:numPr>
              <w:ilvl w:val="1"/>
              <w:numId w:val="10"/>
            </w:numPr>
            <w:tabs>
              <w:tab w:val="left" w:pos="1382"/>
              <w:tab w:val="left" w:pos="1538"/>
            </w:tabs>
            <w:ind w:left="1670" w:right="1512" w:hanging="288"/>
          </w:pPr>
        </w:pPrChange>
      </w:pPr>
      <w:r w:rsidRPr="00DA44F1">
        <w:rPr>
          <w:sz w:val="24"/>
          <w:szCs w:val="24"/>
          <w:rPrChange w:id="13951" w:author="Eboni Mangum" w:date="2026-07-07T11:34:00Z" w16du:dateUtc="2026-07-07T16:34:00Z">
            <w:rPr>
              <w:sz w:val="20"/>
            </w:rPr>
          </w:rPrChange>
        </w:rPr>
        <w:t>Identify</w:t>
      </w:r>
      <w:r w:rsidRPr="00DA44F1">
        <w:rPr>
          <w:spacing w:val="-9"/>
          <w:sz w:val="24"/>
          <w:szCs w:val="24"/>
          <w:rPrChange w:id="13952" w:author="Eboni Mangum" w:date="2026-07-07T11:34:00Z" w16du:dateUtc="2026-07-07T16:34:00Z">
            <w:rPr>
              <w:spacing w:val="-9"/>
              <w:sz w:val="20"/>
            </w:rPr>
          </w:rPrChange>
        </w:rPr>
        <w:t xml:space="preserve"> </w:t>
      </w:r>
      <w:r w:rsidRPr="00DA44F1">
        <w:rPr>
          <w:sz w:val="24"/>
          <w:szCs w:val="24"/>
          <w:rPrChange w:id="13953" w:author="Eboni Mangum" w:date="2026-07-07T11:34:00Z" w16du:dateUtc="2026-07-07T16:34:00Z">
            <w:rPr>
              <w:sz w:val="20"/>
            </w:rPr>
          </w:rPrChange>
        </w:rPr>
        <w:t>sonographic</w:t>
      </w:r>
      <w:r w:rsidRPr="00DA44F1">
        <w:rPr>
          <w:spacing w:val="-11"/>
          <w:sz w:val="24"/>
          <w:szCs w:val="24"/>
          <w:rPrChange w:id="13954" w:author="Eboni Mangum" w:date="2026-07-07T11:34:00Z" w16du:dateUtc="2026-07-07T16:34:00Z">
            <w:rPr>
              <w:spacing w:val="-11"/>
              <w:sz w:val="20"/>
            </w:rPr>
          </w:rPrChange>
        </w:rPr>
        <w:t xml:space="preserve"> </w:t>
      </w:r>
      <w:r w:rsidRPr="00DA44F1">
        <w:rPr>
          <w:sz w:val="24"/>
          <w:szCs w:val="24"/>
          <w:rPrChange w:id="13955" w:author="Eboni Mangum" w:date="2026-07-07T11:34:00Z" w16du:dateUtc="2026-07-07T16:34:00Z">
            <w:rPr>
              <w:sz w:val="20"/>
            </w:rPr>
          </w:rPrChange>
        </w:rPr>
        <w:t>appearance</w:t>
      </w:r>
      <w:r w:rsidRPr="00DA44F1">
        <w:rPr>
          <w:spacing w:val="-10"/>
          <w:sz w:val="24"/>
          <w:szCs w:val="24"/>
          <w:rPrChange w:id="13956" w:author="Eboni Mangum" w:date="2026-07-07T11:34:00Z" w16du:dateUtc="2026-07-07T16:34:00Z">
            <w:rPr>
              <w:spacing w:val="-10"/>
              <w:sz w:val="20"/>
            </w:rPr>
          </w:rPrChange>
        </w:rPr>
        <w:t xml:space="preserve"> </w:t>
      </w:r>
      <w:r w:rsidRPr="00DA44F1">
        <w:rPr>
          <w:sz w:val="24"/>
          <w:szCs w:val="24"/>
          <w:rPrChange w:id="13957" w:author="Eboni Mangum" w:date="2026-07-07T11:34:00Z" w16du:dateUtc="2026-07-07T16:34:00Z">
            <w:rPr>
              <w:sz w:val="20"/>
            </w:rPr>
          </w:rPrChange>
        </w:rPr>
        <w:t>of</w:t>
      </w:r>
      <w:r w:rsidRPr="00DA44F1">
        <w:rPr>
          <w:spacing w:val="-10"/>
          <w:sz w:val="24"/>
          <w:szCs w:val="24"/>
          <w:rPrChange w:id="13958" w:author="Eboni Mangum" w:date="2026-07-07T11:34:00Z" w16du:dateUtc="2026-07-07T16:34:00Z">
            <w:rPr>
              <w:spacing w:val="-10"/>
              <w:sz w:val="20"/>
            </w:rPr>
          </w:rPrChange>
        </w:rPr>
        <w:t xml:space="preserve"> </w:t>
      </w:r>
      <w:r w:rsidRPr="00DA44F1">
        <w:rPr>
          <w:sz w:val="24"/>
          <w:szCs w:val="24"/>
          <w:rPrChange w:id="13959" w:author="Eboni Mangum" w:date="2026-07-07T11:34:00Z" w16du:dateUtc="2026-07-07T16:34:00Z">
            <w:rPr>
              <w:sz w:val="20"/>
            </w:rPr>
          </w:rPrChange>
        </w:rPr>
        <w:t>liver</w:t>
      </w:r>
      <w:r w:rsidRPr="00DA44F1">
        <w:rPr>
          <w:spacing w:val="-9"/>
          <w:sz w:val="24"/>
          <w:szCs w:val="24"/>
          <w:rPrChange w:id="13960" w:author="Eboni Mangum" w:date="2026-07-07T11:34:00Z" w16du:dateUtc="2026-07-07T16:34:00Z">
            <w:rPr>
              <w:spacing w:val="-9"/>
              <w:sz w:val="20"/>
            </w:rPr>
          </w:rPrChange>
        </w:rPr>
        <w:t xml:space="preserve"> </w:t>
      </w:r>
      <w:r w:rsidRPr="00DA44F1">
        <w:rPr>
          <w:sz w:val="24"/>
          <w:szCs w:val="24"/>
          <w:rPrChange w:id="13961" w:author="Eboni Mangum" w:date="2026-07-07T11:34:00Z" w16du:dateUtc="2026-07-07T16:34:00Z">
            <w:rPr>
              <w:sz w:val="20"/>
            </w:rPr>
          </w:rPrChange>
        </w:rPr>
        <w:t>diseases,</w:t>
      </w:r>
      <w:r w:rsidRPr="00DA44F1">
        <w:rPr>
          <w:spacing w:val="-6"/>
          <w:sz w:val="24"/>
          <w:szCs w:val="24"/>
          <w:rPrChange w:id="13962" w:author="Eboni Mangum" w:date="2026-07-07T11:34:00Z" w16du:dateUtc="2026-07-07T16:34:00Z">
            <w:rPr>
              <w:spacing w:val="-6"/>
              <w:sz w:val="20"/>
            </w:rPr>
          </w:rPrChange>
        </w:rPr>
        <w:t xml:space="preserve"> </w:t>
      </w:r>
      <w:r w:rsidRPr="00DA44F1">
        <w:rPr>
          <w:sz w:val="24"/>
          <w:szCs w:val="24"/>
          <w:rPrChange w:id="13963" w:author="Eboni Mangum" w:date="2026-07-07T11:34:00Z" w16du:dateUtc="2026-07-07T16:34:00Z">
            <w:rPr>
              <w:sz w:val="20"/>
            </w:rPr>
          </w:rPrChange>
        </w:rPr>
        <w:t>vascular</w:t>
      </w:r>
      <w:r w:rsidRPr="00DA44F1">
        <w:rPr>
          <w:spacing w:val="-6"/>
          <w:sz w:val="24"/>
          <w:szCs w:val="24"/>
          <w:rPrChange w:id="13964" w:author="Eboni Mangum" w:date="2026-07-07T11:34:00Z" w16du:dateUtc="2026-07-07T16:34:00Z">
            <w:rPr>
              <w:spacing w:val="-6"/>
              <w:sz w:val="20"/>
            </w:rPr>
          </w:rPrChange>
        </w:rPr>
        <w:t xml:space="preserve"> </w:t>
      </w:r>
      <w:r w:rsidRPr="00DA44F1">
        <w:rPr>
          <w:sz w:val="24"/>
          <w:szCs w:val="24"/>
          <w:rPrChange w:id="13965" w:author="Eboni Mangum" w:date="2026-07-07T11:34:00Z" w16du:dateUtc="2026-07-07T16:34:00Z">
            <w:rPr>
              <w:sz w:val="20"/>
            </w:rPr>
          </w:rPrChange>
        </w:rPr>
        <w:t>abnormalities,</w:t>
      </w:r>
      <w:r w:rsidRPr="00DA44F1">
        <w:rPr>
          <w:spacing w:val="-7"/>
          <w:sz w:val="24"/>
          <w:szCs w:val="24"/>
          <w:rPrChange w:id="13966" w:author="Eboni Mangum" w:date="2026-07-07T11:34:00Z" w16du:dateUtc="2026-07-07T16:34:00Z">
            <w:rPr>
              <w:spacing w:val="-7"/>
              <w:sz w:val="20"/>
            </w:rPr>
          </w:rPrChange>
        </w:rPr>
        <w:t xml:space="preserve"> </w:t>
      </w:r>
      <w:r w:rsidRPr="00DA44F1">
        <w:rPr>
          <w:sz w:val="24"/>
          <w:szCs w:val="24"/>
          <w:rPrChange w:id="13967" w:author="Eboni Mangum" w:date="2026-07-07T11:34:00Z" w16du:dateUtc="2026-07-07T16:34:00Z">
            <w:rPr>
              <w:sz w:val="20"/>
            </w:rPr>
          </w:rPrChange>
        </w:rPr>
        <w:t>cysts,</w:t>
      </w:r>
      <w:r w:rsidR="00E26DF9" w:rsidRPr="00DA44F1">
        <w:rPr>
          <w:sz w:val="24"/>
          <w:szCs w:val="24"/>
          <w:rPrChange w:id="13968" w:author="Eboni Mangum" w:date="2026-07-07T11:34:00Z" w16du:dateUtc="2026-07-07T16:34:00Z">
            <w:rPr>
              <w:sz w:val="20"/>
            </w:rPr>
          </w:rPrChange>
        </w:rPr>
        <w:t xml:space="preserve"> </w:t>
      </w:r>
      <w:r w:rsidRPr="00DA44F1">
        <w:rPr>
          <w:sz w:val="24"/>
          <w:szCs w:val="24"/>
          <w:rPrChange w:id="13969" w:author="Eboni Mangum" w:date="2026-07-07T11:34:00Z" w16du:dateUtc="2026-07-07T16:34:00Z">
            <w:rPr>
              <w:sz w:val="20"/>
            </w:rPr>
          </w:rPrChange>
        </w:rPr>
        <w:t>hematomas,</w:t>
      </w:r>
      <w:r w:rsidRPr="00DA44F1">
        <w:rPr>
          <w:spacing w:val="-9"/>
          <w:sz w:val="24"/>
          <w:szCs w:val="24"/>
          <w:rPrChange w:id="13970" w:author="Eboni Mangum" w:date="2026-07-07T11:34:00Z" w16du:dateUtc="2026-07-07T16:34:00Z">
            <w:rPr>
              <w:spacing w:val="-9"/>
              <w:sz w:val="20"/>
            </w:rPr>
          </w:rPrChange>
        </w:rPr>
        <w:t xml:space="preserve"> </w:t>
      </w:r>
      <w:r w:rsidRPr="00DA44F1">
        <w:rPr>
          <w:sz w:val="24"/>
          <w:szCs w:val="24"/>
          <w:rPrChange w:id="13971" w:author="Eboni Mangum" w:date="2026-07-07T11:34:00Z" w16du:dateUtc="2026-07-07T16:34:00Z">
            <w:rPr>
              <w:sz w:val="20"/>
            </w:rPr>
          </w:rPrChange>
        </w:rPr>
        <w:t>abscesses, infections, metast</w:t>
      </w:r>
      <w:r w:rsidR="00F243D0" w:rsidRPr="00DA44F1">
        <w:rPr>
          <w:sz w:val="24"/>
          <w:szCs w:val="24"/>
          <w:rPrChange w:id="13972" w:author="Eboni Mangum" w:date="2026-07-07T11:34:00Z" w16du:dateUtc="2026-07-07T16:34:00Z">
            <w:rPr>
              <w:color w:val="7030A0"/>
              <w:sz w:val="20"/>
            </w:rPr>
          </w:rPrChange>
        </w:rPr>
        <w:t>as</w:t>
      </w:r>
      <w:r w:rsidRPr="00DA44F1">
        <w:rPr>
          <w:sz w:val="24"/>
          <w:szCs w:val="24"/>
          <w:rPrChange w:id="13973" w:author="Eboni Mangum" w:date="2026-07-07T11:34:00Z" w16du:dateUtc="2026-07-07T16:34:00Z">
            <w:rPr>
              <w:sz w:val="20"/>
            </w:rPr>
          </w:rPrChange>
        </w:rPr>
        <w:t>es, neoplasms, and liver transplants.</w:t>
      </w:r>
    </w:p>
    <w:p w14:paraId="40F655A8" w14:textId="59635698" w:rsidR="00790F7F" w:rsidRPr="00DA44F1" w:rsidRDefault="00C9183F">
      <w:pPr>
        <w:pStyle w:val="ListParagraph"/>
        <w:numPr>
          <w:ilvl w:val="1"/>
          <w:numId w:val="10"/>
        </w:numPr>
        <w:tabs>
          <w:tab w:val="left" w:pos="1573"/>
        </w:tabs>
        <w:ind w:left="1573" w:right="1340" w:hanging="191"/>
        <w:rPr>
          <w:sz w:val="24"/>
          <w:szCs w:val="24"/>
          <w:rPrChange w:id="13974" w:author="Eboni Mangum" w:date="2026-07-07T11:34:00Z" w16du:dateUtc="2026-07-07T16:34:00Z">
            <w:rPr>
              <w:sz w:val="20"/>
            </w:rPr>
          </w:rPrChange>
        </w:rPr>
        <w:pPrChange w:id="13975" w:author="Eboni Mangum" w:date="2026-07-07T11:37:00Z" w16du:dateUtc="2026-07-07T16:37:00Z">
          <w:pPr>
            <w:pStyle w:val="ListParagraph"/>
            <w:numPr>
              <w:ilvl w:val="1"/>
              <w:numId w:val="10"/>
            </w:numPr>
            <w:tabs>
              <w:tab w:val="left" w:pos="1573"/>
            </w:tabs>
            <w:ind w:left="1573" w:hanging="191"/>
          </w:pPr>
        </w:pPrChange>
      </w:pPr>
      <w:r w:rsidRPr="00DA44F1">
        <w:rPr>
          <w:sz w:val="24"/>
          <w:szCs w:val="24"/>
          <w:rPrChange w:id="13976" w:author="Eboni Mangum" w:date="2026-07-07T11:34:00Z" w16du:dateUtc="2026-07-07T16:34:00Z">
            <w:rPr>
              <w:sz w:val="20"/>
            </w:rPr>
          </w:rPrChange>
        </w:rPr>
        <w:t>Discuss</w:t>
      </w:r>
      <w:r w:rsidRPr="00DA44F1">
        <w:rPr>
          <w:spacing w:val="-10"/>
          <w:sz w:val="24"/>
          <w:szCs w:val="24"/>
          <w:rPrChange w:id="13977" w:author="Eboni Mangum" w:date="2026-07-07T11:34:00Z" w16du:dateUtc="2026-07-07T16:34:00Z">
            <w:rPr>
              <w:spacing w:val="-10"/>
              <w:sz w:val="20"/>
            </w:rPr>
          </w:rPrChange>
        </w:rPr>
        <w:t xml:space="preserve"> </w:t>
      </w:r>
      <w:r w:rsidRPr="00DA44F1">
        <w:rPr>
          <w:sz w:val="24"/>
          <w:szCs w:val="24"/>
          <w:rPrChange w:id="13978" w:author="Eboni Mangum" w:date="2026-07-07T11:34:00Z" w16du:dateUtc="2026-07-07T16:34:00Z">
            <w:rPr>
              <w:sz w:val="20"/>
            </w:rPr>
          </w:rPrChange>
        </w:rPr>
        <w:t>other</w:t>
      </w:r>
      <w:r w:rsidRPr="00DA44F1">
        <w:rPr>
          <w:spacing w:val="-6"/>
          <w:sz w:val="24"/>
          <w:szCs w:val="24"/>
          <w:rPrChange w:id="13979" w:author="Eboni Mangum" w:date="2026-07-07T11:34:00Z" w16du:dateUtc="2026-07-07T16:34:00Z">
            <w:rPr>
              <w:spacing w:val="-6"/>
              <w:sz w:val="20"/>
            </w:rPr>
          </w:rPrChange>
        </w:rPr>
        <w:t xml:space="preserve"> </w:t>
      </w:r>
      <w:r w:rsidRPr="00DA44F1">
        <w:rPr>
          <w:sz w:val="24"/>
          <w:szCs w:val="24"/>
          <w:rPrChange w:id="13980" w:author="Eboni Mangum" w:date="2026-07-07T11:34:00Z" w16du:dateUtc="2026-07-07T16:34:00Z">
            <w:rPr>
              <w:sz w:val="20"/>
            </w:rPr>
          </w:rPrChange>
        </w:rPr>
        <w:t>imaging</w:t>
      </w:r>
      <w:r w:rsidRPr="00DA44F1">
        <w:rPr>
          <w:spacing w:val="-7"/>
          <w:sz w:val="24"/>
          <w:szCs w:val="24"/>
          <w:rPrChange w:id="13981" w:author="Eboni Mangum" w:date="2026-07-07T11:34:00Z" w16du:dateUtc="2026-07-07T16:34:00Z">
            <w:rPr>
              <w:spacing w:val="-7"/>
              <w:sz w:val="20"/>
            </w:rPr>
          </w:rPrChange>
        </w:rPr>
        <w:t xml:space="preserve"> </w:t>
      </w:r>
      <w:r w:rsidRPr="00DA44F1">
        <w:rPr>
          <w:sz w:val="24"/>
          <w:szCs w:val="24"/>
          <w:rPrChange w:id="13982" w:author="Eboni Mangum" w:date="2026-07-07T11:34:00Z" w16du:dateUtc="2026-07-07T16:34:00Z">
            <w:rPr>
              <w:sz w:val="20"/>
            </w:rPr>
          </w:rPrChange>
        </w:rPr>
        <w:t>procedures</w:t>
      </w:r>
      <w:r w:rsidRPr="00DA44F1">
        <w:rPr>
          <w:spacing w:val="-9"/>
          <w:sz w:val="24"/>
          <w:szCs w:val="24"/>
          <w:rPrChange w:id="13983" w:author="Eboni Mangum" w:date="2026-07-07T11:34:00Z" w16du:dateUtc="2026-07-07T16:34:00Z">
            <w:rPr>
              <w:spacing w:val="-9"/>
              <w:sz w:val="20"/>
            </w:rPr>
          </w:rPrChange>
        </w:rPr>
        <w:t xml:space="preserve"> </w:t>
      </w:r>
      <w:r w:rsidRPr="00DA44F1">
        <w:rPr>
          <w:sz w:val="24"/>
          <w:szCs w:val="24"/>
          <w:rPrChange w:id="13984" w:author="Eboni Mangum" w:date="2026-07-07T11:34:00Z" w16du:dateUtc="2026-07-07T16:34:00Z">
            <w:rPr>
              <w:sz w:val="20"/>
            </w:rPr>
          </w:rPrChange>
        </w:rPr>
        <w:t>of</w:t>
      </w:r>
      <w:r w:rsidRPr="00DA44F1">
        <w:rPr>
          <w:spacing w:val="-8"/>
          <w:sz w:val="24"/>
          <w:szCs w:val="24"/>
          <w:rPrChange w:id="13985" w:author="Eboni Mangum" w:date="2026-07-07T11:34:00Z" w16du:dateUtc="2026-07-07T16:34:00Z">
            <w:rPr>
              <w:spacing w:val="-8"/>
              <w:sz w:val="20"/>
            </w:rPr>
          </w:rPrChange>
        </w:rPr>
        <w:t xml:space="preserve"> </w:t>
      </w:r>
      <w:r w:rsidRPr="00DA44F1">
        <w:rPr>
          <w:sz w:val="24"/>
          <w:szCs w:val="24"/>
          <w:rPrChange w:id="13986" w:author="Eboni Mangum" w:date="2026-07-07T11:34:00Z" w16du:dateUtc="2026-07-07T16:34:00Z">
            <w:rPr>
              <w:sz w:val="20"/>
            </w:rPr>
          </w:rPrChange>
        </w:rPr>
        <w:t>the</w:t>
      </w:r>
      <w:r w:rsidRPr="00DA44F1">
        <w:rPr>
          <w:spacing w:val="-6"/>
          <w:sz w:val="24"/>
          <w:szCs w:val="24"/>
          <w:rPrChange w:id="13987" w:author="Eboni Mangum" w:date="2026-07-07T11:34:00Z" w16du:dateUtc="2026-07-07T16:34:00Z">
            <w:rPr>
              <w:spacing w:val="-6"/>
              <w:sz w:val="20"/>
            </w:rPr>
          </w:rPrChange>
        </w:rPr>
        <w:t xml:space="preserve"> </w:t>
      </w:r>
      <w:r w:rsidRPr="00DA44F1">
        <w:rPr>
          <w:sz w:val="24"/>
          <w:szCs w:val="24"/>
          <w:rPrChange w:id="13988" w:author="Eboni Mangum" w:date="2026-07-07T11:34:00Z" w16du:dateUtc="2026-07-07T16:34:00Z">
            <w:rPr>
              <w:sz w:val="20"/>
            </w:rPr>
          </w:rPrChange>
        </w:rPr>
        <w:t>liver</w:t>
      </w:r>
      <w:r w:rsidRPr="00DA44F1">
        <w:rPr>
          <w:spacing w:val="-6"/>
          <w:sz w:val="24"/>
          <w:szCs w:val="24"/>
          <w:rPrChange w:id="13989" w:author="Eboni Mangum" w:date="2026-07-07T11:34:00Z" w16du:dateUtc="2026-07-07T16:34:00Z">
            <w:rPr>
              <w:spacing w:val="-6"/>
              <w:sz w:val="20"/>
            </w:rPr>
          </w:rPrChange>
        </w:rPr>
        <w:t xml:space="preserve"> </w:t>
      </w:r>
      <w:r w:rsidRPr="00DA44F1">
        <w:rPr>
          <w:sz w:val="24"/>
          <w:szCs w:val="24"/>
          <w:rPrChange w:id="13990" w:author="Eboni Mangum" w:date="2026-07-07T11:34:00Z" w16du:dateUtc="2026-07-07T16:34:00Z">
            <w:rPr>
              <w:sz w:val="20"/>
            </w:rPr>
          </w:rPrChange>
        </w:rPr>
        <w:t>and</w:t>
      </w:r>
      <w:r w:rsidRPr="00DA44F1">
        <w:rPr>
          <w:spacing w:val="-6"/>
          <w:sz w:val="24"/>
          <w:szCs w:val="24"/>
          <w:rPrChange w:id="13991" w:author="Eboni Mangum" w:date="2026-07-07T11:34:00Z" w16du:dateUtc="2026-07-07T16:34:00Z">
            <w:rPr>
              <w:spacing w:val="-6"/>
              <w:sz w:val="20"/>
            </w:rPr>
          </w:rPrChange>
        </w:rPr>
        <w:t xml:space="preserve"> </w:t>
      </w:r>
      <w:r w:rsidRPr="00DA44F1">
        <w:rPr>
          <w:sz w:val="24"/>
          <w:szCs w:val="24"/>
          <w:rPrChange w:id="13992" w:author="Eboni Mangum" w:date="2026-07-07T11:34:00Z" w16du:dateUtc="2026-07-07T16:34:00Z">
            <w:rPr>
              <w:sz w:val="20"/>
            </w:rPr>
          </w:rPrChange>
        </w:rPr>
        <w:t>associated</w:t>
      </w:r>
      <w:r w:rsidRPr="00DA44F1">
        <w:rPr>
          <w:spacing w:val="-6"/>
          <w:sz w:val="24"/>
          <w:szCs w:val="24"/>
          <w:rPrChange w:id="13993" w:author="Eboni Mangum" w:date="2026-07-07T11:34:00Z" w16du:dateUtc="2026-07-07T16:34:00Z">
            <w:rPr>
              <w:spacing w:val="-6"/>
              <w:sz w:val="20"/>
            </w:rPr>
          </w:rPrChange>
        </w:rPr>
        <w:t xml:space="preserve"> </w:t>
      </w:r>
      <w:r w:rsidRPr="00DA44F1">
        <w:rPr>
          <w:sz w:val="24"/>
          <w:szCs w:val="24"/>
          <w:rPrChange w:id="13994" w:author="Eboni Mangum" w:date="2026-07-07T11:34:00Z" w16du:dateUtc="2026-07-07T16:34:00Z">
            <w:rPr>
              <w:sz w:val="20"/>
            </w:rPr>
          </w:rPrChange>
        </w:rPr>
        <w:t>vascular</w:t>
      </w:r>
      <w:r w:rsidRPr="00DA44F1">
        <w:rPr>
          <w:spacing w:val="-6"/>
          <w:sz w:val="24"/>
          <w:szCs w:val="24"/>
          <w:rPrChange w:id="13995" w:author="Eboni Mangum" w:date="2026-07-07T11:34:00Z" w16du:dateUtc="2026-07-07T16:34:00Z">
            <w:rPr>
              <w:spacing w:val="-6"/>
              <w:sz w:val="20"/>
            </w:rPr>
          </w:rPrChange>
        </w:rPr>
        <w:t xml:space="preserve"> </w:t>
      </w:r>
      <w:r w:rsidRPr="00DA44F1">
        <w:rPr>
          <w:sz w:val="24"/>
          <w:szCs w:val="24"/>
          <w:rPrChange w:id="13996" w:author="Eboni Mangum" w:date="2026-07-07T11:34:00Z" w16du:dateUtc="2026-07-07T16:34:00Z">
            <w:rPr>
              <w:sz w:val="20"/>
            </w:rPr>
          </w:rPrChange>
        </w:rPr>
        <w:t>and</w:t>
      </w:r>
      <w:r w:rsidRPr="00DA44F1">
        <w:rPr>
          <w:spacing w:val="-6"/>
          <w:sz w:val="24"/>
          <w:szCs w:val="24"/>
          <w:rPrChange w:id="13997" w:author="Eboni Mangum" w:date="2026-07-07T11:34:00Z" w16du:dateUtc="2026-07-07T16:34:00Z">
            <w:rPr>
              <w:spacing w:val="-6"/>
              <w:sz w:val="20"/>
            </w:rPr>
          </w:rPrChange>
        </w:rPr>
        <w:t xml:space="preserve"> </w:t>
      </w:r>
      <w:r w:rsidRPr="00DA44F1">
        <w:rPr>
          <w:spacing w:val="-2"/>
          <w:sz w:val="24"/>
          <w:szCs w:val="24"/>
          <w:rPrChange w:id="13998" w:author="Eboni Mangum" w:date="2026-07-07T11:34:00Z" w16du:dateUtc="2026-07-07T16:34:00Z">
            <w:rPr>
              <w:spacing w:val="-2"/>
              <w:sz w:val="20"/>
            </w:rPr>
          </w:rPrChange>
        </w:rPr>
        <w:t>pathologic</w:t>
      </w:r>
      <w:r w:rsidR="00E26DF9" w:rsidRPr="00DA44F1">
        <w:rPr>
          <w:spacing w:val="-2"/>
          <w:sz w:val="24"/>
          <w:szCs w:val="24"/>
          <w:rPrChange w:id="13999" w:author="Eboni Mangum" w:date="2026-07-07T11:34:00Z" w16du:dateUtc="2026-07-07T16:34:00Z">
            <w:rPr>
              <w:spacing w:val="-2"/>
              <w:sz w:val="20"/>
            </w:rPr>
          </w:rPrChange>
        </w:rPr>
        <w:t xml:space="preserve"> </w:t>
      </w:r>
      <w:r w:rsidRPr="00DA44F1">
        <w:rPr>
          <w:spacing w:val="-2"/>
          <w:sz w:val="24"/>
          <w:szCs w:val="24"/>
          <w:rPrChange w:id="14000" w:author="Eboni Mangum" w:date="2026-07-07T11:34:00Z" w16du:dateUtc="2026-07-07T16:34:00Z">
            <w:rPr>
              <w:spacing w:val="-2"/>
              <w:sz w:val="20"/>
            </w:rPr>
          </w:rPrChange>
        </w:rPr>
        <w:t>structures.</w:t>
      </w:r>
    </w:p>
    <w:p w14:paraId="3B712FBC" w14:textId="77777777" w:rsidR="00E26DF9" w:rsidRPr="00DA44F1" w:rsidRDefault="00E26DF9" w:rsidP="00E26DF9">
      <w:pPr>
        <w:tabs>
          <w:tab w:val="left" w:pos="1573"/>
        </w:tabs>
        <w:rPr>
          <w:sz w:val="24"/>
          <w:szCs w:val="24"/>
          <w:rPrChange w:id="14001" w:author="Eboni Mangum" w:date="2026-07-07T11:34:00Z" w16du:dateUtc="2026-07-07T16:34:00Z">
            <w:rPr>
              <w:sz w:val="20"/>
            </w:rPr>
          </w:rPrChange>
        </w:rPr>
      </w:pPr>
    </w:p>
    <w:p w14:paraId="4540E8B2" w14:textId="7FEBDB6C" w:rsidR="00790F7F" w:rsidRPr="00DA44F1" w:rsidRDefault="00C9183F" w:rsidP="00041646">
      <w:pPr>
        <w:pStyle w:val="ListParagraph"/>
        <w:numPr>
          <w:ilvl w:val="0"/>
          <w:numId w:val="10"/>
        </w:numPr>
        <w:tabs>
          <w:tab w:val="left" w:pos="931"/>
          <w:tab w:val="left" w:pos="1128"/>
        </w:tabs>
        <w:ind w:left="1224" w:right="1642" w:hanging="288"/>
        <w:rPr>
          <w:sz w:val="24"/>
          <w:szCs w:val="24"/>
          <w:rPrChange w:id="14002" w:author="Eboni Mangum" w:date="2026-07-07T11:34:00Z" w16du:dateUtc="2026-07-07T16:34:00Z">
            <w:rPr>
              <w:sz w:val="20"/>
              <w:szCs w:val="20"/>
            </w:rPr>
          </w:rPrChange>
        </w:rPr>
      </w:pPr>
      <w:r w:rsidRPr="00DA44F1">
        <w:rPr>
          <w:sz w:val="24"/>
          <w:szCs w:val="24"/>
          <w:rPrChange w:id="14003" w:author="Eboni Mangum" w:date="2026-07-07T11:34:00Z" w16du:dateUtc="2026-07-07T16:34:00Z">
            <w:rPr>
              <w:sz w:val="20"/>
            </w:rPr>
          </w:rPrChange>
        </w:rPr>
        <w:t>Describe</w:t>
      </w:r>
      <w:r w:rsidRPr="00DA44F1">
        <w:rPr>
          <w:spacing w:val="-12"/>
          <w:sz w:val="24"/>
          <w:szCs w:val="24"/>
          <w:rPrChange w:id="14004" w:author="Eboni Mangum" w:date="2026-07-07T11:34:00Z" w16du:dateUtc="2026-07-07T16:34:00Z">
            <w:rPr>
              <w:spacing w:val="-12"/>
              <w:sz w:val="20"/>
            </w:rPr>
          </w:rPrChange>
        </w:rPr>
        <w:t xml:space="preserve"> </w:t>
      </w:r>
      <w:r w:rsidRPr="00DA44F1">
        <w:rPr>
          <w:sz w:val="24"/>
          <w:szCs w:val="24"/>
          <w:rPrChange w:id="14005" w:author="Eboni Mangum" w:date="2026-07-07T11:34:00Z" w16du:dateUtc="2026-07-07T16:34:00Z">
            <w:rPr>
              <w:sz w:val="20"/>
            </w:rPr>
          </w:rPrChange>
        </w:rPr>
        <w:t>pathology/pathophysiology</w:t>
      </w:r>
      <w:r w:rsidRPr="00DA44F1">
        <w:rPr>
          <w:spacing w:val="-11"/>
          <w:sz w:val="24"/>
          <w:szCs w:val="24"/>
          <w:rPrChange w:id="14006" w:author="Eboni Mangum" w:date="2026-07-07T11:34:00Z" w16du:dateUtc="2026-07-07T16:34:00Z">
            <w:rPr>
              <w:spacing w:val="-11"/>
              <w:sz w:val="20"/>
            </w:rPr>
          </w:rPrChange>
        </w:rPr>
        <w:t xml:space="preserve"> </w:t>
      </w:r>
      <w:r w:rsidRPr="00DA44F1">
        <w:rPr>
          <w:sz w:val="24"/>
          <w:szCs w:val="24"/>
          <w:rPrChange w:id="14007" w:author="Eboni Mangum" w:date="2026-07-07T11:34:00Z" w16du:dateUtc="2026-07-07T16:34:00Z">
            <w:rPr>
              <w:sz w:val="20"/>
            </w:rPr>
          </w:rPrChange>
        </w:rPr>
        <w:t>of</w:t>
      </w:r>
      <w:r w:rsidRPr="00DA44F1">
        <w:rPr>
          <w:spacing w:val="-11"/>
          <w:sz w:val="24"/>
          <w:szCs w:val="24"/>
          <w:rPrChange w:id="14008" w:author="Eboni Mangum" w:date="2026-07-07T11:34:00Z" w16du:dateUtc="2026-07-07T16:34:00Z">
            <w:rPr>
              <w:spacing w:val="-11"/>
              <w:sz w:val="20"/>
            </w:rPr>
          </w:rPrChange>
        </w:rPr>
        <w:t xml:space="preserve"> </w:t>
      </w:r>
      <w:r w:rsidRPr="00DA44F1">
        <w:rPr>
          <w:sz w:val="24"/>
          <w:szCs w:val="24"/>
          <w:rPrChange w:id="14009" w:author="Eboni Mangum" w:date="2026-07-07T11:34:00Z" w16du:dateUtc="2026-07-07T16:34:00Z">
            <w:rPr>
              <w:sz w:val="20"/>
            </w:rPr>
          </w:rPrChange>
        </w:rPr>
        <w:t>the</w:t>
      </w:r>
      <w:r w:rsidRPr="00DA44F1">
        <w:rPr>
          <w:spacing w:val="-12"/>
          <w:sz w:val="24"/>
          <w:szCs w:val="24"/>
          <w:rPrChange w:id="14010" w:author="Eboni Mangum" w:date="2026-07-07T11:34:00Z" w16du:dateUtc="2026-07-07T16:34:00Z">
            <w:rPr>
              <w:spacing w:val="-12"/>
              <w:sz w:val="20"/>
            </w:rPr>
          </w:rPrChange>
        </w:rPr>
        <w:t xml:space="preserve"> </w:t>
      </w:r>
      <w:r w:rsidRPr="00DA44F1">
        <w:rPr>
          <w:sz w:val="24"/>
          <w:szCs w:val="24"/>
          <w:rPrChange w:id="14011" w:author="Eboni Mangum" w:date="2026-07-07T11:34:00Z" w16du:dateUtc="2026-07-07T16:34:00Z">
            <w:rPr>
              <w:sz w:val="20"/>
            </w:rPr>
          </w:rPrChange>
        </w:rPr>
        <w:t>gallbladder</w:t>
      </w:r>
      <w:r w:rsidRPr="00DA44F1">
        <w:rPr>
          <w:spacing w:val="-11"/>
          <w:sz w:val="24"/>
          <w:szCs w:val="24"/>
          <w:rPrChange w:id="14012" w:author="Eboni Mangum" w:date="2026-07-07T11:34:00Z" w16du:dateUtc="2026-07-07T16:34:00Z">
            <w:rPr>
              <w:spacing w:val="-11"/>
              <w:sz w:val="20"/>
            </w:rPr>
          </w:rPrChange>
        </w:rPr>
        <w:t xml:space="preserve"> </w:t>
      </w:r>
      <w:r w:rsidRPr="00DA44F1">
        <w:rPr>
          <w:sz w:val="24"/>
          <w:szCs w:val="24"/>
          <w:rPrChange w:id="14013" w:author="Eboni Mangum" w:date="2026-07-07T11:34:00Z" w16du:dateUtc="2026-07-07T16:34:00Z">
            <w:rPr>
              <w:sz w:val="20"/>
            </w:rPr>
          </w:rPrChange>
        </w:rPr>
        <w:t>and</w:t>
      </w:r>
      <w:r w:rsidRPr="00DA44F1">
        <w:rPr>
          <w:spacing w:val="-11"/>
          <w:sz w:val="24"/>
          <w:szCs w:val="24"/>
          <w:rPrChange w:id="14014" w:author="Eboni Mangum" w:date="2026-07-07T11:34:00Z" w16du:dateUtc="2026-07-07T16:34:00Z">
            <w:rPr>
              <w:spacing w:val="-11"/>
              <w:sz w:val="20"/>
            </w:rPr>
          </w:rPrChange>
        </w:rPr>
        <w:t xml:space="preserve"> </w:t>
      </w:r>
      <w:r w:rsidRPr="00DA44F1">
        <w:rPr>
          <w:sz w:val="24"/>
          <w:szCs w:val="24"/>
          <w:rPrChange w:id="14015" w:author="Eboni Mangum" w:date="2026-07-07T11:34:00Z" w16du:dateUtc="2026-07-07T16:34:00Z">
            <w:rPr>
              <w:sz w:val="20"/>
            </w:rPr>
          </w:rPrChange>
        </w:rPr>
        <w:t>biliary</w:t>
      </w:r>
      <w:r w:rsidRPr="00DA44F1">
        <w:rPr>
          <w:spacing w:val="-12"/>
          <w:sz w:val="24"/>
          <w:szCs w:val="24"/>
          <w:rPrChange w:id="14016" w:author="Eboni Mangum" w:date="2026-07-07T11:34:00Z" w16du:dateUtc="2026-07-07T16:34:00Z">
            <w:rPr>
              <w:spacing w:val="-12"/>
              <w:sz w:val="20"/>
            </w:rPr>
          </w:rPrChange>
        </w:rPr>
        <w:t xml:space="preserve"> </w:t>
      </w:r>
      <w:r w:rsidRPr="00DA44F1">
        <w:rPr>
          <w:sz w:val="24"/>
          <w:szCs w:val="24"/>
          <w:rPrChange w:id="14017" w:author="Eboni Mangum" w:date="2026-07-07T11:34:00Z" w16du:dateUtc="2026-07-07T16:34:00Z">
            <w:rPr>
              <w:sz w:val="20"/>
            </w:rPr>
          </w:rPrChange>
        </w:rPr>
        <w:t xml:space="preserve">system. </w:t>
      </w:r>
      <w:del w:id="14018" w:author="Eboni Mangum" w:date="2025-07-03T07:37:00Z" w16du:dateUtc="2025-07-03T12:37:00Z">
        <w:r w:rsidRPr="00DA44F1" w:rsidDel="00515DFB">
          <w:rPr>
            <w:sz w:val="24"/>
            <w:szCs w:val="24"/>
            <w:vertAlign w:val="superscript"/>
            <w:rPrChange w:id="14019" w:author="Eboni Mangum" w:date="2026-07-07T11:34:00Z" w16du:dateUtc="2026-07-07T16:34:00Z">
              <w:rPr>
                <w:sz w:val="20"/>
                <w:vertAlign w:val="superscript"/>
              </w:rPr>
            </w:rPrChange>
          </w:rPr>
          <w:delText>D</w:delText>
        </w:r>
      </w:del>
      <w:ins w:id="14020" w:author="Eboni Mangum" w:date="2025-07-03T07:37:00Z" w16du:dateUtc="2025-07-03T12:37:00Z">
        <w:r w:rsidR="00515DFB" w:rsidRPr="00DA44F1">
          <w:rPr>
            <w:sz w:val="24"/>
            <w:szCs w:val="24"/>
            <w:vertAlign w:val="superscript"/>
            <w:rPrChange w:id="14021" w:author="Eboni Mangum" w:date="2026-07-07T11:34:00Z" w16du:dateUtc="2026-07-07T16:34:00Z">
              <w:rPr>
                <w:sz w:val="20"/>
                <w:vertAlign w:val="superscript"/>
              </w:rPr>
            </w:rPrChange>
          </w:rPr>
          <w:t xml:space="preserve">App.B.3. b.1.d </w:t>
        </w:r>
      </w:ins>
      <w:del w:id="14022" w:author="Eboni Mangum" w:date="2025-07-22T09:20:00Z" w16du:dateUtc="2025-07-22T14:20:00Z">
        <w:r w:rsidRPr="00DA44F1" w:rsidDel="00035948">
          <w:rPr>
            <w:sz w:val="24"/>
            <w:szCs w:val="24"/>
            <w:highlight w:val="red"/>
            <w:vertAlign w:val="superscript"/>
            <w:rPrChange w:id="14023" w:author="Eboni Mangum" w:date="2026-07-07T11:34:00Z" w16du:dateUtc="2026-07-07T16:34:00Z">
              <w:rPr>
                <w:sz w:val="20"/>
                <w:vertAlign w:val="superscript"/>
              </w:rPr>
            </w:rPrChange>
          </w:rPr>
          <w:delText>MSC1,</w:delText>
        </w:r>
        <w:r w:rsidRPr="00DA44F1" w:rsidDel="00035948">
          <w:rPr>
            <w:spacing w:val="-18"/>
            <w:sz w:val="24"/>
            <w:szCs w:val="24"/>
            <w:highlight w:val="red"/>
            <w:rPrChange w:id="14024" w:author="Eboni Mangum" w:date="2026-07-07T11:34:00Z" w16du:dateUtc="2026-07-07T16:34:00Z">
              <w:rPr>
                <w:spacing w:val="-18"/>
                <w:sz w:val="20"/>
              </w:rPr>
            </w:rPrChange>
          </w:rPr>
          <w:delText xml:space="preserve"> </w:delText>
        </w:r>
        <w:r w:rsidRPr="00DA44F1" w:rsidDel="00035948">
          <w:rPr>
            <w:sz w:val="24"/>
            <w:szCs w:val="24"/>
            <w:highlight w:val="red"/>
            <w:vertAlign w:val="superscript"/>
            <w:rPrChange w:id="14025" w:author="Eboni Mangum" w:date="2026-07-07T11:34:00Z" w16du:dateUtc="2026-07-07T16:34:00Z">
              <w:rPr>
                <w:sz w:val="20"/>
                <w:vertAlign w:val="superscript"/>
              </w:rPr>
            </w:rPrChange>
          </w:rPr>
          <w:delText>DMSC3,</w:delText>
        </w:r>
        <w:r w:rsidRPr="00DA44F1" w:rsidDel="00035948">
          <w:rPr>
            <w:spacing w:val="-18"/>
            <w:sz w:val="24"/>
            <w:szCs w:val="24"/>
            <w:highlight w:val="red"/>
            <w:rPrChange w:id="14026" w:author="Eboni Mangum" w:date="2026-07-07T11:34:00Z" w16du:dateUtc="2026-07-07T16:34:00Z">
              <w:rPr>
                <w:spacing w:val="-18"/>
                <w:sz w:val="20"/>
              </w:rPr>
            </w:rPrChange>
          </w:rPr>
          <w:delText xml:space="preserve"> </w:delText>
        </w:r>
        <w:r w:rsidRPr="00DA44F1" w:rsidDel="00035948">
          <w:rPr>
            <w:sz w:val="24"/>
            <w:szCs w:val="24"/>
            <w:highlight w:val="red"/>
            <w:vertAlign w:val="superscript"/>
            <w:rPrChange w:id="14027" w:author="Eboni Mangum" w:date="2026-07-07T11:34:00Z" w16du:dateUtc="2026-07-07T16:34:00Z">
              <w:rPr>
                <w:sz w:val="20"/>
                <w:vertAlign w:val="superscript"/>
              </w:rPr>
            </w:rPrChange>
          </w:rPr>
          <w:delText>DMSC4,</w:delText>
        </w:r>
        <w:r w:rsidRPr="00DA44F1" w:rsidDel="00035948">
          <w:rPr>
            <w:spacing w:val="-18"/>
            <w:sz w:val="24"/>
            <w:szCs w:val="24"/>
            <w:highlight w:val="red"/>
            <w:rPrChange w:id="14028" w:author="Eboni Mangum" w:date="2026-07-07T11:34:00Z" w16du:dateUtc="2026-07-07T16:34:00Z">
              <w:rPr>
                <w:spacing w:val="-18"/>
                <w:sz w:val="20"/>
              </w:rPr>
            </w:rPrChange>
          </w:rPr>
          <w:delText xml:space="preserve"> </w:delText>
        </w:r>
        <w:r w:rsidRPr="00DA44F1" w:rsidDel="00035948">
          <w:rPr>
            <w:sz w:val="24"/>
            <w:szCs w:val="24"/>
            <w:highlight w:val="red"/>
            <w:vertAlign w:val="superscript"/>
            <w:rPrChange w:id="14029" w:author="Eboni Mangum" w:date="2026-07-07T11:34:00Z" w16du:dateUtc="2026-07-07T16:34:00Z">
              <w:rPr>
                <w:sz w:val="20"/>
                <w:vertAlign w:val="superscript"/>
              </w:rPr>
            </w:rPrChange>
          </w:rPr>
          <w:delText>DMSC7,</w:delText>
        </w:r>
        <w:r w:rsidRPr="00DA44F1" w:rsidDel="00035948">
          <w:rPr>
            <w:spacing w:val="-21"/>
            <w:sz w:val="24"/>
            <w:szCs w:val="24"/>
            <w:highlight w:val="red"/>
            <w:rPrChange w:id="14030" w:author="Eboni Mangum" w:date="2026-07-07T11:34:00Z" w16du:dateUtc="2026-07-07T16:34:00Z">
              <w:rPr>
                <w:spacing w:val="-21"/>
                <w:sz w:val="20"/>
              </w:rPr>
            </w:rPrChange>
          </w:rPr>
          <w:delText xml:space="preserve"> </w:delText>
        </w:r>
        <w:r w:rsidRPr="00DA44F1" w:rsidDel="00035948">
          <w:rPr>
            <w:sz w:val="24"/>
            <w:szCs w:val="24"/>
            <w:highlight w:val="red"/>
            <w:vertAlign w:val="superscript"/>
            <w:rPrChange w:id="14031" w:author="Eboni Mangum" w:date="2026-07-07T11:34:00Z" w16du:dateUtc="2026-07-07T16:34:00Z">
              <w:rPr>
                <w:sz w:val="20"/>
                <w:vertAlign w:val="superscript"/>
              </w:rPr>
            </w:rPrChange>
          </w:rPr>
          <w:delText>DMSC8,</w:delText>
        </w:r>
        <w:r w:rsidRPr="00DA44F1" w:rsidDel="00035948">
          <w:rPr>
            <w:spacing w:val="-16"/>
            <w:sz w:val="24"/>
            <w:szCs w:val="24"/>
            <w:highlight w:val="red"/>
            <w:rPrChange w:id="14032" w:author="Eboni Mangum" w:date="2026-07-07T11:34:00Z" w16du:dateUtc="2026-07-07T16:34:00Z">
              <w:rPr>
                <w:spacing w:val="-16"/>
                <w:sz w:val="20"/>
              </w:rPr>
            </w:rPrChange>
          </w:rPr>
          <w:delText xml:space="preserve"> </w:delText>
        </w:r>
        <w:r w:rsidRPr="00DA44F1" w:rsidDel="00035948">
          <w:rPr>
            <w:sz w:val="24"/>
            <w:szCs w:val="24"/>
            <w:highlight w:val="red"/>
            <w:vertAlign w:val="superscript"/>
            <w:rPrChange w:id="14033" w:author="Eboni Mangum" w:date="2026-07-07T11:34:00Z" w16du:dateUtc="2026-07-07T16:34:00Z">
              <w:rPr>
                <w:sz w:val="20"/>
                <w:vertAlign w:val="superscript"/>
              </w:rPr>
            </w:rPrChange>
          </w:rPr>
          <w:delText>DMSC9</w:delText>
        </w:r>
        <w:r w:rsidR="00F243D0" w:rsidRPr="00DA44F1" w:rsidDel="00035948">
          <w:rPr>
            <w:sz w:val="24"/>
            <w:szCs w:val="24"/>
            <w:highlight w:val="red"/>
            <w:vertAlign w:val="superscript"/>
            <w:rPrChange w:id="14034" w:author="Eboni Mangum" w:date="2026-07-07T11:34:00Z" w16du:dateUtc="2026-07-07T16:34:00Z">
              <w:rPr>
                <w:sz w:val="20"/>
                <w:vertAlign w:val="superscript"/>
              </w:rPr>
            </w:rPrChange>
          </w:rPr>
          <w:delText xml:space="preserve"> DMSD8</w:delText>
        </w:r>
        <w:r w:rsidR="00F243D0" w:rsidRPr="00DA44F1" w:rsidDel="00035948">
          <w:rPr>
            <w:sz w:val="24"/>
            <w:szCs w:val="24"/>
            <w:highlight w:val="red"/>
            <w:rPrChange w:id="14035" w:author="Eboni Mangum" w:date="2026-07-07T11:34:00Z" w16du:dateUtc="2026-07-07T16:34:00Z">
              <w:rPr>
                <w:sz w:val="20"/>
                <w:szCs w:val="20"/>
              </w:rPr>
            </w:rPrChange>
          </w:rPr>
          <w:delText xml:space="preserve">, </w:delText>
        </w:r>
        <w:r w:rsidRPr="00DA44F1" w:rsidDel="00035948">
          <w:rPr>
            <w:spacing w:val="-2"/>
            <w:sz w:val="24"/>
            <w:szCs w:val="24"/>
            <w:highlight w:val="red"/>
            <w:vertAlign w:val="superscript"/>
            <w:rPrChange w:id="14036" w:author="Eboni Mangum" w:date="2026-07-07T11:34:00Z" w16du:dateUtc="2026-07-07T16:34:00Z">
              <w:rPr>
                <w:spacing w:val="-2"/>
                <w:sz w:val="20"/>
                <w:szCs w:val="20"/>
                <w:vertAlign w:val="superscript"/>
              </w:rPr>
            </w:rPrChange>
          </w:rPr>
          <w:delText>ch,ci,4a,4b,4c,4h</w:delText>
        </w:r>
      </w:del>
    </w:p>
    <w:p w14:paraId="662BC642" w14:textId="77777777" w:rsidR="00790F7F" w:rsidRPr="00DA44F1" w:rsidRDefault="00C9183F" w:rsidP="00041646">
      <w:pPr>
        <w:pStyle w:val="ListParagraph"/>
        <w:numPr>
          <w:ilvl w:val="1"/>
          <w:numId w:val="10"/>
        </w:numPr>
        <w:tabs>
          <w:tab w:val="left" w:pos="1573"/>
        </w:tabs>
        <w:ind w:left="1573" w:hanging="191"/>
        <w:rPr>
          <w:sz w:val="24"/>
          <w:szCs w:val="24"/>
          <w:rPrChange w:id="14037" w:author="Eboni Mangum" w:date="2026-07-07T11:34:00Z" w16du:dateUtc="2026-07-07T16:34:00Z">
            <w:rPr>
              <w:sz w:val="20"/>
            </w:rPr>
          </w:rPrChange>
        </w:rPr>
      </w:pPr>
      <w:r w:rsidRPr="00DA44F1">
        <w:rPr>
          <w:sz w:val="24"/>
          <w:szCs w:val="24"/>
          <w:rPrChange w:id="14038" w:author="Eboni Mangum" w:date="2026-07-07T11:34:00Z" w16du:dateUtc="2026-07-07T16:34:00Z">
            <w:rPr>
              <w:sz w:val="20"/>
            </w:rPr>
          </w:rPrChange>
        </w:rPr>
        <w:t>Discuss</w:t>
      </w:r>
      <w:r w:rsidRPr="00DA44F1">
        <w:rPr>
          <w:spacing w:val="-11"/>
          <w:sz w:val="24"/>
          <w:szCs w:val="24"/>
          <w:rPrChange w:id="14039" w:author="Eboni Mangum" w:date="2026-07-07T11:34:00Z" w16du:dateUtc="2026-07-07T16:34:00Z">
            <w:rPr>
              <w:spacing w:val="-11"/>
              <w:sz w:val="20"/>
            </w:rPr>
          </w:rPrChange>
        </w:rPr>
        <w:t xml:space="preserve"> </w:t>
      </w:r>
      <w:r w:rsidRPr="00DA44F1">
        <w:rPr>
          <w:sz w:val="24"/>
          <w:szCs w:val="24"/>
          <w:rPrChange w:id="14040" w:author="Eboni Mangum" w:date="2026-07-07T11:34:00Z" w16du:dateUtc="2026-07-07T16:34:00Z">
            <w:rPr>
              <w:sz w:val="20"/>
            </w:rPr>
          </w:rPrChange>
        </w:rPr>
        <w:t>anatomy,</w:t>
      </w:r>
      <w:r w:rsidRPr="00DA44F1">
        <w:rPr>
          <w:spacing w:val="-7"/>
          <w:sz w:val="24"/>
          <w:szCs w:val="24"/>
          <w:rPrChange w:id="14041" w:author="Eboni Mangum" w:date="2026-07-07T11:34:00Z" w16du:dateUtc="2026-07-07T16:34:00Z">
            <w:rPr>
              <w:spacing w:val="-7"/>
              <w:sz w:val="20"/>
            </w:rPr>
          </w:rPrChange>
        </w:rPr>
        <w:t xml:space="preserve"> </w:t>
      </w:r>
      <w:r w:rsidRPr="00DA44F1">
        <w:rPr>
          <w:sz w:val="24"/>
          <w:szCs w:val="24"/>
          <w:rPrChange w:id="14042" w:author="Eboni Mangum" w:date="2026-07-07T11:34:00Z" w16du:dateUtc="2026-07-07T16:34:00Z">
            <w:rPr>
              <w:sz w:val="20"/>
            </w:rPr>
          </w:rPrChange>
        </w:rPr>
        <w:t>variations,</w:t>
      </w:r>
      <w:r w:rsidRPr="00DA44F1">
        <w:rPr>
          <w:spacing w:val="-5"/>
          <w:sz w:val="24"/>
          <w:szCs w:val="24"/>
          <w:rPrChange w:id="14043" w:author="Eboni Mangum" w:date="2026-07-07T11:34:00Z" w16du:dateUtc="2026-07-07T16:34:00Z">
            <w:rPr>
              <w:spacing w:val="-5"/>
              <w:sz w:val="20"/>
            </w:rPr>
          </w:rPrChange>
        </w:rPr>
        <w:t xml:space="preserve"> </w:t>
      </w:r>
      <w:r w:rsidRPr="00DA44F1">
        <w:rPr>
          <w:sz w:val="24"/>
          <w:szCs w:val="24"/>
          <w:rPrChange w:id="14044" w:author="Eboni Mangum" w:date="2026-07-07T11:34:00Z" w16du:dateUtc="2026-07-07T16:34:00Z">
            <w:rPr>
              <w:sz w:val="20"/>
            </w:rPr>
          </w:rPrChange>
        </w:rPr>
        <w:t>and</w:t>
      </w:r>
      <w:r w:rsidRPr="00DA44F1">
        <w:rPr>
          <w:spacing w:val="-6"/>
          <w:sz w:val="24"/>
          <w:szCs w:val="24"/>
          <w:rPrChange w:id="14045" w:author="Eboni Mangum" w:date="2026-07-07T11:34:00Z" w16du:dateUtc="2026-07-07T16:34:00Z">
            <w:rPr>
              <w:spacing w:val="-6"/>
              <w:sz w:val="20"/>
            </w:rPr>
          </w:rPrChange>
        </w:rPr>
        <w:t xml:space="preserve"> </w:t>
      </w:r>
      <w:r w:rsidRPr="00DA44F1">
        <w:rPr>
          <w:sz w:val="24"/>
          <w:szCs w:val="24"/>
          <w:rPrChange w:id="14046" w:author="Eboni Mangum" w:date="2026-07-07T11:34:00Z" w16du:dateUtc="2026-07-07T16:34:00Z">
            <w:rPr>
              <w:sz w:val="20"/>
            </w:rPr>
          </w:rPrChange>
        </w:rPr>
        <w:t>physiology</w:t>
      </w:r>
      <w:r w:rsidRPr="00DA44F1">
        <w:rPr>
          <w:spacing w:val="-7"/>
          <w:sz w:val="24"/>
          <w:szCs w:val="24"/>
          <w:rPrChange w:id="14047" w:author="Eboni Mangum" w:date="2026-07-07T11:34:00Z" w16du:dateUtc="2026-07-07T16:34:00Z">
            <w:rPr>
              <w:spacing w:val="-7"/>
              <w:sz w:val="20"/>
            </w:rPr>
          </w:rPrChange>
        </w:rPr>
        <w:t xml:space="preserve"> </w:t>
      </w:r>
      <w:r w:rsidRPr="00DA44F1">
        <w:rPr>
          <w:sz w:val="24"/>
          <w:szCs w:val="24"/>
          <w:rPrChange w:id="14048" w:author="Eboni Mangum" w:date="2026-07-07T11:34:00Z" w16du:dateUtc="2026-07-07T16:34:00Z">
            <w:rPr>
              <w:sz w:val="20"/>
            </w:rPr>
          </w:rPrChange>
        </w:rPr>
        <w:t>of</w:t>
      </w:r>
      <w:r w:rsidRPr="00DA44F1">
        <w:rPr>
          <w:spacing w:val="-9"/>
          <w:sz w:val="24"/>
          <w:szCs w:val="24"/>
          <w:rPrChange w:id="14049" w:author="Eboni Mangum" w:date="2026-07-07T11:34:00Z" w16du:dateUtc="2026-07-07T16:34:00Z">
            <w:rPr>
              <w:spacing w:val="-9"/>
              <w:sz w:val="20"/>
            </w:rPr>
          </w:rPrChange>
        </w:rPr>
        <w:t xml:space="preserve"> </w:t>
      </w:r>
      <w:r w:rsidRPr="00DA44F1">
        <w:rPr>
          <w:sz w:val="24"/>
          <w:szCs w:val="24"/>
          <w:rPrChange w:id="14050" w:author="Eboni Mangum" w:date="2026-07-07T11:34:00Z" w16du:dateUtc="2026-07-07T16:34:00Z">
            <w:rPr>
              <w:sz w:val="20"/>
            </w:rPr>
          </w:rPrChange>
        </w:rPr>
        <w:t>the</w:t>
      </w:r>
      <w:r w:rsidRPr="00DA44F1">
        <w:rPr>
          <w:spacing w:val="-7"/>
          <w:sz w:val="24"/>
          <w:szCs w:val="24"/>
          <w:rPrChange w:id="14051" w:author="Eboni Mangum" w:date="2026-07-07T11:34:00Z" w16du:dateUtc="2026-07-07T16:34:00Z">
            <w:rPr>
              <w:spacing w:val="-7"/>
              <w:sz w:val="20"/>
            </w:rPr>
          </w:rPrChange>
        </w:rPr>
        <w:t xml:space="preserve"> </w:t>
      </w:r>
      <w:r w:rsidRPr="00DA44F1">
        <w:rPr>
          <w:sz w:val="24"/>
          <w:szCs w:val="24"/>
          <w:rPrChange w:id="14052" w:author="Eboni Mangum" w:date="2026-07-07T11:34:00Z" w16du:dateUtc="2026-07-07T16:34:00Z">
            <w:rPr>
              <w:sz w:val="20"/>
            </w:rPr>
          </w:rPrChange>
        </w:rPr>
        <w:t>gallbladder</w:t>
      </w:r>
      <w:r w:rsidRPr="00DA44F1">
        <w:rPr>
          <w:spacing w:val="-7"/>
          <w:sz w:val="24"/>
          <w:szCs w:val="24"/>
          <w:rPrChange w:id="14053" w:author="Eboni Mangum" w:date="2026-07-07T11:34:00Z" w16du:dateUtc="2026-07-07T16:34:00Z">
            <w:rPr>
              <w:spacing w:val="-7"/>
              <w:sz w:val="20"/>
            </w:rPr>
          </w:rPrChange>
        </w:rPr>
        <w:t xml:space="preserve"> </w:t>
      </w:r>
      <w:r w:rsidRPr="00DA44F1">
        <w:rPr>
          <w:sz w:val="24"/>
          <w:szCs w:val="24"/>
          <w:rPrChange w:id="14054" w:author="Eboni Mangum" w:date="2026-07-07T11:34:00Z" w16du:dateUtc="2026-07-07T16:34:00Z">
            <w:rPr>
              <w:sz w:val="20"/>
            </w:rPr>
          </w:rPrChange>
        </w:rPr>
        <w:t>and</w:t>
      </w:r>
      <w:r w:rsidRPr="00DA44F1">
        <w:rPr>
          <w:spacing w:val="-7"/>
          <w:sz w:val="24"/>
          <w:szCs w:val="24"/>
          <w:rPrChange w:id="14055" w:author="Eboni Mangum" w:date="2026-07-07T11:34:00Z" w16du:dateUtc="2026-07-07T16:34:00Z">
            <w:rPr>
              <w:spacing w:val="-7"/>
              <w:sz w:val="20"/>
            </w:rPr>
          </w:rPrChange>
        </w:rPr>
        <w:t xml:space="preserve"> </w:t>
      </w:r>
      <w:r w:rsidRPr="00DA44F1">
        <w:rPr>
          <w:sz w:val="24"/>
          <w:szCs w:val="24"/>
          <w:rPrChange w:id="14056" w:author="Eboni Mangum" w:date="2026-07-07T11:34:00Z" w16du:dateUtc="2026-07-07T16:34:00Z">
            <w:rPr>
              <w:sz w:val="20"/>
            </w:rPr>
          </w:rPrChange>
        </w:rPr>
        <w:t>biliary</w:t>
      </w:r>
      <w:r w:rsidRPr="00DA44F1">
        <w:rPr>
          <w:spacing w:val="-7"/>
          <w:sz w:val="24"/>
          <w:szCs w:val="24"/>
          <w:rPrChange w:id="14057" w:author="Eboni Mangum" w:date="2026-07-07T11:34:00Z" w16du:dateUtc="2026-07-07T16:34:00Z">
            <w:rPr>
              <w:spacing w:val="-7"/>
              <w:sz w:val="20"/>
            </w:rPr>
          </w:rPrChange>
        </w:rPr>
        <w:t xml:space="preserve"> </w:t>
      </w:r>
      <w:r w:rsidRPr="00DA44F1">
        <w:rPr>
          <w:spacing w:val="-2"/>
          <w:sz w:val="24"/>
          <w:szCs w:val="24"/>
          <w:rPrChange w:id="14058" w:author="Eboni Mangum" w:date="2026-07-07T11:34:00Z" w16du:dateUtc="2026-07-07T16:34:00Z">
            <w:rPr>
              <w:spacing w:val="-2"/>
              <w:sz w:val="20"/>
            </w:rPr>
          </w:rPrChange>
        </w:rPr>
        <w:t>system.</w:t>
      </w:r>
    </w:p>
    <w:p w14:paraId="3861CAC3" w14:textId="52FDDB16" w:rsidR="00790F7F" w:rsidRPr="00DA44F1" w:rsidRDefault="00C9183F" w:rsidP="00041646">
      <w:pPr>
        <w:pStyle w:val="ListParagraph"/>
        <w:numPr>
          <w:ilvl w:val="1"/>
          <w:numId w:val="10"/>
        </w:numPr>
        <w:tabs>
          <w:tab w:val="left" w:pos="1382"/>
          <w:tab w:val="left" w:pos="1581"/>
        </w:tabs>
        <w:ind w:left="1670" w:right="1512" w:hanging="288"/>
        <w:rPr>
          <w:sz w:val="24"/>
          <w:szCs w:val="24"/>
          <w:rPrChange w:id="14059" w:author="Eboni Mangum" w:date="2026-07-07T11:34:00Z" w16du:dateUtc="2026-07-07T16:34:00Z">
            <w:rPr>
              <w:sz w:val="20"/>
            </w:rPr>
          </w:rPrChange>
        </w:rPr>
      </w:pPr>
      <w:r w:rsidRPr="00DA44F1">
        <w:rPr>
          <w:sz w:val="24"/>
          <w:szCs w:val="24"/>
          <w:rPrChange w:id="14060" w:author="Eboni Mangum" w:date="2026-07-07T11:34:00Z" w16du:dateUtc="2026-07-07T16:34:00Z">
            <w:rPr>
              <w:sz w:val="20"/>
            </w:rPr>
          </w:rPrChange>
        </w:rPr>
        <w:t>Describe</w:t>
      </w:r>
      <w:r w:rsidRPr="00DA44F1">
        <w:rPr>
          <w:spacing w:val="-12"/>
          <w:sz w:val="24"/>
          <w:szCs w:val="24"/>
          <w:rPrChange w:id="14061" w:author="Eboni Mangum" w:date="2026-07-07T11:34:00Z" w16du:dateUtc="2026-07-07T16:34:00Z">
            <w:rPr>
              <w:spacing w:val="-12"/>
              <w:sz w:val="20"/>
            </w:rPr>
          </w:rPrChange>
        </w:rPr>
        <w:t xml:space="preserve"> </w:t>
      </w:r>
      <w:r w:rsidRPr="00DA44F1">
        <w:rPr>
          <w:sz w:val="24"/>
          <w:szCs w:val="24"/>
          <w:rPrChange w:id="14062" w:author="Eboni Mangum" w:date="2026-07-07T11:34:00Z" w16du:dateUtc="2026-07-07T16:34:00Z">
            <w:rPr>
              <w:sz w:val="20"/>
            </w:rPr>
          </w:rPrChange>
        </w:rPr>
        <w:t>patient</w:t>
      </w:r>
      <w:r w:rsidRPr="00DA44F1">
        <w:rPr>
          <w:spacing w:val="-9"/>
          <w:sz w:val="24"/>
          <w:szCs w:val="24"/>
          <w:rPrChange w:id="14063" w:author="Eboni Mangum" w:date="2026-07-07T11:34:00Z" w16du:dateUtc="2026-07-07T16:34:00Z">
            <w:rPr>
              <w:spacing w:val="-9"/>
              <w:sz w:val="20"/>
            </w:rPr>
          </w:rPrChange>
        </w:rPr>
        <w:t xml:space="preserve"> </w:t>
      </w:r>
      <w:r w:rsidRPr="00DA44F1">
        <w:rPr>
          <w:sz w:val="24"/>
          <w:szCs w:val="24"/>
          <w:rPrChange w:id="14064" w:author="Eboni Mangum" w:date="2026-07-07T11:34:00Z" w16du:dateUtc="2026-07-07T16:34:00Z">
            <w:rPr>
              <w:sz w:val="20"/>
            </w:rPr>
          </w:rPrChange>
        </w:rPr>
        <w:t>preparation,</w:t>
      </w:r>
      <w:r w:rsidRPr="00DA44F1">
        <w:rPr>
          <w:spacing w:val="-10"/>
          <w:sz w:val="24"/>
          <w:szCs w:val="24"/>
          <w:rPrChange w:id="14065" w:author="Eboni Mangum" w:date="2026-07-07T11:34:00Z" w16du:dateUtc="2026-07-07T16:34:00Z">
            <w:rPr>
              <w:spacing w:val="-10"/>
              <w:sz w:val="20"/>
            </w:rPr>
          </w:rPrChange>
        </w:rPr>
        <w:t xml:space="preserve"> </w:t>
      </w:r>
      <w:r w:rsidRPr="00DA44F1">
        <w:rPr>
          <w:sz w:val="24"/>
          <w:szCs w:val="24"/>
          <w:rPrChange w:id="14066" w:author="Eboni Mangum" w:date="2026-07-07T11:34:00Z" w16du:dateUtc="2026-07-07T16:34:00Z">
            <w:rPr>
              <w:sz w:val="20"/>
            </w:rPr>
          </w:rPrChange>
        </w:rPr>
        <w:t>breathing</w:t>
      </w:r>
      <w:r w:rsidRPr="00DA44F1">
        <w:rPr>
          <w:spacing w:val="-10"/>
          <w:sz w:val="24"/>
          <w:szCs w:val="24"/>
          <w:rPrChange w:id="14067" w:author="Eboni Mangum" w:date="2026-07-07T11:34:00Z" w16du:dateUtc="2026-07-07T16:34:00Z">
            <w:rPr>
              <w:spacing w:val="-10"/>
              <w:sz w:val="20"/>
            </w:rPr>
          </w:rPrChange>
        </w:rPr>
        <w:t xml:space="preserve"> </w:t>
      </w:r>
      <w:r w:rsidRPr="00DA44F1">
        <w:rPr>
          <w:sz w:val="24"/>
          <w:szCs w:val="24"/>
          <w:rPrChange w:id="14068" w:author="Eboni Mangum" w:date="2026-07-07T11:34:00Z" w16du:dateUtc="2026-07-07T16:34:00Z">
            <w:rPr>
              <w:sz w:val="20"/>
            </w:rPr>
          </w:rPrChange>
        </w:rPr>
        <w:t>instructions,</w:t>
      </w:r>
      <w:r w:rsidRPr="00DA44F1">
        <w:rPr>
          <w:spacing w:val="-10"/>
          <w:sz w:val="24"/>
          <w:szCs w:val="24"/>
          <w:rPrChange w:id="14069" w:author="Eboni Mangum" w:date="2026-07-07T11:34:00Z" w16du:dateUtc="2026-07-07T16:34:00Z">
            <w:rPr>
              <w:spacing w:val="-10"/>
              <w:sz w:val="20"/>
            </w:rPr>
          </w:rPrChange>
        </w:rPr>
        <w:t xml:space="preserve"> </w:t>
      </w:r>
      <w:r w:rsidRPr="00DA44F1">
        <w:rPr>
          <w:sz w:val="24"/>
          <w:szCs w:val="24"/>
          <w:rPrChange w:id="14070" w:author="Eboni Mangum" w:date="2026-07-07T11:34:00Z" w16du:dateUtc="2026-07-07T16:34:00Z">
            <w:rPr>
              <w:sz w:val="20"/>
            </w:rPr>
          </w:rPrChange>
        </w:rPr>
        <w:t>and</w:t>
      </w:r>
      <w:r w:rsidRPr="00DA44F1">
        <w:rPr>
          <w:spacing w:val="-12"/>
          <w:sz w:val="24"/>
          <w:szCs w:val="24"/>
          <w:rPrChange w:id="14071" w:author="Eboni Mangum" w:date="2026-07-07T11:34:00Z" w16du:dateUtc="2026-07-07T16:34:00Z">
            <w:rPr>
              <w:spacing w:val="-12"/>
              <w:sz w:val="20"/>
            </w:rPr>
          </w:rPrChange>
        </w:rPr>
        <w:t xml:space="preserve"> </w:t>
      </w:r>
      <w:r w:rsidRPr="00DA44F1">
        <w:rPr>
          <w:sz w:val="24"/>
          <w:szCs w:val="24"/>
          <w:rPrChange w:id="14072" w:author="Eboni Mangum" w:date="2026-07-07T11:34:00Z" w16du:dateUtc="2026-07-07T16:34:00Z">
            <w:rPr>
              <w:sz w:val="20"/>
            </w:rPr>
          </w:rPrChange>
        </w:rPr>
        <w:t>positioning</w:t>
      </w:r>
      <w:r w:rsidRPr="00DA44F1">
        <w:rPr>
          <w:spacing w:val="-9"/>
          <w:sz w:val="24"/>
          <w:szCs w:val="24"/>
          <w:rPrChange w:id="14073" w:author="Eboni Mangum" w:date="2026-07-07T11:34:00Z" w16du:dateUtc="2026-07-07T16:34:00Z">
            <w:rPr>
              <w:spacing w:val="-9"/>
              <w:sz w:val="20"/>
            </w:rPr>
          </w:rPrChange>
        </w:rPr>
        <w:t xml:space="preserve"> </w:t>
      </w:r>
      <w:r w:rsidRPr="00DA44F1">
        <w:rPr>
          <w:sz w:val="24"/>
          <w:szCs w:val="24"/>
          <w:rPrChange w:id="14074" w:author="Eboni Mangum" w:date="2026-07-07T11:34:00Z" w16du:dateUtc="2026-07-07T16:34:00Z">
            <w:rPr>
              <w:sz w:val="20"/>
            </w:rPr>
          </w:rPrChange>
        </w:rPr>
        <w:t>for</w:t>
      </w:r>
      <w:r w:rsidRPr="00DA44F1">
        <w:rPr>
          <w:spacing w:val="-8"/>
          <w:sz w:val="24"/>
          <w:szCs w:val="24"/>
          <w:rPrChange w:id="14075" w:author="Eboni Mangum" w:date="2026-07-07T11:34:00Z" w16du:dateUtc="2026-07-07T16:34:00Z">
            <w:rPr>
              <w:spacing w:val="-8"/>
              <w:sz w:val="20"/>
            </w:rPr>
          </w:rPrChange>
        </w:rPr>
        <w:t xml:space="preserve"> </w:t>
      </w:r>
      <w:r w:rsidRPr="00DA44F1">
        <w:rPr>
          <w:sz w:val="24"/>
          <w:szCs w:val="24"/>
          <w:rPrChange w:id="14076" w:author="Eboni Mangum" w:date="2026-07-07T11:34:00Z" w16du:dateUtc="2026-07-07T16:34:00Z">
            <w:rPr>
              <w:sz w:val="20"/>
            </w:rPr>
          </w:rPrChange>
        </w:rPr>
        <w:t>sonographic</w:t>
      </w:r>
      <w:r w:rsidR="00E26DF9" w:rsidRPr="00DA44F1">
        <w:rPr>
          <w:sz w:val="24"/>
          <w:szCs w:val="24"/>
          <w:rPrChange w:id="14077" w:author="Eboni Mangum" w:date="2026-07-07T11:34:00Z" w16du:dateUtc="2026-07-07T16:34:00Z">
            <w:rPr>
              <w:sz w:val="20"/>
            </w:rPr>
          </w:rPrChange>
        </w:rPr>
        <w:t xml:space="preserve"> </w:t>
      </w:r>
      <w:r w:rsidRPr="00DA44F1">
        <w:rPr>
          <w:sz w:val="24"/>
          <w:szCs w:val="24"/>
          <w:rPrChange w:id="14078" w:author="Eboni Mangum" w:date="2026-07-07T11:34:00Z" w16du:dateUtc="2026-07-07T16:34:00Z">
            <w:rPr>
              <w:sz w:val="20"/>
            </w:rPr>
          </w:rPrChange>
        </w:rPr>
        <w:t>procedures</w:t>
      </w:r>
      <w:r w:rsidRPr="00DA44F1">
        <w:rPr>
          <w:spacing w:val="-10"/>
          <w:sz w:val="24"/>
          <w:szCs w:val="24"/>
          <w:rPrChange w:id="14079" w:author="Eboni Mangum" w:date="2026-07-07T11:34:00Z" w16du:dateUtc="2026-07-07T16:34:00Z">
            <w:rPr>
              <w:spacing w:val="-10"/>
              <w:sz w:val="20"/>
            </w:rPr>
          </w:rPrChange>
        </w:rPr>
        <w:t xml:space="preserve"> </w:t>
      </w:r>
      <w:r w:rsidRPr="00DA44F1">
        <w:rPr>
          <w:sz w:val="24"/>
          <w:szCs w:val="24"/>
          <w:rPrChange w:id="14080" w:author="Eboni Mangum" w:date="2026-07-07T11:34:00Z" w16du:dateUtc="2026-07-07T16:34:00Z">
            <w:rPr>
              <w:sz w:val="20"/>
            </w:rPr>
          </w:rPrChange>
        </w:rPr>
        <w:t>involving the gallbladder and biliary system.</w:t>
      </w:r>
    </w:p>
    <w:p w14:paraId="1AAC6D30" w14:textId="6FCABAF9" w:rsidR="00790F7F" w:rsidRPr="00DA44F1" w:rsidRDefault="00C9183F">
      <w:pPr>
        <w:pStyle w:val="ListParagraph"/>
        <w:numPr>
          <w:ilvl w:val="1"/>
          <w:numId w:val="10"/>
        </w:numPr>
        <w:tabs>
          <w:tab w:val="left" w:pos="1382"/>
          <w:tab w:val="left" w:pos="1562"/>
        </w:tabs>
        <w:ind w:left="1670" w:right="1790" w:hanging="288"/>
        <w:rPr>
          <w:sz w:val="24"/>
          <w:szCs w:val="24"/>
          <w:rPrChange w:id="14081" w:author="Eboni Mangum" w:date="2026-07-07T11:34:00Z" w16du:dateUtc="2026-07-07T16:34:00Z">
            <w:rPr>
              <w:sz w:val="20"/>
            </w:rPr>
          </w:rPrChange>
        </w:rPr>
        <w:pPrChange w:id="14082" w:author="Eboni Mangum" w:date="2025-07-23T10:55:00Z" w16du:dateUtc="2025-07-23T15:55:00Z">
          <w:pPr>
            <w:pStyle w:val="ListParagraph"/>
            <w:numPr>
              <w:ilvl w:val="1"/>
              <w:numId w:val="10"/>
            </w:numPr>
            <w:tabs>
              <w:tab w:val="left" w:pos="1382"/>
              <w:tab w:val="left" w:pos="1562"/>
            </w:tabs>
            <w:ind w:left="1670" w:right="1512" w:hanging="288"/>
          </w:pPr>
        </w:pPrChange>
      </w:pPr>
      <w:r w:rsidRPr="00DA44F1">
        <w:rPr>
          <w:sz w:val="24"/>
          <w:szCs w:val="24"/>
          <w:rPrChange w:id="14083" w:author="Eboni Mangum" w:date="2026-07-07T11:34:00Z" w16du:dateUtc="2026-07-07T16:34:00Z">
            <w:rPr>
              <w:sz w:val="20"/>
            </w:rPr>
          </w:rPrChange>
        </w:rPr>
        <w:t>Discuss</w:t>
      </w:r>
      <w:r w:rsidRPr="00DA44F1">
        <w:rPr>
          <w:spacing w:val="-9"/>
          <w:sz w:val="24"/>
          <w:szCs w:val="24"/>
          <w:rPrChange w:id="14084" w:author="Eboni Mangum" w:date="2026-07-07T11:34:00Z" w16du:dateUtc="2026-07-07T16:34:00Z">
            <w:rPr>
              <w:spacing w:val="-9"/>
              <w:sz w:val="20"/>
            </w:rPr>
          </w:rPrChange>
        </w:rPr>
        <w:t xml:space="preserve"> </w:t>
      </w:r>
      <w:r w:rsidRPr="00DA44F1">
        <w:rPr>
          <w:sz w:val="24"/>
          <w:szCs w:val="24"/>
          <w:rPrChange w:id="14085" w:author="Eboni Mangum" w:date="2026-07-07T11:34:00Z" w16du:dateUtc="2026-07-07T16:34:00Z">
            <w:rPr>
              <w:sz w:val="20"/>
            </w:rPr>
          </w:rPrChange>
        </w:rPr>
        <w:t>indications,</w:t>
      </w:r>
      <w:r w:rsidRPr="00DA44F1">
        <w:rPr>
          <w:spacing w:val="-6"/>
          <w:sz w:val="24"/>
          <w:szCs w:val="24"/>
          <w:rPrChange w:id="14086" w:author="Eboni Mangum" w:date="2026-07-07T11:34:00Z" w16du:dateUtc="2026-07-07T16:34:00Z">
            <w:rPr>
              <w:spacing w:val="-6"/>
              <w:sz w:val="20"/>
            </w:rPr>
          </w:rPrChange>
        </w:rPr>
        <w:t xml:space="preserve"> </w:t>
      </w:r>
      <w:r w:rsidRPr="00DA44F1">
        <w:rPr>
          <w:sz w:val="24"/>
          <w:szCs w:val="24"/>
          <w:rPrChange w:id="14087" w:author="Eboni Mangum" w:date="2026-07-07T11:34:00Z" w16du:dateUtc="2026-07-07T16:34:00Z">
            <w:rPr>
              <w:sz w:val="20"/>
            </w:rPr>
          </w:rPrChange>
        </w:rPr>
        <w:t>lab</w:t>
      </w:r>
      <w:r w:rsidRPr="00DA44F1">
        <w:rPr>
          <w:spacing w:val="-6"/>
          <w:sz w:val="24"/>
          <w:szCs w:val="24"/>
          <w:rPrChange w:id="14088" w:author="Eboni Mangum" w:date="2026-07-07T11:34:00Z" w16du:dateUtc="2026-07-07T16:34:00Z">
            <w:rPr>
              <w:spacing w:val="-6"/>
              <w:sz w:val="20"/>
            </w:rPr>
          </w:rPrChange>
        </w:rPr>
        <w:t xml:space="preserve"> </w:t>
      </w:r>
      <w:r w:rsidRPr="00DA44F1">
        <w:rPr>
          <w:sz w:val="24"/>
          <w:szCs w:val="24"/>
          <w:rPrChange w:id="14089" w:author="Eboni Mangum" w:date="2026-07-07T11:34:00Z" w16du:dateUtc="2026-07-07T16:34:00Z">
            <w:rPr>
              <w:sz w:val="20"/>
            </w:rPr>
          </w:rPrChange>
        </w:rPr>
        <w:t>values,</w:t>
      </w:r>
      <w:r w:rsidRPr="00DA44F1">
        <w:rPr>
          <w:spacing w:val="-9"/>
          <w:sz w:val="24"/>
          <w:szCs w:val="24"/>
          <w:rPrChange w:id="14090" w:author="Eboni Mangum" w:date="2026-07-07T11:34:00Z" w16du:dateUtc="2026-07-07T16:34:00Z">
            <w:rPr>
              <w:spacing w:val="-9"/>
              <w:sz w:val="20"/>
            </w:rPr>
          </w:rPrChange>
        </w:rPr>
        <w:t xml:space="preserve"> </w:t>
      </w:r>
      <w:r w:rsidRPr="00DA44F1">
        <w:rPr>
          <w:sz w:val="24"/>
          <w:szCs w:val="24"/>
          <w:rPrChange w:id="14091" w:author="Eboni Mangum" w:date="2026-07-07T11:34:00Z" w16du:dateUtc="2026-07-07T16:34:00Z">
            <w:rPr>
              <w:sz w:val="20"/>
            </w:rPr>
          </w:rPrChange>
        </w:rPr>
        <w:t>and</w:t>
      </w:r>
      <w:r w:rsidRPr="00DA44F1">
        <w:rPr>
          <w:spacing w:val="-6"/>
          <w:sz w:val="24"/>
          <w:szCs w:val="24"/>
          <w:rPrChange w:id="14092" w:author="Eboni Mangum" w:date="2026-07-07T11:34:00Z" w16du:dateUtc="2026-07-07T16:34:00Z">
            <w:rPr>
              <w:spacing w:val="-6"/>
              <w:sz w:val="20"/>
            </w:rPr>
          </w:rPrChange>
        </w:rPr>
        <w:t xml:space="preserve"> </w:t>
      </w:r>
      <w:r w:rsidRPr="00DA44F1">
        <w:rPr>
          <w:sz w:val="24"/>
          <w:szCs w:val="24"/>
          <w:rPrChange w:id="14093" w:author="Eboni Mangum" w:date="2026-07-07T11:34:00Z" w16du:dateUtc="2026-07-07T16:34:00Z">
            <w:rPr>
              <w:sz w:val="20"/>
            </w:rPr>
          </w:rPrChange>
        </w:rPr>
        <w:t>the</w:t>
      </w:r>
      <w:r w:rsidRPr="00DA44F1">
        <w:rPr>
          <w:spacing w:val="-8"/>
          <w:sz w:val="24"/>
          <w:szCs w:val="24"/>
          <w:rPrChange w:id="14094" w:author="Eboni Mangum" w:date="2026-07-07T11:34:00Z" w16du:dateUtc="2026-07-07T16:34:00Z">
            <w:rPr>
              <w:spacing w:val="-8"/>
              <w:sz w:val="20"/>
            </w:rPr>
          </w:rPrChange>
        </w:rPr>
        <w:t xml:space="preserve"> </w:t>
      </w:r>
      <w:r w:rsidRPr="00DA44F1">
        <w:rPr>
          <w:sz w:val="24"/>
          <w:szCs w:val="24"/>
          <w:rPrChange w:id="14095" w:author="Eboni Mangum" w:date="2026-07-07T11:34:00Z" w16du:dateUtc="2026-07-07T16:34:00Z">
            <w:rPr>
              <w:sz w:val="20"/>
            </w:rPr>
          </w:rPrChange>
        </w:rPr>
        <w:t>association</w:t>
      </w:r>
      <w:r w:rsidRPr="00DA44F1">
        <w:rPr>
          <w:spacing w:val="-3"/>
          <w:sz w:val="24"/>
          <w:szCs w:val="24"/>
          <w:rPrChange w:id="14096" w:author="Eboni Mangum" w:date="2026-07-07T11:34:00Z" w16du:dateUtc="2026-07-07T16:34:00Z">
            <w:rPr>
              <w:spacing w:val="-3"/>
              <w:sz w:val="20"/>
            </w:rPr>
          </w:rPrChange>
        </w:rPr>
        <w:t xml:space="preserve"> </w:t>
      </w:r>
      <w:r w:rsidRPr="00DA44F1">
        <w:rPr>
          <w:sz w:val="24"/>
          <w:szCs w:val="24"/>
          <w:rPrChange w:id="14097" w:author="Eboni Mangum" w:date="2026-07-07T11:34:00Z" w16du:dateUtc="2026-07-07T16:34:00Z">
            <w:rPr>
              <w:sz w:val="20"/>
            </w:rPr>
          </w:rPrChange>
        </w:rPr>
        <w:t>with</w:t>
      </w:r>
      <w:r w:rsidRPr="00DA44F1">
        <w:rPr>
          <w:spacing w:val="-6"/>
          <w:sz w:val="24"/>
          <w:szCs w:val="24"/>
          <w:rPrChange w:id="14098" w:author="Eboni Mangum" w:date="2026-07-07T11:34:00Z" w16du:dateUtc="2026-07-07T16:34:00Z">
            <w:rPr>
              <w:spacing w:val="-6"/>
              <w:sz w:val="20"/>
            </w:rPr>
          </w:rPrChange>
        </w:rPr>
        <w:t xml:space="preserve"> </w:t>
      </w:r>
      <w:r w:rsidRPr="00DA44F1">
        <w:rPr>
          <w:sz w:val="24"/>
          <w:szCs w:val="24"/>
          <w:rPrChange w:id="14099" w:author="Eboni Mangum" w:date="2026-07-07T11:34:00Z" w16du:dateUtc="2026-07-07T16:34:00Z">
            <w:rPr>
              <w:sz w:val="20"/>
            </w:rPr>
          </w:rPrChange>
        </w:rPr>
        <w:t>sonographic</w:t>
      </w:r>
      <w:r w:rsidRPr="00DA44F1">
        <w:rPr>
          <w:spacing w:val="-7"/>
          <w:sz w:val="24"/>
          <w:szCs w:val="24"/>
          <w:rPrChange w:id="14100" w:author="Eboni Mangum" w:date="2026-07-07T11:34:00Z" w16du:dateUtc="2026-07-07T16:34:00Z">
            <w:rPr>
              <w:spacing w:val="-7"/>
              <w:sz w:val="20"/>
            </w:rPr>
          </w:rPrChange>
        </w:rPr>
        <w:t xml:space="preserve"> </w:t>
      </w:r>
      <w:r w:rsidRPr="00DA44F1">
        <w:rPr>
          <w:sz w:val="24"/>
          <w:szCs w:val="24"/>
          <w:rPrChange w:id="14101" w:author="Eboni Mangum" w:date="2026-07-07T11:34:00Z" w16du:dateUtc="2026-07-07T16:34:00Z">
            <w:rPr>
              <w:sz w:val="20"/>
            </w:rPr>
          </w:rPrChange>
        </w:rPr>
        <w:t>appearance</w:t>
      </w:r>
      <w:r w:rsidRPr="00DA44F1">
        <w:rPr>
          <w:spacing w:val="-8"/>
          <w:sz w:val="24"/>
          <w:szCs w:val="24"/>
          <w:rPrChange w:id="14102" w:author="Eboni Mangum" w:date="2026-07-07T11:34:00Z" w16du:dateUtc="2026-07-07T16:34:00Z">
            <w:rPr>
              <w:spacing w:val="-8"/>
              <w:sz w:val="20"/>
            </w:rPr>
          </w:rPrChange>
        </w:rPr>
        <w:t xml:space="preserve"> </w:t>
      </w:r>
      <w:r w:rsidRPr="00DA44F1">
        <w:rPr>
          <w:sz w:val="24"/>
          <w:szCs w:val="24"/>
          <w:rPrChange w:id="14103" w:author="Eboni Mangum" w:date="2026-07-07T11:34:00Z" w16du:dateUtc="2026-07-07T16:34:00Z">
            <w:rPr>
              <w:sz w:val="20"/>
            </w:rPr>
          </w:rPrChange>
        </w:rPr>
        <w:lastRenderedPageBreak/>
        <w:t>for</w:t>
      </w:r>
      <w:r w:rsidR="00E26DF9" w:rsidRPr="00DA44F1">
        <w:rPr>
          <w:sz w:val="24"/>
          <w:szCs w:val="24"/>
          <w:rPrChange w:id="14104" w:author="Eboni Mangum" w:date="2026-07-07T11:34:00Z" w16du:dateUtc="2026-07-07T16:34:00Z">
            <w:rPr>
              <w:sz w:val="20"/>
            </w:rPr>
          </w:rPrChange>
        </w:rPr>
        <w:t xml:space="preserve"> </w:t>
      </w:r>
      <w:r w:rsidRPr="00DA44F1">
        <w:rPr>
          <w:sz w:val="24"/>
          <w:szCs w:val="24"/>
          <w:rPrChange w:id="14105" w:author="Eboni Mangum" w:date="2026-07-07T11:34:00Z" w16du:dateUtc="2026-07-07T16:34:00Z">
            <w:rPr>
              <w:sz w:val="20"/>
            </w:rPr>
          </w:rPrChange>
        </w:rPr>
        <w:t>the</w:t>
      </w:r>
      <w:r w:rsidRPr="00DA44F1">
        <w:rPr>
          <w:spacing w:val="-7"/>
          <w:sz w:val="24"/>
          <w:szCs w:val="24"/>
          <w:rPrChange w:id="14106" w:author="Eboni Mangum" w:date="2026-07-07T11:34:00Z" w16du:dateUtc="2026-07-07T16:34:00Z">
            <w:rPr>
              <w:spacing w:val="-7"/>
              <w:sz w:val="20"/>
            </w:rPr>
          </w:rPrChange>
        </w:rPr>
        <w:t xml:space="preserve"> </w:t>
      </w:r>
      <w:r w:rsidRPr="00DA44F1">
        <w:rPr>
          <w:sz w:val="24"/>
          <w:szCs w:val="24"/>
          <w:rPrChange w:id="14107" w:author="Eboni Mangum" w:date="2026-07-07T11:34:00Z" w16du:dateUtc="2026-07-07T16:34:00Z">
            <w:rPr>
              <w:sz w:val="20"/>
            </w:rPr>
          </w:rPrChange>
        </w:rPr>
        <w:t>gallbladder</w:t>
      </w:r>
      <w:r w:rsidRPr="00DA44F1">
        <w:rPr>
          <w:spacing w:val="-5"/>
          <w:sz w:val="24"/>
          <w:szCs w:val="24"/>
          <w:rPrChange w:id="14108" w:author="Eboni Mangum" w:date="2026-07-07T11:34:00Z" w16du:dateUtc="2026-07-07T16:34:00Z">
            <w:rPr>
              <w:spacing w:val="-5"/>
              <w:sz w:val="20"/>
            </w:rPr>
          </w:rPrChange>
        </w:rPr>
        <w:t xml:space="preserve"> </w:t>
      </w:r>
      <w:r w:rsidRPr="00DA44F1">
        <w:rPr>
          <w:sz w:val="24"/>
          <w:szCs w:val="24"/>
          <w:rPrChange w:id="14109" w:author="Eboni Mangum" w:date="2026-07-07T11:34:00Z" w16du:dateUtc="2026-07-07T16:34:00Z">
            <w:rPr>
              <w:sz w:val="20"/>
            </w:rPr>
          </w:rPrChange>
        </w:rPr>
        <w:t>and biliary system.</w:t>
      </w:r>
    </w:p>
    <w:p w14:paraId="63E595D0" w14:textId="77777777" w:rsidR="00790F7F" w:rsidRPr="00DA44F1" w:rsidRDefault="00C9183F" w:rsidP="00041646">
      <w:pPr>
        <w:pStyle w:val="ListParagraph"/>
        <w:numPr>
          <w:ilvl w:val="1"/>
          <w:numId w:val="10"/>
        </w:numPr>
        <w:tabs>
          <w:tab w:val="left" w:pos="1582"/>
        </w:tabs>
        <w:ind w:left="1582" w:hanging="200"/>
        <w:rPr>
          <w:sz w:val="24"/>
          <w:szCs w:val="24"/>
          <w:rPrChange w:id="14110" w:author="Eboni Mangum" w:date="2026-07-07T11:34:00Z" w16du:dateUtc="2026-07-07T16:34:00Z">
            <w:rPr>
              <w:sz w:val="20"/>
            </w:rPr>
          </w:rPrChange>
        </w:rPr>
      </w:pPr>
      <w:r w:rsidRPr="00DA44F1">
        <w:rPr>
          <w:sz w:val="24"/>
          <w:szCs w:val="24"/>
          <w:rPrChange w:id="14111" w:author="Eboni Mangum" w:date="2026-07-07T11:34:00Z" w16du:dateUtc="2026-07-07T16:34:00Z">
            <w:rPr>
              <w:sz w:val="20"/>
            </w:rPr>
          </w:rPrChange>
        </w:rPr>
        <w:t>Describe</w:t>
      </w:r>
      <w:r w:rsidRPr="00DA44F1">
        <w:rPr>
          <w:spacing w:val="-7"/>
          <w:sz w:val="24"/>
          <w:szCs w:val="24"/>
          <w:rPrChange w:id="14112" w:author="Eboni Mangum" w:date="2026-07-07T11:34:00Z" w16du:dateUtc="2026-07-07T16:34:00Z">
            <w:rPr>
              <w:spacing w:val="-7"/>
              <w:sz w:val="20"/>
            </w:rPr>
          </w:rPrChange>
        </w:rPr>
        <w:t xml:space="preserve"> </w:t>
      </w:r>
      <w:r w:rsidRPr="00DA44F1">
        <w:rPr>
          <w:sz w:val="24"/>
          <w:szCs w:val="24"/>
          <w:rPrChange w:id="14113" w:author="Eboni Mangum" w:date="2026-07-07T11:34:00Z" w16du:dateUtc="2026-07-07T16:34:00Z">
            <w:rPr>
              <w:sz w:val="20"/>
            </w:rPr>
          </w:rPrChange>
        </w:rPr>
        <w:t>sonographic</w:t>
      </w:r>
      <w:r w:rsidRPr="00DA44F1">
        <w:rPr>
          <w:spacing w:val="-8"/>
          <w:sz w:val="24"/>
          <w:szCs w:val="24"/>
          <w:rPrChange w:id="14114" w:author="Eboni Mangum" w:date="2026-07-07T11:34:00Z" w16du:dateUtc="2026-07-07T16:34:00Z">
            <w:rPr>
              <w:spacing w:val="-8"/>
              <w:sz w:val="20"/>
            </w:rPr>
          </w:rPrChange>
        </w:rPr>
        <w:t xml:space="preserve"> </w:t>
      </w:r>
      <w:r w:rsidRPr="00DA44F1">
        <w:rPr>
          <w:sz w:val="24"/>
          <w:szCs w:val="24"/>
          <w:rPrChange w:id="14115" w:author="Eboni Mangum" w:date="2026-07-07T11:34:00Z" w16du:dateUtc="2026-07-07T16:34:00Z">
            <w:rPr>
              <w:sz w:val="20"/>
            </w:rPr>
          </w:rPrChange>
        </w:rPr>
        <w:t>appearance</w:t>
      </w:r>
      <w:r w:rsidRPr="00DA44F1">
        <w:rPr>
          <w:spacing w:val="-7"/>
          <w:sz w:val="24"/>
          <w:szCs w:val="24"/>
          <w:rPrChange w:id="14116" w:author="Eboni Mangum" w:date="2026-07-07T11:34:00Z" w16du:dateUtc="2026-07-07T16:34:00Z">
            <w:rPr>
              <w:spacing w:val="-7"/>
              <w:sz w:val="20"/>
            </w:rPr>
          </w:rPrChange>
        </w:rPr>
        <w:t xml:space="preserve"> </w:t>
      </w:r>
      <w:r w:rsidRPr="00DA44F1">
        <w:rPr>
          <w:sz w:val="24"/>
          <w:szCs w:val="24"/>
          <w:rPrChange w:id="14117" w:author="Eboni Mangum" w:date="2026-07-07T11:34:00Z" w16du:dateUtc="2026-07-07T16:34:00Z">
            <w:rPr>
              <w:sz w:val="20"/>
            </w:rPr>
          </w:rPrChange>
        </w:rPr>
        <w:t>of</w:t>
      </w:r>
      <w:r w:rsidRPr="00DA44F1">
        <w:rPr>
          <w:spacing w:val="-6"/>
          <w:sz w:val="24"/>
          <w:szCs w:val="24"/>
          <w:rPrChange w:id="14118" w:author="Eboni Mangum" w:date="2026-07-07T11:34:00Z" w16du:dateUtc="2026-07-07T16:34:00Z">
            <w:rPr>
              <w:spacing w:val="-6"/>
              <w:sz w:val="20"/>
            </w:rPr>
          </w:rPrChange>
        </w:rPr>
        <w:t xml:space="preserve"> </w:t>
      </w:r>
      <w:r w:rsidRPr="00DA44F1">
        <w:rPr>
          <w:sz w:val="24"/>
          <w:szCs w:val="24"/>
          <w:rPrChange w:id="14119" w:author="Eboni Mangum" w:date="2026-07-07T11:34:00Z" w16du:dateUtc="2026-07-07T16:34:00Z">
            <w:rPr>
              <w:sz w:val="20"/>
            </w:rPr>
          </w:rPrChange>
        </w:rPr>
        <w:t>variations</w:t>
      </w:r>
      <w:r w:rsidRPr="00DA44F1">
        <w:rPr>
          <w:spacing w:val="-10"/>
          <w:sz w:val="24"/>
          <w:szCs w:val="24"/>
          <w:rPrChange w:id="14120" w:author="Eboni Mangum" w:date="2026-07-07T11:34:00Z" w16du:dateUtc="2026-07-07T16:34:00Z">
            <w:rPr>
              <w:spacing w:val="-10"/>
              <w:sz w:val="20"/>
            </w:rPr>
          </w:rPrChange>
        </w:rPr>
        <w:t xml:space="preserve"> </w:t>
      </w:r>
      <w:r w:rsidRPr="00DA44F1">
        <w:rPr>
          <w:sz w:val="24"/>
          <w:szCs w:val="24"/>
          <w:rPrChange w:id="14121" w:author="Eboni Mangum" w:date="2026-07-07T11:34:00Z" w16du:dateUtc="2026-07-07T16:34:00Z">
            <w:rPr>
              <w:sz w:val="20"/>
            </w:rPr>
          </w:rPrChange>
        </w:rPr>
        <w:t>of</w:t>
      </w:r>
      <w:r w:rsidRPr="00DA44F1">
        <w:rPr>
          <w:spacing w:val="-7"/>
          <w:sz w:val="24"/>
          <w:szCs w:val="24"/>
          <w:rPrChange w:id="14122" w:author="Eboni Mangum" w:date="2026-07-07T11:34:00Z" w16du:dateUtc="2026-07-07T16:34:00Z">
            <w:rPr>
              <w:spacing w:val="-7"/>
              <w:sz w:val="20"/>
            </w:rPr>
          </w:rPrChange>
        </w:rPr>
        <w:t xml:space="preserve"> </w:t>
      </w:r>
      <w:r w:rsidRPr="00DA44F1">
        <w:rPr>
          <w:sz w:val="24"/>
          <w:szCs w:val="24"/>
          <w:rPrChange w:id="14123" w:author="Eboni Mangum" w:date="2026-07-07T11:34:00Z" w16du:dateUtc="2026-07-07T16:34:00Z">
            <w:rPr>
              <w:sz w:val="20"/>
            </w:rPr>
          </w:rPrChange>
        </w:rPr>
        <w:t>the</w:t>
      </w:r>
      <w:r w:rsidRPr="00DA44F1">
        <w:rPr>
          <w:spacing w:val="-6"/>
          <w:sz w:val="24"/>
          <w:szCs w:val="24"/>
          <w:rPrChange w:id="14124" w:author="Eboni Mangum" w:date="2026-07-07T11:34:00Z" w16du:dateUtc="2026-07-07T16:34:00Z">
            <w:rPr>
              <w:spacing w:val="-6"/>
              <w:sz w:val="20"/>
            </w:rPr>
          </w:rPrChange>
        </w:rPr>
        <w:t xml:space="preserve"> </w:t>
      </w:r>
      <w:r w:rsidRPr="00DA44F1">
        <w:rPr>
          <w:spacing w:val="-2"/>
          <w:sz w:val="24"/>
          <w:szCs w:val="24"/>
          <w:rPrChange w:id="14125" w:author="Eboni Mangum" w:date="2026-07-07T11:34:00Z" w16du:dateUtc="2026-07-07T16:34:00Z">
            <w:rPr>
              <w:spacing w:val="-2"/>
              <w:sz w:val="20"/>
            </w:rPr>
          </w:rPrChange>
        </w:rPr>
        <w:t>gallbladder.</w:t>
      </w:r>
    </w:p>
    <w:p w14:paraId="79B1426C" w14:textId="77777777" w:rsidR="00790F7F" w:rsidRPr="00DA44F1" w:rsidRDefault="00C9183F" w:rsidP="00041646">
      <w:pPr>
        <w:pStyle w:val="ListParagraph"/>
        <w:numPr>
          <w:ilvl w:val="1"/>
          <w:numId w:val="10"/>
        </w:numPr>
        <w:tabs>
          <w:tab w:val="left" w:pos="1582"/>
        </w:tabs>
        <w:ind w:left="1582" w:hanging="200"/>
        <w:rPr>
          <w:sz w:val="24"/>
          <w:szCs w:val="24"/>
          <w:rPrChange w:id="14126" w:author="Eboni Mangum" w:date="2026-07-07T11:34:00Z" w16du:dateUtc="2026-07-07T16:34:00Z">
            <w:rPr>
              <w:sz w:val="20"/>
            </w:rPr>
          </w:rPrChange>
        </w:rPr>
      </w:pPr>
      <w:r w:rsidRPr="00DA44F1">
        <w:rPr>
          <w:sz w:val="24"/>
          <w:szCs w:val="24"/>
          <w:rPrChange w:id="14127" w:author="Eboni Mangum" w:date="2026-07-07T11:34:00Z" w16du:dateUtc="2026-07-07T16:34:00Z">
            <w:rPr>
              <w:sz w:val="20"/>
            </w:rPr>
          </w:rPrChange>
        </w:rPr>
        <w:t>Describe acquired diseases of the gallbladder.</w:t>
      </w:r>
    </w:p>
    <w:p w14:paraId="204E1EB9" w14:textId="0B47021C" w:rsidR="00790F7F" w:rsidRPr="00DA44F1" w:rsidRDefault="00C9183F" w:rsidP="00041646">
      <w:pPr>
        <w:pStyle w:val="ListParagraph"/>
        <w:numPr>
          <w:ilvl w:val="1"/>
          <w:numId w:val="10"/>
        </w:numPr>
        <w:tabs>
          <w:tab w:val="left" w:pos="1569"/>
        </w:tabs>
        <w:ind w:left="1582" w:hanging="200"/>
        <w:rPr>
          <w:sz w:val="24"/>
          <w:szCs w:val="24"/>
          <w:rPrChange w:id="14128" w:author="Eboni Mangum" w:date="2026-07-07T11:34:00Z" w16du:dateUtc="2026-07-07T16:34:00Z">
            <w:rPr>
              <w:sz w:val="20"/>
            </w:rPr>
          </w:rPrChange>
        </w:rPr>
      </w:pPr>
      <w:r w:rsidRPr="00DA44F1">
        <w:rPr>
          <w:sz w:val="24"/>
          <w:szCs w:val="24"/>
          <w:rPrChange w:id="14129" w:author="Eboni Mangum" w:date="2026-07-07T11:34:00Z" w16du:dateUtc="2026-07-07T16:34:00Z">
            <w:rPr>
              <w:sz w:val="20"/>
            </w:rPr>
          </w:rPrChange>
        </w:rPr>
        <w:t>Discuss other imaging procedures of the gallbladder and biliary system.</w:t>
      </w:r>
    </w:p>
    <w:p w14:paraId="1FBAC011" w14:textId="5A670EB7" w:rsidR="00E26DF9" w:rsidRPr="00DA44F1" w:rsidRDefault="00E26DF9" w:rsidP="00E26DF9">
      <w:pPr>
        <w:tabs>
          <w:tab w:val="left" w:pos="1569"/>
        </w:tabs>
        <w:rPr>
          <w:sz w:val="24"/>
          <w:szCs w:val="24"/>
          <w:rPrChange w:id="14130" w:author="Eboni Mangum" w:date="2026-07-07T11:34:00Z" w16du:dateUtc="2026-07-07T16:34:00Z">
            <w:rPr>
              <w:sz w:val="20"/>
            </w:rPr>
          </w:rPrChange>
        </w:rPr>
      </w:pPr>
    </w:p>
    <w:p w14:paraId="6FFD71DA" w14:textId="1DE8D315" w:rsidR="00790F7F" w:rsidRPr="00DA44F1" w:rsidRDefault="00C9183F" w:rsidP="00041646">
      <w:pPr>
        <w:pStyle w:val="ListParagraph"/>
        <w:numPr>
          <w:ilvl w:val="0"/>
          <w:numId w:val="10"/>
        </w:numPr>
        <w:tabs>
          <w:tab w:val="left" w:pos="931"/>
          <w:tab w:val="left" w:pos="1127"/>
        </w:tabs>
        <w:ind w:left="1224" w:right="1339" w:hanging="288"/>
        <w:rPr>
          <w:sz w:val="24"/>
          <w:szCs w:val="24"/>
          <w:rPrChange w:id="14131" w:author="Eboni Mangum" w:date="2026-07-07T11:34:00Z" w16du:dateUtc="2026-07-07T16:34:00Z">
            <w:rPr>
              <w:sz w:val="20"/>
            </w:rPr>
          </w:rPrChange>
        </w:rPr>
      </w:pPr>
      <w:r w:rsidRPr="00DA44F1">
        <w:rPr>
          <w:sz w:val="24"/>
          <w:szCs w:val="24"/>
          <w:rPrChange w:id="14132" w:author="Eboni Mangum" w:date="2026-07-07T11:34:00Z" w16du:dateUtc="2026-07-07T16:34:00Z">
            <w:rPr>
              <w:sz w:val="20"/>
            </w:rPr>
          </w:rPrChange>
        </w:rPr>
        <w:t xml:space="preserve">Describe pathology/pathophysiology of the pancreas. </w:t>
      </w:r>
      <w:del w:id="14133" w:author="Eboni Mangum" w:date="2025-07-03T07:37:00Z" w16du:dateUtc="2025-07-03T12:37:00Z">
        <w:r w:rsidRPr="00DA44F1" w:rsidDel="00515DFB">
          <w:rPr>
            <w:sz w:val="24"/>
            <w:szCs w:val="24"/>
            <w:vertAlign w:val="superscript"/>
            <w:rPrChange w:id="14134" w:author="Eboni Mangum" w:date="2026-07-07T11:34:00Z" w16du:dateUtc="2026-07-07T16:34:00Z">
              <w:rPr>
                <w:sz w:val="20"/>
                <w:vertAlign w:val="superscript"/>
              </w:rPr>
            </w:rPrChange>
          </w:rPr>
          <w:delText>D</w:delText>
        </w:r>
      </w:del>
      <w:ins w:id="14135" w:author="Eboni Mangum" w:date="2025-07-03T07:37:00Z" w16du:dateUtc="2025-07-03T12:37:00Z">
        <w:r w:rsidR="00515DFB" w:rsidRPr="00DA44F1">
          <w:rPr>
            <w:sz w:val="24"/>
            <w:szCs w:val="24"/>
            <w:vertAlign w:val="superscript"/>
            <w:rPrChange w:id="14136" w:author="Eboni Mangum" w:date="2026-07-07T11:34:00Z" w16du:dateUtc="2026-07-07T16:34:00Z">
              <w:rPr>
                <w:sz w:val="20"/>
                <w:vertAlign w:val="superscript"/>
              </w:rPr>
            </w:rPrChange>
          </w:rPr>
          <w:t>App.B.3. b.1.dj</w:t>
        </w:r>
      </w:ins>
      <w:del w:id="14137" w:author="Eboni Mangum" w:date="2025-07-22T09:20:00Z" w16du:dateUtc="2025-07-22T14:20:00Z">
        <w:r w:rsidRPr="00DA44F1" w:rsidDel="00035948">
          <w:rPr>
            <w:sz w:val="24"/>
            <w:szCs w:val="24"/>
            <w:highlight w:val="red"/>
            <w:vertAlign w:val="superscript"/>
            <w:rPrChange w:id="14138" w:author="Eboni Mangum" w:date="2026-07-07T11:34:00Z" w16du:dateUtc="2026-07-07T16:34:00Z">
              <w:rPr>
                <w:sz w:val="20"/>
                <w:vertAlign w:val="superscript"/>
              </w:rPr>
            </w:rPrChange>
          </w:rPr>
          <w:delText>MSC1 3a,3c,3d,3g,DMSC8, DMSC9, DMSD1, DMSD2, DMSD3, DMSD8 ch,ci,4a,4b,4c,4h,</w:delText>
        </w:r>
      </w:del>
    </w:p>
    <w:p w14:paraId="69059F72" w14:textId="77777777" w:rsidR="00790F7F" w:rsidRPr="00DA44F1" w:rsidRDefault="00C9183F" w:rsidP="00041646">
      <w:pPr>
        <w:pStyle w:val="ListParagraph"/>
        <w:numPr>
          <w:ilvl w:val="1"/>
          <w:numId w:val="10"/>
        </w:numPr>
        <w:tabs>
          <w:tab w:val="left" w:pos="1573"/>
        </w:tabs>
        <w:ind w:left="1573" w:hanging="191"/>
        <w:rPr>
          <w:sz w:val="24"/>
          <w:szCs w:val="24"/>
          <w:rPrChange w:id="14139" w:author="Eboni Mangum" w:date="2026-07-07T11:34:00Z" w16du:dateUtc="2026-07-07T16:34:00Z">
            <w:rPr>
              <w:sz w:val="20"/>
            </w:rPr>
          </w:rPrChange>
        </w:rPr>
      </w:pPr>
      <w:r w:rsidRPr="00DA44F1">
        <w:rPr>
          <w:sz w:val="24"/>
          <w:szCs w:val="24"/>
          <w:rPrChange w:id="14140" w:author="Eboni Mangum" w:date="2026-07-07T11:34:00Z" w16du:dateUtc="2026-07-07T16:34:00Z">
            <w:rPr>
              <w:sz w:val="20"/>
            </w:rPr>
          </w:rPrChange>
        </w:rPr>
        <w:t>Discuss</w:t>
      </w:r>
      <w:r w:rsidRPr="00DA44F1">
        <w:rPr>
          <w:spacing w:val="-10"/>
          <w:sz w:val="24"/>
          <w:szCs w:val="24"/>
          <w:rPrChange w:id="14141" w:author="Eboni Mangum" w:date="2026-07-07T11:34:00Z" w16du:dateUtc="2026-07-07T16:34:00Z">
            <w:rPr>
              <w:spacing w:val="-10"/>
              <w:sz w:val="20"/>
            </w:rPr>
          </w:rPrChange>
        </w:rPr>
        <w:t xml:space="preserve"> </w:t>
      </w:r>
      <w:r w:rsidRPr="00DA44F1">
        <w:rPr>
          <w:sz w:val="24"/>
          <w:szCs w:val="24"/>
          <w:rPrChange w:id="14142" w:author="Eboni Mangum" w:date="2026-07-07T11:34:00Z" w16du:dateUtc="2026-07-07T16:34:00Z">
            <w:rPr>
              <w:sz w:val="20"/>
            </w:rPr>
          </w:rPrChange>
        </w:rPr>
        <w:t>anatomy,</w:t>
      </w:r>
      <w:r w:rsidRPr="00DA44F1">
        <w:rPr>
          <w:spacing w:val="-5"/>
          <w:sz w:val="24"/>
          <w:szCs w:val="24"/>
          <w:rPrChange w:id="14143" w:author="Eboni Mangum" w:date="2026-07-07T11:34:00Z" w16du:dateUtc="2026-07-07T16:34:00Z">
            <w:rPr>
              <w:spacing w:val="-5"/>
              <w:sz w:val="20"/>
            </w:rPr>
          </w:rPrChange>
        </w:rPr>
        <w:t xml:space="preserve"> </w:t>
      </w:r>
      <w:r w:rsidRPr="00DA44F1">
        <w:rPr>
          <w:sz w:val="24"/>
          <w:szCs w:val="24"/>
          <w:rPrChange w:id="14144" w:author="Eboni Mangum" w:date="2026-07-07T11:34:00Z" w16du:dateUtc="2026-07-07T16:34:00Z">
            <w:rPr>
              <w:sz w:val="20"/>
            </w:rPr>
          </w:rPrChange>
        </w:rPr>
        <w:t>location,</w:t>
      </w:r>
      <w:r w:rsidRPr="00DA44F1">
        <w:rPr>
          <w:spacing w:val="-7"/>
          <w:sz w:val="24"/>
          <w:szCs w:val="24"/>
          <w:rPrChange w:id="14145" w:author="Eboni Mangum" w:date="2026-07-07T11:34:00Z" w16du:dateUtc="2026-07-07T16:34:00Z">
            <w:rPr>
              <w:spacing w:val="-7"/>
              <w:sz w:val="20"/>
            </w:rPr>
          </w:rPrChange>
        </w:rPr>
        <w:t xml:space="preserve"> </w:t>
      </w:r>
      <w:r w:rsidRPr="00DA44F1">
        <w:rPr>
          <w:sz w:val="24"/>
          <w:szCs w:val="24"/>
          <w:rPrChange w:id="14146" w:author="Eboni Mangum" w:date="2026-07-07T11:34:00Z" w16du:dateUtc="2026-07-07T16:34:00Z">
            <w:rPr>
              <w:sz w:val="20"/>
            </w:rPr>
          </w:rPrChange>
        </w:rPr>
        <w:t>and</w:t>
      </w:r>
      <w:r w:rsidRPr="00DA44F1">
        <w:rPr>
          <w:spacing w:val="-2"/>
          <w:sz w:val="24"/>
          <w:szCs w:val="24"/>
          <w:rPrChange w:id="14147" w:author="Eboni Mangum" w:date="2026-07-07T11:34:00Z" w16du:dateUtc="2026-07-07T16:34:00Z">
            <w:rPr>
              <w:spacing w:val="-2"/>
              <w:sz w:val="20"/>
            </w:rPr>
          </w:rPrChange>
        </w:rPr>
        <w:t xml:space="preserve"> </w:t>
      </w:r>
      <w:r w:rsidRPr="00DA44F1">
        <w:rPr>
          <w:sz w:val="24"/>
          <w:szCs w:val="24"/>
          <w:rPrChange w:id="14148" w:author="Eboni Mangum" w:date="2026-07-07T11:34:00Z" w16du:dateUtc="2026-07-07T16:34:00Z">
            <w:rPr>
              <w:sz w:val="20"/>
            </w:rPr>
          </w:rPrChange>
        </w:rPr>
        <w:t>physiology</w:t>
      </w:r>
      <w:r w:rsidRPr="00DA44F1">
        <w:rPr>
          <w:spacing w:val="-5"/>
          <w:sz w:val="24"/>
          <w:szCs w:val="24"/>
          <w:rPrChange w:id="14149" w:author="Eboni Mangum" w:date="2026-07-07T11:34:00Z" w16du:dateUtc="2026-07-07T16:34:00Z">
            <w:rPr>
              <w:spacing w:val="-5"/>
              <w:sz w:val="20"/>
            </w:rPr>
          </w:rPrChange>
        </w:rPr>
        <w:t xml:space="preserve"> </w:t>
      </w:r>
      <w:r w:rsidRPr="00DA44F1">
        <w:rPr>
          <w:sz w:val="24"/>
          <w:szCs w:val="24"/>
          <w:rPrChange w:id="14150" w:author="Eboni Mangum" w:date="2026-07-07T11:34:00Z" w16du:dateUtc="2026-07-07T16:34:00Z">
            <w:rPr>
              <w:sz w:val="20"/>
            </w:rPr>
          </w:rPrChange>
        </w:rPr>
        <w:t>of</w:t>
      </w:r>
      <w:r w:rsidRPr="00DA44F1">
        <w:rPr>
          <w:spacing w:val="-8"/>
          <w:sz w:val="24"/>
          <w:szCs w:val="24"/>
          <w:rPrChange w:id="14151" w:author="Eboni Mangum" w:date="2026-07-07T11:34:00Z" w16du:dateUtc="2026-07-07T16:34:00Z">
            <w:rPr>
              <w:spacing w:val="-8"/>
              <w:sz w:val="20"/>
            </w:rPr>
          </w:rPrChange>
        </w:rPr>
        <w:t xml:space="preserve"> </w:t>
      </w:r>
      <w:r w:rsidRPr="00DA44F1">
        <w:rPr>
          <w:sz w:val="24"/>
          <w:szCs w:val="24"/>
          <w:rPrChange w:id="14152" w:author="Eboni Mangum" w:date="2026-07-07T11:34:00Z" w16du:dateUtc="2026-07-07T16:34:00Z">
            <w:rPr>
              <w:sz w:val="20"/>
            </w:rPr>
          </w:rPrChange>
        </w:rPr>
        <w:t>the</w:t>
      </w:r>
      <w:r w:rsidRPr="00DA44F1">
        <w:rPr>
          <w:spacing w:val="-6"/>
          <w:sz w:val="24"/>
          <w:szCs w:val="24"/>
          <w:rPrChange w:id="14153" w:author="Eboni Mangum" w:date="2026-07-07T11:34:00Z" w16du:dateUtc="2026-07-07T16:34:00Z">
            <w:rPr>
              <w:spacing w:val="-6"/>
              <w:sz w:val="20"/>
            </w:rPr>
          </w:rPrChange>
        </w:rPr>
        <w:t xml:space="preserve"> </w:t>
      </w:r>
      <w:r w:rsidRPr="00DA44F1">
        <w:rPr>
          <w:spacing w:val="-2"/>
          <w:sz w:val="24"/>
          <w:szCs w:val="24"/>
          <w:rPrChange w:id="14154" w:author="Eboni Mangum" w:date="2026-07-07T11:34:00Z" w16du:dateUtc="2026-07-07T16:34:00Z">
            <w:rPr>
              <w:spacing w:val="-2"/>
              <w:sz w:val="20"/>
            </w:rPr>
          </w:rPrChange>
        </w:rPr>
        <w:t>pancreas.</w:t>
      </w:r>
    </w:p>
    <w:p w14:paraId="17C2BDF2" w14:textId="77777777" w:rsidR="00790F7F" w:rsidRPr="00DA44F1" w:rsidRDefault="00C9183F" w:rsidP="00041646">
      <w:pPr>
        <w:pStyle w:val="ListParagraph"/>
        <w:numPr>
          <w:ilvl w:val="1"/>
          <w:numId w:val="10"/>
        </w:numPr>
        <w:tabs>
          <w:tab w:val="left" w:pos="1582"/>
        </w:tabs>
        <w:ind w:left="1582" w:hanging="200"/>
        <w:rPr>
          <w:sz w:val="24"/>
          <w:szCs w:val="24"/>
          <w:rPrChange w:id="14155" w:author="Eboni Mangum" w:date="2026-07-07T11:34:00Z" w16du:dateUtc="2026-07-07T16:34:00Z">
            <w:rPr>
              <w:sz w:val="20"/>
            </w:rPr>
          </w:rPrChange>
        </w:rPr>
      </w:pPr>
      <w:r w:rsidRPr="00DA44F1">
        <w:rPr>
          <w:sz w:val="24"/>
          <w:szCs w:val="24"/>
          <w:rPrChange w:id="14156" w:author="Eboni Mangum" w:date="2026-07-07T11:34:00Z" w16du:dateUtc="2026-07-07T16:34:00Z">
            <w:rPr>
              <w:sz w:val="20"/>
            </w:rPr>
          </w:rPrChange>
        </w:rPr>
        <w:t>Describe</w:t>
      </w:r>
      <w:r w:rsidRPr="00DA44F1">
        <w:rPr>
          <w:spacing w:val="-7"/>
          <w:sz w:val="24"/>
          <w:szCs w:val="24"/>
          <w:rPrChange w:id="14157" w:author="Eboni Mangum" w:date="2026-07-07T11:34:00Z" w16du:dateUtc="2026-07-07T16:34:00Z">
            <w:rPr>
              <w:spacing w:val="-7"/>
              <w:sz w:val="20"/>
            </w:rPr>
          </w:rPrChange>
        </w:rPr>
        <w:t xml:space="preserve"> </w:t>
      </w:r>
      <w:r w:rsidRPr="00DA44F1">
        <w:rPr>
          <w:sz w:val="24"/>
          <w:szCs w:val="24"/>
          <w:rPrChange w:id="14158" w:author="Eboni Mangum" w:date="2026-07-07T11:34:00Z" w16du:dateUtc="2026-07-07T16:34:00Z">
            <w:rPr>
              <w:sz w:val="20"/>
            </w:rPr>
          </w:rPrChange>
        </w:rPr>
        <w:t>sectional</w:t>
      </w:r>
      <w:r w:rsidRPr="00DA44F1">
        <w:rPr>
          <w:spacing w:val="-6"/>
          <w:sz w:val="24"/>
          <w:szCs w:val="24"/>
          <w:rPrChange w:id="14159" w:author="Eboni Mangum" w:date="2026-07-07T11:34:00Z" w16du:dateUtc="2026-07-07T16:34:00Z">
            <w:rPr>
              <w:spacing w:val="-6"/>
              <w:sz w:val="20"/>
            </w:rPr>
          </w:rPrChange>
        </w:rPr>
        <w:t xml:space="preserve"> </w:t>
      </w:r>
      <w:r w:rsidRPr="00DA44F1">
        <w:rPr>
          <w:sz w:val="24"/>
          <w:szCs w:val="24"/>
          <w:rPrChange w:id="14160" w:author="Eboni Mangum" w:date="2026-07-07T11:34:00Z" w16du:dateUtc="2026-07-07T16:34:00Z">
            <w:rPr>
              <w:sz w:val="20"/>
            </w:rPr>
          </w:rPrChange>
        </w:rPr>
        <w:t>views</w:t>
      </w:r>
      <w:r w:rsidRPr="00DA44F1">
        <w:rPr>
          <w:spacing w:val="-9"/>
          <w:sz w:val="24"/>
          <w:szCs w:val="24"/>
          <w:rPrChange w:id="14161" w:author="Eboni Mangum" w:date="2026-07-07T11:34:00Z" w16du:dateUtc="2026-07-07T16:34:00Z">
            <w:rPr>
              <w:spacing w:val="-9"/>
              <w:sz w:val="20"/>
            </w:rPr>
          </w:rPrChange>
        </w:rPr>
        <w:t xml:space="preserve"> </w:t>
      </w:r>
      <w:r w:rsidRPr="00DA44F1">
        <w:rPr>
          <w:sz w:val="24"/>
          <w:szCs w:val="24"/>
          <w:rPrChange w:id="14162" w:author="Eboni Mangum" w:date="2026-07-07T11:34:00Z" w16du:dateUtc="2026-07-07T16:34:00Z">
            <w:rPr>
              <w:sz w:val="20"/>
            </w:rPr>
          </w:rPrChange>
        </w:rPr>
        <w:t>of</w:t>
      </w:r>
      <w:r w:rsidRPr="00DA44F1">
        <w:rPr>
          <w:spacing w:val="-6"/>
          <w:sz w:val="24"/>
          <w:szCs w:val="24"/>
          <w:rPrChange w:id="14163" w:author="Eboni Mangum" w:date="2026-07-07T11:34:00Z" w16du:dateUtc="2026-07-07T16:34:00Z">
            <w:rPr>
              <w:spacing w:val="-6"/>
              <w:sz w:val="20"/>
            </w:rPr>
          </w:rPrChange>
        </w:rPr>
        <w:t xml:space="preserve"> </w:t>
      </w:r>
      <w:r w:rsidRPr="00DA44F1">
        <w:rPr>
          <w:sz w:val="24"/>
          <w:szCs w:val="24"/>
          <w:rPrChange w:id="14164" w:author="Eboni Mangum" w:date="2026-07-07T11:34:00Z" w16du:dateUtc="2026-07-07T16:34:00Z">
            <w:rPr>
              <w:sz w:val="20"/>
            </w:rPr>
          </w:rPrChange>
        </w:rPr>
        <w:t>the</w:t>
      </w:r>
      <w:r w:rsidRPr="00DA44F1">
        <w:rPr>
          <w:spacing w:val="-6"/>
          <w:sz w:val="24"/>
          <w:szCs w:val="24"/>
          <w:rPrChange w:id="14165" w:author="Eboni Mangum" w:date="2026-07-07T11:34:00Z" w16du:dateUtc="2026-07-07T16:34:00Z">
            <w:rPr>
              <w:spacing w:val="-6"/>
              <w:sz w:val="20"/>
            </w:rPr>
          </w:rPrChange>
        </w:rPr>
        <w:t xml:space="preserve"> </w:t>
      </w:r>
      <w:r w:rsidRPr="00DA44F1">
        <w:rPr>
          <w:sz w:val="24"/>
          <w:szCs w:val="24"/>
          <w:rPrChange w:id="14166" w:author="Eboni Mangum" w:date="2026-07-07T11:34:00Z" w16du:dateUtc="2026-07-07T16:34:00Z">
            <w:rPr>
              <w:sz w:val="20"/>
            </w:rPr>
          </w:rPrChange>
        </w:rPr>
        <w:t>pancreas</w:t>
      </w:r>
      <w:r w:rsidRPr="00DA44F1">
        <w:rPr>
          <w:spacing w:val="-8"/>
          <w:sz w:val="24"/>
          <w:szCs w:val="24"/>
          <w:rPrChange w:id="14167" w:author="Eboni Mangum" w:date="2026-07-07T11:34:00Z" w16du:dateUtc="2026-07-07T16:34:00Z">
            <w:rPr>
              <w:spacing w:val="-8"/>
              <w:sz w:val="20"/>
            </w:rPr>
          </w:rPrChange>
        </w:rPr>
        <w:t xml:space="preserve"> </w:t>
      </w:r>
      <w:proofErr w:type="spellStart"/>
      <w:r w:rsidRPr="00DA44F1">
        <w:rPr>
          <w:spacing w:val="-2"/>
          <w:sz w:val="24"/>
          <w:szCs w:val="24"/>
          <w:rPrChange w:id="14168" w:author="Eboni Mangum" w:date="2026-07-07T11:34:00Z" w16du:dateUtc="2026-07-07T16:34:00Z">
            <w:rPr>
              <w:spacing w:val="-2"/>
              <w:sz w:val="20"/>
            </w:rPr>
          </w:rPrChange>
        </w:rPr>
        <w:t>sonographically</w:t>
      </w:r>
      <w:proofErr w:type="spellEnd"/>
      <w:r w:rsidRPr="00DA44F1">
        <w:rPr>
          <w:spacing w:val="-2"/>
          <w:sz w:val="24"/>
          <w:szCs w:val="24"/>
          <w:rPrChange w:id="14169" w:author="Eboni Mangum" w:date="2026-07-07T11:34:00Z" w16du:dateUtc="2026-07-07T16:34:00Z">
            <w:rPr>
              <w:spacing w:val="-2"/>
              <w:sz w:val="20"/>
            </w:rPr>
          </w:rPrChange>
        </w:rPr>
        <w:t>.</w:t>
      </w:r>
    </w:p>
    <w:p w14:paraId="24FDA51D" w14:textId="77777777" w:rsidR="00790F7F" w:rsidRPr="00DA44F1" w:rsidRDefault="00C9183F" w:rsidP="00041646">
      <w:pPr>
        <w:pStyle w:val="ListParagraph"/>
        <w:numPr>
          <w:ilvl w:val="1"/>
          <w:numId w:val="10"/>
        </w:numPr>
        <w:tabs>
          <w:tab w:val="left" w:pos="1560"/>
        </w:tabs>
        <w:ind w:left="1560" w:hanging="178"/>
        <w:rPr>
          <w:sz w:val="24"/>
          <w:szCs w:val="24"/>
          <w:rPrChange w:id="14170" w:author="Eboni Mangum" w:date="2026-07-07T11:34:00Z" w16du:dateUtc="2026-07-07T16:34:00Z">
            <w:rPr>
              <w:sz w:val="20"/>
            </w:rPr>
          </w:rPrChange>
        </w:rPr>
      </w:pPr>
      <w:r w:rsidRPr="00DA44F1">
        <w:rPr>
          <w:sz w:val="24"/>
          <w:szCs w:val="24"/>
          <w:rPrChange w:id="14171" w:author="Eboni Mangum" w:date="2026-07-07T11:34:00Z" w16du:dateUtc="2026-07-07T16:34:00Z">
            <w:rPr>
              <w:sz w:val="20"/>
            </w:rPr>
          </w:rPrChange>
        </w:rPr>
        <w:t>Discuss</w:t>
      </w:r>
      <w:r w:rsidRPr="00DA44F1">
        <w:rPr>
          <w:spacing w:val="-12"/>
          <w:sz w:val="24"/>
          <w:szCs w:val="24"/>
          <w:rPrChange w:id="14172" w:author="Eboni Mangum" w:date="2026-07-07T11:34:00Z" w16du:dateUtc="2026-07-07T16:34:00Z">
            <w:rPr>
              <w:spacing w:val="-12"/>
              <w:sz w:val="20"/>
            </w:rPr>
          </w:rPrChange>
        </w:rPr>
        <w:t xml:space="preserve"> </w:t>
      </w:r>
      <w:r w:rsidRPr="00DA44F1">
        <w:rPr>
          <w:sz w:val="24"/>
          <w:szCs w:val="24"/>
          <w:rPrChange w:id="14173" w:author="Eboni Mangum" w:date="2026-07-07T11:34:00Z" w16du:dateUtc="2026-07-07T16:34:00Z">
            <w:rPr>
              <w:sz w:val="20"/>
            </w:rPr>
          </w:rPrChange>
        </w:rPr>
        <w:t>preparation</w:t>
      </w:r>
      <w:r w:rsidRPr="00DA44F1">
        <w:rPr>
          <w:spacing w:val="-4"/>
          <w:sz w:val="24"/>
          <w:szCs w:val="24"/>
          <w:rPrChange w:id="14174" w:author="Eboni Mangum" w:date="2026-07-07T11:34:00Z" w16du:dateUtc="2026-07-07T16:34:00Z">
            <w:rPr>
              <w:spacing w:val="-4"/>
              <w:sz w:val="20"/>
            </w:rPr>
          </w:rPrChange>
        </w:rPr>
        <w:t xml:space="preserve"> </w:t>
      </w:r>
      <w:r w:rsidRPr="00DA44F1">
        <w:rPr>
          <w:sz w:val="24"/>
          <w:szCs w:val="24"/>
          <w:rPrChange w:id="14175" w:author="Eboni Mangum" w:date="2026-07-07T11:34:00Z" w16du:dateUtc="2026-07-07T16:34:00Z">
            <w:rPr>
              <w:sz w:val="20"/>
            </w:rPr>
          </w:rPrChange>
        </w:rPr>
        <w:t>and</w:t>
      </w:r>
      <w:r w:rsidRPr="00DA44F1">
        <w:rPr>
          <w:spacing w:val="-5"/>
          <w:sz w:val="24"/>
          <w:szCs w:val="24"/>
          <w:rPrChange w:id="14176" w:author="Eboni Mangum" w:date="2026-07-07T11:34:00Z" w16du:dateUtc="2026-07-07T16:34:00Z">
            <w:rPr>
              <w:spacing w:val="-5"/>
              <w:sz w:val="20"/>
            </w:rPr>
          </w:rPrChange>
        </w:rPr>
        <w:t xml:space="preserve"> </w:t>
      </w:r>
      <w:r w:rsidRPr="00DA44F1">
        <w:rPr>
          <w:sz w:val="24"/>
          <w:szCs w:val="24"/>
          <w:rPrChange w:id="14177" w:author="Eboni Mangum" w:date="2026-07-07T11:34:00Z" w16du:dateUtc="2026-07-07T16:34:00Z">
            <w:rPr>
              <w:sz w:val="20"/>
            </w:rPr>
          </w:rPrChange>
        </w:rPr>
        <w:t>indications</w:t>
      </w:r>
      <w:r w:rsidRPr="00DA44F1">
        <w:rPr>
          <w:spacing w:val="-10"/>
          <w:sz w:val="24"/>
          <w:szCs w:val="24"/>
          <w:rPrChange w:id="14178" w:author="Eboni Mangum" w:date="2026-07-07T11:34:00Z" w16du:dateUtc="2026-07-07T16:34:00Z">
            <w:rPr>
              <w:spacing w:val="-10"/>
              <w:sz w:val="20"/>
            </w:rPr>
          </w:rPrChange>
        </w:rPr>
        <w:t xml:space="preserve"> </w:t>
      </w:r>
      <w:r w:rsidRPr="00DA44F1">
        <w:rPr>
          <w:sz w:val="24"/>
          <w:szCs w:val="24"/>
          <w:rPrChange w:id="14179" w:author="Eboni Mangum" w:date="2026-07-07T11:34:00Z" w16du:dateUtc="2026-07-07T16:34:00Z">
            <w:rPr>
              <w:sz w:val="20"/>
            </w:rPr>
          </w:rPrChange>
        </w:rPr>
        <w:t>for</w:t>
      </w:r>
      <w:r w:rsidRPr="00DA44F1">
        <w:rPr>
          <w:spacing w:val="-8"/>
          <w:sz w:val="24"/>
          <w:szCs w:val="24"/>
          <w:rPrChange w:id="14180" w:author="Eboni Mangum" w:date="2026-07-07T11:34:00Z" w16du:dateUtc="2026-07-07T16:34:00Z">
            <w:rPr>
              <w:spacing w:val="-8"/>
              <w:sz w:val="20"/>
            </w:rPr>
          </w:rPrChange>
        </w:rPr>
        <w:t xml:space="preserve"> </w:t>
      </w:r>
      <w:r w:rsidRPr="00DA44F1">
        <w:rPr>
          <w:sz w:val="24"/>
          <w:szCs w:val="24"/>
          <w:rPrChange w:id="14181" w:author="Eboni Mangum" w:date="2026-07-07T11:34:00Z" w16du:dateUtc="2026-07-07T16:34:00Z">
            <w:rPr>
              <w:sz w:val="20"/>
            </w:rPr>
          </w:rPrChange>
        </w:rPr>
        <w:t>pancreatic</w:t>
      </w:r>
      <w:r w:rsidRPr="00DA44F1">
        <w:rPr>
          <w:spacing w:val="-4"/>
          <w:sz w:val="24"/>
          <w:szCs w:val="24"/>
          <w:rPrChange w:id="14182" w:author="Eboni Mangum" w:date="2026-07-07T11:34:00Z" w16du:dateUtc="2026-07-07T16:34:00Z">
            <w:rPr>
              <w:spacing w:val="-4"/>
              <w:sz w:val="20"/>
            </w:rPr>
          </w:rPrChange>
        </w:rPr>
        <w:t xml:space="preserve"> </w:t>
      </w:r>
      <w:r w:rsidRPr="00DA44F1">
        <w:rPr>
          <w:spacing w:val="-2"/>
          <w:sz w:val="24"/>
          <w:szCs w:val="24"/>
          <w:rPrChange w:id="14183" w:author="Eboni Mangum" w:date="2026-07-07T11:34:00Z" w16du:dateUtc="2026-07-07T16:34:00Z">
            <w:rPr>
              <w:spacing w:val="-2"/>
              <w:sz w:val="20"/>
            </w:rPr>
          </w:rPrChange>
        </w:rPr>
        <w:t>sonography.</w:t>
      </w:r>
    </w:p>
    <w:p w14:paraId="31B405DB" w14:textId="07A82DEE" w:rsidR="00790F7F" w:rsidRPr="00DA44F1" w:rsidRDefault="00C9183F" w:rsidP="00041646">
      <w:pPr>
        <w:pStyle w:val="ListParagraph"/>
        <w:numPr>
          <w:ilvl w:val="1"/>
          <w:numId w:val="10"/>
        </w:numPr>
        <w:tabs>
          <w:tab w:val="left" w:pos="1382"/>
          <w:tab w:val="left" w:pos="1581"/>
        </w:tabs>
        <w:ind w:left="1670" w:right="1512" w:hanging="288"/>
        <w:rPr>
          <w:sz w:val="24"/>
          <w:szCs w:val="24"/>
          <w:rPrChange w:id="14184" w:author="Eboni Mangum" w:date="2026-07-07T11:34:00Z" w16du:dateUtc="2026-07-07T16:34:00Z">
            <w:rPr>
              <w:sz w:val="20"/>
            </w:rPr>
          </w:rPrChange>
        </w:rPr>
      </w:pPr>
      <w:r w:rsidRPr="00DA44F1">
        <w:rPr>
          <w:sz w:val="24"/>
          <w:szCs w:val="24"/>
          <w:rPrChange w:id="14185" w:author="Eboni Mangum" w:date="2026-07-07T11:34:00Z" w16du:dateUtc="2026-07-07T16:34:00Z">
            <w:rPr>
              <w:sz w:val="20"/>
            </w:rPr>
          </w:rPrChange>
        </w:rPr>
        <w:t>Discuss</w:t>
      </w:r>
      <w:r w:rsidRPr="00DA44F1">
        <w:rPr>
          <w:spacing w:val="-9"/>
          <w:sz w:val="24"/>
          <w:szCs w:val="24"/>
          <w:rPrChange w:id="14186" w:author="Eboni Mangum" w:date="2026-07-07T11:34:00Z" w16du:dateUtc="2026-07-07T16:34:00Z">
            <w:rPr>
              <w:spacing w:val="-9"/>
              <w:sz w:val="20"/>
            </w:rPr>
          </w:rPrChange>
        </w:rPr>
        <w:t xml:space="preserve"> </w:t>
      </w:r>
      <w:r w:rsidRPr="00DA44F1">
        <w:rPr>
          <w:sz w:val="24"/>
          <w:szCs w:val="24"/>
          <w:rPrChange w:id="14187" w:author="Eboni Mangum" w:date="2026-07-07T11:34:00Z" w16du:dateUtc="2026-07-07T16:34:00Z">
            <w:rPr>
              <w:sz w:val="20"/>
            </w:rPr>
          </w:rPrChange>
        </w:rPr>
        <w:t>sonographic</w:t>
      </w:r>
      <w:r w:rsidRPr="00DA44F1">
        <w:rPr>
          <w:spacing w:val="-9"/>
          <w:sz w:val="24"/>
          <w:szCs w:val="24"/>
          <w:rPrChange w:id="14188" w:author="Eboni Mangum" w:date="2026-07-07T11:34:00Z" w16du:dateUtc="2026-07-07T16:34:00Z">
            <w:rPr>
              <w:spacing w:val="-9"/>
              <w:sz w:val="20"/>
            </w:rPr>
          </w:rPrChange>
        </w:rPr>
        <w:t xml:space="preserve"> </w:t>
      </w:r>
      <w:r w:rsidRPr="00DA44F1">
        <w:rPr>
          <w:sz w:val="24"/>
          <w:szCs w:val="24"/>
          <w:rPrChange w:id="14189" w:author="Eboni Mangum" w:date="2026-07-07T11:34:00Z" w16du:dateUtc="2026-07-07T16:34:00Z">
            <w:rPr>
              <w:sz w:val="20"/>
            </w:rPr>
          </w:rPrChange>
        </w:rPr>
        <w:t>appearance</w:t>
      </w:r>
      <w:r w:rsidRPr="00DA44F1">
        <w:rPr>
          <w:spacing w:val="-10"/>
          <w:sz w:val="24"/>
          <w:szCs w:val="24"/>
          <w:rPrChange w:id="14190" w:author="Eboni Mangum" w:date="2026-07-07T11:34:00Z" w16du:dateUtc="2026-07-07T16:34:00Z">
            <w:rPr>
              <w:spacing w:val="-10"/>
              <w:sz w:val="20"/>
            </w:rPr>
          </w:rPrChange>
        </w:rPr>
        <w:t xml:space="preserve"> </w:t>
      </w:r>
      <w:r w:rsidRPr="00DA44F1">
        <w:rPr>
          <w:sz w:val="24"/>
          <w:szCs w:val="24"/>
          <w:rPrChange w:id="14191" w:author="Eboni Mangum" w:date="2026-07-07T11:34:00Z" w16du:dateUtc="2026-07-07T16:34:00Z">
            <w:rPr>
              <w:sz w:val="20"/>
            </w:rPr>
          </w:rPrChange>
        </w:rPr>
        <w:t>of</w:t>
      </w:r>
      <w:r w:rsidRPr="00DA44F1">
        <w:rPr>
          <w:spacing w:val="-10"/>
          <w:sz w:val="24"/>
          <w:szCs w:val="24"/>
          <w:rPrChange w:id="14192" w:author="Eboni Mangum" w:date="2026-07-07T11:34:00Z" w16du:dateUtc="2026-07-07T16:34:00Z">
            <w:rPr>
              <w:spacing w:val="-10"/>
              <w:sz w:val="20"/>
            </w:rPr>
          </w:rPrChange>
        </w:rPr>
        <w:t xml:space="preserve"> </w:t>
      </w:r>
      <w:r w:rsidRPr="00DA44F1">
        <w:rPr>
          <w:sz w:val="24"/>
          <w:szCs w:val="24"/>
          <w:rPrChange w:id="14193" w:author="Eboni Mangum" w:date="2026-07-07T11:34:00Z" w16du:dateUtc="2026-07-07T16:34:00Z">
            <w:rPr>
              <w:sz w:val="20"/>
            </w:rPr>
          </w:rPrChange>
        </w:rPr>
        <w:t>pancreatic</w:t>
      </w:r>
      <w:r w:rsidRPr="00DA44F1">
        <w:rPr>
          <w:spacing w:val="-7"/>
          <w:sz w:val="24"/>
          <w:szCs w:val="24"/>
          <w:rPrChange w:id="14194" w:author="Eboni Mangum" w:date="2026-07-07T11:34:00Z" w16du:dateUtc="2026-07-07T16:34:00Z">
            <w:rPr>
              <w:spacing w:val="-7"/>
              <w:sz w:val="20"/>
            </w:rPr>
          </w:rPrChange>
        </w:rPr>
        <w:t xml:space="preserve"> </w:t>
      </w:r>
      <w:r w:rsidRPr="00DA44F1">
        <w:rPr>
          <w:sz w:val="24"/>
          <w:szCs w:val="24"/>
          <w:rPrChange w:id="14195" w:author="Eboni Mangum" w:date="2026-07-07T11:34:00Z" w16du:dateUtc="2026-07-07T16:34:00Z">
            <w:rPr>
              <w:sz w:val="20"/>
            </w:rPr>
          </w:rPrChange>
        </w:rPr>
        <w:t>pathology,</w:t>
      </w:r>
      <w:r w:rsidRPr="00DA44F1">
        <w:rPr>
          <w:spacing w:val="-7"/>
          <w:sz w:val="24"/>
          <w:szCs w:val="24"/>
          <w:rPrChange w:id="14196" w:author="Eboni Mangum" w:date="2026-07-07T11:34:00Z" w16du:dateUtc="2026-07-07T16:34:00Z">
            <w:rPr>
              <w:spacing w:val="-7"/>
              <w:sz w:val="20"/>
            </w:rPr>
          </w:rPrChange>
        </w:rPr>
        <w:t xml:space="preserve"> </w:t>
      </w:r>
      <w:r w:rsidRPr="00DA44F1">
        <w:rPr>
          <w:sz w:val="24"/>
          <w:szCs w:val="24"/>
          <w:rPrChange w:id="14197" w:author="Eboni Mangum" w:date="2026-07-07T11:34:00Z" w16du:dateUtc="2026-07-07T16:34:00Z">
            <w:rPr>
              <w:sz w:val="20"/>
            </w:rPr>
          </w:rPrChange>
        </w:rPr>
        <w:t>neoplasm,</w:t>
      </w:r>
      <w:r w:rsidRPr="00DA44F1">
        <w:rPr>
          <w:spacing w:val="-7"/>
          <w:sz w:val="24"/>
          <w:szCs w:val="24"/>
          <w:rPrChange w:id="14198" w:author="Eboni Mangum" w:date="2026-07-07T11:34:00Z" w16du:dateUtc="2026-07-07T16:34:00Z">
            <w:rPr>
              <w:spacing w:val="-7"/>
              <w:sz w:val="20"/>
            </w:rPr>
          </w:rPrChange>
        </w:rPr>
        <w:t xml:space="preserve"> </w:t>
      </w:r>
      <w:r w:rsidRPr="00DA44F1">
        <w:rPr>
          <w:sz w:val="24"/>
          <w:szCs w:val="24"/>
          <w:rPrChange w:id="14199" w:author="Eboni Mangum" w:date="2026-07-07T11:34:00Z" w16du:dateUtc="2026-07-07T16:34:00Z">
            <w:rPr>
              <w:sz w:val="20"/>
            </w:rPr>
          </w:rPrChange>
        </w:rPr>
        <w:t>inflam</w:t>
      </w:r>
      <w:r w:rsidR="006830FA" w:rsidRPr="00DA44F1">
        <w:rPr>
          <w:sz w:val="24"/>
          <w:szCs w:val="24"/>
          <w:rPrChange w:id="14200" w:author="Eboni Mangum" w:date="2026-07-07T11:34:00Z" w16du:dateUtc="2026-07-07T16:34:00Z">
            <w:rPr>
              <w:color w:val="7030A0"/>
              <w:sz w:val="20"/>
            </w:rPr>
          </w:rPrChange>
        </w:rPr>
        <w:t>m</w:t>
      </w:r>
      <w:r w:rsidRPr="00DA44F1">
        <w:rPr>
          <w:sz w:val="24"/>
          <w:szCs w:val="24"/>
          <w:rPrChange w:id="14201" w:author="Eboni Mangum" w:date="2026-07-07T11:34:00Z" w16du:dateUtc="2026-07-07T16:34:00Z">
            <w:rPr>
              <w:sz w:val="20"/>
            </w:rPr>
          </w:rPrChange>
        </w:rPr>
        <w:t>ation,</w:t>
      </w:r>
      <w:r w:rsidRPr="00DA44F1">
        <w:rPr>
          <w:spacing w:val="-7"/>
          <w:sz w:val="24"/>
          <w:szCs w:val="24"/>
          <w:rPrChange w:id="14202" w:author="Eboni Mangum" w:date="2026-07-07T11:34:00Z" w16du:dateUtc="2026-07-07T16:34:00Z">
            <w:rPr>
              <w:spacing w:val="-7"/>
              <w:sz w:val="20"/>
            </w:rPr>
          </w:rPrChange>
        </w:rPr>
        <w:t xml:space="preserve"> </w:t>
      </w:r>
      <w:r w:rsidRPr="00DA44F1">
        <w:rPr>
          <w:sz w:val="24"/>
          <w:szCs w:val="24"/>
          <w:rPrChange w:id="14203" w:author="Eboni Mangum" w:date="2026-07-07T11:34:00Z" w16du:dateUtc="2026-07-07T16:34:00Z">
            <w:rPr>
              <w:sz w:val="20"/>
            </w:rPr>
          </w:rPrChange>
        </w:rPr>
        <w:t>and</w:t>
      </w:r>
      <w:r w:rsidR="006830FA" w:rsidRPr="00DA44F1">
        <w:rPr>
          <w:sz w:val="24"/>
          <w:szCs w:val="24"/>
          <w:rPrChange w:id="14204" w:author="Eboni Mangum" w:date="2026-07-07T11:34:00Z" w16du:dateUtc="2026-07-07T16:34:00Z">
            <w:rPr>
              <w:sz w:val="20"/>
            </w:rPr>
          </w:rPrChange>
        </w:rPr>
        <w:t xml:space="preserve"> </w:t>
      </w:r>
      <w:r w:rsidRPr="00DA44F1">
        <w:rPr>
          <w:sz w:val="24"/>
          <w:szCs w:val="24"/>
          <w:rPrChange w:id="14205" w:author="Eboni Mangum" w:date="2026-07-07T11:34:00Z" w16du:dateUtc="2026-07-07T16:34:00Z">
            <w:rPr>
              <w:sz w:val="20"/>
            </w:rPr>
          </w:rPrChange>
        </w:rPr>
        <w:t>other</w:t>
      </w:r>
      <w:r w:rsidRPr="00DA44F1">
        <w:rPr>
          <w:spacing w:val="-6"/>
          <w:sz w:val="24"/>
          <w:szCs w:val="24"/>
          <w:rPrChange w:id="14206" w:author="Eboni Mangum" w:date="2026-07-07T11:34:00Z" w16du:dateUtc="2026-07-07T16:34:00Z">
            <w:rPr>
              <w:spacing w:val="-6"/>
              <w:sz w:val="20"/>
            </w:rPr>
          </w:rPrChange>
        </w:rPr>
        <w:t xml:space="preserve"> </w:t>
      </w:r>
      <w:r w:rsidRPr="00DA44F1">
        <w:rPr>
          <w:sz w:val="24"/>
          <w:szCs w:val="24"/>
          <w:rPrChange w:id="14207" w:author="Eboni Mangum" w:date="2026-07-07T11:34:00Z" w16du:dateUtc="2026-07-07T16:34:00Z">
            <w:rPr>
              <w:sz w:val="20"/>
            </w:rPr>
          </w:rPrChange>
        </w:rPr>
        <w:t xml:space="preserve">abnormal </w:t>
      </w:r>
      <w:r w:rsidRPr="00DA44F1">
        <w:rPr>
          <w:spacing w:val="-2"/>
          <w:sz w:val="24"/>
          <w:szCs w:val="24"/>
          <w:rPrChange w:id="14208" w:author="Eboni Mangum" w:date="2026-07-07T11:34:00Z" w16du:dateUtc="2026-07-07T16:34:00Z">
            <w:rPr>
              <w:spacing w:val="-2"/>
              <w:sz w:val="20"/>
            </w:rPr>
          </w:rPrChange>
        </w:rPr>
        <w:t>findings.</w:t>
      </w:r>
    </w:p>
    <w:p w14:paraId="62515E80" w14:textId="77777777" w:rsidR="00790F7F" w:rsidRPr="00DA44F1" w:rsidRDefault="00C9183F" w:rsidP="00041646">
      <w:pPr>
        <w:pStyle w:val="ListParagraph"/>
        <w:numPr>
          <w:ilvl w:val="1"/>
          <w:numId w:val="10"/>
        </w:numPr>
        <w:tabs>
          <w:tab w:val="left" w:pos="1575"/>
        </w:tabs>
        <w:ind w:left="1575"/>
        <w:rPr>
          <w:sz w:val="24"/>
          <w:szCs w:val="24"/>
          <w:rPrChange w:id="14209" w:author="Eboni Mangum" w:date="2026-07-07T11:34:00Z" w16du:dateUtc="2026-07-07T16:34:00Z">
            <w:rPr>
              <w:sz w:val="20"/>
            </w:rPr>
          </w:rPrChange>
        </w:rPr>
      </w:pPr>
      <w:r w:rsidRPr="00DA44F1">
        <w:rPr>
          <w:sz w:val="24"/>
          <w:szCs w:val="24"/>
          <w:rPrChange w:id="14210" w:author="Eboni Mangum" w:date="2026-07-07T11:34:00Z" w16du:dateUtc="2026-07-07T16:34:00Z">
            <w:rPr>
              <w:sz w:val="20"/>
            </w:rPr>
          </w:rPrChange>
        </w:rPr>
        <w:t>Discuss</w:t>
      </w:r>
      <w:r w:rsidRPr="00DA44F1">
        <w:rPr>
          <w:spacing w:val="-11"/>
          <w:sz w:val="24"/>
          <w:szCs w:val="24"/>
          <w:rPrChange w:id="14211" w:author="Eboni Mangum" w:date="2026-07-07T11:34:00Z" w16du:dateUtc="2026-07-07T16:34:00Z">
            <w:rPr>
              <w:spacing w:val="-11"/>
              <w:sz w:val="20"/>
            </w:rPr>
          </w:rPrChange>
        </w:rPr>
        <w:t xml:space="preserve"> </w:t>
      </w:r>
      <w:r w:rsidRPr="00DA44F1">
        <w:rPr>
          <w:sz w:val="24"/>
          <w:szCs w:val="24"/>
          <w:rPrChange w:id="14212" w:author="Eboni Mangum" w:date="2026-07-07T11:34:00Z" w16du:dateUtc="2026-07-07T16:34:00Z">
            <w:rPr>
              <w:sz w:val="20"/>
            </w:rPr>
          </w:rPrChange>
        </w:rPr>
        <w:t>pancreatic</w:t>
      </w:r>
      <w:r w:rsidRPr="00DA44F1">
        <w:rPr>
          <w:spacing w:val="-8"/>
          <w:sz w:val="24"/>
          <w:szCs w:val="24"/>
          <w:rPrChange w:id="14213" w:author="Eboni Mangum" w:date="2026-07-07T11:34:00Z" w16du:dateUtc="2026-07-07T16:34:00Z">
            <w:rPr>
              <w:spacing w:val="-8"/>
              <w:sz w:val="20"/>
            </w:rPr>
          </w:rPrChange>
        </w:rPr>
        <w:t xml:space="preserve"> </w:t>
      </w:r>
      <w:r w:rsidRPr="00DA44F1">
        <w:rPr>
          <w:spacing w:val="-2"/>
          <w:sz w:val="24"/>
          <w:szCs w:val="24"/>
          <w:rPrChange w:id="14214" w:author="Eboni Mangum" w:date="2026-07-07T11:34:00Z" w16du:dateUtc="2026-07-07T16:34:00Z">
            <w:rPr>
              <w:spacing w:val="-2"/>
              <w:sz w:val="20"/>
            </w:rPr>
          </w:rPrChange>
        </w:rPr>
        <w:t>transplants.</w:t>
      </w:r>
    </w:p>
    <w:p w14:paraId="66A33A53" w14:textId="3EAC5859" w:rsidR="00790F7F" w:rsidRPr="00DA44F1" w:rsidRDefault="00C9183F" w:rsidP="00041646">
      <w:pPr>
        <w:pStyle w:val="ListParagraph"/>
        <w:numPr>
          <w:ilvl w:val="1"/>
          <w:numId w:val="10"/>
        </w:numPr>
        <w:tabs>
          <w:tab w:val="left" w:pos="1536"/>
        </w:tabs>
        <w:ind w:left="1536" w:hanging="154"/>
        <w:rPr>
          <w:ins w:id="14215" w:author="Eboni Mangum" w:date="2025-07-23T10:55:00Z" w16du:dateUtc="2025-07-23T15:55:00Z"/>
          <w:sz w:val="24"/>
          <w:szCs w:val="24"/>
          <w:rPrChange w:id="14216" w:author="Eboni Mangum" w:date="2026-07-07T11:34:00Z" w16du:dateUtc="2026-07-07T16:34:00Z">
            <w:rPr>
              <w:ins w:id="14217" w:author="Eboni Mangum" w:date="2025-07-23T10:55:00Z" w16du:dateUtc="2025-07-23T15:55:00Z"/>
              <w:spacing w:val="-2"/>
              <w:sz w:val="20"/>
            </w:rPr>
          </w:rPrChange>
        </w:rPr>
      </w:pPr>
      <w:r w:rsidRPr="00DA44F1">
        <w:rPr>
          <w:sz w:val="24"/>
          <w:szCs w:val="24"/>
          <w:rPrChange w:id="14218" w:author="Eboni Mangum" w:date="2026-07-07T11:34:00Z" w16du:dateUtc="2026-07-07T16:34:00Z">
            <w:rPr>
              <w:sz w:val="20"/>
            </w:rPr>
          </w:rPrChange>
        </w:rPr>
        <w:t>Discuss</w:t>
      </w:r>
      <w:r w:rsidRPr="00DA44F1">
        <w:rPr>
          <w:spacing w:val="-10"/>
          <w:sz w:val="24"/>
          <w:szCs w:val="24"/>
          <w:rPrChange w:id="14219" w:author="Eboni Mangum" w:date="2026-07-07T11:34:00Z" w16du:dateUtc="2026-07-07T16:34:00Z">
            <w:rPr>
              <w:spacing w:val="-10"/>
              <w:sz w:val="20"/>
            </w:rPr>
          </w:rPrChange>
        </w:rPr>
        <w:t xml:space="preserve"> </w:t>
      </w:r>
      <w:r w:rsidRPr="00DA44F1">
        <w:rPr>
          <w:sz w:val="24"/>
          <w:szCs w:val="24"/>
          <w:rPrChange w:id="14220" w:author="Eboni Mangum" w:date="2026-07-07T11:34:00Z" w16du:dateUtc="2026-07-07T16:34:00Z">
            <w:rPr>
              <w:sz w:val="20"/>
            </w:rPr>
          </w:rPrChange>
        </w:rPr>
        <w:t>related</w:t>
      </w:r>
      <w:r w:rsidRPr="00DA44F1">
        <w:rPr>
          <w:spacing w:val="-5"/>
          <w:sz w:val="24"/>
          <w:szCs w:val="24"/>
          <w:rPrChange w:id="14221" w:author="Eboni Mangum" w:date="2026-07-07T11:34:00Z" w16du:dateUtc="2026-07-07T16:34:00Z">
            <w:rPr>
              <w:spacing w:val="-5"/>
              <w:sz w:val="20"/>
            </w:rPr>
          </w:rPrChange>
        </w:rPr>
        <w:t xml:space="preserve"> </w:t>
      </w:r>
      <w:r w:rsidRPr="00DA44F1">
        <w:rPr>
          <w:sz w:val="24"/>
          <w:szCs w:val="24"/>
          <w:rPrChange w:id="14222" w:author="Eboni Mangum" w:date="2026-07-07T11:34:00Z" w16du:dateUtc="2026-07-07T16:34:00Z">
            <w:rPr>
              <w:sz w:val="20"/>
            </w:rPr>
          </w:rPrChange>
        </w:rPr>
        <w:t>imaging</w:t>
      </w:r>
      <w:r w:rsidRPr="00DA44F1">
        <w:rPr>
          <w:spacing w:val="-6"/>
          <w:sz w:val="24"/>
          <w:szCs w:val="24"/>
          <w:rPrChange w:id="14223" w:author="Eboni Mangum" w:date="2026-07-07T11:34:00Z" w16du:dateUtc="2026-07-07T16:34:00Z">
            <w:rPr>
              <w:spacing w:val="-6"/>
              <w:sz w:val="20"/>
            </w:rPr>
          </w:rPrChange>
        </w:rPr>
        <w:t xml:space="preserve"> </w:t>
      </w:r>
      <w:r w:rsidRPr="00DA44F1">
        <w:rPr>
          <w:sz w:val="24"/>
          <w:szCs w:val="24"/>
          <w:rPrChange w:id="14224" w:author="Eboni Mangum" w:date="2026-07-07T11:34:00Z" w16du:dateUtc="2026-07-07T16:34:00Z">
            <w:rPr>
              <w:sz w:val="20"/>
            </w:rPr>
          </w:rPrChange>
        </w:rPr>
        <w:t>procedures</w:t>
      </w:r>
      <w:r w:rsidRPr="00DA44F1">
        <w:rPr>
          <w:spacing w:val="-8"/>
          <w:sz w:val="24"/>
          <w:szCs w:val="24"/>
          <w:rPrChange w:id="14225" w:author="Eboni Mangum" w:date="2026-07-07T11:34:00Z" w16du:dateUtc="2026-07-07T16:34:00Z">
            <w:rPr>
              <w:spacing w:val="-8"/>
              <w:sz w:val="20"/>
            </w:rPr>
          </w:rPrChange>
        </w:rPr>
        <w:t xml:space="preserve"> </w:t>
      </w:r>
      <w:r w:rsidRPr="00DA44F1">
        <w:rPr>
          <w:sz w:val="24"/>
          <w:szCs w:val="24"/>
          <w:rPrChange w:id="14226" w:author="Eboni Mangum" w:date="2026-07-07T11:34:00Z" w16du:dateUtc="2026-07-07T16:34:00Z">
            <w:rPr>
              <w:sz w:val="20"/>
            </w:rPr>
          </w:rPrChange>
        </w:rPr>
        <w:t>of</w:t>
      </w:r>
      <w:r w:rsidRPr="00DA44F1">
        <w:rPr>
          <w:spacing w:val="-5"/>
          <w:sz w:val="24"/>
          <w:szCs w:val="24"/>
          <w:rPrChange w:id="14227" w:author="Eboni Mangum" w:date="2026-07-07T11:34:00Z" w16du:dateUtc="2026-07-07T16:34:00Z">
            <w:rPr>
              <w:spacing w:val="-5"/>
              <w:sz w:val="20"/>
            </w:rPr>
          </w:rPrChange>
        </w:rPr>
        <w:t xml:space="preserve"> </w:t>
      </w:r>
      <w:r w:rsidRPr="00DA44F1">
        <w:rPr>
          <w:sz w:val="24"/>
          <w:szCs w:val="24"/>
          <w:rPrChange w:id="14228" w:author="Eboni Mangum" w:date="2026-07-07T11:34:00Z" w16du:dateUtc="2026-07-07T16:34:00Z">
            <w:rPr>
              <w:sz w:val="20"/>
            </w:rPr>
          </w:rPrChange>
        </w:rPr>
        <w:t>the</w:t>
      </w:r>
      <w:r w:rsidRPr="00DA44F1">
        <w:rPr>
          <w:spacing w:val="-7"/>
          <w:sz w:val="24"/>
          <w:szCs w:val="24"/>
          <w:rPrChange w:id="14229" w:author="Eboni Mangum" w:date="2026-07-07T11:34:00Z" w16du:dateUtc="2026-07-07T16:34:00Z">
            <w:rPr>
              <w:spacing w:val="-7"/>
              <w:sz w:val="20"/>
            </w:rPr>
          </w:rPrChange>
        </w:rPr>
        <w:t xml:space="preserve"> </w:t>
      </w:r>
      <w:r w:rsidRPr="00DA44F1">
        <w:rPr>
          <w:spacing w:val="-2"/>
          <w:sz w:val="24"/>
          <w:szCs w:val="24"/>
          <w:rPrChange w:id="14230" w:author="Eboni Mangum" w:date="2026-07-07T11:34:00Z" w16du:dateUtc="2026-07-07T16:34:00Z">
            <w:rPr>
              <w:spacing w:val="-2"/>
              <w:sz w:val="20"/>
            </w:rPr>
          </w:rPrChange>
        </w:rPr>
        <w:t>pancreas.</w:t>
      </w:r>
    </w:p>
    <w:p w14:paraId="7FC65793" w14:textId="4C70DBCF" w:rsidR="00742C78" w:rsidRPr="00DA44F1" w:rsidDel="00221BFE" w:rsidRDefault="00742C78">
      <w:pPr>
        <w:tabs>
          <w:tab w:val="left" w:pos="1536"/>
        </w:tabs>
        <w:rPr>
          <w:del w:id="14231" w:author="Eboni Mangum" w:date="2026-07-07T11:37:00Z" w16du:dateUtc="2026-07-07T16:37:00Z"/>
          <w:sz w:val="24"/>
          <w:szCs w:val="24"/>
          <w:rPrChange w:id="14232" w:author="Eboni Mangum" w:date="2026-07-07T11:34:00Z" w16du:dateUtc="2026-07-07T16:34:00Z">
            <w:rPr>
              <w:del w:id="14233" w:author="Eboni Mangum" w:date="2026-07-07T11:37:00Z" w16du:dateUtc="2026-07-07T16:37:00Z"/>
            </w:rPr>
          </w:rPrChange>
        </w:rPr>
        <w:pPrChange w:id="14234" w:author="Eboni Mangum" w:date="2025-07-23T10:55:00Z" w16du:dateUtc="2025-07-23T15:55:00Z">
          <w:pPr>
            <w:pStyle w:val="ListParagraph"/>
            <w:numPr>
              <w:ilvl w:val="1"/>
              <w:numId w:val="10"/>
            </w:numPr>
            <w:tabs>
              <w:tab w:val="left" w:pos="1536"/>
            </w:tabs>
            <w:ind w:left="1536" w:hanging="154"/>
          </w:pPr>
        </w:pPrChange>
      </w:pPr>
    </w:p>
    <w:p w14:paraId="74C62E50" w14:textId="77777777" w:rsidR="00E26DF9" w:rsidRPr="00DA44F1" w:rsidRDefault="00E26DF9" w:rsidP="00E26DF9">
      <w:pPr>
        <w:tabs>
          <w:tab w:val="left" w:pos="1536"/>
        </w:tabs>
        <w:rPr>
          <w:sz w:val="24"/>
          <w:szCs w:val="24"/>
          <w:rPrChange w:id="14235" w:author="Eboni Mangum" w:date="2026-07-07T11:34:00Z" w16du:dateUtc="2026-07-07T16:34:00Z">
            <w:rPr>
              <w:sz w:val="20"/>
            </w:rPr>
          </w:rPrChange>
        </w:rPr>
      </w:pPr>
    </w:p>
    <w:p w14:paraId="1F017C96" w14:textId="234580F4" w:rsidR="00790F7F" w:rsidRPr="00DA44F1" w:rsidRDefault="00C9183F" w:rsidP="00041646">
      <w:pPr>
        <w:pStyle w:val="ListParagraph"/>
        <w:numPr>
          <w:ilvl w:val="0"/>
          <w:numId w:val="10"/>
        </w:numPr>
        <w:tabs>
          <w:tab w:val="left" w:pos="1127"/>
        </w:tabs>
        <w:ind w:left="1127" w:hanging="196"/>
        <w:rPr>
          <w:sz w:val="24"/>
          <w:szCs w:val="24"/>
          <w:rPrChange w:id="14236" w:author="Eboni Mangum" w:date="2026-07-07T11:34:00Z" w16du:dateUtc="2026-07-07T16:34:00Z">
            <w:rPr>
              <w:sz w:val="20"/>
            </w:rPr>
          </w:rPrChange>
        </w:rPr>
      </w:pPr>
      <w:r w:rsidRPr="00DA44F1">
        <w:rPr>
          <w:sz w:val="24"/>
          <w:szCs w:val="24"/>
          <w:rPrChange w:id="14237" w:author="Eboni Mangum" w:date="2026-07-07T11:34:00Z" w16du:dateUtc="2026-07-07T16:34:00Z">
            <w:rPr>
              <w:sz w:val="20"/>
            </w:rPr>
          </w:rPrChange>
        </w:rPr>
        <w:t xml:space="preserve">Describe pathology/pathophysiology of the spleen. </w:t>
      </w:r>
      <w:del w:id="14238" w:author="Eboni Mangum" w:date="2025-07-03T07:38:00Z" w16du:dateUtc="2025-07-03T12:38:00Z">
        <w:r w:rsidRPr="00DA44F1" w:rsidDel="00515DFB">
          <w:rPr>
            <w:sz w:val="24"/>
            <w:szCs w:val="24"/>
            <w:vertAlign w:val="superscript"/>
            <w:rPrChange w:id="14239" w:author="Eboni Mangum" w:date="2026-07-07T11:34:00Z" w16du:dateUtc="2026-07-07T16:34:00Z">
              <w:rPr>
                <w:sz w:val="20"/>
                <w:vertAlign w:val="superscript"/>
              </w:rPr>
            </w:rPrChange>
          </w:rPr>
          <w:delText>D</w:delText>
        </w:r>
      </w:del>
      <w:ins w:id="14240" w:author="Eboni Mangum" w:date="2025-07-03T07:38:00Z" w16du:dateUtc="2025-07-03T12:38:00Z">
        <w:r w:rsidR="00515DFB" w:rsidRPr="00DA44F1">
          <w:rPr>
            <w:sz w:val="24"/>
            <w:szCs w:val="24"/>
            <w:vertAlign w:val="superscript"/>
            <w:rPrChange w:id="14241" w:author="Eboni Mangum" w:date="2026-07-07T11:34:00Z" w16du:dateUtc="2026-07-07T16:34:00Z">
              <w:rPr>
                <w:sz w:val="20"/>
                <w:vertAlign w:val="superscript"/>
              </w:rPr>
            </w:rPrChange>
          </w:rPr>
          <w:t xml:space="preserve">App.B.3. b.1.l. </w:t>
        </w:r>
      </w:ins>
      <w:del w:id="14242" w:author="Eboni Mangum" w:date="2025-07-22T09:20:00Z" w16du:dateUtc="2025-07-22T14:20:00Z">
        <w:r w:rsidRPr="00DA44F1" w:rsidDel="00035948">
          <w:rPr>
            <w:sz w:val="24"/>
            <w:szCs w:val="24"/>
            <w:highlight w:val="red"/>
            <w:vertAlign w:val="superscript"/>
            <w:rPrChange w:id="14243" w:author="Eboni Mangum" w:date="2026-07-07T11:34:00Z" w16du:dateUtc="2026-07-07T16:34:00Z">
              <w:rPr>
                <w:sz w:val="20"/>
                <w:vertAlign w:val="superscript"/>
              </w:rPr>
            </w:rPrChange>
          </w:rPr>
          <w:delText>MSC1 3a, 3c, 3d, 3g, DMSC8, DMSC9, DMSD1, DMSD2, DMSD3, DMSD8 ch, ci,4a,4b,4c,4h</w:delText>
        </w:r>
      </w:del>
    </w:p>
    <w:p w14:paraId="171558B1" w14:textId="77777777" w:rsidR="00790F7F" w:rsidRPr="00DA44F1" w:rsidRDefault="00C9183F" w:rsidP="00041646">
      <w:pPr>
        <w:pStyle w:val="ListParagraph"/>
        <w:numPr>
          <w:ilvl w:val="1"/>
          <w:numId w:val="10"/>
        </w:numPr>
        <w:tabs>
          <w:tab w:val="left" w:pos="1573"/>
        </w:tabs>
        <w:ind w:left="1573" w:hanging="191"/>
        <w:rPr>
          <w:sz w:val="24"/>
          <w:szCs w:val="24"/>
          <w:rPrChange w:id="14244" w:author="Eboni Mangum" w:date="2026-07-07T11:34:00Z" w16du:dateUtc="2026-07-07T16:34:00Z">
            <w:rPr>
              <w:sz w:val="20"/>
            </w:rPr>
          </w:rPrChange>
        </w:rPr>
      </w:pPr>
      <w:r w:rsidRPr="00DA44F1">
        <w:rPr>
          <w:sz w:val="24"/>
          <w:szCs w:val="24"/>
          <w:rPrChange w:id="14245" w:author="Eboni Mangum" w:date="2026-07-07T11:34:00Z" w16du:dateUtc="2026-07-07T16:34:00Z">
            <w:rPr>
              <w:sz w:val="20"/>
            </w:rPr>
          </w:rPrChange>
        </w:rPr>
        <w:t>Discuss</w:t>
      </w:r>
      <w:r w:rsidRPr="00DA44F1">
        <w:rPr>
          <w:spacing w:val="-10"/>
          <w:sz w:val="24"/>
          <w:szCs w:val="24"/>
          <w:rPrChange w:id="14246" w:author="Eboni Mangum" w:date="2026-07-07T11:34:00Z" w16du:dateUtc="2026-07-07T16:34:00Z">
            <w:rPr>
              <w:spacing w:val="-10"/>
              <w:sz w:val="20"/>
            </w:rPr>
          </w:rPrChange>
        </w:rPr>
        <w:t xml:space="preserve"> </w:t>
      </w:r>
      <w:r w:rsidRPr="00DA44F1">
        <w:rPr>
          <w:sz w:val="24"/>
          <w:szCs w:val="24"/>
          <w:rPrChange w:id="14247" w:author="Eboni Mangum" w:date="2026-07-07T11:34:00Z" w16du:dateUtc="2026-07-07T16:34:00Z">
            <w:rPr>
              <w:sz w:val="20"/>
            </w:rPr>
          </w:rPrChange>
        </w:rPr>
        <w:t>normal</w:t>
      </w:r>
      <w:r w:rsidRPr="00DA44F1">
        <w:rPr>
          <w:spacing w:val="-7"/>
          <w:sz w:val="24"/>
          <w:szCs w:val="24"/>
          <w:rPrChange w:id="14248" w:author="Eboni Mangum" w:date="2026-07-07T11:34:00Z" w16du:dateUtc="2026-07-07T16:34:00Z">
            <w:rPr>
              <w:spacing w:val="-7"/>
              <w:sz w:val="20"/>
            </w:rPr>
          </w:rPrChange>
        </w:rPr>
        <w:t xml:space="preserve"> </w:t>
      </w:r>
      <w:r w:rsidRPr="00DA44F1">
        <w:rPr>
          <w:sz w:val="24"/>
          <w:szCs w:val="24"/>
          <w:rPrChange w:id="14249" w:author="Eboni Mangum" w:date="2026-07-07T11:34:00Z" w16du:dateUtc="2026-07-07T16:34:00Z">
            <w:rPr>
              <w:sz w:val="20"/>
            </w:rPr>
          </w:rPrChange>
        </w:rPr>
        <w:t>anatomy,</w:t>
      </w:r>
      <w:r w:rsidRPr="00DA44F1">
        <w:rPr>
          <w:spacing w:val="-5"/>
          <w:sz w:val="24"/>
          <w:szCs w:val="24"/>
          <w:rPrChange w:id="14250" w:author="Eboni Mangum" w:date="2026-07-07T11:34:00Z" w16du:dateUtc="2026-07-07T16:34:00Z">
            <w:rPr>
              <w:spacing w:val="-5"/>
              <w:sz w:val="20"/>
            </w:rPr>
          </w:rPrChange>
        </w:rPr>
        <w:t xml:space="preserve"> </w:t>
      </w:r>
      <w:r w:rsidRPr="00DA44F1">
        <w:rPr>
          <w:sz w:val="24"/>
          <w:szCs w:val="24"/>
          <w:rPrChange w:id="14251" w:author="Eboni Mangum" w:date="2026-07-07T11:34:00Z" w16du:dateUtc="2026-07-07T16:34:00Z">
            <w:rPr>
              <w:sz w:val="20"/>
            </w:rPr>
          </w:rPrChange>
        </w:rPr>
        <w:t>variations,</w:t>
      </w:r>
      <w:r w:rsidRPr="00DA44F1">
        <w:rPr>
          <w:spacing w:val="-7"/>
          <w:sz w:val="24"/>
          <w:szCs w:val="24"/>
          <w:rPrChange w:id="14252" w:author="Eboni Mangum" w:date="2026-07-07T11:34:00Z" w16du:dateUtc="2026-07-07T16:34:00Z">
            <w:rPr>
              <w:spacing w:val="-7"/>
              <w:sz w:val="20"/>
            </w:rPr>
          </w:rPrChange>
        </w:rPr>
        <w:t xml:space="preserve"> </w:t>
      </w:r>
      <w:r w:rsidRPr="00DA44F1">
        <w:rPr>
          <w:sz w:val="24"/>
          <w:szCs w:val="24"/>
          <w:rPrChange w:id="14253" w:author="Eboni Mangum" w:date="2026-07-07T11:34:00Z" w16du:dateUtc="2026-07-07T16:34:00Z">
            <w:rPr>
              <w:sz w:val="20"/>
            </w:rPr>
          </w:rPrChange>
        </w:rPr>
        <w:t>and</w:t>
      </w:r>
      <w:r w:rsidRPr="00DA44F1">
        <w:rPr>
          <w:spacing w:val="-6"/>
          <w:sz w:val="24"/>
          <w:szCs w:val="24"/>
          <w:rPrChange w:id="14254" w:author="Eboni Mangum" w:date="2026-07-07T11:34:00Z" w16du:dateUtc="2026-07-07T16:34:00Z">
            <w:rPr>
              <w:spacing w:val="-6"/>
              <w:sz w:val="20"/>
            </w:rPr>
          </w:rPrChange>
        </w:rPr>
        <w:t xml:space="preserve"> </w:t>
      </w:r>
      <w:r w:rsidRPr="00DA44F1">
        <w:rPr>
          <w:sz w:val="24"/>
          <w:szCs w:val="24"/>
          <w:rPrChange w:id="14255" w:author="Eboni Mangum" w:date="2026-07-07T11:34:00Z" w16du:dateUtc="2026-07-07T16:34:00Z">
            <w:rPr>
              <w:sz w:val="20"/>
            </w:rPr>
          </w:rPrChange>
        </w:rPr>
        <w:t>physiology</w:t>
      </w:r>
      <w:r w:rsidRPr="00DA44F1">
        <w:rPr>
          <w:spacing w:val="-6"/>
          <w:sz w:val="24"/>
          <w:szCs w:val="24"/>
          <w:rPrChange w:id="14256" w:author="Eboni Mangum" w:date="2026-07-07T11:34:00Z" w16du:dateUtc="2026-07-07T16:34:00Z">
            <w:rPr>
              <w:spacing w:val="-6"/>
              <w:sz w:val="20"/>
            </w:rPr>
          </w:rPrChange>
        </w:rPr>
        <w:t xml:space="preserve"> </w:t>
      </w:r>
      <w:r w:rsidRPr="00DA44F1">
        <w:rPr>
          <w:sz w:val="24"/>
          <w:szCs w:val="24"/>
          <w:rPrChange w:id="14257" w:author="Eboni Mangum" w:date="2026-07-07T11:34:00Z" w16du:dateUtc="2026-07-07T16:34:00Z">
            <w:rPr>
              <w:sz w:val="20"/>
            </w:rPr>
          </w:rPrChange>
        </w:rPr>
        <w:t>of</w:t>
      </w:r>
      <w:r w:rsidRPr="00DA44F1">
        <w:rPr>
          <w:spacing w:val="-9"/>
          <w:sz w:val="24"/>
          <w:szCs w:val="24"/>
          <w:rPrChange w:id="14258" w:author="Eboni Mangum" w:date="2026-07-07T11:34:00Z" w16du:dateUtc="2026-07-07T16:34:00Z">
            <w:rPr>
              <w:spacing w:val="-9"/>
              <w:sz w:val="20"/>
            </w:rPr>
          </w:rPrChange>
        </w:rPr>
        <w:t xml:space="preserve"> </w:t>
      </w:r>
      <w:r w:rsidRPr="00DA44F1">
        <w:rPr>
          <w:sz w:val="24"/>
          <w:szCs w:val="24"/>
          <w:rPrChange w:id="14259" w:author="Eboni Mangum" w:date="2026-07-07T11:34:00Z" w16du:dateUtc="2026-07-07T16:34:00Z">
            <w:rPr>
              <w:sz w:val="20"/>
            </w:rPr>
          </w:rPrChange>
        </w:rPr>
        <w:t>the</w:t>
      </w:r>
      <w:r w:rsidRPr="00DA44F1">
        <w:rPr>
          <w:spacing w:val="-7"/>
          <w:sz w:val="24"/>
          <w:szCs w:val="24"/>
          <w:rPrChange w:id="14260" w:author="Eboni Mangum" w:date="2026-07-07T11:34:00Z" w16du:dateUtc="2026-07-07T16:34:00Z">
            <w:rPr>
              <w:spacing w:val="-7"/>
              <w:sz w:val="20"/>
            </w:rPr>
          </w:rPrChange>
        </w:rPr>
        <w:t xml:space="preserve"> </w:t>
      </w:r>
      <w:r w:rsidRPr="00DA44F1">
        <w:rPr>
          <w:spacing w:val="-2"/>
          <w:sz w:val="24"/>
          <w:szCs w:val="24"/>
          <w:rPrChange w:id="14261" w:author="Eboni Mangum" w:date="2026-07-07T11:34:00Z" w16du:dateUtc="2026-07-07T16:34:00Z">
            <w:rPr>
              <w:spacing w:val="-2"/>
              <w:sz w:val="20"/>
            </w:rPr>
          </w:rPrChange>
        </w:rPr>
        <w:t>spleen.</w:t>
      </w:r>
    </w:p>
    <w:p w14:paraId="28F83BBE" w14:textId="77777777" w:rsidR="00790F7F" w:rsidRPr="00DA44F1" w:rsidRDefault="00C9183F" w:rsidP="00041646">
      <w:pPr>
        <w:pStyle w:val="ListParagraph"/>
        <w:numPr>
          <w:ilvl w:val="1"/>
          <w:numId w:val="10"/>
        </w:numPr>
        <w:tabs>
          <w:tab w:val="left" w:pos="1582"/>
        </w:tabs>
        <w:ind w:left="1582" w:hanging="200"/>
        <w:rPr>
          <w:sz w:val="24"/>
          <w:szCs w:val="24"/>
          <w:rPrChange w:id="14262" w:author="Eboni Mangum" w:date="2026-07-07T11:34:00Z" w16du:dateUtc="2026-07-07T16:34:00Z">
            <w:rPr>
              <w:sz w:val="20"/>
            </w:rPr>
          </w:rPrChange>
        </w:rPr>
      </w:pPr>
      <w:r w:rsidRPr="00DA44F1">
        <w:rPr>
          <w:sz w:val="24"/>
          <w:szCs w:val="24"/>
          <w:rPrChange w:id="14263" w:author="Eboni Mangum" w:date="2026-07-07T11:34:00Z" w16du:dateUtc="2026-07-07T16:34:00Z">
            <w:rPr>
              <w:sz w:val="20"/>
            </w:rPr>
          </w:rPrChange>
        </w:rPr>
        <w:t>Discuss</w:t>
      </w:r>
      <w:r w:rsidRPr="00DA44F1">
        <w:rPr>
          <w:spacing w:val="-9"/>
          <w:sz w:val="24"/>
          <w:szCs w:val="24"/>
          <w:rPrChange w:id="14264" w:author="Eboni Mangum" w:date="2026-07-07T11:34:00Z" w16du:dateUtc="2026-07-07T16:34:00Z">
            <w:rPr>
              <w:spacing w:val="-9"/>
              <w:sz w:val="20"/>
            </w:rPr>
          </w:rPrChange>
        </w:rPr>
        <w:t xml:space="preserve"> </w:t>
      </w:r>
      <w:r w:rsidRPr="00DA44F1">
        <w:rPr>
          <w:sz w:val="24"/>
          <w:szCs w:val="24"/>
          <w:rPrChange w:id="14265" w:author="Eboni Mangum" w:date="2026-07-07T11:34:00Z" w16du:dateUtc="2026-07-07T16:34:00Z">
            <w:rPr>
              <w:sz w:val="20"/>
            </w:rPr>
          </w:rPrChange>
        </w:rPr>
        <w:t>the</w:t>
      </w:r>
      <w:r w:rsidRPr="00DA44F1">
        <w:rPr>
          <w:spacing w:val="-6"/>
          <w:sz w:val="24"/>
          <w:szCs w:val="24"/>
          <w:rPrChange w:id="14266" w:author="Eboni Mangum" w:date="2026-07-07T11:34:00Z" w16du:dateUtc="2026-07-07T16:34:00Z">
            <w:rPr>
              <w:spacing w:val="-6"/>
              <w:sz w:val="20"/>
            </w:rPr>
          </w:rPrChange>
        </w:rPr>
        <w:t xml:space="preserve"> </w:t>
      </w:r>
      <w:r w:rsidRPr="00DA44F1">
        <w:rPr>
          <w:sz w:val="24"/>
          <w:szCs w:val="24"/>
          <w:rPrChange w:id="14267" w:author="Eboni Mangum" w:date="2026-07-07T11:34:00Z" w16du:dateUtc="2026-07-07T16:34:00Z">
            <w:rPr>
              <w:sz w:val="20"/>
            </w:rPr>
          </w:rPrChange>
        </w:rPr>
        <w:t>functions</w:t>
      </w:r>
      <w:r w:rsidRPr="00DA44F1">
        <w:rPr>
          <w:spacing w:val="-9"/>
          <w:sz w:val="24"/>
          <w:szCs w:val="24"/>
          <w:rPrChange w:id="14268" w:author="Eboni Mangum" w:date="2026-07-07T11:34:00Z" w16du:dateUtc="2026-07-07T16:34:00Z">
            <w:rPr>
              <w:spacing w:val="-9"/>
              <w:sz w:val="20"/>
            </w:rPr>
          </w:rPrChange>
        </w:rPr>
        <w:t xml:space="preserve"> </w:t>
      </w:r>
      <w:r w:rsidRPr="00DA44F1">
        <w:rPr>
          <w:sz w:val="24"/>
          <w:szCs w:val="24"/>
          <w:rPrChange w:id="14269" w:author="Eboni Mangum" w:date="2026-07-07T11:34:00Z" w16du:dateUtc="2026-07-07T16:34:00Z">
            <w:rPr>
              <w:sz w:val="20"/>
            </w:rPr>
          </w:rPrChange>
        </w:rPr>
        <w:t>of</w:t>
      </w:r>
      <w:r w:rsidRPr="00DA44F1">
        <w:rPr>
          <w:spacing w:val="-8"/>
          <w:sz w:val="24"/>
          <w:szCs w:val="24"/>
          <w:rPrChange w:id="14270" w:author="Eboni Mangum" w:date="2026-07-07T11:34:00Z" w16du:dateUtc="2026-07-07T16:34:00Z">
            <w:rPr>
              <w:spacing w:val="-8"/>
              <w:sz w:val="20"/>
            </w:rPr>
          </w:rPrChange>
        </w:rPr>
        <w:t xml:space="preserve"> </w:t>
      </w:r>
      <w:r w:rsidRPr="00DA44F1">
        <w:rPr>
          <w:sz w:val="24"/>
          <w:szCs w:val="24"/>
          <w:rPrChange w:id="14271" w:author="Eboni Mangum" w:date="2026-07-07T11:34:00Z" w16du:dateUtc="2026-07-07T16:34:00Z">
            <w:rPr>
              <w:sz w:val="20"/>
            </w:rPr>
          </w:rPrChange>
        </w:rPr>
        <w:t>the</w:t>
      </w:r>
      <w:r w:rsidRPr="00DA44F1">
        <w:rPr>
          <w:spacing w:val="-4"/>
          <w:sz w:val="24"/>
          <w:szCs w:val="24"/>
          <w:rPrChange w:id="14272" w:author="Eboni Mangum" w:date="2026-07-07T11:34:00Z" w16du:dateUtc="2026-07-07T16:34:00Z">
            <w:rPr>
              <w:spacing w:val="-4"/>
              <w:sz w:val="20"/>
            </w:rPr>
          </w:rPrChange>
        </w:rPr>
        <w:t xml:space="preserve"> </w:t>
      </w:r>
      <w:r w:rsidRPr="00DA44F1">
        <w:rPr>
          <w:spacing w:val="-2"/>
          <w:sz w:val="24"/>
          <w:szCs w:val="24"/>
          <w:rPrChange w:id="14273" w:author="Eboni Mangum" w:date="2026-07-07T11:34:00Z" w16du:dateUtc="2026-07-07T16:34:00Z">
            <w:rPr>
              <w:spacing w:val="-2"/>
              <w:sz w:val="20"/>
            </w:rPr>
          </w:rPrChange>
        </w:rPr>
        <w:t>spleen.</w:t>
      </w:r>
    </w:p>
    <w:p w14:paraId="5618BFC3" w14:textId="77777777" w:rsidR="00790F7F" w:rsidRPr="00DA44F1" w:rsidRDefault="00C9183F" w:rsidP="00041646">
      <w:pPr>
        <w:pStyle w:val="ListParagraph"/>
        <w:numPr>
          <w:ilvl w:val="1"/>
          <w:numId w:val="10"/>
        </w:numPr>
        <w:tabs>
          <w:tab w:val="left" w:pos="1560"/>
        </w:tabs>
        <w:ind w:left="1560" w:hanging="178"/>
        <w:rPr>
          <w:sz w:val="24"/>
          <w:szCs w:val="24"/>
          <w:rPrChange w:id="14274" w:author="Eboni Mangum" w:date="2026-07-07T11:34:00Z" w16du:dateUtc="2026-07-07T16:34:00Z">
            <w:rPr>
              <w:sz w:val="20"/>
            </w:rPr>
          </w:rPrChange>
        </w:rPr>
      </w:pPr>
      <w:r w:rsidRPr="00DA44F1">
        <w:rPr>
          <w:sz w:val="24"/>
          <w:szCs w:val="24"/>
          <w:rPrChange w:id="14275" w:author="Eboni Mangum" w:date="2026-07-07T11:34:00Z" w16du:dateUtc="2026-07-07T16:34:00Z">
            <w:rPr>
              <w:sz w:val="20"/>
            </w:rPr>
          </w:rPrChange>
        </w:rPr>
        <w:t>Demonstrate</w:t>
      </w:r>
      <w:r w:rsidRPr="00DA44F1">
        <w:rPr>
          <w:spacing w:val="-11"/>
          <w:sz w:val="24"/>
          <w:szCs w:val="24"/>
          <w:rPrChange w:id="14276" w:author="Eboni Mangum" w:date="2026-07-07T11:34:00Z" w16du:dateUtc="2026-07-07T16:34:00Z">
            <w:rPr>
              <w:spacing w:val="-11"/>
              <w:sz w:val="20"/>
            </w:rPr>
          </w:rPrChange>
        </w:rPr>
        <w:t xml:space="preserve"> </w:t>
      </w:r>
      <w:r w:rsidRPr="00DA44F1">
        <w:rPr>
          <w:sz w:val="24"/>
          <w:szCs w:val="24"/>
          <w:rPrChange w:id="14277" w:author="Eboni Mangum" w:date="2026-07-07T11:34:00Z" w16du:dateUtc="2026-07-07T16:34:00Z">
            <w:rPr>
              <w:sz w:val="20"/>
            </w:rPr>
          </w:rPrChange>
        </w:rPr>
        <w:t>normal</w:t>
      </w:r>
      <w:r w:rsidRPr="00DA44F1">
        <w:rPr>
          <w:spacing w:val="-5"/>
          <w:sz w:val="24"/>
          <w:szCs w:val="24"/>
          <w:rPrChange w:id="14278" w:author="Eboni Mangum" w:date="2026-07-07T11:34:00Z" w16du:dateUtc="2026-07-07T16:34:00Z">
            <w:rPr>
              <w:spacing w:val="-5"/>
              <w:sz w:val="20"/>
            </w:rPr>
          </w:rPrChange>
        </w:rPr>
        <w:t xml:space="preserve"> </w:t>
      </w:r>
      <w:r w:rsidRPr="00DA44F1">
        <w:rPr>
          <w:sz w:val="24"/>
          <w:szCs w:val="24"/>
          <w:rPrChange w:id="14279" w:author="Eboni Mangum" w:date="2026-07-07T11:34:00Z" w16du:dateUtc="2026-07-07T16:34:00Z">
            <w:rPr>
              <w:sz w:val="20"/>
            </w:rPr>
          </w:rPrChange>
        </w:rPr>
        <w:t>sonographic</w:t>
      </w:r>
      <w:r w:rsidRPr="00DA44F1">
        <w:rPr>
          <w:spacing w:val="-7"/>
          <w:sz w:val="24"/>
          <w:szCs w:val="24"/>
          <w:rPrChange w:id="14280" w:author="Eboni Mangum" w:date="2026-07-07T11:34:00Z" w16du:dateUtc="2026-07-07T16:34:00Z">
            <w:rPr>
              <w:spacing w:val="-7"/>
              <w:sz w:val="20"/>
            </w:rPr>
          </w:rPrChange>
        </w:rPr>
        <w:t xml:space="preserve"> </w:t>
      </w:r>
      <w:r w:rsidRPr="00DA44F1">
        <w:rPr>
          <w:sz w:val="24"/>
          <w:szCs w:val="24"/>
          <w:rPrChange w:id="14281" w:author="Eboni Mangum" w:date="2026-07-07T11:34:00Z" w16du:dateUtc="2026-07-07T16:34:00Z">
            <w:rPr>
              <w:sz w:val="20"/>
            </w:rPr>
          </w:rPrChange>
        </w:rPr>
        <w:t>appearance</w:t>
      </w:r>
      <w:r w:rsidRPr="00DA44F1">
        <w:rPr>
          <w:spacing w:val="-9"/>
          <w:sz w:val="24"/>
          <w:szCs w:val="24"/>
          <w:rPrChange w:id="14282" w:author="Eboni Mangum" w:date="2026-07-07T11:34:00Z" w16du:dateUtc="2026-07-07T16:34:00Z">
            <w:rPr>
              <w:spacing w:val="-9"/>
              <w:sz w:val="20"/>
            </w:rPr>
          </w:rPrChange>
        </w:rPr>
        <w:t xml:space="preserve"> </w:t>
      </w:r>
      <w:r w:rsidRPr="00DA44F1">
        <w:rPr>
          <w:sz w:val="24"/>
          <w:szCs w:val="24"/>
          <w:rPrChange w:id="14283" w:author="Eboni Mangum" w:date="2026-07-07T11:34:00Z" w16du:dateUtc="2026-07-07T16:34:00Z">
            <w:rPr>
              <w:sz w:val="20"/>
            </w:rPr>
          </w:rPrChange>
        </w:rPr>
        <w:t>of</w:t>
      </w:r>
      <w:r w:rsidRPr="00DA44F1">
        <w:rPr>
          <w:spacing w:val="-10"/>
          <w:sz w:val="24"/>
          <w:szCs w:val="24"/>
          <w:rPrChange w:id="14284" w:author="Eboni Mangum" w:date="2026-07-07T11:34:00Z" w16du:dateUtc="2026-07-07T16:34:00Z">
            <w:rPr>
              <w:spacing w:val="-10"/>
              <w:sz w:val="20"/>
            </w:rPr>
          </w:rPrChange>
        </w:rPr>
        <w:t xml:space="preserve"> </w:t>
      </w:r>
      <w:r w:rsidRPr="00DA44F1">
        <w:rPr>
          <w:sz w:val="24"/>
          <w:szCs w:val="24"/>
          <w:rPrChange w:id="14285" w:author="Eboni Mangum" w:date="2026-07-07T11:34:00Z" w16du:dateUtc="2026-07-07T16:34:00Z">
            <w:rPr>
              <w:sz w:val="20"/>
            </w:rPr>
          </w:rPrChange>
        </w:rPr>
        <w:t>the</w:t>
      </w:r>
      <w:r w:rsidRPr="00DA44F1">
        <w:rPr>
          <w:spacing w:val="-7"/>
          <w:sz w:val="24"/>
          <w:szCs w:val="24"/>
          <w:rPrChange w:id="14286" w:author="Eboni Mangum" w:date="2026-07-07T11:34:00Z" w16du:dateUtc="2026-07-07T16:34:00Z">
            <w:rPr>
              <w:spacing w:val="-7"/>
              <w:sz w:val="20"/>
            </w:rPr>
          </w:rPrChange>
        </w:rPr>
        <w:t xml:space="preserve"> </w:t>
      </w:r>
      <w:r w:rsidRPr="00DA44F1">
        <w:rPr>
          <w:spacing w:val="-2"/>
          <w:sz w:val="24"/>
          <w:szCs w:val="24"/>
          <w:rPrChange w:id="14287" w:author="Eboni Mangum" w:date="2026-07-07T11:34:00Z" w16du:dateUtc="2026-07-07T16:34:00Z">
            <w:rPr>
              <w:spacing w:val="-2"/>
              <w:sz w:val="20"/>
            </w:rPr>
          </w:rPrChange>
        </w:rPr>
        <w:t>spleen.</w:t>
      </w:r>
    </w:p>
    <w:p w14:paraId="0E819095" w14:textId="77777777" w:rsidR="00790F7F" w:rsidRPr="00DA44F1" w:rsidRDefault="00C9183F" w:rsidP="00041646">
      <w:pPr>
        <w:pStyle w:val="ListParagraph"/>
        <w:numPr>
          <w:ilvl w:val="1"/>
          <w:numId w:val="10"/>
        </w:numPr>
        <w:tabs>
          <w:tab w:val="left" w:pos="1582"/>
        </w:tabs>
        <w:ind w:left="1582" w:hanging="200"/>
        <w:rPr>
          <w:sz w:val="24"/>
          <w:szCs w:val="24"/>
          <w:rPrChange w:id="14288" w:author="Eboni Mangum" w:date="2026-07-07T11:34:00Z" w16du:dateUtc="2026-07-07T16:34:00Z">
            <w:rPr>
              <w:sz w:val="20"/>
            </w:rPr>
          </w:rPrChange>
        </w:rPr>
      </w:pPr>
      <w:r w:rsidRPr="00DA44F1">
        <w:rPr>
          <w:sz w:val="24"/>
          <w:szCs w:val="24"/>
          <w:rPrChange w:id="14289" w:author="Eboni Mangum" w:date="2026-07-07T11:34:00Z" w16du:dateUtc="2026-07-07T16:34:00Z">
            <w:rPr>
              <w:sz w:val="20"/>
            </w:rPr>
          </w:rPrChange>
        </w:rPr>
        <w:t>Discuss</w:t>
      </w:r>
      <w:r w:rsidRPr="00DA44F1">
        <w:rPr>
          <w:spacing w:val="-11"/>
          <w:sz w:val="24"/>
          <w:szCs w:val="24"/>
          <w:rPrChange w:id="14290" w:author="Eboni Mangum" w:date="2026-07-07T11:34:00Z" w16du:dateUtc="2026-07-07T16:34:00Z">
            <w:rPr>
              <w:spacing w:val="-11"/>
              <w:sz w:val="20"/>
            </w:rPr>
          </w:rPrChange>
        </w:rPr>
        <w:t xml:space="preserve"> </w:t>
      </w:r>
      <w:r w:rsidRPr="00DA44F1">
        <w:rPr>
          <w:sz w:val="24"/>
          <w:szCs w:val="24"/>
          <w:rPrChange w:id="14291" w:author="Eboni Mangum" w:date="2026-07-07T11:34:00Z" w16du:dateUtc="2026-07-07T16:34:00Z">
            <w:rPr>
              <w:sz w:val="20"/>
            </w:rPr>
          </w:rPrChange>
        </w:rPr>
        <w:t>ultrasound</w:t>
      </w:r>
      <w:r w:rsidRPr="00DA44F1">
        <w:rPr>
          <w:spacing w:val="-6"/>
          <w:sz w:val="24"/>
          <w:szCs w:val="24"/>
          <w:rPrChange w:id="14292" w:author="Eboni Mangum" w:date="2026-07-07T11:34:00Z" w16du:dateUtc="2026-07-07T16:34:00Z">
            <w:rPr>
              <w:spacing w:val="-6"/>
              <w:sz w:val="20"/>
            </w:rPr>
          </w:rPrChange>
        </w:rPr>
        <w:t xml:space="preserve"> </w:t>
      </w:r>
      <w:r w:rsidRPr="00DA44F1">
        <w:rPr>
          <w:sz w:val="24"/>
          <w:szCs w:val="24"/>
          <w:rPrChange w:id="14293" w:author="Eboni Mangum" w:date="2026-07-07T11:34:00Z" w16du:dateUtc="2026-07-07T16:34:00Z">
            <w:rPr>
              <w:sz w:val="20"/>
            </w:rPr>
          </w:rPrChange>
        </w:rPr>
        <w:t>imaging</w:t>
      </w:r>
      <w:r w:rsidRPr="00DA44F1">
        <w:rPr>
          <w:spacing w:val="-6"/>
          <w:sz w:val="24"/>
          <w:szCs w:val="24"/>
          <w:rPrChange w:id="14294" w:author="Eboni Mangum" w:date="2026-07-07T11:34:00Z" w16du:dateUtc="2026-07-07T16:34:00Z">
            <w:rPr>
              <w:spacing w:val="-6"/>
              <w:sz w:val="20"/>
            </w:rPr>
          </w:rPrChange>
        </w:rPr>
        <w:t xml:space="preserve"> </w:t>
      </w:r>
      <w:r w:rsidRPr="00DA44F1">
        <w:rPr>
          <w:sz w:val="24"/>
          <w:szCs w:val="24"/>
          <w:rPrChange w:id="14295" w:author="Eboni Mangum" w:date="2026-07-07T11:34:00Z" w16du:dateUtc="2026-07-07T16:34:00Z">
            <w:rPr>
              <w:sz w:val="20"/>
            </w:rPr>
          </w:rPrChange>
        </w:rPr>
        <w:t>techniques</w:t>
      </w:r>
      <w:r w:rsidRPr="00DA44F1">
        <w:rPr>
          <w:spacing w:val="-10"/>
          <w:sz w:val="24"/>
          <w:szCs w:val="24"/>
          <w:rPrChange w:id="14296" w:author="Eboni Mangum" w:date="2026-07-07T11:34:00Z" w16du:dateUtc="2026-07-07T16:34:00Z">
            <w:rPr>
              <w:spacing w:val="-10"/>
              <w:sz w:val="20"/>
            </w:rPr>
          </w:rPrChange>
        </w:rPr>
        <w:t xml:space="preserve"> </w:t>
      </w:r>
      <w:r w:rsidRPr="00DA44F1">
        <w:rPr>
          <w:sz w:val="24"/>
          <w:szCs w:val="24"/>
          <w:rPrChange w:id="14297" w:author="Eboni Mangum" w:date="2026-07-07T11:34:00Z" w16du:dateUtc="2026-07-07T16:34:00Z">
            <w:rPr>
              <w:sz w:val="20"/>
            </w:rPr>
          </w:rPrChange>
        </w:rPr>
        <w:t>of</w:t>
      </w:r>
      <w:r w:rsidRPr="00DA44F1">
        <w:rPr>
          <w:spacing w:val="-9"/>
          <w:sz w:val="24"/>
          <w:szCs w:val="24"/>
          <w:rPrChange w:id="14298" w:author="Eboni Mangum" w:date="2026-07-07T11:34:00Z" w16du:dateUtc="2026-07-07T16:34:00Z">
            <w:rPr>
              <w:spacing w:val="-9"/>
              <w:sz w:val="20"/>
            </w:rPr>
          </w:rPrChange>
        </w:rPr>
        <w:t xml:space="preserve"> </w:t>
      </w:r>
      <w:r w:rsidRPr="00DA44F1">
        <w:rPr>
          <w:sz w:val="24"/>
          <w:szCs w:val="24"/>
          <w:rPrChange w:id="14299" w:author="Eboni Mangum" w:date="2026-07-07T11:34:00Z" w16du:dateUtc="2026-07-07T16:34:00Z">
            <w:rPr>
              <w:sz w:val="20"/>
            </w:rPr>
          </w:rPrChange>
        </w:rPr>
        <w:t>the</w:t>
      </w:r>
      <w:r w:rsidRPr="00DA44F1">
        <w:rPr>
          <w:spacing w:val="-6"/>
          <w:sz w:val="24"/>
          <w:szCs w:val="24"/>
          <w:rPrChange w:id="14300" w:author="Eboni Mangum" w:date="2026-07-07T11:34:00Z" w16du:dateUtc="2026-07-07T16:34:00Z">
            <w:rPr>
              <w:spacing w:val="-6"/>
              <w:sz w:val="20"/>
            </w:rPr>
          </w:rPrChange>
        </w:rPr>
        <w:t xml:space="preserve"> </w:t>
      </w:r>
      <w:r w:rsidRPr="00DA44F1">
        <w:rPr>
          <w:spacing w:val="-2"/>
          <w:sz w:val="24"/>
          <w:szCs w:val="24"/>
          <w:rPrChange w:id="14301" w:author="Eboni Mangum" w:date="2026-07-07T11:34:00Z" w16du:dateUtc="2026-07-07T16:34:00Z">
            <w:rPr>
              <w:spacing w:val="-2"/>
              <w:sz w:val="20"/>
            </w:rPr>
          </w:rPrChange>
        </w:rPr>
        <w:t>spleen.</w:t>
      </w:r>
    </w:p>
    <w:p w14:paraId="1B945775" w14:textId="4F73D672" w:rsidR="00790F7F" w:rsidRPr="00DA44F1" w:rsidRDefault="00C9183F" w:rsidP="00041646">
      <w:pPr>
        <w:pStyle w:val="ListParagraph"/>
        <w:numPr>
          <w:ilvl w:val="1"/>
          <w:numId w:val="10"/>
        </w:numPr>
        <w:tabs>
          <w:tab w:val="left" w:pos="1382"/>
          <w:tab w:val="left" w:pos="1577"/>
        </w:tabs>
        <w:ind w:left="1670" w:right="1512" w:hanging="288"/>
        <w:rPr>
          <w:sz w:val="24"/>
          <w:szCs w:val="24"/>
          <w:rPrChange w:id="14302" w:author="Eboni Mangum" w:date="2026-07-07T11:34:00Z" w16du:dateUtc="2026-07-07T16:34:00Z">
            <w:rPr>
              <w:sz w:val="20"/>
            </w:rPr>
          </w:rPrChange>
        </w:rPr>
      </w:pPr>
      <w:r w:rsidRPr="00DA44F1">
        <w:rPr>
          <w:sz w:val="24"/>
          <w:szCs w:val="24"/>
          <w:rPrChange w:id="14303" w:author="Eboni Mangum" w:date="2026-07-07T11:34:00Z" w16du:dateUtc="2026-07-07T16:34:00Z">
            <w:rPr>
              <w:sz w:val="20"/>
            </w:rPr>
          </w:rPrChange>
        </w:rPr>
        <w:t>Identify</w:t>
      </w:r>
      <w:r w:rsidRPr="00DA44F1">
        <w:rPr>
          <w:spacing w:val="-4"/>
          <w:sz w:val="24"/>
          <w:szCs w:val="24"/>
          <w:rPrChange w:id="14304" w:author="Eboni Mangum" w:date="2026-07-07T11:34:00Z" w16du:dateUtc="2026-07-07T16:34:00Z">
            <w:rPr>
              <w:spacing w:val="-4"/>
              <w:sz w:val="20"/>
            </w:rPr>
          </w:rPrChange>
        </w:rPr>
        <w:t xml:space="preserve"> </w:t>
      </w:r>
      <w:r w:rsidRPr="00DA44F1">
        <w:rPr>
          <w:sz w:val="24"/>
          <w:szCs w:val="24"/>
          <w:rPrChange w:id="14305" w:author="Eboni Mangum" w:date="2026-07-07T11:34:00Z" w16du:dateUtc="2026-07-07T16:34:00Z">
            <w:rPr>
              <w:sz w:val="20"/>
            </w:rPr>
          </w:rPrChange>
        </w:rPr>
        <w:t>sonographic</w:t>
      </w:r>
      <w:r w:rsidRPr="00DA44F1">
        <w:rPr>
          <w:spacing w:val="-7"/>
          <w:sz w:val="24"/>
          <w:szCs w:val="24"/>
          <w:rPrChange w:id="14306" w:author="Eboni Mangum" w:date="2026-07-07T11:34:00Z" w16du:dateUtc="2026-07-07T16:34:00Z">
            <w:rPr>
              <w:spacing w:val="-7"/>
              <w:sz w:val="20"/>
            </w:rPr>
          </w:rPrChange>
        </w:rPr>
        <w:t xml:space="preserve"> </w:t>
      </w:r>
      <w:r w:rsidRPr="00DA44F1">
        <w:rPr>
          <w:sz w:val="24"/>
          <w:szCs w:val="24"/>
          <w:rPrChange w:id="14307" w:author="Eboni Mangum" w:date="2026-07-07T11:34:00Z" w16du:dateUtc="2026-07-07T16:34:00Z">
            <w:rPr>
              <w:sz w:val="20"/>
            </w:rPr>
          </w:rPrChange>
        </w:rPr>
        <w:t>appearance</w:t>
      </w:r>
      <w:r w:rsidRPr="00DA44F1">
        <w:rPr>
          <w:spacing w:val="-7"/>
          <w:sz w:val="24"/>
          <w:szCs w:val="24"/>
          <w:rPrChange w:id="14308" w:author="Eboni Mangum" w:date="2026-07-07T11:34:00Z" w16du:dateUtc="2026-07-07T16:34:00Z">
            <w:rPr>
              <w:spacing w:val="-7"/>
              <w:sz w:val="20"/>
            </w:rPr>
          </w:rPrChange>
        </w:rPr>
        <w:t xml:space="preserve"> </w:t>
      </w:r>
      <w:r w:rsidRPr="00DA44F1">
        <w:rPr>
          <w:sz w:val="24"/>
          <w:szCs w:val="24"/>
          <w:rPrChange w:id="14309" w:author="Eboni Mangum" w:date="2026-07-07T11:34:00Z" w16du:dateUtc="2026-07-07T16:34:00Z">
            <w:rPr>
              <w:sz w:val="20"/>
            </w:rPr>
          </w:rPrChange>
        </w:rPr>
        <w:t>of</w:t>
      </w:r>
      <w:r w:rsidRPr="00DA44F1">
        <w:rPr>
          <w:spacing w:val="-7"/>
          <w:sz w:val="24"/>
          <w:szCs w:val="24"/>
          <w:rPrChange w:id="14310" w:author="Eboni Mangum" w:date="2026-07-07T11:34:00Z" w16du:dateUtc="2026-07-07T16:34:00Z">
            <w:rPr>
              <w:spacing w:val="-7"/>
              <w:sz w:val="20"/>
            </w:rPr>
          </w:rPrChange>
        </w:rPr>
        <w:t xml:space="preserve"> </w:t>
      </w:r>
      <w:r w:rsidRPr="00DA44F1">
        <w:rPr>
          <w:sz w:val="24"/>
          <w:szCs w:val="24"/>
          <w:rPrChange w:id="14311" w:author="Eboni Mangum" w:date="2026-07-07T11:34:00Z" w16du:dateUtc="2026-07-07T16:34:00Z">
            <w:rPr>
              <w:sz w:val="20"/>
            </w:rPr>
          </w:rPrChange>
        </w:rPr>
        <w:t>splenic</w:t>
      </w:r>
      <w:r w:rsidRPr="00DA44F1">
        <w:rPr>
          <w:spacing w:val="-6"/>
          <w:sz w:val="24"/>
          <w:szCs w:val="24"/>
          <w:rPrChange w:id="14312" w:author="Eboni Mangum" w:date="2026-07-07T11:34:00Z" w16du:dateUtc="2026-07-07T16:34:00Z">
            <w:rPr>
              <w:spacing w:val="-6"/>
              <w:sz w:val="20"/>
            </w:rPr>
          </w:rPrChange>
        </w:rPr>
        <w:t xml:space="preserve"> </w:t>
      </w:r>
      <w:r w:rsidRPr="00DA44F1">
        <w:rPr>
          <w:sz w:val="24"/>
          <w:szCs w:val="24"/>
          <w:rPrChange w:id="14313" w:author="Eboni Mangum" w:date="2026-07-07T11:34:00Z" w16du:dateUtc="2026-07-07T16:34:00Z">
            <w:rPr>
              <w:sz w:val="20"/>
            </w:rPr>
          </w:rPrChange>
        </w:rPr>
        <w:t>diseases,</w:t>
      </w:r>
      <w:r w:rsidRPr="00DA44F1">
        <w:rPr>
          <w:spacing w:val="-4"/>
          <w:sz w:val="24"/>
          <w:szCs w:val="24"/>
          <w:rPrChange w:id="14314" w:author="Eboni Mangum" w:date="2026-07-07T11:34:00Z" w16du:dateUtc="2026-07-07T16:34:00Z">
            <w:rPr>
              <w:spacing w:val="-4"/>
              <w:sz w:val="20"/>
            </w:rPr>
          </w:rPrChange>
        </w:rPr>
        <w:t xml:space="preserve"> </w:t>
      </w:r>
      <w:r w:rsidRPr="00DA44F1">
        <w:rPr>
          <w:sz w:val="24"/>
          <w:szCs w:val="24"/>
          <w:rPrChange w:id="14315" w:author="Eboni Mangum" w:date="2026-07-07T11:34:00Z" w16du:dateUtc="2026-07-07T16:34:00Z">
            <w:rPr>
              <w:sz w:val="20"/>
            </w:rPr>
          </w:rPrChange>
        </w:rPr>
        <w:t>cysts,</w:t>
      </w:r>
      <w:r w:rsidRPr="00DA44F1">
        <w:rPr>
          <w:spacing w:val="-6"/>
          <w:sz w:val="24"/>
          <w:szCs w:val="24"/>
          <w:rPrChange w:id="14316" w:author="Eboni Mangum" w:date="2026-07-07T11:34:00Z" w16du:dateUtc="2026-07-07T16:34:00Z">
            <w:rPr>
              <w:spacing w:val="-6"/>
              <w:sz w:val="20"/>
            </w:rPr>
          </w:rPrChange>
        </w:rPr>
        <w:t xml:space="preserve"> </w:t>
      </w:r>
      <w:r w:rsidRPr="00DA44F1">
        <w:rPr>
          <w:sz w:val="24"/>
          <w:szCs w:val="24"/>
          <w:rPrChange w:id="14317" w:author="Eboni Mangum" w:date="2026-07-07T11:34:00Z" w16du:dateUtc="2026-07-07T16:34:00Z">
            <w:rPr>
              <w:sz w:val="20"/>
            </w:rPr>
          </w:rPrChange>
        </w:rPr>
        <w:t>abscesses,</w:t>
      </w:r>
      <w:r w:rsidRPr="00DA44F1">
        <w:rPr>
          <w:spacing w:val="-6"/>
          <w:sz w:val="24"/>
          <w:szCs w:val="24"/>
          <w:rPrChange w:id="14318" w:author="Eboni Mangum" w:date="2026-07-07T11:34:00Z" w16du:dateUtc="2026-07-07T16:34:00Z">
            <w:rPr>
              <w:spacing w:val="-6"/>
              <w:sz w:val="20"/>
            </w:rPr>
          </w:rPrChange>
        </w:rPr>
        <w:t xml:space="preserve"> </w:t>
      </w:r>
      <w:r w:rsidRPr="00DA44F1">
        <w:rPr>
          <w:sz w:val="24"/>
          <w:szCs w:val="24"/>
          <w:rPrChange w:id="14319" w:author="Eboni Mangum" w:date="2026-07-07T11:34:00Z" w16du:dateUtc="2026-07-07T16:34:00Z">
            <w:rPr>
              <w:sz w:val="20"/>
            </w:rPr>
          </w:rPrChange>
        </w:rPr>
        <w:t>infarcts,</w:t>
      </w:r>
      <w:r w:rsidRPr="00DA44F1">
        <w:rPr>
          <w:spacing w:val="-4"/>
          <w:sz w:val="24"/>
          <w:szCs w:val="24"/>
          <w:rPrChange w:id="14320" w:author="Eboni Mangum" w:date="2026-07-07T11:34:00Z" w16du:dateUtc="2026-07-07T16:34:00Z">
            <w:rPr>
              <w:spacing w:val="-4"/>
              <w:sz w:val="20"/>
            </w:rPr>
          </w:rPrChange>
        </w:rPr>
        <w:t xml:space="preserve"> </w:t>
      </w:r>
      <w:r w:rsidRPr="00DA44F1">
        <w:rPr>
          <w:sz w:val="24"/>
          <w:szCs w:val="24"/>
          <w:rPrChange w:id="14321" w:author="Eboni Mangum" w:date="2026-07-07T11:34:00Z" w16du:dateUtc="2026-07-07T16:34:00Z">
            <w:rPr>
              <w:sz w:val="20"/>
            </w:rPr>
          </w:rPrChange>
        </w:rPr>
        <w:t>trauma,</w:t>
      </w:r>
      <w:r w:rsidR="00E26DF9" w:rsidRPr="00DA44F1">
        <w:rPr>
          <w:sz w:val="24"/>
          <w:szCs w:val="24"/>
          <w:rPrChange w:id="14322" w:author="Eboni Mangum" w:date="2026-07-07T11:34:00Z" w16du:dateUtc="2026-07-07T16:34:00Z">
            <w:rPr>
              <w:sz w:val="20"/>
            </w:rPr>
          </w:rPrChange>
        </w:rPr>
        <w:t xml:space="preserve"> </w:t>
      </w:r>
      <w:r w:rsidRPr="00DA44F1">
        <w:rPr>
          <w:sz w:val="24"/>
          <w:szCs w:val="24"/>
          <w:rPrChange w:id="14323" w:author="Eboni Mangum" w:date="2026-07-07T11:34:00Z" w16du:dateUtc="2026-07-07T16:34:00Z">
            <w:rPr>
              <w:sz w:val="20"/>
            </w:rPr>
          </w:rPrChange>
        </w:rPr>
        <w:t>rupture, hematomas, calcifications, hemangiomas, and other abnormalities.</w:t>
      </w:r>
    </w:p>
    <w:p w14:paraId="24EBE73E" w14:textId="77777777" w:rsidR="00790F7F" w:rsidRPr="00DA44F1" w:rsidRDefault="00790F7F" w:rsidP="00E26DF9">
      <w:pPr>
        <w:pStyle w:val="BodyText"/>
        <w:rPr>
          <w:sz w:val="24"/>
          <w:szCs w:val="24"/>
          <w:rPrChange w:id="14324" w:author="Eboni Mangum" w:date="2026-07-07T11:34:00Z" w16du:dateUtc="2026-07-07T16:34:00Z">
            <w:rPr/>
          </w:rPrChange>
        </w:rPr>
      </w:pPr>
    </w:p>
    <w:p w14:paraId="0912F0CC" w14:textId="58A8FDEF" w:rsidR="00790F7F" w:rsidRPr="00DA44F1" w:rsidRDefault="00C9183F" w:rsidP="00041646">
      <w:pPr>
        <w:pStyle w:val="ListParagraph"/>
        <w:numPr>
          <w:ilvl w:val="0"/>
          <w:numId w:val="10"/>
        </w:numPr>
        <w:ind w:left="1127" w:hanging="196"/>
        <w:rPr>
          <w:sz w:val="24"/>
          <w:szCs w:val="24"/>
          <w:rPrChange w:id="14325" w:author="Eboni Mangum" w:date="2026-07-07T11:34:00Z" w16du:dateUtc="2026-07-07T16:34:00Z">
            <w:rPr>
              <w:sz w:val="20"/>
            </w:rPr>
          </w:rPrChange>
        </w:rPr>
      </w:pPr>
      <w:r w:rsidRPr="00DA44F1">
        <w:rPr>
          <w:sz w:val="24"/>
          <w:szCs w:val="24"/>
          <w:rPrChange w:id="14326" w:author="Eboni Mangum" w:date="2026-07-07T11:34:00Z" w16du:dateUtc="2026-07-07T16:34:00Z">
            <w:rPr>
              <w:sz w:val="20"/>
            </w:rPr>
          </w:rPrChange>
        </w:rPr>
        <w:t>Describe pathology/pathophysiology of the renal system</w:t>
      </w:r>
      <w:r w:rsidRPr="00DA44F1">
        <w:rPr>
          <w:sz w:val="24"/>
          <w:szCs w:val="24"/>
          <w:vertAlign w:val="superscript"/>
          <w:rPrChange w:id="14327" w:author="Eboni Mangum" w:date="2026-07-07T11:34:00Z" w16du:dateUtc="2026-07-07T16:34:00Z">
            <w:rPr>
              <w:sz w:val="20"/>
              <w:vertAlign w:val="superscript"/>
            </w:rPr>
          </w:rPrChange>
        </w:rPr>
        <w:t xml:space="preserve">. </w:t>
      </w:r>
      <w:del w:id="14328" w:author="Eboni Mangum" w:date="2025-07-03T07:38:00Z" w16du:dateUtc="2025-07-03T12:38:00Z">
        <w:r w:rsidRPr="00DA44F1" w:rsidDel="00515DFB">
          <w:rPr>
            <w:sz w:val="24"/>
            <w:szCs w:val="24"/>
            <w:vertAlign w:val="superscript"/>
            <w:rPrChange w:id="14329" w:author="Eboni Mangum" w:date="2026-07-07T11:34:00Z" w16du:dateUtc="2026-07-07T16:34:00Z">
              <w:rPr>
                <w:sz w:val="20"/>
                <w:vertAlign w:val="superscript"/>
              </w:rPr>
            </w:rPrChange>
          </w:rPr>
          <w:delText>D</w:delText>
        </w:r>
      </w:del>
      <w:ins w:id="14330" w:author="Eboni Mangum" w:date="2025-07-03T07:38:00Z" w16du:dateUtc="2025-07-03T12:38:00Z">
        <w:r w:rsidR="00515DFB" w:rsidRPr="00DA44F1">
          <w:rPr>
            <w:sz w:val="24"/>
            <w:szCs w:val="24"/>
            <w:vertAlign w:val="superscript"/>
            <w:rPrChange w:id="14331" w:author="Eboni Mangum" w:date="2026-07-07T11:34:00Z" w16du:dateUtc="2026-07-07T16:34:00Z">
              <w:rPr>
                <w:sz w:val="20"/>
                <w:vertAlign w:val="superscript"/>
              </w:rPr>
            </w:rPrChange>
          </w:rPr>
          <w:t xml:space="preserve">App.B.3. b.1.m. </w:t>
        </w:r>
      </w:ins>
      <w:del w:id="14332" w:author="Eboni Mangum" w:date="2025-07-22T09:20:00Z" w16du:dateUtc="2025-07-22T14:20:00Z">
        <w:r w:rsidRPr="00DA44F1" w:rsidDel="00035948">
          <w:rPr>
            <w:sz w:val="24"/>
            <w:szCs w:val="24"/>
            <w:highlight w:val="red"/>
            <w:vertAlign w:val="superscript"/>
            <w:rPrChange w:id="14333" w:author="Eboni Mangum" w:date="2026-07-07T11:34:00Z" w16du:dateUtc="2026-07-07T16:34:00Z">
              <w:rPr>
                <w:sz w:val="20"/>
                <w:vertAlign w:val="superscript"/>
              </w:rPr>
            </w:rPrChange>
          </w:rPr>
          <w:delText>MSC1 3a, 3c, 3d, 3g, DMSC8, DMSC9, DMSD1, DMSD2, DMSD3, DMSD8</w:delText>
        </w:r>
        <w:r w:rsidR="006830FA" w:rsidRPr="00DA44F1" w:rsidDel="00035948">
          <w:rPr>
            <w:sz w:val="24"/>
            <w:szCs w:val="24"/>
            <w:highlight w:val="red"/>
            <w:vertAlign w:val="superscript"/>
            <w:rPrChange w:id="14334" w:author="Eboni Mangum" w:date="2026-07-07T11:34:00Z" w16du:dateUtc="2026-07-07T16:34:00Z">
              <w:rPr>
                <w:sz w:val="20"/>
                <w:vertAlign w:val="superscript"/>
              </w:rPr>
            </w:rPrChange>
          </w:rPr>
          <w:delText xml:space="preserve"> </w:delText>
        </w:r>
        <w:r w:rsidRPr="00DA44F1" w:rsidDel="00035948">
          <w:rPr>
            <w:sz w:val="24"/>
            <w:szCs w:val="24"/>
            <w:highlight w:val="red"/>
            <w:vertAlign w:val="superscript"/>
            <w:rPrChange w:id="14335" w:author="Eboni Mangum" w:date="2026-07-07T11:34:00Z" w16du:dateUtc="2026-07-07T16:34:00Z">
              <w:rPr>
                <w:sz w:val="20"/>
                <w:vertAlign w:val="superscript"/>
              </w:rPr>
            </w:rPrChange>
          </w:rPr>
          <w:delText>ch, ci,4a,4b,4c,4h</w:delText>
        </w:r>
      </w:del>
    </w:p>
    <w:p w14:paraId="36AC6939" w14:textId="77777777" w:rsidR="00790F7F" w:rsidRPr="00DA44F1" w:rsidRDefault="00C9183F" w:rsidP="00041646">
      <w:pPr>
        <w:pStyle w:val="ListParagraph"/>
        <w:numPr>
          <w:ilvl w:val="1"/>
          <w:numId w:val="10"/>
        </w:numPr>
        <w:tabs>
          <w:tab w:val="left" w:pos="1573"/>
        </w:tabs>
        <w:ind w:left="1573" w:hanging="191"/>
        <w:rPr>
          <w:sz w:val="24"/>
          <w:szCs w:val="24"/>
          <w:rPrChange w:id="14336" w:author="Eboni Mangum" w:date="2026-07-07T11:34:00Z" w16du:dateUtc="2026-07-07T16:34:00Z">
            <w:rPr>
              <w:sz w:val="20"/>
            </w:rPr>
          </w:rPrChange>
        </w:rPr>
      </w:pPr>
      <w:r w:rsidRPr="00DA44F1">
        <w:rPr>
          <w:sz w:val="24"/>
          <w:szCs w:val="24"/>
          <w:rPrChange w:id="14337" w:author="Eboni Mangum" w:date="2026-07-07T11:34:00Z" w16du:dateUtc="2026-07-07T16:34:00Z">
            <w:rPr>
              <w:sz w:val="20"/>
            </w:rPr>
          </w:rPrChange>
        </w:rPr>
        <w:t>Discuss</w:t>
      </w:r>
      <w:r w:rsidRPr="00DA44F1">
        <w:rPr>
          <w:spacing w:val="-10"/>
          <w:sz w:val="24"/>
          <w:szCs w:val="24"/>
          <w:rPrChange w:id="14338" w:author="Eboni Mangum" w:date="2026-07-07T11:34:00Z" w16du:dateUtc="2026-07-07T16:34:00Z">
            <w:rPr>
              <w:spacing w:val="-10"/>
              <w:sz w:val="20"/>
            </w:rPr>
          </w:rPrChange>
        </w:rPr>
        <w:t xml:space="preserve"> </w:t>
      </w:r>
      <w:r w:rsidRPr="00DA44F1">
        <w:rPr>
          <w:sz w:val="24"/>
          <w:szCs w:val="24"/>
          <w:rPrChange w:id="14339" w:author="Eboni Mangum" w:date="2026-07-07T11:34:00Z" w16du:dateUtc="2026-07-07T16:34:00Z">
            <w:rPr>
              <w:sz w:val="20"/>
            </w:rPr>
          </w:rPrChange>
        </w:rPr>
        <w:t>normal</w:t>
      </w:r>
      <w:r w:rsidRPr="00DA44F1">
        <w:rPr>
          <w:spacing w:val="-7"/>
          <w:sz w:val="24"/>
          <w:szCs w:val="24"/>
          <w:rPrChange w:id="14340" w:author="Eboni Mangum" w:date="2026-07-07T11:34:00Z" w16du:dateUtc="2026-07-07T16:34:00Z">
            <w:rPr>
              <w:spacing w:val="-7"/>
              <w:sz w:val="20"/>
            </w:rPr>
          </w:rPrChange>
        </w:rPr>
        <w:t xml:space="preserve"> </w:t>
      </w:r>
      <w:r w:rsidRPr="00DA44F1">
        <w:rPr>
          <w:sz w:val="24"/>
          <w:szCs w:val="24"/>
          <w:rPrChange w:id="14341" w:author="Eboni Mangum" w:date="2026-07-07T11:34:00Z" w16du:dateUtc="2026-07-07T16:34:00Z">
            <w:rPr>
              <w:sz w:val="20"/>
            </w:rPr>
          </w:rPrChange>
        </w:rPr>
        <w:t>anatomy,</w:t>
      </w:r>
      <w:r w:rsidRPr="00DA44F1">
        <w:rPr>
          <w:spacing w:val="-5"/>
          <w:sz w:val="24"/>
          <w:szCs w:val="24"/>
          <w:rPrChange w:id="14342" w:author="Eboni Mangum" w:date="2026-07-07T11:34:00Z" w16du:dateUtc="2026-07-07T16:34:00Z">
            <w:rPr>
              <w:spacing w:val="-5"/>
              <w:sz w:val="20"/>
            </w:rPr>
          </w:rPrChange>
        </w:rPr>
        <w:t xml:space="preserve"> </w:t>
      </w:r>
      <w:r w:rsidRPr="00DA44F1">
        <w:rPr>
          <w:sz w:val="24"/>
          <w:szCs w:val="24"/>
          <w:rPrChange w:id="14343" w:author="Eboni Mangum" w:date="2026-07-07T11:34:00Z" w16du:dateUtc="2026-07-07T16:34:00Z">
            <w:rPr>
              <w:sz w:val="20"/>
            </w:rPr>
          </w:rPrChange>
        </w:rPr>
        <w:t>variations,</w:t>
      </w:r>
      <w:r w:rsidRPr="00DA44F1">
        <w:rPr>
          <w:spacing w:val="-7"/>
          <w:sz w:val="24"/>
          <w:szCs w:val="24"/>
          <w:rPrChange w:id="14344" w:author="Eboni Mangum" w:date="2026-07-07T11:34:00Z" w16du:dateUtc="2026-07-07T16:34:00Z">
            <w:rPr>
              <w:spacing w:val="-7"/>
              <w:sz w:val="20"/>
            </w:rPr>
          </w:rPrChange>
        </w:rPr>
        <w:t xml:space="preserve"> </w:t>
      </w:r>
      <w:r w:rsidRPr="00DA44F1">
        <w:rPr>
          <w:sz w:val="24"/>
          <w:szCs w:val="24"/>
          <w:rPrChange w:id="14345" w:author="Eboni Mangum" w:date="2026-07-07T11:34:00Z" w16du:dateUtc="2026-07-07T16:34:00Z">
            <w:rPr>
              <w:sz w:val="20"/>
            </w:rPr>
          </w:rPrChange>
        </w:rPr>
        <w:t>and</w:t>
      </w:r>
      <w:r w:rsidRPr="00DA44F1">
        <w:rPr>
          <w:spacing w:val="-6"/>
          <w:sz w:val="24"/>
          <w:szCs w:val="24"/>
          <w:rPrChange w:id="14346" w:author="Eboni Mangum" w:date="2026-07-07T11:34:00Z" w16du:dateUtc="2026-07-07T16:34:00Z">
            <w:rPr>
              <w:spacing w:val="-6"/>
              <w:sz w:val="20"/>
            </w:rPr>
          </w:rPrChange>
        </w:rPr>
        <w:t xml:space="preserve"> </w:t>
      </w:r>
      <w:r w:rsidRPr="00DA44F1">
        <w:rPr>
          <w:sz w:val="24"/>
          <w:szCs w:val="24"/>
          <w:rPrChange w:id="14347" w:author="Eboni Mangum" w:date="2026-07-07T11:34:00Z" w16du:dateUtc="2026-07-07T16:34:00Z">
            <w:rPr>
              <w:sz w:val="20"/>
            </w:rPr>
          </w:rPrChange>
        </w:rPr>
        <w:t>physiology</w:t>
      </w:r>
      <w:r w:rsidRPr="00DA44F1">
        <w:rPr>
          <w:spacing w:val="-6"/>
          <w:sz w:val="24"/>
          <w:szCs w:val="24"/>
          <w:rPrChange w:id="14348" w:author="Eboni Mangum" w:date="2026-07-07T11:34:00Z" w16du:dateUtc="2026-07-07T16:34:00Z">
            <w:rPr>
              <w:spacing w:val="-6"/>
              <w:sz w:val="20"/>
            </w:rPr>
          </w:rPrChange>
        </w:rPr>
        <w:t xml:space="preserve"> </w:t>
      </w:r>
      <w:r w:rsidRPr="00DA44F1">
        <w:rPr>
          <w:sz w:val="24"/>
          <w:szCs w:val="24"/>
          <w:rPrChange w:id="14349" w:author="Eboni Mangum" w:date="2026-07-07T11:34:00Z" w16du:dateUtc="2026-07-07T16:34:00Z">
            <w:rPr>
              <w:sz w:val="20"/>
            </w:rPr>
          </w:rPrChange>
        </w:rPr>
        <w:t>of</w:t>
      </w:r>
      <w:r w:rsidRPr="00DA44F1">
        <w:rPr>
          <w:spacing w:val="-9"/>
          <w:sz w:val="24"/>
          <w:szCs w:val="24"/>
          <w:rPrChange w:id="14350" w:author="Eboni Mangum" w:date="2026-07-07T11:34:00Z" w16du:dateUtc="2026-07-07T16:34:00Z">
            <w:rPr>
              <w:spacing w:val="-9"/>
              <w:sz w:val="20"/>
            </w:rPr>
          </w:rPrChange>
        </w:rPr>
        <w:t xml:space="preserve"> </w:t>
      </w:r>
      <w:r w:rsidRPr="00DA44F1">
        <w:rPr>
          <w:sz w:val="24"/>
          <w:szCs w:val="24"/>
          <w:rPrChange w:id="14351" w:author="Eboni Mangum" w:date="2026-07-07T11:34:00Z" w16du:dateUtc="2026-07-07T16:34:00Z">
            <w:rPr>
              <w:sz w:val="20"/>
            </w:rPr>
          </w:rPrChange>
        </w:rPr>
        <w:t>the</w:t>
      </w:r>
      <w:r w:rsidRPr="00DA44F1">
        <w:rPr>
          <w:spacing w:val="-8"/>
          <w:sz w:val="24"/>
          <w:szCs w:val="24"/>
          <w:rPrChange w:id="14352" w:author="Eboni Mangum" w:date="2026-07-07T11:34:00Z" w16du:dateUtc="2026-07-07T16:34:00Z">
            <w:rPr>
              <w:spacing w:val="-8"/>
              <w:sz w:val="20"/>
            </w:rPr>
          </w:rPrChange>
        </w:rPr>
        <w:t xml:space="preserve"> </w:t>
      </w:r>
      <w:r w:rsidRPr="00DA44F1">
        <w:rPr>
          <w:sz w:val="24"/>
          <w:szCs w:val="24"/>
          <w:rPrChange w:id="14353" w:author="Eboni Mangum" w:date="2026-07-07T11:34:00Z" w16du:dateUtc="2026-07-07T16:34:00Z">
            <w:rPr>
              <w:sz w:val="20"/>
            </w:rPr>
          </w:rPrChange>
        </w:rPr>
        <w:t>renal</w:t>
      </w:r>
      <w:r w:rsidRPr="00DA44F1">
        <w:rPr>
          <w:spacing w:val="-7"/>
          <w:sz w:val="24"/>
          <w:szCs w:val="24"/>
          <w:rPrChange w:id="14354" w:author="Eboni Mangum" w:date="2026-07-07T11:34:00Z" w16du:dateUtc="2026-07-07T16:34:00Z">
            <w:rPr>
              <w:spacing w:val="-7"/>
              <w:sz w:val="20"/>
            </w:rPr>
          </w:rPrChange>
        </w:rPr>
        <w:t xml:space="preserve"> </w:t>
      </w:r>
      <w:r w:rsidRPr="00DA44F1">
        <w:rPr>
          <w:spacing w:val="-2"/>
          <w:sz w:val="24"/>
          <w:szCs w:val="24"/>
          <w:rPrChange w:id="14355" w:author="Eboni Mangum" w:date="2026-07-07T11:34:00Z" w16du:dateUtc="2026-07-07T16:34:00Z">
            <w:rPr>
              <w:spacing w:val="-2"/>
              <w:sz w:val="20"/>
            </w:rPr>
          </w:rPrChange>
        </w:rPr>
        <w:t>system.</w:t>
      </w:r>
    </w:p>
    <w:p w14:paraId="0F4D8282" w14:textId="77777777" w:rsidR="00790F7F" w:rsidRPr="00DA44F1" w:rsidRDefault="00C9183F" w:rsidP="00041646">
      <w:pPr>
        <w:pStyle w:val="ListParagraph"/>
        <w:numPr>
          <w:ilvl w:val="1"/>
          <w:numId w:val="10"/>
        </w:numPr>
        <w:tabs>
          <w:tab w:val="left" w:pos="1582"/>
        </w:tabs>
        <w:ind w:left="1582" w:hanging="200"/>
        <w:rPr>
          <w:sz w:val="24"/>
          <w:szCs w:val="24"/>
          <w:rPrChange w:id="14356" w:author="Eboni Mangum" w:date="2026-07-07T11:34:00Z" w16du:dateUtc="2026-07-07T16:34:00Z">
            <w:rPr>
              <w:sz w:val="20"/>
            </w:rPr>
          </w:rPrChange>
        </w:rPr>
      </w:pPr>
      <w:r w:rsidRPr="00DA44F1">
        <w:rPr>
          <w:sz w:val="24"/>
          <w:szCs w:val="24"/>
          <w:rPrChange w:id="14357" w:author="Eboni Mangum" w:date="2026-07-07T11:34:00Z" w16du:dateUtc="2026-07-07T16:34:00Z">
            <w:rPr>
              <w:sz w:val="20"/>
            </w:rPr>
          </w:rPrChange>
        </w:rPr>
        <w:t>Demonstrate</w:t>
      </w:r>
      <w:r w:rsidRPr="00DA44F1">
        <w:rPr>
          <w:spacing w:val="-11"/>
          <w:sz w:val="24"/>
          <w:szCs w:val="24"/>
          <w:rPrChange w:id="14358" w:author="Eboni Mangum" w:date="2026-07-07T11:34:00Z" w16du:dateUtc="2026-07-07T16:34:00Z">
            <w:rPr>
              <w:spacing w:val="-11"/>
              <w:sz w:val="20"/>
            </w:rPr>
          </w:rPrChange>
        </w:rPr>
        <w:t xml:space="preserve"> </w:t>
      </w:r>
      <w:r w:rsidRPr="00DA44F1">
        <w:rPr>
          <w:sz w:val="24"/>
          <w:szCs w:val="24"/>
          <w:rPrChange w:id="14359" w:author="Eboni Mangum" w:date="2026-07-07T11:34:00Z" w16du:dateUtc="2026-07-07T16:34:00Z">
            <w:rPr>
              <w:sz w:val="20"/>
            </w:rPr>
          </w:rPrChange>
        </w:rPr>
        <w:t>normal</w:t>
      </w:r>
      <w:r w:rsidRPr="00DA44F1">
        <w:rPr>
          <w:spacing w:val="-7"/>
          <w:sz w:val="24"/>
          <w:szCs w:val="24"/>
          <w:rPrChange w:id="14360" w:author="Eboni Mangum" w:date="2026-07-07T11:34:00Z" w16du:dateUtc="2026-07-07T16:34:00Z">
            <w:rPr>
              <w:spacing w:val="-7"/>
              <w:sz w:val="20"/>
            </w:rPr>
          </w:rPrChange>
        </w:rPr>
        <w:t xml:space="preserve"> </w:t>
      </w:r>
      <w:r w:rsidRPr="00DA44F1">
        <w:rPr>
          <w:sz w:val="24"/>
          <w:szCs w:val="24"/>
          <w:rPrChange w:id="14361" w:author="Eboni Mangum" w:date="2026-07-07T11:34:00Z" w16du:dateUtc="2026-07-07T16:34:00Z">
            <w:rPr>
              <w:sz w:val="20"/>
            </w:rPr>
          </w:rPrChange>
        </w:rPr>
        <w:t>sonographic</w:t>
      </w:r>
      <w:r w:rsidRPr="00DA44F1">
        <w:rPr>
          <w:spacing w:val="-7"/>
          <w:sz w:val="24"/>
          <w:szCs w:val="24"/>
          <w:rPrChange w:id="14362" w:author="Eboni Mangum" w:date="2026-07-07T11:34:00Z" w16du:dateUtc="2026-07-07T16:34:00Z">
            <w:rPr>
              <w:spacing w:val="-7"/>
              <w:sz w:val="20"/>
            </w:rPr>
          </w:rPrChange>
        </w:rPr>
        <w:t xml:space="preserve"> </w:t>
      </w:r>
      <w:r w:rsidRPr="00DA44F1">
        <w:rPr>
          <w:sz w:val="24"/>
          <w:szCs w:val="24"/>
          <w:rPrChange w:id="14363" w:author="Eboni Mangum" w:date="2026-07-07T11:34:00Z" w16du:dateUtc="2026-07-07T16:34:00Z">
            <w:rPr>
              <w:sz w:val="20"/>
            </w:rPr>
          </w:rPrChange>
        </w:rPr>
        <w:t>appearance</w:t>
      </w:r>
      <w:r w:rsidRPr="00DA44F1">
        <w:rPr>
          <w:spacing w:val="-10"/>
          <w:sz w:val="24"/>
          <w:szCs w:val="24"/>
          <w:rPrChange w:id="14364" w:author="Eboni Mangum" w:date="2026-07-07T11:34:00Z" w16du:dateUtc="2026-07-07T16:34:00Z">
            <w:rPr>
              <w:spacing w:val="-10"/>
              <w:sz w:val="20"/>
            </w:rPr>
          </w:rPrChange>
        </w:rPr>
        <w:t xml:space="preserve"> </w:t>
      </w:r>
      <w:r w:rsidRPr="00DA44F1">
        <w:rPr>
          <w:sz w:val="24"/>
          <w:szCs w:val="24"/>
          <w:rPrChange w:id="14365" w:author="Eboni Mangum" w:date="2026-07-07T11:34:00Z" w16du:dateUtc="2026-07-07T16:34:00Z">
            <w:rPr>
              <w:sz w:val="20"/>
            </w:rPr>
          </w:rPrChange>
        </w:rPr>
        <w:t>of</w:t>
      </w:r>
      <w:r w:rsidRPr="00DA44F1">
        <w:rPr>
          <w:spacing w:val="-9"/>
          <w:sz w:val="24"/>
          <w:szCs w:val="24"/>
          <w:rPrChange w:id="14366" w:author="Eboni Mangum" w:date="2026-07-07T11:34:00Z" w16du:dateUtc="2026-07-07T16:34:00Z">
            <w:rPr>
              <w:spacing w:val="-9"/>
              <w:sz w:val="20"/>
            </w:rPr>
          </w:rPrChange>
        </w:rPr>
        <w:t xml:space="preserve"> </w:t>
      </w:r>
      <w:r w:rsidRPr="00DA44F1">
        <w:rPr>
          <w:sz w:val="24"/>
          <w:szCs w:val="24"/>
          <w:rPrChange w:id="14367" w:author="Eboni Mangum" w:date="2026-07-07T11:34:00Z" w16du:dateUtc="2026-07-07T16:34:00Z">
            <w:rPr>
              <w:sz w:val="20"/>
            </w:rPr>
          </w:rPrChange>
        </w:rPr>
        <w:t>the</w:t>
      </w:r>
      <w:r w:rsidRPr="00DA44F1">
        <w:rPr>
          <w:spacing w:val="-7"/>
          <w:sz w:val="24"/>
          <w:szCs w:val="24"/>
          <w:rPrChange w:id="14368" w:author="Eboni Mangum" w:date="2026-07-07T11:34:00Z" w16du:dateUtc="2026-07-07T16:34:00Z">
            <w:rPr>
              <w:spacing w:val="-7"/>
              <w:sz w:val="20"/>
            </w:rPr>
          </w:rPrChange>
        </w:rPr>
        <w:t xml:space="preserve"> </w:t>
      </w:r>
      <w:r w:rsidRPr="00DA44F1">
        <w:rPr>
          <w:sz w:val="24"/>
          <w:szCs w:val="24"/>
          <w:rPrChange w:id="14369" w:author="Eboni Mangum" w:date="2026-07-07T11:34:00Z" w16du:dateUtc="2026-07-07T16:34:00Z">
            <w:rPr>
              <w:sz w:val="20"/>
            </w:rPr>
          </w:rPrChange>
        </w:rPr>
        <w:t>renal</w:t>
      </w:r>
      <w:r w:rsidRPr="00DA44F1">
        <w:rPr>
          <w:spacing w:val="-7"/>
          <w:sz w:val="24"/>
          <w:szCs w:val="24"/>
          <w:rPrChange w:id="14370" w:author="Eboni Mangum" w:date="2026-07-07T11:34:00Z" w16du:dateUtc="2026-07-07T16:34:00Z">
            <w:rPr>
              <w:spacing w:val="-7"/>
              <w:sz w:val="20"/>
            </w:rPr>
          </w:rPrChange>
        </w:rPr>
        <w:t xml:space="preserve"> </w:t>
      </w:r>
      <w:r w:rsidRPr="00DA44F1">
        <w:rPr>
          <w:spacing w:val="-2"/>
          <w:sz w:val="24"/>
          <w:szCs w:val="24"/>
          <w:rPrChange w:id="14371" w:author="Eboni Mangum" w:date="2026-07-07T11:34:00Z" w16du:dateUtc="2026-07-07T16:34:00Z">
            <w:rPr>
              <w:spacing w:val="-2"/>
              <w:sz w:val="20"/>
            </w:rPr>
          </w:rPrChange>
        </w:rPr>
        <w:t>system.</w:t>
      </w:r>
    </w:p>
    <w:p w14:paraId="2B945DB0" w14:textId="77777777" w:rsidR="00790F7F" w:rsidRPr="00DA44F1" w:rsidRDefault="00C9183F" w:rsidP="00041646">
      <w:pPr>
        <w:pStyle w:val="ListParagraph"/>
        <w:numPr>
          <w:ilvl w:val="1"/>
          <w:numId w:val="10"/>
        </w:numPr>
        <w:tabs>
          <w:tab w:val="left" w:pos="1560"/>
        </w:tabs>
        <w:ind w:left="1560" w:hanging="178"/>
        <w:rPr>
          <w:sz w:val="24"/>
          <w:szCs w:val="24"/>
          <w:rPrChange w:id="14372" w:author="Eboni Mangum" w:date="2026-07-07T11:34:00Z" w16du:dateUtc="2026-07-07T16:34:00Z">
            <w:rPr>
              <w:sz w:val="20"/>
            </w:rPr>
          </w:rPrChange>
        </w:rPr>
      </w:pPr>
      <w:r w:rsidRPr="00DA44F1">
        <w:rPr>
          <w:sz w:val="24"/>
          <w:szCs w:val="24"/>
          <w:rPrChange w:id="14373" w:author="Eboni Mangum" w:date="2026-07-07T11:34:00Z" w16du:dateUtc="2026-07-07T16:34:00Z">
            <w:rPr>
              <w:sz w:val="20"/>
            </w:rPr>
          </w:rPrChange>
        </w:rPr>
        <w:t>Discuss</w:t>
      </w:r>
      <w:r w:rsidRPr="00DA44F1">
        <w:rPr>
          <w:spacing w:val="-10"/>
          <w:sz w:val="24"/>
          <w:szCs w:val="24"/>
          <w:rPrChange w:id="14374" w:author="Eboni Mangum" w:date="2026-07-07T11:34:00Z" w16du:dateUtc="2026-07-07T16:34:00Z">
            <w:rPr>
              <w:spacing w:val="-10"/>
              <w:sz w:val="20"/>
            </w:rPr>
          </w:rPrChange>
        </w:rPr>
        <w:t xml:space="preserve"> </w:t>
      </w:r>
      <w:r w:rsidRPr="00DA44F1">
        <w:rPr>
          <w:sz w:val="24"/>
          <w:szCs w:val="24"/>
          <w:rPrChange w:id="14375" w:author="Eboni Mangum" w:date="2026-07-07T11:34:00Z" w16du:dateUtc="2026-07-07T16:34:00Z">
            <w:rPr>
              <w:sz w:val="20"/>
            </w:rPr>
          </w:rPrChange>
        </w:rPr>
        <w:t>ultrasound</w:t>
      </w:r>
      <w:r w:rsidRPr="00DA44F1">
        <w:rPr>
          <w:spacing w:val="-7"/>
          <w:sz w:val="24"/>
          <w:szCs w:val="24"/>
          <w:rPrChange w:id="14376" w:author="Eboni Mangum" w:date="2026-07-07T11:34:00Z" w16du:dateUtc="2026-07-07T16:34:00Z">
            <w:rPr>
              <w:spacing w:val="-7"/>
              <w:sz w:val="20"/>
            </w:rPr>
          </w:rPrChange>
        </w:rPr>
        <w:t xml:space="preserve"> </w:t>
      </w:r>
      <w:r w:rsidRPr="00DA44F1">
        <w:rPr>
          <w:sz w:val="24"/>
          <w:szCs w:val="24"/>
          <w:rPrChange w:id="14377" w:author="Eboni Mangum" w:date="2026-07-07T11:34:00Z" w16du:dateUtc="2026-07-07T16:34:00Z">
            <w:rPr>
              <w:sz w:val="20"/>
            </w:rPr>
          </w:rPrChange>
        </w:rPr>
        <w:t>imaging</w:t>
      </w:r>
      <w:r w:rsidRPr="00DA44F1">
        <w:rPr>
          <w:spacing w:val="-5"/>
          <w:sz w:val="24"/>
          <w:szCs w:val="24"/>
          <w:rPrChange w:id="14378" w:author="Eboni Mangum" w:date="2026-07-07T11:34:00Z" w16du:dateUtc="2026-07-07T16:34:00Z">
            <w:rPr>
              <w:spacing w:val="-5"/>
              <w:sz w:val="20"/>
            </w:rPr>
          </w:rPrChange>
        </w:rPr>
        <w:t xml:space="preserve"> </w:t>
      </w:r>
      <w:r w:rsidRPr="00DA44F1">
        <w:rPr>
          <w:sz w:val="24"/>
          <w:szCs w:val="24"/>
          <w:rPrChange w:id="14379" w:author="Eboni Mangum" w:date="2026-07-07T11:34:00Z" w16du:dateUtc="2026-07-07T16:34:00Z">
            <w:rPr>
              <w:sz w:val="20"/>
            </w:rPr>
          </w:rPrChange>
        </w:rPr>
        <w:t>techniques</w:t>
      </w:r>
      <w:r w:rsidRPr="00DA44F1">
        <w:rPr>
          <w:spacing w:val="-6"/>
          <w:sz w:val="24"/>
          <w:szCs w:val="24"/>
          <w:rPrChange w:id="14380" w:author="Eboni Mangum" w:date="2026-07-07T11:34:00Z" w16du:dateUtc="2026-07-07T16:34:00Z">
            <w:rPr>
              <w:spacing w:val="-6"/>
              <w:sz w:val="20"/>
            </w:rPr>
          </w:rPrChange>
        </w:rPr>
        <w:t xml:space="preserve"> </w:t>
      </w:r>
      <w:r w:rsidRPr="00DA44F1">
        <w:rPr>
          <w:sz w:val="24"/>
          <w:szCs w:val="24"/>
          <w:rPrChange w:id="14381" w:author="Eboni Mangum" w:date="2026-07-07T11:34:00Z" w16du:dateUtc="2026-07-07T16:34:00Z">
            <w:rPr>
              <w:sz w:val="20"/>
            </w:rPr>
          </w:rPrChange>
        </w:rPr>
        <w:t>of</w:t>
      </w:r>
      <w:r w:rsidRPr="00DA44F1">
        <w:rPr>
          <w:spacing w:val="-9"/>
          <w:sz w:val="24"/>
          <w:szCs w:val="24"/>
          <w:rPrChange w:id="14382" w:author="Eboni Mangum" w:date="2026-07-07T11:34:00Z" w16du:dateUtc="2026-07-07T16:34:00Z">
            <w:rPr>
              <w:spacing w:val="-9"/>
              <w:sz w:val="20"/>
            </w:rPr>
          </w:rPrChange>
        </w:rPr>
        <w:t xml:space="preserve"> </w:t>
      </w:r>
      <w:r w:rsidRPr="00DA44F1">
        <w:rPr>
          <w:sz w:val="24"/>
          <w:szCs w:val="24"/>
          <w:rPrChange w:id="14383" w:author="Eboni Mangum" w:date="2026-07-07T11:34:00Z" w16du:dateUtc="2026-07-07T16:34:00Z">
            <w:rPr>
              <w:sz w:val="20"/>
            </w:rPr>
          </w:rPrChange>
        </w:rPr>
        <w:t>the</w:t>
      </w:r>
      <w:r w:rsidRPr="00DA44F1">
        <w:rPr>
          <w:spacing w:val="-7"/>
          <w:sz w:val="24"/>
          <w:szCs w:val="24"/>
          <w:rPrChange w:id="14384" w:author="Eboni Mangum" w:date="2026-07-07T11:34:00Z" w16du:dateUtc="2026-07-07T16:34:00Z">
            <w:rPr>
              <w:spacing w:val="-7"/>
              <w:sz w:val="20"/>
            </w:rPr>
          </w:rPrChange>
        </w:rPr>
        <w:t xml:space="preserve"> </w:t>
      </w:r>
      <w:r w:rsidRPr="00DA44F1">
        <w:rPr>
          <w:sz w:val="24"/>
          <w:szCs w:val="24"/>
          <w:rPrChange w:id="14385" w:author="Eboni Mangum" w:date="2026-07-07T11:34:00Z" w16du:dateUtc="2026-07-07T16:34:00Z">
            <w:rPr>
              <w:sz w:val="20"/>
            </w:rPr>
          </w:rPrChange>
        </w:rPr>
        <w:t>renal</w:t>
      </w:r>
      <w:r w:rsidRPr="00DA44F1">
        <w:rPr>
          <w:spacing w:val="-5"/>
          <w:sz w:val="24"/>
          <w:szCs w:val="24"/>
          <w:rPrChange w:id="14386" w:author="Eboni Mangum" w:date="2026-07-07T11:34:00Z" w16du:dateUtc="2026-07-07T16:34:00Z">
            <w:rPr>
              <w:spacing w:val="-5"/>
              <w:sz w:val="20"/>
            </w:rPr>
          </w:rPrChange>
        </w:rPr>
        <w:t xml:space="preserve"> </w:t>
      </w:r>
      <w:r w:rsidRPr="00DA44F1">
        <w:rPr>
          <w:spacing w:val="-2"/>
          <w:sz w:val="24"/>
          <w:szCs w:val="24"/>
          <w:rPrChange w:id="14387" w:author="Eboni Mangum" w:date="2026-07-07T11:34:00Z" w16du:dateUtc="2026-07-07T16:34:00Z">
            <w:rPr>
              <w:spacing w:val="-2"/>
              <w:sz w:val="20"/>
            </w:rPr>
          </w:rPrChange>
        </w:rPr>
        <w:t>system.</w:t>
      </w:r>
    </w:p>
    <w:p w14:paraId="75DB0612" w14:textId="29F6B426" w:rsidR="00790F7F" w:rsidRPr="00DA44F1" w:rsidRDefault="00C9183F">
      <w:pPr>
        <w:pStyle w:val="ListParagraph"/>
        <w:numPr>
          <w:ilvl w:val="1"/>
          <w:numId w:val="10"/>
        </w:numPr>
        <w:tabs>
          <w:tab w:val="left" w:pos="1382"/>
          <w:tab w:val="left" w:pos="1581"/>
        </w:tabs>
        <w:ind w:left="1670" w:right="1700" w:hanging="288"/>
        <w:rPr>
          <w:sz w:val="24"/>
          <w:szCs w:val="24"/>
          <w:rPrChange w:id="14388" w:author="Eboni Mangum" w:date="2026-07-07T11:34:00Z" w16du:dateUtc="2026-07-07T16:34:00Z">
            <w:rPr>
              <w:sz w:val="20"/>
            </w:rPr>
          </w:rPrChange>
        </w:rPr>
        <w:pPrChange w:id="14389" w:author="Eboni Mangum" w:date="2025-07-23T10:55:00Z" w16du:dateUtc="2025-07-23T15:55:00Z">
          <w:pPr>
            <w:pStyle w:val="ListParagraph"/>
            <w:numPr>
              <w:ilvl w:val="1"/>
              <w:numId w:val="10"/>
            </w:numPr>
            <w:tabs>
              <w:tab w:val="left" w:pos="1382"/>
              <w:tab w:val="left" w:pos="1581"/>
            </w:tabs>
            <w:ind w:left="1670" w:right="1512" w:hanging="288"/>
          </w:pPr>
        </w:pPrChange>
      </w:pPr>
      <w:r w:rsidRPr="00DA44F1">
        <w:rPr>
          <w:sz w:val="24"/>
          <w:szCs w:val="24"/>
          <w:rPrChange w:id="14390" w:author="Eboni Mangum" w:date="2026-07-07T11:34:00Z" w16du:dateUtc="2026-07-07T16:34:00Z">
            <w:rPr>
              <w:sz w:val="20"/>
            </w:rPr>
          </w:rPrChange>
        </w:rPr>
        <w:t>Discuss</w:t>
      </w:r>
      <w:r w:rsidRPr="00DA44F1">
        <w:rPr>
          <w:spacing w:val="-12"/>
          <w:sz w:val="24"/>
          <w:szCs w:val="24"/>
          <w:rPrChange w:id="14391" w:author="Eboni Mangum" w:date="2026-07-07T11:34:00Z" w16du:dateUtc="2026-07-07T16:34:00Z">
            <w:rPr>
              <w:spacing w:val="-12"/>
              <w:sz w:val="20"/>
            </w:rPr>
          </w:rPrChange>
        </w:rPr>
        <w:t xml:space="preserve"> </w:t>
      </w:r>
      <w:r w:rsidRPr="00DA44F1">
        <w:rPr>
          <w:sz w:val="24"/>
          <w:szCs w:val="24"/>
          <w:rPrChange w:id="14392" w:author="Eboni Mangum" w:date="2026-07-07T11:34:00Z" w16du:dateUtc="2026-07-07T16:34:00Z">
            <w:rPr>
              <w:sz w:val="20"/>
            </w:rPr>
          </w:rPrChange>
        </w:rPr>
        <w:t>sonographic</w:t>
      </w:r>
      <w:r w:rsidRPr="00DA44F1">
        <w:rPr>
          <w:spacing w:val="-8"/>
          <w:sz w:val="24"/>
          <w:szCs w:val="24"/>
          <w:rPrChange w:id="14393" w:author="Eboni Mangum" w:date="2026-07-07T11:34:00Z" w16du:dateUtc="2026-07-07T16:34:00Z">
            <w:rPr>
              <w:spacing w:val="-8"/>
              <w:sz w:val="20"/>
            </w:rPr>
          </w:rPrChange>
        </w:rPr>
        <w:t xml:space="preserve"> </w:t>
      </w:r>
      <w:r w:rsidRPr="00DA44F1">
        <w:rPr>
          <w:sz w:val="24"/>
          <w:szCs w:val="24"/>
          <w:rPrChange w:id="14394" w:author="Eboni Mangum" w:date="2026-07-07T11:34:00Z" w16du:dateUtc="2026-07-07T16:34:00Z">
            <w:rPr>
              <w:sz w:val="20"/>
            </w:rPr>
          </w:rPrChange>
        </w:rPr>
        <w:t>appearance</w:t>
      </w:r>
      <w:r w:rsidRPr="00DA44F1">
        <w:rPr>
          <w:spacing w:val="-12"/>
          <w:sz w:val="24"/>
          <w:szCs w:val="24"/>
          <w:rPrChange w:id="14395" w:author="Eboni Mangum" w:date="2026-07-07T11:34:00Z" w16du:dateUtc="2026-07-07T16:34:00Z">
            <w:rPr>
              <w:spacing w:val="-12"/>
              <w:sz w:val="20"/>
            </w:rPr>
          </w:rPrChange>
        </w:rPr>
        <w:t xml:space="preserve"> </w:t>
      </w:r>
      <w:r w:rsidRPr="00DA44F1">
        <w:rPr>
          <w:sz w:val="24"/>
          <w:szCs w:val="24"/>
          <w:rPrChange w:id="14396" w:author="Eboni Mangum" w:date="2026-07-07T11:34:00Z" w16du:dateUtc="2026-07-07T16:34:00Z">
            <w:rPr>
              <w:sz w:val="20"/>
            </w:rPr>
          </w:rPrChange>
        </w:rPr>
        <w:t>of</w:t>
      </w:r>
      <w:r w:rsidRPr="00DA44F1">
        <w:rPr>
          <w:spacing w:val="-10"/>
          <w:sz w:val="24"/>
          <w:szCs w:val="24"/>
          <w:rPrChange w:id="14397" w:author="Eboni Mangum" w:date="2026-07-07T11:34:00Z" w16du:dateUtc="2026-07-07T16:34:00Z">
            <w:rPr>
              <w:spacing w:val="-10"/>
              <w:sz w:val="20"/>
            </w:rPr>
          </w:rPrChange>
        </w:rPr>
        <w:t xml:space="preserve"> </w:t>
      </w:r>
      <w:r w:rsidRPr="00DA44F1">
        <w:rPr>
          <w:sz w:val="24"/>
          <w:szCs w:val="24"/>
          <w:rPrChange w:id="14398" w:author="Eboni Mangum" w:date="2026-07-07T11:34:00Z" w16du:dateUtc="2026-07-07T16:34:00Z">
            <w:rPr>
              <w:sz w:val="20"/>
            </w:rPr>
          </w:rPrChange>
        </w:rPr>
        <w:t>renal</w:t>
      </w:r>
      <w:r w:rsidRPr="00DA44F1">
        <w:rPr>
          <w:spacing w:val="-7"/>
          <w:sz w:val="24"/>
          <w:szCs w:val="24"/>
          <w:rPrChange w:id="14399" w:author="Eboni Mangum" w:date="2026-07-07T11:34:00Z" w16du:dateUtc="2026-07-07T16:34:00Z">
            <w:rPr>
              <w:spacing w:val="-7"/>
              <w:sz w:val="20"/>
            </w:rPr>
          </w:rPrChange>
        </w:rPr>
        <w:t xml:space="preserve"> </w:t>
      </w:r>
      <w:r w:rsidRPr="00DA44F1">
        <w:rPr>
          <w:sz w:val="24"/>
          <w:szCs w:val="24"/>
          <w:rPrChange w:id="14400" w:author="Eboni Mangum" w:date="2026-07-07T11:34:00Z" w16du:dateUtc="2026-07-07T16:34:00Z">
            <w:rPr>
              <w:sz w:val="20"/>
            </w:rPr>
          </w:rPrChange>
        </w:rPr>
        <w:t>system</w:t>
      </w:r>
      <w:r w:rsidRPr="00DA44F1">
        <w:rPr>
          <w:spacing w:val="-10"/>
          <w:sz w:val="24"/>
          <w:szCs w:val="24"/>
          <w:rPrChange w:id="14401" w:author="Eboni Mangum" w:date="2026-07-07T11:34:00Z" w16du:dateUtc="2026-07-07T16:34:00Z">
            <w:rPr>
              <w:spacing w:val="-10"/>
              <w:sz w:val="20"/>
            </w:rPr>
          </w:rPrChange>
        </w:rPr>
        <w:t xml:space="preserve"> </w:t>
      </w:r>
      <w:r w:rsidRPr="00DA44F1">
        <w:rPr>
          <w:sz w:val="24"/>
          <w:szCs w:val="24"/>
          <w:rPrChange w:id="14402" w:author="Eboni Mangum" w:date="2026-07-07T11:34:00Z" w16du:dateUtc="2026-07-07T16:34:00Z">
            <w:rPr>
              <w:sz w:val="20"/>
            </w:rPr>
          </w:rPrChange>
        </w:rPr>
        <w:t>diseases,</w:t>
      </w:r>
      <w:r w:rsidRPr="00DA44F1">
        <w:rPr>
          <w:spacing w:val="-4"/>
          <w:sz w:val="24"/>
          <w:szCs w:val="24"/>
          <w:rPrChange w:id="14403" w:author="Eboni Mangum" w:date="2026-07-07T11:34:00Z" w16du:dateUtc="2026-07-07T16:34:00Z">
            <w:rPr>
              <w:spacing w:val="-4"/>
              <w:sz w:val="20"/>
            </w:rPr>
          </w:rPrChange>
        </w:rPr>
        <w:t xml:space="preserve"> </w:t>
      </w:r>
      <w:r w:rsidRPr="00DA44F1">
        <w:rPr>
          <w:sz w:val="24"/>
          <w:szCs w:val="24"/>
          <w:rPrChange w:id="14404" w:author="Eboni Mangum" w:date="2026-07-07T11:34:00Z" w16du:dateUtc="2026-07-07T16:34:00Z">
            <w:rPr>
              <w:sz w:val="20"/>
            </w:rPr>
          </w:rPrChange>
        </w:rPr>
        <w:t>cysts,</w:t>
      </w:r>
      <w:r w:rsidRPr="00DA44F1">
        <w:rPr>
          <w:spacing w:val="-8"/>
          <w:sz w:val="24"/>
          <w:szCs w:val="24"/>
          <w:rPrChange w:id="14405" w:author="Eboni Mangum" w:date="2026-07-07T11:34:00Z" w16du:dateUtc="2026-07-07T16:34:00Z">
            <w:rPr>
              <w:spacing w:val="-8"/>
              <w:sz w:val="20"/>
            </w:rPr>
          </w:rPrChange>
        </w:rPr>
        <w:t xml:space="preserve"> </w:t>
      </w:r>
      <w:r w:rsidRPr="00DA44F1">
        <w:rPr>
          <w:sz w:val="24"/>
          <w:szCs w:val="24"/>
          <w:rPrChange w:id="14406" w:author="Eboni Mangum" w:date="2026-07-07T11:34:00Z" w16du:dateUtc="2026-07-07T16:34:00Z">
            <w:rPr>
              <w:sz w:val="20"/>
            </w:rPr>
          </w:rPrChange>
        </w:rPr>
        <w:t>abscesses,</w:t>
      </w:r>
      <w:r w:rsidRPr="00DA44F1">
        <w:rPr>
          <w:spacing w:val="-7"/>
          <w:sz w:val="24"/>
          <w:szCs w:val="24"/>
          <w:rPrChange w:id="14407" w:author="Eboni Mangum" w:date="2026-07-07T11:34:00Z" w16du:dateUtc="2026-07-07T16:34:00Z">
            <w:rPr>
              <w:spacing w:val="-7"/>
              <w:sz w:val="20"/>
            </w:rPr>
          </w:rPrChange>
        </w:rPr>
        <w:t xml:space="preserve"> </w:t>
      </w:r>
      <w:r w:rsidRPr="00DA44F1">
        <w:rPr>
          <w:sz w:val="24"/>
          <w:szCs w:val="24"/>
          <w:rPrChange w:id="14408" w:author="Eboni Mangum" w:date="2026-07-07T11:34:00Z" w16du:dateUtc="2026-07-07T16:34:00Z">
            <w:rPr>
              <w:sz w:val="20"/>
            </w:rPr>
          </w:rPrChange>
        </w:rPr>
        <w:t>trauma,</w:t>
      </w:r>
      <w:r w:rsidR="00E26DF9" w:rsidRPr="00DA44F1">
        <w:rPr>
          <w:sz w:val="24"/>
          <w:szCs w:val="24"/>
          <w:rPrChange w:id="14409" w:author="Eboni Mangum" w:date="2026-07-07T11:34:00Z" w16du:dateUtc="2026-07-07T16:34:00Z">
            <w:rPr>
              <w:sz w:val="20"/>
            </w:rPr>
          </w:rPrChange>
        </w:rPr>
        <w:t xml:space="preserve"> </w:t>
      </w:r>
      <w:r w:rsidRPr="00DA44F1">
        <w:rPr>
          <w:sz w:val="24"/>
          <w:szCs w:val="24"/>
          <w:rPrChange w:id="14410" w:author="Eboni Mangum" w:date="2026-07-07T11:34:00Z" w16du:dateUtc="2026-07-07T16:34:00Z">
            <w:rPr>
              <w:sz w:val="20"/>
            </w:rPr>
          </w:rPrChange>
        </w:rPr>
        <w:t>calcifications,</w:t>
      </w:r>
      <w:r w:rsidRPr="00DA44F1">
        <w:rPr>
          <w:spacing w:val="-6"/>
          <w:sz w:val="24"/>
          <w:szCs w:val="24"/>
          <w:rPrChange w:id="14411" w:author="Eboni Mangum" w:date="2026-07-07T11:34:00Z" w16du:dateUtc="2026-07-07T16:34:00Z">
            <w:rPr>
              <w:spacing w:val="-6"/>
              <w:sz w:val="20"/>
            </w:rPr>
          </w:rPrChange>
        </w:rPr>
        <w:t xml:space="preserve"> </w:t>
      </w:r>
      <w:r w:rsidRPr="00DA44F1">
        <w:rPr>
          <w:sz w:val="24"/>
          <w:szCs w:val="24"/>
          <w:rPrChange w:id="14412" w:author="Eboni Mangum" w:date="2026-07-07T11:34:00Z" w16du:dateUtc="2026-07-07T16:34:00Z">
            <w:rPr>
              <w:sz w:val="20"/>
            </w:rPr>
          </w:rPrChange>
        </w:rPr>
        <w:t>and other renal system pathology as well as laboratory values.</w:t>
      </w:r>
    </w:p>
    <w:p w14:paraId="6E84D846" w14:textId="77777777" w:rsidR="00790F7F" w:rsidRPr="00DA44F1" w:rsidRDefault="00C9183F" w:rsidP="00041646">
      <w:pPr>
        <w:pStyle w:val="ListParagraph"/>
        <w:numPr>
          <w:ilvl w:val="1"/>
          <w:numId w:val="10"/>
        </w:numPr>
        <w:tabs>
          <w:tab w:val="left" w:pos="1575"/>
        </w:tabs>
        <w:ind w:left="1575"/>
        <w:rPr>
          <w:sz w:val="24"/>
          <w:szCs w:val="24"/>
          <w:rPrChange w:id="14413" w:author="Eboni Mangum" w:date="2026-07-07T11:34:00Z" w16du:dateUtc="2026-07-07T16:34:00Z">
            <w:rPr>
              <w:sz w:val="20"/>
            </w:rPr>
          </w:rPrChange>
        </w:rPr>
      </w:pPr>
      <w:r w:rsidRPr="00DA44F1">
        <w:rPr>
          <w:sz w:val="24"/>
          <w:szCs w:val="24"/>
          <w:rPrChange w:id="14414" w:author="Eboni Mangum" w:date="2026-07-07T11:34:00Z" w16du:dateUtc="2026-07-07T16:34:00Z">
            <w:rPr>
              <w:sz w:val="20"/>
            </w:rPr>
          </w:rPrChange>
        </w:rPr>
        <w:t>Discuss</w:t>
      </w:r>
      <w:r w:rsidRPr="00DA44F1">
        <w:rPr>
          <w:spacing w:val="-10"/>
          <w:sz w:val="24"/>
          <w:szCs w:val="24"/>
          <w:rPrChange w:id="14415" w:author="Eboni Mangum" w:date="2026-07-07T11:34:00Z" w16du:dateUtc="2026-07-07T16:34:00Z">
            <w:rPr>
              <w:spacing w:val="-10"/>
              <w:sz w:val="20"/>
            </w:rPr>
          </w:rPrChange>
        </w:rPr>
        <w:t xml:space="preserve"> </w:t>
      </w:r>
      <w:r w:rsidRPr="00DA44F1">
        <w:rPr>
          <w:sz w:val="24"/>
          <w:szCs w:val="24"/>
          <w:rPrChange w:id="14416" w:author="Eboni Mangum" w:date="2026-07-07T11:34:00Z" w16du:dateUtc="2026-07-07T16:34:00Z">
            <w:rPr>
              <w:sz w:val="20"/>
            </w:rPr>
          </w:rPrChange>
        </w:rPr>
        <w:t>ultrasound</w:t>
      </w:r>
      <w:r w:rsidRPr="00DA44F1">
        <w:rPr>
          <w:spacing w:val="-6"/>
          <w:sz w:val="24"/>
          <w:szCs w:val="24"/>
          <w:rPrChange w:id="14417" w:author="Eboni Mangum" w:date="2026-07-07T11:34:00Z" w16du:dateUtc="2026-07-07T16:34:00Z">
            <w:rPr>
              <w:spacing w:val="-6"/>
              <w:sz w:val="20"/>
            </w:rPr>
          </w:rPrChange>
        </w:rPr>
        <w:t xml:space="preserve"> </w:t>
      </w:r>
      <w:r w:rsidRPr="00DA44F1">
        <w:rPr>
          <w:sz w:val="24"/>
          <w:szCs w:val="24"/>
          <w:rPrChange w:id="14418" w:author="Eboni Mangum" w:date="2026-07-07T11:34:00Z" w16du:dateUtc="2026-07-07T16:34:00Z">
            <w:rPr>
              <w:sz w:val="20"/>
            </w:rPr>
          </w:rPrChange>
        </w:rPr>
        <w:t>procedures</w:t>
      </w:r>
      <w:r w:rsidRPr="00DA44F1">
        <w:rPr>
          <w:spacing w:val="-10"/>
          <w:sz w:val="24"/>
          <w:szCs w:val="24"/>
          <w:rPrChange w:id="14419" w:author="Eboni Mangum" w:date="2026-07-07T11:34:00Z" w16du:dateUtc="2026-07-07T16:34:00Z">
            <w:rPr>
              <w:spacing w:val="-10"/>
              <w:sz w:val="20"/>
            </w:rPr>
          </w:rPrChange>
        </w:rPr>
        <w:t xml:space="preserve"> </w:t>
      </w:r>
      <w:r w:rsidRPr="00DA44F1">
        <w:rPr>
          <w:sz w:val="24"/>
          <w:szCs w:val="24"/>
          <w:rPrChange w:id="14420" w:author="Eboni Mangum" w:date="2026-07-07T11:34:00Z" w16du:dateUtc="2026-07-07T16:34:00Z">
            <w:rPr>
              <w:sz w:val="20"/>
            </w:rPr>
          </w:rPrChange>
        </w:rPr>
        <w:t>of</w:t>
      </w:r>
      <w:r w:rsidRPr="00DA44F1">
        <w:rPr>
          <w:spacing w:val="-9"/>
          <w:sz w:val="24"/>
          <w:szCs w:val="24"/>
          <w:rPrChange w:id="14421" w:author="Eboni Mangum" w:date="2026-07-07T11:34:00Z" w16du:dateUtc="2026-07-07T16:34:00Z">
            <w:rPr>
              <w:spacing w:val="-9"/>
              <w:sz w:val="20"/>
            </w:rPr>
          </w:rPrChange>
        </w:rPr>
        <w:t xml:space="preserve"> </w:t>
      </w:r>
      <w:r w:rsidRPr="00DA44F1">
        <w:rPr>
          <w:sz w:val="24"/>
          <w:szCs w:val="24"/>
          <w:rPrChange w:id="14422" w:author="Eboni Mangum" w:date="2026-07-07T11:34:00Z" w16du:dateUtc="2026-07-07T16:34:00Z">
            <w:rPr>
              <w:sz w:val="20"/>
            </w:rPr>
          </w:rPrChange>
        </w:rPr>
        <w:t>renal</w:t>
      </w:r>
      <w:r w:rsidRPr="00DA44F1">
        <w:rPr>
          <w:spacing w:val="-6"/>
          <w:sz w:val="24"/>
          <w:szCs w:val="24"/>
          <w:rPrChange w:id="14423" w:author="Eboni Mangum" w:date="2026-07-07T11:34:00Z" w16du:dateUtc="2026-07-07T16:34:00Z">
            <w:rPr>
              <w:spacing w:val="-6"/>
              <w:sz w:val="20"/>
            </w:rPr>
          </w:rPrChange>
        </w:rPr>
        <w:t xml:space="preserve"> </w:t>
      </w:r>
      <w:r w:rsidRPr="00DA44F1">
        <w:rPr>
          <w:spacing w:val="-2"/>
          <w:sz w:val="24"/>
          <w:szCs w:val="24"/>
          <w:rPrChange w:id="14424" w:author="Eboni Mangum" w:date="2026-07-07T11:34:00Z" w16du:dateUtc="2026-07-07T16:34:00Z">
            <w:rPr>
              <w:spacing w:val="-2"/>
              <w:sz w:val="20"/>
            </w:rPr>
          </w:rPrChange>
        </w:rPr>
        <w:t>transplants.</w:t>
      </w:r>
    </w:p>
    <w:p w14:paraId="7969D975" w14:textId="60E4FB4D" w:rsidR="00790F7F" w:rsidRPr="00DA44F1" w:rsidRDefault="00C9183F" w:rsidP="00041646">
      <w:pPr>
        <w:pStyle w:val="ListParagraph"/>
        <w:numPr>
          <w:ilvl w:val="1"/>
          <w:numId w:val="10"/>
        </w:numPr>
        <w:tabs>
          <w:tab w:val="left" w:pos="1536"/>
        </w:tabs>
        <w:ind w:left="1536" w:hanging="154"/>
        <w:rPr>
          <w:sz w:val="24"/>
          <w:szCs w:val="24"/>
          <w:rPrChange w:id="14425" w:author="Eboni Mangum" w:date="2026-07-07T11:34:00Z" w16du:dateUtc="2026-07-07T16:34:00Z">
            <w:rPr>
              <w:sz w:val="20"/>
            </w:rPr>
          </w:rPrChange>
        </w:rPr>
      </w:pPr>
      <w:r w:rsidRPr="00DA44F1">
        <w:rPr>
          <w:sz w:val="24"/>
          <w:szCs w:val="24"/>
          <w:rPrChange w:id="14426" w:author="Eboni Mangum" w:date="2026-07-07T11:34:00Z" w16du:dateUtc="2026-07-07T16:34:00Z">
            <w:rPr>
              <w:sz w:val="20"/>
            </w:rPr>
          </w:rPrChange>
        </w:rPr>
        <w:t>Describe</w:t>
      </w:r>
      <w:r w:rsidRPr="00DA44F1">
        <w:rPr>
          <w:spacing w:val="-7"/>
          <w:sz w:val="24"/>
          <w:szCs w:val="24"/>
          <w:rPrChange w:id="14427" w:author="Eboni Mangum" w:date="2026-07-07T11:34:00Z" w16du:dateUtc="2026-07-07T16:34:00Z">
            <w:rPr>
              <w:spacing w:val="-7"/>
              <w:sz w:val="20"/>
            </w:rPr>
          </w:rPrChange>
        </w:rPr>
        <w:t xml:space="preserve"> </w:t>
      </w:r>
      <w:r w:rsidRPr="00DA44F1">
        <w:rPr>
          <w:sz w:val="24"/>
          <w:szCs w:val="24"/>
          <w:rPrChange w:id="14428" w:author="Eboni Mangum" w:date="2026-07-07T11:34:00Z" w16du:dateUtc="2026-07-07T16:34:00Z">
            <w:rPr>
              <w:sz w:val="20"/>
            </w:rPr>
          </w:rPrChange>
        </w:rPr>
        <w:t>sonographic</w:t>
      </w:r>
      <w:r w:rsidRPr="00DA44F1">
        <w:rPr>
          <w:spacing w:val="-9"/>
          <w:sz w:val="24"/>
          <w:szCs w:val="24"/>
          <w:rPrChange w:id="14429" w:author="Eboni Mangum" w:date="2026-07-07T11:34:00Z" w16du:dateUtc="2026-07-07T16:34:00Z">
            <w:rPr>
              <w:spacing w:val="-9"/>
              <w:sz w:val="20"/>
            </w:rPr>
          </w:rPrChange>
        </w:rPr>
        <w:t xml:space="preserve"> </w:t>
      </w:r>
      <w:r w:rsidRPr="00DA44F1">
        <w:rPr>
          <w:sz w:val="24"/>
          <w:szCs w:val="24"/>
          <w:rPrChange w:id="14430" w:author="Eboni Mangum" w:date="2026-07-07T11:34:00Z" w16du:dateUtc="2026-07-07T16:34:00Z">
            <w:rPr>
              <w:sz w:val="20"/>
            </w:rPr>
          </w:rPrChange>
        </w:rPr>
        <w:t>appearance</w:t>
      </w:r>
      <w:r w:rsidRPr="00DA44F1">
        <w:rPr>
          <w:spacing w:val="-10"/>
          <w:sz w:val="24"/>
          <w:szCs w:val="24"/>
          <w:rPrChange w:id="14431" w:author="Eboni Mangum" w:date="2026-07-07T11:34:00Z" w16du:dateUtc="2026-07-07T16:34:00Z">
            <w:rPr>
              <w:spacing w:val="-10"/>
              <w:sz w:val="20"/>
            </w:rPr>
          </w:rPrChange>
        </w:rPr>
        <w:t xml:space="preserve"> </w:t>
      </w:r>
      <w:r w:rsidRPr="00DA44F1">
        <w:rPr>
          <w:sz w:val="24"/>
          <w:szCs w:val="24"/>
          <w:rPrChange w:id="14432" w:author="Eboni Mangum" w:date="2026-07-07T11:34:00Z" w16du:dateUtc="2026-07-07T16:34:00Z">
            <w:rPr>
              <w:sz w:val="20"/>
            </w:rPr>
          </w:rPrChange>
        </w:rPr>
        <w:t>of</w:t>
      </w:r>
      <w:r w:rsidRPr="00DA44F1">
        <w:rPr>
          <w:spacing w:val="-10"/>
          <w:sz w:val="24"/>
          <w:szCs w:val="24"/>
          <w:rPrChange w:id="14433" w:author="Eboni Mangum" w:date="2026-07-07T11:34:00Z" w16du:dateUtc="2026-07-07T16:34:00Z">
            <w:rPr>
              <w:spacing w:val="-10"/>
              <w:sz w:val="20"/>
            </w:rPr>
          </w:rPrChange>
        </w:rPr>
        <w:t xml:space="preserve"> </w:t>
      </w:r>
      <w:r w:rsidRPr="00DA44F1">
        <w:rPr>
          <w:sz w:val="24"/>
          <w:szCs w:val="24"/>
          <w:rPrChange w:id="14434" w:author="Eboni Mangum" w:date="2026-07-07T11:34:00Z" w16du:dateUtc="2026-07-07T16:34:00Z">
            <w:rPr>
              <w:sz w:val="20"/>
            </w:rPr>
          </w:rPrChange>
        </w:rPr>
        <w:t>pathology/pathophysiology</w:t>
      </w:r>
      <w:r w:rsidRPr="00DA44F1">
        <w:rPr>
          <w:spacing w:val="-8"/>
          <w:sz w:val="24"/>
          <w:szCs w:val="24"/>
          <w:rPrChange w:id="14435" w:author="Eboni Mangum" w:date="2026-07-07T11:34:00Z" w16du:dateUtc="2026-07-07T16:34:00Z">
            <w:rPr>
              <w:spacing w:val="-8"/>
              <w:sz w:val="20"/>
            </w:rPr>
          </w:rPrChange>
        </w:rPr>
        <w:t xml:space="preserve"> </w:t>
      </w:r>
      <w:r w:rsidRPr="00DA44F1">
        <w:rPr>
          <w:sz w:val="24"/>
          <w:szCs w:val="24"/>
          <w:rPrChange w:id="14436" w:author="Eboni Mangum" w:date="2026-07-07T11:34:00Z" w16du:dateUtc="2026-07-07T16:34:00Z">
            <w:rPr>
              <w:sz w:val="20"/>
            </w:rPr>
          </w:rPrChange>
        </w:rPr>
        <w:t>of</w:t>
      </w:r>
      <w:r w:rsidRPr="00DA44F1">
        <w:rPr>
          <w:spacing w:val="-10"/>
          <w:sz w:val="24"/>
          <w:szCs w:val="24"/>
          <w:rPrChange w:id="14437" w:author="Eboni Mangum" w:date="2026-07-07T11:34:00Z" w16du:dateUtc="2026-07-07T16:34:00Z">
            <w:rPr>
              <w:spacing w:val="-10"/>
              <w:sz w:val="20"/>
            </w:rPr>
          </w:rPrChange>
        </w:rPr>
        <w:t xml:space="preserve"> </w:t>
      </w:r>
      <w:r w:rsidRPr="00DA44F1">
        <w:rPr>
          <w:sz w:val="24"/>
          <w:szCs w:val="24"/>
          <w:rPrChange w:id="14438" w:author="Eboni Mangum" w:date="2026-07-07T11:34:00Z" w16du:dateUtc="2026-07-07T16:34:00Z">
            <w:rPr>
              <w:sz w:val="20"/>
            </w:rPr>
          </w:rPrChange>
        </w:rPr>
        <w:t>the</w:t>
      </w:r>
      <w:r w:rsidRPr="00DA44F1">
        <w:rPr>
          <w:spacing w:val="-4"/>
          <w:sz w:val="24"/>
          <w:szCs w:val="24"/>
          <w:rPrChange w:id="14439" w:author="Eboni Mangum" w:date="2026-07-07T11:34:00Z" w16du:dateUtc="2026-07-07T16:34:00Z">
            <w:rPr>
              <w:spacing w:val="-4"/>
              <w:sz w:val="20"/>
            </w:rPr>
          </w:rPrChange>
        </w:rPr>
        <w:t xml:space="preserve"> </w:t>
      </w:r>
      <w:r w:rsidRPr="00DA44F1">
        <w:rPr>
          <w:sz w:val="24"/>
          <w:szCs w:val="24"/>
          <w:rPrChange w:id="14440" w:author="Eboni Mangum" w:date="2026-07-07T11:34:00Z" w16du:dateUtc="2026-07-07T16:34:00Z">
            <w:rPr>
              <w:sz w:val="20"/>
            </w:rPr>
          </w:rPrChange>
        </w:rPr>
        <w:t>adrenal</w:t>
      </w:r>
      <w:r w:rsidRPr="00DA44F1">
        <w:rPr>
          <w:spacing w:val="-8"/>
          <w:sz w:val="24"/>
          <w:szCs w:val="24"/>
          <w:rPrChange w:id="14441" w:author="Eboni Mangum" w:date="2026-07-07T11:34:00Z" w16du:dateUtc="2026-07-07T16:34:00Z">
            <w:rPr>
              <w:spacing w:val="-8"/>
              <w:sz w:val="20"/>
            </w:rPr>
          </w:rPrChange>
        </w:rPr>
        <w:t xml:space="preserve"> </w:t>
      </w:r>
      <w:r w:rsidRPr="00DA44F1">
        <w:rPr>
          <w:spacing w:val="-2"/>
          <w:sz w:val="24"/>
          <w:szCs w:val="24"/>
          <w:rPrChange w:id="14442" w:author="Eboni Mangum" w:date="2026-07-07T11:34:00Z" w16du:dateUtc="2026-07-07T16:34:00Z">
            <w:rPr>
              <w:spacing w:val="-2"/>
              <w:sz w:val="20"/>
            </w:rPr>
          </w:rPrChange>
        </w:rPr>
        <w:t>glands.</w:t>
      </w:r>
    </w:p>
    <w:p w14:paraId="4B899848" w14:textId="77777777" w:rsidR="00E26DF9" w:rsidRPr="00DA44F1" w:rsidRDefault="00E26DF9" w:rsidP="00E26DF9">
      <w:pPr>
        <w:tabs>
          <w:tab w:val="left" w:pos="1536"/>
        </w:tabs>
        <w:rPr>
          <w:sz w:val="24"/>
          <w:szCs w:val="24"/>
          <w:rPrChange w:id="14443" w:author="Eboni Mangum" w:date="2026-07-07T11:34:00Z" w16du:dateUtc="2026-07-07T16:34:00Z">
            <w:rPr>
              <w:sz w:val="20"/>
            </w:rPr>
          </w:rPrChange>
        </w:rPr>
      </w:pPr>
    </w:p>
    <w:p w14:paraId="5AD45C20" w14:textId="4BF8DACC" w:rsidR="00790F7F" w:rsidRPr="00DA44F1" w:rsidRDefault="00C9183F" w:rsidP="00041646">
      <w:pPr>
        <w:pStyle w:val="ListParagraph"/>
        <w:numPr>
          <w:ilvl w:val="0"/>
          <w:numId w:val="10"/>
        </w:numPr>
        <w:tabs>
          <w:tab w:val="left" w:pos="1127"/>
        </w:tabs>
        <w:ind w:left="1111" w:right="1340" w:hanging="196"/>
        <w:rPr>
          <w:sz w:val="24"/>
          <w:szCs w:val="24"/>
          <w:rPrChange w:id="14444" w:author="Eboni Mangum" w:date="2026-07-07T11:34:00Z" w16du:dateUtc="2026-07-07T16:34:00Z">
            <w:rPr>
              <w:sz w:val="13"/>
            </w:rPr>
          </w:rPrChange>
        </w:rPr>
      </w:pPr>
      <w:r w:rsidRPr="00DA44F1">
        <w:rPr>
          <w:spacing w:val="-2"/>
          <w:sz w:val="24"/>
          <w:szCs w:val="24"/>
          <w:rPrChange w:id="14445" w:author="Eboni Mangum" w:date="2026-07-07T11:34:00Z" w16du:dateUtc="2026-07-07T16:34:00Z">
            <w:rPr>
              <w:spacing w:val="-2"/>
              <w:sz w:val="20"/>
            </w:rPr>
          </w:rPrChange>
        </w:rPr>
        <w:t>Describe</w:t>
      </w:r>
      <w:r w:rsidRPr="00DA44F1">
        <w:rPr>
          <w:spacing w:val="1"/>
          <w:sz w:val="24"/>
          <w:szCs w:val="24"/>
          <w:rPrChange w:id="14446" w:author="Eboni Mangum" w:date="2026-07-07T11:34:00Z" w16du:dateUtc="2026-07-07T16:34:00Z">
            <w:rPr>
              <w:spacing w:val="1"/>
              <w:sz w:val="20"/>
            </w:rPr>
          </w:rPrChange>
        </w:rPr>
        <w:t xml:space="preserve"> </w:t>
      </w:r>
      <w:r w:rsidRPr="00DA44F1">
        <w:rPr>
          <w:spacing w:val="-2"/>
          <w:sz w:val="24"/>
          <w:szCs w:val="24"/>
          <w:rPrChange w:id="14447" w:author="Eboni Mangum" w:date="2026-07-07T11:34:00Z" w16du:dateUtc="2026-07-07T16:34:00Z">
            <w:rPr>
              <w:spacing w:val="-2"/>
              <w:sz w:val="20"/>
            </w:rPr>
          </w:rPrChange>
        </w:rPr>
        <w:t>pathology/pathophysiology</w:t>
      </w:r>
      <w:r w:rsidRPr="00DA44F1">
        <w:rPr>
          <w:spacing w:val="6"/>
          <w:sz w:val="24"/>
          <w:szCs w:val="24"/>
          <w:rPrChange w:id="14448" w:author="Eboni Mangum" w:date="2026-07-07T11:34:00Z" w16du:dateUtc="2026-07-07T16:34:00Z">
            <w:rPr>
              <w:spacing w:val="6"/>
              <w:sz w:val="20"/>
            </w:rPr>
          </w:rPrChange>
        </w:rPr>
        <w:t xml:space="preserve"> </w:t>
      </w:r>
      <w:r w:rsidRPr="00DA44F1">
        <w:rPr>
          <w:spacing w:val="-2"/>
          <w:sz w:val="24"/>
          <w:szCs w:val="24"/>
          <w:rPrChange w:id="14449" w:author="Eboni Mangum" w:date="2026-07-07T11:34:00Z" w16du:dateUtc="2026-07-07T16:34:00Z">
            <w:rPr>
              <w:spacing w:val="-2"/>
              <w:sz w:val="20"/>
            </w:rPr>
          </w:rPrChange>
        </w:rPr>
        <w:t>of</w:t>
      </w:r>
      <w:r w:rsidRPr="00DA44F1">
        <w:rPr>
          <w:spacing w:val="4"/>
          <w:sz w:val="24"/>
          <w:szCs w:val="24"/>
          <w:rPrChange w:id="14450" w:author="Eboni Mangum" w:date="2026-07-07T11:34:00Z" w16du:dateUtc="2026-07-07T16:34:00Z">
            <w:rPr>
              <w:spacing w:val="4"/>
              <w:sz w:val="20"/>
            </w:rPr>
          </w:rPrChange>
        </w:rPr>
        <w:t xml:space="preserve"> </w:t>
      </w:r>
      <w:r w:rsidRPr="00DA44F1">
        <w:rPr>
          <w:spacing w:val="-2"/>
          <w:sz w:val="24"/>
          <w:szCs w:val="24"/>
          <w:rPrChange w:id="14451" w:author="Eboni Mangum" w:date="2026-07-07T11:34:00Z" w16du:dateUtc="2026-07-07T16:34:00Z">
            <w:rPr>
              <w:spacing w:val="-2"/>
              <w:sz w:val="20"/>
            </w:rPr>
          </w:rPrChange>
        </w:rPr>
        <w:t>the</w:t>
      </w:r>
      <w:r w:rsidRPr="00DA44F1">
        <w:rPr>
          <w:spacing w:val="6"/>
          <w:sz w:val="24"/>
          <w:szCs w:val="24"/>
          <w:rPrChange w:id="14452" w:author="Eboni Mangum" w:date="2026-07-07T11:34:00Z" w16du:dateUtc="2026-07-07T16:34:00Z">
            <w:rPr>
              <w:spacing w:val="6"/>
              <w:sz w:val="20"/>
            </w:rPr>
          </w:rPrChange>
        </w:rPr>
        <w:t xml:space="preserve"> </w:t>
      </w:r>
      <w:r w:rsidRPr="00DA44F1">
        <w:rPr>
          <w:spacing w:val="-2"/>
          <w:sz w:val="24"/>
          <w:szCs w:val="24"/>
          <w:rPrChange w:id="14453" w:author="Eboni Mangum" w:date="2026-07-07T11:34:00Z" w16du:dateUtc="2026-07-07T16:34:00Z">
            <w:rPr>
              <w:spacing w:val="-2"/>
              <w:sz w:val="20"/>
            </w:rPr>
          </w:rPrChange>
        </w:rPr>
        <w:t>gastrointestinal</w:t>
      </w:r>
      <w:r w:rsidRPr="00DA44F1">
        <w:rPr>
          <w:spacing w:val="3"/>
          <w:sz w:val="24"/>
          <w:szCs w:val="24"/>
          <w:rPrChange w:id="14454" w:author="Eboni Mangum" w:date="2026-07-07T11:34:00Z" w16du:dateUtc="2026-07-07T16:34:00Z">
            <w:rPr>
              <w:spacing w:val="3"/>
              <w:sz w:val="20"/>
            </w:rPr>
          </w:rPrChange>
        </w:rPr>
        <w:t xml:space="preserve"> </w:t>
      </w:r>
      <w:r w:rsidRPr="00DA44F1">
        <w:rPr>
          <w:spacing w:val="-2"/>
          <w:sz w:val="24"/>
          <w:szCs w:val="24"/>
          <w:rPrChange w:id="14455" w:author="Eboni Mangum" w:date="2026-07-07T11:34:00Z" w16du:dateUtc="2026-07-07T16:34:00Z">
            <w:rPr>
              <w:spacing w:val="-2"/>
              <w:sz w:val="20"/>
            </w:rPr>
          </w:rPrChange>
        </w:rPr>
        <w:t>tract.</w:t>
      </w:r>
      <w:r w:rsidRPr="00DA44F1">
        <w:rPr>
          <w:spacing w:val="23"/>
          <w:sz w:val="24"/>
          <w:szCs w:val="24"/>
          <w:rPrChange w:id="14456" w:author="Eboni Mangum" w:date="2026-07-07T11:34:00Z" w16du:dateUtc="2026-07-07T16:34:00Z">
            <w:rPr>
              <w:spacing w:val="23"/>
              <w:sz w:val="20"/>
            </w:rPr>
          </w:rPrChange>
        </w:rPr>
        <w:t xml:space="preserve"> </w:t>
      </w:r>
      <w:del w:id="14457" w:author="Eboni Mangum" w:date="2025-07-03T07:39:00Z" w16du:dateUtc="2025-07-03T12:39:00Z">
        <w:r w:rsidRPr="00DA44F1" w:rsidDel="00515DFB">
          <w:rPr>
            <w:spacing w:val="-2"/>
            <w:sz w:val="24"/>
            <w:szCs w:val="24"/>
            <w:vertAlign w:val="superscript"/>
            <w:rPrChange w:id="14458" w:author="Eboni Mangum" w:date="2026-07-07T11:34:00Z" w16du:dateUtc="2026-07-07T16:34:00Z">
              <w:rPr>
                <w:spacing w:val="-2"/>
                <w:sz w:val="20"/>
                <w:vertAlign w:val="superscript"/>
              </w:rPr>
            </w:rPrChange>
          </w:rPr>
          <w:delText>D</w:delText>
        </w:r>
      </w:del>
      <w:ins w:id="14459" w:author="Eboni Mangum" w:date="2025-07-03T07:39:00Z" w16du:dateUtc="2025-07-03T12:39:00Z">
        <w:r w:rsidR="00515DFB" w:rsidRPr="00DA44F1">
          <w:rPr>
            <w:spacing w:val="-2"/>
            <w:sz w:val="24"/>
            <w:szCs w:val="24"/>
            <w:vertAlign w:val="superscript"/>
            <w:rPrChange w:id="14460" w:author="Eboni Mangum" w:date="2026-07-07T11:34:00Z" w16du:dateUtc="2026-07-07T16:34:00Z">
              <w:rPr>
                <w:spacing w:val="-2"/>
                <w:sz w:val="20"/>
                <w:vertAlign w:val="superscript"/>
              </w:rPr>
            </w:rPrChange>
          </w:rPr>
          <w:t xml:space="preserve">App.B.3. b.1.e. </w:t>
        </w:r>
      </w:ins>
      <w:del w:id="14461" w:author="Eboni Mangum" w:date="2025-07-22T09:21:00Z" w16du:dateUtc="2025-07-22T14:21:00Z">
        <w:r w:rsidRPr="00DA44F1" w:rsidDel="00035948">
          <w:rPr>
            <w:spacing w:val="-2"/>
            <w:sz w:val="24"/>
            <w:szCs w:val="24"/>
            <w:highlight w:val="red"/>
            <w:vertAlign w:val="superscript"/>
            <w:rPrChange w:id="14462" w:author="Eboni Mangum" w:date="2026-07-07T11:34:00Z" w16du:dateUtc="2026-07-07T16:34:00Z">
              <w:rPr>
                <w:spacing w:val="-2"/>
                <w:sz w:val="20"/>
                <w:vertAlign w:val="superscript"/>
              </w:rPr>
            </w:rPrChange>
          </w:rPr>
          <w:delText>MSC1</w:delText>
        </w:r>
        <w:r w:rsidRPr="00DA44F1" w:rsidDel="00035948">
          <w:rPr>
            <w:spacing w:val="-12"/>
            <w:sz w:val="24"/>
            <w:szCs w:val="24"/>
            <w:highlight w:val="red"/>
            <w:rPrChange w:id="14463" w:author="Eboni Mangum" w:date="2026-07-07T11:34:00Z" w16du:dateUtc="2026-07-07T16:34:00Z">
              <w:rPr>
                <w:spacing w:val="-12"/>
                <w:sz w:val="20"/>
              </w:rPr>
            </w:rPrChange>
          </w:rPr>
          <w:delText xml:space="preserve"> </w:delText>
        </w:r>
        <w:r w:rsidRPr="00DA44F1" w:rsidDel="00035948">
          <w:rPr>
            <w:spacing w:val="-2"/>
            <w:sz w:val="24"/>
            <w:szCs w:val="24"/>
            <w:highlight w:val="red"/>
            <w:vertAlign w:val="superscript"/>
            <w:rPrChange w:id="14464" w:author="Eboni Mangum" w:date="2026-07-07T11:34:00Z" w16du:dateUtc="2026-07-07T16:34:00Z">
              <w:rPr>
                <w:spacing w:val="-2"/>
                <w:sz w:val="20"/>
                <w:vertAlign w:val="superscript"/>
              </w:rPr>
            </w:rPrChange>
          </w:rPr>
          <w:delText>3a,</w:delText>
        </w:r>
        <w:r w:rsidRPr="00DA44F1" w:rsidDel="00035948">
          <w:rPr>
            <w:spacing w:val="-12"/>
            <w:sz w:val="24"/>
            <w:szCs w:val="24"/>
            <w:highlight w:val="red"/>
            <w:rPrChange w:id="14465" w:author="Eboni Mangum" w:date="2026-07-07T11:34:00Z" w16du:dateUtc="2026-07-07T16:34:00Z">
              <w:rPr>
                <w:spacing w:val="-12"/>
                <w:sz w:val="20"/>
              </w:rPr>
            </w:rPrChange>
          </w:rPr>
          <w:delText xml:space="preserve"> </w:delText>
        </w:r>
        <w:r w:rsidRPr="00DA44F1" w:rsidDel="00035948">
          <w:rPr>
            <w:spacing w:val="-2"/>
            <w:sz w:val="24"/>
            <w:szCs w:val="24"/>
            <w:highlight w:val="red"/>
            <w:vertAlign w:val="superscript"/>
            <w:rPrChange w:id="14466" w:author="Eboni Mangum" w:date="2026-07-07T11:34:00Z" w16du:dateUtc="2026-07-07T16:34:00Z">
              <w:rPr>
                <w:spacing w:val="-2"/>
                <w:sz w:val="20"/>
                <w:vertAlign w:val="superscript"/>
              </w:rPr>
            </w:rPrChange>
          </w:rPr>
          <w:delText>3c,</w:delText>
        </w:r>
        <w:r w:rsidR="006830FA" w:rsidRPr="00DA44F1" w:rsidDel="00035948">
          <w:rPr>
            <w:spacing w:val="-2"/>
            <w:sz w:val="24"/>
            <w:szCs w:val="24"/>
            <w:highlight w:val="red"/>
            <w:vertAlign w:val="superscript"/>
            <w:rPrChange w:id="14467" w:author="Eboni Mangum" w:date="2026-07-07T11:34:00Z" w16du:dateUtc="2026-07-07T16:34:00Z">
              <w:rPr>
                <w:spacing w:val="-2"/>
                <w:sz w:val="20"/>
                <w:vertAlign w:val="superscript"/>
              </w:rPr>
            </w:rPrChange>
          </w:rPr>
          <w:delText xml:space="preserve"> </w:delText>
        </w:r>
        <w:r w:rsidR="006830FA" w:rsidRPr="00DA44F1" w:rsidDel="00035948">
          <w:rPr>
            <w:spacing w:val="-2"/>
            <w:sz w:val="24"/>
            <w:szCs w:val="24"/>
            <w:highlight w:val="red"/>
            <w:vertAlign w:val="superscript"/>
            <w:rPrChange w:id="14468" w:author="Eboni Mangum" w:date="2026-07-07T11:34:00Z" w16du:dateUtc="2026-07-07T16:34:00Z">
              <w:rPr>
                <w:color w:val="7030A0"/>
                <w:spacing w:val="-2"/>
                <w:sz w:val="20"/>
                <w:vertAlign w:val="superscript"/>
              </w:rPr>
            </w:rPrChange>
          </w:rPr>
          <w:delText>3e</w:delText>
        </w:r>
        <w:r w:rsidR="006830FA" w:rsidRPr="00DA44F1" w:rsidDel="00035948">
          <w:rPr>
            <w:spacing w:val="-2"/>
            <w:sz w:val="24"/>
            <w:szCs w:val="24"/>
            <w:highlight w:val="red"/>
            <w:vertAlign w:val="superscript"/>
            <w:rPrChange w:id="14469" w:author="Eboni Mangum" w:date="2026-07-07T11:34:00Z" w16du:dateUtc="2026-07-07T16:34:00Z">
              <w:rPr>
                <w:spacing w:val="-2"/>
                <w:sz w:val="20"/>
                <w:vertAlign w:val="superscript"/>
              </w:rPr>
            </w:rPrChange>
          </w:rPr>
          <w:delText>,</w:delText>
        </w:r>
        <w:r w:rsidRPr="00DA44F1" w:rsidDel="00035948">
          <w:rPr>
            <w:spacing w:val="-11"/>
            <w:sz w:val="24"/>
            <w:szCs w:val="24"/>
            <w:highlight w:val="red"/>
            <w:rPrChange w:id="14470" w:author="Eboni Mangum" w:date="2026-07-07T11:34:00Z" w16du:dateUtc="2026-07-07T16:34:00Z">
              <w:rPr>
                <w:spacing w:val="-11"/>
                <w:sz w:val="20"/>
              </w:rPr>
            </w:rPrChange>
          </w:rPr>
          <w:delText xml:space="preserve"> </w:delText>
        </w:r>
        <w:r w:rsidRPr="00DA44F1" w:rsidDel="00035948">
          <w:rPr>
            <w:spacing w:val="-2"/>
            <w:sz w:val="24"/>
            <w:szCs w:val="24"/>
            <w:highlight w:val="red"/>
            <w:vertAlign w:val="superscript"/>
            <w:rPrChange w:id="14471" w:author="Eboni Mangum" w:date="2026-07-07T11:34:00Z" w16du:dateUtc="2026-07-07T16:34:00Z">
              <w:rPr>
                <w:spacing w:val="-2"/>
                <w:sz w:val="20"/>
                <w:vertAlign w:val="superscript"/>
              </w:rPr>
            </w:rPrChange>
          </w:rPr>
          <w:delText>3g,</w:delText>
        </w:r>
        <w:r w:rsidRPr="00DA44F1" w:rsidDel="00035948">
          <w:rPr>
            <w:spacing w:val="-10"/>
            <w:sz w:val="24"/>
            <w:szCs w:val="24"/>
            <w:highlight w:val="red"/>
            <w:rPrChange w:id="14472" w:author="Eboni Mangum" w:date="2026-07-07T11:34:00Z" w16du:dateUtc="2026-07-07T16:34:00Z">
              <w:rPr>
                <w:spacing w:val="-10"/>
                <w:sz w:val="20"/>
              </w:rPr>
            </w:rPrChange>
          </w:rPr>
          <w:delText xml:space="preserve"> </w:delText>
        </w:r>
        <w:r w:rsidRPr="00DA44F1" w:rsidDel="00035948">
          <w:rPr>
            <w:spacing w:val="-2"/>
            <w:sz w:val="24"/>
            <w:szCs w:val="24"/>
            <w:highlight w:val="red"/>
            <w:vertAlign w:val="superscript"/>
            <w:rPrChange w:id="14473" w:author="Eboni Mangum" w:date="2026-07-07T11:34:00Z" w16du:dateUtc="2026-07-07T16:34:00Z">
              <w:rPr>
                <w:spacing w:val="-2"/>
                <w:sz w:val="20"/>
                <w:vertAlign w:val="superscript"/>
              </w:rPr>
            </w:rPrChange>
          </w:rPr>
          <w:delText>DMSC8,</w:delText>
        </w:r>
        <w:r w:rsidRPr="00DA44F1" w:rsidDel="00035948">
          <w:rPr>
            <w:spacing w:val="-14"/>
            <w:sz w:val="24"/>
            <w:szCs w:val="24"/>
            <w:highlight w:val="red"/>
            <w:rPrChange w:id="14474" w:author="Eboni Mangum" w:date="2026-07-07T11:34:00Z" w16du:dateUtc="2026-07-07T16:34:00Z">
              <w:rPr>
                <w:spacing w:val="-14"/>
                <w:sz w:val="20"/>
              </w:rPr>
            </w:rPrChange>
          </w:rPr>
          <w:delText xml:space="preserve"> </w:delText>
        </w:r>
        <w:r w:rsidRPr="00DA44F1" w:rsidDel="00035948">
          <w:rPr>
            <w:spacing w:val="-2"/>
            <w:sz w:val="24"/>
            <w:szCs w:val="24"/>
            <w:highlight w:val="red"/>
            <w:vertAlign w:val="superscript"/>
            <w:rPrChange w:id="14475" w:author="Eboni Mangum" w:date="2026-07-07T11:34:00Z" w16du:dateUtc="2026-07-07T16:34:00Z">
              <w:rPr>
                <w:spacing w:val="-2"/>
                <w:sz w:val="20"/>
                <w:vertAlign w:val="superscript"/>
              </w:rPr>
            </w:rPrChange>
          </w:rPr>
          <w:delText>DMSC9,</w:delText>
        </w:r>
        <w:r w:rsidRPr="00DA44F1" w:rsidDel="00035948">
          <w:rPr>
            <w:spacing w:val="-9"/>
            <w:sz w:val="24"/>
            <w:szCs w:val="24"/>
            <w:highlight w:val="red"/>
            <w:rPrChange w:id="14476" w:author="Eboni Mangum" w:date="2026-07-07T11:34:00Z" w16du:dateUtc="2026-07-07T16:34:00Z">
              <w:rPr>
                <w:spacing w:val="-9"/>
                <w:sz w:val="20"/>
              </w:rPr>
            </w:rPrChange>
          </w:rPr>
          <w:delText xml:space="preserve"> </w:delText>
        </w:r>
        <w:r w:rsidRPr="00DA44F1" w:rsidDel="00035948">
          <w:rPr>
            <w:spacing w:val="-2"/>
            <w:sz w:val="24"/>
            <w:szCs w:val="24"/>
            <w:highlight w:val="red"/>
            <w:vertAlign w:val="superscript"/>
            <w:rPrChange w:id="14477" w:author="Eboni Mangum" w:date="2026-07-07T11:34:00Z" w16du:dateUtc="2026-07-07T16:34:00Z">
              <w:rPr>
                <w:spacing w:val="-2"/>
                <w:sz w:val="20"/>
                <w:vertAlign w:val="superscript"/>
              </w:rPr>
            </w:rPrChange>
          </w:rPr>
          <w:delText>DMSD1,</w:delText>
        </w:r>
        <w:r w:rsidRPr="00DA44F1" w:rsidDel="00035948">
          <w:rPr>
            <w:spacing w:val="-10"/>
            <w:sz w:val="24"/>
            <w:szCs w:val="24"/>
            <w:highlight w:val="red"/>
            <w:rPrChange w:id="14478" w:author="Eboni Mangum" w:date="2026-07-07T11:34:00Z" w16du:dateUtc="2026-07-07T16:34:00Z">
              <w:rPr>
                <w:spacing w:val="-10"/>
                <w:sz w:val="20"/>
              </w:rPr>
            </w:rPrChange>
          </w:rPr>
          <w:delText xml:space="preserve"> </w:delText>
        </w:r>
        <w:r w:rsidRPr="00DA44F1" w:rsidDel="00035948">
          <w:rPr>
            <w:spacing w:val="-2"/>
            <w:sz w:val="24"/>
            <w:szCs w:val="24"/>
            <w:highlight w:val="red"/>
            <w:vertAlign w:val="superscript"/>
            <w:rPrChange w:id="14479" w:author="Eboni Mangum" w:date="2026-07-07T11:34:00Z" w16du:dateUtc="2026-07-07T16:34:00Z">
              <w:rPr>
                <w:spacing w:val="-2"/>
                <w:sz w:val="20"/>
                <w:vertAlign w:val="superscript"/>
              </w:rPr>
            </w:rPrChange>
          </w:rPr>
          <w:delText>DMSD2,</w:delText>
        </w:r>
        <w:r w:rsidRPr="00DA44F1" w:rsidDel="00035948">
          <w:rPr>
            <w:spacing w:val="-13"/>
            <w:sz w:val="24"/>
            <w:szCs w:val="24"/>
            <w:highlight w:val="red"/>
            <w:rPrChange w:id="14480" w:author="Eboni Mangum" w:date="2026-07-07T11:34:00Z" w16du:dateUtc="2026-07-07T16:34:00Z">
              <w:rPr>
                <w:spacing w:val="-13"/>
                <w:sz w:val="20"/>
              </w:rPr>
            </w:rPrChange>
          </w:rPr>
          <w:delText xml:space="preserve"> </w:delText>
        </w:r>
        <w:r w:rsidRPr="00DA44F1" w:rsidDel="00035948">
          <w:rPr>
            <w:spacing w:val="-2"/>
            <w:sz w:val="24"/>
            <w:szCs w:val="24"/>
            <w:highlight w:val="red"/>
            <w:vertAlign w:val="superscript"/>
            <w:rPrChange w:id="14481" w:author="Eboni Mangum" w:date="2026-07-07T11:34:00Z" w16du:dateUtc="2026-07-07T16:34:00Z">
              <w:rPr>
                <w:spacing w:val="-2"/>
                <w:sz w:val="20"/>
                <w:vertAlign w:val="superscript"/>
              </w:rPr>
            </w:rPrChange>
          </w:rPr>
          <w:delText>DMSD3,DMSD8 ch,ci,4a,4b,4c,4h</w:delText>
        </w:r>
      </w:del>
    </w:p>
    <w:p w14:paraId="1FDF155D" w14:textId="77777777" w:rsidR="00790F7F" w:rsidRPr="00DA44F1" w:rsidRDefault="00C9183F" w:rsidP="00041646">
      <w:pPr>
        <w:pStyle w:val="ListParagraph"/>
        <w:numPr>
          <w:ilvl w:val="1"/>
          <w:numId w:val="10"/>
        </w:numPr>
        <w:tabs>
          <w:tab w:val="left" w:pos="1573"/>
        </w:tabs>
        <w:ind w:left="1573" w:hanging="191"/>
        <w:rPr>
          <w:sz w:val="24"/>
          <w:szCs w:val="24"/>
          <w:rPrChange w:id="14482" w:author="Eboni Mangum" w:date="2026-07-07T11:34:00Z" w16du:dateUtc="2026-07-07T16:34:00Z">
            <w:rPr>
              <w:sz w:val="20"/>
            </w:rPr>
          </w:rPrChange>
        </w:rPr>
      </w:pPr>
      <w:r w:rsidRPr="00DA44F1">
        <w:rPr>
          <w:sz w:val="24"/>
          <w:szCs w:val="24"/>
          <w:rPrChange w:id="14483" w:author="Eboni Mangum" w:date="2026-07-07T11:34:00Z" w16du:dateUtc="2026-07-07T16:34:00Z">
            <w:rPr>
              <w:sz w:val="20"/>
            </w:rPr>
          </w:rPrChange>
        </w:rPr>
        <w:t>Discuss</w:t>
      </w:r>
      <w:r w:rsidRPr="00DA44F1">
        <w:rPr>
          <w:spacing w:val="-9"/>
          <w:sz w:val="24"/>
          <w:szCs w:val="24"/>
          <w:rPrChange w:id="14484" w:author="Eboni Mangum" w:date="2026-07-07T11:34:00Z" w16du:dateUtc="2026-07-07T16:34:00Z">
            <w:rPr>
              <w:spacing w:val="-9"/>
              <w:sz w:val="20"/>
            </w:rPr>
          </w:rPrChange>
        </w:rPr>
        <w:t xml:space="preserve"> </w:t>
      </w:r>
      <w:r w:rsidRPr="00DA44F1">
        <w:rPr>
          <w:sz w:val="24"/>
          <w:szCs w:val="24"/>
          <w:rPrChange w:id="14485" w:author="Eboni Mangum" w:date="2026-07-07T11:34:00Z" w16du:dateUtc="2026-07-07T16:34:00Z">
            <w:rPr>
              <w:sz w:val="20"/>
            </w:rPr>
          </w:rPrChange>
        </w:rPr>
        <w:t>location,</w:t>
      </w:r>
      <w:r w:rsidRPr="00DA44F1">
        <w:rPr>
          <w:spacing w:val="-6"/>
          <w:sz w:val="24"/>
          <w:szCs w:val="24"/>
          <w:rPrChange w:id="14486" w:author="Eboni Mangum" w:date="2026-07-07T11:34:00Z" w16du:dateUtc="2026-07-07T16:34:00Z">
            <w:rPr>
              <w:spacing w:val="-6"/>
              <w:sz w:val="20"/>
            </w:rPr>
          </w:rPrChange>
        </w:rPr>
        <w:t xml:space="preserve"> </w:t>
      </w:r>
      <w:r w:rsidRPr="00DA44F1">
        <w:rPr>
          <w:sz w:val="24"/>
          <w:szCs w:val="24"/>
          <w:rPrChange w:id="14487" w:author="Eboni Mangum" w:date="2026-07-07T11:34:00Z" w16du:dateUtc="2026-07-07T16:34:00Z">
            <w:rPr>
              <w:sz w:val="20"/>
            </w:rPr>
          </w:rPrChange>
        </w:rPr>
        <w:t>anatomy,</w:t>
      </w:r>
      <w:r w:rsidRPr="00DA44F1">
        <w:rPr>
          <w:spacing w:val="-6"/>
          <w:sz w:val="24"/>
          <w:szCs w:val="24"/>
          <w:rPrChange w:id="14488" w:author="Eboni Mangum" w:date="2026-07-07T11:34:00Z" w16du:dateUtc="2026-07-07T16:34:00Z">
            <w:rPr>
              <w:spacing w:val="-6"/>
              <w:sz w:val="20"/>
            </w:rPr>
          </w:rPrChange>
        </w:rPr>
        <w:t xml:space="preserve"> </w:t>
      </w:r>
      <w:r w:rsidRPr="00DA44F1">
        <w:rPr>
          <w:sz w:val="24"/>
          <w:szCs w:val="24"/>
          <w:rPrChange w:id="14489" w:author="Eboni Mangum" w:date="2026-07-07T11:34:00Z" w16du:dateUtc="2026-07-07T16:34:00Z">
            <w:rPr>
              <w:sz w:val="20"/>
            </w:rPr>
          </w:rPrChange>
        </w:rPr>
        <w:t>and</w:t>
      </w:r>
      <w:r w:rsidRPr="00DA44F1">
        <w:rPr>
          <w:spacing w:val="-6"/>
          <w:sz w:val="24"/>
          <w:szCs w:val="24"/>
          <w:rPrChange w:id="14490" w:author="Eboni Mangum" w:date="2026-07-07T11:34:00Z" w16du:dateUtc="2026-07-07T16:34:00Z">
            <w:rPr>
              <w:spacing w:val="-6"/>
              <w:sz w:val="20"/>
            </w:rPr>
          </w:rPrChange>
        </w:rPr>
        <w:t xml:space="preserve"> </w:t>
      </w:r>
      <w:r w:rsidRPr="00DA44F1">
        <w:rPr>
          <w:sz w:val="24"/>
          <w:szCs w:val="24"/>
          <w:rPrChange w:id="14491" w:author="Eboni Mangum" w:date="2026-07-07T11:34:00Z" w16du:dateUtc="2026-07-07T16:34:00Z">
            <w:rPr>
              <w:sz w:val="20"/>
            </w:rPr>
          </w:rPrChange>
        </w:rPr>
        <w:t>physiology</w:t>
      </w:r>
      <w:r w:rsidRPr="00DA44F1">
        <w:rPr>
          <w:spacing w:val="-6"/>
          <w:sz w:val="24"/>
          <w:szCs w:val="24"/>
          <w:rPrChange w:id="14492" w:author="Eboni Mangum" w:date="2026-07-07T11:34:00Z" w16du:dateUtc="2026-07-07T16:34:00Z">
            <w:rPr>
              <w:spacing w:val="-6"/>
              <w:sz w:val="20"/>
            </w:rPr>
          </w:rPrChange>
        </w:rPr>
        <w:t xml:space="preserve"> </w:t>
      </w:r>
      <w:r w:rsidRPr="00DA44F1">
        <w:rPr>
          <w:sz w:val="24"/>
          <w:szCs w:val="24"/>
          <w:rPrChange w:id="14493" w:author="Eboni Mangum" w:date="2026-07-07T11:34:00Z" w16du:dateUtc="2026-07-07T16:34:00Z">
            <w:rPr>
              <w:sz w:val="20"/>
            </w:rPr>
          </w:rPrChange>
        </w:rPr>
        <w:t>of</w:t>
      </w:r>
      <w:r w:rsidRPr="00DA44F1">
        <w:rPr>
          <w:spacing w:val="-8"/>
          <w:sz w:val="24"/>
          <w:szCs w:val="24"/>
          <w:rPrChange w:id="14494" w:author="Eboni Mangum" w:date="2026-07-07T11:34:00Z" w16du:dateUtc="2026-07-07T16:34:00Z">
            <w:rPr>
              <w:spacing w:val="-8"/>
              <w:sz w:val="20"/>
            </w:rPr>
          </w:rPrChange>
        </w:rPr>
        <w:t xml:space="preserve"> </w:t>
      </w:r>
      <w:r w:rsidRPr="00DA44F1">
        <w:rPr>
          <w:sz w:val="24"/>
          <w:szCs w:val="24"/>
          <w:rPrChange w:id="14495" w:author="Eboni Mangum" w:date="2026-07-07T11:34:00Z" w16du:dateUtc="2026-07-07T16:34:00Z">
            <w:rPr>
              <w:sz w:val="20"/>
            </w:rPr>
          </w:rPrChange>
        </w:rPr>
        <w:t>the</w:t>
      </w:r>
      <w:r w:rsidRPr="00DA44F1">
        <w:rPr>
          <w:spacing w:val="-7"/>
          <w:sz w:val="24"/>
          <w:szCs w:val="24"/>
          <w:rPrChange w:id="14496" w:author="Eboni Mangum" w:date="2026-07-07T11:34:00Z" w16du:dateUtc="2026-07-07T16:34:00Z">
            <w:rPr>
              <w:spacing w:val="-7"/>
              <w:sz w:val="20"/>
            </w:rPr>
          </w:rPrChange>
        </w:rPr>
        <w:t xml:space="preserve"> </w:t>
      </w:r>
      <w:r w:rsidRPr="00DA44F1">
        <w:rPr>
          <w:sz w:val="24"/>
          <w:szCs w:val="24"/>
          <w:rPrChange w:id="14497" w:author="Eboni Mangum" w:date="2026-07-07T11:34:00Z" w16du:dateUtc="2026-07-07T16:34:00Z">
            <w:rPr>
              <w:sz w:val="20"/>
            </w:rPr>
          </w:rPrChange>
        </w:rPr>
        <w:t>intestinal</w:t>
      </w:r>
      <w:r w:rsidRPr="00DA44F1">
        <w:rPr>
          <w:spacing w:val="-7"/>
          <w:sz w:val="24"/>
          <w:szCs w:val="24"/>
          <w:rPrChange w:id="14498" w:author="Eboni Mangum" w:date="2026-07-07T11:34:00Z" w16du:dateUtc="2026-07-07T16:34:00Z">
            <w:rPr>
              <w:spacing w:val="-7"/>
              <w:sz w:val="20"/>
            </w:rPr>
          </w:rPrChange>
        </w:rPr>
        <w:t xml:space="preserve"> </w:t>
      </w:r>
      <w:r w:rsidRPr="00DA44F1">
        <w:rPr>
          <w:spacing w:val="-2"/>
          <w:sz w:val="24"/>
          <w:szCs w:val="24"/>
          <w:rPrChange w:id="14499" w:author="Eboni Mangum" w:date="2026-07-07T11:34:00Z" w16du:dateUtc="2026-07-07T16:34:00Z">
            <w:rPr>
              <w:spacing w:val="-2"/>
              <w:sz w:val="20"/>
            </w:rPr>
          </w:rPrChange>
        </w:rPr>
        <w:t>tract.</w:t>
      </w:r>
    </w:p>
    <w:p w14:paraId="4C434D2D" w14:textId="77777777" w:rsidR="00790F7F" w:rsidRPr="00DA44F1" w:rsidRDefault="00C9183F" w:rsidP="00041646">
      <w:pPr>
        <w:pStyle w:val="ListParagraph"/>
        <w:numPr>
          <w:ilvl w:val="1"/>
          <w:numId w:val="10"/>
        </w:numPr>
        <w:tabs>
          <w:tab w:val="left" w:pos="1582"/>
        </w:tabs>
        <w:ind w:left="1582" w:hanging="200"/>
        <w:rPr>
          <w:sz w:val="24"/>
          <w:szCs w:val="24"/>
          <w:rPrChange w:id="14500" w:author="Eboni Mangum" w:date="2026-07-07T11:34:00Z" w16du:dateUtc="2026-07-07T16:34:00Z">
            <w:rPr>
              <w:sz w:val="20"/>
            </w:rPr>
          </w:rPrChange>
        </w:rPr>
      </w:pPr>
      <w:r w:rsidRPr="00DA44F1">
        <w:rPr>
          <w:sz w:val="24"/>
          <w:szCs w:val="24"/>
          <w:rPrChange w:id="14501" w:author="Eboni Mangum" w:date="2026-07-07T11:34:00Z" w16du:dateUtc="2026-07-07T16:34:00Z">
            <w:rPr>
              <w:sz w:val="20"/>
            </w:rPr>
          </w:rPrChange>
        </w:rPr>
        <w:t>Demonstrate</w:t>
      </w:r>
      <w:r w:rsidRPr="00DA44F1">
        <w:rPr>
          <w:spacing w:val="-9"/>
          <w:sz w:val="24"/>
          <w:szCs w:val="24"/>
          <w:rPrChange w:id="14502" w:author="Eboni Mangum" w:date="2026-07-07T11:34:00Z" w16du:dateUtc="2026-07-07T16:34:00Z">
            <w:rPr>
              <w:spacing w:val="-9"/>
              <w:sz w:val="20"/>
            </w:rPr>
          </w:rPrChange>
        </w:rPr>
        <w:t xml:space="preserve"> </w:t>
      </w:r>
      <w:r w:rsidRPr="00DA44F1">
        <w:rPr>
          <w:sz w:val="24"/>
          <w:szCs w:val="24"/>
          <w:rPrChange w:id="14503" w:author="Eboni Mangum" w:date="2026-07-07T11:34:00Z" w16du:dateUtc="2026-07-07T16:34:00Z">
            <w:rPr>
              <w:sz w:val="20"/>
            </w:rPr>
          </w:rPrChange>
        </w:rPr>
        <w:t>sonographic</w:t>
      </w:r>
      <w:r w:rsidRPr="00DA44F1">
        <w:rPr>
          <w:spacing w:val="-8"/>
          <w:sz w:val="24"/>
          <w:szCs w:val="24"/>
          <w:rPrChange w:id="14504" w:author="Eboni Mangum" w:date="2026-07-07T11:34:00Z" w16du:dateUtc="2026-07-07T16:34:00Z">
            <w:rPr>
              <w:spacing w:val="-8"/>
              <w:sz w:val="20"/>
            </w:rPr>
          </w:rPrChange>
        </w:rPr>
        <w:t xml:space="preserve"> </w:t>
      </w:r>
      <w:r w:rsidRPr="00DA44F1">
        <w:rPr>
          <w:sz w:val="24"/>
          <w:szCs w:val="24"/>
          <w:rPrChange w:id="14505" w:author="Eboni Mangum" w:date="2026-07-07T11:34:00Z" w16du:dateUtc="2026-07-07T16:34:00Z">
            <w:rPr>
              <w:sz w:val="20"/>
            </w:rPr>
          </w:rPrChange>
        </w:rPr>
        <w:t>appearance</w:t>
      </w:r>
      <w:r w:rsidRPr="00DA44F1">
        <w:rPr>
          <w:spacing w:val="-11"/>
          <w:sz w:val="24"/>
          <w:szCs w:val="24"/>
          <w:rPrChange w:id="14506" w:author="Eboni Mangum" w:date="2026-07-07T11:34:00Z" w16du:dateUtc="2026-07-07T16:34:00Z">
            <w:rPr>
              <w:spacing w:val="-11"/>
              <w:sz w:val="20"/>
            </w:rPr>
          </w:rPrChange>
        </w:rPr>
        <w:t xml:space="preserve"> </w:t>
      </w:r>
      <w:r w:rsidRPr="00DA44F1">
        <w:rPr>
          <w:sz w:val="24"/>
          <w:szCs w:val="24"/>
          <w:rPrChange w:id="14507" w:author="Eboni Mangum" w:date="2026-07-07T11:34:00Z" w16du:dateUtc="2026-07-07T16:34:00Z">
            <w:rPr>
              <w:sz w:val="20"/>
            </w:rPr>
          </w:rPrChange>
        </w:rPr>
        <w:t>of</w:t>
      </w:r>
      <w:r w:rsidRPr="00DA44F1">
        <w:rPr>
          <w:spacing w:val="-7"/>
          <w:sz w:val="24"/>
          <w:szCs w:val="24"/>
          <w:rPrChange w:id="14508" w:author="Eboni Mangum" w:date="2026-07-07T11:34:00Z" w16du:dateUtc="2026-07-07T16:34:00Z">
            <w:rPr>
              <w:spacing w:val="-7"/>
              <w:sz w:val="20"/>
            </w:rPr>
          </w:rPrChange>
        </w:rPr>
        <w:t xml:space="preserve"> </w:t>
      </w:r>
      <w:r w:rsidRPr="00DA44F1">
        <w:rPr>
          <w:sz w:val="24"/>
          <w:szCs w:val="24"/>
          <w:rPrChange w:id="14509" w:author="Eboni Mangum" w:date="2026-07-07T11:34:00Z" w16du:dateUtc="2026-07-07T16:34:00Z">
            <w:rPr>
              <w:sz w:val="20"/>
            </w:rPr>
          </w:rPrChange>
        </w:rPr>
        <w:t>a</w:t>
      </w:r>
      <w:r w:rsidRPr="00DA44F1">
        <w:rPr>
          <w:spacing w:val="-7"/>
          <w:sz w:val="24"/>
          <w:szCs w:val="24"/>
          <w:rPrChange w:id="14510" w:author="Eboni Mangum" w:date="2026-07-07T11:34:00Z" w16du:dateUtc="2026-07-07T16:34:00Z">
            <w:rPr>
              <w:spacing w:val="-7"/>
              <w:sz w:val="20"/>
            </w:rPr>
          </w:rPrChange>
        </w:rPr>
        <w:t xml:space="preserve"> </w:t>
      </w:r>
      <w:r w:rsidRPr="00DA44F1">
        <w:rPr>
          <w:sz w:val="24"/>
          <w:szCs w:val="24"/>
          <w:rPrChange w:id="14511" w:author="Eboni Mangum" w:date="2026-07-07T11:34:00Z" w16du:dateUtc="2026-07-07T16:34:00Z">
            <w:rPr>
              <w:sz w:val="20"/>
            </w:rPr>
          </w:rPrChange>
        </w:rPr>
        <w:t>normal</w:t>
      </w:r>
      <w:r w:rsidRPr="00DA44F1">
        <w:rPr>
          <w:spacing w:val="-6"/>
          <w:sz w:val="24"/>
          <w:szCs w:val="24"/>
          <w:rPrChange w:id="14512" w:author="Eboni Mangum" w:date="2026-07-07T11:34:00Z" w16du:dateUtc="2026-07-07T16:34:00Z">
            <w:rPr>
              <w:spacing w:val="-6"/>
              <w:sz w:val="20"/>
            </w:rPr>
          </w:rPrChange>
        </w:rPr>
        <w:t xml:space="preserve"> </w:t>
      </w:r>
      <w:r w:rsidRPr="00DA44F1">
        <w:rPr>
          <w:sz w:val="24"/>
          <w:szCs w:val="24"/>
          <w:rPrChange w:id="14513" w:author="Eboni Mangum" w:date="2026-07-07T11:34:00Z" w16du:dateUtc="2026-07-07T16:34:00Z">
            <w:rPr>
              <w:sz w:val="20"/>
            </w:rPr>
          </w:rPrChange>
        </w:rPr>
        <w:t>and</w:t>
      </w:r>
      <w:r w:rsidRPr="00DA44F1">
        <w:rPr>
          <w:spacing w:val="-4"/>
          <w:sz w:val="24"/>
          <w:szCs w:val="24"/>
          <w:rPrChange w:id="14514" w:author="Eboni Mangum" w:date="2026-07-07T11:34:00Z" w16du:dateUtc="2026-07-07T16:34:00Z">
            <w:rPr>
              <w:spacing w:val="-4"/>
              <w:sz w:val="20"/>
            </w:rPr>
          </w:rPrChange>
        </w:rPr>
        <w:t xml:space="preserve"> </w:t>
      </w:r>
      <w:r w:rsidRPr="00DA44F1">
        <w:rPr>
          <w:sz w:val="24"/>
          <w:szCs w:val="24"/>
          <w:rPrChange w:id="14515" w:author="Eboni Mangum" w:date="2026-07-07T11:34:00Z" w16du:dateUtc="2026-07-07T16:34:00Z">
            <w:rPr>
              <w:sz w:val="20"/>
            </w:rPr>
          </w:rPrChange>
        </w:rPr>
        <w:t>an</w:t>
      </w:r>
      <w:r w:rsidRPr="00DA44F1">
        <w:rPr>
          <w:spacing w:val="-6"/>
          <w:sz w:val="24"/>
          <w:szCs w:val="24"/>
          <w:rPrChange w:id="14516" w:author="Eboni Mangum" w:date="2026-07-07T11:34:00Z" w16du:dateUtc="2026-07-07T16:34:00Z">
            <w:rPr>
              <w:spacing w:val="-6"/>
              <w:sz w:val="20"/>
            </w:rPr>
          </w:rPrChange>
        </w:rPr>
        <w:t xml:space="preserve"> </w:t>
      </w:r>
      <w:r w:rsidRPr="00DA44F1">
        <w:rPr>
          <w:sz w:val="24"/>
          <w:szCs w:val="24"/>
          <w:rPrChange w:id="14517" w:author="Eboni Mangum" w:date="2026-07-07T11:34:00Z" w16du:dateUtc="2026-07-07T16:34:00Z">
            <w:rPr>
              <w:sz w:val="20"/>
            </w:rPr>
          </w:rPrChange>
        </w:rPr>
        <w:t>abnormal</w:t>
      </w:r>
      <w:r w:rsidRPr="00DA44F1">
        <w:rPr>
          <w:spacing w:val="-7"/>
          <w:sz w:val="24"/>
          <w:szCs w:val="24"/>
          <w:rPrChange w:id="14518" w:author="Eboni Mangum" w:date="2026-07-07T11:34:00Z" w16du:dateUtc="2026-07-07T16:34:00Z">
            <w:rPr>
              <w:spacing w:val="-7"/>
              <w:sz w:val="20"/>
            </w:rPr>
          </w:rPrChange>
        </w:rPr>
        <w:t xml:space="preserve"> </w:t>
      </w:r>
      <w:r w:rsidRPr="00DA44F1">
        <w:rPr>
          <w:spacing w:val="-2"/>
          <w:sz w:val="24"/>
          <w:szCs w:val="24"/>
          <w:rPrChange w:id="14519" w:author="Eboni Mangum" w:date="2026-07-07T11:34:00Z" w16du:dateUtc="2026-07-07T16:34:00Z">
            <w:rPr>
              <w:spacing w:val="-2"/>
              <w:sz w:val="20"/>
            </w:rPr>
          </w:rPrChange>
        </w:rPr>
        <w:t>bowel.</w:t>
      </w:r>
    </w:p>
    <w:p w14:paraId="4CF4A09F" w14:textId="77777777" w:rsidR="00790F7F" w:rsidRPr="00DA44F1" w:rsidRDefault="00C9183F" w:rsidP="00041646">
      <w:pPr>
        <w:pStyle w:val="ListParagraph"/>
        <w:numPr>
          <w:ilvl w:val="1"/>
          <w:numId w:val="10"/>
        </w:numPr>
        <w:tabs>
          <w:tab w:val="left" w:pos="1560"/>
        </w:tabs>
        <w:ind w:left="1560" w:hanging="178"/>
        <w:rPr>
          <w:sz w:val="24"/>
          <w:szCs w:val="24"/>
          <w:rPrChange w:id="14520" w:author="Eboni Mangum" w:date="2026-07-07T11:34:00Z" w16du:dateUtc="2026-07-07T16:34:00Z">
            <w:rPr>
              <w:sz w:val="20"/>
            </w:rPr>
          </w:rPrChange>
        </w:rPr>
      </w:pPr>
      <w:r w:rsidRPr="00DA44F1">
        <w:rPr>
          <w:sz w:val="24"/>
          <w:szCs w:val="24"/>
          <w:rPrChange w:id="14521" w:author="Eboni Mangum" w:date="2026-07-07T11:34:00Z" w16du:dateUtc="2026-07-07T16:34:00Z">
            <w:rPr>
              <w:sz w:val="20"/>
            </w:rPr>
          </w:rPrChange>
        </w:rPr>
        <w:t>Describe</w:t>
      </w:r>
      <w:r w:rsidRPr="00DA44F1">
        <w:rPr>
          <w:spacing w:val="-6"/>
          <w:sz w:val="24"/>
          <w:szCs w:val="24"/>
          <w:rPrChange w:id="14522" w:author="Eboni Mangum" w:date="2026-07-07T11:34:00Z" w16du:dateUtc="2026-07-07T16:34:00Z">
            <w:rPr>
              <w:spacing w:val="-6"/>
              <w:sz w:val="20"/>
            </w:rPr>
          </w:rPrChange>
        </w:rPr>
        <w:t xml:space="preserve"> </w:t>
      </w:r>
      <w:r w:rsidRPr="00DA44F1">
        <w:rPr>
          <w:sz w:val="24"/>
          <w:szCs w:val="24"/>
          <w:rPrChange w:id="14523" w:author="Eboni Mangum" w:date="2026-07-07T11:34:00Z" w16du:dateUtc="2026-07-07T16:34:00Z">
            <w:rPr>
              <w:sz w:val="20"/>
            </w:rPr>
          </w:rPrChange>
        </w:rPr>
        <w:t>appearance</w:t>
      </w:r>
      <w:r w:rsidRPr="00DA44F1">
        <w:rPr>
          <w:spacing w:val="-6"/>
          <w:sz w:val="24"/>
          <w:szCs w:val="24"/>
          <w:rPrChange w:id="14524" w:author="Eboni Mangum" w:date="2026-07-07T11:34:00Z" w16du:dateUtc="2026-07-07T16:34:00Z">
            <w:rPr>
              <w:spacing w:val="-6"/>
              <w:sz w:val="20"/>
            </w:rPr>
          </w:rPrChange>
        </w:rPr>
        <w:t xml:space="preserve"> </w:t>
      </w:r>
      <w:r w:rsidRPr="00DA44F1">
        <w:rPr>
          <w:sz w:val="24"/>
          <w:szCs w:val="24"/>
          <w:rPrChange w:id="14525" w:author="Eboni Mangum" w:date="2026-07-07T11:34:00Z" w16du:dateUtc="2026-07-07T16:34:00Z">
            <w:rPr>
              <w:sz w:val="20"/>
            </w:rPr>
          </w:rPrChange>
        </w:rPr>
        <w:t>of</w:t>
      </w:r>
      <w:r w:rsidRPr="00DA44F1">
        <w:rPr>
          <w:spacing w:val="-9"/>
          <w:sz w:val="24"/>
          <w:szCs w:val="24"/>
          <w:rPrChange w:id="14526" w:author="Eboni Mangum" w:date="2026-07-07T11:34:00Z" w16du:dateUtc="2026-07-07T16:34:00Z">
            <w:rPr>
              <w:spacing w:val="-9"/>
              <w:sz w:val="20"/>
            </w:rPr>
          </w:rPrChange>
        </w:rPr>
        <w:t xml:space="preserve"> </w:t>
      </w:r>
      <w:r w:rsidRPr="00DA44F1">
        <w:rPr>
          <w:sz w:val="24"/>
          <w:szCs w:val="24"/>
          <w:rPrChange w:id="14527" w:author="Eboni Mangum" w:date="2026-07-07T11:34:00Z" w16du:dateUtc="2026-07-07T16:34:00Z">
            <w:rPr>
              <w:sz w:val="20"/>
            </w:rPr>
          </w:rPrChange>
        </w:rPr>
        <w:t>the</w:t>
      </w:r>
      <w:r w:rsidRPr="00DA44F1">
        <w:rPr>
          <w:spacing w:val="-4"/>
          <w:sz w:val="24"/>
          <w:szCs w:val="24"/>
          <w:rPrChange w:id="14528" w:author="Eboni Mangum" w:date="2026-07-07T11:34:00Z" w16du:dateUtc="2026-07-07T16:34:00Z">
            <w:rPr>
              <w:spacing w:val="-4"/>
              <w:sz w:val="20"/>
            </w:rPr>
          </w:rPrChange>
        </w:rPr>
        <w:t xml:space="preserve"> </w:t>
      </w:r>
      <w:r w:rsidRPr="00DA44F1">
        <w:rPr>
          <w:sz w:val="24"/>
          <w:szCs w:val="24"/>
          <w:rPrChange w:id="14529" w:author="Eboni Mangum" w:date="2026-07-07T11:34:00Z" w16du:dateUtc="2026-07-07T16:34:00Z">
            <w:rPr>
              <w:sz w:val="20"/>
            </w:rPr>
          </w:rPrChange>
        </w:rPr>
        <w:t>appendix</w:t>
      </w:r>
      <w:r w:rsidRPr="00DA44F1">
        <w:rPr>
          <w:spacing w:val="-8"/>
          <w:sz w:val="24"/>
          <w:szCs w:val="24"/>
          <w:rPrChange w:id="14530" w:author="Eboni Mangum" w:date="2026-07-07T11:34:00Z" w16du:dateUtc="2026-07-07T16:34:00Z">
            <w:rPr>
              <w:spacing w:val="-8"/>
              <w:sz w:val="20"/>
            </w:rPr>
          </w:rPrChange>
        </w:rPr>
        <w:t xml:space="preserve"> </w:t>
      </w:r>
      <w:r w:rsidRPr="00DA44F1">
        <w:rPr>
          <w:sz w:val="24"/>
          <w:szCs w:val="24"/>
          <w:rPrChange w:id="14531" w:author="Eboni Mangum" w:date="2026-07-07T11:34:00Z" w16du:dateUtc="2026-07-07T16:34:00Z">
            <w:rPr>
              <w:sz w:val="20"/>
            </w:rPr>
          </w:rPrChange>
        </w:rPr>
        <w:t>on</w:t>
      </w:r>
      <w:r w:rsidRPr="00DA44F1">
        <w:rPr>
          <w:spacing w:val="-4"/>
          <w:sz w:val="24"/>
          <w:szCs w:val="24"/>
          <w:rPrChange w:id="14532" w:author="Eboni Mangum" w:date="2026-07-07T11:34:00Z" w16du:dateUtc="2026-07-07T16:34:00Z">
            <w:rPr>
              <w:spacing w:val="-4"/>
              <w:sz w:val="20"/>
            </w:rPr>
          </w:rPrChange>
        </w:rPr>
        <w:t xml:space="preserve"> </w:t>
      </w:r>
      <w:r w:rsidRPr="00DA44F1">
        <w:rPr>
          <w:spacing w:val="-2"/>
          <w:sz w:val="24"/>
          <w:szCs w:val="24"/>
          <w:rPrChange w:id="14533" w:author="Eboni Mangum" w:date="2026-07-07T11:34:00Z" w16du:dateUtc="2026-07-07T16:34:00Z">
            <w:rPr>
              <w:spacing w:val="-2"/>
              <w:sz w:val="20"/>
            </w:rPr>
          </w:rPrChange>
        </w:rPr>
        <w:t>ultrasound.</w:t>
      </w:r>
    </w:p>
    <w:p w14:paraId="5FC2D577" w14:textId="792489FA" w:rsidR="00790F7F" w:rsidRPr="00DA44F1" w:rsidRDefault="00C9183F" w:rsidP="00041646">
      <w:pPr>
        <w:pStyle w:val="ListParagraph"/>
        <w:numPr>
          <w:ilvl w:val="1"/>
          <w:numId w:val="10"/>
        </w:numPr>
        <w:tabs>
          <w:tab w:val="left" w:pos="1582"/>
        </w:tabs>
        <w:ind w:left="1582" w:hanging="200"/>
        <w:rPr>
          <w:sz w:val="24"/>
          <w:szCs w:val="24"/>
          <w:rPrChange w:id="14534" w:author="Eboni Mangum" w:date="2026-07-07T11:34:00Z" w16du:dateUtc="2026-07-07T16:34:00Z">
            <w:rPr>
              <w:sz w:val="20"/>
            </w:rPr>
          </w:rPrChange>
        </w:rPr>
      </w:pPr>
      <w:r w:rsidRPr="00DA44F1">
        <w:rPr>
          <w:sz w:val="24"/>
          <w:szCs w:val="24"/>
          <w:rPrChange w:id="14535" w:author="Eboni Mangum" w:date="2026-07-07T11:34:00Z" w16du:dateUtc="2026-07-07T16:34:00Z">
            <w:rPr>
              <w:sz w:val="20"/>
            </w:rPr>
          </w:rPrChange>
        </w:rPr>
        <w:t>Discuss</w:t>
      </w:r>
      <w:r w:rsidRPr="00DA44F1">
        <w:rPr>
          <w:spacing w:val="-10"/>
          <w:sz w:val="24"/>
          <w:szCs w:val="24"/>
          <w:rPrChange w:id="14536" w:author="Eboni Mangum" w:date="2026-07-07T11:34:00Z" w16du:dateUtc="2026-07-07T16:34:00Z">
            <w:rPr>
              <w:spacing w:val="-10"/>
              <w:sz w:val="20"/>
            </w:rPr>
          </w:rPrChange>
        </w:rPr>
        <w:t xml:space="preserve"> </w:t>
      </w:r>
      <w:r w:rsidRPr="00DA44F1">
        <w:rPr>
          <w:sz w:val="24"/>
          <w:szCs w:val="24"/>
          <w:rPrChange w:id="14537" w:author="Eboni Mangum" w:date="2026-07-07T11:34:00Z" w16du:dateUtc="2026-07-07T16:34:00Z">
            <w:rPr>
              <w:sz w:val="20"/>
            </w:rPr>
          </w:rPrChange>
        </w:rPr>
        <w:t>ultrasound</w:t>
      </w:r>
      <w:r w:rsidRPr="00DA44F1">
        <w:rPr>
          <w:spacing w:val="-6"/>
          <w:sz w:val="24"/>
          <w:szCs w:val="24"/>
          <w:rPrChange w:id="14538" w:author="Eboni Mangum" w:date="2026-07-07T11:34:00Z" w16du:dateUtc="2026-07-07T16:34:00Z">
            <w:rPr>
              <w:spacing w:val="-6"/>
              <w:sz w:val="20"/>
            </w:rPr>
          </w:rPrChange>
        </w:rPr>
        <w:t xml:space="preserve"> </w:t>
      </w:r>
      <w:r w:rsidRPr="00DA44F1">
        <w:rPr>
          <w:sz w:val="24"/>
          <w:szCs w:val="24"/>
          <w:rPrChange w:id="14539" w:author="Eboni Mangum" w:date="2026-07-07T11:34:00Z" w16du:dateUtc="2026-07-07T16:34:00Z">
            <w:rPr>
              <w:sz w:val="20"/>
            </w:rPr>
          </w:rPrChange>
        </w:rPr>
        <w:t>appearance</w:t>
      </w:r>
      <w:r w:rsidRPr="00DA44F1">
        <w:rPr>
          <w:spacing w:val="-8"/>
          <w:sz w:val="24"/>
          <w:szCs w:val="24"/>
          <w:rPrChange w:id="14540" w:author="Eboni Mangum" w:date="2026-07-07T11:34:00Z" w16du:dateUtc="2026-07-07T16:34:00Z">
            <w:rPr>
              <w:spacing w:val="-8"/>
              <w:sz w:val="20"/>
            </w:rPr>
          </w:rPrChange>
        </w:rPr>
        <w:t xml:space="preserve"> </w:t>
      </w:r>
      <w:r w:rsidRPr="00DA44F1">
        <w:rPr>
          <w:sz w:val="24"/>
          <w:szCs w:val="24"/>
          <w:rPrChange w:id="14541" w:author="Eboni Mangum" w:date="2026-07-07T11:34:00Z" w16du:dateUtc="2026-07-07T16:34:00Z">
            <w:rPr>
              <w:sz w:val="20"/>
            </w:rPr>
          </w:rPrChange>
        </w:rPr>
        <w:t>of</w:t>
      </w:r>
      <w:r w:rsidRPr="00DA44F1">
        <w:rPr>
          <w:spacing w:val="-9"/>
          <w:sz w:val="24"/>
          <w:szCs w:val="24"/>
          <w:rPrChange w:id="14542" w:author="Eboni Mangum" w:date="2026-07-07T11:34:00Z" w16du:dateUtc="2026-07-07T16:34:00Z">
            <w:rPr>
              <w:spacing w:val="-9"/>
              <w:sz w:val="20"/>
            </w:rPr>
          </w:rPrChange>
        </w:rPr>
        <w:t xml:space="preserve"> </w:t>
      </w:r>
      <w:r w:rsidRPr="00DA44F1">
        <w:rPr>
          <w:sz w:val="24"/>
          <w:szCs w:val="24"/>
          <w:rPrChange w:id="14543" w:author="Eboni Mangum" w:date="2026-07-07T11:34:00Z" w16du:dateUtc="2026-07-07T16:34:00Z">
            <w:rPr>
              <w:sz w:val="20"/>
            </w:rPr>
          </w:rPrChange>
        </w:rPr>
        <w:t>gastric</w:t>
      </w:r>
      <w:r w:rsidRPr="00DA44F1">
        <w:rPr>
          <w:spacing w:val="-9"/>
          <w:sz w:val="24"/>
          <w:szCs w:val="24"/>
          <w:rPrChange w:id="14544" w:author="Eboni Mangum" w:date="2026-07-07T11:34:00Z" w16du:dateUtc="2026-07-07T16:34:00Z">
            <w:rPr>
              <w:spacing w:val="-9"/>
              <w:sz w:val="20"/>
            </w:rPr>
          </w:rPrChange>
        </w:rPr>
        <w:t xml:space="preserve"> </w:t>
      </w:r>
      <w:r w:rsidRPr="00DA44F1">
        <w:rPr>
          <w:sz w:val="24"/>
          <w:szCs w:val="24"/>
          <w:rPrChange w:id="14545" w:author="Eboni Mangum" w:date="2026-07-07T11:34:00Z" w16du:dateUtc="2026-07-07T16:34:00Z">
            <w:rPr>
              <w:sz w:val="20"/>
            </w:rPr>
          </w:rPrChange>
        </w:rPr>
        <w:t>and</w:t>
      </w:r>
      <w:r w:rsidRPr="00DA44F1">
        <w:rPr>
          <w:spacing w:val="-5"/>
          <w:sz w:val="24"/>
          <w:szCs w:val="24"/>
          <w:rPrChange w:id="14546" w:author="Eboni Mangum" w:date="2026-07-07T11:34:00Z" w16du:dateUtc="2026-07-07T16:34:00Z">
            <w:rPr>
              <w:spacing w:val="-5"/>
              <w:sz w:val="20"/>
            </w:rPr>
          </w:rPrChange>
        </w:rPr>
        <w:t xml:space="preserve"> </w:t>
      </w:r>
      <w:r w:rsidRPr="00DA44F1">
        <w:rPr>
          <w:sz w:val="24"/>
          <w:szCs w:val="24"/>
          <w:rPrChange w:id="14547" w:author="Eboni Mangum" w:date="2026-07-07T11:34:00Z" w16du:dateUtc="2026-07-07T16:34:00Z">
            <w:rPr>
              <w:sz w:val="20"/>
            </w:rPr>
          </w:rPrChange>
        </w:rPr>
        <w:t>bowel</w:t>
      </w:r>
      <w:r w:rsidRPr="00DA44F1">
        <w:rPr>
          <w:spacing w:val="-6"/>
          <w:sz w:val="24"/>
          <w:szCs w:val="24"/>
          <w:rPrChange w:id="14548" w:author="Eboni Mangum" w:date="2026-07-07T11:34:00Z" w16du:dateUtc="2026-07-07T16:34:00Z">
            <w:rPr>
              <w:spacing w:val="-6"/>
              <w:sz w:val="20"/>
            </w:rPr>
          </w:rPrChange>
        </w:rPr>
        <w:t xml:space="preserve"> </w:t>
      </w:r>
      <w:r w:rsidRPr="00DA44F1">
        <w:rPr>
          <w:sz w:val="24"/>
          <w:szCs w:val="24"/>
          <w:rPrChange w:id="14549" w:author="Eboni Mangum" w:date="2026-07-07T11:34:00Z" w16du:dateUtc="2026-07-07T16:34:00Z">
            <w:rPr>
              <w:sz w:val="20"/>
            </w:rPr>
          </w:rPrChange>
        </w:rPr>
        <w:t>obstruction</w:t>
      </w:r>
      <w:r w:rsidRPr="00DA44F1">
        <w:rPr>
          <w:spacing w:val="-5"/>
          <w:sz w:val="24"/>
          <w:szCs w:val="24"/>
          <w:rPrChange w:id="14550" w:author="Eboni Mangum" w:date="2026-07-07T11:34:00Z" w16du:dateUtc="2026-07-07T16:34:00Z">
            <w:rPr>
              <w:spacing w:val="-5"/>
              <w:sz w:val="20"/>
            </w:rPr>
          </w:rPrChange>
        </w:rPr>
        <w:t xml:space="preserve"> </w:t>
      </w:r>
      <w:r w:rsidRPr="00DA44F1">
        <w:rPr>
          <w:sz w:val="24"/>
          <w:szCs w:val="24"/>
          <w:rPrChange w:id="14551" w:author="Eboni Mangum" w:date="2026-07-07T11:34:00Z" w16du:dateUtc="2026-07-07T16:34:00Z">
            <w:rPr>
              <w:sz w:val="20"/>
            </w:rPr>
          </w:rPrChange>
        </w:rPr>
        <w:t>and</w:t>
      </w:r>
      <w:r w:rsidRPr="00DA44F1">
        <w:rPr>
          <w:spacing w:val="-6"/>
          <w:sz w:val="24"/>
          <w:szCs w:val="24"/>
          <w:rPrChange w:id="14552" w:author="Eboni Mangum" w:date="2026-07-07T11:34:00Z" w16du:dateUtc="2026-07-07T16:34:00Z">
            <w:rPr>
              <w:spacing w:val="-6"/>
              <w:sz w:val="20"/>
            </w:rPr>
          </w:rPrChange>
        </w:rPr>
        <w:t xml:space="preserve"> </w:t>
      </w:r>
      <w:r w:rsidRPr="00DA44F1">
        <w:rPr>
          <w:sz w:val="24"/>
          <w:szCs w:val="24"/>
          <w:rPrChange w:id="14553" w:author="Eboni Mangum" w:date="2026-07-07T11:34:00Z" w16du:dateUtc="2026-07-07T16:34:00Z">
            <w:rPr>
              <w:sz w:val="20"/>
            </w:rPr>
          </w:rPrChange>
        </w:rPr>
        <w:t>fluid</w:t>
      </w:r>
      <w:r w:rsidRPr="00DA44F1">
        <w:rPr>
          <w:spacing w:val="-6"/>
          <w:sz w:val="24"/>
          <w:szCs w:val="24"/>
          <w:rPrChange w:id="14554" w:author="Eboni Mangum" w:date="2026-07-07T11:34:00Z" w16du:dateUtc="2026-07-07T16:34:00Z">
            <w:rPr>
              <w:spacing w:val="-6"/>
              <w:sz w:val="20"/>
            </w:rPr>
          </w:rPrChange>
        </w:rPr>
        <w:t xml:space="preserve"> </w:t>
      </w:r>
      <w:r w:rsidRPr="00DA44F1">
        <w:rPr>
          <w:spacing w:val="-2"/>
          <w:sz w:val="24"/>
          <w:szCs w:val="24"/>
          <w:rPrChange w:id="14555" w:author="Eboni Mangum" w:date="2026-07-07T11:34:00Z" w16du:dateUtc="2026-07-07T16:34:00Z">
            <w:rPr>
              <w:spacing w:val="-2"/>
              <w:sz w:val="20"/>
            </w:rPr>
          </w:rPrChange>
        </w:rPr>
        <w:t>collections</w:t>
      </w:r>
    </w:p>
    <w:p w14:paraId="09CE3A87" w14:textId="77777777" w:rsidR="00E26DF9" w:rsidRPr="00DA44F1" w:rsidRDefault="00E26DF9" w:rsidP="00E26DF9">
      <w:pPr>
        <w:tabs>
          <w:tab w:val="left" w:pos="1582"/>
        </w:tabs>
        <w:rPr>
          <w:sz w:val="24"/>
          <w:szCs w:val="24"/>
          <w:rPrChange w:id="14556" w:author="Eboni Mangum" w:date="2026-07-07T11:34:00Z" w16du:dateUtc="2026-07-07T16:34:00Z">
            <w:rPr>
              <w:sz w:val="20"/>
            </w:rPr>
          </w:rPrChange>
        </w:rPr>
      </w:pPr>
    </w:p>
    <w:p w14:paraId="5084310A" w14:textId="63F6744D" w:rsidR="00790F7F" w:rsidRPr="00DA44F1" w:rsidRDefault="00C9183F" w:rsidP="00041646">
      <w:pPr>
        <w:pStyle w:val="ListParagraph"/>
        <w:numPr>
          <w:ilvl w:val="0"/>
          <w:numId w:val="10"/>
        </w:numPr>
        <w:tabs>
          <w:tab w:val="left" w:pos="1107"/>
        </w:tabs>
        <w:ind w:left="1107" w:hanging="195"/>
        <w:rPr>
          <w:sz w:val="24"/>
          <w:szCs w:val="24"/>
          <w:rPrChange w:id="14557" w:author="Eboni Mangum" w:date="2026-07-07T11:34:00Z" w16du:dateUtc="2026-07-07T16:34:00Z">
            <w:rPr>
              <w:sz w:val="20"/>
            </w:rPr>
          </w:rPrChange>
        </w:rPr>
      </w:pPr>
      <w:r w:rsidRPr="00DA44F1">
        <w:rPr>
          <w:sz w:val="24"/>
          <w:szCs w:val="24"/>
          <w:rPrChange w:id="14558" w:author="Eboni Mangum" w:date="2026-07-07T11:34:00Z" w16du:dateUtc="2026-07-07T16:34:00Z">
            <w:rPr>
              <w:sz w:val="20"/>
            </w:rPr>
          </w:rPrChange>
        </w:rPr>
        <w:t>Identify</w:t>
      </w:r>
      <w:r w:rsidRPr="00DA44F1">
        <w:rPr>
          <w:spacing w:val="-12"/>
          <w:sz w:val="24"/>
          <w:szCs w:val="24"/>
          <w:rPrChange w:id="14559" w:author="Eboni Mangum" w:date="2026-07-07T11:34:00Z" w16du:dateUtc="2026-07-07T16:34:00Z">
            <w:rPr>
              <w:spacing w:val="-12"/>
              <w:sz w:val="20"/>
            </w:rPr>
          </w:rPrChange>
        </w:rPr>
        <w:t xml:space="preserve"> </w:t>
      </w:r>
      <w:r w:rsidRPr="00DA44F1">
        <w:rPr>
          <w:sz w:val="24"/>
          <w:szCs w:val="24"/>
          <w:rPrChange w:id="14560" w:author="Eboni Mangum" w:date="2026-07-07T11:34:00Z" w16du:dateUtc="2026-07-07T16:34:00Z">
            <w:rPr>
              <w:sz w:val="20"/>
            </w:rPr>
          </w:rPrChange>
        </w:rPr>
        <w:t>and</w:t>
      </w:r>
      <w:r w:rsidRPr="00DA44F1">
        <w:rPr>
          <w:spacing w:val="-6"/>
          <w:sz w:val="24"/>
          <w:szCs w:val="24"/>
          <w:rPrChange w:id="14561" w:author="Eboni Mangum" w:date="2026-07-07T11:34:00Z" w16du:dateUtc="2026-07-07T16:34:00Z">
            <w:rPr>
              <w:spacing w:val="-6"/>
              <w:sz w:val="20"/>
            </w:rPr>
          </w:rPrChange>
        </w:rPr>
        <w:t xml:space="preserve"> </w:t>
      </w:r>
      <w:r w:rsidRPr="00DA44F1">
        <w:rPr>
          <w:sz w:val="24"/>
          <w:szCs w:val="24"/>
          <w:rPrChange w:id="14562" w:author="Eboni Mangum" w:date="2026-07-07T11:34:00Z" w16du:dateUtc="2026-07-07T16:34:00Z">
            <w:rPr>
              <w:sz w:val="20"/>
            </w:rPr>
          </w:rPrChange>
        </w:rPr>
        <w:t>evaluate</w:t>
      </w:r>
      <w:r w:rsidRPr="00DA44F1">
        <w:rPr>
          <w:spacing w:val="-6"/>
          <w:sz w:val="24"/>
          <w:szCs w:val="24"/>
          <w:rPrChange w:id="14563" w:author="Eboni Mangum" w:date="2026-07-07T11:34:00Z" w16du:dateUtc="2026-07-07T16:34:00Z">
            <w:rPr>
              <w:spacing w:val="-6"/>
              <w:sz w:val="20"/>
            </w:rPr>
          </w:rPrChange>
        </w:rPr>
        <w:t xml:space="preserve"> </w:t>
      </w:r>
      <w:r w:rsidRPr="00DA44F1">
        <w:rPr>
          <w:sz w:val="24"/>
          <w:szCs w:val="24"/>
          <w:rPrChange w:id="14564" w:author="Eboni Mangum" w:date="2026-07-07T11:34:00Z" w16du:dateUtc="2026-07-07T16:34:00Z">
            <w:rPr>
              <w:sz w:val="20"/>
            </w:rPr>
          </w:rPrChange>
        </w:rPr>
        <w:t>anatomic</w:t>
      </w:r>
      <w:r w:rsidRPr="00DA44F1">
        <w:rPr>
          <w:spacing w:val="-6"/>
          <w:sz w:val="24"/>
          <w:szCs w:val="24"/>
          <w:rPrChange w:id="14565" w:author="Eboni Mangum" w:date="2026-07-07T11:34:00Z" w16du:dateUtc="2026-07-07T16:34:00Z">
            <w:rPr>
              <w:spacing w:val="-6"/>
              <w:sz w:val="20"/>
            </w:rPr>
          </w:rPrChange>
        </w:rPr>
        <w:t xml:space="preserve"> </w:t>
      </w:r>
      <w:r w:rsidRPr="00DA44F1">
        <w:rPr>
          <w:sz w:val="24"/>
          <w:szCs w:val="24"/>
          <w:rPrChange w:id="14566" w:author="Eboni Mangum" w:date="2026-07-07T11:34:00Z" w16du:dateUtc="2026-07-07T16:34:00Z">
            <w:rPr>
              <w:sz w:val="20"/>
            </w:rPr>
          </w:rPrChange>
        </w:rPr>
        <w:t>structures.</w:t>
      </w:r>
      <w:r w:rsidRPr="00DA44F1">
        <w:rPr>
          <w:spacing w:val="-1"/>
          <w:sz w:val="24"/>
          <w:szCs w:val="24"/>
          <w:rPrChange w:id="14567" w:author="Eboni Mangum" w:date="2026-07-07T11:34:00Z" w16du:dateUtc="2026-07-07T16:34:00Z">
            <w:rPr>
              <w:spacing w:val="-1"/>
              <w:sz w:val="20"/>
            </w:rPr>
          </w:rPrChange>
        </w:rPr>
        <w:t xml:space="preserve"> </w:t>
      </w:r>
      <w:del w:id="14568" w:author="Eboni Mangum" w:date="2025-07-03T07:39:00Z" w16du:dateUtc="2025-07-03T12:39:00Z">
        <w:r w:rsidRPr="00DA44F1" w:rsidDel="00515DFB">
          <w:rPr>
            <w:sz w:val="24"/>
            <w:szCs w:val="24"/>
            <w:vertAlign w:val="superscript"/>
            <w:rPrChange w:id="14569" w:author="Eboni Mangum" w:date="2026-07-07T11:34:00Z" w16du:dateUtc="2026-07-07T16:34:00Z">
              <w:rPr>
                <w:sz w:val="20"/>
                <w:vertAlign w:val="superscript"/>
              </w:rPr>
            </w:rPrChange>
          </w:rPr>
          <w:delText>D</w:delText>
        </w:r>
      </w:del>
      <w:ins w:id="14570" w:author="Eboni Mangum" w:date="2025-07-03T07:39:00Z" w16du:dateUtc="2025-07-03T12:39:00Z">
        <w:r w:rsidR="00515DFB" w:rsidRPr="00DA44F1">
          <w:rPr>
            <w:sz w:val="24"/>
            <w:szCs w:val="24"/>
            <w:vertAlign w:val="superscript"/>
            <w:rPrChange w:id="14571" w:author="Eboni Mangum" w:date="2026-07-07T11:34:00Z" w16du:dateUtc="2026-07-07T16:34:00Z">
              <w:rPr>
                <w:sz w:val="20"/>
                <w:vertAlign w:val="superscript"/>
              </w:rPr>
            </w:rPrChange>
          </w:rPr>
          <w:t xml:space="preserve">App.B.3.a.1-2 </w:t>
        </w:r>
      </w:ins>
      <w:del w:id="14572" w:author="Eboni Mangum" w:date="2025-07-22T09:21:00Z" w16du:dateUtc="2025-07-22T14:21:00Z">
        <w:r w:rsidRPr="00DA44F1" w:rsidDel="00035948">
          <w:rPr>
            <w:sz w:val="24"/>
            <w:szCs w:val="24"/>
            <w:highlight w:val="red"/>
            <w:vertAlign w:val="superscript"/>
            <w:rPrChange w:id="14573" w:author="Eboni Mangum" w:date="2026-07-07T11:34:00Z" w16du:dateUtc="2026-07-07T16:34:00Z">
              <w:rPr>
                <w:sz w:val="20"/>
                <w:vertAlign w:val="superscript"/>
              </w:rPr>
            </w:rPrChange>
          </w:rPr>
          <w:delText>MSC</w:delText>
        </w:r>
        <w:r w:rsidR="00B60758" w:rsidRPr="00DA44F1" w:rsidDel="00035948">
          <w:rPr>
            <w:sz w:val="24"/>
            <w:szCs w:val="24"/>
            <w:highlight w:val="red"/>
            <w:vertAlign w:val="superscript"/>
            <w:rPrChange w:id="14574" w:author="Eboni Mangum" w:date="2026-07-07T11:34:00Z" w16du:dateUtc="2026-07-07T16:34:00Z">
              <w:rPr>
                <w:sz w:val="20"/>
                <w:vertAlign w:val="superscript"/>
              </w:rPr>
            </w:rPrChange>
          </w:rPr>
          <w:delText xml:space="preserve"> </w:delText>
        </w:r>
        <w:r w:rsidRPr="00DA44F1" w:rsidDel="00035948">
          <w:rPr>
            <w:sz w:val="24"/>
            <w:szCs w:val="24"/>
            <w:highlight w:val="red"/>
            <w:vertAlign w:val="superscript"/>
            <w:rPrChange w:id="14575" w:author="Eboni Mangum" w:date="2026-07-07T11:34:00Z" w16du:dateUtc="2026-07-07T16:34:00Z">
              <w:rPr>
                <w:sz w:val="20"/>
                <w:vertAlign w:val="superscript"/>
              </w:rPr>
            </w:rPrChange>
          </w:rPr>
          <w:delText>App</w:delText>
        </w:r>
        <w:r w:rsidR="00E26DF9" w:rsidRPr="00DA44F1" w:rsidDel="00035948">
          <w:rPr>
            <w:spacing w:val="-16"/>
            <w:sz w:val="24"/>
            <w:szCs w:val="24"/>
            <w:highlight w:val="red"/>
            <w:rPrChange w:id="14576" w:author="Eboni Mangum" w:date="2026-07-07T11:34:00Z" w16du:dateUtc="2026-07-07T16:34:00Z">
              <w:rPr>
                <w:spacing w:val="-16"/>
                <w:sz w:val="20"/>
              </w:rPr>
            </w:rPrChange>
          </w:rPr>
          <w:delText xml:space="preserve"> </w:delText>
        </w:r>
        <w:r w:rsidRPr="00DA44F1" w:rsidDel="00035948">
          <w:rPr>
            <w:sz w:val="24"/>
            <w:szCs w:val="24"/>
            <w:highlight w:val="red"/>
            <w:vertAlign w:val="superscript"/>
            <w:rPrChange w:id="14577" w:author="Eboni Mangum" w:date="2026-07-07T11:34:00Z" w16du:dateUtc="2026-07-07T16:34:00Z">
              <w:rPr>
                <w:sz w:val="20"/>
                <w:vertAlign w:val="superscript"/>
              </w:rPr>
            </w:rPrChange>
          </w:rPr>
          <w:delText>B3.</w:delText>
        </w:r>
        <w:r w:rsidRPr="00DA44F1" w:rsidDel="00035948">
          <w:rPr>
            <w:spacing w:val="-16"/>
            <w:sz w:val="24"/>
            <w:szCs w:val="24"/>
            <w:highlight w:val="red"/>
            <w:rPrChange w:id="14578" w:author="Eboni Mangum" w:date="2026-07-07T11:34:00Z" w16du:dateUtc="2026-07-07T16:34:00Z">
              <w:rPr>
                <w:spacing w:val="-16"/>
                <w:sz w:val="20"/>
              </w:rPr>
            </w:rPrChange>
          </w:rPr>
          <w:delText xml:space="preserve"> </w:delText>
        </w:r>
        <w:r w:rsidRPr="00DA44F1" w:rsidDel="00035948">
          <w:rPr>
            <w:sz w:val="24"/>
            <w:szCs w:val="24"/>
            <w:highlight w:val="red"/>
            <w:vertAlign w:val="superscript"/>
            <w:rPrChange w:id="14579" w:author="Eboni Mangum" w:date="2026-07-07T11:34:00Z" w16du:dateUtc="2026-07-07T16:34:00Z">
              <w:rPr>
                <w:sz w:val="20"/>
                <w:vertAlign w:val="superscript"/>
              </w:rPr>
            </w:rPrChange>
          </w:rPr>
          <w:delText>a.1.,2.h1-</w:delText>
        </w:r>
        <w:r w:rsidRPr="00DA44F1" w:rsidDel="00035948">
          <w:rPr>
            <w:spacing w:val="-10"/>
            <w:sz w:val="24"/>
            <w:szCs w:val="24"/>
            <w:highlight w:val="red"/>
            <w:vertAlign w:val="superscript"/>
            <w:rPrChange w:id="14580" w:author="Eboni Mangum" w:date="2026-07-07T11:34:00Z" w16du:dateUtc="2026-07-07T16:34:00Z">
              <w:rPr>
                <w:spacing w:val="-10"/>
                <w:sz w:val="20"/>
                <w:vertAlign w:val="superscript"/>
              </w:rPr>
            </w:rPrChange>
          </w:rPr>
          <w:delText>4</w:delText>
        </w:r>
      </w:del>
    </w:p>
    <w:p w14:paraId="7A5A1B4E" w14:textId="77777777" w:rsidR="00790F7F" w:rsidRPr="00DA44F1" w:rsidRDefault="00C9183F" w:rsidP="00041646">
      <w:pPr>
        <w:pStyle w:val="ListParagraph"/>
        <w:numPr>
          <w:ilvl w:val="1"/>
          <w:numId w:val="10"/>
        </w:numPr>
        <w:tabs>
          <w:tab w:val="left" w:pos="1539"/>
        </w:tabs>
        <w:ind w:left="1539" w:hanging="179"/>
        <w:rPr>
          <w:sz w:val="24"/>
          <w:szCs w:val="24"/>
          <w:rPrChange w:id="14581" w:author="Eboni Mangum" w:date="2026-07-07T11:34:00Z" w16du:dateUtc="2026-07-07T16:34:00Z">
            <w:rPr>
              <w:sz w:val="20"/>
            </w:rPr>
          </w:rPrChange>
        </w:rPr>
      </w:pPr>
      <w:r w:rsidRPr="00DA44F1">
        <w:rPr>
          <w:sz w:val="24"/>
          <w:szCs w:val="24"/>
          <w:rPrChange w:id="14582" w:author="Eboni Mangum" w:date="2026-07-07T11:34:00Z" w16du:dateUtc="2026-07-07T16:34:00Z">
            <w:rPr>
              <w:sz w:val="20"/>
            </w:rPr>
          </w:rPrChange>
        </w:rPr>
        <w:t>Sectional</w:t>
      </w:r>
      <w:r w:rsidRPr="00DA44F1">
        <w:rPr>
          <w:spacing w:val="-9"/>
          <w:sz w:val="24"/>
          <w:szCs w:val="24"/>
          <w:rPrChange w:id="14583" w:author="Eboni Mangum" w:date="2026-07-07T11:34:00Z" w16du:dateUtc="2026-07-07T16:34:00Z">
            <w:rPr>
              <w:spacing w:val="-9"/>
              <w:sz w:val="20"/>
            </w:rPr>
          </w:rPrChange>
        </w:rPr>
        <w:t xml:space="preserve"> </w:t>
      </w:r>
      <w:r w:rsidRPr="00DA44F1">
        <w:rPr>
          <w:spacing w:val="-2"/>
          <w:sz w:val="24"/>
          <w:szCs w:val="24"/>
          <w:rPrChange w:id="14584" w:author="Eboni Mangum" w:date="2026-07-07T11:34:00Z" w16du:dateUtc="2026-07-07T16:34:00Z">
            <w:rPr>
              <w:spacing w:val="-2"/>
              <w:sz w:val="20"/>
            </w:rPr>
          </w:rPrChange>
        </w:rPr>
        <w:t>anatomy</w:t>
      </w:r>
    </w:p>
    <w:p w14:paraId="6DD674E5" w14:textId="77777777" w:rsidR="00790F7F" w:rsidRPr="00DA44F1" w:rsidRDefault="00C9183F" w:rsidP="00041646">
      <w:pPr>
        <w:pStyle w:val="ListParagraph"/>
        <w:numPr>
          <w:ilvl w:val="1"/>
          <w:numId w:val="10"/>
        </w:numPr>
        <w:tabs>
          <w:tab w:val="left" w:pos="1539"/>
        </w:tabs>
        <w:ind w:left="1539" w:hanging="179"/>
        <w:rPr>
          <w:sz w:val="24"/>
          <w:szCs w:val="24"/>
          <w:rPrChange w:id="14585" w:author="Eboni Mangum" w:date="2026-07-07T11:34:00Z" w16du:dateUtc="2026-07-07T16:34:00Z">
            <w:rPr>
              <w:sz w:val="20"/>
            </w:rPr>
          </w:rPrChange>
        </w:rPr>
      </w:pPr>
      <w:r w:rsidRPr="00DA44F1">
        <w:rPr>
          <w:sz w:val="24"/>
          <w:szCs w:val="24"/>
          <w:rPrChange w:id="14586" w:author="Eboni Mangum" w:date="2026-07-07T11:34:00Z" w16du:dateUtc="2026-07-07T16:34:00Z">
            <w:rPr>
              <w:sz w:val="20"/>
            </w:rPr>
          </w:rPrChange>
        </w:rPr>
        <w:t>Relational</w:t>
      </w:r>
      <w:r w:rsidRPr="00DA44F1">
        <w:rPr>
          <w:spacing w:val="-9"/>
          <w:sz w:val="24"/>
          <w:szCs w:val="24"/>
          <w:rPrChange w:id="14587" w:author="Eboni Mangum" w:date="2026-07-07T11:34:00Z" w16du:dateUtc="2026-07-07T16:34:00Z">
            <w:rPr>
              <w:spacing w:val="-9"/>
              <w:sz w:val="20"/>
            </w:rPr>
          </w:rPrChange>
        </w:rPr>
        <w:t xml:space="preserve"> </w:t>
      </w:r>
      <w:r w:rsidRPr="00DA44F1">
        <w:rPr>
          <w:spacing w:val="-2"/>
          <w:sz w:val="24"/>
          <w:szCs w:val="24"/>
          <w:rPrChange w:id="14588" w:author="Eboni Mangum" w:date="2026-07-07T11:34:00Z" w16du:dateUtc="2026-07-07T16:34:00Z">
            <w:rPr>
              <w:spacing w:val="-2"/>
              <w:sz w:val="20"/>
            </w:rPr>
          </w:rPrChange>
        </w:rPr>
        <w:t>anatomy</w:t>
      </w:r>
    </w:p>
    <w:p w14:paraId="574F753E" w14:textId="77777777" w:rsidR="00790F7F" w:rsidRPr="00DA44F1" w:rsidRDefault="00C9183F" w:rsidP="00041646">
      <w:pPr>
        <w:pStyle w:val="ListParagraph"/>
        <w:numPr>
          <w:ilvl w:val="1"/>
          <w:numId w:val="10"/>
        </w:numPr>
        <w:tabs>
          <w:tab w:val="left" w:pos="1539"/>
        </w:tabs>
        <w:ind w:left="1539" w:hanging="179"/>
        <w:rPr>
          <w:sz w:val="24"/>
          <w:szCs w:val="24"/>
          <w:rPrChange w:id="14589" w:author="Eboni Mangum" w:date="2026-07-07T11:34:00Z" w16du:dateUtc="2026-07-07T16:34:00Z">
            <w:rPr>
              <w:sz w:val="20"/>
            </w:rPr>
          </w:rPrChange>
        </w:rPr>
      </w:pPr>
      <w:r w:rsidRPr="00DA44F1">
        <w:rPr>
          <w:sz w:val="24"/>
          <w:szCs w:val="24"/>
          <w:rPrChange w:id="14590" w:author="Eboni Mangum" w:date="2026-07-07T11:34:00Z" w16du:dateUtc="2026-07-07T16:34:00Z">
            <w:rPr>
              <w:sz w:val="20"/>
            </w:rPr>
          </w:rPrChange>
        </w:rPr>
        <w:t>Normal</w:t>
      </w:r>
      <w:r w:rsidRPr="00DA44F1">
        <w:rPr>
          <w:spacing w:val="-6"/>
          <w:sz w:val="24"/>
          <w:szCs w:val="24"/>
          <w:rPrChange w:id="14591" w:author="Eboni Mangum" w:date="2026-07-07T11:34:00Z" w16du:dateUtc="2026-07-07T16:34:00Z">
            <w:rPr>
              <w:spacing w:val="-6"/>
              <w:sz w:val="20"/>
            </w:rPr>
          </w:rPrChange>
        </w:rPr>
        <w:t xml:space="preserve"> </w:t>
      </w:r>
      <w:r w:rsidRPr="00DA44F1">
        <w:rPr>
          <w:sz w:val="24"/>
          <w:szCs w:val="24"/>
          <w:rPrChange w:id="14592" w:author="Eboni Mangum" w:date="2026-07-07T11:34:00Z" w16du:dateUtc="2026-07-07T16:34:00Z">
            <w:rPr>
              <w:sz w:val="20"/>
            </w:rPr>
          </w:rPrChange>
        </w:rPr>
        <w:t>sonographic</w:t>
      </w:r>
      <w:r w:rsidRPr="00DA44F1">
        <w:rPr>
          <w:spacing w:val="-7"/>
          <w:sz w:val="24"/>
          <w:szCs w:val="24"/>
          <w:rPrChange w:id="14593" w:author="Eboni Mangum" w:date="2026-07-07T11:34:00Z" w16du:dateUtc="2026-07-07T16:34:00Z">
            <w:rPr>
              <w:spacing w:val="-7"/>
              <w:sz w:val="20"/>
            </w:rPr>
          </w:rPrChange>
        </w:rPr>
        <w:t xml:space="preserve"> </w:t>
      </w:r>
      <w:r w:rsidRPr="00DA44F1">
        <w:rPr>
          <w:sz w:val="24"/>
          <w:szCs w:val="24"/>
          <w:rPrChange w:id="14594" w:author="Eboni Mangum" w:date="2026-07-07T11:34:00Z" w16du:dateUtc="2026-07-07T16:34:00Z">
            <w:rPr>
              <w:sz w:val="20"/>
            </w:rPr>
          </w:rPrChange>
        </w:rPr>
        <w:t>appearances</w:t>
      </w:r>
      <w:r w:rsidRPr="00DA44F1">
        <w:rPr>
          <w:spacing w:val="-6"/>
          <w:sz w:val="24"/>
          <w:szCs w:val="24"/>
          <w:rPrChange w:id="14595" w:author="Eboni Mangum" w:date="2026-07-07T11:34:00Z" w16du:dateUtc="2026-07-07T16:34:00Z">
            <w:rPr>
              <w:spacing w:val="-6"/>
              <w:sz w:val="20"/>
            </w:rPr>
          </w:rPrChange>
        </w:rPr>
        <w:t xml:space="preserve"> </w:t>
      </w:r>
      <w:r w:rsidRPr="00DA44F1">
        <w:rPr>
          <w:sz w:val="24"/>
          <w:szCs w:val="24"/>
          <w:rPrChange w:id="14596" w:author="Eboni Mangum" w:date="2026-07-07T11:34:00Z" w16du:dateUtc="2026-07-07T16:34:00Z">
            <w:rPr>
              <w:sz w:val="20"/>
            </w:rPr>
          </w:rPrChange>
        </w:rPr>
        <w:t>of</w:t>
      </w:r>
      <w:r w:rsidRPr="00DA44F1">
        <w:rPr>
          <w:spacing w:val="-6"/>
          <w:sz w:val="24"/>
          <w:szCs w:val="24"/>
          <w:rPrChange w:id="14597" w:author="Eboni Mangum" w:date="2026-07-07T11:34:00Z" w16du:dateUtc="2026-07-07T16:34:00Z">
            <w:rPr>
              <w:spacing w:val="-6"/>
              <w:sz w:val="20"/>
            </w:rPr>
          </w:rPrChange>
        </w:rPr>
        <w:t xml:space="preserve"> </w:t>
      </w:r>
      <w:r w:rsidRPr="00DA44F1">
        <w:rPr>
          <w:sz w:val="24"/>
          <w:szCs w:val="24"/>
          <w:rPrChange w:id="14598" w:author="Eboni Mangum" w:date="2026-07-07T11:34:00Z" w16du:dateUtc="2026-07-07T16:34:00Z">
            <w:rPr>
              <w:sz w:val="20"/>
            </w:rPr>
          </w:rPrChange>
        </w:rPr>
        <w:t>organs,</w:t>
      </w:r>
      <w:r w:rsidRPr="00DA44F1">
        <w:rPr>
          <w:spacing w:val="-6"/>
          <w:sz w:val="24"/>
          <w:szCs w:val="24"/>
          <w:rPrChange w:id="14599" w:author="Eboni Mangum" w:date="2026-07-07T11:34:00Z" w16du:dateUtc="2026-07-07T16:34:00Z">
            <w:rPr>
              <w:spacing w:val="-6"/>
              <w:sz w:val="20"/>
            </w:rPr>
          </w:rPrChange>
        </w:rPr>
        <w:t xml:space="preserve"> </w:t>
      </w:r>
      <w:r w:rsidRPr="00DA44F1">
        <w:rPr>
          <w:sz w:val="24"/>
          <w:szCs w:val="24"/>
          <w:rPrChange w:id="14600" w:author="Eboni Mangum" w:date="2026-07-07T11:34:00Z" w16du:dateUtc="2026-07-07T16:34:00Z">
            <w:rPr>
              <w:sz w:val="20"/>
            </w:rPr>
          </w:rPrChange>
        </w:rPr>
        <w:t>muscles,</w:t>
      </w:r>
      <w:r w:rsidRPr="00DA44F1">
        <w:rPr>
          <w:spacing w:val="-6"/>
          <w:sz w:val="24"/>
          <w:szCs w:val="24"/>
          <w:rPrChange w:id="14601" w:author="Eboni Mangum" w:date="2026-07-07T11:34:00Z" w16du:dateUtc="2026-07-07T16:34:00Z">
            <w:rPr>
              <w:spacing w:val="-6"/>
              <w:sz w:val="20"/>
            </w:rPr>
          </w:rPrChange>
        </w:rPr>
        <w:t xml:space="preserve"> </w:t>
      </w:r>
      <w:r w:rsidRPr="00DA44F1">
        <w:rPr>
          <w:sz w:val="24"/>
          <w:szCs w:val="24"/>
          <w:rPrChange w:id="14602" w:author="Eboni Mangum" w:date="2026-07-07T11:34:00Z" w16du:dateUtc="2026-07-07T16:34:00Z">
            <w:rPr>
              <w:sz w:val="20"/>
            </w:rPr>
          </w:rPrChange>
        </w:rPr>
        <w:t>tissue,</w:t>
      </w:r>
      <w:r w:rsidRPr="00DA44F1">
        <w:rPr>
          <w:spacing w:val="-4"/>
          <w:sz w:val="24"/>
          <w:szCs w:val="24"/>
          <w:rPrChange w:id="14603" w:author="Eboni Mangum" w:date="2026-07-07T11:34:00Z" w16du:dateUtc="2026-07-07T16:34:00Z">
            <w:rPr>
              <w:spacing w:val="-4"/>
              <w:sz w:val="20"/>
            </w:rPr>
          </w:rPrChange>
        </w:rPr>
        <w:t xml:space="preserve"> </w:t>
      </w:r>
      <w:r w:rsidRPr="00DA44F1">
        <w:rPr>
          <w:sz w:val="24"/>
          <w:szCs w:val="24"/>
          <w:rPrChange w:id="14604" w:author="Eboni Mangum" w:date="2026-07-07T11:34:00Z" w16du:dateUtc="2026-07-07T16:34:00Z">
            <w:rPr>
              <w:sz w:val="20"/>
            </w:rPr>
          </w:rPrChange>
        </w:rPr>
        <w:t>vascular</w:t>
      </w:r>
      <w:r w:rsidRPr="00DA44F1">
        <w:rPr>
          <w:spacing w:val="-5"/>
          <w:sz w:val="24"/>
          <w:szCs w:val="24"/>
          <w:rPrChange w:id="14605" w:author="Eboni Mangum" w:date="2026-07-07T11:34:00Z" w16du:dateUtc="2026-07-07T16:34:00Z">
            <w:rPr>
              <w:spacing w:val="-5"/>
              <w:sz w:val="20"/>
            </w:rPr>
          </w:rPrChange>
        </w:rPr>
        <w:t xml:space="preserve"> </w:t>
      </w:r>
      <w:r w:rsidRPr="00DA44F1">
        <w:rPr>
          <w:sz w:val="24"/>
          <w:szCs w:val="24"/>
          <w:rPrChange w:id="14606" w:author="Eboni Mangum" w:date="2026-07-07T11:34:00Z" w16du:dateUtc="2026-07-07T16:34:00Z">
            <w:rPr>
              <w:sz w:val="20"/>
            </w:rPr>
          </w:rPrChange>
        </w:rPr>
        <w:t>and</w:t>
      </w:r>
      <w:r w:rsidRPr="00DA44F1">
        <w:rPr>
          <w:spacing w:val="-6"/>
          <w:sz w:val="24"/>
          <w:szCs w:val="24"/>
          <w:rPrChange w:id="14607" w:author="Eboni Mangum" w:date="2026-07-07T11:34:00Z" w16du:dateUtc="2026-07-07T16:34:00Z">
            <w:rPr>
              <w:spacing w:val="-6"/>
              <w:sz w:val="20"/>
            </w:rPr>
          </w:rPrChange>
        </w:rPr>
        <w:t xml:space="preserve"> </w:t>
      </w:r>
      <w:r w:rsidRPr="00DA44F1">
        <w:rPr>
          <w:sz w:val="24"/>
          <w:szCs w:val="24"/>
          <w:rPrChange w:id="14608" w:author="Eboni Mangum" w:date="2026-07-07T11:34:00Z" w16du:dateUtc="2026-07-07T16:34:00Z">
            <w:rPr>
              <w:sz w:val="20"/>
            </w:rPr>
          </w:rPrChange>
        </w:rPr>
        <w:t>skeletal</w:t>
      </w:r>
      <w:r w:rsidRPr="00DA44F1">
        <w:rPr>
          <w:spacing w:val="-6"/>
          <w:sz w:val="24"/>
          <w:szCs w:val="24"/>
          <w:rPrChange w:id="14609" w:author="Eboni Mangum" w:date="2026-07-07T11:34:00Z" w16du:dateUtc="2026-07-07T16:34:00Z">
            <w:rPr>
              <w:spacing w:val="-6"/>
              <w:sz w:val="20"/>
            </w:rPr>
          </w:rPrChange>
        </w:rPr>
        <w:t xml:space="preserve"> </w:t>
      </w:r>
      <w:r w:rsidRPr="00DA44F1">
        <w:rPr>
          <w:spacing w:val="-2"/>
          <w:sz w:val="24"/>
          <w:szCs w:val="24"/>
          <w:rPrChange w:id="14610" w:author="Eboni Mangum" w:date="2026-07-07T11:34:00Z" w16du:dateUtc="2026-07-07T16:34:00Z">
            <w:rPr>
              <w:spacing w:val="-2"/>
              <w:sz w:val="20"/>
            </w:rPr>
          </w:rPrChange>
        </w:rPr>
        <w:t>structures</w:t>
      </w:r>
    </w:p>
    <w:p w14:paraId="1E51B5B3" w14:textId="552520F7" w:rsidR="00790F7F" w:rsidRPr="00DA44F1" w:rsidRDefault="00C9183F" w:rsidP="00041646">
      <w:pPr>
        <w:pStyle w:val="ListParagraph"/>
        <w:numPr>
          <w:ilvl w:val="1"/>
          <w:numId w:val="10"/>
        </w:numPr>
        <w:tabs>
          <w:tab w:val="left" w:pos="1539"/>
        </w:tabs>
        <w:ind w:left="1539" w:hanging="179"/>
        <w:rPr>
          <w:sz w:val="24"/>
          <w:szCs w:val="24"/>
          <w:rPrChange w:id="14611" w:author="Eboni Mangum" w:date="2026-07-07T11:34:00Z" w16du:dateUtc="2026-07-07T16:34:00Z">
            <w:rPr>
              <w:sz w:val="20"/>
            </w:rPr>
          </w:rPrChange>
        </w:rPr>
      </w:pPr>
      <w:r w:rsidRPr="00DA44F1">
        <w:rPr>
          <w:sz w:val="24"/>
          <w:szCs w:val="24"/>
          <w:rPrChange w:id="14612" w:author="Eboni Mangum" w:date="2026-07-07T11:34:00Z" w16du:dateUtc="2026-07-07T16:34:00Z">
            <w:rPr>
              <w:sz w:val="20"/>
            </w:rPr>
          </w:rPrChange>
        </w:rPr>
        <w:t>Differentiation</w:t>
      </w:r>
      <w:r w:rsidRPr="00DA44F1">
        <w:rPr>
          <w:spacing w:val="-4"/>
          <w:sz w:val="24"/>
          <w:szCs w:val="24"/>
          <w:rPrChange w:id="14613" w:author="Eboni Mangum" w:date="2026-07-07T11:34:00Z" w16du:dateUtc="2026-07-07T16:34:00Z">
            <w:rPr>
              <w:spacing w:val="-4"/>
              <w:sz w:val="20"/>
            </w:rPr>
          </w:rPrChange>
        </w:rPr>
        <w:t xml:space="preserve"> </w:t>
      </w:r>
      <w:r w:rsidRPr="00DA44F1">
        <w:rPr>
          <w:sz w:val="24"/>
          <w:szCs w:val="24"/>
          <w:rPrChange w:id="14614" w:author="Eboni Mangum" w:date="2026-07-07T11:34:00Z" w16du:dateUtc="2026-07-07T16:34:00Z">
            <w:rPr>
              <w:sz w:val="20"/>
            </w:rPr>
          </w:rPrChange>
        </w:rPr>
        <w:t>of</w:t>
      </w:r>
      <w:r w:rsidRPr="00DA44F1">
        <w:rPr>
          <w:spacing w:val="-7"/>
          <w:sz w:val="24"/>
          <w:szCs w:val="24"/>
          <w:rPrChange w:id="14615" w:author="Eboni Mangum" w:date="2026-07-07T11:34:00Z" w16du:dateUtc="2026-07-07T16:34:00Z">
            <w:rPr>
              <w:spacing w:val="-7"/>
              <w:sz w:val="20"/>
            </w:rPr>
          </w:rPrChange>
        </w:rPr>
        <w:t xml:space="preserve"> </w:t>
      </w:r>
      <w:r w:rsidRPr="00DA44F1">
        <w:rPr>
          <w:sz w:val="24"/>
          <w:szCs w:val="24"/>
          <w:rPrChange w:id="14616" w:author="Eboni Mangum" w:date="2026-07-07T11:34:00Z" w16du:dateUtc="2026-07-07T16:34:00Z">
            <w:rPr>
              <w:sz w:val="20"/>
            </w:rPr>
          </w:rPrChange>
        </w:rPr>
        <w:t>normal</w:t>
      </w:r>
      <w:r w:rsidRPr="00DA44F1">
        <w:rPr>
          <w:spacing w:val="-3"/>
          <w:sz w:val="24"/>
          <w:szCs w:val="24"/>
          <w:rPrChange w:id="14617" w:author="Eboni Mangum" w:date="2026-07-07T11:34:00Z" w16du:dateUtc="2026-07-07T16:34:00Z">
            <w:rPr>
              <w:spacing w:val="-3"/>
              <w:sz w:val="20"/>
            </w:rPr>
          </w:rPrChange>
        </w:rPr>
        <w:t xml:space="preserve"> </w:t>
      </w:r>
      <w:r w:rsidRPr="00DA44F1">
        <w:rPr>
          <w:sz w:val="24"/>
          <w:szCs w:val="24"/>
          <w:rPrChange w:id="14618" w:author="Eboni Mangum" w:date="2026-07-07T11:34:00Z" w16du:dateUtc="2026-07-07T16:34:00Z">
            <w:rPr>
              <w:sz w:val="20"/>
            </w:rPr>
          </w:rPrChange>
        </w:rPr>
        <w:t>from</w:t>
      </w:r>
      <w:r w:rsidRPr="00DA44F1">
        <w:rPr>
          <w:spacing w:val="-8"/>
          <w:sz w:val="24"/>
          <w:szCs w:val="24"/>
          <w:rPrChange w:id="14619" w:author="Eboni Mangum" w:date="2026-07-07T11:34:00Z" w16du:dateUtc="2026-07-07T16:34:00Z">
            <w:rPr>
              <w:spacing w:val="-8"/>
              <w:sz w:val="20"/>
            </w:rPr>
          </w:rPrChange>
        </w:rPr>
        <w:t xml:space="preserve"> </w:t>
      </w:r>
      <w:r w:rsidRPr="00DA44F1">
        <w:rPr>
          <w:sz w:val="24"/>
          <w:szCs w:val="24"/>
          <w:rPrChange w:id="14620" w:author="Eboni Mangum" w:date="2026-07-07T11:34:00Z" w16du:dateUtc="2026-07-07T16:34:00Z">
            <w:rPr>
              <w:sz w:val="20"/>
            </w:rPr>
          </w:rPrChange>
        </w:rPr>
        <w:t>abnormal</w:t>
      </w:r>
      <w:r w:rsidRPr="00DA44F1">
        <w:rPr>
          <w:spacing w:val="-6"/>
          <w:sz w:val="24"/>
          <w:szCs w:val="24"/>
          <w:rPrChange w:id="14621" w:author="Eboni Mangum" w:date="2026-07-07T11:34:00Z" w16du:dateUtc="2026-07-07T16:34:00Z">
            <w:rPr>
              <w:spacing w:val="-6"/>
              <w:sz w:val="20"/>
            </w:rPr>
          </w:rPrChange>
        </w:rPr>
        <w:t xml:space="preserve"> </w:t>
      </w:r>
      <w:r w:rsidRPr="00DA44F1">
        <w:rPr>
          <w:sz w:val="24"/>
          <w:szCs w:val="24"/>
          <w:rPrChange w:id="14622" w:author="Eboni Mangum" w:date="2026-07-07T11:34:00Z" w16du:dateUtc="2026-07-07T16:34:00Z">
            <w:rPr>
              <w:sz w:val="20"/>
            </w:rPr>
          </w:rPrChange>
        </w:rPr>
        <w:t>sonographic</w:t>
      </w:r>
      <w:r w:rsidRPr="00DA44F1">
        <w:rPr>
          <w:spacing w:val="-7"/>
          <w:sz w:val="24"/>
          <w:szCs w:val="24"/>
          <w:rPrChange w:id="14623" w:author="Eboni Mangum" w:date="2026-07-07T11:34:00Z" w16du:dateUtc="2026-07-07T16:34:00Z">
            <w:rPr>
              <w:spacing w:val="-7"/>
              <w:sz w:val="20"/>
            </w:rPr>
          </w:rPrChange>
        </w:rPr>
        <w:t xml:space="preserve"> </w:t>
      </w:r>
      <w:r w:rsidRPr="00DA44F1">
        <w:rPr>
          <w:spacing w:val="-2"/>
          <w:sz w:val="24"/>
          <w:szCs w:val="24"/>
          <w:rPrChange w:id="14624" w:author="Eboni Mangum" w:date="2026-07-07T11:34:00Z" w16du:dateUtc="2026-07-07T16:34:00Z">
            <w:rPr>
              <w:spacing w:val="-2"/>
              <w:sz w:val="20"/>
            </w:rPr>
          </w:rPrChange>
        </w:rPr>
        <w:t>findings</w:t>
      </w:r>
      <w:r w:rsidR="00E26DF9" w:rsidRPr="00DA44F1">
        <w:rPr>
          <w:spacing w:val="-2"/>
          <w:sz w:val="24"/>
          <w:szCs w:val="24"/>
          <w:rPrChange w:id="14625" w:author="Eboni Mangum" w:date="2026-07-07T11:34:00Z" w16du:dateUtc="2026-07-07T16:34:00Z">
            <w:rPr>
              <w:spacing w:val="-2"/>
              <w:sz w:val="20"/>
            </w:rPr>
          </w:rPrChange>
        </w:rPr>
        <w:t>.</w:t>
      </w:r>
    </w:p>
    <w:p w14:paraId="633C3197" w14:textId="77777777" w:rsidR="00E26DF9" w:rsidRPr="00DA44F1" w:rsidRDefault="00E26DF9" w:rsidP="00E26DF9">
      <w:pPr>
        <w:tabs>
          <w:tab w:val="left" w:pos="1539"/>
        </w:tabs>
        <w:rPr>
          <w:sz w:val="24"/>
          <w:szCs w:val="24"/>
          <w:rPrChange w:id="14626" w:author="Eboni Mangum" w:date="2026-07-07T11:34:00Z" w16du:dateUtc="2026-07-07T16:34:00Z">
            <w:rPr>
              <w:sz w:val="20"/>
            </w:rPr>
          </w:rPrChange>
        </w:rPr>
      </w:pPr>
    </w:p>
    <w:p w14:paraId="3FB45644" w14:textId="261209F1" w:rsidR="00790F7F" w:rsidRPr="00DA44F1" w:rsidRDefault="00C9183F" w:rsidP="00041646">
      <w:pPr>
        <w:pStyle w:val="ListParagraph"/>
        <w:numPr>
          <w:ilvl w:val="0"/>
          <w:numId w:val="10"/>
        </w:numPr>
        <w:tabs>
          <w:tab w:val="left" w:pos="1106"/>
          <w:tab w:val="left" w:pos="1180"/>
        </w:tabs>
        <w:ind w:left="1180" w:right="1482" w:hanging="269"/>
        <w:rPr>
          <w:sz w:val="24"/>
          <w:szCs w:val="24"/>
          <w:rPrChange w:id="14627" w:author="Eboni Mangum" w:date="2026-07-07T11:34:00Z" w16du:dateUtc="2026-07-07T16:34:00Z">
            <w:rPr>
              <w:sz w:val="20"/>
            </w:rPr>
          </w:rPrChange>
        </w:rPr>
      </w:pPr>
      <w:r w:rsidRPr="00DA44F1">
        <w:rPr>
          <w:sz w:val="24"/>
          <w:szCs w:val="24"/>
          <w:rPrChange w:id="14628" w:author="Eboni Mangum" w:date="2026-07-07T11:34:00Z" w16du:dateUtc="2026-07-07T16:34:00Z">
            <w:rPr>
              <w:sz w:val="20"/>
            </w:rPr>
          </w:rPrChange>
        </w:rPr>
        <w:t>Demonstrate</w:t>
      </w:r>
      <w:r w:rsidRPr="00DA44F1">
        <w:rPr>
          <w:spacing w:val="-6"/>
          <w:sz w:val="24"/>
          <w:szCs w:val="24"/>
          <w:rPrChange w:id="14629" w:author="Eboni Mangum" w:date="2026-07-07T11:34:00Z" w16du:dateUtc="2026-07-07T16:34:00Z">
            <w:rPr>
              <w:spacing w:val="-6"/>
              <w:sz w:val="20"/>
            </w:rPr>
          </w:rPrChange>
        </w:rPr>
        <w:t xml:space="preserve"> </w:t>
      </w:r>
      <w:r w:rsidRPr="00DA44F1">
        <w:rPr>
          <w:sz w:val="24"/>
          <w:szCs w:val="24"/>
          <w:rPrChange w:id="14630" w:author="Eboni Mangum" w:date="2026-07-07T11:34:00Z" w16du:dateUtc="2026-07-07T16:34:00Z">
            <w:rPr>
              <w:sz w:val="20"/>
            </w:rPr>
          </w:rPrChange>
        </w:rPr>
        <w:t>knowledge</w:t>
      </w:r>
      <w:r w:rsidRPr="00DA44F1">
        <w:rPr>
          <w:spacing w:val="-7"/>
          <w:sz w:val="24"/>
          <w:szCs w:val="24"/>
          <w:rPrChange w:id="14631" w:author="Eboni Mangum" w:date="2026-07-07T11:34:00Z" w16du:dateUtc="2026-07-07T16:34:00Z">
            <w:rPr>
              <w:spacing w:val="-7"/>
              <w:sz w:val="20"/>
            </w:rPr>
          </w:rPrChange>
        </w:rPr>
        <w:t xml:space="preserve"> </w:t>
      </w:r>
      <w:r w:rsidRPr="00DA44F1">
        <w:rPr>
          <w:sz w:val="24"/>
          <w:szCs w:val="24"/>
          <w:rPrChange w:id="14632" w:author="Eboni Mangum" w:date="2026-07-07T11:34:00Z" w16du:dateUtc="2026-07-07T16:34:00Z">
            <w:rPr>
              <w:sz w:val="20"/>
            </w:rPr>
          </w:rPrChange>
        </w:rPr>
        <w:t>of</w:t>
      </w:r>
      <w:r w:rsidRPr="00DA44F1">
        <w:rPr>
          <w:spacing w:val="-4"/>
          <w:sz w:val="24"/>
          <w:szCs w:val="24"/>
          <w:rPrChange w:id="14633" w:author="Eboni Mangum" w:date="2026-07-07T11:34:00Z" w16du:dateUtc="2026-07-07T16:34:00Z">
            <w:rPr>
              <w:spacing w:val="-4"/>
              <w:sz w:val="20"/>
            </w:rPr>
          </w:rPrChange>
        </w:rPr>
        <w:t xml:space="preserve"> </w:t>
      </w:r>
      <w:r w:rsidRPr="00DA44F1">
        <w:rPr>
          <w:sz w:val="24"/>
          <w:szCs w:val="24"/>
          <w:rPrChange w:id="14634" w:author="Eboni Mangum" w:date="2026-07-07T11:34:00Z" w16du:dateUtc="2026-07-07T16:34:00Z">
            <w:rPr>
              <w:sz w:val="20"/>
            </w:rPr>
          </w:rPrChange>
        </w:rPr>
        <w:t>disease</w:t>
      </w:r>
      <w:r w:rsidRPr="00DA44F1">
        <w:rPr>
          <w:spacing w:val="-6"/>
          <w:sz w:val="24"/>
          <w:szCs w:val="24"/>
          <w:rPrChange w:id="14635" w:author="Eboni Mangum" w:date="2026-07-07T11:34:00Z" w16du:dateUtc="2026-07-07T16:34:00Z">
            <w:rPr>
              <w:spacing w:val="-6"/>
              <w:sz w:val="20"/>
            </w:rPr>
          </w:rPrChange>
        </w:rPr>
        <w:t xml:space="preserve"> </w:t>
      </w:r>
      <w:r w:rsidRPr="00DA44F1">
        <w:rPr>
          <w:sz w:val="24"/>
          <w:szCs w:val="24"/>
          <w:rPrChange w:id="14636" w:author="Eboni Mangum" w:date="2026-07-07T11:34:00Z" w16du:dateUtc="2026-07-07T16:34:00Z">
            <w:rPr>
              <w:sz w:val="20"/>
            </w:rPr>
          </w:rPrChange>
        </w:rPr>
        <w:t>processes</w:t>
      </w:r>
      <w:r w:rsidRPr="00DA44F1">
        <w:rPr>
          <w:spacing w:val="-4"/>
          <w:sz w:val="24"/>
          <w:szCs w:val="24"/>
          <w:rPrChange w:id="14637" w:author="Eboni Mangum" w:date="2026-07-07T11:34:00Z" w16du:dateUtc="2026-07-07T16:34:00Z">
            <w:rPr>
              <w:spacing w:val="-4"/>
              <w:sz w:val="20"/>
            </w:rPr>
          </w:rPrChange>
        </w:rPr>
        <w:t xml:space="preserve"> </w:t>
      </w:r>
      <w:r w:rsidRPr="00DA44F1">
        <w:rPr>
          <w:sz w:val="24"/>
          <w:szCs w:val="24"/>
          <w:rPrChange w:id="14638" w:author="Eboni Mangum" w:date="2026-07-07T11:34:00Z" w16du:dateUtc="2026-07-07T16:34:00Z">
            <w:rPr>
              <w:sz w:val="20"/>
            </w:rPr>
          </w:rPrChange>
        </w:rPr>
        <w:t>with</w:t>
      </w:r>
      <w:r w:rsidRPr="00DA44F1">
        <w:rPr>
          <w:spacing w:val="-4"/>
          <w:sz w:val="24"/>
          <w:szCs w:val="24"/>
          <w:rPrChange w:id="14639" w:author="Eboni Mangum" w:date="2026-07-07T11:34:00Z" w16du:dateUtc="2026-07-07T16:34:00Z">
            <w:rPr>
              <w:spacing w:val="-4"/>
              <w:sz w:val="20"/>
            </w:rPr>
          </w:rPrChange>
        </w:rPr>
        <w:t xml:space="preserve"> </w:t>
      </w:r>
      <w:r w:rsidRPr="00DA44F1">
        <w:rPr>
          <w:sz w:val="24"/>
          <w:szCs w:val="24"/>
          <w:rPrChange w:id="14640" w:author="Eboni Mangum" w:date="2026-07-07T11:34:00Z" w16du:dateUtc="2026-07-07T16:34:00Z">
            <w:rPr>
              <w:sz w:val="20"/>
            </w:rPr>
          </w:rPrChange>
        </w:rPr>
        <w:t>application</w:t>
      </w:r>
      <w:r w:rsidRPr="00DA44F1">
        <w:rPr>
          <w:spacing w:val="-4"/>
          <w:sz w:val="24"/>
          <w:szCs w:val="24"/>
          <w:rPrChange w:id="14641" w:author="Eboni Mangum" w:date="2026-07-07T11:34:00Z" w16du:dateUtc="2026-07-07T16:34:00Z">
            <w:rPr>
              <w:spacing w:val="-4"/>
              <w:sz w:val="20"/>
            </w:rPr>
          </w:rPrChange>
        </w:rPr>
        <w:t xml:space="preserve"> </w:t>
      </w:r>
      <w:r w:rsidRPr="00DA44F1">
        <w:rPr>
          <w:sz w:val="24"/>
          <w:szCs w:val="24"/>
          <w:rPrChange w:id="14642" w:author="Eboni Mangum" w:date="2026-07-07T11:34:00Z" w16du:dateUtc="2026-07-07T16:34:00Z">
            <w:rPr>
              <w:sz w:val="20"/>
            </w:rPr>
          </w:rPrChange>
        </w:rPr>
        <w:t>to</w:t>
      </w:r>
      <w:r w:rsidRPr="00DA44F1">
        <w:rPr>
          <w:spacing w:val="-4"/>
          <w:sz w:val="24"/>
          <w:szCs w:val="24"/>
          <w:rPrChange w:id="14643" w:author="Eboni Mangum" w:date="2026-07-07T11:34:00Z" w16du:dateUtc="2026-07-07T16:34:00Z">
            <w:rPr>
              <w:spacing w:val="-4"/>
              <w:sz w:val="20"/>
            </w:rPr>
          </w:rPrChange>
        </w:rPr>
        <w:t xml:space="preserve"> </w:t>
      </w:r>
      <w:r w:rsidRPr="00DA44F1">
        <w:rPr>
          <w:sz w:val="24"/>
          <w:szCs w:val="24"/>
          <w:rPrChange w:id="14644" w:author="Eboni Mangum" w:date="2026-07-07T11:34:00Z" w16du:dateUtc="2026-07-07T16:34:00Z">
            <w:rPr>
              <w:sz w:val="20"/>
            </w:rPr>
          </w:rPrChange>
        </w:rPr>
        <w:t>sonographic</w:t>
      </w:r>
      <w:r w:rsidRPr="00DA44F1">
        <w:rPr>
          <w:spacing w:val="-7"/>
          <w:sz w:val="24"/>
          <w:szCs w:val="24"/>
          <w:rPrChange w:id="14645" w:author="Eboni Mangum" w:date="2026-07-07T11:34:00Z" w16du:dateUtc="2026-07-07T16:34:00Z">
            <w:rPr>
              <w:spacing w:val="-7"/>
              <w:sz w:val="20"/>
            </w:rPr>
          </w:rPrChange>
        </w:rPr>
        <w:t xml:space="preserve"> </w:t>
      </w:r>
      <w:r w:rsidRPr="00DA44F1">
        <w:rPr>
          <w:sz w:val="24"/>
          <w:szCs w:val="24"/>
          <w:rPrChange w:id="14646" w:author="Eboni Mangum" w:date="2026-07-07T11:34:00Z" w16du:dateUtc="2026-07-07T16:34:00Z">
            <w:rPr>
              <w:sz w:val="20"/>
            </w:rPr>
          </w:rPrChange>
        </w:rPr>
        <w:t>technique,</w:t>
      </w:r>
      <w:r w:rsidRPr="00DA44F1">
        <w:rPr>
          <w:spacing w:val="-6"/>
          <w:sz w:val="24"/>
          <w:szCs w:val="24"/>
          <w:rPrChange w:id="14647" w:author="Eboni Mangum" w:date="2026-07-07T11:34:00Z" w16du:dateUtc="2026-07-07T16:34:00Z">
            <w:rPr>
              <w:spacing w:val="-6"/>
              <w:sz w:val="20"/>
            </w:rPr>
          </w:rPrChange>
        </w:rPr>
        <w:t xml:space="preserve"> </w:t>
      </w:r>
      <w:r w:rsidRPr="00DA44F1">
        <w:rPr>
          <w:sz w:val="24"/>
          <w:szCs w:val="24"/>
          <w:rPrChange w:id="14648" w:author="Eboni Mangum" w:date="2026-07-07T11:34:00Z" w16du:dateUtc="2026-07-07T16:34:00Z">
            <w:rPr>
              <w:sz w:val="20"/>
            </w:rPr>
          </w:rPrChange>
        </w:rPr>
        <w:t>measurements</w:t>
      </w:r>
      <w:r w:rsidRPr="00DA44F1">
        <w:rPr>
          <w:spacing w:val="-5"/>
          <w:sz w:val="24"/>
          <w:szCs w:val="24"/>
          <w:rPrChange w:id="14649" w:author="Eboni Mangum" w:date="2026-07-07T11:34:00Z" w16du:dateUtc="2026-07-07T16:34:00Z">
            <w:rPr>
              <w:spacing w:val="-5"/>
              <w:sz w:val="20"/>
            </w:rPr>
          </w:rPrChange>
        </w:rPr>
        <w:t xml:space="preserve"> </w:t>
      </w:r>
      <w:r w:rsidRPr="00DA44F1">
        <w:rPr>
          <w:sz w:val="24"/>
          <w:szCs w:val="24"/>
          <w:rPrChange w:id="14650" w:author="Eboni Mangum" w:date="2026-07-07T11:34:00Z" w16du:dateUtc="2026-07-07T16:34:00Z">
            <w:rPr>
              <w:sz w:val="20"/>
            </w:rPr>
          </w:rPrChange>
        </w:rPr>
        <w:t>and Doppler patterns, where applicable</w:t>
      </w:r>
      <w:r w:rsidRPr="00DA44F1">
        <w:rPr>
          <w:b/>
          <w:sz w:val="24"/>
          <w:szCs w:val="24"/>
          <w:rPrChange w:id="14651" w:author="Eboni Mangum" w:date="2026-07-07T11:34:00Z" w16du:dateUtc="2026-07-07T16:34:00Z">
            <w:rPr>
              <w:b/>
              <w:sz w:val="20"/>
            </w:rPr>
          </w:rPrChange>
        </w:rPr>
        <w:t xml:space="preserve">. </w:t>
      </w:r>
      <w:del w:id="14652" w:author="Eboni Mangum" w:date="2025-07-03T07:40:00Z" w16du:dateUtc="2025-07-03T12:40:00Z">
        <w:r w:rsidRPr="00DA44F1" w:rsidDel="00515DFB">
          <w:rPr>
            <w:sz w:val="24"/>
            <w:szCs w:val="24"/>
            <w:vertAlign w:val="superscript"/>
            <w:rPrChange w:id="14653" w:author="Eboni Mangum" w:date="2026-07-07T11:34:00Z" w16du:dateUtc="2026-07-07T16:34:00Z">
              <w:rPr>
                <w:sz w:val="20"/>
                <w:vertAlign w:val="superscript"/>
              </w:rPr>
            </w:rPrChange>
          </w:rPr>
          <w:delText>D</w:delText>
        </w:r>
      </w:del>
      <w:ins w:id="14654" w:author="Eboni Mangum" w:date="2025-07-03T07:39:00Z" w16du:dateUtc="2025-07-03T12:39:00Z">
        <w:r w:rsidR="00515DFB" w:rsidRPr="00DA44F1">
          <w:rPr>
            <w:sz w:val="24"/>
            <w:szCs w:val="24"/>
            <w:vertAlign w:val="superscript"/>
            <w:rPrChange w:id="14655" w:author="Eboni Mangum" w:date="2026-07-07T11:34:00Z" w16du:dateUtc="2026-07-07T16:34:00Z">
              <w:rPr>
                <w:sz w:val="20"/>
                <w:vertAlign w:val="superscript"/>
              </w:rPr>
            </w:rPrChange>
          </w:rPr>
          <w:t>App.B.3.b.</w:t>
        </w:r>
      </w:ins>
      <w:ins w:id="14656" w:author="Eboni Mangum" w:date="2025-07-03T07:40:00Z" w16du:dateUtc="2025-07-03T12:40:00Z">
        <w:r w:rsidR="00515DFB" w:rsidRPr="00DA44F1">
          <w:rPr>
            <w:sz w:val="24"/>
            <w:szCs w:val="24"/>
            <w:vertAlign w:val="superscript"/>
            <w:rPrChange w:id="14657" w:author="Eboni Mangum" w:date="2026-07-07T11:34:00Z" w16du:dateUtc="2026-07-07T16:34:00Z">
              <w:rPr>
                <w:sz w:val="20"/>
                <w:vertAlign w:val="superscript"/>
              </w:rPr>
            </w:rPrChange>
          </w:rPr>
          <w:t xml:space="preserve"> </w:t>
        </w:r>
      </w:ins>
      <w:del w:id="14658" w:author="Eboni Mangum" w:date="2025-07-22T09:21:00Z" w16du:dateUtc="2025-07-22T14:21:00Z">
        <w:r w:rsidRPr="00DA44F1" w:rsidDel="00035948">
          <w:rPr>
            <w:sz w:val="24"/>
            <w:szCs w:val="24"/>
            <w:highlight w:val="red"/>
            <w:vertAlign w:val="superscript"/>
            <w:rPrChange w:id="14659" w:author="Eboni Mangum" w:date="2026-07-07T11:34:00Z" w16du:dateUtc="2026-07-07T16:34:00Z">
              <w:rPr>
                <w:sz w:val="20"/>
                <w:vertAlign w:val="superscript"/>
              </w:rPr>
            </w:rPrChange>
          </w:rPr>
          <w:delText>MSC</w:delText>
        </w:r>
        <w:r w:rsidR="00B60758" w:rsidRPr="00DA44F1" w:rsidDel="00035948">
          <w:rPr>
            <w:sz w:val="24"/>
            <w:szCs w:val="24"/>
            <w:highlight w:val="red"/>
            <w:vertAlign w:val="superscript"/>
            <w:rPrChange w:id="14660" w:author="Eboni Mangum" w:date="2026-07-07T11:34:00Z" w16du:dateUtc="2026-07-07T16:34:00Z">
              <w:rPr>
                <w:sz w:val="20"/>
                <w:vertAlign w:val="superscript"/>
              </w:rPr>
            </w:rPrChange>
          </w:rPr>
          <w:delText xml:space="preserve"> </w:delText>
        </w:r>
        <w:r w:rsidRPr="00DA44F1" w:rsidDel="00035948">
          <w:rPr>
            <w:sz w:val="24"/>
            <w:szCs w:val="24"/>
            <w:highlight w:val="red"/>
            <w:vertAlign w:val="superscript"/>
            <w:rPrChange w:id="14661" w:author="Eboni Mangum" w:date="2026-07-07T11:34:00Z" w16du:dateUtc="2026-07-07T16:34:00Z">
              <w:rPr>
                <w:sz w:val="20"/>
                <w:vertAlign w:val="superscript"/>
              </w:rPr>
            </w:rPrChange>
          </w:rPr>
          <w:delText>App</w:delText>
        </w:r>
        <w:r w:rsidRPr="00DA44F1" w:rsidDel="00035948">
          <w:rPr>
            <w:sz w:val="24"/>
            <w:szCs w:val="24"/>
            <w:highlight w:val="red"/>
            <w:rPrChange w:id="14662" w:author="Eboni Mangum" w:date="2026-07-07T11:34:00Z" w16du:dateUtc="2026-07-07T16:34:00Z">
              <w:rPr>
                <w:sz w:val="20"/>
              </w:rPr>
            </w:rPrChange>
          </w:rPr>
          <w:delText xml:space="preserve"> </w:delText>
        </w:r>
        <w:r w:rsidRPr="00DA44F1" w:rsidDel="00035948">
          <w:rPr>
            <w:sz w:val="24"/>
            <w:szCs w:val="24"/>
            <w:highlight w:val="red"/>
            <w:vertAlign w:val="superscript"/>
            <w:rPrChange w:id="14663" w:author="Eboni Mangum" w:date="2026-07-07T11:34:00Z" w16du:dateUtc="2026-07-07T16:34:00Z">
              <w:rPr>
                <w:sz w:val="20"/>
                <w:vertAlign w:val="superscript"/>
              </w:rPr>
            </w:rPrChange>
          </w:rPr>
          <w:delText>B,2.i.1-10</w:delText>
        </w:r>
      </w:del>
    </w:p>
    <w:p w14:paraId="045E3810" w14:textId="77777777" w:rsidR="00790F7F" w:rsidRPr="00DA44F1" w:rsidRDefault="00C9183F" w:rsidP="00041646">
      <w:pPr>
        <w:pStyle w:val="ListParagraph"/>
        <w:numPr>
          <w:ilvl w:val="1"/>
          <w:numId w:val="10"/>
        </w:numPr>
        <w:tabs>
          <w:tab w:val="left" w:pos="1539"/>
        </w:tabs>
        <w:ind w:left="1539" w:hanging="179"/>
        <w:rPr>
          <w:sz w:val="24"/>
          <w:szCs w:val="24"/>
          <w:rPrChange w:id="14664" w:author="Eboni Mangum" w:date="2026-07-07T11:34:00Z" w16du:dateUtc="2026-07-07T16:34:00Z">
            <w:rPr>
              <w:sz w:val="20"/>
            </w:rPr>
          </w:rPrChange>
        </w:rPr>
      </w:pPr>
      <w:r w:rsidRPr="00DA44F1">
        <w:rPr>
          <w:spacing w:val="-2"/>
          <w:sz w:val="24"/>
          <w:szCs w:val="24"/>
          <w:rPrChange w:id="14665" w:author="Eboni Mangum" w:date="2026-07-07T11:34:00Z" w16du:dateUtc="2026-07-07T16:34:00Z">
            <w:rPr>
              <w:spacing w:val="-2"/>
              <w:sz w:val="20"/>
            </w:rPr>
          </w:rPrChange>
        </w:rPr>
        <w:t>Iatrogenic</w:t>
      </w:r>
    </w:p>
    <w:p w14:paraId="2D996A9F" w14:textId="77777777" w:rsidR="00790F7F" w:rsidRPr="00DA44F1" w:rsidRDefault="00C9183F" w:rsidP="00041646">
      <w:pPr>
        <w:pStyle w:val="ListParagraph"/>
        <w:numPr>
          <w:ilvl w:val="1"/>
          <w:numId w:val="10"/>
        </w:numPr>
        <w:tabs>
          <w:tab w:val="left" w:pos="1539"/>
        </w:tabs>
        <w:ind w:left="1539" w:hanging="179"/>
        <w:rPr>
          <w:sz w:val="24"/>
          <w:szCs w:val="24"/>
          <w:rPrChange w:id="14666" w:author="Eboni Mangum" w:date="2026-07-07T11:34:00Z" w16du:dateUtc="2026-07-07T16:34:00Z">
            <w:rPr>
              <w:sz w:val="20"/>
            </w:rPr>
          </w:rPrChange>
        </w:rPr>
      </w:pPr>
      <w:r w:rsidRPr="00DA44F1">
        <w:rPr>
          <w:spacing w:val="-2"/>
          <w:sz w:val="24"/>
          <w:szCs w:val="24"/>
          <w:rPrChange w:id="14667" w:author="Eboni Mangum" w:date="2026-07-07T11:34:00Z" w16du:dateUtc="2026-07-07T16:34:00Z">
            <w:rPr>
              <w:spacing w:val="-2"/>
              <w:sz w:val="20"/>
            </w:rPr>
          </w:rPrChange>
        </w:rPr>
        <w:t>Degenerative</w:t>
      </w:r>
    </w:p>
    <w:p w14:paraId="719C2110" w14:textId="77777777" w:rsidR="00790F7F" w:rsidRPr="00DA44F1" w:rsidRDefault="00C9183F" w:rsidP="00041646">
      <w:pPr>
        <w:pStyle w:val="ListParagraph"/>
        <w:numPr>
          <w:ilvl w:val="1"/>
          <w:numId w:val="10"/>
        </w:numPr>
        <w:tabs>
          <w:tab w:val="left" w:pos="1539"/>
        </w:tabs>
        <w:ind w:left="1539" w:hanging="179"/>
        <w:rPr>
          <w:sz w:val="24"/>
          <w:szCs w:val="24"/>
          <w:rPrChange w:id="14668" w:author="Eboni Mangum" w:date="2026-07-07T11:34:00Z" w16du:dateUtc="2026-07-07T16:34:00Z">
            <w:rPr>
              <w:sz w:val="20"/>
            </w:rPr>
          </w:rPrChange>
        </w:rPr>
      </w:pPr>
      <w:r w:rsidRPr="00DA44F1">
        <w:rPr>
          <w:spacing w:val="-2"/>
          <w:sz w:val="24"/>
          <w:szCs w:val="24"/>
          <w:rPrChange w:id="14669" w:author="Eboni Mangum" w:date="2026-07-07T11:34:00Z" w16du:dateUtc="2026-07-07T16:34:00Z">
            <w:rPr>
              <w:spacing w:val="-2"/>
              <w:sz w:val="20"/>
            </w:rPr>
          </w:rPrChange>
        </w:rPr>
        <w:lastRenderedPageBreak/>
        <w:t>Inflammatory</w:t>
      </w:r>
    </w:p>
    <w:p w14:paraId="0DAD51B6" w14:textId="77777777" w:rsidR="00790F7F" w:rsidRPr="00DA44F1" w:rsidRDefault="00C9183F" w:rsidP="00041646">
      <w:pPr>
        <w:pStyle w:val="ListParagraph"/>
        <w:numPr>
          <w:ilvl w:val="1"/>
          <w:numId w:val="10"/>
        </w:numPr>
        <w:tabs>
          <w:tab w:val="left" w:pos="1539"/>
        </w:tabs>
        <w:ind w:left="1539" w:hanging="179"/>
        <w:rPr>
          <w:sz w:val="24"/>
          <w:szCs w:val="24"/>
          <w:rPrChange w:id="14670" w:author="Eboni Mangum" w:date="2026-07-07T11:34:00Z" w16du:dateUtc="2026-07-07T16:34:00Z">
            <w:rPr>
              <w:sz w:val="20"/>
            </w:rPr>
          </w:rPrChange>
        </w:rPr>
      </w:pPr>
      <w:r w:rsidRPr="00DA44F1">
        <w:rPr>
          <w:spacing w:val="-2"/>
          <w:sz w:val="24"/>
          <w:szCs w:val="24"/>
          <w:rPrChange w:id="14671" w:author="Eboni Mangum" w:date="2026-07-07T11:34:00Z" w16du:dateUtc="2026-07-07T16:34:00Z">
            <w:rPr>
              <w:spacing w:val="-2"/>
              <w:sz w:val="20"/>
            </w:rPr>
          </w:rPrChange>
        </w:rPr>
        <w:t>Traumatic</w:t>
      </w:r>
    </w:p>
    <w:p w14:paraId="4D246000" w14:textId="77777777" w:rsidR="00790F7F" w:rsidRPr="00DA44F1" w:rsidRDefault="00C9183F" w:rsidP="00041646">
      <w:pPr>
        <w:pStyle w:val="ListParagraph"/>
        <w:numPr>
          <w:ilvl w:val="1"/>
          <w:numId w:val="10"/>
        </w:numPr>
        <w:tabs>
          <w:tab w:val="left" w:pos="1539"/>
        </w:tabs>
        <w:ind w:left="1539" w:hanging="179"/>
        <w:rPr>
          <w:sz w:val="24"/>
          <w:szCs w:val="24"/>
          <w:rPrChange w:id="14672" w:author="Eboni Mangum" w:date="2026-07-07T11:34:00Z" w16du:dateUtc="2026-07-07T16:34:00Z">
            <w:rPr>
              <w:sz w:val="20"/>
            </w:rPr>
          </w:rPrChange>
        </w:rPr>
      </w:pPr>
      <w:r w:rsidRPr="00DA44F1">
        <w:rPr>
          <w:spacing w:val="-2"/>
          <w:sz w:val="24"/>
          <w:szCs w:val="24"/>
          <w:rPrChange w:id="14673" w:author="Eboni Mangum" w:date="2026-07-07T11:34:00Z" w16du:dateUtc="2026-07-07T16:34:00Z">
            <w:rPr>
              <w:spacing w:val="-2"/>
              <w:sz w:val="20"/>
            </w:rPr>
          </w:rPrChange>
        </w:rPr>
        <w:t>Neoplastic</w:t>
      </w:r>
    </w:p>
    <w:p w14:paraId="0783B246" w14:textId="77777777" w:rsidR="00790F7F" w:rsidRPr="00DA44F1" w:rsidRDefault="00C9183F" w:rsidP="00041646">
      <w:pPr>
        <w:pStyle w:val="ListParagraph"/>
        <w:numPr>
          <w:ilvl w:val="1"/>
          <w:numId w:val="10"/>
        </w:numPr>
        <w:tabs>
          <w:tab w:val="left" w:pos="1538"/>
        </w:tabs>
        <w:ind w:left="1538" w:hanging="178"/>
        <w:rPr>
          <w:sz w:val="24"/>
          <w:szCs w:val="24"/>
          <w:rPrChange w:id="14674" w:author="Eboni Mangum" w:date="2026-07-07T11:34:00Z" w16du:dateUtc="2026-07-07T16:34:00Z">
            <w:rPr>
              <w:sz w:val="20"/>
            </w:rPr>
          </w:rPrChange>
        </w:rPr>
      </w:pPr>
      <w:r w:rsidRPr="00DA44F1">
        <w:rPr>
          <w:spacing w:val="-2"/>
          <w:sz w:val="24"/>
          <w:szCs w:val="24"/>
          <w:rPrChange w:id="14675" w:author="Eboni Mangum" w:date="2026-07-07T11:34:00Z" w16du:dateUtc="2026-07-07T16:34:00Z">
            <w:rPr>
              <w:spacing w:val="-2"/>
              <w:sz w:val="20"/>
            </w:rPr>
          </w:rPrChange>
        </w:rPr>
        <w:t>Infectious</w:t>
      </w:r>
    </w:p>
    <w:p w14:paraId="625AEBD6" w14:textId="77777777" w:rsidR="00790F7F" w:rsidRPr="00DA44F1" w:rsidRDefault="00C9183F" w:rsidP="00041646">
      <w:pPr>
        <w:pStyle w:val="ListParagraph"/>
        <w:numPr>
          <w:ilvl w:val="1"/>
          <w:numId w:val="10"/>
        </w:numPr>
        <w:tabs>
          <w:tab w:val="left" w:pos="1540"/>
        </w:tabs>
        <w:ind w:left="1540" w:hanging="180"/>
        <w:rPr>
          <w:sz w:val="24"/>
          <w:szCs w:val="24"/>
          <w:rPrChange w:id="14676" w:author="Eboni Mangum" w:date="2026-07-07T11:34:00Z" w16du:dateUtc="2026-07-07T16:34:00Z">
            <w:rPr>
              <w:sz w:val="20"/>
            </w:rPr>
          </w:rPrChange>
        </w:rPr>
      </w:pPr>
      <w:r w:rsidRPr="00DA44F1">
        <w:rPr>
          <w:spacing w:val="-2"/>
          <w:sz w:val="24"/>
          <w:szCs w:val="24"/>
          <w:rPrChange w:id="14677" w:author="Eboni Mangum" w:date="2026-07-07T11:34:00Z" w16du:dateUtc="2026-07-07T16:34:00Z">
            <w:rPr>
              <w:spacing w:val="-2"/>
              <w:sz w:val="20"/>
            </w:rPr>
          </w:rPrChange>
        </w:rPr>
        <w:t>Obstructive</w:t>
      </w:r>
    </w:p>
    <w:p w14:paraId="55166AB9" w14:textId="77777777" w:rsidR="00790F7F" w:rsidRPr="00DA44F1" w:rsidRDefault="00C9183F" w:rsidP="00041646">
      <w:pPr>
        <w:pStyle w:val="ListParagraph"/>
        <w:numPr>
          <w:ilvl w:val="1"/>
          <w:numId w:val="10"/>
        </w:numPr>
        <w:tabs>
          <w:tab w:val="left" w:pos="1539"/>
        </w:tabs>
        <w:ind w:left="1539" w:hanging="179"/>
        <w:rPr>
          <w:sz w:val="24"/>
          <w:szCs w:val="24"/>
          <w:rPrChange w:id="14678" w:author="Eboni Mangum" w:date="2026-07-07T11:34:00Z" w16du:dateUtc="2026-07-07T16:34:00Z">
            <w:rPr>
              <w:sz w:val="20"/>
            </w:rPr>
          </w:rPrChange>
        </w:rPr>
      </w:pPr>
      <w:r w:rsidRPr="00DA44F1">
        <w:rPr>
          <w:spacing w:val="-2"/>
          <w:sz w:val="24"/>
          <w:szCs w:val="24"/>
          <w:rPrChange w:id="14679" w:author="Eboni Mangum" w:date="2026-07-07T11:34:00Z" w16du:dateUtc="2026-07-07T16:34:00Z">
            <w:rPr>
              <w:spacing w:val="-2"/>
              <w:sz w:val="20"/>
            </w:rPr>
          </w:rPrChange>
        </w:rPr>
        <w:t>Congenital</w:t>
      </w:r>
    </w:p>
    <w:p w14:paraId="58093052" w14:textId="77777777" w:rsidR="00790F7F" w:rsidRPr="00DA44F1" w:rsidRDefault="00C9183F" w:rsidP="00041646">
      <w:pPr>
        <w:pStyle w:val="ListParagraph"/>
        <w:numPr>
          <w:ilvl w:val="1"/>
          <w:numId w:val="10"/>
        </w:numPr>
        <w:tabs>
          <w:tab w:val="left" w:pos="1539"/>
        </w:tabs>
        <w:ind w:left="1539" w:hanging="179"/>
        <w:rPr>
          <w:sz w:val="24"/>
          <w:szCs w:val="24"/>
          <w:rPrChange w:id="14680" w:author="Eboni Mangum" w:date="2026-07-07T11:34:00Z" w16du:dateUtc="2026-07-07T16:34:00Z">
            <w:rPr>
              <w:sz w:val="20"/>
            </w:rPr>
          </w:rPrChange>
        </w:rPr>
      </w:pPr>
      <w:r w:rsidRPr="00DA44F1">
        <w:rPr>
          <w:spacing w:val="-2"/>
          <w:sz w:val="24"/>
          <w:szCs w:val="24"/>
          <w:rPrChange w:id="14681" w:author="Eboni Mangum" w:date="2026-07-07T11:34:00Z" w16du:dateUtc="2026-07-07T16:34:00Z">
            <w:rPr>
              <w:spacing w:val="-2"/>
              <w:sz w:val="20"/>
            </w:rPr>
          </w:rPrChange>
        </w:rPr>
        <w:t>Metabolic</w:t>
      </w:r>
    </w:p>
    <w:p w14:paraId="738F8FF4" w14:textId="02EF04A1" w:rsidR="00790F7F" w:rsidRPr="00DA44F1" w:rsidRDefault="00C9183F" w:rsidP="00041646">
      <w:pPr>
        <w:pStyle w:val="ListParagraph"/>
        <w:numPr>
          <w:ilvl w:val="1"/>
          <w:numId w:val="10"/>
        </w:numPr>
        <w:tabs>
          <w:tab w:val="left" w:pos="1539"/>
        </w:tabs>
        <w:ind w:left="1539" w:hanging="179"/>
        <w:rPr>
          <w:sz w:val="24"/>
          <w:szCs w:val="24"/>
          <w:rPrChange w:id="14682" w:author="Eboni Mangum" w:date="2026-07-07T11:34:00Z" w16du:dateUtc="2026-07-07T16:34:00Z">
            <w:rPr>
              <w:sz w:val="20"/>
            </w:rPr>
          </w:rPrChange>
        </w:rPr>
      </w:pPr>
      <w:r w:rsidRPr="00DA44F1">
        <w:rPr>
          <w:spacing w:val="-2"/>
          <w:sz w:val="24"/>
          <w:szCs w:val="24"/>
          <w:rPrChange w:id="14683" w:author="Eboni Mangum" w:date="2026-07-07T11:34:00Z" w16du:dateUtc="2026-07-07T16:34:00Z">
            <w:rPr>
              <w:spacing w:val="-2"/>
              <w:sz w:val="20"/>
            </w:rPr>
          </w:rPrChange>
        </w:rPr>
        <w:t>Immunologic</w:t>
      </w:r>
    </w:p>
    <w:p w14:paraId="2BE98EDB" w14:textId="77777777" w:rsidR="001C6952" w:rsidRPr="00DA44F1" w:rsidRDefault="001C6952" w:rsidP="001C6952">
      <w:pPr>
        <w:pStyle w:val="ListParagraph"/>
        <w:tabs>
          <w:tab w:val="left" w:pos="1539"/>
        </w:tabs>
        <w:ind w:left="9855" w:firstLine="0"/>
        <w:rPr>
          <w:sz w:val="24"/>
          <w:szCs w:val="24"/>
          <w:rPrChange w:id="14684" w:author="Eboni Mangum" w:date="2026-07-07T11:34:00Z" w16du:dateUtc="2026-07-07T16:34:00Z">
            <w:rPr>
              <w:sz w:val="20"/>
            </w:rPr>
          </w:rPrChange>
        </w:rPr>
      </w:pPr>
    </w:p>
    <w:p w14:paraId="04614C66" w14:textId="77777777" w:rsidR="00E26DF9" w:rsidRPr="00DA44F1" w:rsidRDefault="00E26DF9" w:rsidP="00E26DF9">
      <w:pPr>
        <w:tabs>
          <w:tab w:val="left" w:pos="1539"/>
        </w:tabs>
        <w:rPr>
          <w:sz w:val="24"/>
          <w:szCs w:val="24"/>
          <w:rPrChange w:id="14685" w:author="Eboni Mangum" w:date="2026-07-07T11:34:00Z" w16du:dateUtc="2026-07-07T16:34:00Z">
            <w:rPr>
              <w:sz w:val="20"/>
            </w:rPr>
          </w:rPrChange>
        </w:rPr>
      </w:pPr>
    </w:p>
    <w:p w14:paraId="65927F7F" w14:textId="14A8C72E" w:rsidR="00790F7F" w:rsidRPr="00DA44F1" w:rsidRDefault="00C9183F">
      <w:pPr>
        <w:pStyle w:val="BodyText"/>
        <w:ind w:left="1080" w:right="1340"/>
        <w:rPr>
          <w:sz w:val="24"/>
          <w:szCs w:val="24"/>
          <w:rPrChange w:id="14686" w:author="Eboni Mangum" w:date="2026-07-07T11:34:00Z" w16du:dateUtc="2026-07-07T16:34:00Z">
            <w:rPr/>
          </w:rPrChange>
        </w:rPr>
        <w:pPrChange w:id="14687" w:author="Eboni Mangum" w:date="2026-07-07T10:13:00Z" w16du:dateUtc="2026-07-07T15:13:00Z">
          <w:pPr>
            <w:pStyle w:val="Heading7"/>
            <w:ind w:left="450" w:right="995"/>
          </w:pPr>
        </w:pPrChange>
      </w:pPr>
      <w:r w:rsidRPr="00DA44F1">
        <w:rPr>
          <w:b/>
          <w:bCs/>
          <w:sz w:val="24"/>
          <w:szCs w:val="24"/>
          <w:rPrChange w:id="14688" w:author="Eboni Mangum" w:date="2026-07-07T11:34:00Z" w16du:dateUtc="2026-07-07T16:34:00Z">
            <w:rPr>
              <w:b w:val="0"/>
              <w:bCs w:val="0"/>
            </w:rPr>
          </w:rPrChange>
        </w:rPr>
        <w:t>CAAHEP</w:t>
      </w:r>
      <w:r w:rsidRPr="00DA44F1">
        <w:rPr>
          <w:b/>
          <w:bCs/>
          <w:sz w:val="24"/>
          <w:szCs w:val="24"/>
          <w:rPrChange w:id="14689" w:author="Eboni Mangum" w:date="2026-07-07T11:34:00Z" w16du:dateUtc="2026-07-07T16:34:00Z">
            <w:rPr>
              <w:b w:val="0"/>
              <w:bCs w:val="0"/>
              <w:spacing w:val="-9"/>
            </w:rPr>
          </w:rPrChange>
        </w:rPr>
        <w:t xml:space="preserve"> </w:t>
      </w:r>
      <w:r w:rsidRPr="00DA44F1">
        <w:rPr>
          <w:b/>
          <w:bCs/>
          <w:sz w:val="24"/>
          <w:szCs w:val="24"/>
          <w:rPrChange w:id="14690" w:author="Eboni Mangum" w:date="2026-07-07T11:34:00Z" w16du:dateUtc="2026-07-07T16:34:00Z">
            <w:rPr>
              <w:b w:val="0"/>
              <w:bCs w:val="0"/>
            </w:rPr>
          </w:rPrChange>
        </w:rPr>
        <w:t>Standards</w:t>
      </w:r>
      <w:r w:rsidRPr="00DA44F1">
        <w:rPr>
          <w:b/>
          <w:bCs/>
          <w:sz w:val="24"/>
          <w:szCs w:val="24"/>
          <w:rPrChange w:id="14691" w:author="Eboni Mangum" w:date="2026-07-07T11:34:00Z" w16du:dateUtc="2026-07-07T16:34:00Z">
            <w:rPr>
              <w:b w:val="0"/>
              <w:bCs w:val="0"/>
              <w:spacing w:val="-9"/>
            </w:rPr>
          </w:rPrChange>
        </w:rPr>
        <w:t xml:space="preserve"> </w:t>
      </w:r>
      <w:r w:rsidRPr="00DA44F1">
        <w:rPr>
          <w:b/>
          <w:bCs/>
          <w:sz w:val="24"/>
          <w:szCs w:val="24"/>
          <w:rPrChange w:id="14692" w:author="Eboni Mangum" w:date="2026-07-07T11:34:00Z" w16du:dateUtc="2026-07-07T16:34:00Z">
            <w:rPr>
              <w:b w:val="0"/>
              <w:bCs w:val="0"/>
            </w:rPr>
          </w:rPrChange>
        </w:rPr>
        <w:t>and</w:t>
      </w:r>
      <w:r w:rsidRPr="00DA44F1">
        <w:rPr>
          <w:b/>
          <w:bCs/>
          <w:sz w:val="24"/>
          <w:szCs w:val="24"/>
          <w:rPrChange w:id="14693" w:author="Eboni Mangum" w:date="2026-07-07T11:34:00Z" w16du:dateUtc="2026-07-07T16:34:00Z">
            <w:rPr>
              <w:b w:val="0"/>
              <w:bCs w:val="0"/>
              <w:spacing w:val="-7"/>
            </w:rPr>
          </w:rPrChange>
        </w:rPr>
        <w:t xml:space="preserve"> </w:t>
      </w:r>
      <w:r w:rsidRPr="00DA44F1">
        <w:rPr>
          <w:b/>
          <w:bCs/>
          <w:sz w:val="24"/>
          <w:szCs w:val="24"/>
          <w:rPrChange w:id="14694" w:author="Eboni Mangum" w:date="2026-07-07T11:34:00Z" w16du:dateUtc="2026-07-07T16:34:00Z">
            <w:rPr>
              <w:b w:val="0"/>
              <w:bCs w:val="0"/>
            </w:rPr>
          </w:rPrChange>
        </w:rPr>
        <w:t>Guidelines</w:t>
      </w:r>
      <w:r w:rsidRPr="00DA44F1">
        <w:rPr>
          <w:b/>
          <w:bCs/>
          <w:sz w:val="24"/>
          <w:szCs w:val="24"/>
          <w:rPrChange w:id="14695" w:author="Eboni Mangum" w:date="2026-07-07T11:34:00Z" w16du:dateUtc="2026-07-07T16:34:00Z">
            <w:rPr>
              <w:b w:val="0"/>
              <w:bCs w:val="0"/>
              <w:spacing w:val="-9"/>
            </w:rPr>
          </w:rPrChange>
        </w:rPr>
        <w:t xml:space="preserve"> </w:t>
      </w:r>
      <w:r w:rsidRPr="00DA44F1">
        <w:rPr>
          <w:b/>
          <w:bCs/>
          <w:sz w:val="24"/>
          <w:szCs w:val="24"/>
          <w:rPrChange w:id="14696" w:author="Eboni Mangum" w:date="2026-07-07T11:34:00Z" w16du:dateUtc="2026-07-07T16:34:00Z">
            <w:rPr>
              <w:b w:val="0"/>
              <w:bCs w:val="0"/>
            </w:rPr>
          </w:rPrChange>
        </w:rPr>
        <w:t>for</w:t>
      </w:r>
      <w:r w:rsidRPr="00DA44F1">
        <w:rPr>
          <w:b/>
          <w:bCs/>
          <w:sz w:val="24"/>
          <w:szCs w:val="24"/>
          <w:rPrChange w:id="14697" w:author="Eboni Mangum" w:date="2026-07-07T11:34:00Z" w16du:dateUtc="2026-07-07T16:34:00Z">
            <w:rPr>
              <w:b w:val="0"/>
              <w:bCs w:val="0"/>
              <w:spacing w:val="-5"/>
            </w:rPr>
          </w:rPrChange>
        </w:rPr>
        <w:t xml:space="preserve"> </w:t>
      </w:r>
      <w:r w:rsidRPr="00DA44F1">
        <w:rPr>
          <w:b/>
          <w:bCs/>
          <w:sz w:val="24"/>
          <w:szCs w:val="24"/>
          <w:rPrChange w:id="14698" w:author="Eboni Mangum" w:date="2026-07-07T11:34:00Z" w16du:dateUtc="2026-07-07T16:34:00Z">
            <w:rPr>
              <w:b w:val="0"/>
              <w:bCs w:val="0"/>
            </w:rPr>
          </w:rPrChange>
        </w:rPr>
        <w:t>the</w:t>
      </w:r>
      <w:r w:rsidRPr="00DA44F1">
        <w:rPr>
          <w:b/>
          <w:bCs/>
          <w:sz w:val="24"/>
          <w:szCs w:val="24"/>
          <w:rPrChange w:id="14699" w:author="Eboni Mangum" w:date="2026-07-07T11:34:00Z" w16du:dateUtc="2026-07-07T16:34:00Z">
            <w:rPr>
              <w:b w:val="0"/>
              <w:bCs w:val="0"/>
              <w:spacing w:val="-6"/>
            </w:rPr>
          </w:rPrChange>
        </w:rPr>
        <w:t xml:space="preserve"> </w:t>
      </w:r>
      <w:r w:rsidRPr="00DA44F1">
        <w:rPr>
          <w:b/>
          <w:bCs/>
          <w:sz w:val="24"/>
          <w:szCs w:val="24"/>
          <w:rPrChange w:id="14700" w:author="Eboni Mangum" w:date="2026-07-07T11:34:00Z" w16du:dateUtc="2026-07-07T16:34:00Z">
            <w:rPr>
              <w:b w:val="0"/>
              <w:bCs w:val="0"/>
            </w:rPr>
          </w:rPrChange>
        </w:rPr>
        <w:t>Accreditation</w:t>
      </w:r>
      <w:r w:rsidRPr="00DA44F1">
        <w:rPr>
          <w:b/>
          <w:bCs/>
          <w:sz w:val="24"/>
          <w:szCs w:val="24"/>
          <w:rPrChange w:id="14701" w:author="Eboni Mangum" w:date="2026-07-07T11:34:00Z" w16du:dateUtc="2026-07-07T16:34:00Z">
            <w:rPr>
              <w:b w:val="0"/>
              <w:bCs w:val="0"/>
              <w:spacing w:val="-5"/>
            </w:rPr>
          </w:rPrChange>
        </w:rPr>
        <w:t xml:space="preserve"> </w:t>
      </w:r>
      <w:r w:rsidRPr="00DA44F1">
        <w:rPr>
          <w:b/>
          <w:bCs/>
          <w:sz w:val="24"/>
          <w:szCs w:val="24"/>
          <w:rPrChange w:id="14702" w:author="Eboni Mangum" w:date="2026-07-07T11:34:00Z" w16du:dateUtc="2026-07-07T16:34:00Z">
            <w:rPr>
              <w:b w:val="0"/>
              <w:bCs w:val="0"/>
            </w:rPr>
          </w:rPrChange>
        </w:rPr>
        <w:t>of</w:t>
      </w:r>
      <w:r w:rsidRPr="00DA44F1">
        <w:rPr>
          <w:b/>
          <w:bCs/>
          <w:sz w:val="24"/>
          <w:szCs w:val="24"/>
          <w:rPrChange w:id="14703" w:author="Eboni Mangum" w:date="2026-07-07T11:34:00Z" w16du:dateUtc="2026-07-07T16:34:00Z">
            <w:rPr>
              <w:b w:val="0"/>
              <w:bCs w:val="0"/>
              <w:spacing w:val="-11"/>
            </w:rPr>
          </w:rPrChange>
        </w:rPr>
        <w:t xml:space="preserve"> </w:t>
      </w:r>
      <w:r w:rsidRPr="00DA44F1">
        <w:rPr>
          <w:b/>
          <w:bCs/>
          <w:sz w:val="24"/>
          <w:szCs w:val="24"/>
          <w:rPrChange w:id="14704" w:author="Eboni Mangum" w:date="2026-07-07T11:34:00Z" w16du:dateUtc="2026-07-07T16:34:00Z">
            <w:rPr>
              <w:b w:val="0"/>
              <w:bCs w:val="0"/>
            </w:rPr>
          </w:rPrChange>
        </w:rPr>
        <w:t>Educational</w:t>
      </w:r>
      <w:r w:rsidRPr="00DA44F1">
        <w:rPr>
          <w:b/>
          <w:bCs/>
          <w:sz w:val="24"/>
          <w:szCs w:val="24"/>
          <w:rPrChange w:id="14705" w:author="Eboni Mangum" w:date="2026-07-07T11:34:00Z" w16du:dateUtc="2026-07-07T16:34:00Z">
            <w:rPr>
              <w:b w:val="0"/>
              <w:bCs w:val="0"/>
              <w:spacing w:val="-10"/>
            </w:rPr>
          </w:rPrChange>
        </w:rPr>
        <w:t xml:space="preserve"> </w:t>
      </w:r>
      <w:r w:rsidRPr="00DA44F1">
        <w:rPr>
          <w:b/>
          <w:bCs/>
          <w:sz w:val="24"/>
          <w:szCs w:val="24"/>
          <w:rPrChange w:id="14706" w:author="Eboni Mangum" w:date="2026-07-07T11:34:00Z" w16du:dateUtc="2026-07-07T16:34:00Z">
            <w:rPr>
              <w:b w:val="0"/>
              <w:bCs w:val="0"/>
            </w:rPr>
          </w:rPrChange>
        </w:rPr>
        <w:t>Programs</w:t>
      </w:r>
      <w:r w:rsidRPr="00DA44F1">
        <w:rPr>
          <w:b/>
          <w:bCs/>
          <w:sz w:val="24"/>
          <w:szCs w:val="24"/>
          <w:rPrChange w:id="14707" w:author="Eboni Mangum" w:date="2026-07-07T11:34:00Z" w16du:dateUtc="2026-07-07T16:34:00Z">
            <w:rPr>
              <w:b w:val="0"/>
              <w:bCs w:val="0"/>
              <w:spacing w:val="-7"/>
            </w:rPr>
          </w:rPrChange>
        </w:rPr>
        <w:t xml:space="preserve"> </w:t>
      </w:r>
      <w:r w:rsidRPr="00DA44F1">
        <w:rPr>
          <w:b/>
          <w:bCs/>
          <w:sz w:val="24"/>
          <w:szCs w:val="24"/>
          <w:rPrChange w:id="14708" w:author="Eboni Mangum" w:date="2026-07-07T11:34:00Z" w16du:dateUtc="2026-07-07T16:34:00Z">
            <w:rPr>
              <w:b w:val="0"/>
              <w:bCs w:val="0"/>
            </w:rPr>
          </w:rPrChange>
        </w:rPr>
        <w:t>in</w:t>
      </w:r>
      <w:r w:rsidRPr="00DA44F1">
        <w:rPr>
          <w:b/>
          <w:bCs/>
          <w:sz w:val="24"/>
          <w:szCs w:val="24"/>
          <w:rPrChange w:id="14709" w:author="Eboni Mangum" w:date="2026-07-07T11:34:00Z" w16du:dateUtc="2026-07-07T16:34:00Z">
            <w:rPr>
              <w:b w:val="0"/>
              <w:bCs w:val="0"/>
              <w:spacing w:val="-5"/>
            </w:rPr>
          </w:rPrChange>
        </w:rPr>
        <w:t xml:space="preserve"> </w:t>
      </w:r>
      <w:r w:rsidRPr="00DA44F1">
        <w:rPr>
          <w:b/>
          <w:bCs/>
          <w:sz w:val="24"/>
          <w:szCs w:val="24"/>
          <w:rPrChange w:id="14710" w:author="Eboni Mangum" w:date="2026-07-07T11:34:00Z" w16du:dateUtc="2026-07-07T16:34:00Z">
            <w:rPr>
              <w:b w:val="0"/>
              <w:bCs w:val="0"/>
            </w:rPr>
          </w:rPrChange>
        </w:rPr>
        <w:t>Diagnostic</w:t>
      </w:r>
      <w:r w:rsidRPr="00DA44F1">
        <w:rPr>
          <w:b/>
          <w:bCs/>
          <w:sz w:val="24"/>
          <w:szCs w:val="24"/>
          <w:rPrChange w:id="14711" w:author="Eboni Mangum" w:date="2026-07-07T11:34:00Z" w16du:dateUtc="2026-07-07T16:34:00Z">
            <w:rPr>
              <w:b w:val="0"/>
              <w:bCs w:val="0"/>
              <w:spacing w:val="-5"/>
            </w:rPr>
          </w:rPrChange>
        </w:rPr>
        <w:t xml:space="preserve"> </w:t>
      </w:r>
      <w:r w:rsidRPr="00DA44F1">
        <w:rPr>
          <w:b/>
          <w:bCs/>
          <w:sz w:val="24"/>
          <w:szCs w:val="24"/>
          <w:rPrChange w:id="14712" w:author="Eboni Mangum" w:date="2026-07-07T11:34:00Z" w16du:dateUtc="2026-07-07T16:34:00Z">
            <w:rPr>
              <w:b w:val="0"/>
              <w:bCs w:val="0"/>
            </w:rPr>
          </w:rPrChange>
        </w:rPr>
        <w:t>Medical</w:t>
      </w:r>
      <w:r w:rsidRPr="00DA44F1">
        <w:rPr>
          <w:b/>
          <w:bCs/>
          <w:sz w:val="24"/>
          <w:szCs w:val="24"/>
          <w:rPrChange w:id="14713" w:author="Eboni Mangum" w:date="2026-07-07T11:34:00Z" w16du:dateUtc="2026-07-07T16:34:00Z">
            <w:rPr>
              <w:b w:val="0"/>
              <w:bCs w:val="0"/>
              <w:spacing w:val="-12"/>
            </w:rPr>
          </w:rPrChange>
        </w:rPr>
        <w:t xml:space="preserve"> </w:t>
      </w:r>
      <w:r w:rsidRPr="00DA44F1">
        <w:rPr>
          <w:b/>
          <w:bCs/>
          <w:sz w:val="24"/>
          <w:szCs w:val="24"/>
          <w:rPrChange w:id="14714" w:author="Eboni Mangum" w:date="2026-07-07T11:34:00Z" w16du:dateUtc="2026-07-07T16:34:00Z">
            <w:rPr>
              <w:b w:val="0"/>
              <w:bCs w:val="0"/>
            </w:rPr>
          </w:rPrChange>
        </w:rPr>
        <w:t>Sonography</w:t>
      </w:r>
      <w:r w:rsidRPr="00DA44F1">
        <w:rPr>
          <w:b/>
          <w:bCs/>
          <w:sz w:val="24"/>
          <w:szCs w:val="24"/>
          <w:rPrChange w:id="14715" w:author="Eboni Mangum" w:date="2026-07-07T11:34:00Z" w16du:dateUtc="2026-07-07T16:34:00Z">
            <w:rPr>
              <w:b w:val="0"/>
              <w:bCs w:val="0"/>
              <w:spacing w:val="-4"/>
            </w:rPr>
          </w:rPrChange>
        </w:rPr>
        <w:t xml:space="preserve"> </w:t>
      </w:r>
      <w:r w:rsidR="001C6952" w:rsidRPr="00DA44F1">
        <w:rPr>
          <w:b/>
          <w:bCs/>
          <w:sz w:val="24"/>
          <w:szCs w:val="24"/>
          <w:rPrChange w:id="14716" w:author="Eboni Mangum" w:date="2026-07-07T11:34:00Z" w16du:dateUtc="2026-07-07T16:34:00Z">
            <w:rPr>
              <w:b w:val="0"/>
              <w:bCs w:val="0"/>
            </w:rPr>
          </w:rPrChange>
        </w:rPr>
        <w:t>updated</w:t>
      </w:r>
      <w:r w:rsidR="00B60758" w:rsidRPr="00DA44F1">
        <w:rPr>
          <w:b/>
          <w:bCs/>
          <w:sz w:val="24"/>
          <w:szCs w:val="24"/>
          <w:rPrChange w:id="14717" w:author="Eboni Mangum" w:date="2026-07-07T11:34:00Z" w16du:dateUtc="2026-07-07T16:34:00Z">
            <w:rPr>
              <w:b w:val="0"/>
              <w:bCs w:val="0"/>
            </w:rPr>
          </w:rPrChange>
        </w:rPr>
        <w:t xml:space="preserve"> 2021</w:t>
      </w:r>
      <w:ins w:id="14718" w:author="Eboni Mangum" w:date="2025-07-03T07:34:00Z" w16du:dateUtc="2025-07-03T12:34:00Z">
        <w:r w:rsidR="00515DFB" w:rsidRPr="00DA44F1">
          <w:rPr>
            <w:b/>
            <w:bCs/>
            <w:sz w:val="24"/>
            <w:szCs w:val="24"/>
            <w:rPrChange w:id="14719" w:author="Eboni Mangum" w:date="2026-07-07T11:34:00Z" w16du:dateUtc="2026-07-07T16:34:00Z">
              <w:rPr>
                <w:b w:val="0"/>
                <w:bCs w:val="0"/>
              </w:rPr>
            </w:rPrChange>
          </w:rPr>
          <w:t>, Appendix B.</w:t>
        </w:r>
      </w:ins>
    </w:p>
    <w:p w14:paraId="40320EB7" w14:textId="2181D095" w:rsidR="00790F7F" w:rsidRPr="00515DFB" w:rsidDel="00035948" w:rsidRDefault="00C9183F" w:rsidP="00E26DF9">
      <w:pPr>
        <w:pStyle w:val="BodyText"/>
        <w:ind w:left="571"/>
        <w:rPr>
          <w:del w:id="14720" w:author="Eboni Mangum" w:date="2025-07-22T09:23:00Z" w16du:dateUtc="2025-07-22T14:23:00Z"/>
          <w:highlight w:val="red"/>
          <w:rPrChange w:id="14721" w:author="Eboni Mangum" w:date="2025-07-03T07:34:00Z" w16du:dateUtc="2025-07-03T12:34:00Z">
            <w:rPr>
              <w:del w:id="14722" w:author="Eboni Mangum" w:date="2025-07-22T09:23:00Z" w16du:dateUtc="2025-07-22T14:23:00Z"/>
            </w:rPr>
          </w:rPrChange>
        </w:rPr>
      </w:pPr>
      <w:del w:id="14723" w:author="Eboni Mangum" w:date="2025-07-22T09:23:00Z" w16du:dateUtc="2025-07-22T14:23:00Z">
        <w:r w:rsidRPr="00515DFB" w:rsidDel="00035948">
          <w:rPr>
            <w:highlight w:val="red"/>
            <w:rPrChange w:id="14724" w:author="Eboni Mangum" w:date="2025-07-03T07:34:00Z" w16du:dateUtc="2025-07-03T12:34:00Z">
              <w:rPr/>
            </w:rPrChange>
          </w:rPr>
          <w:delText>DMSC1</w:delText>
        </w:r>
        <w:r w:rsidRPr="00515DFB" w:rsidDel="00035948">
          <w:rPr>
            <w:spacing w:val="-5"/>
            <w:highlight w:val="red"/>
            <w:rPrChange w:id="14725" w:author="Eboni Mangum" w:date="2025-07-03T07:34:00Z" w16du:dateUtc="2025-07-03T12:34:00Z">
              <w:rPr>
                <w:spacing w:val="-5"/>
              </w:rPr>
            </w:rPrChange>
          </w:rPr>
          <w:delText xml:space="preserve"> </w:delText>
        </w:r>
        <w:r w:rsidRPr="00515DFB" w:rsidDel="00035948">
          <w:rPr>
            <w:highlight w:val="red"/>
            <w:rPrChange w:id="14726" w:author="Eboni Mangum" w:date="2025-07-03T07:34:00Z" w16du:dateUtc="2025-07-03T12:34:00Z">
              <w:rPr/>
            </w:rPrChange>
          </w:rPr>
          <w:delText>Utilize</w:delText>
        </w:r>
        <w:r w:rsidRPr="00515DFB" w:rsidDel="00035948">
          <w:rPr>
            <w:spacing w:val="-4"/>
            <w:highlight w:val="red"/>
            <w:rPrChange w:id="14727" w:author="Eboni Mangum" w:date="2025-07-03T07:34:00Z" w16du:dateUtc="2025-07-03T12:34:00Z">
              <w:rPr>
                <w:spacing w:val="-4"/>
              </w:rPr>
            </w:rPrChange>
          </w:rPr>
          <w:delText xml:space="preserve"> </w:delText>
        </w:r>
        <w:r w:rsidRPr="00515DFB" w:rsidDel="00035948">
          <w:rPr>
            <w:highlight w:val="red"/>
            <w:rPrChange w:id="14728" w:author="Eboni Mangum" w:date="2025-07-03T07:34:00Z" w16du:dateUtc="2025-07-03T12:34:00Z">
              <w:rPr/>
            </w:rPrChange>
          </w:rPr>
          <w:delText>oral</w:delText>
        </w:r>
        <w:r w:rsidRPr="00515DFB" w:rsidDel="00035948">
          <w:rPr>
            <w:spacing w:val="-7"/>
            <w:highlight w:val="red"/>
            <w:rPrChange w:id="14729" w:author="Eboni Mangum" w:date="2025-07-03T07:34:00Z" w16du:dateUtc="2025-07-03T12:34:00Z">
              <w:rPr>
                <w:spacing w:val="-7"/>
              </w:rPr>
            </w:rPrChange>
          </w:rPr>
          <w:delText xml:space="preserve"> </w:delText>
        </w:r>
        <w:r w:rsidRPr="00515DFB" w:rsidDel="00035948">
          <w:rPr>
            <w:highlight w:val="red"/>
            <w:rPrChange w:id="14730" w:author="Eboni Mangum" w:date="2025-07-03T07:34:00Z" w16du:dateUtc="2025-07-03T12:34:00Z">
              <w:rPr/>
            </w:rPrChange>
          </w:rPr>
          <w:delText>and</w:delText>
        </w:r>
        <w:r w:rsidRPr="00515DFB" w:rsidDel="00035948">
          <w:rPr>
            <w:spacing w:val="-4"/>
            <w:highlight w:val="red"/>
            <w:rPrChange w:id="14731" w:author="Eboni Mangum" w:date="2025-07-03T07:34:00Z" w16du:dateUtc="2025-07-03T12:34:00Z">
              <w:rPr>
                <w:spacing w:val="-4"/>
              </w:rPr>
            </w:rPrChange>
          </w:rPr>
          <w:delText xml:space="preserve"> </w:delText>
        </w:r>
        <w:r w:rsidRPr="00515DFB" w:rsidDel="00035948">
          <w:rPr>
            <w:highlight w:val="red"/>
            <w:rPrChange w:id="14732" w:author="Eboni Mangum" w:date="2025-07-03T07:34:00Z" w16du:dateUtc="2025-07-03T12:34:00Z">
              <w:rPr/>
            </w:rPrChange>
          </w:rPr>
          <w:delText>written</w:delText>
        </w:r>
        <w:r w:rsidRPr="00515DFB" w:rsidDel="00035948">
          <w:rPr>
            <w:spacing w:val="-5"/>
            <w:highlight w:val="red"/>
            <w:rPrChange w:id="14733" w:author="Eboni Mangum" w:date="2025-07-03T07:34:00Z" w16du:dateUtc="2025-07-03T12:34:00Z">
              <w:rPr>
                <w:spacing w:val="-5"/>
              </w:rPr>
            </w:rPrChange>
          </w:rPr>
          <w:delText xml:space="preserve"> </w:delText>
        </w:r>
        <w:r w:rsidRPr="00515DFB" w:rsidDel="00035948">
          <w:rPr>
            <w:spacing w:val="-2"/>
            <w:highlight w:val="red"/>
            <w:rPrChange w:id="14734" w:author="Eboni Mangum" w:date="2025-07-03T07:34:00Z" w16du:dateUtc="2025-07-03T12:34:00Z">
              <w:rPr>
                <w:spacing w:val="-2"/>
              </w:rPr>
            </w:rPrChange>
          </w:rPr>
          <w:delText>communication.</w:delText>
        </w:r>
      </w:del>
    </w:p>
    <w:p w14:paraId="3EA4A1F2" w14:textId="02FDCEFE" w:rsidR="00B60758" w:rsidRPr="00515DFB" w:rsidDel="00035948" w:rsidRDefault="00C9183F" w:rsidP="00E26DF9">
      <w:pPr>
        <w:pStyle w:val="BodyText"/>
        <w:ind w:left="571" w:right="1352"/>
        <w:rPr>
          <w:del w:id="14735" w:author="Eboni Mangum" w:date="2025-07-22T09:23:00Z" w16du:dateUtc="2025-07-22T14:23:00Z"/>
          <w:highlight w:val="red"/>
          <w:rPrChange w:id="14736" w:author="Eboni Mangum" w:date="2025-07-03T07:34:00Z" w16du:dateUtc="2025-07-03T12:34:00Z">
            <w:rPr>
              <w:del w:id="14737" w:author="Eboni Mangum" w:date="2025-07-22T09:23:00Z" w16du:dateUtc="2025-07-22T14:23:00Z"/>
            </w:rPr>
          </w:rPrChange>
        </w:rPr>
      </w:pPr>
      <w:del w:id="14738" w:author="Eboni Mangum" w:date="2025-07-22T09:23:00Z" w16du:dateUtc="2025-07-22T14:23:00Z">
        <w:r w:rsidRPr="00515DFB" w:rsidDel="00035948">
          <w:rPr>
            <w:highlight w:val="red"/>
            <w:rPrChange w:id="14739" w:author="Eboni Mangum" w:date="2025-07-03T07:34:00Z" w16du:dateUtc="2025-07-03T12:34:00Z">
              <w:rPr/>
            </w:rPrChange>
          </w:rPr>
          <w:delText xml:space="preserve">DMSC3 Demonstrate knowledge and understanding of human gross and sectional </w:delText>
        </w:r>
        <w:r w:rsidR="00B60758" w:rsidRPr="00515DFB" w:rsidDel="00035948">
          <w:rPr>
            <w:highlight w:val="red"/>
            <w:rPrChange w:id="14740" w:author="Eboni Mangum" w:date="2025-07-03T07:34:00Z" w16du:dateUtc="2025-07-03T12:34:00Z">
              <w:rPr/>
            </w:rPrChange>
          </w:rPr>
          <w:delText>anatomy.</w:delText>
        </w:r>
      </w:del>
    </w:p>
    <w:p w14:paraId="1F6EAFCA" w14:textId="25943761" w:rsidR="00B60758" w:rsidRPr="00515DFB" w:rsidDel="00035948" w:rsidRDefault="00C9183F" w:rsidP="00E26DF9">
      <w:pPr>
        <w:pStyle w:val="BodyText"/>
        <w:ind w:left="571" w:right="1352"/>
        <w:rPr>
          <w:del w:id="14741" w:author="Eboni Mangum" w:date="2025-07-22T09:23:00Z" w16du:dateUtc="2025-07-22T14:23:00Z"/>
          <w:highlight w:val="red"/>
          <w:rPrChange w:id="14742" w:author="Eboni Mangum" w:date="2025-07-03T07:34:00Z" w16du:dateUtc="2025-07-03T12:34:00Z">
            <w:rPr>
              <w:del w:id="14743" w:author="Eboni Mangum" w:date="2025-07-22T09:23:00Z" w16du:dateUtc="2025-07-22T14:23:00Z"/>
            </w:rPr>
          </w:rPrChange>
        </w:rPr>
      </w:pPr>
      <w:del w:id="14744" w:author="Eboni Mangum" w:date="2025-07-22T09:23:00Z" w16du:dateUtc="2025-07-22T14:23:00Z">
        <w:r w:rsidRPr="00515DFB" w:rsidDel="00035948">
          <w:rPr>
            <w:highlight w:val="red"/>
            <w:rPrChange w:id="14745" w:author="Eboni Mangum" w:date="2025-07-03T07:34:00Z" w16du:dateUtc="2025-07-03T12:34:00Z">
              <w:rPr/>
            </w:rPrChange>
          </w:rPr>
          <w:delText>DMSC4 Demonstrate knowledge</w:delText>
        </w:r>
        <w:r w:rsidRPr="00515DFB" w:rsidDel="00035948">
          <w:rPr>
            <w:spacing w:val="-6"/>
            <w:highlight w:val="red"/>
            <w:rPrChange w:id="14746" w:author="Eboni Mangum" w:date="2025-07-03T07:34:00Z" w16du:dateUtc="2025-07-03T12:34:00Z">
              <w:rPr>
                <w:spacing w:val="-6"/>
              </w:rPr>
            </w:rPrChange>
          </w:rPr>
          <w:delText xml:space="preserve"> </w:delText>
        </w:r>
        <w:r w:rsidRPr="00515DFB" w:rsidDel="00035948">
          <w:rPr>
            <w:highlight w:val="red"/>
            <w:rPrChange w:id="14747" w:author="Eboni Mangum" w:date="2025-07-03T07:34:00Z" w16du:dateUtc="2025-07-03T12:34:00Z">
              <w:rPr/>
            </w:rPrChange>
          </w:rPr>
          <w:delText>and</w:delText>
        </w:r>
        <w:r w:rsidRPr="00515DFB" w:rsidDel="00035948">
          <w:rPr>
            <w:spacing w:val="-3"/>
            <w:highlight w:val="red"/>
            <w:rPrChange w:id="14748" w:author="Eboni Mangum" w:date="2025-07-03T07:34:00Z" w16du:dateUtc="2025-07-03T12:34:00Z">
              <w:rPr>
                <w:spacing w:val="-3"/>
              </w:rPr>
            </w:rPrChange>
          </w:rPr>
          <w:delText xml:space="preserve"> </w:delText>
        </w:r>
        <w:r w:rsidRPr="00515DFB" w:rsidDel="00035948">
          <w:rPr>
            <w:highlight w:val="red"/>
            <w:rPrChange w:id="14749" w:author="Eboni Mangum" w:date="2025-07-03T07:34:00Z" w16du:dateUtc="2025-07-03T12:34:00Z">
              <w:rPr/>
            </w:rPrChange>
          </w:rPr>
          <w:delText>understanding</w:delText>
        </w:r>
        <w:r w:rsidRPr="00515DFB" w:rsidDel="00035948">
          <w:rPr>
            <w:spacing w:val="-4"/>
            <w:highlight w:val="red"/>
            <w:rPrChange w:id="14750" w:author="Eboni Mangum" w:date="2025-07-03T07:34:00Z" w16du:dateUtc="2025-07-03T12:34:00Z">
              <w:rPr>
                <w:spacing w:val="-4"/>
              </w:rPr>
            </w:rPrChange>
          </w:rPr>
          <w:delText xml:space="preserve"> </w:delText>
        </w:r>
        <w:r w:rsidRPr="00515DFB" w:rsidDel="00035948">
          <w:rPr>
            <w:highlight w:val="red"/>
            <w:rPrChange w:id="14751" w:author="Eboni Mangum" w:date="2025-07-03T07:34:00Z" w16du:dateUtc="2025-07-03T12:34:00Z">
              <w:rPr/>
            </w:rPrChange>
          </w:rPr>
          <w:delText>of</w:delText>
        </w:r>
        <w:r w:rsidRPr="00515DFB" w:rsidDel="00035948">
          <w:rPr>
            <w:spacing w:val="-7"/>
            <w:highlight w:val="red"/>
            <w:rPrChange w:id="14752" w:author="Eboni Mangum" w:date="2025-07-03T07:34:00Z" w16du:dateUtc="2025-07-03T12:34:00Z">
              <w:rPr>
                <w:spacing w:val="-7"/>
              </w:rPr>
            </w:rPrChange>
          </w:rPr>
          <w:delText xml:space="preserve"> </w:delText>
        </w:r>
        <w:r w:rsidRPr="00515DFB" w:rsidDel="00035948">
          <w:rPr>
            <w:highlight w:val="red"/>
            <w:rPrChange w:id="14753" w:author="Eboni Mangum" w:date="2025-07-03T07:34:00Z" w16du:dateUtc="2025-07-03T12:34:00Z">
              <w:rPr/>
            </w:rPrChange>
          </w:rPr>
          <w:delText>physiology,</w:delText>
        </w:r>
        <w:r w:rsidRPr="00515DFB" w:rsidDel="00035948">
          <w:rPr>
            <w:spacing w:val="-6"/>
            <w:highlight w:val="red"/>
            <w:rPrChange w:id="14754" w:author="Eboni Mangum" w:date="2025-07-03T07:34:00Z" w16du:dateUtc="2025-07-03T12:34:00Z">
              <w:rPr>
                <w:spacing w:val="-6"/>
              </w:rPr>
            </w:rPrChange>
          </w:rPr>
          <w:delText xml:space="preserve"> </w:delText>
        </w:r>
        <w:r w:rsidRPr="00515DFB" w:rsidDel="00035948">
          <w:rPr>
            <w:highlight w:val="red"/>
            <w:rPrChange w:id="14755" w:author="Eboni Mangum" w:date="2025-07-03T07:34:00Z" w16du:dateUtc="2025-07-03T12:34:00Z">
              <w:rPr/>
            </w:rPrChange>
          </w:rPr>
          <w:delText>pathology,</w:delText>
        </w:r>
        <w:r w:rsidRPr="00515DFB" w:rsidDel="00035948">
          <w:rPr>
            <w:spacing w:val="-6"/>
            <w:highlight w:val="red"/>
            <w:rPrChange w:id="14756" w:author="Eboni Mangum" w:date="2025-07-03T07:34:00Z" w16du:dateUtc="2025-07-03T12:34:00Z">
              <w:rPr>
                <w:spacing w:val="-6"/>
              </w:rPr>
            </w:rPrChange>
          </w:rPr>
          <w:delText xml:space="preserve"> </w:delText>
        </w:r>
        <w:r w:rsidRPr="00515DFB" w:rsidDel="00035948">
          <w:rPr>
            <w:highlight w:val="red"/>
            <w:rPrChange w:id="14757" w:author="Eboni Mangum" w:date="2025-07-03T07:34:00Z" w16du:dateUtc="2025-07-03T12:34:00Z">
              <w:rPr/>
            </w:rPrChange>
          </w:rPr>
          <w:delText>and</w:delText>
        </w:r>
        <w:r w:rsidRPr="00515DFB" w:rsidDel="00035948">
          <w:rPr>
            <w:spacing w:val="-6"/>
            <w:highlight w:val="red"/>
            <w:rPrChange w:id="14758" w:author="Eboni Mangum" w:date="2025-07-03T07:34:00Z" w16du:dateUtc="2025-07-03T12:34:00Z">
              <w:rPr>
                <w:spacing w:val="-6"/>
              </w:rPr>
            </w:rPrChange>
          </w:rPr>
          <w:delText xml:space="preserve"> </w:delText>
        </w:r>
        <w:r w:rsidRPr="00515DFB" w:rsidDel="00035948">
          <w:rPr>
            <w:highlight w:val="red"/>
            <w:rPrChange w:id="14759" w:author="Eboni Mangum" w:date="2025-07-03T07:34:00Z" w16du:dateUtc="2025-07-03T12:34:00Z">
              <w:rPr/>
            </w:rPrChange>
          </w:rPr>
          <w:delText>pathophysiology.</w:delText>
        </w:r>
      </w:del>
    </w:p>
    <w:p w14:paraId="5B6B6BAE" w14:textId="01F15868" w:rsidR="00790F7F" w:rsidRPr="00515DFB" w:rsidDel="00035948" w:rsidRDefault="00C9183F" w:rsidP="00E26DF9">
      <w:pPr>
        <w:pStyle w:val="BodyText"/>
        <w:ind w:left="571" w:right="1352"/>
        <w:rPr>
          <w:del w:id="14760" w:author="Eboni Mangum" w:date="2025-07-22T09:23:00Z" w16du:dateUtc="2025-07-22T14:23:00Z"/>
          <w:highlight w:val="red"/>
          <w:rPrChange w:id="14761" w:author="Eboni Mangum" w:date="2025-07-03T07:34:00Z" w16du:dateUtc="2025-07-03T12:34:00Z">
            <w:rPr>
              <w:del w:id="14762" w:author="Eboni Mangum" w:date="2025-07-22T09:23:00Z" w16du:dateUtc="2025-07-22T14:23:00Z"/>
            </w:rPr>
          </w:rPrChange>
        </w:rPr>
      </w:pPr>
      <w:del w:id="14763" w:author="Eboni Mangum" w:date="2025-07-22T09:23:00Z" w16du:dateUtc="2025-07-22T14:23:00Z">
        <w:r w:rsidRPr="00515DFB" w:rsidDel="00035948">
          <w:rPr>
            <w:highlight w:val="red"/>
            <w:rPrChange w:id="14764" w:author="Eboni Mangum" w:date="2025-07-03T07:34:00Z" w16du:dateUtc="2025-07-03T12:34:00Z">
              <w:rPr/>
            </w:rPrChange>
          </w:rPr>
          <w:delText>DMSC7</w:delText>
        </w:r>
        <w:r w:rsidRPr="00515DFB" w:rsidDel="00035948">
          <w:rPr>
            <w:spacing w:val="-7"/>
            <w:highlight w:val="red"/>
            <w:rPrChange w:id="14765" w:author="Eboni Mangum" w:date="2025-07-03T07:34:00Z" w16du:dateUtc="2025-07-03T12:34:00Z">
              <w:rPr>
                <w:spacing w:val="-7"/>
              </w:rPr>
            </w:rPrChange>
          </w:rPr>
          <w:delText xml:space="preserve"> </w:delText>
        </w:r>
        <w:r w:rsidRPr="00515DFB" w:rsidDel="00035948">
          <w:rPr>
            <w:highlight w:val="red"/>
            <w:rPrChange w:id="14766" w:author="Eboni Mangum" w:date="2025-07-03T07:34:00Z" w16du:dateUtc="2025-07-03T12:34:00Z">
              <w:rPr/>
            </w:rPrChange>
          </w:rPr>
          <w:delText>Employ</w:delText>
        </w:r>
        <w:r w:rsidRPr="00515DFB" w:rsidDel="00035948">
          <w:rPr>
            <w:spacing w:val="-4"/>
            <w:highlight w:val="red"/>
            <w:rPrChange w:id="14767" w:author="Eboni Mangum" w:date="2025-07-03T07:34:00Z" w16du:dateUtc="2025-07-03T12:34:00Z">
              <w:rPr>
                <w:spacing w:val="-4"/>
              </w:rPr>
            </w:rPrChange>
          </w:rPr>
          <w:delText xml:space="preserve"> </w:delText>
        </w:r>
        <w:r w:rsidRPr="00515DFB" w:rsidDel="00035948">
          <w:rPr>
            <w:highlight w:val="red"/>
            <w:rPrChange w:id="14768" w:author="Eboni Mangum" w:date="2025-07-03T07:34:00Z" w16du:dateUtc="2025-07-03T12:34:00Z">
              <w:rPr/>
            </w:rPrChange>
          </w:rPr>
          <w:delText>professional</w:delText>
        </w:r>
        <w:r w:rsidRPr="00515DFB" w:rsidDel="00035948">
          <w:rPr>
            <w:spacing w:val="-6"/>
            <w:highlight w:val="red"/>
            <w:rPrChange w:id="14769" w:author="Eboni Mangum" w:date="2025-07-03T07:34:00Z" w16du:dateUtc="2025-07-03T12:34:00Z">
              <w:rPr>
                <w:spacing w:val="-6"/>
              </w:rPr>
            </w:rPrChange>
          </w:rPr>
          <w:delText xml:space="preserve"> </w:delText>
        </w:r>
        <w:r w:rsidRPr="00515DFB" w:rsidDel="00035948">
          <w:rPr>
            <w:highlight w:val="red"/>
            <w:rPrChange w:id="14770" w:author="Eboni Mangum" w:date="2025-07-03T07:34:00Z" w16du:dateUtc="2025-07-03T12:34:00Z">
              <w:rPr/>
            </w:rPrChange>
          </w:rPr>
          <w:delText>judgment and discretion.</w:delText>
        </w:r>
      </w:del>
    </w:p>
    <w:p w14:paraId="430ECCF3" w14:textId="1562324B" w:rsidR="00790F7F" w:rsidRPr="00515DFB" w:rsidDel="00035948" w:rsidRDefault="00C9183F" w:rsidP="00E26DF9">
      <w:pPr>
        <w:pStyle w:val="BodyText"/>
        <w:ind w:left="571" w:right="1352"/>
        <w:rPr>
          <w:del w:id="14771" w:author="Eboni Mangum" w:date="2025-07-22T09:23:00Z" w16du:dateUtc="2025-07-22T14:23:00Z"/>
          <w:highlight w:val="red"/>
          <w:rPrChange w:id="14772" w:author="Eboni Mangum" w:date="2025-07-03T07:34:00Z" w16du:dateUtc="2025-07-03T12:34:00Z">
            <w:rPr>
              <w:del w:id="14773" w:author="Eboni Mangum" w:date="2025-07-22T09:23:00Z" w16du:dateUtc="2025-07-22T14:23:00Z"/>
            </w:rPr>
          </w:rPrChange>
        </w:rPr>
      </w:pPr>
      <w:del w:id="14774" w:author="Eboni Mangum" w:date="2025-07-22T09:23:00Z" w16du:dateUtc="2025-07-22T14:23:00Z">
        <w:r w:rsidRPr="00515DFB" w:rsidDel="00035948">
          <w:rPr>
            <w:highlight w:val="red"/>
            <w:rPrChange w:id="14775" w:author="Eboni Mangum" w:date="2025-07-03T07:34:00Z" w16du:dateUtc="2025-07-03T12:34:00Z">
              <w:rPr/>
            </w:rPrChange>
          </w:rPr>
          <w:delText>DMSC8</w:delText>
        </w:r>
        <w:r w:rsidRPr="00515DFB" w:rsidDel="00035948">
          <w:rPr>
            <w:spacing w:val="-7"/>
            <w:highlight w:val="red"/>
            <w:rPrChange w:id="14776" w:author="Eboni Mangum" w:date="2025-07-03T07:34:00Z" w16du:dateUtc="2025-07-03T12:34:00Z">
              <w:rPr>
                <w:spacing w:val="-7"/>
              </w:rPr>
            </w:rPrChange>
          </w:rPr>
          <w:delText xml:space="preserve"> </w:delText>
        </w:r>
        <w:r w:rsidRPr="00515DFB" w:rsidDel="00035948">
          <w:rPr>
            <w:highlight w:val="red"/>
            <w:rPrChange w:id="14777" w:author="Eboni Mangum" w:date="2025-07-03T07:34:00Z" w16du:dateUtc="2025-07-03T12:34:00Z">
              <w:rPr/>
            </w:rPrChange>
          </w:rPr>
          <w:delText>Understand</w:delText>
        </w:r>
        <w:r w:rsidRPr="00515DFB" w:rsidDel="00035948">
          <w:rPr>
            <w:spacing w:val="-4"/>
            <w:highlight w:val="red"/>
            <w:rPrChange w:id="14778" w:author="Eboni Mangum" w:date="2025-07-03T07:34:00Z" w16du:dateUtc="2025-07-03T12:34:00Z">
              <w:rPr>
                <w:spacing w:val="-4"/>
              </w:rPr>
            </w:rPrChange>
          </w:rPr>
          <w:delText xml:space="preserve"> </w:delText>
        </w:r>
        <w:r w:rsidRPr="00515DFB" w:rsidDel="00035948">
          <w:rPr>
            <w:highlight w:val="red"/>
            <w:rPrChange w:id="14779" w:author="Eboni Mangum" w:date="2025-07-03T07:34:00Z" w16du:dateUtc="2025-07-03T12:34:00Z">
              <w:rPr/>
            </w:rPrChange>
          </w:rPr>
          <w:delText>the</w:delText>
        </w:r>
        <w:r w:rsidRPr="00515DFB" w:rsidDel="00035948">
          <w:rPr>
            <w:spacing w:val="-9"/>
            <w:highlight w:val="red"/>
            <w:rPrChange w:id="14780" w:author="Eboni Mangum" w:date="2025-07-03T07:34:00Z" w16du:dateUtc="2025-07-03T12:34:00Z">
              <w:rPr>
                <w:spacing w:val="-9"/>
              </w:rPr>
            </w:rPrChange>
          </w:rPr>
          <w:delText xml:space="preserve"> </w:delText>
        </w:r>
        <w:r w:rsidRPr="00515DFB" w:rsidDel="00035948">
          <w:rPr>
            <w:highlight w:val="red"/>
            <w:rPrChange w:id="14781" w:author="Eboni Mangum" w:date="2025-07-03T07:34:00Z" w16du:dateUtc="2025-07-03T12:34:00Z">
              <w:rPr/>
            </w:rPrChange>
          </w:rPr>
          <w:delText>fundamental</w:delText>
        </w:r>
        <w:r w:rsidRPr="00515DFB" w:rsidDel="00035948">
          <w:rPr>
            <w:spacing w:val="-9"/>
            <w:highlight w:val="red"/>
            <w:rPrChange w:id="14782" w:author="Eboni Mangum" w:date="2025-07-03T07:34:00Z" w16du:dateUtc="2025-07-03T12:34:00Z">
              <w:rPr>
                <w:spacing w:val="-9"/>
              </w:rPr>
            </w:rPrChange>
          </w:rPr>
          <w:delText xml:space="preserve"> </w:delText>
        </w:r>
        <w:r w:rsidRPr="00515DFB" w:rsidDel="00035948">
          <w:rPr>
            <w:highlight w:val="red"/>
            <w:rPrChange w:id="14783" w:author="Eboni Mangum" w:date="2025-07-03T07:34:00Z" w16du:dateUtc="2025-07-03T12:34:00Z">
              <w:rPr/>
            </w:rPrChange>
          </w:rPr>
          <w:delText>elements</w:delText>
        </w:r>
        <w:r w:rsidRPr="00515DFB" w:rsidDel="00035948">
          <w:rPr>
            <w:spacing w:val="-9"/>
            <w:highlight w:val="red"/>
            <w:rPrChange w:id="14784" w:author="Eboni Mangum" w:date="2025-07-03T07:34:00Z" w16du:dateUtc="2025-07-03T12:34:00Z">
              <w:rPr>
                <w:spacing w:val="-9"/>
              </w:rPr>
            </w:rPrChange>
          </w:rPr>
          <w:delText xml:space="preserve"> </w:delText>
        </w:r>
        <w:r w:rsidRPr="00515DFB" w:rsidDel="00035948">
          <w:rPr>
            <w:highlight w:val="red"/>
            <w:rPrChange w:id="14785" w:author="Eboni Mangum" w:date="2025-07-03T07:34:00Z" w16du:dateUtc="2025-07-03T12:34:00Z">
              <w:rPr/>
            </w:rPrChange>
          </w:rPr>
          <w:delText>for</w:delText>
        </w:r>
        <w:r w:rsidRPr="00515DFB" w:rsidDel="00035948">
          <w:rPr>
            <w:spacing w:val="-7"/>
            <w:highlight w:val="red"/>
            <w:rPrChange w:id="14786" w:author="Eboni Mangum" w:date="2025-07-03T07:34:00Z" w16du:dateUtc="2025-07-03T12:34:00Z">
              <w:rPr>
                <w:spacing w:val="-7"/>
              </w:rPr>
            </w:rPrChange>
          </w:rPr>
          <w:delText xml:space="preserve"> </w:delText>
        </w:r>
        <w:r w:rsidRPr="00515DFB" w:rsidDel="00035948">
          <w:rPr>
            <w:highlight w:val="red"/>
            <w:rPrChange w:id="14787" w:author="Eboni Mangum" w:date="2025-07-03T07:34:00Z" w16du:dateUtc="2025-07-03T12:34:00Z">
              <w:rPr/>
            </w:rPrChange>
          </w:rPr>
          <w:delText>implementing</w:delText>
        </w:r>
        <w:r w:rsidRPr="00515DFB" w:rsidDel="00035948">
          <w:rPr>
            <w:spacing w:val="-10"/>
            <w:highlight w:val="red"/>
            <w:rPrChange w:id="14788" w:author="Eboni Mangum" w:date="2025-07-03T07:34:00Z" w16du:dateUtc="2025-07-03T12:34:00Z">
              <w:rPr>
                <w:spacing w:val="-10"/>
              </w:rPr>
            </w:rPrChange>
          </w:rPr>
          <w:delText xml:space="preserve"> </w:delText>
        </w:r>
        <w:r w:rsidRPr="00515DFB" w:rsidDel="00035948">
          <w:rPr>
            <w:highlight w:val="red"/>
            <w:rPrChange w:id="14789" w:author="Eboni Mangum" w:date="2025-07-03T07:34:00Z" w16du:dateUtc="2025-07-03T12:34:00Z">
              <w:rPr/>
            </w:rPrChange>
          </w:rPr>
          <w:delText>a</w:delText>
        </w:r>
        <w:r w:rsidRPr="00515DFB" w:rsidDel="00035948">
          <w:rPr>
            <w:spacing w:val="-7"/>
            <w:highlight w:val="red"/>
            <w:rPrChange w:id="14790" w:author="Eboni Mangum" w:date="2025-07-03T07:34:00Z" w16du:dateUtc="2025-07-03T12:34:00Z">
              <w:rPr>
                <w:spacing w:val="-7"/>
              </w:rPr>
            </w:rPrChange>
          </w:rPr>
          <w:delText xml:space="preserve"> </w:delText>
        </w:r>
        <w:r w:rsidRPr="00515DFB" w:rsidDel="00035948">
          <w:rPr>
            <w:highlight w:val="red"/>
            <w:rPrChange w:id="14791" w:author="Eboni Mangum" w:date="2025-07-03T07:34:00Z" w16du:dateUtc="2025-07-03T12:34:00Z">
              <w:rPr/>
            </w:rPrChange>
          </w:rPr>
          <w:delText>quality</w:delText>
        </w:r>
        <w:r w:rsidRPr="00515DFB" w:rsidDel="00035948">
          <w:rPr>
            <w:spacing w:val="-9"/>
            <w:highlight w:val="red"/>
            <w:rPrChange w:id="14792" w:author="Eboni Mangum" w:date="2025-07-03T07:34:00Z" w16du:dateUtc="2025-07-03T12:34:00Z">
              <w:rPr>
                <w:spacing w:val="-9"/>
              </w:rPr>
            </w:rPrChange>
          </w:rPr>
          <w:delText xml:space="preserve"> </w:delText>
        </w:r>
        <w:r w:rsidRPr="00515DFB" w:rsidDel="00035948">
          <w:rPr>
            <w:highlight w:val="red"/>
            <w:rPrChange w:id="14793" w:author="Eboni Mangum" w:date="2025-07-03T07:34:00Z" w16du:dateUtc="2025-07-03T12:34:00Z">
              <w:rPr/>
            </w:rPrChange>
          </w:rPr>
          <w:delText>assurance</w:delText>
        </w:r>
        <w:r w:rsidRPr="00515DFB" w:rsidDel="00035948">
          <w:rPr>
            <w:spacing w:val="-9"/>
            <w:highlight w:val="red"/>
            <w:rPrChange w:id="14794" w:author="Eboni Mangum" w:date="2025-07-03T07:34:00Z" w16du:dateUtc="2025-07-03T12:34:00Z">
              <w:rPr>
                <w:spacing w:val="-9"/>
              </w:rPr>
            </w:rPrChange>
          </w:rPr>
          <w:delText xml:space="preserve"> </w:delText>
        </w:r>
        <w:r w:rsidRPr="00515DFB" w:rsidDel="00035948">
          <w:rPr>
            <w:highlight w:val="red"/>
            <w:rPrChange w:id="14795" w:author="Eboni Mangum" w:date="2025-07-03T07:34:00Z" w16du:dateUtc="2025-07-03T12:34:00Z">
              <w:rPr/>
            </w:rPrChange>
          </w:rPr>
          <w:delText>and</w:delText>
        </w:r>
        <w:r w:rsidRPr="00515DFB" w:rsidDel="00035948">
          <w:rPr>
            <w:spacing w:val="-8"/>
            <w:highlight w:val="red"/>
            <w:rPrChange w:id="14796" w:author="Eboni Mangum" w:date="2025-07-03T07:34:00Z" w16du:dateUtc="2025-07-03T12:34:00Z">
              <w:rPr>
                <w:spacing w:val="-8"/>
              </w:rPr>
            </w:rPrChange>
          </w:rPr>
          <w:delText xml:space="preserve"> </w:delText>
        </w:r>
        <w:r w:rsidRPr="00515DFB" w:rsidDel="00035948">
          <w:rPr>
            <w:highlight w:val="red"/>
            <w:rPrChange w:id="14797" w:author="Eboni Mangum" w:date="2025-07-03T07:34:00Z" w16du:dateUtc="2025-07-03T12:34:00Z">
              <w:rPr/>
            </w:rPrChange>
          </w:rPr>
          <w:delText>improvement</w:delText>
        </w:r>
        <w:r w:rsidRPr="00515DFB" w:rsidDel="00035948">
          <w:rPr>
            <w:spacing w:val="-6"/>
            <w:highlight w:val="red"/>
            <w:rPrChange w:id="14798" w:author="Eboni Mangum" w:date="2025-07-03T07:34:00Z" w16du:dateUtc="2025-07-03T12:34:00Z">
              <w:rPr>
                <w:spacing w:val="-6"/>
              </w:rPr>
            </w:rPrChange>
          </w:rPr>
          <w:delText xml:space="preserve"> </w:delText>
        </w:r>
        <w:r w:rsidRPr="00515DFB" w:rsidDel="00035948">
          <w:rPr>
            <w:highlight w:val="red"/>
            <w:rPrChange w:id="14799" w:author="Eboni Mangum" w:date="2025-07-03T07:34:00Z" w16du:dateUtc="2025-07-03T12:34:00Z">
              <w:rPr/>
            </w:rPrChange>
          </w:rPr>
          <w:delText>program,</w:delText>
        </w:r>
        <w:r w:rsidRPr="00515DFB" w:rsidDel="00035948">
          <w:rPr>
            <w:spacing w:val="-7"/>
            <w:highlight w:val="red"/>
            <w:rPrChange w:id="14800" w:author="Eboni Mangum" w:date="2025-07-03T07:34:00Z" w16du:dateUtc="2025-07-03T12:34:00Z">
              <w:rPr>
                <w:spacing w:val="-7"/>
              </w:rPr>
            </w:rPrChange>
          </w:rPr>
          <w:delText xml:space="preserve"> </w:delText>
        </w:r>
        <w:r w:rsidRPr="00515DFB" w:rsidDel="00035948">
          <w:rPr>
            <w:highlight w:val="red"/>
            <w:rPrChange w:id="14801" w:author="Eboni Mangum" w:date="2025-07-03T07:34:00Z" w16du:dateUtc="2025-07-03T12:34:00Z">
              <w:rPr/>
            </w:rPrChange>
          </w:rPr>
          <w:delText>and the policies, protocols, and procedures for the general function of the ultrasound laboratory.</w:delText>
        </w:r>
      </w:del>
    </w:p>
    <w:p w14:paraId="29D95ED8" w14:textId="697C7664" w:rsidR="00790F7F" w:rsidRPr="00515DFB" w:rsidDel="00035948" w:rsidRDefault="00C9183F" w:rsidP="00E26DF9">
      <w:pPr>
        <w:pStyle w:val="BodyText"/>
        <w:ind w:left="571"/>
        <w:rPr>
          <w:del w:id="14802" w:author="Eboni Mangum" w:date="2025-07-22T09:24:00Z" w16du:dateUtc="2025-07-22T14:24:00Z"/>
          <w:highlight w:val="red"/>
          <w:rPrChange w:id="14803" w:author="Eboni Mangum" w:date="2025-07-03T07:34:00Z" w16du:dateUtc="2025-07-03T12:34:00Z">
            <w:rPr>
              <w:del w:id="14804" w:author="Eboni Mangum" w:date="2025-07-22T09:24:00Z" w16du:dateUtc="2025-07-22T14:24:00Z"/>
            </w:rPr>
          </w:rPrChange>
        </w:rPr>
      </w:pPr>
      <w:del w:id="14805" w:author="Eboni Mangum" w:date="2025-07-22T09:23:00Z" w16du:dateUtc="2025-07-22T14:23:00Z">
        <w:r w:rsidRPr="00515DFB" w:rsidDel="00035948">
          <w:rPr>
            <w:highlight w:val="red"/>
            <w:rPrChange w:id="14806" w:author="Eboni Mangum" w:date="2025-07-03T07:34:00Z" w16du:dateUtc="2025-07-03T12:34:00Z">
              <w:rPr/>
            </w:rPrChange>
          </w:rPr>
          <w:delText>DMSC9</w:delText>
        </w:r>
        <w:r w:rsidRPr="00515DFB" w:rsidDel="00035948">
          <w:rPr>
            <w:spacing w:val="-3"/>
            <w:highlight w:val="red"/>
            <w:rPrChange w:id="14807" w:author="Eboni Mangum" w:date="2025-07-03T07:34:00Z" w16du:dateUtc="2025-07-03T12:34:00Z">
              <w:rPr>
                <w:spacing w:val="-3"/>
              </w:rPr>
            </w:rPrChange>
          </w:rPr>
          <w:delText xml:space="preserve"> </w:delText>
        </w:r>
        <w:r w:rsidRPr="00515DFB" w:rsidDel="00035948">
          <w:rPr>
            <w:highlight w:val="red"/>
            <w:rPrChange w:id="14808" w:author="Eboni Mangum" w:date="2025-07-03T07:34:00Z" w16du:dateUtc="2025-07-03T12:34:00Z">
              <w:rPr/>
            </w:rPrChange>
          </w:rPr>
          <w:delText>Recognize</w:delText>
        </w:r>
        <w:r w:rsidRPr="00515DFB" w:rsidDel="00035948">
          <w:rPr>
            <w:spacing w:val="-7"/>
            <w:highlight w:val="red"/>
            <w:rPrChange w:id="14809" w:author="Eboni Mangum" w:date="2025-07-03T07:34:00Z" w16du:dateUtc="2025-07-03T12:34:00Z">
              <w:rPr>
                <w:spacing w:val="-7"/>
              </w:rPr>
            </w:rPrChange>
          </w:rPr>
          <w:delText xml:space="preserve"> </w:delText>
        </w:r>
        <w:r w:rsidRPr="00515DFB" w:rsidDel="00035948">
          <w:rPr>
            <w:highlight w:val="red"/>
            <w:rPrChange w:id="14810" w:author="Eboni Mangum" w:date="2025-07-03T07:34:00Z" w16du:dateUtc="2025-07-03T12:34:00Z">
              <w:rPr/>
            </w:rPrChange>
          </w:rPr>
          <w:delText>the</w:delText>
        </w:r>
        <w:r w:rsidRPr="00515DFB" w:rsidDel="00035948">
          <w:rPr>
            <w:spacing w:val="-6"/>
            <w:highlight w:val="red"/>
            <w:rPrChange w:id="14811" w:author="Eboni Mangum" w:date="2025-07-03T07:34:00Z" w16du:dateUtc="2025-07-03T12:34:00Z">
              <w:rPr>
                <w:spacing w:val="-6"/>
              </w:rPr>
            </w:rPrChange>
          </w:rPr>
          <w:delText xml:space="preserve"> </w:delText>
        </w:r>
        <w:r w:rsidRPr="00515DFB" w:rsidDel="00035948">
          <w:rPr>
            <w:highlight w:val="red"/>
            <w:rPrChange w:id="14812" w:author="Eboni Mangum" w:date="2025-07-03T07:34:00Z" w16du:dateUtc="2025-07-03T12:34:00Z">
              <w:rPr/>
            </w:rPrChange>
          </w:rPr>
          <w:delText>importance</w:delText>
        </w:r>
        <w:r w:rsidRPr="00515DFB" w:rsidDel="00035948">
          <w:rPr>
            <w:spacing w:val="-7"/>
            <w:highlight w:val="red"/>
            <w:rPrChange w:id="14813" w:author="Eboni Mangum" w:date="2025-07-03T07:34:00Z" w16du:dateUtc="2025-07-03T12:34:00Z">
              <w:rPr>
                <w:spacing w:val="-7"/>
              </w:rPr>
            </w:rPrChange>
          </w:rPr>
          <w:delText xml:space="preserve"> </w:delText>
        </w:r>
        <w:r w:rsidRPr="00515DFB" w:rsidDel="00035948">
          <w:rPr>
            <w:highlight w:val="red"/>
            <w:rPrChange w:id="14814" w:author="Eboni Mangum" w:date="2025-07-03T07:34:00Z" w16du:dateUtc="2025-07-03T12:34:00Z">
              <w:rPr/>
            </w:rPrChange>
          </w:rPr>
          <w:delText>of</w:delText>
        </w:r>
        <w:r w:rsidRPr="00515DFB" w:rsidDel="00035948">
          <w:rPr>
            <w:spacing w:val="-9"/>
            <w:highlight w:val="red"/>
            <w:rPrChange w:id="14815" w:author="Eboni Mangum" w:date="2025-07-03T07:34:00Z" w16du:dateUtc="2025-07-03T12:34:00Z">
              <w:rPr>
                <w:spacing w:val="-9"/>
              </w:rPr>
            </w:rPrChange>
          </w:rPr>
          <w:delText xml:space="preserve"> </w:delText>
        </w:r>
        <w:r w:rsidRPr="00515DFB" w:rsidDel="00035948">
          <w:rPr>
            <w:highlight w:val="red"/>
            <w:rPrChange w:id="14816" w:author="Eboni Mangum" w:date="2025-07-03T07:34:00Z" w16du:dateUtc="2025-07-03T12:34:00Z">
              <w:rPr/>
            </w:rPrChange>
          </w:rPr>
          <w:delText>continuing</w:delText>
        </w:r>
        <w:r w:rsidRPr="00515DFB" w:rsidDel="00035948">
          <w:rPr>
            <w:spacing w:val="-7"/>
            <w:highlight w:val="red"/>
            <w:rPrChange w:id="14817" w:author="Eboni Mangum" w:date="2025-07-03T07:34:00Z" w16du:dateUtc="2025-07-03T12:34:00Z">
              <w:rPr>
                <w:spacing w:val="-7"/>
              </w:rPr>
            </w:rPrChange>
          </w:rPr>
          <w:delText xml:space="preserve"> </w:delText>
        </w:r>
        <w:r w:rsidRPr="00515DFB" w:rsidDel="00035948">
          <w:rPr>
            <w:spacing w:val="-2"/>
            <w:highlight w:val="red"/>
            <w:rPrChange w:id="14818" w:author="Eboni Mangum" w:date="2025-07-03T07:34:00Z" w16du:dateUtc="2025-07-03T12:34:00Z">
              <w:rPr>
                <w:spacing w:val="-2"/>
              </w:rPr>
            </w:rPrChange>
          </w:rPr>
          <w:delText>education.</w:delText>
        </w:r>
      </w:del>
    </w:p>
    <w:p w14:paraId="131852C6" w14:textId="4660B17F" w:rsidR="00790F7F" w:rsidRPr="00035948" w:rsidDel="00035948" w:rsidRDefault="00C9183F">
      <w:pPr>
        <w:ind w:left="1976" w:right="1352" w:hanging="359"/>
        <w:rPr>
          <w:del w:id="14819" w:author="Eboni Mangum" w:date="2025-07-22T09:23:00Z" w16du:dateUtc="2025-07-22T14:23:00Z"/>
          <w:highlight w:val="red"/>
          <w:rPrChange w:id="14820" w:author="Eboni Mangum" w:date="2025-07-22T09:24:00Z" w16du:dateUtc="2025-07-22T14:24:00Z">
            <w:rPr>
              <w:del w:id="14821" w:author="Eboni Mangum" w:date="2025-07-22T09:23:00Z" w16du:dateUtc="2025-07-22T14:23:00Z"/>
            </w:rPr>
          </w:rPrChange>
        </w:rPr>
        <w:pPrChange w:id="14822" w:author="Eboni Mangum" w:date="2025-07-22T09:24:00Z" w16du:dateUtc="2025-07-22T14:24:00Z">
          <w:pPr>
            <w:pStyle w:val="BodyText"/>
            <w:ind w:left="571" w:right="1352"/>
          </w:pPr>
        </w:pPrChange>
      </w:pPr>
      <w:del w:id="14823" w:author="Eboni Mangum" w:date="2025-07-22T09:23:00Z" w16du:dateUtc="2025-07-22T14:23:00Z">
        <w:r w:rsidRPr="00035948" w:rsidDel="00035948">
          <w:rPr>
            <w:highlight w:val="red"/>
            <w:rPrChange w:id="14824" w:author="Eboni Mangum" w:date="2025-07-22T09:24:00Z" w16du:dateUtc="2025-07-22T14:24:00Z">
              <w:rPr/>
            </w:rPrChange>
          </w:rPr>
          <w:delText>DMSD1</w:delText>
        </w:r>
        <w:r w:rsidRPr="00035948" w:rsidDel="00035948">
          <w:rPr>
            <w:spacing w:val="-5"/>
            <w:highlight w:val="red"/>
            <w:rPrChange w:id="14825" w:author="Eboni Mangum" w:date="2025-07-22T09:24:00Z" w16du:dateUtc="2025-07-22T14:24:00Z">
              <w:rPr>
                <w:spacing w:val="-5"/>
              </w:rPr>
            </w:rPrChange>
          </w:rPr>
          <w:delText xml:space="preserve"> </w:delText>
        </w:r>
        <w:r w:rsidRPr="00035948" w:rsidDel="00035948">
          <w:rPr>
            <w:highlight w:val="red"/>
            <w:rPrChange w:id="14826" w:author="Eboni Mangum" w:date="2025-07-22T09:24:00Z" w16du:dateUtc="2025-07-22T14:24:00Z">
              <w:rPr/>
            </w:rPrChange>
          </w:rPr>
          <w:delText>Demonstrate</w:delText>
        </w:r>
        <w:r w:rsidRPr="00035948" w:rsidDel="00035948">
          <w:rPr>
            <w:spacing w:val="-5"/>
            <w:highlight w:val="red"/>
            <w:rPrChange w:id="14827" w:author="Eboni Mangum" w:date="2025-07-22T09:24:00Z" w16du:dateUtc="2025-07-22T14:24:00Z">
              <w:rPr>
                <w:spacing w:val="-5"/>
              </w:rPr>
            </w:rPrChange>
          </w:rPr>
          <w:delText xml:space="preserve"> </w:delText>
        </w:r>
        <w:r w:rsidRPr="00035948" w:rsidDel="00035948">
          <w:rPr>
            <w:highlight w:val="red"/>
            <w:rPrChange w:id="14828" w:author="Eboni Mangum" w:date="2025-07-22T09:24:00Z" w16du:dateUtc="2025-07-22T14:24:00Z">
              <w:rPr/>
            </w:rPrChange>
          </w:rPr>
          <w:delText>the</w:delText>
        </w:r>
        <w:r w:rsidRPr="00035948" w:rsidDel="00035948">
          <w:rPr>
            <w:spacing w:val="-5"/>
            <w:highlight w:val="red"/>
            <w:rPrChange w:id="14829" w:author="Eboni Mangum" w:date="2025-07-22T09:24:00Z" w16du:dateUtc="2025-07-22T14:24:00Z">
              <w:rPr>
                <w:spacing w:val="-5"/>
              </w:rPr>
            </w:rPrChange>
          </w:rPr>
          <w:delText xml:space="preserve"> </w:delText>
        </w:r>
        <w:r w:rsidRPr="00035948" w:rsidDel="00035948">
          <w:rPr>
            <w:highlight w:val="red"/>
            <w:rPrChange w:id="14830" w:author="Eboni Mangum" w:date="2025-07-22T09:24:00Z" w16du:dateUtc="2025-07-22T14:24:00Z">
              <w:rPr/>
            </w:rPrChange>
          </w:rPr>
          <w:delText>ability</w:delText>
        </w:r>
        <w:r w:rsidRPr="00035948" w:rsidDel="00035948">
          <w:rPr>
            <w:spacing w:val="-3"/>
            <w:highlight w:val="red"/>
            <w:rPrChange w:id="14831" w:author="Eboni Mangum" w:date="2025-07-22T09:24:00Z" w16du:dateUtc="2025-07-22T14:24:00Z">
              <w:rPr>
                <w:spacing w:val="-3"/>
              </w:rPr>
            </w:rPrChange>
          </w:rPr>
          <w:delText xml:space="preserve"> </w:delText>
        </w:r>
        <w:r w:rsidRPr="00035948" w:rsidDel="00035948">
          <w:rPr>
            <w:highlight w:val="red"/>
            <w:rPrChange w:id="14832" w:author="Eboni Mangum" w:date="2025-07-22T09:24:00Z" w16du:dateUtc="2025-07-22T14:24:00Z">
              <w:rPr/>
            </w:rPrChange>
          </w:rPr>
          <w:delText>to</w:delText>
        </w:r>
        <w:r w:rsidRPr="00035948" w:rsidDel="00035948">
          <w:rPr>
            <w:spacing w:val="-2"/>
            <w:highlight w:val="red"/>
            <w:rPrChange w:id="14833" w:author="Eboni Mangum" w:date="2025-07-22T09:24:00Z" w16du:dateUtc="2025-07-22T14:24:00Z">
              <w:rPr>
                <w:spacing w:val="-2"/>
              </w:rPr>
            </w:rPrChange>
          </w:rPr>
          <w:delText xml:space="preserve"> </w:delText>
        </w:r>
        <w:r w:rsidRPr="00035948" w:rsidDel="00035948">
          <w:rPr>
            <w:highlight w:val="red"/>
            <w:rPrChange w:id="14834" w:author="Eboni Mangum" w:date="2025-07-22T09:24:00Z" w16du:dateUtc="2025-07-22T14:24:00Z">
              <w:rPr/>
            </w:rPrChange>
          </w:rPr>
          <w:delText>perform</w:delText>
        </w:r>
        <w:r w:rsidRPr="00035948" w:rsidDel="00035948">
          <w:rPr>
            <w:spacing w:val="-7"/>
            <w:highlight w:val="red"/>
            <w:rPrChange w:id="14835" w:author="Eboni Mangum" w:date="2025-07-22T09:24:00Z" w16du:dateUtc="2025-07-22T14:24:00Z">
              <w:rPr>
                <w:spacing w:val="-7"/>
              </w:rPr>
            </w:rPrChange>
          </w:rPr>
          <w:delText xml:space="preserve"> </w:delText>
        </w:r>
        <w:r w:rsidRPr="00035948" w:rsidDel="00035948">
          <w:rPr>
            <w:highlight w:val="red"/>
            <w:rPrChange w:id="14836" w:author="Eboni Mangum" w:date="2025-07-22T09:24:00Z" w16du:dateUtc="2025-07-22T14:24:00Z">
              <w:rPr/>
            </w:rPrChange>
          </w:rPr>
          <w:delText>sonographic</w:delText>
        </w:r>
        <w:r w:rsidRPr="00035948" w:rsidDel="00035948">
          <w:rPr>
            <w:spacing w:val="-5"/>
            <w:highlight w:val="red"/>
            <w:rPrChange w:id="14837" w:author="Eboni Mangum" w:date="2025-07-22T09:24:00Z" w16du:dateUtc="2025-07-22T14:24:00Z">
              <w:rPr>
                <w:spacing w:val="-5"/>
              </w:rPr>
            </w:rPrChange>
          </w:rPr>
          <w:delText xml:space="preserve"> </w:delText>
        </w:r>
        <w:r w:rsidRPr="00035948" w:rsidDel="00035948">
          <w:rPr>
            <w:highlight w:val="red"/>
            <w:rPrChange w:id="14838" w:author="Eboni Mangum" w:date="2025-07-22T09:24:00Z" w16du:dateUtc="2025-07-22T14:24:00Z">
              <w:rPr/>
            </w:rPrChange>
          </w:rPr>
          <w:delText>examinations</w:delText>
        </w:r>
        <w:r w:rsidRPr="00035948" w:rsidDel="00035948">
          <w:rPr>
            <w:spacing w:val="-6"/>
            <w:highlight w:val="red"/>
            <w:rPrChange w:id="14839" w:author="Eboni Mangum" w:date="2025-07-22T09:24:00Z" w16du:dateUtc="2025-07-22T14:24:00Z">
              <w:rPr>
                <w:spacing w:val="-6"/>
              </w:rPr>
            </w:rPrChange>
          </w:rPr>
          <w:delText xml:space="preserve"> </w:delText>
        </w:r>
        <w:r w:rsidRPr="00035948" w:rsidDel="00035948">
          <w:rPr>
            <w:highlight w:val="red"/>
            <w:rPrChange w:id="14840" w:author="Eboni Mangum" w:date="2025-07-22T09:24:00Z" w16du:dateUtc="2025-07-22T14:24:00Z">
              <w:rPr/>
            </w:rPrChange>
          </w:rPr>
          <w:delText>of</w:delText>
        </w:r>
        <w:r w:rsidRPr="00035948" w:rsidDel="00035948">
          <w:rPr>
            <w:spacing w:val="-5"/>
            <w:highlight w:val="red"/>
            <w:rPrChange w:id="14841" w:author="Eboni Mangum" w:date="2025-07-22T09:24:00Z" w16du:dateUtc="2025-07-22T14:24:00Z">
              <w:rPr>
                <w:spacing w:val="-5"/>
              </w:rPr>
            </w:rPrChange>
          </w:rPr>
          <w:delText xml:space="preserve"> </w:delText>
        </w:r>
        <w:r w:rsidRPr="00035948" w:rsidDel="00035948">
          <w:rPr>
            <w:highlight w:val="red"/>
            <w:rPrChange w:id="14842" w:author="Eboni Mangum" w:date="2025-07-22T09:24:00Z" w16du:dateUtc="2025-07-22T14:24:00Z">
              <w:rPr/>
            </w:rPrChange>
          </w:rPr>
          <w:delText>the</w:delText>
        </w:r>
        <w:r w:rsidRPr="00035948" w:rsidDel="00035948">
          <w:rPr>
            <w:spacing w:val="-6"/>
            <w:highlight w:val="red"/>
            <w:rPrChange w:id="14843" w:author="Eboni Mangum" w:date="2025-07-22T09:24:00Z" w16du:dateUtc="2025-07-22T14:24:00Z">
              <w:rPr>
                <w:spacing w:val="-6"/>
              </w:rPr>
            </w:rPrChange>
          </w:rPr>
          <w:delText xml:space="preserve"> </w:delText>
        </w:r>
        <w:r w:rsidRPr="00035948" w:rsidDel="00035948">
          <w:rPr>
            <w:highlight w:val="red"/>
            <w:rPrChange w:id="14844" w:author="Eboni Mangum" w:date="2025-07-22T09:24:00Z" w16du:dateUtc="2025-07-22T14:24:00Z">
              <w:rPr/>
            </w:rPrChange>
          </w:rPr>
          <w:delText>abdomen,</w:delText>
        </w:r>
        <w:r w:rsidRPr="00035948" w:rsidDel="00035948">
          <w:rPr>
            <w:spacing w:val="-3"/>
            <w:highlight w:val="red"/>
            <w:rPrChange w:id="14845" w:author="Eboni Mangum" w:date="2025-07-22T09:24:00Z" w16du:dateUtc="2025-07-22T14:24:00Z">
              <w:rPr>
                <w:spacing w:val="-3"/>
              </w:rPr>
            </w:rPrChange>
          </w:rPr>
          <w:delText xml:space="preserve"> </w:delText>
        </w:r>
        <w:r w:rsidRPr="00035948" w:rsidDel="00035948">
          <w:rPr>
            <w:highlight w:val="red"/>
            <w:rPrChange w:id="14846" w:author="Eboni Mangum" w:date="2025-07-22T09:24:00Z" w16du:dateUtc="2025-07-22T14:24:00Z">
              <w:rPr/>
            </w:rPrChange>
          </w:rPr>
          <w:delText>superficial</w:delText>
        </w:r>
        <w:r w:rsidRPr="00035948" w:rsidDel="00035948">
          <w:rPr>
            <w:spacing w:val="-2"/>
            <w:highlight w:val="red"/>
            <w:rPrChange w:id="14847" w:author="Eboni Mangum" w:date="2025-07-22T09:24:00Z" w16du:dateUtc="2025-07-22T14:24:00Z">
              <w:rPr>
                <w:spacing w:val="-2"/>
              </w:rPr>
            </w:rPrChange>
          </w:rPr>
          <w:delText xml:space="preserve"> </w:delText>
        </w:r>
        <w:r w:rsidRPr="00035948" w:rsidDel="00035948">
          <w:rPr>
            <w:highlight w:val="red"/>
            <w:rPrChange w:id="14848" w:author="Eboni Mangum" w:date="2025-07-22T09:24:00Z" w16du:dateUtc="2025-07-22T14:24:00Z">
              <w:rPr/>
            </w:rPrChange>
          </w:rPr>
          <w:delText>structures,</w:delText>
        </w:r>
        <w:r w:rsidRPr="00035948" w:rsidDel="00035948">
          <w:rPr>
            <w:spacing w:val="-5"/>
            <w:highlight w:val="red"/>
            <w:rPrChange w:id="14849" w:author="Eboni Mangum" w:date="2025-07-22T09:24:00Z" w16du:dateUtc="2025-07-22T14:24:00Z">
              <w:rPr>
                <w:spacing w:val="-5"/>
              </w:rPr>
            </w:rPrChange>
          </w:rPr>
          <w:delText xml:space="preserve"> </w:delText>
        </w:r>
        <w:r w:rsidRPr="00035948" w:rsidDel="00035948">
          <w:rPr>
            <w:highlight w:val="red"/>
            <w:rPrChange w:id="14850" w:author="Eboni Mangum" w:date="2025-07-22T09:24:00Z" w16du:dateUtc="2025-07-22T14:24:00Z">
              <w:rPr/>
            </w:rPrChange>
          </w:rPr>
          <w:delText>non- cardiac chest, and the gravid and nongravid pelvis according to protocol guidelines established by national professional organizations and the protocol of the employing institution utilizing real-time equipment with both transabdominal and endocavitary transducers, Doppler, and color Doppler display modes.</w:delText>
        </w:r>
      </w:del>
    </w:p>
    <w:p w14:paraId="272C224A" w14:textId="45276894" w:rsidR="00790F7F" w:rsidRPr="00515DFB" w:rsidDel="00035948" w:rsidRDefault="00C9183F">
      <w:pPr>
        <w:rPr>
          <w:del w:id="14851" w:author="Eboni Mangum" w:date="2025-07-22T09:23:00Z" w16du:dateUtc="2025-07-22T14:23:00Z"/>
          <w:highlight w:val="red"/>
          <w:rPrChange w:id="14852" w:author="Eboni Mangum" w:date="2025-07-03T07:34:00Z" w16du:dateUtc="2025-07-03T12:34:00Z">
            <w:rPr>
              <w:del w:id="14853" w:author="Eboni Mangum" w:date="2025-07-22T09:23:00Z" w16du:dateUtc="2025-07-22T14:23:00Z"/>
            </w:rPr>
          </w:rPrChange>
        </w:rPr>
        <w:pPrChange w:id="14854" w:author="Eboni Mangum" w:date="2025-07-22T09:24:00Z" w16du:dateUtc="2025-07-22T14:24:00Z">
          <w:pPr>
            <w:pStyle w:val="BodyText"/>
            <w:ind w:left="571" w:right="1249"/>
          </w:pPr>
        </w:pPrChange>
      </w:pPr>
      <w:del w:id="14855" w:author="Eboni Mangum" w:date="2025-07-22T09:23:00Z" w16du:dateUtc="2025-07-22T14:23:00Z">
        <w:r w:rsidRPr="00515DFB" w:rsidDel="00035948">
          <w:rPr>
            <w:highlight w:val="red"/>
            <w:rPrChange w:id="14856" w:author="Eboni Mangum" w:date="2025-07-03T07:34:00Z" w16du:dateUtc="2025-07-03T12:34:00Z">
              <w:rPr/>
            </w:rPrChange>
          </w:rPr>
          <w:delText>DMSD2</w:delText>
        </w:r>
        <w:r w:rsidRPr="00515DFB" w:rsidDel="00035948">
          <w:rPr>
            <w:spacing w:val="-6"/>
            <w:highlight w:val="red"/>
            <w:rPrChange w:id="14857" w:author="Eboni Mangum" w:date="2025-07-03T07:34:00Z" w16du:dateUtc="2025-07-03T12:34:00Z">
              <w:rPr>
                <w:spacing w:val="-6"/>
              </w:rPr>
            </w:rPrChange>
          </w:rPr>
          <w:delText xml:space="preserve"> </w:delText>
        </w:r>
        <w:r w:rsidRPr="00515DFB" w:rsidDel="00035948">
          <w:rPr>
            <w:highlight w:val="red"/>
            <w:rPrChange w:id="14858" w:author="Eboni Mangum" w:date="2025-07-03T07:34:00Z" w16du:dateUtc="2025-07-03T12:34:00Z">
              <w:rPr/>
            </w:rPrChange>
          </w:rPr>
          <w:delText>Recognize</w:delText>
        </w:r>
        <w:r w:rsidRPr="00515DFB" w:rsidDel="00035948">
          <w:rPr>
            <w:spacing w:val="-10"/>
            <w:highlight w:val="red"/>
            <w:rPrChange w:id="14859" w:author="Eboni Mangum" w:date="2025-07-03T07:34:00Z" w16du:dateUtc="2025-07-03T12:34:00Z">
              <w:rPr>
                <w:spacing w:val="-10"/>
              </w:rPr>
            </w:rPrChange>
          </w:rPr>
          <w:delText xml:space="preserve"> </w:delText>
        </w:r>
        <w:r w:rsidRPr="00515DFB" w:rsidDel="00035948">
          <w:rPr>
            <w:highlight w:val="red"/>
            <w:rPrChange w:id="14860" w:author="Eboni Mangum" w:date="2025-07-03T07:34:00Z" w16du:dateUtc="2025-07-03T12:34:00Z">
              <w:rPr/>
            </w:rPrChange>
          </w:rPr>
          <w:delText>and</w:delText>
        </w:r>
        <w:r w:rsidRPr="00515DFB" w:rsidDel="00035948">
          <w:rPr>
            <w:spacing w:val="-4"/>
            <w:highlight w:val="red"/>
            <w:rPrChange w:id="14861" w:author="Eboni Mangum" w:date="2025-07-03T07:34:00Z" w16du:dateUtc="2025-07-03T12:34:00Z">
              <w:rPr>
                <w:spacing w:val="-4"/>
              </w:rPr>
            </w:rPrChange>
          </w:rPr>
          <w:delText xml:space="preserve"> </w:delText>
        </w:r>
        <w:r w:rsidRPr="00515DFB" w:rsidDel="00035948">
          <w:rPr>
            <w:highlight w:val="red"/>
            <w:rPrChange w:id="14862" w:author="Eboni Mangum" w:date="2025-07-03T07:34:00Z" w16du:dateUtc="2025-07-03T12:34:00Z">
              <w:rPr/>
            </w:rPrChange>
          </w:rPr>
          <w:delText>identify</w:delText>
        </w:r>
        <w:r w:rsidRPr="00515DFB" w:rsidDel="00035948">
          <w:rPr>
            <w:spacing w:val="-7"/>
            <w:highlight w:val="red"/>
            <w:rPrChange w:id="14863" w:author="Eboni Mangum" w:date="2025-07-03T07:34:00Z" w16du:dateUtc="2025-07-03T12:34:00Z">
              <w:rPr>
                <w:spacing w:val="-7"/>
              </w:rPr>
            </w:rPrChange>
          </w:rPr>
          <w:delText xml:space="preserve"> </w:delText>
        </w:r>
        <w:r w:rsidRPr="00515DFB" w:rsidDel="00035948">
          <w:rPr>
            <w:highlight w:val="red"/>
            <w:rPrChange w:id="14864" w:author="Eboni Mangum" w:date="2025-07-03T07:34:00Z" w16du:dateUtc="2025-07-03T12:34:00Z">
              <w:rPr/>
            </w:rPrChange>
          </w:rPr>
          <w:delText>the</w:delText>
        </w:r>
        <w:r w:rsidRPr="00515DFB" w:rsidDel="00035948">
          <w:rPr>
            <w:spacing w:val="-8"/>
            <w:highlight w:val="red"/>
            <w:rPrChange w:id="14865" w:author="Eboni Mangum" w:date="2025-07-03T07:34:00Z" w16du:dateUtc="2025-07-03T12:34:00Z">
              <w:rPr>
                <w:spacing w:val="-8"/>
              </w:rPr>
            </w:rPrChange>
          </w:rPr>
          <w:delText xml:space="preserve"> </w:delText>
        </w:r>
        <w:r w:rsidRPr="00515DFB" w:rsidDel="00035948">
          <w:rPr>
            <w:highlight w:val="red"/>
            <w:rPrChange w:id="14866" w:author="Eboni Mangum" w:date="2025-07-03T07:34:00Z" w16du:dateUtc="2025-07-03T12:34:00Z">
              <w:rPr/>
            </w:rPrChange>
          </w:rPr>
          <w:delText>sonographic</w:delText>
        </w:r>
        <w:r w:rsidRPr="00515DFB" w:rsidDel="00035948">
          <w:rPr>
            <w:spacing w:val="-9"/>
            <w:highlight w:val="red"/>
            <w:rPrChange w:id="14867" w:author="Eboni Mangum" w:date="2025-07-03T07:34:00Z" w16du:dateUtc="2025-07-03T12:34:00Z">
              <w:rPr>
                <w:spacing w:val="-9"/>
              </w:rPr>
            </w:rPrChange>
          </w:rPr>
          <w:delText xml:space="preserve"> </w:delText>
        </w:r>
        <w:r w:rsidRPr="00515DFB" w:rsidDel="00035948">
          <w:rPr>
            <w:highlight w:val="red"/>
            <w:rPrChange w:id="14868" w:author="Eboni Mangum" w:date="2025-07-03T07:34:00Z" w16du:dateUtc="2025-07-03T12:34:00Z">
              <w:rPr/>
            </w:rPrChange>
          </w:rPr>
          <w:delText>appearance</w:delText>
        </w:r>
        <w:r w:rsidRPr="00515DFB" w:rsidDel="00035948">
          <w:rPr>
            <w:spacing w:val="-11"/>
            <w:highlight w:val="red"/>
            <w:rPrChange w:id="14869" w:author="Eboni Mangum" w:date="2025-07-03T07:34:00Z" w16du:dateUtc="2025-07-03T12:34:00Z">
              <w:rPr>
                <w:spacing w:val="-11"/>
              </w:rPr>
            </w:rPrChange>
          </w:rPr>
          <w:delText xml:space="preserve"> </w:delText>
        </w:r>
        <w:r w:rsidRPr="00515DFB" w:rsidDel="00035948">
          <w:rPr>
            <w:highlight w:val="red"/>
            <w:rPrChange w:id="14870" w:author="Eboni Mangum" w:date="2025-07-03T07:34:00Z" w16du:dateUtc="2025-07-03T12:34:00Z">
              <w:rPr/>
            </w:rPrChange>
          </w:rPr>
          <w:delText>of</w:delText>
        </w:r>
        <w:r w:rsidRPr="00515DFB" w:rsidDel="00035948">
          <w:rPr>
            <w:spacing w:val="-10"/>
            <w:highlight w:val="red"/>
            <w:rPrChange w:id="14871" w:author="Eboni Mangum" w:date="2025-07-03T07:34:00Z" w16du:dateUtc="2025-07-03T12:34:00Z">
              <w:rPr>
                <w:spacing w:val="-10"/>
              </w:rPr>
            </w:rPrChange>
          </w:rPr>
          <w:delText xml:space="preserve"> </w:delText>
        </w:r>
        <w:r w:rsidRPr="00515DFB" w:rsidDel="00035948">
          <w:rPr>
            <w:highlight w:val="red"/>
            <w:rPrChange w:id="14872" w:author="Eboni Mangum" w:date="2025-07-03T07:34:00Z" w16du:dateUtc="2025-07-03T12:34:00Z">
              <w:rPr/>
            </w:rPrChange>
          </w:rPr>
          <w:delText>normal</w:delText>
        </w:r>
        <w:r w:rsidRPr="00515DFB" w:rsidDel="00035948">
          <w:rPr>
            <w:spacing w:val="-9"/>
            <w:highlight w:val="red"/>
            <w:rPrChange w:id="14873" w:author="Eboni Mangum" w:date="2025-07-03T07:34:00Z" w16du:dateUtc="2025-07-03T12:34:00Z">
              <w:rPr>
                <w:spacing w:val="-9"/>
              </w:rPr>
            </w:rPrChange>
          </w:rPr>
          <w:delText xml:space="preserve"> </w:delText>
        </w:r>
        <w:r w:rsidRPr="00515DFB" w:rsidDel="00035948">
          <w:rPr>
            <w:highlight w:val="red"/>
            <w:rPrChange w:id="14874" w:author="Eboni Mangum" w:date="2025-07-03T07:34:00Z" w16du:dateUtc="2025-07-03T12:34:00Z">
              <w:rPr/>
            </w:rPrChange>
          </w:rPr>
          <w:delText>anatomic</w:delText>
        </w:r>
        <w:r w:rsidRPr="00515DFB" w:rsidDel="00035948">
          <w:rPr>
            <w:spacing w:val="-8"/>
            <w:highlight w:val="red"/>
            <w:rPrChange w:id="14875" w:author="Eboni Mangum" w:date="2025-07-03T07:34:00Z" w16du:dateUtc="2025-07-03T12:34:00Z">
              <w:rPr>
                <w:spacing w:val="-8"/>
              </w:rPr>
            </w:rPrChange>
          </w:rPr>
          <w:delText xml:space="preserve"> </w:delText>
        </w:r>
        <w:r w:rsidRPr="00515DFB" w:rsidDel="00035948">
          <w:rPr>
            <w:highlight w:val="red"/>
            <w:rPrChange w:id="14876" w:author="Eboni Mangum" w:date="2025-07-03T07:34:00Z" w16du:dateUtc="2025-07-03T12:34:00Z">
              <w:rPr/>
            </w:rPrChange>
          </w:rPr>
          <w:delText>structures,</w:delText>
        </w:r>
        <w:r w:rsidRPr="00515DFB" w:rsidDel="00035948">
          <w:rPr>
            <w:spacing w:val="-7"/>
            <w:highlight w:val="red"/>
            <w:rPrChange w:id="14877" w:author="Eboni Mangum" w:date="2025-07-03T07:34:00Z" w16du:dateUtc="2025-07-03T12:34:00Z">
              <w:rPr>
                <w:spacing w:val="-7"/>
              </w:rPr>
            </w:rPrChange>
          </w:rPr>
          <w:delText xml:space="preserve"> </w:delText>
        </w:r>
        <w:r w:rsidRPr="00515DFB" w:rsidDel="00035948">
          <w:rPr>
            <w:highlight w:val="red"/>
            <w:rPrChange w:id="14878" w:author="Eboni Mangum" w:date="2025-07-03T07:34:00Z" w16du:dateUtc="2025-07-03T12:34:00Z">
              <w:rPr/>
            </w:rPrChange>
          </w:rPr>
          <w:delText>including</w:delText>
        </w:r>
        <w:r w:rsidRPr="00515DFB" w:rsidDel="00035948">
          <w:rPr>
            <w:spacing w:val="-7"/>
            <w:highlight w:val="red"/>
            <w:rPrChange w:id="14879" w:author="Eboni Mangum" w:date="2025-07-03T07:34:00Z" w16du:dateUtc="2025-07-03T12:34:00Z">
              <w:rPr>
                <w:spacing w:val="-7"/>
              </w:rPr>
            </w:rPrChange>
          </w:rPr>
          <w:delText xml:space="preserve"> </w:delText>
        </w:r>
        <w:r w:rsidRPr="00515DFB" w:rsidDel="00035948">
          <w:rPr>
            <w:highlight w:val="red"/>
            <w:rPrChange w:id="14880" w:author="Eboni Mangum" w:date="2025-07-03T07:34:00Z" w16du:dateUtc="2025-07-03T12:34:00Z">
              <w:rPr/>
            </w:rPrChange>
          </w:rPr>
          <w:delText>anatomic</w:delText>
        </w:r>
        <w:r w:rsidR="00B8273E" w:rsidRPr="00515DFB" w:rsidDel="00035948">
          <w:rPr>
            <w:highlight w:val="red"/>
            <w:rPrChange w:id="14881" w:author="Eboni Mangum" w:date="2025-07-03T07:34:00Z" w16du:dateUtc="2025-07-03T12:34:00Z">
              <w:rPr/>
            </w:rPrChange>
          </w:rPr>
          <w:delText xml:space="preserve"> </w:delText>
        </w:r>
        <w:r w:rsidRPr="00515DFB" w:rsidDel="00035948">
          <w:rPr>
            <w:highlight w:val="red"/>
            <w:rPrChange w:id="14882" w:author="Eboni Mangum" w:date="2025-07-03T07:34:00Z" w16du:dateUtc="2025-07-03T12:34:00Z">
              <w:rPr/>
            </w:rPrChange>
          </w:rPr>
          <w:delText>variants and normal Doppler patterns.</w:delText>
        </w:r>
      </w:del>
    </w:p>
    <w:p w14:paraId="632C38BD" w14:textId="7A7FD3D7" w:rsidR="00790F7F" w:rsidRPr="00515DFB" w:rsidDel="00035948" w:rsidRDefault="00C9183F">
      <w:pPr>
        <w:rPr>
          <w:del w:id="14883" w:author="Eboni Mangum" w:date="2025-07-22T09:24:00Z" w16du:dateUtc="2025-07-22T14:24:00Z"/>
          <w:highlight w:val="red"/>
          <w:rPrChange w:id="14884" w:author="Eboni Mangum" w:date="2025-07-03T07:34:00Z" w16du:dateUtc="2025-07-03T12:34:00Z">
            <w:rPr>
              <w:del w:id="14885" w:author="Eboni Mangum" w:date="2025-07-22T09:24:00Z" w16du:dateUtc="2025-07-22T14:24:00Z"/>
            </w:rPr>
          </w:rPrChange>
        </w:rPr>
        <w:pPrChange w:id="14886" w:author="Eboni Mangum" w:date="2025-07-22T09:24:00Z" w16du:dateUtc="2025-07-22T14:24:00Z">
          <w:pPr>
            <w:pStyle w:val="BodyText"/>
            <w:ind w:left="571" w:right="1392"/>
            <w:jc w:val="both"/>
          </w:pPr>
        </w:pPrChange>
      </w:pPr>
      <w:del w:id="14887" w:author="Eboni Mangum" w:date="2025-07-22T09:24:00Z" w16du:dateUtc="2025-07-22T14:24:00Z">
        <w:r w:rsidRPr="00515DFB" w:rsidDel="00035948">
          <w:rPr>
            <w:highlight w:val="red"/>
            <w:rPrChange w:id="14888" w:author="Eboni Mangum" w:date="2025-07-03T07:34:00Z" w16du:dateUtc="2025-07-03T12:34:00Z">
              <w:rPr/>
            </w:rPrChange>
          </w:rPr>
          <w:delText>DMSD3</w:delText>
        </w:r>
        <w:r w:rsidRPr="00515DFB" w:rsidDel="00035948">
          <w:rPr>
            <w:spacing w:val="-3"/>
            <w:highlight w:val="red"/>
            <w:rPrChange w:id="14889" w:author="Eboni Mangum" w:date="2025-07-03T07:34:00Z" w16du:dateUtc="2025-07-03T12:34:00Z">
              <w:rPr>
                <w:spacing w:val="-3"/>
              </w:rPr>
            </w:rPrChange>
          </w:rPr>
          <w:delText xml:space="preserve"> </w:delText>
        </w:r>
        <w:r w:rsidRPr="00515DFB" w:rsidDel="00035948">
          <w:rPr>
            <w:highlight w:val="red"/>
            <w:rPrChange w:id="14890" w:author="Eboni Mangum" w:date="2025-07-03T07:34:00Z" w16du:dateUtc="2025-07-03T12:34:00Z">
              <w:rPr/>
            </w:rPrChange>
          </w:rPr>
          <w:delText>Recognize,</w:delText>
        </w:r>
        <w:r w:rsidRPr="00515DFB" w:rsidDel="00035948">
          <w:rPr>
            <w:spacing w:val="-3"/>
            <w:highlight w:val="red"/>
            <w:rPrChange w:id="14891" w:author="Eboni Mangum" w:date="2025-07-03T07:34:00Z" w16du:dateUtc="2025-07-03T12:34:00Z">
              <w:rPr>
                <w:spacing w:val="-3"/>
              </w:rPr>
            </w:rPrChange>
          </w:rPr>
          <w:delText xml:space="preserve"> </w:delText>
        </w:r>
        <w:r w:rsidRPr="00515DFB" w:rsidDel="00035948">
          <w:rPr>
            <w:highlight w:val="red"/>
            <w:rPrChange w:id="14892" w:author="Eboni Mangum" w:date="2025-07-03T07:34:00Z" w16du:dateUtc="2025-07-03T12:34:00Z">
              <w:rPr/>
            </w:rPrChange>
          </w:rPr>
          <w:delText>identify,</w:delText>
        </w:r>
        <w:r w:rsidRPr="00515DFB" w:rsidDel="00035948">
          <w:rPr>
            <w:spacing w:val="-3"/>
            <w:highlight w:val="red"/>
            <w:rPrChange w:id="14893" w:author="Eboni Mangum" w:date="2025-07-03T07:34:00Z" w16du:dateUtc="2025-07-03T12:34:00Z">
              <w:rPr>
                <w:spacing w:val="-3"/>
              </w:rPr>
            </w:rPrChange>
          </w:rPr>
          <w:delText xml:space="preserve"> </w:delText>
        </w:r>
        <w:r w:rsidRPr="00515DFB" w:rsidDel="00035948">
          <w:rPr>
            <w:highlight w:val="red"/>
            <w:rPrChange w:id="14894" w:author="Eboni Mangum" w:date="2025-07-03T07:34:00Z" w16du:dateUtc="2025-07-03T12:34:00Z">
              <w:rPr/>
            </w:rPrChange>
          </w:rPr>
          <w:delText>and appropriately</w:delText>
        </w:r>
        <w:r w:rsidRPr="00515DFB" w:rsidDel="00035948">
          <w:rPr>
            <w:spacing w:val="-3"/>
            <w:highlight w:val="red"/>
            <w:rPrChange w:id="14895" w:author="Eboni Mangum" w:date="2025-07-03T07:34:00Z" w16du:dateUtc="2025-07-03T12:34:00Z">
              <w:rPr>
                <w:spacing w:val="-3"/>
              </w:rPr>
            </w:rPrChange>
          </w:rPr>
          <w:delText xml:space="preserve"> </w:delText>
        </w:r>
        <w:r w:rsidRPr="00515DFB" w:rsidDel="00035948">
          <w:rPr>
            <w:highlight w:val="red"/>
            <w:rPrChange w:id="14896" w:author="Eboni Mangum" w:date="2025-07-03T07:34:00Z" w16du:dateUtc="2025-07-03T12:34:00Z">
              <w:rPr/>
            </w:rPrChange>
          </w:rPr>
          <w:delText>document the</w:delText>
        </w:r>
        <w:r w:rsidRPr="00515DFB" w:rsidDel="00035948">
          <w:rPr>
            <w:spacing w:val="-3"/>
            <w:highlight w:val="red"/>
            <w:rPrChange w:id="14897" w:author="Eboni Mangum" w:date="2025-07-03T07:34:00Z" w16du:dateUtc="2025-07-03T12:34:00Z">
              <w:rPr>
                <w:spacing w:val="-3"/>
              </w:rPr>
            </w:rPrChange>
          </w:rPr>
          <w:delText xml:space="preserve"> </w:delText>
        </w:r>
        <w:r w:rsidRPr="00515DFB" w:rsidDel="00035948">
          <w:rPr>
            <w:highlight w:val="red"/>
            <w:rPrChange w:id="14898" w:author="Eboni Mangum" w:date="2025-07-03T07:34:00Z" w16du:dateUtc="2025-07-03T12:34:00Z">
              <w:rPr/>
            </w:rPrChange>
          </w:rPr>
          <w:delText>abnormal</w:delText>
        </w:r>
        <w:r w:rsidRPr="00515DFB" w:rsidDel="00035948">
          <w:rPr>
            <w:spacing w:val="-3"/>
            <w:highlight w:val="red"/>
            <w:rPrChange w:id="14899" w:author="Eboni Mangum" w:date="2025-07-03T07:34:00Z" w16du:dateUtc="2025-07-03T12:34:00Z">
              <w:rPr>
                <w:spacing w:val="-3"/>
              </w:rPr>
            </w:rPrChange>
          </w:rPr>
          <w:delText xml:space="preserve"> </w:delText>
        </w:r>
        <w:r w:rsidRPr="00515DFB" w:rsidDel="00035948">
          <w:rPr>
            <w:highlight w:val="red"/>
            <w:rPrChange w:id="14900" w:author="Eboni Mangum" w:date="2025-07-03T07:34:00Z" w16du:dateUtc="2025-07-03T12:34:00Z">
              <w:rPr/>
            </w:rPrChange>
          </w:rPr>
          <w:delText>sonographic</w:delText>
        </w:r>
        <w:r w:rsidRPr="00515DFB" w:rsidDel="00035948">
          <w:rPr>
            <w:spacing w:val="-1"/>
            <w:highlight w:val="red"/>
            <w:rPrChange w:id="14901" w:author="Eboni Mangum" w:date="2025-07-03T07:34:00Z" w16du:dateUtc="2025-07-03T12:34:00Z">
              <w:rPr>
                <w:spacing w:val="-1"/>
              </w:rPr>
            </w:rPrChange>
          </w:rPr>
          <w:delText xml:space="preserve"> </w:delText>
        </w:r>
        <w:r w:rsidRPr="00515DFB" w:rsidDel="00035948">
          <w:rPr>
            <w:highlight w:val="red"/>
            <w:rPrChange w:id="14902" w:author="Eboni Mangum" w:date="2025-07-03T07:34:00Z" w16du:dateUtc="2025-07-03T12:34:00Z">
              <w:rPr/>
            </w:rPrChange>
          </w:rPr>
          <w:delText>and Doppler</w:delText>
        </w:r>
        <w:r w:rsidRPr="00515DFB" w:rsidDel="00035948">
          <w:rPr>
            <w:spacing w:val="-3"/>
            <w:highlight w:val="red"/>
            <w:rPrChange w:id="14903" w:author="Eboni Mangum" w:date="2025-07-03T07:34:00Z" w16du:dateUtc="2025-07-03T12:34:00Z">
              <w:rPr>
                <w:spacing w:val="-3"/>
              </w:rPr>
            </w:rPrChange>
          </w:rPr>
          <w:delText xml:space="preserve"> </w:delText>
        </w:r>
        <w:r w:rsidRPr="00515DFB" w:rsidDel="00035948">
          <w:rPr>
            <w:highlight w:val="red"/>
            <w:rPrChange w:id="14904" w:author="Eboni Mangum" w:date="2025-07-03T07:34:00Z" w16du:dateUtc="2025-07-03T12:34:00Z">
              <w:rPr/>
            </w:rPrChange>
          </w:rPr>
          <w:delText>patterns</w:delText>
        </w:r>
        <w:r w:rsidRPr="00515DFB" w:rsidDel="00035948">
          <w:rPr>
            <w:spacing w:val="-3"/>
            <w:highlight w:val="red"/>
            <w:rPrChange w:id="14905" w:author="Eboni Mangum" w:date="2025-07-03T07:34:00Z" w16du:dateUtc="2025-07-03T12:34:00Z">
              <w:rPr>
                <w:spacing w:val="-3"/>
              </w:rPr>
            </w:rPrChange>
          </w:rPr>
          <w:delText xml:space="preserve"> </w:delText>
        </w:r>
        <w:r w:rsidRPr="00515DFB" w:rsidDel="00035948">
          <w:rPr>
            <w:highlight w:val="red"/>
            <w:rPrChange w:id="14906" w:author="Eboni Mangum" w:date="2025-07-03T07:34:00Z" w16du:dateUtc="2025-07-03T12:34:00Z">
              <w:rPr/>
            </w:rPrChange>
          </w:rPr>
          <w:delText>of</w:delText>
        </w:r>
        <w:r w:rsidRPr="00515DFB" w:rsidDel="00035948">
          <w:rPr>
            <w:spacing w:val="-4"/>
            <w:highlight w:val="red"/>
            <w:rPrChange w:id="14907" w:author="Eboni Mangum" w:date="2025-07-03T07:34:00Z" w16du:dateUtc="2025-07-03T12:34:00Z">
              <w:rPr>
                <w:spacing w:val="-4"/>
              </w:rPr>
            </w:rPrChange>
          </w:rPr>
          <w:delText xml:space="preserve"> </w:delText>
        </w:r>
        <w:r w:rsidRPr="00515DFB" w:rsidDel="00035948">
          <w:rPr>
            <w:highlight w:val="red"/>
            <w:rPrChange w:id="14908" w:author="Eboni Mangum" w:date="2025-07-03T07:34:00Z" w16du:dateUtc="2025-07-03T12:34:00Z">
              <w:rPr/>
            </w:rPrChange>
          </w:rPr>
          <w:delText>disease processes,</w:delText>
        </w:r>
        <w:r w:rsidRPr="00515DFB" w:rsidDel="00035948">
          <w:rPr>
            <w:spacing w:val="-6"/>
            <w:highlight w:val="red"/>
            <w:rPrChange w:id="14909" w:author="Eboni Mangum" w:date="2025-07-03T07:34:00Z" w16du:dateUtc="2025-07-03T12:34:00Z">
              <w:rPr>
                <w:spacing w:val="-6"/>
              </w:rPr>
            </w:rPrChange>
          </w:rPr>
          <w:delText xml:space="preserve"> </w:delText>
        </w:r>
        <w:r w:rsidRPr="00515DFB" w:rsidDel="00035948">
          <w:rPr>
            <w:highlight w:val="red"/>
            <w:rPrChange w:id="14910" w:author="Eboni Mangum" w:date="2025-07-03T07:34:00Z" w16du:dateUtc="2025-07-03T12:34:00Z">
              <w:rPr/>
            </w:rPrChange>
          </w:rPr>
          <w:delText>pathology,</w:delText>
        </w:r>
        <w:r w:rsidRPr="00515DFB" w:rsidDel="00035948">
          <w:rPr>
            <w:spacing w:val="-6"/>
            <w:highlight w:val="red"/>
            <w:rPrChange w:id="14911" w:author="Eboni Mangum" w:date="2025-07-03T07:34:00Z" w16du:dateUtc="2025-07-03T12:34:00Z">
              <w:rPr>
                <w:spacing w:val="-6"/>
              </w:rPr>
            </w:rPrChange>
          </w:rPr>
          <w:delText xml:space="preserve"> </w:delText>
        </w:r>
        <w:r w:rsidRPr="00515DFB" w:rsidDel="00035948">
          <w:rPr>
            <w:highlight w:val="red"/>
            <w:rPrChange w:id="14912" w:author="Eboni Mangum" w:date="2025-07-03T07:34:00Z" w16du:dateUtc="2025-07-03T12:34:00Z">
              <w:rPr/>
            </w:rPrChange>
          </w:rPr>
          <w:delText>and</w:delText>
        </w:r>
        <w:r w:rsidRPr="00515DFB" w:rsidDel="00035948">
          <w:rPr>
            <w:spacing w:val="-5"/>
            <w:highlight w:val="red"/>
            <w:rPrChange w:id="14913" w:author="Eboni Mangum" w:date="2025-07-03T07:34:00Z" w16du:dateUtc="2025-07-03T12:34:00Z">
              <w:rPr>
                <w:spacing w:val="-5"/>
              </w:rPr>
            </w:rPrChange>
          </w:rPr>
          <w:delText xml:space="preserve"> </w:delText>
        </w:r>
        <w:r w:rsidRPr="00515DFB" w:rsidDel="00035948">
          <w:rPr>
            <w:highlight w:val="red"/>
            <w:rPrChange w:id="14914" w:author="Eboni Mangum" w:date="2025-07-03T07:34:00Z" w16du:dateUtc="2025-07-03T12:34:00Z">
              <w:rPr/>
            </w:rPrChange>
          </w:rPr>
          <w:delText>pathophysiology</w:delText>
        </w:r>
        <w:r w:rsidRPr="00515DFB" w:rsidDel="00035948">
          <w:rPr>
            <w:spacing w:val="-6"/>
            <w:highlight w:val="red"/>
            <w:rPrChange w:id="14915" w:author="Eboni Mangum" w:date="2025-07-03T07:34:00Z" w16du:dateUtc="2025-07-03T12:34:00Z">
              <w:rPr>
                <w:spacing w:val="-6"/>
              </w:rPr>
            </w:rPrChange>
          </w:rPr>
          <w:delText xml:space="preserve"> </w:delText>
        </w:r>
        <w:r w:rsidRPr="00515DFB" w:rsidDel="00035948">
          <w:rPr>
            <w:highlight w:val="red"/>
            <w:rPrChange w:id="14916" w:author="Eboni Mangum" w:date="2025-07-03T07:34:00Z" w16du:dateUtc="2025-07-03T12:34:00Z">
              <w:rPr/>
            </w:rPrChange>
          </w:rPr>
          <w:delText>of</w:delText>
        </w:r>
        <w:r w:rsidRPr="00515DFB" w:rsidDel="00035948">
          <w:rPr>
            <w:spacing w:val="-8"/>
            <w:highlight w:val="red"/>
            <w:rPrChange w:id="14917" w:author="Eboni Mangum" w:date="2025-07-03T07:34:00Z" w16du:dateUtc="2025-07-03T12:34:00Z">
              <w:rPr>
                <w:spacing w:val="-8"/>
              </w:rPr>
            </w:rPrChange>
          </w:rPr>
          <w:delText xml:space="preserve"> </w:delText>
        </w:r>
        <w:r w:rsidRPr="00515DFB" w:rsidDel="00035948">
          <w:rPr>
            <w:highlight w:val="red"/>
            <w:rPrChange w:id="14918" w:author="Eboni Mangum" w:date="2025-07-03T07:34:00Z" w16du:dateUtc="2025-07-03T12:34:00Z">
              <w:rPr/>
            </w:rPrChange>
          </w:rPr>
          <w:delText>the</w:delText>
        </w:r>
        <w:r w:rsidRPr="00515DFB" w:rsidDel="00035948">
          <w:rPr>
            <w:spacing w:val="-6"/>
            <w:highlight w:val="red"/>
            <w:rPrChange w:id="14919" w:author="Eboni Mangum" w:date="2025-07-03T07:34:00Z" w16du:dateUtc="2025-07-03T12:34:00Z">
              <w:rPr>
                <w:spacing w:val="-6"/>
              </w:rPr>
            </w:rPrChange>
          </w:rPr>
          <w:delText xml:space="preserve"> </w:delText>
        </w:r>
        <w:r w:rsidRPr="00515DFB" w:rsidDel="00035948">
          <w:rPr>
            <w:highlight w:val="red"/>
            <w:rPrChange w:id="14920" w:author="Eboni Mangum" w:date="2025-07-03T07:34:00Z" w16du:dateUtc="2025-07-03T12:34:00Z">
              <w:rPr/>
            </w:rPrChange>
          </w:rPr>
          <w:delText>structures</w:delText>
        </w:r>
        <w:r w:rsidRPr="00515DFB" w:rsidDel="00035948">
          <w:rPr>
            <w:spacing w:val="-10"/>
            <w:highlight w:val="red"/>
            <w:rPrChange w:id="14921" w:author="Eboni Mangum" w:date="2025-07-03T07:34:00Z" w16du:dateUtc="2025-07-03T12:34:00Z">
              <w:rPr>
                <w:spacing w:val="-10"/>
              </w:rPr>
            </w:rPrChange>
          </w:rPr>
          <w:delText xml:space="preserve"> </w:delText>
        </w:r>
        <w:r w:rsidRPr="00515DFB" w:rsidDel="00035948">
          <w:rPr>
            <w:highlight w:val="red"/>
            <w:rPrChange w:id="14922" w:author="Eboni Mangum" w:date="2025-07-03T07:34:00Z" w16du:dateUtc="2025-07-03T12:34:00Z">
              <w:rPr/>
            </w:rPrChange>
          </w:rPr>
          <w:delText>listed</w:delText>
        </w:r>
        <w:r w:rsidRPr="00515DFB" w:rsidDel="00035948">
          <w:rPr>
            <w:spacing w:val="-6"/>
            <w:highlight w:val="red"/>
            <w:rPrChange w:id="14923" w:author="Eboni Mangum" w:date="2025-07-03T07:34:00Z" w16du:dateUtc="2025-07-03T12:34:00Z">
              <w:rPr>
                <w:spacing w:val="-6"/>
              </w:rPr>
            </w:rPrChange>
          </w:rPr>
          <w:delText xml:space="preserve"> </w:delText>
        </w:r>
        <w:r w:rsidRPr="00515DFB" w:rsidDel="00035948">
          <w:rPr>
            <w:highlight w:val="red"/>
            <w:rPrChange w:id="14924" w:author="Eboni Mangum" w:date="2025-07-03T07:34:00Z" w16du:dateUtc="2025-07-03T12:34:00Z">
              <w:rPr/>
            </w:rPrChange>
          </w:rPr>
          <w:delText>above.</w:delText>
        </w:r>
        <w:r w:rsidRPr="00515DFB" w:rsidDel="00035948">
          <w:rPr>
            <w:spacing w:val="-6"/>
            <w:highlight w:val="red"/>
            <w:rPrChange w:id="14925" w:author="Eboni Mangum" w:date="2025-07-03T07:34:00Z" w16du:dateUtc="2025-07-03T12:34:00Z">
              <w:rPr>
                <w:spacing w:val="-6"/>
              </w:rPr>
            </w:rPrChange>
          </w:rPr>
          <w:delText xml:space="preserve"> </w:delText>
        </w:r>
        <w:r w:rsidRPr="00515DFB" w:rsidDel="00035948">
          <w:rPr>
            <w:highlight w:val="red"/>
            <w:rPrChange w:id="14926" w:author="Eboni Mangum" w:date="2025-07-03T07:34:00Z" w16du:dateUtc="2025-07-03T12:34:00Z">
              <w:rPr/>
            </w:rPrChange>
          </w:rPr>
          <w:delText>Modify</w:delText>
        </w:r>
        <w:r w:rsidRPr="00515DFB" w:rsidDel="00035948">
          <w:rPr>
            <w:spacing w:val="-6"/>
            <w:highlight w:val="red"/>
            <w:rPrChange w:id="14927" w:author="Eboni Mangum" w:date="2025-07-03T07:34:00Z" w16du:dateUtc="2025-07-03T12:34:00Z">
              <w:rPr>
                <w:spacing w:val="-6"/>
              </w:rPr>
            </w:rPrChange>
          </w:rPr>
          <w:delText xml:space="preserve"> </w:delText>
        </w:r>
        <w:r w:rsidRPr="00515DFB" w:rsidDel="00035948">
          <w:rPr>
            <w:highlight w:val="red"/>
            <w:rPrChange w:id="14928" w:author="Eboni Mangum" w:date="2025-07-03T07:34:00Z" w16du:dateUtc="2025-07-03T12:34:00Z">
              <w:rPr/>
            </w:rPrChange>
          </w:rPr>
          <w:delText>the</w:delText>
        </w:r>
        <w:r w:rsidRPr="00515DFB" w:rsidDel="00035948">
          <w:rPr>
            <w:spacing w:val="-7"/>
            <w:highlight w:val="red"/>
            <w:rPrChange w:id="14929" w:author="Eboni Mangum" w:date="2025-07-03T07:34:00Z" w16du:dateUtc="2025-07-03T12:34:00Z">
              <w:rPr>
                <w:spacing w:val="-7"/>
              </w:rPr>
            </w:rPrChange>
          </w:rPr>
          <w:delText xml:space="preserve"> </w:delText>
        </w:r>
        <w:r w:rsidRPr="00515DFB" w:rsidDel="00035948">
          <w:rPr>
            <w:highlight w:val="red"/>
            <w:rPrChange w:id="14930" w:author="Eboni Mangum" w:date="2025-07-03T07:34:00Z" w16du:dateUtc="2025-07-03T12:34:00Z">
              <w:rPr/>
            </w:rPrChange>
          </w:rPr>
          <w:delText>scanning</w:delText>
        </w:r>
        <w:r w:rsidRPr="00515DFB" w:rsidDel="00035948">
          <w:rPr>
            <w:spacing w:val="-6"/>
            <w:highlight w:val="red"/>
            <w:rPrChange w:id="14931" w:author="Eboni Mangum" w:date="2025-07-03T07:34:00Z" w16du:dateUtc="2025-07-03T12:34:00Z">
              <w:rPr>
                <w:spacing w:val="-6"/>
              </w:rPr>
            </w:rPrChange>
          </w:rPr>
          <w:delText xml:space="preserve"> </w:delText>
        </w:r>
        <w:r w:rsidRPr="00515DFB" w:rsidDel="00035948">
          <w:rPr>
            <w:highlight w:val="red"/>
            <w:rPrChange w:id="14932" w:author="Eboni Mangum" w:date="2025-07-03T07:34:00Z" w16du:dateUtc="2025-07-03T12:34:00Z">
              <w:rPr/>
            </w:rPrChange>
          </w:rPr>
          <w:delText>protocol</w:delText>
        </w:r>
        <w:r w:rsidRPr="00515DFB" w:rsidDel="00035948">
          <w:rPr>
            <w:spacing w:val="-6"/>
            <w:highlight w:val="red"/>
            <w:rPrChange w:id="14933" w:author="Eboni Mangum" w:date="2025-07-03T07:34:00Z" w16du:dateUtc="2025-07-03T12:34:00Z">
              <w:rPr>
                <w:spacing w:val="-6"/>
              </w:rPr>
            </w:rPrChange>
          </w:rPr>
          <w:delText xml:space="preserve"> </w:delText>
        </w:r>
        <w:r w:rsidRPr="00515DFB" w:rsidDel="00035948">
          <w:rPr>
            <w:highlight w:val="red"/>
            <w:rPrChange w:id="14934" w:author="Eboni Mangum" w:date="2025-07-03T07:34:00Z" w16du:dateUtc="2025-07-03T12:34:00Z">
              <w:rPr/>
            </w:rPrChange>
          </w:rPr>
          <w:delText>based</w:delText>
        </w:r>
        <w:r w:rsidRPr="00515DFB" w:rsidDel="00035948">
          <w:rPr>
            <w:spacing w:val="-6"/>
            <w:highlight w:val="red"/>
            <w:rPrChange w:id="14935" w:author="Eboni Mangum" w:date="2025-07-03T07:34:00Z" w16du:dateUtc="2025-07-03T12:34:00Z">
              <w:rPr>
                <w:spacing w:val="-6"/>
              </w:rPr>
            </w:rPrChange>
          </w:rPr>
          <w:delText xml:space="preserve"> </w:delText>
        </w:r>
        <w:r w:rsidRPr="00515DFB" w:rsidDel="00035948">
          <w:rPr>
            <w:highlight w:val="red"/>
            <w:rPrChange w:id="14936" w:author="Eboni Mangum" w:date="2025-07-03T07:34:00Z" w16du:dateUtc="2025-07-03T12:34:00Z">
              <w:rPr/>
            </w:rPrChange>
          </w:rPr>
          <w:delText>on</w:delText>
        </w:r>
        <w:r w:rsidRPr="00515DFB" w:rsidDel="00035948">
          <w:rPr>
            <w:spacing w:val="-7"/>
            <w:highlight w:val="red"/>
            <w:rPrChange w:id="14937" w:author="Eboni Mangum" w:date="2025-07-03T07:34:00Z" w16du:dateUtc="2025-07-03T12:34:00Z">
              <w:rPr>
                <w:spacing w:val="-7"/>
              </w:rPr>
            </w:rPrChange>
          </w:rPr>
          <w:delText xml:space="preserve"> </w:delText>
        </w:r>
        <w:r w:rsidRPr="00515DFB" w:rsidDel="00035948">
          <w:rPr>
            <w:highlight w:val="red"/>
            <w:rPrChange w:id="14938" w:author="Eboni Mangum" w:date="2025-07-03T07:34:00Z" w16du:dateUtc="2025-07-03T12:34:00Z">
              <w:rPr/>
            </w:rPrChange>
          </w:rPr>
          <w:delText>the sonographic findings and the differential diagnosis.</w:delText>
        </w:r>
      </w:del>
    </w:p>
    <w:p w14:paraId="32898BEB" w14:textId="30DDAA4B" w:rsidR="00790F7F" w:rsidDel="00035948" w:rsidRDefault="00C9183F">
      <w:pPr>
        <w:rPr>
          <w:del w:id="14939" w:author="Eboni Mangum" w:date="2025-07-22T09:24:00Z" w16du:dateUtc="2025-07-22T14:24:00Z"/>
        </w:rPr>
        <w:pPrChange w:id="14940" w:author="Eboni Mangum" w:date="2025-07-22T09:24:00Z" w16du:dateUtc="2025-07-22T14:24:00Z">
          <w:pPr>
            <w:pStyle w:val="BodyText"/>
            <w:ind w:left="571" w:right="3002"/>
            <w:jc w:val="both"/>
          </w:pPr>
        </w:pPrChange>
      </w:pPr>
      <w:del w:id="14941" w:author="Eboni Mangum" w:date="2025-07-22T09:24:00Z" w16du:dateUtc="2025-07-22T14:24:00Z">
        <w:r w:rsidRPr="00515DFB" w:rsidDel="00035948">
          <w:rPr>
            <w:highlight w:val="red"/>
            <w:rPrChange w:id="14942" w:author="Eboni Mangum" w:date="2025-07-03T07:34:00Z" w16du:dateUtc="2025-07-03T12:34:00Z">
              <w:rPr/>
            </w:rPrChange>
          </w:rPr>
          <w:delText>DMSD8</w:delText>
        </w:r>
        <w:r w:rsidRPr="00515DFB" w:rsidDel="00035948">
          <w:rPr>
            <w:spacing w:val="-6"/>
            <w:highlight w:val="red"/>
            <w:rPrChange w:id="14943" w:author="Eboni Mangum" w:date="2025-07-03T07:34:00Z" w16du:dateUtc="2025-07-03T12:34:00Z">
              <w:rPr>
                <w:spacing w:val="-6"/>
              </w:rPr>
            </w:rPrChange>
          </w:rPr>
          <w:delText xml:space="preserve"> </w:delText>
        </w:r>
        <w:r w:rsidRPr="00515DFB" w:rsidDel="00035948">
          <w:rPr>
            <w:highlight w:val="red"/>
            <w:rPrChange w:id="14944" w:author="Eboni Mangum" w:date="2025-07-03T07:34:00Z" w16du:dateUtc="2025-07-03T12:34:00Z">
              <w:rPr/>
            </w:rPrChange>
          </w:rPr>
          <w:delText>Demonstrate</w:delText>
        </w:r>
        <w:r w:rsidRPr="00515DFB" w:rsidDel="00035948">
          <w:rPr>
            <w:spacing w:val="-7"/>
            <w:highlight w:val="red"/>
            <w:rPrChange w:id="14945" w:author="Eboni Mangum" w:date="2025-07-03T07:34:00Z" w16du:dateUtc="2025-07-03T12:34:00Z">
              <w:rPr>
                <w:spacing w:val="-7"/>
              </w:rPr>
            </w:rPrChange>
          </w:rPr>
          <w:delText xml:space="preserve"> </w:delText>
        </w:r>
        <w:r w:rsidRPr="00515DFB" w:rsidDel="00035948">
          <w:rPr>
            <w:highlight w:val="red"/>
            <w:rPrChange w:id="14946" w:author="Eboni Mangum" w:date="2025-07-03T07:34:00Z" w16du:dateUtc="2025-07-03T12:34:00Z">
              <w:rPr/>
            </w:rPrChange>
          </w:rPr>
          <w:delText>knowledge</w:delText>
        </w:r>
        <w:r w:rsidRPr="00515DFB" w:rsidDel="00035948">
          <w:rPr>
            <w:spacing w:val="-11"/>
            <w:highlight w:val="red"/>
            <w:rPrChange w:id="14947" w:author="Eboni Mangum" w:date="2025-07-03T07:34:00Z" w16du:dateUtc="2025-07-03T12:34:00Z">
              <w:rPr>
                <w:spacing w:val="-11"/>
              </w:rPr>
            </w:rPrChange>
          </w:rPr>
          <w:delText xml:space="preserve"> </w:delText>
        </w:r>
        <w:r w:rsidRPr="00515DFB" w:rsidDel="00035948">
          <w:rPr>
            <w:highlight w:val="red"/>
            <w:rPrChange w:id="14948" w:author="Eboni Mangum" w:date="2025-07-03T07:34:00Z" w16du:dateUtc="2025-07-03T12:34:00Z">
              <w:rPr/>
            </w:rPrChange>
          </w:rPr>
          <w:delText>and</w:delText>
        </w:r>
        <w:r w:rsidRPr="00515DFB" w:rsidDel="00035948">
          <w:rPr>
            <w:spacing w:val="-2"/>
            <w:highlight w:val="red"/>
            <w:rPrChange w:id="14949" w:author="Eboni Mangum" w:date="2025-07-03T07:34:00Z" w16du:dateUtc="2025-07-03T12:34:00Z">
              <w:rPr>
                <w:spacing w:val="-2"/>
              </w:rPr>
            </w:rPrChange>
          </w:rPr>
          <w:delText xml:space="preserve"> </w:delText>
        </w:r>
        <w:r w:rsidRPr="00515DFB" w:rsidDel="00035948">
          <w:rPr>
            <w:highlight w:val="red"/>
            <w:rPrChange w:id="14950" w:author="Eboni Mangum" w:date="2025-07-03T07:34:00Z" w16du:dateUtc="2025-07-03T12:34:00Z">
              <w:rPr/>
            </w:rPrChange>
          </w:rPr>
          <w:delText>understanding</w:delText>
        </w:r>
        <w:r w:rsidRPr="00515DFB" w:rsidDel="00035948">
          <w:rPr>
            <w:spacing w:val="-7"/>
            <w:highlight w:val="red"/>
            <w:rPrChange w:id="14951" w:author="Eboni Mangum" w:date="2025-07-03T07:34:00Z" w16du:dateUtc="2025-07-03T12:34:00Z">
              <w:rPr>
                <w:spacing w:val="-7"/>
              </w:rPr>
            </w:rPrChange>
          </w:rPr>
          <w:delText xml:space="preserve"> </w:delText>
        </w:r>
        <w:r w:rsidRPr="00515DFB" w:rsidDel="00035948">
          <w:rPr>
            <w:highlight w:val="red"/>
            <w:rPrChange w:id="14952" w:author="Eboni Mangum" w:date="2025-07-03T07:34:00Z" w16du:dateUtc="2025-07-03T12:34:00Z">
              <w:rPr/>
            </w:rPrChange>
          </w:rPr>
          <w:delText>of</w:delText>
        </w:r>
        <w:r w:rsidRPr="00515DFB" w:rsidDel="00035948">
          <w:rPr>
            <w:spacing w:val="-11"/>
            <w:highlight w:val="red"/>
            <w:rPrChange w:id="14953" w:author="Eboni Mangum" w:date="2025-07-03T07:34:00Z" w16du:dateUtc="2025-07-03T12:34:00Z">
              <w:rPr>
                <w:spacing w:val="-11"/>
              </w:rPr>
            </w:rPrChange>
          </w:rPr>
          <w:delText xml:space="preserve"> </w:delText>
        </w:r>
        <w:r w:rsidRPr="00515DFB" w:rsidDel="00035948">
          <w:rPr>
            <w:highlight w:val="red"/>
            <w:rPrChange w:id="14954" w:author="Eboni Mangum" w:date="2025-07-03T07:34:00Z" w16du:dateUtc="2025-07-03T12:34:00Z">
              <w:rPr/>
            </w:rPrChange>
          </w:rPr>
          <w:delText>the</w:delText>
        </w:r>
        <w:r w:rsidRPr="00515DFB" w:rsidDel="00035948">
          <w:rPr>
            <w:spacing w:val="-10"/>
            <w:highlight w:val="red"/>
            <w:rPrChange w:id="14955" w:author="Eboni Mangum" w:date="2025-07-03T07:34:00Z" w16du:dateUtc="2025-07-03T12:34:00Z">
              <w:rPr>
                <w:spacing w:val="-10"/>
              </w:rPr>
            </w:rPrChange>
          </w:rPr>
          <w:delText xml:space="preserve"> </w:delText>
        </w:r>
        <w:r w:rsidRPr="00515DFB" w:rsidDel="00035948">
          <w:rPr>
            <w:highlight w:val="red"/>
            <w:rPrChange w:id="14956" w:author="Eboni Mangum" w:date="2025-07-03T07:34:00Z" w16du:dateUtc="2025-07-03T12:34:00Z">
              <w:rPr/>
            </w:rPrChange>
          </w:rPr>
          <w:delText>role</w:delText>
        </w:r>
        <w:r w:rsidRPr="00515DFB" w:rsidDel="00035948">
          <w:rPr>
            <w:spacing w:val="-11"/>
            <w:highlight w:val="red"/>
            <w:rPrChange w:id="14957" w:author="Eboni Mangum" w:date="2025-07-03T07:34:00Z" w16du:dateUtc="2025-07-03T12:34:00Z">
              <w:rPr>
                <w:spacing w:val="-11"/>
              </w:rPr>
            </w:rPrChange>
          </w:rPr>
          <w:delText xml:space="preserve"> </w:delText>
        </w:r>
        <w:r w:rsidRPr="00515DFB" w:rsidDel="00035948">
          <w:rPr>
            <w:highlight w:val="red"/>
            <w:rPrChange w:id="14958" w:author="Eboni Mangum" w:date="2025-07-03T07:34:00Z" w16du:dateUtc="2025-07-03T12:34:00Z">
              <w:rPr/>
            </w:rPrChange>
          </w:rPr>
          <w:delText>of</w:delText>
        </w:r>
        <w:r w:rsidRPr="00515DFB" w:rsidDel="00035948">
          <w:rPr>
            <w:spacing w:val="-9"/>
            <w:highlight w:val="red"/>
            <w:rPrChange w:id="14959" w:author="Eboni Mangum" w:date="2025-07-03T07:34:00Z" w16du:dateUtc="2025-07-03T12:34:00Z">
              <w:rPr>
                <w:spacing w:val="-9"/>
              </w:rPr>
            </w:rPrChange>
          </w:rPr>
          <w:delText xml:space="preserve"> </w:delText>
        </w:r>
        <w:r w:rsidRPr="00515DFB" w:rsidDel="00035948">
          <w:rPr>
            <w:highlight w:val="red"/>
            <w:rPrChange w:id="14960" w:author="Eboni Mangum" w:date="2025-07-03T07:34:00Z" w16du:dateUtc="2025-07-03T12:34:00Z">
              <w:rPr/>
            </w:rPrChange>
          </w:rPr>
          <w:delText>the</w:delText>
        </w:r>
        <w:r w:rsidRPr="00515DFB" w:rsidDel="00035948">
          <w:rPr>
            <w:spacing w:val="-8"/>
            <w:highlight w:val="red"/>
            <w:rPrChange w:id="14961" w:author="Eboni Mangum" w:date="2025-07-03T07:34:00Z" w16du:dateUtc="2025-07-03T12:34:00Z">
              <w:rPr>
                <w:spacing w:val="-8"/>
              </w:rPr>
            </w:rPrChange>
          </w:rPr>
          <w:delText xml:space="preserve"> </w:delText>
        </w:r>
        <w:r w:rsidRPr="00515DFB" w:rsidDel="00035948">
          <w:rPr>
            <w:highlight w:val="red"/>
            <w:rPrChange w:id="14962" w:author="Eboni Mangum" w:date="2025-07-03T07:34:00Z" w16du:dateUtc="2025-07-03T12:34:00Z">
              <w:rPr/>
            </w:rPrChange>
          </w:rPr>
          <w:delText>sonographer</w:delText>
        </w:r>
        <w:r w:rsidRPr="00515DFB" w:rsidDel="00035948">
          <w:rPr>
            <w:spacing w:val="-7"/>
            <w:highlight w:val="red"/>
            <w:rPrChange w:id="14963" w:author="Eboni Mangum" w:date="2025-07-03T07:34:00Z" w16du:dateUtc="2025-07-03T12:34:00Z">
              <w:rPr>
                <w:spacing w:val="-7"/>
              </w:rPr>
            </w:rPrChange>
          </w:rPr>
          <w:delText xml:space="preserve"> </w:delText>
        </w:r>
        <w:r w:rsidRPr="00515DFB" w:rsidDel="00035948">
          <w:rPr>
            <w:highlight w:val="red"/>
            <w:rPrChange w:id="14964" w:author="Eboni Mangum" w:date="2025-07-03T07:34:00Z" w16du:dateUtc="2025-07-03T12:34:00Z">
              <w:rPr/>
            </w:rPrChange>
          </w:rPr>
          <w:delText>in</w:delText>
        </w:r>
        <w:r w:rsidRPr="00515DFB" w:rsidDel="00035948">
          <w:rPr>
            <w:spacing w:val="-7"/>
            <w:highlight w:val="red"/>
            <w:rPrChange w:id="14965" w:author="Eboni Mangum" w:date="2025-07-03T07:34:00Z" w16du:dateUtc="2025-07-03T12:34:00Z">
              <w:rPr>
                <w:spacing w:val="-7"/>
              </w:rPr>
            </w:rPrChange>
          </w:rPr>
          <w:delText xml:space="preserve"> </w:delText>
        </w:r>
        <w:r w:rsidRPr="00515DFB" w:rsidDel="00035948">
          <w:rPr>
            <w:highlight w:val="red"/>
            <w:rPrChange w:id="14966" w:author="Eboni Mangum" w:date="2025-07-03T07:34:00Z" w16du:dateUtc="2025-07-03T12:34:00Z">
              <w:rPr/>
            </w:rPrChange>
          </w:rPr>
          <w:delText>performing interventional/invasive</w:delText>
        </w:r>
        <w:r w:rsidRPr="00515DFB" w:rsidDel="00035948">
          <w:rPr>
            <w:spacing w:val="-1"/>
            <w:highlight w:val="red"/>
            <w:rPrChange w:id="14967" w:author="Eboni Mangum" w:date="2025-07-03T07:34:00Z" w16du:dateUtc="2025-07-03T12:34:00Z">
              <w:rPr>
                <w:spacing w:val="-1"/>
              </w:rPr>
            </w:rPrChange>
          </w:rPr>
          <w:delText xml:space="preserve"> </w:delText>
        </w:r>
        <w:r w:rsidRPr="00515DFB" w:rsidDel="00035948">
          <w:rPr>
            <w:highlight w:val="red"/>
            <w:rPrChange w:id="14968" w:author="Eboni Mangum" w:date="2025-07-03T07:34:00Z" w16du:dateUtc="2025-07-03T12:34:00Z">
              <w:rPr/>
            </w:rPrChange>
          </w:rPr>
          <w:delText>procedures.</w:delText>
        </w:r>
      </w:del>
    </w:p>
    <w:p w14:paraId="3E07A278" w14:textId="61764AC6" w:rsidR="00B60758" w:rsidRPr="00B8273E" w:rsidDel="00035948" w:rsidRDefault="00B60758">
      <w:pPr>
        <w:rPr>
          <w:del w:id="14969" w:author="Eboni Mangum" w:date="2025-07-22T09:24:00Z" w16du:dateUtc="2025-07-22T14:24:00Z"/>
        </w:rPr>
        <w:pPrChange w:id="14970" w:author="Eboni Mangum" w:date="2025-07-22T09:24:00Z" w16du:dateUtc="2025-07-22T14:24:00Z">
          <w:pPr>
            <w:pStyle w:val="BodyText"/>
            <w:ind w:left="571" w:right="3002"/>
            <w:jc w:val="both"/>
          </w:pPr>
        </w:pPrChange>
      </w:pPr>
      <w:del w:id="14971" w:author="Eboni Mangum" w:date="2025-07-22T09:24:00Z" w16du:dateUtc="2025-07-22T14:24:00Z">
        <w:r w:rsidRPr="00B8273E" w:rsidDel="00035948">
          <w:delText>App B 3. Learning Competencies for the Abdominal Sonography - Extended Concentration</w:delText>
        </w:r>
      </w:del>
    </w:p>
    <w:p w14:paraId="45F0A82A" w14:textId="5C5DC566" w:rsidR="00B60758" w:rsidRPr="00B8273E" w:rsidDel="00035948" w:rsidRDefault="00B60758">
      <w:pPr>
        <w:rPr>
          <w:del w:id="14972" w:author="Eboni Mangum" w:date="2025-07-22T09:24:00Z" w16du:dateUtc="2025-07-22T14:24:00Z"/>
          <w:spacing w:val="-2"/>
          <w:sz w:val="20"/>
        </w:rPr>
        <w:pPrChange w:id="14973" w:author="Eboni Mangum" w:date="2025-07-22T09:24:00Z" w16du:dateUtc="2025-07-22T14:24:00Z">
          <w:pPr>
            <w:pStyle w:val="ListParagraph"/>
            <w:numPr>
              <w:ilvl w:val="1"/>
              <w:numId w:val="64"/>
            </w:numPr>
            <w:tabs>
              <w:tab w:val="left" w:pos="1539"/>
            </w:tabs>
            <w:ind w:left="1350" w:right="1340" w:hanging="193"/>
          </w:pPr>
        </w:pPrChange>
      </w:pPr>
      <w:del w:id="14974" w:author="Eboni Mangum" w:date="2025-07-22T09:24:00Z" w16du:dateUtc="2025-07-22T14:24:00Z">
        <w:r w:rsidRPr="00B8273E" w:rsidDel="00035948">
          <w:rPr>
            <w:spacing w:val="-2"/>
            <w:sz w:val="20"/>
          </w:rPr>
          <w:delText>Demonstrate achievement of clinical competency through the performance of sonographic examinations of the abdomen and superficial structures, according to practice parameters established by national professional organizations and the protocol of the clinical affiliate. Clinical competencies must include evaluation and documentation of:</w:delText>
        </w:r>
      </w:del>
    </w:p>
    <w:p w14:paraId="41BC31B9" w14:textId="5CB507AA" w:rsidR="00B60758" w:rsidRPr="00B8273E" w:rsidDel="00035948" w:rsidRDefault="00B60758">
      <w:pPr>
        <w:rPr>
          <w:del w:id="14975" w:author="Eboni Mangum" w:date="2025-07-22T09:24:00Z" w16du:dateUtc="2025-07-22T14:24:00Z"/>
          <w:spacing w:val="-2"/>
          <w:sz w:val="20"/>
        </w:rPr>
        <w:pPrChange w:id="14976" w:author="Eboni Mangum" w:date="2025-07-22T09:24:00Z" w16du:dateUtc="2025-07-22T14:24:00Z">
          <w:pPr>
            <w:pStyle w:val="ListParagraph"/>
            <w:numPr>
              <w:ilvl w:val="2"/>
              <w:numId w:val="64"/>
            </w:numPr>
            <w:tabs>
              <w:tab w:val="left" w:pos="1539"/>
            </w:tabs>
            <w:ind w:left="1980" w:right="1340" w:hanging="193"/>
          </w:pPr>
        </w:pPrChange>
      </w:pPr>
      <w:del w:id="14977" w:author="Eboni Mangum" w:date="2025-07-22T09:24:00Z" w16du:dateUtc="2025-07-22T14:24:00Z">
        <w:r w:rsidRPr="00B8273E" w:rsidDel="00035948">
          <w:rPr>
            <w:spacing w:val="-2"/>
            <w:sz w:val="20"/>
          </w:rPr>
          <w:delText>Identification of anatomical and relational structures</w:delText>
        </w:r>
      </w:del>
    </w:p>
    <w:p w14:paraId="1C1FEBEE" w14:textId="529DFA85" w:rsidR="00B60758" w:rsidRPr="00B8273E" w:rsidDel="00035948" w:rsidRDefault="00B60758">
      <w:pPr>
        <w:rPr>
          <w:del w:id="14978" w:author="Eboni Mangum" w:date="2025-07-22T09:24:00Z" w16du:dateUtc="2025-07-22T14:24:00Z"/>
          <w:spacing w:val="-2"/>
          <w:sz w:val="20"/>
        </w:rPr>
        <w:pPrChange w:id="14979" w:author="Eboni Mangum" w:date="2025-07-22T09:24:00Z" w16du:dateUtc="2025-07-22T14:24:00Z">
          <w:pPr>
            <w:pStyle w:val="ListParagraph"/>
            <w:numPr>
              <w:ilvl w:val="2"/>
              <w:numId w:val="64"/>
            </w:numPr>
            <w:tabs>
              <w:tab w:val="left" w:pos="1539"/>
            </w:tabs>
            <w:ind w:left="1980" w:right="1340" w:hanging="193"/>
          </w:pPr>
        </w:pPrChange>
      </w:pPr>
      <w:del w:id="14980" w:author="Eboni Mangum" w:date="2025-07-22T09:24:00Z" w16du:dateUtc="2025-07-22T14:24:00Z">
        <w:r w:rsidRPr="00B8273E" w:rsidDel="00035948">
          <w:rPr>
            <w:spacing w:val="-2"/>
            <w:sz w:val="20"/>
          </w:rPr>
          <w:delText>Differentiation of normal from pathological/disease process</w:delText>
        </w:r>
      </w:del>
    </w:p>
    <w:p w14:paraId="23DA17F7" w14:textId="59B11D6B" w:rsidR="00B60758" w:rsidRPr="00B8273E" w:rsidDel="00035948" w:rsidRDefault="00B60758">
      <w:pPr>
        <w:rPr>
          <w:del w:id="14981" w:author="Eboni Mangum" w:date="2025-07-22T09:24:00Z" w16du:dateUtc="2025-07-22T14:24:00Z"/>
          <w:spacing w:val="-2"/>
          <w:sz w:val="20"/>
        </w:rPr>
        <w:pPrChange w:id="14982" w:author="Eboni Mangum" w:date="2025-07-22T09:24:00Z" w16du:dateUtc="2025-07-22T14:24:00Z">
          <w:pPr>
            <w:pStyle w:val="ListParagraph"/>
            <w:numPr>
              <w:ilvl w:val="2"/>
              <w:numId w:val="64"/>
            </w:numPr>
            <w:tabs>
              <w:tab w:val="left" w:pos="1539"/>
            </w:tabs>
            <w:ind w:left="1980" w:right="1340" w:hanging="193"/>
          </w:pPr>
        </w:pPrChange>
      </w:pPr>
      <w:del w:id="14983" w:author="Eboni Mangum" w:date="2025-07-22T09:24:00Z" w16du:dateUtc="2025-07-22T14:24:00Z">
        <w:r w:rsidRPr="00B8273E" w:rsidDel="00035948">
          <w:rPr>
            <w:spacing w:val="-2"/>
            <w:sz w:val="20"/>
          </w:rPr>
          <w:delText>Image optimization techniques in grayscale</w:delText>
        </w:r>
      </w:del>
    </w:p>
    <w:p w14:paraId="32C6E76C" w14:textId="0FBF15E3" w:rsidR="00B60758" w:rsidRPr="00B8273E" w:rsidDel="00035948" w:rsidRDefault="00B60758">
      <w:pPr>
        <w:rPr>
          <w:del w:id="14984" w:author="Eboni Mangum" w:date="2025-07-22T09:24:00Z" w16du:dateUtc="2025-07-22T14:24:00Z"/>
          <w:spacing w:val="-2"/>
          <w:sz w:val="20"/>
        </w:rPr>
        <w:pPrChange w:id="14985" w:author="Eboni Mangum" w:date="2025-07-22T09:24:00Z" w16du:dateUtc="2025-07-22T14:24:00Z">
          <w:pPr>
            <w:pStyle w:val="ListParagraph"/>
            <w:numPr>
              <w:ilvl w:val="2"/>
              <w:numId w:val="64"/>
            </w:numPr>
            <w:tabs>
              <w:tab w:val="left" w:pos="1539"/>
            </w:tabs>
            <w:ind w:left="1980" w:right="1340" w:hanging="193"/>
          </w:pPr>
        </w:pPrChange>
      </w:pPr>
      <w:del w:id="14986" w:author="Eboni Mangum" w:date="2025-07-22T09:24:00Z" w16du:dateUtc="2025-07-22T14:24:00Z">
        <w:r w:rsidRPr="00B8273E" w:rsidDel="00035948">
          <w:rPr>
            <w:spacing w:val="-2"/>
            <w:sz w:val="20"/>
          </w:rPr>
          <w:delText>Image optimization techniques in Doppler (where applicable)</w:delText>
        </w:r>
      </w:del>
    </w:p>
    <w:p w14:paraId="52B6E4F0" w14:textId="063A9773" w:rsidR="00B60758" w:rsidRPr="00B8273E" w:rsidDel="00035948" w:rsidRDefault="00B60758">
      <w:pPr>
        <w:rPr>
          <w:del w:id="14987" w:author="Eboni Mangum" w:date="2025-07-22T09:24:00Z" w16du:dateUtc="2025-07-22T14:24:00Z"/>
          <w:spacing w:val="-2"/>
          <w:sz w:val="20"/>
        </w:rPr>
        <w:pPrChange w:id="14988" w:author="Eboni Mangum" w:date="2025-07-22T09:24:00Z" w16du:dateUtc="2025-07-22T14:24:00Z">
          <w:pPr>
            <w:pStyle w:val="ListParagraph"/>
            <w:numPr>
              <w:ilvl w:val="2"/>
              <w:numId w:val="64"/>
            </w:numPr>
            <w:tabs>
              <w:tab w:val="left" w:pos="1539"/>
            </w:tabs>
            <w:ind w:left="1980" w:right="1340" w:hanging="193"/>
          </w:pPr>
        </w:pPrChange>
      </w:pPr>
      <w:del w:id="14989" w:author="Eboni Mangum" w:date="2025-07-22T09:24:00Z" w16du:dateUtc="2025-07-22T14:24:00Z">
        <w:r w:rsidRPr="00B8273E" w:rsidDel="00035948">
          <w:rPr>
            <w:spacing w:val="-2"/>
            <w:sz w:val="20"/>
          </w:rPr>
          <w:delText>Measurement techniques</w:delText>
        </w:r>
      </w:del>
    </w:p>
    <w:p w14:paraId="5B7707C1" w14:textId="343F790C" w:rsidR="00B60758" w:rsidRPr="00B8273E" w:rsidDel="00035948" w:rsidRDefault="00B60758">
      <w:pPr>
        <w:rPr>
          <w:del w:id="14990" w:author="Eboni Mangum" w:date="2025-07-22T09:24:00Z" w16du:dateUtc="2025-07-22T14:24:00Z"/>
          <w:spacing w:val="-2"/>
          <w:sz w:val="20"/>
        </w:rPr>
        <w:pPrChange w:id="14991" w:author="Eboni Mangum" w:date="2025-07-22T09:24:00Z" w16du:dateUtc="2025-07-22T14:24:00Z">
          <w:pPr>
            <w:pStyle w:val="ListParagraph"/>
            <w:numPr>
              <w:ilvl w:val="2"/>
              <w:numId w:val="64"/>
            </w:numPr>
            <w:tabs>
              <w:tab w:val="left" w:pos="1539"/>
            </w:tabs>
            <w:ind w:left="1980" w:right="1340" w:hanging="193"/>
          </w:pPr>
        </w:pPrChange>
      </w:pPr>
      <w:del w:id="14992" w:author="Eboni Mangum" w:date="2025-07-22T09:24:00Z" w16du:dateUtc="2025-07-22T14:24:00Z">
        <w:r w:rsidRPr="00B8273E" w:rsidDel="00035948">
          <w:rPr>
            <w:spacing w:val="-2"/>
            <w:sz w:val="20"/>
          </w:rPr>
          <w:delText>Abdominal competencies</w:delText>
        </w:r>
      </w:del>
    </w:p>
    <w:p w14:paraId="20FB3CCD" w14:textId="41F42AB4" w:rsidR="00B60758" w:rsidRPr="00B8273E" w:rsidDel="00035948" w:rsidRDefault="00B60758">
      <w:pPr>
        <w:rPr>
          <w:del w:id="14993" w:author="Eboni Mangum" w:date="2025-07-22T09:24:00Z" w16du:dateUtc="2025-07-22T14:24:00Z"/>
          <w:spacing w:val="-2"/>
          <w:sz w:val="20"/>
        </w:rPr>
        <w:pPrChange w:id="14994" w:author="Eboni Mangum" w:date="2025-07-22T09:24:00Z" w16du:dateUtc="2025-07-22T14:24:00Z">
          <w:pPr>
            <w:pStyle w:val="ListParagraph"/>
            <w:numPr>
              <w:ilvl w:val="3"/>
              <w:numId w:val="64"/>
            </w:numPr>
            <w:tabs>
              <w:tab w:val="left" w:pos="1539"/>
            </w:tabs>
            <w:ind w:left="2430" w:right="1340" w:hanging="193"/>
          </w:pPr>
        </w:pPrChange>
      </w:pPr>
      <w:del w:id="14995" w:author="Eboni Mangum" w:date="2025-07-22T09:24:00Z" w16du:dateUtc="2025-07-22T14:24:00Z">
        <w:r w:rsidRPr="00B8273E" w:rsidDel="00035948">
          <w:rPr>
            <w:spacing w:val="-2"/>
            <w:sz w:val="20"/>
          </w:rPr>
          <w:delText>Complete abdominal examination</w:delText>
        </w:r>
      </w:del>
    </w:p>
    <w:p w14:paraId="450FD6DA" w14:textId="446557CC" w:rsidR="00B60758" w:rsidRPr="00B8273E" w:rsidDel="00035948" w:rsidRDefault="00B60758">
      <w:pPr>
        <w:rPr>
          <w:del w:id="14996" w:author="Eboni Mangum" w:date="2025-07-22T09:24:00Z" w16du:dateUtc="2025-07-22T14:24:00Z"/>
          <w:spacing w:val="-2"/>
          <w:sz w:val="20"/>
        </w:rPr>
        <w:pPrChange w:id="14997" w:author="Eboni Mangum" w:date="2025-07-22T09:24:00Z" w16du:dateUtc="2025-07-22T14:24:00Z">
          <w:pPr>
            <w:pStyle w:val="ListParagraph"/>
            <w:numPr>
              <w:ilvl w:val="3"/>
              <w:numId w:val="64"/>
            </w:numPr>
            <w:tabs>
              <w:tab w:val="left" w:pos="1539"/>
            </w:tabs>
            <w:ind w:left="2430" w:right="1340" w:hanging="193"/>
          </w:pPr>
        </w:pPrChange>
      </w:pPr>
      <w:del w:id="14998" w:author="Eboni Mangum" w:date="2025-07-22T09:24:00Z" w16du:dateUtc="2025-07-22T14:24:00Z">
        <w:r w:rsidRPr="00B8273E" w:rsidDel="00035948">
          <w:rPr>
            <w:spacing w:val="-2"/>
            <w:sz w:val="20"/>
          </w:rPr>
          <w:delText>Limited abdominal examination</w:delText>
        </w:r>
      </w:del>
    </w:p>
    <w:p w14:paraId="22C1285E" w14:textId="59BF48C9" w:rsidR="007B0F64" w:rsidRPr="00B8273E" w:rsidDel="00035948" w:rsidRDefault="007B0F64">
      <w:pPr>
        <w:rPr>
          <w:del w:id="14999" w:author="Eboni Mangum" w:date="2025-07-22T09:24:00Z" w16du:dateUtc="2025-07-22T14:24:00Z"/>
          <w:spacing w:val="-2"/>
          <w:sz w:val="20"/>
        </w:rPr>
        <w:pPrChange w:id="15000" w:author="Eboni Mangum" w:date="2025-07-22T09:24:00Z" w16du:dateUtc="2025-07-22T14:24:00Z">
          <w:pPr>
            <w:pStyle w:val="ListParagraph"/>
            <w:numPr>
              <w:ilvl w:val="4"/>
              <w:numId w:val="64"/>
            </w:numPr>
            <w:tabs>
              <w:tab w:val="left" w:pos="1539"/>
            </w:tabs>
            <w:ind w:left="2985" w:right="1340" w:hanging="193"/>
          </w:pPr>
        </w:pPrChange>
      </w:pPr>
      <w:del w:id="15001" w:author="Eboni Mangum" w:date="2025-07-22T09:24:00Z" w16du:dateUtc="2025-07-22T14:24:00Z">
        <w:r w:rsidRPr="00B8273E" w:rsidDel="00035948">
          <w:rPr>
            <w:spacing w:val="-2"/>
            <w:sz w:val="20"/>
          </w:rPr>
          <w:delText>Aorta/IVC</w:delText>
        </w:r>
      </w:del>
    </w:p>
    <w:p w14:paraId="2B3689AB" w14:textId="4213E80B" w:rsidR="007B0F64" w:rsidRPr="00B8273E" w:rsidDel="00035948" w:rsidRDefault="007B0F64">
      <w:pPr>
        <w:rPr>
          <w:del w:id="15002" w:author="Eboni Mangum" w:date="2025-07-22T09:24:00Z" w16du:dateUtc="2025-07-22T14:24:00Z"/>
          <w:spacing w:val="-2"/>
          <w:sz w:val="20"/>
        </w:rPr>
        <w:pPrChange w:id="15003" w:author="Eboni Mangum" w:date="2025-07-22T09:24:00Z" w16du:dateUtc="2025-07-22T14:24:00Z">
          <w:pPr>
            <w:pStyle w:val="ListParagraph"/>
            <w:numPr>
              <w:ilvl w:val="4"/>
              <w:numId w:val="64"/>
            </w:numPr>
            <w:tabs>
              <w:tab w:val="left" w:pos="1539"/>
            </w:tabs>
            <w:ind w:left="2985" w:right="1340" w:hanging="193"/>
          </w:pPr>
        </w:pPrChange>
      </w:pPr>
      <w:del w:id="15004" w:author="Eboni Mangum" w:date="2025-07-22T09:24:00Z" w16du:dateUtc="2025-07-22T14:24:00Z">
        <w:r w:rsidRPr="00B8273E" w:rsidDel="00035948">
          <w:rPr>
            <w:spacing w:val="-2"/>
            <w:sz w:val="20"/>
          </w:rPr>
          <w:delText>Biliary system</w:delText>
        </w:r>
      </w:del>
    </w:p>
    <w:p w14:paraId="12C27B74" w14:textId="40798255" w:rsidR="007B0F64" w:rsidRPr="00B8273E" w:rsidDel="00035948" w:rsidRDefault="007B0F64">
      <w:pPr>
        <w:rPr>
          <w:del w:id="15005" w:author="Eboni Mangum" w:date="2025-07-22T09:24:00Z" w16du:dateUtc="2025-07-22T14:24:00Z"/>
          <w:spacing w:val="-2"/>
          <w:sz w:val="20"/>
        </w:rPr>
        <w:pPrChange w:id="15006" w:author="Eboni Mangum" w:date="2025-07-22T09:24:00Z" w16du:dateUtc="2025-07-22T14:24:00Z">
          <w:pPr>
            <w:pStyle w:val="ListParagraph"/>
            <w:numPr>
              <w:ilvl w:val="4"/>
              <w:numId w:val="64"/>
            </w:numPr>
            <w:tabs>
              <w:tab w:val="left" w:pos="1539"/>
            </w:tabs>
            <w:ind w:left="2985" w:right="1340" w:hanging="193"/>
          </w:pPr>
        </w:pPrChange>
      </w:pPr>
      <w:del w:id="15007" w:author="Eboni Mangum" w:date="2025-07-22T09:24:00Z" w16du:dateUtc="2025-07-22T14:24:00Z">
        <w:r w:rsidRPr="00B8273E" w:rsidDel="00035948">
          <w:rPr>
            <w:spacing w:val="-2"/>
            <w:sz w:val="20"/>
          </w:rPr>
          <w:delText>Liver</w:delText>
        </w:r>
      </w:del>
    </w:p>
    <w:p w14:paraId="00139A30" w14:textId="0F67138F" w:rsidR="007B0F64" w:rsidRPr="00B8273E" w:rsidDel="00035948" w:rsidRDefault="007B0F64">
      <w:pPr>
        <w:rPr>
          <w:del w:id="15008" w:author="Eboni Mangum" w:date="2025-07-22T09:24:00Z" w16du:dateUtc="2025-07-22T14:24:00Z"/>
          <w:spacing w:val="-2"/>
          <w:sz w:val="20"/>
        </w:rPr>
        <w:pPrChange w:id="15009" w:author="Eboni Mangum" w:date="2025-07-22T09:24:00Z" w16du:dateUtc="2025-07-22T14:24:00Z">
          <w:pPr>
            <w:pStyle w:val="ListParagraph"/>
            <w:numPr>
              <w:ilvl w:val="4"/>
              <w:numId w:val="64"/>
            </w:numPr>
            <w:tabs>
              <w:tab w:val="left" w:pos="1539"/>
            </w:tabs>
            <w:ind w:left="2985" w:right="1340" w:hanging="193"/>
          </w:pPr>
        </w:pPrChange>
      </w:pPr>
      <w:del w:id="15010" w:author="Eboni Mangum" w:date="2025-07-22T09:24:00Z" w16du:dateUtc="2025-07-22T14:24:00Z">
        <w:r w:rsidRPr="00B8273E" w:rsidDel="00035948">
          <w:rPr>
            <w:spacing w:val="-2"/>
            <w:sz w:val="20"/>
          </w:rPr>
          <w:delText>Pancreas</w:delText>
        </w:r>
      </w:del>
    </w:p>
    <w:p w14:paraId="52BF4789" w14:textId="640ADE87" w:rsidR="007B0F64" w:rsidRPr="00B8273E" w:rsidDel="00035948" w:rsidRDefault="007B0F64">
      <w:pPr>
        <w:rPr>
          <w:del w:id="15011" w:author="Eboni Mangum" w:date="2025-07-22T09:24:00Z" w16du:dateUtc="2025-07-22T14:24:00Z"/>
          <w:spacing w:val="-2"/>
          <w:sz w:val="20"/>
        </w:rPr>
        <w:pPrChange w:id="15012" w:author="Eboni Mangum" w:date="2025-07-22T09:24:00Z" w16du:dateUtc="2025-07-22T14:24:00Z">
          <w:pPr>
            <w:pStyle w:val="ListParagraph"/>
            <w:numPr>
              <w:ilvl w:val="4"/>
              <w:numId w:val="64"/>
            </w:numPr>
            <w:tabs>
              <w:tab w:val="left" w:pos="1539"/>
            </w:tabs>
            <w:ind w:left="2985" w:right="1340" w:hanging="193"/>
          </w:pPr>
        </w:pPrChange>
      </w:pPr>
      <w:del w:id="15013" w:author="Eboni Mangum" w:date="2025-07-22T09:24:00Z" w16du:dateUtc="2025-07-22T14:24:00Z">
        <w:r w:rsidRPr="00B8273E" w:rsidDel="00035948">
          <w:rPr>
            <w:spacing w:val="-2"/>
            <w:sz w:val="20"/>
          </w:rPr>
          <w:delText>Spleen</w:delText>
        </w:r>
      </w:del>
    </w:p>
    <w:p w14:paraId="137B83D7" w14:textId="176AA431" w:rsidR="007B0F64" w:rsidRPr="00B8273E" w:rsidDel="00035948" w:rsidRDefault="007B0F64">
      <w:pPr>
        <w:rPr>
          <w:del w:id="15014" w:author="Eboni Mangum" w:date="2025-07-22T09:24:00Z" w16du:dateUtc="2025-07-22T14:24:00Z"/>
          <w:spacing w:val="-2"/>
          <w:sz w:val="20"/>
        </w:rPr>
        <w:pPrChange w:id="15015" w:author="Eboni Mangum" w:date="2025-07-22T09:24:00Z" w16du:dateUtc="2025-07-22T14:24:00Z">
          <w:pPr>
            <w:pStyle w:val="ListParagraph"/>
            <w:numPr>
              <w:ilvl w:val="4"/>
              <w:numId w:val="64"/>
            </w:numPr>
            <w:tabs>
              <w:tab w:val="left" w:pos="1539"/>
            </w:tabs>
            <w:ind w:left="2985" w:right="1340" w:hanging="193"/>
          </w:pPr>
        </w:pPrChange>
      </w:pPr>
      <w:del w:id="15016" w:author="Eboni Mangum" w:date="2025-07-22T09:24:00Z" w16du:dateUtc="2025-07-22T14:24:00Z">
        <w:r w:rsidRPr="00B8273E" w:rsidDel="00035948">
          <w:rPr>
            <w:spacing w:val="-2"/>
            <w:sz w:val="20"/>
          </w:rPr>
          <w:delText>Kidneys</w:delText>
        </w:r>
      </w:del>
    </w:p>
    <w:p w14:paraId="5D4F6813" w14:textId="66C461F6" w:rsidR="007B0F64" w:rsidRPr="00B8273E" w:rsidDel="00035948" w:rsidRDefault="007B0F64">
      <w:pPr>
        <w:rPr>
          <w:del w:id="15017" w:author="Eboni Mangum" w:date="2025-07-22T09:24:00Z" w16du:dateUtc="2025-07-22T14:24:00Z"/>
          <w:spacing w:val="-2"/>
          <w:sz w:val="20"/>
        </w:rPr>
        <w:pPrChange w:id="15018" w:author="Eboni Mangum" w:date="2025-07-22T09:24:00Z" w16du:dateUtc="2025-07-22T14:24:00Z">
          <w:pPr>
            <w:pStyle w:val="ListParagraph"/>
            <w:numPr>
              <w:ilvl w:val="4"/>
              <w:numId w:val="64"/>
            </w:numPr>
            <w:tabs>
              <w:tab w:val="left" w:pos="1539"/>
            </w:tabs>
            <w:ind w:left="2985" w:right="1340" w:hanging="193"/>
          </w:pPr>
        </w:pPrChange>
      </w:pPr>
      <w:del w:id="15019" w:author="Eboni Mangum" w:date="2025-07-22T09:24:00Z" w16du:dateUtc="2025-07-22T14:24:00Z">
        <w:r w:rsidRPr="00B8273E" w:rsidDel="00035948">
          <w:rPr>
            <w:spacing w:val="-2"/>
            <w:sz w:val="20"/>
          </w:rPr>
          <w:delText>Bladder</w:delText>
        </w:r>
      </w:del>
    </w:p>
    <w:p w14:paraId="44602389" w14:textId="69D05344" w:rsidR="007B0F64" w:rsidRPr="00B8273E" w:rsidDel="00035948" w:rsidRDefault="007B0F64">
      <w:pPr>
        <w:rPr>
          <w:del w:id="15020" w:author="Eboni Mangum" w:date="2025-07-22T09:24:00Z" w16du:dateUtc="2025-07-22T14:24:00Z"/>
          <w:spacing w:val="-2"/>
          <w:sz w:val="20"/>
        </w:rPr>
        <w:pPrChange w:id="15021" w:author="Eboni Mangum" w:date="2025-07-22T09:24:00Z" w16du:dateUtc="2025-07-22T14:24:00Z">
          <w:pPr>
            <w:pStyle w:val="ListParagraph"/>
            <w:numPr>
              <w:ilvl w:val="4"/>
              <w:numId w:val="64"/>
            </w:numPr>
            <w:tabs>
              <w:tab w:val="left" w:pos="1539"/>
            </w:tabs>
            <w:ind w:left="2985" w:right="1340" w:hanging="193"/>
          </w:pPr>
        </w:pPrChange>
      </w:pPr>
      <w:del w:id="15022" w:author="Eboni Mangum" w:date="2025-07-22T09:24:00Z" w16du:dateUtc="2025-07-22T14:24:00Z">
        <w:r w:rsidRPr="00B8273E" w:rsidDel="00035948">
          <w:rPr>
            <w:spacing w:val="-2"/>
            <w:sz w:val="20"/>
          </w:rPr>
          <w:delText>Pleural space</w:delText>
        </w:r>
      </w:del>
    </w:p>
    <w:p w14:paraId="5E441F73" w14:textId="78174ADD" w:rsidR="007B0F64" w:rsidRPr="00B8273E" w:rsidDel="007F7261" w:rsidRDefault="007B0F64">
      <w:pPr>
        <w:rPr>
          <w:del w:id="15023" w:author="Eboni Mangum" w:date="2025-07-09T12:22:00Z" w16du:dateUtc="2025-07-09T17:22:00Z"/>
          <w:spacing w:val="-2"/>
          <w:sz w:val="20"/>
        </w:rPr>
        <w:pPrChange w:id="15024" w:author="Eboni Mangum" w:date="2025-07-22T09:24:00Z" w16du:dateUtc="2025-07-22T14:24:00Z">
          <w:pPr>
            <w:pStyle w:val="ListParagraph"/>
            <w:numPr>
              <w:ilvl w:val="4"/>
              <w:numId w:val="64"/>
            </w:numPr>
            <w:tabs>
              <w:tab w:val="left" w:pos="1539"/>
            </w:tabs>
            <w:ind w:left="2985" w:right="1340" w:hanging="193"/>
          </w:pPr>
        </w:pPrChange>
      </w:pPr>
      <w:del w:id="15025" w:author="Eboni Mangum" w:date="2025-07-22T09:24:00Z" w16du:dateUtc="2025-07-22T14:24:00Z">
        <w:r w:rsidRPr="00B8273E" w:rsidDel="00035948">
          <w:rPr>
            <w:spacing w:val="-2"/>
            <w:sz w:val="20"/>
          </w:rPr>
          <w:delText>Sonographic guided procedure (assistance)</w:delText>
        </w:r>
      </w:del>
    </w:p>
    <w:p w14:paraId="50A3095E" w14:textId="77777777" w:rsidR="00B60758" w:rsidRPr="00B8273E" w:rsidDel="007F7261" w:rsidRDefault="00B60758">
      <w:pPr>
        <w:rPr>
          <w:del w:id="15026" w:author="Eboni Mangum" w:date="2025-07-09T12:22:00Z" w16du:dateUtc="2025-07-09T17:22:00Z"/>
        </w:rPr>
        <w:pPrChange w:id="15027" w:author="Eboni Mangum" w:date="2025-07-22T09:24:00Z" w16du:dateUtc="2025-07-22T14:24:00Z">
          <w:pPr>
            <w:pStyle w:val="BodyText"/>
            <w:ind w:left="571" w:right="3002"/>
            <w:jc w:val="both"/>
          </w:pPr>
        </w:pPrChange>
      </w:pPr>
    </w:p>
    <w:p w14:paraId="61C9875E" w14:textId="77777777" w:rsidR="00741523" w:rsidRDefault="00741523">
      <w:pPr>
        <w:pStyle w:val="BodyText"/>
        <w:ind w:left="571"/>
        <w:pPrChange w:id="15028" w:author="Eboni Mangum" w:date="2025-07-22T09:24:00Z" w16du:dateUtc="2025-07-22T14:24:00Z">
          <w:pPr/>
        </w:pPrChange>
      </w:pPr>
      <w:r>
        <w:br w:type="page"/>
      </w:r>
    </w:p>
    <w:tbl>
      <w:tblPr>
        <w:tblW w:w="0" w:type="auto"/>
        <w:tblInd w:w="900" w:type="dxa"/>
        <w:tblLayout w:type="fixed"/>
        <w:tblCellMar>
          <w:left w:w="0" w:type="dxa"/>
          <w:right w:w="0" w:type="dxa"/>
        </w:tblCellMar>
        <w:tblLook w:val="01E0" w:firstRow="1" w:lastRow="1" w:firstColumn="1" w:lastColumn="1" w:noHBand="0" w:noVBand="0"/>
        <w:tblPrChange w:id="15029" w:author="Eboni Mangum" w:date="2026-07-07T11:41:00Z" w16du:dateUtc="2026-07-07T16:41:00Z">
          <w:tblPr>
            <w:tblW w:w="0" w:type="auto"/>
            <w:tblInd w:w="900" w:type="dxa"/>
            <w:tblLayout w:type="fixed"/>
            <w:tblCellMar>
              <w:left w:w="0" w:type="dxa"/>
              <w:right w:w="0" w:type="dxa"/>
            </w:tblCellMar>
            <w:tblLook w:val="01E0" w:firstRow="1" w:lastRow="1" w:firstColumn="1" w:lastColumn="1" w:noHBand="0" w:noVBand="0"/>
          </w:tblPr>
        </w:tblPrChange>
      </w:tblPr>
      <w:tblGrid>
        <w:gridCol w:w="2880"/>
        <w:gridCol w:w="5760"/>
        <w:tblGridChange w:id="15030">
          <w:tblGrid>
            <w:gridCol w:w="2545"/>
            <w:gridCol w:w="335"/>
            <w:gridCol w:w="4680"/>
            <w:gridCol w:w="1080"/>
          </w:tblGrid>
        </w:tblGridChange>
      </w:tblGrid>
      <w:tr w:rsidR="00D53191" w:rsidRPr="00491E25" w14:paraId="0F2553B5" w14:textId="77777777" w:rsidTr="00221BFE">
        <w:trPr>
          <w:trHeight w:val="199"/>
          <w:trPrChange w:id="15031" w:author="Eboni Mangum" w:date="2026-07-07T11:41:00Z" w16du:dateUtc="2026-07-07T16:41:00Z">
            <w:trPr>
              <w:gridAfter w:val="0"/>
              <w:trHeight w:val="199"/>
            </w:trPr>
          </w:trPrChange>
        </w:trPr>
        <w:tc>
          <w:tcPr>
            <w:tcW w:w="2880" w:type="dxa"/>
            <w:vAlign w:val="bottom"/>
            <w:tcPrChange w:id="15032" w:author="Eboni Mangum" w:date="2026-07-07T11:41:00Z" w16du:dateUtc="2026-07-07T16:41:00Z">
              <w:tcPr>
                <w:tcW w:w="2545" w:type="dxa"/>
              </w:tcPr>
            </w:tcPrChange>
          </w:tcPr>
          <w:p w14:paraId="08723E00" w14:textId="77777777" w:rsidR="00D53191" w:rsidRPr="00221BFE" w:rsidRDefault="00D53191" w:rsidP="00491E25">
            <w:pPr>
              <w:spacing w:line="179" w:lineRule="exact"/>
              <w:ind w:left="50"/>
              <w:rPr>
                <w:b/>
                <w:sz w:val="24"/>
                <w:szCs w:val="24"/>
                <w:rPrChange w:id="15033" w:author="Eboni Mangum" w:date="2026-07-07T11:38:00Z" w16du:dateUtc="2026-07-07T16:38:00Z">
                  <w:rPr>
                    <w:b/>
                    <w:sz w:val="20"/>
                  </w:rPr>
                </w:rPrChange>
              </w:rPr>
            </w:pPr>
            <w:r w:rsidRPr="00221BFE">
              <w:rPr>
                <w:b/>
                <w:sz w:val="24"/>
                <w:szCs w:val="24"/>
                <w:rPrChange w:id="15034" w:author="Eboni Mangum" w:date="2026-07-07T11:38:00Z" w16du:dateUtc="2026-07-07T16:38:00Z">
                  <w:rPr>
                    <w:b/>
                    <w:sz w:val="20"/>
                  </w:rPr>
                </w:rPrChange>
              </w:rPr>
              <w:lastRenderedPageBreak/>
              <w:t>Course</w:t>
            </w:r>
            <w:r w:rsidRPr="00221BFE">
              <w:rPr>
                <w:b/>
                <w:spacing w:val="-7"/>
                <w:sz w:val="24"/>
                <w:szCs w:val="24"/>
                <w:rPrChange w:id="15035" w:author="Eboni Mangum" w:date="2026-07-07T11:38:00Z" w16du:dateUtc="2026-07-07T16:38:00Z">
                  <w:rPr>
                    <w:b/>
                    <w:spacing w:val="-7"/>
                    <w:sz w:val="20"/>
                  </w:rPr>
                </w:rPrChange>
              </w:rPr>
              <w:t xml:space="preserve"> </w:t>
            </w:r>
            <w:r w:rsidRPr="00221BFE">
              <w:rPr>
                <w:b/>
                <w:sz w:val="24"/>
                <w:szCs w:val="24"/>
                <w:rPrChange w:id="15036" w:author="Eboni Mangum" w:date="2026-07-07T11:38:00Z" w16du:dateUtc="2026-07-07T16:38:00Z">
                  <w:rPr>
                    <w:b/>
                    <w:sz w:val="20"/>
                  </w:rPr>
                </w:rPrChange>
              </w:rPr>
              <w:t>Number</w:t>
            </w:r>
            <w:r w:rsidRPr="00221BFE">
              <w:rPr>
                <w:b/>
                <w:spacing w:val="-7"/>
                <w:sz w:val="24"/>
                <w:szCs w:val="24"/>
                <w:rPrChange w:id="15037" w:author="Eboni Mangum" w:date="2026-07-07T11:38:00Z" w16du:dateUtc="2026-07-07T16:38:00Z">
                  <w:rPr>
                    <w:b/>
                    <w:spacing w:val="-7"/>
                    <w:sz w:val="20"/>
                  </w:rPr>
                </w:rPrChange>
              </w:rPr>
              <w:t xml:space="preserve"> </w:t>
            </w:r>
            <w:r w:rsidRPr="00221BFE">
              <w:rPr>
                <w:b/>
                <w:sz w:val="24"/>
                <w:szCs w:val="24"/>
                <w:rPrChange w:id="15038" w:author="Eboni Mangum" w:date="2026-07-07T11:38:00Z" w16du:dateUtc="2026-07-07T16:38:00Z">
                  <w:rPr>
                    <w:b/>
                    <w:sz w:val="20"/>
                  </w:rPr>
                </w:rPrChange>
              </w:rPr>
              <w:t>and</w:t>
            </w:r>
            <w:r w:rsidRPr="00221BFE">
              <w:rPr>
                <w:b/>
                <w:spacing w:val="-6"/>
                <w:sz w:val="24"/>
                <w:szCs w:val="24"/>
                <w:rPrChange w:id="15039" w:author="Eboni Mangum" w:date="2026-07-07T11:38:00Z" w16du:dateUtc="2026-07-07T16:38:00Z">
                  <w:rPr>
                    <w:b/>
                    <w:spacing w:val="-6"/>
                    <w:sz w:val="20"/>
                  </w:rPr>
                </w:rPrChange>
              </w:rPr>
              <w:t xml:space="preserve"> </w:t>
            </w:r>
            <w:r w:rsidRPr="00221BFE">
              <w:rPr>
                <w:b/>
                <w:spacing w:val="-4"/>
                <w:sz w:val="24"/>
                <w:szCs w:val="24"/>
                <w:rPrChange w:id="15040" w:author="Eboni Mangum" w:date="2026-07-07T11:38:00Z" w16du:dateUtc="2026-07-07T16:38:00Z">
                  <w:rPr>
                    <w:b/>
                    <w:spacing w:val="-4"/>
                    <w:sz w:val="20"/>
                  </w:rPr>
                </w:rPrChange>
              </w:rPr>
              <w:t>Name:</w:t>
            </w:r>
          </w:p>
        </w:tc>
        <w:tc>
          <w:tcPr>
            <w:tcW w:w="5760" w:type="dxa"/>
            <w:tcPrChange w:id="15041" w:author="Eboni Mangum" w:date="2026-07-07T11:41:00Z" w16du:dateUtc="2026-07-07T16:41:00Z">
              <w:tcPr>
                <w:tcW w:w="5015" w:type="dxa"/>
                <w:gridSpan w:val="2"/>
              </w:tcPr>
            </w:tcPrChange>
          </w:tcPr>
          <w:p w14:paraId="21C1494A" w14:textId="61AC50DB" w:rsidR="00D53191" w:rsidRPr="00221BFE" w:rsidRDefault="00D53191">
            <w:pPr>
              <w:pStyle w:val="Heading2"/>
              <w:ind w:left="0"/>
              <w:rPr>
                <w:b w:val="0"/>
                <w:rPrChange w:id="15042" w:author="Eboni Mangum" w:date="2026-07-07T11:38:00Z" w16du:dateUtc="2026-07-07T16:38:00Z">
                  <w:rPr>
                    <w:rFonts w:ascii="Calibri" w:hAnsi="Calibri" w:cs="Calibri"/>
                    <w:b/>
                    <w:sz w:val="20"/>
                    <w:szCs w:val="20"/>
                  </w:rPr>
                </w:rPrChange>
              </w:rPr>
              <w:pPrChange w:id="15043" w:author="Eboni Mangum" w:date="2026-07-07T11:41:00Z" w16du:dateUtc="2026-07-07T16:41:00Z">
                <w:pPr>
                  <w:pStyle w:val="Heading3"/>
                  <w:ind w:left="241"/>
                </w:pPr>
              </w:pPrChange>
            </w:pPr>
            <w:bookmarkStart w:id="15044" w:name="_Toc234323662"/>
            <w:r w:rsidRPr="00221BFE">
              <w:rPr>
                <w:rPrChange w:id="15045" w:author="Eboni Mangum" w:date="2026-07-07T11:38:00Z" w16du:dateUtc="2026-07-07T16:38:00Z">
                  <w:rPr>
                    <w:rFonts w:ascii="Calibri" w:hAnsi="Calibri" w:cs="Calibri"/>
                    <w:sz w:val="20"/>
                    <w:szCs w:val="20"/>
                  </w:rPr>
                </w:rPrChange>
              </w:rPr>
              <w:t>DMS 1524</w:t>
            </w:r>
            <w:r w:rsidRPr="00221BFE">
              <w:rPr>
                <w:rPrChange w:id="15046" w:author="Eboni Mangum" w:date="2026-07-07T11:38:00Z" w16du:dateUtc="2026-07-07T16:38:00Z">
                  <w:rPr>
                    <w:rFonts w:ascii="Calibri" w:hAnsi="Calibri" w:cs="Calibri"/>
                    <w:sz w:val="20"/>
                    <w:szCs w:val="20"/>
                  </w:rPr>
                </w:rPrChange>
              </w:rPr>
              <w:tab/>
            </w:r>
            <w:r w:rsidRPr="00221BFE">
              <w:rPr>
                <w:rPrChange w:id="15047" w:author="Eboni Mangum" w:date="2026-07-07T11:38:00Z" w16du:dateUtc="2026-07-07T16:38:00Z">
                  <w:rPr>
                    <w:rFonts w:ascii="Calibri" w:hAnsi="Calibri" w:cs="Calibri"/>
                    <w:sz w:val="20"/>
                    <w:szCs w:val="20"/>
                    <w:highlight w:val="green"/>
                  </w:rPr>
                </w:rPrChange>
              </w:rPr>
              <w:t>Obstetrical and Gynecological Sonography</w:t>
            </w:r>
            <w:bookmarkEnd w:id="15044"/>
          </w:p>
        </w:tc>
      </w:tr>
    </w:tbl>
    <w:p w14:paraId="26090698" w14:textId="77777777" w:rsidR="00D53191" w:rsidRPr="00221BFE" w:rsidRDefault="00D53191" w:rsidP="00D53191">
      <w:pPr>
        <w:rPr>
          <w:sz w:val="24"/>
          <w:szCs w:val="24"/>
          <w:rPrChange w:id="15048" w:author="Eboni Mangum" w:date="2026-07-07T11:38:00Z" w16du:dateUtc="2026-07-07T16:38:00Z">
            <w:rPr>
              <w:sz w:val="20"/>
              <w:szCs w:val="20"/>
            </w:rPr>
          </w:rPrChange>
        </w:rPr>
      </w:pPr>
    </w:p>
    <w:p w14:paraId="434EC5C4" w14:textId="2BEF2616" w:rsidR="00D53191" w:rsidRPr="00221BFE" w:rsidRDefault="00D53191">
      <w:pPr>
        <w:tabs>
          <w:tab w:val="left" w:pos="8640"/>
        </w:tabs>
        <w:ind w:left="3690" w:right="1970" w:hanging="2792"/>
        <w:rPr>
          <w:sz w:val="24"/>
          <w:szCs w:val="24"/>
          <w:rPrChange w:id="15049" w:author="Eboni Mangum" w:date="2026-07-07T11:38:00Z" w16du:dateUtc="2026-07-07T16:38:00Z">
            <w:rPr>
              <w:sz w:val="20"/>
              <w:szCs w:val="20"/>
            </w:rPr>
          </w:rPrChange>
        </w:rPr>
        <w:pPrChange w:id="15050" w:author="Eboni Mangum" w:date="2025-07-22T14:06:00Z" w16du:dateUtc="2025-07-22T19:06:00Z">
          <w:pPr>
            <w:tabs>
              <w:tab w:val="left" w:pos="8640"/>
            </w:tabs>
            <w:ind w:left="3690" w:right="2330" w:hanging="2792"/>
          </w:pPr>
        </w:pPrChange>
      </w:pPr>
      <w:r w:rsidRPr="00221BFE">
        <w:rPr>
          <w:b/>
          <w:spacing w:val="-2"/>
          <w:sz w:val="24"/>
          <w:szCs w:val="24"/>
          <w:rPrChange w:id="15051" w:author="Eboni Mangum" w:date="2026-07-07T11:38:00Z" w16du:dateUtc="2026-07-07T16:38:00Z">
            <w:rPr>
              <w:b/>
              <w:spacing w:val="-2"/>
              <w:sz w:val="20"/>
              <w:szCs w:val="20"/>
            </w:rPr>
          </w:rPrChange>
        </w:rPr>
        <w:t>Description:</w:t>
      </w:r>
      <w:r w:rsidRPr="00221BFE">
        <w:rPr>
          <w:b/>
          <w:sz w:val="24"/>
          <w:szCs w:val="24"/>
          <w:rPrChange w:id="15052" w:author="Eboni Mangum" w:date="2026-07-07T11:38:00Z" w16du:dateUtc="2026-07-07T16:38:00Z">
            <w:rPr>
              <w:b/>
              <w:sz w:val="20"/>
              <w:szCs w:val="20"/>
            </w:rPr>
          </w:rPrChange>
        </w:rPr>
        <w:tab/>
      </w:r>
      <w:r w:rsidRPr="00221BFE">
        <w:rPr>
          <w:sz w:val="24"/>
          <w:szCs w:val="24"/>
          <w:rPrChange w:id="15053" w:author="Eboni Mangum" w:date="2026-07-07T11:38:00Z" w16du:dateUtc="2026-07-07T16:38:00Z">
            <w:rPr>
              <w:sz w:val="20"/>
              <w:szCs w:val="20"/>
            </w:rPr>
          </w:rPrChange>
        </w:rPr>
        <w:t>This class discusses</w:t>
      </w:r>
      <w:r w:rsidRPr="00221BFE">
        <w:rPr>
          <w:sz w:val="24"/>
          <w:szCs w:val="24"/>
          <w:rPrChange w:id="15054" w:author="Eboni Mangum" w:date="2026-07-07T11:38:00Z" w16du:dateUtc="2026-07-07T16:38:00Z">
            <w:rPr/>
          </w:rPrChange>
        </w:rPr>
        <w:t xml:space="preserve"> </w:t>
      </w:r>
      <w:r w:rsidRPr="00221BFE">
        <w:rPr>
          <w:sz w:val="24"/>
          <w:szCs w:val="24"/>
          <w:rPrChange w:id="15055" w:author="Eboni Mangum" w:date="2026-07-07T11:38:00Z" w16du:dateUtc="2026-07-07T16:38:00Z">
            <w:rPr>
              <w:sz w:val="20"/>
              <w:szCs w:val="20"/>
            </w:rPr>
          </w:rPrChange>
        </w:rPr>
        <w:t>female anatomy and obstetrical sonographic examinations, physiology and pathology. Sonographic appearance of the female pelvis pre-menopausal through post-menopausal and evaluation of pregnancy from conception to delivery will be discussed. Evaluating infertility, breast sonography, and related laboratory values, as well as other imaging procedures, will be included.</w:t>
      </w:r>
    </w:p>
    <w:p w14:paraId="4005D428" w14:textId="77777777" w:rsidR="00D53191" w:rsidRPr="00221BFE" w:rsidRDefault="00D53191" w:rsidP="00D53191">
      <w:pPr>
        <w:rPr>
          <w:sz w:val="24"/>
          <w:szCs w:val="24"/>
          <w:rPrChange w:id="15056" w:author="Eboni Mangum" w:date="2026-07-07T11:38:00Z" w16du:dateUtc="2026-07-07T16:38:00Z">
            <w:rPr>
              <w:sz w:val="20"/>
              <w:szCs w:val="20"/>
            </w:rPr>
          </w:rPrChange>
        </w:rPr>
      </w:pP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28"/>
        <w:gridCol w:w="2132"/>
        <w:gridCol w:w="1080"/>
        <w:gridCol w:w="990"/>
        <w:gridCol w:w="1530"/>
      </w:tblGrid>
      <w:tr w:rsidR="00D53191" w:rsidRPr="00221BFE" w14:paraId="327B7210" w14:textId="77777777" w:rsidTr="0019150D">
        <w:trPr>
          <w:trHeight w:val="244"/>
        </w:trPr>
        <w:tc>
          <w:tcPr>
            <w:tcW w:w="2728" w:type="dxa"/>
            <w:vMerge w:val="restart"/>
            <w:tcBorders>
              <w:top w:val="nil"/>
              <w:left w:val="nil"/>
              <w:bottom w:val="nil"/>
            </w:tcBorders>
          </w:tcPr>
          <w:p w14:paraId="3AA8E836" w14:textId="77777777" w:rsidR="00D53191" w:rsidRPr="00221BFE" w:rsidRDefault="00D53191" w:rsidP="0019150D">
            <w:pPr>
              <w:spacing w:line="243" w:lineRule="exact"/>
              <w:ind w:left="29"/>
              <w:rPr>
                <w:b/>
                <w:sz w:val="24"/>
                <w:szCs w:val="24"/>
                <w:rPrChange w:id="15057" w:author="Eboni Mangum" w:date="2026-07-07T11:38:00Z" w16du:dateUtc="2026-07-07T16:38:00Z">
                  <w:rPr>
                    <w:b/>
                    <w:sz w:val="20"/>
                  </w:rPr>
                </w:rPrChange>
              </w:rPr>
            </w:pPr>
            <w:r w:rsidRPr="00221BFE">
              <w:rPr>
                <w:b/>
                <w:sz w:val="24"/>
                <w:szCs w:val="24"/>
                <w:rPrChange w:id="15058" w:author="Eboni Mangum" w:date="2026-07-07T11:38:00Z" w16du:dateUtc="2026-07-07T16:38:00Z">
                  <w:rPr>
                    <w:b/>
                    <w:sz w:val="20"/>
                  </w:rPr>
                </w:rPrChange>
              </w:rPr>
              <w:t>Hour</w:t>
            </w:r>
            <w:r w:rsidRPr="00221BFE">
              <w:rPr>
                <w:b/>
                <w:spacing w:val="-6"/>
                <w:sz w:val="24"/>
                <w:szCs w:val="24"/>
                <w:rPrChange w:id="15059" w:author="Eboni Mangum" w:date="2026-07-07T11:38:00Z" w16du:dateUtc="2026-07-07T16:38:00Z">
                  <w:rPr>
                    <w:b/>
                    <w:spacing w:val="-6"/>
                    <w:sz w:val="20"/>
                  </w:rPr>
                </w:rPrChange>
              </w:rPr>
              <w:t xml:space="preserve"> </w:t>
            </w:r>
            <w:r w:rsidRPr="00221BFE">
              <w:rPr>
                <w:b/>
                <w:spacing w:val="-2"/>
                <w:sz w:val="24"/>
                <w:szCs w:val="24"/>
                <w:rPrChange w:id="15060" w:author="Eboni Mangum" w:date="2026-07-07T11:38:00Z" w16du:dateUtc="2026-07-07T16:38:00Z">
                  <w:rPr>
                    <w:b/>
                    <w:spacing w:val="-2"/>
                    <w:sz w:val="20"/>
                  </w:rPr>
                </w:rPrChange>
              </w:rPr>
              <w:t>Breakdown:</w:t>
            </w:r>
          </w:p>
        </w:tc>
        <w:tc>
          <w:tcPr>
            <w:tcW w:w="2132" w:type="dxa"/>
          </w:tcPr>
          <w:p w14:paraId="7CE125BF" w14:textId="77777777" w:rsidR="00D53191" w:rsidRPr="00221BFE" w:rsidRDefault="00D53191" w:rsidP="0019150D">
            <w:pPr>
              <w:spacing w:line="224" w:lineRule="exact"/>
              <w:ind w:left="107"/>
              <w:rPr>
                <w:sz w:val="24"/>
                <w:szCs w:val="24"/>
                <w:rPrChange w:id="15061" w:author="Eboni Mangum" w:date="2026-07-07T11:38:00Z" w16du:dateUtc="2026-07-07T16:38:00Z">
                  <w:rPr>
                    <w:sz w:val="20"/>
                  </w:rPr>
                </w:rPrChange>
              </w:rPr>
            </w:pPr>
            <w:r w:rsidRPr="00221BFE">
              <w:rPr>
                <w:sz w:val="24"/>
                <w:szCs w:val="24"/>
                <w:rPrChange w:id="15062" w:author="Eboni Mangum" w:date="2026-07-07T11:38:00Z" w16du:dateUtc="2026-07-07T16:38:00Z">
                  <w:rPr>
                    <w:sz w:val="20"/>
                  </w:rPr>
                </w:rPrChange>
              </w:rPr>
              <w:t>Semester</w:t>
            </w:r>
            <w:r w:rsidRPr="00221BFE">
              <w:rPr>
                <w:spacing w:val="-9"/>
                <w:sz w:val="24"/>
                <w:szCs w:val="24"/>
                <w:rPrChange w:id="15063" w:author="Eboni Mangum" w:date="2026-07-07T11:38:00Z" w16du:dateUtc="2026-07-07T16:38:00Z">
                  <w:rPr>
                    <w:spacing w:val="-9"/>
                    <w:sz w:val="20"/>
                  </w:rPr>
                </w:rPrChange>
              </w:rPr>
              <w:t xml:space="preserve"> </w:t>
            </w:r>
            <w:r w:rsidRPr="00221BFE">
              <w:rPr>
                <w:sz w:val="24"/>
                <w:szCs w:val="24"/>
                <w:rPrChange w:id="15064" w:author="Eboni Mangum" w:date="2026-07-07T11:38:00Z" w16du:dateUtc="2026-07-07T16:38:00Z">
                  <w:rPr>
                    <w:sz w:val="20"/>
                  </w:rPr>
                </w:rPrChange>
              </w:rPr>
              <w:t>Credit</w:t>
            </w:r>
            <w:r w:rsidRPr="00221BFE">
              <w:rPr>
                <w:spacing w:val="-9"/>
                <w:sz w:val="24"/>
                <w:szCs w:val="24"/>
                <w:rPrChange w:id="15065" w:author="Eboni Mangum" w:date="2026-07-07T11:38:00Z" w16du:dateUtc="2026-07-07T16:38:00Z">
                  <w:rPr>
                    <w:spacing w:val="-9"/>
                    <w:sz w:val="20"/>
                  </w:rPr>
                </w:rPrChange>
              </w:rPr>
              <w:t xml:space="preserve"> </w:t>
            </w:r>
            <w:r w:rsidRPr="00221BFE">
              <w:rPr>
                <w:spacing w:val="-2"/>
                <w:sz w:val="24"/>
                <w:szCs w:val="24"/>
                <w:rPrChange w:id="15066" w:author="Eboni Mangum" w:date="2026-07-07T11:38:00Z" w16du:dateUtc="2026-07-07T16:38:00Z">
                  <w:rPr>
                    <w:spacing w:val="-2"/>
                    <w:sz w:val="20"/>
                  </w:rPr>
                </w:rPrChange>
              </w:rPr>
              <w:t>Hours</w:t>
            </w:r>
          </w:p>
        </w:tc>
        <w:tc>
          <w:tcPr>
            <w:tcW w:w="1080" w:type="dxa"/>
          </w:tcPr>
          <w:p w14:paraId="64721130" w14:textId="77777777" w:rsidR="00D53191" w:rsidRPr="00221BFE" w:rsidRDefault="00D53191" w:rsidP="0019150D">
            <w:pPr>
              <w:spacing w:line="224" w:lineRule="exact"/>
              <w:ind w:left="105"/>
              <w:rPr>
                <w:sz w:val="24"/>
                <w:szCs w:val="24"/>
                <w:rPrChange w:id="15067" w:author="Eboni Mangum" w:date="2026-07-07T11:38:00Z" w16du:dateUtc="2026-07-07T16:38:00Z">
                  <w:rPr>
                    <w:sz w:val="20"/>
                  </w:rPr>
                </w:rPrChange>
              </w:rPr>
            </w:pPr>
            <w:r w:rsidRPr="00221BFE">
              <w:rPr>
                <w:spacing w:val="-2"/>
                <w:sz w:val="24"/>
                <w:szCs w:val="24"/>
                <w:rPrChange w:id="15068" w:author="Eboni Mangum" w:date="2026-07-07T11:38:00Z" w16du:dateUtc="2026-07-07T16:38:00Z">
                  <w:rPr>
                    <w:spacing w:val="-2"/>
                    <w:sz w:val="20"/>
                  </w:rPr>
                </w:rPrChange>
              </w:rPr>
              <w:t>Lecture</w:t>
            </w:r>
          </w:p>
        </w:tc>
        <w:tc>
          <w:tcPr>
            <w:tcW w:w="990" w:type="dxa"/>
          </w:tcPr>
          <w:p w14:paraId="070A4192" w14:textId="77777777" w:rsidR="00D53191" w:rsidRPr="00221BFE" w:rsidRDefault="00D53191" w:rsidP="0019150D">
            <w:pPr>
              <w:spacing w:line="224" w:lineRule="exact"/>
              <w:ind w:left="108"/>
              <w:rPr>
                <w:sz w:val="24"/>
                <w:szCs w:val="24"/>
                <w:rPrChange w:id="15069" w:author="Eboni Mangum" w:date="2026-07-07T11:38:00Z" w16du:dateUtc="2026-07-07T16:38:00Z">
                  <w:rPr>
                    <w:sz w:val="20"/>
                  </w:rPr>
                </w:rPrChange>
              </w:rPr>
            </w:pPr>
            <w:r w:rsidRPr="00221BFE">
              <w:rPr>
                <w:spacing w:val="-5"/>
                <w:sz w:val="24"/>
                <w:szCs w:val="24"/>
                <w:rPrChange w:id="15070" w:author="Eboni Mangum" w:date="2026-07-07T11:38:00Z" w16du:dateUtc="2026-07-07T16:38:00Z">
                  <w:rPr>
                    <w:spacing w:val="-5"/>
                    <w:sz w:val="20"/>
                  </w:rPr>
                </w:rPrChange>
              </w:rPr>
              <w:t>Lab</w:t>
            </w:r>
          </w:p>
        </w:tc>
        <w:tc>
          <w:tcPr>
            <w:tcW w:w="1530" w:type="dxa"/>
          </w:tcPr>
          <w:p w14:paraId="2F823D6E" w14:textId="77777777" w:rsidR="00D53191" w:rsidRPr="00221BFE" w:rsidRDefault="00D53191" w:rsidP="0019150D">
            <w:pPr>
              <w:spacing w:line="224" w:lineRule="exact"/>
              <w:ind w:left="109"/>
              <w:rPr>
                <w:sz w:val="24"/>
                <w:szCs w:val="24"/>
                <w:rPrChange w:id="15071" w:author="Eboni Mangum" w:date="2026-07-07T11:38:00Z" w16du:dateUtc="2026-07-07T16:38:00Z">
                  <w:rPr>
                    <w:sz w:val="20"/>
                  </w:rPr>
                </w:rPrChange>
              </w:rPr>
            </w:pPr>
            <w:r w:rsidRPr="00221BFE">
              <w:rPr>
                <w:sz w:val="24"/>
                <w:szCs w:val="24"/>
                <w:rPrChange w:id="15072" w:author="Eboni Mangum" w:date="2026-07-07T11:38:00Z" w16du:dateUtc="2026-07-07T16:38:00Z">
                  <w:rPr>
                    <w:sz w:val="20"/>
                  </w:rPr>
                </w:rPrChange>
              </w:rPr>
              <w:t>Contact</w:t>
            </w:r>
            <w:r w:rsidRPr="00221BFE">
              <w:rPr>
                <w:spacing w:val="-9"/>
                <w:sz w:val="24"/>
                <w:szCs w:val="24"/>
                <w:rPrChange w:id="15073" w:author="Eboni Mangum" w:date="2026-07-07T11:38:00Z" w16du:dateUtc="2026-07-07T16:38:00Z">
                  <w:rPr>
                    <w:spacing w:val="-9"/>
                    <w:sz w:val="20"/>
                  </w:rPr>
                </w:rPrChange>
              </w:rPr>
              <w:t xml:space="preserve"> </w:t>
            </w:r>
            <w:r w:rsidRPr="00221BFE">
              <w:rPr>
                <w:spacing w:val="-2"/>
                <w:sz w:val="24"/>
                <w:szCs w:val="24"/>
                <w:rPrChange w:id="15074" w:author="Eboni Mangum" w:date="2026-07-07T11:38:00Z" w16du:dateUtc="2026-07-07T16:38:00Z">
                  <w:rPr>
                    <w:spacing w:val="-2"/>
                    <w:sz w:val="20"/>
                  </w:rPr>
                </w:rPrChange>
              </w:rPr>
              <w:t>Hours</w:t>
            </w:r>
          </w:p>
        </w:tc>
      </w:tr>
      <w:tr w:rsidR="00D53191" w:rsidRPr="00221BFE" w14:paraId="71A26001" w14:textId="77777777" w:rsidTr="0019150D">
        <w:trPr>
          <w:trHeight w:val="244"/>
        </w:trPr>
        <w:tc>
          <w:tcPr>
            <w:tcW w:w="2728" w:type="dxa"/>
            <w:vMerge/>
            <w:tcBorders>
              <w:top w:val="nil"/>
              <w:left w:val="nil"/>
              <w:bottom w:val="nil"/>
            </w:tcBorders>
          </w:tcPr>
          <w:p w14:paraId="44D3A621" w14:textId="77777777" w:rsidR="00D53191" w:rsidRPr="00221BFE" w:rsidRDefault="00D53191" w:rsidP="0019150D">
            <w:pPr>
              <w:rPr>
                <w:sz w:val="24"/>
                <w:szCs w:val="24"/>
                <w:rPrChange w:id="15075" w:author="Eboni Mangum" w:date="2026-07-07T11:38:00Z" w16du:dateUtc="2026-07-07T16:38:00Z">
                  <w:rPr>
                    <w:sz w:val="2"/>
                    <w:szCs w:val="2"/>
                  </w:rPr>
                </w:rPrChange>
              </w:rPr>
            </w:pPr>
          </w:p>
        </w:tc>
        <w:tc>
          <w:tcPr>
            <w:tcW w:w="2132" w:type="dxa"/>
          </w:tcPr>
          <w:p w14:paraId="0699236C" w14:textId="37B65EB0" w:rsidR="00D53191" w:rsidRPr="00221BFE" w:rsidRDefault="00D53191" w:rsidP="0019150D">
            <w:pPr>
              <w:spacing w:line="224" w:lineRule="exact"/>
              <w:ind w:left="107"/>
              <w:rPr>
                <w:sz w:val="24"/>
                <w:szCs w:val="24"/>
                <w:rPrChange w:id="15076" w:author="Eboni Mangum" w:date="2026-07-07T11:38:00Z" w16du:dateUtc="2026-07-07T16:38:00Z">
                  <w:rPr>
                    <w:sz w:val="20"/>
                  </w:rPr>
                </w:rPrChange>
              </w:rPr>
            </w:pPr>
            <w:r w:rsidRPr="00221BFE">
              <w:rPr>
                <w:w w:val="99"/>
                <w:sz w:val="24"/>
                <w:szCs w:val="24"/>
                <w:rPrChange w:id="15077" w:author="Eboni Mangum" w:date="2026-07-07T11:38:00Z" w16du:dateUtc="2026-07-07T16:38:00Z">
                  <w:rPr>
                    <w:w w:val="99"/>
                    <w:sz w:val="20"/>
                  </w:rPr>
                </w:rPrChange>
              </w:rPr>
              <w:t>4</w:t>
            </w:r>
          </w:p>
        </w:tc>
        <w:tc>
          <w:tcPr>
            <w:tcW w:w="1080" w:type="dxa"/>
          </w:tcPr>
          <w:p w14:paraId="3BF09B22" w14:textId="77777777" w:rsidR="00D53191" w:rsidRPr="00221BFE" w:rsidRDefault="00D53191" w:rsidP="0019150D">
            <w:pPr>
              <w:spacing w:line="224" w:lineRule="exact"/>
              <w:ind w:left="105"/>
              <w:rPr>
                <w:sz w:val="24"/>
                <w:szCs w:val="24"/>
                <w:rPrChange w:id="15078" w:author="Eboni Mangum" w:date="2026-07-07T11:38:00Z" w16du:dateUtc="2026-07-07T16:38:00Z">
                  <w:rPr>
                    <w:sz w:val="20"/>
                  </w:rPr>
                </w:rPrChange>
              </w:rPr>
            </w:pPr>
            <w:r w:rsidRPr="00221BFE">
              <w:rPr>
                <w:w w:val="99"/>
                <w:sz w:val="24"/>
                <w:szCs w:val="24"/>
                <w:rPrChange w:id="15079" w:author="Eboni Mangum" w:date="2026-07-07T11:38:00Z" w16du:dateUtc="2026-07-07T16:38:00Z">
                  <w:rPr>
                    <w:w w:val="99"/>
                    <w:sz w:val="20"/>
                  </w:rPr>
                </w:rPrChange>
              </w:rPr>
              <w:t>3</w:t>
            </w:r>
          </w:p>
        </w:tc>
        <w:tc>
          <w:tcPr>
            <w:tcW w:w="990" w:type="dxa"/>
          </w:tcPr>
          <w:p w14:paraId="187C4A56" w14:textId="4BE9A452" w:rsidR="00D53191" w:rsidRPr="00221BFE" w:rsidRDefault="00D53191" w:rsidP="0019150D">
            <w:pPr>
              <w:spacing w:line="224" w:lineRule="exact"/>
              <w:ind w:left="108"/>
              <w:rPr>
                <w:sz w:val="24"/>
                <w:szCs w:val="24"/>
                <w:rPrChange w:id="15080" w:author="Eboni Mangum" w:date="2026-07-07T11:38:00Z" w16du:dateUtc="2026-07-07T16:38:00Z">
                  <w:rPr>
                    <w:sz w:val="20"/>
                  </w:rPr>
                </w:rPrChange>
              </w:rPr>
            </w:pPr>
            <w:r w:rsidRPr="00221BFE">
              <w:rPr>
                <w:w w:val="99"/>
                <w:sz w:val="24"/>
                <w:szCs w:val="24"/>
                <w:rPrChange w:id="15081" w:author="Eboni Mangum" w:date="2026-07-07T11:38:00Z" w16du:dateUtc="2026-07-07T16:38:00Z">
                  <w:rPr>
                    <w:w w:val="99"/>
                    <w:sz w:val="20"/>
                  </w:rPr>
                </w:rPrChange>
              </w:rPr>
              <w:t>2</w:t>
            </w:r>
          </w:p>
        </w:tc>
        <w:tc>
          <w:tcPr>
            <w:tcW w:w="1530" w:type="dxa"/>
          </w:tcPr>
          <w:p w14:paraId="733C76B1" w14:textId="25237476" w:rsidR="00D53191" w:rsidRPr="00221BFE" w:rsidRDefault="00D53191" w:rsidP="0019150D">
            <w:pPr>
              <w:spacing w:line="224" w:lineRule="exact"/>
              <w:ind w:left="109"/>
              <w:rPr>
                <w:sz w:val="24"/>
                <w:szCs w:val="24"/>
                <w:rPrChange w:id="15082" w:author="Eboni Mangum" w:date="2026-07-07T11:38:00Z" w16du:dateUtc="2026-07-07T16:38:00Z">
                  <w:rPr>
                    <w:sz w:val="20"/>
                  </w:rPr>
                </w:rPrChange>
              </w:rPr>
            </w:pPr>
            <w:r w:rsidRPr="00221BFE">
              <w:rPr>
                <w:spacing w:val="-5"/>
                <w:sz w:val="24"/>
                <w:szCs w:val="24"/>
                <w:rPrChange w:id="15083" w:author="Eboni Mangum" w:date="2026-07-07T11:38:00Z" w16du:dateUtc="2026-07-07T16:38:00Z">
                  <w:rPr>
                    <w:spacing w:val="-5"/>
                    <w:sz w:val="20"/>
                  </w:rPr>
                </w:rPrChange>
              </w:rPr>
              <w:t>75</w:t>
            </w:r>
          </w:p>
        </w:tc>
      </w:tr>
    </w:tbl>
    <w:p w14:paraId="7D4A025E" w14:textId="77777777" w:rsidR="00D53191" w:rsidRPr="00221BFE" w:rsidRDefault="00D53191" w:rsidP="00D53191">
      <w:pPr>
        <w:rPr>
          <w:sz w:val="24"/>
          <w:szCs w:val="24"/>
          <w:rPrChange w:id="15084" w:author="Eboni Mangum" w:date="2026-07-07T11:38:00Z" w16du:dateUtc="2026-07-07T16:38:00Z">
            <w:rPr>
              <w:sz w:val="20"/>
              <w:szCs w:val="20"/>
            </w:rPr>
          </w:rPrChange>
        </w:rPr>
      </w:pPr>
    </w:p>
    <w:p w14:paraId="1B49C1AB" w14:textId="1506ADCF" w:rsidR="00D53191" w:rsidRPr="00221BFE" w:rsidRDefault="00D53191" w:rsidP="00D53191">
      <w:pPr>
        <w:tabs>
          <w:tab w:val="left" w:pos="4589"/>
        </w:tabs>
        <w:spacing w:before="1"/>
        <w:ind w:left="900"/>
        <w:rPr>
          <w:sz w:val="24"/>
          <w:szCs w:val="24"/>
          <w:rPrChange w:id="15085" w:author="Eboni Mangum" w:date="2026-07-07T11:38:00Z" w16du:dateUtc="2026-07-07T16:38:00Z">
            <w:rPr>
              <w:sz w:val="20"/>
            </w:rPr>
          </w:rPrChange>
        </w:rPr>
      </w:pPr>
      <w:r w:rsidRPr="00221BFE">
        <w:rPr>
          <w:b/>
          <w:spacing w:val="-2"/>
          <w:sz w:val="24"/>
          <w:szCs w:val="24"/>
          <w:rPrChange w:id="15086" w:author="Eboni Mangum" w:date="2026-07-07T11:38:00Z" w16du:dateUtc="2026-07-07T16:38:00Z">
            <w:rPr>
              <w:b/>
              <w:spacing w:val="-2"/>
              <w:sz w:val="20"/>
            </w:rPr>
          </w:rPrChange>
        </w:rPr>
        <w:t>Prerequisite:</w:t>
      </w:r>
      <w:r w:rsidRPr="00221BFE">
        <w:rPr>
          <w:b/>
          <w:sz w:val="24"/>
          <w:szCs w:val="24"/>
          <w:rPrChange w:id="15087" w:author="Eboni Mangum" w:date="2026-07-07T11:38:00Z" w16du:dateUtc="2026-07-07T16:38:00Z">
            <w:rPr>
              <w:b/>
              <w:sz w:val="20"/>
            </w:rPr>
          </w:rPrChange>
        </w:rPr>
        <w:tab/>
      </w:r>
      <w:r w:rsidRPr="00221BFE">
        <w:rPr>
          <w:spacing w:val="-4"/>
          <w:sz w:val="24"/>
          <w:szCs w:val="24"/>
          <w:rPrChange w:id="15088" w:author="Eboni Mangum" w:date="2026-07-07T11:38:00Z" w16du:dateUtc="2026-07-07T16:38:00Z">
            <w:rPr>
              <w:spacing w:val="-4"/>
              <w:sz w:val="20"/>
            </w:rPr>
          </w:rPrChange>
        </w:rPr>
        <w:t>Instructor Approved</w:t>
      </w:r>
    </w:p>
    <w:p w14:paraId="779777C9" w14:textId="77777777" w:rsidR="00D53191" w:rsidRPr="00221BFE" w:rsidRDefault="00D53191" w:rsidP="00D53191">
      <w:pPr>
        <w:spacing w:before="10"/>
        <w:rPr>
          <w:b/>
          <w:sz w:val="24"/>
          <w:szCs w:val="24"/>
          <w:rPrChange w:id="15089" w:author="Eboni Mangum" w:date="2026-07-07T11:38:00Z" w16du:dateUtc="2026-07-07T16:38:00Z">
            <w:rPr>
              <w:b/>
              <w:sz w:val="19"/>
              <w:szCs w:val="20"/>
            </w:rPr>
          </w:rPrChange>
        </w:rPr>
      </w:pPr>
    </w:p>
    <w:p w14:paraId="08DB62D8" w14:textId="77777777" w:rsidR="00D53191" w:rsidRPr="00221BFE" w:rsidRDefault="00D53191" w:rsidP="00D53191">
      <w:pPr>
        <w:spacing w:before="1"/>
        <w:ind w:left="900"/>
        <w:rPr>
          <w:b/>
          <w:sz w:val="24"/>
          <w:szCs w:val="24"/>
          <w:rPrChange w:id="15090" w:author="Eboni Mangum" w:date="2026-07-07T11:38:00Z" w16du:dateUtc="2026-07-07T16:38:00Z">
            <w:rPr>
              <w:b/>
              <w:sz w:val="20"/>
            </w:rPr>
          </w:rPrChange>
        </w:rPr>
      </w:pPr>
      <w:r w:rsidRPr="00221BFE">
        <w:rPr>
          <w:b/>
          <w:sz w:val="24"/>
          <w:szCs w:val="24"/>
          <w:rPrChange w:id="15091" w:author="Eboni Mangum" w:date="2026-07-07T11:38:00Z" w16du:dateUtc="2026-07-07T16:38:00Z">
            <w:rPr>
              <w:b/>
              <w:sz w:val="20"/>
            </w:rPr>
          </w:rPrChange>
        </w:rPr>
        <w:t>Student</w:t>
      </w:r>
      <w:r w:rsidRPr="00221BFE">
        <w:rPr>
          <w:b/>
          <w:spacing w:val="-7"/>
          <w:sz w:val="24"/>
          <w:szCs w:val="24"/>
          <w:rPrChange w:id="15092" w:author="Eboni Mangum" w:date="2026-07-07T11:38:00Z" w16du:dateUtc="2026-07-07T16:38:00Z">
            <w:rPr>
              <w:b/>
              <w:spacing w:val="-7"/>
              <w:sz w:val="20"/>
            </w:rPr>
          </w:rPrChange>
        </w:rPr>
        <w:t xml:space="preserve"> </w:t>
      </w:r>
      <w:r w:rsidRPr="00221BFE">
        <w:rPr>
          <w:b/>
          <w:sz w:val="24"/>
          <w:szCs w:val="24"/>
          <w:rPrChange w:id="15093" w:author="Eboni Mangum" w:date="2026-07-07T11:38:00Z" w16du:dateUtc="2026-07-07T16:38:00Z">
            <w:rPr>
              <w:b/>
              <w:sz w:val="20"/>
            </w:rPr>
          </w:rPrChange>
        </w:rPr>
        <w:t>Learning</w:t>
      </w:r>
      <w:r w:rsidRPr="00221BFE">
        <w:rPr>
          <w:b/>
          <w:spacing w:val="-9"/>
          <w:sz w:val="24"/>
          <w:szCs w:val="24"/>
          <w:rPrChange w:id="15094" w:author="Eboni Mangum" w:date="2026-07-07T11:38:00Z" w16du:dateUtc="2026-07-07T16:38:00Z">
            <w:rPr>
              <w:b/>
              <w:spacing w:val="-9"/>
              <w:sz w:val="20"/>
            </w:rPr>
          </w:rPrChange>
        </w:rPr>
        <w:t xml:space="preserve"> </w:t>
      </w:r>
      <w:r w:rsidRPr="00221BFE">
        <w:rPr>
          <w:b/>
          <w:spacing w:val="-2"/>
          <w:sz w:val="24"/>
          <w:szCs w:val="24"/>
          <w:rPrChange w:id="15095" w:author="Eboni Mangum" w:date="2026-07-07T11:38:00Z" w16du:dateUtc="2026-07-07T16:38:00Z">
            <w:rPr>
              <w:b/>
              <w:spacing w:val="-2"/>
              <w:sz w:val="20"/>
            </w:rPr>
          </w:rPrChange>
        </w:rPr>
        <w:t>Outcomes:</w:t>
      </w:r>
    </w:p>
    <w:p w14:paraId="79B851CA" w14:textId="0666786E" w:rsidR="00790F7F" w:rsidRPr="00221BFE" w:rsidRDefault="00C9183F" w:rsidP="008026D4">
      <w:pPr>
        <w:pStyle w:val="ListParagraph"/>
        <w:numPr>
          <w:ilvl w:val="0"/>
          <w:numId w:val="9"/>
        </w:numPr>
        <w:tabs>
          <w:tab w:val="left" w:pos="1260"/>
        </w:tabs>
        <w:ind w:left="1170" w:right="1340" w:hanging="202"/>
        <w:rPr>
          <w:sz w:val="24"/>
          <w:szCs w:val="24"/>
          <w:lang w:val="es-ES"/>
          <w:rPrChange w:id="15096" w:author="Eboni Mangum" w:date="2026-07-07T11:38:00Z" w16du:dateUtc="2026-07-07T16:38:00Z">
            <w:rPr>
              <w:sz w:val="20"/>
              <w:szCs w:val="20"/>
              <w:lang w:val="es-ES"/>
            </w:rPr>
          </w:rPrChange>
        </w:rPr>
      </w:pPr>
      <w:r w:rsidRPr="00221BFE">
        <w:rPr>
          <w:sz w:val="24"/>
          <w:szCs w:val="24"/>
          <w:rPrChange w:id="15097" w:author="Eboni Mangum" w:date="2026-07-07T11:38:00Z" w16du:dateUtc="2026-07-07T16:38:00Z">
            <w:rPr>
              <w:sz w:val="20"/>
            </w:rPr>
          </w:rPrChange>
        </w:rPr>
        <w:t>Discuss</w:t>
      </w:r>
      <w:r w:rsidRPr="00221BFE">
        <w:rPr>
          <w:spacing w:val="-12"/>
          <w:sz w:val="24"/>
          <w:szCs w:val="24"/>
          <w:rPrChange w:id="15098" w:author="Eboni Mangum" w:date="2026-07-07T11:38:00Z" w16du:dateUtc="2026-07-07T16:38:00Z">
            <w:rPr>
              <w:spacing w:val="-12"/>
              <w:sz w:val="20"/>
            </w:rPr>
          </w:rPrChange>
        </w:rPr>
        <w:t xml:space="preserve"> </w:t>
      </w:r>
      <w:r w:rsidRPr="00221BFE">
        <w:rPr>
          <w:sz w:val="24"/>
          <w:szCs w:val="24"/>
          <w:rPrChange w:id="15099" w:author="Eboni Mangum" w:date="2026-07-07T11:38:00Z" w16du:dateUtc="2026-07-07T16:38:00Z">
            <w:rPr>
              <w:sz w:val="20"/>
            </w:rPr>
          </w:rPrChange>
        </w:rPr>
        <w:t>ultrasound</w:t>
      </w:r>
      <w:r w:rsidRPr="00221BFE">
        <w:rPr>
          <w:spacing w:val="-11"/>
          <w:sz w:val="24"/>
          <w:szCs w:val="24"/>
          <w:rPrChange w:id="15100" w:author="Eboni Mangum" w:date="2026-07-07T11:38:00Z" w16du:dateUtc="2026-07-07T16:38:00Z">
            <w:rPr>
              <w:spacing w:val="-11"/>
              <w:sz w:val="20"/>
            </w:rPr>
          </w:rPrChange>
        </w:rPr>
        <w:t xml:space="preserve"> </w:t>
      </w:r>
      <w:r w:rsidRPr="00221BFE">
        <w:rPr>
          <w:sz w:val="24"/>
          <w:szCs w:val="24"/>
          <w:rPrChange w:id="15101" w:author="Eboni Mangum" w:date="2026-07-07T11:38:00Z" w16du:dateUtc="2026-07-07T16:38:00Z">
            <w:rPr>
              <w:sz w:val="20"/>
            </w:rPr>
          </w:rPrChange>
        </w:rPr>
        <w:t>applications</w:t>
      </w:r>
      <w:r w:rsidRPr="00221BFE">
        <w:rPr>
          <w:spacing w:val="-11"/>
          <w:sz w:val="24"/>
          <w:szCs w:val="24"/>
          <w:rPrChange w:id="15102" w:author="Eboni Mangum" w:date="2026-07-07T11:38:00Z" w16du:dateUtc="2026-07-07T16:38:00Z">
            <w:rPr>
              <w:spacing w:val="-11"/>
              <w:sz w:val="20"/>
            </w:rPr>
          </w:rPrChange>
        </w:rPr>
        <w:t xml:space="preserve"> </w:t>
      </w:r>
      <w:r w:rsidRPr="00221BFE">
        <w:rPr>
          <w:sz w:val="24"/>
          <w:szCs w:val="24"/>
          <w:rPrChange w:id="15103" w:author="Eboni Mangum" w:date="2026-07-07T11:38:00Z" w16du:dateUtc="2026-07-07T16:38:00Z">
            <w:rPr>
              <w:sz w:val="20"/>
            </w:rPr>
          </w:rPrChange>
        </w:rPr>
        <w:t>in</w:t>
      </w:r>
      <w:r w:rsidRPr="00221BFE">
        <w:rPr>
          <w:spacing w:val="-12"/>
          <w:sz w:val="24"/>
          <w:szCs w:val="24"/>
          <w:rPrChange w:id="15104" w:author="Eboni Mangum" w:date="2026-07-07T11:38:00Z" w16du:dateUtc="2026-07-07T16:38:00Z">
            <w:rPr>
              <w:spacing w:val="-12"/>
              <w:sz w:val="20"/>
            </w:rPr>
          </w:rPrChange>
        </w:rPr>
        <w:t xml:space="preserve"> </w:t>
      </w:r>
      <w:r w:rsidRPr="00221BFE">
        <w:rPr>
          <w:sz w:val="24"/>
          <w:szCs w:val="24"/>
          <w:rPrChange w:id="15105" w:author="Eboni Mangum" w:date="2026-07-07T11:38:00Z" w16du:dateUtc="2026-07-07T16:38:00Z">
            <w:rPr>
              <w:sz w:val="20"/>
            </w:rPr>
          </w:rPrChange>
        </w:rPr>
        <w:t>obstetrical</w:t>
      </w:r>
      <w:r w:rsidRPr="00221BFE">
        <w:rPr>
          <w:spacing w:val="-11"/>
          <w:sz w:val="24"/>
          <w:szCs w:val="24"/>
          <w:rPrChange w:id="15106" w:author="Eboni Mangum" w:date="2026-07-07T11:38:00Z" w16du:dateUtc="2026-07-07T16:38:00Z">
            <w:rPr>
              <w:spacing w:val="-11"/>
              <w:sz w:val="20"/>
            </w:rPr>
          </w:rPrChange>
        </w:rPr>
        <w:t xml:space="preserve"> </w:t>
      </w:r>
      <w:r w:rsidRPr="00221BFE">
        <w:rPr>
          <w:sz w:val="24"/>
          <w:szCs w:val="24"/>
          <w:rPrChange w:id="15107" w:author="Eboni Mangum" w:date="2026-07-07T11:38:00Z" w16du:dateUtc="2026-07-07T16:38:00Z">
            <w:rPr>
              <w:sz w:val="20"/>
            </w:rPr>
          </w:rPrChange>
        </w:rPr>
        <w:t>exams</w:t>
      </w:r>
      <w:r w:rsidRPr="00221BFE">
        <w:rPr>
          <w:spacing w:val="-11"/>
          <w:sz w:val="24"/>
          <w:szCs w:val="24"/>
          <w:rPrChange w:id="15108" w:author="Eboni Mangum" w:date="2026-07-07T11:38:00Z" w16du:dateUtc="2026-07-07T16:38:00Z">
            <w:rPr>
              <w:spacing w:val="-11"/>
              <w:sz w:val="20"/>
            </w:rPr>
          </w:rPrChange>
        </w:rPr>
        <w:t xml:space="preserve"> </w:t>
      </w:r>
      <w:r w:rsidRPr="00221BFE">
        <w:rPr>
          <w:sz w:val="24"/>
          <w:szCs w:val="24"/>
          <w:rPrChange w:id="15109" w:author="Eboni Mangum" w:date="2026-07-07T11:38:00Z" w16du:dateUtc="2026-07-07T16:38:00Z">
            <w:rPr>
              <w:sz w:val="20"/>
            </w:rPr>
          </w:rPrChange>
        </w:rPr>
        <w:t>during</w:t>
      </w:r>
      <w:r w:rsidRPr="00221BFE">
        <w:rPr>
          <w:spacing w:val="-12"/>
          <w:sz w:val="24"/>
          <w:szCs w:val="24"/>
          <w:rPrChange w:id="15110" w:author="Eboni Mangum" w:date="2026-07-07T11:38:00Z" w16du:dateUtc="2026-07-07T16:38:00Z">
            <w:rPr>
              <w:spacing w:val="-12"/>
              <w:sz w:val="20"/>
            </w:rPr>
          </w:rPrChange>
        </w:rPr>
        <w:t xml:space="preserve"> </w:t>
      </w:r>
      <w:r w:rsidRPr="00221BFE">
        <w:rPr>
          <w:sz w:val="24"/>
          <w:szCs w:val="24"/>
          <w:rPrChange w:id="15111" w:author="Eboni Mangum" w:date="2026-07-07T11:38:00Z" w16du:dateUtc="2026-07-07T16:38:00Z">
            <w:rPr>
              <w:sz w:val="20"/>
            </w:rPr>
          </w:rPrChange>
        </w:rPr>
        <w:t>the</w:t>
      </w:r>
      <w:r w:rsidRPr="00221BFE">
        <w:rPr>
          <w:spacing w:val="-6"/>
          <w:sz w:val="24"/>
          <w:szCs w:val="24"/>
          <w:rPrChange w:id="15112" w:author="Eboni Mangum" w:date="2026-07-07T11:38:00Z" w16du:dateUtc="2026-07-07T16:38:00Z">
            <w:rPr>
              <w:spacing w:val="-6"/>
              <w:sz w:val="20"/>
            </w:rPr>
          </w:rPrChange>
        </w:rPr>
        <w:t xml:space="preserve"> </w:t>
      </w:r>
      <w:r w:rsidRPr="00221BFE">
        <w:rPr>
          <w:sz w:val="24"/>
          <w:szCs w:val="24"/>
          <w:rPrChange w:id="15113" w:author="Eboni Mangum" w:date="2026-07-07T11:38:00Z" w16du:dateUtc="2026-07-07T16:38:00Z">
            <w:rPr>
              <w:sz w:val="20"/>
            </w:rPr>
          </w:rPrChange>
        </w:rPr>
        <w:t>first</w:t>
      </w:r>
      <w:r w:rsidRPr="00221BFE">
        <w:rPr>
          <w:spacing w:val="-7"/>
          <w:sz w:val="24"/>
          <w:szCs w:val="24"/>
          <w:rPrChange w:id="15114" w:author="Eboni Mangum" w:date="2026-07-07T11:38:00Z" w16du:dateUtc="2026-07-07T16:38:00Z">
            <w:rPr>
              <w:spacing w:val="-7"/>
              <w:sz w:val="20"/>
            </w:rPr>
          </w:rPrChange>
        </w:rPr>
        <w:t xml:space="preserve"> </w:t>
      </w:r>
      <w:r w:rsidRPr="00221BFE">
        <w:rPr>
          <w:sz w:val="24"/>
          <w:szCs w:val="24"/>
          <w:rPrChange w:id="15115" w:author="Eboni Mangum" w:date="2026-07-07T11:38:00Z" w16du:dateUtc="2026-07-07T16:38:00Z">
            <w:rPr>
              <w:sz w:val="20"/>
            </w:rPr>
          </w:rPrChange>
        </w:rPr>
        <w:t>trimester</w:t>
      </w:r>
      <w:r w:rsidRPr="00221BFE">
        <w:rPr>
          <w:spacing w:val="-9"/>
          <w:sz w:val="24"/>
          <w:szCs w:val="24"/>
          <w:rPrChange w:id="15116" w:author="Eboni Mangum" w:date="2026-07-07T11:38:00Z" w16du:dateUtc="2026-07-07T16:38:00Z">
            <w:rPr>
              <w:spacing w:val="-9"/>
              <w:sz w:val="20"/>
            </w:rPr>
          </w:rPrChange>
        </w:rPr>
        <w:t xml:space="preserve"> </w:t>
      </w:r>
      <w:r w:rsidRPr="00221BFE">
        <w:rPr>
          <w:sz w:val="24"/>
          <w:szCs w:val="24"/>
          <w:rPrChange w:id="15117" w:author="Eboni Mangum" w:date="2026-07-07T11:38:00Z" w16du:dateUtc="2026-07-07T16:38:00Z">
            <w:rPr>
              <w:sz w:val="20"/>
            </w:rPr>
          </w:rPrChange>
        </w:rPr>
        <w:t>of</w:t>
      </w:r>
      <w:r w:rsidRPr="00221BFE">
        <w:rPr>
          <w:spacing w:val="-6"/>
          <w:sz w:val="24"/>
          <w:szCs w:val="24"/>
          <w:rPrChange w:id="15118" w:author="Eboni Mangum" w:date="2026-07-07T11:38:00Z" w16du:dateUtc="2026-07-07T16:38:00Z">
            <w:rPr>
              <w:spacing w:val="-6"/>
              <w:sz w:val="20"/>
            </w:rPr>
          </w:rPrChange>
        </w:rPr>
        <w:t xml:space="preserve"> </w:t>
      </w:r>
      <w:r w:rsidRPr="00221BFE">
        <w:rPr>
          <w:sz w:val="24"/>
          <w:szCs w:val="24"/>
          <w:rPrChange w:id="15119" w:author="Eboni Mangum" w:date="2026-07-07T11:38:00Z" w16du:dateUtc="2026-07-07T16:38:00Z">
            <w:rPr>
              <w:sz w:val="20"/>
            </w:rPr>
          </w:rPrChange>
        </w:rPr>
        <w:t>pregnancy</w:t>
      </w:r>
      <w:r w:rsidRPr="00221BFE">
        <w:rPr>
          <w:spacing w:val="4"/>
          <w:sz w:val="24"/>
          <w:szCs w:val="24"/>
          <w:rPrChange w:id="15120" w:author="Eboni Mangum" w:date="2026-07-07T11:38:00Z" w16du:dateUtc="2026-07-07T16:38:00Z">
            <w:rPr>
              <w:spacing w:val="4"/>
              <w:sz w:val="20"/>
            </w:rPr>
          </w:rPrChange>
        </w:rPr>
        <w:t xml:space="preserve"> </w:t>
      </w:r>
      <w:del w:id="15121" w:author="Eboni Mangum" w:date="2025-07-03T07:27:00Z" w16du:dateUtc="2025-07-03T12:27:00Z">
        <w:r w:rsidRPr="00221BFE" w:rsidDel="00305E81">
          <w:rPr>
            <w:sz w:val="24"/>
            <w:szCs w:val="24"/>
            <w:vertAlign w:val="superscript"/>
            <w:lang w:val="es-ES"/>
            <w:rPrChange w:id="15122" w:author="Eboni Mangum" w:date="2026-07-07T11:38:00Z" w16du:dateUtc="2026-07-07T16:38:00Z">
              <w:rPr>
                <w:sz w:val="20"/>
                <w:szCs w:val="20"/>
                <w:vertAlign w:val="superscript"/>
                <w:lang w:val="es-ES"/>
              </w:rPr>
            </w:rPrChange>
          </w:rPr>
          <w:delText>D</w:delText>
        </w:r>
      </w:del>
      <w:ins w:id="15123" w:author="Eboni Mangum" w:date="2025-07-03T07:27:00Z" w16du:dateUtc="2025-07-03T12:27:00Z">
        <w:r w:rsidR="00305E81" w:rsidRPr="00221BFE">
          <w:rPr>
            <w:sz w:val="24"/>
            <w:szCs w:val="24"/>
            <w:vertAlign w:val="superscript"/>
            <w:lang w:val="es-ES"/>
            <w:rPrChange w:id="15124" w:author="Eboni Mangum" w:date="2026-07-07T11:38:00Z" w16du:dateUtc="2026-07-07T16:38:00Z">
              <w:rPr>
                <w:sz w:val="20"/>
                <w:szCs w:val="20"/>
                <w:vertAlign w:val="superscript"/>
                <w:lang w:val="es-ES"/>
              </w:rPr>
            </w:rPrChange>
          </w:rPr>
          <w:t xml:space="preserve">App. B.7.a and b. </w:t>
        </w:r>
      </w:ins>
      <w:del w:id="15125" w:author="Eboni Mangum" w:date="2025-07-22T09:24:00Z" w16du:dateUtc="2025-07-22T14:24:00Z">
        <w:r w:rsidRPr="00221BFE" w:rsidDel="00035948">
          <w:rPr>
            <w:sz w:val="24"/>
            <w:szCs w:val="24"/>
            <w:highlight w:val="red"/>
            <w:vertAlign w:val="superscript"/>
            <w:lang w:val="es-ES"/>
            <w:rPrChange w:id="15126" w:author="Eboni Mangum" w:date="2026-07-07T11:38:00Z" w16du:dateUtc="2026-07-07T16:38:00Z">
              <w:rPr>
                <w:sz w:val="20"/>
                <w:szCs w:val="20"/>
                <w:vertAlign w:val="superscript"/>
                <w:lang w:val="es-ES"/>
              </w:rPr>
            </w:rPrChange>
          </w:rPr>
          <w:delText>MSC1 3a, DMSC3 3c,DMSC4 3d, 3e,3f, 3g, 3h, 3i</w:delText>
        </w:r>
        <w:r w:rsidR="00B74101" w:rsidRPr="00221BFE" w:rsidDel="00035948">
          <w:rPr>
            <w:spacing w:val="-5"/>
            <w:sz w:val="24"/>
            <w:szCs w:val="24"/>
            <w:highlight w:val="red"/>
            <w:vertAlign w:val="superscript"/>
            <w:rPrChange w:id="15127" w:author="Eboni Mangum" w:date="2026-07-07T11:38:00Z" w16du:dateUtc="2026-07-07T16:38:00Z">
              <w:rPr>
                <w:spacing w:val="-5"/>
                <w:sz w:val="20"/>
                <w:szCs w:val="20"/>
                <w:vertAlign w:val="superscript"/>
              </w:rPr>
            </w:rPrChange>
          </w:rPr>
          <w:delText xml:space="preserve"> </w:delText>
        </w:r>
        <w:r w:rsidRPr="00221BFE" w:rsidDel="00035948">
          <w:rPr>
            <w:sz w:val="24"/>
            <w:szCs w:val="24"/>
            <w:highlight w:val="red"/>
            <w:vertAlign w:val="superscript"/>
            <w:lang w:val="es-ES"/>
            <w:rPrChange w:id="15128" w:author="Eboni Mangum" w:date="2026-07-07T11:38:00Z" w16du:dateUtc="2026-07-07T16:38:00Z">
              <w:rPr>
                <w:sz w:val="20"/>
                <w:szCs w:val="20"/>
                <w:vertAlign w:val="superscript"/>
                <w:lang w:val="es-ES"/>
              </w:rPr>
            </w:rPrChange>
          </w:rPr>
          <w:delText>,DMSD1</w:delText>
        </w:r>
        <w:r w:rsidRPr="00221BFE" w:rsidDel="00035948">
          <w:rPr>
            <w:spacing w:val="-4"/>
            <w:sz w:val="24"/>
            <w:szCs w:val="24"/>
            <w:highlight w:val="red"/>
            <w:vertAlign w:val="superscript"/>
            <w:lang w:val="es-ES"/>
            <w:rPrChange w:id="15129" w:author="Eboni Mangum" w:date="2026-07-07T11:38:00Z" w16du:dateUtc="2026-07-07T16:38:00Z">
              <w:rPr>
                <w:spacing w:val="-4"/>
                <w:sz w:val="20"/>
                <w:szCs w:val="20"/>
                <w:vertAlign w:val="superscript"/>
                <w:lang w:val="es-ES"/>
              </w:rPr>
            </w:rPrChange>
          </w:rPr>
          <w:delText xml:space="preserve"> </w:delText>
        </w:r>
        <w:r w:rsidRPr="00221BFE" w:rsidDel="00035948">
          <w:rPr>
            <w:sz w:val="24"/>
            <w:szCs w:val="24"/>
            <w:highlight w:val="red"/>
            <w:vertAlign w:val="superscript"/>
            <w:lang w:val="es-ES"/>
            <w:rPrChange w:id="15130" w:author="Eboni Mangum" w:date="2026-07-07T11:38:00Z" w16du:dateUtc="2026-07-07T16:38:00Z">
              <w:rPr>
                <w:sz w:val="20"/>
                <w:szCs w:val="20"/>
                <w:vertAlign w:val="superscript"/>
                <w:lang w:val="es-ES"/>
              </w:rPr>
            </w:rPrChange>
          </w:rPr>
          <w:delText>4a,</w:delText>
        </w:r>
        <w:r w:rsidRPr="00221BFE" w:rsidDel="00035948">
          <w:rPr>
            <w:spacing w:val="-6"/>
            <w:sz w:val="24"/>
            <w:szCs w:val="24"/>
            <w:highlight w:val="red"/>
            <w:vertAlign w:val="superscript"/>
            <w:lang w:val="es-ES"/>
            <w:rPrChange w:id="15131" w:author="Eboni Mangum" w:date="2026-07-07T11:38:00Z" w16du:dateUtc="2026-07-07T16:38:00Z">
              <w:rPr>
                <w:spacing w:val="-6"/>
                <w:sz w:val="20"/>
                <w:szCs w:val="20"/>
                <w:vertAlign w:val="superscript"/>
                <w:lang w:val="es-ES"/>
              </w:rPr>
            </w:rPrChange>
          </w:rPr>
          <w:delText xml:space="preserve"> </w:delText>
        </w:r>
        <w:r w:rsidRPr="00221BFE" w:rsidDel="00035948">
          <w:rPr>
            <w:sz w:val="24"/>
            <w:szCs w:val="24"/>
            <w:highlight w:val="red"/>
            <w:vertAlign w:val="superscript"/>
            <w:lang w:val="es-ES"/>
            <w:rPrChange w:id="15132" w:author="Eboni Mangum" w:date="2026-07-07T11:38:00Z" w16du:dateUtc="2026-07-07T16:38:00Z">
              <w:rPr>
                <w:sz w:val="20"/>
                <w:szCs w:val="20"/>
                <w:vertAlign w:val="superscript"/>
                <w:lang w:val="es-ES"/>
              </w:rPr>
            </w:rPrChange>
          </w:rPr>
          <w:delText>4c,</w:delText>
        </w:r>
        <w:r w:rsidRPr="00221BFE" w:rsidDel="00035948">
          <w:rPr>
            <w:spacing w:val="-4"/>
            <w:sz w:val="24"/>
            <w:szCs w:val="24"/>
            <w:highlight w:val="red"/>
            <w:vertAlign w:val="superscript"/>
            <w:lang w:val="es-ES"/>
            <w:rPrChange w:id="15133" w:author="Eboni Mangum" w:date="2026-07-07T11:38:00Z" w16du:dateUtc="2026-07-07T16:38:00Z">
              <w:rPr>
                <w:spacing w:val="-4"/>
                <w:sz w:val="20"/>
                <w:szCs w:val="20"/>
                <w:vertAlign w:val="superscript"/>
                <w:lang w:val="es-ES"/>
              </w:rPr>
            </w:rPrChange>
          </w:rPr>
          <w:delText xml:space="preserve"> </w:delText>
        </w:r>
        <w:r w:rsidRPr="00221BFE" w:rsidDel="00035948">
          <w:rPr>
            <w:sz w:val="24"/>
            <w:szCs w:val="24"/>
            <w:highlight w:val="red"/>
            <w:vertAlign w:val="superscript"/>
            <w:lang w:val="es-ES"/>
            <w:rPrChange w:id="15134" w:author="Eboni Mangum" w:date="2026-07-07T11:38:00Z" w16du:dateUtc="2026-07-07T16:38:00Z">
              <w:rPr>
                <w:sz w:val="20"/>
                <w:szCs w:val="20"/>
                <w:vertAlign w:val="superscript"/>
                <w:lang w:val="es-ES"/>
              </w:rPr>
            </w:rPrChange>
          </w:rPr>
          <w:delText>4d,</w:delText>
        </w:r>
        <w:r w:rsidRPr="00221BFE" w:rsidDel="00035948">
          <w:rPr>
            <w:spacing w:val="-5"/>
            <w:sz w:val="24"/>
            <w:szCs w:val="24"/>
            <w:highlight w:val="red"/>
            <w:vertAlign w:val="superscript"/>
            <w:lang w:val="es-ES"/>
            <w:rPrChange w:id="15135" w:author="Eboni Mangum" w:date="2026-07-07T11:38:00Z" w16du:dateUtc="2026-07-07T16:38:00Z">
              <w:rPr>
                <w:spacing w:val="-5"/>
                <w:sz w:val="20"/>
                <w:szCs w:val="20"/>
                <w:vertAlign w:val="superscript"/>
                <w:lang w:val="es-ES"/>
              </w:rPr>
            </w:rPrChange>
          </w:rPr>
          <w:delText xml:space="preserve"> </w:delText>
        </w:r>
        <w:r w:rsidRPr="00221BFE" w:rsidDel="00035948">
          <w:rPr>
            <w:sz w:val="24"/>
            <w:szCs w:val="24"/>
            <w:highlight w:val="red"/>
            <w:vertAlign w:val="superscript"/>
            <w:lang w:val="es-ES"/>
            <w:rPrChange w:id="15136" w:author="Eboni Mangum" w:date="2026-07-07T11:38:00Z" w16du:dateUtc="2026-07-07T16:38:00Z">
              <w:rPr>
                <w:sz w:val="20"/>
                <w:szCs w:val="20"/>
                <w:vertAlign w:val="superscript"/>
                <w:lang w:val="es-ES"/>
              </w:rPr>
            </w:rPrChange>
          </w:rPr>
          <w:delText>4e,</w:delText>
        </w:r>
        <w:r w:rsidRPr="00221BFE" w:rsidDel="00035948">
          <w:rPr>
            <w:spacing w:val="-3"/>
            <w:sz w:val="24"/>
            <w:szCs w:val="24"/>
            <w:highlight w:val="red"/>
            <w:vertAlign w:val="superscript"/>
            <w:lang w:val="es-ES"/>
            <w:rPrChange w:id="15137" w:author="Eboni Mangum" w:date="2026-07-07T11:38:00Z" w16du:dateUtc="2026-07-07T16:38:00Z">
              <w:rPr>
                <w:spacing w:val="-3"/>
                <w:sz w:val="20"/>
                <w:szCs w:val="20"/>
                <w:vertAlign w:val="superscript"/>
                <w:lang w:val="es-ES"/>
              </w:rPr>
            </w:rPrChange>
          </w:rPr>
          <w:delText xml:space="preserve"> </w:delText>
        </w:r>
        <w:r w:rsidRPr="00221BFE" w:rsidDel="00035948">
          <w:rPr>
            <w:sz w:val="24"/>
            <w:szCs w:val="24"/>
            <w:highlight w:val="red"/>
            <w:vertAlign w:val="superscript"/>
            <w:lang w:val="es-ES"/>
            <w:rPrChange w:id="15138" w:author="Eboni Mangum" w:date="2026-07-07T11:38:00Z" w16du:dateUtc="2026-07-07T16:38:00Z">
              <w:rPr>
                <w:sz w:val="20"/>
                <w:szCs w:val="20"/>
                <w:vertAlign w:val="superscript"/>
                <w:lang w:val="es-ES"/>
              </w:rPr>
            </w:rPrChange>
          </w:rPr>
          <w:delText>4f,</w:delText>
        </w:r>
        <w:r w:rsidRPr="00221BFE" w:rsidDel="00035948">
          <w:rPr>
            <w:spacing w:val="-2"/>
            <w:sz w:val="24"/>
            <w:szCs w:val="24"/>
            <w:highlight w:val="red"/>
            <w:vertAlign w:val="superscript"/>
            <w:lang w:val="es-ES"/>
            <w:rPrChange w:id="15139" w:author="Eboni Mangum" w:date="2026-07-07T11:38:00Z" w16du:dateUtc="2026-07-07T16:38:00Z">
              <w:rPr>
                <w:spacing w:val="-2"/>
                <w:sz w:val="20"/>
                <w:szCs w:val="20"/>
                <w:vertAlign w:val="superscript"/>
                <w:lang w:val="es-ES"/>
              </w:rPr>
            </w:rPrChange>
          </w:rPr>
          <w:delText xml:space="preserve"> </w:delText>
        </w:r>
        <w:r w:rsidRPr="00221BFE" w:rsidDel="00035948">
          <w:rPr>
            <w:sz w:val="24"/>
            <w:szCs w:val="24"/>
            <w:highlight w:val="red"/>
            <w:vertAlign w:val="superscript"/>
            <w:lang w:val="es-ES"/>
            <w:rPrChange w:id="15140" w:author="Eboni Mangum" w:date="2026-07-07T11:38:00Z" w16du:dateUtc="2026-07-07T16:38:00Z">
              <w:rPr>
                <w:sz w:val="20"/>
                <w:szCs w:val="20"/>
                <w:vertAlign w:val="superscript"/>
                <w:lang w:val="es-ES"/>
              </w:rPr>
            </w:rPrChange>
          </w:rPr>
          <w:delText>4g,</w:delText>
        </w:r>
        <w:r w:rsidRPr="00221BFE" w:rsidDel="00035948">
          <w:rPr>
            <w:spacing w:val="-3"/>
            <w:sz w:val="24"/>
            <w:szCs w:val="24"/>
            <w:highlight w:val="red"/>
            <w:vertAlign w:val="superscript"/>
            <w:lang w:val="es-ES"/>
            <w:rPrChange w:id="15141" w:author="Eboni Mangum" w:date="2026-07-07T11:38:00Z" w16du:dateUtc="2026-07-07T16:38:00Z">
              <w:rPr>
                <w:spacing w:val="-3"/>
                <w:sz w:val="20"/>
                <w:szCs w:val="20"/>
                <w:vertAlign w:val="superscript"/>
                <w:lang w:val="es-ES"/>
              </w:rPr>
            </w:rPrChange>
          </w:rPr>
          <w:delText xml:space="preserve"> </w:delText>
        </w:r>
        <w:r w:rsidRPr="00221BFE" w:rsidDel="00035948">
          <w:rPr>
            <w:spacing w:val="-5"/>
            <w:sz w:val="24"/>
            <w:szCs w:val="24"/>
            <w:highlight w:val="red"/>
            <w:vertAlign w:val="superscript"/>
            <w:lang w:val="es-ES"/>
            <w:rPrChange w:id="15142" w:author="Eboni Mangum" w:date="2026-07-07T11:38:00Z" w16du:dateUtc="2026-07-07T16:38:00Z">
              <w:rPr>
                <w:spacing w:val="-5"/>
                <w:sz w:val="20"/>
                <w:szCs w:val="20"/>
                <w:vertAlign w:val="superscript"/>
                <w:lang w:val="es-ES"/>
              </w:rPr>
            </w:rPrChange>
          </w:rPr>
          <w:delText>4h</w:delText>
        </w:r>
      </w:del>
    </w:p>
    <w:p w14:paraId="2F26AF4A" w14:textId="77777777" w:rsidR="00790F7F" w:rsidRPr="00221BFE" w:rsidRDefault="00C9183F" w:rsidP="008026D4">
      <w:pPr>
        <w:pStyle w:val="ListParagraph"/>
        <w:numPr>
          <w:ilvl w:val="1"/>
          <w:numId w:val="9"/>
        </w:numPr>
        <w:tabs>
          <w:tab w:val="left" w:pos="1482"/>
        </w:tabs>
        <w:ind w:left="1482" w:hanging="191"/>
        <w:rPr>
          <w:sz w:val="24"/>
          <w:szCs w:val="24"/>
          <w:rPrChange w:id="15143" w:author="Eboni Mangum" w:date="2026-07-07T11:38:00Z" w16du:dateUtc="2026-07-07T16:38:00Z">
            <w:rPr>
              <w:sz w:val="20"/>
            </w:rPr>
          </w:rPrChange>
        </w:rPr>
      </w:pPr>
      <w:r w:rsidRPr="00221BFE">
        <w:rPr>
          <w:sz w:val="24"/>
          <w:szCs w:val="24"/>
          <w:rPrChange w:id="15144" w:author="Eboni Mangum" w:date="2026-07-07T11:38:00Z" w16du:dateUtc="2026-07-07T16:38:00Z">
            <w:rPr>
              <w:sz w:val="20"/>
            </w:rPr>
          </w:rPrChange>
        </w:rPr>
        <w:t>Describe</w:t>
      </w:r>
      <w:r w:rsidRPr="00221BFE">
        <w:rPr>
          <w:spacing w:val="-9"/>
          <w:sz w:val="24"/>
          <w:szCs w:val="24"/>
          <w:rPrChange w:id="15145" w:author="Eboni Mangum" w:date="2026-07-07T11:38:00Z" w16du:dateUtc="2026-07-07T16:38:00Z">
            <w:rPr>
              <w:spacing w:val="-9"/>
              <w:sz w:val="20"/>
            </w:rPr>
          </w:rPrChange>
        </w:rPr>
        <w:t xml:space="preserve"> </w:t>
      </w:r>
      <w:r w:rsidRPr="00221BFE">
        <w:rPr>
          <w:sz w:val="24"/>
          <w:szCs w:val="24"/>
          <w:rPrChange w:id="15146" w:author="Eboni Mangum" w:date="2026-07-07T11:38:00Z" w16du:dateUtc="2026-07-07T16:38:00Z">
            <w:rPr>
              <w:sz w:val="20"/>
            </w:rPr>
          </w:rPrChange>
        </w:rPr>
        <w:t>embryonic</w:t>
      </w:r>
      <w:r w:rsidRPr="00221BFE">
        <w:rPr>
          <w:spacing w:val="-10"/>
          <w:sz w:val="24"/>
          <w:szCs w:val="24"/>
          <w:rPrChange w:id="15147" w:author="Eboni Mangum" w:date="2026-07-07T11:38:00Z" w16du:dateUtc="2026-07-07T16:38:00Z">
            <w:rPr>
              <w:spacing w:val="-10"/>
              <w:sz w:val="20"/>
            </w:rPr>
          </w:rPrChange>
        </w:rPr>
        <w:t xml:space="preserve"> </w:t>
      </w:r>
      <w:r w:rsidRPr="00221BFE">
        <w:rPr>
          <w:spacing w:val="-2"/>
          <w:sz w:val="24"/>
          <w:szCs w:val="24"/>
          <w:rPrChange w:id="15148" w:author="Eboni Mangum" w:date="2026-07-07T11:38:00Z" w16du:dateUtc="2026-07-07T16:38:00Z">
            <w:rPr>
              <w:spacing w:val="-2"/>
              <w:sz w:val="20"/>
            </w:rPr>
          </w:rPrChange>
        </w:rPr>
        <w:t>development.</w:t>
      </w:r>
    </w:p>
    <w:p w14:paraId="7A1F7BED" w14:textId="77777777" w:rsidR="00790F7F" w:rsidRPr="00221BFE" w:rsidRDefault="00C9183F" w:rsidP="008026D4">
      <w:pPr>
        <w:pStyle w:val="ListParagraph"/>
        <w:numPr>
          <w:ilvl w:val="1"/>
          <w:numId w:val="9"/>
        </w:numPr>
        <w:tabs>
          <w:tab w:val="left" w:pos="1490"/>
        </w:tabs>
        <w:ind w:left="1490" w:hanging="199"/>
        <w:rPr>
          <w:sz w:val="24"/>
          <w:szCs w:val="24"/>
          <w:rPrChange w:id="15149" w:author="Eboni Mangum" w:date="2026-07-07T11:38:00Z" w16du:dateUtc="2026-07-07T16:38:00Z">
            <w:rPr>
              <w:sz w:val="20"/>
            </w:rPr>
          </w:rPrChange>
        </w:rPr>
      </w:pPr>
      <w:r w:rsidRPr="00221BFE">
        <w:rPr>
          <w:sz w:val="24"/>
          <w:szCs w:val="24"/>
          <w:rPrChange w:id="15150" w:author="Eboni Mangum" w:date="2026-07-07T11:38:00Z" w16du:dateUtc="2026-07-07T16:38:00Z">
            <w:rPr>
              <w:sz w:val="20"/>
            </w:rPr>
          </w:rPrChange>
        </w:rPr>
        <w:t>Describe</w:t>
      </w:r>
      <w:r w:rsidRPr="00221BFE">
        <w:rPr>
          <w:spacing w:val="-10"/>
          <w:sz w:val="24"/>
          <w:szCs w:val="24"/>
          <w:rPrChange w:id="15151" w:author="Eboni Mangum" w:date="2026-07-07T11:38:00Z" w16du:dateUtc="2026-07-07T16:38:00Z">
            <w:rPr>
              <w:spacing w:val="-10"/>
              <w:sz w:val="20"/>
            </w:rPr>
          </w:rPrChange>
        </w:rPr>
        <w:t xml:space="preserve"> </w:t>
      </w:r>
      <w:r w:rsidRPr="00221BFE">
        <w:rPr>
          <w:sz w:val="24"/>
          <w:szCs w:val="24"/>
          <w:rPrChange w:id="15152" w:author="Eboni Mangum" w:date="2026-07-07T11:38:00Z" w16du:dateUtc="2026-07-07T16:38:00Z">
            <w:rPr>
              <w:sz w:val="20"/>
            </w:rPr>
          </w:rPrChange>
        </w:rPr>
        <w:t>ultrasound</w:t>
      </w:r>
      <w:r w:rsidRPr="00221BFE">
        <w:rPr>
          <w:spacing w:val="-5"/>
          <w:sz w:val="24"/>
          <w:szCs w:val="24"/>
          <w:rPrChange w:id="15153" w:author="Eboni Mangum" w:date="2026-07-07T11:38:00Z" w16du:dateUtc="2026-07-07T16:38:00Z">
            <w:rPr>
              <w:spacing w:val="-5"/>
              <w:sz w:val="20"/>
            </w:rPr>
          </w:rPrChange>
        </w:rPr>
        <w:t xml:space="preserve"> </w:t>
      </w:r>
      <w:r w:rsidRPr="00221BFE">
        <w:rPr>
          <w:sz w:val="24"/>
          <w:szCs w:val="24"/>
          <w:rPrChange w:id="15154" w:author="Eboni Mangum" w:date="2026-07-07T11:38:00Z" w16du:dateUtc="2026-07-07T16:38:00Z">
            <w:rPr>
              <w:sz w:val="20"/>
            </w:rPr>
          </w:rPrChange>
        </w:rPr>
        <w:t>evaluation</w:t>
      </w:r>
      <w:r w:rsidRPr="00221BFE">
        <w:rPr>
          <w:spacing w:val="-3"/>
          <w:sz w:val="24"/>
          <w:szCs w:val="24"/>
          <w:rPrChange w:id="15155" w:author="Eboni Mangum" w:date="2026-07-07T11:38:00Z" w16du:dateUtc="2026-07-07T16:38:00Z">
            <w:rPr>
              <w:spacing w:val="-3"/>
              <w:sz w:val="20"/>
            </w:rPr>
          </w:rPrChange>
        </w:rPr>
        <w:t xml:space="preserve"> </w:t>
      </w:r>
      <w:r w:rsidRPr="00221BFE">
        <w:rPr>
          <w:sz w:val="24"/>
          <w:szCs w:val="24"/>
          <w:rPrChange w:id="15156" w:author="Eboni Mangum" w:date="2026-07-07T11:38:00Z" w16du:dateUtc="2026-07-07T16:38:00Z">
            <w:rPr>
              <w:sz w:val="20"/>
            </w:rPr>
          </w:rPrChange>
        </w:rPr>
        <w:t>of</w:t>
      </w:r>
      <w:r w:rsidRPr="00221BFE">
        <w:rPr>
          <w:spacing w:val="-10"/>
          <w:sz w:val="24"/>
          <w:szCs w:val="24"/>
          <w:rPrChange w:id="15157" w:author="Eboni Mangum" w:date="2026-07-07T11:38:00Z" w16du:dateUtc="2026-07-07T16:38:00Z">
            <w:rPr>
              <w:spacing w:val="-10"/>
              <w:sz w:val="20"/>
            </w:rPr>
          </w:rPrChange>
        </w:rPr>
        <w:t xml:space="preserve"> </w:t>
      </w:r>
      <w:r w:rsidRPr="00221BFE">
        <w:rPr>
          <w:sz w:val="24"/>
          <w:szCs w:val="24"/>
          <w:rPrChange w:id="15158" w:author="Eboni Mangum" w:date="2026-07-07T11:38:00Z" w16du:dateUtc="2026-07-07T16:38:00Z">
            <w:rPr>
              <w:sz w:val="20"/>
            </w:rPr>
          </w:rPrChange>
        </w:rPr>
        <w:t>first</w:t>
      </w:r>
      <w:r w:rsidRPr="00221BFE">
        <w:rPr>
          <w:spacing w:val="-8"/>
          <w:sz w:val="24"/>
          <w:szCs w:val="24"/>
          <w:rPrChange w:id="15159" w:author="Eboni Mangum" w:date="2026-07-07T11:38:00Z" w16du:dateUtc="2026-07-07T16:38:00Z">
            <w:rPr>
              <w:spacing w:val="-8"/>
              <w:sz w:val="20"/>
            </w:rPr>
          </w:rPrChange>
        </w:rPr>
        <w:t xml:space="preserve"> </w:t>
      </w:r>
      <w:r w:rsidRPr="00221BFE">
        <w:rPr>
          <w:sz w:val="24"/>
          <w:szCs w:val="24"/>
          <w:rPrChange w:id="15160" w:author="Eboni Mangum" w:date="2026-07-07T11:38:00Z" w16du:dateUtc="2026-07-07T16:38:00Z">
            <w:rPr>
              <w:sz w:val="20"/>
            </w:rPr>
          </w:rPrChange>
        </w:rPr>
        <w:t>trimester</w:t>
      </w:r>
      <w:r w:rsidRPr="00221BFE">
        <w:rPr>
          <w:spacing w:val="-7"/>
          <w:sz w:val="24"/>
          <w:szCs w:val="24"/>
          <w:rPrChange w:id="15161" w:author="Eboni Mangum" w:date="2026-07-07T11:38:00Z" w16du:dateUtc="2026-07-07T16:38:00Z">
            <w:rPr>
              <w:spacing w:val="-7"/>
              <w:sz w:val="20"/>
            </w:rPr>
          </w:rPrChange>
        </w:rPr>
        <w:t xml:space="preserve"> </w:t>
      </w:r>
      <w:r w:rsidRPr="00221BFE">
        <w:rPr>
          <w:spacing w:val="-2"/>
          <w:sz w:val="24"/>
          <w:szCs w:val="24"/>
          <w:rPrChange w:id="15162" w:author="Eboni Mangum" w:date="2026-07-07T11:38:00Z" w16du:dateUtc="2026-07-07T16:38:00Z">
            <w:rPr>
              <w:spacing w:val="-2"/>
              <w:sz w:val="20"/>
            </w:rPr>
          </w:rPrChange>
        </w:rPr>
        <w:t>pregnancy.</w:t>
      </w:r>
    </w:p>
    <w:p w14:paraId="24E22F55" w14:textId="77777777" w:rsidR="00790F7F" w:rsidRPr="00221BFE" w:rsidRDefault="00C9183F" w:rsidP="008026D4">
      <w:pPr>
        <w:pStyle w:val="ListParagraph"/>
        <w:numPr>
          <w:ilvl w:val="1"/>
          <w:numId w:val="9"/>
        </w:numPr>
        <w:tabs>
          <w:tab w:val="left" w:pos="1469"/>
        </w:tabs>
        <w:ind w:left="1469" w:hanging="178"/>
        <w:rPr>
          <w:sz w:val="24"/>
          <w:szCs w:val="24"/>
          <w:rPrChange w:id="15163" w:author="Eboni Mangum" w:date="2026-07-07T11:38:00Z" w16du:dateUtc="2026-07-07T16:38:00Z">
            <w:rPr>
              <w:sz w:val="20"/>
            </w:rPr>
          </w:rPrChange>
        </w:rPr>
      </w:pPr>
      <w:r w:rsidRPr="00221BFE">
        <w:rPr>
          <w:sz w:val="24"/>
          <w:szCs w:val="24"/>
          <w:rPrChange w:id="15164" w:author="Eboni Mangum" w:date="2026-07-07T11:38:00Z" w16du:dateUtc="2026-07-07T16:38:00Z">
            <w:rPr>
              <w:sz w:val="20"/>
            </w:rPr>
          </w:rPrChange>
        </w:rPr>
        <w:t>Determine</w:t>
      </w:r>
      <w:r w:rsidRPr="00221BFE">
        <w:rPr>
          <w:spacing w:val="-6"/>
          <w:sz w:val="24"/>
          <w:szCs w:val="24"/>
          <w:rPrChange w:id="15165" w:author="Eboni Mangum" w:date="2026-07-07T11:38:00Z" w16du:dateUtc="2026-07-07T16:38:00Z">
            <w:rPr>
              <w:spacing w:val="-6"/>
              <w:sz w:val="20"/>
            </w:rPr>
          </w:rPrChange>
        </w:rPr>
        <w:t xml:space="preserve"> </w:t>
      </w:r>
      <w:r w:rsidRPr="00221BFE">
        <w:rPr>
          <w:sz w:val="24"/>
          <w:szCs w:val="24"/>
          <w:rPrChange w:id="15166" w:author="Eboni Mangum" w:date="2026-07-07T11:38:00Z" w16du:dateUtc="2026-07-07T16:38:00Z">
            <w:rPr>
              <w:sz w:val="20"/>
            </w:rPr>
          </w:rPrChange>
        </w:rPr>
        <w:t>fetal</w:t>
      </w:r>
      <w:r w:rsidRPr="00221BFE">
        <w:rPr>
          <w:spacing w:val="-6"/>
          <w:sz w:val="24"/>
          <w:szCs w:val="24"/>
          <w:rPrChange w:id="15167" w:author="Eboni Mangum" w:date="2026-07-07T11:38:00Z" w16du:dateUtc="2026-07-07T16:38:00Z">
            <w:rPr>
              <w:spacing w:val="-6"/>
              <w:sz w:val="20"/>
            </w:rPr>
          </w:rPrChange>
        </w:rPr>
        <w:t xml:space="preserve"> </w:t>
      </w:r>
      <w:r w:rsidRPr="00221BFE">
        <w:rPr>
          <w:sz w:val="24"/>
          <w:szCs w:val="24"/>
          <w:rPrChange w:id="15168" w:author="Eboni Mangum" w:date="2026-07-07T11:38:00Z" w16du:dateUtc="2026-07-07T16:38:00Z">
            <w:rPr>
              <w:sz w:val="20"/>
            </w:rPr>
          </w:rPrChange>
        </w:rPr>
        <w:t>age</w:t>
      </w:r>
      <w:r w:rsidRPr="00221BFE">
        <w:rPr>
          <w:spacing w:val="-9"/>
          <w:sz w:val="24"/>
          <w:szCs w:val="24"/>
          <w:rPrChange w:id="15169" w:author="Eboni Mangum" w:date="2026-07-07T11:38:00Z" w16du:dateUtc="2026-07-07T16:38:00Z">
            <w:rPr>
              <w:spacing w:val="-9"/>
              <w:sz w:val="20"/>
            </w:rPr>
          </w:rPrChange>
        </w:rPr>
        <w:t xml:space="preserve"> </w:t>
      </w:r>
      <w:r w:rsidRPr="00221BFE">
        <w:rPr>
          <w:sz w:val="24"/>
          <w:szCs w:val="24"/>
          <w:rPrChange w:id="15170" w:author="Eboni Mangum" w:date="2026-07-07T11:38:00Z" w16du:dateUtc="2026-07-07T16:38:00Z">
            <w:rPr>
              <w:sz w:val="20"/>
            </w:rPr>
          </w:rPrChange>
        </w:rPr>
        <w:t>in</w:t>
      </w:r>
      <w:r w:rsidRPr="00221BFE">
        <w:rPr>
          <w:spacing w:val="-3"/>
          <w:sz w:val="24"/>
          <w:szCs w:val="24"/>
          <w:rPrChange w:id="15171" w:author="Eboni Mangum" w:date="2026-07-07T11:38:00Z" w16du:dateUtc="2026-07-07T16:38:00Z">
            <w:rPr>
              <w:spacing w:val="-3"/>
              <w:sz w:val="20"/>
            </w:rPr>
          </w:rPrChange>
        </w:rPr>
        <w:t xml:space="preserve"> </w:t>
      </w:r>
      <w:r w:rsidRPr="00221BFE">
        <w:rPr>
          <w:sz w:val="24"/>
          <w:szCs w:val="24"/>
          <w:rPrChange w:id="15172" w:author="Eboni Mangum" w:date="2026-07-07T11:38:00Z" w16du:dateUtc="2026-07-07T16:38:00Z">
            <w:rPr>
              <w:sz w:val="20"/>
            </w:rPr>
          </w:rPrChange>
        </w:rPr>
        <w:t>the</w:t>
      </w:r>
      <w:r w:rsidRPr="00221BFE">
        <w:rPr>
          <w:spacing w:val="-8"/>
          <w:sz w:val="24"/>
          <w:szCs w:val="24"/>
          <w:rPrChange w:id="15173" w:author="Eboni Mangum" w:date="2026-07-07T11:38:00Z" w16du:dateUtc="2026-07-07T16:38:00Z">
            <w:rPr>
              <w:spacing w:val="-8"/>
              <w:sz w:val="20"/>
            </w:rPr>
          </w:rPrChange>
        </w:rPr>
        <w:t xml:space="preserve"> </w:t>
      </w:r>
      <w:r w:rsidRPr="00221BFE">
        <w:rPr>
          <w:sz w:val="24"/>
          <w:szCs w:val="24"/>
          <w:rPrChange w:id="15174" w:author="Eboni Mangum" w:date="2026-07-07T11:38:00Z" w16du:dateUtc="2026-07-07T16:38:00Z">
            <w:rPr>
              <w:sz w:val="20"/>
            </w:rPr>
          </w:rPrChange>
        </w:rPr>
        <w:t>first</w:t>
      </w:r>
      <w:r w:rsidRPr="00221BFE">
        <w:rPr>
          <w:spacing w:val="-6"/>
          <w:sz w:val="24"/>
          <w:szCs w:val="24"/>
          <w:rPrChange w:id="15175" w:author="Eboni Mangum" w:date="2026-07-07T11:38:00Z" w16du:dateUtc="2026-07-07T16:38:00Z">
            <w:rPr>
              <w:spacing w:val="-6"/>
              <w:sz w:val="20"/>
            </w:rPr>
          </w:rPrChange>
        </w:rPr>
        <w:t xml:space="preserve"> </w:t>
      </w:r>
      <w:r w:rsidRPr="00221BFE">
        <w:rPr>
          <w:sz w:val="24"/>
          <w:szCs w:val="24"/>
          <w:rPrChange w:id="15176" w:author="Eboni Mangum" w:date="2026-07-07T11:38:00Z" w16du:dateUtc="2026-07-07T16:38:00Z">
            <w:rPr>
              <w:sz w:val="20"/>
            </w:rPr>
          </w:rPrChange>
        </w:rPr>
        <w:t>trimester</w:t>
      </w:r>
      <w:r w:rsidRPr="00221BFE">
        <w:rPr>
          <w:spacing w:val="-6"/>
          <w:sz w:val="24"/>
          <w:szCs w:val="24"/>
          <w:rPrChange w:id="15177" w:author="Eboni Mangum" w:date="2026-07-07T11:38:00Z" w16du:dateUtc="2026-07-07T16:38:00Z">
            <w:rPr>
              <w:spacing w:val="-6"/>
              <w:sz w:val="20"/>
            </w:rPr>
          </w:rPrChange>
        </w:rPr>
        <w:t xml:space="preserve"> </w:t>
      </w:r>
      <w:r w:rsidRPr="00221BFE">
        <w:rPr>
          <w:sz w:val="24"/>
          <w:szCs w:val="24"/>
          <w:rPrChange w:id="15178" w:author="Eboni Mangum" w:date="2026-07-07T11:38:00Z" w16du:dateUtc="2026-07-07T16:38:00Z">
            <w:rPr>
              <w:sz w:val="20"/>
            </w:rPr>
          </w:rPrChange>
        </w:rPr>
        <w:t>of</w:t>
      </w:r>
      <w:r w:rsidRPr="00221BFE">
        <w:rPr>
          <w:spacing w:val="-8"/>
          <w:sz w:val="24"/>
          <w:szCs w:val="24"/>
          <w:rPrChange w:id="15179" w:author="Eboni Mangum" w:date="2026-07-07T11:38:00Z" w16du:dateUtc="2026-07-07T16:38:00Z">
            <w:rPr>
              <w:spacing w:val="-8"/>
              <w:sz w:val="20"/>
            </w:rPr>
          </w:rPrChange>
        </w:rPr>
        <w:t xml:space="preserve"> </w:t>
      </w:r>
      <w:r w:rsidRPr="00221BFE">
        <w:rPr>
          <w:sz w:val="24"/>
          <w:szCs w:val="24"/>
          <w:rPrChange w:id="15180" w:author="Eboni Mangum" w:date="2026-07-07T11:38:00Z" w16du:dateUtc="2026-07-07T16:38:00Z">
            <w:rPr>
              <w:sz w:val="20"/>
            </w:rPr>
          </w:rPrChange>
        </w:rPr>
        <w:t>pregnancy</w:t>
      </w:r>
      <w:r w:rsidRPr="00221BFE">
        <w:rPr>
          <w:spacing w:val="-6"/>
          <w:sz w:val="24"/>
          <w:szCs w:val="24"/>
          <w:rPrChange w:id="15181" w:author="Eboni Mangum" w:date="2026-07-07T11:38:00Z" w16du:dateUtc="2026-07-07T16:38:00Z">
            <w:rPr>
              <w:spacing w:val="-6"/>
              <w:sz w:val="20"/>
            </w:rPr>
          </w:rPrChange>
        </w:rPr>
        <w:t xml:space="preserve"> </w:t>
      </w:r>
      <w:r w:rsidRPr="00221BFE">
        <w:rPr>
          <w:sz w:val="24"/>
          <w:szCs w:val="24"/>
          <w:rPrChange w:id="15182" w:author="Eboni Mangum" w:date="2026-07-07T11:38:00Z" w16du:dateUtc="2026-07-07T16:38:00Z">
            <w:rPr>
              <w:sz w:val="20"/>
            </w:rPr>
          </w:rPrChange>
        </w:rPr>
        <w:t>with</w:t>
      </w:r>
      <w:r w:rsidRPr="00221BFE">
        <w:rPr>
          <w:spacing w:val="-3"/>
          <w:sz w:val="24"/>
          <w:szCs w:val="24"/>
          <w:rPrChange w:id="15183" w:author="Eboni Mangum" w:date="2026-07-07T11:38:00Z" w16du:dateUtc="2026-07-07T16:38:00Z">
            <w:rPr>
              <w:spacing w:val="-3"/>
              <w:sz w:val="20"/>
            </w:rPr>
          </w:rPrChange>
        </w:rPr>
        <w:t xml:space="preserve"> </w:t>
      </w:r>
      <w:r w:rsidRPr="00221BFE">
        <w:rPr>
          <w:sz w:val="24"/>
          <w:szCs w:val="24"/>
          <w:rPrChange w:id="15184" w:author="Eboni Mangum" w:date="2026-07-07T11:38:00Z" w16du:dateUtc="2026-07-07T16:38:00Z">
            <w:rPr>
              <w:sz w:val="20"/>
            </w:rPr>
          </w:rPrChange>
        </w:rPr>
        <w:t>ultrasound</w:t>
      </w:r>
      <w:r w:rsidRPr="00221BFE">
        <w:rPr>
          <w:spacing w:val="-6"/>
          <w:sz w:val="24"/>
          <w:szCs w:val="24"/>
          <w:rPrChange w:id="15185" w:author="Eboni Mangum" w:date="2026-07-07T11:38:00Z" w16du:dateUtc="2026-07-07T16:38:00Z">
            <w:rPr>
              <w:spacing w:val="-6"/>
              <w:sz w:val="20"/>
            </w:rPr>
          </w:rPrChange>
        </w:rPr>
        <w:t xml:space="preserve"> </w:t>
      </w:r>
      <w:r w:rsidRPr="00221BFE">
        <w:rPr>
          <w:spacing w:val="-2"/>
          <w:sz w:val="24"/>
          <w:szCs w:val="24"/>
          <w:rPrChange w:id="15186" w:author="Eboni Mangum" w:date="2026-07-07T11:38:00Z" w16du:dateUtc="2026-07-07T16:38:00Z">
            <w:rPr>
              <w:spacing w:val="-2"/>
              <w:sz w:val="20"/>
            </w:rPr>
          </w:rPrChange>
        </w:rPr>
        <w:t>measurements.</w:t>
      </w:r>
    </w:p>
    <w:p w14:paraId="143E89A7" w14:textId="77777777" w:rsidR="00790F7F" w:rsidRPr="00221BFE" w:rsidRDefault="00C9183F" w:rsidP="008026D4">
      <w:pPr>
        <w:pStyle w:val="ListParagraph"/>
        <w:numPr>
          <w:ilvl w:val="1"/>
          <w:numId w:val="9"/>
        </w:numPr>
        <w:tabs>
          <w:tab w:val="left" w:pos="1490"/>
        </w:tabs>
        <w:ind w:left="1490" w:hanging="199"/>
        <w:rPr>
          <w:sz w:val="24"/>
          <w:szCs w:val="24"/>
          <w:rPrChange w:id="15187" w:author="Eboni Mangum" w:date="2026-07-07T11:38:00Z" w16du:dateUtc="2026-07-07T16:38:00Z">
            <w:rPr>
              <w:sz w:val="20"/>
            </w:rPr>
          </w:rPrChange>
        </w:rPr>
      </w:pPr>
      <w:r w:rsidRPr="00221BFE">
        <w:rPr>
          <w:sz w:val="24"/>
          <w:szCs w:val="24"/>
          <w:rPrChange w:id="15188" w:author="Eboni Mangum" w:date="2026-07-07T11:38:00Z" w16du:dateUtc="2026-07-07T16:38:00Z">
            <w:rPr>
              <w:sz w:val="20"/>
            </w:rPr>
          </w:rPrChange>
        </w:rPr>
        <w:t>Define</w:t>
      </w:r>
      <w:r w:rsidRPr="00221BFE">
        <w:rPr>
          <w:spacing w:val="-7"/>
          <w:sz w:val="24"/>
          <w:szCs w:val="24"/>
          <w:rPrChange w:id="15189" w:author="Eboni Mangum" w:date="2026-07-07T11:38:00Z" w16du:dateUtc="2026-07-07T16:38:00Z">
            <w:rPr>
              <w:spacing w:val="-7"/>
              <w:sz w:val="20"/>
            </w:rPr>
          </w:rPrChange>
        </w:rPr>
        <w:t xml:space="preserve"> </w:t>
      </w:r>
      <w:r w:rsidRPr="00221BFE">
        <w:rPr>
          <w:sz w:val="24"/>
          <w:szCs w:val="24"/>
          <w:rPrChange w:id="15190" w:author="Eboni Mangum" w:date="2026-07-07T11:38:00Z" w16du:dateUtc="2026-07-07T16:38:00Z">
            <w:rPr>
              <w:sz w:val="20"/>
            </w:rPr>
          </w:rPrChange>
        </w:rPr>
        <w:t>fetal</w:t>
      </w:r>
      <w:r w:rsidRPr="00221BFE">
        <w:rPr>
          <w:spacing w:val="-7"/>
          <w:sz w:val="24"/>
          <w:szCs w:val="24"/>
          <w:rPrChange w:id="15191" w:author="Eboni Mangum" w:date="2026-07-07T11:38:00Z" w16du:dateUtc="2026-07-07T16:38:00Z">
            <w:rPr>
              <w:spacing w:val="-7"/>
              <w:sz w:val="20"/>
            </w:rPr>
          </w:rPrChange>
        </w:rPr>
        <w:t xml:space="preserve"> </w:t>
      </w:r>
      <w:r w:rsidRPr="00221BFE">
        <w:rPr>
          <w:sz w:val="24"/>
          <w:szCs w:val="24"/>
          <w:rPrChange w:id="15192" w:author="Eboni Mangum" w:date="2026-07-07T11:38:00Z" w16du:dateUtc="2026-07-07T16:38:00Z">
            <w:rPr>
              <w:sz w:val="20"/>
            </w:rPr>
          </w:rPrChange>
        </w:rPr>
        <w:t>life</w:t>
      </w:r>
      <w:r w:rsidRPr="00221BFE">
        <w:rPr>
          <w:spacing w:val="-6"/>
          <w:sz w:val="24"/>
          <w:szCs w:val="24"/>
          <w:rPrChange w:id="15193" w:author="Eboni Mangum" w:date="2026-07-07T11:38:00Z" w16du:dateUtc="2026-07-07T16:38:00Z">
            <w:rPr>
              <w:spacing w:val="-6"/>
              <w:sz w:val="20"/>
            </w:rPr>
          </w:rPrChange>
        </w:rPr>
        <w:t xml:space="preserve"> </w:t>
      </w:r>
      <w:proofErr w:type="spellStart"/>
      <w:r w:rsidRPr="00221BFE">
        <w:rPr>
          <w:spacing w:val="-2"/>
          <w:sz w:val="24"/>
          <w:szCs w:val="24"/>
          <w:rPrChange w:id="15194" w:author="Eboni Mangum" w:date="2026-07-07T11:38:00Z" w16du:dateUtc="2026-07-07T16:38:00Z">
            <w:rPr>
              <w:spacing w:val="-2"/>
              <w:sz w:val="20"/>
            </w:rPr>
          </w:rPrChange>
        </w:rPr>
        <w:t>sonographically</w:t>
      </w:r>
      <w:proofErr w:type="spellEnd"/>
      <w:r w:rsidRPr="00221BFE">
        <w:rPr>
          <w:spacing w:val="-2"/>
          <w:sz w:val="24"/>
          <w:szCs w:val="24"/>
          <w:rPrChange w:id="15195" w:author="Eboni Mangum" w:date="2026-07-07T11:38:00Z" w16du:dateUtc="2026-07-07T16:38:00Z">
            <w:rPr>
              <w:spacing w:val="-2"/>
              <w:sz w:val="20"/>
            </w:rPr>
          </w:rPrChange>
        </w:rPr>
        <w:t>.</w:t>
      </w:r>
    </w:p>
    <w:p w14:paraId="3E3380DE" w14:textId="77777777" w:rsidR="00790F7F" w:rsidRPr="00221BFE" w:rsidRDefault="00C9183F" w:rsidP="008026D4">
      <w:pPr>
        <w:pStyle w:val="ListParagraph"/>
        <w:numPr>
          <w:ilvl w:val="1"/>
          <w:numId w:val="9"/>
        </w:numPr>
        <w:tabs>
          <w:tab w:val="left" w:pos="1484"/>
        </w:tabs>
        <w:ind w:left="1484" w:hanging="193"/>
        <w:rPr>
          <w:sz w:val="24"/>
          <w:szCs w:val="24"/>
          <w:rPrChange w:id="15196" w:author="Eboni Mangum" w:date="2026-07-07T11:38:00Z" w16du:dateUtc="2026-07-07T16:38:00Z">
            <w:rPr>
              <w:sz w:val="20"/>
            </w:rPr>
          </w:rPrChange>
        </w:rPr>
      </w:pPr>
      <w:r w:rsidRPr="00221BFE">
        <w:rPr>
          <w:sz w:val="24"/>
          <w:szCs w:val="24"/>
          <w:rPrChange w:id="15197" w:author="Eboni Mangum" w:date="2026-07-07T11:38:00Z" w16du:dateUtc="2026-07-07T16:38:00Z">
            <w:rPr>
              <w:sz w:val="20"/>
            </w:rPr>
          </w:rPrChange>
        </w:rPr>
        <w:t>Discuss</w:t>
      </w:r>
      <w:r w:rsidRPr="00221BFE">
        <w:rPr>
          <w:spacing w:val="-11"/>
          <w:sz w:val="24"/>
          <w:szCs w:val="24"/>
          <w:rPrChange w:id="15198" w:author="Eboni Mangum" w:date="2026-07-07T11:38:00Z" w16du:dateUtc="2026-07-07T16:38:00Z">
            <w:rPr>
              <w:spacing w:val="-11"/>
              <w:sz w:val="20"/>
            </w:rPr>
          </w:rPrChange>
        </w:rPr>
        <w:t xml:space="preserve"> </w:t>
      </w:r>
      <w:r w:rsidRPr="00221BFE">
        <w:rPr>
          <w:sz w:val="24"/>
          <w:szCs w:val="24"/>
          <w:rPrChange w:id="15199" w:author="Eboni Mangum" w:date="2026-07-07T11:38:00Z" w16du:dateUtc="2026-07-07T16:38:00Z">
            <w:rPr>
              <w:sz w:val="20"/>
            </w:rPr>
          </w:rPrChange>
        </w:rPr>
        <w:t>laboratory</w:t>
      </w:r>
      <w:r w:rsidRPr="00221BFE">
        <w:rPr>
          <w:spacing w:val="-6"/>
          <w:sz w:val="24"/>
          <w:szCs w:val="24"/>
          <w:rPrChange w:id="15200" w:author="Eboni Mangum" w:date="2026-07-07T11:38:00Z" w16du:dateUtc="2026-07-07T16:38:00Z">
            <w:rPr>
              <w:spacing w:val="-6"/>
              <w:sz w:val="20"/>
            </w:rPr>
          </w:rPrChange>
        </w:rPr>
        <w:t xml:space="preserve"> </w:t>
      </w:r>
      <w:r w:rsidRPr="00221BFE">
        <w:rPr>
          <w:sz w:val="24"/>
          <w:szCs w:val="24"/>
          <w:rPrChange w:id="15201" w:author="Eboni Mangum" w:date="2026-07-07T11:38:00Z" w16du:dateUtc="2026-07-07T16:38:00Z">
            <w:rPr>
              <w:sz w:val="20"/>
            </w:rPr>
          </w:rPrChange>
        </w:rPr>
        <w:t>tests</w:t>
      </w:r>
      <w:r w:rsidRPr="00221BFE">
        <w:rPr>
          <w:spacing w:val="-7"/>
          <w:sz w:val="24"/>
          <w:szCs w:val="24"/>
          <w:rPrChange w:id="15202" w:author="Eboni Mangum" w:date="2026-07-07T11:38:00Z" w16du:dateUtc="2026-07-07T16:38:00Z">
            <w:rPr>
              <w:spacing w:val="-7"/>
              <w:sz w:val="20"/>
            </w:rPr>
          </w:rPrChange>
        </w:rPr>
        <w:t xml:space="preserve"> </w:t>
      </w:r>
      <w:r w:rsidRPr="00221BFE">
        <w:rPr>
          <w:sz w:val="24"/>
          <w:szCs w:val="24"/>
          <w:rPrChange w:id="15203" w:author="Eboni Mangum" w:date="2026-07-07T11:38:00Z" w16du:dateUtc="2026-07-07T16:38:00Z">
            <w:rPr>
              <w:sz w:val="20"/>
            </w:rPr>
          </w:rPrChange>
        </w:rPr>
        <w:t>utilized</w:t>
      </w:r>
      <w:r w:rsidRPr="00221BFE">
        <w:rPr>
          <w:spacing w:val="-3"/>
          <w:sz w:val="24"/>
          <w:szCs w:val="24"/>
          <w:rPrChange w:id="15204" w:author="Eboni Mangum" w:date="2026-07-07T11:38:00Z" w16du:dateUtc="2026-07-07T16:38:00Z">
            <w:rPr>
              <w:spacing w:val="-3"/>
              <w:sz w:val="20"/>
            </w:rPr>
          </w:rPrChange>
        </w:rPr>
        <w:t xml:space="preserve"> </w:t>
      </w:r>
      <w:r w:rsidRPr="00221BFE">
        <w:rPr>
          <w:sz w:val="24"/>
          <w:szCs w:val="24"/>
          <w:rPrChange w:id="15205" w:author="Eboni Mangum" w:date="2026-07-07T11:38:00Z" w16du:dateUtc="2026-07-07T16:38:00Z">
            <w:rPr>
              <w:sz w:val="20"/>
            </w:rPr>
          </w:rPrChange>
        </w:rPr>
        <w:t>in</w:t>
      </w:r>
      <w:r w:rsidRPr="00221BFE">
        <w:rPr>
          <w:spacing w:val="-7"/>
          <w:sz w:val="24"/>
          <w:szCs w:val="24"/>
          <w:rPrChange w:id="15206" w:author="Eboni Mangum" w:date="2026-07-07T11:38:00Z" w16du:dateUtc="2026-07-07T16:38:00Z">
            <w:rPr>
              <w:spacing w:val="-7"/>
              <w:sz w:val="20"/>
            </w:rPr>
          </w:rPrChange>
        </w:rPr>
        <w:t xml:space="preserve"> </w:t>
      </w:r>
      <w:r w:rsidRPr="00221BFE">
        <w:rPr>
          <w:sz w:val="24"/>
          <w:szCs w:val="24"/>
          <w:rPrChange w:id="15207" w:author="Eboni Mangum" w:date="2026-07-07T11:38:00Z" w16du:dateUtc="2026-07-07T16:38:00Z">
            <w:rPr>
              <w:sz w:val="20"/>
            </w:rPr>
          </w:rPrChange>
        </w:rPr>
        <w:t>first</w:t>
      </w:r>
      <w:r w:rsidRPr="00221BFE">
        <w:rPr>
          <w:spacing w:val="-8"/>
          <w:sz w:val="24"/>
          <w:szCs w:val="24"/>
          <w:rPrChange w:id="15208" w:author="Eboni Mangum" w:date="2026-07-07T11:38:00Z" w16du:dateUtc="2026-07-07T16:38:00Z">
            <w:rPr>
              <w:spacing w:val="-8"/>
              <w:sz w:val="20"/>
            </w:rPr>
          </w:rPrChange>
        </w:rPr>
        <w:t xml:space="preserve"> </w:t>
      </w:r>
      <w:r w:rsidRPr="00221BFE">
        <w:rPr>
          <w:sz w:val="24"/>
          <w:szCs w:val="24"/>
          <w:rPrChange w:id="15209" w:author="Eboni Mangum" w:date="2026-07-07T11:38:00Z" w16du:dateUtc="2026-07-07T16:38:00Z">
            <w:rPr>
              <w:sz w:val="20"/>
            </w:rPr>
          </w:rPrChange>
        </w:rPr>
        <w:t>trimester</w:t>
      </w:r>
      <w:r w:rsidRPr="00221BFE">
        <w:rPr>
          <w:spacing w:val="-7"/>
          <w:sz w:val="24"/>
          <w:szCs w:val="24"/>
          <w:rPrChange w:id="15210" w:author="Eboni Mangum" w:date="2026-07-07T11:38:00Z" w16du:dateUtc="2026-07-07T16:38:00Z">
            <w:rPr>
              <w:spacing w:val="-7"/>
              <w:sz w:val="20"/>
            </w:rPr>
          </w:rPrChange>
        </w:rPr>
        <w:t xml:space="preserve"> </w:t>
      </w:r>
      <w:r w:rsidRPr="00221BFE">
        <w:rPr>
          <w:spacing w:val="-2"/>
          <w:sz w:val="24"/>
          <w:szCs w:val="24"/>
          <w:rPrChange w:id="15211" w:author="Eboni Mangum" w:date="2026-07-07T11:38:00Z" w16du:dateUtc="2026-07-07T16:38:00Z">
            <w:rPr>
              <w:spacing w:val="-2"/>
              <w:sz w:val="20"/>
            </w:rPr>
          </w:rPrChange>
        </w:rPr>
        <w:t>pregnancies.</w:t>
      </w:r>
    </w:p>
    <w:p w14:paraId="58E39D23" w14:textId="77777777" w:rsidR="00790F7F" w:rsidRPr="00221BFE" w:rsidRDefault="00C9183F" w:rsidP="008026D4">
      <w:pPr>
        <w:pStyle w:val="ListParagraph"/>
        <w:numPr>
          <w:ilvl w:val="1"/>
          <w:numId w:val="9"/>
        </w:numPr>
        <w:tabs>
          <w:tab w:val="left" w:pos="1445"/>
        </w:tabs>
        <w:ind w:left="1445" w:hanging="154"/>
        <w:rPr>
          <w:sz w:val="24"/>
          <w:szCs w:val="24"/>
          <w:rPrChange w:id="15212" w:author="Eboni Mangum" w:date="2026-07-07T11:38:00Z" w16du:dateUtc="2026-07-07T16:38:00Z">
            <w:rPr>
              <w:sz w:val="20"/>
            </w:rPr>
          </w:rPrChange>
        </w:rPr>
      </w:pPr>
      <w:r w:rsidRPr="00221BFE">
        <w:rPr>
          <w:sz w:val="24"/>
          <w:szCs w:val="24"/>
          <w:rPrChange w:id="15213" w:author="Eboni Mangum" w:date="2026-07-07T11:38:00Z" w16du:dateUtc="2026-07-07T16:38:00Z">
            <w:rPr>
              <w:sz w:val="20"/>
            </w:rPr>
          </w:rPrChange>
        </w:rPr>
        <w:t>Discuss</w:t>
      </w:r>
      <w:r w:rsidRPr="00221BFE">
        <w:rPr>
          <w:spacing w:val="-11"/>
          <w:sz w:val="24"/>
          <w:szCs w:val="24"/>
          <w:rPrChange w:id="15214" w:author="Eboni Mangum" w:date="2026-07-07T11:38:00Z" w16du:dateUtc="2026-07-07T16:38:00Z">
            <w:rPr>
              <w:spacing w:val="-11"/>
              <w:sz w:val="20"/>
            </w:rPr>
          </w:rPrChange>
        </w:rPr>
        <w:t xml:space="preserve"> </w:t>
      </w:r>
      <w:r w:rsidRPr="00221BFE">
        <w:rPr>
          <w:sz w:val="24"/>
          <w:szCs w:val="24"/>
          <w:rPrChange w:id="15215" w:author="Eboni Mangum" w:date="2026-07-07T11:38:00Z" w16du:dateUtc="2026-07-07T16:38:00Z">
            <w:rPr>
              <w:sz w:val="20"/>
            </w:rPr>
          </w:rPrChange>
        </w:rPr>
        <w:t>abnormal</w:t>
      </w:r>
      <w:r w:rsidRPr="00221BFE">
        <w:rPr>
          <w:spacing w:val="-6"/>
          <w:sz w:val="24"/>
          <w:szCs w:val="24"/>
          <w:rPrChange w:id="15216" w:author="Eboni Mangum" w:date="2026-07-07T11:38:00Z" w16du:dateUtc="2026-07-07T16:38:00Z">
            <w:rPr>
              <w:spacing w:val="-6"/>
              <w:sz w:val="20"/>
            </w:rPr>
          </w:rPrChange>
        </w:rPr>
        <w:t xml:space="preserve"> </w:t>
      </w:r>
      <w:r w:rsidRPr="00221BFE">
        <w:rPr>
          <w:sz w:val="24"/>
          <w:szCs w:val="24"/>
          <w:rPrChange w:id="15217" w:author="Eboni Mangum" w:date="2026-07-07T11:38:00Z" w16du:dateUtc="2026-07-07T16:38:00Z">
            <w:rPr>
              <w:sz w:val="20"/>
            </w:rPr>
          </w:rPrChange>
        </w:rPr>
        <w:t>first</w:t>
      </w:r>
      <w:r w:rsidRPr="00221BFE">
        <w:rPr>
          <w:spacing w:val="-8"/>
          <w:sz w:val="24"/>
          <w:szCs w:val="24"/>
          <w:rPrChange w:id="15218" w:author="Eboni Mangum" w:date="2026-07-07T11:38:00Z" w16du:dateUtc="2026-07-07T16:38:00Z">
            <w:rPr>
              <w:spacing w:val="-8"/>
              <w:sz w:val="20"/>
            </w:rPr>
          </w:rPrChange>
        </w:rPr>
        <w:t xml:space="preserve"> </w:t>
      </w:r>
      <w:r w:rsidRPr="00221BFE">
        <w:rPr>
          <w:sz w:val="24"/>
          <w:szCs w:val="24"/>
          <w:rPrChange w:id="15219" w:author="Eboni Mangum" w:date="2026-07-07T11:38:00Z" w16du:dateUtc="2026-07-07T16:38:00Z">
            <w:rPr>
              <w:sz w:val="20"/>
            </w:rPr>
          </w:rPrChange>
        </w:rPr>
        <w:t>trimester</w:t>
      </w:r>
      <w:r w:rsidRPr="00221BFE">
        <w:rPr>
          <w:spacing w:val="-6"/>
          <w:sz w:val="24"/>
          <w:szCs w:val="24"/>
          <w:rPrChange w:id="15220" w:author="Eboni Mangum" w:date="2026-07-07T11:38:00Z" w16du:dateUtc="2026-07-07T16:38:00Z">
            <w:rPr>
              <w:spacing w:val="-6"/>
              <w:sz w:val="20"/>
            </w:rPr>
          </w:rPrChange>
        </w:rPr>
        <w:t xml:space="preserve"> </w:t>
      </w:r>
      <w:r w:rsidRPr="00221BFE">
        <w:rPr>
          <w:sz w:val="24"/>
          <w:szCs w:val="24"/>
          <w:rPrChange w:id="15221" w:author="Eboni Mangum" w:date="2026-07-07T11:38:00Z" w16du:dateUtc="2026-07-07T16:38:00Z">
            <w:rPr>
              <w:sz w:val="20"/>
            </w:rPr>
          </w:rPrChange>
        </w:rPr>
        <w:t>pregnancies</w:t>
      </w:r>
      <w:r w:rsidRPr="00221BFE">
        <w:rPr>
          <w:spacing w:val="-11"/>
          <w:sz w:val="24"/>
          <w:szCs w:val="24"/>
          <w:rPrChange w:id="15222" w:author="Eboni Mangum" w:date="2026-07-07T11:38:00Z" w16du:dateUtc="2026-07-07T16:38:00Z">
            <w:rPr>
              <w:spacing w:val="-11"/>
              <w:sz w:val="20"/>
            </w:rPr>
          </w:rPrChange>
        </w:rPr>
        <w:t xml:space="preserve"> </w:t>
      </w:r>
      <w:r w:rsidRPr="00221BFE">
        <w:rPr>
          <w:sz w:val="24"/>
          <w:szCs w:val="24"/>
          <w:rPrChange w:id="15223" w:author="Eboni Mangum" w:date="2026-07-07T11:38:00Z" w16du:dateUtc="2026-07-07T16:38:00Z">
            <w:rPr>
              <w:sz w:val="20"/>
            </w:rPr>
          </w:rPrChange>
        </w:rPr>
        <w:t>and</w:t>
      </w:r>
      <w:r w:rsidRPr="00221BFE">
        <w:rPr>
          <w:spacing w:val="-5"/>
          <w:sz w:val="24"/>
          <w:szCs w:val="24"/>
          <w:rPrChange w:id="15224" w:author="Eboni Mangum" w:date="2026-07-07T11:38:00Z" w16du:dateUtc="2026-07-07T16:38:00Z">
            <w:rPr>
              <w:spacing w:val="-5"/>
              <w:sz w:val="20"/>
            </w:rPr>
          </w:rPrChange>
        </w:rPr>
        <w:t xml:space="preserve"> </w:t>
      </w:r>
      <w:r w:rsidRPr="00221BFE">
        <w:rPr>
          <w:sz w:val="24"/>
          <w:szCs w:val="24"/>
          <w:rPrChange w:id="15225" w:author="Eboni Mangum" w:date="2026-07-07T11:38:00Z" w16du:dateUtc="2026-07-07T16:38:00Z">
            <w:rPr>
              <w:sz w:val="20"/>
            </w:rPr>
          </w:rPrChange>
        </w:rPr>
        <w:t>correlate</w:t>
      </w:r>
      <w:r w:rsidRPr="00221BFE">
        <w:rPr>
          <w:spacing w:val="-6"/>
          <w:sz w:val="24"/>
          <w:szCs w:val="24"/>
          <w:rPrChange w:id="15226" w:author="Eboni Mangum" w:date="2026-07-07T11:38:00Z" w16du:dateUtc="2026-07-07T16:38:00Z">
            <w:rPr>
              <w:spacing w:val="-6"/>
              <w:sz w:val="20"/>
            </w:rPr>
          </w:rPrChange>
        </w:rPr>
        <w:t xml:space="preserve"> </w:t>
      </w:r>
      <w:r w:rsidRPr="00221BFE">
        <w:rPr>
          <w:sz w:val="24"/>
          <w:szCs w:val="24"/>
          <w:rPrChange w:id="15227" w:author="Eboni Mangum" w:date="2026-07-07T11:38:00Z" w16du:dateUtc="2026-07-07T16:38:00Z">
            <w:rPr>
              <w:sz w:val="20"/>
            </w:rPr>
          </w:rPrChange>
        </w:rPr>
        <w:t>with</w:t>
      </w:r>
      <w:r w:rsidRPr="00221BFE">
        <w:rPr>
          <w:spacing w:val="-6"/>
          <w:sz w:val="24"/>
          <w:szCs w:val="24"/>
          <w:rPrChange w:id="15228" w:author="Eboni Mangum" w:date="2026-07-07T11:38:00Z" w16du:dateUtc="2026-07-07T16:38:00Z">
            <w:rPr>
              <w:spacing w:val="-6"/>
              <w:sz w:val="20"/>
            </w:rPr>
          </w:rPrChange>
        </w:rPr>
        <w:t xml:space="preserve"> </w:t>
      </w:r>
      <w:r w:rsidRPr="00221BFE">
        <w:rPr>
          <w:spacing w:val="-2"/>
          <w:sz w:val="24"/>
          <w:szCs w:val="24"/>
          <w:rPrChange w:id="15229" w:author="Eboni Mangum" w:date="2026-07-07T11:38:00Z" w16du:dateUtc="2026-07-07T16:38:00Z">
            <w:rPr>
              <w:spacing w:val="-2"/>
              <w:sz w:val="20"/>
            </w:rPr>
          </w:rPrChange>
        </w:rPr>
        <w:t>ultrasound.</w:t>
      </w:r>
    </w:p>
    <w:p w14:paraId="2F103569" w14:textId="77777777" w:rsidR="00790F7F" w:rsidRPr="00221BFE" w:rsidRDefault="00C9183F" w:rsidP="008026D4">
      <w:pPr>
        <w:pStyle w:val="ListParagraph"/>
        <w:numPr>
          <w:ilvl w:val="1"/>
          <w:numId w:val="9"/>
        </w:numPr>
        <w:tabs>
          <w:tab w:val="left" w:pos="1479"/>
        </w:tabs>
        <w:ind w:left="1479" w:hanging="188"/>
        <w:rPr>
          <w:sz w:val="24"/>
          <w:szCs w:val="24"/>
          <w:rPrChange w:id="15230" w:author="Eboni Mangum" w:date="2026-07-07T11:38:00Z" w16du:dateUtc="2026-07-07T16:38:00Z">
            <w:rPr>
              <w:sz w:val="20"/>
            </w:rPr>
          </w:rPrChange>
        </w:rPr>
      </w:pPr>
      <w:r w:rsidRPr="00221BFE">
        <w:rPr>
          <w:sz w:val="24"/>
          <w:szCs w:val="24"/>
          <w:rPrChange w:id="15231" w:author="Eboni Mangum" w:date="2026-07-07T11:38:00Z" w16du:dateUtc="2026-07-07T16:38:00Z">
            <w:rPr>
              <w:sz w:val="20"/>
            </w:rPr>
          </w:rPrChange>
        </w:rPr>
        <w:t>Discuss</w:t>
      </w:r>
      <w:r w:rsidRPr="00221BFE">
        <w:rPr>
          <w:spacing w:val="-9"/>
          <w:sz w:val="24"/>
          <w:szCs w:val="24"/>
          <w:rPrChange w:id="15232" w:author="Eboni Mangum" w:date="2026-07-07T11:38:00Z" w16du:dateUtc="2026-07-07T16:38:00Z">
            <w:rPr>
              <w:spacing w:val="-9"/>
              <w:sz w:val="20"/>
            </w:rPr>
          </w:rPrChange>
        </w:rPr>
        <w:t xml:space="preserve"> </w:t>
      </w:r>
      <w:r w:rsidRPr="00221BFE">
        <w:rPr>
          <w:sz w:val="24"/>
          <w:szCs w:val="24"/>
          <w:rPrChange w:id="15233" w:author="Eboni Mangum" w:date="2026-07-07T11:38:00Z" w16du:dateUtc="2026-07-07T16:38:00Z">
            <w:rPr>
              <w:sz w:val="20"/>
            </w:rPr>
          </w:rPrChange>
        </w:rPr>
        <w:t>clinical</w:t>
      </w:r>
      <w:r w:rsidRPr="00221BFE">
        <w:rPr>
          <w:spacing w:val="-8"/>
          <w:sz w:val="24"/>
          <w:szCs w:val="24"/>
          <w:rPrChange w:id="15234" w:author="Eboni Mangum" w:date="2026-07-07T11:38:00Z" w16du:dateUtc="2026-07-07T16:38:00Z">
            <w:rPr>
              <w:spacing w:val="-8"/>
              <w:sz w:val="20"/>
            </w:rPr>
          </w:rPrChange>
        </w:rPr>
        <w:t xml:space="preserve"> </w:t>
      </w:r>
      <w:r w:rsidRPr="00221BFE">
        <w:rPr>
          <w:sz w:val="24"/>
          <w:szCs w:val="24"/>
          <w:rPrChange w:id="15235" w:author="Eboni Mangum" w:date="2026-07-07T11:38:00Z" w16du:dateUtc="2026-07-07T16:38:00Z">
            <w:rPr>
              <w:sz w:val="20"/>
            </w:rPr>
          </w:rPrChange>
        </w:rPr>
        <w:t>indications</w:t>
      </w:r>
      <w:r w:rsidRPr="00221BFE">
        <w:rPr>
          <w:spacing w:val="-7"/>
          <w:sz w:val="24"/>
          <w:szCs w:val="24"/>
          <w:rPrChange w:id="15236" w:author="Eboni Mangum" w:date="2026-07-07T11:38:00Z" w16du:dateUtc="2026-07-07T16:38:00Z">
            <w:rPr>
              <w:spacing w:val="-7"/>
              <w:sz w:val="20"/>
            </w:rPr>
          </w:rPrChange>
        </w:rPr>
        <w:t xml:space="preserve"> </w:t>
      </w:r>
      <w:r w:rsidRPr="00221BFE">
        <w:rPr>
          <w:sz w:val="24"/>
          <w:szCs w:val="24"/>
          <w:rPrChange w:id="15237" w:author="Eboni Mangum" w:date="2026-07-07T11:38:00Z" w16du:dateUtc="2026-07-07T16:38:00Z">
            <w:rPr>
              <w:sz w:val="20"/>
            </w:rPr>
          </w:rPrChange>
        </w:rPr>
        <w:t>for</w:t>
      </w:r>
      <w:r w:rsidRPr="00221BFE">
        <w:rPr>
          <w:spacing w:val="-3"/>
          <w:sz w:val="24"/>
          <w:szCs w:val="24"/>
          <w:rPrChange w:id="15238" w:author="Eboni Mangum" w:date="2026-07-07T11:38:00Z" w16du:dateUtc="2026-07-07T16:38:00Z">
            <w:rPr>
              <w:spacing w:val="-3"/>
              <w:sz w:val="20"/>
            </w:rPr>
          </w:rPrChange>
        </w:rPr>
        <w:t xml:space="preserve"> </w:t>
      </w:r>
      <w:r w:rsidRPr="00221BFE">
        <w:rPr>
          <w:sz w:val="24"/>
          <w:szCs w:val="24"/>
          <w:rPrChange w:id="15239" w:author="Eboni Mangum" w:date="2026-07-07T11:38:00Z" w16du:dateUtc="2026-07-07T16:38:00Z">
            <w:rPr>
              <w:sz w:val="20"/>
            </w:rPr>
          </w:rPrChange>
        </w:rPr>
        <w:t>ultrasound</w:t>
      </w:r>
      <w:r w:rsidRPr="00221BFE">
        <w:rPr>
          <w:spacing w:val="-7"/>
          <w:sz w:val="24"/>
          <w:szCs w:val="24"/>
          <w:rPrChange w:id="15240" w:author="Eboni Mangum" w:date="2026-07-07T11:38:00Z" w16du:dateUtc="2026-07-07T16:38:00Z">
            <w:rPr>
              <w:spacing w:val="-7"/>
              <w:sz w:val="20"/>
            </w:rPr>
          </w:rPrChange>
        </w:rPr>
        <w:t xml:space="preserve"> </w:t>
      </w:r>
      <w:r w:rsidRPr="00221BFE">
        <w:rPr>
          <w:sz w:val="24"/>
          <w:szCs w:val="24"/>
          <w:rPrChange w:id="15241" w:author="Eboni Mangum" w:date="2026-07-07T11:38:00Z" w16du:dateUtc="2026-07-07T16:38:00Z">
            <w:rPr>
              <w:sz w:val="20"/>
            </w:rPr>
          </w:rPrChange>
        </w:rPr>
        <w:t>during</w:t>
      </w:r>
      <w:r w:rsidRPr="00221BFE">
        <w:rPr>
          <w:spacing w:val="-7"/>
          <w:sz w:val="24"/>
          <w:szCs w:val="24"/>
          <w:rPrChange w:id="15242" w:author="Eboni Mangum" w:date="2026-07-07T11:38:00Z" w16du:dateUtc="2026-07-07T16:38:00Z">
            <w:rPr>
              <w:spacing w:val="-7"/>
              <w:sz w:val="20"/>
            </w:rPr>
          </w:rPrChange>
        </w:rPr>
        <w:t xml:space="preserve"> </w:t>
      </w:r>
      <w:r w:rsidRPr="00221BFE">
        <w:rPr>
          <w:sz w:val="24"/>
          <w:szCs w:val="24"/>
          <w:rPrChange w:id="15243" w:author="Eboni Mangum" w:date="2026-07-07T11:38:00Z" w16du:dateUtc="2026-07-07T16:38:00Z">
            <w:rPr>
              <w:sz w:val="20"/>
            </w:rPr>
          </w:rPrChange>
        </w:rPr>
        <w:t>the</w:t>
      </w:r>
      <w:r w:rsidRPr="00221BFE">
        <w:rPr>
          <w:spacing w:val="-8"/>
          <w:sz w:val="24"/>
          <w:szCs w:val="24"/>
          <w:rPrChange w:id="15244" w:author="Eboni Mangum" w:date="2026-07-07T11:38:00Z" w16du:dateUtc="2026-07-07T16:38:00Z">
            <w:rPr>
              <w:spacing w:val="-8"/>
              <w:sz w:val="20"/>
            </w:rPr>
          </w:rPrChange>
        </w:rPr>
        <w:t xml:space="preserve"> </w:t>
      </w:r>
      <w:r w:rsidRPr="00221BFE">
        <w:rPr>
          <w:sz w:val="24"/>
          <w:szCs w:val="24"/>
          <w:rPrChange w:id="15245" w:author="Eboni Mangum" w:date="2026-07-07T11:38:00Z" w16du:dateUtc="2026-07-07T16:38:00Z">
            <w:rPr>
              <w:sz w:val="20"/>
            </w:rPr>
          </w:rPrChange>
        </w:rPr>
        <w:t>first</w:t>
      </w:r>
      <w:r w:rsidRPr="00221BFE">
        <w:rPr>
          <w:spacing w:val="-8"/>
          <w:sz w:val="24"/>
          <w:szCs w:val="24"/>
          <w:rPrChange w:id="15246" w:author="Eboni Mangum" w:date="2026-07-07T11:38:00Z" w16du:dateUtc="2026-07-07T16:38:00Z">
            <w:rPr>
              <w:spacing w:val="-8"/>
              <w:sz w:val="20"/>
            </w:rPr>
          </w:rPrChange>
        </w:rPr>
        <w:t xml:space="preserve"> </w:t>
      </w:r>
      <w:r w:rsidRPr="00221BFE">
        <w:rPr>
          <w:sz w:val="24"/>
          <w:szCs w:val="24"/>
          <w:rPrChange w:id="15247" w:author="Eboni Mangum" w:date="2026-07-07T11:38:00Z" w16du:dateUtc="2026-07-07T16:38:00Z">
            <w:rPr>
              <w:sz w:val="20"/>
            </w:rPr>
          </w:rPrChange>
        </w:rPr>
        <w:t>trimester</w:t>
      </w:r>
      <w:r w:rsidRPr="00221BFE">
        <w:rPr>
          <w:spacing w:val="-7"/>
          <w:sz w:val="24"/>
          <w:szCs w:val="24"/>
          <w:rPrChange w:id="15248" w:author="Eboni Mangum" w:date="2026-07-07T11:38:00Z" w16du:dateUtc="2026-07-07T16:38:00Z">
            <w:rPr>
              <w:spacing w:val="-7"/>
              <w:sz w:val="20"/>
            </w:rPr>
          </w:rPrChange>
        </w:rPr>
        <w:t xml:space="preserve"> </w:t>
      </w:r>
      <w:r w:rsidRPr="00221BFE">
        <w:rPr>
          <w:sz w:val="24"/>
          <w:szCs w:val="24"/>
          <w:rPrChange w:id="15249" w:author="Eboni Mangum" w:date="2026-07-07T11:38:00Z" w16du:dateUtc="2026-07-07T16:38:00Z">
            <w:rPr>
              <w:sz w:val="20"/>
            </w:rPr>
          </w:rPrChange>
        </w:rPr>
        <w:t>of</w:t>
      </w:r>
      <w:r w:rsidRPr="00221BFE">
        <w:rPr>
          <w:spacing w:val="-10"/>
          <w:sz w:val="24"/>
          <w:szCs w:val="24"/>
          <w:rPrChange w:id="15250" w:author="Eboni Mangum" w:date="2026-07-07T11:38:00Z" w16du:dateUtc="2026-07-07T16:38:00Z">
            <w:rPr>
              <w:spacing w:val="-10"/>
              <w:sz w:val="20"/>
            </w:rPr>
          </w:rPrChange>
        </w:rPr>
        <w:t xml:space="preserve"> </w:t>
      </w:r>
      <w:r w:rsidRPr="00221BFE">
        <w:rPr>
          <w:spacing w:val="-2"/>
          <w:sz w:val="24"/>
          <w:szCs w:val="24"/>
          <w:rPrChange w:id="15251" w:author="Eboni Mangum" w:date="2026-07-07T11:38:00Z" w16du:dateUtc="2026-07-07T16:38:00Z">
            <w:rPr>
              <w:spacing w:val="-2"/>
              <w:sz w:val="20"/>
            </w:rPr>
          </w:rPrChange>
        </w:rPr>
        <w:t>pregnancy.</w:t>
      </w:r>
    </w:p>
    <w:p w14:paraId="1BDDD3FD" w14:textId="77777777" w:rsidR="00790F7F" w:rsidRPr="00221BFE" w:rsidRDefault="00C9183F" w:rsidP="008026D4">
      <w:pPr>
        <w:pStyle w:val="ListParagraph"/>
        <w:numPr>
          <w:ilvl w:val="1"/>
          <w:numId w:val="9"/>
        </w:numPr>
        <w:tabs>
          <w:tab w:val="left" w:pos="1490"/>
        </w:tabs>
        <w:ind w:left="1490" w:hanging="199"/>
        <w:rPr>
          <w:sz w:val="24"/>
          <w:szCs w:val="24"/>
          <w:rPrChange w:id="15252" w:author="Eboni Mangum" w:date="2026-07-07T11:38:00Z" w16du:dateUtc="2026-07-07T16:38:00Z">
            <w:rPr>
              <w:sz w:val="20"/>
            </w:rPr>
          </w:rPrChange>
        </w:rPr>
      </w:pPr>
      <w:r w:rsidRPr="00221BFE">
        <w:rPr>
          <w:sz w:val="24"/>
          <w:szCs w:val="24"/>
          <w:rPrChange w:id="15253" w:author="Eboni Mangum" w:date="2026-07-07T11:38:00Z" w16du:dateUtc="2026-07-07T16:38:00Z">
            <w:rPr>
              <w:sz w:val="20"/>
            </w:rPr>
          </w:rPrChange>
        </w:rPr>
        <w:t>Discuss</w:t>
      </w:r>
      <w:r w:rsidRPr="00221BFE">
        <w:rPr>
          <w:spacing w:val="-11"/>
          <w:sz w:val="24"/>
          <w:szCs w:val="24"/>
          <w:rPrChange w:id="15254" w:author="Eboni Mangum" w:date="2026-07-07T11:38:00Z" w16du:dateUtc="2026-07-07T16:38:00Z">
            <w:rPr>
              <w:spacing w:val="-11"/>
              <w:sz w:val="20"/>
            </w:rPr>
          </w:rPrChange>
        </w:rPr>
        <w:t xml:space="preserve"> </w:t>
      </w:r>
      <w:r w:rsidRPr="00221BFE">
        <w:rPr>
          <w:sz w:val="24"/>
          <w:szCs w:val="24"/>
          <w:rPrChange w:id="15255" w:author="Eboni Mangum" w:date="2026-07-07T11:38:00Z" w16du:dateUtc="2026-07-07T16:38:00Z">
            <w:rPr>
              <w:sz w:val="20"/>
            </w:rPr>
          </w:rPrChange>
        </w:rPr>
        <w:t>transducer</w:t>
      </w:r>
      <w:r w:rsidRPr="00221BFE">
        <w:rPr>
          <w:spacing w:val="-7"/>
          <w:sz w:val="24"/>
          <w:szCs w:val="24"/>
          <w:rPrChange w:id="15256" w:author="Eboni Mangum" w:date="2026-07-07T11:38:00Z" w16du:dateUtc="2026-07-07T16:38:00Z">
            <w:rPr>
              <w:spacing w:val="-7"/>
              <w:sz w:val="20"/>
            </w:rPr>
          </w:rPrChange>
        </w:rPr>
        <w:t xml:space="preserve"> </w:t>
      </w:r>
      <w:r w:rsidRPr="00221BFE">
        <w:rPr>
          <w:sz w:val="24"/>
          <w:szCs w:val="24"/>
          <w:rPrChange w:id="15257" w:author="Eboni Mangum" w:date="2026-07-07T11:38:00Z" w16du:dateUtc="2026-07-07T16:38:00Z">
            <w:rPr>
              <w:sz w:val="20"/>
            </w:rPr>
          </w:rPrChange>
        </w:rPr>
        <w:t>selection</w:t>
      </w:r>
      <w:r w:rsidRPr="00221BFE">
        <w:rPr>
          <w:spacing w:val="-7"/>
          <w:sz w:val="24"/>
          <w:szCs w:val="24"/>
          <w:rPrChange w:id="15258" w:author="Eboni Mangum" w:date="2026-07-07T11:38:00Z" w16du:dateUtc="2026-07-07T16:38:00Z">
            <w:rPr>
              <w:spacing w:val="-7"/>
              <w:sz w:val="20"/>
            </w:rPr>
          </w:rPrChange>
        </w:rPr>
        <w:t xml:space="preserve"> </w:t>
      </w:r>
      <w:r w:rsidRPr="00221BFE">
        <w:rPr>
          <w:sz w:val="24"/>
          <w:szCs w:val="24"/>
          <w:rPrChange w:id="15259" w:author="Eboni Mangum" w:date="2026-07-07T11:38:00Z" w16du:dateUtc="2026-07-07T16:38:00Z">
            <w:rPr>
              <w:sz w:val="20"/>
            </w:rPr>
          </w:rPrChange>
        </w:rPr>
        <w:t>and</w:t>
      </w:r>
      <w:r w:rsidRPr="00221BFE">
        <w:rPr>
          <w:spacing w:val="-7"/>
          <w:sz w:val="24"/>
          <w:szCs w:val="24"/>
          <w:rPrChange w:id="15260" w:author="Eboni Mangum" w:date="2026-07-07T11:38:00Z" w16du:dateUtc="2026-07-07T16:38:00Z">
            <w:rPr>
              <w:spacing w:val="-7"/>
              <w:sz w:val="20"/>
            </w:rPr>
          </w:rPrChange>
        </w:rPr>
        <w:t xml:space="preserve"> </w:t>
      </w:r>
      <w:r w:rsidRPr="00221BFE">
        <w:rPr>
          <w:sz w:val="24"/>
          <w:szCs w:val="24"/>
          <w:rPrChange w:id="15261" w:author="Eboni Mangum" w:date="2026-07-07T11:38:00Z" w16du:dateUtc="2026-07-07T16:38:00Z">
            <w:rPr>
              <w:sz w:val="20"/>
            </w:rPr>
          </w:rPrChange>
        </w:rPr>
        <w:t>patient</w:t>
      </w:r>
      <w:r w:rsidRPr="00221BFE">
        <w:rPr>
          <w:spacing w:val="-8"/>
          <w:sz w:val="24"/>
          <w:szCs w:val="24"/>
          <w:rPrChange w:id="15262" w:author="Eboni Mangum" w:date="2026-07-07T11:38:00Z" w16du:dateUtc="2026-07-07T16:38:00Z">
            <w:rPr>
              <w:spacing w:val="-8"/>
              <w:sz w:val="20"/>
            </w:rPr>
          </w:rPrChange>
        </w:rPr>
        <w:t xml:space="preserve"> </w:t>
      </w:r>
      <w:r w:rsidRPr="00221BFE">
        <w:rPr>
          <w:sz w:val="24"/>
          <w:szCs w:val="24"/>
          <w:rPrChange w:id="15263" w:author="Eboni Mangum" w:date="2026-07-07T11:38:00Z" w16du:dateUtc="2026-07-07T16:38:00Z">
            <w:rPr>
              <w:sz w:val="20"/>
            </w:rPr>
          </w:rPrChange>
        </w:rPr>
        <w:t>preparation</w:t>
      </w:r>
      <w:r w:rsidRPr="00221BFE">
        <w:rPr>
          <w:spacing w:val="-8"/>
          <w:sz w:val="24"/>
          <w:szCs w:val="24"/>
          <w:rPrChange w:id="15264" w:author="Eboni Mangum" w:date="2026-07-07T11:38:00Z" w16du:dateUtc="2026-07-07T16:38:00Z">
            <w:rPr>
              <w:spacing w:val="-8"/>
              <w:sz w:val="20"/>
            </w:rPr>
          </w:rPrChange>
        </w:rPr>
        <w:t xml:space="preserve"> </w:t>
      </w:r>
      <w:r w:rsidRPr="00221BFE">
        <w:rPr>
          <w:sz w:val="24"/>
          <w:szCs w:val="24"/>
          <w:rPrChange w:id="15265" w:author="Eboni Mangum" w:date="2026-07-07T11:38:00Z" w16du:dateUtc="2026-07-07T16:38:00Z">
            <w:rPr>
              <w:sz w:val="20"/>
            </w:rPr>
          </w:rPrChange>
        </w:rPr>
        <w:t>for</w:t>
      </w:r>
      <w:r w:rsidRPr="00221BFE">
        <w:rPr>
          <w:spacing w:val="-7"/>
          <w:sz w:val="24"/>
          <w:szCs w:val="24"/>
          <w:rPrChange w:id="15266" w:author="Eboni Mangum" w:date="2026-07-07T11:38:00Z" w16du:dateUtc="2026-07-07T16:38:00Z">
            <w:rPr>
              <w:spacing w:val="-7"/>
              <w:sz w:val="20"/>
            </w:rPr>
          </w:rPrChange>
        </w:rPr>
        <w:t xml:space="preserve"> </w:t>
      </w:r>
      <w:r w:rsidRPr="00221BFE">
        <w:rPr>
          <w:sz w:val="24"/>
          <w:szCs w:val="24"/>
          <w:rPrChange w:id="15267" w:author="Eboni Mangum" w:date="2026-07-07T11:38:00Z" w16du:dateUtc="2026-07-07T16:38:00Z">
            <w:rPr>
              <w:sz w:val="20"/>
            </w:rPr>
          </w:rPrChange>
        </w:rPr>
        <w:t>first</w:t>
      </w:r>
      <w:r w:rsidRPr="00221BFE">
        <w:rPr>
          <w:spacing w:val="-7"/>
          <w:sz w:val="24"/>
          <w:szCs w:val="24"/>
          <w:rPrChange w:id="15268" w:author="Eboni Mangum" w:date="2026-07-07T11:38:00Z" w16du:dateUtc="2026-07-07T16:38:00Z">
            <w:rPr>
              <w:spacing w:val="-7"/>
              <w:sz w:val="20"/>
            </w:rPr>
          </w:rPrChange>
        </w:rPr>
        <w:t xml:space="preserve"> </w:t>
      </w:r>
      <w:r w:rsidRPr="00221BFE">
        <w:rPr>
          <w:sz w:val="24"/>
          <w:szCs w:val="24"/>
          <w:rPrChange w:id="15269" w:author="Eboni Mangum" w:date="2026-07-07T11:38:00Z" w16du:dateUtc="2026-07-07T16:38:00Z">
            <w:rPr>
              <w:sz w:val="20"/>
            </w:rPr>
          </w:rPrChange>
        </w:rPr>
        <w:t>trimester</w:t>
      </w:r>
      <w:r w:rsidRPr="00221BFE">
        <w:rPr>
          <w:spacing w:val="-8"/>
          <w:sz w:val="24"/>
          <w:szCs w:val="24"/>
          <w:rPrChange w:id="15270" w:author="Eboni Mangum" w:date="2026-07-07T11:38:00Z" w16du:dateUtc="2026-07-07T16:38:00Z">
            <w:rPr>
              <w:spacing w:val="-8"/>
              <w:sz w:val="20"/>
            </w:rPr>
          </w:rPrChange>
        </w:rPr>
        <w:t xml:space="preserve"> </w:t>
      </w:r>
      <w:r w:rsidRPr="00221BFE">
        <w:rPr>
          <w:sz w:val="24"/>
          <w:szCs w:val="24"/>
          <w:rPrChange w:id="15271" w:author="Eboni Mangum" w:date="2026-07-07T11:38:00Z" w16du:dateUtc="2026-07-07T16:38:00Z">
            <w:rPr>
              <w:sz w:val="20"/>
            </w:rPr>
          </w:rPrChange>
        </w:rPr>
        <w:t>ultrasound</w:t>
      </w:r>
      <w:r w:rsidRPr="00221BFE">
        <w:rPr>
          <w:spacing w:val="-7"/>
          <w:sz w:val="24"/>
          <w:szCs w:val="24"/>
          <w:rPrChange w:id="15272" w:author="Eboni Mangum" w:date="2026-07-07T11:38:00Z" w16du:dateUtc="2026-07-07T16:38:00Z">
            <w:rPr>
              <w:spacing w:val="-7"/>
              <w:sz w:val="20"/>
            </w:rPr>
          </w:rPrChange>
        </w:rPr>
        <w:t xml:space="preserve"> </w:t>
      </w:r>
      <w:r w:rsidRPr="00221BFE">
        <w:rPr>
          <w:spacing w:val="-2"/>
          <w:sz w:val="24"/>
          <w:szCs w:val="24"/>
          <w:rPrChange w:id="15273" w:author="Eboni Mangum" w:date="2026-07-07T11:38:00Z" w16du:dateUtc="2026-07-07T16:38:00Z">
            <w:rPr>
              <w:spacing w:val="-2"/>
              <w:sz w:val="20"/>
            </w:rPr>
          </w:rPrChange>
        </w:rPr>
        <w:t>exam.</w:t>
      </w:r>
    </w:p>
    <w:p w14:paraId="281A5865" w14:textId="77777777" w:rsidR="00790F7F" w:rsidRPr="00221BFE" w:rsidRDefault="00C9183F" w:rsidP="008026D4">
      <w:pPr>
        <w:pStyle w:val="ListParagraph"/>
        <w:numPr>
          <w:ilvl w:val="1"/>
          <w:numId w:val="9"/>
        </w:numPr>
        <w:tabs>
          <w:tab w:val="left" w:pos="1434"/>
        </w:tabs>
        <w:ind w:left="1291" w:right="2060" w:firstLine="0"/>
        <w:rPr>
          <w:sz w:val="24"/>
          <w:szCs w:val="24"/>
          <w:rPrChange w:id="15274" w:author="Eboni Mangum" w:date="2026-07-07T11:38:00Z" w16du:dateUtc="2026-07-07T16:38:00Z">
            <w:rPr>
              <w:sz w:val="20"/>
            </w:rPr>
          </w:rPrChange>
        </w:rPr>
      </w:pPr>
      <w:r w:rsidRPr="00221BFE">
        <w:rPr>
          <w:sz w:val="24"/>
          <w:szCs w:val="24"/>
          <w:rPrChange w:id="15275" w:author="Eboni Mangum" w:date="2026-07-07T11:38:00Z" w16du:dateUtc="2026-07-07T16:38:00Z">
            <w:rPr>
              <w:sz w:val="20"/>
            </w:rPr>
          </w:rPrChange>
        </w:rPr>
        <w:t>Discuss</w:t>
      </w:r>
      <w:r w:rsidRPr="00221BFE">
        <w:rPr>
          <w:spacing w:val="-10"/>
          <w:sz w:val="24"/>
          <w:szCs w:val="24"/>
          <w:rPrChange w:id="15276" w:author="Eboni Mangum" w:date="2026-07-07T11:38:00Z" w16du:dateUtc="2026-07-07T16:38:00Z">
            <w:rPr>
              <w:spacing w:val="-10"/>
              <w:sz w:val="20"/>
            </w:rPr>
          </w:rPrChange>
        </w:rPr>
        <w:t xml:space="preserve"> </w:t>
      </w:r>
      <w:r w:rsidRPr="00221BFE">
        <w:rPr>
          <w:sz w:val="24"/>
          <w:szCs w:val="24"/>
          <w:rPrChange w:id="15277" w:author="Eboni Mangum" w:date="2026-07-07T11:38:00Z" w16du:dateUtc="2026-07-07T16:38:00Z">
            <w:rPr>
              <w:sz w:val="20"/>
            </w:rPr>
          </w:rPrChange>
        </w:rPr>
        <w:t>the</w:t>
      </w:r>
      <w:r w:rsidRPr="00221BFE">
        <w:rPr>
          <w:spacing w:val="-7"/>
          <w:sz w:val="24"/>
          <w:szCs w:val="24"/>
          <w:rPrChange w:id="15278" w:author="Eboni Mangum" w:date="2026-07-07T11:38:00Z" w16du:dateUtc="2026-07-07T16:38:00Z">
            <w:rPr>
              <w:spacing w:val="-7"/>
              <w:sz w:val="20"/>
            </w:rPr>
          </w:rPrChange>
        </w:rPr>
        <w:t xml:space="preserve"> </w:t>
      </w:r>
      <w:r w:rsidRPr="00221BFE">
        <w:rPr>
          <w:sz w:val="24"/>
          <w:szCs w:val="24"/>
          <w:rPrChange w:id="15279" w:author="Eboni Mangum" w:date="2026-07-07T11:38:00Z" w16du:dateUtc="2026-07-07T16:38:00Z">
            <w:rPr>
              <w:sz w:val="20"/>
            </w:rPr>
          </w:rPrChange>
        </w:rPr>
        <w:t>sonographer’s</w:t>
      </w:r>
      <w:r w:rsidRPr="00221BFE">
        <w:rPr>
          <w:spacing w:val="-10"/>
          <w:sz w:val="24"/>
          <w:szCs w:val="24"/>
          <w:rPrChange w:id="15280" w:author="Eboni Mangum" w:date="2026-07-07T11:38:00Z" w16du:dateUtc="2026-07-07T16:38:00Z">
            <w:rPr>
              <w:spacing w:val="-10"/>
              <w:sz w:val="20"/>
            </w:rPr>
          </w:rPrChange>
        </w:rPr>
        <w:t xml:space="preserve"> </w:t>
      </w:r>
      <w:r w:rsidRPr="00221BFE">
        <w:rPr>
          <w:sz w:val="24"/>
          <w:szCs w:val="24"/>
          <w:rPrChange w:id="15281" w:author="Eboni Mangum" w:date="2026-07-07T11:38:00Z" w16du:dateUtc="2026-07-07T16:38:00Z">
            <w:rPr>
              <w:sz w:val="20"/>
            </w:rPr>
          </w:rPrChange>
        </w:rPr>
        <w:t>role</w:t>
      </w:r>
      <w:r w:rsidRPr="00221BFE">
        <w:rPr>
          <w:spacing w:val="-10"/>
          <w:sz w:val="24"/>
          <w:szCs w:val="24"/>
          <w:rPrChange w:id="15282" w:author="Eboni Mangum" w:date="2026-07-07T11:38:00Z" w16du:dateUtc="2026-07-07T16:38:00Z">
            <w:rPr>
              <w:spacing w:val="-10"/>
              <w:sz w:val="20"/>
            </w:rPr>
          </w:rPrChange>
        </w:rPr>
        <w:t xml:space="preserve"> </w:t>
      </w:r>
      <w:r w:rsidRPr="00221BFE">
        <w:rPr>
          <w:sz w:val="24"/>
          <w:szCs w:val="24"/>
          <w:rPrChange w:id="15283" w:author="Eboni Mangum" w:date="2026-07-07T11:38:00Z" w16du:dateUtc="2026-07-07T16:38:00Z">
            <w:rPr>
              <w:sz w:val="20"/>
            </w:rPr>
          </w:rPrChange>
        </w:rPr>
        <w:t>in</w:t>
      </w:r>
      <w:r w:rsidRPr="00221BFE">
        <w:rPr>
          <w:spacing w:val="-7"/>
          <w:sz w:val="24"/>
          <w:szCs w:val="24"/>
          <w:rPrChange w:id="15284" w:author="Eboni Mangum" w:date="2026-07-07T11:38:00Z" w16du:dateUtc="2026-07-07T16:38:00Z">
            <w:rPr>
              <w:spacing w:val="-7"/>
              <w:sz w:val="20"/>
            </w:rPr>
          </w:rPrChange>
        </w:rPr>
        <w:t xml:space="preserve"> </w:t>
      </w:r>
      <w:r w:rsidRPr="00221BFE">
        <w:rPr>
          <w:sz w:val="24"/>
          <w:szCs w:val="24"/>
          <w:rPrChange w:id="15285" w:author="Eboni Mangum" w:date="2026-07-07T11:38:00Z" w16du:dateUtc="2026-07-07T16:38:00Z">
            <w:rPr>
              <w:sz w:val="20"/>
            </w:rPr>
          </w:rPrChange>
        </w:rPr>
        <w:t>talking</w:t>
      </w:r>
      <w:r w:rsidRPr="00221BFE">
        <w:rPr>
          <w:spacing w:val="-9"/>
          <w:sz w:val="24"/>
          <w:szCs w:val="24"/>
          <w:rPrChange w:id="15286" w:author="Eboni Mangum" w:date="2026-07-07T11:38:00Z" w16du:dateUtc="2026-07-07T16:38:00Z">
            <w:rPr>
              <w:spacing w:val="-9"/>
              <w:sz w:val="20"/>
            </w:rPr>
          </w:rPrChange>
        </w:rPr>
        <w:t xml:space="preserve"> </w:t>
      </w:r>
      <w:r w:rsidRPr="00221BFE">
        <w:rPr>
          <w:sz w:val="24"/>
          <w:szCs w:val="24"/>
          <w:rPrChange w:id="15287" w:author="Eboni Mangum" w:date="2026-07-07T11:38:00Z" w16du:dateUtc="2026-07-07T16:38:00Z">
            <w:rPr>
              <w:sz w:val="20"/>
            </w:rPr>
          </w:rPrChange>
        </w:rPr>
        <w:t>with</w:t>
      </w:r>
      <w:r w:rsidRPr="00221BFE">
        <w:rPr>
          <w:spacing w:val="-6"/>
          <w:sz w:val="24"/>
          <w:szCs w:val="24"/>
          <w:rPrChange w:id="15288" w:author="Eboni Mangum" w:date="2026-07-07T11:38:00Z" w16du:dateUtc="2026-07-07T16:38:00Z">
            <w:rPr>
              <w:spacing w:val="-6"/>
              <w:sz w:val="20"/>
            </w:rPr>
          </w:rPrChange>
        </w:rPr>
        <w:t xml:space="preserve"> </w:t>
      </w:r>
      <w:r w:rsidRPr="00221BFE">
        <w:rPr>
          <w:sz w:val="24"/>
          <w:szCs w:val="24"/>
          <w:rPrChange w:id="15289" w:author="Eboni Mangum" w:date="2026-07-07T11:38:00Z" w16du:dateUtc="2026-07-07T16:38:00Z">
            <w:rPr>
              <w:sz w:val="20"/>
            </w:rPr>
          </w:rPrChange>
        </w:rPr>
        <w:t>the</w:t>
      </w:r>
      <w:r w:rsidRPr="00221BFE">
        <w:rPr>
          <w:spacing w:val="-8"/>
          <w:sz w:val="24"/>
          <w:szCs w:val="24"/>
          <w:rPrChange w:id="15290" w:author="Eboni Mangum" w:date="2026-07-07T11:38:00Z" w16du:dateUtc="2026-07-07T16:38:00Z">
            <w:rPr>
              <w:spacing w:val="-8"/>
              <w:sz w:val="20"/>
            </w:rPr>
          </w:rPrChange>
        </w:rPr>
        <w:t xml:space="preserve"> </w:t>
      </w:r>
      <w:r w:rsidRPr="00221BFE">
        <w:rPr>
          <w:sz w:val="24"/>
          <w:szCs w:val="24"/>
          <w:rPrChange w:id="15291" w:author="Eboni Mangum" w:date="2026-07-07T11:38:00Z" w16du:dateUtc="2026-07-07T16:38:00Z">
            <w:rPr>
              <w:sz w:val="20"/>
            </w:rPr>
          </w:rPrChange>
        </w:rPr>
        <w:t>patient</w:t>
      </w:r>
      <w:r w:rsidRPr="00221BFE">
        <w:rPr>
          <w:spacing w:val="-7"/>
          <w:sz w:val="24"/>
          <w:szCs w:val="24"/>
          <w:rPrChange w:id="15292" w:author="Eboni Mangum" w:date="2026-07-07T11:38:00Z" w16du:dateUtc="2026-07-07T16:38:00Z">
            <w:rPr>
              <w:spacing w:val="-7"/>
              <w:sz w:val="20"/>
            </w:rPr>
          </w:rPrChange>
        </w:rPr>
        <w:t xml:space="preserve"> </w:t>
      </w:r>
      <w:r w:rsidRPr="00221BFE">
        <w:rPr>
          <w:sz w:val="24"/>
          <w:szCs w:val="24"/>
          <w:rPrChange w:id="15293" w:author="Eboni Mangum" w:date="2026-07-07T11:38:00Z" w16du:dateUtc="2026-07-07T16:38:00Z">
            <w:rPr>
              <w:sz w:val="20"/>
            </w:rPr>
          </w:rPrChange>
        </w:rPr>
        <w:t>and</w:t>
      </w:r>
      <w:r w:rsidRPr="00221BFE">
        <w:rPr>
          <w:spacing w:val="-7"/>
          <w:sz w:val="24"/>
          <w:szCs w:val="24"/>
          <w:rPrChange w:id="15294" w:author="Eboni Mangum" w:date="2026-07-07T11:38:00Z" w16du:dateUtc="2026-07-07T16:38:00Z">
            <w:rPr>
              <w:spacing w:val="-7"/>
              <w:sz w:val="20"/>
            </w:rPr>
          </w:rPrChange>
        </w:rPr>
        <w:t xml:space="preserve"> </w:t>
      </w:r>
      <w:r w:rsidRPr="00221BFE">
        <w:rPr>
          <w:sz w:val="24"/>
          <w:szCs w:val="24"/>
          <w:rPrChange w:id="15295" w:author="Eboni Mangum" w:date="2026-07-07T11:38:00Z" w16du:dateUtc="2026-07-07T16:38:00Z">
            <w:rPr>
              <w:sz w:val="20"/>
            </w:rPr>
          </w:rPrChange>
        </w:rPr>
        <w:t>discussing</w:t>
      </w:r>
      <w:r w:rsidRPr="00221BFE">
        <w:rPr>
          <w:spacing w:val="-4"/>
          <w:sz w:val="24"/>
          <w:szCs w:val="24"/>
          <w:rPrChange w:id="15296" w:author="Eboni Mangum" w:date="2026-07-07T11:38:00Z" w16du:dateUtc="2026-07-07T16:38:00Z">
            <w:rPr>
              <w:spacing w:val="-4"/>
              <w:sz w:val="20"/>
            </w:rPr>
          </w:rPrChange>
        </w:rPr>
        <w:t xml:space="preserve"> </w:t>
      </w:r>
      <w:r w:rsidRPr="00221BFE">
        <w:rPr>
          <w:sz w:val="24"/>
          <w:szCs w:val="24"/>
          <w:rPrChange w:id="15297" w:author="Eboni Mangum" w:date="2026-07-07T11:38:00Z" w16du:dateUtc="2026-07-07T16:38:00Z">
            <w:rPr>
              <w:sz w:val="20"/>
            </w:rPr>
          </w:rPrChange>
        </w:rPr>
        <w:t xml:space="preserve">sonographic </w:t>
      </w:r>
      <w:r w:rsidRPr="00221BFE">
        <w:rPr>
          <w:spacing w:val="-2"/>
          <w:sz w:val="24"/>
          <w:szCs w:val="24"/>
          <w:rPrChange w:id="15298" w:author="Eboni Mangum" w:date="2026-07-07T11:38:00Z" w16du:dateUtc="2026-07-07T16:38:00Z">
            <w:rPr>
              <w:spacing w:val="-2"/>
              <w:sz w:val="20"/>
            </w:rPr>
          </w:rPrChange>
        </w:rPr>
        <w:t>results.</w:t>
      </w:r>
    </w:p>
    <w:p w14:paraId="15BDD91C" w14:textId="534B1D85" w:rsidR="00790F7F" w:rsidRPr="00221BFE" w:rsidRDefault="00C9183F" w:rsidP="008026D4">
      <w:pPr>
        <w:pStyle w:val="ListParagraph"/>
        <w:numPr>
          <w:ilvl w:val="1"/>
          <w:numId w:val="9"/>
        </w:numPr>
        <w:tabs>
          <w:tab w:val="left" w:pos="1434"/>
        </w:tabs>
        <w:ind w:left="1434" w:hanging="143"/>
        <w:rPr>
          <w:sz w:val="24"/>
          <w:szCs w:val="24"/>
          <w:rPrChange w:id="15299" w:author="Eboni Mangum" w:date="2026-07-07T11:38:00Z" w16du:dateUtc="2026-07-07T16:38:00Z">
            <w:rPr>
              <w:sz w:val="20"/>
            </w:rPr>
          </w:rPrChange>
        </w:rPr>
      </w:pPr>
      <w:r w:rsidRPr="00221BFE">
        <w:rPr>
          <w:sz w:val="24"/>
          <w:szCs w:val="24"/>
          <w:rPrChange w:id="15300" w:author="Eboni Mangum" w:date="2026-07-07T11:38:00Z" w16du:dateUtc="2026-07-07T16:38:00Z">
            <w:rPr>
              <w:sz w:val="20"/>
            </w:rPr>
          </w:rPrChange>
        </w:rPr>
        <w:t>Explain</w:t>
      </w:r>
      <w:r w:rsidRPr="00221BFE">
        <w:rPr>
          <w:spacing w:val="-8"/>
          <w:sz w:val="24"/>
          <w:szCs w:val="24"/>
          <w:rPrChange w:id="15301" w:author="Eboni Mangum" w:date="2026-07-07T11:38:00Z" w16du:dateUtc="2026-07-07T16:38:00Z">
            <w:rPr>
              <w:spacing w:val="-8"/>
              <w:sz w:val="20"/>
            </w:rPr>
          </w:rPrChange>
        </w:rPr>
        <w:t xml:space="preserve"> </w:t>
      </w:r>
      <w:r w:rsidRPr="00221BFE">
        <w:rPr>
          <w:sz w:val="24"/>
          <w:szCs w:val="24"/>
          <w:rPrChange w:id="15302" w:author="Eboni Mangum" w:date="2026-07-07T11:38:00Z" w16du:dateUtc="2026-07-07T16:38:00Z">
            <w:rPr>
              <w:sz w:val="20"/>
            </w:rPr>
          </w:rPrChange>
        </w:rPr>
        <w:t>reporting</w:t>
      </w:r>
      <w:r w:rsidRPr="00221BFE">
        <w:rPr>
          <w:spacing w:val="-10"/>
          <w:sz w:val="24"/>
          <w:szCs w:val="24"/>
          <w:rPrChange w:id="15303" w:author="Eboni Mangum" w:date="2026-07-07T11:38:00Z" w16du:dateUtc="2026-07-07T16:38:00Z">
            <w:rPr>
              <w:spacing w:val="-10"/>
              <w:sz w:val="20"/>
            </w:rPr>
          </w:rPrChange>
        </w:rPr>
        <w:t xml:space="preserve"> </w:t>
      </w:r>
      <w:r w:rsidRPr="00221BFE">
        <w:rPr>
          <w:sz w:val="24"/>
          <w:szCs w:val="24"/>
          <w:rPrChange w:id="15304" w:author="Eboni Mangum" w:date="2026-07-07T11:38:00Z" w16du:dateUtc="2026-07-07T16:38:00Z">
            <w:rPr>
              <w:sz w:val="20"/>
            </w:rPr>
          </w:rPrChange>
        </w:rPr>
        <w:t>sonographic</w:t>
      </w:r>
      <w:r w:rsidRPr="00221BFE">
        <w:rPr>
          <w:spacing w:val="-9"/>
          <w:sz w:val="24"/>
          <w:szCs w:val="24"/>
          <w:rPrChange w:id="15305" w:author="Eboni Mangum" w:date="2026-07-07T11:38:00Z" w16du:dateUtc="2026-07-07T16:38:00Z">
            <w:rPr>
              <w:spacing w:val="-9"/>
              <w:sz w:val="20"/>
            </w:rPr>
          </w:rPrChange>
        </w:rPr>
        <w:t xml:space="preserve"> </w:t>
      </w:r>
      <w:r w:rsidRPr="00221BFE">
        <w:rPr>
          <w:sz w:val="24"/>
          <w:szCs w:val="24"/>
          <w:rPrChange w:id="15306" w:author="Eboni Mangum" w:date="2026-07-07T11:38:00Z" w16du:dateUtc="2026-07-07T16:38:00Z">
            <w:rPr>
              <w:sz w:val="20"/>
            </w:rPr>
          </w:rPrChange>
        </w:rPr>
        <w:t>results</w:t>
      </w:r>
      <w:r w:rsidRPr="00221BFE">
        <w:rPr>
          <w:spacing w:val="-10"/>
          <w:sz w:val="24"/>
          <w:szCs w:val="24"/>
          <w:rPrChange w:id="15307" w:author="Eboni Mangum" w:date="2026-07-07T11:38:00Z" w16du:dateUtc="2026-07-07T16:38:00Z">
            <w:rPr>
              <w:spacing w:val="-10"/>
              <w:sz w:val="20"/>
            </w:rPr>
          </w:rPrChange>
        </w:rPr>
        <w:t xml:space="preserve"> </w:t>
      </w:r>
      <w:r w:rsidRPr="00221BFE">
        <w:rPr>
          <w:sz w:val="24"/>
          <w:szCs w:val="24"/>
          <w:rPrChange w:id="15308" w:author="Eboni Mangum" w:date="2026-07-07T11:38:00Z" w16du:dateUtc="2026-07-07T16:38:00Z">
            <w:rPr>
              <w:sz w:val="20"/>
            </w:rPr>
          </w:rPrChange>
        </w:rPr>
        <w:t>and</w:t>
      </w:r>
      <w:r w:rsidRPr="00221BFE">
        <w:rPr>
          <w:spacing w:val="-7"/>
          <w:sz w:val="24"/>
          <w:szCs w:val="24"/>
          <w:rPrChange w:id="15309" w:author="Eboni Mangum" w:date="2026-07-07T11:38:00Z" w16du:dateUtc="2026-07-07T16:38:00Z">
            <w:rPr>
              <w:spacing w:val="-7"/>
              <w:sz w:val="20"/>
            </w:rPr>
          </w:rPrChange>
        </w:rPr>
        <w:t xml:space="preserve"> </w:t>
      </w:r>
      <w:r w:rsidRPr="00221BFE">
        <w:rPr>
          <w:sz w:val="24"/>
          <w:szCs w:val="24"/>
          <w:rPrChange w:id="15310" w:author="Eboni Mangum" w:date="2026-07-07T11:38:00Z" w16du:dateUtc="2026-07-07T16:38:00Z">
            <w:rPr>
              <w:sz w:val="20"/>
            </w:rPr>
          </w:rPrChange>
        </w:rPr>
        <w:t>sonographic</w:t>
      </w:r>
      <w:r w:rsidRPr="00221BFE">
        <w:rPr>
          <w:spacing w:val="-9"/>
          <w:sz w:val="24"/>
          <w:szCs w:val="24"/>
          <w:rPrChange w:id="15311" w:author="Eboni Mangum" w:date="2026-07-07T11:38:00Z" w16du:dateUtc="2026-07-07T16:38:00Z">
            <w:rPr>
              <w:spacing w:val="-9"/>
              <w:sz w:val="20"/>
            </w:rPr>
          </w:rPrChange>
        </w:rPr>
        <w:t xml:space="preserve"> </w:t>
      </w:r>
      <w:r w:rsidRPr="00221BFE">
        <w:rPr>
          <w:sz w:val="24"/>
          <w:szCs w:val="24"/>
          <w:rPrChange w:id="15312" w:author="Eboni Mangum" w:date="2026-07-07T11:38:00Z" w16du:dateUtc="2026-07-07T16:38:00Z">
            <w:rPr>
              <w:sz w:val="20"/>
            </w:rPr>
          </w:rPrChange>
        </w:rPr>
        <w:t>videotaping</w:t>
      </w:r>
      <w:r w:rsidRPr="00221BFE">
        <w:rPr>
          <w:spacing w:val="-10"/>
          <w:sz w:val="24"/>
          <w:szCs w:val="24"/>
          <w:rPrChange w:id="15313" w:author="Eboni Mangum" w:date="2026-07-07T11:38:00Z" w16du:dateUtc="2026-07-07T16:38:00Z">
            <w:rPr>
              <w:spacing w:val="-10"/>
              <w:sz w:val="20"/>
            </w:rPr>
          </w:rPrChange>
        </w:rPr>
        <w:t xml:space="preserve"> </w:t>
      </w:r>
      <w:r w:rsidRPr="00221BFE">
        <w:rPr>
          <w:spacing w:val="-2"/>
          <w:sz w:val="24"/>
          <w:szCs w:val="24"/>
          <w:rPrChange w:id="15314" w:author="Eboni Mangum" w:date="2026-07-07T11:38:00Z" w16du:dateUtc="2026-07-07T16:38:00Z">
            <w:rPr>
              <w:spacing w:val="-2"/>
              <w:sz w:val="20"/>
            </w:rPr>
          </w:rPrChange>
        </w:rPr>
        <w:t>procedures.</w:t>
      </w:r>
    </w:p>
    <w:p w14:paraId="03B849EE" w14:textId="77777777" w:rsidR="00B74101" w:rsidRPr="00221BFE" w:rsidRDefault="00B74101" w:rsidP="008026D4">
      <w:pPr>
        <w:tabs>
          <w:tab w:val="left" w:pos="1434"/>
        </w:tabs>
        <w:rPr>
          <w:sz w:val="24"/>
          <w:szCs w:val="24"/>
          <w:rPrChange w:id="15315" w:author="Eboni Mangum" w:date="2026-07-07T11:38:00Z" w16du:dateUtc="2026-07-07T16:38:00Z">
            <w:rPr>
              <w:sz w:val="20"/>
            </w:rPr>
          </w:rPrChange>
        </w:rPr>
      </w:pPr>
    </w:p>
    <w:p w14:paraId="2F3EC66A" w14:textId="5B6ACE7C" w:rsidR="00790F7F" w:rsidRPr="00221BFE" w:rsidRDefault="00C9183F">
      <w:pPr>
        <w:pStyle w:val="ListParagraph"/>
        <w:numPr>
          <w:ilvl w:val="0"/>
          <w:numId w:val="9"/>
        </w:numPr>
        <w:tabs>
          <w:tab w:val="left" w:pos="1080"/>
        </w:tabs>
        <w:ind w:left="1267" w:right="1339" w:hanging="288"/>
        <w:rPr>
          <w:sz w:val="24"/>
          <w:szCs w:val="24"/>
          <w:rPrChange w:id="15316" w:author="Eboni Mangum" w:date="2026-07-07T11:38:00Z" w16du:dateUtc="2026-07-07T16:38:00Z">
            <w:rPr>
              <w:sz w:val="20"/>
            </w:rPr>
          </w:rPrChange>
        </w:rPr>
        <w:pPrChange w:id="15317" w:author="Eboni Mangum" w:date="2025-07-23T10:56:00Z" w16du:dateUtc="2025-07-23T15:56:00Z">
          <w:pPr>
            <w:pStyle w:val="ListParagraph"/>
            <w:numPr>
              <w:numId w:val="9"/>
            </w:numPr>
            <w:tabs>
              <w:tab w:val="left" w:pos="1260"/>
            </w:tabs>
            <w:ind w:left="1260" w:right="1340" w:hanging="198"/>
          </w:pPr>
        </w:pPrChange>
      </w:pPr>
      <w:r w:rsidRPr="00221BFE">
        <w:rPr>
          <w:sz w:val="24"/>
          <w:szCs w:val="24"/>
          <w:rPrChange w:id="15318" w:author="Eboni Mangum" w:date="2026-07-07T11:38:00Z" w16du:dateUtc="2026-07-07T16:38:00Z">
            <w:rPr>
              <w:sz w:val="20"/>
            </w:rPr>
          </w:rPrChange>
        </w:rPr>
        <w:t>Describe</w:t>
      </w:r>
      <w:r w:rsidRPr="00221BFE">
        <w:rPr>
          <w:spacing w:val="-12"/>
          <w:sz w:val="24"/>
          <w:szCs w:val="24"/>
          <w:rPrChange w:id="15319" w:author="Eboni Mangum" w:date="2026-07-07T11:38:00Z" w16du:dateUtc="2026-07-07T16:38:00Z">
            <w:rPr>
              <w:spacing w:val="-12"/>
              <w:sz w:val="20"/>
            </w:rPr>
          </w:rPrChange>
        </w:rPr>
        <w:t xml:space="preserve"> </w:t>
      </w:r>
      <w:r w:rsidRPr="00221BFE">
        <w:rPr>
          <w:sz w:val="24"/>
          <w:szCs w:val="24"/>
          <w:rPrChange w:id="15320" w:author="Eboni Mangum" w:date="2026-07-07T11:38:00Z" w16du:dateUtc="2026-07-07T16:38:00Z">
            <w:rPr>
              <w:sz w:val="20"/>
            </w:rPr>
          </w:rPrChange>
        </w:rPr>
        <w:t>ultrasound</w:t>
      </w:r>
      <w:r w:rsidRPr="00221BFE">
        <w:rPr>
          <w:spacing w:val="-7"/>
          <w:sz w:val="24"/>
          <w:szCs w:val="24"/>
          <w:rPrChange w:id="15321" w:author="Eboni Mangum" w:date="2026-07-07T11:38:00Z" w16du:dateUtc="2026-07-07T16:38:00Z">
            <w:rPr>
              <w:spacing w:val="-7"/>
              <w:sz w:val="20"/>
            </w:rPr>
          </w:rPrChange>
        </w:rPr>
        <w:t xml:space="preserve"> </w:t>
      </w:r>
      <w:r w:rsidRPr="00221BFE">
        <w:rPr>
          <w:sz w:val="24"/>
          <w:szCs w:val="24"/>
          <w:rPrChange w:id="15322" w:author="Eboni Mangum" w:date="2026-07-07T11:38:00Z" w16du:dateUtc="2026-07-07T16:38:00Z">
            <w:rPr>
              <w:sz w:val="20"/>
            </w:rPr>
          </w:rPrChange>
        </w:rPr>
        <w:t>applications</w:t>
      </w:r>
      <w:r w:rsidRPr="00221BFE">
        <w:rPr>
          <w:spacing w:val="-10"/>
          <w:sz w:val="24"/>
          <w:szCs w:val="24"/>
          <w:rPrChange w:id="15323" w:author="Eboni Mangum" w:date="2026-07-07T11:38:00Z" w16du:dateUtc="2026-07-07T16:38:00Z">
            <w:rPr>
              <w:spacing w:val="-10"/>
              <w:sz w:val="20"/>
            </w:rPr>
          </w:rPrChange>
        </w:rPr>
        <w:t xml:space="preserve"> </w:t>
      </w:r>
      <w:r w:rsidRPr="00221BFE">
        <w:rPr>
          <w:sz w:val="24"/>
          <w:szCs w:val="24"/>
          <w:rPrChange w:id="15324" w:author="Eboni Mangum" w:date="2026-07-07T11:38:00Z" w16du:dateUtc="2026-07-07T16:38:00Z">
            <w:rPr>
              <w:sz w:val="20"/>
            </w:rPr>
          </w:rPrChange>
        </w:rPr>
        <w:t>in</w:t>
      </w:r>
      <w:r w:rsidRPr="00221BFE">
        <w:rPr>
          <w:spacing w:val="-5"/>
          <w:sz w:val="24"/>
          <w:szCs w:val="24"/>
          <w:rPrChange w:id="15325" w:author="Eboni Mangum" w:date="2026-07-07T11:38:00Z" w16du:dateUtc="2026-07-07T16:38:00Z">
            <w:rPr>
              <w:spacing w:val="-5"/>
              <w:sz w:val="20"/>
            </w:rPr>
          </w:rPrChange>
        </w:rPr>
        <w:t xml:space="preserve"> </w:t>
      </w:r>
      <w:r w:rsidRPr="00221BFE">
        <w:rPr>
          <w:sz w:val="24"/>
          <w:szCs w:val="24"/>
          <w:rPrChange w:id="15326" w:author="Eboni Mangum" w:date="2026-07-07T11:38:00Z" w16du:dateUtc="2026-07-07T16:38:00Z">
            <w:rPr>
              <w:sz w:val="20"/>
            </w:rPr>
          </w:rPrChange>
        </w:rPr>
        <w:t>obstetrical</w:t>
      </w:r>
      <w:r w:rsidRPr="00221BFE">
        <w:rPr>
          <w:spacing w:val="-5"/>
          <w:sz w:val="24"/>
          <w:szCs w:val="24"/>
          <w:rPrChange w:id="15327" w:author="Eboni Mangum" w:date="2026-07-07T11:38:00Z" w16du:dateUtc="2026-07-07T16:38:00Z">
            <w:rPr>
              <w:spacing w:val="-5"/>
              <w:sz w:val="20"/>
            </w:rPr>
          </w:rPrChange>
        </w:rPr>
        <w:t xml:space="preserve"> </w:t>
      </w:r>
      <w:r w:rsidRPr="00221BFE">
        <w:rPr>
          <w:sz w:val="24"/>
          <w:szCs w:val="24"/>
          <w:rPrChange w:id="15328" w:author="Eboni Mangum" w:date="2026-07-07T11:38:00Z" w16du:dateUtc="2026-07-07T16:38:00Z">
            <w:rPr>
              <w:sz w:val="20"/>
            </w:rPr>
          </w:rPrChange>
        </w:rPr>
        <w:t>exams</w:t>
      </w:r>
      <w:r w:rsidRPr="00221BFE">
        <w:rPr>
          <w:spacing w:val="-10"/>
          <w:sz w:val="24"/>
          <w:szCs w:val="24"/>
          <w:rPrChange w:id="15329" w:author="Eboni Mangum" w:date="2026-07-07T11:38:00Z" w16du:dateUtc="2026-07-07T16:38:00Z">
            <w:rPr>
              <w:spacing w:val="-10"/>
              <w:sz w:val="20"/>
            </w:rPr>
          </w:rPrChange>
        </w:rPr>
        <w:t xml:space="preserve"> </w:t>
      </w:r>
      <w:r w:rsidRPr="00221BFE">
        <w:rPr>
          <w:sz w:val="24"/>
          <w:szCs w:val="24"/>
          <w:rPrChange w:id="15330" w:author="Eboni Mangum" w:date="2026-07-07T11:38:00Z" w16du:dateUtc="2026-07-07T16:38:00Z">
            <w:rPr>
              <w:sz w:val="20"/>
            </w:rPr>
          </w:rPrChange>
        </w:rPr>
        <w:t>during</w:t>
      </w:r>
      <w:r w:rsidRPr="00221BFE">
        <w:rPr>
          <w:spacing w:val="-8"/>
          <w:sz w:val="24"/>
          <w:szCs w:val="24"/>
          <w:rPrChange w:id="15331" w:author="Eboni Mangum" w:date="2026-07-07T11:38:00Z" w16du:dateUtc="2026-07-07T16:38:00Z">
            <w:rPr>
              <w:spacing w:val="-8"/>
              <w:sz w:val="20"/>
            </w:rPr>
          </w:rPrChange>
        </w:rPr>
        <w:t xml:space="preserve"> </w:t>
      </w:r>
      <w:r w:rsidRPr="00221BFE">
        <w:rPr>
          <w:sz w:val="24"/>
          <w:szCs w:val="24"/>
          <w:rPrChange w:id="15332" w:author="Eboni Mangum" w:date="2026-07-07T11:38:00Z" w16du:dateUtc="2026-07-07T16:38:00Z">
            <w:rPr>
              <w:sz w:val="20"/>
            </w:rPr>
          </w:rPrChange>
        </w:rPr>
        <w:t>the</w:t>
      </w:r>
      <w:r w:rsidRPr="00221BFE">
        <w:rPr>
          <w:spacing w:val="-8"/>
          <w:sz w:val="24"/>
          <w:szCs w:val="24"/>
          <w:rPrChange w:id="15333" w:author="Eboni Mangum" w:date="2026-07-07T11:38:00Z" w16du:dateUtc="2026-07-07T16:38:00Z">
            <w:rPr>
              <w:spacing w:val="-8"/>
              <w:sz w:val="20"/>
            </w:rPr>
          </w:rPrChange>
        </w:rPr>
        <w:t xml:space="preserve"> </w:t>
      </w:r>
      <w:r w:rsidRPr="00221BFE">
        <w:rPr>
          <w:sz w:val="24"/>
          <w:szCs w:val="24"/>
          <w:rPrChange w:id="15334" w:author="Eboni Mangum" w:date="2026-07-07T11:38:00Z" w16du:dateUtc="2026-07-07T16:38:00Z">
            <w:rPr>
              <w:sz w:val="20"/>
            </w:rPr>
          </w:rPrChange>
        </w:rPr>
        <w:t>second</w:t>
      </w:r>
      <w:r w:rsidRPr="00221BFE">
        <w:rPr>
          <w:spacing w:val="-5"/>
          <w:sz w:val="24"/>
          <w:szCs w:val="24"/>
          <w:rPrChange w:id="15335" w:author="Eboni Mangum" w:date="2026-07-07T11:38:00Z" w16du:dateUtc="2026-07-07T16:38:00Z">
            <w:rPr>
              <w:spacing w:val="-5"/>
              <w:sz w:val="20"/>
            </w:rPr>
          </w:rPrChange>
        </w:rPr>
        <w:t xml:space="preserve"> </w:t>
      </w:r>
      <w:r w:rsidRPr="00221BFE">
        <w:rPr>
          <w:sz w:val="24"/>
          <w:szCs w:val="24"/>
          <w:rPrChange w:id="15336" w:author="Eboni Mangum" w:date="2026-07-07T11:38:00Z" w16du:dateUtc="2026-07-07T16:38:00Z">
            <w:rPr>
              <w:sz w:val="20"/>
            </w:rPr>
          </w:rPrChange>
        </w:rPr>
        <w:t>and</w:t>
      </w:r>
      <w:r w:rsidRPr="00221BFE">
        <w:rPr>
          <w:spacing w:val="-5"/>
          <w:sz w:val="24"/>
          <w:szCs w:val="24"/>
          <w:rPrChange w:id="15337" w:author="Eboni Mangum" w:date="2026-07-07T11:38:00Z" w16du:dateUtc="2026-07-07T16:38:00Z">
            <w:rPr>
              <w:spacing w:val="-5"/>
              <w:sz w:val="20"/>
            </w:rPr>
          </w:rPrChange>
        </w:rPr>
        <w:t xml:space="preserve"> </w:t>
      </w:r>
      <w:r w:rsidRPr="00221BFE">
        <w:rPr>
          <w:sz w:val="24"/>
          <w:szCs w:val="24"/>
          <w:rPrChange w:id="15338" w:author="Eboni Mangum" w:date="2026-07-07T11:38:00Z" w16du:dateUtc="2026-07-07T16:38:00Z">
            <w:rPr>
              <w:sz w:val="20"/>
            </w:rPr>
          </w:rPrChange>
        </w:rPr>
        <w:t>third</w:t>
      </w:r>
      <w:r w:rsidRPr="00221BFE">
        <w:rPr>
          <w:spacing w:val="-6"/>
          <w:sz w:val="24"/>
          <w:szCs w:val="24"/>
          <w:rPrChange w:id="15339" w:author="Eboni Mangum" w:date="2026-07-07T11:38:00Z" w16du:dateUtc="2026-07-07T16:38:00Z">
            <w:rPr>
              <w:spacing w:val="-6"/>
              <w:sz w:val="20"/>
            </w:rPr>
          </w:rPrChange>
        </w:rPr>
        <w:t xml:space="preserve"> </w:t>
      </w:r>
      <w:r w:rsidRPr="00221BFE">
        <w:rPr>
          <w:sz w:val="24"/>
          <w:szCs w:val="24"/>
          <w:rPrChange w:id="15340" w:author="Eboni Mangum" w:date="2026-07-07T11:38:00Z" w16du:dateUtc="2026-07-07T16:38:00Z">
            <w:rPr>
              <w:sz w:val="20"/>
            </w:rPr>
          </w:rPrChange>
        </w:rPr>
        <w:t>trimester</w:t>
      </w:r>
      <w:r w:rsidR="00B74101" w:rsidRPr="00221BFE">
        <w:rPr>
          <w:sz w:val="24"/>
          <w:szCs w:val="24"/>
          <w:rPrChange w:id="15341" w:author="Eboni Mangum" w:date="2026-07-07T11:38:00Z" w16du:dateUtc="2026-07-07T16:38:00Z">
            <w:rPr>
              <w:sz w:val="20"/>
            </w:rPr>
          </w:rPrChange>
        </w:rPr>
        <w:t xml:space="preserve"> </w:t>
      </w:r>
      <w:r w:rsidRPr="00221BFE">
        <w:rPr>
          <w:sz w:val="24"/>
          <w:szCs w:val="24"/>
          <w:rPrChange w:id="15342" w:author="Eboni Mangum" w:date="2026-07-07T11:38:00Z" w16du:dateUtc="2026-07-07T16:38:00Z">
            <w:rPr>
              <w:sz w:val="20"/>
            </w:rPr>
          </w:rPrChange>
        </w:rPr>
        <w:t>of</w:t>
      </w:r>
      <w:r w:rsidRPr="00221BFE">
        <w:rPr>
          <w:spacing w:val="-6"/>
          <w:sz w:val="24"/>
          <w:szCs w:val="24"/>
          <w:rPrChange w:id="15343" w:author="Eboni Mangum" w:date="2026-07-07T11:38:00Z" w16du:dateUtc="2026-07-07T16:38:00Z">
            <w:rPr>
              <w:spacing w:val="-6"/>
              <w:sz w:val="20"/>
            </w:rPr>
          </w:rPrChange>
        </w:rPr>
        <w:t xml:space="preserve"> </w:t>
      </w:r>
      <w:r w:rsidRPr="00221BFE">
        <w:rPr>
          <w:sz w:val="24"/>
          <w:szCs w:val="24"/>
          <w:rPrChange w:id="15344" w:author="Eboni Mangum" w:date="2026-07-07T11:38:00Z" w16du:dateUtc="2026-07-07T16:38:00Z">
            <w:rPr>
              <w:sz w:val="20"/>
            </w:rPr>
          </w:rPrChange>
        </w:rPr>
        <w:t>pregnancy.</w:t>
      </w:r>
      <w:r w:rsidRPr="00221BFE">
        <w:rPr>
          <w:spacing w:val="5"/>
          <w:sz w:val="24"/>
          <w:szCs w:val="24"/>
          <w:rPrChange w:id="15345" w:author="Eboni Mangum" w:date="2026-07-07T11:38:00Z" w16du:dateUtc="2026-07-07T16:38:00Z">
            <w:rPr>
              <w:spacing w:val="5"/>
              <w:sz w:val="20"/>
            </w:rPr>
          </w:rPrChange>
        </w:rPr>
        <w:t xml:space="preserve"> </w:t>
      </w:r>
      <w:del w:id="15346" w:author="Eboni Mangum" w:date="2025-07-03T07:28:00Z" w16du:dateUtc="2025-07-03T12:28:00Z">
        <w:r w:rsidRPr="00221BFE" w:rsidDel="00305E81">
          <w:rPr>
            <w:sz w:val="24"/>
            <w:szCs w:val="24"/>
            <w:vertAlign w:val="superscript"/>
            <w:rPrChange w:id="15347" w:author="Eboni Mangum" w:date="2026-07-07T11:38:00Z" w16du:dateUtc="2026-07-07T16:38:00Z">
              <w:rPr>
                <w:sz w:val="20"/>
                <w:vertAlign w:val="superscript"/>
              </w:rPr>
            </w:rPrChange>
          </w:rPr>
          <w:delText>D</w:delText>
        </w:r>
      </w:del>
      <w:ins w:id="15348" w:author="Eboni Mangum" w:date="2025-07-03T07:28:00Z" w16du:dateUtc="2025-07-03T12:28:00Z">
        <w:r w:rsidR="00305E81" w:rsidRPr="00221BFE">
          <w:rPr>
            <w:sz w:val="24"/>
            <w:szCs w:val="24"/>
            <w:vertAlign w:val="superscript"/>
            <w:rPrChange w:id="15349" w:author="Eboni Mangum" w:date="2026-07-07T11:38:00Z" w16du:dateUtc="2026-07-07T16:38:00Z">
              <w:rPr>
                <w:sz w:val="20"/>
                <w:vertAlign w:val="superscript"/>
              </w:rPr>
            </w:rPrChange>
          </w:rPr>
          <w:t xml:space="preserve">App. B.7.b.2.c-f. </w:t>
        </w:r>
      </w:ins>
      <w:del w:id="15350" w:author="Eboni Mangum" w:date="2025-07-22T09:24:00Z" w16du:dateUtc="2025-07-22T14:24:00Z">
        <w:r w:rsidRPr="00221BFE" w:rsidDel="00035948">
          <w:rPr>
            <w:sz w:val="24"/>
            <w:szCs w:val="24"/>
            <w:highlight w:val="red"/>
            <w:vertAlign w:val="superscript"/>
            <w:rPrChange w:id="15351" w:author="Eboni Mangum" w:date="2026-07-07T11:38:00Z" w16du:dateUtc="2026-07-07T16:38:00Z">
              <w:rPr>
                <w:sz w:val="20"/>
                <w:vertAlign w:val="superscript"/>
              </w:rPr>
            </w:rPrChange>
          </w:rPr>
          <w:delText>MSC1</w:delText>
        </w:r>
        <w:r w:rsidRPr="00221BFE" w:rsidDel="00035948">
          <w:rPr>
            <w:spacing w:val="-16"/>
            <w:sz w:val="24"/>
            <w:szCs w:val="24"/>
            <w:highlight w:val="red"/>
            <w:rPrChange w:id="15352" w:author="Eboni Mangum" w:date="2026-07-07T11:38:00Z" w16du:dateUtc="2026-07-07T16:38:00Z">
              <w:rPr>
                <w:spacing w:val="-16"/>
                <w:sz w:val="20"/>
              </w:rPr>
            </w:rPrChange>
          </w:rPr>
          <w:delText xml:space="preserve"> </w:delText>
        </w:r>
        <w:r w:rsidRPr="00221BFE" w:rsidDel="00035948">
          <w:rPr>
            <w:sz w:val="24"/>
            <w:szCs w:val="24"/>
            <w:highlight w:val="red"/>
            <w:vertAlign w:val="superscript"/>
            <w:rPrChange w:id="15353" w:author="Eboni Mangum" w:date="2026-07-07T11:38:00Z" w16du:dateUtc="2026-07-07T16:38:00Z">
              <w:rPr>
                <w:sz w:val="20"/>
                <w:vertAlign w:val="superscript"/>
              </w:rPr>
            </w:rPrChange>
          </w:rPr>
          <w:delText>3a,</w:delText>
        </w:r>
        <w:r w:rsidRPr="00221BFE" w:rsidDel="00035948">
          <w:rPr>
            <w:spacing w:val="-16"/>
            <w:sz w:val="24"/>
            <w:szCs w:val="24"/>
            <w:highlight w:val="red"/>
            <w:rPrChange w:id="15354" w:author="Eboni Mangum" w:date="2026-07-07T11:38:00Z" w16du:dateUtc="2026-07-07T16:38:00Z">
              <w:rPr>
                <w:spacing w:val="-16"/>
                <w:sz w:val="20"/>
              </w:rPr>
            </w:rPrChange>
          </w:rPr>
          <w:delText xml:space="preserve"> </w:delText>
        </w:r>
        <w:r w:rsidRPr="00221BFE" w:rsidDel="00035948">
          <w:rPr>
            <w:sz w:val="24"/>
            <w:szCs w:val="24"/>
            <w:highlight w:val="red"/>
            <w:vertAlign w:val="superscript"/>
            <w:rPrChange w:id="15355" w:author="Eboni Mangum" w:date="2026-07-07T11:38:00Z" w16du:dateUtc="2026-07-07T16:38:00Z">
              <w:rPr>
                <w:sz w:val="20"/>
                <w:vertAlign w:val="superscript"/>
              </w:rPr>
            </w:rPrChange>
          </w:rPr>
          <w:delText>DMSC3</w:delText>
        </w:r>
        <w:r w:rsidRPr="00221BFE" w:rsidDel="00035948">
          <w:rPr>
            <w:spacing w:val="-17"/>
            <w:sz w:val="24"/>
            <w:szCs w:val="24"/>
            <w:highlight w:val="red"/>
            <w:rPrChange w:id="15356" w:author="Eboni Mangum" w:date="2026-07-07T11:38:00Z" w16du:dateUtc="2026-07-07T16:38:00Z">
              <w:rPr>
                <w:spacing w:val="-17"/>
                <w:sz w:val="20"/>
              </w:rPr>
            </w:rPrChange>
          </w:rPr>
          <w:delText xml:space="preserve"> </w:delText>
        </w:r>
        <w:r w:rsidRPr="00221BFE" w:rsidDel="00035948">
          <w:rPr>
            <w:sz w:val="24"/>
            <w:szCs w:val="24"/>
            <w:highlight w:val="red"/>
            <w:vertAlign w:val="superscript"/>
            <w:rPrChange w:id="15357" w:author="Eboni Mangum" w:date="2026-07-07T11:38:00Z" w16du:dateUtc="2026-07-07T16:38:00Z">
              <w:rPr>
                <w:sz w:val="20"/>
                <w:vertAlign w:val="superscript"/>
              </w:rPr>
            </w:rPrChange>
          </w:rPr>
          <w:delText>3c,DMSC4</w:delText>
        </w:r>
        <w:r w:rsidRPr="00221BFE" w:rsidDel="00035948">
          <w:rPr>
            <w:spacing w:val="-5"/>
            <w:sz w:val="24"/>
            <w:szCs w:val="24"/>
            <w:highlight w:val="red"/>
            <w:rPrChange w:id="15358" w:author="Eboni Mangum" w:date="2026-07-07T11:38:00Z" w16du:dateUtc="2026-07-07T16:38:00Z">
              <w:rPr>
                <w:spacing w:val="-5"/>
                <w:sz w:val="20"/>
              </w:rPr>
            </w:rPrChange>
          </w:rPr>
          <w:delText xml:space="preserve"> </w:delText>
        </w:r>
        <w:r w:rsidRPr="00221BFE" w:rsidDel="00035948">
          <w:rPr>
            <w:sz w:val="24"/>
            <w:szCs w:val="24"/>
            <w:highlight w:val="red"/>
            <w:vertAlign w:val="superscript"/>
            <w:rPrChange w:id="15359" w:author="Eboni Mangum" w:date="2026-07-07T11:38:00Z" w16du:dateUtc="2026-07-07T16:38:00Z">
              <w:rPr>
                <w:sz w:val="20"/>
                <w:vertAlign w:val="superscript"/>
              </w:rPr>
            </w:rPrChange>
          </w:rPr>
          <w:delText>3d, 3e,3f, 3g, 3h, 3i ,DMSD1 4a, 4c, 4d, 4e, 4f, 4g, 4h</w:delText>
        </w:r>
      </w:del>
    </w:p>
    <w:p w14:paraId="164E8FAD" w14:textId="77777777" w:rsidR="00790F7F" w:rsidRPr="00221BFE" w:rsidRDefault="00C9183F" w:rsidP="008026D4">
      <w:pPr>
        <w:pStyle w:val="ListParagraph"/>
        <w:numPr>
          <w:ilvl w:val="1"/>
          <w:numId w:val="9"/>
        </w:numPr>
        <w:tabs>
          <w:tab w:val="left" w:pos="1482"/>
        </w:tabs>
        <w:ind w:left="1482" w:hanging="191"/>
        <w:rPr>
          <w:sz w:val="24"/>
          <w:szCs w:val="24"/>
          <w:rPrChange w:id="15360" w:author="Eboni Mangum" w:date="2026-07-07T11:38:00Z" w16du:dateUtc="2026-07-07T16:38:00Z">
            <w:rPr>
              <w:sz w:val="20"/>
            </w:rPr>
          </w:rPrChange>
        </w:rPr>
      </w:pPr>
      <w:r w:rsidRPr="00221BFE">
        <w:rPr>
          <w:sz w:val="24"/>
          <w:szCs w:val="24"/>
          <w:rPrChange w:id="15361" w:author="Eboni Mangum" w:date="2026-07-07T11:38:00Z" w16du:dateUtc="2026-07-07T16:38:00Z">
            <w:rPr>
              <w:sz w:val="20"/>
            </w:rPr>
          </w:rPrChange>
        </w:rPr>
        <w:t>Discuss</w:t>
      </w:r>
      <w:r w:rsidRPr="00221BFE">
        <w:rPr>
          <w:spacing w:val="-11"/>
          <w:sz w:val="24"/>
          <w:szCs w:val="24"/>
          <w:rPrChange w:id="15362" w:author="Eboni Mangum" w:date="2026-07-07T11:38:00Z" w16du:dateUtc="2026-07-07T16:38:00Z">
            <w:rPr>
              <w:spacing w:val="-11"/>
              <w:sz w:val="20"/>
            </w:rPr>
          </w:rPrChange>
        </w:rPr>
        <w:t xml:space="preserve"> </w:t>
      </w:r>
      <w:r w:rsidRPr="00221BFE">
        <w:rPr>
          <w:sz w:val="24"/>
          <w:szCs w:val="24"/>
          <w:rPrChange w:id="15363" w:author="Eboni Mangum" w:date="2026-07-07T11:38:00Z" w16du:dateUtc="2026-07-07T16:38:00Z">
            <w:rPr>
              <w:sz w:val="20"/>
            </w:rPr>
          </w:rPrChange>
        </w:rPr>
        <w:t>normal</w:t>
      </w:r>
      <w:r w:rsidRPr="00221BFE">
        <w:rPr>
          <w:spacing w:val="-6"/>
          <w:sz w:val="24"/>
          <w:szCs w:val="24"/>
          <w:rPrChange w:id="15364" w:author="Eboni Mangum" w:date="2026-07-07T11:38:00Z" w16du:dateUtc="2026-07-07T16:38:00Z">
            <w:rPr>
              <w:spacing w:val="-6"/>
              <w:sz w:val="20"/>
            </w:rPr>
          </w:rPrChange>
        </w:rPr>
        <w:t xml:space="preserve"> </w:t>
      </w:r>
      <w:r w:rsidRPr="00221BFE">
        <w:rPr>
          <w:sz w:val="24"/>
          <w:szCs w:val="24"/>
          <w:rPrChange w:id="15365" w:author="Eboni Mangum" w:date="2026-07-07T11:38:00Z" w16du:dateUtc="2026-07-07T16:38:00Z">
            <w:rPr>
              <w:sz w:val="20"/>
            </w:rPr>
          </w:rPrChange>
        </w:rPr>
        <w:t>fetal</w:t>
      </w:r>
      <w:r w:rsidRPr="00221BFE">
        <w:rPr>
          <w:spacing w:val="-8"/>
          <w:sz w:val="24"/>
          <w:szCs w:val="24"/>
          <w:rPrChange w:id="15366" w:author="Eboni Mangum" w:date="2026-07-07T11:38:00Z" w16du:dateUtc="2026-07-07T16:38:00Z">
            <w:rPr>
              <w:spacing w:val="-8"/>
              <w:sz w:val="20"/>
            </w:rPr>
          </w:rPrChange>
        </w:rPr>
        <w:t xml:space="preserve"> </w:t>
      </w:r>
      <w:r w:rsidRPr="00221BFE">
        <w:rPr>
          <w:sz w:val="24"/>
          <w:szCs w:val="24"/>
          <w:rPrChange w:id="15367" w:author="Eboni Mangum" w:date="2026-07-07T11:38:00Z" w16du:dateUtc="2026-07-07T16:38:00Z">
            <w:rPr>
              <w:sz w:val="20"/>
            </w:rPr>
          </w:rPrChange>
        </w:rPr>
        <w:t>development</w:t>
      </w:r>
      <w:r w:rsidRPr="00221BFE">
        <w:rPr>
          <w:spacing w:val="-6"/>
          <w:sz w:val="24"/>
          <w:szCs w:val="24"/>
          <w:rPrChange w:id="15368" w:author="Eboni Mangum" w:date="2026-07-07T11:38:00Z" w16du:dateUtc="2026-07-07T16:38:00Z">
            <w:rPr>
              <w:spacing w:val="-6"/>
              <w:sz w:val="20"/>
            </w:rPr>
          </w:rPrChange>
        </w:rPr>
        <w:t xml:space="preserve"> </w:t>
      </w:r>
      <w:r w:rsidRPr="00221BFE">
        <w:rPr>
          <w:sz w:val="24"/>
          <w:szCs w:val="24"/>
          <w:rPrChange w:id="15369" w:author="Eboni Mangum" w:date="2026-07-07T11:38:00Z" w16du:dateUtc="2026-07-07T16:38:00Z">
            <w:rPr>
              <w:sz w:val="20"/>
            </w:rPr>
          </w:rPrChange>
        </w:rPr>
        <w:t>during</w:t>
      </w:r>
      <w:r w:rsidRPr="00221BFE">
        <w:rPr>
          <w:spacing w:val="-6"/>
          <w:sz w:val="24"/>
          <w:szCs w:val="24"/>
          <w:rPrChange w:id="15370" w:author="Eboni Mangum" w:date="2026-07-07T11:38:00Z" w16du:dateUtc="2026-07-07T16:38:00Z">
            <w:rPr>
              <w:spacing w:val="-6"/>
              <w:sz w:val="20"/>
            </w:rPr>
          </w:rPrChange>
        </w:rPr>
        <w:t xml:space="preserve"> </w:t>
      </w:r>
      <w:r w:rsidRPr="00221BFE">
        <w:rPr>
          <w:sz w:val="24"/>
          <w:szCs w:val="24"/>
          <w:rPrChange w:id="15371" w:author="Eboni Mangum" w:date="2026-07-07T11:38:00Z" w16du:dateUtc="2026-07-07T16:38:00Z">
            <w:rPr>
              <w:sz w:val="20"/>
            </w:rPr>
          </w:rPrChange>
        </w:rPr>
        <w:t>second</w:t>
      </w:r>
      <w:r w:rsidRPr="00221BFE">
        <w:rPr>
          <w:spacing w:val="-6"/>
          <w:sz w:val="24"/>
          <w:szCs w:val="24"/>
          <w:rPrChange w:id="15372" w:author="Eboni Mangum" w:date="2026-07-07T11:38:00Z" w16du:dateUtc="2026-07-07T16:38:00Z">
            <w:rPr>
              <w:spacing w:val="-6"/>
              <w:sz w:val="20"/>
            </w:rPr>
          </w:rPrChange>
        </w:rPr>
        <w:t xml:space="preserve"> </w:t>
      </w:r>
      <w:r w:rsidRPr="00221BFE">
        <w:rPr>
          <w:sz w:val="24"/>
          <w:szCs w:val="24"/>
          <w:rPrChange w:id="15373" w:author="Eboni Mangum" w:date="2026-07-07T11:38:00Z" w16du:dateUtc="2026-07-07T16:38:00Z">
            <w:rPr>
              <w:sz w:val="20"/>
            </w:rPr>
          </w:rPrChange>
        </w:rPr>
        <w:t>and</w:t>
      </w:r>
      <w:r w:rsidRPr="00221BFE">
        <w:rPr>
          <w:spacing w:val="-6"/>
          <w:sz w:val="24"/>
          <w:szCs w:val="24"/>
          <w:rPrChange w:id="15374" w:author="Eboni Mangum" w:date="2026-07-07T11:38:00Z" w16du:dateUtc="2026-07-07T16:38:00Z">
            <w:rPr>
              <w:spacing w:val="-6"/>
              <w:sz w:val="20"/>
            </w:rPr>
          </w:rPrChange>
        </w:rPr>
        <w:t xml:space="preserve"> </w:t>
      </w:r>
      <w:r w:rsidRPr="00221BFE">
        <w:rPr>
          <w:sz w:val="24"/>
          <w:szCs w:val="24"/>
          <w:rPrChange w:id="15375" w:author="Eboni Mangum" w:date="2026-07-07T11:38:00Z" w16du:dateUtc="2026-07-07T16:38:00Z">
            <w:rPr>
              <w:sz w:val="20"/>
            </w:rPr>
          </w:rPrChange>
        </w:rPr>
        <w:t>third</w:t>
      </w:r>
      <w:r w:rsidRPr="00221BFE">
        <w:rPr>
          <w:spacing w:val="-7"/>
          <w:sz w:val="24"/>
          <w:szCs w:val="24"/>
          <w:rPrChange w:id="15376" w:author="Eboni Mangum" w:date="2026-07-07T11:38:00Z" w16du:dateUtc="2026-07-07T16:38:00Z">
            <w:rPr>
              <w:spacing w:val="-7"/>
              <w:sz w:val="20"/>
            </w:rPr>
          </w:rPrChange>
        </w:rPr>
        <w:t xml:space="preserve"> </w:t>
      </w:r>
      <w:r w:rsidRPr="00221BFE">
        <w:rPr>
          <w:sz w:val="24"/>
          <w:szCs w:val="24"/>
          <w:rPrChange w:id="15377" w:author="Eboni Mangum" w:date="2026-07-07T11:38:00Z" w16du:dateUtc="2026-07-07T16:38:00Z">
            <w:rPr>
              <w:sz w:val="20"/>
            </w:rPr>
          </w:rPrChange>
        </w:rPr>
        <w:t>trimesters</w:t>
      </w:r>
      <w:r w:rsidRPr="00221BFE">
        <w:rPr>
          <w:spacing w:val="-10"/>
          <w:sz w:val="24"/>
          <w:szCs w:val="24"/>
          <w:rPrChange w:id="15378" w:author="Eboni Mangum" w:date="2026-07-07T11:38:00Z" w16du:dateUtc="2026-07-07T16:38:00Z">
            <w:rPr>
              <w:spacing w:val="-10"/>
              <w:sz w:val="20"/>
            </w:rPr>
          </w:rPrChange>
        </w:rPr>
        <w:t xml:space="preserve"> </w:t>
      </w:r>
      <w:r w:rsidRPr="00221BFE">
        <w:rPr>
          <w:sz w:val="24"/>
          <w:szCs w:val="24"/>
          <w:rPrChange w:id="15379" w:author="Eboni Mangum" w:date="2026-07-07T11:38:00Z" w16du:dateUtc="2026-07-07T16:38:00Z">
            <w:rPr>
              <w:sz w:val="20"/>
            </w:rPr>
          </w:rPrChange>
        </w:rPr>
        <w:t>of</w:t>
      </w:r>
      <w:r w:rsidRPr="00221BFE">
        <w:rPr>
          <w:spacing w:val="-8"/>
          <w:sz w:val="24"/>
          <w:szCs w:val="24"/>
          <w:rPrChange w:id="15380" w:author="Eboni Mangum" w:date="2026-07-07T11:38:00Z" w16du:dateUtc="2026-07-07T16:38:00Z">
            <w:rPr>
              <w:spacing w:val="-8"/>
              <w:sz w:val="20"/>
            </w:rPr>
          </w:rPrChange>
        </w:rPr>
        <w:t xml:space="preserve"> </w:t>
      </w:r>
      <w:r w:rsidRPr="00221BFE">
        <w:rPr>
          <w:spacing w:val="-2"/>
          <w:sz w:val="24"/>
          <w:szCs w:val="24"/>
          <w:rPrChange w:id="15381" w:author="Eboni Mangum" w:date="2026-07-07T11:38:00Z" w16du:dateUtc="2026-07-07T16:38:00Z">
            <w:rPr>
              <w:spacing w:val="-2"/>
              <w:sz w:val="20"/>
            </w:rPr>
          </w:rPrChange>
        </w:rPr>
        <w:t>pregnancy.</w:t>
      </w:r>
    </w:p>
    <w:p w14:paraId="5EEA980B" w14:textId="77777777" w:rsidR="00790F7F" w:rsidRPr="00221BFE" w:rsidRDefault="00C9183F" w:rsidP="008026D4">
      <w:pPr>
        <w:pStyle w:val="ListParagraph"/>
        <w:numPr>
          <w:ilvl w:val="1"/>
          <w:numId w:val="9"/>
        </w:numPr>
        <w:tabs>
          <w:tab w:val="left" w:pos="1490"/>
        </w:tabs>
        <w:ind w:left="1291" w:right="2780" w:firstLine="0"/>
        <w:rPr>
          <w:sz w:val="24"/>
          <w:szCs w:val="24"/>
          <w:rPrChange w:id="15382" w:author="Eboni Mangum" w:date="2026-07-07T11:38:00Z" w16du:dateUtc="2026-07-07T16:38:00Z">
            <w:rPr>
              <w:sz w:val="20"/>
            </w:rPr>
          </w:rPrChange>
        </w:rPr>
      </w:pPr>
      <w:r w:rsidRPr="00221BFE">
        <w:rPr>
          <w:sz w:val="24"/>
          <w:szCs w:val="24"/>
          <w:rPrChange w:id="15383" w:author="Eboni Mangum" w:date="2026-07-07T11:38:00Z" w16du:dateUtc="2026-07-07T16:38:00Z">
            <w:rPr>
              <w:sz w:val="20"/>
            </w:rPr>
          </w:rPrChange>
        </w:rPr>
        <w:t>Discuss</w:t>
      </w:r>
      <w:r w:rsidRPr="00221BFE">
        <w:rPr>
          <w:spacing w:val="-10"/>
          <w:sz w:val="24"/>
          <w:szCs w:val="24"/>
          <w:rPrChange w:id="15384" w:author="Eboni Mangum" w:date="2026-07-07T11:38:00Z" w16du:dateUtc="2026-07-07T16:38:00Z">
            <w:rPr>
              <w:spacing w:val="-10"/>
              <w:sz w:val="20"/>
            </w:rPr>
          </w:rPrChange>
        </w:rPr>
        <w:t xml:space="preserve"> </w:t>
      </w:r>
      <w:r w:rsidRPr="00221BFE">
        <w:rPr>
          <w:sz w:val="24"/>
          <w:szCs w:val="24"/>
          <w:rPrChange w:id="15385" w:author="Eboni Mangum" w:date="2026-07-07T11:38:00Z" w16du:dateUtc="2026-07-07T16:38:00Z">
            <w:rPr>
              <w:sz w:val="20"/>
            </w:rPr>
          </w:rPrChange>
        </w:rPr>
        <w:t>normal</w:t>
      </w:r>
      <w:r w:rsidRPr="00221BFE">
        <w:rPr>
          <w:spacing w:val="-7"/>
          <w:sz w:val="24"/>
          <w:szCs w:val="24"/>
          <w:rPrChange w:id="15386" w:author="Eboni Mangum" w:date="2026-07-07T11:38:00Z" w16du:dateUtc="2026-07-07T16:38:00Z">
            <w:rPr>
              <w:spacing w:val="-7"/>
              <w:sz w:val="20"/>
            </w:rPr>
          </w:rPrChange>
        </w:rPr>
        <w:t xml:space="preserve"> </w:t>
      </w:r>
      <w:r w:rsidRPr="00221BFE">
        <w:rPr>
          <w:sz w:val="24"/>
          <w:szCs w:val="24"/>
          <w:rPrChange w:id="15387" w:author="Eboni Mangum" w:date="2026-07-07T11:38:00Z" w16du:dateUtc="2026-07-07T16:38:00Z">
            <w:rPr>
              <w:sz w:val="20"/>
            </w:rPr>
          </w:rPrChange>
        </w:rPr>
        <w:t>fetal</w:t>
      </w:r>
      <w:r w:rsidRPr="00221BFE">
        <w:rPr>
          <w:spacing w:val="-7"/>
          <w:sz w:val="24"/>
          <w:szCs w:val="24"/>
          <w:rPrChange w:id="15388" w:author="Eboni Mangum" w:date="2026-07-07T11:38:00Z" w16du:dateUtc="2026-07-07T16:38:00Z">
            <w:rPr>
              <w:spacing w:val="-7"/>
              <w:sz w:val="20"/>
            </w:rPr>
          </w:rPrChange>
        </w:rPr>
        <w:t xml:space="preserve"> </w:t>
      </w:r>
      <w:r w:rsidRPr="00221BFE">
        <w:rPr>
          <w:sz w:val="24"/>
          <w:szCs w:val="24"/>
          <w:rPrChange w:id="15389" w:author="Eboni Mangum" w:date="2026-07-07T11:38:00Z" w16du:dateUtc="2026-07-07T16:38:00Z">
            <w:rPr>
              <w:sz w:val="20"/>
            </w:rPr>
          </w:rPrChange>
        </w:rPr>
        <w:t>ultrasound</w:t>
      </w:r>
      <w:r w:rsidRPr="00221BFE">
        <w:rPr>
          <w:spacing w:val="-7"/>
          <w:sz w:val="24"/>
          <w:szCs w:val="24"/>
          <w:rPrChange w:id="15390" w:author="Eboni Mangum" w:date="2026-07-07T11:38:00Z" w16du:dateUtc="2026-07-07T16:38:00Z">
            <w:rPr>
              <w:spacing w:val="-7"/>
              <w:sz w:val="20"/>
            </w:rPr>
          </w:rPrChange>
        </w:rPr>
        <w:t xml:space="preserve"> </w:t>
      </w:r>
      <w:r w:rsidRPr="00221BFE">
        <w:rPr>
          <w:sz w:val="24"/>
          <w:szCs w:val="24"/>
          <w:rPrChange w:id="15391" w:author="Eboni Mangum" w:date="2026-07-07T11:38:00Z" w16du:dateUtc="2026-07-07T16:38:00Z">
            <w:rPr>
              <w:sz w:val="20"/>
            </w:rPr>
          </w:rPrChange>
        </w:rPr>
        <w:t>appearance</w:t>
      </w:r>
      <w:r w:rsidRPr="00221BFE">
        <w:rPr>
          <w:spacing w:val="-10"/>
          <w:sz w:val="24"/>
          <w:szCs w:val="24"/>
          <w:rPrChange w:id="15392" w:author="Eboni Mangum" w:date="2026-07-07T11:38:00Z" w16du:dateUtc="2026-07-07T16:38:00Z">
            <w:rPr>
              <w:spacing w:val="-10"/>
              <w:sz w:val="20"/>
            </w:rPr>
          </w:rPrChange>
        </w:rPr>
        <w:t xml:space="preserve"> </w:t>
      </w:r>
      <w:r w:rsidRPr="00221BFE">
        <w:rPr>
          <w:sz w:val="24"/>
          <w:szCs w:val="24"/>
          <w:rPrChange w:id="15393" w:author="Eboni Mangum" w:date="2026-07-07T11:38:00Z" w16du:dateUtc="2026-07-07T16:38:00Z">
            <w:rPr>
              <w:sz w:val="20"/>
            </w:rPr>
          </w:rPrChange>
        </w:rPr>
        <w:t>in</w:t>
      </w:r>
      <w:r w:rsidRPr="00221BFE">
        <w:rPr>
          <w:spacing w:val="-6"/>
          <w:sz w:val="24"/>
          <w:szCs w:val="24"/>
          <w:rPrChange w:id="15394" w:author="Eboni Mangum" w:date="2026-07-07T11:38:00Z" w16du:dateUtc="2026-07-07T16:38:00Z">
            <w:rPr>
              <w:spacing w:val="-6"/>
              <w:sz w:val="20"/>
            </w:rPr>
          </w:rPrChange>
        </w:rPr>
        <w:t xml:space="preserve"> </w:t>
      </w:r>
      <w:r w:rsidRPr="00221BFE">
        <w:rPr>
          <w:sz w:val="24"/>
          <w:szCs w:val="24"/>
          <w:rPrChange w:id="15395" w:author="Eboni Mangum" w:date="2026-07-07T11:38:00Z" w16du:dateUtc="2026-07-07T16:38:00Z">
            <w:rPr>
              <w:sz w:val="20"/>
            </w:rPr>
          </w:rPrChange>
        </w:rPr>
        <w:t>second</w:t>
      </w:r>
      <w:r w:rsidRPr="00221BFE">
        <w:rPr>
          <w:spacing w:val="-7"/>
          <w:sz w:val="24"/>
          <w:szCs w:val="24"/>
          <w:rPrChange w:id="15396" w:author="Eboni Mangum" w:date="2026-07-07T11:38:00Z" w16du:dateUtc="2026-07-07T16:38:00Z">
            <w:rPr>
              <w:spacing w:val="-7"/>
              <w:sz w:val="20"/>
            </w:rPr>
          </w:rPrChange>
        </w:rPr>
        <w:t xml:space="preserve"> </w:t>
      </w:r>
      <w:r w:rsidRPr="00221BFE">
        <w:rPr>
          <w:sz w:val="24"/>
          <w:szCs w:val="24"/>
          <w:rPrChange w:id="15397" w:author="Eboni Mangum" w:date="2026-07-07T11:38:00Z" w16du:dateUtc="2026-07-07T16:38:00Z">
            <w:rPr>
              <w:sz w:val="20"/>
            </w:rPr>
          </w:rPrChange>
        </w:rPr>
        <w:t>and</w:t>
      </w:r>
      <w:r w:rsidRPr="00221BFE">
        <w:rPr>
          <w:spacing w:val="-6"/>
          <w:sz w:val="24"/>
          <w:szCs w:val="24"/>
          <w:rPrChange w:id="15398" w:author="Eboni Mangum" w:date="2026-07-07T11:38:00Z" w16du:dateUtc="2026-07-07T16:38:00Z">
            <w:rPr>
              <w:spacing w:val="-6"/>
              <w:sz w:val="20"/>
            </w:rPr>
          </w:rPrChange>
        </w:rPr>
        <w:t xml:space="preserve"> </w:t>
      </w:r>
      <w:r w:rsidRPr="00221BFE">
        <w:rPr>
          <w:sz w:val="24"/>
          <w:szCs w:val="24"/>
          <w:rPrChange w:id="15399" w:author="Eboni Mangum" w:date="2026-07-07T11:38:00Z" w16du:dateUtc="2026-07-07T16:38:00Z">
            <w:rPr>
              <w:sz w:val="20"/>
            </w:rPr>
          </w:rPrChange>
        </w:rPr>
        <w:t>third</w:t>
      </w:r>
      <w:r w:rsidRPr="00221BFE">
        <w:rPr>
          <w:spacing w:val="-7"/>
          <w:sz w:val="24"/>
          <w:szCs w:val="24"/>
          <w:rPrChange w:id="15400" w:author="Eboni Mangum" w:date="2026-07-07T11:38:00Z" w16du:dateUtc="2026-07-07T16:38:00Z">
            <w:rPr>
              <w:spacing w:val="-7"/>
              <w:sz w:val="20"/>
            </w:rPr>
          </w:rPrChange>
        </w:rPr>
        <w:t xml:space="preserve"> </w:t>
      </w:r>
      <w:r w:rsidRPr="00221BFE">
        <w:rPr>
          <w:sz w:val="24"/>
          <w:szCs w:val="24"/>
          <w:rPrChange w:id="15401" w:author="Eboni Mangum" w:date="2026-07-07T11:38:00Z" w16du:dateUtc="2026-07-07T16:38:00Z">
            <w:rPr>
              <w:sz w:val="20"/>
            </w:rPr>
          </w:rPrChange>
        </w:rPr>
        <w:t>trimesters</w:t>
      </w:r>
      <w:r w:rsidRPr="00221BFE">
        <w:rPr>
          <w:spacing w:val="-10"/>
          <w:sz w:val="24"/>
          <w:szCs w:val="24"/>
          <w:rPrChange w:id="15402" w:author="Eboni Mangum" w:date="2026-07-07T11:38:00Z" w16du:dateUtc="2026-07-07T16:38:00Z">
            <w:rPr>
              <w:spacing w:val="-10"/>
              <w:sz w:val="20"/>
            </w:rPr>
          </w:rPrChange>
        </w:rPr>
        <w:t xml:space="preserve"> </w:t>
      </w:r>
      <w:r w:rsidRPr="00221BFE">
        <w:rPr>
          <w:sz w:val="24"/>
          <w:szCs w:val="24"/>
          <w:rPrChange w:id="15403" w:author="Eboni Mangum" w:date="2026-07-07T11:38:00Z" w16du:dateUtc="2026-07-07T16:38:00Z">
            <w:rPr>
              <w:sz w:val="20"/>
            </w:rPr>
          </w:rPrChange>
        </w:rPr>
        <w:t xml:space="preserve">of </w:t>
      </w:r>
      <w:r w:rsidRPr="00221BFE">
        <w:rPr>
          <w:spacing w:val="-2"/>
          <w:sz w:val="24"/>
          <w:szCs w:val="24"/>
          <w:rPrChange w:id="15404" w:author="Eboni Mangum" w:date="2026-07-07T11:38:00Z" w16du:dateUtc="2026-07-07T16:38:00Z">
            <w:rPr>
              <w:spacing w:val="-2"/>
              <w:sz w:val="20"/>
            </w:rPr>
          </w:rPrChange>
        </w:rPr>
        <w:t>pregnancy.</w:t>
      </w:r>
    </w:p>
    <w:p w14:paraId="68D7C0AD" w14:textId="77777777" w:rsidR="00790F7F" w:rsidRPr="00221BFE" w:rsidRDefault="00C9183F" w:rsidP="008026D4">
      <w:pPr>
        <w:pStyle w:val="ListParagraph"/>
        <w:numPr>
          <w:ilvl w:val="1"/>
          <w:numId w:val="9"/>
        </w:numPr>
        <w:tabs>
          <w:tab w:val="left" w:pos="1469"/>
        </w:tabs>
        <w:ind w:left="1469" w:hanging="178"/>
        <w:rPr>
          <w:sz w:val="24"/>
          <w:szCs w:val="24"/>
          <w:rPrChange w:id="15405" w:author="Eboni Mangum" w:date="2026-07-07T11:38:00Z" w16du:dateUtc="2026-07-07T16:38:00Z">
            <w:rPr>
              <w:sz w:val="20"/>
            </w:rPr>
          </w:rPrChange>
        </w:rPr>
      </w:pPr>
      <w:r w:rsidRPr="00221BFE">
        <w:rPr>
          <w:sz w:val="24"/>
          <w:szCs w:val="24"/>
          <w:rPrChange w:id="15406" w:author="Eboni Mangum" w:date="2026-07-07T11:38:00Z" w16du:dateUtc="2026-07-07T16:38:00Z">
            <w:rPr>
              <w:sz w:val="20"/>
            </w:rPr>
          </w:rPrChange>
        </w:rPr>
        <w:t>Discuss</w:t>
      </w:r>
      <w:r w:rsidRPr="00221BFE">
        <w:rPr>
          <w:spacing w:val="-10"/>
          <w:sz w:val="24"/>
          <w:szCs w:val="24"/>
          <w:rPrChange w:id="15407" w:author="Eboni Mangum" w:date="2026-07-07T11:38:00Z" w16du:dateUtc="2026-07-07T16:38:00Z">
            <w:rPr>
              <w:spacing w:val="-10"/>
              <w:sz w:val="20"/>
            </w:rPr>
          </w:rPrChange>
        </w:rPr>
        <w:t xml:space="preserve"> </w:t>
      </w:r>
      <w:r w:rsidRPr="00221BFE">
        <w:rPr>
          <w:sz w:val="24"/>
          <w:szCs w:val="24"/>
          <w:rPrChange w:id="15408" w:author="Eboni Mangum" w:date="2026-07-07T11:38:00Z" w16du:dateUtc="2026-07-07T16:38:00Z">
            <w:rPr>
              <w:sz w:val="20"/>
            </w:rPr>
          </w:rPrChange>
        </w:rPr>
        <w:t>ultrasound</w:t>
      </w:r>
      <w:r w:rsidRPr="00221BFE">
        <w:rPr>
          <w:spacing w:val="-6"/>
          <w:sz w:val="24"/>
          <w:szCs w:val="24"/>
          <w:rPrChange w:id="15409" w:author="Eboni Mangum" w:date="2026-07-07T11:38:00Z" w16du:dateUtc="2026-07-07T16:38:00Z">
            <w:rPr>
              <w:spacing w:val="-6"/>
              <w:sz w:val="20"/>
            </w:rPr>
          </w:rPrChange>
        </w:rPr>
        <w:t xml:space="preserve"> </w:t>
      </w:r>
      <w:r w:rsidRPr="00221BFE">
        <w:rPr>
          <w:sz w:val="24"/>
          <w:szCs w:val="24"/>
          <w:rPrChange w:id="15410" w:author="Eboni Mangum" w:date="2026-07-07T11:38:00Z" w16du:dateUtc="2026-07-07T16:38:00Z">
            <w:rPr>
              <w:sz w:val="20"/>
            </w:rPr>
          </w:rPrChange>
        </w:rPr>
        <w:t>fetal</w:t>
      </w:r>
      <w:r w:rsidRPr="00221BFE">
        <w:rPr>
          <w:spacing w:val="-7"/>
          <w:sz w:val="24"/>
          <w:szCs w:val="24"/>
          <w:rPrChange w:id="15411" w:author="Eboni Mangum" w:date="2026-07-07T11:38:00Z" w16du:dateUtc="2026-07-07T16:38:00Z">
            <w:rPr>
              <w:spacing w:val="-7"/>
              <w:sz w:val="20"/>
            </w:rPr>
          </w:rPrChange>
        </w:rPr>
        <w:t xml:space="preserve"> </w:t>
      </w:r>
      <w:r w:rsidRPr="00221BFE">
        <w:rPr>
          <w:sz w:val="24"/>
          <w:szCs w:val="24"/>
          <w:rPrChange w:id="15412" w:author="Eboni Mangum" w:date="2026-07-07T11:38:00Z" w16du:dateUtc="2026-07-07T16:38:00Z">
            <w:rPr>
              <w:sz w:val="20"/>
            </w:rPr>
          </w:rPrChange>
        </w:rPr>
        <w:t>measurements</w:t>
      </w:r>
      <w:r w:rsidRPr="00221BFE">
        <w:rPr>
          <w:spacing w:val="-8"/>
          <w:sz w:val="24"/>
          <w:szCs w:val="24"/>
          <w:rPrChange w:id="15413" w:author="Eboni Mangum" w:date="2026-07-07T11:38:00Z" w16du:dateUtc="2026-07-07T16:38:00Z">
            <w:rPr>
              <w:spacing w:val="-8"/>
              <w:sz w:val="20"/>
            </w:rPr>
          </w:rPrChange>
        </w:rPr>
        <w:t xml:space="preserve"> </w:t>
      </w:r>
      <w:r w:rsidRPr="00221BFE">
        <w:rPr>
          <w:sz w:val="24"/>
          <w:szCs w:val="24"/>
          <w:rPrChange w:id="15414" w:author="Eboni Mangum" w:date="2026-07-07T11:38:00Z" w16du:dateUtc="2026-07-07T16:38:00Z">
            <w:rPr>
              <w:sz w:val="20"/>
            </w:rPr>
          </w:rPrChange>
        </w:rPr>
        <w:t>in</w:t>
      </w:r>
      <w:r w:rsidRPr="00221BFE">
        <w:rPr>
          <w:spacing w:val="-5"/>
          <w:sz w:val="24"/>
          <w:szCs w:val="24"/>
          <w:rPrChange w:id="15415" w:author="Eboni Mangum" w:date="2026-07-07T11:38:00Z" w16du:dateUtc="2026-07-07T16:38:00Z">
            <w:rPr>
              <w:spacing w:val="-5"/>
              <w:sz w:val="20"/>
            </w:rPr>
          </w:rPrChange>
        </w:rPr>
        <w:t xml:space="preserve"> </w:t>
      </w:r>
      <w:r w:rsidRPr="00221BFE">
        <w:rPr>
          <w:sz w:val="24"/>
          <w:szCs w:val="24"/>
          <w:rPrChange w:id="15416" w:author="Eboni Mangum" w:date="2026-07-07T11:38:00Z" w16du:dateUtc="2026-07-07T16:38:00Z">
            <w:rPr>
              <w:sz w:val="20"/>
            </w:rPr>
          </w:rPrChange>
        </w:rPr>
        <w:t>second</w:t>
      </w:r>
      <w:r w:rsidRPr="00221BFE">
        <w:rPr>
          <w:spacing w:val="-5"/>
          <w:sz w:val="24"/>
          <w:szCs w:val="24"/>
          <w:rPrChange w:id="15417" w:author="Eboni Mangum" w:date="2026-07-07T11:38:00Z" w16du:dateUtc="2026-07-07T16:38:00Z">
            <w:rPr>
              <w:spacing w:val="-5"/>
              <w:sz w:val="20"/>
            </w:rPr>
          </w:rPrChange>
        </w:rPr>
        <w:t xml:space="preserve"> </w:t>
      </w:r>
      <w:r w:rsidRPr="00221BFE">
        <w:rPr>
          <w:sz w:val="24"/>
          <w:szCs w:val="24"/>
          <w:rPrChange w:id="15418" w:author="Eboni Mangum" w:date="2026-07-07T11:38:00Z" w16du:dateUtc="2026-07-07T16:38:00Z">
            <w:rPr>
              <w:sz w:val="20"/>
            </w:rPr>
          </w:rPrChange>
        </w:rPr>
        <w:t>and</w:t>
      </w:r>
      <w:r w:rsidRPr="00221BFE">
        <w:rPr>
          <w:spacing w:val="-3"/>
          <w:sz w:val="24"/>
          <w:szCs w:val="24"/>
          <w:rPrChange w:id="15419" w:author="Eboni Mangum" w:date="2026-07-07T11:38:00Z" w16du:dateUtc="2026-07-07T16:38:00Z">
            <w:rPr>
              <w:spacing w:val="-3"/>
              <w:sz w:val="20"/>
            </w:rPr>
          </w:rPrChange>
        </w:rPr>
        <w:t xml:space="preserve"> </w:t>
      </w:r>
      <w:r w:rsidRPr="00221BFE">
        <w:rPr>
          <w:sz w:val="24"/>
          <w:szCs w:val="24"/>
          <w:rPrChange w:id="15420" w:author="Eboni Mangum" w:date="2026-07-07T11:38:00Z" w16du:dateUtc="2026-07-07T16:38:00Z">
            <w:rPr>
              <w:sz w:val="20"/>
            </w:rPr>
          </w:rPrChange>
        </w:rPr>
        <w:t>third</w:t>
      </w:r>
      <w:r w:rsidRPr="00221BFE">
        <w:rPr>
          <w:spacing w:val="-8"/>
          <w:sz w:val="24"/>
          <w:szCs w:val="24"/>
          <w:rPrChange w:id="15421" w:author="Eboni Mangum" w:date="2026-07-07T11:38:00Z" w16du:dateUtc="2026-07-07T16:38:00Z">
            <w:rPr>
              <w:spacing w:val="-8"/>
              <w:sz w:val="20"/>
            </w:rPr>
          </w:rPrChange>
        </w:rPr>
        <w:t xml:space="preserve"> </w:t>
      </w:r>
      <w:r w:rsidRPr="00221BFE">
        <w:rPr>
          <w:sz w:val="24"/>
          <w:szCs w:val="24"/>
          <w:rPrChange w:id="15422" w:author="Eboni Mangum" w:date="2026-07-07T11:38:00Z" w16du:dateUtc="2026-07-07T16:38:00Z">
            <w:rPr>
              <w:sz w:val="20"/>
            </w:rPr>
          </w:rPrChange>
        </w:rPr>
        <w:t>trimesters</w:t>
      </w:r>
      <w:r w:rsidRPr="00221BFE">
        <w:rPr>
          <w:spacing w:val="-9"/>
          <w:sz w:val="24"/>
          <w:szCs w:val="24"/>
          <w:rPrChange w:id="15423" w:author="Eboni Mangum" w:date="2026-07-07T11:38:00Z" w16du:dateUtc="2026-07-07T16:38:00Z">
            <w:rPr>
              <w:spacing w:val="-9"/>
              <w:sz w:val="20"/>
            </w:rPr>
          </w:rPrChange>
        </w:rPr>
        <w:t xml:space="preserve"> </w:t>
      </w:r>
      <w:r w:rsidRPr="00221BFE">
        <w:rPr>
          <w:sz w:val="24"/>
          <w:szCs w:val="24"/>
          <w:rPrChange w:id="15424" w:author="Eboni Mangum" w:date="2026-07-07T11:38:00Z" w16du:dateUtc="2026-07-07T16:38:00Z">
            <w:rPr>
              <w:sz w:val="20"/>
            </w:rPr>
          </w:rPrChange>
        </w:rPr>
        <w:t>of</w:t>
      </w:r>
      <w:r w:rsidRPr="00221BFE">
        <w:rPr>
          <w:spacing w:val="-6"/>
          <w:sz w:val="24"/>
          <w:szCs w:val="24"/>
          <w:rPrChange w:id="15425" w:author="Eboni Mangum" w:date="2026-07-07T11:38:00Z" w16du:dateUtc="2026-07-07T16:38:00Z">
            <w:rPr>
              <w:spacing w:val="-6"/>
              <w:sz w:val="20"/>
            </w:rPr>
          </w:rPrChange>
        </w:rPr>
        <w:t xml:space="preserve"> </w:t>
      </w:r>
      <w:r w:rsidRPr="00221BFE">
        <w:rPr>
          <w:spacing w:val="-2"/>
          <w:sz w:val="24"/>
          <w:szCs w:val="24"/>
          <w:rPrChange w:id="15426" w:author="Eboni Mangum" w:date="2026-07-07T11:38:00Z" w16du:dateUtc="2026-07-07T16:38:00Z">
            <w:rPr>
              <w:spacing w:val="-2"/>
              <w:sz w:val="20"/>
            </w:rPr>
          </w:rPrChange>
        </w:rPr>
        <w:t>pregnancy.</w:t>
      </w:r>
    </w:p>
    <w:p w14:paraId="38078F28" w14:textId="77777777" w:rsidR="00790F7F" w:rsidRPr="00221BFE" w:rsidRDefault="00C9183F" w:rsidP="008026D4">
      <w:pPr>
        <w:pStyle w:val="ListParagraph"/>
        <w:numPr>
          <w:ilvl w:val="1"/>
          <w:numId w:val="9"/>
        </w:numPr>
        <w:tabs>
          <w:tab w:val="left" w:pos="1490"/>
        </w:tabs>
        <w:ind w:left="1490" w:hanging="199"/>
        <w:rPr>
          <w:sz w:val="24"/>
          <w:szCs w:val="24"/>
          <w:rPrChange w:id="15427" w:author="Eboni Mangum" w:date="2026-07-07T11:38:00Z" w16du:dateUtc="2026-07-07T16:38:00Z">
            <w:rPr>
              <w:sz w:val="20"/>
            </w:rPr>
          </w:rPrChange>
        </w:rPr>
      </w:pPr>
      <w:r w:rsidRPr="00221BFE">
        <w:rPr>
          <w:sz w:val="24"/>
          <w:szCs w:val="24"/>
          <w:rPrChange w:id="15428" w:author="Eboni Mangum" w:date="2026-07-07T11:38:00Z" w16du:dateUtc="2026-07-07T16:38:00Z">
            <w:rPr>
              <w:sz w:val="20"/>
            </w:rPr>
          </w:rPrChange>
        </w:rPr>
        <w:t>Discuss</w:t>
      </w:r>
      <w:r w:rsidRPr="00221BFE">
        <w:rPr>
          <w:spacing w:val="-11"/>
          <w:sz w:val="24"/>
          <w:szCs w:val="24"/>
          <w:rPrChange w:id="15429" w:author="Eboni Mangum" w:date="2026-07-07T11:38:00Z" w16du:dateUtc="2026-07-07T16:38:00Z">
            <w:rPr>
              <w:spacing w:val="-11"/>
              <w:sz w:val="20"/>
            </w:rPr>
          </w:rPrChange>
        </w:rPr>
        <w:t xml:space="preserve"> </w:t>
      </w:r>
      <w:r w:rsidRPr="00221BFE">
        <w:rPr>
          <w:sz w:val="24"/>
          <w:szCs w:val="24"/>
          <w:rPrChange w:id="15430" w:author="Eboni Mangum" w:date="2026-07-07T11:38:00Z" w16du:dateUtc="2026-07-07T16:38:00Z">
            <w:rPr>
              <w:sz w:val="20"/>
            </w:rPr>
          </w:rPrChange>
        </w:rPr>
        <w:t>amniotic</w:t>
      </w:r>
      <w:r w:rsidRPr="00221BFE">
        <w:rPr>
          <w:spacing w:val="-7"/>
          <w:sz w:val="24"/>
          <w:szCs w:val="24"/>
          <w:rPrChange w:id="15431" w:author="Eboni Mangum" w:date="2026-07-07T11:38:00Z" w16du:dateUtc="2026-07-07T16:38:00Z">
            <w:rPr>
              <w:spacing w:val="-7"/>
              <w:sz w:val="20"/>
            </w:rPr>
          </w:rPrChange>
        </w:rPr>
        <w:t xml:space="preserve"> </w:t>
      </w:r>
      <w:r w:rsidRPr="00221BFE">
        <w:rPr>
          <w:sz w:val="24"/>
          <w:szCs w:val="24"/>
          <w:rPrChange w:id="15432" w:author="Eboni Mangum" w:date="2026-07-07T11:38:00Z" w16du:dateUtc="2026-07-07T16:38:00Z">
            <w:rPr>
              <w:sz w:val="20"/>
            </w:rPr>
          </w:rPrChange>
        </w:rPr>
        <w:t>fluid</w:t>
      </w:r>
      <w:r w:rsidRPr="00221BFE">
        <w:rPr>
          <w:spacing w:val="-6"/>
          <w:sz w:val="24"/>
          <w:szCs w:val="24"/>
          <w:rPrChange w:id="15433" w:author="Eboni Mangum" w:date="2026-07-07T11:38:00Z" w16du:dateUtc="2026-07-07T16:38:00Z">
            <w:rPr>
              <w:spacing w:val="-6"/>
              <w:sz w:val="20"/>
            </w:rPr>
          </w:rPrChange>
        </w:rPr>
        <w:t xml:space="preserve"> </w:t>
      </w:r>
      <w:r w:rsidRPr="00221BFE">
        <w:rPr>
          <w:sz w:val="24"/>
          <w:szCs w:val="24"/>
          <w:rPrChange w:id="15434" w:author="Eboni Mangum" w:date="2026-07-07T11:38:00Z" w16du:dateUtc="2026-07-07T16:38:00Z">
            <w:rPr>
              <w:sz w:val="20"/>
            </w:rPr>
          </w:rPrChange>
        </w:rPr>
        <w:t>measurements</w:t>
      </w:r>
      <w:r w:rsidRPr="00221BFE">
        <w:rPr>
          <w:spacing w:val="-7"/>
          <w:sz w:val="24"/>
          <w:szCs w:val="24"/>
          <w:rPrChange w:id="15435" w:author="Eboni Mangum" w:date="2026-07-07T11:38:00Z" w16du:dateUtc="2026-07-07T16:38:00Z">
            <w:rPr>
              <w:spacing w:val="-7"/>
              <w:sz w:val="20"/>
            </w:rPr>
          </w:rPrChange>
        </w:rPr>
        <w:t xml:space="preserve"> </w:t>
      </w:r>
      <w:r w:rsidRPr="00221BFE">
        <w:rPr>
          <w:sz w:val="24"/>
          <w:szCs w:val="24"/>
          <w:rPrChange w:id="15436" w:author="Eboni Mangum" w:date="2026-07-07T11:38:00Z" w16du:dateUtc="2026-07-07T16:38:00Z">
            <w:rPr>
              <w:sz w:val="20"/>
            </w:rPr>
          </w:rPrChange>
        </w:rPr>
        <w:t>with</w:t>
      </w:r>
      <w:r w:rsidRPr="00221BFE">
        <w:rPr>
          <w:spacing w:val="-7"/>
          <w:sz w:val="24"/>
          <w:szCs w:val="24"/>
          <w:rPrChange w:id="15437" w:author="Eboni Mangum" w:date="2026-07-07T11:38:00Z" w16du:dateUtc="2026-07-07T16:38:00Z">
            <w:rPr>
              <w:spacing w:val="-7"/>
              <w:sz w:val="20"/>
            </w:rPr>
          </w:rPrChange>
        </w:rPr>
        <w:t xml:space="preserve"> </w:t>
      </w:r>
      <w:r w:rsidRPr="00221BFE">
        <w:rPr>
          <w:spacing w:val="-2"/>
          <w:sz w:val="24"/>
          <w:szCs w:val="24"/>
          <w:rPrChange w:id="15438" w:author="Eboni Mangum" w:date="2026-07-07T11:38:00Z" w16du:dateUtc="2026-07-07T16:38:00Z">
            <w:rPr>
              <w:spacing w:val="-2"/>
              <w:sz w:val="20"/>
            </w:rPr>
          </w:rPrChange>
        </w:rPr>
        <w:t>ultrasound.</w:t>
      </w:r>
    </w:p>
    <w:p w14:paraId="150BB100" w14:textId="77777777" w:rsidR="00790F7F" w:rsidRPr="00221BFE" w:rsidRDefault="00C9183F" w:rsidP="008026D4">
      <w:pPr>
        <w:pStyle w:val="ListParagraph"/>
        <w:numPr>
          <w:ilvl w:val="1"/>
          <w:numId w:val="9"/>
        </w:numPr>
        <w:tabs>
          <w:tab w:val="left" w:pos="1484"/>
        </w:tabs>
        <w:ind w:left="1484" w:hanging="193"/>
        <w:rPr>
          <w:sz w:val="24"/>
          <w:szCs w:val="24"/>
          <w:rPrChange w:id="15439" w:author="Eboni Mangum" w:date="2026-07-07T11:38:00Z" w16du:dateUtc="2026-07-07T16:38:00Z">
            <w:rPr>
              <w:sz w:val="20"/>
            </w:rPr>
          </w:rPrChange>
        </w:rPr>
      </w:pPr>
      <w:r w:rsidRPr="00221BFE">
        <w:rPr>
          <w:sz w:val="24"/>
          <w:szCs w:val="24"/>
          <w:rPrChange w:id="15440" w:author="Eboni Mangum" w:date="2026-07-07T11:38:00Z" w16du:dateUtc="2026-07-07T16:38:00Z">
            <w:rPr>
              <w:sz w:val="20"/>
            </w:rPr>
          </w:rPrChange>
        </w:rPr>
        <w:t>Explain</w:t>
      </w:r>
      <w:r w:rsidRPr="00221BFE">
        <w:rPr>
          <w:spacing w:val="-8"/>
          <w:sz w:val="24"/>
          <w:szCs w:val="24"/>
          <w:rPrChange w:id="15441" w:author="Eboni Mangum" w:date="2026-07-07T11:38:00Z" w16du:dateUtc="2026-07-07T16:38:00Z">
            <w:rPr>
              <w:spacing w:val="-8"/>
              <w:sz w:val="20"/>
            </w:rPr>
          </w:rPrChange>
        </w:rPr>
        <w:t xml:space="preserve"> </w:t>
      </w:r>
      <w:r w:rsidRPr="00221BFE">
        <w:rPr>
          <w:sz w:val="24"/>
          <w:szCs w:val="24"/>
          <w:rPrChange w:id="15442" w:author="Eboni Mangum" w:date="2026-07-07T11:38:00Z" w16du:dateUtc="2026-07-07T16:38:00Z">
            <w:rPr>
              <w:sz w:val="20"/>
            </w:rPr>
          </w:rPrChange>
        </w:rPr>
        <w:t>intrauterine</w:t>
      </w:r>
      <w:r w:rsidRPr="00221BFE">
        <w:rPr>
          <w:spacing w:val="-7"/>
          <w:sz w:val="24"/>
          <w:szCs w:val="24"/>
          <w:rPrChange w:id="15443" w:author="Eboni Mangum" w:date="2026-07-07T11:38:00Z" w16du:dateUtc="2026-07-07T16:38:00Z">
            <w:rPr>
              <w:spacing w:val="-7"/>
              <w:sz w:val="20"/>
            </w:rPr>
          </w:rPrChange>
        </w:rPr>
        <w:t xml:space="preserve"> </w:t>
      </w:r>
      <w:r w:rsidRPr="00221BFE">
        <w:rPr>
          <w:sz w:val="24"/>
          <w:szCs w:val="24"/>
          <w:rPrChange w:id="15444" w:author="Eboni Mangum" w:date="2026-07-07T11:38:00Z" w16du:dateUtc="2026-07-07T16:38:00Z">
            <w:rPr>
              <w:sz w:val="20"/>
            </w:rPr>
          </w:rPrChange>
        </w:rPr>
        <w:t>growth</w:t>
      </w:r>
      <w:r w:rsidRPr="00221BFE">
        <w:rPr>
          <w:spacing w:val="-4"/>
          <w:sz w:val="24"/>
          <w:szCs w:val="24"/>
          <w:rPrChange w:id="15445" w:author="Eboni Mangum" w:date="2026-07-07T11:38:00Z" w16du:dateUtc="2026-07-07T16:38:00Z">
            <w:rPr>
              <w:spacing w:val="-4"/>
              <w:sz w:val="20"/>
            </w:rPr>
          </w:rPrChange>
        </w:rPr>
        <w:t xml:space="preserve"> </w:t>
      </w:r>
      <w:r w:rsidRPr="00221BFE">
        <w:rPr>
          <w:spacing w:val="-2"/>
          <w:sz w:val="24"/>
          <w:szCs w:val="24"/>
          <w:rPrChange w:id="15446" w:author="Eboni Mangum" w:date="2026-07-07T11:38:00Z" w16du:dateUtc="2026-07-07T16:38:00Z">
            <w:rPr>
              <w:spacing w:val="-2"/>
              <w:sz w:val="20"/>
            </w:rPr>
          </w:rPrChange>
        </w:rPr>
        <w:t>restriction.</w:t>
      </w:r>
    </w:p>
    <w:p w14:paraId="7C91FAB4" w14:textId="77777777" w:rsidR="00790F7F" w:rsidRPr="00221BFE" w:rsidRDefault="00C9183F" w:rsidP="008026D4">
      <w:pPr>
        <w:pStyle w:val="ListParagraph"/>
        <w:numPr>
          <w:ilvl w:val="1"/>
          <w:numId w:val="9"/>
        </w:numPr>
        <w:tabs>
          <w:tab w:val="left" w:pos="1445"/>
        </w:tabs>
        <w:ind w:left="1445" w:hanging="154"/>
        <w:rPr>
          <w:sz w:val="24"/>
          <w:szCs w:val="24"/>
          <w:rPrChange w:id="15447" w:author="Eboni Mangum" w:date="2026-07-07T11:38:00Z" w16du:dateUtc="2026-07-07T16:38:00Z">
            <w:rPr>
              <w:sz w:val="20"/>
            </w:rPr>
          </w:rPrChange>
        </w:rPr>
      </w:pPr>
      <w:r w:rsidRPr="00221BFE">
        <w:rPr>
          <w:sz w:val="24"/>
          <w:szCs w:val="24"/>
          <w:rPrChange w:id="15448" w:author="Eboni Mangum" w:date="2026-07-07T11:38:00Z" w16du:dateUtc="2026-07-07T16:38:00Z">
            <w:rPr>
              <w:sz w:val="20"/>
            </w:rPr>
          </w:rPrChange>
        </w:rPr>
        <w:t>Explain</w:t>
      </w:r>
      <w:r w:rsidRPr="00221BFE">
        <w:rPr>
          <w:spacing w:val="-7"/>
          <w:sz w:val="24"/>
          <w:szCs w:val="24"/>
          <w:rPrChange w:id="15449" w:author="Eboni Mangum" w:date="2026-07-07T11:38:00Z" w16du:dateUtc="2026-07-07T16:38:00Z">
            <w:rPr>
              <w:spacing w:val="-7"/>
              <w:sz w:val="20"/>
            </w:rPr>
          </w:rPrChange>
        </w:rPr>
        <w:t xml:space="preserve"> </w:t>
      </w:r>
      <w:r w:rsidRPr="00221BFE">
        <w:rPr>
          <w:sz w:val="24"/>
          <w:szCs w:val="24"/>
          <w:rPrChange w:id="15450" w:author="Eboni Mangum" w:date="2026-07-07T11:38:00Z" w16du:dateUtc="2026-07-07T16:38:00Z">
            <w:rPr>
              <w:sz w:val="20"/>
            </w:rPr>
          </w:rPrChange>
        </w:rPr>
        <w:t>placental</w:t>
      </w:r>
      <w:r w:rsidRPr="00221BFE">
        <w:rPr>
          <w:spacing w:val="-6"/>
          <w:sz w:val="24"/>
          <w:szCs w:val="24"/>
          <w:rPrChange w:id="15451" w:author="Eboni Mangum" w:date="2026-07-07T11:38:00Z" w16du:dateUtc="2026-07-07T16:38:00Z">
            <w:rPr>
              <w:spacing w:val="-6"/>
              <w:sz w:val="20"/>
            </w:rPr>
          </w:rPrChange>
        </w:rPr>
        <w:t xml:space="preserve"> </w:t>
      </w:r>
      <w:r w:rsidRPr="00221BFE">
        <w:rPr>
          <w:spacing w:val="-2"/>
          <w:sz w:val="24"/>
          <w:szCs w:val="24"/>
          <w:rPrChange w:id="15452" w:author="Eboni Mangum" w:date="2026-07-07T11:38:00Z" w16du:dateUtc="2026-07-07T16:38:00Z">
            <w:rPr>
              <w:spacing w:val="-2"/>
              <w:sz w:val="20"/>
            </w:rPr>
          </w:rPrChange>
        </w:rPr>
        <w:t>development.</w:t>
      </w:r>
    </w:p>
    <w:p w14:paraId="074BC3F4" w14:textId="77777777" w:rsidR="00790F7F" w:rsidRPr="00221BFE" w:rsidRDefault="00C9183F" w:rsidP="008026D4">
      <w:pPr>
        <w:pStyle w:val="ListParagraph"/>
        <w:numPr>
          <w:ilvl w:val="1"/>
          <w:numId w:val="9"/>
        </w:numPr>
        <w:tabs>
          <w:tab w:val="left" w:pos="1479"/>
        </w:tabs>
        <w:ind w:left="1479" w:hanging="188"/>
        <w:rPr>
          <w:sz w:val="24"/>
          <w:szCs w:val="24"/>
          <w:rPrChange w:id="15453" w:author="Eboni Mangum" w:date="2026-07-07T11:38:00Z" w16du:dateUtc="2026-07-07T16:38:00Z">
            <w:rPr>
              <w:sz w:val="20"/>
            </w:rPr>
          </w:rPrChange>
        </w:rPr>
      </w:pPr>
      <w:r w:rsidRPr="00221BFE">
        <w:rPr>
          <w:sz w:val="24"/>
          <w:szCs w:val="24"/>
          <w:rPrChange w:id="15454" w:author="Eboni Mangum" w:date="2026-07-07T11:38:00Z" w16du:dateUtc="2026-07-07T16:38:00Z">
            <w:rPr>
              <w:sz w:val="20"/>
            </w:rPr>
          </w:rPrChange>
        </w:rPr>
        <w:t>Discuss</w:t>
      </w:r>
      <w:r w:rsidRPr="00221BFE">
        <w:rPr>
          <w:spacing w:val="-10"/>
          <w:sz w:val="24"/>
          <w:szCs w:val="24"/>
          <w:rPrChange w:id="15455" w:author="Eboni Mangum" w:date="2026-07-07T11:38:00Z" w16du:dateUtc="2026-07-07T16:38:00Z">
            <w:rPr>
              <w:spacing w:val="-10"/>
              <w:sz w:val="20"/>
            </w:rPr>
          </w:rPrChange>
        </w:rPr>
        <w:t xml:space="preserve"> </w:t>
      </w:r>
      <w:r w:rsidRPr="00221BFE">
        <w:rPr>
          <w:sz w:val="24"/>
          <w:szCs w:val="24"/>
          <w:rPrChange w:id="15456" w:author="Eboni Mangum" w:date="2026-07-07T11:38:00Z" w16du:dateUtc="2026-07-07T16:38:00Z">
            <w:rPr>
              <w:sz w:val="20"/>
            </w:rPr>
          </w:rPrChange>
        </w:rPr>
        <w:t>how</w:t>
      </w:r>
      <w:r w:rsidRPr="00221BFE">
        <w:rPr>
          <w:spacing w:val="-6"/>
          <w:sz w:val="24"/>
          <w:szCs w:val="24"/>
          <w:rPrChange w:id="15457" w:author="Eboni Mangum" w:date="2026-07-07T11:38:00Z" w16du:dateUtc="2026-07-07T16:38:00Z">
            <w:rPr>
              <w:spacing w:val="-6"/>
              <w:sz w:val="20"/>
            </w:rPr>
          </w:rPrChange>
        </w:rPr>
        <w:t xml:space="preserve"> </w:t>
      </w:r>
      <w:r w:rsidRPr="00221BFE">
        <w:rPr>
          <w:sz w:val="24"/>
          <w:szCs w:val="24"/>
          <w:rPrChange w:id="15458" w:author="Eboni Mangum" w:date="2026-07-07T11:38:00Z" w16du:dateUtc="2026-07-07T16:38:00Z">
            <w:rPr>
              <w:sz w:val="20"/>
            </w:rPr>
          </w:rPrChange>
        </w:rPr>
        <w:t>maternal</w:t>
      </w:r>
      <w:r w:rsidRPr="00221BFE">
        <w:rPr>
          <w:spacing w:val="-6"/>
          <w:sz w:val="24"/>
          <w:szCs w:val="24"/>
          <w:rPrChange w:id="15459" w:author="Eboni Mangum" w:date="2026-07-07T11:38:00Z" w16du:dateUtc="2026-07-07T16:38:00Z">
            <w:rPr>
              <w:spacing w:val="-6"/>
              <w:sz w:val="20"/>
            </w:rPr>
          </w:rPrChange>
        </w:rPr>
        <w:t xml:space="preserve"> </w:t>
      </w:r>
      <w:r w:rsidRPr="00221BFE">
        <w:rPr>
          <w:sz w:val="24"/>
          <w:szCs w:val="24"/>
          <w:rPrChange w:id="15460" w:author="Eboni Mangum" w:date="2026-07-07T11:38:00Z" w16du:dateUtc="2026-07-07T16:38:00Z">
            <w:rPr>
              <w:sz w:val="20"/>
            </w:rPr>
          </w:rPrChange>
        </w:rPr>
        <w:t>illness</w:t>
      </w:r>
      <w:r w:rsidRPr="00221BFE">
        <w:rPr>
          <w:spacing w:val="-7"/>
          <w:sz w:val="24"/>
          <w:szCs w:val="24"/>
          <w:rPrChange w:id="15461" w:author="Eboni Mangum" w:date="2026-07-07T11:38:00Z" w16du:dateUtc="2026-07-07T16:38:00Z">
            <w:rPr>
              <w:spacing w:val="-7"/>
              <w:sz w:val="20"/>
            </w:rPr>
          </w:rPrChange>
        </w:rPr>
        <w:t xml:space="preserve"> </w:t>
      </w:r>
      <w:r w:rsidRPr="00221BFE">
        <w:rPr>
          <w:sz w:val="24"/>
          <w:szCs w:val="24"/>
          <w:rPrChange w:id="15462" w:author="Eboni Mangum" w:date="2026-07-07T11:38:00Z" w16du:dateUtc="2026-07-07T16:38:00Z">
            <w:rPr>
              <w:sz w:val="20"/>
            </w:rPr>
          </w:rPrChange>
        </w:rPr>
        <w:t>affects</w:t>
      </w:r>
      <w:r w:rsidRPr="00221BFE">
        <w:rPr>
          <w:spacing w:val="-8"/>
          <w:sz w:val="24"/>
          <w:szCs w:val="24"/>
          <w:rPrChange w:id="15463" w:author="Eboni Mangum" w:date="2026-07-07T11:38:00Z" w16du:dateUtc="2026-07-07T16:38:00Z">
            <w:rPr>
              <w:spacing w:val="-8"/>
              <w:sz w:val="20"/>
            </w:rPr>
          </w:rPrChange>
        </w:rPr>
        <w:t xml:space="preserve"> </w:t>
      </w:r>
      <w:r w:rsidRPr="00221BFE">
        <w:rPr>
          <w:sz w:val="24"/>
          <w:szCs w:val="24"/>
          <w:rPrChange w:id="15464" w:author="Eboni Mangum" w:date="2026-07-07T11:38:00Z" w16du:dateUtc="2026-07-07T16:38:00Z">
            <w:rPr>
              <w:sz w:val="20"/>
            </w:rPr>
          </w:rPrChange>
        </w:rPr>
        <w:t>the</w:t>
      </w:r>
      <w:r w:rsidRPr="00221BFE">
        <w:rPr>
          <w:spacing w:val="-7"/>
          <w:sz w:val="24"/>
          <w:szCs w:val="24"/>
          <w:rPrChange w:id="15465" w:author="Eboni Mangum" w:date="2026-07-07T11:38:00Z" w16du:dateUtc="2026-07-07T16:38:00Z">
            <w:rPr>
              <w:spacing w:val="-7"/>
              <w:sz w:val="20"/>
            </w:rPr>
          </w:rPrChange>
        </w:rPr>
        <w:t xml:space="preserve"> </w:t>
      </w:r>
      <w:r w:rsidRPr="00221BFE">
        <w:rPr>
          <w:sz w:val="24"/>
          <w:szCs w:val="24"/>
          <w:rPrChange w:id="15466" w:author="Eboni Mangum" w:date="2026-07-07T11:38:00Z" w16du:dateUtc="2026-07-07T16:38:00Z">
            <w:rPr>
              <w:sz w:val="20"/>
            </w:rPr>
          </w:rPrChange>
        </w:rPr>
        <w:t>developing</w:t>
      </w:r>
      <w:r w:rsidRPr="00221BFE">
        <w:rPr>
          <w:spacing w:val="-5"/>
          <w:sz w:val="24"/>
          <w:szCs w:val="24"/>
          <w:rPrChange w:id="15467" w:author="Eboni Mangum" w:date="2026-07-07T11:38:00Z" w16du:dateUtc="2026-07-07T16:38:00Z">
            <w:rPr>
              <w:spacing w:val="-5"/>
              <w:sz w:val="20"/>
            </w:rPr>
          </w:rPrChange>
        </w:rPr>
        <w:t xml:space="preserve"> </w:t>
      </w:r>
      <w:r w:rsidRPr="00221BFE">
        <w:rPr>
          <w:spacing w:val="-2"/>
          <w:sz w:val="24"/>
          <w:szCs w:val="24"/>
          <w:rPrChange w:id="15468" w:author="Eboni Mangum" w:date="2026-07-07T11:38:00Z" w16du:dateUtc="2026-07-07T16:38:00Z">
            <w:rPr>
              <w:spacing w:val="-2"/>
              <w:sz w:val="20"/>
            </w:rPr>
          </w:rPrChange>
        </w:rPr>
        <w:t>fetus.</w:t>
      </w:r>
    </w:p>
    <w:p w14:paraId="00A92529" w14:textId="77777777" w:rsidR="00790F7F" w:rsidRPr="00221BFE" w:rsidRDefault="00C9183F" w:rsidP="008026D4">
      <w:pPr>
        <w:pStyle w:val="ListParagraph"/>
        <w:numPr>
          <w:ilvl w:val="1"/>
          <w:numId w:val="9"/>
        </w:numPr>
        <w:tabs>
          <w:tab w:val="left" w:pos="1490"/>
        </w:tabs>
        <w:ind w:left="1490" w:hanging="199"/>
        <w:rPr>
          <w:sz w:val="24"/>
          <w:szCs w:val="24"/>
          <w:rPrChange w:id="15469" w:author="Eboni Mangum" w:date="2026-07-07T11:38:00Z" w16du:dateUtc="2026-07-07T16:38:00Z">
            <w:rPr>
              <w:sz w:val="20"/>
            </w:rPr>
          </w:rPrChange>
        </w:rPr>
      </w:pPr>
      <w:r w:rsidRPr="00221BFE">
        <w:rPr>
          <w:sz w:val="24"/>
          <w:szCs w:val="24"/>
          <w:rPrChange w:id="15470" w:author="Eboni Mangum" w:date="2026-07-07T11:38:00Z" w16du:dateUtc="2026-07-07T16:38:00Z">
            <w:rPr>
              <w:sz w:val="20"/>
            </w:rPr>
          </w:rPrChange>
        </w:rPr>
        <w:t>Discuss</w:t>
      </w:r>
      <w:r w:rsidRPr="00221BFE">
        <w:rPr>
          <w:spacing w:val="-9"/>
          <w:sz w:val="24"/>
          <w:szCs w:val="24"/>
          <w:rPrChange w:id="15471" w:author="Eboni Mangum" w:date="2026-07-07T11:38:00Z" w16du:dateUtc="2026-07-07T16:38:00Z">
            <w:rPr>
              <w:spacing w:val="-9"/>
              <w:sz w:val="20"/>
            </w:rPr>
          </w:rPrChange>
        </w:rPr>
        <w:t xml:space="preserve"> </w:t>
      </w:r>
      <w:r w:rsidRPr="00221BFE">
        <w:rPr>
          <w:sz w:val="24"/>
          <w:szCs w:val="24"/>
          <w:rPrChange w:id="15472" w:author="Eboni Mangum" w:date="2026-07-07T11:38:00Z" w16du:dateUtc="2026-07-07T16:38:00Z">
            <w:rPr>
              <w:sz w:val="20"/>
            </w:rPr>
          </w:rPrChange>
        </w:rPr>
        <w:t>genetic</w:t>
      </w:r>
      <w:r w:rsidRPr="00221BFE">
        <w:rPr>
          <w:spacing w:val="-9"/>
          <w:sz w:val="24"/>
          <w:szCs w:val="24"/>
          <w:rPrChange w:id="15473" w:author="Eboni Mangum" w:date="2026-07-07T11:38:00Z" w16du:dateUtc="2026-07-07T16:38:00Z">
            <w:rPr>
              <w:spacing w:val="-9"/>
              <w:sz w:val="20"/>
            </w:rPr>
          </w:rPrChange>
        </w:rPr>
        <w:t xml:space="preserve"> </w:t>
      </w:r>
      <w:r w:rsidRPr="00221BFE">
        <w:rPr>
          <w:spacing w:val="-2"/>
          <w:sz w:val="24"/>
          <w:szCs w:val="24"/>
          <w:rPrChange w:id="15474" w:author="Eboni Mangum" w:date="2026-07-07T11:38:00Z" w16du:dateUtc="2026-07-07T16:38:00Z">
            <w:rPr>
              <w:spacing w:val="-2"/>
              <w:sz w:val="20"/>
            </w:rPr>
          </w:rPrChange>
        </w:rPr>
        <w:t>studies.</w:t>
      </w:r>
    </w:p>
    <w:p w14:paraId="74034E3D" w14:textId="77777777" w:rsidR="00790F7F" w:rsidRPr="00221BFE" w:rsidRDefault="00C9183F" w:rsidP="008026D4">
      <w:pPr>
        <w:pStyle w:val="ListParagraph"/>
        <w:numPr>
          <w:ilvl w:val="1"/>
          <w:numId w:val="9"/>
        </w:numPr>
        <w:tabs>
          <w:tab w:val="left" w:pos="1432"/>
        </w:tabs>
        <w:ind w:left="1432" w:hanging="141"/>
        <w:rPr>
          <w:sz w:val="24"/>
          <w:szCs w:val="24"/>
          <w:rPrChange w:id="15475" w:author="Eboni Mangum" w:date="2026-07-07T11:38:00Z" w16du:dateUtc="2026-07-07T16:38:00Z">
            <w:rPr>
              <w:sz w:val="20"/>
            </w:rPr>
          </w:rPrChange>
        </w:rPr>
      </w:pPr>
      <w:r w:rsidRPr="00221BFE">
        <w:rPr>
          <w:sz w:val="24"/>
          <w:szCs w:val="24"/>
          <w:rPrChange w:id="15476" w:author="Eboni Mangum" w:date="2026-07-07T11:38:00Z" w16du:dateUtc="2026-07-07T16:38:00Z">
            <w:rPr>
              <w:sz w:val="20"/>
            </w:rPr>
          </w:rPrChange>
        </w:rPr>
        <w:t>Discuss</w:t>
      </w:r>
      <w:r w:rsidRPr="00221BFE">
        <w:rPr>
          <w:spacing w:val="-9"/>
          <w:sz w:val="24"/>
          <w:szCs w:val="24"/>
          <w:rPrChange w:id="15477" w:author="Eboni Mangum" w:date="2026-07-07T11:38:00Z" w16du:dateUtc="2026-07-07T16:38:00Z">
            <w:rPr>
              <w:spacing w:val="-9"/>
              <w:sz w:val="20"/>
            </w:rPr>
          </w:rPrChange>
        </w:rPr>
        <w:t xml:space="preserve"> </w:t>
      </w:r>
      <w:r w:rsidRPr="00221BFE">
        <w:rPr>
          <w:sz w:val="24"/>
          <w:szCs w:val="24"/>
          <w:rPrChange w:id="15478" w:author="Eboni Mangum" w:date="2026-07-07T11:38:00Z" w16du:dateUtc="2026-07-07T16:38:00Z">
            <w:rPr>
              <w:sz w:val="20"/>
            </w:rPr>
          </w:rPrChange>
        </w:rPr>
        <w:t>fetal</w:t>
      </w:r>
      <w:r w:rsidRPr="00221BFE">
        <w:rPr>
          <w:spacing w:val="-8"/>
          <w:sz w:val="24"/>
          <w:szCs w:val="24"/>
          <w:rPrChange w:id="15479" w:author="Eboni Mangum" w:date="2026-07-07T11:38:00Z" w16du:dateUtc="2026-07-07T16:38:00Z">
            <w:rPr>
              <w:spacing w:val="-8"/>
              <w:sz w:val="20"/>
            </w:rPr>
          </w:rPrChange>
        </w:rPr>
        <w:t xml:space="preserve"> </w:t>
      </w:r>
      <w:r w:rsidRPr="00221BFE">
        <w:rPr>
          <w:sz w:val="24"/>
          <w:szCs w:val="24"/>
          <w:rPrChange w:id="15480" w:author="Eboni Mangum" w:date="2026-07-07T11:38:00Z" w16du:dateUtc="2026-07-07T16:38:00Z">
            <w:rPr>
              <w:sz w:val="20"/>
            </w:rPr>
          </w:rPrChange>
        </w:rPr>
        <w:t>abnormalities</w:t>
      </w:r>
      <w:r w:rsidRPr="00221BFE">
        <w:rPr>
          <w:spacing w:val="-6"/>
          <w:sz w:val="24"/>
          <w:szCs w:val="24"/>
          <w:rPrChange w:id="15481" w:author="Eboni Mangum" w:date="2026-07-07T11:38:00Z" w16du:dateUtc="2026-07-07T16:38:00Z">
            <w:rPr>
              <w:spacing w:val="-6"/>
              <w:sz w:val="20"/>
            </w:rPr>
          </w:rPrChange>
        </w:rPr>
        <w:t xml:space="preserve"> </w:t>
      </w:r>
      <w:r w:rsidRPr="00221BFE">
        <w:rPr>
          <w:sz w:val="24"/>
          <w:szCs w:val="24"/>
          <w:rPrChange w:id="15482" w:author="Eboni Mangum" w:date="2026-07-07T11:38:00Z" w16du:dateUtc="2026-07-07T16:38:00Z">
            <w:rPr>
              <w:sz w:val="20"/>
            </w:rPr>
          </w:rPrChange>
        </w:rPr>
        <w:t>seen</w:t>
      </w:r>
      <w:r w:rsidRPr="00221BFE">
        <w:rPr>
          <w:spacing w:val="-6"/>
          <w:sz w:val="24"/>
          <w:szCs w:val="24"/>
          <w:rPrChange w:id="15483" w:author="Eboni Mangum" w:date="2026-07-07T11:38:00Z" w16du:dateUtc="2026-07-07T16:38:00Z">
            <w:rPr>
              <w:spacing w:val="-6"/>
              <w:sz w:val="20"/>
            </w:rPr>
          </w:rPrChange>
        </w:rPr>
        <w:t xml:space="preserve"> </w:t>
      </w:r>
      <w:r w:rsidRPr="00221BFE">
        <w:rPr>
          <w:sz w:val="24"/>
          <w:szCs w:val="24"/>
          <w:rPrChange w:id="15484" w:author="Eboni Mangum" w:date="2026-07-07T11:38:00Z" w16du:dateUtc="2026-07-07T16:38:00Z">
            <w:rPr>
              <w:sz w:val="20"/>
            </w:rPr>
          </w:rPrChange>
        </w:rPr>
        <w:t>on</w:t>
      </w:r>
      <w:r w:rsidRPr="00221BFE">
        <w:rPr>
          <w:spacing w:val="-6"/>
          <w:sz w:val="24"/>
          <w:szCs w:val="24"/>
          <w:rPrChange w:id="15485" w:author="Eboni Mangum" w:date="2026-07-07T11:38:00Z" w16du:dateUtc="2026-07-07T16:38:00Z">
            <w:rPr>
              <w:spacing w:val="-6"/>
              <w:sz w:val="20"/>
            </w:rPr>
          </w:rPrChange>
        </w:rPr>
        <w:t xml:space="preserve"> </w:t>
      </w:r>
      <w:r w:rsidRPr="00221BFE">
        <w:rPr>
          <w:sz w:val="24"/>
          <w:szCs w:val="24"/>
          <w:rPrChange w:id="15486" w:author="Eboni Mangum" w:date="2026-07-07T11:38:00Z" w16du:dateUtc="2026-07-07T16:38:00Z">
            <w:rPr>
              <w:sz w:val="20"/>
            </w:rPr>
          </w:rPrChange>
        </w:rPr>
        <w:t>ultrasound</w:t>
      </w:r>
      <w:r w:rsidRPr="00221BFE">
        <w:rPr>
          <w:spacing w:val="-4"/>
          <w:sz w:val="24"/>
          <w:szCs w:val="24"/>
          <w:rPrChange w:id="15487" w:author="Eboni Mangum" w:date="2026-07-07T11:38:00Z" w16du:dateUtc="2026-07-07T16:38:00Z">
            <w:rPr>
              <w:spacing w:val="-4"/>
              <w:sz w:val="20"/>
            </w:rPr>
          </w:rPrChange>
        </w:rPr>
        <w:t xml:space="preserve"> </w:t>
      </w:r>
      <w:r w:rsidRPr="00221BFE">
        <w:rPr>
          <w:spacing w:val="-2"/>
          <w:sz w:val="24"/>
          <w:szCs w:val="24"/>
          <w:rPrChange w:id="15488" w:author="Eboni Mangum" w:date="2026-07-07T11:38:00Z" w16du:dateUtc="2026-07-07T16:38:00Z">
            <w:rPr>
              <w:spacing w:val="-2"/>
              <w:sz w:val="20"/>
            </w:rPr>
          </w:rPrChange>
        </w:rPr>
        <w:t>examinations.</w:t>
      </w:r>
    </w:p>
    <w:p w14:paraId="3DDD6AC7" w14:textId="77777777" w:rsidR="00790F7F" w:rsidRPr="00221BFE" w:rsidRDefault="00C9183F" w:rsidP="008026D4">
      <w:pPr>
        <w:pStyle w:val="ListParagraph"/>
        <w:numPr>
          <w:ilvl w:val="1"/>
          <w:numId w:val="9"/>
        </w:numPr>
        <w:tabs>
          <w:tab w:val="left" w:pos="1434"/>
        </w:tabs>
        <w:ind w:left="1434" w:hanging="143"/>
        <w:rPr>
          <w:sz w:val="24"/>
          <w:szCs w:val="24"/>
          <w:rPrChange w:id="15489" w:author="Eboni Mangum" w:date="2026-07-07T11:38:00Z" w16du:dateUtc="2026-07-07T16:38:00Z">
            <w:rPr>
              <w:sz w:val="20"/>
            </w:rPr>
          </w:rPrChange>
        </w:rPr>
      </w:pPr>
      <w:r w:rsidRPr="00221BFE">
        <w:rPr>
          <w:sz w:val="24"/>
          <w:szCs w:val="24"/>
          <w:rPrChange w:id="15490" w:author="Eboni Mangum" w:date="2026-07-07T11:38:00Z" w16du:dateUtc="2026-07-07T16:38:00Z">
            <w:rPr>
              <w:sz w:val="20"/>
            </w:rPr>
          </w:rPrChange>
        </w:rPr>
        <w:t>Discuss</w:t>
      </w:r>
      <w:r w:rsidRPr="00221BFE">
        <w:rPr>
          <w:spacing w:val="-11"/>
          <w:sz w:val="24"/>
          <w:szCs w:val="24"/>
          <w:rPrChange w:id="15491" w:author="Eboni Mangum" w:date="2026-07-07T11:38:00Z" w16du:dateUtc="2026-07-07T16:38:00Z">
            <w:rPr>
              <w:spacing w:val="-11"/>
              <w:sz w:val="20"/>
            </w:rPr>
          </w:rPrChange>
        </w:rPr>
        <w:t xml:space="preserve"> </w:t>
      </w:r>
      <w:r w:rsidRPr="00221BFE">
        <w:rPr>
          <w:sz w:val="24"/>
          <w:szCs w:val="24"/>
          <w:rPrChange w:id="15492" w:author="Eboni Mangum" w:date="2026-07-07T11:38:00Z" w16du:dateUtc="2026-07-07T16:38:00Z">
            <w:rPr>
              <w:sz w:val="20"/>
            </w:rPr>
          </w:rPrChange>
        </w:rPr>
        <w:t>multiple</w:t>
      </w:r>
      <w:r w:rsidRPr="00221BFE">
        <w:rPr>
          <w:spacing w:val="-8"/>
          <w:sz w:val="24"/>
          <w:szCs w:val="24"/>
          <w:rPrChange w:id="15493" w:author="Eboni Mangum" w:date="2026-07-07T11:38:00Z" w16du:dateUtc="2026-07-07T16:38:00Z">
            <w:rPr>
              <w:spacing w:val="-8"/>
              <w:sz w:val="20"/>
            </w:rPr>
          </w:rPrChange>
        </w:rPr>
        <w:t xml:space="preserve"> </w:t>
      </w:r>
      <w:r w:rsidRPr="00221BFE">
        <w:rPr>
          <w:spacing w:val="-2"/>
          <w:sz w:val="24"/>
          <w:szCs w:val="24"/>
          <w:rPrChange w:id="15494" w:author="Eboni Mangum" w:date="2026-07-07T11:38:00Z" w16du:dateUtc="2026-07-07T16:38:00Z">
            <w:rPr>
              <w:spacing w:val="-2"/>
              <w:sz w:val="20"/>
            </w:rPr>
          </w:rPrChange>
        </w:rPr>
        <w:t>gestations.</w:t>
      </w:r>
    </w:p>
    <w:p w14:paraId="725639F8" w14:textId="77777777" w:rsidR="00790F7F" w:rsidRPr="00221BFE" w:rsidRDefault="00C9183F" w:rsidP="008026D4">
      <w:pPr>
        <w:pStyle w:val="ListParagraph"/>
        <w:numPr>
          <w:ilvl w:val="1"/>
          <w:numId w:val="9"/>
        </w:numPr>
        <w:tabs>
          <w:tab w:val="left" w:pos="1478"/>
        </w:tabs>
        <w:ind w:left="1478" w:hanging="187"/>
        <w:rPr>
          <w:sz w:val="24"/>
          <w:szCs w:val="24"/>
          <w:rPrChange w:id="15495" w:author="Eboni Mangum" w:date="2026-07-07T11:38:00Z" w16du:dateUtc="2026-07-07T16:38:00Z">
            <w:rPr>
              <w:sz w:val="20"/>
            </w:rPr>
          </w:rPrChange>
        </w:rPr>
      </w:pPr>
      <w:r w:rsidRPr="00221BFE">
        <w:rPr>
          <w:sz w:val="24"/>
          <w:szCs w:val="24"/>
          <w:rPrChange w:id="15496" w:author="Eboni Mangum" w:date="2026-07-07T11:38:00Z" w16du:dateUtc="2026-07-07T16:38:00Z">
            <w:rPr>
              <w:sz w:val="20"/>
            </w:rPr>
          </w:rPrChange>
        </w:rPr>
        <w:t>Discuss</w:t>
      </w:r>
      <w:r w:rsidRPr="00221BFE">
        <w:rPr>
          <w:spacing w:val="-10"/>
          <w:sz w:val="24"/>
          <w:szCs w:val="24"/>
          <w:rPrChange w:id="15497" w:author="Eboni Mangum" w:date="2026-07-07T11:38:00Z" w16du:dateUtc="2026-07-07T16:38:00Z">
            <w:rPr>
              <w:spacing w:val="-10"/>
              <w:sz w:val="20"/>
            </w:rPr>
          </w:rPrChange>
        </w:rPr>
        <w:t xml:space="preserve"> </w:t>
      </w:r>
      <w:r w:rsidRPr="00221BFE">
        <w:rPr>
          <w:sz w:val="24"/>
          <w:szCs w:val="24"/>
          <w:rPrChange w:id="15498" w:author="Eboni Mangum" w:date="2026-07-07T11:38:00Z" w16du:dateUtc="2026-07-07T16:38:00Z">
            <w:rPr>
              <w:sz w:val="20"/>
            </w:rPr>
          </w:rPrChange>
        </w:rPr>
        <w:t>the</w:t>
      </w:r>
      <w:r w:rsidRPr="00221BFE">
        <w:rPr>
          <w:spacing w:val="-6"/>
          <w:sz w:val="24"/>
          <w:szCs w:val="24"/>
          <w:rPrChange w:id="15499" w:author="Eboni Mangum" w:date="2026-07-07T11:38:00Z" w16du:dateUtc="2026-07-07T16:38:00Z">
            <w:rPr>
              <w:spacing w:val="-6"/>
              <w:sz w:val="20"/>
            </w:rPr>
          </w:rPrChange>
        </w:rPr>
        <w:t xml:space="preserve"> </w:t>
      </w:r>
      <w:r w:rsidRPr="00221BFE">
        <w:rPr>
          <w:sz w:val="24"/>
          <w:szCs w:val="24"/>
          <w:rPrChange w:id="15500" w:author="Eboni Mangum" w:date="2026-07-07T11:38:00Z" w16du:dateUtc="2026-07-07T16:38:00Z">
            <w:rPr>
              <w:sz w:val="20"/>
            </w:rPr>
          </w:rPrChange>
        </w:rPr>
        <w:t>biophysical</w:t>
      </w:r>
      <w:r w:rsidRPr="00221BFE">
        <w:rPr>
          <w:spacing w:val="-6"/>
          <w:sz w:val="24"/>
          <w:szCs w:val="24"/>
          <w:rPrChange w:id="15501" w:author="Eboni Mangum" w:date="2026-07-07T11:38:00Z" w16du:dateUtc="2026-07-07T16:38:00Z">
            <w:rPr>
              <w:spacing w:val="-6"/>
              <w:sz w:val="20"/>
            </w:rPr>
          </w:rPrChange>
        </w:rPr>
        <w:t xml:space="preserve"> </w:t>
      </w:r>
      <w:r w:rsidRPr="00221BFE">
        <w:rPr>
          <w:sz w:val="24"/>
          <w:szCs w:val="24"/>
          <w:rPrChange w:id="15502" w:author="Eboni Mangum" w:date="2026-07-07T11:38:00Z" w16du:dateUtc="2026-07-07T16:38:00Z">
            <w:rPr>
              <w:sz w:val="20"/>
            </w:rPr>
          </w:rPrChange>
        </w:rPr>
        <w:t>fetal</w:t>
      </w:r>
      <w:r w:rsidRPr="00221BFE">
        <w:rPr>
          <w:spacing w:val="-6"/>
          <w:sz w:val="24"/>
          <w:szCs w:val="24"/>
          <w:rPrChange w:id="15503" w:author="Eboni Mangum" w:date="2026-07-07T11:38:00Z" w16du:dateUtc="2026-07-07T16:38:00Z">
            <w:rPr>
              <w:spacing w:val="-6"/>
              <w:sz w:val="20"/>
            </w:rPr>
          </w:rPrChange>
        </w:rPr>
        <w:t xml:space="preserve"> </w:t>
      </w:r>
      <w:r w:rsidRPr="00221BFE">
        <w:rPr>
          <w:spacing w:val="-2"/>
          <w:sz w:val="24"/>
          <w:szCs w:val="24"/>
          <w:rPrChange w:id="15504" w:author="Eboni Mangum" w:date="2026-07-07T11:38:00Z" w16du:dateUtc="2026-07-07T16:38:00Z">
            <w:rPr>
              <w:spacing w:val="-2"/>
              <w:sz w:val="20"/>
            </w:rPr>
          </w:rPrChange>
        </w:rPr>
        <w:t>profile.</w:t>
      </w:r>
    </w:p>
    <w:p w14:paraId="70FACB96" w14:textId="77777777" w:rsidR="00790F7F" w:rsidRPr="00221BFE" w:rsidRDefault="00C9183F" w:rsidP="008026D4">
      <w:pPr>
        <w:pStyle w:val="ListParagraph"/>
        <w:numPr>
          <w:ilvl w:val="1"/>
          <w:numId w:val="9"/>
        </w:numPr>
        <w:tabs>
          <w:tab w:val="left" w:pos="1434"/>
        </w:tabs>
        <w:ind w:left="1291" w:right="1790" w:firstLine="0"/>
        <w:rPr>
          <w:sz w:val="24"/>
          <w:szCs w:val="24"/>
          <w:rPrChange w:id="15505" w:author="Eboni Mangum" w:date="2026-07-07T11:38:00Z" w16du:dateUtc="2026-07-07T16:38:00Z">
            <w:rPr>
              <w:sz w:val="20"/>
            </w:rPr>
          </w:rPrChange>
        </w:rPr>
      </w:pPr>
      <w:r w:rsidRPr="00221BFE">
        <w:rPr>
          <w:sz w:val="24"/>
          <w:szCs w:val="24"/>
          <w:rPrChange w:id="15506" w:author="Eboni Mangum" w:date="2026-07-07T11:38:00Z" w16du:dateUtc="2026-07-07T16:38:00Z">
            <w:rPr>
              <w:sz w:val="20"/>
            </w:rPr>
          </w:rPrChange>
        </w:rPr>
        <w:t>Discuss</w:t>
      </w:r>
      <w:r w:rsidRPr="00221BFE">
        <w:rPr>
          <w:spacing w:val="-11"/>
          <w:sz w:val="24"/>
          <w:szCs w:val="24"/>
          <w:rPrChange w:id="15507" w:author="Eboni Mangum" w:date="2026-07-07T11:38:00Z" w16du:dateUtc="2026-07-07T16:38:00Z">
            <w:rPr>
              <w:spacing w:val="-11"/>
              <w:sz w:val="20"/>
            </w:rPr>
          </w:rPrChange>
        </w:rPr>
        <w:t xml:space="preserve"> </w:t>
      </w:r>
      <w:r w:rsidRPr="00221BFE">
        <w:rPr>
          <w:sz w:val="24"/>
          <w:szCs w:val="24"/>
          <w:rPrChange w:id="15508" w:author="Eboni Mangum" w:date="2026-07-07T11:38:00Z" w16du:dateUtc="2026-07-07T16:38:00Z">
            <w:rPr>
              <w:sz w:val="20"/>
            </w:rPr>
          </w:rPrChange>
        </w:rPr>
        <w:t>clinical</w:t>
      </w:r>
      <w:r w:rsidRPr="00221BFE">
        <w:rPr>
          <w:spacing w:val="-8"/>
          <w:sz w:val="24"/>
          <w:szCs w:val="24"/>
          <w:rPrChange w:id="15509" w:author="Eboni Mangum" w:date="2026-07-07T11:38:00Z" w16du:dateUtc="2026-07-07T16:38:00Z">
            <w:rPr>
              <w:spacing w:val="-8"/>
              <w:sz w:val="20"/>
            </w:rPr>
          </w:rPrChange>
        </w:rPr>
        <w:t xml:space="preserve"> </w:t>
      </w:r>
      <w:r w:rsidRPr="00221BFE">
        <w:rPr>
          <w:sz w:val="24"/>
          <w:szCs w:val="24"/>
          <w:rPrChange w:id="15510" w:author="Eboni Mangum" w:date="2026-07-07T11:38:00Z" w16du:dateUtc="2026-07-07T16:38:00Z">
            <w:rPr>
              <w:sz w:val="20"/>
            </w:rPr>
          </w:rPrChange>
        </w:rPr>
        <w:t>indications</w:t>
      </w:r>
      <w:r w:rsidRPr="00221BFE">
        <w:rPr>
          <w:spacing w:val="-11"/>
          <w:sz w:val="24"/>
          <w:szCs w:val="24"/>
          <w:rPrChange w:id="15511" w:author="Eboni Mangum" w:date="2026-07-07T11:38:00Z" w16du:dateUtc="2026-07-07T16:38:00Z">
            <w:rPr>
              <w:spacing w:val="-11"/>
              <w:sz w:val="20"/>
            </w:rPr>
          </w:rPrChange>
        </w:rPr>
        <w:t xml:space="preserve"> </w:t>
      </w:r>
      <w:r w:rsidRPr="00221BFE">
        <w:rPr>
          <w:sz w:val="24"/>
          <w:szCs w:val="24"/>
          <w:rPrChange w:id="15512" w:author="Eboni Mangum" w:date="2026-07-07T11:38:00Z" w16du:dateUtc="2026-07-07T16:38:00Z">
            <w:rPr>
              <w:sz w:val="20"/>
            </w:rPr>
          </w:rPrChange>
        </w:rPr>
        <w:t>for</w:t>
      </w:r>
      <w:r w:rsidRPr="00221BFE">
        <w:rPr>
          <w:spacing w:val="-7"/>
          <w:sz w:val="24"/>
          <w:szCs w:val="24"/>
          <w:rPrChange w:id="15513" w:author="Eboni Mangum" w:date="2026-07-07T11:38:00Z" w16du:dateUtc="2026-07-07T16:38:00Z">
            <w:rPr>
              <w:spacing w:val="-7"/>
              <w:sz w:val="20"/>
            </w:rPr>
          </w:rPrChange>
        </w:rPr>
        <w:t xml:space="preserve"> </w:t>
      </w:r>
      <w:r w:rsidRPr="00221BFE">
        <w:rPr>
          <w:sz w:val="24"/>
          <w:szCs w:val="24"/>
          <w:rPrChange w:id="15514" w:author="Eboni Mangum" w:date="2026-07-07T11:38:00Z" w16du:dateUtc="2026-07-07T16:38:00Z">
            <w:rPr>
              <w:sz w:val="20"/>
            </w:rPr>
          </w:rPrChange>
        </w:rPr>
        <w:t>ultrasound</w:t>
      </w:r>
      <w:r w:rsidRPr="00221BFE">
        <w:rPr>
          <w:spacing w:val="-8"/>
          <w:sz w:val="24"/>
          <w:szCs w:val="24"/>
          <w:rPrChange w:id="15515" w:author="Eboni Mangum" w:date="2026-07-07T11:38:00Z" w16du:dateUtc="2026-07-07T16:38:00Z">
            <w:rPr>
              <w:spacing w:val="-8"/>
              <w:sz w:val="20"/>
            </w:rPr>
          </w:rPrChange>
        </w:rPr>
        <w:t xml:space="preserve"> </w:t>
      </w:r>
      <w:r w:rsidRPr="00221BFE">
        <w:rPr>
          <w:sz w:val="24"/>
          <w:szCs w:val="24"/>
          <w:rPrChange w:id="15516" w:author="Eboni Mangum" w:date="2026-07-07T11:38:00Z" w16du:dateUtc="2026-07-07T16:38:00Z">
            <w:rPr>
              <w:sz w:val="20"/>
            </w:rPr>
          </w:rPrChange>
        </w:rPr>
        <w:t>examination</w:t>
      </w:r>
      <w:r w:rsidRPr="00221BFE">
        <w:rPr>
          <w:spacing w:val="-8"/>
          <w:sz w:val="24"/>
          <w:szCs w:val="24"/>
          <w:rPrChange w:id="15517" w:author="Eboni Mangum" w:date="2026-07-07T11:38:00Z" w16du:dateUtc="2026-07-07T16:38:00Z">
            <w:rPr>
              <w:spacing w:val="-8"/>
              <w:sz w:val="20"/>
            </w:rPr>
          </w:rPrChange>
        </w:rPr>
        <w:t xml:space="preserve"> </w:t>
      </w:r>
      <w:r w:rsidRPr="00221BFE">
        <w:rPr>
          <w:sz w:val="24"/>
          <w:szCs w:val="24"/>
          <w:rPrChange w:id="15518" w:author="Eboni Mangum" w:date="2026-07-07T11:38:00Z" w16du:dateUtc="2026-07-07T16:38:00Z">
            <w:rPr>
              <w:sz w:val="20"/>
            </w:rPr>
          </w:rPrChange>
        </w:rPr>
        <w:t>in</w:t>
      </w:r>
      <w:r w:rsidRPr="00221BFE">
        <w:rPr>
          <w:spacing w:val="-8"/>
          <w:sz w:val="24"/>
          <w:szCs w:val="24"/>
          <w:rPrChange w:id="15519" w:author="Eboni Mangum" w:date="2026-07-07T11:38:00Z" w16du:dateUtc="2026-07-07T16:38:00Z">
            <w:rPr>
              <w:spacing w:val="-8"/>
              <w:sz w:val="20"/>
            </w:rPr>
          </w:rPrChange>
        </w:rPr>
        <w:t xml:space="preserve"> </w:t>
      </w:r>
      <w:r w:rsidRPr="00221BFE">
        <w:rPr>
          <w:sz w:val="24"/>
          <w:szCs w:val="24"/>
          <w:rPrChange w:id="15520" w:author="Eboni Mangum" w:date="2026-07-07T11:38:00Z" w16du:dateUtc="2026-07-07T16:38:00Z">
            <w:rPr>
              <w:sz w:val="20"/>
            </w:rPr>
          </w:rPrChange>
        </w:rPr>
        <w:t>second</w:t>
      </w:r>
      <w:r w:rsidRPr="00221BFE">
        <w:rPr>
          <w:spacing w:val="-7"/>
          <w:sz w:val="24"/>
          <w:szCs w:val="24"/>
          <w:rPrChange w:id="15521" w:author="Eboni Mangum" w:date="2026-07-07T11:38:00Z" w16du:dateUtc="2026-07-07T16:38:00Z">
            <w:rPr>
              <w:spacing w:val="-7"/>
              <w:sz w:val="20"/>
            </w:rPr>
          </w:rPrChange>
        </w:rPr>
        <w:t xml:space="preserve"> </w:t>
      </w:r>
      <w:r w:rsidRPr="00221BFE">
        <w:rPr>
          <w:sz w:val="24"/>
          <w:szCs w:val="24"/>
          <w:rPrChange w:id="15522" w:author="Eboni Mangum" w:date="2026-07-07T11:38:00Z" w16du:dateUtc="2026-07-07T16:38:00Z">
            <w:rPr>
              <w:sz w:val="20"/>
            </w:rPr>
          </w:rPrChange>
        </w:rPr>
        <w:t>and</w:t>
      </w:r>
      <w:r w:rsidRPr="00221BFE">
        <w:rPr>
          <w:spacing w:val="-5"/>
          <w:sz w:val="24"/>
          <w:szCs w:val="24"/>
          <w:rPrChange w:id="15523" w:author="Eboni Mangum" w:date="2026-07-07T11:38:00Z" w16du:dateUtc="2026-07-07T16:38:00Z">
            <w:rPr>
              <w:spacing w:val="-5"/>
              <w:sz w:val="20"/>
            </w:rPr>
          </w:rPrChange>
        </w:rPr>
        <w:t xml:space="preserve"> </w:t>
      </w:r>
      <w:r w:rsidRPr="00221BFE">
        <w:rPr>
          <w:sz w:val="24"/>
          <w:szCs w:val="24"/>
          <w:rPrChange w:id="15524" w:author="Eboni Mangum" w:date="2026-07-07T11:38:00Z" w16du:dateUtc="2026-07-07T16:38:00Z">
            <w:rPr>
              <w:sz w:val="20"/>
            </w:rPr>
          </w:rPrChange>
        </w:rPr>
        <w:t>third</w:t>
      </w:r>
      <w:r w:rsidRPr="00221BFE">
        <w:rPr>
          <w:spacing w:val="-8"/>
          <w:sz w:val="24"/>
          <w:szCs w:val="24"/>
          <w:rPrChange w:id="15525" w:author="Eboni Mangum" w:date="2026-07-07T11:38:00Z" w16du:dateUtc="2026-07-07T16:38:00Z">
            <w:rPr>
              <w:spacing w:val="-8"/>
              <w:sz w:val="20"/>
            </w:rPr>
          </w:rPrChange>
        </w:rPr>
        <w:t xml:space="preserve"> </w:t>
      </w:r>
      <w:r w:rsidRPr="00221BFE">
        <w:rPr>
          <w:sz w:val="24"/>
          <w:szCs w:val="24"/>
          <w:rPrChange w:id="15526" w:author="Eboni Mangum" w:date="2026-07-07T11:38:00Z" w16du:dateUtc="2026-07-07T16:38:00Z">
            <w:rPr>
              <w:sz w:val="20"/>
            </w:rPr>
          </w:rPrChange>
        </w:rPr>
        <w:lastRenderedPageBreak/>
        <w:t>trimesters of</w:t>
      </w:r>
      <w:r w:rsidRPr="00221BFE">
        <w:rPr>
          <w:spacing w:val="-1"/>
          <w:sz w:val="24"/>
          <w:szCs w:val="24"/>
          <w:rPrChange w:id="15527" w:author="Eboni Mangum" w:date="2026-07-07T11:38:00Z" w16du:dateUtc="2026-07-07T16:38:00Z">
            <w:rPr>
              <w:spacing w:val="-1"/>
              <w:sz w:val="20"/>
            </w:rPr>
          </w:rPrChange>
        </w:rPr>
        <w:t xml:space="preserve"> </w:t>
      </w:r>
      <w:r w:rsidRPr="00221BFE">
        <w:rPr>
          <w:sz w:val="24"/>
          <w:szCs w:val="24"/>
          <w:rPrChange w:id="15528" w:author="Eboni Mangum" w:date="2026-07-07T11:38:00Z" w16du:dateUtc="2026-07-07T16:38:00Z">
            <w:rPr>
              <w:sz w:val="20"/>
            </w:rPr>
          </w:rPrChange>
        </w:rPr>
        <w:t>pregnancy.</w:t>
      </w:r>
    </w:p>
    <w:p w14:paraId="60613A4B" w14:textId="77777777" w:rsidR="00790F7F" w:rsidRPr="00221BFE" w:rsidRDefault="00C9183F" w:rsidP="008026D4">
      <w:pPr>
        <w:pStyle w:val="ListParagraph"/>
        <w:numPr>
          <w:ilvl w:val="1"/>
          <w:numId w:val="9"/>
        </w:numPr>
        <w:tabs>
          <w:tab w:val="left" w:pos="1544"/>
        </w:tabs>
        <w:ind w:left="1544" w:hanging="253"/>
        <w:rPr>
          <w:sz w:val="24"/>
          <w:szCs w:val="24"/>
          <w:rPrChange w:id="15529" w:author="Eboni Mangum" w:date="2026-07-07T11:38:00Z" w16du:dateUtc="2026-07-07T16:38:00Z">
            <w:rPr>
              <w:sz w:val="20"/>
            </w:rPr>
          </w:rPrChange>
        </w:rPr>
      </w:pPr>
      <w:r w:rsidRPr="00221BFE">
        <w:rPr>
          <w:sz w:val="24"/>
          <w:szCs w:val="24"/>
          <w:rPrChange w:id="15530" w:author="Eboni Mangum" w:date="2026-07-07T11:38:00Z" w16du:dateUtc="2026-07-07T16:38:00Z">
            <w:rPr>
              <w:sz w:val="20"/>
            </w:rPr>
          </w:rPrChange>
        </w:rPr>
        <w:t>Discuss</w:t>
      </w:r>
      <w:r w:rsidRPr="00221BFE">
        <w:rPr>
          <w:spacing w:val="-9"/>
          <w:sz w:val="24"/>
          <w:szCs w:val="24"/>
          <w:rPrChange w:id="15531" w:author="Eboni Mangum" w:date="2026-07-07T11:38:00Z" w16du:dateUtc="2026-07-07T16:38:00Z">
            <w:rPr>
              <w:spacing w:val="-9"/>
              <w:sz w:val="20"/>
            </w:rPr>
          </w:rPrChange>
        </w:rPr>
        <w:t xml:space="preserve"> </w:t>
      </w:r>
      <w:r w:rsidRPr="00221BFE">
        <w:rPr>
          <w:sz w:val="24"/>
          <w:szCs w:val="24"/>
          <w:rPrChange w:id="15532" w:author="Eboni Mangum" w:date="2026-07-07T11:38:00Z" w16du:dateUtc="2026-07-07T16:38:00Z">
            <w:rPr>
              <w:sz w:val="20"/>
            </w:rPr>
          </w:rPrChange>
        </w:rPr>
        <w:t>the</w:t>
      </w:r>
      <w:r w:rsidRPr="00221BFE">
        <w:rPr>
          <w:spacing w:val="-8"/>
          <w:sz w:val="24"/>
          <w:szCs w:val="24"/>
          <w:rPrChange w:id="15533" w:author="Eboni Mangum" w:date="2026-07-07T11:38:00Z" w16du:dateUtc="2026-07-07T16:38:00Z">
            <w:rPr>
              <w:spacing w:val="-8"/>
              <w:sz w:val="20"/>
            </w:rPr>
          </w:rPrChange>
        </w:rPr>
        <w:t xml:space="preserve"> </w:t>
      </w:r>
      <w:r w:rsidRPr="00221BFE">
        <w:rPr>
          <w:sz w:val="24"/>
          <w:szCs w:val="24"/>
          <w:rPrChange w:id="15534" w:author="Eboni Mangum" w:date="2026-07-07T11:38:00Z" w16du:dateUtc="2026-07-07T16:38:00Z">
            <w:rPr>
              <w:sz w:val="20"/>
            </w:rPr>
          </w:rPrChange>
        </w:rPr>
        <w:t>sonographer’s</w:t>
      </w:r>
      <w:r w:rsidRPr="00221BFE">
        <w:rPr>
          <w:spacing w:val="-6"/>
          <w:sz w:val="24"/>
          <w:szCs w:val="24"/>
          <w:rPrChange w:id="15535" w:author="Eboni Mangum" w:date="2026-07-07T11:38:00Z" w16du:dateUtc="2026-07-07T16:38:00Z">
            <w:rPr>
              <w:spacing w:val="-6"/>
              <w:sz w:val="20"/>
            </w:rPr>
          </w:rPrChange>
        </w:rPr>
        <w:t xml:space="preserve"> </w:t>
      </w:r>
      <w:r w:rsidRPr="00221BFE">
        <w:rPr>
          <w:sz w:val="24"/>
          <w:szCs w:val="24"/>
          <w:rPrChange w:id="15536" w:author="Eboni Mangum" w:date="2026-07-07T11:38:00Z" w16du:dateUtc="2026-07-07T16:38:00Z">
            <w:rPr>
              <w:sz w:val="20"/>
            </w:rPr>
          </w:rPrChange>
        </w:rPr>
        <w:t>role</w:t>
      </w:r>
      <w:r w:rsidRPr="00221BFE">
        <w:rPr>
          <w:spacing w:val="-8"/>
          <w:sz w:val="24"/>
          <w:szCs w:val="24"/>
          <w:rPrChange w:id="15537" w:author="Eboni Mangum" w:date="2026-07-07T11:38:00Z" w16du:dateUtc="2026-07-07T16:38:00Z">
            <w:rPr>
              <w:spacing w:val="-8"/>
              <w:sz w:val="20"/>
            </w:rPr>
          </w:rPrChange>
        </w:rPr>
        <w:t xml:space="preserve"> </w:t>
      </w:r>
      <w:r w:rsidRPr="00221BFE">
        <w:rPr>
          <w:sz w:val="24"/>
          <w:szCs w:val="24"/>
          <w:rPrChange w:id="15538" w:author="Eboni Mangum" w:date="2026-07-07T11:38:00Z" w16du:dateUtc="2026-07-07T16:38:00Z">
            <w:rPr>
              <w:sz w:val="20"/>
            </w:rPr>
          </w:rPrChange>
        </w:rPr>
        <w:t>in</w:t>
      </w:r>
      <w:r w:rsidRPr="00221BFE">
        <w:rPr>
          <w:spacing w:val="-5"/>
          <w:sz w:val="24"/>
          <w:szCs w:val="24"/>
          <w:rPrChange w:id="15539" w:author="Eboni Mangum" w:date="2026-07-07T11:38:00Z" w16du:dateUtc="2026-07-07T16:38:00Z">
            <w:rPr>
              <w:spacing w:val="-5"/>
              <w:sz w:val="20"/>
            </w:rPr>
          </w:rPrChange>
        </w:rPr>
        <w:t xml:space="preserve"> </w:t>
      </w:r>
      <w:r w:rsidRPr="00221BFE">
        <w:rPr>
          <w:sz w:val="24"/>
          <w:szCs w:val="24"/>
          <w:rPrChange w:id="15540" w:author="Eboni Mangum" w:date="2026-07-07T11:38:00Z" w16du:dateUtc="2026-07-07T16:38:00Z">
            <w:rPr>
              <w:sz w:val="20"/>
            </w:rPr>
          </w:rPrChange>
        </w:rPr>
        <w:t>patient</w:t>
      </w:r>
      <w:r w:rsidRPr="00221BFE">
        <w:rPr>
          <w:spacing w:val="-5"/>
          <w:sz w:val="24"/>
          <w:szCs w:val="24"/>
          <w:rPrChange w:id="15541" w:author="Eboni Mangum" w:date="2026-07-07T11:38:00Z" w16du:dateUtc="2026-07-07T16:38:00Z">
            <w:rPr>
              <w:spacing w:val="-5"/>
              <w:sz w:val="20"/>
            </w:rPr>
          </w:rPrChange>
        </w:rPr>
        <w:t xml:space="preserve"> </w:t>
      </w:r>
      <w:r w:rsidRPr="00221BFE">
        <w:rPr>
          <w:sz w:val="24"/>
          <w:szCs w:val="24"/>
          <w:rPrChange w:id="15542" w:author="Eboni Mangum" w:date="2026-07-07T11:38:00Z" w16du:dateUtc="2026-07-07T16:38:00Z">
            <w:rPr>
              <w:sz w:val="20"/>
            </w:rPr>
          </w:rPrChange>
        </w:rPr>
        <w:t>reporting</w:t>
      </w:r>
      <w:r w:rsidRPr="00221BFE">
        <w:rPr>
          <w:spacing w:val="-7"/>
          <w:sz w:val="24"/>
          <w:szCs w:val="24"/>
          <w:rPrChange w:id="15543" w:author="Eboni Mangum" w:date="2026-07-07T11:38:00Z" w16du:dateUtc="2026-07-07T16:38:00Z">
            <w:rPr>
              <w:spacing w:val="-7"/>
              <w:sz w:val="20"/>
            </w:rPr>
          </w:rPrChange>
        </w:rPr>
        <w:t xml:space="preserve"> </w:t>
      </w:r>
      <w:r w:rsidRPr="00221BFE">
        <w:rPr>
          <w:sz w:val="24"/>
          <w:szCs w:val="24"/>
          <w:rPrChange w:id="15544" w:author="Eboni Mangum" w:date="2026-07-07T11:38:00Z" w16du:dateUtc="2026-07-07T16:38:00Z">
            <w:rPr>
              <w:sz w:val="20"/>
            </w:rPr>
          </w:rPrChange>
        </w:rPr>
        <w:t>and</w:t>
      </w:r>
      <w:r w:rsidRPr="00221BFE">
        <w:rPr>
          <w:spacing w:val="-5"/>
          <w:sz w:val="24"/>
          <w:szCs w:val="24"/>
          <w:rPrChange w:id="15545" w:author="Eboni Mangum" w:date="2026-07-07T11:38:00Z" w16du:dateUtc="2026-07-07T16:38:00Z">
            <w:rPr>
              <w:spacing w:val="-5"/>
              <w:sz w:val="20"/>
            </w:rPr>
          </w:rPrChange>
        </w:rPr>
        <w:t xml:space="preserve"> </w:t>
      </w:r>
      <w:r w:rsidRPr="00221BFE">
        <w:rPr>
          <w:spacing w:val="-2"/>
          <w:sz w:val="24"/>
          <w:szCs w:val="24"/>
          <w:rPrChange w:id="15546" w:author="Eboni Mangum" w:date="2026-07-07T11:38:00Z" w16du:dateUtc="2026-07-07T16:38:00Z">
            <w:rPr>
              <w:spacing w:val="-2"/>
              <w:sz w:val="20"/>
            </w:rPr>
          </w:rPrChange>
        </w:rPr>
        <w:t>videotaping.</w:t>
      </w:r>
    </w:p>
    <w:p w14:paraId="0D063261" w14:textId="77777777" w:rsidR="00790F7F" w:rsidRPr="00221BFE" w:rsidRDefault="00C9183F" w:rsidP="008026D4">
      <w:pPr>
        <w:pStyle w:val="ListParagraph"/>
        <w:numPr>
          <w:ilvl w:val="1"/>
          <w:numId w:val="9"/>
        </w:numPr>
        <w:tabs>
          <w:tab w:val="left" w:pos="1490"/>
        </w:tabs>
        <w:ind w:left="1490" w:hanging="199"/>
        <w:rPr>
          <w:sz w:val="24"/>
          <w:szCs w:val="24"/>
          <w:rPrChange w:id="15547" w:author="Eboni Mangum" w:date="2026-07-07T11:38:00Z" w16du:dateUtc="2026-07-07T16:38:00Z">
            <w:rPr>
              <w:sz w:val="20"/>
            </w:rPr>
          </w:rPrChange>
        </w:rPr>
      </w:pPr>
      <w:r w:rsidRPr="00221BFE">
        <w:rPr>
          <w:sz w:val="24"/>
          <w:szCs w:val="24"/>
          <w:rPrChange w:id="15548" w:author="Eboni Mangum" w:date="2026-07-07T11:38:00Z" w16du:dateUtc="2026-07-07T16:38:00Z">
            <w:rPr>
              <w:sz w:val="20"/>
            </w:rPr>
          </w:rPrChange>
        </w:rPr>
        <w:t>Discuss</w:t>
      </w:r>
      <w:r w:rsidRPr="00221BFE">
        <w:rPr>
          <w:spacing w:val="-10"/>
          <w:sz w:val="24"/>
          <w:szCs w:val="24"/>
          <w:rPrChange w:id="15549" w:author="Eboni Mangum" w:date="2026-07-07T11:38:00Z" w16du:dateUtc="2026-07-07T16:38:00Z">
            <w:rPr>
              <w:spacing w:val="-10"/>
              <w:sz w:val="20"/>
            </w:rPr>
          </w:rPrChange>
        </w:rPr>
        <w:t xml:space="preserve"> </w:t>
      </w:r>
      <w:r w:rsidRPr="00221BFE">
        <w:rPr>
          <w:sz w:val="24"/>
          <w:szCs w:val="24"/>
          <w:rPrChange w:id="15550" w:author="Eboni Mangum" w:date="2026-07-07T11:38:00Z" w16du:dateUtc="2026-07-07T16:38:00Z">
            <w:rPr>
              <w:sz w:val="20"/>
            </w:rPr>
          </w:rPrChange>
        </w:rPr>
        <w:t>the</w:t>
      </w:r>
      <w:r w:rsidRPr="00221BFE">
        <w:rPr>
          <w:spacing w:val="-7"/>
          <w:sz w:val="24"/>
          <w:szCs w:val="24"/>
          <w:rPrChange w:id="15551" w:author="Eboni Mangum" w:date="2026-07-07T11:38:00Z" w16du:dateUtc="2026-07-07T16:38:00Z">
            <w:rPr>
              <w:spacing w:val="-7"/>
              <w:sz w:val="20"/>
            </w:rPr>
          </w:rPrChange>
        </w:rPr>
        <w:t xml:space="preserve"> </w:t>
      </w:r>
      <w:r w:rsidRPr="00221BFE">
        <w:rPr>
          <w:sz w:val="24"/>
          <w:szCs w:val="24"/>
          <w:rPrChange w:id="15552" w:author="Eboni Mangum" w:date="2026-07-07T11:38:00Z" w16du:dateUtc="2026-07-07T16:38:00Z">
            <w:rPr>
              <w:sz w:val="20"/>
            </w:rPr>
          </w:rPrChange>
        </w:rPr>
        <w:t>postpartum</w:t>
      </w:r>
      <w:r w:rsidRPr="00221BFE">
        <w:rPr>
          <w:spacing w:val="-7"/>
          <w:sz w:val="24"/>
          <w:szCs w:val="24"/>
          <w:rPrChange w:id="15553" w:author="Eboni Mangum" w:date="2026-07-07T11:38:00Z" w16du:dateUtc="2026-07-07T16:38:00Z">
            <w:rPr>
              <w:spacing w:val="-7"/>
              <w:sz w:val="20"/>
            </w:rPr>
          </w:rPrChange>
        </w:rPr>
        <w:t xml:space="preserve"> </w:t>
      </w:r>
      <w:r w:rsidRPr="00221BFE">
        <w:rPr>
          <w:sz w:val="24"/>
          <w:szCs w:val="24"/>
          <w:rPrChange w:id="15554" w:author="Eboni Mangum" w:date="2026-07-07T11:38:00Z" w16du:dateUtc="2026-07-07T16:38:00Z">
            <w:rPr>
              <w:sz w:val="20"/>
            </w:rPr>
          </w:rPrChange>
        </w:rPr>
        <w:t>appearance</w:t>
      </w:r>
      <w:r w:rsidRPr="00221BFE">
        <w:rPr>
          <w:spacing w:val="-7"/>
          <w:sz w:val="24"/>
          <w:szCs w:val="24"/>
          <w:rPrChange w:id="15555" w:author="Eboni Mangum" w:date="2026-07-07T11:38:00Z" w16du:dateUtc="2026-07-07T16:38:00Z">
            <w:rPr>
              <w:spacing w:val="-7"/>
              <w:sz w:val="20"/>
            </w:rPr>
          </w:rPrChange>
        </w:rPr>
        <w:t xml:space="preserve"> </w:t>
      </w:r>
      <w:r w:rsidRPr="00221BFE">
        <w:rPr>
          <w:sz w:val="24"/>
          <w:szCs w:val="24"/>
          <w:rPrChange w:id="15556" w:author="Eboni Mangum" w:date="2026-07-07T11:38:00Z" w16du:dateUtc="2026-07-07T16:38:00Z">
            <w:rPr>
              <w:sz w:val="20"/>
            </w:rPr>
          </w:rPrChange>
        </w:rPr>
        <w:t>of</w:t>
      </w:r>
      <w:r w:rsidRPr="00221BFE">
        <w:rPr>
          <w:spacing w:val="-8"/>
          <w:sz w:val="24"/>
          <w:szCs w:val="24"/>
          <w:rPrChange w:id="15557" w:author="Eboni Mangum" w:date="2026-07-07T11:38:00Z" w16du:dateUtc="2026-07-07T16:38:00Z">
            <w:rPr>
              <w:spacing w:val="-8"/>
              <w:sz w:val="20"/>
            </w:rPr>
          </w:rPrChange>
        </w:rPr>
        <w:t xml:space="preserve"> </w:t>
      </w:r>
      <w:r w:rsidRPr="00221BFE">
        <w:rPr>
          <w:sz w:val="24"/>
          <w:szCs w:val="24"/>
          <w:rPrChange w:id="15558" w:author="Eboni Mangum" w:date="2026-07-07T11:38:00Z" w16du:dateUtc="2026-07-07T16:38:00Z">
            <w:rPr>
              <w:sz w:val="20"/>
            </w:rPr>
          </w:rPrChange>
        </w:rPr>
        <w:t>the</w:t>
      </w:r>
      <w:r w:rsidRPr="00221BFE">
        <w:rPr>
          <w:spacing w:val="-6"/>
          <w:sz w:val="24"/>
          <w:szCs w:val="24"/>
          <w:rPrChange w:id="15559" w:author="Eboni Mangum" w:date="2026-07-07T11:38:00Z" w16du:dateUtc="2026-07-07T16:38:00Z">
            <w:rPr>
              <w:spacing w:val="-6"/>
              <w:sz w:val="20"/>
            </w:rPr>
          </w:rPrChange>
        </w:rPr>
        <w:t xml:space="preserve"> </w:t>
      </w:r>
      <w:r w:rsidRPr="00221BFE">
        <w:rPr>
          <w:sz w:val="24"/>
          <w:szCs w:val="24"/>
          <w:rPrChange w:id="15560" w:author="Eboni Mangum" w:date="2026-07-07T11:38:00Z" w16du:dateUtc="2026-07-07T16:38:00Z">
            <w:rPr>
              <w:sz w:val="20"/>
            </w:rPr>
          </w:rPrChange>
        </w:rPr>
        <w:t>uterus</w:t>
      </w:r>
      <w:r w:rsidRPr="00221BFE">
        <w:rPr>
          <w:spacing w:val="-8"/>
          <w:sz w:val="24"/>
          <w:szCs w:val="24"/>
          <w:rPrChange w:id="15561" w:author="Eboni Mangum" w:date="2026-07-07T11:38:00Z" w16du:dateUtc="2026-07-07T16:38:00Z">
            <w:rPr>
              <w:spacing w:val="-8"/>
              <w:sz w:val="20"/>
            </w:rPr>
          </w:rPrChange>
        </w:rPr>
        <w:t xml:space="preserve"> </w:t>
      </w:r>
      <w:r w:rsidRPr="00221BFE">
        <w:rPr>
          <w:sz w:val="24"/>
          <w:szCs w:val="24"/>
          <w:rPrChange w:id="15562" w:author="Eboni Mangum" w:date="2026-07-07T11:38:00Z" w16du:dateUtc="2026-07-07T16:38:00Z">
            <w:rPr>
              <w:sz w:val="20"/>
            </w:rPr>
          </w:rPrChange>
        </w:rPr>
        <w:t>on</w:t>
      </w:r>
      <w:r w:rsidRPr="00221BFE">
        <w:rPr>
          <w:spacing w:val="-3"/>
          <w:sz w:val="24"/>
          <w:szCs w:val="24"/>
          <w:rPrChange w:id="15563" w:author="Eboni Mangum" w:date="2026-07-07T11:38:00Z" w16du:dateUtc="2026-07-07T16:38:00Z">
            <w:rPr>
              <w:spacing w:val="-3"/>
              <w:sz w:val="20"/>
            </w:rPr>
          </w:rPrChange>
        </w:rPr>
        <w:t xml:space="preserve"> </w:t>
      </w:r>
      <w:r w:rsidRPr="00221BFE">
        <w:rPr>
          <w:sz w:val="24"/>
          <w:szCs w:val="24"/>
          <w:rPrChange w:id="15564" w:author="Eboni Mangum" w:date="2026-07-07T11:38:00Z" w16du:dateUtc="2026-07-07T16:38:00Z">
            <w:rPr>
              <w:sz w:val="20"/>
            </w:rPr>
          </w:rPrChange>
        </w:rPr>
        <w:t>ultrasound</w:t>
      </w:r>
      <w:r w:rsidRPr="00221BFE">
        <w:rPr>
          <w:spacing w:val="-5"/>
          <w:sz w:val="24"/>
          <w:szCs w:val="24"/>
          <w:rPrChange w:id="15565" w:author="Eboni Mangum" w:date="2026-07-07T11:38:00Z" w16du:dateUtc="2026-07-07T16:38:00Z">
            <w:rPr>
              <w:spacing w:val="-5"/>
              <w:sz w:val="20"/>
            </w:rPr>
          </w:rPrChange>
        </w:rPr>
        <w:t xml:space="preserve"> </w:t>
      </w:r>
      <w:r w:rsidRPr="00221BFE">
        <w:rPr>
          <w:spacing w:val="-2"/>
          <w:sz w:val="24"/>
          <w:szCs w:val="24"/>
          <w:rPrChange w:id="15566" w:author="Eboni Mangum" w:date="2026-07-07T11:38:00Z" w16du:dateUtc="2026-07-07T16:38:00Z">
            <w:rPr>
              <w:spacing w:val="-2"/>
              <w:sz w:val="20"/>
            </w:rPr>
          </w:rPrChange>
        </w:rPr>
        <w:t>exams.</w:t>
      </w:r>
    </w:p>
    <w:p w14:paraId="41C772A1" w14:textId="77777777" w:rsidR="00790F7F" w:rsidRPr="00221BFE" w:rsidRDefault="00C9183F" w:rsidP="008026D4">
      <w:pPr>
        <w:pStyle w:val="ListParagraph"/>
        <w:numPr>
          <w:ilvl w:val="1"/>
          <w:numId w:val="9"/>
        </w:numPr>
        <w:tabs>
          <w:tab w:val="left" w:pos="1491"/>
        </w:tabs>
        <w:ind w:left="1491" w:hanging="200"/>
        <w:rPr>
          <w:sz w:val="24"/>
          <w:szCs w:val="24"/>
          <w:rPrChange w:id="15567" w:author="Eboni Mangum" w:date="2026-07-07T11:38:00Z" w16du:dateUtc="2026-07-07T16:38:00Z">
            <w:rPr>
              <w:sz w:val="20"/>
            </w:rPr>
          </w:rPrChange>
        </w:rPr>
      </w:pPr>
      <w:r w:rsidRPr="00221BFE">
        <w:rPr>
          <w:sz w:val="24"/>
          <w:szCs w:val="24"/>
          <w:rPrChange w:id="15568" w:author="Eboni Mangum" w:date="2026-07-07T11:38:00Z" w16du:dateUtc="2026-07-07T16:38:00Z">
            <w:rPr>
              <w:sz w:val="20"/>
            </w:rPr>
          </w:rPrChange>
        </w:rPr>
        <w:t>Discuss</w:t>
      </w:r>
      <w:r w:rsidRPr="00221BFE">
        <w:rPr>
          <w:spacing w:val="-9"/>
          <w:sz w:val="24"/>
          <w:szCs w:val="24"/>
          <w:rPrChange w:id="15569" w:author="Eboni Mangum" w:date="2026-07-07T11:38:00Z" w16du:dateUtc="2026-07-07T16:38:00Z">
            <w:rPr>
              <w:spacing w:val="-9"/>
              <w:sz w:val="20"/>
            </w:rPr>
          </w:rPrChange>
        </w:rPr>
        <w:t xml:space="preserve"> </w:t>
      </w:r>
      <w:r w:rsidRPr="00221BFE">
        <w:rPr>
          <w:sz w:val="24"/>
          <w:szCs w:val="24"/>
          <w:rPrChange w:id="15570" w:author="Eboni Mangum" w:date="2026-07-07T11:38:00Z" w16du:dateUtc="2026-07-07T16:38:00Z">
            <w:rPr>
              <w:sz w:val="20"/>
            </w:rPr>
          </w:rPrChange>
        </w:rPr>
        <w:t>intrauterine</w:t>
      </w:r>
      <w:r w:rsidRPr="00221BFE">
        <w:rPr>
          <w:spacing w:val="-7"/>
          <w:sz w:val="24"/>
          <w:szCs w:val="24"/>
          <w:rPrChange w:id="15571" w:author="Eboni Mangum" w:date="2026-07-07T11:38:00Z" w16du:dateUtc="2026-07-07T16:38:00Z">
            <w:rPr>
              <w:spacing w:val="-7"/>
              <w:sz w:val="20"/>
            </w:rPr>
          </w:rPrChange>
        </w:rPr>
        <w:t xml:space="preserve"> </w:t>
      </w:r>
      <w:r w:rsidRPr="00221BFE">
        <w:rPr>
          <w:sz w:val="24"/>
          <w:szCs w:val="24"/>
          <w:rPrChange w:id="15572" w:author="Eboni Mangum" w:date="2026-07-07T11:38:00Z" w16du:dateUtc="2026-07-07T16:38:00Z">
            <w:rPr>
              <w:sz w:val="20"/>
            </w:rPr>
          </w:rPrChange>
        </w:rPr>
        <w:t>fetal</w:t>
      </w:r>
      <w:r w:rsidRPr="00221BFE">
        <w:rPr>
          <w:spacing w:val="-6"/>
          <w:sz w:val="24"/>
          <w:szCs w:val="24"/>
          <w:rPrChange w:id="15573" w:author="Eboni Mangum" w:date="2026-07-07T11:38:00Z" w16du:dateUtc="2026-07-07T16:38:00Z">
            <w:rPr>
              <w:spacing w:val="-6"/>
              <w:sz w:val="20"/>
            </w:rPr>
          </w:rPrChange>
        </w:rPr>
        <w:t xml:space="preserve"> </w:t>
      </w:r>
      <w:r w:rsidRPr="00221BFE">
        <w:rPr>
          <w:spacing w:val="-2"/>
          <w:sz w:val="24"/>
          <w:szCs w:val="24"/>
          <w:rPrChange w:id="15574" w:author="Eboni Mangum" w:date="2026-07-07T11:38:00Z" w16du:dateUtc="2026-07-07T16:38:00Z">
            <w:rPr>
              <w:spacing w:val="-2"/>
              <w:sz w:val="20"/>
            </w:rPr>
          </w:rPrChange>
        </w:rPr>
        <w:t>therapy.</w:t>
      </w:r>
    </w:p>
    <w:p w14:paraId="1B855798" w14:textId="31D3C66B" w:rsidR="00790F7F" w:rsidRPr="00221BFE" w:rsidRDefault="00C9183F" w:rsidP="008026D4">
      <w:pPr>
        <w:pStyle w:val="ListParagraph"/>
        <w:numPr>
          <w:ilvl w:val="1"/>
          <w:numId w:val="9"/>
        </w:numPr>
        <w:tabs>
          <w:tab w:val="left" w:pos="1490"/>
        </w:tabs>
        <w:ind w:left="1490" w:hanging="199"/>
        <w:rPr>
          <w:sz w:val="24"/>
          <w:szCs w:val="24"/>
          <w:rPrChange w:id="15575" w:author="Eboni Mangum" w:date="2026-07-07T11:38:00Z" w16du:dateUtc="2026-07-07T16:38:00Z">
            <w:rPr>
              <w:sz w:val="20"/>
            </w:rPr>
          </w:rPrChange>
        </w:rPr>
      </w:pPr>
      <w:r w:rsidRPr="00221BFE">
        <w:rPr>
          <w:sz w:val="24"/>
          <w:szCs w:val="24"/>
          <w:rPrChange w:id="15576" w:author="Eboni Mangum" w:date="2026-07-07T11:38:00Z" w16du:dateUtc="2026-07-07T16:38:00Z">
            <w:rPr>
              <w:sz w:val="20"/>
            </w:rPr>
          </w:rPrChange>
        </w:rPr>
        <w:t>Discuss</w:t>
      </w:r>
      <w:r w:rsidRPr="00221BFE">
        <w:rPr>
          <w:spacing w:val="-10"/>
          <w:sz w:val="24"/>
          <w:szCs w:val="24"/>
          <w:rPrChange w:id="15577" w:author="Eboni Mangum" w:date="2026-07-07T11:38:00Z" w16du:dateUtc="2026-07-07T16:38:00Z">
            <w:rPr>
              <w:spacing w:val="-10"/>
              <w:sz w:val="20"/>
            </w:rPr>
          </w:rPrChange>
        </w:rPr>
        <w:t xml:space="preserve"> </w:t>
      </w:r>
      <w:r w:rsidRPr="00221BFE">
        <w:rPr>
          <w:sz w:val="24"/>
          <w:szCs w:val="24"/>
          <w:rPrChange w:id="15578" w:author="Eboni Mangum" w:date="2026-07-07T11:38:00Z" w16du:dateUtc="2026-07-07T16:38:00Z">
            <w:rPr>
              <w:sz w:val="20"/>
            </w:rPr>
          </w:rPrChange>
        </w:rPr>
        <w:t>the</w:t>
      </w:r>
      <w:r w:rsidRPr="00221BFE">
        <w:rPr>
          <w:spacing w:val="-7"/>
          <w:sz w:val="24"/>
          <w:szCs w:val="24"/>
          <w:rPrChange w:id="15579" w:author="Eboni Mangum" w:date="2026-07-07T11:38:00Z" w16du:dateUtc="2026-07-07T16:38:00Z">
            <w:rPr>
              <w:spacing w:val="-7"/>
              <w:sz w:val="20"/>
            </w:rPr>
          </w:rPrChange>
        </w:rPr>
        <w:t xml:space="preserve"> </w:t>
      </w:r>
      <w:r w:rsidRPr="00221BFE">
        <w:rPr>
          <w:sz w:val="24"/>
          <w:szCs w:val="24"/>
          <w:rPrChange w:id="15580" w:author="Eboni Mangum" w:date="2026-07-07T11:38:00Z" w16du:dateUtc="2026-07-07T16:38:00Z">
            <w:rPr>
              <w:sz w:val="20"/>
            </w:rPr>
          </w:rPrChange>
        </w:rPr>
        <w:t>role</w:t>
      </w:r>
      <w:r w:rsidRPr="00221BFE">
        <w:rPr>
          <w:spacing w:val="-10"/>
          <w:sz w:val="24"/>
          <w:szCs w:val="24"/>
          <w:rPrChange w:id="15581" w:author="Eboni Mangum" w:date="2026-07-07T11:38:00Z" w16du:dateUtc="2026-07-07T16:38:00Z">
            <w:rPr>
              <w:spacing w:val="-10"/>
              <w:sz w:val="20"/>
            </w:rPr>
          </w:rPrChange>
        </w:rPr>
        <w:t xml:space="preserve"> </w:t>
      </w:r>
      <w:r w:rsidRPr="00221BFE">
        <w:rPr>
          <w:sz w:val="24"/>
          <w:szCs w:val="24"/>
          <w:rPrChange w:id="15582" w:author="Eboni Mangum" w:date="2026-07-07T11:38:00Z" w16du:dateUtc="2026-07-07T16:38:00Z">
            <w:rPr>
              <w:sz w:val="20"/>
            </w:rPr>
          </w:rPrChange>
        </w:rPr>
        <w:t>of</w:t>
      </w:r>
      <w:r w:rsidRPr="00221BFE">
        <w:rPr>
          <w:spacing w:val="-11"/>
          <w:sz w:val="24"/>
          <w:szCs w:val="24"/>
          <w:rPrChange w:id="15583" w:author="Eboni Mangum" w:date="2026-07-07T11:38:00Z" w16du:dateUtc="2026-07-07T16:38:00Z">
            <w:rPr>
              <w:spacing w:val="-11"/>
              <w:sz w:val="20"/>
            </w:rPr>
          </w:rPrChange>
        </w:rPr>
        <w:t xml:space="preserve"> </w:t>
      </w:r>
      <w:r w:rsidRPr="00221BFE">
        <w:rPr>
          <w:sz w:val="24"/>
          <w:szCs w:val="24"/>
          <w:rPrChange w:id="15584" w:author="Eboni Mangum" w:date="2026-07-07T11:38:00Z" w16du:dateUtc="2026-07-07T16:38:00Z">
            <w:rPr>
              <w:sz w:val="20"/>
            </w:rPr>
          </w:rPrChange>
        </w:rPr>
        <w:t>the</w:t>
      </w:r>
      <w:r w:rsidRPr="00221BFE">
        <w:rPr>
          <w:spacing w:val="-3"/>
          <w:sz w:val="24"/>
          <w:szCs w:val="24"/>
          <w:rPrChange w:id="15585" w:author="Eboni Mangum" w:date="2026-07-07T11:38:00Z" w16du:dateUtc="2026-07-07T16:38:00Z">
            <w:rPr>
              <w:spacing w:val="-3"/>
              <w:sz w:val="20"/>
            </w:rPr>
          </w:rPrChange>
        </w:rPr>
        <w:t xml:space="preserve"> </w:t>
      </w:r>
      <w:r w:rsidRPr="00221BFE">
        <w:rPr>
          <w:sz w:val="24"/>
          <w:szCs w:val="24"/>
          <w:rPrChange w:id="15586" w:author="Eboni Mangum" w:date="2026-07-07T11:38:00Z" w16du:dateUtc="2026-07-07T16:38:00Z">
            <w:rPr>
              <w:sz w:val="20"/>
            </w:rPr>
          </w:rPrChange>
        </w:rPr>
        <w:t>sonographer</w:t>
      </w:r>
      <w:r w:rsidRPr="00221BFE">
        <w:rPr>
          <w:spacing w:val="-6"/>
          <w:sz w:val="24"/>
          <w:szCs w:val="24"/>
          <w:rPrChange w:id="15587" w:author="Eboni Mangum" w:date="2026-07-07T11:38:00Z" w16du:dateUtc="2026-07-07T16:38:00Z">
            <w:rPr>
              <w:spacing w:val="-6"/>
              <w:sz w:val="20"/>
            </w:rPr>
          </w:rPrChange>
        </w:rPr>
        <w:t xml:space="preserve"> </w:t>
      </w:r>
      <w:r w:rsidRPr="00221BFE">
        <w:rPr>
          <w:sz w:val="24"/>
          <w:szCs w:val="24"/>
          <w:rPrChange w:id="15588" w:author="Eboni Mangum" w:date="2026-07-07T11:38:00Z" w16du:dateUtc="2026-07-07T16:38:00Z">
            <w:rPr>
              <w:sz w:val="20"/>
            </w:rPr>
          </w:rPrChange>
        </w:rPr>
        <w:t>in</w:t>
      </w:r>
      <w:r w:rsidRPr="00221BFE">
        <w:rPr>
          <w:spacing w:val="-6"/>
          <w:sz w:val="24"/>
          <w:szCs w:val="24"/>
          <w:rPrChange w:id="15589" w:author="Eboni Mangum" w:date="2026-07-07T11:38:00Z" w16du:dateUtc="2026-07-07T16:38:00Z">
            <w:rPr>
              <w:spacing w:val="-6"/>
              <w:sz w:val="20"/>
            </w:rPr>
          </w:rPrChange>
        </w:rPr>
        <w:t xml:space="preserve"> </w:t>
      </w:r>
      <w:r w:rsidRPr="00221BFE">
        <w:rPr>
          <w:sz w:val="24"/>
          <w:szCs w:val="24"/>
          <w:rPrChange w:id="15590" w:author="Eboni Mangum" w:date="2026-07-07T11:38:00Z" w16du:dateUtc="2026-07-07T16:38:00Z">
            <w:rPr>
              <w:sz w:val="20"/>
            </w:rPr>
          </w:rPrChange>
        </w:rPr>
        <w:t>invasive/interventional</w:t>
      </w:r>
      <w:r w:rsidRPr="00221BFE">
        <w:rPr>
          <w:spacing w:val="-6"/>
          <w:sz w:val="24"/>
          <w:szCs w:val="24"/>
          <w:rPrChange w:id="15591" w:author="Eboni Mangum" w:date="2026-07-07T11:38:00Z" w16du:dateUtc="2026-07-07T16:38:00Z">
            <w:rPr>
              <w:spacing w:val="-6"/>
              <w:sz w:val="20"/>
            </w:rPr>
          </w:rPrChange>
        </w:rPr>
        <w:t xml:space="preserve"> </w:t>
      </w:r>
      <w:r w:rsidRPr="00221BFE">
        <w:rPr>
          <w:spacing w:val="-2"/>
          <w:sz w:val="24"/>
          <w:szCs w:val="24"/>
          <w:rPrChange w:id="15592" w:author="Eboni Mangum" w:date="2026-07-07T11:38:00Z" w16du:dateUtc="2026-07-07T16:38:00Z">
            <w:rPr>
              <w:spacing w:val="-2"/>
              <w:sz w:val="20"/>
            </w:rPr>
          </w:rPrChange>
        </w:rPr>
        <w:t>procedures.</w:t>
      </w:r>
    </w:p>
    <w:p w14:paraId="246FB60A" w14:textId="77777777" w:rsidR="00B74101" w:rsidRPr="00221BFE" w:rsidRDefault="00B74101" w:rsidP="008026D4">
      <w:pPr>
        <w:tabs>
          <w:tab w:val="left" w:pos="1490"/>
        </w:tabs>
        <w:rPr>
          <w:sz w:val="24"/>
          <w:szCs w:val="24"/>
          <w:rPrChange w:id="15593" w:author="Eboni Mangum" w:date="2026-07-07T11:38:00Z" w16du:dateUtc="2026-07-07T16:38:00Z">
            <w:rPr>
              <w:sz w:val="20"/>
            </w:rPr>
          </w:rPrChange>
        </w:rPr>
      </w:pPr>
    </w:p>
    <w:p w14:paraId="657E122C" w14:textId="517ADF38" w:rsidR="00790F7F" w:rsidRPr="00221BFE" w:rsidRDefault="00C9183F">
      <w:pPr>
        <w:pStyle w:val="ListParagraph"/>
        <w:numPr>
          <w:ilvl w:val="0"/>
          <w:numId w:val="9"/>
        </w:numPr>
        <w:tabs>
          <w:tab w:val="left" w:pos="1080"/>
        </w:tabs>
        <w:ind w:left="1170" w:hanging="202"/>
        <w:rPr>
          <w:sz w:val="24"/>
          <w:szCs w:val="24"/>
          <w:rPrChange w:id="15594" w:author="Eboni Mangum" w:date="2026-07-07T11:38:00Z" w16du:dateUtc="2026-07-07T16:38:00Z">
            <w:rPr>
              <w:sz w:val="20"/>
            </w:rPr>
          </w:rPrChange>
        </w:rPr>
        <w:pPrChange w:id="15595" w:author="Eboni Mangum" w:date="2025-07-22T14:07:00Z" w16du:dateUtc="2025-07-22T19:07:00Z">
          <w:pPr>
            <w:pStyle w:val="ListParagraph"/>
            <w:numPr>
              <w:numId w:val="9"/>
            </w:numPr>
            <w:tabs>
              <w:tab w:val="left" w:pos="1260"/>
            </w:tabs>
            <w:ind w:left="1268" w:hanging="202"/>
          </w:pPr>
        </w:pPrChange>
      </w:pPr>
      <w:r w:rsidRPr="00221BFE">
        <w:rPr>
          <w:sz w:val="24"/>
          <w:szCs w:val="24"/>
          <w:rPrChange w:id="15596" w:author="Eboni Mangum" w:date="2026-07-07T11:38:00Z" w16du:dateUtc="2026-07-07T16:38:00Z">
            <w:rPr>
              <w:sz w:val="20"/>
            </w:rPr>
          </w:rPrChange>
        </w:rPr>
        <w:t xml:space="preserve">Describe gynecological ultrasound evaluations </w:t>
      </w:r>
      <w:del w:id="15597" w:author="Eboni Mangum" w:date="2025-07-03T07:29:00Z" w16du:dateUtc="2025-07-03T12:29:00Z">
        <w:r w:rsidRPr="00221BFE" w:rsidDel="00305E81">
          <w:rPr>
            <w:sz w:val="24"/>
            <w:szCs w:val="24"/>
            <w:vertAlign w:val="superscript"/>
            <w:rPrChange w:id="15598" w:author="Eboni Mangum" w:date="2026-07-07T11:38:00Z" w16du:dateUtc="2026-07-07T16:38:00Z">
              <w:rPr>
                <w:sz w:val="20"/>
                <w:vertAlign w:val="superscript"/>
              </w:rPr>
            </w:rPrChange>
          </w:rPr>
          <w:delText>D</w:delText>
        </w:r>
      </w:del>
      <w:ins w:id="15599" w:author="Eboni Mangum" w:date="2025-07-03T07:29:00Z" w16du:dateUtc="2025-07-03T12:29:00Z">
        <w:r w:rsidR="00305E81" w:rsidRPr="00221BFE">
          <w:rPr>
            <w:sz w:val="24"/>
            <w:szCs w:val="24"/>
            <w:vertAlign w:val="superscript"/>
            <w:rPrChange w:id="15600" w:author="Eboni Mangum" w:date="2026-07-07T11:38:00Z" w16du:dateUtc="2026-07-07T16:38:00Z">
              <w:rPr>
                <w:sz w:val="20"/>
                <w:vertAlign w:val="superscript"/>
              </w:rPr>
            </w:rPrChange>
          </w:rPr>
          <w:t xml:space="preserve">App. B.7.a </w:t>
        </w:r>
      </w:ins>
      <w:del w:id="15601" w:author="Eboni Mangum" w:date="2025-07-22T09:24:00Z" w16du:dateUtc="2025-07-22T14:24:00Z">
        <w:r w:rsidRPr="00221BFE" w:rsidDel="00035948">
          <w:rPr>
            <w:sz w:val="24"/>
            <w:szCs w:val="24"/>
            <w:highlight w:val="red"/>
            <w:vertAlign w:val="superscript"/>
            <w:rPrChange w:id="15602" w:author="Eboni Mangum" w:date="2026-07-07T11:38:00Z" w16du:dateUtc="2026-07-07T16:38:00Z">
              <w:rPr>
                <w:sz w:val="20"/>
                <w:vertAlign w:val="superscript"/>
              </w:rPr>
            </w:rPrChange>
          </w:rPr>
          <w:delText>MSC1 3a, DMSC3 3c,DMSC4 3d, 3e,3f, 3g, 3h, 3i ,DMSD1 4a, 4c, 4d, 4e, 4f, 4g, 4h</w:delText>
        </w:r>
      </w:del>
    </w:p>
    <w:p w14:paraId="308C056A" w14:textId="77777777" w:rsidR="00790F7F" w:rsidRPr="00221BFE" w:rsidRDefault="00C9183F" w:rsidP="008026D4">
      <w:pPr>
        <w:pStyle w:val="ListParagraph"/>
        <w:numPr>
          <w:ilvl w:val="1"/>
          <w:numId w:val="9"/>
        </w:numPr>
        <w:tabs>
          <w:tab w:val="left" w:pos="1482"/>
        </w:tabs>
        <w:ind w:left="1482" w:hanging="191"/>
        <w:rPr>
          <w:sz w:val="24"/>
          <w:szCs w:val="24"/>
          <w:rPrChange w:id="15603" w:author="Eboni Mangum" w:date="2026-07-07T11:38:00Z" w16du:dateUtc="2026-07-07T16:38:00Z">
            <w:rPr>
              <w:sz w:val="20"/>
            </w:rPr>
          </w:rPrChange>
        </w:rPr>
      </w:pPr>
      <w:r w:rsidRPr="00221BFE">
        <w:rPr>
          <w:sz w:val="24"/>
          <w:szCs w:val="24"/>
          <w:rPrChange w:id="15604" w:author="Eboni Mangum" w:date="2026-07-07T11:38:00Z" w16du:dateUtc="2026-07-07T16:38:00Z">
            <w:rPr>
              <w:sz w:val="20"/>
            </w:rPr>
          </w:rPrChange>
        </w:rPr>
        <w:t>Describe</w:t>
      </w:r>
      <w:r w:rsidRPr="00221BFE">
        <w:rPr>
          <w:spacing w:val="-8"/>
          <w:sz w:val="24"/>
          <w:szCs w:val="24"/>
          <w:rPrChange w:id="15605" w:author="Eboni Mangum" w:date="2026-07-07T11:38:00Z" w16du:dateUtc="2026-07-07T16:38:00Z">
            <w:rPr>
              <w:spacing w:val="-8"/>
              <w:sz w:val="20"/>
            </w:rPr>
          </w:rPrChange>
        </w:rPr>
        <w:t xml:space="preserve"> </w:t>
      </w:r>
      <w:r w:rsidRPr="00221BFE">
        <w:rPr>
          <w:sz w:val="24"/>
          <w:szCs w:val="24"/>
          <w:rPrChange w:id="15606" w:author="Eboni Mangum" w:date="2026-07-07T11:38:00Z" w16du:dateUtc="2026-07-07T16:38:00Z">
            <w:rPr>
              <w:sz w:val="20"/>
            </w:rPr>
          </w:rPrChange>
        </w:rPr>
        <w:t>normal</w:t>
      </w:r>
      <w:r w:rsidRPr="00221BFE">
        <w:rPr>
          <w:spacing w:val="-7"/>
          <w:sz w:val="24"/>
          <w:szCs w:val="24"/>
          <w:rPrChange w:id="15607" w:author="Eboni Mangum" w:date="2026-07-07T11:38:00Z" w16du:dateUtc="2026-07-07T16:38:00Z">
            <w:rPr>
              <w:spacing w:val="-7"/>
              <w:sz w:val="20"/>
            </w:rPr>
          </w:rPrChange>
        </w:rPr>
        <w:t xml:space="preserve"> </w:t>
      </w:r>
      <w:r w:rsidRPr="00221BFE">
        <w:rPr>
          <w:sz w:val="24"/>
          <w:szCs w:val="24"/>
          <w:rPrChange w:id="15608" w:author="Eboni Mangum" w:date="2026-07-07T11:38:00Z" w16du:dateUtc="2026-07-07T16:38:00Z">
            <w:rPr>
              <w:sz w:val="20"/>
            </w:rPr>
          </w:rPrChange>
        </w:rPr>
        <w:t>pelvic</w:t>
      </w:r>
      <w:r w:rsidRPr="00221BFE">
        <w:rPr>
          <w:spacing w:val="-9"/>
          <w:sz w:val="24"/>
          <w:szCs w:val="24"/>
          <w:rPrChange w:id="15609" w:author="Eboni Mangum" w:date="2026-07-07T11:38:00Z" w16du:dateUtc="2026-07-07T16:38:00Z">
            <w:rPr>
              <w:spacing w:val="-9"/>
              <w:sz w:val="20"/>
            </w:rPr>
          </w:rPrChange>
        </w:rPr>
        <w:t xml:space="preserve"> </w:t>
      </w:r>
      <w:r w:rsidRPr="00221BFE">
        <w:rPr>
          <w:spacing w:val="-2"/>
          <w:sz w:val="24"/>
          <w:szCs w:val="24"/>
          <w:rPrChange w:id="15610" w:author="Eboni Mangum" w:date="2026-07-07T11:38:00Z" w16du:dateUtc="2026-07-07T16:38:00Z">
            <w:rPr>
              <w:spacing w:val="-2"/>
              <w:sz w:val="20"/>
            </w:rPr>
          </w:rPrChange>
        </w:rPr>
        <w:t>anatomy.</w:t>
      </w:r>
    </w:p>
    <w:p w14:paraId="06B88EC6" w14:textId="77777777" w:rsidR="00790F7F" w:rsidRPr="00221BFE" w:rsidRDefault="00C9183F" w:rsidP="008026D4">
      <w:pPr>
        <w:pStyle w:val="ListParagraph"/>
        <w:numPr>
          <w:ilvl w:val="1"/>
          <w:numId w:val="9"/>
        </w:numPr>
        <w:tabs>
          <w:tab w:val="left" w:pos="1490"/>
        </w:tabs>
        <w:ind w:left="1490" w:hanging="199"/>
        <w:rPr>
          <w:sz w:val="24"/>
          <w:szCs w:val="24"/>
          <w:rPrChange w:id="15611" w:author="Eboni Mangum" w:date="2026-07-07T11:38:00Z" w16du:dateUtc="2026-07-07T16:38:00Z">
            <w:rPr>
              <w:sz w:val="20"/>
            </w:rPr>
          </w:rPrChange>
        </w:rPr>
      </w:pPr>
      <w:r w:rsidRPr="00221BFE">
        <w:rPr>
          <w:sz w:val="24"/>
          <w:szCs w:val="24"/>
          <w:rPrChange w:id="15612" w:author="Eboni Mangum" w:date="2026-07-07T11:38:00Z" w16du:dateUtc="2026-07-07T16:38:00Z">
            <w:rPr>
              <w:sz w:val="20"/>
            </w:rPr>
          </w:rPrChange>
        </w:rPr>
        <w:t>Identify</w:t>
      </w:r>
      <w:r w:rsidRPr="00221BFE">
        <w:rPr>
          <w:spacing w:val="-6"/>
          <w:sz w:val="24"/>
          <w:szCs w:val="24"/>
          <w:rPrChange w:id="15613" w:author="Eboni Mangum" w:date="2026-07-07T11:38:00Z" w16du:dateUtc="2026-07-07T16:38:00Z">
            <w:rPr>
              <w:spacing w:val="-6"/>
              <w:sz w:val="20"/>
            </w:rPr>
          </w:rPrChange>
        </w:rPr>
        <w:t xml:space="preserve"> </w:t>
      </w:r>
      <w:r w:rsidRPr="00221BFE">
        <w:rPr>
          <w:sz w:val="24"/>
          <w:szCs w:val="24"/>
          <w:rPrChange w:id="15614" w:author="Eboni Mangum" w:date="2026-07-07T11:38:00Z" w16du:dateUtc="2026-07-07T16:38:00Z">
            <w:rPr>
              <w:sz w:val="20"/>
            </w:rPr>
          </w:rPrChange>
        </w:rPr>
        <w:t>normal</w:t>
      </w:r>
      <w:r w:rsidRPr="00221BFE">
        <w:rPr>
          <w:spacing w:val="-7"/>
          <w:sz w:val="24"/>
          <w:szCs w:val="24"/>
          <w:rPrChange w:id="15615" w:author="Eboni Mangum" w:date="2026-07-07T11:38:00Z" w16du:dateUtc="2026-07-07T16:38:00Z">
            <w:rPr>
              <w:spacing w:val="-7"/>
              <w:sz w:val="20"/>
            </w:rPr>
          </w:rPrChange>
        </w:rPr>
        <w:t xml:space="preserve"> </w:t>
      </w:r>
      <w:r w:rsidRPr="00221BFE">
        <w:rPr>
          <w:sz w:val="24"/>
          <w:szCs w:val="24"/>
          <w:rPrChange w:id="15616" w:author="Eboni Mangum" w:date="2026-07-07T11:38:00Z" w16du:dateUtc="2026-07-07T16:38:00Z">
            <w:rPr>
              <w:sz w:val="20"/>
            </w:rPr>
          </w:rPrChange>
        </w:rPr>
        <w:t>sonographic</w:t>
      </w:r>
      <w:r w:rsidRPr="00221BFE">
        <w:rPr>
          <w:spacing w:val="-6"/>
          <w:sz w:val="24"/>
          <w:szCs w:val="24"/>
          <w:rPrChange w:id="15617" w:author="Eboni Mangum" w:date="2026-07-07T11:38:00Z" w16du:dateUtc="2026-07-07T16:38:00Z">
            <w:rPr>
              <w:spacing w:val="-6"/>
              <w:sz w:val="20"/>
            </w:rPr>
          </w:rPrChange>
        </w:rPr>
        <w:t xml:space="preserve"> </w:t>
      </w:r>
      <w:r w:rsidRPr="00221BFE">
        <w:rPr>
          <w:sz w:val="24"/>
          <w:szCs w:val="24"/>
          <w:rPrChange w:id="15618" w:author="Eboni Mangum" w:date="2026-07-07T11:38:00Z" w16du:dateUtc="2026-07-07T16:38:00Z">
            <w:rPr>
              <w:sz w:val="20"/>
            </w:rPr>
          </w:rPrChange>
        </w:rPr>
        <w:t>appearance</w:t>
      </w:r>
      <w:r w:rsidRPr="00221BFE">
        <w:rPr>
          <w:spacing w:val="-8"/>
          <w:sz w:val="24"/>
          <w:szCs w:val="24"/>
          <w:rPrChange w:id="15619" w:author="Eboni Mangum" w:date="2026-07-07T11:38:00Z" w16du:dateUtc="2026-07-07T16:38:00Z">
            <w:rPr>
              <w:spacing w:val="-8"/>
              <w:sz w:val="20"/>
            </w:rPr>
          </w:rPrChange>
        </w:rPr>
        <w:t xml:space="preserve"> </w:t>
      </w:r>
      <w:r w:rsidRPr="00221BFE">
        <w:rPr>
          <w:sz w:val="24"/>
          <w:szCs w:val="24"/>
          <w:rPrChange w:id="15620" w:author="Eboni Mangum" w:date="2026-07-07T11:38:00Z" w16du:dateUtc="2026-07-07T16:38:00Z">
            <w:rPr>
              <w:sz w:val="20"/>
            </w:rPr>
          </w:rPrChange>
        </w:rPr>
        <w:t>of</w:t>
      </w:r>
      <w:r w:rsidRPr="00221BFE">
        <w:rPr>
          <w:spacing w:val="-9"/>
          <w:sz w:val="24"/>
          <w:szCs w:val="24"/>
          <w:rPrChange w:id="15621" w:author="Eboni Mangum" w:date="2026-07-07T11:38:00Z" w16du:dateUtc="2026-07-07T16:38:00Z">
            <w:rPr>
              <w:spacing w:val="-9"/>
              <w:sz w:val="20"/>
            </w:rPr>
          </w:rPrChange>
        </w:rPr>
        <w:t xml:space="preserve"> </w:t>
      </w:r>
      <w:r w:rsidRPr="00221BFE">
        <w:rPr>
          <w:sz w:val="24"/>
          <w:szCs w:val="24"/>
          <w:rPrChange w:id="15622" w:author="Eboni Mangum" w:date="2026-07-07T11:38:00Z" w16du:dateUtc="2026-07-07T16:38:00Z">
            <w:rPr>
              <w:sz w:val="20"/>
            </w:rPr>
          </w:rPrChange>
        </w:rPr>
        <w:t>the</w:t>
      </w:r>
      <w:r w:rsidRPr="00221BFE">
        <w:rPr>
          <w:spacing w:val="-6"/>
          <w:sz w:val="24"/>
          <w:szCs w:val="24"/>
          <w:rPrChange w:id="15623" w:author="Eboni Mangum" w:date="2026-07-07T11:38:00Z" w16du:dateUtc="2026-07-07T16:38:00Z">
            <w:rPr>
              <w:spacing w:val="-6"/>
              <w:sz w:val="20"/>
            </w:rPr>
          </w:rPrChange>
        </w:rPr>
        <w:t xml:space="preserve"> </w:t>
      </w:r>
      <w:r w:rsidRPr="00221BFE">
        <w:rPr>
          <w:sz w:val="24"/>
          <w:szCs w:val="24"/>
          <w:rPrChange w:id="15624" w:author="Eboni Mangum" w:date="2026-07-07T11:38:00Z" w16du:dateUtc="2026-07-07T16:38:00Z">
            <w:rPr>
              <w:sz w:val="20"/>
            </w:rPr>
          </w:rPrChange>
        </w:rPr>
        <w:t>female</w:t>
      </w:r>
      <w:r w:rsidRPr="00221BFE">
        <w:rPr>
          <w:spacing w:val="-7"/>
          <w:sz w:val="24"/>
          <w:szCs w:val="24"/>
          <w:rPrChange w:id="15625" w:author="Eboni Mangum" w:date="2026-07-07T11:38:00Z" w16du:dateUtc="2026-07-07T16:38:00Z">
            <w:rPr>
              <w:spacing w:val="-7"/>
              <w:sz w:val="20"/>
            </w:rPr>
          </w:rPrChange>
        </w:rPr>
        <w:t xml:space="preserve"> </w:t>
      </w:r>
      <w:r w:rsidRPr="00221BFE">
        <w:rPr>
          <w:spacing w:val="-2"/>
          <w:sz w:val="24"/>
          <w:szCs w:val="24"/>
          <w:rPrChange w:id="15626" w:author="Eboni Mangum" w:date="2026-07-07T11:38:00Z" w16du:dateUtc="2026-07-07T16:38:00Z">
            <w:rPr>
              <w:spacing w:val="-2"/>
              <w:sz w:val="20"/>
            </w:rPr>
          </w:rPrChange>
        </w:rPr>
        <w:t>pelvis.</w:t>
      </w:r>
    </w:p>
    <w:p w14:paraId="3EB718AD" w14:textId="682A3F68" w:rsidR="00790F7F" w:rsidRPr="00221BFE" w:rsidRDefault="00C9183F" w:rsidP="008026D4">
      <w:pPr>
        <w:pStyle w:val="ListParagraph"/>
        <w:numPr>
          <w:ilvl w:val="1"/>
          <w:numId w:val="9"/>
        </w:numPr>
        <w:tabs>
          <w:tab w:val="left" w:pos="1472"/>
        </w:tabs>
        <w:ind w:left="1490" w:right="1160" w:hanging="199"/>
        <w:rPr>
          <w:sz w:val="24"/>
          <w:szCs w:val="24"/>
          <w:rPrChange w:id="15627" w:author="Eboni Mangum" w:date="2026-07-07T11:38:00Z" w16du:dateUtc="2026-07-07T16:38:00Z">
            <w:rPr>
              <w:sz w:val="20"/>
            </w:rPr>
          </w:rPrChange>
        </w:rPr>
      </w:pPr>
      <w:r w:rsidRPr="00221BFE">
        <w:rPr>
          <w:sz w:val="24"/>
          <w:szCs w:val="24"/>
          <w:rPrChange w:id="15628" w:author="Eboni Mangum" w:date="2026-07-07T11:38:00Z" w16du:dateUtc="2026-07-07T16:38:00Z">
            <w:rPr>
              <w:sz w:val="20"/>
            </w:rPr>
          </w:rPrChange>
        </w:rPr>
        <w:t>Identify sonographic appearance of congenital uterine malformations, ovarian masses,</w:t>
      </w:r>
      <w:r w:rsidR="00B74101" w:rsidRPr="00221BFE">
        <w:rPr>
          <w:sz w:val="24"/>
          <w:szCs w:val="24"/>
          <w:rPrChange w:id="15629" w:author="Eboni Mangum" w:date="2026-07-07T11:38:00Z" w16du:dateUtc="2026-07-07T16:38:00Z">
            <w:rPr>
              <w:sz w:val="20"/>
            </w:rPr>
          </w:rPrChange>
        </w:rPr>
        <w:t xml:space="preserve"> </w:t>
      </w:r>
      <w:r w:rsidRPr="00221BFE">
        <w:rPr>
          <w:sz w:val="24"/>
          <w:szCs w:val="24"/>
          <w:rPrChange w:id="15630" w:author="Eboni Mangum" w:date="2026-07-07T11:38:00Z" w16du:dateUtc="2026-07-07T16:38:00Z">
            <w:rPr>
              <w:sz w:val="20"/>
            </w:rPr>
          </w:rPrChange>
        </w:rPr>
        <w:t>endometriosis, polycystic ovarian disease, pelvic inflammatory disease, and associated pathologies.</w:t>
      </w:r>
    </w:p>
    <w:p w14:paraId="113A7A32" w14:textId="77777777" w:rsidR="00790F7F" w:rsidRPr="00221BFE" w:rsidRDefault="00C9183F" w:rsidP="008026D4">
      <w:pPr>
        <w:pStyle w:val="ListParagraph"/>
        <w:numPr>
          <w:ilvl w:val="1"/>
          <w:numId w:val="9"/>
        </w:numPr>
        <w:tabs>
          <w:tab w:val="left" w:pos="1490"/>
        </w:tabs>
        <w:ind w:left="1490" w:hanging="199"/>
        <w:rPr>
          <w:sz w:val="24"/>
          <w:szCs w:val="24"/>
          <w:rPrChange w:id="15631" w:author="Eboni Mangum" w:date="2026-07-07T11:38:00Z" w16du:dateUtc="2026-07-07T16:38:00Z">
            <w:rPr>
              <w:sz w:val="20"/>
            </w:rPr>
          </w:rPrChange>
        </w:rPr>
      </w:pPr>
      <w:r w:rsidRPr="00221BFE">
        <w:rPr>
          <w:sz w:val="24"/>
          <w:szCs w:val="24"/>
          <w:rPrChange w:id="15632" w:author="Eboni Mangum" w:date="2026-07-07T11:38:00Z" w16du:dateUtc="2026-07-07T16:38:00Z">
            <w:rPr>
              <w:sz w:val="20"/>
            </w:rPr>
          </w:rPrChange>
        </w:rPr>
        <w:t>Discuss</w:t>
      </w:r>
      <w:r w:rsidRPr="00221BFE">
        <w:rPr>
          <w:spacing w:val="-10"/>
          <w:sz w:val="24"/>
          <w:szCs w:val="24"/>
          <w:rPrChange w:id="15633" w:author="Eboni Mangum" w:date="2026-07-07T11:38:00Z" w16du:dateUtc="2026-07-07T16:38:00Z">
            <w:rPr>
              <w:spacing w:val="-10"/>
              <w:sz w:val="20"/>
            </w:rPr>
          </w:rPrChange>
        </w:rPr>
        <w:t xml:space="preserve"> </w:t>
      </w:r>
      <w:r w:rsidRPr="00221BFE">
        <w:rPr>
          <w:sz w:val="24"/>
          <w:szCs w:val="24"/>
          <w:rPrChange w:id="15634" w:author="Eboni Mangum" w:date="2026-07-07T11:38:00Z" w16du:dateUtc="2026-07-07T16:38:00Z">
            <w:rPr>
              <w:sz w:val="20"/>
            </w:rPr>
          </w:rPrChange>
        </w:rPr>
        <w:t>the</w:t>
      </w:r>
      <w:r w:rsidRPr="00221BFE">
        <w:rPr>
          <w:spacing w:val="-7"/>
          <w:sz w:val="24"/>
          <w:szCs w:val="24"/>
          <w:rPrChange w:id="15635" w:author="Eboni Mangum" w:date="2026-07-07T11:38:00Z" w16du:dateUtc="2026-07-07T16:38:00Z">
            <w:rPr>
              <w:spacing w:val="-7"/>
              <w:sz w:val="20"/>
            </w:rPr>
          </w:rPrChange>
        </w:rPr>
        <w:t xml:space="preserve"> </w:t>
      </w:r>
      <w:r w:rsidRPr="00221BFE">
        <w:rPr>
          <w:sz w:val="24"/>
          <w:szCs w:val="24"/>
          <w:rPrChange w:id="15636" w:author="Eboni Mangum" w:date="2026-07-07T11:38:00Z" w16du:dateUtc="2026-07-07T16:38:00Z">
            <w:rPr>
              <w:sz w:val="20"/>
            </w:rPr>
          </w:rPrChange>
        </w:rPr>
        <w:t>role</w:t>
      </w:r>
      <w:r w:rsidRPr="00221BFE">
        <w:rPr>
          <w:spacing w:val="-9"/>
          <w:sz w:val="24"/>
          <w:szCs w:val="24"/>
          <w:rPrChange w:id="15637" w:author="Eboni Mangum" w:date="2026-07-07T11:38:00Z" w16du:dateUtc="2026-07-07T16:38:00Z">
            <w:rPr>
              <w:spacing w:val="-9"/>
              <w:sz w:val="20"/>
            </w:rPr>
          </w:rPrChange>
        </w:rPr>
        <w:t xml:space="preserve"> </w:t>
      </w:r>
      <w:r w:rsidRPr="00221BFE">
        <w:rPr>
          <w:sz w:val="24"/>
          <w:szCs w:val="24"/>
          <w:rPrChange w:id="15638" w:author="Eboni Mangum" w:date="2026-07-07T11:38:00Z" w16du:dateUtc="2026-07-07T16:38:00Z">
            <w:rPr>
              <w:sz w:val="20"/>
            </w:rPr>
          </w:rPrChange>
        </w:rPr>
        <w:t>of</w:t>
      </w:r>
      <w:r w:rsidRPr="00221BFE">
        <w:rPr>
          <w:spacing w:val="-7"/>
          <w:sz w:val="24"/>
          <w:szCs w:val="24"/>
          <w:rPrChange w:id="15639" w:author="Eboni Mangum" w:date="2026-07-07T11:38:00Z" w16du:dateUtc="2026-07-07T16:38:00Z">
            <w:rPr>
              <w:spacing w:val="-7"/>
              <w:sz w:val="20"/>
            </w:rPr>
          </w:rPrChange>
        </w:rPr>
        <w:t xml:space="preserve"> </w:t>
      </w:r>
      <w:r w:rsidRPr="00221BFE">
        <w:rPr>
          <w:sz w:val="24"/>
          <w:szCs w:val="24"/>
          <w:rPrChange w:id="15640" w:author="Eboni Mangum" w:date="2026-07-07T11:38:00Z" w16du:dateUtc="2026-07-07T16:38:00Z">
            <w:rPr>
              <w:sz w:val="20"/>
            </w:rPr>
          </w:rPrChange>
        </w:rPr>
        <w:t>sonography</w:t>
      </w:r>
      <w:r w:rsidRPr="00221BFE">
        <w:rPr>
          <w:spacing w:val="-6"/>
          <w:sz w:val="24"/>
          <w:szCs w:val="24"/>
          <w:rPrChange w:id="15641" w:author="Eboni Mangum" w:date="2026-07-07T11:38:00Z" w16du:dateUtc="2026-07-07T16:38:00Z">
            <w:rPr>
              <w:spacing w:val="-6"/>
              <w:sz w:val="20"/>
            </w:rPr>
          </w:rPrChange>
        </w:rPr>
        <w:t xml:space="preserve"> </w:t>
      </w:r>
      <w:r w:rsidRPr="00221BFE">
        <w:rPr>
          <w:sz w:val="24"/>
          <w:szCs w:val="24"/>
          <w:rPrChange w:id="15642" w:author="Eboni Mangum" w:date="2026-07-07T11:38:00Z" w16du:dateUtc="2026-07-07T16:38:00Z">
            <w:rPr>
              <w:sz w:val="20"/>
            </w:rPr>
          </w:rPrChange>
        </w:rPr>
        <w:t>in</w:t>
      </w:r>
      <w:r w:rsidRPr="00221BFE">
        <w:rPr>
          <w:spacing w:val="-2"/>
          <w:sz w:val="24"/>
          <w:szCs w:val="24"/>
          <w:rPrChange w:id="15643" w:author="Eboni Mangum" w:date="2026-07-07T11:38:00Z" w16du:dateUtc="2026-07-07T16:38:00Z">
            <w:rPr>
              <w:spacing w:val="-2"/>
              <w:sz w:val="20"/>
            </w:rPr>
          </w:rPrChange>
        </w:rPr>
        <w:t xml:space="preserve"> </w:t>
      </w:r>
      <w:r w:rsidRPr="00221BFE">
        <w:rPr>
          <w:sz w:val="24"/>
          <w:szCs w:val="24"/>
          <w:rPrChange w:id="15644" w:author="Eboni Mangum" w:date="2026-07-07T11:38:00Z" w16du:dateUtc="2026-07-07T16:38:00Z">
            <w:rPr>
              <w:sz w:val="20"/>
            </w:rPr>
          </w:rPrChange>
        </w:rPr>
        <w:t>the</w:t>
      </w:r>
      <w:r w:rsidRPr="00221BFE">
        <w:rPr>
          <w:spacing w:val="-6"/>
          <w:sz w:val="24"/>
          <w:szCs w:val="24"/>
          <w:rPrChange w:id="15645" w:author="Eboni Mangum" w:date="2026-07-07T11:38:00Z" w16du:dateUtc="2026-07-07T16:38:00Z">
            <w:rPr>
              <w:spacing w:val="-6"/>
              <w:sz w:val="20"/>
            </w:rPr>
          </w:rPrChange>
        </w:rPr>
        <w:t xml:space="preserve"> </w:t>
      </w:r>
      <w:r w:rsidRPr="00221BFE">
        <w:rPr>
          <w:sz w:val="24"/>
          <w:szCs w:val="24"/>
          <w:rPrChange w:id="15646" w:author="Eboni Mangum" w:date="2026-07-07T11:38:00Z" w16du:dateUtc="2026-07-07T16:38:00Z">
            <w:rPr>
              <w:sz w:val="20"/>
            </w:rPr>
          </w:rPrChange>
        </w:rPr>
        <w:t>assessment</w:t>
      </w:r>
      <w:r w:rsidRPr="00221BFE">
        <w:rPr>
          <w:spacing w:val="-2"/>
          <w:sz w:val="24"/>
          <w:szCs w:val="24"/>
          <w:rPrChange w:id="15647" w:author="Eboni Mangum" w:date="2026-07-07T11:38:00Z" w16du:dateUtc="2026-07-07T16:38:00Z">
            <w:rPr>
              <w:spacing w:val="-2"/>
              <w:sz w:val="20"/>
            </w:rPr>
          </w:rPrChange>
        </w:rPr>
        <w:t xml:space="preserve"> </w:t>
      </w:r>
      <w:r w:rsidRPr="00221BFE">
        <w:rPr>
          <w:sz w:val="24"/>
          <w:szCs w:val="24"/>
          <w:rPrChange w:id="15648" w:author="Eboni Mangum" w:date="2026-07-07T11:38:00Z" w16du:dateUtc="2026-07-07T16:38:00Z">
            <w:rPr>
              <w:sz w:val="20"/>
            </w:rPr>
          </w:rPrChange>
        </w:rPr>
        <w:t>of</w:t>
      </w:r>
      <w:r w:rsidRPr="00221BFE">
        <w:rPr>
          <w:spacing w:val="-10"/>
          <w:sz w:val="24"/>
          <w:szCs w:val="24"/>
          <w:rPrChange w:id="15649" w:author="Eboni Mangum" w:date="2026-07-07T11:38:00Z" w16du:dateUtc="2026-07-07T16:38:00Z">
            <w:rPr>
              <w:spacing w:val="-10"/>
              <w:sz w:val="20"/>
            </w:rPr>
          </w:rPrChange>
        </w:rPr>
        <w:t xml:space="preserve"> </w:t>
      </w:r>
      <w:r w:rsidRPr="00221BFE">
        <w:rPr>
          <w:sz w:val="24"/>
          <w:szCs w:val="24"/>
          <w:rPrChange w:id="15650" w:author="Eboni Mangum" w:date="2026-07-07T11:38:00Z" w16du:dateUtc="2026-07-07T16:38:00Z">
            <w:rPr>
              <w:sz w:val="20"/>
            </w:rPr>
          </w:rPrChange>
        </w:rPr>
        <w:t>the</w:t>
      </w:r>
      <w:r w:rsidRPr="00221BFE">
        <w:rPr>
          <w:spacing w:val="-7"/>
          <w:sz w:val="24"/>
          <w:szCs w:val="24"/>
          <w:rPrChange w:id="15651" w:author="Eboni Mangum" w:date="2026-07-07T11:38:00Z" w16du:dateUtc="2026-07-07T16:38:00Z">
            <w:rPr>
              <w:spacing w:val="-7"/>
              <w:sz w:val="20"/>
            </w:rPr>
          </w:rPrChange>
        </w:rPr>
        <w:t xml:space="preserve"> </w:t>
      </w:r>
      <w:r w:rsidRPr="00221BFE">
        <w:rPr>
          <w:sz w:val="24"/>
          <w:szCs w:val="24"/>
          <w:rPrChange w:id="15652" w:author="Eboni Mangum" w:date="2026-07-07T11:38:00Z" w16du:dateUtc="2026-07-07T16:38:00Z">
            <w:rPr>
              <w:sz w:val="20"/>
            </w:rPr>
          </w:rPrChange>
        </w:rPr>
        <w:t>infertility</w:t>
      </w:r>
      <w:r w:rsidRPr="00221BFE">
        <w:rPr>
          <w:spacing w:val="-1"/>
          <w:sz w:val="24"/>
          <w:szCs w:val="24"/>
          <w:rPrChange w:id="15653" w:author="Eboni Mangum" w:date="2026-07-07T11:38:00Z" w16du:dateUtc="2026-07-07T16:38:00Z">
            <w:rPr>
              <w:spacing w:val="-1"/>
              <w:sz w:val="20"/>
            </w:rPr>
          </w:rPrChange>
        </w:rPr>
        <w:t xml:space="preserve"> </w:t>
      </w:r>
      <w:r w:rsidRPr="00221BFE">
        <w:rPr>
          <w:spacing w:val="-2"/>
          <w:sz w:val="24"/>
          <w:szCs w:val="24"/>
          <w:rPrChange w:id="15654" w:author="Eboni Mangum" w:date="2026-07-07T11:38:00Z" w16du:dateUtc="2026-07-07T16:38:00Z">
            <w:rPr>
              <w:spacing w:val="-2"/>
              <w:sz w:val="20"/>
            </w:rPr>
          </w:rPrChange>
        </w:rPr>
        <w:t>patient.</w:t>
      </w:r>
    </w:p>
    <w:p w14:paraId="0B6E7F5F" w14:textId="77777777" w:rsidR="00790F7F" w:rsidRPr="00221BFE" w:rsidRDefault="00C9183F" w:rsidP="008026D4">
      <w:pPr>
        <w:pStyle w:val="ListParagraph"/>
        <w:numPr>
          <w:ilvl w:val="1"/>
          <w:numId w:val="9"/>
        </w:numPr>
        <w:tabs>
          <w:tab w:val="left" w:pos="1484"/>
        </w:tabs>
        <w:ind w:left="1484" w:hanging="193"/>
        <w:rPr>
          <w:sz w:val="24"/>
          <w:szCs w:val="24"/>
          <w:rPrChange w:id="15655" w:author="Eboni Mangum" w:date="2026-07-07T11:38:00Z" w16du:dateUtc="2026-07-07T16:38:00Z">
            <w:rPr>
              <w:sz w:val="20"/>
            </w:rPr>
          </w:rPrChange>
        </w:rPr>
      </w:pPr>
      <w:r w:rsidRPr="00221BFE">
        <w:rPr>
          <w:sz w:val="24"/>
          <w:szCs w:val="24"/>
          <w:rPrChange w:id="15656" w:author="Eboni Mangum" w:date="2026-07-07T11:38:00Z" w16du:dateUtc="2026-07-07T16:38:00Z">
            <w:rPr>
              <w:sz w:val="20"/>
            </w:rPr>
          </w:rPrChange>
        </w:rPr>
        <w:t>Discuss</w:t>
      </w:r>
      <w:r w:rsidRPr="00221BFE">
        <w:rPr>
          <w:spacing w:val="-11"/>
          <w:sz w:val="24"/>
          <w:szCs w:val="24"/>
          <w:rPrChange w:id="15657" w:author="Eboni Mangum" w:date="2026-07-07T11:38:00Z" w16du:dateUtc="2026-07-07T16:38:00Z">
            <w:rPr>
              <w:spacing w:val="-11"/>
              <w:sz w:val="20"/>
            </w:rPr>
          </w:rPrChange>
        </w:rPr>
        <w:t xml:space="preserve"> </w:t>
      </w:r>
      <w:r w:rsidRPr="00221BFE">
        <w:rPr>
          <w:sz w:val="24"/>
          <w:szCs w:val="24"/>
          <w:rPrChange w:id="15658" w:author="Eboni Mangum" w:date="2026-07-07T11:38:00Z" w16du:dateUtc="2026-07-07T16:38:00Z">
            <w:rPr>
              <w:sz w:val="20"/>
            </w:rPr>
          </w:rPrChange>
        </w:rPr>
        <w:t>differential</w:t>
      </w:r>
      <w:r w:rsidRPr="00221BFE">
        <w:rPr>
          <w:spacing w:val="-7"/>
          <w:sz w:val="24"/>
          <w:szCs w:val="24"/>
          <w:rPrChange w:id="15659" w:author="Eboni Mangum" w:date="2026-07-07T11:38:00Z" w16du:dateUtc="2026-07-07T16:38:00Z">
            <w:rPr>
              <w:spacing w:val="-7"/>
              <w:sz w:val="20"/>
            </w:rPr>
          </w:rPrChange>
        </w:rPr>
        <w:t xml:space="preserve"> </w:t>
      </w:r>
      <w:r w:rsidRPr="00221BFE">
        <w:rPr>
          <w:sz w:val="24"/>
          <w:szCs w:val="24"/>
          <w:rPrChange w:id="15660" w:author="Eboni Mangum" w:date="2026-07-07T11:38:00Z" w16du:dateUtc="2026-07-07T16:38:00Z">
            <w:rPr>
              <w:sz w:val="20"/>
            </w:rPr>
          </w:rPrChange>
        </w:rPr>
        <w:t>diagnosis</w:t>
      </w:r>
      <w:r w:rsidRPr="00221BFE">
        <w:rPr>
          <w:spacing w:val="-9"/>
          <w:sz w:val="24"/>
          <w:szCs w:val="24"/>
          <w:rPrChange w:id="15661" w:author="Eboni Mangum" w:date="2026-07-07T11:38:00Z" w16du:dateUtc="2026-07-07T16:38:00Z">
            <w:rPr>
              <w:spacing w:val="-9"/>
              <w:sz w:val="20"/>
            </w:rPr>
          </w:rPrChange>
        </w:rPr>
        <w:t xml:space="preserve"> </w:t>
      </w:r>
      <w:r w:rsidRPr="00221BFE">
        <w:rPr>
          <w:sz w:val="24"/>
          <w:szCs w:val="24"/>
          <w:rPrChange w:id="15662" w:author="Eboni Mangum" w:date="2026-07-07T11:38:00Z" w16du:dateUtc="2026-07-07T16:38:00Z">
            <w:rPr>
              <w:sz w:val="20"/>
            </w:rPr>
          </w:rPrChange>
        </w:rPr>
        <w:t>of</w:t>
      </w:r>
      <w:r w:rsidRPr="00221BFE">
        <w:rPr>
          <w:spacing w:val="-9"/>
          <w:sz w:val="24"/>
          <w:szCs w:val="24"/>
          <w:rPrChange w:id="15663" w:author="Eboni Mangum" w:date="2026-07-07T11:38:00Z" w16du:dateUtc="2026-07-07T16:38:00Z">
            <w:rPr>
              <w:spacing w:val="-9"/>
              <w:sz w:val="20"/>
            </w:rPr>
          </w:rPrChange>
        </w:rPr>
        <w:t xml:space="preserve"> </w:t>
      </w:r>
      <w:r w:rsidRPr="00221BFE">
        <w:rPr>
          <w:sz w:val="24"/>
          <w:szCs w:val="24"/>
          <w:rPrChange w:id="15664" w:author="Eboni Mangum" w:date="2026-07-07T11:38:00Z" w16du:dateUtc="2026-07-07T16:38:00Z">
            <w:rPr>
              <w:sz w:val="20"/>
            </w:rPr>
          </w:rPrChange>
        </w:rPr>
        <w:t>sonographic</w:t>
      </w:r>
      <w:r w:rsidRPr="00221BFE">
        <w:rPr>
          <w:spacing w:val="-9"/>
          <w:sz w:val="24"/>
          <w:szCs w:val="24"/>
          <w:rPrChange w:id="15665" w:author="Eboni Mangum" w:date="2026-07-07T11:38:00Z" w16du:dateUtc="2026-07-07T16:38:00Z">
            <w:rPr>
              <w:spacing w:val="-9"/>
              <w:sz w:val="20"/>
            </w:rPr>
          </w:rPrChange>
        </w:rPr>
        <w:t xml:space="preserve"> </w:t>
      </w:r>
      <w:r w:rsidRPr="00221BFE">
        <w:rPr>
          <w:sz w:val="24"/>
          <w:szCs w:val="24"/>
          <w:rPrChange w:id="15666" w:author="Eboni Mangum" w:date="2026-07-07T11:38:00Z" w16du:dateUtc="2026-07-07T16:38:00Z">
            <w:rPr>
              <w:sz w:val="20"/>
            </w:rPr>
          </w:rPrChange>
        </w:rPr>
        <w:t>pelvic</w:t>
      </w:r>
      <w:r w:rsidRPr="00221BFE">
        <w:rPr>
          <w:spacing w:val="-6"/>
          <w:sz w:val="24"/>
          <w:szCs w:val="24"/>
          <w:rPrChange w:id="15667" w:author="Eboni Mangum" w:date="2026-07-07T11:38:00Z" w16du:dateUtc="2026-07-07T16:38:00Z">
            <w:rPr>
              <w:spacing w:val="-6"/>
              <w:sz w:val="20"/>
            </w:rPr>
          </w:rPrChange>
        </w:rPr>
        <w:t xml:space="preserve"> </w:t>
      </w:r>
      <w:r w:rsidRPr="00221BFE">
        <w:rPr>
          <w:spacing w:val="-2"/>
          <w:sz w:val="24"/>
          <w:szCs w:val="24"/>
          <w:rPrChange w:id="15668" w:author="Eboni Mangum" w:date="2026-07-07T11:38:00Z" w16du:dateUtc="2026-07-07T16:38:00Z">
            <w:rPr>
              <w:spacing w:val="-2"/>
              <w:sz w:val="20"/>
            </w:rPr>
          </w:rPrChange>
        </w:rPr>
        <w:t>masses.</w:t>
      </w:r>
    </w:p>
    <w:p w14:paraId="291923A0" w14:textId="77777777" w:rsidR="00790F7F" w:rsidRPr="00221BFE" w:rsidRDefault="00C9183F" w:rsidP="008026D4">
      <w:pPr>
        <w:pStyle w:val="ListParagraph"/>
        <w:numPr>
          <w:ilvl w:val="1"/>
          <w:numId w:val="9"/>
        </w:numPr>
        <w:tabs>
          <w:tab w:val="left" w:pos="1445"/>
        </w:tabs>
        <w:ind w:left="1445" w:hanging="154"/>
        <w:rPr>
          <w:sz w:val="24"/>
          <w:szCs w:val="24"/>
          <w:rPrChange w:id="15669" w:author="Eboni Mangum" w:date="2026-07-07T11:38:00Z" w16du:dateUtc="2026-07-07T16:38:00Z">
            <w:rPr>
              <w:sz w:val="20"/>
            </w:rPr>
          </w:rPrChange>
        </w:rPr>
      </w:pPr>
      <w:r w:rsidRPr="00221BFE">
        <w:rPr>
          <w:sz w:val="24"/>
          <w:szCs w:val="24"/>
          <w:rPrChange w:id="15670" w:author="Eboni Mangum" w:date="2026-07-07T11:38:00Z" w16du:dateUtc="2026-07-07T16:38:00Z">
            <w:rPr>
              <w:sz w:val="20"/>
            </w:rPr>
          </w:rPrChange>
        </w:rPr>
        <w:t>Identify</w:t>
      </w:r>
      <w:r w:rsidRPr="00221BFE">
        <w:rPr>
          <w:spacing w:val="-6"/>
          <w:sz w:val="24"/>
          <w:szCs w:val="24"/>
          <w:rPrChange w:id="15671" w:author="Eboni Mangum" w:date="2026-07-07T11:38:00Z" w16du:dateUtc="2026-07-07T16:38:00Z">
            <w:rPr>
              <w:spacing w:val="-6"/>
              <w:sz w:val="20"/>
            </w:rPr>
          </w:rPrChange>
        </w:rPr>
        <w:t xml:space="preserve"> </w:t>
      </w:r>
      <w:r w:rsidRPr="00221BFE">
        <w:rPr>
          <w:sz w:val="24"/>
          <w:szCs w:val="24"/>
          <w:rPrChange w:id="15672" w:author="Eboni Mangum" w:date="2026-07-07T11:38:00Z" w16du:dateUtc="2026-07-07T16:38:00Z">
            <w:rPr>
              <w:sz w:val="20"/>
            </w:rPr>
          </w:rPrChange>
        </w:rPr>
        <w:t>uterine</w:t>
      </w:r>
      <w:r w:rsidRPr="00221BFE">
        <w:rPr>
          <w:spacing w:val="-7"/>
          <w:sz w:val="24"/>
          <w:szCs w:val="24"/>
          <w:rPrChange w:id="15673" w:author="Eboni Mangum" w:date="2026-07-07T11:38:00Z" w16du:dateUtc="2026-07-07T16:38:00Z">
            <w:rPr>
              <w:spacing w:val="-7"/>
              <w:sz w:val="20"/>
            </w:rPr>
          </w:rPrChange>
        </w:rPr>
        <w:t xml:space="preserve"> </w:t>
      </w:r>
      <w:r w:rsidRPr="00221BFE">
        <w:rPr>
          <w:sz w:val="24"/>
          <w:szCs w:val="24"/>
          <w:rPrChange w:id="15674" w:author="Eboni Mangum" w:date="2026-07-07T11:38:00Z" w16du:dateUtc="2026-07-07T16:38:00Z">
            <w:rPr>
              <w:sz w:val="20"/>
            </w:rPr>
          </w:rPrChange>
        </w:rPr>
        <w:t>and</w:t>
      </w:r>
      <w:r w:rsidRPr="00221BFE">
        <w:rPr>
          <w:spacing w:val="-6"/>
          <w:sz w:val="24"/>
          <w:szCs w:val="24"/>
          <w:rPrChange w:id="15675" w:author="Eboni Mangum" w:date="2026-07-07T11:38:00Z" w16du:dateUtc="2026-07-07T16:38:00Z">
            <w:rPr>
              <w:spacing w:val="-6"/>
              <w:sz w:val="20"/>
            </w:rPr>
          </w:rPrChange>
        </w:rPr>
        <w:t xml:space="preserve"> </w:t>
      </w:r>
      <w:r w:rsidRPr="00221BFE">
        <w:rPr>
          <w:sz w:val="24"/>
          <w:szCs w:val="24"/>
          <w:rPrChange w:id="15676" w:author="Eboni Mangum" w:date="2026-07-07T11:38:00Z" w16du:dateUtc="2026-07-07T16:38:00Z">
            <w:rPr>
              <w:sz w:val="20"/>
            </w:rPr>
          </w:rPrChange>
        </w:rPr>
        <w:t>ovarian</w:t>
      </w:r>
      <w:r w:rsidRPr="00221BFE">
        <w:rPr>
          <w:spacing w:val="-6"/>
          <w:sz w:val="24"/>
          <w:szCs w:val="24"/>
          <w:rPrChange w:id="15677" w:author="Eboni Mangum" w:date="2026-07-07T11:38:00Z" w16du:dateUtc="2026-07-07T16:38:00Z">
            <w:rPr>
              <w:spacing w:val="-6"/>
              <w:sz w:val="20"/>
            </w:rPr>
          </w:rPrChange>
        </w:rPr>
        <w:t xml:space="preserve"> </w:t>
      </w:r>
      <w:r w:rsidRPr="00221BFE">
        <w:rPr>
          <w:sz w:val="24"/>
          <w:szCs w:val="24"/>
          <w:rPrChange w:id="15678" w:author="Eboni Mangum" w:date="2026-07-07T11:38:00Z" w16du:dateUtc="2026-07-07T16:38:00Z">
            <w:rPr>
              <w:sz w:val="20"/>
            </w:rPr>
          </w:rPrChange>
        </w:rPr>
        <w:t>disorders</w:t>
      </w:r>
      <w:r w:rsidRPr="00221BFE">
        <w:rPr>
          <w:spacing w:val="-10"/>
          <w:sz w:val="24"/>
          <w:szCs w:val="24"/>
          <w:rPrChange w:id="15679" w:author="Eboni Mangum" w:date="2026-07-07T11:38:00Z" w16du:dateUtc="2026-07-07T16:38:00Z">
            <w:rPr>
              <w:spacing w:val="-10"/>
              <w:sz w:val="20"/>
            </w:rPr>
          </w:rPrChange>
        </w:rPr>
        <w:t xml:space="preserve"> </w:t>
      </w:r>
      <w:r w:rsidRPr="00221BFE">
        <w:rPr>
          <w:sz w:val="24"/>
          <w:szCs w:val="24"/>
          <w:rPrChange w:id="15680" w:author="Eboni Mangum" w:date="2026-07-07T11:38:00Z" w16du:dateUtc="2026-07-07T16:38:00Z">
            <w:rPr>
              <w:sz w:val="20"/>
            </w:rPr>
          </w:rPrChange>
        </w:rPr>
        <w:t>and</w:t>
      </w:r>
      <w:r w:rsidRPr="00221BFE">
        <w:rPr>
          <w:spacing w:val="-6"/>
          <w:sz w:val="24"/>
          <w:szCs w:val="24"/>
          <w:rPrChange w:id="15681" w:author="Eboni Mangum" w:date="2026-07-07T11:38:00Z" w16du:dateUtc="2026-07-07T16:38:00Z">
            <w:rPr>
              <w:spacing w:val="-6"/>
              <w:sz w:val="20"/>
            </w:rPr>
          </w:rPrChange>
        </w:rPr>
        <w:t xml:space="preserve"> </w:t>
      </w:r>
      <w:r w:rsidRPr="00221BFE">
        <w:rPr>
          <w:sz w:val="24"/>
          <w:szCs w:val="24"/>
          <w:rPrChange w:id="15682" w:author="Eboni Mangum" w:date="2026-07-07T11:38:00Z" w16du:dateUtc="2026-07-07T16:38:00Z">
            <w:rPr>
              <w:sz w:val="20"/>
            </w:rPr>
          </w:rPrChange>
        </w:rPr>
        <w:t>masses</w:t>
      </w:r>
      <w:r w:rsidRPr="00221BFE">
        <w:rPr>
          <w:spacing w:val="-5"/>
          <w:sz w:val="24"/>
          <w:szCs w:val="24"/>
          <w:rPrChange w:id="15683" w:author="Eboni Mangum" w:date="2026-07-07T11:38:00Z" w16du:dateUtc="2026-07-07T16:38:00Z">
            <w:rPr>
              <w:spacing w:val="-5"/>
              <w:sz w:val="20"/>
            </w:rPr>
          </w:rPrChange>
        </w:rPr>
        <w:t xml:space="preserve"> </w:t>
      </w:r>
      <w:proofErr w:type="spellStart"/>
      <w:r w:rsidRPr="00221BFE">
        <w:rPr>
          <w:spacing w:val="-2"/>
          <w:sz w:val="24"/>
          <w:szCs w:val="24"/>
          <w:rPrChange w:id="15684" w:author="Eboni Mangum" w:date="2026-07-07T11:38:00Z" w16du:dateUtc="2026-07-07T16:38:00Z">
            <w:rPr>
              <w:spacing w:val="-2"/>
              <w:sz w:val="20"/>
            </w:rPr>
          </w:rPrChange>
        </w:rPr>
        <w:t>sonographically</w:t>
      </w:r>
      <w:proofErr w:type="spellEnd"/>
      <w:r w:rsidRPr="00221BFE">
        <w:rPr>
          <w:spacing w:val="-2"/>
          <w:sz w:val="24"/>
          <w:szCs w:val="24"/>
          <w:rPrChange w:id="15685" w:author="Eboni Mangum" w:date="2026-07-07T11:38:00Z" w16du:dateUtc="2026-07-07T16:38:00Z">
            <w:rPr>
              <w:spacing w:val="-2"/>
              <w:sz w:val="20"/>
            </w:rPr>
          </w:rPrChange>
        </w:rPr>
        <w:t>.</w:t>
      </w:r>
    </w:p>
    <w:p w14:paraId="447868DF" w14:textId="14B3AC29" w:rsidR="00790F7F" w:rsidRPr="00221BFE" w:rsidRDefault="00C9183F" w:rsidP="008026D4">
      <w:pPr>
        <w:pStyle w:val="ListParagraph"/>
        <w:numPr>
          <w:ilvl w:val="1"/>
          <w:numId w:val="9"/>
        </w:numPr>
        <w:tabs>
          <w:tab w:val="left" w:pos="1479"/>
        </w:tabs>
        <w:ind w:left="1479" w:hanging="188"/>
        <w:rPr>
          <w:sz w:val="24"/>
          <w:szCs w:val="24"/>
          <w:rPrChange w:id="15686" w:author="Eboni Mangum" w:date="2026-07-07T11:38:00Z" w16du:dateUtc="2026-07-07T16:38:00Z">
            <w:rPr>
              <w:sz w:val="20"/>
            </w:rPr>
          </w:rPrChange>
        </w:rPr>
      </w:pPr>
      <w:r w:rsidRPr="00221BFE">
        <w:rPr>
          <w:sz w:val="24"/>
          <w:szCs w:val="24"/>
          <w:rPrChange w:id="15687" w:author="Eboni Mangum" w:date="2026-07-07T11:38:00Z" w16du:dateUtc="2026-07-07T16:38:00Z">
            <w:rPr>
              <w:sz w:val="20"/>
            </w:rPr>
          </w:rPrChange>
        </w:rPr>
        <w:t>Identify</w:t>
      </w:r>
      <w:r w:rsidRPr="00221BFE">
        <w:rPr>
          <w:spacing w:val="-7"/>
          <w:sz w:val="24"/>
          <w:szCs w:val="24"/>
          <w:rPrChange w:id="15688" w:author="Eboni Mangum" w:date="2026-07-07T11:38:00Z" w16du:dateUtc="2026-07-07T16:38:00Z">
            <w:rPr>
              <w:spacing w:val="-7"/>
              <w:sz w:val="20"/>
            </w:rPr>
          </w:rPrChange>
        </w:rPr>
        <w:t xml:space="preserve"> </w:t>
      </w:r>
      <w:r w:rsidRPr="00221BFE">
        <w:rPr>
          <w:sz w:val="24"/>
          <w:szCs w:val="24"/>
          <w:rPrChange w:id="15689" w:author="Eboni Mangum" w:date="2026-07-07T11:38:00Z" w16du:dateUtc="2026-07-07T16:38:00Z">
            <w:rPr>
              <w:sz w:val="20"/>
            </w:rPr>
          </w:rPrChange>
        </w:rPr>
        <w:t>the</w:t>
      </w:r>
      <w:r w:rsidRPr="00221BFE">
        <w:rPr>
          <w:spacing w:val="-8"/>
          <w:sz w:val="24"/>
          <w:szCs w:val="24"/>
          <w:rPrChange w:id="15690" w:author="Eboni Mangum" w:date="2026-07-07T11:38:00Z" w16du:dateUtc="2026-07-07T16:38:00Z">
            <w:rPr>
              <w:spacing w:val="-8"/>
              <w:sz w:val="20"/>
            </w:rPr>
          </w:rPrChange>
        </w:rPr>
        <w:t xml:space="preserve"> </w:t>
      </w:r>
      <w:r w:rsidRPr="00221BFE">
        <w:rPr>
          <w:sz w:val="24"/>
          <w:szCs w:val="24"/>
          <w:rPrChange w:id="15691" w:author="Eboni Mangum" w:date="2026-07-07T11:38:00Z" w16du:dateUtc="2026-07-07T16:38:00Z">
            <w:rPr>
              <w:sz w:val="20"/>
            </w:rPr>
          </w:rPrChange>
        </w:rPr>
        <w:t>sonographic</w:t>
      </w:r>
      <w:r w:rsidRPr="00221BFE">
        <w:rPr>
          <w:spacing w:val="-7"/>
          <w:sz w:val="24"/>
          <w:szCs w:val="24"/>
          <w:rPrChange w:id="15692" w:author="Eboni Mangum" w:date="2026-07-07T11:38:00Z" w16du:dateUtc="2026-07-07T16:38:00Z">
            <w:rPr>
              <w:spacing w:val="-7"/>
              <w:sz w:val="20"/>
            </w:rPr>
          </w:rPrChange>
        </w:rPr>
        <w:t xml:space="preserve"> </w:t>
      </w:r>
      <w:r w:rsidRPr="00221BFE">
        <w:rPr>
          <w:sz w:val="24"/>
          <w:szCs w:val="24"/>
          <w:rPrChange w:id="15693" w:author="Eboni Mangum" w:date="2026-07-07T11:38:00Z" w16du:dateUtc="2026-07-07T16:38:00Z">
            <w:rPr>
              <w:sz w:val="20"/>
            </w:rPr>
          </w:rPrChange>
        </w:rPr>
        <w:t>appearance</w:t>
      </w:r>
      <w:r w:rsidRPr="00221BFE">
        <w:rPr>
          <w:spacing w:val="-10"/>
          <w:sz w:val="24"/>
          <w:szCs w:val="24"/>
          <w:rPrChange w:id="15694" w:author="Eboni Mangum" w:date="2026-07-07T11:38:00Z" w16du:dateUtc="2026-07-07T16:38:00Z">
            <w:rPr>
              <w:spacing w:val="-10"/>
              <w:sz w:val="20"/>
            </w:rPr>
          </w:rPrChange>
        </w:rPr>
        <w:t xml:space="preserve"> </w:t>
      </w:r>
      <w:r w:rsidRPr="00221BFE">
        <w:rPr>
          <w:sz w:val="24"/>
          <w:szCs w:val="24"/>
          <w:rPrChange w:id="15695" w:author="Eboni Mangum" w:date="2026-07-07T11:38:00Z" w16du:dateUtc="2026-07-07T16:38:00Z">
            <w:rPr>
              <w:sz w:val="20"/>
            </w:rPr>
          </w:rPrChange>
        </w:rPr>
        <w:t>of</w:t>
      </w:r>
      <w:r w:rsidRPr="00221BFE">
        <w:rPr>
          <w:spacing w:val="-10"/>
          <w:sz w:val="24"/>
          <w:szCs w:val="24"/>
          <w:rPrChange w:id="15696" w:author="Eboni Mangum" w:date="2026-07-07T11:38:00Z" w16du:dateUtc="2026-07-07T16:38:00Z">
            <w:rPr>
              <w:spacing w:val="-10"/>
              <w:sz w:val="20"/>
            </w:rPr>
          </w:rPrChange>
        </w:rPr>
        <w:t xml:space="preserve"> </w:t>
      </w:r>
      <w:r w:rsidRPr="00221BFE">
        <w:rPr>
          <w:sz w:val="24"/>
          <w:szCs w:val="24"/>
          <w:rPrChange w:id="15697" w:author="Eboni Mangum" w:date="2026-07-07T11:38:00Z" w16du:dateUtc="2026-07-07T16:38:00Z">
            <w:rPr>
              <w:sz w:val="20"/>
            </w:rPr>
          </w:rPrChange>
        </w:rPr>
        <w:t>contraceptive</w:t>
      </w:r>
      <w:r w:rsidRPr="00221BFE">
        <w:rPr>
          <w:spacing w:val="-7"/>
          <w:sz w:val="24"/>
          <w:szCs w:val="24"/>
          <w:rPrChange w:id="15698" w:author="Eboni Mangum" w:date="2026-07-07T11:38:00Z" w16du:dateUtc="2026-07-07T16:38:00Z">
            <w:rPr>
              <w:spacing w:val="-7"/>
              <w:sz w:val="20"/>
            </w:rPr>
          </w:rPrChange>
        </w:rPr>
        <w:t xml:space="preserve"> </w:t>
      </w:r>
      <w:r w:rsidRPr="00221BFE">
        <w:rPr>
          <w:spacing w:val="-2"/>
          <w:sz w:val="24"/>
          <w:szCs w:val="24"/>
          <w:rPrChange w:id="15699" w:author="Eboni Mangum" w:date="2026-07-07T11:38:00Z" w16du:dateUtc="2026-07-07T16:38:00Z">
            <w:rPr>
              <w:spacing w:val="-2"/>
              <w:sz w:val="20"/>
            </w:rPr>
          </w:rPrChange>
        </w:rPr>
        <w:t>devices.</w:t>
      </w:r>
    </w:p>
    <w:p w14:paraId="4BE05FD5" w14:textId="77777777" w:rsidR="00B74101" w:rsidRPr="00221BFE" w:rsidRDefault="00B74101" w:rsidP="008026D4">
      <w:pPr>
        <w:tabs>
          <w:tab w:val="left" w:pos="1479"/>
        </w:tabs>
        <w:rPr>
          <w:sz w:val="24"/>
          <w:szCs w:val="24"/>
          <w:rPrChange w:id="15700" w:author="Eboni Mangum" w:date="2026-07-07T11:38:00Z" w16du:dateUtc="2026-07-07T16:38:00Z">
            <w:rPr>
              <w:sz w:val="20"/>
            </w:rPr>
          </w:rPrChange>
        </w:rPr>
      </w:pPr>
    </w:p>
    <w:p w14:paraId="5A5C123F" w14:textId="7308C6FE" w:rsidR="00790F7F" w:rsidRPr="00221BFE" w:rsidRDefault="00C9183F">
      <w:pPr>
        <w:pStyle w:val="ListParagraph"/>
        <w:numPr>
          <w:ilvl w:val="0"/>
          <w:numId w:val="9"/>
        </w:numPr>
        <w:tabs>
          <w:tab w:val="left" w:pos="1080"/>
        </w:tabs>
        <w:ind w:left="1170" w:right="1070" w:hanging="202"/>
        <w:rPr>
          <w:sz w:val="24"/>
          <w:szCs w:val="24"/>
          <w:rPrChange w:id="15701" w:author="Eboni Mangum" w:date="2026-07-07T11:38:00Z" w16du:dateUtc="2026-07-07T16:38:00Z">
            <w:rPr>
              <w:sz w:val="20"/>
            </w:rPr>
          </w:rPrChange>
        </w:rPr>
        <w:pPrChange w:id="15702" w:author="Eboni Mangum" w:date="2025-07-22T14:08:00Z" w16du:dateUtc="2025-07-22T19:08:00Z">
          <w:pPr>
            <w:pStyle w:val="ListParagraph"/>
            <w:numPr>
              <w:numId w:val="9"/>
            </w:numPr>
            <w:tabs>
              <w:tab w:val="left" w:pos="1260"/>
            </w:tabs>
            <w:ind w:left="1268" w:right="1340" w:hanging="202"/>
          </w:pPr>
        </w:pPrChange>
      </w:pPr>
      <w:r w:rsidRPr="00221BFE">
        <w:rPr>
          <w:sz w:val="24"/>
          <w:szCs w:val="24"/>
          <w:rPrChange w:id="15703" w:author="Eboni Mangum" w:date="2026-07-07T11:38:00Z" w16du:dateUtc="2026-07-07T16:38:00Z">
            <w:rPr>
              <w:sz w:val="20"/>
            </w:rPr>
          </w:rPrChange>
        </w:rPr>
        <w:t>Obtain,</w:t>
      </w:r>
      <w:r w:rsidRPr="00221BFE">
        <w:rPr>
          <w:spacing w:val="-6"/>
          <w:sz w:val="24"/>
          <w:szCs w:val="24"/>
          <w:rPrChange w:id="15704" w:author="Eboni Mangum" w:date="2026-07-07T11:38:00Z" w16du:dateUtc="2026-07-07T16:38:00Z">
            <w:rPr>
              <w:spacing w:val="-6"/>
              <w:sz w:val="20"/>
            </w:rPr>
          </w:rPrChange>
        </w:rPr>
        <w:t xml:space="preserve"> </w:t>
      </w:r>
      <w:r w:rsidRPr="00221BFE">
        <w:rPr>
          <w:sz w:val="24"/>
          <w:szCs w:val="24"/>
          <w:rPrChange w:id="15705" w:author="Eboni Mangum" w:date="2026-07-07T11:38:00Z" w16du:dateUtc="2026-07-07T16:38:00Z">
            <w:rPr>
              <w:sz w:val="20"/>
            </w:rPr>
          </w:rPrChange>
        </w:rPr>
        <w:t>evaluate,</w:t>
      </w:r>
      <w:r w:rsidRPr="00221BFE">
        <w:rPr>
          <w:spacing w:val="-4"/>
          <w:sz w:val="24"/>
          <w:szCs w:val="24"/>
          <w:rPrChange w:id="15706" w:author="Eboni Mangum" w:date="2026-07-07T11:38:00Z" w16du:dateUtc="2026-07-07T16:38:00Z">
            <w:rPr>
              <w:spacing w:val="-4"/>
              <w:sz w:val="20"/>
            </w:rPr>
          </w:rPrChange>
        </w:rPr>
        <w:t xml:space="preserve"> </w:t>
      </w:r>
      <w:r w:rsidRPr="00221BFE">
        <w:rPr>
          <w:sz w:val="24"/>
          <w:szCs w:val="24"/>
          <w:rPrChange w:id="15707" w:author="Eboni Mangum" w:date="2026-07-07T11:38:00Z" w16du:dateUtc="2026-07-07T16:38:00Z">
            <w:rPr>
              <w:sz w:val="20"/>
            </w:rPr>
          </w:rPrChange>
        </w:rPr>
        <w:t>document,</w:t>
      </w:r>
      <w:r w:rsidRPr="00221BFE">
        <w:rPr>
          <w:spacing w:val="-4"/>
          <w:sz w:val="24"/>
          <w:szCs w:val="24"/>
          <w:rPrChange w:id="15708" w:author="Eboni Mangum" w:date="2026-07-07T11:38:00Z" w16du:dateUtc="2026-07-07T16:38:00Z">
            <w:rPr>
              <w:spacing w:val="-4"/>
              <w:sz w:val="20"/>
            </w:rPr>
          </w:rPrChange>
        </w:rPr>
        <w:t xml:space="preserve"> </w:t>
      </w:r>
      <w:r w:rsidRPr="00221BFE">
        <w:rPr>
          <w:sz w:val="24"/>
          <w:szCs w:val="24"/>
          <w:rPrChange w:id="15709" w:author="Eboni Mangum" w:date="2026-07-07T11:38:00Z" w16du:dateUtc="2026-07-07T16:38:00Z">
            <w:rPr>
              <w:sz w:val="20"/>
            </w:rPr>
          </w:rPrChange>
        </w:rPr>
        <w:t>and</w:t>
      </w:r>
      <w:r w:rsidRPr="00221BFE">
        <w:rPr>
          <w:spacing w:val="-3"/>
          <w:sz w:val="24"/>
          <w:szCs w:val="24"/>
          <w:rPrChange w:id="15710" w:author="Eboni Mangum" w:date="2026-07-07T11:38:00Z" w16du:dateUtc="2026-07-07T16:38:00Z">
            <w:rPr>
              <w:spacing w:val="-3"/>
              <w:sz w:val="20"/>
            </w:rPr>
          </w:rPrChange>
        </w:rPr>
        <w:t xml:space="preserve"> </w:t>
      </w:r>
      <w:r w:rsidRPr="00221BFE">
        <w:rPr>
          <w:sz w:val="24"/>
          <w:szCs w:val="24"/>
          <w:rPrChange w:id="15711" w:author="Eboni Mangum" w:date="2026-07-07T11:38:00Z" w16du:dateUtc="2026-07-07T16:38:00Z">
            <w:rPr>
              <w:sz w:val="20"/>
            </w:rPr>
          </w:rPrChange>
        </w:rPr>
        <w:t>communicate</w:t>
      </w:r>
      <w:r w:rsidRPr="00221BFE">
        <w:rPr>
          <w:spacing w:val="-7"/>
          <w:sz w:val="24"/>
          <w:szCs w:val="24"/>
          <w:rPrChange w:id="15712" w:author="Eboni Mangum" w:date="2026-07-07T11:38:00Z" w16du:dateUtc="2026-07-07T16:38:00Z">
            <w:rPr>
              <w:spacing w:val="-7"/>
              <w:sz w:val="20"/>
            </w:rPr>
          </w:rPrChange>
        </w:rPr>
        <w:t xml:space="preserve"> </w:t>
      </w:r>
      <w:r w:rsidRPr="00221BFE">
        <w:rPr>
          <w:sz w:val="24"/>
          <w:szCs w:val="24"/>
          <w:rPrChange w:id="15713" w:author="Eboni Mangum" w:date="2026-07-07T11:38:00Z" w16du:dateUtc="2026-07-07T16:38:00Z">
            <w:rPr>
              <w:sz w:val="20"/>
            </w:rPr>
          </w:rPrChange>
        </w:rPr>
        <w:t>relevant</w:t>
      </w:r>
      <w:r w:rsidRPr="00221BFE">
        <w:rPr>
          <w:spacing w:val="-6"/>
          <w:sz w:val="24"/>
          <w:szCs w:val="24"/>
          <w:rPrChange w:id="15714" w:author="Eboni Mangum" w:date="2026-07-07T11:38:00Z" w16du:dateUtc="2026-07-07T16:38:00Z">
            <w:rPr>
              <w:spacing w:val="-6"/>
              <w:sz w:val="20"/>
            </w:rPr>
          </w:rPrChange>
        </w:rPr>
        <w:t xml:space="preserve"> </w:t>
      </w:r>
      <w:r w:rsidRPr="00221BFE">
        <w:rPr>
          <w:sz w:val="24"/>
          <w:szCs w:val="24"/>
          <w:rPrChange w:id="15715" w:author="Eboni Mangum" w:date="2026-07-07T11:38:00Z" w16du:dateUtc="2026-07-07T16:38:00Z">
            <w:rPr>
              <w:sz w:val="20"/>
            </w:rPr>
          </w:rPrChange>
        </w:rPr>
        <w:t>information</w:t>
      </w:r>
      <w:r w:rsidRPr="00221BFE">
        <w:rPr>
          <w:spacing w:val="-3"/>
          <w:sz w:val="24"/>
          <w:szCs w:val="24"/>
          <w:rPrChange w:id="15716" w:author="Eboni Mangum" w:date="2026-07-07T11:38:00Z" w16du:dateUtc="2026-07-07T16:38:00Z">
            <w:rPr>
              <w:spacing w:val="-3"/>
              <w:sz w:val="20"/>
            </w:rPr>
          </w:rPrChange>
        </w:rPr>
        <w:t xml:space="preserve"> </w:t>
      </w:r>
      <w:r w:rsidRPr="00221BFE">
        <w:rPr>
          <w:sz w:val="24"/>
          <w:szCs w:val="24"/>
          <w:rPrChange w:id="15717" w:author="Eboni Mangum" w:date="2026-07-07T11:38:00Z" w16du:dateUtc="2026-07-07T16:38:00Z">
            <w:rPr>
              <w:sz w:val="20"/>
            </w:rPr>
          </w:rPrChange>
        </w:rPr>
        <w:t>related</w:t>
      </w:r>
      <w:r w:rsidRPr="00221BFE">
        <w:rPr>
          <w:spacing w:val="-6"/>
          <w:sz w:val="24"/>
          <w:szCs w:val="24"/>
          <w:rPrChange w:id="15718" w:author="Eboni Mangum" w:date="2026-07-07T11:38:00Z" w16du:dateUtc="2026-07-07T16:38:00Z">
            <w:rPr>
              <w:spacing w:val="-6"/>
              <w:sz w:val="20"/>
            </w:rPr>
          </w:rPrChange>
        </w:rPr>
        <w:t xml:space="preserve"> </w:t>
      </w:r>
      <w:r w:rsidRPr="00221BFE">
        <w:rPr>
          <w:sz w:val="24"/>
          <w:szCs w:val="24"/>
          <w:rPrChange w:id="15719" w:author="Eboni Mangum" w:date="2026-07-07T11:38:00Z" w16du:dateUtc="2026-07-07T16:38:00Z">
            <w:rPr>
              <w:sz w:val="20"/>
            </w:rPr>
          </w:rPrChange>
        </w:rPr>
        <w:t>to</w:t>
      </w:r>
      <w:r w:rsidRPr="00221BFE">
        <w:rPr>
          <w:spacing w:val="-3"/>
          <w:sz w:val="24"/>
          <w:szCs w:val="24"/>
          <w:rPrChange w:id="15720" w:author="Eboni Mangum" w:date="2026-07-07T11:38:00Z" w16du:dateUtc="2026-07-07T16:38:00Z">
            <w:rPr>
              <w:spacing w:val="-3"/>
              <w:sz w:val="20"/>
            </w:rPr>
          </w:rPrChange>
        </w:rPr>
        <w:t xml:space="preserve"> </w:t>
      </w:r>
      <w:r w:rsidRPr="00221BFE">
        <w:rPr>
          <w:sz w:val="24"/>
          <w:szCs w:val="24"/>
          <w:rPrChange w:id="15721" w:author="Eboni Mangum" w:date="2026-07-07T11:38:00Z" w16du:dateUtc="2026-07-07T16:38:00Z">
            <w:rPr>
              <w:sz w:val="20"/>
            </w:rPr>
          </w:rPrChange>
        </w:rPr>
        <w:t>sonographic</w:t>
      </w:r>
      <w:r w:rsidRPr="00221BFE">
        <w:rPr>
          <w:spacing w:val="-4"/>
          <w:sz w:val="24"/>
          <w:szCs w:val="24"/>
          <w:rPrChange w:id="15722" w:author="Eboni Mangum" w:date="2026-07-07T11:38:00Z" w16du:dateUtc="2026-07-07T16:38:00Z">
            <w:rPr>
              <w:spacing w:val="-4"/>
              <w:sz w:val="20"/>
            </w:rPr>
          </w:rPrChange>
        </w:rPr>
        <w:t xml:space="preserve"> </w:t>
      </w:r>
      <w:r w:rsidRPr="00221BFE">
        <w:rPr>
          <w:sz w:val="24"/>
          <w:szCs w:val="24"/>
          <w:rPrChange w:id="15723" w:author="Eboni Mangum" w:date="2026-07-07T11:38:00Z" w16du:dateUtc="2026-07-07T16:38:00Z">
            <w:rPr>
              <w:sz w:val="20"/>
            </w:rPr>
          </w:rPrChange>
        </w:rPr>
        <w:t>examinations</w:t>
      </w:r>
      <w:r w:rsidRPr="00221BFE">
        <w:rPr>
          <w:spacing w:val="-6"/>
          <w:sz w:val="24"/>
          <w:szCs w:val="24"/>
          <w:rPrChange w:id="15724" w:author="Eboni Mangum" w:date="2026-07-07T11:38:00Z" w16du:dateUtc="2026-07-07T16:38:00Z">
            <w:rPr>
              <w:spacing w:val="-6"/>
              <w:sz w:val="20"/>
            </w:rPr>
          </w:rPrChange>
        </w:rPr>
        <w:t xml:space="preserve"> </w:t>
      </w:r>
      <w:r w:rsidRPr="00221BFE">
        <w:rPr>
          <w:sz w:val="24"/>
          <w:szCs w:val="24"/>
          <w:rPrChange w:id="15725" w:author="Eboni Mangum" w:date="2026-07-07T11:38:00Z" w16du:dateUtc="2026-07-07T16:38:00Z">
            <w:rPr>
              <w:sz w:val="20"/>
            </w:rPr>
          </w:rPrChange>
        </w:rPr>
        <w:t>of</w:t>
      </w:r>
      <w:r w:rsidRPr="00221BFE">
        <w:rPr>
          <w:spacing w:val="-2"/>
          <w:sz w:val="24"/>
          <w:szCs w:val="24"/>
          <w:rPrChange w:id="15726" w:author="Eboni Mangum" w:date="2026-07-07T11:38:00Z" w16du:dateUtc="2026-07-07T16:38:00Z">
            <w:rPr>
              <w:spacing w:val="-2"/>
              <w:sz w:val="20"/>
            </w:rPr>
          </w:rPrChange>
        </w:rPr>
        <w:t xml:space="preserve"> </w:t>
      </w:r>
      <w:r w:rsidR="00EB3928" w:rsidRPr="00221BFE">
        <w:rPr>
          <w:sz w:val="24"/>
          <w:szCs w:val="24"/>
          <w:rPrChange w:id="15727" w:author="Eboni Mangum" w:date="2026-07-07T11:38:00Z" w16du:dateUtc="2026-07-07T16:38:00Z">
            <w:rPr>
              <w:sz w:val="20"/>
            </w:rPr>
          </w:rPrChange>
        </w:rPr>
        <w:t>Transabdominal Gyn</w:t>
      </w:r>
      <w:r w:rsidRPr="00221BFE">
        <w:rPr>
          <w:sz w:val="24"/>
          <w:szCs w:val="24"/>
          <w:rPrChange w:id="15728" w:author="Eboni Mangum" w:date="2026-07-07T11:38:00Z" w16du:dateUtc="2026-07-07T16:38:00Z">
            <w:rPr>
              <w:sz w:val="20"/>
            </w:rPr>
          </w:rPrChange>
        </w:rPr>
        <w:t>, Transvaginal Gyn, First Trimester, Second Trimester and Third Trimester OB.</w:t>
      </w:r>
      <w:r w:rsidRPr="00221BFE">
        <w:rPr>
          <w:spacing w:val="40"/>
          <w:sz w:val="24"/>
          <w:szCs w:val="24"/>
          <w:rPrChange w:id="15729" w:author="Eboni Mangum" w:date="2026-07-07T11:38:00Z" w16du:dateUtc="2026-07-07T16:38:00Z">
            <w:rPr>
              <w:spacing w:val="40"/>
              <w:sz w:val="20"/>
            </w:rPr>
          </w:rPrChange>
        </w:rPr>
        <w:t xml:space="preserve"> </w:t>
      </w:r>
      <w:del w:id="15730" w:author="Eboni Mangum" w:date="2025-07-03T07:29:00Z" w16du:dateUtc="2025-07-03T12:29:00Z">
        <w:r w:rsidRPr="00221BFE" w:rsidDel="00305E81">
          <w:rPr>
            <w:sz w:val="24"/>
            <w:szCs w:val="24"/>
            <w:vertAlign w:val="superscript"/>
            <w:rPrChange w:id="15731" w:author="Eboni Mangum" w:date="2026-07-07T11:38:00Z" w16du:dateUtc="2026-07-07T16:38:00Z">
              <w:rPr>
                <w:sz w:val="20"/>
                <w:vertAlign w:val="superscript"/>
              </w:rPr>
            </w:rPrChange>
          </w:rPr>
          <w:delText>D</w:delText>
        </w:r>
      </w:del>
      <w:ins w:id="15732" w:author="Eboni Mangum" w:date="2025-07-03T07:29:00Z" w16du:dateUtc="2025-07-03T12:29:00Z">
        <w:r w:rsidR="00305E81" w:rsidRPr="00221BFE">
          <w:rPr>
            <w:sz w:val="24"/>
            <w:szCs w:val="24"/>
            <w:vertAlign w:val="superscript"/>
            <w:rPrChange w:id="15733" w:author="Eboni Mangum" w:date="2026-07-07T11:38:00Z" w16du:dateUtc="2026-07-07T16:38:00Z">
              <w:rPr>
                <w:sz w:val="20"/>
                <w:vertAlign w:val="superscript"/>
              </w:rPr>
            </w:rPrChange>
          </w:rPr>
          <w:t xml:space="preserve">App. B.7.f.1-5 </w:t>
        </w:r>
      </w:ins>
      <w:del w:id="15734" w:author="Eboni Mangum" w:date="2025-07-22T09:24:00Z" w16du:dateUtc="2025-07-22T14:24:00Z">
        <w:r w:rsidRPr="00221BFE" w:rsidDel="00035948">
          <w:rPr>
            <w:sz w:val="24"/>
            <w:szCs w:val="24"/>
            <w:highlight w:val="red"/>
            <w:vertAlign w:val="superscript"/>
            <w:rPrChange w:id="15735" w:author="Eboni Mangum" w:date="2026-07-07T11:38:00Z" w16du:dateUtc="2026-07-07T16:38:00Z">
              <w:rPr>
                <w:sz w:val="20"/>
                <w:vertAlign w:val="superscript"/>
              </w:rPr>
            </w:rPrChange>
          </w:rPr>
          <w:delText>MSC</w:delText>
        </w:r>
        <w:r w:rsidR="007B0F64" w:rsidRPr="00221BFE" w:rsidDel="00035948">
          <w:rPr>
            <w:sz w:val="24"/>
            <w:szCs w:val="24"/>
            <w:highlight w:val="red"/>
            <w:vertAlign w:val="superscript"/>
            <w:rPrChange w:id="15736" w:author="Eboni Mangum" w:date="2026-07-07T11:38:00Z" w16du:dateUtc="2026-07-07T16:38:00Z">
              <w:rPr>
                <w:sz w:val="20"/>
                <w:vertAlign w:val="superscript"/>
              </w:rPr>
            </w:rPrChange>
          </w:rPr>
          <w:delText xml:space="preserve"> </w:delText>
        </w:r>
        <w:r w:rsidRPr="00221BFE" w:rsidDel="00035948">
          <w:rPr>
            <w:sz w:val="24"/>
            <w:szCs w:val="24"/>
            <w:highlight w:val="red"/>
            <w:vertAlign w:val="superscript"/>
            <w:rPrChange w:id="15737" w:author="Eboni Mangum" w:date="2026-07-07T11:38:00Z" w16du:dateUtc="2026-07-07T16:38:00Z">
              <w:rPr>
                <w:sz w:val="20"/>
                <w:vertAlign w:val="superscript"/>
              </w:rPr>
            </w:rPrChange>
          </w:rPr>
          <w:delText>App</w:delText>
        </w:r>
        <w:r w:rsidRPr="00221BFE" w:rsidDel="00035948">
          <w:rPr>
            <w:spacing w:val="-7"/>
            <w:sz w:val="24"/>
            <w:szCs w:val="24"/>
            <w:highlight w:val="red"/>
            <w:rPrChange w:id="15738" w:author="Eboni Mangum" w:date="2026-07-07T11:38:00Z" w16du:dateUtc="2026-07-07T16:38:00Z">
              <w:rPr>
                <w:spacing w:val="-7"/>
                <w:sz w:val="20"/>
              </w:rPr>
            </w:rPrChange>
          </w:rPr>
          <w:delText xml:space="preserve"> </w:delText>
        </w:r>
        <w:r w:rsidRPr="00221BFE" w:rsidDel="00035948">
          <w:rPr>
            <w:sz w:val="24"/>
            <w:szCs w:val="24"/>
            <w:highlight w:val="red"/>
            <w:vertAlign w:val="superscript"/>
            <w:rPrChange w:id="15739" w:author="Eboni Mangum" w:date="2026-07-07T11:38:00Z" w16du:dateUtc="2026-07-07T16:38:00Z">
              <w:rPr>
                <w:sz w:val="20"/>
                <w:vertAlign w:val="superscript"/>
              </w:rPr>
            </w:rPrChange>
          </w:rPr>
          <w:delText>B,2.g</w:delText>
        </w:r>
        <w:r w:rsidRPr="00221BFE" w:rsidDel="00035948">
          <w:rPr>
            <w:spacing w:val="-15"/>
            <w:sz w:val="24"/>
            <w:szCs w:val="24"/>
            <w:highlight w:val="red"/>
            <w:rPrChange w:id="15740" w:author="Eboni Mangum" w:date="2026-07-07T11:38:00Z" w16du:dateUtc="2026-07-07T16:38:00Z">
              <w:rPr>
                <w:spacing w:val="-15"/>
                <w:sz w:val="20"/>
              </w:rPr>
            </w:rPrChange>
          </w:rPr>
          <w:delText xml:space="preserve"> </w:delText>
        </w:r>
        <w:r w:rsidRPr="00221BFE" w:rsidDel="00035948">
          <w:rPr>
            <w:sz w:val="24"/>
            <w:szCs w:val="24"/>
            <w:highlight w:val="red"/>
            <w:vertAlign w:val="superscript"/>
            <w:rPrChange w:id="15741" w:author="Eboni Mangum" w:date="2026-07-07T11:38:00Z" w16du:dateUtc="2026-07-07T16:38:00Z">
              <w:rPr>
                <w:sz w:val="20"/>
                <w:vertAlign w:val="superscript"/>
              </w:rPr>
            </w:rPrChange>
          </w:rPr>
          <w:delText>1-4</w:delText>
        </w:r>
      </w:del>
    </w:p>
    <w:p w14:paraId="1934CF8F" w14:textId="77777777" w:rsidR="00790F7F" w:rsidRPr="00221BFE" w:rsidRDefault="00C9183F">
      <w:pPr>
        <w:pStyle w:val="ListParagraph"/>
        <w:numPr>
          <w:ilvl w:val="1"/>
          <w:numId w:val="9"/>
        </w:numPr>
        <w:tabs>
          <w:tab w:val="left" w:pos="1271"/>
        </w:tabs>
        <w:ind w:left="1710" w:right="980" w:hanging="269"/>
        <w:rPr>
          <w:sz w:val="24"/>
          <w:szCs w:val="24"/>
          <w:rPrChange w:id="15742" w:author="Eboni Mangum" w:date="2026-07-07T11:38:00Z" w16du:dateUtc="2026-07-07T16:38:00Z">
            <w:rPr>
              <w:sz w:val="20"/>
            </w:rPr>
          </w:rPrChange>
        </w:rPr>
        <w:pPrChange w:id="15743" w:author="Eboni Mangum" w:date="2025-07-22T14:08:00Z" w16du:dateUtc="2025-07-22T19:08:00Z">
          <w:pPr>
            <w:pStyle w:val="ListParagraph"/>
            <w:numPr>
              <w:ilvl w:val="1"/>
              <w:numId w:val="9"/>
            </w:numPr>
            <w:tabs>
              <w:tab w:val="left" w:pos="1481"/>
              <w:tab w:val="left" w:pos="1540"/>
            </w:tabs>
            <w:ind w:left="1540" w:right="1340" w:hanging="269"/>
          </w:pPr>
        </w:pPrChange>
      </w:pPr>
      <w:r w:rsidRPr="00221BFE">
        <w:rPr>
          <w:sz w:val="24"/>
          <w:szCs w:val="24"/>
          <w:rPrChange w:id="15744" w:author="Eboni Mangum" w:date="2026-07-07T11:38:00Z" w16du:dateUtc="2026-07-07T16:38:00Z">
            <w:rPr>
              <w:sz w:val="20"/>
            </w:rPr>
          </w:rPrChange>
        </w:rPr>
        <w:t>Clinical</w:t>
      </w:r>
      <w:r w:rsidRPr="00221BFE">
        <w:rPr>
          <w:spacing w:val="-5"/>
          <w:sz w:val="24"/>
          <w:szCs w:val="24"/>
          <w:rPrChange w:id="15745" w:author="Eboni Mangum" w:date="2026-07-07T11:38:00Z" w16du:dateUtc="2026-07-07T16:38:00Z">
            <w:rPr>
              <w:spacing w:val="-5"/>
              <w:sz w:val="20"/>
            </w:rPr>
          </w:rPrChange>
        </w:rPr>
        <w:t xml:space="preserve"> </w:t>
      </w:r>
      <w:r w:rsidRPr="00221BFE">
        <w:rPr>
          <w:sz w:val="24"/>
          <w:szCs w:val="24"/>
          <w:rPrChange w:id="15746" w:author="Eboni Mangum" w:date="2026-07-07T11:38:00Z" w16du:dateUtc="2026-07-07T16:38:00Z">
            <w:rPr>
              <w:sz w:val="20"/>
            </w:rPr>
          </w:rPrChange>
        </w:rPr>
        <w:t>information</w:t>
      </w:r>
      <w:r w:rsidRPr="00221BFE">
        <w:rPr>
          <w:spacing w:val="-5"/>
          <w:sz w:val="24"/>
          <w:szCs w:val="24"/>
          <w:rPrChange w:id="15747" w:author="Eboni Mangum" w:date="2026-07-07T11:38:00Z" w16du:dateUtc="2026-07-07T16:38:00Z">
            <w:rPr>
              <w:spacing w:val="-5"/>
              <w:sz w:val="20"/>
            </w:rPr>
          </w:rPrChange>
        </w:rPr>
        <w:t xml:space="preserve"> </w:t>
      </w:r>
      <w:r w:rsidRPr="00221BFE">
        <w:rPr>
          <w:sz w:val="24"/>
          <w:szCs w:val="24"/>
          <w:rPrChange w:id="15748" w:author="Eboni Mangum" w:date="2026-07-07T11:38:00Z" w16du:dateUtc="2026-07-07T16:38:00Z">
            <w:rPr>
              <w:sz w:val="20"/>
            </w:rPr>
          </w:rPrChange>
        </w:rPr>
        <w:t>and</w:t>
      </w:r>
      <w:r w:rsidRPr="00221BFE">
        <w:rPr>
          <w:spacing w:val="-5"/>
          <w:sz w:val="24"/>
          <w:szCs w:val="24"/>
          <w:rPrChange w:id="15749" w:author="Eboni Mangum" w:date="2026-07-07T11:38:00Z" w16du:dateUtc="2026-07-07T16:38:00Z">
            <w:rPr>
              <w:spacing w:val="-5"/>
              <w:sz w:val="20"/>
            </w:rPr>
          </w:rPrChange>
        </w:rPr>
        <w:t xml:space="preserve"> </w:t>
      </w:r>
      <w:r w:rsidRPr="00221BFE">
        <w:rPr>
          <w:sz w:val="24"/>
          <w:szCs w:val="24"/>
          <w:rPrChange w:id="15750" w:author="Eboni Mangum" w:date="2026-07-07T11:38:00Z" w16du:dateUtc="2026-07-07T16:38:00Z">
            <w:rPr>
              <w:sz w:val="20"/>
            </w:rPr>
          </w:rPrChange>
        </w:rPr>
        <w:t>historical</w:t>
      </w:r>
      <w:r w:rsidRPr="00221BFE">
        <w:rPr>
          <w:spacing w:val="-5"/>
          <w:sz w:val="24"/>
          <w:szCs w:val="24"/>
          <w:rPrChange w:id="15751" w:author="Eboni Mangum" w:date="2026-07-07T11:38:00Z" w16du:dateUtc="2026-07-07T16:38:00Z">
            <w:rPr>
              <w:spacing w:val="-5"/>
              <w:sz w:val="20"/>
            </w:rPr>
          </w:rPrChange>
        </w:rPr>
        <w:t xml:space="preserve"> </w:t>
      </w:r>
      <w:r w:rsidRPr="00221BFE">
        <w:rPr>
          <w:sz w:val="24"/>
          <w:szCs w:val="24"/>
          <w:rPrChange w:id="15752" w:author="Eboni Mangum" w:date="2026-07-07T11:38:00Z" w16du:dateUtc="2026-07-07T16:38:00Z">
            <w:rPr>
              <w:sz w:val="20"/>
            </w:rPr>
          </w:rPrChange>
        </w:rPr>
        <w:t>facts</w:t>
      </w:r>
      <w:r w:rsidRPr="00221BFE">
        <w:rPr>
          <w:spacing w:val="-2"/>
          <w:sz w:val="24"/>
          <w:szCs w:val="24"/>
          <w:rPrChange w:id="15753" w:author="Eboni Mangum" w:date="2026-07-07T11:38:00Z" w16du:dateUtc="2026-07-07T16:38:00Z">
            <w:rPr>
              <w:spacing w:val="-2"/>
              <w:sz w:val="20"/>
            </w:rPr>
          </w:rPrChange>
        </w:rPr>
        <w:t xml:space="preserve"> </w:t>
      </w:r>
      <w:r w:rsidRPr="00221BFE">
        <w:rPr>
          <w:sz w:val="24"/>
          <w:szCs w:val="24"/>
          <w:rPrChange w:id="15754" w:author="Eboni Mangum" w:date="2026-07-07T11:38:00Z" w16du:dateUtc="2026-07-07T16:38:00Z">
            <w:rPr>
              <w:sz w:val="20"/>
            </w:rPr>
          </w:rPrChange>
        </w:rPr>
        <w:t>from</w:t>
      </w:r>
      <w:r w:rsidRPr="00221BFE">
        <w:rPr>
          <w:spacing w:val="-5"/>
          <w:sz w:val="24"/>
          <w:szCs w:val="24"/>
          <w:rPrChange w:id="15755" w:author="Eboni Mangum" w:date="2026-07-07T11:38:00Z" w16du:dateUtc="2026-07-07T16:38:00Z">
            <w:rPr>
              <w:spacing w:val="-5"/>
              <w:sz w:val="20"/>
            </w:rPr>
          </w:rPrChange>
        </w:rPr>
        <w:t xml:space="preserve"> </w:t>
      </w:r>
      <w:r w:rsidRPr="00221BFE">
        <w:rPr>
          <w:sz w:val="24"/>
          <w:szCs w:val="24"/>
          <w:rPrChange w:id="15756" w:author="Eboni Mangum" w:date="2026-07-07T11:38:00Z" w16du:dateUtc="2026-07-07T16:38:00Z">
            <w:rPr>
              <w:sz w:val="20"/>
            </w:rPr>
          </w:rPrChange>
        </w:rPr>
        <w:t>the</w:t>
      </w:r>
      <w:r w:rsidRPr="00221BFE">
        <w:rPr>
          <w:spacing w:val="-6"/>
          <w:sz w:val="24"/>
          <w:szCs w:val="24"/>
          <w:rPrChange w:id="15757" w:author="Eboni Mangum" w:date="2026-07-07T11:38:00Z" w16du:dateUtc="2026-07-07T16:38:00Z">
            <w:rPr>
              <w:spacing w:val="-6"/>
              <w:sz w:val="20"/>
            </w:rPr>
          </w:rPrChange>
        </w:rPr>
        <w:t xml:space="preserve"> </w:t>
      </w:r>
      <w:r w:rsidRPr="00221BFE">
        <w:rPr>
          <w:sz w:val="24"/>
          <w:szCs w:val="24"/>
          <w:rPrChange w:id="15758" w:author="Eboni Mangum" w:date="2026-07-07T11:38:00Z" w16du:dateUtc="2026-07-07T16:38:00Z">
            <w:rPr>
              <w:sz w:val="20"/>
            </w:rPr>
          </w:rPrChange>
        </w:rPr>
        <w:t>patient</w:t>
      </w:r>
      <w:r w:rsidRPr="00221BFE">
        <w:rPr>
          <w:spacing w:val="-5"/>
          <w:sz w:val="24"/>
          <w:szCs w:val="24"/>
          <w:rPrChange w:id="15759" w:author="Eboni Mangum" w:date="2026-07-07T11:38:00Z" w16du:dateUtc="2026-07-07T16:38:00Z">
            <w:rPr>
              <w:spacing w:val="-5"/>
              <w:sz w:val="20"/>
            </w:rPr>
          </w:rPrChange>
        </w:rPr>
        <w:t xml:space="preserve"> </w:t>
      </w:r>
      <w:r w:rsidRPr="00221BFE">
        <w:rPr>
          <w:sz w:val="24"/>
          <w:szCs w:val="24"/>
          <w:rPrChange w:id="15760" w:author="Eboni Mangum" w:date="2026-07-07T11:38:00Z" w16du:dateUtc="2026-07-07T16:38:00Z">
            <w:rPr>
              <w:sz w:val="20"/>
            </w:rPr>
          </w:rPrChange>
        </w:rPr>
        <w:t>and</w:t>
      </w:r>
      <w:r w:rsidRPr="00221BFE">
        <w:rPr>
          <w:spacing w:val="-2"/>
          <w:sz w:val="24"/>
          <w:szCs w:val="24"/>
          <w:rPrChange w:id="15761" w:author="Eboni Mangum" w:date="2026-07-07T11:38:00Z" w16du:dateUtc="2026-07-07T16:38:00Z">
            <w:rPr>
              <w:spacing w:val="-2"/>
              <w:sz w:val="20"/>
            </w:rPr>
          </w:rPrChange>
        </w:rPr>
        <w:t xml:space="preserve"> </w:t>
      </w:r>
      <w:r w:rsidRPr="00221BFE">
        <w:rPr>
          <w:sz w:val="24"/>
          <w:szCs w:val="24"/>
          <w:rPrChange w:id="15762" w:author="Eboni Mangum" w:date="2026-07-07T11:38:00Z" w16du:dateUtc="2026-07-07T16:38:00Z">
            <w:rPr>
              <w:sz w:val="20"/>
            </w:rPr>
          </w:rPrChange>
        </w:rPr>
        <w:t>the</w:t>
      </w:r>
      <w:r w:rsidRPr="00221BFE">
        <w:rPr>
          <w:spacing w:val="-5"/>
          <w:sz w:val="24"/>
          <w:szCs w:val="24"/>
          <w:rPrChange w:id="15763" w:author="Eboni Mangum" w:date="2026-07-07T11:38:00Z" w16du:dateUtc="2026-07-07T16:38:00Z">
            <w:rPr>
              <w:spacing w:val="-5"/>
              <w:sz w:val="20"/>
            </w:rPr>
          </w:rPrChange>
        </w:rPr>
        <w:t xml:space="preserve"> </w:t>
      </w:r>
      <w:r w:rsidRPr="00221BFE">
        <w:rPr>
          <w:sz w:val="24"/>
          <w:szCs w:val="24"/>
          <w:rPrChange w:id="15764" w:author="Eboni Mangum" w:date="2026-07-07T11:38:00Z" w16du:dateUtc="2026-07-07T16:38:00Z">
            <w:rPr>
              <w:sz w:val="20"/>
            </w:rPr>
          </w:rPrChange>
        </w:rPr>
        <w:t>medical</w:t>
      </w:r>
      <w:r w:rsidRPr="00221BFE">
        <w:rPr>
          <w:spacing w:val="-5"/>
          <w:sz w:val="24"/>
          <w:szCs w:val="24"/>
          <w:rPrChange w:id="15765" w:author="Eboni Mangum" w:date="2026-07-07T11:38:00Z" w16du:dateUtc="2026-07-07T16:38:00Z">
            <w:rPr>
              <w:spacing w:val="-5"/>
              <w:sz w:val="20"/>
            </w:rPr>
          </w:rPrChange>
        </w:rPr>
        <w:t xml:space="preserve"> </w:t>
      </w:r>
      <w:r w:rsidRPr="00221BFE">
        <w:rPr>
          <w:sz w:val="24"/>
          <w:szCs w:val="24"/>
          <w:rPrChange w:id="15766" w:author="Eboni Mangum" w:date="2026-07-07T11:38:00Z" w16du:dateUtc="2026-07-07T16:38:00Z">
            <w:rPr>
              <w:sz w:val="20"/>
            </w:rPr>
          </w:rPrChange>
        </w:rPr>
        <w:t>records,</w:t>
      </w:r>
      <w:r w:rsidRPr="00221BFE">
        <w:rPr>
          <w:spacing w:val="-5"/>
          <w:sz w:val="24"/>
          <w:szCs w:val="24"/>
          <w:rPrChange w:id="15767" w:author="Eboni Mangum" w:date="2026-07-07T11:38:00Z" w16du:dateUtc="2026-07-07T16:38:00Z">
            <w:rPr>
              <w:spacing w:val="-5"/>
              <w:sz w:val="20"/>
            </w:rPr>
          </w:rPrChange>
        </w:rPr>
        <w:t xml:space="preserve"> </w:t>
      </w:r>
      <w:r w:rsidRPr="00221BFE">
        <w:rPr>
          <w:sz w:val="24"/>
          <w:szCs w:val="24"/>
          <w:rPrChange w:id="15768" w:author="Eboni Mangum" w:date="2026-07-07T11:38:00Z" w16du:dateUtc="2026-07-07T16:38:00Z">
            <w:rPr>
              <w:sz w:val="20"/>
            </w:rPr>
          </w:rPrChange>
        </w:rPr>
        <w:t>which</w:t>
      </w:r>
      <w:r w:rsidRPr="00221BFE">
        <w:rPr>
          <w:spacing w:val="-2"/>
          <w:sz w:val="24"/>
          <w:szCs w:val="24"/>
          <w:rPrChange w:id="15769" w:author="Eboni Mangum" w:date="2026-07-07T11:38:00Z" w16du:dateUtc="2026-07-07T16:38:00Z">
            <w:rPr>
              <w:spacing w:val="-2"/>
              <w:sz w:val="20"/>
            </w:rPr>
          </w:rPrChange>
        </w:rPr>
        <w:t xml:space="preserve"> </w:t>
      </w:r>
      <w:r w:rsidRPr="00221BFE">
        <w:rPr>
          <w:sz w:val="24"/>
          <w:szCs w:val="24"/>
          <w:rPrChange w:id="15770" w:author="Eboni Mangum" w:date="2026-07-07T11:38:00Z" w16du:dateUtc="2026-07-07T16:38:00Z">
            <w:rPr>
              <w:sz w:val="20"/>
            </w:rPr>
          </w:rPrChange>
        </w:rPr>
        <w:t>may impact the diagnostic examination.</w:t>
      </w:r>
    </w:p>
    <w:p w14:paraId="1A0B5E2B" w14:textId="77777777" w:rsidR="00790F7F" w:rsidRPr="00221BFE" w:rsidRDefault="00C9183F">
      <w:pPr>
        <w:pStyle w:val="ListParagraph"/>
        <w:numPr>
          <w:ilvl w:val="1"/>
          <w:numId w:val="9"/>
        </w:numPr>
        <w:tabs>
          <w:tab w:val="left" w:pos="1271"/>
          <w:tab w:val="left" w:pos="1651"/>
        </w:tabs>
        <w:ind w:left="1710" w:hanging="360"/>
        <w:rPr>
          <w:sz w:val="24"/>
          <w:szCs w:val="24"/>
          <w:rPrChange w:id="15771" w:author="Eboni Mangum" w:date="2026-07-07T11:38:00Z" w16du:dateUtc="2026-07-07T16:38:00Z">
            <w:rPr>
              <w:sz w:val="20"/>
            </w:rPr>
          </w:rPrChange>
        </w:rPr>
        <w:pPrChange w:id="15772" w:author="Eboni Mangum" w:date="2025-07-22T14:07:00Z" w16du:dateUtc="2025-07-22T19:07:00Z">
          <w:pPr>
            <w:pStyle w:val="ListParagraph"/>
            <w:numPr>
              <w:ilvl w:val="1"/>
              <w:numId w:val="9"/>
            </w:numPr>
            <w:tabs>
              <w:tab w:val="left" w:pos="1651"/>
            </w:tabs>
            <w:ind w:left="1651" w:hanging="360"/>
          </w:pPr>
        </w:pPrChange>
      </w:pPr>
      <w:r w:rsidRPr="00221BFE">
        <w:rPr>
          <w:sz w:val="24"/>
          <w:szCs w:val="24"/>
          <w:rPrChange w:id="15773" w:author="Eboni Mangum" w:date="2026-07-07T11:38:00Z" w16du:dateUtc="2026-07-07T16:38:00Z">
            <w:rPr>
              <w:sz w:val="20"/>
            </w:rPr>
          </w:rPrChange>
        </w:rPr>
        <w:t>Clinical</w:t>
      </w:r>
      <w:r w:rsidRPr="00221BFE">
        <w:rPr>
          <w:spacing w:val="-4"/>
          <w:sz w:val="24"/>
          <w:szCs w:val="24"/>
          <w:rPrChange w:id="15774" w:author="Eboni Mangum" w:date="2026-07-07T11:38:00Z" w16du:dateUtc="2026-07-07T16:38:00Z">
            <w:rPr>
              <w:spacing w:val="-4"/>
              <w:sz w:val="20"/>
            </w:rPr>
          </w:rPrChange>
        </w:rPr>
        <w:t xml:space="preserve"> </w:t>
      </w:r>
      <w:r w:rsidRPr="00221BFE">
        <w:rPr>
          <w:sz w:val="24"/>
          <w:szCs w:val="24"/>
          <w:rPrChange w:id="15775" w:author="Eboni Mangum" w:date="2026-07-07T11:38:00Z" w16du:dateUtc="2026-07-07T16:38:00Z">
            <w:rPr>
              <w:sz w:val="20"/>
            </w:rPr>
          </w:rPrChange>
        </w:rPr>
        <w:t>signs</w:t>
      </w:r>
      <w:r w:rsidRPr="00221BFE">
        <w:rPr>
          <w:spacing w:val="-4"/>
          <w:sz w:val="24"/>
          <w:szCs w:val="24"/>
          <w:rPrChange w:id="15776" w:author="Eboni Mangum" w:date="2026-07-07T11:38:00Z" w16du:dateUtc="2026-07-07T16:38:00Z">
            <w:rPr>
              <w:spacing w:val="-4"/>
              <w:sz w:val="20"/>
            </w:rPr>
          </w:rPrChange>
        </w:rPr>
        <w:t xml:space="preserve"> </w:t>
      </w:r>
      <w:r w:rsidRPr="00221BFE">
        <w:rPr>
          <w:sz w:val="24"/>
          <w:szCs w:val="24"/>
          <w:rPrChange w:id="15777" w:author="Eboni Mangum" w:date="2026-07-07T11:38:00Z" w16du:dateUtc="2026-07-07T16:38:00Z">
            <w:rPr>
              <w:sz w:val="20"/>
            </w:rPr>
          </w:rPrChange>
        </w:rPr>
        <w:t>and</w:t>
      </w:r>
      <w:r w:rsidRPr="00221BFE">
        <w:rPr>
          <w:spacing w:val="-4"/>
          <w:sz w:val="24"/>
          <w:szCs w:val="24"/>
          <w:rPrChange w:id="15778" w:author="Eboni Mangum" w:date="2026-07-07T11:38:00Z" w16du:dateUtc="2026-07-07T16:38:00Z">
            <w:rPr>
              <w:spacing w:val="-4"/>
              <w:sz w:val="20"/>
            </w:rPr>
          </w:rPrChange>
        </w:rPr>
        <w:t xml:space="preserve"> </w:t>
      </w:r>
      <w:r w:rsidRPr="00221BFE">
        <w:rPr>
          <w:spacing w:val="-2"/>
          <w:sz w:val="24"/>
          <w:szCs w:val="24"/>
          <w:rPrChange w:id="15779" w:author="Eboni Mangum" w:date="2026-07-07T11:38:00Z" w16du:dateUtc="2026-07-07T16:38:00Z">
            <w:rPr>
              <w:spacing w:val="-2"/>
              <w:sz w:val="20"/>
            </w:rPr>
          </w:rPrChange>
        </w:rPr>
        <w:t>symptoms</w:t>
      </w:r>
    </w:p>
    <w:p w14:paraId="41285A75" w14:textId="77777777" w:rsidR="00790F7F" w:rsidRPr="00221BFE" w:rsidRDefault="00C9183F">
      <w:pPr>
        <w:pStyle w:val="ListParagraph"/>
        <w:numPr>
          <w:ilvl w:val="1"/>
          <w:numId w:val="9"/>
        </w:numPr>
        <w:tabs>
          <w:tab w:val="left" w:pos="1271"/>
          <w:tab w:val="left" w:pos="1651"/>
        </w:tabs>
        <w:ind w:left="1710" w:hanging="360"/>
        <w:rPr>
          <w:sz w:val="24"/>
          <w:szCs w:val="24"/>
          <w:rPrChange w:id="15780" w:author="Eboni Mangum" w:date="2026-07-07T11:38:00Z" w16du:dateUtc="2026-07-07T16:38:00Z">
            <w:rPr>
              <w:sz w:val="20"/>
            </w:rPr>
          </w:rPrChange>
        </w:rPr>
        <w:pPrChange w:id="15781" w:author="Eboni Mangum" w:date="2025-07-22T14:07:00Z" w16du:dateUtc="2025-07-22T19:07:00Z">
          <w:pPr>
            <w:pStyle w:val="ListParagraph"/>
            <w:numPr>
              <w:ilvl w:val="1"/>
              <w:numId w:val="9"/>
            </w:numPr>
            <w:tabs>
              <w:tab w:val="left" w:pos="1651"/>
            </w:tabs>
            <w:ind w:left="1651" w:hanging="360"/>
          </w:pPr>
        </w:pPrChange>
      </w:pPr>
      <w:r w:rsidRPr="00221BFE">
        <w:rPr>
          <w:sz w:val="24"/>
          <w:szCs w:val="24"/>
          <w:rPrChange w:id="15782" w:author="Eboni Mangum" w:date="2026-07-07T11:38:00Z" w16du:dateUtc="2026-07-07T16:38:00Z">
            <w:rPr>
              <w:sz w:val="20"/>
            </w:rPr>
          </w:rPrChange>
        </w:rPr>
        <w:t>Laboratory</w:t>
      </w:r>
      <w:r w:rsidRPr="00221BFE">
        <w:rPr>
          <w:spacing w:val="-6"/>
          <w:sz w:val="24"/>
          <w:szCs w:val="24"/>
          <w:rPrChange w:id="15783" w:author="Eboni Mangum" w:date="2026-07-07T11:38:00Z" w16du:dateUtc="2026-07-07T16:38:00Z">
            <w:rPr>
              <w:spacing w:val="-6"/>
              <w:sz w:val="20"/>
            </w:rPr>
          </w:rPrChange>
        </w:rPr>
        <w:t xml:space="preserve"> </w:t>
      </w:r>
      <w:r w:rsidRPr="00221BFE">
        <w:rPr>
          <w:spacing w:val="-2"/>
          <w:sz w:val="24"/>
          <w:szCs w:val="24"/>
          <w:rPrChange w:id="15784" w:author="Eboni Mangum" w:date="2026-07-07T11:38:00Z" w16du:dateUtc="2026-07-07T16:38:00Z">
            <w:rPr>
              <w:spacing w:val="-2"/>
              <w:sz w:val="20"/>
            </w:rPr>
          </w:rPrChange>
        </w:rPr>
        <w:t>tests</w:t>
      </w:r>
    </w:p>
    <w:p w14:paraId="4423153E" w14:textId="07E1BE5B" w:rsidR="00790F7F" w:rsidRPr="00221BFE" w:rsidRDefault="00C9183F">
      <w:pPr>
        <w:pStyle w:val="ListParagraph"/>
        <w:numPr>
          <w:ilvl w:val="1"/>
          <w:numId w:val="9"/>
        </w:numPr>
        <w:tabs>
          <w:tab w:val="left" w:pos="1271"/>
          <w:tab w:val="left" w:pos="1651"/>
        </w:tabs>
        <w:ind w:left="1710" w:hanging="360"/>
        <w:rPr>
          <w:sz w:val="24"/>
          <w:szCs w:val="24"/>
          <w:rPrChange w:id="15785" w:author="Eboni Mangum" w:date="2026-07-07T11:38:00Z" w16du:dateUtc="2026-07-07T16:38:00Z">
            <w:rPr>
              <w:sz w:val="20"/>
            </w:rPr>
          </w:rPrChange>
        </w:rPr>
        <w:pPrChange w:id="15786" w:author="Eboni Mangum" w:date="2025-07-22T14:07:00Z" w16du:dateUtc="2025-07-22T19:07:00Z">
          <w:pPr>
            <w:pStyle w:val="ListParagraph"/>
            <w:numPr>
              <w:ilvl w:val="1"/>
              <w:numId w:val="9"/>
            </w:numPr>
            <w:tabs>
              <w:tab w:val="left" w:pos="1651"/>
            </w:tabs>
            <w:ind w:left="1651" w:hanging="360"/>
          </w:pPr>
        </w:pPrChange>
      </w:pPr>
      <w:r w:rsidRPr="00221BFE">
        <w:rPr>
          <w:sz w:val="24"/>
          <w:szCs w:val="24"/>
          <w:rPrChange w:id="15787" w:author="Eboni Mangum" w:date="2026-07-07T11:38:00Z" w16du:dateUtc="2026-07-07T16:38:00Z">
            <w:rPr>
              <w:sz w:val="20"/>
            </w:rPr>
          </w:rPrChange>
        </w:rPr>
        <w:t>Imaging</w:t>
      </w:r>
      <w:r w:rsidRPr="00221BFE">
        <w:rPr>
          <w:spacing w:val="-6"/>
          <w:sz w:val="24"/>
          <w:szCs w:val="24"/>
          <w:rPrChange w:id="15788" w:author="Eboni Mangum" w:date="2026-07-07T11:38:00Z" w16du:dateUtc="2026-07-07T16:38:00Z">
            <w:rPr>
              <w:spacing w:val="-6"/>
              <w:sz w:val="20"/>
            </w:rPr>
          </w:rPrChange>
        </w:rPr>
        <w:t xml:space="preserve"> </w:t>
      </w:r>
      <w:r w:rsidRPr="00221BFE">
        <w:rPr>
          <w:sz w:val="24"/>
          <w:szCs w:val="24"/>
          <w:rPrChange w:id="15789" w:author="Eboni Mangum" w:date="2026-07-07T11:38:00Z" w16du:dateUtc="2026-07-07T16:38:00Z">
            <w:rPr>
              <w:sz w:val="20"/>
            </w:rPr>
          </w:rPrChange>
        </w:rPr>
        <w:t>and</w:t>
      </w:r>
      <w:r w:rsidRPr="00221BFE">
        <w:rPr>
          <w:spacing w:val="-3"/>
          <w:sz w:val="24"/>
          <w:szCs w:val="24"/>
          <w:rPrChange w:id="15790" w:author="Eboni Mangum" w:date="2026-07-07T11:38:00Z" w16du:dateUtc="2026-07-07T16:38:00Z">
            <w:rPr>
              <w:spacing w:val="-3"/>
              <w:sz w:val="20"/>
            </w:rPr>
          </w:rPrChange>
        </w:rPr>
        <w:t xml:space="preserve"> </w:t>
      </w:r>
      <w:r w:rsidRPr="00221BFE">
        <w:rPr>
          <w:sz w:val="24"/>
          <w:szCs w:val="24"/>
          <w:rPrChange w:id="15791" w:author="Eboni Mangum" w:date="2026-07-07T11:38:00Z" w16du:dateUtc="2026-07-07T16:38:00Z">
            <w:rPr>
              <w:sz w:val="20"/>
            </w:rPr>
          </w:rPrChange>
        </w:rPr>
        <w:t>diagnostic</w:t>
      </w:r>
      <w:r w:rsidRPr="00221BFE">
        <w:rPr>
          <w:spacing w:val="-6"/>
          <w:sz w:val="24"/>
          <w:szCs w:val="24"/>
          <w:rPrChange w:id="15792" w:author="Eboni Mangum" w:date="2026-07-07T11:38:00Z" w16du:dateUtc="2026-07-07T16:38:00Z">
            <w:rPr>
              <w:spacing w:val="-6"/>
              <w:sz w:val="20"/>
            </w:rPr>
          </w:rPrChange>
        </w:rPr>
        <w:t xml:space="preserve"> </w:t>
      </w:r>
      <w:r w:rsidRPr="00221BFE">
        <w:rPr>
          <w:spacing w:val="-2"/>
          <w:sz w:val="24"/>
          <w:szCs w:val="24"/>
          <w:rPrChange w:id="15793" w:author="Eboni Mangum" w:date="2026-07-07T11:38:00Z" w16du:dateUtc="2026-07-07T16:38:00Z">
            <w:rPr>
              <w:spacing w:val="-2"/>
              <w:sz w:val="20"/>
            </w:rPr>
          </w:rPrChange>
        </w:rPr>
        <w:t>procedures</w:t>
      </w:r>
      <w:r w:rsidR="00B74101" w:rsidRPr="00221BFE">
        <w:rPr>
          <w:spacing w:val="-2"/>
          <w:sz w:val="24"/>
          <w:szCs w:val="24"/>
          <w:rPrChange w:id="15794" w:author="Eboni Mangum" w:date="2026-07-07T11:38:00Z" w16du:dateUtc="2026-07-07T16:38:00Z">
            <w:rPr>
              <w:spacing w:val="-2"/>
              <w:sz w:val="20"/>
            </w:rPr>
          </w:rPrChange>
        </w:rPr>
        <w:t>.</w:t>
      </w:r>
    </w:p>
    <w:p w14:paraId="7A50526A" w14:textId="77777777" w:rsidR="00B74101" w:rsidRPr="00221BFE" w:rsidRDefault="00B74101" w:rsidP="008026D4">
      <w:pPr>
        <w:tabs>
          <w:tab w:val="left" w:pos="1651"/>
        </w:tabs>
        <w:rPr>
          <w:sz w:val="24"/>
          <w:szCs w:val="24"/>
          <w:rPrChange w:id="15795" w:author="Eboni Mangum" w:date="2026-07-07T11:38:00Z" w16du:dateUtc="2026-07-07T16:38:00Z">
            <w:rPr>
              <w:sz w:val="20"/>
            </w:rPr>
          </w:rPrChange>
        </w:rPr>
      </w:pPr>
    </w:p>
    <w:p w14:paraId="10F2C418" w14:textId="76D38466" w:rsidR="00790F7F" w:rsidRPr="00221BFE" w:rsidRDefault="00C9183F">
      <w:pPr>
        <w:pStyle w:val="ListParagraph"/>
        <w:numPr>
          <w:ilvl w:val="0"/>
          <w:numId w:val="9"/>
        </w:numPr>
        <w:ind w:left="1170" w:hanging="202"/>
        <w:rPr>
          <w:sz w:val="24"/>
          <w:szCs w:val="24"/>
          <w:rPrChange w:id="15796" w:author="Eboni Mangum" w:date="2026-07-07T11:38:00Z" w16du:dateUtc="2026-07-07T16:38:00Z">
            <w:rPr>
              <w:sz w:val="20"/>
            </w:rPr>
          </w:rPrChange>
        </w:rPr>
        <w:pPrChange w:id="15797" w:author="Eboni Mangum" w:date="2025-07-22T14:07:00Z" w16du:dateUtc="2025-07-22T19:07:00Z">
          <w:pPr>
            <w:pStyle w:val="ListParagraph"/>
            <w:numPr>
              <w:numId w:val="9"/>
            </w:numPr>
            <w:tabs>
              <w:tab w:val="left" w:pos="1260"/>
            </w:tabs>
            <w:ind w:left="1268" w:hanging="202"/>
          </w:pPr>
        </w:pPrChange>
      </w:pPr>
      <w:r w:rsidRPr="00221BFE">
        <w:rPr>
          <w:sz w:val="24"/>
          <w:szCs w:val="24"/>
          <w:rPrChange w:id="15798" w:author="Eboni Mangum" w:date="2026-07-07T11:38:00Z" w16du:dateUtc="2026-07-07T16:38:00Z">
            <w:rPr>
              <w:sz w:val="20"/>
            </w:rPr>
          </w:rPrChange>
        </w:rPr>
        <w:t>Oral</w:t>
      </w:r>
      <w:r w:rsidRPr="00221BFE">
        <w:rPr>
          <w:spacing w:val="-5"/>
          <w:sz w:val="24"/>
          <w:szCs w:val="24"/>
          <w:rPrChange w:id="15799" w:author="Eboni Mangum" w:date="2026-07-07T11:38:00Z" w16du:dateUtc="2026-07-07T16:38:00Z">
            <w:rPr>
              <w:spacing w:val="-5"/>
              <w:sz w:val="20"/>
            </w:rPr>
          </w:rPrChange>
        </w:rPr>
        <w:t xml:space="preserve"> </w:t>
      </w:r>
      <w:r w:rsidRPr="00221BFE">
        <w:rPr>
          <w:sz w:val="24"/>
          <w:szCs w:val="24"/>
          <w:rPrChange w:id="15800" w:author="Eboni Mangum" w:date="2026-07-07T11:38:00Z" w16du:dateUtc="2026-07-07T16:38:00Z">
            <w:rPr>
              <w:sz w:val="20"/>
            </w:rPr>
          </w:rPrChange>
        </w:rPr>
        <w:t>and/or</w:t>
      </w:r>
      <w:r w:rsidRPr="00221BFE">
        <w:rPr>
          <w:spacing w:val="-5"/>
          <w:sz w:val="24"/>
          <w:szCs w:val="24"/>
          <w:rPrChange w:id="15801" w:author="Eboni Mangum" w:date="2026-07-07T11:38:00Z" w16du:dateUtc="2026-07-07T16:38:00Z">
            <w:rPr>
              <w:spacing w:val="-5"/>
              <w:sz w:val="20"/>
            </w:rPr>
          </w:rPrChange>
        </w:rPr>
        <w:t xml:space="preserve"> </w:t>
      </w:r>
      <w:r w:rsidRPr="00221BFE">
        <w:rPr>
          <w:sz w:val="24"/>
          <w:szCs w:val="24"/>
          <w:rPrChange w:id="15802" w:author="Eboni Mangum" w:date="2026-07-07T11:38:00Z" w16du:dateUtc="2026-07-07T16:38:00Z">
            <w:rPr>
              <w:sz w:val="20"/>
            </w:rPr>
          </w:rPrChange>
        </w:rPr>
        <w:t>written</w:t>
      </w:r>
      <w:r w:rsidRPr="00221BFE">
        <w:rPr>
          <w:spacing w:val="-2"/>
          <w:sz w:val="24"/>
          <w:szCs w:val="24"/>
          <w:rPrChange w:id="15803" w:author="Eboni Mangum" w:date="2026-07-07T11:38:00Z" w16du:dateUtc="2026-07-07T16:38:00Z">
            <w:rPr>
              <w:spacing w:val="-2"/>
              <w:sz w:val="20"/>
            </w:rPr>
          </w:rPrChange>
        </w:rPr>
        <w:t xml:space="preserve"> </w:t>
      </w:r>
      <w:r w:rsidRPr="00221BFE">
        <w:rPr>
          <w:sz w:val="24"/>
          <w:szCs w:val="24"/>
          <w:rPrChange w:id="15804" w:author="Eboni Mangum" w:date="2026-07-07T11:38:00Z" w16du:dateUtc="2026-07-07T16:38:00Z">
            <w:rPr>
              <w:sz w:val="20"/>
            </w:rPr>
          </w:rPrChange>
        </w:rPr>
        <w:t>summary</w:t>
      </w:r>
      <w:r w:rsidRPr="00221BFE">
        <w:rPr>
          <w:spacing w:val="-3"/>
          <w:sz w:val="24"/>
          <w:szCs w:val="24"/>
          <w:rPrChange w:id="15805" w:author="Eboni Mangum" w:date="2026-07-07T11:38:00Z" w16du:dateUtc="2026-07-07T16:38:00Z">
            <w:rPr>
              <w:spacing w:val="-3"/>
              <w:sz w:val="20"/>
            </w:rPr>
          </w:rPrChange>
        </w:rPr>
        <w:t xml:space="preserve"> </w:t>
      </w:r>
      <w:r w:rsidRPr="00221BFE">
        <w:rPr>
          <w:sz w:val="24"/>
          <w:szCs w:val="24"/>
          <w:rPrChange w:id="15806" w:author="Eboni Mangum" w:date="2026-07-07T11:38:00Z" w16du:dateUtc="2026-07-07T16:38:00Z">
            <w:rPr>
              <w:sz w:val="20"/>
            </w:rPr>
          </w:rPrChange>
        </w:rPr>
        <w:t>of</w:t>
      </w:r>
      <w:r w:rsidRPr="00221BFE">
        <w:rPr>
          <w:spacing w:val="-6"/>
          <w:sz w:val="24"/>
          <w:szCs w:val="24"/>
          <w:rPrChange w:id="15807" w:author="Eboni Mangum" w:date="2026-07-07T11:38:00Z" w16du:dateUtc="2026-07-07T16:38:00Z">
            <w:rPr>
              <w:spacing w:val="-6"/>
              <w:sz w:val="20"/>
            </w:rPr>
          </w:rPrChange>
        </w:rPr>
        <w:t xml:space="preserve"> </w:t>
      </w:r>
      <w:r w:rsidRPr="00221BFE">
        <w:rPr>
          <w:sz w:val="24"/>
          <w:szCs w:val="24"/>
          <w:rPrChange w:id="15808" w:author="Eboni Mangum" w:date="2026-07-07T11:38:00Z" w16du:dateUtc="2026-07-07T16:38:00Z">
            <w:rPr>
              <w:sz w:val="20"/>
            </w:rPr>
          </w:rPrChange>
        </w:rPr>
        <w:t>sonographic</w:t>
      </w:r>
      <w:r w:rsidRPr="00221BFE">
        <w:rPr>
          <w:spacing w:val="-5"/>
          <w:sz w:val="24"/>
          <w:szCs w:val="24"/>
          <w:rPrChange w:id="15809" w:author="Eboni Mangum" w:date="2026-07-07T11:38:00Z" w16du:dateUtc="2026-07-07T16:38:00Z">
            <w:rPr>
              <w:spacing w:val="-5"/>
              <w:sz w:val="20"/>
            </w:rPr>
          </w:rPrChange>
        </w:rPr>
        <w:t xml:space="preserve"> </w:t>
      </w:r>
      <w:r w:rsidRPr="00221BFE">
        <w:rPr>
          <w:spacing w:val="-2"/>
          <w:sz w:val="24"/>
          <w:szCs w:val="24"/>
          <w:rPrChange w:id="15810" w:author="Eboni Mangum" w:date="2026-07-07T11:38:00Z" w16du:dateUtc="2026-07-07T16:38:00Z">
            <w:rPr>
              <w:spacing w:val="-2"/>
              <w:sz w:val="20"/>
            </w:rPr>
          </w:rPrChange>
        </w:rPr>
        <w:t>findings.</w:t>
      </w:r>
      <w:ins w:id="15811" w:author="Eboni Mangum" w:date="2025-07-03T07:29:00Z" w16du:dateUtc="2025-07-03T12:29:00Z">
        <w:r w:rsidR="00515DFB" w:rsidRPr="00221BFE">
          <w:rPr>
            <w:spacing w:val="-2"/>
            <w:sz w:val="24"/>
            <w:szCs w:val="24"/>
            <w:rPrChange w:id="15812" w:author="Eboni Mangum" w:date="2026-07-07T11:38:00Z" w16du:dateUtc="2026-07-07T16:38:00Z">
              <w:rPr>
                <w:spacing w:val="-2"/>
                <w:sz w:val="20"/>
              </w:rPr>
            </w:rPrChange>
          </w:rPr>
          <w:t xml:space="preserve"> </w:t>
        </w:r>
        <w:r w:rsidR="00515DFB" w:rsidRPr="00221BFE">
          <w:rPr>
            <w:sz w:val="24"/>
            <w:szCs w:val="24"/>
            <w:vertAlign w:val="superscript"/>
            <w:rPrChange w:id="15813" w:author="Eboni Mangum" w:date="2026-07-07T11:38:00Z" w16du:dateUtc="2026-07-07T16:38:00Z">
              <w:rPr>
                <w:spacing w:val="-2"/>
                <w:sz w:val="20"/>
              </w:rPr>
            </w:rPrChange>
          </w:rPr>
          <w:t>App. B.7.f. 1-5</w:t>
        </w:r>
      </w:ins>
    </w:p>
    <w:p w14:paraId="4C5974A8" w14:textId="77777777" w:rsidR="00790F7F" w:rsidRPr="00221BFE" w:rsidRDefault="00C9183F" w:rsidP="008026D4">
      <w:pPr>
        <w:pStyle w:val="ListParagraph"/>
        <w:numPr>
          <w:ilvl w:val="1"/>
          <w:numId w:val="9"/>
        </w:numPr>
        <w:tabs>
          <w:tab w:val="left" w:pos="1631"/>
        </w:tabs>
        <w:ind w:left="1631" w:hanging="359"/>
        <w:rPr>
          <w:sz w:val="24"/>
          <w:szCs w:val="24"/>
          <w:rPrChange w:id="15814" w:author="Eboni Mangum" w:date="2026-07-07T11:38:00Z" w16du:dateUtc="2026-07-07T16:38:00Z">
            <w:rPr>
              <w:sz w:val="20"/>
            </w:rPr>
          </w:rPrChange>
        </w:rPr>
      </w:pPr>
      <w:r w:rsidRPr="00221BFE">
        <w:rPr>
          <w:sz w:val="24"/>
          <w:szCs w:val="24"/>
          <w:rPrChange w:id="15815" w:author="Eboni Mangum" w:date="2026-07-07T11:38:00Z" w16du:dateUtc="2026-07-07T16:38:00Z">
            <w:rPr>
              <w:sz w:val="20"/>
            </w:rPr>
          </w:rPrChange>
        </w:rPr>
        <w:t>Deviation</w:t>
      </w:r>
      <w:r w:rsidRPr="00221BFE">
        <w:rPr>
          <w:spacing w:val="-3"/>
          <w:sz w:val="24"/>
          <w:szCs w:val="24"/>
          <w:rPrChange w:id="15816" w:author="Eboni Mangum" w:date="2026-07-07T11:38:00Z" w16du:dateUtc="2026-07-07T16:38:00Z">
            <w:rPr>
              <w:spacing w:val="-3"/>
              <w:sz w:val="20"/>
            </w:rPr>
          </w:rPrChange>
        </w:rPr>
        <w:t xml:space="preserve"> </w:t>
      </w:r>
      <w:r w:rsidRPr="00221BFE">
        <w:rPr>
          <w:sz w:val="24"/>
          <w:szCs w:val="24"/>
          <w:rPrChange w:id="15817" w:author="Eboni Mangum" w:date="2026-07-07T11:38:00Z" w16du:dateUtc="2026-07-07T16:38:00Z">
            <w:rPr>
              <w:sz w:val="20"/>
            </w:rPr>
          </w:rPrChange>
        </w:rPr>
        <w:t>from</w:t>
      </w:r>
      <w:r w:rsidRPr="00221BFE">
        <w:rPr>
          <w:spacing w:val="-6"/>
          <w:sz w:val="24"/>
          <w:szCs w:val="24"/>
          <w:rPrChange w:id="15818" w:author="Eboni Mangum" w:date="2026-07-07T11:38:00Z" w16du:dateUtc="2026-07-07T16:38:00Z">
            <w:rPr>
              <w:spacing w:val="-6"/>
              <w:sz w:val="20"/>
            </w:rPr>
          </w:rPrChange>
        </w:rPr>
        <w:t xml:space="preserve"> </w:t>
      </w:r>
      <w:r w:rsidRPr="00221BFE">
        <w:rPr>
          <w:sz w:val="24"/>
          <w:szCs w:val="24"/>
          <w:rPrChange w:id="15819" w:author="Eboni Mangum" w:date="2026-07-07T11:38:00Z" w16du:dateUtc="2026-07-07T16:38:00Z">
            <w:rPr>
              <w:sz w:val="20"/>
            </w:rPr>
          </w:rPrChange>
        </w:rPr>
        <w:t>practice</w:t>
      </w:r>
      <w:r w:rsidRPr="00221BFE">
        <w:rPr>
          <w:spacing w:val="-6"/>
          <w:sz w:val="24"/>
          <w:szCs w:val="24"/>
          <w:rPrChange w:id="15820" w:author="Eboni Mangum" w:date="2026-07-07T11:38:00Z" w16du:dateUtc="2026-07-07T16:38:00Z">
            <w:rPr>
              <w:spacing w:val="-6"/>
              <w:sz w:val="20"/>
            </w:rPr>
          </w:rPrChange>
        </w:rPr>
        <w:t xml:space="preserve"> </w:t>
      </w:r>
      <w:r w:rsidRPr="00221BFE">
        <w:rPr>
          <w:sz w:val="24"/>
          <w:szCs w:val="24"/>
          <w:rPrChange w:id="15821" w:author="Eboni Mangum" w:date="2026-07-07T11:38:00Z" w16du:dateUtc="2026-07-07T16:38:00Z">
            <w:rPr>
              <w:sz w:val="20"/>
            </w:rPr>
          </w:rPrChange>
        </w:rPr>
        <w:t>parameters</w:t>
      </w:r>
      <w:r w:rsidRPr="00221BFE">
        <w:rPr>
          <w:spacing w:val="-5"/>
          <w:sz w:val="24"/>
          <w:szCs w:val="24"/>
          <w:rPrChange w:id="15822" w:author="Eboni Mangum" w:date="2026-07-07T11:38:00Z" w16du:dateUtc="2026-07-07T16:38:00Z">
            <w:rPr>
              <w:spacing w:val="-5"/>
              <w:sz w:val="20"/>
            </w:rPr>
          </w:rPrChange>
        </w:rPr>
        <w:t xml:space="preserve"> </w:t>
      </w:r>
      <w:r w:rsidRPr="00221BFE">
        <w:rPr>
          <w:sz w:val="24"/>
          <w:szCs w:val="24"/>
          <w:rPrChange w:id="15823" w:author="Eboni Mangum" w:date="2026-07-07T11:38:00Z" w16du:dateUtc="2026-07-07T16:38:00Z">
            <w:rPr>
              <w:sz w:val="20"/>
            </w:rPr>
          </w:rPrChange>
        </w:rPr>
        <w:t>for</w:t>
      </w:r>
      <w:r w:rsidRPr="00221BFE">
        <w:rPr>
          <w:spacing w:val="-3"/>
          <w:sz w:val="24"/>
          <w:szCs w:val="24"/>
          <w:rPrChange w:id="15824" w:author="Eboni Mangum" w:date="2026-07-07T11:38:00Z" w16du:dateUtc="2026-07-07T16:38:00Z">
            <w:rPr>
              <w:spacing w:val="-3"/>
              <w:sz w:val="20"/>
            </w:rPr>
          </w:rPrChange>
        </w:rPr>
        <w:t xml:space="preserve"> </w:t>
      </w:r>
      <w:r w:rsidRPr="00221BFE">
        <w:rPr>
          <w:sz w:val="24"/>
          <w:szCs w:val="24"/>
          <w:rPrChange w:id="15825" w:author="Eboni Mangum" w:date="2026-07-07T11:38:00Z" w16du:dateUtc="2026-07-07T16:38:00Z">
            <w:rPr>
              <w:sz w:val="20"/>
            </w:rPr>
          </w:rPrChange>
        </w:rPr>
        <w:t>the</w:t>
      </w:r>
      <w:r w:rsidRPr="00221BFE">
        <w:rPr>
          <w:spacing w:val="-3"/>
          <w:sz w:val="24"/>
          <w:szCs w:val="24"/>
          <w:rPrChange w:id="15826" w:author="Eboni Mangum" w:date="2026-07-07T11:38:00Z" w16du:dateUtc="2026-07-07T16:38:00Z">
            <w:rPr>
              <w:spacing w:val="-3"/>
              <w:sz w:val="20"/>
            </w:rPr>
          </w:rPrChange>
        </w:rPr>
        <w:t xml:space="preserve"> </w:t>
      </w:r>
      <w:r w:rsidRPr="00221BFE">
        <w:rPr>
          <w:sz w:val="24"/>
          <w:szCs w:val="24"/>
          <w:rPrChange w:id="15827" w:author="Eboni Mangum" w:date="2026-07-07T11:38:00Z" w16du:dateUtc="2026-07-07T16:38:00Z">
            <w:rPr>
              <w:sz w:val="20"/>
            </w:rPr>
          </w:rPrChange>
        </w:rPr>
        <w:t>sonographic</w:t>
      </w:r>
      <w:r w:rsidRPr="00221BFE">
        <w:rPr>
          <w:spacing w:val="-6"/>
          <w:sz w:val="24"/>
          <w:szCs w:val="24"/>
          <w:rPrChange w:id="15828" w:author="Eboni Mangum" w:date="2026-07-07T11:38:00Z" w16du:dateUtc="2026-07-07T16:38:00Z">
            <w:rPr>
              <w:spacing w:val="-6"/>
              <w:sz w:val="20"/>
            </w:rPr>
          </w:rPrChange>
        </w:rPr>
        <w:t xml:space="preserve"> </w:t>
      </w:r>
      <w:r w:rsidRPr="00221BFE">
        <w:rPr>
          <w:sz w:val="24"/>
          <w:szCs w:val="24"/>
          <w:rPrChange w:id="15829" w:author="Eboni Mangum" w:date="2026-07-07T11:38:00Z" w16du:dateUtc="2026-07-07T16:38:00Z">
            <w:rPr>
              <w:sz w:val="20"/>
            </w:rPr>
          </w:rPrChange>
        </w:rPr>
        <w:t>examination</w:t>
      </w:r>
      <w:r w:rsidRPr="00221BFE">
        <w:rPr>
          <w:spacing w:val="-5"/>
          <w:sz w:val="24"/>
          <w:szCs w:val="24"/>
          <w:rPrChange w:id="15830" w:author="Eboni Mangum" w:date="2026-07-07T11:38:00Z" w16du:dateUtc="2026-07-07T16:38:00Z">
            <w:rPr>
              <w:spacing w:val="-5"/>
              <w:sz w:val="20"/>
            </w:rPr>
          </w:rPrChange>
        </w:rPr>
        <w:t xml:space="preserve"> </w:t>
      </w:r>
      <w:r w:rsidRPr="00221BFE">
        <w:rPr>
          <w:sz w:val="24"/>
          <w:szCs w:val="24"/>
          <w:rPrChange w:id="15831" w:author="Eboni Mangum" w:date="2026-07-07T11:38:00Z" w16du:dateUtc="2026-07-07T16:38:00Z">
            <w:rPr>
              <w:sz w:val="20"/>
            </w:rPr>
          </w:rPrChange>
        </w:rPr>
        <w:t>as</w:t>
      </w:r>
      <w:r w:rsidRPr="00221BFE">
        <w:rPr>
          <w:spacing w:val="-8"/>
          <w:sz w:val="24"/>
          <w:szCs w:val="24"/>
          <w:rPrChange w:id="15832" w:author="Eboni Mangum" w:date="2026-07-07T11:38:00Z" w16du:dateUtc="2026-07-07T16:38:00Z">
            <w:rPr>
              <w:spacing w:val="-8"/>
              <w:sz w:val="20"/>
            </w:rPr>
          </w:rPrChange>
        </w:rPr>
        <w:t xml:space="preserve"> </w:t>
      </w:r>
      <w:r w:rsidRPr="00221BFE">
        <w:rPr>
          <w:sz w:val="24"/>
          <w:szCs w:val="24"/>
          <w:rPrChange w:id="15833" w:author="Eboni Mangum" w:date="2026-07-07T11:38:00Z" w16du:dateUtc="2026-07-07T16:38:00Z">
            <w:rPr>
              <w:sz w:val="20"/>
            </w:rPr>
          </w:rPrChange>
        </w:rPr>
        <w:t>required</w:t>
      </w:r>
      <w:r w:rsidRPr="00221BFE">
        <w:rPr>
          <w:spacing w:val="-2"/>
          <w:sz w:val="24"/>
          <w:szCs w:val="24"/>
          <w:rPrChange w:id="15834" w:author="Eboni Mangum" w:date="2026-07-07T11:38:00Z" w16du:dateUtc="2026-07-07T16:38:00Z">
            <w:rPr>
              <w:spacing w:val="-2"/>
              <w:sz w:val="20"/>
            </w:rPr>
          </w:rPrChange>
        </w:rPr>
        <w:t xml:space="preserve"> </w:t>
      </w:r>
      <w:r w:rsidRPr="00221BFE">
        <w:rPr>
          <w:sz w:val="24"/>
          <w:szCs w:val="24"/>
          <w:rPrChange w:id="15835" w:author="Eboni Mangum" w:date="2026-07-07T11:38:00Z" w16du:dateUtc="2026-07-07T16:38:00Z">
            <w:rPr>
              <w:sz w:val="20"/>
            </w:rPr>
          </w:rPrChange>
        </w:rPr>
        <w:t>by</w:t>
      </w:r>
      <w:r w:rsidRPr="00221BFE">
        <w:rPr>
          <w:spacing w:val="-4"/>
          <w:sz w:val="24"/>
          <w:szCs w:val="24"/>
          <w:rPrChange w:id="15836" w:author="Eboni Mangum" w:date="2026-07-07T11:38:00Z" w16du:dateUtc="2026-07-07T16:38:00Z">
            <w:rPr>
              <w:spacing w:val="-4"/>
              <w:sz w:val="20"/>
            </w:rPr>
          </w:rPrChange>
        </w:rPr>
        <w:t xml:space="preserve"> </w:t>
      </w:r>
      <w:r w:rsidRPr="00221BFE">
        <w:rPr>
          <w:spacing w:val="-2"/>
          <w:sz w:val="24"/>
          <w:szCs w:val="24"/>
          <w:rPrChange w:id="15837" w:author="Eboni Mangum" w:date="2026-07-07T11:38:00Z" w16du:dateUtc="2026-07-07T16:38:00Z">
            <w:rPr>
              <w:spacing w:val="-2"/>
              <w:sz w:val="20"/>
            </w:rPr>
          </w:rPrChange>
        </w:rPr>
        <w:t>patient</w:t>
      </w:r>
    </w:p>
    <w:p w14:paraId="1EDD23C1" w14:textId="77777777" w:rsidR="00790F7F" w:rsidRPr="00221BFE" w:rsidRDefault="00C9183F" w:rsidP="008026D4">
      <w:pPr>
        <w:pStyle w:val="ListParagraph"/>
        <w:numPr>
          <w:ilvl w:val="1"/>
          <w:numId w:val="9"/>
        </w:numPr>
        <w:tabs>
          <w:tab w:val="left" w:pos="1631"/>
        </w:tabs>
        <w:ind w:left="1631" w:hanging="359"/>
        <w:rPr>
          <w:sz w:val="24"/>
          <w:szCs w:val="24"/>
          <w:rPrChange w:id="15838" w:author="Eboni Mangum" w:date="2026-07-07T11:38:00Z" w16du:dateUtc="2026-07-07T16:38:00Z">
            <w:rPr>
              <w:sz w:val="20"/>
            </w:rPr>
          </w:rPrChange>
        </w:rPr>
      </w:pPr>
      <w:r w:rsidRPr="00221BFE">
        <w:rPr>
          <w:sz w:val="24"/>
          <w:szCs w:val="24"/>
          <w:rPrChange w:id="15839" w:author="Eboni Mangum" w:date="2026-07-07T11:38:00Z" w16du:dateUtc="2026-07-07T16:38:00Z">
            <w:rPr>
              <w:sz w:val="20"/>
            </w:rPr>
          </w:rPrChange>
        </w:rPr>
        <w:t>history</w:t>
      </w:r>
      <w:r w:rsidRPr="00221BFE">
        <w:rPr>
          <w:spacing w:val="-2"/>
          <w:sz w:val="24"/>
          <w:szCs w:val="24"/>
          <w:rPrChange w:id="15840" w:author="Eboni Mangum" w:date="2026-07-07T11:38:00Z" w16du:dateUtc="2026-07-07T16:38:00Z">
            <w:rPr>
              <w:spacing w:val="-2"/>
              <w:sz w:val="20"/>
            </w:rPr>
          </w:rPrChange>
        </w:rPr>
        <w:t xml:space="preserve"> </w:t>
      </w:r>
      <w:r w:rsidRPr="00221BFE">
        <w:rPr>
          <w:sz w:val="24"/>
          <w:szCs w:val="24"/>
          <w:rPrChange w:id="15841" w:author="Eboni Mangum" w:date="2026-07-07T11:38:00Z" w16du:dateUtc="2026-07-07T16:38:00Z">
            <w:rPr>
              <w:sz w:val="20"/>
            </w:rPr>
          </w:rPrChange>
        </w:rPr>
        <w:t>or</w:t>
      </w:r>
      <w:r w:rsidRPr="00221BFE">
        <w:rPr>
          <w:spacing w:val="-4"/>
          <w:sz w:val="24"/>
          <w:szCs w:val="24"/>
          <w:rPrChange w:id="15842" w:author="Eboni Mangum" w:date="2026-07-07T11:38:00Z" w16du:dateUtc="2026-07-07T16:38:00Z">
            <w:rPr>
              <w:spacing w:val="-4"/>
              <w:sz w:val="20"/>
            </w:rPr>
          </w:rPrChange>
        </w:rPr>
        <w:t xml:space="preserve"> </w:t>
      </w:r>
      <w:r w:rsidRPr="00221BFE">
        <w:rPr>
          <w:sz w:val="24"/>
          <w:szCs w:val="24"/>
          <w:rPrChange w:id="15843" w:author="Eboni Mangum" w:date="2026-07-07T11:38:00Z" w16du:dateUtc="2026-07-07T16:38:00Z">
            <w:rPr>
              <w:sz w:val="20"/>
            </w:rPr>
          </w:rPrChange>
        </w:rPr>
        <w:t>initial</w:t>
      </w:r>
      <w:r w:rsidRPr="00221BFE">
        <w:rPr>
          <w:spacing w:val="-3"/>
          <w:sz w:val="24"/>
          <w:szCs w:val="24"/>
          <w:rPrChange w:id="15844" w:author="Eboni Mangum" w:date="2026-07-07T11:38:00Z" w16du:dateUtc="2026-07-07T16:38:00Z">
            <w:rPr>
              <w:spacing w:val="-3"/>
              <w:sz w:val="20"/>
            </w:rPr>
          </w:rPrChange>
        </w:rPr>
        <w:t xml:space="preserve"> </w:t>
      </w:r>
      <w:r w:rsidRPr="00221BFE">
        <w:rPr>
          <w:spacing w:val="-2"/>
          <w:sz w:val="24"/>
          <w:szCs w:val="24"/>
          <w:rPrChange w:id="15845" w:author="Eboni Mangum" w:date="2026-07-07T11:38:00Z" w16du:dateUtc="2026-07-07T16:38:00Z">
            <w:rPr>
              <w:spacing w:val="-2"/>
              <w:sz w:val="20"/>
            </w:rPr>
          </w:rPrChange>
        </w:rPr>
        <w:t>findings</w:t>
      </w:r>
    </w:p>
    <w:p w14:paraId="24B16AF9" w14:textId="77777777" w:rsidR="00790F7F" w:rsidRPr="00221BFE" w:rsidRDefault="00C9183F" w:rsidP="008026D4">
      <w:pPr>
        <w:pStyle w:val="ListParagraph"/>
        <w:numPr>
          <w:ilvl w:val="1"/>
          <w:numId w:val="9"/>
        </w:numPr>
        <w:tabs>
          <w:tab w:val="left" w:pos="1631"/>
        </w:tabs>
        <w:ind w:left="1631" w:hanging="359"/>
        <w:rPr>
          <w:sz w:val="24"/>
          <w:szCs w:val="24"/>
          <w:rPrChange w:id="15846" w:author="Eboni Mangum" w:date="2026-07-07T11:38:00Z" w16du:dateUtc="2026-07-07T16:38:00Z">
            <w:rPr>
              <w:sz w:val="20"/>
            </w:rPr>
          </w:rPrChange>
        </w:rPr>
      </w:pPr>
      <w:r w:rsidRPr="00221BFE">
        <w:rPr>
          <w:sz w:val="24"/>
          <w:szCs w:val="24"/>
          <w:rPrChange w:id="15847" w:author="Eboni Mangum" w:date="2026-07-07T11:38:00Z" w16du:dateUtc="2026-07-07T16:38:00Z">
            <w:rPr>
              <w:sz w:val="20"/>
            </w:rPr>
          </w:rPrChange>
        </w:rPr>
        <w:t>Changes</w:t>
      </w:r>
      <w:r w:rsidRPr="00221BFE">
        <w:rPr>
          <w:spacing w:val="-6"/>
          <w:sz w:val="24"/>
          <w:szCs w:val="24"/>
          <w:rPrChange w:id="15848" w:author="Eboni Mangum" w:date="2026-07-07T11:38:00Z" w16du:dateUtc="2026-07-07T16:38:00Z">
            <w:rPr>
              <w:spacing w:val="-6"/>
              <w:sz w:val="20"/>
            </w:rPr>
          </w:rPrChange>
        </w:rPr>
        <w:t xml:space="preserve"> </w:t>
      </w:r>
      <w:r w:rsidRPr="00221BFE">
        <w:rPr>
          <w:sz w:val="24"/>
          <w:szCs w:val="24"/>
          <w:rPrChange w:id="15849" w:author="Eboni Mangum" w:date="2026-07-07T11:38:00Z" w16du:dateUtc="2026-07-07T16:38:00Z">
            <w:rPr>
              <w:sz w:val="20"/>
            </w:rPr>
          </w:rPrChange>
        </w:rPr>
        <w:t>from</w:t>
      </w:r>
      <w:r w:rsidRPr="00221BFE">
        <w:rPr>
          <w:spacing w:val="-5"/>
          <w:sz w:val="24"/>
          <w:szCs w:val="24"/>
          <w:rPrChange w:id="15850" w:author="Eboni Mangum" w:date="2026-07-07T11:38:00Z" w16du:dateUtc="2026-07-07T16:38:00Z">
            <w:rPr>
              <w:spacing w:val="-5"/>
              <w:sz w:val="20"/>
            </w:rPr>
          </w:rPrChange>
        </w:rPr>
        <w:t xml:space="preserve"> </w:t>
      </w:r>
      <w:r w:rsidRPr="00221BFE">
        <w:rPr>
          <w:sz w:val="24"/>
          <w:szCs w:val="24"/>
          <w:rPrChange w:id="15851" w:author="Eboni Mangum" w:date="2026-07-07T11:38:00Z" w16du:dateUtc="2026-07-07T16:38:00Z">
            <w:rPr>
              <w:sz w:val="20"/>
            </w:rPr>
          </w:rPrChange>
        </w:rPr>
        <w:t>a</w:t>
      </w:r>
      <w:r w:rsidRPr="00221BFE">
        <w:rPr>
          <w:spacing w:val="-5"/>
          <w:sz w:val="24"/>
          <w:szCs w:val="24"/>
          <w:rPrChange w:id="15852" w:author="Eboni Mangum" w:date="2026-07-07T11:38:00Z" w16du:dateUtc="2026-07-07T16:38:00Z">
            <w:rPr>
              <w:spacing w:val="-5"/>
              <w:sz w:val="20"/>
            </w:rPr>
          </w:rPrChange>
        </w:rPr>
        <w:t xml:space="preserve"> </w:t>
      </w:r>
      <w:r w:rsidRPr="00221BFE">
        <w:rPr>
          <w:sz w:val="24"/>
          <w:szCs w:val="24"/>
          <w:rPrChange w:id="15853" w:author="Eboni Mangum" w:date="2026-07-07T11:38:00Z" w16du:dateUtc="2026-07-07T16:38:00Z">
            <w:rPr>
              <w:sz w:val="20"/>
            </w:rPr>
          </w:rPrChange>
        </w:rPr>
        <w:t>previous</w:t>
      </w:r>
      <w:r w:rsidRPr="00221BFE">
        <w:rPr>
          <w:spacing w:val="-4"/>
          <w:sz w:val="24"/>
          <w:szCs w:val="24"/>
          <w:rPrChange w:id="15854" w:author="Eboni Mangum" w:date="2026-07-07T11:38:00Z" w16du:dateUtc="2026-07-07T16:38:00Z">
            <w:rPr>
              <w:spacing w:val="-4"/>
              <w:sz w:val="20"/>
            </w:rPr>
          </w:rPrChange>
        </w:rPr>
        <w:t xml:space="preserve"> </w:t>
      </w:r>
      <w:r w:rsidRPr="00221BFE">
        <w:rPr>
          <w:spacing w:val="-2"/>
          <w:sz w:val="24"/>
          <w:szCs w:val="24"/>
          <w:rPrChange w:id="15855" w:author="Eboni Mangum" w:date="2026-07-07T11:38:00Z" w16du:dateUtc="2026-07-07T16:38:00Z">
            <w:rPr>
              <w:spacing w:val="-2"/>
              <w:sz w:val="20"/>
            </w:rPr>
          </w:rPrChange>
        </w:rPr>
        <w:t>examination</w:t>
      </w:r>
    </w:p>
    <w:p w14:paraId="4A7886B1" w14:textId="1960A01E" w:rsidR="00790F7F" w:rsidRPr="00221BFE" w:rsidRDefault="00C9183F">
      <w:pPr>
        <w:pStyle w:val="ListParagraph"/>
        <w:numPr>
          <w:ilvl w:val="1"/>
          <w:numId w:val="9"/>
        </w:numPr>
        <w:tabs>
          <w:tab w:val="left" w:pos="1631"/>
        </w:tabs>
        <w:ind w:left="1631" w:right="1430" w:hanging="359"/>
        <w:rPr>
          <w:sz w:val="24"/>
          <w:szCs w:val="24"/>
          <w:rPrChange w:id="15856" w:author="Eboni Mangum" w:date="2026-07-07T11:38:00Z" w16du:dateUtc="2026-07-07T16:38:00Z">
            <w:rPr>
              <w:sz w:val="20"/>
            </w:rPr>
          </w:rPrChange>
        </w:rPr>
        <w:pPrChange w:id="15857" w:author="Eboni Mangum" w:date="2026-07-07T11:39:00Z" w16du:dateUtc="2026-07-07T16:39:00Z">
          <w:pPr>
            <w:pStyle w:val="ListParagraph"/>
            <w:numPr>
              <w:ilvl w:val="1"/>
              <w:numId w:val="9"/>
            </w:numPr>
            <w:tabs>
              <w:tab w:val="left" w:pos="1631"/>
            </w:tabs>
            <w:ind w:left="1631" w:hanging="192"/>
          </w:pPr>
        </w:pPrChange>
      </w:pPr>
      <w:r w:rsidRPr="00221BFE">
        <w:rPr>
          <w:sz w:val="24"/>
          <w:szCs w:val="24"/>
          <w:rPrChange w:id="15858" w:author="Eboni Mangum" w:date="2026-07-07T11:38:00Z" w16du:dateUtc="2026-07-07T16:38:00Z">
            <w:rPr>
              <w:sz w:val="20"/>
            </w:rPr>
          </w:rPrChange>
        </w:rPr>
        <w:t>Examination</w:t>
      </w:r>
      <w:r w:rsidRPr="00221BFE">
        <w:rPr>
          <w:spacing w:val="-5"/>
          <w:sz w:val="24"/>
          <w:szCs w:val="24"/>
          <w:rPrChange w:id="15859" w:author="Eboni Mangum" w:date="2026-07-07T11:38:00Z" w16du:dateUtc="2026-07-07T16:38:00Z">
            <w:rPr>
              <w:spacing w:val="-5"/>
              <w:sz w:val="20"/>
            </w:rPr>
          </w:rPrChange>
        </w:rPr>
        <w:t xml:space="preserve"> </w:t>
      </w:r>
      <w:r w:rsidRPr="00221BFE">
        <w:rPr>
          <w:sz w:val="24"/>
          <w:szCs w:val="24"/>
          <w:rPrChange w:id="15860" w:author="Eboni Mangum" w:date="2026-07-07T11:38:00Z" w16du:dateUtc="2026-07-07T16:38:00Z">
            <w:rPr>
              <w:sz w:val="20"/>
            </w:rPr>
          </w:rPrChange>
        </w:rPr>
        <w:t>findings</w:t>
      </w:r>
      <w:r w:rsidRPr="00221BFE">
        <w:rPr>
          <w:spacing w:val="-5"/>
          <w:sz w:val="24"/>
          <w:szCs w:val="24"/>
          <w:rPrChange w:id="15861" w:author="Eboni Mangum" w:date="2026-07-07T11:38:00Z" w16du:dateUtc="2026-07-07T16:38:00Z">
            <w:rPr>
              <w:spacing w:val="-5"/>
              <w:sz w:val="20"/>
            </w:rPr>
          </w:rPrChange>
        </w:rPr>
        <w:t xml:space="preserve"> </w:t>
      </w:r>
      <w:r w:rsidRPr="00221BFE">
        <w:rPr>
          <w:sz w:val="24"/>
          <w:szCs w:val="24"/>
          <w:rPrChange w:id="15862" w:author="Eboni Mangum" w:date="2026-07-07T11:38:00Z" w16du:dateUtc="2026-07-07T16:38:00Z">
            <w:rPr>
              <w:sz w:val="20"/>
            </w:rPr>
          </w:rPrChange>
        </w:rPr>
        <w:t>that</w:t>
      </w:r>
      <w:r w:rsidRPr="00221BFE">
        <w:rPr>
          <w:spacing w:val="-4"/>
          <w:sz w:val="24"/>
          <w:szCs w:val="24"/>
          <w:rPrChange w:id="15863" w:author="Eboni Mangum" w:date="2026-07-07T11:38:00Z" w16du:dateUtc="2026-07-07T16:38:00Z">
            <w:rPr>
              <w:spacing w:val="-4"/>
              <w:sz w:val="20"/>
            </w:rPr>
          </w:rPrChange>
        </w:rPr>
        <w:t xml:space="preserve"> </w:t>
      </w:r>
      <w:r w:rsidRPr="00221BFE">
        <w:rPr>
          <w:sz w:val="24"/>
          <w:szCs w:val="24"/>
          <w:rPrChange w:id="15864" w:author="Eboni Mangum" w:date="2026-07-07T11:38:00Z" w16du:dateUtc="2026-07-07T16:38:00Z">
            <w:rPr>
              <w:sz w:val="20"/>
            </w:rPr>
          </w:rPrChange>
        </w:rPr>
        <w:t>require</w:t>
      </w:r>
      <w:r w:rsidRPr="00221BFE">
        <w:rPr>
          <w:spacing w:val="-6"/>
          <w:sz w:val="24"/>
          <w:szCs w:val="24"/>
          <w:rPrChange w:id="15865" w:author="Eboni Mangum" w:date="2026-07-07T11:38:00Z" w16du:dateUtc="2026-07-07T16:38:00Z">
            <w:rPr>
              <w:spacing w:val="-6"/>
              <w:sz w:val="20"/>
            </w:rPr>
          </w:rPrChange>
        </w:rPr>
        <w:t xml:space="preserve"> </w:t>
      </w:r>
      <w:r w:rsidRPr="00221BFE">
        <w:rPr>
          <w:sz w:val="24"/>
          <w:szCs w:val="24"/>
          <w:rPrChange w:id="15866" w:author="Eboni Mangum" w:date="2026-07-07T11:38:00Z" w16du:dateUtc="2026-07-07T16:38:00Z">
            <w:rPr>
              <w:sz w:val="20"/>
            </w:rPr>
          </w:rPrChange>
        </w:rPr>
        <w:t>an</w:t>
      </w:r>
      <w:r w:rsidRPr="00221BFE">
        <w:rPr>
          <w:spacing w:val="-5"/>
          <w:sz w:val="24"/>
          <w:szCs w:val="24"/>
          <w:rPrChange w:id="15867" w:author="Eboni Mangum" w:date="2026-07-07T11:38:00Z" w16du:dateUtc="2026-07-07T16:38:00Z">
            <w:rPr>
              <w:spacing w:val="-5"/>
              <w:sz w:val="20"/>
            </w:rPr>
          </w:rPrChange>
        </w:rPr>
        <w:t xml:space="preserve"> </w:t>
      </w:r>
      <w:r w:rsidRPr="00221BFE">
        <w:rPr>
          <w:sz w:val="24"/>
          <w:szCs w:val="24"/>
          <w:rPrChange w:id="15868" w:author="Eboni Mangum" w:date="2026-07-07T11:38:00Z" w16du:dateUtc="2026-07-07T16:38:00Z">
            <w:rPr>
              <w:sz w:val="20"/>
            </w:rPr>
          </w:rPrChange>
        </w:rPr>
        <w:t>immediate</w:t>
      </w:r>
      <w:r w:rsidRPr="00221BFE">
        <w:rPr>
          <w:spacing w:val="-5"/>
          <w:sz w:val="24"/>
          <w:szCs w:val="24"/>
          <w:rPrChange w:id="15869" w:author="Eboni Mangum" w:date="2026-07-07T11:38:00Z" w16du:dateUtc="2026-07-07T16:38:00Z">
            <w:rPr>
              <w:spacing w:val="-5"/>
              <w:sz w:val="20"/>
            </w:rPr>
          </w:rPrChange>
        </w:rPr>
        <w:t xml:space="preserve"> </w:t>
      </w:r>
      <w:r w:rsidRPr="00221BFE">
        <w:rPr>
          <w:sz w:val="24"/>
          <w:szCs w:val="24"/>
          <w:rPrChange w:id="15870" w:author="Eboni Mangum" w:date="2026-07-07T11:38:00Z" w16du:dateUtc="2026-07-07T16:38:00Z">
            <w:rPr>
              <w:sz w:val="20"/>
            </w:rPr>
          </w:rPrChange>
        </w:rPr>
        <w:t>clinical</w:t>
      </w:r>
      <w:r w:rsidRPr="00221BFE">
        <w:rPr>
          <w:spacing w:val="-5"/>
          <w:sz w:val="24"/>
          <w:szCs w:val="24"/>
          <w:rPrChange w:id="15871" w:author="Eboni Mangum" w:date="2026-07-07T11:38:00Z" w16du:dateUtc="2026-07-07T16:38:00Z">
            <w:rPr>
              <w:spacing w:val="-5"/>
              <w:sz w:val="20"/>
            </w:rPr>
          </w:rPrChange>
        </w:rPr>
        <w:t xml:space="preserve"> </w:t>
      </w:r>
      <w:r w:rsidRPr="00221BFE">
        <w:rPr>
          <w:sz w:val="24"/>
          <w:szCs w:val="24"/>
          <w:rPrChange w:id="15872" w:author="Eboni Mangum" w:date="2026-07-07T11:38:00Z" w16du:dateUtc="2026-07-07T16:38:00Z">
            <w:rPr>
              <w:sz w:val="20"/>
            </w:rPr>
          </w:rPrChange>
        </w:rPr>
        <w:t>response</w:t>
      </w:r>
      <w:r w:rsidRPr="00221BFE">
        <w:rPr>
          <w:spacing w:val="-5"/>
          <w:sz w:val="24"/>
          <w:szCs w:val="24"/>
          <w:rPrChange w:id="15873" w:author="Eboni Mangum" w:date="2026-07-07T11:38:00Z" w16du:dateUtc="2026-07-07T16:38:00Z">
            <w:rPr>
              <w:spacing w:val="-5"/>
              <w:sz w:val="20"/>
            </w:rPr>
          </w:rPrChange>
        </w:rPr>
        <w:t xml:space="preserve"> </w:t>
      </w:r>
      <w:r w:rsidRPr="00221BFE">
        <w:rPr>
          <w:sz w:val="24"/>
          <w:szCs w:val="24"/>
          <w:rPrChange w:id="15874" w:author="Eboni Mangum" w:date="2026-07-07T11:38:00Z" w16du:dateUtc="2026-07-07T16:38:00Z">
            <w:rPr>
              <w:sz w:val="20"/>
            </w:rPr>
          </w:rPrChange>
        </w:rPr>
        <w:t>and</w:t>
      </w:r>
      <w:r w:rsidRPr="00221BFE">
        <w:rPr>
          <w:spacing w:val="-4"/>
          <w:sz w:val="24"/>
          <w:szCs w:val="24"/>
          <w:rPrChange w:id="15875" w:author="Eboni Mangum" w:date="2026-07-07T11:38:00Z" w16du:dateUtc="2026-07-07T16:38:00Z">
            <w:rPr>
              <w:spacing w:val="-4"/>
              <w:sz w:val="20"/>
            </w:rPr>
          </w:rPrChange>
        </w:rPr>
        <w:t xml:space="preserve"> </w:t>
      </w:r>
      <w:r w:rsidRPr="00221BFE">
        <w:rPr>
          <w:sz w:val="24"/>
          <w:szCs w:val="24"/>
          <w:rPrChange w:id="15876" w:author="Eboni Mangum" w:date="2026-07-07T11:38:00Z" w16du:dateUtc="2026-07-07T16:38:00Z">
            <w:rPr>
              <w:sz w:val="20"/>
            </w:rPr>
          </w:rPrChange>
        </w:rPr>
        <w:t>notify</w:t>
      </w:r>
      <w:r w:rsidRPr="00221BFE">
        <w:rPr>
          <w:spacing w:val="-3"/>
          <w:sz w:val="24"/>
          <w:szCs w:val="24"/>
          <w:rPrChange w:id="15877" w:author="Eboni Mangum" w:date="2026-07-07T11:38:00Z" w16du:dateUtc="2026-07-07T16:38:00Z">
            <w:rPr>
              <w:spacing w:val="-3"/>
              <w:sz w:val="20"/>
            </w:rPr>
          </w:rPrChange>
        </w:rPr>
        <w:t xml:space="preserve"> </w:t>
      </w:r>
      <w:r w:rsidRPr="00221BFE">
        <w:rPr>
          <w:sz w:val="24"/>
          <w:szCs w:val="24"/>
          <w:rPrChange w:id="15878" w:author="Eboni Mangum" w:date="2026-07-07T11:38:00Z" w16du:dateUtc="2026-07-07T16:38:00Z">
            <w:rPr>
              <w:sz w:val="20"/>
            </w:rPr>
          </w:rPrChange>
        </w:rPr>
        <w:t>the</w:t>
      </w:r>
      <w:r w:rsidRPr="00221BFE">
        <w:rPr>
          <w:spacing w:val="-6"/>
          <w:sz w:val="24"/>
          <w:szCs w:val="24"/>
          <w:rPrChange w:id="15879" w:author="Eboni Mangum" w:date="2026-07-07T11:38:00Z" w16du:dateUtc="2026-07-07T16:38:00Z">
            <w:rPr>
              <w:spacing w:val="-6"/>
              <w:sz w:val="20"/>
            </w:rPr>
          </w:rPrChange>
        </w:rPr>
        <w:t xml:space="preserve"> </w:t>
      </w:r>
      <w:r w:rsidRPr="00221BFE">
        <w:rPr>
          <w:spacing w:val="-2"/>
          <w:sz w:val="24"/>
          <w:szCs w:val="24"/>
          <w:rPrChange w:id="15880" w:author="Eboni Mangum" w:date="2026-07-07T11:38:00Z" w16du:dateUtc="2026-07-07T16:38:00Z">
            <w:rPr>
              <w:spacing w:val="-2"/>
              <w:sz w:val="20"/>
            </w:rPr>
          </w:rPrChange>
        </w:rPr>
        <w:t>interpreting</w:t>
      </w:r>
      <w:r w:rsidR="000C698E" w:rsidRPr="00221BFE">
        <w:rPr>
          <w:spacing w:val="-2"/>
          <w:sz w:val="24"/>
          <w:szCs w:val="24"/>
          <w:rPrChange w:id="15881" w:author="Eboni Mangum" w:date="2026-07-07T11:38:00Z" w16du:dateUtc="2026-07-07T16:38:00Z">
            <w:rPr>
              <w:spacing w:val="-2"/>
              <w:sz w:val="20"/>
            </w:rPr>
          </w:rPrChange>
        </w:rPr>
        <w:t xml:space="preserve"> </w:t>
      </w:r>
      <w:r w:rsidRPr="00221BFE">
        <w:rPr>
          <w:spacing w:val="-2"/>
          <w:sz w:val="24"/>
          <w:szCs w:val="24"/>
          <w:rPrChange w:id="15882" w:author="Eboni Mangum" w:date="2026-07-07T11:38:00Z" w16du:dateUtc="2026-07-07T16:38:00Z">
            <w:rPr>
              <w:spacing w:val="-2"/>
              <w:sz w:val="20"/>
            </w:rPr>
          </w:rPrChange>
        </w:rPr>
        <w:t>physician.</w:t>
      </w:r>
    </w:p>
    <w:p w14:paraId="2AEB53F3" w14:textId="77777777" w:rsidR="000C698E" w:rsidRPr="00221BFE" w:rsidRDefault="000C698E" w:rsidP="008026D4">
      <w:pPr>
        <w:tabs>
          <w:tab w:val="left" w:pos="1631"/>
        </w:tabs>
        <w:rPr>
          <w:sz w:val="24"/>
          <w:szCs w:val="24"/>
          <w:rPrChange w:id="15883" w:author="Eboni Mangum" w:date="2026-07-07T11:38:00Z" w16du:dateUtc="2026-07-07T16:38:00Z">
            <w:rPr>
              <w:sz w:val="20"/>
            </w:rPr>
          </w:rPrChange>
        </w:rPr>
      </w:pPr>
    </w:p>
    <w:p w14:paraId="0CD41BB5" w14:textId="23CCB321" w:rsidR="00790F7F" w:rsidRPr="00221BFE" w:rsidRDefault="00C9183F">
      <w:pPr>
        <w:pStyle w:val="ListParagraph"/>
        <w:numPr>
          <w:ilvl w:val="0"/>
          <w:numId w:val="9"/>
        </w:numPr>
        <w:tabs>
          <w:tab w:val="left" w:pos="1080"/>
        </w:tabs>
        <w:ind w:left="1170" w:right="1340" w:hanging="202"/>
        <w:rPr>
          <w:sz w:val="24"/>
          <w:szCs w:val="24"/>
          <w:rPrChange w:id="15884" w:author="Eboni Mangum" w:date="2026-07-07T11:38:00Z" w16du:dateUtc="2026-07-07T16:38:00Z">
            <w:rPr>
              <w:sz w:val="20"/>
              <w:szCs w:val="20"/>
            </w:rPr>
          </w:rPrChange>
        </w:rPr>
        <w:pPrChange w:id="15885" w:author="Eboni Mangum" w:date="2025-07-22T14:07:00Z" w16du:dateUtc="2025-07-22T19:07:00Z">
          <w:pPr>
            <w:pStyle w:val="ListParagraph"/>
            <w:numPr>
              <w:numId w:val="9"/>
            </w:numPr>
            <w:tabs>
              <w:tab w:val="left" w:pos="1260"/>
            </w:tabs>
            <w:ind w:left="1268" w:right="1340" w:hanging="202"/>
          </w:pPr>
        </w:pPrChange>
      </w:pPr>
      <w:r w:rsidRPr="00221BFE">
        <w:rPr>
          <w:sz w:val="24"/>
          <w:szCs w:val="24"/>
          <w:rPrChange w:id="15886" w:author="Eboni Mangum" w:date="2026-07-07T11:38:00Z" w16du:dateUtc="2026-07-07T16:38:00Z">
            <w:rPr>
              <w:sz w:val="20"/>
            </w:rPr>
          </w:rPrChange>
        </w:rPr>
        <w:t>Demonstrate achievement of clinical competency through the performance of the Sonographic examination of an Abdomen Complete,</w:t>
      </w:r>
      <w:r w:rsidRPr="00221BFE">
        <w:rPr>
          <w:spacing w:val="-4"/>
          <w:sz w:val="24"/>
          <w:szCs w:val="24"/>
          <w:rPrChange w:id="15887" w:author="Eboni Mangum" w:date="2026-07-07T11:38:00Z" w16du:dateUtc="2026-07-07T16:38:00Z">
            <w:rPr>
              <w:spacing w:val="-4"/>
              <w:sz w:val="20"/>
            </w:rPr>
          </w:rPrChange>
        </w:rPr>
        <w:t xml:space="preserve"> </w:t>
      </w:r>
      <w:r w:rsidRPr="00221BFE">
        <w:rPr>
          <w:sz w:val="24"/>
          <w:szCs w:val="24"/>
          <w:rPrChange w:id="15888" w:author="Eboni Mangum" w:date="2026-07-07T11:38:00Z" w16du:dateUtc="2026-07-07T16:38:00Z">
            <w:rPr>
              <w:sz w:val="20"/>
            </w:rPr>
          </w:rPrChange>
        </w:rPr>
        <w:t>according</w:t>
      </w:r>
      <w:r w:rsidRPr="00221BFE">
        <w:rPr>
          <w:spacing w:val="-3"/>
          <w:sz w:val="24"/>
          <w:szCs w:val="24"/>
          <w:rPrChange w:id="15889" w:author="Eboni Mangum" w:date="2026-07-07T11:38:00Z" w16du:dateUtc="2026-07-07T16:38:00Z">
            <w:rPr>
              <w:spacing w:val="-3"/>
              <w:sz w:val="20"/>
            </w:rPr>
          </w:rPrChange>
        </w:rPr>
        <w:t xml:space="preserve"> </w:t>
      </w:r>
      <w:r w:rsidRPr="00221BFE">
        <w:rPr>
          <w:sz w:val="24"/>
          <w:szCs w:val="24"/>
          <w:rPrChange w:id="15890" w:author="Eboni Mangum" w:date="2026-07-07T11:38:00Z" w16du:dateUtc="2026-07-07T16:38:00Z">
            <w:rPr>
              <w:sz w:val="20"/>
            </w:rPr>
          </w:rPrChange>
        </w:rPr>
        <w:t>to</w:t>
      </w:r>
      <w:r w:rsidRPr="00221BFE">
        <w:rPr>
          <w:spacing w:val="-2"/>
          <w:sz w:val="24"/>
          <w:szCs w:val="24"/>
          <w:rPrChange w:id="15891" w:author="Eboni Mangum" w:date="2026-07-07T11:38:00Z" w16du:dateUtc="2026-07-07T16:38:00Z">
            <w:rPr>
              <w:spacing w:val="-2"/>
              <w:sz w:val="20"/>
            </w:rPr>
          </w:rPrChange>
        </w:rPr>
        <w:t xml:space="preserve"> </w:t>
      </w:r>
      <w:r w:rsidRPr="00221BFE">
        <w:rPr>
          <w:sz w:val="24"/>
          <w:szCs w:val="24"/>
          <w:rPrChange w:id="15892" w:author="Eboni Mangum" w:date="2026-07-07T11:38:00Z" w16du:dateUtc="2026-07-07T16:38:00Z">
            <w:rPr>
              <w:sz w:val="20"/>
            </w:rPr>
          </w:rPrChange>
        </w:rPr>
        <w:t>clinical</w:t>
      </w:r>
      <w:r w:rsidRPr="00221BFE">
        <w:rPr>
          <w:spacing w:val="-4"/>
          <w:sz w:val="24"/>
          <w:szCs w:val="24"/>
          <w:rPrChange w:id="15893" w:author="Eboni Mangum" w:date="2026-07-07T11:38:00Z" w16du:dateUtc="2026-07-07T16:38:00Z">
            <w:rPr>
              <w:spacing w:val="-4"/>
              <w:sz w:val="20"/>
            </w:rPr>
          </w:rPrChange>
        </w:rPr>
        <w:t xml:space="preserve"> </w:t>
      </w:r>
      <w:r w:rsidRPr="00221BFE">
        <w:rPr>
          <w:sz w:val="24"/>
          <w:szCs w:val="24"/>
          <w:rPrChange w:id="15894" w:author="Eboni Mangum" w:date="2026-07-07T11:38:00Z" w16du:dateUtc="2026-07-07T16:38:00Z">
            <w:rPr>
              <w:sz w:val="20"/>
            </w:rPr>
          </w:rPrChange>
        </w:rPr>
        <w:t>practice</w:t>
      </w:r>
      <w:r w:rsidRPr="00221BFE">
        <w:rPr>
          <w:spacing w:val="-4"/>
          <w:sz w:val="24"/>
          <w:szCs w:val="24"/>
          <w:rPrChange w:id="15895" w:author="Eboni Mangum" w:date="2026-07-07T11:38:00Z" w16du:dateUtc="2026-07-07T16:38:00Z">
            <w:rPr>
              <w:spacing w:val="-4"/>
              <w:sz w:val="20"/>
            </w:rPr>
          </w:rPrChange>
        </w:rPr>
        <w:t xml:space="preserve"> </w:t>
      </w:r>
      <w:r w:rsidRPr="00221BFE">
        <w:rPr>
          <w:sz w:val="24"/>
          <w:szCs w:val="24"/>
          <w:rPrChange w:id="15896" w:author="Eboni Mangum" w:date="2026-07-07T11:38:00Z" w16du:dateUtc="2026-07-07T16:38:00Z">
            <w:rPr>
              <w:sz w:val="20"/>
            </w:rPr>
          </w:rPrChange>
        </w:rPr>
        <w:t>parameters</w:t>
      </w:r>
      <w:r w:rsidRPr="00221BFE">
        <w:rPr>
          <w:spacing w:val="-2"/>
          <w:sz w:val="24"/>
          <w:szCs w:val="24"/>
          <w:rPrChange w:id="15897" w:author="Eboni Mangum" w:date="2026-07-07T11:38:00Z" w16du:dateUtc="2026-07-07T16:38:00Z">
            <w:rPr>
              <w:spacing w:val="-2"/>
              <w:sz w:val="20"/>
            </w:rPr>
          </w:rPrChange>
        </w:rPr>
        <w:t xml:space="preserve"> </w:t>
      </w:r>
      <w:r w:rsidRPr="00221BFE">
        <w:rPr>
          <w:sz w:val="24"/>
          <w:szCs w:val="24"/>
          <w:rPrChange w:id="15898" w:author="Eboni Mangum" w:date="2026-07-07T11:38:00Z" w16du:dateUtc="2026-07-07T16:38:00Z">
            <w:rPr>
              <w:sz w:val="20"/>
            </w:rPr>
          </w:rPrChange>
        </w:rPr>
        <w:t>established</w:t>
      </w:r>
      <w:r w:rsidRPr="00221BFE">
        <w:rPr>
          <w:spacing w:val="-4"/>
          <w:sz w:val="24"/>
          <w:szCs w:val="24"/>
          <w:rPrChange w:id="15899" w:author="Eboni Mangum" w:date="2026-07-07T11:38:00Z" w16du:dateUtc="2026-07-07T16:38:00Z">
            <w:rPr>
              <w:spacing w:val="-4"/>
              <w:sz w:val="20"/>
            </w:rPr>
          </w:rPrChange>
        </w:rPr>
        <w:t xml:space="preserve"> </w:t>
      </w:r>
      <w:r w:rsidRPr="00221BFE">
        <w:rPr>
          <w:sz w:val="24"/>
          <w:szCs w:val="24"/>
          <w:rPrChange w:id="15900" w:author="Eboni Mangum" w:date="2026-07-07T11:38:00Z" w16du:dateUtc="2026-07-07T16:38:00Z">
            <w:rPr>
              <w:sz w:val="20"/>
            </w:rPr>
          </w:rPrChange>
        </w:rPr>
        <w:t>by</w:t>
      </w:r>
      <w:r w:rsidRPr="00221BFE">
        <w:rPr>
          <w:spacing w:val="-3"/>
          <w:sz w:val="24"/>
          <w:szCs w:val="24"/>
          <w:rPrChange w:id="15901" w:author="Eboni Mangum" w:date="2026-07-07T11:38:00Z" w16du:dateUtc="2026-07-07T16:38:00Z">
            <w:rPr>
              <w:spacing w:val="-3"/>
              <w:sz w:val="20"/>
            </w:rPr>
          </w:rPrChange>
        </w:rPr>
        <w:t xml:space="preserve"> </w:t>
      </w:r>
      <w:r w:rsidRPr="00221BFE">
        <w:rPr>
          <w:sz w:val="24"/>
          <w:szCs w:val="24"/>
          <w:rPrChange w:id="15902" w:author="Eboni Mangum" w:date="2026-07-07T11:38:00Z" w16du:dateUtc="2026-07-07T16:38:00Z">
            <w:rPr>
              <w:sz w:val="20"/>
            </w:rPr>
          </w:rPrChange>
        </w:rPr>
        <w:t>national</w:t>
      </w:r>
      <w:r w:rsidRPr="00221BFE">
        <w:rPr>
          <w:spacing w:val="-5"/>
          <w:sz w:val="24"/>
          <w:szCs w:val="24"/>
          <w:rPrChange w:id="15903" w:author="Eboni Mangum" w:date="2026-07-07T11:38:00Z" w16du:dateUtc="2026-07-07T16:38:00Z">
            <w:rPr>
              <w:spacing w:val="-5"/>
              <w:sz w:val="20"/>
            </w:rPr>
          </w:rPrChange>
        </w:rPr>
        <w:t xml:space="preserve"> </w:t>
      </w:r>
      <w:r w:rsidRPr="00221BFE">
        <w:rPr>
          <w:sz w:val="24"/>
          <w:szCs w:val="24"/>
          <w:rPrChange w:id="15904" w:author="Eboni Mangum" w:date="2026-07-07T11:38:00Z" w16du:dateUtc="2026-07-07T16:38:00Z">
            <w:rPr>
              <w:sz w:val="20"/>
            </w:rPr>
          </w:rPrChange>
        </w:rPr>
        <w:t>professional</w:t>
      </w:r>
      <w:r w:rsidRPr="00221BFE">
        <w:rPr>
          <w:spacing w:val="-4"/>
          <w:sz w:val="24"/>
          <w:szCs w:val="24"/>
          <w:rPrChange w:id="15905" w:author="Eboni Mangum" w:date="2026-07-07T11:38:00Z" w16du:dateUtc="2026-07-07T16:38:00Z">
            <w:rPr>
              <w:spacing w:val="-4"/>
              <w:sz w:val="20"/>
            </w:rPr>
          </w:rPrChange>
        </w:rPr>
        <w:t xml:space="preserve"> </w:t>
      </w:r>
      <w:r w:rsidRPr="00221BFE">
        <w:rPr>
          <w:sz w:val="24"/>
          <w:szCs w:val="24"/>
          <w:rPrChange w:id="15906" w:author="Eboni Mangum" w:date="2026-07-07T11:38:00Z" w16du:dateUtc="2026-07-07T16:38:00Z">
            <w:rPr>
              <w:sz w:val="20"/>
            </w:rPr>
          </w:rPrChange>
        </w:rPr>
        <w:t>organizations</w:t>
      </w:r>
      <w:r w:rsidRPr="00221BFE">
        <w:rPr>
          <w:spacing w:val="-4"/>
          <w:sz w:val="24"/>
          <w:szCs w:val="24"/>
          <w:rPrChange w:id="15907" w:author="Eboni Mangum" w:date="2026-07-07T11:38:00Z" w16du:dateUtc="2026-07-07T16:38:00Z">
            <w:rPr>
              <w:spacing w:val="-4"/>
              <w:sz w:val="20"/>
            </w:rPr>
          </w:rPrChange>
        </w:rPr>
        <w:t xml:space="preserve"> </w:t>
      </w:r>
      <w:r w:rsidRPr="00221BFE">
        <w:rPr>
          <w:sz w:val="24"/>
          <w:szCs w:val="24"/>
          <w:rPrChange w:id="15908" w:author="Eboni Mangum" w:date="2026-07-07T11:38:00Z" w16du:dateUtc="2026-07-07T16:38:00Z">
            <w:rPr>
              <w:sz w:val="20"/>
            </w:rPr>
          </w:rPrChange>
        </w:rPr>
        <w:t>and</w:t>
      </w:r>
      <w:r w:rsidRPr="00221BFE">
        <w:rPr>
          <w:spacing w:val="-2"/>
          <w:sz w:val="24"/>
          <w:szCs w:val="24"/>
          <w:rPrChange w:id="15909" w:author="Eboni Mangum" w:date="2026-07-07T11:38:00Z" w16du:dateUtc="2026-07-07T16:38:00Z">
            <w:rPr>
              <w:spacing w:val="-2"/>
              <w:sz w:val="20"/>
            </w:rPr>
          </w:rPrChange>
        </w:rPr>
        <w:t xml:space="preserve"> </w:t>
      </w:r>
      <w:r w:rsidRPr="00221BFE">
        <w:rPr>
          <w:sz w:val="24"/>
          <w:szCs w:val="24"/>
          <w:rPrChange w:id="15910" w:author="Eboni Mangum" w:date="2026-07-07T11:38:00Z" w16du:dateUtc="2026-07-07T16:38:00Z">
            <w:rPr>
              <w:sz w:val="20"/>
            </w:rPr>
          </w:rPrChange>
        </w:rPr>
        <w:t>the</w:t>
      </w:r>
      <w:r w:rsidRPr="00221BFE">
        <w:rPr>
          <w:spacing w:val="-5"/>
          <w:sz w:val="24"/>
          <w:szCs w:val="24"/>
          <w:rPrChange w:id="15911" w:author="Eboni Mangum" w:date="2026-07-07T11:38:00Z" w16du:dateUtc="2026-07-07T16:38:00Z">
            <w:rPr>
              <w:spacing w:val="-5"/>
              <w:sz w:val="20"/>
            </w:rPr>
          </w:rPrChange>
        </w:rPr>
        <w:t xml:space="preserve"> </w:t>
      </w:r>
      <w:r w:rsidRPr="00221BFE">
        <w:rPr>
          <w:sz w:val="24"/>
          <w:szCs w:val="24"/>
          <w:rPrChange w:id="15912" w:author="Eboni Mangum" w:date="2026-07-07T11:38:00Z" w16du:dateUtc="2026-07-07T16:38:00Z">
            <w:rPr>
              <w:sz w:val="20"/>
            </w:rPr>
          </w:rPrChange>
        </w:rPr>
        <w:t>protocol</w:t>
      </w:r>
      <w:r w:rsidRPr="00221BFE">
        <w:rPr>
          <w:spacing w:val="-5"/>
          <w:sz w:val="24"/>
          <w:szCs w:val="24"/>
          <w:rPrChange w:id="15913" w:author="Eboni Mangum" w:date="2026-07-07T11:38:00Z" w16du:dateUtc="2026-07-07T16:38:00Z">
            <w:rPr>
              <w:spacing w:val="-5"/>
              <w:sz w:val="20"/>
            </w:rPr>
          </w:rPrChange>
        </w:rPr>
        <w:t xml:space="preserve"> </w:t>
      </w:r>
      <w:r w:rsidRPr="00221BFE">
        <w:rPr>
          <w:sz w:val="24"/>
          <w:szCs w:val="24"/>
          <w:rPrChange w:id="15914" w:author="Eboni Mangum" w:date="2026-07-07T11:38:00Z" w16du:dateUtc="2026-07-07T16:38:00Z">
            <w:rPr>
              <w:sz w:val="20"/>
            </w:rPr>
          </w:rPrChange>
        </w:rPr>
        <w:t>of</w:t>
      </w:r>
      <w:r w:rsidRPr="00221BFE">
        <w:rPr>
          <w:spacing w:val="-5"/>
          <w:sz w:val="24"/>
          <w:szCs w:val="24"/>
          <w:rPrChange w:id="15915" w:author="Eboni Mangum" w:date="2026-07-07T11:38:00Z" w16du:dateUtc="2026-07-07T16:38:00Z">
            <w:rPr>
              <w:spacing w:val="-5"/>
              <w:sz w:val="20"/>
            </w:rPr>
          </w:rPrChange>
        </w:rPr>
        <w:t xml:space="preserve"> </w:t>
      </w:r>
      <w:r w:rsidR="000C698E" w:rsidRPr="00221BFE">
        <w:rPr>
          <w:sz w:val="24"/>
          <w:szCs w:val="24"/>
          <w:rPrChange w:id="15916" w:author="Eboni Mangum" w:date="2026-07-07T11:38:00Z" w16du:dateUtc="2026-07-07T16:38:00Z">
            <w:rPr>
              <w:sz w:val="20"/>
            </w:rPr>
          </w:rPrChange>
        </w:rPr>
        <w:t>the clinical affiliate</w:t>
      </w:r>
      <w:r w:rsidRPr="00221BFE">
        <w:rPr>
          <w:spacing w:val="40"/>
          <w:sz w:val="24"/>
          <w:szCs w:val="24"/>
          <w:rPrChange w:id="15917" w:author="Eboni Mangum" w:date="2026-07-07T11:38:00Z" w16du:dateUtc="2026-07-07T16:38:00Z">
            <w:rPr>
              <w:spacing w:val="40"/>
              <w:sz w:val="20"/>
            </w:rPr>
          </w:rPrChange>
        </w:rPr>
        <w:t xml:space="preserve"> </w:t>
      </w:r>
      <w:r w:rsidRPr="00221BFE">
        <w:rPr>
          <w:sz w:val="24"/>
          <w:szCs w:val="24"/>
          <w:rPrChange w:id="15918" w:author="Eboni Mangum" w:date="2026-07-07T11:38:00Z" w16du:dateUtc="2026-07-07T16:38:00Z">
            <w:rPr>
              <w:sz w:val="20"/>
            </w:rPr>
          </w:rPrChange>
        </w:rPr>
        <w:t>to provide quality patient care and optimal examination outcome. Clinical competencies must include evaluation and documentation of:</w:t>
      </w:r>
      <w:r w:rsidRPr="00221BFE">
        <w:rPr>
          <w:position w:val="-6"/>
          <w:sz w:val="24"/>
          <w:szCs w:val="24"/>
          <w:rPrChange w:id="15919" w:author="Eboni Mangum" w:date="2026-07-07T11:38:00Z" w16du:dateUtc="2026-07-07T16:38:00Z">
            <w:rPr>
              <w:position w:val="-6"/>
              <w:sz w:val="20"/>
            </w:rPr>
          </w:rPrChange>
        </w:rPr>
        <w:t xml:space="preserve"> </w:t>
      </w:r>
      <w:del w:id="15920" w:author="Eboni Mangum" w:date="2025-07-03T07:30:00Z" w16du:dateUtc="2025-07-03T12:30:00Z">
        <w:r w:rsidRPr="00221BFE" w:rsidDel="00515DFB">
          <w:rPr>
            <w:sz w:val="24"/>
            <w:szCs w:val="24"/>
            <w:vertAlign w:val="superscript"/>
            <w:rPrChange w:id="15921" w:author="Eboni Mangum" w:date="2026-07-07T11:38:00Z" w16du:dateUtc="2026-07-07T16:38:00Z">
              <w:rPr>
                <w:sz w:val="20"/>
                <w:vertAlign w:val="superscript"/>
              </w:rPr>
            </w:rPrChange>
          </w:rPr>
          <w:delText>D</w:delText>
        </w:r>
      </w:del>
      <w:ins w:id="15922" w:author="Eboni Mangum" w:date="2025-07-03T07:30:00Z" w16du:dateUtc="2025-07-03T12:30:00Z">
        <w:r w:rsidR="00515DFB" w:rsidRPr="00221BFE">
          <w:rPr>
            <w:sz w:val="24"/>
            <w:szCs w:val="24"/>
            <w:vertAlign w:val="superscript"/>
            <w:rPrChange w:id="15923" w:author="Eboni Mangum" w:date="2026-07-07T11:38:00Z" w16du:dateUtc="2026-07-07T16:38:00Z">
              <w:rPr>
                <w:sz w:val="20"/>
                <w:vertAlign w:val="superscript"/>
              </w:rPr>
            </w:rPrChange>
          </w:rPr>
          <w:t xml:space="preserve">App. B.2.n. 1-10 </w:t>
        </w:r>
      </w:ins>
      <w:del w:id="15924" w:author="Eboni Mangum" w:date="2025-07-22T09:24:00Z" w16du:dateUtc="2025-07-22T14:24:00Z">
        <w:r w:rsidRPr="00221BFE" w:rsidDel="00035948">
          <w:rPr>
            <w:sz w:val="24"/>
            <w:szCs w:val="24"/>
            <w:highlight w:val="red"/>
            <w:vertAlign w:val="superscript"/>
            <w:rPrChange w:id="15925" w:author="Eboni Mangum" w:date="2026-07-07T11:38:00Z" w16du:dateUtc="2026-07-07T16:38:00Z">
              <w:rPr>
                <w:sz w:val="20"/>
                <w:vertAlign w:val="superscript"/>
              </w:rPr>
            </w:rPrChange>
          </w:rPr>
          <w:delText>MSC</w:delText>
        </w:r>
        <w:r w:rsidR="007B0F64" w:rsidRPr="00221BFE" w:rsidDel="00035948">
          <w:rPr>
            <w:sz w:val="24"/>
            <w:szCs w:val="24"/>
            <w:highlight w:val="red"/>
            <w:vertAlign w:val="superscript"/>
            <w:rPrChange w:id="15926" w:author="Eboni Mangum" w:date="2026-07-07T11:38:00Z" w16du:dateUtc="2026-07-07T16:38:00Z">
              <w:rPr>
                <w:sz w:val="20"/>
                <w:vertAlign w:val="superscript"/>
              </w:rPr>
            </w:rPrChange>
          </w:rPr>
          <w:delText xml:space="preserve"> </w:delText>
        </w:r>
        <w:r w:rsidRPr="00221BFE" w:rsidDel="00035948">
          <w:rPr>
            <w:sz w:val="24"/>
            <w:szCs w:val="24"/>
            <w:highlight w:val="red"/>
            <w:vertAlign w:val="superscript"/>
            <w:rPrChange w:id="15927" w:author="Eboni Mangum" w:date="2026-07-07T11:38:00Z" w16du:dateUtc="2026-07-07T16:38:00Z">
              <w:rPr>
                <w:sz w:val="20"/>
                <w:vertAlign w:val="superscript"/>
              </w:rPr>
            </w:rPrChange>
          </w:rPr>
          <w:delText>App B,</w:delText>
        </w:r>
        <w:r w:rsidR="007B0F64" w:rsidRPr="00221BFE" w:rsidDel="00035948">
          <w:rPr>
            <w:sz w:val="24"/>
            <w:szCs w:val="24"/>
            <w:highlight w:val="red"/>
            <w:vertAlign w:val="superscript"/>
            <w:rPrChange w:id="15928" w:author="Eboni Mangum" w:date="2026-07-07T11:38:00Z" w16du:dateUtc="2026-07-07T16:38:00Z">
              <w:rPr>
                <w:sz w:val="20"/>
                <w:vertAlign w:val="superscript"/>
              </w:rPr>
            </w:rPrChange>
          </w:rPr>
          <w:delText xml:space="preserve"> </w:delText>
        </w:r>
        <w:r w:rsidRPr="00221BFE" w:rsidDel="00035948">
          <w:rPr>
            <w:sz w:val="24"/>
            <w:szCs w:val="24"/>
            <w:highlight w:val="red"/>
            <w:vertAlign w:val="superscript"/>
            <w:rPrChange w:id="15929" w:author="Eboni Mangum" w:date="2026-07-07T11:38:00Z" w16du:dateUtc="2026-07-07T16:38:00Z">
              <w:rPr>
                <w:sz w:val="20"/>
                <w:vertAlign w:val="superscript"/>
              </w:rPr>
            </w:rPrChange>
          </w:rPr>
          <w:delText>2. n.1-10; DMSCAppB,3, f 1-6</w:delText>
        </w:r>
      </w:del>
    </w:p>
    <w:p w14:paraId="40379558" w14:textId="3C896CA1" w:rsidR="00790F7F" w:rsidRPr="00221BFE" w:rsidRDefault="00C9183F" w:rsidP="008026D4">
      <w:pPr>
        <w:pStyle w:val="ListParagraph"/>
        <w:numPr>
          <w:ilvl w:val="1"/>
          <w:numId w:val="9"/>
        </w:numPr>
        <w:tabs>
          <w:tab w:val="left" w:pos="1631"/>
        </w:tabs>
        <w:ind w:left="1631" w:hanging="271"/>
        <w:rPr>
          <w:sz w:val="24"/>
          <w:szCs w:val="24"/>
          <w:rPrChange w:id="15930" w:author="Eboni Mangum" w:date="2026-07-07T11:38:00Z" w16du:dateUtc="2026-07-07T16:38:00Z">
            <w:rPr>
              <w:sz w:val="20"/>
            </w:rPr>
          </w:rPrChange>
        </w:rPr>
      </w:pPr>
      <w:r w:rsidRPr="00221BFE">
        <w:rPr>
          <w:sz w:val="24"/>
          <w:szCs w:val="24"/>
          <w:rPrChange w:id="15931" w:author="Eboni Mangum" w:date="2026-07-07T11:38:00Z" w16du:dateUtc="2026-07-07T16:38:00Z">
            <w:rPr>
              <w:sz w:val="20"/>
            </w:rPr>
          </w:rPrChange>
        </w:rPr>
        <w:t>Use</w:t>
      </w:r>
      <w:r w:rsidRPr="00221BFE">
        <w:rPr>
          <w:spacing w:val="-5"/>
          <w:sz w:val="24"/>
          <w:szCs w:val="24"/>
          <w:rPrChange w:id="15932" w:author="Eboni Mangum" w:date="2026-07-07T11:38:00Z" w16du:dateUtc="2026-07-07T16:38:00Z">
            <w:rPr>
              <w:spacing w:val="-5"/>
              <w:sz w:val="20"/>
            </w:rPr>
          </w:rPrChange>
        </w:rPr>
        <w:t xml:space="preserve"> </w:t>
      </w:r>
      <w:r w:rsidRPr="00221BFE">
        <w:rPr>
          <w:sz w:val="24"/>
          <w:szCs w:val="24"/>
          <w:rPrChange w:id="15933" w:author="Eboni Mangum" w:date="2026-07-07T11:38:00Z" w16du:dateUtc="2026-07-07T16:38:00Z">
            <w:rPr>
              <w:sz w:val="20"/>
            </w:rPr>
          </w:rPrChange>
        </w:rPr>
        <w:t>of</w:t>
      </w:r>
      <w:r w:rsidRPr="00221BFE">
        <w:rPr>
          <w:spacing w:val="-3"/>
          <w:sz w:val="24"/>
          <w:szCs w:val="24"/>
          <w:rPrChange w:id="15934" w:author="Eboni Mangum" w:date="2026-07-07T11:38:00Z" w16du:dateUtc="2026-07-07T16:38:00Z">
            <w:rPr>
              <w:spacing w:val="-3"/>
              <w:sz w:val="20"/>
            </w:rPr>
          </w:rPrChange>
        </w:rPr>
        <w:t xml:space="preserve"> </w:t>
      </w:r>
      <w:r w:rsidRPr="00221BFE">
        <w:rPr>
          <w:sz w:val="24"/>
          <w:szCs w:val="24"/>
          <w:rPrChange w:id="15935" w:author="Eboni Mangum" w:date="2026-07-07T11:38:00Z" w16du:dateUtc="2026-07-07T16:38:00Z">
            <w:rPr>
              <w:sz w:val="20"/>
            </w:rPr>
          </w:rPrChange>
        </w:rPr>
        <w:t>proper</w:t>
      </w:r>
      <w:r w:rsidRPr="00221BFE">
        <w:rPr>
          <w:spacing w:val="-4"/>
          <w:sz w:val="24"/>
          <w:szCs w:val="24"/>
          <w:rPrChange w:id="15936" w:author="Eboni Mangum" w:date="2026-07-07T11:38:00Z" w16du:dateUtc="2026-07-07T16:38:00Z">
            <w:rPr>
              <w:spacing w:val="-4"/>
              <w:sz w:val="20"/>
            </w:rPr>
          </w:rPrChange>
        </w:rPr>
        <w:t xml:space="preserve"> </w:t>
      </w:r>
      <w:r w:rsidRPr="00221BFE">
        <w:rPr>
          <w:spacing w:val="-2"/>
          <w:sz w:val="24"/>
          <w:szCs w:val="24"/>
          <w:rPrChange w:id="15937" w:author="Eboni Mangum" w:date="2026-07-07T11:38:00Z" w16du:dateUtc="2026-07-07T16:38:00Z">
            <w:rPr>
              <w:spacing w:val="-2"/>
              <w:sz w:val="20"/>
            </w:rPr>
          </w:rPrChange>
        </w:rPr>
        <w:t>ergonomics</w:t>
      </w:r>
      <w:r w:rsidR="000C698E" w:rsidRPr="00221BFE">
        <w:rPr>
          <w:spacing w:val="-2"/>
          <w:sz w:val="24"/>
          <w:szCs w:val="24"/>
          <w:rPrChange w:id="15938" w:author="Eboni Mangum" w:date="2026-07-07T11:38:00Z" w16du:dateUtc="2026-07-07T16:38:00Z">
            <w:rPr>
              <w:spacing w:val="-2"/>
              <w:sz w:val="20"/>
            </w:rPr>
          </w:rPrChange>
        </w:rPr>
        <w:t>.</w:t>
      </w:r>
    </w:p>
    <w:p w14:paraId="2F69195A" w14:textId="77777777" w:rsidR="00790F7F" w:rsidRPr="00221BFE" w:rsidRDefault="00C9183F" w:rsidP="008026D4">
      <w:pPr>
        <w:pStyle w:val="ListParagraph"/>
        <w:numPr>
          <w:ilvl w:val="1"/>
          <w:numId w:val="9"/>
        </w:numPr>
        <w:tabs>
          <w:tab w:val="left" w:pos="1630"/>
        </w:tabs>
        <w:ind w:left="1630" w:hanging="270"/>
        <w:rPr>
          <w:sz w:val="24"/>
          <w:szCs w:val="24"/>
          <w:rPrChange w:id="15939" w:author="Eboni Mangum" w:date="2026-07-07T11:38:00Z" w16du:dateUtc="2026-07-07T16:38:00Z">
            <w:rPr>
              <w:sz w:val="20"/>
            </w:rPr>
          </w:rPrChange>
        </w:rPr>
      </w:pPr>
      <w:r w:rsidRPr="00221BFE">
        <w:rPr>
          <w:sz w:val="24"/>
          <w:szCs w:val="24"/>
          <w:rPrChange w:id="15940" w:author="Eboni Mangum" w:date="2026-07-07T11:38:00Z" w16du:dateUtc="2026-07-07T16:38:00Z">
            <w:rPr>
              <w:sz w:val="20"/>
            </w:rPr>
          </w:rPrChange>
        </w:rPr>
        <w:t>Safety</w:t>
      </w:r>
      <w:r w:rsidRPr="00221BFE">
        <w:rPr>
          <w:spacing w:val="-6"/>
          <w:sz w:val="24"/>
          <w:szCs w:val="24"/>
          <w:rPrChange w:id="15941" w:author="Eboni Mangum" w:date="2026-07-07T11:38:00Z" w16du:dateUtc="2026-07-07T16:38:00Z">
            <w:rPr>
              <w:spacing w:val="-6"/>
              <w:sz w:val="20"/>
            </w:rPr>
          </w:rPrChange>
        </w:rPr>
        <w:t xml:space="preserve"> </w:t>
      </w:r>
      <w:r w:rsidRPr="00221BFE">
        <w:rPr>
          <w:sz w:val="24"/>
          <w:szCs w:val="24"/>
          <w:rPrChange w:id="15942" w:author="Eboni Mangum" w:date="2026-07-07T11:38:00Z" w16du:dateUtc="2026-07-07T16:38:00Z">
            <w:rPr>
              <w:sz w:val="20"/>
            </w:rPr>
          </w:rPrChange>
        </w:rPr>
        <w:t>and</w:t>
      </w:r>
      <w:r w:rsidRPr="00221BFE">
        <w:rPr>
          <w:spacing w:val="-4"/>
          <w:sz w:val="24"/>
          <w:szCs w:val="24"/>
          <w:rPrChange w:id="15943" w:author="Eboni Mangum" w:date="2026-07-07T11:38:00Z" w16du:dateUtc="2026-07-07T16:38:00Z">
            <w:rPr>
              <w:spacing w:val="-4"/>
              <w:sz w:val="20"/>
            </w:rPr>
          </w:rPrChange>
        </w:rPr>
        <w:t xml:space="preserve"> </w:t>
      </w:r>
      <w:r w:rsidRPr="00221BFE">
        <w:rPr>
          <w:sz w:val="24"/>
          <w:szCs w:val="24"/>
          <w:rPrChange w:id="15944" w:author="Eboni Mangum" w:date="2026-07-07T11:38:00Z" w16du:dateUtc="2026-07-07T16:38:00Z">
            <w:rPr>
              <w:sz w:val="20"/>
            </w:rPr>
          </w:rPrChange>
        </w:rPr>
        <w:t>infection</w:t>
      </w:r>
      <w:r w:rsidRPr="00221BFE">
        <w:rPr>
          <w:spacing w:val="-5"/>
          <w:sz w:val="24"/>
          <w:szCs w:val="24"/>
          <w:rPrChange w:id="15945" w:author="Eboni Mangum" w:date="2026-07-07T11:38:00Z" w16du:dateUtc="2026-07-07T16:38:00Z">
            <w:rPr>
              <w:spacing w:val="-5"/>
              <w:sz w:val="20"/>
            </w:rPr>
          </w:rPrChange>
        </w:rPr>
        <w:t xml:space="preserve"> </w:t>
      </w:r>
      <w:r w:rsidRPr="00221BFE">
        <w:rPr>
          <w:spacing w:val="-2"/>
          <w:sz w:val="24"/>
          <w:szCs w:val="24"/>
          <w:rPrChange w:id="15946" w:author="Eboni Mangum" w:date="2026-07-07T11:38:00Z" w16du:dateUtc="2026-07-07T16:38:00Z">
            <w:rPr>
              <w:spacing w:val="-2"/>
              <w:sz w:val="20"/>
            </w:rPr>
          </w:rPrChange>
        </w:rPr>
        <w:t>control</w:t>
      </w:r>
    </w:p>
    <w:p w14:paraId="6DFE5700" w14:textId="7F193367" w:rsidR="00790F7F" w:rsidRPr="00221BFE" w:rsidRDefault="00C9183F" w:rsidP="008026D4">
      <w:pPr>
        <w:pStyle w:val="ListParagraph"/>
        <w:numPr>
          <w:ilvl w:val="1"/>
          <w:numId w:val="9"/>
        </w:numPr>
        <w:tabs>
          <w:tab w:val="left" w:pos="1630"/>
        </w:tabs>
        <w:ind w:left="1630" w:hanging="270"/>
        <w:rPr>
          <w:sz w:val="24"/>
          <w:szCs w:val="24"/>
          <w:rPrChange w:id="15947" w:author="Eboni Mangum" w:date="2026-07-07T11:38:00Z" w16du:dateUtc="2026-07-07T16:38:00Z">
            <w:rPr>
              <w:sz w:val="20"/>
            </w:rPr>
          </w:rPrChange>
        </w:rPr>
      </w:pPr>
      <w:r w:rsidRPr="00221BFE">
        <w:rPr>
          <w:sz w:val="24"/>
          <w:szCs w:val="24"/>
          <w:rPrChange w:id="15948" w:author="Eboni Mangum" w:date="2026-07-07T11:38:00Z" w16du:dateUtc="2026-07-07T16:38:00Z">
            <w:rPr>
              <w:sz w:val="20"/>
            </w:rPr>
          </w:rPrChange>
        </w:rPr>
        <w:t>Obtain</w:t>
      </w:r>
      <w:r w:rsidRPr="00221BFE">
        <w:rPr>
          <w:spacing w:val="-6"/>
          <w:sz w:val="24"/>
          <w:szCs w:val="24"/>
          <w:rPrChange w:id="15949" w:author="Eboni Mangum" w:date="2026-07-07T11:38:00Z" w16du:dateUtc="2026-07-07T16:38:00Z">
            <w:rPr>
              <w:spacing w:val="-6"/>
              <w:sz w:val="20"/>
            </w:rPr>
          </w:rPrChange>
        </w:rPr>
        <w:t xml:space="preserve"> </w:t>
      </w:r>
      <w:r w:rsidRPr="00221BFE">
        <w:rPr>
          <w:sz w:val="24"/>
          <w:szCs w:val="24"/>
          <w:rPrChange w:id="15950" w:author="Eboni Mangum" w:date="2026-07-07T11:38:00Z" w16du:dateUtc="2026-07-07T16:38:00Z">
            <w:rPr>
              <w:sz w:val="20"/>
            </w:rPr>
          </w:rPrChange>
        </w:rPr>
        <w:t>clinical</w:t>
      </w:r>
      <w:r w:rsidRPr="00221BFE">
        <w:rPr>
          <w:spacing w:val="-5"/>
          <w:sz w:val="24"/>
          <w:szCs w:val="24"/>
          <w:rPrChange w:id="15951" w:author="Eboni Mangum" w:date="2026-07-07T11:38:00Z" w16du:dateUtc="2026-07-07T16:38:00Z">
            <w:rPr>
              <w:spacing w:val="-5"/>
              <w:sz w:val="20"/>
            </w:rPr>
          </w:rPrChange>
        </w:rPr>
        <w:t xml:space="preserve"> </w:t>
      </w:r>
      <w:r w:rsidRPr="00221BFE">
        <w:rPr>
          <w:sz w:val="24"/>
          <w:szCs w:val="24"/>
          <w:rPrChange w:id="15952" w:author="Eboni Mangum" w:date="2026-07-07T11:38:00Z" w16du:dateUtc="2026-07-07T16:38:00Z">
            <w:rPr>
              <w:sz w:val="20"/>
            </w:rPr>
          </w:rPrChange>
        </w:rPr>
        <w:t>history</w:t>
      </w:r>
      <w:r w:rsidRPr="00221BFE">
        <w:rPr>
          <w:spacing w:val="-4"/>
          <w:sz w:val="24"/>
          <w:szCs w:val="24"/>
          <w:rPrChange w:id="15953" w:author="Eboni Mangum" w:date="2026-07-07T11:38:00Z" w16du:dateUtc="2026-07-07T16:38:00Z">
            <w:rPr>
              <w:spacing w:val="-4"/>
              <w:sz w:val="20"/>
            </w:rPr>
          </w:rPrChange>
        </w:rPr>
        <w:t xml:space="preserve"> </w:t>
      </w:r>
      <w:r w:rsidRPr="00221BFE">
        <w:rPr>
          <w:sz w:val="24"/>
          <w:szCs w:val="24"/>
          <w:rPrChange w:id="15954" w:author="Eboni Mangum" w:date="2026-07-07T11:38:00Z" w16du:dateUtc="2026-07-07T16:38:00Z">
            <w:rPr>
              <w:sz w:val="20"/>
            </w:rPr>
          </w:rPrChange>
        </w:rPr>
        <w:t>and</w:t>
      </w:r>
      <w:r w:rsidRPr="00221BFE">
        <w:rPr>
          <w:spacing w:val="-4"/>
          <w:sz w:val="24"/>
          <w:szCs w:val="24"/>
          <w:rPrChange w:id="15955" w:author="Eboni Mangum" w:date="2026-07-07T11:38:00Z" w16du:dateUtc="2026-07-07T16:38:00Z">
            <w:rPr>
              <w:spacing w:val="-4"/>
              <w:sz w:val="20"/>
            </w:rPr>
          </w:rPrChange>
        </w:rPr>
        <w:t xml:space="preserve"> </w:t>
      </w:r>
      <w:r w:rsidRPr="00221BFE">
        <w:rPr>
          <w:sz w:val="24"/>
          <w:szCs w:val="24"/>
          <w:rPrChange w:id="15956" w:author="Eboni Mangum" w:date="2026-07-07T11:38:00Z" w16du:dateUtc="2026-07-07T16:38:00Z">
            <w:rPr>
              <w:sz w:val="20"/>
            </w:rPr>
          </w:rPrChange>
        </w:rPr>
        <w:t>utilize</w:t>
      </w:r>
      <w:r w:rsidRPr="00221BFE">
        <w:rPr>
          <w:spacing w:val="-5"/>
          <w:sz w:val="24"/>
          <w:szCs w:val="24"/>
          <w:rPrChange w:id="15957" w:author="Eboni Mangum" w:date="2026-07-07T11:38:00Z" w16du:dateUtc="2026-07-07T16:38:00Z">
            <w:rPr>
              <w:spacing w:val="-5"/>
              <w:sz w:val="20"/>
            </w:rPr>
          </w:rPrChange>
        </w:rPr>
        <w:t xml:space="preserve"> </w:t>
      </w:r>
      <w:r w:rsidRPr="00221BFE">
        <w:rPr>
          <w:sz w:val="24"/>
          <w:szCs w:val="24"/>
          <w:rPrChange w:id="15958" w:author="Eboni Mangum" w:date="2026-07-07T11:38:00Z" w16du:dateUtc="2026-07-07T16:38:00Z">
            <w:rPr>
              <w:sz w:val="20"/>
            </w:rPr>
          </w:rPrChange>
        </w:rPr>
        <w:t>information</w:t>
      </w:r>
      <w:r w:rsidRPr="00221BFE">
        <w:rPr>
          <w:spacing w:val="-6"/>
          <w:sz w:val="24"/>
          <w:szCs w:val="24"/>
          <w:rPrChange w:id="15959" w:author="Eboni Mangum" w:date="2026-07-07T11:38:00Z" w16du:dateUtc="2026-07-07T16:38:00Z">
            <w:rPr>
              <w:spacing w:val="-6"/>
              <w:sz w:val="20"/>
            </w:rPr>
          </w:rPrChange>
        </w:rPr>
        <w:t xml:space="preserve"> </w:t>
      </w:r>
      <w:r w:rsidRPr="00221BFE">
        <w:rPr>
          <w:spacing w:val="-2"/>
          <w:sz w:val="24"/>
          <w:szCs w:val="24"/>
          <w:rPrChange w:id="15960" w:author="Eboni Mangum" w:date="2026-07-07T11:38:00Z" w16du:dateUtc="2026-07-07T16:38:00Z">
            <w:rPr>
              <w:spacing w:val="-2"/>
              <w:sz w:val="20"/>
            </w:rPr>
          </w:rPrChange>
        </w:rPr>
        <w:t>appropriately</w:t>
      </w:r>
      <w:r w:rsidR="000C698E" w:rsidRPr="00221BFE">
        <w:rPr>
          <w:spacing w:val="-2"/>
          <w:sz w:val="24"/>
          <w:szCs w:val="24"/>
          <w:rPrChange w:id="15961" w:author="Eboni Mangum" w:date="2026-07-07T11:38:00Z" w16du:dateUtc="2026-07-07T16:38:00Z">
            <w:rPr>
              <w:spacing w:val="-2"/>
              <w:sz w:val="20"/>
            </w:rPr>
          </w:rPrChange>
        </w:rPr>
        <w:t>.</w:t>
      </w:r>
    </w:p>
    <w:p w14:paraId="515C9BE0" w14:textId="77777777" w:rsidR="00790F7F" w:rsidRPr="00221BFE" w:rsidRDefault="00C9183F" w:rsidP="008026D4">
      <w:pPr>
        <w:pStyle w:val="ListParagraph"/>
        <w:numPr>
          <w:ilvl w:val="1"/>
          <w:numId w:val="9"/>
        </w:numPr>
        <w:tabs>
          <w:tab w:val="left" w:pos="1630"/>
        </w:tabs>
        <w:ind w:left="1630" w:hanging="270"/>
        <w:rPr>
          <w:sz w:val="24"/>
          <w:szCs w:val="24"/>
          <w:rPrChange w:id="15962" w:author="Eboni Mangum" w:date="2026-07-07T11:38:00Z" w16du:dateUtc="2026-07-07T16:38:00Z">
            <w:rPr>
              <w:sz w:val="20"/>
            </w:rPr>
          </w:rPrChange>
        </w:rPr>
      </w:pPr>
      <w:r w:rsidRPr="00221BFE">
        <w:rPr>
          <w:sz w:val="24"/>
          <w:szCs w:val="24"/>
          <w:rPrChange w:id="15963" w:author="Eboni Mangum" w:date="2026-07-07T11:38:00Z" w16du:dateUtc="2026-07-07T16:38:00Z">
            <w:rPr>
              <w:sz w:val="20"/>
            </w:rPr>
          </w:rPrChange>
        </w:rPr>
        <w:t>Oral</w:t>
      </w:r>
      <w:r w:rsidRPr="00221BFE">
        <w:rPr>
          <w:spacing w:val="-5"/>
          <w:sz w:val="24"/>
          <w:szCs w:val="24"/>
          <w:rPrChange w:id="15964" w:author="Eboni Mangum" w:date="2026-07-07T11:38:00Z" w16du:dateUtc="2026-07-07T16:38:00Z">
            <w:rPr>
              <w:spacing w:val="-5"/>
              <w:sz w:val="20"/>
            </w:rPr>
          </w:rPrChange>
        </w:rPr>
        <w:t xml:space="preserve"> </w:t>
      </w:r>
      <w:r w:rsidRPr="00221BFE">
        <w:rPr>
          <w:sz w:val="24"/>
          <w:szCs w:val="24"/>
          <w:rPrChange w:id="15965" w:author="Eboni Mangum" w:date="2026-07-07T11:38:00Z" w16du:dateUtc="2026-07-07T16:38:00Z">
            <w:rPr>
              <w:sz w:val="20"/>
            </w:rPr>
          </w:rPrChange>
        </w:rPr>
        <w:t>and</w:t>
      </w:r>
      <w:r w:rsidRPr="00221BFE">
        <w:rPr>
          <w:spacing w:val="-2"/>
          <w:sz w:val="24"/>
          <w:szCs w:val="24"/>
          <w:rPrChange w:id="15966" w:author="Eboni Mangum" w:date="2026-07-07T11:38:00Z" w16du:dateUtc="2026-07-07T16:38:00Z">
            <w:rPr>
              <w:spacing w:val="-2"/>
              <w:sz w:val="20"/>
            </w:rPr>
          </w:rPrChange>
        </w:rPr>
        <w:t xml:space="preserve"> </w:t>
      </w:r>
      <w:r w:rsidRPr="00221BFE">
        <w:rPr>
          <w:sz w:val="24"/>
          <w:szCs w:val="24"/>
          <w:rPrChange w:id="15967" w:author="Eboni Mangum" w:date="2026-07-07T11:38:00Z" w16du:dateUtc="2026-07-07T16:38:00Z">
            <w:rPr>
              <w:sz w:val="20"/>
            </w:rPr>
          </w:rPrChange>
        </w:rPr>
        <w:t>written</w:t>
      </w:r>
      <w:r w:rsidRPr="00221BFE">
        <w:rPr>
          <w:spacing w:val="-2"/>
          <w:sz w:val="24"/>
          <w:szCs w:val="24"/>
          <w:rPrChange w:id="15968" w:author="Eboni Mangum" w:date="2026-07-07T11:38:00Z" w16du:dateUtc="2026-07-07T16:38:00Z">
            <w:rPr>
              <w:spacing w:val="-2"/>
              <w:sz w:val="20"/>
            </w:rPr>
          </w:rPrChange>
        </w:rPr>
        <w:t xml:space="preserve"> communication</w:t>
      </w:r>
    </w:p>
    <w:p w14:paraId="68D4CA65" w14:textId="77777777" w:rsidR="00790F7F" w:rsidRPr="00221BFE" w:rsidRDefault="00C9183F" w:rsidP="008026D4">
      <w:pPr>
        <w:pStyle w:val="ListParagraph"/>
        <w:numPr>
          <w:ilvl w:val="1"/>
          <w:numId w:val="9"/>
        </w:numPr>
        <w:tabs>
          <w:tab w:val="left" w:pos="1629"/>
        </w:tabs>
        <w:ind w:left="1629" w:hanging="269"/>
        <w:rPr>
          <w:sz w:val="24"/>
          <w:szCs w:val="24"/>
          <w:rPrChange w:id="15969" w:author="Eboni Mangum" w:date="2026-07-07T11:38:00Z" w16du:dateUtc="2026-07-07T16:38:00Z">
            <w:rPr>
              <w:sz w:val="20"/>
            </w:rPr>
          </w:rPrChange>
        </w:rPr>
      </w:pPr>
      <w:r w:rsidRPr="00221BFE">
        <w:rPr>
          <w:sz w:val="24"/>
          <w:szCs w:val="24"/>
          <w:rPrChange w:id="15970" w:author="Eboni Mangum" w:date="2026-07-07T11:38:00Z" w16du:dateUtc="2026-07-07T16:38:00Z">
            <w:rPr>
              <w:sz w:val="20"/>
            </w:rPr>
          </w:rPrChange>
        </w:rPr>
        <w:t>Image</w:t>
      </w:r>
      <w:r w:rsidRPr="00221BFE">
        <w:rPr>
          <w:spacing w:val="-7"/>
          <w:sz w:val="24"/>
          <w:szCs w:val="24"/>
          <w:rPrChange w:id="15971" w:author="Eboni Mangum" w:date="2026-07-07T11:38:00Z" w16du:dateUtc="2026-07-07T16:38:00Z">
            <w:rPr>
              <w:spacing w:val="-7"/>
              <w:sz w:val="20"/>
            </w:rPr>
          </w:rPrChange>
        </w:rPr>
        <w:t xml:space="preserve"> </w:t>
      </w:r>
      <w:r w:rsidRPr="00221BFE">
        <w:rPr>
          <w:sz w:val="24"/>
          <w:szCs w:val="24"/>
          <w:rPrChange w:id="15972" w:author="Eboni Mangum" w:date="2026-07-07T11:38:00Z" w16du:dateUtc="2026-07-07T16:38:00Z">
            <w:rPr>
              <w:sz w:val="20"/>
            </w:rPr>
          </w:rPrChange>
        </w:rPr>
        <w:t>optimization</w:t>
      </w:r>
      <w:r w:rsidRPr="00221BFE">
        <w:rPr>
          <w:spacing w:val="-3"/>
          <w:sz w:val="24"/>
          <w:szCs w:val="24"/>
          <w:rPrChange w:id="15973" w:author="Eboni Mangum" w:date="2026-07-07T11:38:00Z" w16du:dateUtc="2026-07-07T16:38:00Z">
            <w:rPr>
              <w:spacing w:val="-3"/>
              <w:sz w:val="20"/>
            </w:rPr>
          </w:rPrChange>
        </w:rPr>
        <w:t xml:space="preserve"> </w:t>
      </w:r>
      <w:r w:rsidRPr="00221BFE">
        <w:rPr>
          <w:spacing w:val="-2"/>
          <w:sz w:val="24"/>
          <w:szCs w:val="24"/>
          <w:rPrChange w:id="15974" w:author="Eboni Mangum" w:date="2026-07-07T11:38:00Z" w16du:dateUtc="2026-07-07T16:38:00Z">
            <w:rPr>
              <w:spacing w:val="-2"/>
              <w:sz w:val="20"/>
            </w:rPr>
          </w:rPrChange>
        </w:rPr>
        <w:t>techniques</w:t>
      </w:r>
    </w:p>
    <w:p w14:paraId="466585B8" w14:textId="77777777" w:rsidR="00790F7F" w:rsidRPr="00221BFE" w:rsidRDefault="00C9183F" w:rsidP="008026D4">
      <w:pPr>
        <w:pStyle w:val="ListParagraph"/>
        <w:numPr>
          <w:ilvl w:val="1"/>
          <w:numId w:val="9"/>
        </w:numPr>
        <w:tabs>
          <w:tab w:val="left" w:pos="1629"/>
        </w:tabs>
        <w:ind w:left="1629" w:hanging="269"/>
        <w:rPr>
          <w:sz w:val="24"/>
          <w:szCs w:val="24"/>
          <w:rPrChange w:id="15975" w:author="Eboni Mangum" w:date="2026-07-07T11:38:00Z" w16du:dateUtc="2026-07-07T16:38:00Z">
            <w:rPr>
              <w:sz w:val="20"/>
            </w:rPr>
          </w:rPrChange>
        </w:rPr>
      </w:pPr>
      <w:r w:rsidRPr="00221BFE">
        <w:rPr>
          <w:spacing w:val="-2"/>
          <w:sz w:val="24"/>
          <w:szCs w:val="24"/>
          <w:rPrChange w:id="15976" w:author="Eboni Mangum" w:date="2026-07-07T11:38:00Z" w16du:dateUtc="2026-07-07T16:38:00Z">
            <w:rPr>
              <w:spacing w:val="-2"/>
              <w:sz w:val="20"/>
            </w:rPr>
          </w:rPrChange>
        </w:rPr>
        <w:t>ALARA</w:t>
      </w:r>
    </w:p>
    <w:p w14:paraId="3FC7B571" w14:textId="77777777" w:rsidR="00790F7F" w:rsidRPr="00221BFE" w:rsidRDefault="00C9183F" w:rsidP="008026D4">
      <w:pPr>
        <w:pStyle w:val="ListParagraph"/>
        <w:numPr>
          <w:ilvl w:val="1"/>
          <w:numId w:val="9"/>
        </w:numPr>
        <w:tabs>
          <w:tab w:val="left" w:pos="1630"/>
        </w:tabs>
        <w:ind w:left="1630" w:hanging="270"/>
        <w:rPr>
          <w:sz w:val="24"/>
          <w:szCs w:val="24"/>
          <w:rPrChange w:id="15977" w:author="Eboni Mangum" w:date="2026-07-07T11:38:00Z" w16du:dateUtc="2026-07-07T16:38:00Z">
            <w:rPr>
              <w:sz w:val="20"/>
            </w:rPr>
          </w:rPrChange>
        </w:rPr>
      </w:pPr>
      <w:r w:rsidRPr="00221BFE">
        <w:rPr>
          <w:spacing w:val="-2"/>
          <w:sz w:val="24"/>
          <w:szCs w:val="24"/>
          <w:rPrChange w:id="15978" w:author="Eboni Mangum" w:date="2026-07-07T11:38:00Z" w16du:dateUtc="2026-07-07T16:38:00Z">
            <w:rPr>
              <w:spacing w:val="-2"/>
              <w:sz w:val="20"/>
            </w:rPr>
          </w:rPrChange>
        </w:rPr>
        <w:t>Professionalism</w:t>
      </w:r>
    </w:p>
    <w:p w14:paraId="6B888278" w14:textId="77777777" w:rsidR="00790F7F" w:rsidRPr="00221BFE" w:rsidRDefault="00C9183F" w:rsidP="008026D4">
      <w:pPr>
        <w:pStyle w:val="ListParagraph"/>
        <w:numPr>
          <w:ilvl w:val="1"/>
          <w:numId w:val="9"/>
        </w:numPr>
        <w:tabs>
          <w:tab w:val="left" w:pos="1630"/>
        </w:tabs>
        <w:ind w:left="1630" w:hanging="270"/>
        <w:rPr>
          <w:sz w:val="24"/>
          <w:szCs w:val="24"/>
          <w:rPrChange w:id="15979" w:author="Eboni Mangum" w:date="2026-07-07T11:38:00Z" w16du:dateUtc="2026-07-07T16:38:00Z">
            <w:rPr>
              <w:sz w:val="20"/>
            </w:rPr>
          </w:rPrChange>
        </w:rPr>
      </w:pPr>
      <w:r w:rsidRPr="00221BFE">
        <w:rPr>
          <w:sz w:val="24"/>
          <w:szCs w:val="24"/>
          <w:rPrChange w:id="15980" w:author="Eboni Mangum" w:date="2026-07-07T11:38:00Z" w16du:dateUtc="2026-07-07T16:38:00Z">
            <w:rPr>
              <w:sz w:val="20"/>
            </w:rPr>
          </w:rPrChange>
        </w:rPr>
        <w:t>Document</w:t>
      </w:r>
      <w:r w:rsidRPr="00221BFE">
        <w:rPr>
          <w:spacing w:val="-8"/>
          <w:sz w:val="24"/>
          <w:szCs w:val="24"/>
          <w:rPrChange w:id="15981" w:author="Eboni Mangum" w:date="2026-07-07T11:38:00Z" w16du:dateUtc="2026-07-07T16:38:00Z">
            <w:rPr>
              <w:spacing w:val="-8"/>
              <w:sz w:val="20"/>
            </w:rPr>
          </w:rPrChange>
        </w:rPr>
        <w:t xml:space="preserve"> </w:t>
      </w:r>
      <w:r w:rsidRPr="00221BFE">
        <w:rPr>
          <w:sz w:val="24"/>
          <w:szCs w:val="24"/>
          <w:rPrChange w:id="15982" w:author="Eboni Mangum" w:date="2026-07-07T11:38:00Z" w16du:dateUtc="2026-07-07T16:38:00Z">
            <w:rPr>
              <w:sz w:val="20"/>
            </w:rPr>
          </w:rPrChange>
        </w:rPr>
        <w:t>sonographic</w:t>
      </w:r>
      <w:r w:rsidRPr="00221BFE">
        <w:rPr>
          <w:spacing w:val="-4"/>
          <w:sz w:val="24"/>
          <w:szCs w:val="24"/>
          <w:rPrChange w:id="15983" w:author="Eboni Mangum" w:date="2026-07-07T11:38:00Z" w16du:dateUtc="2026-07-07T16:38:00Z">
            <w:rPr>
              <w:spacing w:val="-4"/>
              <w:sz w:val="20"/>
            </w:rPr>
          </w:rPrChange>
        </w:rPr>
        <w:t xml:space="preserve"> </w:t>
      </w:r>
      <w:r w:rsidRPr="00221BFE">
        <w:rPr>
          <w:sz w:val="24"/>
          <w:szCs w:val="24"/>
          <w:rPrChange w:id="15984" w:author="Eboni Mangum" w:date="2026-07-07T11:38:00Z" w16du:dateUtc="2026-07-07T16:38:00Z">
            <w:rPr>
              <w:sz w:val="20"/>
            </w:rPr>
          </w:rPrChange>
        </w:rPr>
        <w:t>findings</w:t>
      </w:r>
      <w:r w:rsidRPr="00221BFE">
        <w:rPr>
          <w:spacing w:val="-7"/>
          <w:sz w:val="24"/>
          <w:szCs w:val="24"/>
          <w:rPrChange w:id="15985" w:author="Eboni Mangum" w:date="2026-07-07T11:38:00Z" w16du:dateUtc="2026-07-07T16:38:00Z">
            <w:rPr>
              <w:spacing w:val="-7"/>
              <w:sz w:val="20"/>
            </w:rPr>
          </w:rPrChange>
        </w:rPr>
        <w:t xml:space="preserve"> </w:t>
      </w:r>
      <w:r w:rsidRPr="00221BFE">
        <w:rPr>
          <w:sz w:val="24"/>
          <w:szCs w:val="24"/>
          <w:rPrChange w:id="15986" w:author="Eboni Mangum" w:date="2026-07-07T11:38:00Z" w16du:dateUtc="2026-07-07T16:38:00Z">
            <w:rPr>
              <w:sz w:val="20"/>
            </w:rPr>
          </w:rPrChange>
        </w:rPr>
        <w:t>for</w:t>
      </w:r>
      <w:r w:rsidRPr="00221BFE">
        <w:rPr>
          <w:spacing w:val="-7"/>
          <w:sz w:val="24"/>
          <w:szCs w:val="24"/>
          <w:rPrChange w:id="15987" w:author="Eboni Mangum" w:date="2026-07-07T11:38:00Z" w16du:dateUtc="2026-07-07T16:38:00Z">
            <w:rPr>
              <w:spacing w:val="-7"/>
              <w:sz w:val="20"/>
            </w:rPr>
          </w:rPrChange>
        </w:rPr>
        <w:t xml:space="preserve"> </w:t>
      </w:r>
      <w:r w:rsidRPr="00221BFE">
        <w:rPr>
          <w:sz w:val="24"/>
          <w:szCs w:val="24"/>
          <w:rPrChange w:id="15988" w:author="Eboni Mangum" w:date="2026-07-07T11:38:00Z" w16du:dateUtc="2026-07-07T16:38:00Z">
            <w:rPr>
              <w:sz w:val="20"/>
            </w:rPr>
          </w:rPrChange>
        </w:rPr>
        <w:t>communication</w:t>
      </w:r>
      <w:r w:rsidRPr="00221BFE">
        <w:rPr>
          <w:spacing w:val="-6"/>
          <w:sz w:val="24"/>
          <w:szCs w:val="24"/>
          <w:rPrChange w:id="15989" w:author="Eboni Mangum" w:date="2026-07-07T11:38:00Z" w16du:dateUtc="2026-07-07T16:38:00Z">
            <w:rPr>
              <w:spacing w:val="-6"/>
              <w:sz w:val="20"/>
            </w:rPr>
          </w:rPrChange>
        </w:rPr>
        <w:t xml:space="preserve"> </w:t>
      </w:r>
      <w:r w:rsidRPr="00221BFE">
        <w:rPr>
          <w:sz w:val="24"/>
          <w:szCs w:val="24"/>
          <w:rPrChange w:id="15990" w:author="Eboni Mangum" w:date="2026-07-07T11:38:00Z" w16du:dateUtc="2026-07-07T16:38:00Z">
            <w:rPr>
              <w:sz w:val="20"/>
            </w:rPr>
          </w:rPrChange>
        </w:rPr>
        <w:t>with</w:t>
      </w:r>
      <w:r w:rsidRPr="00221BFE">
        <w:rPr>
          <w:spacing w:val="-4"/>
          <w:sz w:val="24"/>
          <w:szCs w:val="24"/>
          <w:rPrChange w:id="15991" w:author="Eboni Mangum" w:date="2026-07-07T11:38:00Z" w16du:dateUtc="2026-07-07T16:38:00Z">
            <w:rPr>
              <w:spacing w:val="-4"/>
              <w:sz w:val="20"/>
            </w:rPr>
          </w:rPrChange>
        </w:rPr>
        <w:t xml:space="preserve"> </w:t>
      </w:r>
      <w:r w:rsidRPr="00221BFE">
        <w:rPr>
          <w:sz w:val="24"/>
          <w:szCs w:val="24"/>
          <w:rPrChange w:id="15992" w:author="Eboni Mangum" w:date="2026-07-07T11:38:00Z" w16du:dateUtc="2026-07-07T16:38:00Z">
            <w:rPr>
              <w:sz w:val="20"/>
            </w:rPr>
          </w:rPrChange>
        </w:rPr>
        <w:t>interpreting</w:t>
      </w:r>
      <w:r w:rsidRPr="00221BFE">
        <w:rPr>
          <w:spacing w:val="-6"/>
          <w:sz w:val="24"/>
          <w:szCs w:val="24"/>
          <w:rPrChange w:id="15993" w:author="Eboni Mangum" w:date="2026-07-07T11:38:00Z" w16du:dateUtc="2026-07-07T16:38:00Z">
            <w:rPr>
              <w:spacing w:val="-6"/>
              <w:sz w:val="20"/>
            </w:rPr>
          </w:rPrChange>
        </w:rPr>
        <w:t xml:space="preserve"> </w:t>
      </w:r>
      <w:r w:rsidRPr="00221BFE">
        <w:rPr>
          <w:spacing w:val="-2"/>
          <w:sz w:val="24"/>
          <w:szCs w:val="24"/>
          <w:rPrChange w:id="15994" w:author="Eboni Mangum" w:date="2026-07-07T11:38:00Z" w16du:dateUtc="2026-07-07T16:38:00Z">
            <w:rPr>
              <w:spacing w:val="-2"/>
              <w:sz w:val="20"/>
            </w:rPr>
          </w:rPrChange>
        </w:rPr>
        <w:t>physician</w:t>
      </w:r>
    </w:p>
    <w:p w14:paraId="6F022E4D" w14:textId="77777777" w:rsidR="00790F7F" w:rsidRPr="00221BFE" w:rsidRDefault="00C9183F" w:rsidP="008026D4">
      <w:pPr>
        <w:pStyle w:val="ListParagraph"/>
        <w:numPr>
          <w:ilvl w:val="1"/>
          <w:numId w:val="9"/>
        </w:numPr>
        <w:tabs>
          <w:tab w:val="left" w:pos="1630"/>
        </w:tabs>
        <w:ind w:left="1630" w:hanging="270"/>
        <w:rPr>
          <w:sz w:val="24"/>
          <w:szCs w:val="24"/>
          <w:rPrChange w:id="15995" w:author="Eboni Mangum" w:date="2026-07-07T11:38:00Z" w16du:dateUtc="2026-07-07T16:38:00Z">
            <w:rPr>
              <w:sz w:val="20"/>
            </w:rPr>
          </w:rPrChange>
        </w:rPr>
      </w:pPr>
      <w:r w:rsidRPr="00221BFE">
        <w:rPr>
          <w:sz w:val="24"/>
          <w:szCs w:val="24"/>
          <w:rPrChange w:id="15996" w:author="Eboni Mangum" w:date="2026-07-07T11:38:00Z" w16du:dateUtc="2026-07-07T16:38:00Z">
            <w:rPr>
              <w:sz w:val="20"/>
            </w:rPr>
          </w:rPrChange>
        </w:rPr>
        <w:t>Finalize</w:t>
      </w:r>
      <w:r w:rsidRPr="00221BFE">
        <w:rPr>
          <w:spacing w:val="-7"/>
          <w:sz w:val="24"/>
          <w:szCs w:val="24"/>
          <w:rPrChange w:id="15997" w:author="Eboni Mangum" w:date="2026-07-07T11:38:00Z" w16du:dateUtc="2026-07-07T16:38:00Z">
            <w:rPr>
              <w:spacing w:val="-7"/>
              <w:sz w:val="20"/>
            </w:rPr>
          </w:rPrChange>
        </w:rPr>
        <w:t xml:space="preserve"> </w:t>
      </w:r>
      <w:r w:rsidRPr="00221BFE">
        <w:rPr>
          <w:sz w:val="24"/>
          <w:szCs w:val="24"/>
          <w:rPrChange w:id="15998" w:author="Eboni Mangum" w:date="2026-07-07T11:38:00Z" w16du:dateUtc="2026-07-07T16:38:00Z">
            <w:rPr>
              <w:sz w:val="20"/>
            </w:rPr>
          </w:rPrChange>
        </w:rPr>
        <w:t>examination</w:t>
      </w:r>
      <w:r w:rsidRPr="00221BFE">
        <w:rPr>
          <w:spacing w:val="-3"/>
          <w:sz w:val="24"/>
          <w:szCs w:val="24"/>
          <w:rPrChange w:id="15999" w:author="Eboni Mangum" w:date="2026-07-07T11:38:00Z" w16du:dateUtc="2026-07-07T16:38:00Z">
            <w:rPr>
              <w:spacing w:val="-3"/>
              <w:sz w:val="20"/>
            </w:rPr>
          </w:rPrChange>
        </w:rPr>
        <w:t xml:space="preserve"> </w:t>
      </w:r>
      <w:r w:rsidRPr="00221BFE">
        <w:rPr>
          <w:sz w:val="24"/>
          <w:szCs w:val="24"/>
          <w:rPrChange w:id="16000" w:author="Eboni Mangum" w:date="2026-07-07T11:38:00Z" w16du:dateUtc="2026-07-07T16:38:00Z">
            <w:rPr>
              <w:sz w:val="20"/>
            </w:rPr>
          </w:rPrChange>
        </w:rPr>
        <w:t>for</w:t>
      </w:r>
      <w:r w:rsidRPr="00221BFE">
        <w:rPr>
          <w:spacing w:val="-7"/>
          <w:sz w:val="24"/>
          <w:szCs w:val="24"/>
          <w:rPrChange w:id="16001" w:author="Eboni Mangum" w:date="2026-07-07T11:38:00Z" w16du:dateUtc="2026-07-07T16:38:00Z">
            <w:rPr>
              <w:spacing w:val="-7"/>
              <w:sz w:val="20"/>
            </w:rPr>
          </w:rPrChange>
        </w:rPr>
        <w:t xml:space="preserve"> </w:t>
      </w:r>
      <w:r w:rsidRPr="00221BFE">
        <w:rPr>
          <w:sz w:val="24"/>
          <w:szCs w:val="24"/>
          <w:rPrChange w:id="16002" w:author="Eboni Mangum" w:date="2026-07-07T11:38:00Z" w16du:dateUtc="2026-07-07T16:38:00Z">
            <w:rPr>
              <w:sz w:val="20"/>
            </w:rPr>
          </w:rPrChange>
        </w:rPr>
        <w:t>permanent</w:t>
      </w:r>
      <w:r w:rsidRPr="00221BFE">
        <w:rPr>
          <w:spacing w:val="-6"/>
          <w:sz w:val="24"/>
          <w:szCs w:val="24"/>
          <w:rPrChange w:id="16003" w:author="Eboni Mangum" w:date="2026-07-07T11:38:00Z" w16du:dateUtc="2026-07-07T16:38:00Z">
            <w:rPr>
              <w:spacing w:val="-6"/>
              <w:sz w:val="20"/>
            </w:rPr>
          </w:rPrChange>
        </w:rPr>
        <w:t xml:space="preserve"> </w:t>
      </w:r>
      <w:r w:rsidRPr="00221BFE">
        <w:rPr>
          <w:spacing w:val="-2"/>
          <w:sz w:val="24"/>
          <w:szCs w:val="24"/>
          <w:rPrChange w:id="16004" w:author="Eboni Mangum" w:date="2026-07-07T11:38:00Z" w16du:dateUtc="2026-07-07T16:38:00Z">
            <w:rPr>
              <w:spacing w:val="-2"/>
              <w:sz w:val="20"/>
            </w:rPr>
          </w:rPrChange>
        </w:rPr>
        <w:t>storage</w:t>
      </w:r>
    </w:p>
    <w:p w14:paraId="41B731CA" w14:textId="04D5EB3C" w:rsidR="00790F7F" w:rsidRPr="00221BFE" w:rsidRDefault="00C9183F" w:rsidP="008026D4">
      <w:pPr>
        <w:pStyle w:val="ListParagraph"/>
        <w:numPr>
          <w:ilvl w:val="1"/>
          <w:numId w:val="9"/>
        </w:numPr>
        <w:tabs>
          <w:tab w:val="left" w:pos="1630"/>
        </w:tabs>
        <w:ind w:left="1630" w:hanging="270"/>
        <w:rPr>
          <w:sz w:val="24"/>
          <w:szCs w:val="24"/>
          <w:rPrChange w:id="16005" w:author="Eboni Mangum" w:date="2026-07-07T11:38:00Z" w16du:dateUtc="2026-07-07T16:38:00Z">
            <w:rPr>
              <w:sz w:val="20"/>
            </w:rPr>
          </w:rPrChange>
        </w:rPr>
      </w:pPr>
      <w:r w:rsidRPr="00221BFE">
        <w:rPr>
          <w:sz w:val="24"/>
          <w:szCs w:val="24"/>
          <w:rPrChange w:id="16006" w:author="Eboni Mangum" w:date="2026-07-07T11:38:00Z" w16du:dateUtc="2026-07-07T16:38:00Z">
            <w:rPr>
              <w:sz w:val="20"/>
            </w:rPr>
          </w:rPrChange>
        </w:rPr>
        <w:lastRenderedPageBreak/>
        <w:t>Process</w:t>
      </w:r>
      <w:r w:rsidRPr="00221BFE">
        <w:rPr>
          <w:spacing w:val="-5"/>
          <w:sz w:val="24"/>
          <w:szCs w:val="24"/>
          <w:rPrChange w:id="16007" w:author="Eboni Mangum" w:date="2026-07-07T11:38:00Z" w16du:dateUtc="2026-07-07T16:38:00Z">
            <w:rPr>
              <w:spacing w:val="-5"/>
              <w:sz w:val="20"/>
            </w:rPr>
          </w:rPrChange>
        </w:rPr>
        <w:t xml:space="preserve"> </w:t>
      </w:r>
      <w:r w:rsidRPr="00221BFE">
        <w:rPr>
          <w:sz w:val="24"/>
          <w:szCs w:val="24"/>
          <w:rPrChange w:id="16008" w:author="Eboni Mangum" w:date="2026-07-07T11:38:00Z" w16du:dateUtc="2026-07-07T16:38:00Z">
            <w:rPr>
              <w:sz w:val="20"/>
            </w:rPr>
          </w:rPrChange>
        </w:rPr>
        <w:t>for</w:t>
      </w:r>
      <w:r w:rsidRPr="00221BFE">
        <w:rPr>
          <w:spacing w:val="-5"/>
          <w:sz w:val="24"/>
          <w:szCs w:val="24"/>
          <w:rPrChange w:id="16009" w:author="Eboni Mangum" w:date="2026-07-07T11:38:00Z" w16du:dateUtc="2026-07-07T16:38:00Z">
            <w:rPr>
              <w:spacing w:val="-5"/>
              <w:sz w:val="20"/>
            </w:rPr>
          </w:rPrChange>
        </w:rPr>
        <w:t xml:space="preserve"> </w:t>
      </w:r>
      <w:r w:rsidRPr="00221BFE">
        <w:rPr>
          <w:sz w:val="24"/>
          <w:szCs w:val="24"/>
          <w:rPrChange w:id="16010" w:author="Eboni Mangum" w:date="2026-07-07T11:38:00Z" w16du:dateUtc="2026-07-07T16:38:00Z">
            <w:rPr>
              <w:sz w:val="20"/>
            </w:rPr>
          </w:rPrChange>
        </w:rPr>
        <w:t>reporting</w:t>
      </w:r>
      <w:r w:rsidRPr="00221BFE">
        <w:rPr>
          <w:spacing w:val="-2"/>
          <w:sz w:val="24"/>
          <w:szCs w:val="24"/>
          <w:rPrChange w:id="16011" w:author="Eboni Mangum" w:date="2026-07-07T11:38:00Z" w16du:dateUtc="2026-07-07T16:38:00Z">
            <w:rPr>
              <w:spacing w:val="-2"/>
              <w:sz w:val="20"/>
            </w:rPr>
          </w:rPrChange>
        </w:rPr>
        <w:t xml:space="preserve"> </w:t>
      </w:r>
      <w:r w:rsidRPr="00221BFE">
        <w:rPr>
          <w:sz w:val="24"/>
          <w:szCs w:val="24"/>
          <w:rPrChange w:id="16012" w:author="Eboni Mangum" w:date="2026-07-07T11:38:00Z" w16du:dateUtc="2026-07-07T16:38:00Z">
            <w:rPr>
              <w:sz w:val="20"/>
            </w:rPr>
          </w:rPrChange>
        </w:rPr>
        <w:t>of</w:t>
      </w:r>
      <w:r w:rsidRPr="00221BFE">
        <w:rPr>
          <w:spacing w:val="-5"/>
          <w:sz w:val="24"/>
          <w:szCs w:val="24"/>
          <w:rPrChange w:id="16013" w:author="Eboni Mangum" w:date="2026-07-07T11:38:00Z" w16du:dateUtc="2026-07-07T16:38:00Z">
            <w:rPr>
              <w:spacing w:val="-5"/>
              <w:sz w:val="20"/>
            </w:rPr>
          </w:rPrChange>
        </w:rPr>
        <w:t xml:space="preserve"> </w:t>
      </w:r>
      <w:r w:rsidRPr="00221BFE">
        <w:rPr>
          <w:sz w:val="24"/>
          <w:szCs w:val="24"/>
          <w:rPrChange w:id="16014" w:author="Eboni Mangum" w:date="2026-07-07T11:38:00Z" w16du:dateUtc="2026-07-07T16:38:00Z">
            <w:rPr>
              <w:sz w:val="20"/>
            </w:rPr>
          </w:rPrChange>
        </w:rPr>
        <w:t>critical</w:t>
      </w:r>
      <w:r w:rsidRPr="00221BFE">
        <w:rPr>
          <w:spacing w:val="-4"/>
          <w:sz w:val="24"/>
          <w:szCs w:val="24"/>
          <w:rPrChange w:id="16015" w:author="Eboni Mangum" w:date="2026-07-07T11:38:00Z" w16du:dateUtc="2026-07-07T16:38:00Z">
            <w:rPr>
              <w:spacing w:val="-4"/>
              <w:sz w:val="20"/>
            </w:rPr>
          </w:rPrChange>
        </w:rPr>
        <w:t xml:space="preserve"> </w:t>
      </w:r>
      <w:r w:rsidRPr="00221BFE">
        <w:rPr>
          <w:spacing w:val="-2"/>
          <w:sz w:val="24"/>
          <w:szCs w:val="24"/>
          <w:rPrChange w:id="16016" w:author="Eboni Mangum" w:date="2026-07-07T11:38:00Z" w16du:dateUtc="2026-07-07T16:38:00Z">
            <w:rPr>
              <w:spacing w:val="-2"/>
              <w:sz w:val="20"/>
            </w:rPr>
          </w:rPrChange>
        </w:rPr>
        <w:t>findings</w:t>
      </w:r>
    </w:p>
    <w:p w14:paraId="1DAE172B" w14:textId="77777777" w:rsidR="000C698E" w:rsidRPr="00221BFE" w:rsidRDefault="000C698E" w:rsidP="008026D4">
      <w:pPr>
        <w:tabs>
          <w:tab w:val="left" w:pos="1630"/>
        </w:tabs>
        <w:rPr>
          <w:sz w:val="24"/>
          <w:szCs w:val="24"/>
          <w:rPrChange w:id="16017" w:author="Eboni Mangum" w:date="2026-07-07T11:38:00Z" w16du:dateUtc="2026-07-07T16:38:00Z">
            <w:rPr>
              <w:sz w:val="20"/>
            </w:rPr>
          </w:rPrChange>
        </w:rPr>
      </w:pPr>
    </w:p>
    <w:p w14:paraId="2BFDE8ED" w14:textId="6B973D2B" w:rsidR="00790F7F" w:rsidRPr="00221BFE" w:rsidRDefault="00C9183F">
      <w:pPr>
        <w:pStyle w:val="ListParagraph"/>
        <w:numPr>
          <w:ilvl w:val="0"/>
          <w:numId w:val="9"/>
        </w:numPr>
        <w:tabs>
          <w:tab w:val="left" w:pos="1080"/>
        </w:tabs>
        <w:ind w:left="1170" w:right="1340" w:hanging="202"/>
        <w:rPr>
          <w:sz w:val="24"/>
          <w:szCs w:val="24"/>
          <w:rPrChange w:id="16018" w:author="Eboni Mangum" w:date="2026-07-07T11:38:00Z" w16du:dateUtc="2026-07-07T16:38:00Z">
            <w:rPr>
              <w:sz w:val="20"/>
            </w:rPr>
          </w:rPrChange>
        </w:rPr>
        <w:pPrChange w:id="16019" w:author="Eboni Mangum" w:date="2025-07-22T14:08:00Z" w16du:dateUtc="2025-07-22T19:08:00Z">
          <w:pPr>
            <w:pStyle w:val="ListParagraph"/>
            <w:numPr>
              <w:numId w:val="9"/>
            </w:numPr>
            <w:tabs>
              <w:tab w:val="left" w:pos="1260"/>
            </w:tabs>
            <w:ind w:left="1268" w:right="1340" w:hanging="202"/>
          </w:pPr>
        </w:pPrChange>
      </w:pPr>
      <w:r w:rsidRPr="00221BFE">
        <w:rPr>
          <w:sz w:val="24"/>
          <w:szCs w:val="24"/>
          <w:rPrChange w:id="16020" w:author="Eboni Mangum" w:date="2026-07-07T11:38:00Z" w16du:dateUtc="2026-07-07T16:38:00Z">
            <w:rPr>
              <w:sz w:val="20"/>
            </w:rPr>
          </w:rPrChange>
        </w:rPr>
        <w:t>Demonstrate</w:t>
      </w:r>
      <w:r w:rsidRPr="00221BFE">
        <w:rPr>
          <w:spacing w:val="-5"/>
          <w:sz w:val="24"/>
          <w:szCs w:val="24"/>
          <w:rPrChange w:id="16021" w:author="Eboni Mangum" w:date="2026-07-07T11:38:00Z" w16du:dateUtc="2026-07-07T16:38:00Z">
            <w:rPr>
              <w:spacing w:val="-5"/>
              <w:sz w:val="20"/>
            </w:rPr>
          </w:rPrChange>
        </w:rPr>
        <w:t xml:space="preserve"> </w:t>
      </w:r>
      <w:r w:rsidRPr="00221BFE">
        <w:rPr>
          <w:sz w:val="24"/>
          <w:szCs w:val="24"/>
          <w:rPrChange w:id="16022" w:author="Eboni Mangum" w:date="2026-07-07T11:38:00Z" w16du:dateUtc="2026-07-07T16:38:00Z">
            <w:rPr>
              <w:sz w:val="20"/>
            </w:rPr>
          </w:rPrChange>
        </w:rPr>
        <w:t>knowledge</w:t>
      </w:r>
      <w:r w:rsidRPr="00221BFE">
        <w:rPr>
          <w:spacing w:val="-5"/>
          <w:sz w:val="24"/>
          <w:szCs w:val="24"/>
          <w:rPrChange w:id="16023" w:author="Eboni Mangum" w:date="2026-07-07T11:38:00Z" w16du:dateUtc="2026-07-07T16:38:00Z">
            <w:rPr>
              <w:spacing w:val="-5"/>
              <w:sz w:val="20"/>
            </w:rPr>
          </w:rPrChange>
        </w:rPr>
        <w:t xml:space="preserve"> </w:t>
      </w:r>
      <w:r w:rsidRPr="00221BFE">
        <w:rPr>
          <w:sz w:val="24"/>
          <w:szCs w:val="24"/>
          <w:rPrChange w:id="16024" w:author="Eboni Mangum" w:date="2026-07-07T11:38:00Z" w16du:dateUtc="2026-07-07T16:38:00Z">
            <w:rPr>
              <w:sz w:val="20"/>
            </w:rPr>
          </w:rPrChange>
        </w:rPr>
        <w:t>and</w:t>
      </w:r>
      <w:r w:rsidRPr="00221BFE">
        <w:rPr>
          <w:spacing w:val="-5"/>
          <w:sz w:val="24"/>
          <w:szCs w:val="24"/>
          <w:rPrChange w:id="16025" w:author="Eboni Mangum" w:date="2026-07-07T11:38:00Z" w16du:dateUtc="2026-07-07T16:38:00Z">
            <w:rPr>
              <w:spacing w:val="-5"/>
              <w:sz w:val="20"/>
            </w:rPr>
          </w:rPrChange>
        </w:rPr>
        <w:t xml:space="preserve"> </w:t>
      </w:r>
      <w:r w:rsidRPr="00221BFE">
        <w:rPr>
          <w:sz w:val="24"/>
          <w:szCs w:val="24"/>
          <w:rPrChange w:id="16026" w:author="Eboni Mangum" w:date="2026-07-07T11:38:00Z" w16du:dateUtc="2026-07-07T16:38:00Z">
            <w:rPr>
              <w:sz w:val="20"/>
            </w:rPr>
          </w:rPrChange>
        </w:rPr>
        <w:t>understanding</w:t>
      </w:r>
      <w:r w:rsidRPr="00221BFE">
        <w:rPr>
          <w:spacing w:val="-5"/>
          <w:sz w:val="24"/>
          <w:szCs w:val="24"/>
          <w:rPrChange w:id="16027" w:author="Eboni Mangum" w:date="2026-07-07T11:38:00Z" w16du:dateUtc="2026-07-07T16:38:00Z">
            <w:rPr>
              <w:spacing w:val="-5"/>
              <w:sz w:val="20"/>
            </w:rPr>
          </w:rPrChange>
        </w:rPr>
        <w:t xml:space="preserve"> </w:t>
      </w:r>
      <w:r w:rsidRPr="00221BFE">
        <w:rPr>
          <w:sz w:val="24"/>
          <w:szCs w:val="24"/>
          <w:rPrChange w:id="16028" w:author="Eboni Mangum" w:date="2026-07-07T11:38:00Z" w16du:dateUtc="2026-07-07T16:38:00Z">
            <w:rPr>
              <w:sz w:val="20"/>
            </w:rPr>
          </w:rPrChange>
        </w:rPr>
        <w:t>of</w:t>
      </w:r>
      <w:r w:rsidRPr="00221BFE">
        <w:rPr>
          <w:spacing w:val="-5"/>
          <w:sz w:val="24"/>
          <w:szCs w:val="24"/>
          <w:rPrChange w:id="16029" w:author="Eboni Mangum" w:date="2026-07-07T11:38:00Z" w16du:dateUtc="2026-07-07T16:38:00Z">
            <w:rPr>
              <w:spacing w:val="-5"/>
              <w:sz w:val="20"/>
            </w:rPr>
          </w:rPrChange>
        </w:rPr>
        <w:t xml:space="preserve"> </w:t>
      </w:r>
      <w:r w:rsidRPr="00221BFE">
        <w:rPr>
          <w:sz w:val="24"/>
          <w:szCs w:val="24"/>
          <w:rPrChange w:id="16030" w:author="Eboni Mangum" w:date="2026-07-07T11:38:00Z" w16du:dateUtc="2026-07-07T16:38:00Z">
            <w:rPr>
              <w:sz w:val="20"/>
            </w:rPr>
          </w:rPrChange>
        </w:rPr>
        <w:t>the</w:t>
      </w:r>
      <w:r w:rsidRPr="00221BFE">
        <w:rPr>
          <w:spacing w:val="-6"/>
          <w:sz w:val="24"/>
          <w:szCs w:val="24"/>
          <w:rPrChange w:id="16031" w:author="Eboni Mangum" w:date="2026-07-07T11:38:00Z" w16du:dateUtc="2026-07-07T16:38:00Z">
            <w:rPr>
              <w:spacing w:val="-6"/>
              <w:sz w:val="20"/>
            </w:rPr>
          </w:rPrChange>
        </w:rPr>
        <w:t xml:space="preserve"> </w:t>
      </w:r>
      <w:r w:rsidRPr="00221BFE">
        <w:rPr>
          <w:sz w:val="24"/>
          <w:szCs w:val="24"/>
          <w:rPrChange w:id="16032" w:author="Eboni Mangum" w:date="2026-07-07T11:38:00Z" w16du:dateUtc="2026-07-07T16:38:00Z">
            <w:rPr>
              <w:sz w:val="20"/>
            </w:rPr>
          </w:rPrChange>
        </w:rPr>
        <w:t>role</w:t>
      </w:r>
      <w:r w:rsidRPr="00221BFE">
        <w:rPr>
          <w:spacing w:val="-6"/>
          <w:sz w:val="24"/>
          <w:szCs w:val="24"/>
          <w:rPrChange w:id="16033" w:author="Eboni Mangum" w:date="2026-07-07T11:38:00Z" w16du:dateUtc="2026-07-07T16:38:00Z">
            <w:rPr>
              <w:spacing w:val="-6"/>
              <w:sz w:val="20"/>
            </w:rPr>
          </w:rPrChange>
        </w:rPr>
        <w:t xml:space="preserve"> </w:t>
      </w:r>
      <w:r w:rsidRPr="00221BFE">
        <w:rPr>
          <w:sz w:val="24"/>
          <w:szCs w:val="24"/>
          <w:rPrChange w:id="16034" w:author="Eboni Mangum" w:date="2026-07-07T11:38:00Z" w16du:dateUtc="2026-07-07T16:38:00Z">
            <w:rPr>
              <w:sz w:val="20"/>
            </w:rPr>
          </w:rPrChange>
        </w:rPr>
        <w:t>of</w:t>
      </w:r>
      <w:r w:rsidRPr="00221BFE">
        <w:rPr>
          <w:spacing w:val="-6"/>
          <w:sz w:val="24"/>
          <w:szCs w:val="24"/>
          <w:rPrChange w:id="16035" w:author="Eboni Mangum" w:date="2026-07-07T11:38:00Z" w16du:dateUtc="2026-07-07T16:38:00Z">
            <w:rPr>
              <w:spacing w:val="-6"/>
              <w:sz w:val="20"/>
            </w:rPr>
          </w:rPrChange>
        </w:rPr>
        <w:t xml:space="preserve"> </w:t>
      </w:r>
      <w:r w:rsidRPr="00221BFE">
        <w:rPr>
          <w:sz w:val="24"/>
          <w:szCs w:val="24"/>
          <w:rPrChange w:id="16036" w:author="Eboni Mangum" w:date="2026-07-07T11:38:00Z" w16du:dateUtc="2026-07-07T16:38:00Z">
            <w:rPr>
              <w:sz w:val="20"/>
            </w:rPr>
          </w:rPrChange>
        </w:rPr>
        <w:t>the</w:t>
      </w:r>
      <w:r w:rsidRPr="00221BFE">
        <w:rPr>
          <w:spacing w:val="-5"/>
          <w:sz w:val="24"/>
          <w:szCs w:val="24"/>
          <w:rPrChange w:id="16037" w:author="Eboni Mangum" w:date="2026-07-07T11:38:00Z" w16du:dateUtc="2026-07-07T16:38:00Z">
            <w:rPr>
              <w:spacing w:val="-5"/>
              <w:sz w:val="20"/>
            </w:rPr>
          </w:rPrChange>
        </w:rPr>
        <w:t xml:space="preserve"> </w:t>
      </w:r>
      <w:r w:rsidRPr="00221BFE">
        <w:rPr>
          <w:sz w:val="24"/>
          <w:szCs w:val="24"/>
          <w:rPrChange w:id="16038" w:author="Eboni Mangum" w:date="2026-07-07T11:38:00Z" w16du:dateUtc="2026-07-07T16:38:00Z">
            <w:rPr>
              <w:sz w:val="20"/>
            </w:rPr>
          </w:rPrChange>
        </w:rPr>
        <w:t>sonographer</w:t>
      </w:r>
      <w:r w:rsidRPr="00221BFE">
        <w:rPr>
          <w:spacing w:val="-5"/>
          <w:sz w:val="24"/>
          <w:szCs w:val="24"/>
          <w:rPrChange w:id="16039" w:author="Eboni Mangum" w:date="2026-07-07T11:38:00Z" w16du:dateUtc="2026-07-07T16:38:00Z">
            <w:rPr>
              <w:spacing w:val="-5"/>
              <w:sz w:val="20"/>
            </w:rPr>
          </w:rPrChange>
        </w:rPr>
        <w:t xml:space="preserve"> </w:t>
      </w:r>
      <w:r w:rsidRPr="00221BFE">
        <w:rPr>
          <w:sz w:val="24"/>
          <w:szCs w:val="24"/>
          <w:rPrChange w:id="16040" w:author="Eboni Mangum" w:date="2026-07-07T11:38:00Z" w16du:dateUtc="2026-07-07T16:38:00Z">
            <w:rPr>
              <w:sz w:val="20"/>
            </w:rPr>
          </w:rPrChange>
        </w:rPr>
        <w:t>in</w:t>
      </w:r>
      <w:r w:rsidRPr="00221BFE">
        <w:rPr>
          <w:spacing w:val="-2"/>
          <w:sz w:val="24"/>
          <w:szCs w:val="24"/>
          <w:rPrChange w:id="16041" w:author="Eboni Mangum" w:date="2026-07-07T11:38:00Z" w16du:dateUtc="2026-07-07T16:38:00Z">
            <w:rPr>
              <w:spacing w:val="-2"/>
              <w:sz w:val="20"/>
            </w:rPr>
          </w:rPrChange>
        </w:rPr>
        <w:t xml:space="preserve"> </w:t>
      </w:r>
      <w:r w:rsidRPr="00221BFE">
        <w:rPr>
          <w:sz w:val="24"/>
          <w:szCs w:val="24"/>
          <w:rPrChange w:id="16042" w:author="Eboni Mangum" w:date="2026-07-07T11:38:00Z" w16du:dateUtc="2026-07-07T16:38:00Z">
            <w:rPr>
              <w:sz w:val="20"/>
            </w:rPr>
          </w:rPrChange>
        </w:rPr>
        <w:t>performing</w:t>
      </w:r>
      <w:r w:rsidRPr="00221BFE">
        <w:rPr>
          <w:spacing w:val="-1"/>
          <w:sz w:val="24"/>
          <w:szCs w:val="24"/>
          <w:rPrChange w:id="16043" w:author="Eboni Mangum" w:date="2026-07-07T11:38:00Z" w16du:dateUtc="2026-07-07T16:38:00Z">
            <w:rPr>
              <w:spacing w:val="-1"/>
              <w:sz w:val="20"/>
            </w:rPr>
          </w:rPrChange>
        </w:rPr>
        <w:t xml:space="preserve"> </w:t>
      </w:r>
      <w:r w:rsidRPr="00221BFE">
        <w:rPr>
          <w:sz w:val="24"/>
          <w:szCs w:val="24"/>
          <w:rPrChange w:id="16044" w:author="Eboni Mangum" w:date="2026-07-07T11:38:00Z" w16du:dateUtc="2026-07-07T16:38:00Z">
            <w:rPr>
              <w:sz w:val="20"/>
            </w:rPr>
          </w:rPrChange>
        </w:rPr>
        <w:t xml:space="preserve">interventional/invasive/advanced procedures. </w:t>
      </w:r>
      <w:del w:id="16045" w:author="Eboni Mangum" w:date="2025-07-03T07:31:00Z" w16du:dateUtc="2025-07-03T12:31:00Z">
        <w:r w:rsidRPr="00221BFE" w:rsidDel="00515DFB">
          <w:rPr>
            <w:sz w:val="24"/>
            <w:szCs w:val="24"/>
            <w:vertAlign w:val="superscript"/>
            <w:rPrChange w:id="16046" w:author="Eboni Mangum" w:date="2026-07-07T11:38:00Z" w16du:dateUtc="2026-07-07T16:38:00Z">
              <w:rPr>
                <w:sz w:val="20"/>
                <w:vertAlign w:val="superscript"/>
              </w:rPr>
            </w:rPrChange>
          </w:rPr>
          <w:delText>D</w:delText>
        </w:r>
      </w:del>
      <w:ins w:id="16047" w:author="Eboni Mangum" w:date="2025-07-03T07:31:00Z" w16du:dateUtc="2025-07-03T12:31:00Z">
        <w:r w:rsidR="00515DFB" w:rsidRPr="00221BFE">
          <w:rPr>
            <w:sz w:val="24"/>
            <w:szCs w:val="24"/>
            <w:vertAlign w:val="superscript"/>
            <w:rPrChange w:id="16048" w:author="Eboni Mangum" w:date="2026-07-07T11:38:00Z" w16du:dateUtc="2026-07-07T16:38:00Z">
              <w:rPr>
                <w:sz w:val="20"/>
                <w:vertAlign w:val="superscript"/>
              </w:rPr>
            </w:rPrChange>
          </w:rPr>
          <w:t xml:space="preserve">App. B.7.e. 1-7 </w:t>
        </w:r>
      </w:ins>
      <w:del w:id="16049" w:author="Eboni Mangum" w:date="2025-07-22T09:25:00Z" w16du:dateUtc="2025-07-22T14:25:00Z">
        <w:r w:rsidRPr="00221BFE" w:rsidDel="00035948">
          <w:rPr>
            <w:sz w:val="24"/>
            <w:szCs w:val="24"/>
            <w:highlight w:val="red"/>
            <w:vertAlign w:val="superscript"/>
            <w:rPrChange w:id="16050" w:author="Eboni Mangum" w:date="2026-07-07T11:38:00Z" w16du:dateUtc="2026-07-07T16:38:00Z">
              <w:rPr>
                <w:sz w:val="20"/>
                <w:vertAlign w:val="superscript"/>
              </w:rPr>
            </w:rPrChange>
          </w:rPr>
          <w:delText>MSCAppB7e</w:delText>
        </w:r>
      </w:del>
    </w:p>
    <w:p w14:paraId="46DD9E12" w14:textId="77777777" w:rsidR="00790F7F" w:rsidRPr="00221BFE" w:rsidRDefault="00C9183F" w:rsidP="008026D4">
      <w:pPr>
        <w:pStyle w:val="ListParagraph"/>
        <w:numPr>
          <w:ilvl w:val="1"/>
          <w:numId w:val="8"/>
        </w:numPr>
        <w:tabs>
          <w:tab w:val="left" w:pos="1539"/>
        </w:tabs>
        <w:ind w:left="1539" w:hanging="179"/>
        <w:rPr>
          <w:sz w:val="24"/>
          <w:szCs w:val="24"/>
          <w:rPrChange w:id="16051" w:author="Eboni Mangum" w:date="2026-07-07T11:38:00Z" w16du:dateUtc="2026-07-07T16:38:00Z">
            <w:rPr>
              <w:sz w:val="20"/>
            </w:rPr>
          </w:rPrChange>
        </w:rPr>
      </w:pPr>
      <w:r w:rsidRPr="00221BFE">
        <w:rPr>
          <w:sz w:val="24"/>
          <w:szCs w:val="24"/>
          <w:rPrChange w:id="16052" w:author="Eboni Mangum" w:date="2026-07-07T11:38:00Z" w16du:dateUtc="2026-07-07T16:38:00Z">
            <w:rPr>
              <w:sz w:val="20"/>
            </w:rPr>
          </w:rPrChange>
        </w:rPr>
        <w:t>Infertility</w:t>
      </w:r>
      <w:r w:rsidRPr="00221BFE">
        <w:rPr>
          <w:spacing w:val="-7"/>
          <w:sz w:val="24"/>
          <w:szCs w:val="24"/>
          <w:rPrChange w:id="16053" w:author="Eboni Mangum" w:date="2026-07-07T11:38:00Z" w16du:dateUtc="2026-07-07T16:38:00Z">
            <w:rPr>
              <w:spacing w:val="-7"/>
              <w:sz w:val="20"/>
            </w:rPr>
          </w:rPrChange>
        </w:rPr>
        <w:t xml:space="preserve"> </w:t>
      </w:r>
      <w:r w:rsidRPr="00221BFE">
        <w:rPr>
          <w:spacing w:val="-2"/>
          <w:sz w:val="24"/>
          <w:szCs w:val="24"/>
          <w:rPrChange w:id="16054" w:author="Eboni Mangum" w:date="2026-07-07T11:38:00Z" w16du:dateUtc="2026-07-07T16:38:00Z">
            <w:rPr>
              <w:spacing w:val="-2"/>
              <w:sz w:val="20"/>
            </w:rPr>
          </w:rPrChange>
        </w:rPr>
        <w:t>procedures</w:t>
      </w:r>
    </w:p>
    <w:p w14:paraId="3F05E770" w14:textId="77777777" w:rsidR="00790F7F" w:rsidRPr="00221BFE" w:rsidRDefault="00C9183F" w:rsidP="008026D4">
      <w:pPr>
        <w:pStyle w:val="ListParagraph"/>
        <w:numPr>
          <w:ilvl w:val="1"/>
          <w:numId w:val="8"/>
        </w:numPr>
        <w:tabs>
          <w:tab w:val="left" w:pos="1539"/>
        </w:tabs>
        <w:ind w:left="1539" w:hanging="179"/>
        <w:rPr>
          <w:sz w:val="24"/>
          <w:szCs w:val="24"/>
          <w:rPrChange w:id="16055" w:author="Eboni Mangum" w:date="2026-07-07T11:38:00Z" w16du:dateUtc="2026-07-07T16:38:00Z">
            <w:rPr>
              <w:sz w:val="20"/>
            </w:rPr>
          </w:rPrChange>
        </w:rPr>
      </w:pPr>
      <w:r w:rsidRPr="00221BFE">
        <w:rPr>
          <w:spacing w:val="-2"/>
          <w:sz w:val="24"/>
          <w:szCs w:val="24"/>
          <w:rPrChange w:id="16056" w:author="Eboni Mangum" w:date="2026-07-07T11:38:00Z" w16du:dateUtc="2026-07-07T16:38:00Z">
            <w:rPr>
              <w:spacing w:val="-2"/>
              <w:sz w:val="20"/>
            </w:rPr>
          </w:rPrChange>
        </w:rPr>
        <w:t>Amniocentesis</w:t>
      </w:r>
    </w:p>
    <w:p w14:paraId="608C97CA" w14:textId="77777777" w:rsidR="00790F7F" w:rsidRPr="00221BFE" w:rsidRDefault="00C9183F" w:rsidP="008026D4">
      <w:pPr>
        <w:pStyle w:val="ListParagraph"/>
        <w:numPr>
          <w:ilvl w:val="1"/>
          <w:numId w:val="8"/>
        </w:numPr>
        <w:tabs>
          <w:tab w:val="left" w:pos="1539"/>
        </w:tabs>
        <w:ind w:left="1539" w:hanging="179"/>
        <w:rPr>
          <w:sz w:val="24"/>
          <w:szCs w:val="24"/>
          <w:rPrChange w:id="16057" w:author="Eboni Mangum" w:date="2026-07-07T11:38:00Z" w16du:dateUtc="2026-07-07T16:38:00Z">
            <w:rPr>
              <w:sz w:val="20"/>
            </w:rPr>
          </w:rPrChange>
        </w:rPr>
      </w:pPr>
      <w:r w:rsidRPr="00221BFE">
        <w:rPr>
          <w:sz w:val="24"/>
          <w:szCs w:val="24"/>
          <w:rPrChange w:id="16058" w:author="Eboni Mangum" w:date="2026-07-07T11:38:00Z" w16du:dateUtc="2026-07-07T16:38:00Z">
            <w:rPr>
              <w:sz w:val="20"/>
            </w:rPr>
          </w:rPrChange>
        </w:rPr>
        <w:t>Chorionic</w:t>
      </w:r>
      <w:r w:rsidRPr="00221BFE">
        <w:rPr>
          <w:spacing w:val="-6"/>
          <w:sz w:val="24"/>
          <w:szCs w:val="24"/>
          <w:rPrChange w:id="16059" w:author="Eboni Mangum" w:date="2026-07-07T11:38:00Z" w16du:dateUtc="2026-07-07T16:38:00Z">
            <w:rPr>
              <w:spacing w:val="-6"/>
              <w:sz w:val="20"/>
            </w:rPr>
          </w:rPrChange>
        </w:rPr>
        <w:t xml:space="preserve"> </w:t>
      </w:r>
      <w:r w:rsidRPr="00221BFE">
        <w:rPr>
          <w:sz w:val="24"/>
          <w:szCs w:val="24"/>
          <w:rPrChange w:id="16060" w:author="Eboni Mangum" w:date="2026-07-07T11:38:00Z" w16du:dateUtc="2026-07-07T16:38:00Z">
            <w:rPr>
              <w:sz w:val="20"/>
            </w:rPr>
          </w:rPrChange>
        </w:rPr>
        <w:t>villus</w:t>
      </w:r>
      <w:r w:rsidRPr="00221BFE">
        <w:rPr>
          <w:spacing w:val="-6"/>
          <w:sz w:val="24"/>
          <w:szCs w:val="24"/>
          <w:rPrChange w:id="16061" w:author="Eboni Mangum" w:date="2026-07-07T11:38:00Z" w16du:dateUtc="2026-07-07T16:38:00Z">
            <w:rPr>
              <w:spacing w:val="-6"/>
              <w:sz w:val="20"/>
            </w:rPr>
          </w:rPrChange>
        </w:rPr>
        <w:t xml:space="preserve"> </w:t>
      </w:r>
      <w:r w:rsidRPr="00221BFE">
        <w:rPr>
          <w:spacing w:val="-2"/>
          <w:sz w:val="24"/>
          <w:szCs w:val="24"/>
          <w:rPrChange w:id="16062" w:author="Eboni Mangum" w:date="2026-07-07T11:38:00Z" w16du:dateUtc="2026-07-07T16:38:00Z">
            <w:rPr>
              <w:spacing w:val="-2"/>
              <w:sz w:val="20"/>
            </w:rPr>
          </w:rPrChange>
        </w:rPr>
        <w:t>sampling</w:t>
      </w:r>
    </w:p>
    <w:p w14:paraId="0CA81400" w14:textId="77777777" w:rsidR="00790F7F" w:rsidRPr="00221BFE" w:rsidRDefault="00C9183F" w:rsidP="008026D4">
      <w:pPr>
        <w:pStyle w:val="ListParagraph"/>
        <w:numPr>
          <w:ilvl w:val="1"/>
          <w:numId w:val="8"/>
        </w:numPr>
        <w:tabs>
          <w:tab w:val="left" w:pos="1539"/>
        </w:tabs>
        <w:ind w:left="1539" w:hanging="179"/>
        <w:rPr>
          <w:sz w:val="24"/>
          <w:szCs w:val="24"/>
          <w:rPrChange w:id="16063" w:author="Eboni Mangum" w:date="2026-07-07T11:38:00Z" w16du:dateUtc="2026-07-07T16:38:00Z">
            <w:rPr>
              <w:sz w:val="20"/>
            </w:rPr>
          </w:rPrChange>
        </w:rPr>
      </w:pPr>
      <w:r w:rsidRPr="00221BFE">
        <w:rPr>
          <w:sz w:val="24"/>
          <w:szCs w:val="24"/>
          <w:rPrChange w:id="16064" w:author="Eboni Mangum" w:date="2026-07-07T11:38:00Z" w16du:dateUtc="2026-07-07T16:38:00Z">
            <w:rPr>
              <w:sz w:val="20"/>
            </w:rPr>
          </w:rPrChange>
        </w:rPr>
        <w:t>Fetal</w:t>
      </w:r>
      <w:r w:rsidRPr="00221BFE">
        <w:rPr>
          <w:spacing w:val="-7"/>
          <w:sz w:val="24"/>
          <w:szCs w:val="24"/>
          <w:rPrChange w:id="16065" w:author="Eboni Mangum" w:date="2026-07-07T11:38:00Z" w16du:dateUtc="2026-07-07T16:38:00Z">
            <w:rPr>
              <w:spacing w:val="-7"/>
              <w:sz w:val="20"/>
            </w:rPr>
          </w:rPrChange>
        </w:rPr>
        <w:t xml:space="preserve"> </w:t>
      </w:r>
      <w:r w:rsidRPr="00221BFE">
        <w:rPr>
          <w:spacing w:val="-2"/>
          <w:sz w:val="24"/>
          <w:szCs w:val="24"/>
          <w:rPrChange w:id="16066" w:author="Eboni Mangum" w:date="2026-07-07T11:38:00Z" w16du:dateUtc="2026-07-07T16:38:00Z">
            <w:rPr>
              <w:spacing w:val="-2"/>
              <w:sz w:val="20"/>
            </w:rPr>
          </w:rPrChange>
        </w:rPr>
        <w:t>therapy</w:t>
      </w:r>
    </w:p>
    <w:p w14:paraId="271401E5" w14:textId="77777777" w:rsidR="00790F7F" w:rsidRPr="00221BFE" w:rsidRDefault="00C9183F" w:rsidP="008026D4">
      <w:pPr>
        <w:pStyle w:val="ListParagraph"/>
        <w:numPr>
          <w:ilvl w:val="1"/>
          <w:numId w:val="8"/>
        </w:numPr>
        <w:tabs>
          <w:tab w:val="left" w:pos="1539"/>
        </w:tabs>
        <w:ind w:left="1539" w:hanging="179"/>
        <w:rPr>
          <w:sz w:val="24"/>
          <w:szCs w:val="24"/>
          <w:rPrChange w:id="16067" w:author="Eboni Mangum" w:date="2026-07-07T11:38:00Z" w16du:dateUtc="2026-07-07T16:38:00Z">
            <w:rPr>
              <w:sz w:val="20"/>
            </w:rPr>
          </w:rPrChange>
        </w:rPr>
      </w:pPr>
      <w:r w:rsidRPr="00221BFE">
        <w:rPr>
          <w:sz w:val="24"/>
          <w:szCs w:val="24"/>
          <w:rPrChange w:id="16068" w:author="Eboni Mangum" w:date="2026-07-07T11:38:00Z" w16du:dateUtc="2026-07-07T16:38:00Z">
            <w:rPr>
              <w:sz w:val="20"/>
            </w:rPr>
          </w:rPrChange>
        </w:rPr>
        <w:t>Nuchal</w:t>
      </w:r>
      <w:r w:rsidRPr="00221BFE">
        <w:rPr>
          <w:spacing w:val="-5"/>
          <w:sz w:val="24"/>
          <w:szCs w:val="24"/>
          <w:rPrChange w:id="16069" w:author="Eboni Mangum" w:date="2026-07-07T11:38:00Z" w16du:dateUtc="2026-07-07T16:38:00Z">
            <w:rPr>
              <w:spacing w:val="-5"/>
              <w:sz w:val="20"/>
            </w:rPr>
          </w:rPrChange>
        </w:rPr>
        <w:t xml:space="preserve"> </w:t>
      </w:r>
      <w:r w:rsidRPr="00221BFE">
        <w:rPr>
          <w:spacing w:val="-2"/>
          <w:sz w:val="24"/>
          <w:szCs w:val="24"/>
          <w:rPrChange w:id="16070" w:author="Eboni Mangum" w:date="2026-07-07T11:38:00Z" w16du:dateUtc="2026-07-07T16:38:00Z">
            <w:rPr>
              <w:spacing w:val="-2"/>
              <w:sz w:val="20"/>
            </w:rPr>
          </w:rPrChange>
        </w:rPr>
        <w:t>translucency</w:t>
      </w:r>
    </w:p>
    <w:p w14:paraId="45996304" w14:textId="7010C06B" w:rsidR="00790F7F" w:rsidRPr="00221BFE" w:rsidRDefault="00C9183F" w:rsidP="008026D4">
      <w:pPr>
        <w:pStyle w:val="ListParagraph"/>
        <w:numPr>
          <w:ilvl w:val="1"/>
          <w:numId w:val="8"/>
        </w:numPr>
        <w:tabs>
          <w:tab w:val="left" w:pos="1538"/>
        </w:tabs>
        <w:ind w:left="1538" w:hanging="178"/>
        <w:rPr>
          <w:sz w:val="24"/>
          <w:szCs w:val="24"/>
          <w:rPrChange w:id="16071" w:author="Eboni Mangum" w:date="2026-07-07T11:38:00Z" w16du:dateUtc="2026-07-07T16:38:00Z">
            <w:rPr>
              <w:sz w:val="20"/>
            </w:rPr>
          </w:rPrChange>
        </w:rPr>
      </w:pPr>
      <w:proofErr w:type="spellStart"/>
      <w:r w:rsidRPr="00221BFE">
        <w:rPr>
          <w:spacing w:val="-2"/>
          <w:sz w:val="24"/>
          <w:szCs w:val="24"/>
          <w:rPrChange w:id="16072" w:author="Eboni Mangum" w:date="2026-07-07T11:38:00Z" w16du:dateUtc="2026-07-07T16:38:00Z">
            <w:rPr>
              <w:spacing w:val="-2"/>
              <w:sz w:val="20"/>
            </w:rPr>
          </w:rPrChange>
        </w:rPr>
        <w:t>Sonohysterography</w:t>
      </w:r>
      <w:proofErr w:type="spellEnd"/>
    </w:p>
    <w:p w14:paraId="28786C78" w14:textId="77777777" w:rsidR="00790F7F" w:rsidRPr="00221BFE" w:rsidRDefault="00C9183F" w:rsidP="008026D4">
      <w:pPr>
        <w:pStyle w:val="ListParagraph"/>
        <w:numPr>
          <w:ilvl w:val="1"/>
          <w:numId w:val="8"/>
        </w:numPr>
        <w:tabs>
          <w:tab w:val="left" w:pos="1540"/>
        </w:tabs>
        <w:ind w:left="1538" w:hanging="178"/>
        <w:rPr>
          <w:sz w:val="24"/>
          <w:szCs w:val="24"/>
          <w:rPrChange w:id="16073" w:author="Eboni Mangum" w:date="2026-07-07T11:38:00Z" w16du:dateUtc="2026-07-07T16:38:00Z">
            <w:rPr>
              <w:sz w:val="20"/>
            </w:rPr>
          </w:rPrChange>
        </w:rPr>
      </w:pPr>
      <w:r w:rsidRPr="00221BFE">
        <w:rPr>
          <w:sz w:val="24"/>
          <w:szCs w:val="24"/>
          <w:rPrChange w:id="16074" w:author="Eboni Mangum" w:date="2026-07-07T11:38:00Z" w16du:dateUtc="2026-07-07T16:38:00Z">
            <w:rPr>
              <w:sz w:val="20"/>
            </w:rPr>
          </w:rPrChange>
        </w:rPr>
        <w:t>Three-dimensional</w:t>
      </w:r>
      <w:r w:rsidRPr="00221BFE">
        <w:rPr>
          <w:spacing w:val="-8"/>
          <w:sz w:val="24"/>
          <w:szCs w:val="24"/>
          <w:rPrChange w:id="16075" w:author="Eboni Mangum" w:date="2026-07-07T11:38:00Z" w16du:dateUtc="2026-07-07T16:38:00Z">
            <w:rPr>
              <w:spacing w:val="-8"/>
              <w:sz w:val="20"/>
            </w:rPr>
          </w:rPrChange>
        </w:rPr>
        <w:t xml:space="preserve"> </w:t>
      </w:r>
      <w:r w:rsidRPr="00221BFE">
        <w:rPr>
          <w:sz w:val="24"/>
          <w:szCs w:val="24"/>
          <w:rPrChange w:id="16076" w:author="Eboni Mangum" w:date="2026-07-07T11:38:00Z" w16du:dateUtc="2026-07-07T16:38:00Z">
            <w:rPr>
              <w:sz w:val="20"/>
            </w:rPr>
          </w:rPrChange>
        </w:rPr>
        <w:t>obstetric</w:t>
      </w:r>
      <w:r w:rsidRPr="00221BFE">
        <w:rPr>
          <w:spacing w:val="-7"/>
          <w:sz w:val="24"/>
          <w:szCs w:val="24"/>
          <w:rPrChange w:id="16077" w:author="Eboni Mangum" w:date="2026-07-07T11:38:00Z" w16du:dateUtc="2026-07-07T16:38:00Z">
            <w:rPr>
              <w:spacing w:val="-7"/>
              <w:sz w:val="20"/>
            </w:rPr>
          </w:rPrChange>
        </w:rPr>
        <w:t xml:space="preserve"> </w:t>
      </w:r>
      <w:r w:rsidRPr="00221BFE">
        <w:rPr>
          <w:sz w:val="24"/>
          <w:szCs w:val="24"/>
          <w:rPrChange w:id="16078" w:author="Eboni Mangum" w:date="2026-07-07T11:38:00Z" w16du:dateUtc="2026-07-07T16:38:00Z">
            <w:rPr>
              <w:sz w:val="20"/>
            </w:rPr>
          </w:rPrChange>
        </w:rPr>
        <w:t>and</w:t>
      </w:r>
      <w:r w:rsidRPr="00221BFE">
        <w:rPr>
          <w:spacing w:val="-5"/>
          <w:sz w:val="24"/>
          <w:szCs w:val="24"/>
          <w:rPrChange w:id="16079" w:author="Eboni Mangum" w:date="2026-07-07T11:38:00Z" w16du:dateUtc="2026-07-07T16:38:00Z">
            <w:rPr>
              <w:spacing w:val="-5"/>
              <w:sz w:val="20"/>
            </w:rPr>
          </w:rPrChange>
        </w:rPr>
        <w:t xml:space="preserve"> </w:t>
      </w:r>
      <w:r w:rsidRPr="00221BFE">
        <w:rPr>
          <w:sz w:val="24"/>
          <w:szCs w:val="24"/>
          <w:rPrChange w:id="16080" w:author="Eboni Mangum" w:date="2026-07-07T11:38:00Z" w16du:dateUtc="2026-07-07T16:38:00Z">
            <w:rPr>
              <w:sz w:val="20"/>
            </w:rPr>
          </w:rPrChange>
        </w:rPr>
        <w:t>gynecologic</w:t>
      </w:r>
      <w:r w:rsidRPr="00221BFE">
        <w:rPr>
          <w:spacing w:val="-9"/>
          <w:sz w:val="24"/>
          <w:szCs w:val="24"/>
          <w:rPrChange w:id="16081" w:author="Eboni Mangum" w:date="2026-07-07T11:38:00Z" w16du:dateUtc="2026-07-07T16:38:00Z">
            <w:rPr>
              <w:spacing w:val="-9"/>
              <w:sz w:val="20"/>
            </w:rPr>
          </w:rPrChange>
        </w:rPr>
        <w:t xml:space="preserve"> </w:t>
      </w:r>
      <w:r w:rsidRPr="00221BFE">
        <w:rPr>
          <w:spacing w:val="-2"/>
          <w:sz w:val="24"/>
          <w:szCs w:val="24"/>
          <w:rPrChange w:id="16082" w:author="Eboni Mangum" w:date="2026-07-07T11:38:00Z" w16du:dateUtc="2026-07-07T16:38:00Z">
            <w:rPr>
              <w:spacing w:val="-2"/>
              <w:sz w:val="20"/>
            </w:rPr>
          </w:rPrChange>
        </w:rPr>
        <w:t>sonography</w:t>
      </w:r>
    </w:p>
    <w:p w14:paraId="2EE5ED2B" w14:textId="77777777" w:rsidR="00790F7F" w:rsidRPr="00221BFE" w:rsidRDefault="00790F7F" w:rsidP="008026D4">
      <w:pPr>
        <w:pStyle w:val="BodyText"/>
        <w:rPr>
          <w:sz w:val="24"/>
          <w:szCs w:val="24"/>
          <w:rPrChange w:id="16083" w:author="Eboni Mangum" w:date="2026-07-07T11:38:00Z" w16du:dateUtc="2026-07-07T16:38:00Z">
            <w:rPr/>
          </w:rPrChange>
        </w:rPr>
      </w:pPr>
    </w:p>
    <w:p w14:paraId="45C85F97" w14:textId="32DCDC14" w:rsidR="00790F7F" w:rsidRPr="00221BFE" w:rsidRDefault="00C9183F">
      <w:pPr>
        <w:pStyle w:val="ListParagraph"/>
        <w:numPr>
          <w:ilvl w:val="0"/>
          <w:numId w:val="9"/>
        </w:numPr>
        <w:tabs>
          <w:tab w:val="left" w:pos="1080"/>
        </w:tabs>
        <w:ind w:left="1170" w:right="1250" w:hanging="202"/>
        <w:rPr>
          <w:sz w:val="24"/>
          <w:szCs w:val="24"/>
          <w:rPrChange w:id="16084" w:author="Eboni Mangum" w:date="2026-07-07T11:38:00Z" w16du:dateUtc="2026-07-07T16:38:00Z">
            <w:rPr>
              <w:sz w:val="20"/>
            </w:rPr>
          </w:rPrChange>
        </w:rPr>
        <w:pPrChange w:id="16085" w:author="Eboni Mangum" w:date="2025-07-22T14:08:00Z" w16du:dateUtc="2025-07-22T19:08:00Z">
          <w:pPr>
            <w:pStyle w:val="ListParagraph"/>
            <w:numPr>
              <w:numId w:val="9"/>
            </w:numPr>
            <w:tabs>
              <w:tab w:val="left" w:pos="1260"/>
            </w:tabs>
            <w:ind w:left="1268" w:right="1250" w:hanging="202"/>
          </w:pPr>
        </w:pPrChange>
      </w:pPr>
      <w:r w:rsidRPr="00221BFE">
        <w:rPr>
          <w:sz w:val="24"/>
          <w:szCs w:val="24"/>
          <w:rPrChange w:id="16086" w:author="Eboni Mangum" w:date="2026-07-07T11:38:00Z" w16du:dateUtc="2026-07-07T16:38:00Z">
            <w:rPr>
              <w:sz w:val="20"/>
            </w:rPr>
          </w:rPrChange>
        </w:rPr>
        <w:t>Evaluate</w:t>
      </w:r>
      <w:r w:rsidRPr="00221BFE">
        <w:rPr>
          <w:spacing w:val="-6"/>
          <w:sz w:val="24"/>
          <w:szCs w:val="24"/>
          <w:rPrChange w:id="16087" w:author="Eboni Mangum" w:date="2026-07-07T11:38:00Z" w16du:dateUtc="2026-07-07T16:38:00Z">
            <w:rPr>
              <w:spacing w:val="-6"/>
              <w:sz w:val="20"/>
            </w:rPr>
          </w:rPrChange>
        </w:rPr>
        <w:t xml:space="preserve"> </w:t>
      </w:r>
      <w:r w:rsidRPr="00221BFE">
        <w:rPr>
          <w:sz w:val="24"/>
          <w:szCs w:val="24"/>
          <w:rPrChange w:id="16088" w:author="Eboni Mangum" w:date="2026-07-07T11:38:00Z" w16du:dateUtc="2026-07-07T16:38:00Z">
            <w:rPr>
              <w:sz w:val="20"/>
            </w:rPr>
          </w:rPrChange>
        </w:rPr>
        <w:t>scanning</w:t>
      </w:r>
      <w:r w:rsidRPr="00221BFE">
        <w:rPr>
          <w:spacing w:val="-5"/>
          <w:sz w:val="24"/>
          <w:szCs w:val="24"/>
          <w:rPrChange w:id="16089" w:author="Eboni Mangum" w:date="2026-07-07T11:38:00Z" w16du:dateUtc="2026-07-07T16:38:00Z">
            <w:rPr>
              <w:spacing w:val="-5"/>
              <w:sz w:val="20"/>
            </w:rPr>
          </w:rPrChange>
        </w:rPr>
        <w:t xml:space="preserve"> </w:t>
      </w:r>
      <w:r w:rsidRPr="00221BFE">
        <w:rPr>
          <w:sz w:val="24"/>
          <w:szCs w:val="24"/>
          <w:rPrChange w:id="16090" w:author="Eboni Mangum" w:date="2026-07-07T11:38:00Z" w16du:dateUtc="2026-07-07T16:38:00Z">
            <w:rPr>
              <w:sz w:val="20"/>
            </w:rPr>
          </w:rPrChange>
        </w:rPr>
        <w:t>protocol</w:t>
      </w:r>
      <w:r w:rsidRPr="00221BFE">
        <w:rPr>
          <w:spacing w:val="-5"/>
          <w:sz w:val="24"/>
          <w:szCs w:val="24"/>
          <w:rPrChange w:id="16091" w:author="Eboni Mangum" w:date="2026-07-07T11:38:00Z" w16du:dateUtc="2026-07-07T16:38:00Z">
            <w:rPr>
              <w:spacing w:val="-5"/>
              <w:sz w:val="20"/>
            </w:rPr>
          </w:rPrChange>
        </w:rPr>
        <w:t xml:space="preserve"> </w:t>
      </w:r>
      <w:r w:rsidRPr="00221BFE">
        <w:rPr>
          <w:sz w:val="24"/>
          <w:szCs w:val="24"/>
          <w:rPrChange w:id="16092" w:author="Eboni Mangum" w:date="2026-07-07T11:38:00Z" w16du:dateUtc="2026-07-07T16:38:00Z">
            <w:rPr>
              <w:sz w:val="20"/>
            </w:rPr>
          </w:rPrChange>
        </w:rPr>
        <w:t>and</w:t>
      </w:r>
      <w:r w:rsidRPr="00221BFE">
        <w:rPr>
          <w:spacing w:val="-3"/>
          <w:sz w:val="24"/>
          <w:szCs w:val="24"/>
          <w:rPrChange w:id="16093" w:author="Eboni Mangum" w:date="2026-07-07T11:38:00Z" w16du:dateUtc="2026-07-07T16:38:00Z">
            <w:rPr>
              <w:spacing w:val="-3"/>
              <w:sz w:val="20"/>
            </w:rPr>
          </w:rPrChange>
        </w:rPr>
        <w:t xml:space="preserve"> </w:t>
      </w:r>
      <w:r w:rsidRPr="00221BFE">
        <w:rPr>
          <w:sz w:val="24"/>
          <w:szCs w:val="24"/>
          <w:rPrChange w:id="16094" w:author="Eboni Mangum" w:date="2026-07-07T11:38:00Z" w16du:dateUtc="2026-07-07T16:38:00Z">
            <w:rPr>
              <w:sz w:val="20"/>
            </w:rPr>
          </w:rPrChange>
        </w:rPr>
        <w:t>modification(s)</w:t>
      </w:r>
      <w:r w:rsidRPr="00221BFE">
        <w:rPr>
          <w:spacing w:val="-6"/>
          <w:sz w:val="24"/>
          <w:szCs w:val="24"/>
          <w:rPrChange w:id="16095" w:author="Eboni Mangum" w:date="2026-07-07T11:38:00Z" w16du:dateUtc="2026-07-07T16:38:00Z">
            <w:rPr>
              <w:spacing w:val="-6"/>
              <w:sz w:val="20"/>
            </w:rPr>
          </w:rPrChange>
        </w:rPr>
        <w:t xml:space="preserve"> </w:t>
      </w:r>
      <w:r w:rsidRPr="00221BFE">
        <w:rPr>
          <w:sz w:val="24"/>
          <w:szCs w:val="24"/>
          <w:rPrChange w:id="16096" w:author="Eboni Mangum" w:date="2026-07-07T11:38:00Z" w16du:dateUtc="2026-07-07T16:38:00Z">
            <w:rPr>
              <w:sz w:val="20"/>
            </w:rPr>
          </w:rPrChange>
        </w:rPr>
        <w:t>based</w:t>
      </w:r>
      <w:r w:rsidRPr="00221BFE">
        <w:rPr>
          <w:spacing w:val="-6"/>
          <w:sz w:val="24"/>
          <w:szCs w:val="24"/>
          <w:rPrChange w:id="16097" w:author="Eboni Mangum" w:date="2026-07-07T11:38:00Z" w16du:dateUtc="2026-07-07T16:38:00Z">
            <w:rPr>
              <w:spacing w:val="-6"/>
              <w:sz w:val="20"/>
            </w:rPr>
          </w:rPrChange>
        </w:rPr>
        <w:t xml:space="preserve"> </w:t>
      </w:r>
      <w:r w:rsidRPr="00221BFE">
        <w:rPr>
          <w:sz w:val="24"/>
          <w:szCs w:val="24"/>
          <w:rPrChange w:id="16098" w:author="Eboni Mangum" w:date="2026-07-07T11:38:00Z" w16du:dateUtc="2026-07-07T16:38:00Z">
            <w:rPr>
              <w:sz w:val="20"/>
            </w:rPr>
          </w:rPrChange>
        </w:rPr>
        <w:t>on</w:t>
      </w:r>
      <w:r w:rsidRPr="00221BFE">
        <w:rPr>
          <w:spacing w:val="-5"/>
          <w:sz w:val="24"/>
          <w:szCs w:val="24"/>
          <w:rPrChange w:id="16099" w:author="Eboni Mangum" w:date="2026-07-07T11:38:00Z" w16du:dateUtc="2026-07-07T16:38:00Z">
            <w:rPr>
              <w:spacing w:val="-5"/>
              <w:sz w:val="20"/>
            </w:rPr>
          </w:rPrChange>
        </w:rPr>
        <w:t xml:space="preserve"> </w:t>
      </w:r>
      <w:r w:rsidRPr="00221BFE">
        <w:rPr>
          <w:sz w:val="24"/>
          <w:szCs w:val="24"/>
          <w:rPrChange w:id="16100" w:author="Eboni Mangum" w:date="2026-07-07T11:38:00Z" w16du:dateUtc="2026-07-07T16:38:00Z">
            <w:rPr>
              <w:sz w:val="20"/>
            </w:rPr>
          </w:rPrChange>
        </w:rPr>
        <w:t>the</w:t>
      </w:r>
      <w:r w:rsidRPr="00221BFE">
        <w:rPr>
          <w:spacing w:val="-6"/>
          <w:sz w:val="24"/>
          <w:szCs w:val="24"/>
          <w:rPrChange w:id="16101" w:author="Eboni Mangum" w:date="2026-07-07T11:38:00Z" w16du:dateUtc="2026-07-07T16:38:00Z">
            <w:rPr>
              <w:spacing w:val="-6"/>
              <w:sz w:val="20"/>
            </w:rPr>
          </w:rPrChange>
        </w:rPr>
        <w:t xml:space="preserve"> </w:t>
      </w:r>
      <w:r w:rsidRPr="00221BFE">
        <w:rPr>
          <w:sz w:val="24"/>
          <w:szCs w:val="24"/>
          <w:rPrChange w:id="16102" w:author="Eboni Mangum" w:date="2026-07-07T11:38:00Z" w16du:dateUtc="2026-07-07T16:38:00Z">
            <w:rPr>
              <w:sz w:val="20"/>
            </w:rPr>
          </w:rPrChange>
        </w:rPr>
        <w:t>sonographic</w:t>
      </w:r>
      <w:r w:rsidRPr="00221BFE">
        <w:rPr>
          <w:spacing w:val="-6"/>
          <w:sz w:val="24"/>
          <w:szCs w:val="24"/>
          <w:rPrChange w:id="16103" w:author="Eboni Mangum" w:date="2026-07-07T11:38:00Z" w16du:dateUtc="2026-07-07T16:38:00Z">
            <w:rPr>
              <w:spacing w:val="-6"/>
              <w:sz w:val="20"/>
            </w:rPr>
          </w:rPrChange>
        </w:rPr>
        <w:t xml:space="preserve"> </w:t>
      </w:r>
      <w:r w:rsidRPr="00221BFE">
        <w:rPr>
          <w:sz w:val="24"/>
          <w:szCs w:val="24"/>
          <w:rPrChange w:id="16104" w:author="Eboni Mangum" w:date="2026-07-07T11:38:00Z" w16du:dateUtc="2026-07-07T16:38:00Z">
            <w:rPr>
              <w:sz w:val="20"/>
            </w:rPr>
          </w:rPrChange>
        </w:rPr>
        <w:t>findings</w:t>
      </w:r>
      <w:r w:rsidRPr="00221BFE">
        <w:rPr>
          <w:spacing w:val="-6"/>
          <w:sz w:val="24"/>
          <w:szCs w:val="24"/>
          <w:rPrChange w:id="16105" w:author="Eboni Mangum" w:date="2026-07-07T11:38:00Z" w16du:dateUtc="2026-07-07T16:38:00Z">
            <w:rPr>
              <w:spacing w:val="-6"/>
              <w:sz w:val="20"/>
            </w:rPr>
          </w:rPrChange>
        </w:rPr>
        <w:t xml:space="preserve"> </w:t>
      </w:r>
      <w:r w:rsidRPr="00221BFE">
        <w:rPr>
          <w:sz w:val="24"/>
          <w:szCs w:val="24"/>
          <w:rPrChange w:id="16106" w:author="Eboni Mangum" w:date="2026-07-07T11:38:00Z" w16du:dateUtc="2026-07-07T16:38:00Z">
            <w:rPr>
              <w:sz w:val="20"/>
            </w:rPr>
          </w:rPrChange>
        </w:rPr>
        <w:t>and</w:t>
      </w:r>
      <w:r w:rsidRPr="00221BFE">
        <w:rPr>
          <w:spacing w:val="-5"/>
          <w:sz w:val="24"/>
          <w:szCs w:val="24"/>
          <w:rPrChange w:id="16107" w:author="Eboni Mangum" w:date="2026-07-07T11:38:00Z" w16du:dateUtc="2026-07-07T16:38:00Z">
            <w:rPr>
              <w:spacing w:val="-5"/>
              <w:sz w:val="20"/>
            </w:rPr>
          </w:rPrChange>
        </w:rPr>
        <w:t xml:space="preserve"> </w:t>
      </w:r>
      <w:r w:rsidRPr="00221BFE">
        <w:rPr>
          <w:sz w:val="24"/>
          <w:szCs w:val="24"/>
          <w:rPrChange w:id="16108" w:author="Eboni Mangum" w:date="2026-07-07T11:38:00Z" w16du:dateUtc="2026-07-07T16:38:00Z">
            <w:rPr>
              <w:sz w:val="20"/>
            </w:rPr>
          </w:rPrChange>
        </w:rPr>
        <w:t>the</w:t>
      </w:r>
      <w:r w:rsidRPr="00221BFE">
        <w:rPr>
          <w:spacing w:val="-6"/>
          <w:sz w:val="24"/>
          <w:szCs w:val="24"/>
          <w:rPrChange w:id="16109" w:author="Eboni Mangum" w:date="2026-07-07T11:38:00Z" w16du:dateUtc="2026-07-07T16:38:00Z">
            <w:rPr>
              <w:spacing w:val="-6"/>
              <w:sz w:val="20"/>
            </w:rPr>
          </w:rPrChange>
        </w:rPr>
        <w:t xml:space="preserve"> </w:t>
      </w:r>
      <w:r w:rsidRPr="00221BFE">
        <w:rPr>
          <w:sz w:val="24"/>
          <w:szCs w:val="24"/>
          <w:rPrChange w:id="16110" w:author="Eboni Mangum" w:date="2026-07-07T11:38:00Z" w16du:dateUtc="2026-07-07T16:38:00Z">
            <w:rPr>
              <w:sz w:val="20"/>
            </w:rPr>
          </w:rPrChange>
        </w:rPr>
        <w:t>differential</w:t>
      </w:r>
      <w:r w:rsidRPr="00221BFE">
        <w:rPr>
          <w:spacing w:val="-5"/>
          <w:sz w:val="24"/>
          <w:szCs w:val="24"/>
          <w:rPrChange w:id="16111" w:author="Eboni Mangum" w:date="2026-07-07T11:38:00Z" w16du:dateUtc="2026-07-07T16:38:00Z">
            <w:rPr>
              <w:spacing w:val="-5"/>
              <w:sz w:val="20"/>
            </w:rPr>
          </w:rPrChange>
        </w:rPr>
        <w:t xml:space="preserve"> </w:t>
      </w:r>
      <w:r w:rsidRPr="00221BFE">
        <w:rPr>
          <w:sz w:val="24"/>
          <w:szCs w:val="24"/>
          <w:rPrChange w:id="16112" w:author="Eboni Mangum" w:date="2026-07-07T11:38:00Z" w16du:dateUtc="2026-07-07T16:38:00Z">
            <w:rPr>
              <w:sz w:val="20"/>
            </w:rPr>
          </w:rPrChange>
        </w:rPr>
        <w:t>diagnoses.</w:t>
      </w:r>
      <w:r w:rsidRPr="00221BFE">
        <w:rPr>
          <w:spacing w:val="-5"/>
          <w:sz w:val="24"/>
          <w:szCs w:val="24"/>
          <w:rPrChange w:id="16113" w:author="Eboni Mangum" w:date="2026-07-07T11:38:00Z" w16du:dateUtc="2026-07-07T16:38:00Z">
            <w:rPr>
              <w:spacing w:val="-5"/>
              <w:sz w:val="20"/>
            </w:rPr>
          </w:rPrChange>
        </w:rPr>
        <w:t xml:space="preserve"> </w:t>
      </w:r>
      <w:del w:id="16114" w:author="Eboni Mangum" w:date="2025-07-03T07:32:00Z" w16du:dateUtc="2025-07-03T12:32:00Z">
        <w:r w:rsidRPr="00221BFE" w:rsidDel="00515DFB">
          <w:rPr>
            <w:spacing w:val="-2"/>
            <w:sz w:val="24"/>
            <w:szCs w:val="24"/>
            <w:vertAlign w:val="superscript"/>
            <w:rPrChange w:id="16115" w:author="Eboni Mangum" w:date="2026-07-07T11:38:00Z" w16du:dateUtc="2026-07-07T16:38:00Z">
              <w:rPr>
                <w:spacing w:val="-2"/>
                <w:sz w:val="20"/>
                <w:vertAlign w:val="superscript"/>
              </w:rPr>
            </w:rPrChange>
          </w:rPr>
          <w:delText>D</w:delText>
        </w:r>
      </w:del>
      <w:ins w:id="16116" w:author="Eboni Mangum" w:date="2025-07-03T07:32:00Z" w16du:dateUtc="2025-07-03T12:32:00Z">
        <w:r w:rsidR="00515DFB" w:rsidRPr="00221BFE">
          <w:rPr>
            <w:spacing w:val="-2"/>
            <w:sz w:val="24"/>
            <w:szCs w:val="24"/>
            <w:vertAlign w:val="superscript"/>
            <w:rPrChange w:id="16117" w:author="Eboni Mangum" w:date="2026-07-07T11:38:00Z" w16du:dateUtc="2026-07-07T16:38:00Z">
              <w:rPr>
                <w:spacing w:val="-2"/>
                <w:sz w:val="20"/>
                <w:vertAlign w:val="superscript"/>
              </w:rPr>
            </w:rPrChange>
          </w:rPr>
          <w:t>App. B7. f. 1-5</w:t>
        </w:r>
      </w:ins>
      <w:del w:id="16118" w:author="Eboni Mangum" w:date="2025-07-22T09:25:00Z" w16du:dateUtc="2025-07-22T14:25:00Z">
        <w:r w:rsidRPr="00221BFE" w:rsidDel="00035948">
          <w:rPr>
            <w:spacing w:val="-2"/>
            <w:sz w:val="24"/>
            <w:szCs w:val="24"/>
            <w:highlight w:val="red"/>
            <w:vertAlign w:val="superscript"/>
            <w:rPrChange w:id="16119" w:author="Eboni Mangum" w:date="2026-07-07T11:38:00Z" w16du:dateUtc="2026-07-07T16:38:00Z">
              <w:rPr>
                <w:spacing w:val="-2"/>
                <w:sz w:val="20"/>
                <w:vertAlign w:val="superscript"/>
              </w:rPr>
            </w:rPrChange>
          </w:rPr>
          <w:delText>MSCAppB7f</w:delText>
        </w:r>
        <w:r w:rsidRPr="00221BFE" w:rsidDel="00035948">
          <w:rPr>
            <w:b/>
            <w:spacing w:val="-2"/>
            <w:sz w:val="24"/>
            <w:szCs w:val="24"/>
            <w:highlight w:val="red"/>
            <w:rPrChange w:id="16120" w:author="Eboni Mangum" w:date="2026-07-07T11:38:00Z" w16du:dateUtc="2026-07-07T16:38:00Z">
              <w:rPr>
                <w:b/>
                <w:spacing w:val="-2"/>
                <w:sz w:val="20"/>
              </w:rPr>
            </w:rPrChange>
          </w:rPr>
          <w:delText>.</w:delText>
        </w:r>
      </w:del>
    </w:p>
    <w:p w14:paraId="3307FCF2" w14:textId="77777777" w:rsidR="00790F7F" w:rsidRPr="00221BFE" w:rsidRDefault="00C9183F" w:rsidP="00041646">
      <w:pPr>
        <w:pStyle w:val="ListParagraph"/>
        <w:numPr>
          <w:ilvl w:val="0"/>
          <w:numId w:val="32"/>
        </w:numPr>
        <w:tabs>
          <w:tab w:val="left" w:pos="1631"/>
        </w:tabs>
        <w:ind w:left="1530"/>
        <w:rPr>
          <w:sz w:val="24"/>
          <w:szCs w:val="24"/>
          <w:rPrChange w:id="16121" w:author="Eboni Mangum" w:date="2026-07-07T11:38:00Z" w16du:dateUtc="2026-07-07T16:38:00Z">
            <w:rPr>
              <w:sz w:val="20"/>
            </w:rPr>
          </w:rPrChange>
        </w:rPr>
      </w:pPr>
      <w:r w:rsidRPr="00221BFE">
        <w:rPr>
          <w:sz w:val="24"/>
          <w:szCs w:val="24"/>
          <w:rPrChange w:id="16122" w:author="Eboni Mangum" w:date="2026-07-07T11:38:00Z" w16du:dateUtc="2026-07-07T16:38:00Z">
            <w:rPr>
              <w:sz w:val="20"/>
            </w:rPr>
          </w:rPrChange>
        </w:rPr>
        <w:t>Indications</w:t>
      </w:r>
      <w:r w:rsidRPr="00221BFE">
        <w:rPr>
          <w:spacing w:val="-5"/>
          <w:sz w:val="24"/>
          <w:szCs w:val="24"/>
          <w:rPrChange w:id="16123" w:author="Eboni Mangum" w:date="2026-07-07T11:38:00Z" w16du:dateUtc="2026-07-07T16:38:00Z">
            <w:rPr>
              <w:spacing w:val="-5"/>
              <w:sz w:val="20"/>
            </w:rPr>
          </w:rPrChange>
        </w:rPr>
        <w:t xml:space="preserve"> </w:t>
      </w:r>
      <w:r w:rsidRPr="00221BFE">
        <w:rPr>
          <w:sz w:val="24"/>
          <w:szCs w:val="24"/>
          <w:rPrChange w:id="16124" w:author="Eboni Mangum" w:date="2026-07-07T11:38:00Z" w16du:dateUtc="2026-07-07T16:38:00Z">
            <w:rPr>
              <w:sz w:val="20"/>
            </w:rPr>
          </w:rPrChange>
        </w:rPr>
        <w:t>and</w:t>
      </w:r>
      <w:r w:rsidRPr="00221BFE">
        <w:rPr>
          <w:spacing w:val="-2"/>
          <w:sz w:val="24"/>
          <w:szCs w:val="24"/>
          <w:rPrChange w:id="16125" w:author="Eboni Mangum" w:date="2026-07-07T11:38:00Z" w16du:dateUtc="2026-07-07T16:38:00Z">
            <w:rPr>
              <w:spacing w:val="-2"/>
              <w:sz w:val="20"/>
            </w:rPr>
          </w:rPrChange>
        </w:rPr>
        <w:t xml:space="preserve"> contraindications</w:t>
      </w:r>
    </w:p>
    <w:p w14:paraId="547FA8A1" w14:textId="77777777" w:rsidR="00790F7F" w:rsidRPr="00221BFE" w:rsidRDefault="00C9183F" w:rsidP="00041646">
      <w:pPr>
        <w:pStyle w:val="ListParagraph"/>
        <w:numPr>
          <w:ilvl w:val="0"/>
          <w:numId w:val="32"/>
        </w:numPr>
        <w:tabs>
          <w:tab w:val="left" w:pos="1630"/>
        </w:tabs>
        <w:ind w:left="1530"/>
        <w:rPr>
          <w:sz w:val="24"/>
          <w:szCs w:val="24"/>
          <w:rPrChange w:id="16126" w:author="Eboni Mangum" w:date="2026-07-07T11:38:00Z" w16du:dateUtc="2026-07-07T16:38:00Z">
            <w:rPr>
              <w:sz w:val="20"/>
            </w:rPr>
          </w:rPrChange>
        </w:rPr>
      </w:pPr>
      <w:r w:rsidRPr="00221BFE">
        <w:rPr>
          <w:sz w:val="24"/>
          <w:szCs w:val="24"/>
          <w:rPrChange w:id="16127" w:author="Eboni Mangum" w:date="2026-07-07T11:38:00Z" w16du:dateUtc="2026-07-07T16:38:00Z">
            <w:rPr>
              <w:sz w:val="20"/>
            </w:rPr>
          </w:rPrChange>
        </w:rPr>
        <w:t>History</w:t>
      </w:r>
      <w:r w:rsidRPr="00221BFE">
        <w:rPr>
          <w:spacing w:val="-5"/>
          <w:sz w:val="24"/>
          <w:szCs w:val="24"/>
          <w:rPrChange w:id="16128" w:author="Eboni Mangum" w:date="2026-07-07T11:38:00Z" w16du:dateUtc="2026-07-07T16:38:00Z">
            <w:rPr>
              <w:spacing w:val="-5"/>
              <w:sz w:val="20"/>
            </w:rPr>
          </w:rPrChange>
        </w:rPr>
        <w:t xml:space="preserve"> </w:t>
      </w:r>
      <w:r w:rsidRPr="00221BFE">
        <w:rPr>
          <w:sz w:val="24"/>
          <w:szCs w:val="24"/>
          <w:rPrChange w:id="16129" w:author="Eboni Mangum" w:date="2026-07-07T11:38:00Z" w16du:dateUtc="2026-07-07T16:38:00Z">
            <w:rPr>
              <w:sz w:val="20"/>
            </w:rPr>
          </w:rPrChange>
        </w:rPr>
        <w:t>and</w:t>
      </w:r>
      <w:r w:rsidRPr="00221BFE">
        <w:rPr>
          <w:spacing w:val="-3"/>
          <w:sz w:val="24"/>
          <w:szCs w:val="24"/>
          <w:rPrChange w:id="16130" w:author="Eboni Mangum" w:date="2026-07-07T11:38:00Z" w16du:dateUtc="2026-07-07T16:38:00Z">
            <w:rPr>
              <w:spacing w:val="-3"/>
              <w:sz w:val="20"/>
            </w:rPr>
          </w:rPrChange>
        </w:rPr>
        <w:t xml:space="preserve"> </w:t>
      </w:r>
      <w:r w:rsidRPr="00221BFE">
        <w:rPr>
          <w:sz w:val="24"/>
          <w:szCs w:val="24"/>
          <w:rPrChange w:id="16131" w:author="Eboni Mangum" w:date="2026-07-07T11:38:00Z" w16du:dateUtc="2026-07-07T16:38:00Z">
            <w:rPr>
              <w:sz w:val="20"/>
            </w:rPr>
          </w:rPrChange>
        </w:rPr>
        <w:t>physical</w:t>
      </w:r>
      <w:r w:rsidRPr="00221BFE">
        <w:rPr>
          <w:spacing w:val="-6"/>
          <w:sz w:val="24"/>
          <w:szCs w:val="24"/>
          <w:rPrChange w:id="16132" w:author="Eboni Mangum" w:date="2026-07-07T11:38:00Z" w16du:dateUtc="2026-07-07T16:38:00Z">
            <w:rPr>
              <w:spacing w:val="-6"/>
              <w:sz w:val="20"/>
            </w:rPr>
          </w:rPrChange>
        </w:rPr>
        <w:t xml:space="preserve"> </w:t>
      </w:r>
      <w:r w:rsidRPr="00221BFE">
        <w:rPr>
          <w:spacing w:val="-2"/>
          <w:sz w:val="24"/>
          <w:szCs w:val="24"/>
          <w:rPrChange w:id="16133" w:author="Eboni Mangum" w:date="2026-07-07T11:38:00Z" w16du:dateUtc="2026-07-07T16:38:00Z">
            <w:rPr>
              <w:spacing w:val="-2"/>
              <w:sz w:val="20"/>
            </w:rPr>
          </w:rPrChange>
        </w:rPr>
        <w:t>examination</w:t>
      </w:r>
    </w:p>
    <w:p w14:paraId="407504BA" w14:textId="77777777" w:rsidR="00790F7F" w:rsidRPr="00221BFE" w:rsidRDefault="00C9183F" w:rsidP="00041646">
      <w:pPr>
        <w:pStyle w:val="ListParagraph"/>
        <w:numPr>
          <w:ilvl w:val="0"/>
          <w:numId w:val="32"/>
        </w:numPr>
        <w:tabs>
          <w:tab w:val="left" w:pos="1630"/>
        </w:tabs>
        <w:ind w:left="1530"/>
        <w:rPr>
          <w:sz w:val="24"/>
          <w:szCs w:val="24"/>
          <w:rPrChange w:id="16134" w:author="Eboni Mangum" w:date="2026-07-07T11:38:00Z" w16du:dateUtc="2026-07-07T16:38:00Z">
            <w:rPr>
              <w:sz w:val="20"/>
            </w:rPr>
          </w:rPrChange>
        </w:rPr>
      </w:pPr>
      <w:r w:rsidRPr="00221BFE">
        <w:rPr>
          <w:sz w:val="24"/>
          <w:szCs w:val="24"/>
          <w:rPrChange w:id="16135" w:author="Eboni Mangum" w:date="2026-07-07T11:38:00Z" w16du:dateUtc="2026-07-07T16:38:00Z">
            <w:rPr>
              <w:sz w:val="20"/>
            </w:rPr>
          </w:rPrChange>
        </w:rPr>
        <w:t>Related</w:t>
      </w:r>
      <w:r w:rsidRPr="00221BFE">
        <w:rPr>
          <w:spacing w:val="-7"/>
          <w:sz w:val="24"/>
          <w:szCs w:val="24"/>
          <w:rPrChange w:id="16136" w:author="Eboni Mangum" w:date="2026-07-07T11:38:00Z" w16du:dateUtc="2026-07-07T16:38:00Z">
            <w:rPr>
              <w:spacing w:val="-7"/>
              <w:sz w:val="20"/>
            </w:rPr>
          </w:rPrChange>
        </w:rPr>
        <w:t xml:space="preserve"> </w:t>
      </w:r>
      <w:r w:rsidRPr="00221BFE">
        <w:rPr>
          <w:sz w:val="24"/>
          <w:szCs w:val="24"/>
          <w:rPrChange w:id="16137" w:author="Eboni Mangum" w:date="2026-07-07T11:38:00Z" w16du:dateUtc="2026-07-07T16:38:00Z">
            <w:rPr>
              <w:sz w:val="20"/>
            </w:rPr>
          </w:rPrChange>
        </w:rPr>
        <w:t>imaging,</w:t>
      </w:r>
      <w:r w:rsidRPr="00221BFE">
        <w:rPr>
          <w:spacing w:val="-5"/>
          <w:sz w:val="24"/>
          <w:szCs w:val="24"/>
          <w:rPrChange w:id="16138" w:author="Eboni Mangum" w:date="2026-07-07T11:38:00Z" w16du:dateUtc="2026-07-07T16:38:00Z">
            <w:rPr>
              <w:spacing w:val="-5"/>
              <w:sz w:val="20"/>
            </w:rPr>
          </w:rPrChange>
        </w:rPr>
        <w:t xml:space="preserve"> </w:t>
      </w:r>
      <w:r w:rsidRPr="00221BFE">
        <w:rPr>
          <w:sz w:val="24"/>
          <w:szCs w:val="24"/>
          <w:rPrChange w:id="16139" w:author="Eboni Mangum" w:date="2026-07-07T11:38:00Z" w16du:dateUtc="2026-07-07T16:38:00Z">
            <w:rPr>
              <w:sz w:val="20"/>
            </w:rPr>
          </w:rPrChange>
        </w:rPr>
        <w:t>laboratory,</w:t>
      </w:r>
      <w:r w:rsidRPr="00221BFE">
        <w:rPr>
          <w:spacing w:val="-5"/>
          <w:sz w:val="24"/>
          <w:szCs w:val="24"/>
          <w:rPrChange w:id="16140" w:author="Eboni Mangum" w:date="2026-07-07T11:38:00Z" w16du:dateUtc="2026-07-07T16:38:00Z">
            <w:rPr>
              <w:spacing w:val="-5"/>
              <w:sz w:val="20"/>
            </w:rPr>
          </w:rPrChange>
        </w:rPr>
        <w:t xml:space="preserve"> </w:t>
      </w:r>
      <w:r w:rsidRPr="00221BFE">
        <w:rPr>
          <w:sz w:val="24"/>
          <w:szCs w:val="24"/>
          <w:rPrChange w:id="16141" w:author="Eboni Mangum" w:date="2026-07-07T11:38:00Z" w16du:dateUtc="2026-07-07T16:38:00Z">
            <w:rPr>
              <w:sz w:val="20"/>
            </w:rPr>
          </w:rPrChange>
        </w:rPr>
        <w:t>and</w:t>
      </w:r>
      <w:r w:rsidRPr="00221BFE">
        <w:rPr>
          <w:spacing w:val="-4"/>
          <w:sz w:val="24"/>
          <w:szCs w:val="24"/>
          <w:rPrChange w:id="16142" w:author="Eboni Mangum" w:date="2026-07-07T11:38:00Z" w16du:dateUtc="2026-07-07T16:38:00Z">
            <w:rPr>
              <w:spacing w:val="-4"/>
              <w:sz w:val="20"/>
            </w:rPr>
          </w:rPrChange>
        </w:rPr>
        <w:t xml:space="preserve"> </w:t>
      </w:r>
      <w:r w:rsidRPr="00221BFE">
        <w:rPr>
          <w:sz w:val="24"/>
          <w:szCs w:val="24"/>
          <w:rPrChange w:id="16143" w:author="Eboni Mangum" w:date="2026-07-07T11:38:00Z" w16du:dateUtc="2026-07-07T16:38:00Z">
            <w:rPr>
              <w:sz w:val="20"/>
            </w:rPr>
          </w:rPrChange>
        </w:rPr>
        <w:t>functional</w:t>
      </w:r>
      <w:r w:rsidRPr="00221BFE">
        <w:rPr>
          <w:spacing w:val="-6"/>
          <w:sz w:val="24"/>
          <w:szCs w:val="24"/>
          <w:rPrChange w:id="16144" w:author="Eboni Mangum" w:date="2026-07-07T11:38:00Z" w16du:dateUtc="2026-07-07T16:38:00Z">
            <w:rPr>
              <w:spacing w:val="-6"/>
              <w:sz w:val="20"/>
            </w:rPr>
          </w:rPrChange>
        </w:rPr>
        <w:t xml:space="preserve"> </w:t>
      </w:r>
      <w:r w:rsidRPr="00221BFE">
        <w:rPr>
          <w:sz w:val="24"/>
          <w:szCs w:val="24"/>
          <w:rPrChange w:id="16145" w:author="Eboni Mangum" w:date="2026-07-07T11:38:00Z" w16du:dateUtc="2026-07-07T16:38:00Z">
            <w:rPr>
              <w:sz w:val="20"/>
            </w:rPr>
          </w:rPrChange>
        </w:rPr>
        <w:t>testing</w:t>
      </w:r>
      <w:r w:rsidRPr="00221BFE">
        <w:rPr>
          <w:spacing w:val="-4"/>
          <w:sz w:val="24"/>
          <w:szCs w:val="24"/>
          <w:rPrChange w:id="16146" w:author="Eboni Mangum" w:date="2026-07-07T11:38:00Z" w16du:dateUtc="2026-07-07T16:38:00Z">
            <w:rPr>
              <w:spacing w:val="-4"/>
              <w:sz w:val="20"/>
            </w:rPr>
          </w:rPrChange>
        </w:rPr>
        <w:t xml:space="preserve"> </w:t>
      </w:r>
      <w:r w:rsidRPr="00221BFE">
        <w:rPr>
          <w:spacing w:val="-2"/>
          <w:sz w:val="24"/>
          <w:szCs w:val="24"/>
          <w:rPrChange w:id="16147" w:author="Eboni Mangum" w:date="2026-07-07T11:38:00Z" w16du:dateUtc="2026-07-07T16:38:00Z">
            <w:rPr>
              <w:spacing w:val="-2"/>
              <w:sz w:val="20"/>
            </w:rPr>
          </w:rPrChange>
        </w:rPr>
        <w:t>procedures</w:t>
      </w:r>
    </w:p>
    <w:p w14:paraId="64431E0C" w14:textId="77777777" w:rsidR="00790F7F" w:rsidRPr="00221BFE" w:rsidRDefault="00C9183F" w:rsidP="00041646">
      <w:pPr>
        <w:pStyle w:val="ListParagraph"/>
        <w:numPr>
          <w:ilvl w:val="0"/>
          <w:numId w:val="32"/>
        </w:numPr>
        <w:tabs>
          <w:tab w:val="left" w:pos="1630"/>
        </w:tabs>
        <w:ind w:left="1530"/>
        <w:rPr>
          <w:sz w:val="24"/>
          <w:szCs w:val="24"/>
          <w:rPrChange w:id="16148" w:author="Eboni Mangum" w:date="2026-07-07T11:38:00Z" w16du:dateUtc="2026-07-07T16:38:00Z">
            <w:rPr>
              <w:sz w:val="20"/>
            </w:rPr>
          </w:rPrChange>
        </w:rPr>
      </w:pPr>
      <w:r w:rsidRPr="00221BFE">
        <w:rPr>
          <w:sz w:val="24"/>
          <w:szCs w:val="24"/>
          <w:rPrChange w:id="16149" w:author="Eboni Mangum" w:date="2026-07-07T11:38:00Z" w16du:dateUtc="2026-07-07T16:38:00Z">
            <w:rPr>
              <w:sz w:val="20"/>
            </w:rPr>
          </w:rPrChange>
        </w:rPr>
        <w:t>Clinical</w:t>
      </w:r>
      <w:r w:rsidRPr="00221BFE">
        <w:rPr>
          <w:spacing w:val="-9"/>
          <w:sz w:val="24"/>
          <w:szCs w:val="24"/>
          <w:rPrChange w:id="16150" w:author="Eboni Mangum" w:date="2026-07-07T11:38:00Z" w16du:dateUtc="2026-07-07T16:38:00Z">
            <w:rPr>
              <w:spacing w:val="-9"/>
              <w:sz w:val="20"/>
            </w:rPr>
          </w:rPrChange>
        </w:rPr>
        <w:t xml:space="preserve"> </w:t>
      </w:r>
      <w:r w:rsidRPr="00221BFE">
        <w:rPr>
          <w:sz w:val="24"/>
          <w:szCs w:val="24"/>
          <w:rPrChange w:id="16151" w:author="Eboni Mangum" w:date="2026-07-07T11:38:00Z" w16du:dateUtc="2026-07-07T16:38:00Z">
            <w:rPr>
              <w:sz w:val="20"/>
            </w:rPr>
          </w:rPrChange>
        </w:rPr>
        <w:t>differential</w:t>
      </w:r>
      <w:r w:rsidRPr="00221BFE">
        <w:rPr>
          <w:spacing w:val="-8"/>
          <w:sz w:val="24"/>
          <w:szCs w:val="24"/>
          <w:rPrChange w:id="16152" w:author="Eboni Mangum" w:date="2026-07-07T11:38:00Z" w16du:dateUtc="2026-07-07T16:38:00Z">
            <w:rPr>
              <w:spacing w:val="-8"/>
              <w:sz w:val="20"/>
            </w:rPr>
          </w:rPrChange>
        </w:rPr>
        <w:t xml:space="preserve"> </w:t>
      </w:r>
      <w:r w:rsidRPr="00221BFE">
        <w:rPr>
          <w:spacing w:val="-2"/>
          <w:sz w:val="24"/>
          <w:szCs w:val="24"/>
          <w:rPrChange w:id="16153" w:author="Eboni Mangum" w:date="2026-07-07T11:38:00Z" w16du:dateUtc="2026-07-07T16:38:00Z">
            <w:rPr>
              <w:spacing w:val="-2"/>
              <w:sz w:val="20"/>
            </w:rPr>
          </w:rPrChange>
        </w:rPr>
        <w:t>diagnosis</w:t>
      </w:r>
    </w:p>
    <w:p w14:paraId="7DE4A153" w14:textId="0444674C" w:rsidR="00790F7F" w:rsidRPr="00221BFE" w:rsidRDefault="00C9183F" w:rsidP="00041646">
      <w:pPr>
        <w:pStyle w:val="ListParagraph"/>
        <w:numPr>
          <w:ilvl w:val="0"/>
          <w:numId w:val="32"/>
        </w:numPr>
        <w:tabs>
          <w:tab w:val="left" w:pos="1629"/>
        </w:tabs>
        <w:ind w:left="1530"/>
        <w:rPr>
          <w:sz w:val="24"/>
          <w:szCs w:val="24"/>
          <w:rPrChange w:id="16154" w:author="Eboni Mangum" w:date="2026-07-07T11:38:00Z" w16du:dateUtc="2026-07-07T16:38:00Z">
            <w:rPr>
              <w:sz w:val="20"/>
            </w:rPr>
          </w:rPrChange>
        </w:rPr>
      </w:pPr>
      <w:r w:rsidRPr="00221BFE">
        <w:rPr>
          <w:sz w:val="24"/>
          <w:szCs w:val="24"/>
          <w:rPrChange w:id="16155" w:author="Eboni Mangum" w:date="2026-07-07T11:38:00Z" w16du:dateUtc="2026-07-07T16:38:00Z">
            <w:rPr>
              <w:sz w:val="20"/>
            </w:rPr>
          </w:rPrChange>
        </w:rPr>
        <w:t>Role</w:t>
      </w:r>
      <w:r w:rsidRPr="00221BFE">
        <w:rPr>
          <w:spacing w:val="-5"/>
          <w:sz w:val="24"/>
          <w:szCs w:val="24"/>
          <w:rPrChange w:id="16156" w:author="Eboni Mangum" w:date="2026-07-07T11:38:00Z" w16du:dateUtc="2026-07-07T16:38:00Z">
            <w:rPr>
              <w:spacing w:val="-5"/>
              <w:sz w:val="20"/>
            </w:rPr>
          </w:rPrChange>
        </w:rPr>
        <w:t xml:space="preserve"> </w:t>
      </w:r>
      <w:r w:rsidRPr="00221BFE">
        <w:rPr>
          <w:sz w:val="24"/>
          <w:szCs w:val="24"/>
          <w:rPrChange w:id="16157" w:author="Eboni Mangum" w:date="2026-07-07T11:38:00Z" w16du:dateUtc="2026-07-07T16:38:00Z">
            <w:rPr>
              <w:sz w:val="20"/>
            </w:rPr>
          </w:rPrChange>
        </w:rPr>
        <w:t>of</w:t>
      </w:r>
      <w:r w:rsidRPr="00221BFE">
        <w:rPr>
          <w:spacing w:val="-5"/>
          <w:sz w:val="24"/>
          <w:szCs w:val="24"/>
          <w:rPrChange w:id="16158" w:author="Eboni Mangum" w:date="2026-07-07T11:38:00Z" w16du:dateUtc="2026-07-07T16:38:00Z">
            <w:rPr>
              <w:spacing w:val="-5"/>
              <w:sz w:val="20"/>
            </w:rPr>
          </w:rPrChange>
        </w:rPr>
        <w:t xml:space="preserve"> </w:t>
      </w:r>
      <w:r w:rsidRPr="00221BFE">
        <w:rPr>
          <w:sz w:val="24"/>
          <w:szCs w:val="24"/>
          <w:rPrChange w:id="16159" w:author="Eboni Mangum" w:date="2026-07-07T11:38:00Z" w16du:dateUtc="2026-07-07T16:38:00Z">
            <w:rPr>
              <w:sz w:val="20"/>
            </w:rPr>
          </w:rPrChange>
        </w:rPr>
        <w:t>sonography</w:t>
      </w:r>
      <w:r w:rsidRPr="00221BFE">
        <w:rPr>
          <w:spacing w:val="-2"/>
          <w:sz w:val="24"/>
          <w:szCs w:val="24"/>
          <w:rPrChange w:id="16160" w:author="Eboni Mangum" w:date="2026-07-07T11:38:00Z" w16du:dateUtc="2026-07-07T16:38:00Z">
            <w:rPr>
              <w:spacing w:val="-2"/>
              <w:sz w:val="20"/>
            </w:rPr>
          </w:rPrChange>
        </w:rPr>
        <w:t xml:space="preserve"> </w:t>
      </w:r>
      <w:r w:rsidRPr="00221BFE">
        <w:rPr>
          <w:sz w:val="24"/>
          <w:szCs w:val="24"/>
          <w:rPrChange w:id="16161" w:author="Eboni Mangum" w:date="2026-07-07T11:38:00Z" w16du:dateUtc="2026-07-07T16:38:00Z">
            <w:rPr>
              <w:sz w:val="20"/>
            </w:rPr>
          </w:rPrChange>
        </w:rPr>
        <w:t>in</w:t>
      </w:r>
      <w:r w:rsidRPr="00221BFE">
        <w:rPr>
          <w:spacing w:val="-3"/>
          <w:sz w:val="24"/>
          <w:szCs w:val="24"/>
          <w:rPrChange w:id="16162" w:author="Eboni Mangum" w:date="2026-07-07T11:38:00Z" w16du:dateUtc="2026-07-07T16:38:00Z">
            <w:rPr>
              <w:spacing w:val="-3"/>
              <w:sz w:val="20"/>
            </w:rPr>
          </w:rPrChange>
        </w:rPr>
        <w:t xml:space="preserve"> </w:t>
      </w:r>
      <w:r w:rsidRPr="00221BFE">
        <w:rPr>
          <w:sz w:val="24"/>
          <w:szCs w:val="24"/>
          <w:rPrChange w:id="16163" w:author="Eboni Mangum" w:date="2026-07-07T11:38:00Z" w16du:dateUtc="2026-07-07T16:38:00Z">
            <w:rPr>
              <w:sz w:val="20"/>
            </w:rPr>
          </w:rPrChange>
        </w:rPr>
        <w:t>patient</w:t>
      </w:r>
      <w:r w:rsidRPr="00221BFE">
        <w:rPr>
          <w:spacing w:val="-5"/>
          <w:sz w:val="24"/>
          <w:szCs w:val="24"/>
          <w:rPrChange w:id="16164" w:author="Eboni Mangum" w:date="2026-07-07T11:38:00Z" w16du:dateUtc="2026-07-07T16:38:00Z">
            <w:rPr>
              <w:spacing w:val="-5"/>
              <w:sz w:val="20"/>
            </w:rPr>
          </w:rPrChange>
        </w:rPr>
        <w:t xml:space="preserve"> </w:t>
      </w:r>
      <w:r w:rsidRPr="00221BFE">
        <w:rPr>
          <w:spacing w:val="-2"/>
          <w:sz w:val="24"/>
          <w:szCs w:val="24"/>
          <w:rPrChange w:id="16165" w:author="Eboni Mangum" w:date="2026-07-07T11:38:00Z" w16du:dateUtc="2026-07-07T16:38:00Z">
            <w:rPr>
              <w:spacing w:val="-2"/>
              <w:sz w:val="20"/>
            </w:rPr>
          </w:rPrChange>
        </w:rPr>
        <w:t>management</w:t>
      </w:r>
    </w:p>
    <w:p w14:paraId="4F3B708D" w14:textId="77777777" w:rsidR="00EB3928" w:rsidRPr="00221BFE" w:rsidRDefault="00EB3928" w:rsidP="00EB3928">
      <w:pPr>
        <w:tabs>
          <w:tab w:val="left" w:pos="1629"/>
        </w:tabs>
        <w:rPr>
          <w:sz w:val="24"/>
          <w:szCs w:val="24"/>
          <w:rPrChange w:id="16166" w:author="Eboni Mangum" w:date="2026-07-07T11:38:00Z" w16du:dateUtc="2026-07-07T16:38:00Z">
            <w:rPr>
              <w:sz w:val="20"/>
            </w:rPr>
          </w:rPrChange>
        </w:rPr>
      </w:pPr>
    </w:p>
    <w:p w14:paraId="470DEDBB" w14:textId="73ADEDA8" w:rsidR="00790F7F" w:rsidRPr="00221BFE" w:rsidRDefault="00C9183F">
      <w:pPr>
        <w:pStyle w:val="ListParagraph"/>
        <w:numPr>
          <w:ilvl w:val="0"/>
          <w:numId w:val="9"/>
        </w:numPr>
        <w:tabs>
          <w:tab w:val="left" w:pos="1080"/>
        </w:tabs>
        <w:ind w:left="1170" w:right="1340" w:hanging="202"/>
        <w:rPr>
          <w:sz w:val="24"/>
          <w:szCs w:val="24"/>
          <w:rPrChange w:id="16167" w:author="Eboni Mangum" w:date="2026-07-07T11:38:00Z" w16du:dateUtc="2026-07-07T16:38:00Z">
            <w:rPr>
              <w:sz w:val="20"/>
            </w:rPr>
          </w:rPrChange>
        </w:rPr>
        <w:pPrChange w:id="16168" w:author="Eboni Mangum" w:date="2025-07-22T14:08:00Z" w16du:dateUtc="2025-07-22T19:08:00Z">
          <w:pPr>
            <w:pStyle w:val="ListParagraph"/>
            <w:numPr>
              <w:numId w:val="9"/>
            </w:numPr>
            <w:tabs>
              <w:tab w:val="left" w:pos="1260"/>
            </w:tabs>
            <w:ind w:left="1268" w:right="1340" w:hanging="202"/>
          </w:pPr>
        </w:pPrChange>
      </w:pPr>
      <w:r w:rsidRPr="00221BFE">
        <w:rPr>
          <w:sz w:val="24"/>
          <w:szCs w:val="24"/>
          <w:rPrChange w:id="16169" w:author="Eboni Mangum" w:date="2026-07-07T11:38:00Z" w16du:dateUtc="2026-07-07T16:38:00Z">
            <w:rPr>
              <w:sz w:val="20"/>
            </w:rPr>
          </w:rPrChange>
        </w:rPr>
        <w:t>Demonstrate</w:t>
      </w:r>
      <w:r w:rsidRPr="00221BFE">
        <w:rPr>
          <w:spacing w:val="-3"/>
          <w:sz w:val="24"/>
          <w:szCs w:val="24"/>
          <w:rPrChange w:id="16170" w:author="Eboni Mangum" w:date="2026-07-07T11:38:00Z" w16du:dateUtc="2026-07-07T16:38:00Z">
            <w:rPr>
              <w:spacing w:val="-3"/>
              <w:sz w:val="20"/>
            </w:rPr>
          </w:rPrChange>
        </w:rPr>
        <w:t xml:space="preserve"> </w:t>
      </w:r>
      <w:r w:rsidRPr="00221BFE">
        <w:rPr>
          <w:sz w:val="24"/>
          <w:szCs w:val="24"/>
          <w:rPrChange w:id="16171" w:author="Eboni Mangum" w:date="2026-07-07T11:38:00Z" w16du:dateUtc="2026-07-07T16:38:00Z">
            <w:rPr>
              <w:sz w:val="20"/>
            </w:rPr>
          </w:rPrChange>
        </w:rPr>
        <w:t>achievement of</w:t>
      </w:r>
      <w:r w:rsidRPr="00221BFE">
        <w:rPr>
          <w:spacing w:val="-1"/>
          <w:sz w:val="24"/>
          <w:szCs w:val="24"/>
          <w:rPrChange w:id="16172" w:author="Eboni Mangum" w:date="2026-07-07T11:38:00Z" w16du:dateUtc="2026-07-07T16:38:00Z">
            <w:rPr>
              <w:spacing w:val="-1"/>
              <w:sz w:val="20"/>
            </w:rPr>
          </w:rPrChange>
        </w:rPr>
        <w:t xml:space="preserve"> </w:t>
      </w:r>
      <w:r w:rsidRPr="00221BFE">
        <w:rPr>
          <w:sz w:val="24"/>
          <w:szCs w:val="24"/>
          <w:rPrChange w:id="16173" w:author="Eboni Mangum" w:date="2026-07-07T11:38:00Z" w16du:dateUtc="2026-07-07T16:38:00Z">
            <w:rPr>
              <w:sz w:val="20"/>
            </w:rPr>
          </w:rPrChange>
        </w:rPr>
        <w:t>clinical</w:t>
      </w:r>
      <w:r w:rsidRPr="00221BFE">
        <w:rPr>
          <w:spacing w:val="-3"/>
          <w:sz w:val="24"/>
          <w:szCs w:val="24"/>
          <w:rPrChange w:id="16174" w:author="Eboni Mangum" w:date="2026-07-07T11:38:00Z" w16du:dateUtc="2026-07-07T16:38:00Z">
            <w:rPr>
              <w:spacing w:val="-3"/>
              <w:sz w:val="20"/>
            </w:rPr>
          </w:rPrChange>
        </w:rPr>
        <w:t xml:space="preserve"> </w:t>
      </w:r>
      <w:r w:rsidRPr="00221BFE">
        <w:rPr>
          <w:sz w:val="24"/>
          <w:szCs w:val="24"/>
          <w:rPrChange w:id="16175" w:author="Eboni Mangum" w:date="2026-07-07T11:38:00Z" w16du:dateUtc="2026-07-07T16:38:00Z">
            <w:rPr>
              <w:sz w:val="20"/>
            </w:rPr>
          </w:rPrChange>
        </w:rPr>
        <w:t>competency</w:t>
      </w:r>
      <w:r w:rsidRPr="00221BFE">
        <w:rPr>
          <w:spacing w:val="-3"/>
          <w:sz w:val="24"/>
          <w:szCs w:val="24"/>
          <w:rPrChange w:id="16176" w:author="Eboni Mangum" w:date="2026-07-07T11:38:00Z" w16du:dateUtc="2026-07-07T16:38:00Z">
            <w:rPr>
              <w:spacing w:val="-3"/>
              <w:sz w:val="20"/>
            </w:rPr>
          </w:rPrChange>
        </w:rPr>
        <w:t xml:space="preserve"> </w:t>
      </w:r>
      <w:r w:rsidRPr="00221BFE">
        <w:rPr>
          <w:sz w:val="24"/>
          <w:szCs w:val="24"/>
          <w:rPrChange w:id="16177" w:author="Eboni Mangum" w:date="2026-07-07T11:38:00Z" w16du:dateUtc="2026-07-07T16:38:00Z">
            <w:rPr>
              <w:sz w:val="20"/>
            </w:rPr>
          </w:rPrChange>
        </w:rPr>
        <w:t>through the</w:t>
      </w:r>
      <w:r w:rsidRPr="00221BFE">
        <w:rPr>
          <w:spacing w:val="-3"/>
          <w:sz w:val="24"/>
          <w:szCs w:val="24"/>
          <w:rPrChange w:id="16178" w:author="Eboni Mangum" w:date="2026-07-07T11:38:00Z" w16du:dateUtc="2026-07-07T16:38:00Z">
            <w:rPr>
              <w:spacing w:val="-3"/>
              <w:sz w:val="20"/>
            </w:rPr>
          </w:rPrChange>
        </w:rPr>
        <w:t xml:space="preserve"> </w:t>
      </w:r>
      <w:r w:rsidRPr="00221BFE">
        <w:rPr>
          <w:sz w:val="24"/>
          <w:szCs w:val="24"/>
          <w:rPrChange w:id="16179" w:author="Eboni Mangum" w:date="2026-07-07T11:38:00Z" w16du:dateUtc="2026-07-07T16:38:00Z">
            <w:rPr>
              <w:sz w:val="20"/>
            </w:rPr>
          </w:rPrChange>
        </w:rPr>
        <w:t>performance</w:t>
      </w:r>
      <w:r w:rsidRPr="00221BFE">
        <w:rPr>
          <w:spacing w:val="-4"/>
          <w:sz w:val="24"/>
          <w:szCs w:val="24"/>
          <w:rPrChange w:id="16180" w:author="Eboni Mangum" w:date="2026-07-07T11:38:00Z" w16du:dateUtc="2026-07-07T16:38:00Z">
            <w:rPr>
              <w:spacing w:val="-4"/>
              <w:sz w:val="20"/>
            </w:rPr>
          </w:rPrChange>
        </w:rPr>
        <w:t xml:space="preserve"> </w:t>
      </w:r>
      <w:r w:rsidRPr="00221BFE">
        <w:rPr>
          <w:sz w:val="24"/>
          <w:szCs w:val="24"/>
          <w:rPrChange w:id="16181" w:author="Eboni Mangum" w:date="2026-07-07T11:38:00Z" w16du:dateUtc="2026-07-07T16:38:00Z">
            <w:rPr>
              <w:sz w:val="20"/>
            </w:rPr>
          </w:rPrChange>
        </w:rPr>
        <w:t>of</w:t>
      </w:r>
      <w:r w:rsidRPr="00221BFE">
        <w:rPr>
          <w:spacing w:val="-4"/>
          <w:sz w:val="24"/>
          <w:szCs w:val="24"/>
          <w:rPrChange w:id="16182" w:author="Eboni Mangum" w:date="2026-07-07T11:38:00Z" w16du:dateUtc="2026-07-07T16:38:00Z">
            <w:rPr>
              <w:spacing w:val="-4"/>
              <w:sz w:val="20"/>
            </w:rPr>
          </w:rPrChange>
        </w:rPr>
        <w:t xml:space="preserve"> </w:t>
      </w:r>
      <w:r w:rsidRPr="00221BFE">
        <w:rPr>
          <w:sz w:val="24"/>
          <w:szCs w:val="24"/>
          <w:rPrChange w:id="16183" w:author="Eboni Mangum" w:date="2026-07-07T11:38:00Z" w16du:dateUtc="2026-07-07T16:38:00Z">
            <w:rPr>
              <w:sz w:val="20"/>
            </w:rPr>
          </w:rPrChange>
        </w:rPr>
        <w:t>sonographic</w:t>
      </w:r>
      <w:r w:rsidRPr="00221BFE">
        <w:rPr>
          <w:spacing w:val="-1"/>
          <w:sz w:val="24"/>
          <w:szCs w:val="24"/>
          <w:rPrChange w:id="16184" w:author="Eboni Mangum" w:date="2026-07-07T11:38:00Z" w16du:dateUtc="2026-07-07T16:38:00Z">
            <w:rPr>
              <w:spacing w:val="-1"/>
              <w:sz w:val="20"/>
            </w:rPr>
          </w:rPrChange>
        </w:rPr>
        <w:t xml:space="preserve"> </w:t>
      </w:r>
      <w:r w:rsidRPr="00221BFE">
        <w:rPr>
          <w:sz w:val="24"/>
          <w:szCs w:val="24"/>
          <w:rPrChange w:id="16185" w:author="Eboni Mangum" w:date="2026-07-07T11:38:00Z" w16du:dateUtc="2026-07-07T16:38:00Z">
            <w:rPr>
              <w:sz w:val="20"/>
            </w:rPr>
          </w:rPrChange>
        </w:rPr>
        <w:t>examinations</w:t>
      </w:r>
      <w:r w:rsidRPr="00221BFE">
        <w:rPr>
          <w:spacing w:val="-3"/>
          <w:sz w:val="24"/>
          <w:szCs w:val="24"/>
          <w:rPrChange w:id="16186" w:author="Eboni Mangum" w:date="2026-07-07T11:38:00Z" w16du:dateUtc="2026-07-07T16:38:00Z">
            <w:rPr>
              <w:spacing w:val="-3"/>
              <w:sz w:val="20"/>
            </w:rPr>
          </w:rPrChange>
        </w:rPr>
        <w:t xml:space="preserve"> </w:t>
      </w:r>
      <w:r w:rsidRPr="00221BFE">
        <w:rPr>
          <w:sz w:val="24"/>
          <w:szCs w:val="24"/>
          <w:rPrChange w:id="16187" w:author="Eboni Mangum" w:date="2026-07-07T11:38:00Z" w16du:dateUtc="2026-07-07T16:38:00Z">
            <w:rPr>
              <w:sz w:val="20"/>
            </w:rPr>
          </w:rPrChange>
        </w:rPr>
        <w:t>of</w:t>
      </w:r>
      <w:r w:rsidRPr="00221BFE">
        <w:rPr>
          <w:spacing w:val="-3"/>
          <w:sz w:val="24"/>
          <w:szCs w:val="24"/>
          <w:rPrChange w:id="16188" w:author="Eboni Mangum" w:date="2026-07-07T11:38:00Z" w16du:dateUtc="2026-07-07T16:38:00Z">
            <w:rPr>
              <w:spacing w:val="-3"/>
              <w:sz w:val="20"/>
            </w:rPr>
          </w:rPrChange>
        </w:rPr>
        <w:t xml:space="preserve"> </w:t>
      </w:r>
      <w:r w:rsidRPr="00221BFE">
        <w:rPr>
          <w:sz w:val="24"/>
          <w:szCs w:val="24"/>
          <w:rPrChange w:id="16189" w:author="Eboni Mangum" w:date="2026-07-07T11:38:00Z" w16du:dateUtc="2026-07-07T16:38:00Z">
            <w:rPr>
              <w:sz w:val="20"/>
            </w:rPr>
          </w:rPrChange>
        </w:rPr>
        <w:t>the</w:t>
      </w:r>
      <w:r w:rsidRPr="00221BFE">
        <w:rPr>
          <w:spacing w:val="-4"/>
          <w:sz w:val="24"/>
          <w:szCs w:val="24"/>
          <w:rPrChange w:id="16190" w:author="Eboni Mangum" w:date="2026-07-07T11:38:00Z" w16du:dateUtc="2026-07-07T16:38:00Z">
            <w:rPr>
              <w:spacing w:val="-4"/>
              <w:sz w:val="20"/>
            </w:rPr>
          </w:rPrChange>
        </w:rPr>
        <w:t xml:space="preserve"> </w:t>
      </w:r>
      <w:r w:rsidRPr="00221BFE">
        <w:rPr>
          <w:sz w:val="24"/>
          <w:szCs w:val="24"/>
          <w:rPrChange w:id="16191" w:author="Eboni Mangum" w:date="2026-07-07T11:38:00Z" w16du:dateUtc="2026-07-07T16:38:00Z">
            <w:rPr>
              <w:sz w:val="20"/>
            </w:rPr>
          </w:rPrChange>
        </w:rPr>
        <w:t>gravid and non-gravid</w:t>
      </w:r>
      <w:r w:rsidRPr="00221BFE">
        <w:rPr>
          <w:spacing w:val="-3"/>
          <w:sz w:val="24"/>
          <w:szCs w:val="24"/>
          <w:rPrChange w:id="16192" w:author="Eboni Mangum" w:date="2026-07-07T11:38:00Z" w16du:dateUtc="2026-07-07T16:38:00Z">
            <w:rPr>
              <w:spacing w:val="-3"/>
              <w:sz w:val="20"/>
            </w:rPr>
          </w:rPrChange>
        </w:rPr>
        <w:t xml:space="preserve"> </w:t>
      </w:r>
      <w:r w:rsidRPr="00221BFE">
        <w:rPr>
          <w:sz w:val="24"/>
          <w:szCs w:val="24"/>
          <w:rPrChange w:id="16193" w:author="Eboni Mangum" w:date="2026-07-07T11:38:00Z" w16du:dateUtc="2026-07-07T16:38:00Z">
            <w:rPr>
              <w:sz w:val="20"/>
            </w:rPr>
          </w:rPrChange>
        </w:rPr>
        <w:t>pelvis</w:t>
      </w:r>
      <w:r w:rsidRPr="00221BFE">
        <w:rPr>
          <w:spacing w:val="-3"/>
          <w:sz w:val="24"/>
          <w:szCs w:val="24"/>
          <w:rPrChange w:id="16194" w:author="Eboni Mangum" w:date="2026-07-07T11:38:00Z" w16du:dateUtc="2026-07-07T16:38:00Z">
            <w:rPr>
              <w:spacing w:val="-3"/>
              <w:sz w:val="20"/>
            </w:rPr>
          </w:rPrChange>
        </w:rPr>
        <w:t xml:space="preserve"> </w:t>
      </w:r>
      <w:r w:rsidRPr="00221BFE">
        <w:rPr>
          <w:sz w:val="24"/>
          <w:szCs w:val="24"/>
          <w:rPrChange w:id="16195" w:author="Eboni Mangum" w:date="2026-07-07T11:38:00Z" w16du:dateUtc="2026-07-07T16:38:00Z">
            <w:rPr>
              <w:sz w:val="20"/>
            </w:rPr>
          </w:rPrChange>
        </w:rPr>
        <w:t>with</w:t>
      </w:r>
      <w:r w:rsidRPr="00221BFE">
        <w:rPr>
          <w:spacing w:val="-3"/>
          <w:sz w:val="24"/>
          <w:szCs w:val="24"/>
          <w:rPrChange w:id="16196" w:author="Eboni Mangum" w:date="2026-07-07T11:38:00Z" w16du:dateUtc="2026-07-07T16:38:00Z">
            <w:rPr>
              <w:spacing w:val="-3"/>
              <w:sz w:val="20"/>
            </w:rPr>
          </w:rPrChange>
        </w:rPr>
        <w:t xml:space="preserve"> </w:t>
      </w:r>
      <w:r w:rsidRPr="00221BFE">
        <w:rPr>
          <w:sz w:val="24"/>
          <w:szCs w:val="24"/>
          <w:rPrChange w:id="16197" w:author="Eboni Mangum" w:date="2026-07-07T11:38:00Z" w16du:dateUtc="2026-07-07T16:38:00Z">
            <w:rPr>
              <w:sz w:val="20"/>
            </w:rPr>
          </w:rPrChange>
        </w:rPr>
        <w:t>both</w:t>
      </w:r>
      <w:r w:rsidRPr="00221BFE">
        <w:rPr>
          <w:spacing w:val="-3"/>
          <w:sz w:val="24"/>
          <w:szCs w:val="24"/>
          <w:rPrChange w:id="16198" w:author="Eboni Mangum" w:date="2026-07-07T11:38:00Z" w16du:dateUtc="2026-07-07T16:38:00Z">
            <w:rPr>
              <w:spacing w:val="-3"/>
              <w:sz w:val="20"/>
            </w:rPr>
          </w:rPrChange>
        </w:rPr>
        <w:t xml:space="preserve"> </w:t>
      </w:r>
      <w:r w:rsidRPr="00221BFE">
        <w:rPr>
          <w:sz w:val="24"/>
          <w:szCs w:val="24"/>
          <w:rPrChange w:id="16199" w:author="Eboni Mangum" w:date="2026-07-07T11:38:00Z" w16du:dateUtc="2026-07-07T16:38:00Z">
            <w:rPr>
              <w:sz w:val="20"/>
            </w:rPr>
          </w:rPrChange>
        </w:rPr>
        <w:t>transabdominal</w:t>
      </w:r>
      <w:r w:rsidRPr="00221BFE">
        <w:rPr>
          <w:spacing w:val="-6"/>
          <w:sz w:val="24"/>
          <w:szCs w:val="24"/>
          <w:rPrChange w:id="16200" w:author="Eboni Mangum" w:date="2026-07-07T11:38:00Z" w16du:dateUtc="2026-07-07T16:38:00Z">
            <w:rPr>
              <w:spacing w:val="-6"/>
              <w:sz w:val="20"/>
            </w:rPr>
          </w:rPrChange>
        </w:rPr>
        <w:t xml:space="preserve"> </w:t>
      </w:r>
      <w:r w:rsidRPr="00221BFE">
        <w:rPr>
          <w:sz w:val="24"/>
          <w:szCs w:val="24"/>
          <w:rPrChange w:id="16201" w:author="Eboni Mangum" w:date="2026-07-07T11:38:00Z" w16du:dateUtc="2026-07-07T16:38:00Z">
            <w:rPr>
              <w:sz w:val="20"/>
            </w:rPr>
          </w:rPrChange>
        </w:rPr>
        <w:t>and</w:t>
      </w:r>
      <w:r w:rsidRPr="00221BFE">
        <w:rPr>
          <w:spacing w:val="-6"/>
          <w:sz w:val="24"/>
          <w:szCs w:val="24"/>
          <w:rPrChange w:id="16202" w:author="Eboni Mangum" w:date="2026-07-07T11:38:00Z" w16du:dateUtc="2026-07-07T16:38:00Z">
            <w:rPr>
              <w:spacing w:val="-6"/>
              <w:sz w:val="20"/>
            </w:rPr>
          </w:rPrChange>
        </w:rPr>
        <w:t xml:space="preserve"> </w:t>
      </w:r>
      <w:proofErr w:type="spellStart"/>
      <w:r w:rsidRPr="00221BFE">
        <w:rPr>
          <w:sz w:val="24"/>
          <w:szCs w:val="24"/>
          <w:rPrChange w:id="16203" w:author="Eboni Mangum" w:date="2026-07-07T11:38:00Z" w16du:dateUtc="2026-07-07T16:38:00Z">
            <w:rPr>
              <w:sz w:val="20"/>
            </w:rPr>
          </w:rPrChange>
        </w:rPr>
        <w:t>endocavitary</w:t>
      </w:r>
      <w:proofErr w:type="spellEnd"/>
      <w:r w:rsidRPr="00221BFE">
        <w:rPr>
          <w:spacing w:val="-4"/>
          <w:sz w:val="24"/>
          <w:szCs w:val="24"/>
          <w:rPrChange w:id="16204" w:author="Eboni Mangum" w:date="2026-07-07T11:38:00Z" w16du:dateUtc="2026-07-07T16:38:00Z">
            <w:rPr>
              <w:spacing w:val="-4"/>
              <w:sz w:val="20"/>
            </w:rPr>
          </w:rPrChange>
        </w:rPr>
        <w:t xml:space="preserve"> </w:t>
      </w:r>
      <w:r w:rsidRPr="00221BFE">
        <w:rPr>
          <w:sz w:val="24"/>
          <w:szCs w:val="24"/>
          <w:rPrChange w:id="16205" w:author="Eboni Mangum" w:date="2026-07-07T11:38:00Z" w16du:dateUtc="2026-07-07T16:38:00Z">
            <w:rPr>
              <w:sz w:val="20"/>
            </w:rPr>
          </w:rPrChange>
        </w:rPr>
        <w:t>transducers,</w:t>
      </w:r>
      <w:r w:rsidRPr="00221BFE">
        <w:rPr>
          <w:spacing w:val="-6"/>
          <w:sz w:val="24"/>
          <w:szCs w:val="24"/>
          <w:rPrChange w:id="16206" w:author="Eboni Mangum" w:date="2026-07-07T11:38:00Z" w16du:dateUtc="2026-07-07T16:38:00Z">
            <w:rPr>
              <w:spacing w:val="-6"/>
              <w:sz w:val="20"/>
            </w:rPr>
          </w:rPrChange>
        </w:rPr>
        <w:t xml:space="preserve"> </w:t>
      </w:r>
      <w:r w:rsidRPr="00221BFE">
        <w:rPr>
          <w:sz w:val="24"/>
          <w:szCs w:val="24"/>
          <w:rPrChange w:id="16207" w:author="Eboni Mangum" w:date="2026-07-07T11:38:00Z" w16du:dateUtc="2026-07-07T16:38:00Z">
            <w:rPr>
              <w:sz w:val="20"/>
            </w:rPr>
          </w:rPrChange>
        </w:rPr>
        <w:t>and</w:t>
      </w:r>
      <w:r w:rsidRPr="00221BFE">
        <w:rPr>
          <w:spacing w:val="-3"/>
          <w:sz w:val="24"/>
          <w:szCs w:val="24"/>
          <w:rPrChange w:id="16208" w:author="Eboni Mangum" w:date="2026-07-07T11:38:00Z" w16du:dateUtc="2026-07-07T16:38:00Z">
            <w:rPr>
              <w:spacing w:val="-3"/>
              <w:sz w:val="20"/>
            </w:rPr>
          </w:rPrChange>
        </w:rPr>
        <w:t xml:space="preserve"> </w:t>
      </w:r>
      <w:r w:rsidRPr="00221BFE">
        <w:rPr>
          <w:sz w:val="24"/>
          <w:szCs w:val="24"/>
          <w:rPrChange w:id="16209" w:author="Eboni Mangum" w:date="2026-07-07T11:38:00Z" w16du:dateUtc="2026-07-07T16:38:00Z">
            <w:rPr>
              <w:sz w:val="20"/>
            </w:rPr>
          </w:rPrChange>
        </w:rPr>
        <w:t>Doppler/M-mode</w:t>
      </w:r>
      <w:r w:rsidRPr="00221BFE">
        <w:rPr>
          <w:spacing w:val="-6"/>
          <w:sz w:val="24"/>
          <w:szCs w:val="24"/>
          <w:rPrChange w:id="16210" w:author="Eboni Mangum" w:date="2026-07-07T11:38:00Z" w16du:dateUtc="2026-07-07T16:38:00Z">
            <w:rPr>
              <w:spacing w:val="-6"/>
              <w:sz w:val="20"/>
            </w:rPr>
          </w:rPrChange>
        </w:rPr>
        <w:t xml:space="preserve"> </w:t>
      </w:r>
      <w:r w:rsidRPr="00221BFE">
        <w:rPr>
          <w:sz w:val="24"/>
          <w:szCs w:val="24"/>
          <w:rPrChange w:id="16211" w:author="Eboni Mangum" w:date="2026-07-07T11:38:00Z" w16du:dateUtc="2026-07-07T16:38:00Z">
            <w:rPr>
              <w:sz w:val="20"/>
            </w:rPr>
          </w:rPrChange>
        </w:rPr>
        <w:t>display</w:t>
      </w:r>
      <w:r w:rsidRPr="00221BFE">
        <w:rPr>
          <w:spacing w:val="-4"/>
          <w:sz w:val="24"/>
          <w:szCs w:val="24"/>
          <w:rPrChange w:id="16212" w:author="Eboni Mangum" w:date="2026-07-07T11:38:00Z" w16du:dateUtc="2026-07-07T16:38:00Z">
            <w:rPr>
              <w:spacing w:val="-4"/>
              <w:sz w:val="20"/>
            </w:rPr>
          </w:rPrChange>
        </w:rPr>
        <w:t xml:space="preserve"> </w:t>
      </w:r>
      <w:r w:rsidRPr="00221BFE">
        <w:rPr>
          <w:sz w:val="24"/>
          <w:szCs w:val="24"/>
          <w:rPrChange w:id="16213" w:author="Eboni Mangum" w:date="2026-07-07T11:38:00Z" w16du:dateUtc="2026-07-07T16:38:00Z">
            <w:rPr>
              <w:sz w:val="20"/>
            </w:rPr>
          </w:rPrChange>
        </w:rPr>
        <w:t>modes,</w:t>
      </w:r>
      <w:r w:rsidRPr="00221BFE">
        <w:rPr>
          <w:spacing w:val="-6"/>
          <w:sz w:val="24"/>
          <w:szCs w:val="24"/>
          <w:rPrChange w:id="16214" w:author="Eboni Mangum" w:date="2026-07-07T11:38:00Z" w16du:dateUtc="2026-07-07T16:38:00Z">
            <w:rPr>
              <w:spacing w:val="-6"/>
              <w:sz w:val="20"/>
            </w:rPr>
          </w:rPrChange>
        </w:rPr>
        <w:t xml:space="preserve"> </w:t>
      </w:r>
      <w:r w:rsidRPr="00221BFE">
        <w:rPr>
          <w:sz w:val="24"/>
          <w:szCs w:val="24"/>
          <w:rPrChange w:id="16215" w:author="Eboni Mangum" w:date="2026-07-07T11:38:00Z" w16du:dateUtc="2026-07-07T16:38:00Z">
            <w:rPr>
              <w:sz w:val="20"/>
            </w:rPr>
          </w:rPrChange>
        </w:rPr>
        <w:t xml:space="preserve">according to practice parameters established by national professional organizations and the protocol of the clinical affiliate. Clinical competencies must include evaluation and documentation of: </w:t>
      </w:r>
      <w:del w:id="16216" w:author="Eboni Mangum" w:date="2025-07-03T07:33:00Z" w16du:dateUtc="2025-07-03T12:33:00Z">
        <w:r w:rsidRPr="00221BFE" w:rsidDel="00515DFB">
          <w:rPr>
            <w:sz w:val="24"/>
            <w:szCs w:val="24"/>
            <w:vertAlign w:val="superscript"/>
            <w:rPrChange w:id="16217" w:author="Eboni Mangum" w:date="2026-07-07T11:38:00Z" w16du:dateUtc="2026-07-07T16:38:00Z">
              <w:rPr>
                <w:sz w:val="20"/>
                <w:vertAlign w:val="superscript"/>
              </w:rPr>
            </w:rPrChange>
          </w:rPr>
          <w:delText>D</w:delText>
        </w:r>
      </w:del>
      <w:ins w:id="16218" w:author="Eboni Mangum" w:date="2025-07-03T07:33:00Z" w16du:dateUtc="2025-07-03T12:33:00Z">
        <w:r w:rsidR="00515DFB" w:rsidRPr="00221BFE">
          <w:rPr>
            <w:sz w:val="24"/>
            <w:szCs w:val="24"/>
            <w:vertAlign w:val="superscript"/>
            <w:rPrChange w:id="16219" w:author="Eboni Mangum" w:date="2026-07-07T11:38:00Z" w16du:dateUtc="2026-07-07T16:38:00Z">
              <w:rPr>
                <w:sz w:val="20"/>
                <w:vertAlign w:val="superscript"/>
              </w:rPr>
            </w:rPrChange>
          </w:rPr>
          <w:t>App. B7. g.1-8.</w:t>
        </w:r>
      </w:ins>
      <w:del w:id="16220" w:author="Eboni Mangum" w:date="2025-07-22T09:25:00Z" w16du:dateUtc="2025-07-22T14:25:00Z">
        <w:r w:rsidRPr="00221BFE" w:rsidDel="00035948">
          <w:rPr>
            <w:sz w:val="24"/>
            <w:szCs w:val="24"/>
            <w:highlight w:val="red"/>
            <w:vertAlign w:val="superscript"/>
            <w:rPrChange w:id="16221" w:author="Eboni Mangum" w:date="2026-07-07T11:38:00Z" w16du:dateUtc="2026-07-07T16:38:00Z">
              <w:rPr>
                <w:sz w:val="20"/>
                <w:vertAlign w:val="superscript"/>
              </w:rPr>
            </w:rPrChange>
          </w:rPr>
          <w:delText>MSCAppB7g</w:delText>
        </w:r>
      </w:del>
    </w:p>
    <w:p w14:paraId="7C65ED15" w14:textId="77777777" w:rsidR="00790F7F" w:rsidRPr="00221BFE" w:rsidRDefault="00C9183F" w:rsidP="00041646">
      <w:pPr>
        <w:pStyle w:val="ListParagraph"/>
        <w:numPr>
          <w:ilvl w:val="0"/>
          <w:numId w:val="33"/>
        </w:numPr>
        <w:tabs>
          <w:tab w:val="left" w:pos="1900"/>
        </w:tabs>
        <w:ind w:left="1800"/>
        <w:rPr>
          <w:sz w:val="24"/>
          <w:szCs w:val="24"/>
          <w:rPrChange w:id="16222" w:author="Eboni Mangum" w:date="2026-07-07T11:38:00Z" w16du:dateUtc="2026-07-07T16:38:00Z">
            <w:rPr>
              <w:sz w:val="20"/>
            </w:rPr>
          </w:rPrChange>
        </w:rPr>
      </w:pPr>
      <w:r w:rsidRPr="00221BFE">
        <w:rPr>
          <w:sz w:val="24"/>
          <w:szCs w:val="24"/>
          <w:rPrChange w:id="16223" w:author="Eboni Mangum" w:date="2026-07-07T11:38:00Z" w16du:dateUtc="2026-07-07T16:38:00Z">
            <w:rPr>
              <w:sz w:val="20"/>
            </w:rPr>
          </w:rPrChange>
        </w:rPr>
        <w:t>Identification</w:t>
      </w:r>
      <w:r w:rsidRPr="00221BFE">
        <w:rPr>
          <w:spacing w:val="-4"/>
          <w:sz w:val="24"/>
          <w:szCs w:val="24"/>
          <w:rPrChange w:id="16224" w:author="Eboni Mangum" w:date="2026-07-07T11:38:00Z" w16du:dateUtc="2026-07-07T16:38:00Z">
            <w:rPr>
              <w:spacing w:val="-4"/>
              <w:sz w:val="20"/>
            </w:rPr>
          </w:rPrChange>
        </w:rPr>
        <w:t xml:space="preserve"> </w:t>
      </w:r>
      <w:r w:rsidRPr="00221BFE">
        <w:rPr>
          <w:sz w:val="24"/>
          <w:szCs w:val="24"/>
          <w:rPrChange w:id="16225" w:author="Eboni Mangum" w:date="2026-07-07T11:38:00Z" w16du:dateUtc="2026-07-07T16:38:00Z">
            <w:rPr>
              <w:sz w:val="20"/>
            </w:rPr>
          </w:rPrChange>
        </w:rPr>
        <w:t>of</w:t>
      </w:r>
      <w:r w:rsidRPr="00221BFE">
        <w:rPr>
          <w:spacing w:val="-6"/>
          <w:sz w:val="24"/>
          <w:szCs w:val="24"/>
          <w:rPrChange w:id="16226" w:author="Eboni Mangum" w:date="2026-07-07T11:38:00Z" w16du:dateUtc="2026-07-07T16:38:00Z">
            <w:rPr>
              <w:spacing w:val="-6"/>
              <w:sz w:val="20"/>
            </w:rPr>
          </w:rPrChange>
        </w:rPr>
        <w:t xml:space="preserve"> </w:t>
      </w:r>
      <w:r w:rsidRPr="00221BFE">
        <w:rPr>
          <w:sz w:val="24"/>
          <w:szCs w:val="24"/>
          <w:rPrChange w:id="16227" w:author="Eboni Mangum" w:date="2026-07-07T11:38:00Z" w16du:dateUtc="2026-07-07T16:38:00Z">
            <w:rPr>
              <w:sz w:val="20"/>
            </w:rPr>
          </w:rPrChange>
        </w:rPr>
        <w:t>anatomical</w:t>
      </w:r>
      <w:r w:rsidRPr="00221BFE">
        <w:rPr>
          <w:spacing w:val="-6"/>
          <w:sz w:val="24"/>
          <w:szCs w:val="24"/>
          <w:rPrChange w:id="16228" w:author="Eboni Mangum" w:date="2026-07-07T11:38:00Z" w16du:dateUtc="2026-07-07T16:38:00Z">
            <w:rPr>
              <w:spacing w:val="-6"/>
              <w:sz w:val="20"/>
            </w:rPr>
          </w:rPrChange>
        </w:rPr>
        <w:t xml:space="preserve"> </w:t>
      </w:r>
      <w:r w:rsidRPr="00221BFE">
        <w:rPr>
          <w:sz w:val="24"/>
          <w:szCs w:val="24"/>
          <w:rPrChange w:id="16229" w:author="Eboni Mangum" w:date="2026-07-07T11:38:00Z" w16du:dateUtc="2026-07-07T16:38:00Z">
            <w:rPr>
              <w:sz w:val="20"/>
            </w:rPr>
          </w:rPrChange>
        </w:rPr>
        <w:t>and</w:t>
      </w:r>
      <w:r w:rsidRPr="00221BFE">
        <w:rPr>
          <w:spacing w:val="-3"/>
          <w:sz w:val="24"/>
          <w:szCs w:val="24"/>
          <w:rPrChange w:id="16230" w:author="Eboni Mangum" w:date="2026-07-07T11:38:00Z" w16du:dateUtc="2026-07-07T16:38:00Z">
            <w:rPr>
              <w:spacing w:val="-3"/>
              <w:sz w:val="20"/>
            </w:rPr>
          </w:rPrChange>
        </w:rPr>
        <w:t xml:space="preserve"> </w:t>
      </w:r>
      <w:r w:rsidRPr="00221BFE">
        <w:rPr>
          <w:sz w:val="24"/>
          <w:szCs w:val="24"/>
          <w:rPrChange w:id="16231" w:author="Eboni Mangum" w:date="2026-07-07T11:38:00Z" w16du:dateUtc="2026-07-07T16:38:00Z">
            <w:rPr>
              <w:sz w:val="20"/>
            </w:rPr>
          </w:rPrChange>
        </w:rPr>
        <w:t>related</w:t>
      </w:r>
      <w:r w:rsidRPr="00221BFE">
        <w:rPr>
          <w:spacing w:val="-3"/>
          <w:sz w:val="24"/>
          <w:szCs w:val="24"/>
          <w:rPrChange w:id="16232" w:author="Eboni Mangum" w:date="2026-07-07T11:38:00Z" w16du:dateUtc="2026-07-07T16:38:00Z">
            <w:rPr>
              <w:spacing w:val="-3"/>
              <w:sz w:val="20"/>
            </w:rPr>
          </w:rPrChange>
        </w:rPr>
        <w:t xml:space="preserve"> </w:t>
      </w:r>
      <w:r w:rsidRPr="00221BFE">
        <w:rPr>
          <w:spacing w:val="-2"/>
          <w:sz w:val="24"/>
          <w:szCs w:val="24"/>
          <w:rPrChange w:id="16233" w:author="Eboni Mangum" w:date="2026-07-07T11:38:00Z" w16du:dateUtc="2026-07-07T16:38:00Z">
            <w:rPr>
              <w:spacing w:val="-2"/>
              <w:sz w:val="20"/>
            </w:rPr>
          </w:rPrChange>
        </w:rPr>
        <w:t>structures</w:t>
      </w:r>
    </w:p>
    <w:p w14:paraId="6D4529C6" w14:textId="77777777" w:rsidR="00790F7F" w:rsidRPr="00221BFE" w:rsidRDefault="00C9183F" w:rsidP="00041646">
      <w:pPr>
        <w:pStyle w:val="ListParagraph"/>
        <w:numPr>
          <w:ilvl w:val="0"/>
          <w:numId w:val="33"/>
        </w:numPr>
        <w:tabs>
          <w:tab w:val="left" w:pos="1900"/>
        </w:tabs>
        <w:ind w:left="1800"/>
        <w:rPr>
          <w:sz w:val="24"/>
          <w:szCs w:val="24"/>
          <w:rPrChange w:id="16234" w:author="Eboni Mangum" w:date="2026-07-07T11:38:00Z" w16du:dateUtc="2026-07-07T16:38:00Z">
            <w:rPr>
              <w:sz w:val="20"/>
            </w:rPr>
          </w:rPrChange>
        </w:rPr>
      </w:pPr>
      <w:r w:rsidRPr="00221BFE">
        <w:rPr>
          <w:sz w:val="24"/>
          <w:szCs w:val="24"/>
          <w:rPrChange w:id="16235" w:author="Eboni Mangum" w:date="2026-07-07T11:38:00Z" w16du:dateUtc="2026-07-07T16:38:00Z">
            <w:rPr>
              <w:sz w:val="20"/>
            </w:rPr>
          </w:rPrChange>
        </w:rPr>
        <w:t>Differentiation</w:t>
      </w:r>
      <w:r w:rsidRPr="00221BFE">
        <w:rPr>
          <w:spacing w:val="-5"/>
          <w:sz w:val="24"/>
          <w:szCs w:val="24"/>
          <w:rPrChange w:id="16236" w:author="Eboni Mangum" w:date="2026-07-07T11:38:00Z" w16du:dateUtc="2026-07-07T16:38:00Z">
            <w:rPr>
              <w:spacing w:val="-5"/>
              <w:sz w:val="20"/>
            </w:rPr>
          </w:rPrChange>
        </w:rPr>
        <w:t xml:space="preserve"> </w:t>
      </w:r>
      <w:r w:rsidRPr="00221BFE">
        <w:rPr>
          <w:sz w:val="24"/>
          <w:szCs w:val="24"/>
          <w:rPrChange w:id="16237" w:author="Eboni Mangum" w:date="2026-07-07T11:38:00Z" w16du:dateUtc="2026-07-07T16:38:00Z">
            <w:rPr>
              <w:sz w:val="20"/>
            </w:rPr>
          </w:rPrChange>
        </w:rPr>
        <w:t>of</w:t>
      </w:r>
      <w:r w:rsidRPr="00221BFE">
        <w:rPr>
          <w:spacing w:val="-8"/>
          <w:sz w:val="24"/>
          <w:szCs w:val="24"/>
          <w:rPrChange w:id="16238" w:author="Eboni Mangum" w:date="2026-07-07T11:38:00Z" w16du:dateUtc="2026-07-07T16:38:00Z">
            <w:rPr>
              <w:spacing w:val="-8"/>
              <w:sz w:val="20"/>
            </w:rPr>
          </w:rPrChange>
        </w:rPr>
        <w:t xml:space="preserve"> </w:t>
      </w:r>
      <w:r w:rsidRPr="00221BFE">
        <w:rPr>
          <w:sz w:val="24"/>
          <w:szCs w:val="24"/>
          <w:rPrChange w:id="16239" w:author="Eboni Mangum" w:date="2026-07-07T11:38:00Z" w16du:dateUtc="2026-07-07T16:38:00Z">
            <w:rPr>
              <w:sz w:val="20"/>
            </w:rPr>
          </w:rPrChange>
        </w:rPr>
        <w:t>normal</w:t>
      </w:r>
      <w:r w:rsidRPr="00221BFE">
        <w:rPr>
          <w:spacing w:val="-4"/>
          <w:sz w:val="24"/>
          <w:szCs w:val="24"/>
          <w:rPrChange w:id="16240" w:author="Eboni Mangum" w:date="2026-07-07T11:38:00Z" w16du:dateUtc="2026-07-07T16:38:00Z">
            <w:rPr>
              <w:spacing w:val="-4"/>
              <w:sz w:val="20"/>
            </w:rPr>
          </w:rPrChange>
        </w:rPr>
        <w:t xml:space="preserve"> </w:t>
      </w:r>
      <w:r w:rsidRPr="00221BFE">
        <w:rPr>
          <w:sz w:val="24"/>
          <w:szCs w:val="24"/>
          <w:rPrChange w:id="16241" w:author="Eboni Mangum" w:date="2026-07-07T11:38:00Z" w16du:dateUtc="2026-07-07T16:38:00Z">
            <w:rPr>
              <w:sz w:val="20"/>
            </w:rPr>
          </w:rPrChange>
        </w:rPr>
        <w:t>from</w:t>
      </w:r>
      <w:r w:rsidRPr="00221BFE">
        <w:rPr>
          <w:spacing w:val="-9"/>
          <w:sz w:val="24"/>
          <w:szCs w:val="24"/>
          <w:rPrChange w:id="16242" w:author="Eboni Mangum" w:date="2026-07-07T11:38:00Z" w16du:dateUtc="2026-07-07T16:38:00Z">
            <w:rPr>
              <w:spacing w:val="-9"/>
              <w:sz w:val="20"/>
            </w:rPr>
          </w:rPrChange>
        </w:rPr>
        <w:t xml:space="preserve"> </w:t>
      </w:r>
      <w:r w:rsidRPr="00221BFE">
        <w:rPr>
          <w:sz w:val="24"/>
          <w:szCs w:val="24"/>
          <w:rPrChange w:id="16243" w:author="Eboni Mangum" w:date="2026-07-07T11:38:00Z" w16du:dateUtc="2026-07-07T16:38:00Z">
            <w:rPr>
              <w:sz w:val="20"/>
            </w:rPr>
          </w:rPrChange>
        </w:rPr>
        <w:t>pathological/disease</w:t>
      </w:r>
      <w:r w:rsidRPr="00221BFE">
        <w:rPr>
          <w:spacing w:val="-8"/>
          <w:sz w:val="24"/>
          <w:szCs w:val="24"/>
          <w:rPrChange w:id="16244" w:author="Eboni Mangum" w:date="2026-07-07T11:38:00Z" w16du:dateUtc="2026-07-07T16:38:00Z">
            <w:rPr>
              <w:spacing w:val="-8"/>
              <w:sz w:val="20"/>
            </w:rPr>
          </w:rPrChange>
        </w:rPr>
        <w:t xml:space="preserve"> </w:t>
      </w:r>
      <w:r w:rsidRPr="00221BFE">
        <w:rPr>
          <w:spacing w:val="-2"/>
          <w:sz w:val="24"/>
          <w:szCs w:val="24"/>
          <w:rPrChange w:id="16245" w:author="Eboni Mangum" w:date="2026-07-07T11:38:00Z" w16du:dateUtc="2026-07-07T16:38:00Z">
            <w:rPr>
              <w:spacing w:val="-2"/>
              <w:sz w:val="20"/>
            </w:rPr>
          </w:rPrChange>
        </w:rPr>
        <w:t>process</w:t>
      </w:r>
    </w:p>
    <w:p w14:paraId="1160878B" w14:textId="77777777" w:rsidR="00790F7F" w:rsidRPr="00221BFE" w:rsidRDefault="00C9183F" w:rsidP="00041646">
      <w:pPr>
        <w:pStyle w:val="ListParagraph"/>
        <w:numPr>
          <w:ilvl w:val="0"/>
          <w:numId w:val="33"/>
        </w:numPr>
        <w:tabs>
          <w:tab w:val="left" w:pos="1900"/>
        </w:tabs>
        <w:ind w:left="1800"/>
        <w:rPr>
          <w:sz w:val="24"/>
          <w:szCs w:val="24"/>
          <w:rPrChange w:id="16246" w:author="Eboni Mangum" w:date="2026-07-07T11:38:00Z" w16du:dateUtc="2026-07-07T16:38:00Z">
            <w:rPr>
              <w:sz w:val="20"/>
            </w:rPr>
          </w:rPrChange>
        </w:rPr>
      </w:pPr>
      <w:r w:rsidRPr="00221BFE">
        <w:rPr>
          <w:sz w:val="24"/>
          <w:szCs w:val="24"/>
          <w:rPrChange w:id="16247" w:author="Eboni Mangum" w:date="2026-07-07T11:38:00Z" w16du:dateUtc="2026-07-07T16:38:00Z">
            <w:rPr>
              <w:sz w:val="20"/>
            </w:rPr>
          </w:rPrChange>
        </w:rPr>
        <w:t>Image</w:t>
      </w:r>
      <w:r w:rsidRPr="00221BFE">
        <w:rPr>
          <w:spacing w:val="-7"/>
          <w:sz w:val="24"/>
          <w:szCs w:val="24"/>
          <w:rPrChange w:id="16248" w:author="Eboni Mangum" w:date="2026-07-07T11:38:00Z" w16du:dateUtc="2026-07-07T16:38:00Z">
            <w:rPr>
              <w:spacing w:val="-7"/>
              <w:sz w:val="20"/>
            </w:rPr>
          </w:rPrChange>
        </w:rPr>
        <w:t xml:space="preserve"> </w:t>
      </w:r>
      <w:r w:rsidRPr="00221BFE">
        <w:rPr>
          <w:sz w:val="24"/>
          <w:szCs w:val="24"/>
          <w:rPrChange w:id="16249" w:author="Eboni Mangum" w:date="2026-07-07T11:38:00Z" w16du:dateUtc="2026-07-07T16:38:00Z">
            <w:rPr>
              <w:sz w:val="20"/>
            </w:rPr>
          </w:rPrChange>
        </w:rPr>
        <w:t>optimization</w:t>
      </w:r>
      <w:r w:rsidRPr="00221BFE">
        <w:rPr>
          <w:spacing w:val="-3"/>
          <w:sz w:val="24"/>
          <w:szCs w:val="24"/>
          <w:rPrChange w:id="16250" w:author="Eboni Mangum" w:date="2026-07-07T11:38:00Z" w16du:dateUtc="2026-07-07T16:38:00Z">
            <w:rPr>
              <w:spacing w:val="-3"/>
              <w:sz w:val="20"/>
            </w:rPr>
          </w:rPrChange>
        </w:rPr>
        <w:t xml:space="preserve"> </w:t>
      </w:r>
      <w:r w:rsidRPr="00221BFE">
        <w:rPr>
          <w:sz w:val="24"/>
          <w:szCs w:val="24"/>
          <w:rPrChange w:id="16251" w:author="Eboni Mangum" w:date="2026-07-07T11:38:00Z" w16du:dateUtc="2026-07-07T16:38:00Z">
            <w:rPr>
              <w:sz w:val="20"/>
            </w:rPr>
          </w:rPrChange>
        </w:rPr>
        <w:t>techniques</w:t>
      </w:r>
      <w:r w:rsidRPr="00221BFE">
        <w:rPr>
          <w:spacing w:val="-6"/>
          <w:sz w:val="24"/>
          <w:szCs w:val="24"/>
          <w:rPrChange w:id="16252" w:author="Eboni Mangum" w:date="2026-07-07T11:38:00Z" w16du:dateUtc="2026-07-07T16:38:00Z">
            <w:rPr>
              <w:spacing w:val="-6"/>
              <w:sz w:val="20"/>
            </w:rPr>
          </w:rPrChange>
        </w:rPr>
        <w:t xml:space="preserve"> </w:t>
      </w:r>
      <w:r w:rsidRPr="00221BFE">
        <w:rPr>
          <w:sz w:val="24"/>
          <w:szCs w:val="24"/>
          <w:rPrChange w:id="16253" w:author="Eboni Mangum" w:date="2026-07-07T11:38:00Z" w16du:dateUtc="2026-07-07T16:38:00Z">
            <w:rPr>
              <w:sz w:val="20"/>
            </w:rPr>
          </w:rPrChange>
        </w:rPr>
        <w:t>in</w:t>
      </w:r>
      <w:r w:rsidRPr="00221BFE">
        <w:rPr>
          <w:spacing w:val="-5"/>
          <w:sz w:val="24"/>
          <w:szCs w:val="24"/>
          <w:rPrChange w:id="16254" w:author="Eboni Mangum" w:date="2026-07-07T11:38:00Z" w16du:dateUtc="2026-07-07T16:38:00Z">
            <w:rPr>
              <w:spacing w:val="-5"/>
              <w:sz w:val="20"/>
            </w:rPr>
          </w:rPrChange>
        </w:rPr>
        <w:t xml:space="preserve"> </w:t>
      </w:r>
      <w:r w:rsidRPr="00221BFE">
        <w:rPr>
          <w:spacing w:val="-2"/>
          <w:sz w:val="24"/>
          <w:szCs w:val="24"/>
          <w:rPrChange w:id="16255" w:author="Eboni Mangum" w:date="2026-07-07T11:38:00Z" w16du:dateUtc="2026-07-07T16:38:00Z">
            <w:rPr>
              <w:spacing w:val="-2"/>
              <w:sz w:val="20"/>
            </w:rPr>
          </w:rPrChange>
        </w:rPr>
        <w:t>grayscale</w:t>
      </w:r>
    </w:p>
    <w:p w14:paraId="3F3CA7A7" w14:textId="77777777" w:rsidR="00790F7F" w:rsidRPr="00221BFE" w:rsidRDefault="00C9183F" w:rsidP="00041646">
      <w:pPr>
        <w:pStyle w:val="ListParagraph"/>
        <w:numPr>
          <w:ilvl w:val="0"/>
          <w:numId w:val="33"/>
        </w:numPr>
        <w:tabs>
          <w:tab w:val="left" w:pos="1900"/>
        </w:tabs>
        <w:ind w:left="1800"/>
        <w:rPr>
          <w:sz w:val="24"/>
          <w:szCs w:val="24"/>
          <w:rPrChange w:id="16256" w:author="Eboni Mangum" w:date="2026-07-07T11:38:00Z" w16du:dateUtc="2026-07-07T16:38:00Z">
            <w:rPr>
              <w:sz w:val="20"/>
            </w:rPr>
          </w:rPrChange>
        </w:rPr>
      </w:pPr>
      <w:r w:rsidRPr="00221BFE">
        <w:rPr>
          <w:sz w:val="24"/>
          <w:szCs w:val="24"/>
          <w:rPrChange w:id="16257" w:author="Eboni Mangum" w:date="2026-07-07T11:38:00Z" w16du:dateUtc="2026-07-07T16:38:00Z">
            <w:rPr>
              <w:sz w:val="20"/>
            </w:rPr>
          </w:rPrChange>
        </w:rPr>
        <w:t>Image</w:t>
      </w:r>
      <w:r w:rsidRPr="00221BFE">
        <w:rPr>
          <w:spacing w:val="-7"/>
          <w:sz w:val="24"/>
          <w:szCs w:val="24"/>
          <w:rPrChange w:id="16258" w:author="Eboni Mangum" w:date="2026-07-07T11:38:00Z" w16du:dateUtc="2026-07-07T16:38:00Z">
            <w:rPr>
              <w:spacing w:val="-7"/>
              <w:sz w:val="20"/>
            </w:rPr>
          </w:rPrChange>
        </w:rPr>
        <w:t xml:space="preserve"> </w:t>
      </w:r>
      <w:r w:rsidRPr="00221BFE">
        <w:rPr>
          <w:sz w:val="24"/>
          <w:szCs w:val="24"/>
          <w:rPrChange w:id="16259" w:author="Eboni Mangum" w:date="2026-07-07T11:38:00Z" w16du:dateUtc="2026-07-07T16:38:00Z">
            <w:rPr>
              <w:sz w:val="20"/>
            </w:rPr>
          </w:rPrChange>
        </w:rPr>
        <w:t>optimization</w:t>
      </w:r>
      <w:r w:rsidRPr="00221BFE">
        <w:rPr>
          <w:spacing w:val="-3"/>
          <w:sz w:val="24"/>
          <w:szCs w:val="24"/>
          <w:rPrChange w:id="16260" w:author="Eboni Mangum" w:date="2026-07-07T11:38:00Z" w16du:dateUtc="2026-07-07T16:38:00Z">
            <w:rPr>
              <w:spacing w:val="-3"/>
              <w:sz w:val="20"/>
            </w:rPr>
          </w:rPrChange>
        </w:rPr>
        <w:t xml:space="preserve"> </w:t>
      </w:r>
      <w:r w:rsidRPr="00221BFE">
        <w:rPr>
          <w:sz w:val="24"/>
          <w:szCs w:val="24"/>
          <w:rPrChange w:id="16261" w:author="Eboni Mangum" w:date="2026-07-07T11:38:00Z" w16du:dateUtc="2026-07-07T16:38:00Z">
            <w:rPr>
              <w:sz w:val="20"/>
            </w:rPr>
          </w:rPrChange>
        </w:rPr>
        <w:t>techniques</w:t>
      </w:r>
      <w:r w:rsidRPr="00221BFE">
        <w:rPr>
          <w:spacing w:val="-5"/>
          <w:sz w:val="24"/>
          <w:szCs w:val="24"/>
          <w:rPrChange w:id="16262" w:author="Eboni Mangum" w:date="2026-07-07T11:38:00Z" w16du:dateUtc="2026-07-07T16:38:00Z">
            <w:rPr>
              <w:spacing w:val="-5"/>
              <w:sz w:val="20"/>
            </w:rPr>
          </w:rPrChange>
        </w:rPr>
        <w:t xml:space="preserve"> </w:t>
      </w:r>
      <w:r w:rsidRPr="00221BFE">
        <w:rPr>
          <w:sz w:val="24"/>
          <w:szCs w:val="24"/>
          <w:rPrChange w:id="16263" w:author="Eboni Mangum" w:date="2026-07-07T11:38:00Z" w16du:dateUtc="2026-07-07T16:38:00Z">
            <w:rPr>
              <w:sz w:val="20"/>
            </w:rPr>
          </w:rPrChange>
        </w:rPr>
        <w:t>in</w:t>
      </w:r>
      <w:r w:rsidRPr="00221BFE">
        <w:rPr>
          <w:spacing w:val="-6"/>
          <w:sz w:val="24"/>
          <w:szCs w:val="24"/>
          <w:rPrChange w:id="16264" w:author="Eboni Mangum" w:date="2026-07-07T11:38:00Z" w16du:dateUtc="2026-07-07T16:38:00Z">
            <w:rPr>
              <w:spacing w:val="-6"/>
              <w:sz w:val="20"/>
            </w:rPr>
          </w:rPrChange>
        </w:rPr>
        <w:t xml:space="preserve"> </w:t>
      </w:r>
      <w:r w:rsidRPr="00221BFE">
        <w:rPr>
          <w:sz w:val="24"/>
          <w:szCs w:val="24"/>
          <w:rPrChange w:id="16265" w:author="Eboni Mangum" w:date="2026-07-07T11:38:00Z" w16du:dateUtc="2026-07-07T16:38:00Z">
            <w:rPr>
              <w:sz w:val="20"/>
            </w:rPr>
          </w:rPrChange>
        </w:rPr>
        <w:t>Doppler</w:t>
      </w:r>
      <w:r w:rsidRPr="00221BFE">
        <w:rPr>
          <w:spacing w:val="-5"/>
          <w:sz w:val="24"/>
          <w:szCs w:val="24"/>
          <w:rPrChange w:id="16266" w:author="Eboni Mangum" w:date="2026-07-07T11:38:00Z" w16du:dateUtc="2026-07-07T16:38:00Z">
            <w:rPr>
              <w:spacing w:val="-5"/>
              <w:sz w:val="20"/>
            </w:rPr>
          </w:rPrChange>
        </w:rPr>
        <w:t xml:space="preserve"> </w:t>
      </w:r>
      <w:r w:rsidRPr="00221BFE">
        <w:rPr>
          <w:sz w:val="24"/>
          <w:szCs w:val="24"/>
          <w:rPrChange w:id="16267" w:author="Eboni Mangum" w:date="2026-07-07T11:38:00Z" w16du:dateUtc="2026-07-07T16:38:00Z">
            <w:rPr>
              <w:sz w:val="20"/>
            </w:rPr>
          </w:rPrChange>
        </w:rPr>
        <w:t>and</w:t>
      </w:r>
      <w:r w:rsidRPr="00221BFE">
        <w:rPr>
          <w:spacing w:val="-3"/>
          <w:sz w:val="24"/>
          <w:szCs w:val="24"/>
          <w:rPrChange w:id="16268" w:author="Eboni Mangum" w:date="2026-07-07T11:38:00Z" w16du:dateUtc="2026-07-07T16:38:00Z">
            <w:rPr>
              <w:spacing w:val="-3"/>
              <w:sz w:val="20"/>
            </w:rPr>
          </w:rPrChange>
        </w:rPr>
        <w:t xml:space="preserve"> </w:t>
      </w:r>
      <w:r w:rsidRPr="00221BFE">
        <w:rPr>
          <w:sz w:val="24"/>
          <w:szCs w:val="24"/>
          <w:rPrChange w:id="16269" w:author="Eboni Mangum" w:date="2026-07-07T11:38:00Z" w16du:dateUtc="2026-07-07T16:38:00Z">
            <w:rPr>
              <w:sz w:val="20"/>
            </w:rPr>
          </w:rPrChange>
        </w:rPr>
        <w:t>M-mode</w:t>
      </w:r>
      <w:r w:rsidRPr="00221BFE">
        <w:rPr>
          <w:spacing w:val="-5"/>
          <w:sz w:val="24"/>
          <w:szCs w:val="24"/>
          <w:rPrChange w:id="16270" w:author="Eboni Mangum" w:date="2026-07-07T11:38:00Z" w16du:dateUtc="2026-07-07T16:38:00Z">
            <w:rPr>
              <w:spacing w:val="-5"/>
              <w:sz w:val="20"/>
            </w:rPr>
          </w:rPrChange>
        </w:rPr>
        <w:t xml:space="preserve"> </w:t>
      </w:r>
      <w:r w:rsidRPr="00221BFE">
        <w:rPr>
          <w:sz w:val="24"/>
          <w:szCs w:val="24"/>
          <w:rPrChange w:id="16271" w:author="Eboni Mangum" w:date="2026-07-07T11:38:00Z" w16du:dateUtc="2026-07-07T16:38:00Z">
            <w:rPr>
              <w:sz w:val="20"/>
            </w:rPr>
          </w:rPrChange>
        </w:rPr>
        <w:t>(where</w:t>
      </w:r>
      <w:r w:rsidRPr="00221BFE">
        <w:rPr>
          <w:spacing w:val="-6"/>
          <w:sz w:val="24"/>
          <w:szCs w:val="24"/>
          <w:rPrChange w:id="16272" w:author="Eboni Mangum" w:date="2026-07-07T11:38:00Z" w16du:dateUtc="2026-07-07T16:38:00Z">
            <w:rPr>
              <w:spacing w:val="-6"/>
              <w:sz w:val="20"/>
            </w:rPr>
          </w:rPrChange>
        </w:rPr>
        <w:t xml:space="preserve"> </w:t>
      </w:r>
      <w:r w:rsidRPr="00221BFE">
        <w:rPr>
          <w:spacing w:val="-2"/>
          <w:sz w:val="24"/>
          <w:szCs w:val="24"/>
          <w:rPrChange w:id="16273" w:author="Eboni Mangum" w:date="2026-07-07T11:38:00Z" w16du:dateUtc="2026-07-07T16:38:00Z">
            <w:rPr>
              <w:spacing w:val="-2"/>
              <w:sz w:val="20"/>
            </w:rPr>
          </w:rPrChange>
        </w:rPr>
        <w:t>applicable)</w:t>
      </w:r>
    </w:p>
    <w:p w14:paraId="14F88870" w14:textId="77777777" w:rsidR="00790F7F" w:rsidRPr="00221BFE" w:rsidRDefault="00C9183F" w:rsidP="00041646">
      <w:pPr>
        <w:pStyle w:val="ListParagraph"/>
        <w:numPr>
          <w:ilvl w:val="0"/>
          <w:numId w:val="33"/>
        </w:numPr>
        <w:tabs>
          <w:tab w:val="left" w:pos="1900"/>
        </w:tabs>
        <w:ind w:left="1800"/>
        <w:rPr>
          <w:sz w:val="24"/>
          <w:szCs w:val="24"/>
          <w:rPrChange w:id="16274" w:author="Eboni Mangum" w:date="2026-07-07T11:38:00Z" w16du:dateUtc="2026-07-07T16:38:00Z">
            <w:rPr>
              <w:sz w:val="20"/>
            </w:rPr>
          </w:rPrChange>
        </w:rPr>
      </w:pPr>
      <w:r w:rsidRPr="00221BFE">
        <w:rPr>
          <w:sz w:val="24"/>
          <w:szCs w:val="24"/>
          <w:rPrChange w:id="16275" w:author="Eboni Mangum" w:date="2026-07-07T11:38:00Z" w16du:dateUtc="2026-07-07T16:38:00Z">
            <w:rPr>
              <w:sz w:val="20"/>
            </w:rPr>
          </w:rPrChange>
        </w:rPr>
        <w:t>Knowledge</w:t>
      </w:r>
      <w:r w:rsidRPr="00221BFE">
        <w:rPr>
          <w:spacing w:val="-6"/>
          <w:sz w:val="24"/>
          <w:szCs w:val="24"/>
          <w:rPrChange w:id="16276" w:author="Eboni Mangum" w:date="2026-07-07T11:38:00Z" w16du:dateUtc="2026-07-07T16:38:00Z">
            <w:rPr>
              <w:spacing w:val="-6"/>
              <w:sz w:val="20"/>
            </w:rPr>
          </w:rPrChange>
        </w:rPr>
        <w:t xml:space="preserve"> </w:t>
      </w:r>
      <w:r w:rsidRPr="00221BFE">
        <w:rPr>
          <w:sz w:val="24"/>
          <w:szCs w:val="24"/>
          <w:rPrChange w:id="16277" w:author="Eboni Mangum" w:date="2026-07-07T11:38:00Z" w16du:dateUtc="2026-07-07T16:38:00Z">
            <w:rPr>
              <w:sz w:val="20"/>
            </w:rPr>
          </w:rPrChange>
        </w:rPr>
        <w:t>and</w:t>
      </w:r>
      <w:r w:rsidRPr="00221BFE">
        <w:rPr>
          <w:spacing w:val="-4"/>
          <w:sz w:val="24"/>
          <w:szCs w:val="24"/>
          <w:rPrChange w:id="16278" w:author="Eboni Mangum" w:date="2026-07-07T11:38:00Z" w16du:dateUtc="2026-07-07T16:38:00Z">
            <w:rPr>
              <w:spacing w:val="-4"/>
              <w:sz w:val="20"/>
            </w:rPr>
          </w:rPrChange>
        </w:rPr>
        <w:t xml:space="preserve"> </w:t>
      </w:r>
      <w:r w:rsidRPr="00221BFE">
        <w:rPr>
          <w:sz w:val="24"/>
          <w:szCs w:val="24"/>
          <w:rPrChange w:id="16279" w:author="Eboni Mangum" w:date="2026-07-07T11:38:00Z" w16du:dateUtc="2026-07-07T16:38:00Z">
            <w:rPr>
              <w:sz w:val="20"/>
            </w:rPr>
          </w:rPrChange>
        </w:rPr>
        <w:t>application</w:t>
      </w:r>
      <w:r w:rsidRPr="00221BFE">
        <w:rPr>
          <w:spacing w:val="-2"/>
          <w:sz w:val="24"/>
          <w:szCs w:val="24"/>
          <w:rPrChange w:id="16280" w:author="Eboni Mangum" w:date="2026-07-07T11:38:00Z" w16du:dateUtc="2026-07-07T16:38:00Z">
            <w:rPr>
              <w:spacing w:val="-2"/>
              <w:sz w:val="20"/>
            </w:rPr>
          </w:rPrChange>
        </w:rPr>
        <w:t xml:space="preserve"> </w:t>
      </w:r>
      <w:r w:rsidRPr="00221BFE">
        <w:rPr>
          <w:sz w:val="24"/>
          <w:szCs w:val="24"/>
          <w:rPrChange w:id="16281" w:author="Eboni Mangum" w:date="2026-07-07T11:38:00Z" w16du:dateUtc="2026-07-07T16:38:00Z">
            <w:rPr>
              <w:sz w:val="20"/>
            </w:rPr>
          </w:rPrChange>
        </w:rPr>
        <w:t>of</w:t>
      </w:r>
      <w:r w:rsidRPr="00221BFE">
        <w:rPr>
          <w:spacing w:val="-5"/>
          <w:sz w:val="24"/>
          <w:szCs w:val="24"/>
          <w:rPrChange w:id="16282" w:author="Eboni Mangum" w:date="2026-07-07T11:38:00Z" w16du:dateUtc="2026-07-07T16:38:00Z">
            <w:rPr>
              <w:spacing w:val="-5"/>
              <w:sz w:val="20"/>
            </w:rPr>
          </w:rPrChange>
        </w:rPr>
        <w:t xml:space="preserve"> </w:t>
      </w:r>
      <w:r w:rsidRPr="00221BFE">
        <w:rPr>
          <w:spacing w:val="-2"/>
          <w:sz w:val="24"/>
          <w:szCs w:val="24"/>
          <w:rPrChange w:id="16283" w:author="Eboni Mangum" w:date="2026-07-07T11:38:00Z" w16du:dateUtc="2026-07-07T16:38:00Z">
            <w:rPr>
              <w:spacing w:val="-2"/>
              <w:sz w:val="20"/>
            </w:rPr>
          </w:rPrChange>
        </w:rPr>
        <w:t>ALARA</w:t>
      </w:r>
    </w:p>
    <w:p w14:paraId="1D96F134" w14:textId="77777777" w:rsidR="00790F7F" w:rsidRPr="00221BFE" w:rsidRDefault="00C9183F" w:rsidP="00041646">
      <w:pPr>
        <w:pStyle w:val="ListParagraph"/>
        <w:numPr>
          <w:ilvl w:val="0"/>
          <w:numId w:val="33"/>
        </w:numPr>
        <w:tabs>
          <w:tab w:val="left" w:pos="1900"/>
        </w:tabs>
        <w:ind w:left="1800"/>
        <w:rPr>
          <w:sz w:val="24"/>
          <w:szCs w:val="24"/>
          <w:rPrChange w:id="16284" w:author="Eboni Mangum" w:date="2026-07-07T11:38:00Z" w16du:dateUtc="2026-07-07T16:38:00Z">
            <w:rPr>
              <w:sz w:val="20"/>
            </w:rPr>
          </w:rPrChange>
        </w:rPr>
      </w:pPr>
      <w:r w:rsidRPr="00221BFE">
        <w:rPr>
          <w:sz w:val="24"/>
          <w:szCs w:val="24"/>
          <w:rPrChange w:id="16285" w:author="Eboni Mangum" w:date="2026-07-07T11:38:00Z" w16du:dateUtc="2026-07-07T16:38:00Z">
            <w:rPr>
              <w:sz w:val="20"/>
            </w:rPr>
          </w:rPrChange>
        </w:rPr>
        <w:t>Measurements</w:t>
      </w:r>
      <w:r w:rsidRPr="00221BFE">
        <w:rPr>
          <w:spacing w:val="-7"/>
          <w:sz w:val="24"/>
          <w:szCs w:val="24"/>
          <w:rPrChange w:id="16286" w:author="Eboni Mangum" w:date="2026-07-07T11:38:00Z" w16du:dateUtc="2026-07-07T16:38:00Z">
            <w:rPr>
              <w:spacing w:val="-7"/>
              <w:sz w:val="20"/>
            </w:rPr>
          </w:rPrChange>
        </w:rPr>
        <w:t xml:space="preserve"> </w:t>
      </w:r>
      <w:r w:rsidRPr="00221BFE">
        <w:rPr>
          <w:sz w:val="24"/>
          <w:szCs w:val="24"/>
          <w:rPrChange w:id="16287" w:author="Eboni Mangum" w:date="2026-07-07T11:38:00Z" w16du:dateUtc="2026-07-07T16:38:00Z">
            <w:rPr>
              <w:sz w:val="20"/>
            </w:rPr>
          </w:rPrChange>
        </w:rPr>
        <w:t>as</w:t>
      </w:r>
      <w:r w:rsidRPr="00221BFE">
        <w:rPr>
          <w:spacing w:val="-8"/>
          <w:sz w:val="24"/>
          <w:szCs w:val="24"/>
          <w:rPrChange w:id="16288" w:author="Eboni Mangum" w:date="2026-07-07T11:38:00Z" w16du:dateUtc="2026-07-07T16:38:00Z">
            <w:rPr>
              <w:spacing w:val="-8"/>
              <w:sz w:val="20"/>
            </w:rPr>
          </w:rPrChange>
        </w:rPr>
        <w:t xml:space="preserve"> </w:t>
      </w:r>
      <w:r w:rsidRPr="00221BFE">
        <w:rPr>
          <w:spacing w:val="-2"/>
          <w:sz w:val="24"/>
          <w:szCs w:val="24"/>
          <w:rPrChange w:id="16289" w:author="Eboni Mangum" w:date="2026-07-07T11:38:00Z" w16du:dateUtc="2026-07-07T16:38:00Z">
            <w:rPr>
              <w:spacing w:val="-2"/>
              <w:sz w:val="20"/>
            </w:rPr>
          </w:rPrChange>
        </w:rPr>
        <w:t>applicable</w:t>
      </w:r>
    </w:p>
    <w:p w14:paraId="42B01A6D" w14:textId="77777777" w:rsidR="00790F7F" w:rsidRPr="00221BFE" w:rsidRDefault="00C9183F" w:rsidP="00041646">
      <w:pPr>
        <w:pStyle w:val="ListParagraph"/>
        <w:numPr>
          <w:ilvl w:val="0"/>
          <w:numId w:val="33"/>
        </w:numPr>
        <w:tabs>
          <w:tab w:val="left" w:pos="1900"/>
        </w:tabs>
        <w:ind w:left="1800"/>
        <w:rPr>
          <w:sz w:val="24"/>
          <w:szCs w:val="24"/>
          <w:rPrChange w:id="16290" w:author="Eboni Mangum" w:date="2026-07-07T11:38:00Z" w16du:dateUtc="2026-07-07T16:38:00Z">
            <w:rPr>
              <w:sz w:val="20"/>
            </w:rPr>
          </w:rPrChange>
        </w:rPr>
      </w:pPr>
      <w:r w:rsidRPr="00221BFE">
        <w:rPr>
          <w:sz w:val="24"/>
          <w:szCs w:val="24"/>
          <w:rPrChange w:id="16291" w:author="Eboni Mangum" w:date="2026-07-07T11:38:00Z" w16du:dateUtc="2026-07-07T16:38:00Z">
            <w:rPr>
              <w:sz w:val="20"/>
            </w:rPr>
          </w:rPrChange>
        </w:rPr>
        <w:t>Gynecology</w:t>
      </w:r>
      <w:r w:rsidRPr="00221BFE">
        <w:rPr>
          <w:spacing w:val="-10"/>
          <w:sz w:val="24"/>
          <w:szCs w:val="24"/>
          <w:rPrChange w:id="16292" w:author="Eboni Mangum" w:date="2026-07-07T11:38:00Z" w16du:dateUtc="2026-07-07T16:38:00Z">
            <w:rPr>
              <w:spacing w:val="-10"/>
              <w:sz w:val="20"/>
            </w:rPr>
          </w:rPrChange>
        </w:rPr>
        <w:t xml:space="preserve"> </w:t>
      </w:r>
      <w:r w:rsidRPr="00221BFE">
        <w:rPr>
          <w:spacing w:val="-2"/>
          <w:sz w:val="24"/>
          <w:szCs w:val="24"/>
          <w:rPrChange w:id="16293" w:author="Eboni Mangum" w:date="2026-07-07T11:38:00Z" w16du:dateUtc="2026-07-07T16:38:00Z">
            <w:rPr>
              <w:spacing w:val="-2"/>
              <w:sz w:val="20"/>
            </w:rPr>
          </w:rPrChange>
        </w:rPr>
        <w:t>competencies</w:t>
      </w:r>
    </w:p>
    <w:p w14:paraId="78F2ACD3" w14:textId="77777777" w:rsidR="00790F7F" w:rsidRPr="00221BFE" w:rsidRDefault="00C9183F" w:rsidP="008026D4">
      <w:pPr>
        <w:pStyle w:val="ListParagraph"/>
        <w:numPr>
          <w:ilvl w:val="2"/>
          <w:numId w:val="8"/>
        </w:numPr>
        <w:ind w:left="2520"/>
        <w:rPr>
          <w:sz w:val="24"/>
          <w:szCs w:val="24"/>
          <w:rPrChange w:id="16294" w:author="Eboni Mangum" w:date="2026-07-07T11:38:00Z" w16du:dateUtc="2026-07-07T16:38:00Z">
            <w:rPr>
              <w:sz w:val="20"/>
            </w:rPr>
          </w:rPrChange>
        </w:rPr>
      </w:pPr>
      <w:r w:rsidRPr="00221BFE">
        <w:rPr>
          <w:sz w:val="24"/>
          <w:szCs w:val="24"/>
          <w:rPrChange w:id="16295" w:author="Eboni Mangum" w:date="2026-07-07T11:38:00Z" w16du:dateUtc="2026-07-07T16:38:00Z">
            <w:rPr>
              <w:sz w:val="20"/>
            </w:rPr>
          </w:rPrChange>
        </w:rPr>
        <w:t>Complete</w:t>
      </w:r>
      <w:r w:rsidRPr="00221BFE">
        <w:rPr>
          <w:spacing w:val="-6"/>
          <w:sz w:val="24"/>
          <w:szCs w:val="24"/>
          <w:rPrChange w:id="16296" w:author="Eboni Mangum" w:date="2026-07-07T11:38:00Z" w16du:dateUtc="2026-07-07T16:38:00Z">
            <w:rPr>
              <w:spacing w:val="-6"/>
              <w:sz w:val="20"/>
            </w:rPr>
          </w:rPrChange>
        </w:rPr>
        <w:t xml:space="preserve"> </w:t>
      </w:r>
      <w:r w:rsidRPr="00221BFE">
        <w:rPr>
          <w:sz w:val="24"/>
          <w:szCs w:val="24"/>
          <w:rPrChange w:id="16297" w:author="Eboni Mangum" w:date="2026-07-07T11:38:00Z" w16du:dateUtc="2026-07-07T16:38:00Z">
            <w:rPr>
              <w:sz w:val="20"/>
            </w:rPr>
          </w:rPrChange>
        </w:rPr>
        <w:t>pelvic</w:t>
      </w:r>
      <w:r w:rsidRPr="00221BFE">
        <w:rPr>
          <w:spacing w:val="-6"/>
          <w:sz w:val="24"/>
          <w:szCs w:val="24"/>
          <w:rPrChange w:id="16298" w:author="Eboni Mangum" w:date="2026-07-07T11:38:00Z" w16du:dateUtc="2026-07-07T16:38:00Z">
            <w:rPr>
              <w:spacing w:val="-6"/>
              <w:sz w:val="20"/>
            </w:rPr>
          </w:rPrChange>
        </w:rPr>
        <w:t xml:space="preserve"> </w:t>
      </w:r>
      <w:r w:rsidRPr="00221BFE">
        <w:rPr>
          <w:spacing w:val="-2"/>
          <w:sz w:val="24"/>
          <w:szCs w:val="24"/>
          <w:rPrChange w:id="16299" w:author="Eboni Mangum" w:date="2026-07-07T11:38:00Z" w16du:dateUtc="2026-07-07T16:38:00Z">
            <w:rPr>
              <w:spacing w:val="-2"/>
              <w:sz w:val="20"/>
            </w:rPr>
          </w:rPrChange>
        </w:rPr>
        <w:t>sonogram</w:t>
      </w:r>
    </w:p>
    <w:p w14:paraId="10DD03B4" w14:textId="77777777" w:rsidR="00790F7F" w:rsidRPr="00221BFE" w:rsidRDefault="00C9183F" w:rsidP="008026D4">
      <w:pPr>
        <w:pStyle w:val="ListParagraph"/>
        <w:numPr>
          <w:ilvl w:val="2"/>
          <w:numId w:val="8"/>
        </w:numPr>
        <w:ind w:left="2520"/>
        <w:rPr>
          <w:sz w:val="24"/>
          <w:szCs w:val="24"/>
          <w:rPrChange w:id="16300" w:author="Eboni Mangum" w:date="2026-07-07T11:38:00Z" w16du:dateUtc="2026-07-07T16:38:00Z">
            <w:rPr>
              <w:sz w:val="20"/>
            </w:rPr>
          </w:rPrChange>
        </w:rPr>
      </w:pPr>
      <w:r w:rsidRPr="00221BFE">
        <w:rPr>
          <w:spacing w:val="-2"/>
          <w:sz w:val="24"/>
          <w:szCs w:val="24"/>
          <w:rPrChange w:id="16301" w:author="Eboni Mangum" w:date="2026-07-07T11:38:00Z" w16du:dateUtc="2026-07-07T16:38:00Z">
            <w:rPr>
              <w:spacing w:val="-2"/>
              <w:sz w:val="20"/>
            </w:rPr>
          </w:rPrChange>
        </w:rPr>
        <w:t>Vagina/cervix/uterus</w:t>
      </w:r>
    </w:p>
    <w:p w14:paraId="09E3DD58" w14:textId="77777777" w:rsidR="00790F7F" w:rsidRPr="00221BFE" w:rsidRDefault="00C9183F" w:rsidP="008026D4">
      <w:pPr>
        <w:pStyle w:val="ListParagraph"/>
        <w:numPr>
          <w:ilvl w:val="2"/>
          <w:numId w:val="8"/>
        </w:numPr>
        <w:ind w:left="2520"/>
        <w:rPr>
          <w:sz w:val="24"/>
          <w:szCs w:val="24"/>
          <w:rPrChange w:id="16302" w:author="Eboni Mangum" w:date="2026-07-07T11:38:00Z" w16du:dateUtc="2026-07-07T16:38:00Z">
            <w:rPr>
              <w:sz w:val="20"/>
            </w:rPr>
          </w:rPrChange>
        </w:rPr>
      </w:pPr>
      <w:r w:rsidRPr="00221BFE">
        <w:rPr>
          <w:sz w:val="24"/>
          <w:szCs w:val="24"/>
          <w:rPrChange w:id="16303" w:author="Eboni Mangum" w:date="2026-07-07T11:38:00Z" w16du:dateUtc="2026-07-07T16:38:00Z">
            <w:rPr>
              <w:sz w:val="20"/>
            </w:rPr>
          </w:rPrChange>
        </w:rPr>
        <w:t>Posterior</w:t>
      </w:r>
      <w:r w:rsidRPr="00221BFE">
        <w:rPr>
          <w:spacing w:val="-7"/>
          <w:sz w:val="24"/>
          <w:szCs w:val="24"/>
          <w:rPrChange w:id="16304" w:author="Eboni Mangum" w:date="2026-07-07T11:38:00Z" w16du:dateUtc="2026-07-07T16:38:00Z">
            <w:rPr>
              <w:spacing w:val="-7"/>
              <w:sz w:val="20"/>
            </w:rPr>
          </w:rPrChange>
        </w:rPr>
        <w:t xml:space="preserve"> </w:t>
      </w:r>
      <w:r w:rsidRPr="00221BFE">
        <w:rPr>
          <w:sz w:val="24"/>
          <w:szCs w:val="24"/>
          <w:rPrChange w:id="16305" w:author="Eboni Mangum" w:date="2026-07-07T11:38:00Z" w16du:dateUtc="2026-07-07T16:38:00Z">
            <w:rPr>
              <w:sz w:val="20"/>
            </w:rPr>
          </w:rPrChange>
        </w:rPr>
        <w:t>and</w:t>
      </w:r>
      <w:r w:rsidRPr="00221BFE">
        <w:rPr>
          <w:spacing w:val="-4"/>
          <w:sz w:val="24"/>
          <w:szCs w:val="24"/>
          <w:rPrChange w:id="16306" w:author="Eboni Mangum" w:date="2026-07-07T11:38:00Z" w16du:dateUtc="2026-07-07T16:38:00Z">
            <w:rPr>
              <w:spacing w:val="-4"/>
              <w:sz w:val="20"/>
            </w:rPr>
          </w:rPrChange>
        </w:rPr>
        <w:t xml:space="preserve"> </w:t>
      </w:r>
      <w:r w:rsidRPr="00221BFE">
        <w:rPr>
          <w:sz w:val="24"/>
          <w:szCs w:val="24"/>
          <w:rPrChange w:id="16307" w:author="Eboni Mangum" w:date="2026-07-07T11:38:00Z" w16du:dateUtc="2026-07-07T16:38:00Z">
            <w:rPr>
              <w:sz w:val="20"/>
            </w:rPr>
          </w:rPrChange>
        </w:rPr>
        <w:t>anterior</w:t>
      </w:r>
      <w:r w:rsidRPr="00221BFE">
        <w:rPr>
          <w:spacing w:val="-6"/>
          <w:sz w:val="24"/>
          <w:szCs w:val="24"/>
          <w:rPrChange w:id="16308" w:author="Eboni Mangum" w:date="2026-07-07T11:38:00Z" w16du:dateUtc="2026-07-07T16:38:00Z">
            <w:rPr>
              <w:spacing w:val="-6"/>
              <w:sz w:val="20"/>
            </w:rPr>
          </w:rPrChange>
        </w:rPr>
        <w:t xml:space="preserve"> </w:t>
      </w:r>
      <w:r w:rsidRPr="00221BFE">
        <w:rPr>
          <w:sz w:val="24"/>
          <w:szCs w:val="24"/>
          <w:rPrChange w:id="16309" w:author="Eboni Mangum" w:date="2026-07-07T11:38:00Z" w16du:dateUtc="2026-07-07T16:38:00Z">
            <w:rPr>
              <w:sz w:val="20"/>
            </w:rPr>
          </w:rPrChange>
        </w:rPr>
        <w:t>cul-de-</w:t>
      </w:r>
      <w:r w:rsidRPr="00221BFE">
        <w:rPr>
          <w:spacing w:val="-5"/>
          <w:sz w:val="24"/>
          <w:szCs w:val="24"/>
          <w:rPrChange w:id="16310" w:author="Eboni Mangum" w:date="2026-07-07T11:38:00Z" w16du:dateUtc="2026-07-07T16:38:00Z">
            <w:rPr>
              <w:spacing w:val="-5"/>
              <w:sz w:val="20"/>
            </w:rPr>
          </w:rPrChange>
        </w:rPr>
        <w:t>sac</w:t>
      </w:r>
    </w:p>
    <w:p w14:paraId="05AF415A" w14:textId="77777777" w:rsidR="00790F7F" w:rsidRPr="00221BFE" w:rsidRDefault="00C9183F" w:rsidP="008026D4">
      <w:pPr>
        <w:pStyle w:val="ListParagraph"/>
        <w:numPr>
          <w:ilvl w:val="2"/>
          <w:numId w:val="8"/>
        </w:numPr>
        <w:ind w:left="2520"/>
        <w:rPr>
          <w:sz w:val="24"/>
          <w:szCs w:val="24"/>
          <w:rPrChange w:id="16311" w:author="Eboni Mangum" w:date="2026-07-07T11:38:00Z" w16du:dateUtc="2026-07-07T16:38:00Z">
            <w:rPr>
              <w:sz w:val="20"/>
            </w:rPr>
          </w:rPrChange>
        </w:rPr>
      </w:pPr>
      <w:r w:rsidRPr="00221BFE">
        <w:rPr>
          <w:sz w:val="24"/>
          <w:szCs w:val="24"/>
          <w:rPrChange w:id="16312" w:author="Eboni Mangum" w:date="2026-07-07T11:38:00Z" w16du:dateUtc="2026-07-07T16:38:00Z">
            <w:rPr>
              <w:sz w:val="20"/>
            </w:rPr>
          </w:rPrChange>
        </w:rPr>
        <w:t>Adnexa,</w:t>
      </w:r>
      <w:r w:rsidRPr="00221BFE">
        <w:rPr>
          <w:spacing w:val="-6"/>
          <w:sz w:val="24"/>
          <w:szCs w:val="24"/>
          <w:rPrChange w:id="16313" w:author="Eboni Mangum" w:date="2026-07-07T11:38:00Z" w16du:dateUtc="2026-07-07T16:38:00Z">
            <w:rPr>
              <w:spacing w:val="-6"/>
              <w:sz w:val="20"/>
            </w:rPr>
          </w:rPrChange>
        </w:rPr>
        <w:t xml:space="preserve"> </w:t>
      </w:r>
      <w:r w:rsidRPr="00221BFE">
        <w:rPr>
          <w:sz w:val="24"/>
          <w:szCs w:val="24"/>
          <w:rPrChange w:id="16314" w:author="Eboni Mangum" w:date="2026-07-07T11:38:00Z" w16du:dateUtc="2026-07-07T16:38:00Z">
            <w:rPr>
              <w:sz w:val="20"/>
            </w:rPr>
          </w:rPrChange>
        </w:rPr>
        <w:t>including</w:t>
      </w:r>
      <w:r w:rsidRPr="00221BFE">
        <w:rPr>
          <w:spacing w:val="-5"/>
          <w:sz w:val="24"/>
          <w:szCs w:val="24"/>
          <w:rPrChange w:id="16315" w:author="Eboni Mangum" w:date="2026-07-07T11:38:00Z" w16du:dateUtc="2026-07-07T16:38:00Z">
            <w:rPr>
              <w:spacing w:val="-5"/>
              <w:sz w:val="20"/>
            </w:rPr>
          </w:rPrChange>
        </w:rPr>
        <w:t xml:space="preserve"> </w:t>
      </w:r>
      <w:r w:rsidRPr="00221BFE">
        <w:rPr>
          <w:sz w:val="24"/>
          <w:szCs w:val="24"/>
          <w:rPrChange w:id="16316" w:author="Eboni Mangum" w:date="2026-07-07T11:38:00Z" w16du:dateUtc="2026-07-07T16:38:00Z">
            <w:rPr>
              <w:sz w:val="20"/>
            </w:rPr>
          </w:rPrChange>
        </w:rPr>
        <w:t>ovaries</w:t>
      </w:r>
      <w:r w:rsidRPr="00221BFE">
        <w:rPr>
          <w:spacing w:val="-6"/>
          <w:sz w:val="24"/>
          <w:szCs w:val="24"/>
          <w:rPrChange w:id="16317" w:author="Eboni Mangum" w:date="2026-07-07T11:38:00Z" w16du:dateUtc="2026-07-07T16:38:00Z">
            <w:rPr>
              <w:spacing w:val="-6"/>
              <w:sz w:val="20"/>
            </w:rPr>
          </w:rPrChange>
        </w:rPr>
        <w:t xml:space="preserve"> </w:t>
      </w:r>
      <w:r w:rsidRPr="00221BFE">
        <w:rPr>
          <w:sz w:val="24"/>
          <w:szCs w:val="24"/>
          <w:rPrChange w:id="16318" w:author="Eboni Mangum" w:date="2026-07-07T11:38:00Z" w16du:dateUtc="2026-07-07T16:38:00Z">
            <w:rPr>
              <w:sz w:val="20"/>
            </w:rPr>
          </w:rPrChange>
        </w:rPr>
        <w:t>and</w:t>
      </w:r>
      <w:r w:rsidRPr="00221BFE">
        <w:rPr>
          <w:spacing w:val="-3"/>
          <w:sz w:val="24"/>
          <w:szCs w:val="24"/>
          <w:rPrChange w:id="16319" w:author="Eboni Mangum" w:date="2026-07-07T11:38:00Z" w16du:dateUtc="2026-07-07T16:38:00Z">
            <w:rPr>
              <w:spacing w:val="-3"/>
              <w:sz w:val="20"/>
            </w:rPr>
          </w:rPrChange>
        </w:rPr>
        <w:t xml:space="preserve"> </w:t>
      </w:r>
      <w:r w:rsidRPr="00221BFE">
        <w:rPr>
          <w:sz w:val="24"/>
          <w:szCs w:val="24"/>
          <w:rPrChange w:id="16320" w:author="Eboni Mangum" w:date="2026-07-07T11:38:00Z" w16du:dateUtc="2026-07-07T16:38:00Z">
            <w:rPr>
              <w:sz w:val="20"/>
            </w:rPr>
          </w:rPrChange>
        </w:rPr>
        <w:t>fallopian</w:t>
      </w:r>
      <w:r w:rsidRPr="00221BFE">
        <w:rPr>
          <w:spacing w:val="-2"/>
          <w:sz w:val="24"/>
          <w:szCs w:val="24"/>
          <w:rPrChange w:id="16321" w:author="Eboni Mangum" w:date="2026-07-07T11:38:00Z" w16du:dateUtc="2026-07-07T16:38:00Z">
            <w:rPr>
              <w:spacing w:val="-2"/>
              <w:sz w:val="20"/>
            </w:rPr>
          </w:rPrChange>
        </w:rPr>
        <w:t xml:space="preserve"> </w:t>
      </w:r>
      <w:r w:rsidRPr="00221BFE">
        <w:rPr>
          <w:spacing w:val="-4"/>
          <w:sz w:val="24"/>
          <w:szCs w:val="24"/>
          <w:rPrChange w:id="16322" w:author="Eboni Mangum" w:date="2026-07-07T11:38:00Z" w16du:dateUtc="2026-07-07T16:38:00Z">
            <w:rPr>
              <w:spacing w:val="-4"/>
              <w:sz w:val="20"/>
            </w:rPr>
          </w:rPrChange>
        </w:rPr>
        <w:t>tubes</w:t>
      </w:r>
    </w:p>
    <w:p w14:paraId="2F6ADF01" w14:textId="77777777" w:rsidR="00790F7F" w:rsidRPr="00221BFE" w:rsidRDefault="00C9183F" w:rsidP="00041646">
      <w:pPr>
        <w:pStyle w:val="ListParagraph"/>
        <w:numPr>
          <w:ilvl w:val="0"/>
          <w:numId w:val="33"/>
        </w:numPr>
        <w:tabs>
          <w:tab w:val="left" w:pos="1900"/>
        </w:tabs>
        <w:ind w:left="1800"/>
        <w:rPr>
          <w:sz w:val="24"/>
          <w:szCs w:val="24"/>
          <w:rPrChange w:id="16323" w:author="Eboni Mangum" w:date="2026-07-07T11:38:00Z" w16du:dateUtc="2026-07-07T16:38:00Z">
            <w:rPr>
              <w:sz w:val="20"/>
            </w:rPr>
          </w:rPrChange>
        </w:rPr>
      </w:pPr>
      <w:r w:rsidRPr="00221BFE">
        <w:rPr>
          <w:sz w:val="24"/>
          <w:szCs w:val="24"/>
          <w:rPrChange w:id="16324" w:author="Eboni Mangum" w:date="2026-07-07T11:38:00Z" w16du:dateUtc="2026-07-07T16:38:00Z">
            <w:rPr>
              <w:sz w:val="20"/>
            </w:rPr>
          </w:rPrChange>
        </w:rPr>
        <w:t>Obstetrical</w:t>
      </w:r>
      <w:r w:rsidRPr="00221BFE">
        <w:rPr>
          <w:spacing w:val="-10"/>
          <w:sz w:val="24"/>
          <w:szCs w:val="24"/>
          <w:rPrChange w:id="16325" w:author="Eboni Mangum" w:date="2026-07-07T11:38:00Z" w16du:dateUtc="2026-07-07T16:38:00Z">
            <w:rPr>
              <w:spacing w:val="-10"/>
              <w:sz w:val="20"/>
            </w:rPr>
          </w:rPrChange>
        </w:rPr>
        <w:t xml:space="preserve"> </w:t>
      </w:r>
      <w:r w:rsidRPr="00221BFE">
        <w:rPr>
          <w:spacing w:val="-2"/>
          <w:sz w:val="24"/>
          <w:szCs w:val="24"/>
          <w:rPrChange w:id="16326" w:author="Eboni Mangum" w:date="2026-07-07T11:38:00Z" w16du:dateUtc="2026-07-07T16:38:00Z">
            <w:rPr>
              <w:spacing w:val="-2"/>
              <w:sz w:val="20"/>
            </w:rPr>
          </w:rPrChange>
        </w:rPr>
        <w:t>competencies</w:t>
      </w:r>
    </w:p>
    <w:p w14:paraId="31FA03E1" w14:textId="77777777" w:rsidR="00790F7F" w:rsidRPr="00221BFE" w:rsidRDefault="00C9183F" w:rsidP="00041646">
      <w:pPr>
        <w:pStyle w:val="ListParagraph"/>
        <w:numPr>
          <w:ilvl w:val="0"/>
          <w:numId w:val="34"/>
        </w:numPr>
        <w:tabs>
          <w:tab w:val="left" w:pos="2980"/>
        </w:tabs>
        <w:ind w:left="2520"/>
        <w:rPr>
          <w:sz w:val="24"/>
          <w:szCs w:val="24"/>
          <w:rPrChange w:id="16327" w:author="Eboni Mangum" w:date="2026-07-07T11:38:00Z" w16du:dateUtc="2026-07-07T16:38:00Z">
            <w:rPr>
              <w:sz w:val="20"/>
            </w:rPr>
          </w:rPrChange>
        </w:rPr>
      </w:pPr>
      <w:r w:rsidRPr="00221BFE">
        <w:rPr>
          <w:sz w:val="24"/>
          <w:szCs w:val="24"/>
          <w:rPrChange w:id="16328" w:author="Eboni Mangum" w:date="2026-07-07T11:38:00Z" w16du:dateUtc="2026-07-07T16:38:00Z">
            <w:rPr>
              <w:sz w:val="20"/>
            </w:rPr>
          </w:rPrChange>
        </w:rPr>
        <w:t>First-trimester</w:t>
      </w:r>
      <w:r w:rsidRPr="00221BFE">
        <w:rPr>
          <w:spacing w:val="-8"/>
          <w:sz w:val="24"/>
          <w:szCs w:val="24"/>
          <w:rPrChange w:id="16329" w:author="Eboni Mangum" w:date="2026-07-07T11:38:00Z" w16du:dateUtc="2026-07-07T16:38:00Z">
            <w:rPr>
              <w:spacing w:val="-8"/>
              <w:sz w:val="20"/>
            </w:rPr>
          </w:rPrChange>
        </w:rPr>
        <w:t xml:space="preserve"> </w:t>
      </w:r>
      <w:r w:rsidRPr="00221BFE">
        <w:rPr>
          <w:sz w:val="24"/>
          <w:szCs w:val="24"/>
          <w:rPrChange w:id="16330" w:author="Eboni Mangum" w:date="2026-07-07T11:38:00Z" w16du:dateUtc="2026-07-07T16:38:00Z">
            <w:rPr>
              <w:sz w:val="20"/>
            </w:rPr>
          </w:rPrChange>
        </w:rPr>
        <w:t>obstetric</w:t>
      </w:r>
      <w:r w:rsidRPr="00221BFE">
        <w:rPr>
          <w:spacing w:val="-6"/>
          <w:sz w:val="24"/>
          <w:szCs w:val="24"/>
          <w:rPrChange w:id="16331" w:author="Eboni Mangum" w:date="2026-07-07T11:38:00Z" w16du:dateUtc="2026-07-07T16:38:00Z">
            <w:rPr>
              <w:spacing w:val="-6"/>
              <w:sz w:val="20"/>
            </w:rPr>
          </w:rPrChange>
        </w:rPr>
        <w:t xml:space="preserve"> </w:t>
      </w:r>
      <w:r w:rsidRPr="00221BFE">
        <w:rPr>
          <w:spacing w:val="-2"/>
          <w:sz w:val="24"/>
          <w:szCs w:val="24"/>
          <w:rPrChange w:id="16332" w:author="Eboni Mangum" w:date="2026-07-07T11:38:00Z" w16du:dateUtc="2026-07-07T16:38:00Z">
            <w:rPr>
              <w:spacing w:val="-2"/>
              <w:sz w:val="20"/>
            </w:rPr>
          </w:rPrChange>
        </w:rPr>
        <w:t>structures:</w:t>
      </w:r>
    </w:p>
    <w:p w14:paraId="5F739266" w14:textId="77777777" w:rsidR="00790F7F" w:rsidRPr="00221BFE" w:rsidRDefault="00C9183F" w:rsidP="008026D4">
      <w:pPr>
        <w:pStyle w:val="ListParagraph"/>
        <w:numPr>
          <w:ilvl w:val="3"/>
          <w:numId w:val="8"/>
        </w:numPr>
        <w:tabs>
          <w:tab w:val="left" w:pos="3700"/>
        </w:tabs>
        <w:ind w:left="3150" w:hanging="628"/>
        <w:rPr>
          <w:sz w:val="24"/>
          <w:szCs w:val="24"/>
          <w:rPrChange w:id="16333" w:author="Eboni Mangum" w:date="2026-07-07T11:38:00Z" w16du:dateUtc="2026-07-07T16:38:00Z">
            <w:rPr>
              <w:sz w:val="20"/>
            </w:rPr>
          </w:rPrChange>
        </w:rPr>
      </w:pPr>
      <w:r w:rsidRPr="00221BFE">
        <w:rPr>
          <w:sz w:val="24"/>
          <w:szCs w:val="24"/>
          <w:rPrChange w:id="16334" w:author="Eboni Mangum" w:date="2026-07-07T11:38:00Z" w16du:dateUtc="2026-07-07T16:38:00Z">
            <w:rPr>
              <w:sz w:val="20"/>
            </w:rPr>
          </w:rPrChange>
        </w:rPr>
        <w:t>Gestational</w:t>
      </w:r>
      <w:r w:rsidRPr="00221BFE">
        <w:rPr>
          <w:spacing w:val="-8"/>
          <w:sz w:val="24"/>
          <w:szCs w:val="24"/>
          <w:rPrChange w:id="16335" w:author="Eboni Mangum" w:date="2026-07-07T11:38:00Z" w16du:dateUtc="2026-07-07T16:38:00Z">
            <w:rPr>
              <w:spacing w:val="-8"/>
              <w:sz w:val="20"/>
            </w:rPr>
          </w:rPrChange>
        </w:rPr>
        <w:t xml:space="preserve"> </w:t>
      </w:r>
      <w:r w:rsidRPr="00221BFE">
        <w:rPr>
          <w:spacing w:val="-5"/>
          <w:sz w:val="24"/>
          <w:szCs w:val="24"/>
          <w:rPrChange w:id="16336" w:author="Eboni Mangum" w:date="2026-07-07T11:38:00Z" w16du:dateUtc="2026-07-07T16:38:00Z">
            <w:rPr>
              <w:spacing w:val="-5"/>
              <w:sz w:val="20"/>
            </w:rPr>
          </w:rPrChange>
        </w:rPr>
        <w:t>sac</w:t>
      </w:r>
    </w:p>
    <w:p w14:paraId="6FC42DB7" w14:textId="77777777" w:rsidR="00790F7F" w:rsidRPr="00221BFE" w:rsidRDefault="00C9183F" w:rsidP="008026D4">
      <w:pPr>
        <w:pStyle w:val="ListParagraph"/>
        <w:numPr>
          <w:ilvl w:val="3"/>
          <w:numId w:val="8"/>
        </w:numPr>
        <w:tabs>
          <w:tab w:val="left" w:pos="3700"/>
        </w:tabs>
        <w:ind w:left="3150" w:hanging="628"/>
        <w:rPr>
          <w:sz w:val="24"/>
          <w:szCs w:val="24"/>
          <w:rPrChange w:id="16337" w:author="Eboni Mangum" w:date="2026-07-07T11:38:00Z" w16du:dateUtc="2026-07-07T16:38:00Z">
            <w:rPr>
              <w:sz w:val="20"/>
            </w:rPr>
          </w:rPrChange>
        </w:rPr>
      </w:pPr>
      <w:r w:rsidRPr="00221BFE">
        <w:rPr>
          <w:sz w:val="24"/>
          <w:szCs w:val="24"/>
          <w:rPrChange w:id="16338" w:author="Eboni Mangum" w:date="2026-07-07T11:38:00Z" w16du:dateUtc="2026-07-07T16:38:00Z">
            <w:rPr>
              <w:sz w:val="20"/>
            </w:rPr>
          </w:rPrChange>
        </w:rPr>
        <w:t>Embryonic</w:t>
      </w:r>
      <w:r w:rsidRPr="00221BFE">
        <w:rPr>
          <w:spacing w:val="-7"/>
          <w:sz w:val="24"/>
          <w:szCs w:val="24"/>
          <w:rPrChange w:id="16339" w:author="Eboni Mangum" w:date="2026-07-07T11:38:00Z" w16du:dateUtc="2026-07-07T16:38:00Z">
            <w:rPr>
              <w:spacing w:val="-7"/>
              <w:sz w:val="20"/>
            </w:rPr>
          </w:rPrChange>
        </w:rPr>
        <w:t xml:space="preserve"> </w:t>
      </w:r>
      <w:r w:rsidRPr="00221BFE">
        <w:rPr>
          <w:spacing w:val="-4"/>
          <w:sz w:val="24"/>
          <w:szCs w:val="24"/>
          <w:rPrChange w:id="16340" w:author="Eboni Mangum" w:date="2026-07-07T11:38:00Z" w16du:dateUtc="2026-07-07T16:38:00Z">
            <w:rPr>
              <w:spacing w:val="-4"/>
              <w:sz w:val="20"/>
            </w:rPr>
          </w:rPrChange>
        </w:rPr>
        <w:t>pole</w:t>
      </w:r>
    </w:p>
    <w:p w14:paraId="541ABD71" w14:textId="77777777" w:rsidR="00790F7F" w:rsidRPr="00221BFE" w:rsidRDefault="00C9183F" w:rsidP="008026D4">
      <w:pPr>
        <w:pStyle w:val="ListParagraph"/>
        <w:numPr>
          <w:ilvl w:val="3"/>
          <w:numId w:val="8"/>
        </w:numPr>
        <w:tabs>
          <w:tab w:val="left" w:pos="3700"/>
        </w:tabs>
        <w:ind w:left="3150" w:hanging="628"/>
        <w:rPr>
          <w:sz w:val="24"/>
          <w:szCs w:val="24"/>
          <w:rPrChange w:id="16341" w:author="Eboni Mangum" w:date="2026-07-07T11:38:00Z" w16du:dateUtc="2026-07-07T16:38:00Z">
            <w:rPr>
              <w:sz w:val="20"/>
            </w:rPr>
          </w:rPrChange>
        </w:rPr>
      </w:pPr>
      <w:r w:rsidRPr="00221BFE">
        <w:rPr>
          <w:sz w:val="24"/>
          <w:szCs w:val="24"/>
          <w:rPrChange w:id="16342" w:author="Eboni Mangum" w:date="2026-07-07T11:38:00Z" w16du:dateUtc="2026-07-07T16:38:00Z">
            <w:rPr>
              <w:sz w:val="20"/>
            </w:rPr>
          </w:rPrChange>
        </w:rPr>
        <w:t>Yolk</w:t>
      </w:r>
      <w:r w:rsidRPr="00221BFE">
        <w:rPr>
          <w:spacing w:val="-4"/>
          <w:sz w:val="24"/>
          <w:szCs w:val="24"/>
          <w:rPrChange w:id="16343" w:author="Eboni Mangum" w:date="2026-07-07T11:38:00Z" w16du:dateUtc="2026-07-07T16:38:00Z">
            <w:rPr>
              <w:spacing w:val="-4"/>
              <w:sz w:val="20"/>
            </w:rPr>
          </w:rPrChange>
        </w:rPr>
        <w:t xml:space="preserve"> </w:t>
      </w:r>
      <w:r w:rsidRPr="00221BFE">
        <w:rPr>
          <w:spacing w:val="-5"/>
          <w:sz w:val="24"/>
          <w:szCs w:val="24"/>
          <w:rPrChange w:id="16344" w:author="Eboni Mangum" w:date="2026-07-07T11:38:00Z" w16du:dateUtc="2026-07-07T16:38:00Z">
            <w:rPr>
              <w:spacing w:val="-5"/>
              <w:sz w:val="20"/>
            </w:rPr>
          </w:rPrChange>
        </w:rPr>
        <w:t>sac</w:t>
      </w:r>
    </w:p>
    <w:p w14:paraId="20E26A8D" w14:textId="77777777" w:rsidR="00790F7F" w:rsidRPr="00221BFE" w:rsidRDefault="00C9183F" w:rsidP="008026D4">
      <w:pPr>
        <w:pStyle w:val="ListParagraph"/>
        <w:numPr>
          <w:ilvl w:val="3"/>
          <w:numId w:val="8"/>
        </w:numPr>
        <w:tabs>
          <w:tab w:val="left" w:pos="3700"/>
        </w:tabs>
        <w:ind w:left="3150" w:hanging="628"/>
        <w:rPr>
          <w:sz w:val="24"/>
          <w:szCs w:val="24"/>
          <w:rPrChange w:id="16345" w:author="Eboni Mangum" w:date="2026-07-07T11:38:00Z" w16du:dateUtc="2026-07-07T16:38:00Z">
            <w:rPr>
              <w:sz w:val="20"/>
            </w:rPr>
          </w:rPrChange>
        </w:rPr>
      </w:pPr>
      <w:r w:rsidRPr="00221BFE">
        <w:rPr>
          <w:sz w:val="24"/>
          <w:szCs w:val="24"/>
          <w:rPrChange w:id="16346" w:author="Eboni Mangum" w:date="2026-07-07T11:38:00Z" w16du:dateUtc="2026-07-07T16:38:00Z">
            <w:rPr>
              <w:sz w:val="20"/>
            </w:rPr>
          </w:rPrChange>
        </w:rPr>
        <w:t>Fetal</w:t>
      </w:r>
      <w:r w:rsidRPr="00221BFE">
        <w:rPr>
          <w:spacing w:val="-5"/>
          <w:sz w:val="24"/>
          <w:szCs w:val="24"/>
          <w:rPrChange w:id="16347" w:author="Eboni Mangum" w:date="2026-07-07T11:38:00Z" w16du:dateUtc="2026-07-07T16:38:00Z">
            <w:rPr>
              <w:spacing w:val="-5"/>
              <w:sz w:val="20"/>
            </w:rPr>
          </w:rPrChange>
        </w:rPr>
        <w:t xml:space="preserve"> </w:t>
      </w:r>
      <w:r w:rsidRPr="00221BFE">
        <w:rPr>
          <w:sz w:val="24"/>
          <w:szCs w:val="24"/>
          <w:rPrChange w:id="16348" w:author="Eboni Mangum" w:date="2026-07-07T11:38:00Z" w16du:dateUtc="2026-07-07T16:38:00Z">
            <w:rPr>
              <w:sz w:val="20"/>
            </w:rPr>
          </w:rPrChange>
        </w:rPr>
        <w:t>cardiac</w:t>
      </w:r>
      <w:r w:rsidRPr="00221BFE">
        <w:rPr>
          <w:spacing w:val="-5"/>
          <w:sz w:val="24"/>
          <w:szCs w:val="24"/>
          <w:rPrChange w:id="16349" w:author="Eboni Mangum" w:date="2026-07-07T11:38:00Z" w16du:dateUtc="2026-07-07T16:38:00Z">
            <w:rPr>
              <w:spacing w:val="-5"/>
              <w:sz w:val="20"/>
            </w:rPr>
          </w:rPrChange>
        </w:rPr>
        <w:t xml:space="preserve"> </w:t>
      </w:r>
      <w:r w:rsidRPr="00221BFE">
        <w:rPr>
          <w:spacing w:val="-2"/>
          <w:sz w:val="24"/>
          <w:szCs w:val="24"/>
          <w:rPrChange w:id="16350" w:author="Eboni Mangum" w:date="2026-07-07T11:38:00Z" w16du:dateUtc="2026-07-07T16:38:00Z">
            <w:rPr>
              <w:spacing w:val="-2"/>
              <w:sz w:val="20"/>
            </w:rPr>
          </w:rPrChange>
        </w:rPr>
        <w:t>activity</w:t>
      </w:r>
    </w:p>
    <w:p w14:paraId="291E562D" w14:textId="77777777" w:rsidR="00790F7F" w:rsidRPr="00221BFE" w:rsidRDefault="00C9183F" w:rsidP="008026D4">
      <w:pPr>
        <w:pStyle w:val="ListParagraph"/>
        <w:numPr>
          <w:ilvl w:val="3"/>
          <w:numId w:val="8"/>
        </w:numPr>
        <w:tabs>
          <w:tab w:val="left" w:pos="3700"/>
        </w:tabs>
        <w:ind w:left="3150" w:hanging="628"/>
        <w:rPr>
          <w:sz w:val="24"/>
          <w:szCs w:val="24"/>
          <w:rPrChange w:id="16351" w:author="Eboni Mangum" w:date="2026-07-07T11:38:00Z" w16du:dateUtc="2026-07-07T16:38:00Z">
            <w:rPr>
              <w:sz w:val="20"/>
            </w:rPr>
          </w:rPrChange>
        </w:rPr>
      </w:pPr>
      <w:r w:rsidRPr="00221BFE">
        <w:rPr>
          <w:spacing w:val="-2"/>
          <w:sz w:val="24"/>
          <w:szCs w:val="24"/>
          <w:rPrChange w:id="16352" w:author="Eboni Mangum" w:date="2026-07-07T11:38:00Z" w16du:dateUtc="2026-07-07T16:38:00Z">
            <w:rPr>
              <w:spacing w:val="-2"/>
              <w:sz w:val="20"/>
            </w:rPr>
          </w:rPrChange>
        </w:rPr>
        <w:t>Placenta</w:t>
      </w:r>
    </w:p>
    <w:p w14:paraId="0BDCC39C" w14:textId="77777777" w:rsidR="00790F7F" w:rsidRPr="00221BFE" w:rsidRDefault="00C9183F" w:rsidP="008026D4">
      <w:pPr>
        <w:pStyle w:val="ListParagraph"/>
        <w:numPr>
          <w:ilvl w:val="3"/>
          <w:numId w:val="8"/>
        </w:numPr>
        <w:tabs>
          <w:tab w:val="left" w:pos="3700"/>
        </w:tabs>
        <w:ind w:left="3150" w:hanging="628"/>
        <w:rPr>
          <w:sz w:val="24"/>
          <w:szCs w:val="24"/>
          <w:rPrChange w:id="16353" w:author="Eboni Mangum" w:date="2026-07-07T11:38:00Z" w16du:dateUtc="2026-07-07T16:38:00Z">
            <w:rPr>
              <w:sz w:val="20"/>
            </w:rPr>
          </w:rPrChange>
        </w:rPr>
      </w:pPr>
      <w:r w:rsidRPr="00221BFE">
        <w:rPr>
          <w:spacing w:val="-2"/>
          <w:sz w:val="24"/>
          <w:szCs w:val="24"/>
          <w:rPrChange w:id="16354" w:author="Eboni Mangum" w:date="2026-07-07T11:38:00Z" w16du:dateUtc="2026-07-07T16:38:00Z">
            <w:rPr>
              <w:spacing w:val="-2"/>
              <w:sz w:val="20"/>
            </w:rPr>
          </w:rPrChange>
        </w:rPr>
        <w:t>Uterus</w:t>
      </w:r>
    </w:p>
    <w:p w14:paraId="2F48E12F" w14:textId="77777777" w:rsidR="00790F7F" w:rsidRPr="00221BFE" w:rsidRDefault="00C9183F" w:rsidP="008026D4">
      <w:pPr>
        <w:pStyle w:val="ListParagraph"/>
        <w:numPr>
          <w:ilvl w:val="3"/>
          <w:numId w:val="8"/>
        </w:numPr>
        <w:tabs>
          <w:tab w:val="left" w:pos="3700"/>
        </w:tabs>
        <w:ind w:left="3150" w:hanging="628"/>
        <w:rPr>
          <w:sz w:val="24"/>
          <w:szCs w:val="24"/>
          <w:rPrChange w:id="16355" w:author="Eboni Mangum" w:date="2026-07-07T11:38:00Z" w16du:dateUtc="2026-07-07T16:38:00Z">
            <w:rPr>
              <w:sz w:val="20"/>
            </w:rPr>
          </w:rPrChange>
        </w:rPr>
      </w:pPr>
      <w:r w:rsidRPr="00221BFE">
        <w:rPr>
          <w:spacing w:val="-2"/>
          <w:sz w:val="24"/>
          <w:szCs w:val="24"/>
          <w:rPrChange w:id="16356" w:author="Eboni Mangum" w:date="2026-07-07T11:38:00Z" w16du:dateUtc="2026-07-07T16:38:00Z">
            <w:rPr>
              <w:spacing w:val="-2"/>
              <w:sz w:val="20"/>
            </w:rPr>
          </w:rPrChange>
        </w:rPr>
        <w:t>Cervix</w:t>
      </w:r>
    </w:p>
    <w:p w14:paraId="19F393AE" w14:textId="77777777" w:rsidR="00790F7F" w:rsidRPr="00221BFE" w:rsidRDefault="00C9183F" w:rsidP="008026D4">
      <w:pPr>
        <w:pStyle w:val="ListParagraph"/>
        <w:numPr>
          <w:ilvl w:val="3"/>
          <w:numId w:val="8"/>
        </w:numPr>
        <w:tabs>
          <w:tab w:val="left" w:pos="3700"/>
        </w:tabs>
        <w:ind w:left="3150" w:hanging="628"/>
        <w:rPr>
          <w:sz w:val="24"/>
          <w:szCs w:val="24"/>
          <w:rPrChange w:id="16357" w:author="Eboni Mangum" w:date="2026-07-07T11:38:00Z" w16du:dateUtc="2026-07-07T16:38:00Z">
            <w:rPr>
              <w:sz w:val="20"/>
            </w:rPr>
          </w:rPrChange>
        </w:rPr>
      </w:pPr>
      <w:r w:rsidRPr="00221BFE">
        <w:rPr>
          <w:spacing w:val="-2"/>
          <w:sz w:val="24"/>
          <w:szCs w:val="24"/>
          <w:rPrChange w:id="16358" w:author="Eboni Mangum" w:date="2026-07-07T11:38:00Z" w16du:dateUtc="2026-07-07T16:38:00Z">
            <w:rPr>
              <w:spacing w:val="-2"/>
              <w:sz w:val="20"/>
            </w:rPr>
          </w:rPrChange>
        </w:rPr>
        <w:t>Adnexa</w:t>
      </w:r>
    </w:p>
    <w:p w14:paraId="30753841" w14:textId="77777777" w:rsidR="00790F7F" w:rsidRPr="00221BFE" w:rsidRDefault="00C9183F" w:rsidP="008026D4">
      <w:pPr>
        <w:pStyle w:val="ListParagraph"/>
        <w:numPr>
          <w:ilvl w:val="3"/>
          <w:numId w:val="8"/>
        </w:numPr>
        <w:tabs>
          <w:tab w:val="left" w:pos="3700"/>
        </w:tabs>
        <w:ind w:left="3150" w:hanging="628"/>
        <w:rPr>
          <w:sz w:val="24"/>
          <w:szCs w:val="24"/>
          <w:rPrChange w:id="16359" w:author="Eboni Mangum" w:date="2026-07-07T11:38:00Z" w16du:dateUtc="2026-07-07T16:38:00Z">
            <w:rPr>
              <w:sz w:val="20"/>
            </w:rPr>
          </w:rPrChange>
        </w:rPr>
      </w:pPr>
      <w:r w:rsidRPr="00221BFE">
        <w:rPr>
          <w:sz w:val="24"/>
          <w:szCs w:val="24"/>
          <w:rPrChange w:id="16360" w:author="Eboni Mangum" w:date="2026-07-07T11:38:00Z" w16du:dateUtc="2026-07-07T16:38:00Z">
            <w:rPr>
              <w:sz w:val="20"/>
            </w:rPr>
          </w:rPrChange>
        </w:rPr>
        <w:lastRenderedPageBreak/>
        <w:t>Pelvic</w:t>
      </w:r>
      <w:r w:rsidRPr="00221BFE">
        <w:rPr>
          <w:spacing w:val="-6"/>
          <w:sz w:val="24"/>
          <w:szCs w:val="24"/>
          <w:rPrChange w:id="16361" w:author="Eboni Mangum" w:date="2026-07-07T11:38:00Z" w16du:dateUtc="2026-07-07T16:38:00Z">
            <w:rPr>
              <w:spacing w:val="-6"/>
              <w:sz w:val="20"/>
            </w:rPr>
          </w:rPrChange>
        </w:rPr>
        <w:t xml:space="preserve"> </w:t>
      </w:r>
      <w:r w:rsidRPr="00221BFE">
        <w:rPr>
          <w:spacing w:val="-2"/>
          <w:sz w:val="24"/>
          <w:szCs w:val="24"/>
          <w:rPrChange w:id="16362" w:author="Eboni Mangum" w:date="2026-07-07T11:38:00Z" w16du:dateUtc="2026-07-07T16:38:00Z">
            <w:rPr>
              <w:spacing w:val="-2"/>
              <w:sz w:val="20"/>
            </w:rPr>
          </w:rPrChange>
        </w:rPr>
        <w:t>spaces</w:t>
      </w:r>
    </w:p>
    <w:p w14:paraId="1BFBD860" w14:textId="77777777" w:rsidR="00790F7F" w:rsidRPr="00221BFE" w:rsidRDefault="00C9183F" w:rsidP="00041646">
      <w:pPr>
        <w:pStyle w:val="ListParagraph"/>
        <w:numPr>
          <w:ilvl w:val="0"/>
          <w:numId w:val="34"/>
        </w:numPr>
        <w:tabs>
          <w:tab w:val="left" w:pos="2980"/>
        </w:tabs>
        <w:ind w:left="2520"/>
        <w:rPr>
          <w:sz w:val="24"/>
          <w:szCs w:val="24"/>
          <w:rPrChange w:id="16363" w:author="Eboni Mangum" w:date="2026-07-07T11:38:00Z" w16du:dateUtc="2026-07-07T16:38:00Z">
            <w:rPr>
              <w:sz w:val="20"/>
            </w:rPr>
          </w:rPrChange>
        </w:rPr>
      </w:pPr>
      <w:r w:rsidRPr="00221BFE">
        <w:rPr>
          <w:sz w:val="24"/>
          <w:szCs w:val="24"/>
          <w:rPrChange w:id="16364" w:author="Eboni Mangum" w:date="2026-07-07T11:38:00Z" w16du:dateUtc="2026-07-07T16:38:00Z">
            <w:rPr>
              <w:sz w:val="20"/>
            </w:rPr>
          </w:rPrChange>
        </w:rPr>
        <w:t>Second-</w:t>
      </w:r>
      <w:r w:rsidRPr="00221BFE">
        <w:rPr>
          <w:spacing w:val="-7"/>
          <w:sz w:val="24"/>
          <w:szCs w:val="24"/>
          <w:rPrChange w:id="16365" w:author="Eboni Mangum" w:date="2026-07-07T11:38:00Z" w16du:dateUtc="2026-07-07T16:38:00Z">
            <w:rPr>
              <w:spacing w:val="-7"/>
              <w:sz w:val="20"/>
            </w:rPr>
          </w:rPrChange>
        </w:rPr>
        <w:t xml:space="preserve"> </w:t>
      </w:r>
      <w:r w:rsidRPr="00221BFE">
        <w:rPr>
          <w:sz w:val="24"/>
          <w:szCs w:val="24"/>
          <w:rPrChange w:id="16366" w:author="Eboni Mangum" w:date="2026-07-07T11:38:00Z" w16du:dateUtc="2026-07-07T16:38:00Z">
            <w:rPr>
              <w:sz w:val="20"/>
            </w:rPr>
          </w:rPrChange>
        </w:rPr>
        <w:t>and</w:t>
      </w:r>
      <w:r w:rsidRPr="00221BFE">
        <w:rPr>
          <w:spacing w:val="-3"/>
          <w:sz w:val="24"/>
          <w:szCs w:val="24"/>
          <w:rPrChange w:id="16367" w:author="Eboni Mangum" w:date="2026-07-07T11:38:00Z" w16du:dateUtc="2026-07-07T16:38:00Z">
            <w:rPr>
              <w:spacing w:val="-3"/>
              <w:sz w:val="20"/>
            </w:rPr>
          </w:rPrChange>
        </w:rPr>
        <w:t xml:space="preserve"> </w:t>
      </w:r>
      <w:r w:rsidRPr="00221BFE">
        <w:rPr>
          <w:sz w:val="24"/>
          <w:szCs w:val="24"/>
          <w:rPrChange w:id="16368" w:author="Eboni Mangum" w:date="2026-07-07T11:38:00Z" w16du:dateUtc="2026-07-07T16:38:00Z">
            <w:rPr>
              <w:sz w:val="20"/>
            </w:rPr>
          </w:rPrChange>
        </w:rPr>
        <w:t>Third-trimester</w:t>
      </w:r>
      <w:r w:rsidRPr="00221BFE">
        <w:rPr>
          <w:spacing w:val="-4"/>
          <w:sz w:val="24"/>
          <w:szCs w:val="24"/>
          <w:rPrChange w:id="16369" w:author="Eboni Mangum" w:date="2026-07-07T11:38:00Z" w16du:dateUtc="2026-07-07T16:38:00Z">
            <w:rPr>
              <w:spacing w:val="-4"/>
              <w:sz w:val="20"/>
            </w:rPr>
          </w:rPrChange>
        </w:rPr>
        <w:t xml:space="preserve"> </w:t>
      </w:r>
      <w:r w:rsidRPr="00221BFE">
        <w:rPr>
          <w:sz w:val="24"/>
          <w:szCs w:val="24"/>
          <w:rPrChange w:id="16370" w:author="Eboni Mangum" w:date="2026-07-07T11:38:00Z" w16du:dateUtc="2026-07-07T16:38:00Z">
            <w:rPr>
              <w:sz w:val="20"/>
            </w:rPr>
          </w:rPrChange>
        </w:rPr>
        <w:t>fetal</w:t>
      </w:r>
      <w:r w:rsidRPr="00221BFE">
        <w:rPr>
          <w:spacing w:val="-6"/>
          <w:sz w:val="24"/>
          <w:szCs w:val="24"/>
          <w:rPrChange w:id="16371" w:author="Eboni Mangum" w:date="2026-07-07T11:38:00Z" w16du:dateUtc="2026-07-07T16:38:00Z">
            <w:rPr>
              <w:spacing w:val="-6"/>
              <w:sz w:val="20"/>
            </w:rPr>
          </w:rPrChange>
        </w:rPr>
        <w:t xml:space="preserve"> </w:t>
      </w:r>
      <w:r w:rsidRPr="00221BFE">
        <w:rPr>
          <w:sz w:val="24"/>
          <w:szCs w:val="24"/>
          <w:rPrChange w:id="16372" w:author="Eboni Mangum" w:date="2026-07-07T11:38:00Z" w16du:dateUtc="2026-07-07T16:38:00Z">
            <w:rPr>
              <w:sz w:val="20"/>
            </w:rPr>
          </w:rPrChange>
        </w:rPr>
        <w:t>and</w:t>
      </w:r>
      <w:r w:rsidRPr="00221BFE">
        <w:rPr>
          <w:spacing w:val="-3"/>
          <w:sz w:val="24"/>
          <w:szCs w:val="24"/>
          <w:rPrChange w:id="16373" w:author="Eboni Mangum" w:date="2026-07-07T11:38:00Z" w16du:dateUtc="2026-07-07T16:38:00Z">
            <w:rPr>
              <w:spacing w:val="-3"/>
              <w:sz w:val="20"/>
            </w:rPr>
          </w:rPrChange>
        </w:rPr>
        <w:t xml:space="preserve"> </w:t>
      </w:r>
      <w:r w:rsidRPr="00221BFE">
        <w:rPr>
          <w:sz w:val="24"/>
          <w:szCs w:val="24"/>
          <w:rPrChange w:id="16374" w:author="Eboni Mangum" w:date="2026-07-07T11:38:00Z" w16du:dateUtc="2026-07-07T16:38:00Z">
            <w:rPr>
              <w:sz w:val="20"/>
            </w:rPr>
          </w:rPrChange>
        </w:rPr>
        <w:t>maternal</w:t>
      </w:r>
      <w:r w:rsidRPr="00221BFE">
        <w:rPr>
          <w:spacing w:val="-7"/>
          <w:sz w:val="24"/>
          <w:szCs w:val="24"/>
          <w:rPrChange w:id="16375" w:author="Eboni Mangum" w:date="2026-07-07T11:38:00Z" w16du:dateUtc="2026-07-07T16:38:00Z">
            <w:rPr>
              <w:spacing w:val="-7"/>
              <w:sz w:val="20"/>
            </w:rPr>
          </w:rPrChange>
        </w:rPr>
        <w:t xml:space="preserve"> </w:t>
      </w:r>
      <w:r w:rsidRPr="00221BFE">
        <w:rPr>
          <w:spacing w:val="-2"/>
          <w:sz w:val="24"/>
          <w:szCs w:val="24"/>
          <w:rPrChange w:id="16376" w:author="Eboni Mangum" w:date="2026-07-07T11:38:00Z" w16du:dateUtc="2026-07-07T16:38:00Z">
            <w:rPr>
              <w:spacing w:val="-2"/>
              <w:sz w:val="20"/>
            </w:rPr>
          </w:rPrChange>
        </w:rPr>
        <w:t>structures</w:t>
      </w:r>
    </w:p>
    <w:p w14:paraId="27A8AEA6" w14:textId="77777777" w:rsidR="00790F7F" w:rsidRPr="00221BFE" w:rsidRDefault="00C9183F" w:rsidP="00041646">
      <w:pPr>
        <w:pStyle w:val="ListParagraph"/>
        <w:numPr>
          <w:ilvl w:val="0"/>
          <w:numId w:val="35"/>
        </w:numPr>
        <w:tabs>
          <w:tab w:val="left" w:pos="3700"/>
        </w:tabs>
        <w:ind w:left="3150"/>
        <w:rPr>
          <w:sz w:val="24"/>
          <w:szCs w:val="24"/>
          <w:rPrChange w:id="16377" w:author="Eboni Mangum" w:date="2026-07-07T11:38:00Z" w16du:dateUtc="2026-07-07T16:38:00Z">
            <w:rPr>
              <w:sz w:val="20"/>
            </w:rPr>
          </w:rPrChange>
        </w:rPr>
      </w:pPr>
      <w:r w:rsidRPr="00221BFE">
        <w:rPr>
          <w:sz w:val="24"/>
          <w:szCs w:val="24"/>
          <w:rPrChange w:id="16378" w:author="Eboni Mangum" w:date="2026-07-07T11:38:00Z" w16du:dateUtc="2026-07-07T16:38:00Z">
            <w:rPr>
              <w:sz w:val="20"/>
            </w:rPr>
          </w:rPrChange>
        </w:rPr>
        <w:t>Intracranial</w:t>
      </w:r>
      <w:r w:rsidRPr="00221BFE">
        <w:rPr>
          <w:spacing w:val="-7"/>
          <w:sz w:val="24"/>
          <w:szCs w:val="24"/>
          <w:rPrChange w:id="16379" w:author="Eboni Mangum" w:date="2026-07-07T11:38:00Z" w16du:dateUtc="2026-07-07T16:38:00Z">
            <w:rPr>
              <w:spacing w:val="-7"/>
              <w:sz w:val="20"/>
            </w:rPr>
          </w:rPrChange>
        </w:rPr>
        <w:t xml:space="preserve"> </w:t>
      </w:r>
      <w:r w:rsidRPr="00221BFE">
        <w:rPr>
          <w:spacing w:val="-2"/>
          <w:sz w:val="24"/>
          <w:szCs w:val="24"/>
          <w:rPrChange w:id="16380" w:author="Eboni Mangum" w:date="2026-07-07T11:38:00Z" w16du:dateUtc="2026-07-07T16:38:00Z">
            <w:rPr>
              <w:spacing w:val="-2"/>
              <w:sz w:val="20"/>
            </w:rPr>
          </w:rPrChange>
        </w:rPr>
        <w:t>anatomy</w:t>
      </w:r>
    </w:p>
    <w:p w14:paraId="0D40CCA2" w14:textId="77777777" w:rsidR="00790F7F" w:rsidRPr="00221BFE" w:rsidRDefault="00C9183F" w:rsidP="00041646">
      <w:pPr>
        <w:pStyle w:val="ListParagraph"/>
        <w:numPr>
          <w:ilvl w:val="0"/>
          <w:numId w:val="35"/>
        </w:numPr>
        <w:tabs>
          <w:tab w:val="left" w:pos="3700"/>
        </w:tabs>
        <w:ind w:left="3150"/>
        <w:rPr>
          <w:sz w:val="24"/>
          <w:szCs w:val="24"/>
          <w:rPrChange w:id="16381" w:author="Eboni Mangum" w:date="2026-07-07T11:38:00Z" w16du:dateUtc="2026-07-07T16:38:00Z">
            <w:rPr>
              <w:sz w:val="20"/>
            </w:rPr>
          </w:rPrChange>
        </w:rPr>
      </w:pPr>
      <w:r w:rsidRPr="00221BFE">
        <w:rPr>
          <w:spacing w:val="-4"/>
          <w:sz w:val="24"/>
          <w:szCs w:val="24"/>
          <w:rPrChange w:id="16382" w:author="Eboni Mangum" w:date="2026-07-07T11:38:00Z" w16du:dateUtc="2026-07-07T16:38:00Z">
            <w:rPr>
              <w:spacing w:val="-4"/>
              <w:sz w:val="20"/>
            </w:rPr>
          </w:rPrChange>
        </w:rPr>
        <w:t>Face</w:t>
      </w:r>
    </w:p>
    <w:p w14:paraId="09F70A6B" w14:textId="77777777" w:rsidR="00790F7F" w:rsidRPr="00221BFE" w:rsidRDefault="00C9183F" w:rsidP="00041646">
      <w:pPr>
        <w:pStyle w:val="ListParagraph"/>
        <w:numPr>
          <w:ilvl w:val="0"/>
          <w:numId w:val="35"/>
        </w:numPr>
        <w:tabs>
          <w:tab w:val="left" w:pos="3700"/>
        </w:tabs>
        <w:ind w:left="3150"/>
        <w:rPr>
          <w:sz w:val="24"/>
          <w:szCs w:val="24"/>
          <w:rPrChange w:id="16383" w:author="Eboni Mangum" w:date="2026-07-07T11:38:00Z" w16du:dateUtc="2026-07-07T16:38:00Z">
            <w:rPr>
              <w:sz w:val="20"/>
            </w:rPr>
          </w:rPrChange>
        </w:rPr>
      </w:pPr>
      <w:r w:rsidRPr="00221BFE">
        <w:rPr>
          <w:sz w:val="24"/>
          <w:szCs w:val="24"/>
          <w:rPrChange w:id="16384" w:author="Eboni Mangum" w:date="2026-07-07T11:38:00Z" w16du:dateUtc="2026-07-07T16:38:00Z">
            <w:rPr>
              <w:sz w:val="20"/>
            </w:rPr>
          </w:rPrChange>
        </w:rPr>
        <w:t>Thoracic</w:t>
      </w:r>
      <w:r w:rsidRPr="00221BFE">
        <w:rPr>
          <w:spacing w:val="-8"/>
          <w:sz w:val="24"/>
          <w:szCs w:val="24"/>
          <w:rPrChange w:id="16385" w:author="Eboni Mangum" w:date="2026-07-07T11:38:00Z" w16du:dateUtc="2026-07-07T16:38:00Z">
            <w:rPr>
              <w:spacing w:val="-8"/>
              <w:sz w:val="20"/>
            </w:rPr>
          </w:rPrChange>
        </w:rPr>
        <w:t xml:space="preserve"> </w:t>
      </w:r>
      <w:r w:rsidRPr="00221BFE">
        <w:rPr>
          <w:spacing w:val="-2"/>
          <w:sz w:val="24"/>
          <w:szCs w:val="24"/>
          <w:rPrChange w:id="16386" w:author="Eboni Mangum" w:date="2026-07-07T11:38:00Z" w16du:dateUtc="2026-07-07T16:38:00Z">
            <w:rPr>
              <w:spacing w:val="-2"/>
              <w:sz w:val="20"/>
            </w:rPr>
          </w:rPrChange>
        </w:rPr>
        <w:t>cavity</w:t>
      </w:r>
    </w:p>
    <w:p w14:paraId="65575AC0" w14:textId="77777777" w:rsidR="00790F7F" w:rsidRPr="00221BFE" w:rsidRDefault="00C9183F" w:rsidP="00041646">
      <w:pPr>
        <w:pStyle w:val="ListParagraph"/>
        <w:numPr>
          <w:ilvl w:val="0"/>
          <w:numId w:val="35"/>
        </w:numPr>
        <w:tabs>
          <w:tab w:val="left" w:pos="3700"/>
        </w:tabs>
        <w:ind w:left="3150"/>
        <w:rPr>
          <w:sz w:val="24"/>
          <w:szCs w:val="24"/>
          <w:rPrChange w:id="16387" w:author="Eboni Mangum" w:date="2026-07-07T11:38:00Z" w16du:dateUtc="2026-07-07T16:38:00Z">
            <w:rPr>
              <w:sz w:val="20"/>
            </w:rPr>
          </w:rPrChange>
        </w:rPr>
      </w:pPr>
      <w:r w:rsidRPr="00221BFE">
        <w:rPr>
          <w:spacing w:val="-2"/>
          <w:sz w:val="24"/>
          <w:szCs w:val="24"/>
          <w:rPrChange w:id="16388" w:author="Eboni Mangum" w:date="2026-07-07T11:38:00Z" w16du:dateUtc="2026-07-07T16:38:00Z">
            <w:rPr>
              <w:spacing w:val="-2"/>
              <w:sz w:val="20"/>
            </w:rPr>
          </w:rPrChange>
        </w:rPr>
        <w:t>Heart</w:t>
      </w:r>
    </w:p>
    <w:p w14:paraId="63415436" w14:textId="77777777" w:rsidR="00790F7F" w:rsidRPr="00221BFE" w:rsidRDefault="00C9183F" w:rsidP="008026D4">
      <w:pPr>
        <w:pStyle w:val="ListParagraph"/>
        <w:numPr>
          <w:ilvl w:val="4"/>
          <w:numId w:val="8"/>
        </w:numPr>
        <w:tabs>
          <w:tab w:val="left" w:pos="4680"/>
        </w:tabs>
        <w:ind w:left="3240" w:hanging="275"/>
        <w:rPr>
          <w:sz w:val="24"/>
          <w:szCs w:val="24"/>
          <w:rPrChange w:id="16389" w:author="Eboni Mangum" w:date="2026-07-07T11:38:00Z" w16du:dateUtc="2026-07-07T16:38:00Z">
            <w:rPr>
              <w:sz w:val="20"/>
            </w:rPr>
          </w:rPrChange>
        </w:rPr>
      </w:pPr>
      <w:r w:rsidRPr="00221BFE">
        <w:rPr>
          <w:sz w:val="24"/>
          <w:szCs w:val="24"/>
          <w:rPrChange w:id="16390" w:author="Eboni Mangum" w:date="2026-07-07T11:38:00Z" w16du:dateUtc="2026-07-07T16:38:00Z">
            <w:rPr>
              <w:sz w:val="20"/>
            </w:rPr>
          </w:rPrChange>
        </w:rPr>
        <w:t>Position</w:t>
      </w:r>
      <w:r w:rsidRPr="00221BFE">
        <w:rPr>
          <w:spacing w:val="-3"/>
          <w:sz w:val="24"/>
          <w:szCs w:val="24"/>
          <w:rPrChange w:id="16391" w:author="Eboni Mangum" w:date="2026-07-07T11:38:00Z" w16du:dateUtc="2026-07-07T16:38:00Z">
            <w:rPr>
              <w:spacing w:val="-3"/>
              <w:sz w:val="20"/>
            </w:rPr>
          </w:rPrChange>
        </w:rPr>
        <w:t xml:space="preserve"> </w:t>
      </w:r>
      <w:r w:rsidRPr="00221BFE">
        <w:rPr>
          <w:sz w:val="24"/>
          <w:szCs w:val="24"/>
          <w:rPrChange w:id="16392" w:author="Eboni Mangum" w:date="2026-07-07T11:38:00Z" w16du:dateUtc="2026-07-07T16:38:00Z">
            <w:rPr>
              <w:sz w:val="20"/>
            </w:rPr>
          </w:rPrChange>
        </w:rPr>
        <w:t>and</w:t>
      </w:r>
      <w:r w:rsidRPr="00221BFE">
        <w:rPr>
          <w:spacing w:val="-4"/>
          <w:sz w:val="24"/>
          <w:szCs w:val="24"/>
          <w:rPrChange w:id="16393" w:author="Eboni Mangum" w:date="2026-07-07T11:38:00Z" w16du:dateUtc="2026-07-07T16:38:00Z">
            <w:rPr>
              <w:spacing w:val="-4"/>
              <w:sz w:val="20"/>
            </w:rPr>
          </w:rPrChange>
        </w:rPr>
        <w:t xml:space="preserve"> size</w:t>
      </w:r>
    </w:p>
    <w:p w14:paraId="5C487B00" w14:textId="77777777" w:rsidR="00790F7F" w:rsidRPr="00221BFE" w:rsidRDefault="00C9183F" w:rsidP="008026D4">
      <w:pPr>
        <w:pStyle w:val="ListParagraph"/>
        <w:numPr>
          <w:ilvl w:val="4"/>
          <w:numId w:val="8"/>
        </w:numPr>
        <w:tabs>
          <w:tab w:val="left" w:pos="4465"/>
          <w:tab w:val="left" w:pos="4680"/>
        </w:tabs>
        <w:ind w:left="3240" w:hanging="366"/>
        <w:rPr>
          <w:sz w:val="24"/>
          <w:szCs w:val="24"/>
          <w:rPrChange w:id="16394" w:author="Eboni Mangum" w:date="2026-07-07T11:38:00Z" w16du:dateUtc="2026-07-07T16:38:00Z">
            <w:rPr>
              <w:sz w:val="20"/>
            </w:rPr>
          </w:rPrChange>
        </w:rPr>
      </w:pPr>
      <w:r w:rsidRPr="00221BFE">
        <w:rPr>
          <w:sz w:val="24"/>
          <w:szCs w:val="24"/>
          <w:rPrChange w:id="16395" w:author="Eboni Mangum" w:date="2026-07-07T11:38:00Z" w16du:dateUtc="2026-07-07T16:38:00Z">
            <w:rPr>
              <w:sz w:val="20"/>
            </w:rPr>
          </w:rPrChange>
        </w:rPr>
        <w:t>Four-chamber</w:t>
      </w:r>
      <w:r w:rsidRPr="00221BFE">
        <w:rPr>
          <w:spacing w:val="-10"/>
          <w:sz w:val="24"/>
          <w:szCs w:val="24"/>
          <w:rPrChange w:id="16396" w:author="Eboni Mangum" w:date="2026-07-07T11:38:00Z" w16du:dateUtc="2026-07-07T16:38:00Z">
            <w:rPr>
              <w:spacing w:val="-10"/>
              <w:sz w:val="20"/>
            </w:rPr>
          </w:rPrChange>
        </w:rPr>
        <w:t xml:space="preserve"> </w:t>
      </w:r>
      <w:r w:rsidRPr="00221BFE">
        <w:rPr>
          <w:spacing w:val="-4"/>
          <w:sz w:val="24"/>
          <w:szCs w:val="24"/>
          <w:rPrChange w:id="16397" w:author="Eboni Mangum" w:date="2026-07-07T11:38:00Z" w16du:dateUtc="2026-07-07T16:38:00Z">
            <w:rPr>
              <w:spacing w:val="-4"/>
              <w:sz w:val="20"/>
            </w:rPr>
          </w:rPrChange>
        </w:rPr>
        <w:t>view</w:t>
      </w:r>
    </w:p>
    <w:p w14:paraId="63A3919B" w14:textId="77777777" w:rsidR="00790F7F" w:rsidRPr="00221BFE" w:rsidRDefault="00C9183F" w:rsidP="00041646">
      <w:pPr>
        <w:pStyle w:val="ListParagraph"/>
        <w:numPr>
          <w:ilvl w:val="0"/>
          <w:numId w:val="34"/>
        </w:numPr>
        <w:tabs>
          <w:tab w:val="left" w:pos="2980"/>
        </w:tabs>
        <w:ind w:left="2520"/>
        <w:rPr>
          <w:sz w:val="24"/>
          <w:szCs w:val="24"/>
          <w:rPrChange w:id="16398" w:author="Eboni Mangum" w:date="2026-07-07T11:38:00Z" w16du:dateUtc="2026-07-07T16:38:00Z">
            <w:rPr>
              <w:sz w:val="20"/>
            </w:rPr>
          </w:rPrChange>
        </w:rPr>
      </w:pPr>
      <w:r w:rsidRPr="00221BFE">
        <w:rPr>
          <w:sz w:val="24"/>
          <w:szCs w:val="24"/>
          <w:rPrChange w:id="16399" w:author="Eboni Mangum" w:date="2026-07-07T11:38:00Z" w16du:dateUtc="2026-07-07T16:38:00Z">
            <w:rPr>
              <w:sz w:val="20"/>
            </w:rPr>
          </w:rPrChange>
        </w:rPr>
        <w:t>LVOT</w:t>
      </w:r>
      <w:r w:rsidRPr="00221BFE">
        <w:rPr>
          <w:spacing w:val="-5"/>
          <w:sz w:val="24"/>
          <w:szCs w:val="24"/>
          <w:rPrChange w:id="16400" w:author="Eboni Mangum" w:date="2026-07-07T11:38:00Z" w16du:dateUtc="2026-07-07T16:38:00Z">
            <w:rPr>
              <w:spacing w:val="-5"/>
              <w:sz w:val="20"/>
            </w:rPr>
          </w:rPrChange>
        </w:rPr>
        <w:t xml:space="preserve"> </w:t>
      </w:r>
      <w:r w:rsidRPr="00221BFE">
        <w:rPr>
          <w:sz w:val="24"/>
          <w:szCs w:val="24"/>
          <w:rPrChange w:id="16401" w:author="Eboni Mangum" w:date="2026-07-07T11:38:00Z" w16du:dateUtc="2026-07-07T16:38:00Z">
            <w:rPr>
              <w:sz w:val="20"/>
            </w:rPr>
          </w:rPrChange>
        </w:rPr>
        <w:t>and</w:t>
      </w:r>
      <w:r w:rsidRPr="00221BFE">
        <w:rPr>
          <w:spacing w:val="-2"/>
          <w:sz w:val="24"/>
          <w:szCs w:val="24"/>
          <w:rPrChange w:id="16402" w:author="Eboni Mangum" w:date="2026-07-07T11:38:00Z" w16du:dateUtc="2026-07-07T16:38:00Z">
            <w:rPr>
              <w:spacing w:val="-2"/>
              <w:sz w:val="20"/>
            </w:rPr>
          </w:rPrChange>
        </w:rPr>
        <w:t xml:space="preserve"> </w:t>
      </w:r>
      <w:r w:rsidRPr="00221BFE">
        <w:rPr>
          <w:sz w:val="24"/>
          <w:szCs w:val="24"/>
          <w:rPrChange w:id="16403" w:author="Eboni Mangum" w:date="2026-07-07T11:38:00Z" w16du:dateUtc="2026-07-07T16:38:00Z">
            <w:rPr>
              <w:sz w:val="20"/>
            </w:rPr>
          </w:rPrChange>
        </w:rPr>
        <w:t>RVOT</w:t>
      </w:r>
      <w:r w:rsidRPr="00221BFE">
        <w:rPr>
          <w:spacing w:val="-4"/>
          <w:sz w:val="24"/>
          <w:szCs w:val="24"/>
          <w:rPrChange w:id="16404" w:author="Eboni Mangum" w:date="2026-07-07T11:38:00Z" w16du:dateUtc="2026-07-07T16:38:00Z">
            <w:rPr>
              <w:spacing w:val="-4"/>
              <w:sz w:val="20"/>
            </w:rPr>
          </w:rPrChange>
        </w:rPr>
        <w:t xml:space="preserve"> views</w:t>
      </w:r>
    </w:p>
    <w:p w14:paraId="1515C2A6" w14:textId="77777777" w:rsidR="00790F7F" w:rsidRPr="00221BFE" w:rsidRDefault="00C9183F" w:rsidP="00041646">
      <w:pPr>
        <w:pStyle w:val="ListParagraph"/>
        <w:numPr>
          <w:ilvl w:val="0"/>
          <w:numId w:val="34"/>
        </w:numPr>
        <w:tabs>
          <w:tab w:val="left" w:pos="2980"/>
        </w:tabs>
        <w:ind w:left="2520"/>
        <w:rPr>
          <w:sz w:val="24"/>
          <w:szCs w:val="24"/>
          <w:rPrChange w:id="16405" w:author="Eboni Mangum" w:date="2026-07-07T11:38:00Z" w16du:dateUtc="2026-07-07T16:38:00Z">
            <w:rPr>
              <w:sz w:val="20"/>
            </w:rPr>
          </w:rPrChange>
        </w:rPr>
      </w:pPr>
      <w:r w:rsidRPr="00221BFE">
        <w:rPr>
          <w:sz w:val="24"/>
          <w:szCs w:val="24"/>
          <w:rPrChange w:id="16406" w:author="Eboni Mangum" w:date="2026-07-07T11:38:00Z" w16du:dateUtc="2026-07-07T16:38:00Z">
            <w:rPr>
              <w:sz w:val="20"/>
            </w:rPr>
          </w:rPrChange>
        </w:rPr>
        <w:t>Three-vessel</w:t>
      </w:r>
      <w:r w:rsidRPr="00221BFE">
        <w:rPr>
          <w:spacing w:val="-8"/>
          <w:sz w:val="24"/>
          <w:szCs w:val="24"/>
          <w:rPrChange w:id="16407" w:author="Eboni Mangum" w:date="2026-07-07T11:38:00Z" w16du:dateUtc="2026-07-07T16:38:00Z">
            <w:rPr>
              <w:spacing w:val="-8"/>
              <w:sz w:val="20"/>
            </w:rPr>
          </w:rPrChange>
        </w:rPr>
        <w:t xml:space="preserve"> </w:t>
      </w:r>
      <w:r w:rsidRPr="00221BFE">
        <w:rPr>
          <w:sz w:val="24"/>
          <w:szCs w:val="24"/>
          <w:rPrChange w:id="16408" w:author="Eboni Mangum" w:date="2026-07-07T11:38:00Z" w16du:dateUtc="2026-07-07T16:38:00Z">
            <w:rPr>
              <w:sz w:val="20"/>
            </w:rPr>
          </w:rPrChange>
        </w:rPr>
        <w:t>and</w:t>
      </w:r>
      <w:r w:rsidRPr="00221BFE">
        <w:rPr>
          <w:spacing w:val="-7"/>
          <w:sz w:val="24"/>
          <w:szCs w:val="24"/>
          <w:rPrChange w:id="16409" w:author="Eboni Mangum" w:date="2026-07-07T11:38:00Z" w16du:dateUtc="2026-07-07T16:38:00Z">
            <w:rPr>
              <w:spacing w:val="-7"/>
              <w:sz w:val="20"/>
            </w:rPr>
          </w:rPrChange>
        </w:rPr>
        <w:t xml:space="preserve"> </w:t>
      </w:r>
      <w:r w:rsidRPr="00221BFE">
        <w:rPr>
          <w:sz w:val="24"/>
          <w:szCs w:val="24"/>
          <w:rPrChange w:id="16410" w:author="Eboni Mangum" w:date="2026-07-07T11:38:00Z" w16du:dateUtc="2026-07-07T16:38:00Z">
            <w:rPr>
              <w:sz w:val="20"/>
            </w:rPr>
          </w:rPrChange>
        </w:rPr>
        <w:t>three-vessel</w:t>
      </w:r>
      <w:r w:rsidRPr="00221BFE">
        <w:rPr>
          <w:spacing w:val="-6"/>
          <w:sz w:val="24"/>
          <w:szCs w:val="24"/>
          <w:rPrChange w:id="16411" w:author="Eboni Mangum" w:date="2026-07-07T11:38:00Z" w16du:dateUtc="2026-07-07T16:38:00Z">
            <w:rPr>
              <w:spacing w:val="-6"/>
              <w:sz w:val="20"/>
            </w:rPr>
          </w:rPrChange>
        </w:rPr>
        <w:t xml:space="preserve"> </w:t>
      </w:r>
      <w:r w:rsidRPr="00221BFE">
        <w:rPr>
          <w:sz w:val="24"/>
          <w:szCs w:val="24"/>
          <w:rPrChange w:id="16412" w:author="Eboni Mangum" w:date="2026-07-07T11:38:00Z" w16du:dateUtc="2026-07-07T16:38:00Z">
            <w:rPr>
              <w:sz w:val="20"/>
            </w:rPr>
          </w:rPrChange>
        </w:rPr>
        <w:t>tracheal</w:t>
      </w:r>
      <w:r w:rsidRPr="00221BFE">
        <w:rPr>
          <w:spacing w:val="-7"/>
          <w:sz w:val="24"/>
          <w:szCs w:val="24"/>
          <w:rPrChange w:id="16413" w:author="Eboni Mangum" w:date="2026-07-07T11:38:00Z" w16du:dateUtc="2026-07-07T16:38:00Z">
            <w:rPr>
              <w:spacing w:val="-7"/>
              <w:sz w:val="20"/>
            </w:rPr>
          </w:rPrChange>
        </w:rPr>
        <w:t xml:space="preserve"> </w:t>
      </w:r>
      <w:r w:rsidRPr="00221BFE">
        <w:rPr>
          <w:spacing w:val="-2"/>
          <w:sz w:val="24"/>
          <w:szCs w:val="24"/>
          <w:rPrChange w:id="16414" w:author="Eboni Mangum" w:date="2026-07-07T11:38:00Z" w16du:dateUtc="2026-07-07T16:38:00Z">
            <w:rPr>
              <w:spacing w:val="-2"/>
              <w:sz w:val="20"/>
            </w:rPr>
          </w:rPrChange>
        </w:rPr>
        <w:t>views</w:t>
      </w:r>
    </w:p>
    <w:p w14:paraId="7ED91DE3" w14:textId="77777777" w:rsidR="00790F7F" w:rsidRPr="00221BFE" w:rsidRDefault="00C9183F" w:rsidP="00041646">
      <w:pPr>
        <w:pStyle w:val="ListParagraph"/>
        <w:numPr>
          <w:ilvl w:val="0"/>
          <w:numId w:val="36"/>
        </w:numPr>
        <w:tabs>
          <w:tab w:val="left" w:pos="3700"/>
        </w:tabs>
        <w:ind w:left="3150"/>
        <w:rPr>
          <w:sz w:val="24"/>
          <w:szCs w:val="24"/>
          <w:rPrChange w:id="16415" w:author="Eboni Mangum" w:date="2026-07-07T11:38:00Z" w16du:dateUtc="2026-07-07T16:38:00Z">
            <w:rPr>
              <w:sz w:val="20"/>
            </w:rPr>
          </w:rPrChange>
        </w:rPr>
      </w:pPr>
      <w:r w:rsidRPr="00221BFE">
        <w:rPr>
          <w:spacing w:val="-2"/>
          <w:sz w:val="24"/>
          <w:szCs w:val="24"/>
          <w:rPrChange w:id="16416" w:author="Eboni Mangum" w:date="2026-07-07T11:38:00Z" w16du:dateUtc="2026-07-07T16:38:00Z">
            <w:rPr>
              <w:spacing w:val="-2"/>
              <w:sz w:val="20"/>
            </w:rPr>
          </w:rPrChange>
        </w:rPr>
        <w:t>Abdomen</w:t>
      </w:r>
    </w:p>
    <w:p w14:paraId="6A5C8785" w14:textId="77777777" w:rsidR="00790F7F" w:rsidRPr="00221BFE" w:rsidRDefault="00C9183F" w:rsidP="00041646">
      <w:pPr>
        <w:pStyle w:val="ListParagraph"/>
        <w:numPr>
          <w:ilvl w:val="0"/>
          <w:numId w:val="36"/>
        </w:numPr>
        <w:tabs>
          <w:tab w:val="left" w:pos="3700"/>
        </w:tabs>
        <w:ind w:left="3150"/>
        <w:rPr>
          <w:sz w:val="24"/>
          <w:szCs w:val="24"/>
          <w:rPrChange w:id="16417" w:author="Eboni Mangum" w:date="2026-07-07T11:38:00Z" w16du:dateUtc="2026-07-07T16:38:00Z">
            <w:rPr>
              <w:sz w:val="20"/>
            </w:rPr>
          </w:rPrChange>
        </w:rPr>
      </w:pPr>
      <w:r w:rsidRPr="00221BFE">
        <w:rPr>
          <w:sz w:val="24"/>
          <w:szCs w:val="24"/>
          <w:rPrChange w:id="16418" w:author="Eboni Mangum" w:date="2026-07-07T11:38:00Z" w16du:dateUtc="2026-07-07T16:38:00Z">
            <w:rPr>
              <w:sz w:val="20"/>
            </w:rPr>
          </w:rPrChange>
        </w:rPr>
        <w:t>Abdominal</w:t>
      </w:r>
      <w:r w:rsidRPr="00221BFE">
        <w:rPr>
          <w:spacing w:val="-8"/>
          <w:sz w:val="24"/>
          <w:szCs w:val="24"/>
          <w:rPrChange w:id="16419" w:author="Eboni Mangum" w:date="2026-07-07T11:38:00Z" w16du:dateUtc="2026-07-07T16:38:00Z">
            <w:rPr>
              <w:spacing w:val="-8"/>
              <w:sz w:val="20"/>
            </w:rPr>
          </w:rPrChange>
        </w:rPr>
        <w:t xml:space="preserve"> </w:t>
      </w:r>
      <w:r w:rsidRPr="00221BFE">
        <w:rPr>
          <w:spacing w:val="-4"/>
          <w:sz w:val="24"/>
          <w:szCs w:val="24"/>
          <w:rPrChange w:id="16420" w:author="Eboni Mangum" w:date="2026-07-07T11:38:00Z" w16du:dateUtc="2026-07-07T16:38:00Z">
            <w:rPr>
              <w:spacing w:val="-4"/>
              <w:sz w:val="20"/>
            </w:rPr>
          </w:rPrChange>
        </w:rPr>
        <w:t>wall</w:t>
      </w:r>
    </w:p>
    <w:p w14:paraId="7AC7F578" w14:textId="77777777" w:rsidR="00790F7F" w:rsidRPr="00221BFE" w:rsidRDefault="00C9183F" w:rsidP="00041646">
      <w:pPr>
        <w:pStyle w:val="ListParagraph"/>
        <w:numPr>
          <w:ilvl w:val="0"/>
          <w:numId w:val="36"/>
        </w:numPr>
        <w:tabs>
          <w:tab w:val="left" w:pos="3700"/>
        </w:tabs>
        <w:ind w:left="3150"/>
        <w:rPr>
          <w:sz w:val="24"/>
          <w:szCs w:val="24"/>
          <w:rPrChange w:id="16421" w:author="Eboni Mangum" w:date="2026-07-07T11:38:00Z" w16du:dateUtc="2026-07-07T16:38:00Z">
            <w:rPr>
              <w:sz w:val="20"/>
            </w:rPr>
          </w:rPrChange>
        </w:rPr>
      </w:pPr>
      <w:r w:rsidRPr="00221BFE">
        <w:rPr>
          <w:spacing w:val="-2"/>
          <w:sz w:val="24"/>
          <w:szCs w:val="24"/>
          <w:rPrChange w:id="16422" w:author="Eboni Mangum" w:date="2026-07-07T11:38:00Z" w16du:dateUtc="2026-07-07T16:38:00Z">
            <w:rPr>
              <w:spacing w:val="-2"/>
              <w:sz w:val="20"/>
            </w:rPr>
          </w:rPrChange>
        </w:rPr>
        <w:t>Spine</w:t>
      </w:r>
    </w:p>
    <w:p w14:paraId="6420FBF8" w14:textId="77777777" w:rsidR="00790F7F" w:rsidRPr="00221BFE" w:rsidRDefault="00C9183F" w:rsidP="00041646">
      <w:pPr>
        <w:pStyle w:val="ListParagraph"/>
        <w:numPr>
          <w:ilvl w:val="0"/>
          <w:numId w:val="36"/>
        </w:numPr>
        <w:tabs>
          <w:tab w:val="left" w:pos="3700"/>
        </w:tabs>
        <w:ind w:left="3150"/>
        <w:rPr>
          <w:sz w:val="24"/>
          <w:szCs w:val="24"/>
          <w:rPrChange w:id="16423" w:author="Eboni Mangum" w:date="2026-07-07T11:38:00Z" w16du:dateUtc="2026-07-07T16:38:00Z">
            <w:rPr>
              <w:sz w:val="20"/>
            </w:rPr>
          </w:rPrChange>
        </w:rPr>
      </w:pPr>
      <w:r w:rsidRPr="00221BFE">
        <w:rPr>
          <w:spacing w:val="-2"/>
          <w:sz w:val="24"/>
          <w:szCs w:val="24"/>
          <w:rPrChange w:id="16424" w:author="Eboni Mangum" w:date="2026-07-07T11:38:00Z" w16du:dateUtc="2026-07-07T16:38:00Z">
            <w:rPr>
              <w:spacing w:val="-2"/>
              <w:sz w:val="20"/>
            </w:rPr>
          </w:rPrChange>
        </w:rPr>
        <w:t>Extremities</w:t>
      </w:r>
    </w:p>
    <w:p w14:paraId="606F5134" w14:textId="77777777" w:rsidR="00790F7F" w:rsidRPr="00221BFE" w:rsidRDefault="00C9183F" w:rsidP="00041646">
      <w:pPr>
        <w:pStyle w:val="ListParagraph"/>
        <w:numPr>
          <w:ilvl w:val="0"/>
          <w:numId w:val="36"/>
        </w:numPr>
        <w:tabs>
          <w:tab w:val="left" w:pos="3700"/>
        </w:tabs>
        <w:ind w:left="3150"/>
        <w:rPr>
          <w:sz w:val="24"/>
          <w:szCs w:val="24"/>
          <w:rPrChange w:id="16425" w:author="Eboni Mangum" w:date="2026-07-07T11:38:00Z" w16du:dateUtc="2026-07-07T16:38:00Z">
            <w:rPr>
              <w:sz w:val="20"/>
            </w:rPr>
          </w:rPrChange>
        </w:rPr>
      </w:pPr>
      <w:r w:rsidRPr="00221BFE">
        <w:rPr>
          <w:sz w:val="24"/>
          <w:szCs w:val="24"/>
          <w:rPrChange w:id="16426" w:author="Eboni Mangum" w:date="2026-07-07T11:38:00Z" w16du:dateUtc="2026-07-07T16:38:00Z">
            <w:rPr>
              <w:sz w:val="20"/>
            </w:rPr>
          </w:rPrChange>
        </w:rPr>
        <w:t>Amniotic</w:t>
      </w:r>
      <w:r w:rsidRPr="00221BFE">
        <w:rPr>
          <w:spacing w:val="-7"/>
          <w:sz w:val="24"/>
          <w:szCs w:val="24"/>
          <w:rPrChange w:id="16427" w:author="Eboni Mangum" w:date="2026-07-07T11:38:00Z" w16du:dateUtc="2026-07-07T16:38:00Z">
            <w:rPr>
              <w:spacing w:val="-7"/>
              <w:sz w:val="20"/>
            </w:rPr>
          </w:rPrChange>
        </w:rPr>
        <w:t xml:space="preserve"> </w:t>
      </w:r>
      <w:r w:rsidRPr="00221BFE">
        <w:rPr>
          <w:spacing w:val="-2"/>
          <w:sz w:val="24"/>
          <w:szCs w:val="24"/>
          <w:rPrChange w:id="16428" w:author="Eboni Mangum" w:date="2026-07-07T11:38:00Z" w16du:dateUtc="2026-07-07T16:38:00Z">
            <w:rPr>
              <w:spacing w:val="-2"/>
              <w:sz w:val="20"/>
            </w:rPr>
          </w:rPrChange>
        </w:rPr>
        <w:t>fluid</w:t>
      </w:r>
    </w:p>
    <w:p w14:paraId="298B1840" w14:textId="77777777" w:rsidR="00790F7F" w:rsidRPr="00221BFE" w:rsidRDefault="00C9183F" w:rsidP="00041646">
      <w:pPr>
        <w:pStyle w:val="ListParagraph"/>
        <w:numPr>
          <w:ilvl w:val="0"/>
          <w:numId w:val="36"/>
        </w:numPr>
        <w:tabs>
          <w:tab w:val="left" w:pos="3700"/>
        </w:tabs>
        <w:ind w:left="3150"/>
        <w:rPr>
          <w:sz w:val="24"/>
          <w:szCs w:val="24"/>
          <w:rPrChange w:id="16429" w:author="Eboni Mangum" w:date="2026-07-07T11:38:00Z" w16du:dateUtc="2026-07-07T16:38:00Z">
            <w:rPr>
              <w:sz w:val="20"/>
            </w:rPr>
          </w:rPrChange>
        </w:rPr>
      </w:pPr>
      <w:r w:rsidRPr="00221BFE">
        <w:rPr>
          <w:spacing w:val="-2"/>
          <w:sz w:val="24"/>
          <w:szCs w:val="24"/>
          <w:rPrChange w:id="16430" w:author="Eboni Mangum" w:date="2026-07-07T11:38:00Z" w16du:dateUtc="2026-07-07T16:38:00Z">
            <w:rPr>
              <w:spacing w:val="-2"/>
              <w:sz w:val="20"/>
            </w:rPr>
          </w:rPrChange>
        </w:rPr>
        <w:t>Placenta</w:t>
      </w:r>
    </w:p>
    <w:p w14:paraId="582E195A" w14:textId="77777777" w:rsidR="00790F7F" w:rsidRPr="00221BFE" w:rsidRDefault="00C9183F" w:rsidP="00041646">
      <w:pPr>
        <w:pStyle w:val="ListParagraph"/>
        <w:numPr>
          <w:ilvl w:val="0"/>
          <w:numId w:val="36"/>
        </w:numPr>
        <w:tabs>
          <w:tab w:val="left" w:pos="3700"/>
        </w:tabs>
        <w:ind w:left="3150"/>
        <w:rPr>
          <w:sz w:val="24"/>
          <w:szCs w:val="24"/>
          <w:rPrChange w:id="16431" w:author="Eboni Mangum" w:date="2026-07-07T11:38:00Z" w16du:dateUtc="2026-07-07T16:38:00Z">
            <w:rPr>
              <w:sz w:val="20"/>
            </w:rPr>
          </w:rPrChange>
        </w:rPr>
      </w:pPr>
      <w:r w:rsidRPr="00221BFE">
        <w:rPr>
          <w:sz w:val="24"/>
          <w:szCs w:val="24"/>
          <w:rPrChange w:id="16432" w:author="Eboni Mangum" w:date="2026-07-07T11:38:00Z" w16du:dateUtc="2026-07-07T16:38:00Z">
            <w:rPr>
              <w:sz w:val="20"/>
            </w:rPr>
          </w:rPrChange>
        </w:rPr>
        <w:t>Umbilical</w:t>
      </w:r>
      <w:r w:rsidRPr="00221BFE">
        <w:rPr>
          <w:spacing w:val="-6"/>
          <w:sz w:val="24"/>
          <w:szCs w:val="24"/>
          <w:rPrChange w:id="16433" w:author="Eboni Mangum" w:date="2026-07-07T11:38:00Z" w16du:dateUtc="2026-07-07T16:38:00Z">
            <w:rPr>
              <w:spacing w:val="-6"/>
              <w:sz w:val="20"/>
            </w:rPr>
          </w:rPrChange>
        </w:rPr>
        <w:t xml:space="preserve"> </w:t>
      </w:r>
      <w:r w:rsidRPr="00221BFE">
        <w:rPr>
          <w:spacing w:val="-4"/>
          <w:sz w:val="24"/>
          <w:szCs w:val="24"/>
          <w:rPrChange w:id="16434" w:author="Eboni Mangum" w:date="2026-07-07T11:38:00Z" w16du:dateUtc="2026-07-07T16:38:00Z">
            <w:rPr>
              <w:spacing w:val="-4"/>
              <w:sz w:val="20"/>
            </w:rPr>
          </w:rPrChange>
        </w:rPr>
        <w:t>cord</w:t>
      </w:r>
    </w:p>
    <w:p w14:paraId="7B8F842F" w14:textId="77777777" w:rsidR="00790F7F" w:rsidRPr="00221BFE" w:rsidRDefault="00C9183F" w:rsidP="00041646">
      <w:pPr>
        <w:pStyle w:val="ListParagraph"/>
        <w:numPr>
          <w:ilvl w:val="0"/>
          <w:numId w:val="36"/>
        </w:numPr>
        <w:tabs>
          <w:tab w:val="left" w:pos="3700"/>
        </w:tabs>
        <w:ind w:left="3150"/>
        <w:rPr>
          <w:sz w:val="24"/>
          <w:szCs w:val="24"/>
          <w:rPrChange w:id="16435" w:author="Eboni Mangum" w:date="2026-07-07T11:38:00Z" w16du:dateUtc="2026-07-07T16:38:00Z">
            <w:rPr>
              <w:sz w:val="20"/>
            </w:rPr>
          </w:rPrChange>
        </w:rPr>
      </w:pPr>
      <w:r w:rsidRPr="00221BFE">
        <w:rPr>
          <w:sz w:val="24"/>
          <w:szCs w:val="24"/>
          <w:rPrChange w:id="16436" w:author="Eboni Mangum" w:date="2026-07-07T11:38:00Z" w16du:dateUtc="2026-07-07T16:38:00Z">
            <w:rPr>
              <w:sz w:val="20"/>
            </w:rPr>
          </w:rPrChange>
        </w:rPr>
        <w:t>Fetal</w:t>
      </w:r>
      <w:r w:rsidRPr="00221BFE">
        <w:rPr>
          <w:spacing w:val="-5"/>
          <w:sz w:val="24"/>
          <w:szCs w:val="24"/>
          <w:rPrChange w:id="16437" w:author="Eboni Mangum" w:date="2026-07-07T11:38:00Z" w16du:dateUtc="2026-07-07T16:38:00Z">
            <w:rPr>
              <w:spacing w:val="-5"/>
              <w:sz w:val="20"/>
            </w:rPr>
          </w:rPrChange>
        </w:rPr>
        <w:t xml:space="preserve"> </w:t>
      </w:r>
      <w:r w:rsidRPr="00221BFE">
        <w:rPr>
          <w:sz w:val="24"/>
          <w:szCs w:val="24"/>
          <w:rPrChange w:id="16438" w:author="Eboni Mangum" w:date="2026-07-07T11:38:00Z" w16du:dateUtc="2026-07-07T16:38:00Z">
            <w:rPr>
              <w:sz w:val="20"/>
            </w:rPr>
          </w:rPrChange>
        </w:rPr>
        <w:t>cardiac</w:t>
      </w:r>
      <w:r w:rsidRPr="00221BFE">
        <w:rPr>
          <w:spacing w:val="-5"/>
          <w:sz w:val="24"/>
          <w:szCs w:val="24"/>
          <w:rPrChange w:id="16439" w:author="Eboni Mangum" w:date="2026-07-07T11:38:00Z" w16du:dateUtc="2026-07-07T16:38:00Z">
            <w:rPr>
              <w:spacing w:val="-5"/>
              <w:sz w:val="20"/>
            </w:rPr>
          </w:rPrChange>
        </w:rPr>
        <w:t xml:space="preserve"> </w:t>
      </w:r>
      <w:r w:rsidRPr="00221BFE">
        <w:rPr>
          <w:spacing w:val="-2"/>
          <w:sz w:val="24"/>
          <w:szCs w:val="24"/>
          <w:rPrChange w:id="16440" w:author="Eboni Mangum" w:date="2026-07-07T11:38:00Z" w16du:dateUtc="2026-07-07T16:38:00Z">
            <w:rPr>
              <w:spacing w:val="-2"/>
              <w:sz w:val="20"/>
            </w:rPr>
          </w:rPrChange>
        </w:rPr>
        <w:t>activity</w:t>
      </w:r>
    </w:p>
    <w:p w14:paraId="4BCEEDE5" w14:textId="77777777" w:rsidR="00790F7F" w:rsidRPr="00221BFE" w:rsidRDefault="00C9183F" w:rsidP="00041646">
      <w:pPr>
        <w:pStyle w:val="ListParagraph"/>
        <w:numPr>
          <w:ilvl w:val="0"/>
          <w:numId w:val="36"/>
        </w:numPr>
        <w:tabs>
          <w:tab w:val="left" w:pos="3700"/>
        </w:tabs>
        <w:ind w:left="3150"/>
        <w:rPr>
          <w:sz w:val="24"/>
          <w:szCs w:val="24"/>
          <w:rPrChange w:id="16441" w:author="Eboni Mangum" w:date="2026-07-07T11:38:00Z" w16du:dateUtc="2026-07-07T16:38:00Z">
            <w:rPr>
              <w:sz w:val="20"/>
            </w:rPr>
          </w:rPrChange>
        </w:rPr>
      </w:pPr>
      <w:r w:rsidRPr="00221BFE">
        <w:rPr>
          <w:sz w:val="24"/>
          <w:szCs w:val="24"/>
          <w:rPrChange w:id="16442" w:author="Eboni Mangum" w:date="2026-07-07T11:38:00Z" w16du:dateUtc="2026-07-07T16:38:00Z">
            <w:rPr>
              <w:sz w:val="20"/>
            </w:rPr>
          </w:rPrChange>
        </w:rPr>
        <w:t>Maternal</w:t>
      </w:r>
      <w:r w:rsidRPr="00221BFE">
        <w:rPr>
          <w:spacing w:val="-7"/>
          <w:sz w:val="24"/>
          <w:szCs w:val="24"/>
          <w:rPrChange w:id="16443" w:author="Eboni Mangum" w:date="2026-07-07T11:38:00Z" w16du:dateUtc="2026-07-07T16:38:00Z">
            <w:rPr>
              <w:spacing w:val="-7"/>
              <w:sz w:val="20"/>
            </w:rPr>
          </w:rPrChange>
        </w:rPr>
        <w:t xml:space="preserve"> </w:t>
      </w:r>
      <w:r w:rsidRPr="00221BFE">
        <w:rPr>
          <w:sz w:val="24"/>
          <w:szCs w:val="24"/>
          <w:rPrChange w:id="16444" w:author="Eboni Mangum" w:date="2026-07-07T11:38:00Z" w16du:dateUtc="2026-07-07T16:38:00Z">
            <w:rPr>
              <w:sz w:val="20"/>
            </w:rPr>
          </w:rPrChange>
        </w:rPr>
        <w:t>cervical</w:t>
      </w:r>
      <w:r w:rsidRPr="00221BFE">
        <w:rPr>
          <w:spacing w:val="-6"/>
          <w:sz w:val="24"/>
          <w:szCs w:val="24"/>
          <w:rPrChange w:id="16445" w:author="Eboni Mangum" w:date="2026-07-07T11:38:00Z" w16du:dateUtc="2026-07-07T16:38:00Z">
            <w:rPr>
              <w:spacing w:val="-6"/>
              <w:sz w:val="20"/>
            </w:rPr>
          </w:rPrChange>
        </w:rPr>
        <w:t xml:space="preserve"> </w:t>
      </w:r>
      <w:r w:rsidRPr="00221BFE">
        <w:rPr>
          <w:spacing w:val="-2"/>
          <w:sz w:val="24"/>
          <w:szCs w:val="24"/>
          <w:rPrChange w:id="16446" w:author="Eboni Mangum" w:date="2026-07-07T11:38:00Z" w16du:dateUtc="2026-07-07T16:38:00Z">
            <w:rPr>
              <w:spacing w:val="-2"/>
              <w:sz w:val="20"/>
            </w:rPr>
          </w:rPrChange>
        </w:rPr>
        <w:t>length</w:t>
      </w:r>
    </w:p>
    <w:p w14:paraId="5C89368B" w14:textId="77777777" w:rsidR="00790F7F" w:rsidRPr="00221BFE" w:rsidRDefault="00C9183F" w:rsidP="00041646">
      <w:pPr>
        <w:pStyle w:val="ListParagraph"/>
        <w:numPr>
          <w:ilvl w:val="0"/>
          <w:numId w:val="36"/>
        </w:numPr>
        <w:tabs>
          <w:tab w:val="left" w:pos="3700"/>
        </w:tabs>
        <w:ind w:left="3150"/>
        <w:rPr>
          <w:sz w:val="24"/>
          <w:szCs w:val="24"/>
          <w:rPrChange w:id="16447" w:author="Eboni Mangum" w:date="2026-07-07T11:38:00Z" w16du:dateUtc="2026-07-07T16:38:00Z">
            <w:rPr>
              <w:sz w:val="20"/>
            </w:rPr>
          </w:rPrChange>
        </w:rPr>
      </w:pPr>
      <w:r w:rsidRPr="00221BFE">
        <w:rPr>
          <w:sz w:val="24"/>
          <w:szCs w:val="24"/>
          <w:rPrChange w:id="16448" w:author="Eboni Mangum" w:date="2026-07-07T11:38:00Z" w16du:dateUtc="2026-07-07T16:38:00Z">
            <w:rPr>
              <w:sz w:val="20"/>
            </w:rPr>
          </w:rPrChange>
        </w:rPr>
        <w:t>Maternal</w:t>
      </w:r>
      <w:r w:rsidRPr="00221BFE">
        <w:rPr>
          <w:spacing w:val="-7"/>
          <w:sz w:val="24"/>
          <w:szCs w:val="24"/>
          <w:rPrChange w:id="16449" w:author="Eboni Mangum" w:date="2026-07-07T11:38:00Z" w16du:dateUtc="2026-07-07T16:38:00Z">
            <w:rPr>
              <w:spacing w:val="-7"/>
              <w:sz w:val="20"/>
            </w:rPr>
          </w:rPrChange>
        </w:rPr>
        <w:t xml:space="preserve"> </w:t>
      </w:r>
      <w:r w:rsidRPr="00221BFE">
        <w:rPr>
          <w:spacing w:val="-2"/>
          <w:sz w:val="24"/>
          <w:szCs w:val="24"/>
          <w:rPrChange w:id="16450" w:author="Eboni Mangum" w:date="2026-07-07T11:38:00Z" w16du:dateUtc="2026-07-07T16:38:00Z">
            <w:rPr>
              <w:spacing w:val="-2"/>
              <w:sz w:val="20"/>
            </w:rPr>
          </w:rPrChange>
        </w:rPr>
        <w:t>adnexa</w:t>
      </w:r>
    </w:p>
    <w:p w14:paraId="16FE4FDC" w14:textId="77777777" w:rsidR="00790F7F" w:rsidRPr="00221BFE" w:rsidRDefault="00C9183F" w:rsidP="00041646">
      <w:pPr>
        <w:pStyle w:val="ListParagraph"/>
        <w:numPr>
          <w:ilvl w:val="0"/>
          <w:numId w:val="34"/>
        </w:numPr>
        <w:tabs>
          <w:tab w:val="left" w:pos="2980"/>
        </w:tabs>
        <w:ind w:left="2520"/>
        <w:rPr>
          <w:sz w:val="24"/>
          <w:szCs w:val="24"/>
          <w:rPrChange w:id="16451" w:author="Eboni Mangum" w:date="2026-07-07T11:38:00Z" w16du:dateUtc="2026-07-07T16:38:00Z">
            <w:rPr>
              <w:sz w:val="20"/>
            </w:rPr>
          </w:rPrChange>
        </w:rPr>
      </w:pPr>
      <w:r w:rsidRPr="00221BFE">
        <w:rPr>
          <w:sz w:val="24"/>
          <w:szCs w:val="24"/>
          <w:rPrChange w:id="16452" w:author="Eboni Mangum" w:date="2026-07-07T11:38:00Z" w16du:dateUtc="2026-07-07T16:38:00Z">
            <w:rPr>
              <w:sz w:val="20"/>
            </w:rPr>
          </w:rPrChange>
        </w:rPr>
        <w:t>Biophysical</w:t>
      </w:r>
      <w:r w:rsidRPr="00221BFE">
        <w:rPr>
          <w:spacing w:val="-9"/>
          <w:sz w:val="24"/>
          <w:szCs w:val="24"/>
          <w:rPrChange w:id="16453" w:author="Eboni Mangum" w:date="2026-07-07T11:38:00Z" w16du:dateUtc="2026-07-07T16:38:00Z">
            <w:rPr>
              <w:spacing w:val="-9"/>
              <w:sz w:val="20"/>
            </w:rPr>
          </w:rPrChange>
        </w:rPr>
        <w:t xml:space="preserve"> </w:t>
      </w:r>
      <w:r w:rsidRPr="00221BFE">
        <w:rPr>
          <w:spacing w:val="-2"/>
          <w:sz w:val="24"/>
          <w:szCs w:val="24"/>
          <w:rPrChange w:id="16454" w:author="Eboni Mangum" w:date="2026-07-07T11:38:00Z" w16du:dateUtc="2026-07-07T16:38:00Z">
            <w:rPr>
              <w:spacing w:val="-2"/>
              <w:sz w:val="20"/>
            </w:rPr>
          </w:rPrChange>
        </w:rPr>
        <w:t>profile</w:t>
      </w:r>
    </w:p>
    <w:p w14:paraId="354A6AD6" w14:textId="77777777" w:rsidR="00790F7F" w:rsidRPr="00221BFE" w:rsidRDefault="00790F7F">
      <w:pPr>
        <w:pStyle w:val="BodyText"/>
        <w:spacing w:before="20"/>
        <w:rPr>
          <w:sz w:val="24"/>
          <w:szCs w:val="24"/>
          <w:rPrChange w:id="16455" w:author="Eboni Mangum" w:date="2026-07-07T11:38:00Z" w16du:dateUtc="2026-07-07T16:38:00Z">
            <w:rPr/>
          </w:rPrChange>
        </w:rPr>
      </w:pPr>
    </w:p>
    <w:p w14:paraId="02F16B43" w14:textId="082667EC" w:rsidR="00790F7F" w:rsidRPr="00221BFE" w:rsidRDefault="00C9183F">
      <w:pPr>
        <w:pStyle w:val="BodyText"/>
        <w:ind w:left="1080" w:right="1340"/>
        <w:rPr>
          <w:sz w:val="24"/>
          <w:szCs w:val="24"/>
          <w:rPrChange w:id="16456" w:author="Eboni Mangum" w:date="2026-07-07T11:38:00Z" w16du:dateUtc="2026-07-07T16:38:00Z">
            <w:rPr/>
          </w:rPrChange>
        </w:rPr>
        <w:pPrChange w:id="16457" w:author="Eboni Mangum" w:date="2026-07-07T10:13:00Z" w16du:dateUtc="2026-07-07T15:13:00Z">
          <w:pPr>
            <w:pStyle w:val="Heading7"/>
            <w:ind w:left="576" w:right="995"/>
          </w:pPr>
        </w:pPrChange>
      </w:pPr>
      <w:r w:rsidRPr="00221BFE">
        <w:rPr>
          <w:b/>
          <w:bCs/>
          <w:sz w:val="24"/>
          <w:szCs w:val="24"/>
          <w:rPrChange w:id="16458" w:author="Eboni Mangum" w:date="2026-07-07T11:38:00Z" w16du:dateUtc="2026-07-07T16:38:00Z">
            <w:rPr>
              <w:b w:val="0"/>
              <w:bCs w:val="0"/>
            </w:rPr>
          </w:rPrChange>
        </w:rPr>
        <w:t>CAAHEP</w:t>
      </w:r>
      <w:r w:rsidRPr="00221BFE">
        <w:rPr>
          <w:b/>
          <w:bCs/>
          <w:sz w:val="24"/>
          <w:szCs w:val="24"/>
          <w:rPrChange w:id="16459" w:author="Eboni Mangum" w:date="2026-07-07T11:38:00Z" w16du:dateUtc="2026-07-07T16:38:00Z">
            <w:rPr>
              <w:b w:val="0"/>
              <w:bCs w:val="0"/>
              <w:spacing w:val="-10"/>
            </w:rPr>
          </w:rPrChange>
        </w:rPr>
        <w:t xml:space="preserve"> </w:t>
      </w:r>
      <w:r w:rsidRPr="00221BFE">
        <w:rPr>
          <w:b/>
          <w:bCs/>
          <w:sz w:val="24"/>
          <w:szCs w:val="24"/>
          <w:rPrChange w:id="16460" w:author="Eboni Mangum" w:date="2026-07-07T11:38:00Z" w16du:dateUtc="2026-07-07T16:38:00Z">
            <w:rPr>
              <w:b w:val="0"/>
              <w:bCs w:val="0"/>
            </w:rPr>
          </w:rPrChange>
        </w:rPr>
        <w:t>Standards</w:t>
      </w:r>
      <w:r w:rsidRPr="00221BFE">
        <w:rPr>
          <w:b/>
          <w:bCs/>
          <w:sz w:val="24"/>
          <w:szCs w:val="24"/>
          <w:rPrChange w:id="16461" w:author="Eboni Mangum" w:date="2026-07-07T11:38:00Z" w16du:dateUtc="2026-07-07T16:38:00Z">
            <w:rPr>
              <w:b w:val="0"/>
              <w:bCs w:val="0"/>
              <w:spacing w:val="-9"/>
            </w:rPr>
          </w:rPrChange>
        </w:rPr>
        <w:t xml:space="preserve"> </w:t>
      </w:r>
      <w:r w:rsidRPr="00221BFE">
        <w:rPr>
          <w:b/>
          <w:bCs/>
          <w:sz w:val="24"/>
          <w:szCs w:val="24"/>
          <w:rPrChange w:id="16462" w:author="Eboni Mangum" w:date="2026-07-07T11:38:00Z" w16du:dateUtc="2026-07-07T16:38:00Z">
            <w:rPr>
              <w:b w:val="0"/>
              <w:bCs w:val="0"/>
            </w:rPr>
          </w:rPrChange>
        </w:rPr>
        <w:t>and</w:t>
      </w:r>
      <w:r w:rsidRPr="00221BFE">
        <w:rPr>
          <w:b/>
          <w:bCs/>
          <w:sz w:val="24"/>
          <w:szCs w:val="24"/>
          <w:rPrChange w:id="16463" w:author="Eboni Mangum" w:date="2026-07-07T11:38:00Z" w16du:dateUtc="2026-07-07T16:38:00Z">
            <w:rPr>
              <w:b w:val="0"/>
              <w:bCs w:val="0"/>
              <w:spacing w:val="-8"/>
            </w:rPr>
          </w:rPrChange>
        </w:rPr>
        <w:t xml:space="preserve"> </w:t>
      </w:r>
      <w:r w:rsidRPr="00221BFE">
        <w:rPr>
          <w:b/>
          <w:bCs/>
          <w:sz w:val="24"/>
          <w:szCs w:val="24"/>
          <w:rPrChange w:id="16464" w:author="Eboni Mangum" w:date="2026-07-07T11:38:00Z" w16du:dateUtc="2026-07-07T16:38:00Z">
            <w:rPr>
              <w:b w:val="0"/>
              <w:bCs w:val="0"/>
            </w:rPr>
          </w:rPrChange>
        </w:rPr>
        <w:t>Guidelines</w:t>
      </w:r>
      <w:r w:rsidRPr="00221BFE">
        <w:rPr>
          <w:b/>
          <w:bCs/>
          <w:sz w:val="24"/>
          <w:szCs w:val="24"/>
          <w:rPrChange w:id="16465" w:author="Eboni Mangum" w:date="2026-07-07T11:38:00Z" w16du:dateUtc="2026-07-07T16:38:00Z">
            <w:rPr>
              <w:b w:val="0"/>
              <w:bCs w:val="0"/>
              <w:spacing w:val="-9"/>
            </w:rPr>
          </w:rPrChange>
        </w:rPr>
        <w:t xml:space="preserve"> </w:t>
      </w:r>
      <w:r w:rsidRPr="00221BFE">
        <w:rPr>
          <w:b/>
          <w:bCs/>
          <w:sz w:val="24"/>
          <w:szCs w:val="24"/>
          <w:rPrChange w:id="16466" w:author="Eboni Mangum" w:date="2026-07-07T11:38:00Z" w16du:dateUtc="2026-07-07T16:38:00Z">
            <w:rPr>
              <w:b w:val="0"/>
              <w:bCs w:val="0"/>
            </w:rPr>
          </w:rPrChange>
        </w:rPr>
        <w:t>for</w:t>
      </w:r>
      <w:r w:rsidRPr="00221BFE">
        <w:rPr>
          <w:b/>
          <w:bCs/>
          <w:sz w:val="24"/>
          <w:szCs w:val="24"/>
          <w:rPrChange w:id="16467" w:author="Eboni Mangum" w:date="2026-07-07T11:38:00Z" w16du:dateUtc="2026-07-07T16:38:00Z">
            <w:rPr>
              <w:b w:val="0"/>
              <w:bCs w:val="0"/>
              <w:spacing w:val="-5"/>
            </w:rPr>
          </w:rPrChange>
        </w:rPr>
        <w:t xml:space="preserve"> </w:t>
      </w:r>
      <w:r w:rsidRPr="00221BFE">
        <w:rPr>
          <w:b/>
          <w:bCs/>
          <w:sz w:val="24"/>
          <w:szCs w:val="24"/>
          <w:rPrChange w:id="16468" w:author="Eboni Mangum" w:date="2026-07-07T11:38:00Z" w16du:dateUtc="2026-07-07T16:38:00Z">
            <w:rPr>
              <w:b w:val="0"/>
              <w:bCs w:val="0"/>
            </w:rPr>
          </w:rPrChange>
        </w:rPr>
        <w:t>the</w:t>
      </w:r>
      <w:r w:rsidRPr="00221BFE">
        <w:rPr>
          <w:b/>
          <w:bCs/>
          <w:sz w:val="24"/>
          <w:szCs w:val="24"/>
          <w:rPrChange w:id="16469" w:author="Eboni Mangum" w:date="2026-07-07T11:38:00Z" w16du:dateUtc="2026-07-07T16:38:00Z">
            <w:rPr>
              <w:b w:val="0"/>
              <w:bCs w:val="0"/>
              <w:spacing w:val="-7"/>
            </w:rPr>
          </w:rPrChange>
        </w:rPr>
        <w:t xml:space="preserve"> </w:t>
      </w:r>
      <w:r w:rsidRPr="00221BFE">
        <w:rPr>
          <w:b/>
          <w:bCs/>
          <w:sz w:val="24"/>
          <w:szCs w:val="24"/>
          <w:rPrChange w:id="16470" w:author="Eboni Mangum" w:date="2026-07-07T11:38:00Z" w16du:dateUtc="2026-07-07T16:38:00Z">
            <w:rPr>
              <w:b w:val="0"/>
              <w:bCs w:val="0"/>
            </w:rPr>
          </w:rPrChange>
        </w:rPr>
        <w:t>Accreditation</w:t>
      </w:r>
      <w:r w:rsidRPr="00221BFE">
        <w:rPr>
          <w:b/>
          <w:bCs/>
          <w:sz w:val="24"/>
          <w:szCs w:val="24"/>
          <w:rPrChange w:id="16471" w:author="Eboni Mangum" w:date="2026-07-07T11:38:00Z" w16du:dateUtc="2026-07-07T16:38:00Z">
            <w:rPr>
              <w:b w:val="0"/>
              <w:bCs w:val="0"/>
              <w:spacing w:val="-6"/>
            </w:rPr>
          </w:rPrChange>
        </w:rPr>
        <w:t xml:space="preserve"> </w:t>
      </w:r>
      <w:r w:rsidRPr="00221BFE">
        <w:rPr>
          <w:b/>
          <w:bCs/>
          <w:sz w:val="24"/>
          <w:szCs w:val="24"/>
          <w:rPrChange w:id="16472" w:author="Eboni Mangum" w:date="2026-07-07T11:38:00Z" w16du:dateUtc="2026-07-07T16:38:00Z">
            <w:rPr>
              <w:b w:val="0"/>
              <w:bCs w:val="0"/>
            </w:rPr>
          </w:rPrChange>
        </w:rPr>
        <w:t>of</w:t>
      </w:r>
      <w:r w:rsidRPr="00221BFE">
        <w:rPr>
          <w:b/>
          <w:bCs/>
          <w:sz w:val="24"/>
          <w:szCs w:val="24"/>
          <w:rPrChange w:id="16473" w:author="Eboni Mangum" w:date="2026-07-07T11:38:00Z" w16du:dateUtc="2026-07-07T16:38:00Z">
            <w:rPr>
              <w:b w:val="0"/>
              <w:bCs w:val="0"/>
              <w:spacing w:val="-11"/>
            </w:rPr>
          </w:rPrChange>
        </w:rPr>
        <w:t xml:space="preserve"> </w:t>
      </w:r>
      <w:r w:rsidRPr="00221BFE">
        <w:rPr>
          <w:b/>
          <w:bCs/>
          <w:sz w:val="24"/>
          <w:szCs w:val="24"/>
          <w:rPrChange w:id="16474" w:author="Eboni Mangum" w:date="2026-07-07T11:38:00Z" w16du:dateUtc="2026-07-07T16:38:00Z">
            <w:rPr>
              <w:b w:val="0"/>
              <w:bCs w:val="0"/>
            </w:rPr>
          </w:rPrChange>
        </w:rPr>
        <w:t>Educational</w:t>
      </w:r>
      <w:r w:rsidRPr="00221BFE">
        <w:rPr>
          <w:b/>
          <w:bCs/>
          <w:sz w:val="24"/>
          <w:szCs w:val="24"/>
          <w:rPrChange w:id="16475" w:author="Eboni Mangum" w:date="2026-07-07T11:38:00Z" w16du:dateUtc="2026-07-07T16:38:00Z">
            <w:rPr>
              <w:b w:val="0"/>
              <w:bCs w:val="0"/>
              <w:spacing w:val="-10"/>
            </w:rPr>
          </w:rPrChange>
        </w:rPr>
        <w:t xml:space="preserve"> </w:t>
      </w:r>
      <w:r w:rsidRPr="00221BFE">
        <w:rPr>
          <w:b/>
          <w:bCs/>
          <w:sz w:val="24"/>
          <w:szCs w:val="24"/>
          <w:rPrChange w:id="16476" w:author="Eboni Mangum" w:date="2026-07-07T11:38:00Z" w16du:dateUtc="2026-07-07T16:38:00Z">
            <w:rPr>
              <w:b w:val="0"/>
              <w:bCs w:val="0"/>
            </w:rPr>
          </w:rPrChange>
        </w:rPr>
        <w:t>Programs</w:t>
      </w:r>
      <w:r w:rsidRPr="00221BFE">
        <w:rPr>
          <w:b/>
          <w:bCs/>
          <w:sz w:val="24"/>
          <w:szCs w:val="24"/>
          <w:rPrChange w:id="16477" w:author="Eboni Mangum" w:date="2026-07-07T11:38:00Z" w16du:dateUtc="2026-07-07T16:38:00Z">
            <w:rPr>
              <w:b w:val="0"/>
              <w:bCs w:val="0"/>
              <w:spacing w:val="-8"/>
            </w:rPr>
          </w:rPrChange>
        </w:rPr>
        <w:t xml:space="preserve"> </w:t>
      </w:r>
      <w:r w:rsidRPr="00221BFE">
        <w:rPr>
          <w:b/>
          <w:bCs/>
          <w:sz w:val="24"/>
          <w:szCs w:val="24"/>
          <w:rPrChange w:id="16478" w:author="Eboni Mangum" w:date="2026-07-07T11:38:00Z" w16du:dateUtc="2026-07-07T16:38:00Z">
            <w:rPr>
              <w:b w:val="0"/>
              <w:bCs w:val="0"/>
            </w:rPr>
          </w:rPrChange>
        </w:rPr>
        <w:t>in</w:t>
      </w:r>
      <w:r w:rsidRPr="00221BFE">
        <w:rPr>
          <w:b/>
          <w:bCs/>
          <w:sz w:val="24"/>
          <w:szCs w:val="24"/>
          <w:rPrChange w:id="16479" w:author="Eboni Mangum" w:date="2026-07-07T11:38:00Z" w16du:dateUtc="2026-07-07T16:38:00Z">
            <w:rPr>
              <w:b w:val="0"/>
              <w:bCs w:val="0"/>
              <w:spacing w:val="-5"/>
            </w:rPr>
          </w:rPrChange>
        </w:rPr>
        <w:t xml:space="preserve"> </w:t>
      </w:r>
      <w:r w:rsidRPr="00221BFE">
        <w:rPr>
          <w:b/>
          <w:bCs/>
          <w:sz w:val="24"/>
          <w:szCs w:val="24"/>
          <w:rPrChange w:id="16480" w:author="Eboni Mangum" w:date="2026-07-07T11:38:00Z" w16du:dateUtc="2026-07-07T16:38:00Z">
            <w:rPr>
              <w:b w:val="0"/>
              <w:bCs w:val="0"/>
            </w:rPr>
          </w:rPrChange>
        </w:rPr>
        <w:t>Diagnostic</w:t>
      </w:r>
      <w:r w:rsidRPr="00221BFE">
        <w:rPr>
          <w:b/>
          <w:bCs/>
          <w:sz w:val="24"/>
          <w:szCs w:val="24"/>
          <w:rPrChange w:id="16481" w:author="Eboni Mangum" w:date="2026-07-07T11:38:00Z" w16du:dateUtc="2026-07-07T16:38:00Z">
            <w:rPr>
              <w:b w:val="0"/>
              <w:bCs w:val="0"/>
              <w:spacing w:val="-6"/>
            </w:rPr>
          </w:rPrChange>
        </w:rPr>
        <w:t xml:space="preserve"> </w:t>
      </w:r>
      <w:r w:rsidRPr="00221BFE">
        <w:rPr>
          <w:b/>
          <w:bCs/>
          <w:sz w:val="24"/>
          <w:szCs w:val="24"/>
          <w:rPrChange w:id="16482" w:author="Eboni Mangum" w:date="2026-07-07T11:38:00Z" w16du:dateUtc="2026-07-07T16:38:00Z">
            <w:rPr>
              <w:b w:val="0"/>
              <w:bCs w:val="0"/>
            </w:rPr>
          </w:rPrChange>
        </w:rPr>
        <w:t>Medical</w:t>
      </w:r>
      <w:r w:rsidRPr="00221BFE">
        <w:rPr>
          <w:b/>
          <w:bCs/>
          <w:sz w:val="24"/>
          <w:szCs w:val="24"/>
          <w:rPrChange w:id="16483" w:author="Eboni Mangum" w:date="2026-07-07T11:38:00Z" w16du:dateUtc="2026-07-07T16:38:00Z">
            <w:rPr>
              <w:b w:val="0"/>
              <w:bCs w:val="0"/>
              <w:spacing w:val="-12"/>
            </w:rPr>
          </w:rPrChange>
        </w:rPr>
        <w:t xml:space="preserve"> </w:t>
      </w:r>
      <w:r w:rsidR="00B8273E" w:rsidRPr="00221BFE">
        <w:rPr>
          <w:b/>
          <w:bCs/>
          <w:sz w:val="24"/>
          <w:szCs w:val="24"/>
          <w:rPrChange w:id="16484" w:author="Eboni Mangum" w:date="2026-07-07T11:38:00Z" w16du:dateUtc="2026-07-07T16:38:00Z">
            <w:rPr>
              <w:b w:val="0"/>
              <w:bCs w:val="0"/>
            </w:rPr>
          </w:rPrChange>
        </w:rPr>
        <w:t>Sonography updated</w:t>
      </w:r>
      <w:r w:rsidR="007B0F64" w:rsidRPr="00221BFE">
        <w:rPr>
          <w:b/>
          <w:bCs/>
          <w:sz w:val="24"/>
          <w:szCs w:val="24"/>
          <w:rPrChange w:id="16485" w:author="Eboni Mangum" w:date="2026-07-07T11:38:00Z" w16du:dateUtc="2026-07-07T16:38:00Z">
            <w:rPr>
              <w:b w:val="0"/>
              <w:bCs w:val="0"/>
            </w:rPr>
          </w:rPrChange>
        </w:rPr>
        <w:t xml:space="preserve"> </w:t>
      </w:r>
      <w:r w:rsidR="00B8273E" w:rsidRPr="00221BFE">
        <w:rPr>
          <w:b/>
          <w:bCs/>
          <w:sz w:val="24"/>
          <w:szCs w:val="24"/>
          <w:rPrChange w:id="16486" w:author="Eboni Mangum" w:date="2026-07-07T11:38:00Z" w16du:dateUtc="2026-07-07T16:38:00Z">
            <w:rPr>
              <w:b w:val="0"/>
              <w:bCs w:val="0"/>
            </w:rPr>
          </w:rPrChange>
        </w:rPr>
        <w:t>2021</w:t>
      </w:r>
      <w:ins w:id="16487" w:author="Eboni Mangum" w:date="2025-07-03T07:33:00Z" w16du:dateUtc="2025-07-03T12:33:00Z">
        <w:r w:rsidR="00515DFB" w:rsidRPr="00221BFE">
          <w:rPr>
            <w:b/>
            <w:bCs/>
            <w:sz w:val="24"/>
            <w:szCs w:val="24"/>
            <w:rPrChange w:id="16488" w:author="Eboni Mangum" w:date="2026-07-07T11:38:00Z" w16du:dateUtc="2026-07-07T16:38:00Z">
              <w:rPr>
                <w:b w:val="0"/>
                <w:bCs w:val="0"/>
              </w:rPr>
            </w:rPrChange>
          </w:rPr>
          <w:t>, Appendix B.</w:t>
        </w:r>
      </w:ins>
    </w:p>
    <w:p w14:paraId="02ACA2D0" w14:textId="6D61344F" w:rsidR="00790F7F" w:rsidRPr="00515DFB" w:rsidDel="00035948" w:rsidRDefault="00C9183F" w:rsidP="00B74101">
      <w:pPr>
        <w:pStyle w:val="BodyText"/>
        <w:ind w:left="576"/>
        <w:rPr>
          <w:del w:id="16489" w:author="Eboni Mangum" w:date="2025-07-22T09:25:00Z" w16du:dateUtc="2025-07-22T14:25:00Z"/>
          <w:highlight w:val="red"/>
          <w:rPrChange w:id="16490" w:author="Eboni Mangum" w:date="2025-07-03T07:34:00Z" w16du:dateUtc="2025-07-03T12:34:00Z">
            <w:rPr>
              <w:del w:id="16491" w:author="Eboni Mangum" w:date="2025-07-22T09:25:00Z" w16du:dateUtc="2025-07-22T14:25:00Z"/>
            </w:rPr>
          </w:rPrChange>
        </w:rPr>
      </w:pPr>
      <w:del w:id="16492" w:author="Eboni Mangum" w:date="2025-07-22T09:25:00Z" w16du:dateUtc="2025-07-22T14:25:00Z">
        <w:r w:rsidRPr="00515DFB" w:rsidDel="00035948">
          <w:rPr>
            <w:highlight w:val="red"/>
            <w:rPrChange w:id="16493" w:author="Eboni Mangum" w:date="2025-07-03T07:34:00Z" w16du:dateUtc="2025-07-03T12:34:00Z">
              <w:rPr/>
            </w:rPrChange>
          </w:rPr>
          <w:delText>DMSC1</w:delText>
        </w:r>
        <w:r w:rsidRPr="00515DFB" w:rsidDel="00035948">
          <w:rPr>
            <w:spacing w:val="-5"/>
            <w:highlight w:val="red"/>
            <w:rPrChange w:id="16494" w:author="Eboni Mangum" w:date="2025-07-03T07:34:00Z" w16du:dateUtc="2025-07-03T12:34:00Z">
              <w:rPr>
                <w:spacing w:val="-5"/>
              </w:rPr>
            </w:rPrChange>
          </w:rPr>
          <w:delText xml:space="preserve"> </w:delText>
        </w:r>
        <w:r w:rsidRPr="00515DFB" w:rsidDel="00035948">
          <w:rPr>
            <w:highlight w:val="red"/>
            <w:rPrChange w:id="16495" w:author="Eboni Mangum" w:date="2025-07-03T07:34:00Z" w16du:dateUtc="2025-07-03T12:34:00Z">
              <w:rPr/>
            </w:rPrChange>
          </w:rPr>
          <w:delText>Utilize</w:delText>
        </w:r>
        <w:r w:rsidRPr="00515DFB" w:rsidDel="00035948">
          <w:rPr>
            <w:spacing w:val="-4"/>
            <w:highlight w:val="red"/>
            <w:rPrChange w:id="16496" w:author="Eboni Mangum" w:date="2025-07-03T07:34:00Z" w16du:dateUtc="2025-07-03T12:34:00Z">
              <w:rPr>
                <w:spacing w:val="-4"/>
              </w:rPr>
            </w:rPrChange>
          </w:rPr>
          <w:delText xml:space="preserve"> </w:delText>
        </w:r>
        <w:r w:rsidRPr="00515DFB" w:rsidDel="00035948">
          <w:rPr>
            <w:highlight w:val="red"/>
            <w:rPrChange w:id="16497" w:author="Eboni Mangum" w:date="2025-07-03T07:34:00Z" w16du:dateUtc="2025-07-03T12:34:00Z">
              <w:rPr/>
            </w:rPrChange>
          </w:rPr>
          <w:delText>oral</w:delText>
        </w:r>
        <w:r w:rsidRPr="00515DFB" w:rsidDel="00035948">
          <w:rPr>
            <w:spacing w:val="-7"/>
            <w:highlight w:val="red"/>
            <w:rPrChange w:id="16498" w:author="Eboni Mangum" w:date="2025-07-03T07:34:00Z" w16du:dateUtc="2025-07-03T12:34:00Z">
              <w:rPr>
                <w:spacing w:val="-7"/>
              </w:rPr>
            </w:rPrChange>
          </w:rPr>
          <w:delText xml:space="preserve"> </w:delText>
        </w:r>
        <w:r w:rsidRPr="00515DFB" w:rsidDel="00035948">
          <w:rPr>
            <w:highlight w:val="red"/>
            <w:rPrChange w:id="16499" w:author="Eboni Mangum" w:date="2025-07-03T07:34:00Z" w16du:dateUtc="2025-07-03T12:34:00Z">
              <w:rPr/>
            </w:rPrChange>
          </w:rPr>
          <w:delText>and</w:delText>
        </w:r>
        <w:r w:rsidRPr="00515DFB" w:rsidDel="00035948">
          <w:rPr>
            <w:spacing w:val="-4"/>
            <w:highlight w:val="red"/>
            <w:rPrChange w:id="16500" w:author="Eboni Mangum" w:date="2025-07-03T07:34:00Z" w16du:dateUtc="2025-07-03T12:34:00Z">
              <w:rPr>
                <w:spacing w:val="-4"/>
              </w:rPr>
            </w:rPrChange>
          </w:rPr>
          <w:delText xml:space="preserve"> </w:delText>
        </w:r>
        <w:r w:rsidRPr="00515DFB" w:rsidDel="00035948">
          <w:rPr>
            <w:highlight w:val="red"/>
            <w:rPrChange w:id="16501" w:author="Eboni Mangum" w:date="2025-07-03T07:34:00Z" w16du:dateUtc="2025-07-03T12:34:00Z">
              <w:rPr/>
            </w:rPrChange>
          </w:rPr>
          <w:delText>written</w:delText>
        </w:r>
        <w:r w:rsidRPr="00515DFB" w:rsidDel="00035948">
          <w:rPr>
            <w:spacing w:val="-5"/>
            <w:highlight w:val="red"/>
            <w:rPrChange w:id="16502" w:author="Eboni Mangum" w:date="2025-07-03T07:34:00Z" w16du:dateUtc="2025-07-03T12:34:00Z">
              <w:rPr>
                <w:spacing w:val="-5"/>
              </w:rPr>
            </w:rPrChange>
          </w:rPr>
          <w:delText xml:space="preserve"> </w:delText>
        </w:r>
        <w:r w:rsidRPr="00515DFB" w:rsidDel="00035948">
          <w:rPr>
            <w:spacing w:val="-2"/>
            <w:highlight w:val="red"/>
            <w:rPrChange w:id="16503" w:author="Eboni Mangum" w:date="2025-07-03T07:34:00Z" w16du:dateUtc="2025-07-03T12:34:00Z">
              <w:rPr>
                <w:spacing w:val="-2"/>
              </w:rPr>
            </w:rPrChange>
          </w:rPr>
          <w:delText>communication.</w:delText>
        </w:r>
      </w:del>
    </w:p>
    <w:p w14:paraId="33EEC541" w14:textId="2E618064" w:rsidR="00790F7F" w:rsidRPr="00515DFB" w:rsidDel="00035948" w:rsidRDefault="00C9183F" w:rsidP="00B74101">
      <w:pPr>
        <w:pStyle w:val="BodyText"/>
        <w:ind w:left="576" w:right="2817"/>
        <w:rPr>
          <w:del w:id="16504" w:author="Eboni Mangum" w:date="2025-07-22T09:25:00Z" w16du:dateUtc="2025-07-22T14:25:00Z"/>
          <w:highlight w:val="red"/>
          <w:rPrChange w:id="16505" w:author="Eboni Mangum" w:date="2025-07-03T07:34:00Z" w16du:dateUtc="2025-07-03T12:34:00Z">
            <w:rPr>
              <w:del w:id="16506" w:author="Eboni Mangum" w:date="2025-07-22T09:25:00Z" w16du:dateUtc="2025-07-22T14:25:00Z"/>
            </w:rPr>
          </w:rPrChange>
        </w:rPr>
      </w:pPr>
      <w:del w:id="16507" w:author="Eboni Mangum" w:date="2025-07-22T09:25:00Z" w16du:dateUtc="2025-07-22T14:25:00Z">
        <w:r w:rsidRPr="00515DFB" w:rsidDel="00035948">
          <w:rPr>
            <w:highlight w:val="red"/>
            <w:rPrChange w:id="16508" w:author="Eboni Mangum" w:date="2025-07-03T07:34:00Z" w16du:dateUtc="2025-07-03T12:34:00Z">
              <w:rPr/>
            </w:rPrChange>
          </w:rPr>
          <w:delText>DMSC3 Demonstrate knowledge and understanding of human gross and sectional anatomy. DMSC4</w:delText>
        </w:r>
        <w:r w:rsidRPr="00515DFB" w:rsidDel="00035948">
          <w:rPr>
            <w:spacing w:val="-12"/>
            <w:highlight w:val="red"/>
            <w:rPrChange w:id="16509" w:author="Eboni Mangum" w:date="2025-07-03T07:34:00Z" w16du:dateUtc="2025-07-03T12:34:00Z">
              <w:rPr>
                <w:spacing w:val="-12"/>
              </w:rPr>
            </w:rPrChange>
          </w:rPr>
          <w:delText xml:space="preserve"> </w:delText>
        </w:r>
        <w:r w:rsidRPr="00515DFB" w:rsidDel="00035948">
          <w:rPr>
            <w:highlight w:val="red"/>
            <w:rPrChange w:id="16510" w:author="Eboni Mangum" w:date="2025-07-03T07:34:00Z" w16du:dateUtc="2025-07-03T12:34:00Z">
              <w:rPr/>
            </w:rPrChange>
          </w:rPr>
          <w:delText>Demonstrate</w:delText>
        </w:r>
        <w:r w:rsidRPr="00515DFB" w:rsidDel="00035948">
          <w:rPr>
            <w:spacing w:val="-11"/>
            <w:highlight w:val="red"/>
            <w:rPrChange w:id="16511" w:author="Eboni Mangum" w:date="2025-07-03T07:34:00Z" w16du:dateUtc="2025-07-03T12:34:00Z">
              <w:rPr>
                <w:spacing w:val="-11"/>
              </w:rPr>
            </w:rPrChange>
          </w:rPr>
          <w:delText xml:space="preserve"> </w:delText>
        </w:r>
        <w:r w:rsidRPr="00515DFB" w:rsidDel="00035948">
          <w:rPr>
            <w:highlight w:val="red"/>
            <w:rPrChange w:id="16512" w:author="Eboni Mangum" w:date="2025-07-03T07:34:00Z" w16du:dateUtc="2025-07-03T12:34:00Z">
              <w:rPr/>
            </w:rPrChange>
          </w:rPr>
          <w:delText>knowledge</w:delText>
        </w:r>
        <w:r w:rsidRPr="00515DFB" w:rsidDel="00035948">
          <w:rPr>
            <w:spacing w:val="-11"/>
            <w:highlight w:val="red"/>
            <w:rPrChange w:id="16513" w:author="Eboni Mangum" w:date="2025-07-03T07:34:00Z" w16du:dateUtc="2025-07-03T12:34:00Z">
              <w:rPr>
                <w:spacing w:val="-11"/>
              </w:rPr>
            </w:rPrChange>
          </w:rPr>
          <w:delText xml:space="preserve"> </w:delText>
        </w:r>
        <w:r w:rsidRPr="00515DFB" w:rsidDel="00035948">
          <w:rPr>
            <w:highlight w:val="red"/>
            <w:rPrChange w:id="16514" w:author="Eboni Mangum" w:date="2025-07-03T07:34:00Z" w16du:dateUtc="2025-07-03T12:34:00Z">
              <w:rPr/>
            </w:rPrChange>
          </w:rPr>
          <w:delText>and</w:delText>
        </w:r>
        <w:r w:rsidRPr="00515DFB" w:rsidDel="00035948">
          <w:rPr>
            <w:spacing w:val="-12"/>
            <w:highlight w:val="red"/>
            <w:rPrChange w:id="16515" w:author="Eboni Mangum" w:date="2025-07-03T07:34:00Z" w16du:dateUtc="2025-07-03T12:34:00Z">
              <w:rPr>
                <w:spacing w:val="-12"/>
              </w:rPr>
            </w:rPrChange>
          </w:rPr>
          <w:delText xml:space="preserve"> </w:delText>
        </w:r>
        <w:r w:rsidRPr="00515DFB" w:rsidDel="00035948">
          <w:rPr>
            <w:highlight w:val="red"/>
            <w:rPrChange w:id="16516" w:author="Eboni Mangum" w:date="2025-07-03T07:34:00Z" w16du:dateUtc="2025-07-03T12:34:00Z">
              <w:rPr/>
            </w:rPrChange>
          </w:rPr>
          <w:delText>understanding</w:delText>
        </w:r>
        <w:r w:rsidRPr="00515DFB" w:rsidDel="00035948">
          <w:rPr>
            <w:spacing w:val="-11"/>
            <w:highlight w:val="red"/>
            <w:rPrChange w:id="16517" w:author="Eboni Mangum" w:date="2025-07-03T07:34:00Z" w16du:dateUtc="2025-07-03T12:34:00Z">
              <w:rPr>
                <w:spacing w:val="-11"/>
              </w:rPr>
            </w:rPrChange>
          </w:rPr>
          <w:delText xml:space="preserve"> </w:delText>
        </w:r>
        <w:r w:rsidRPr="00515DFB" w:rsidDel="00035948">
          <w:rPr>
            <w:highlight w:val="red"/>
            <w:rPrChange w:id="16518" w:author="Eboni Mangum" w:date="2025-07-03T07:34:00Z" w16du:dateUtc="2025-07-03T12:34:00Z">
              <w:rPr/>
            </w:rPrChange>
          </w:rPr>
          <w:delText>of</w:delText>
        </w:r>
        <w:r w:rsidRPr="00515DFB" w:rsidDel="00035948">
          <w:rPr>
            <w:spacing w:val="-11"/>
            <w:highlight w:val="red"/>
            <w:rPrChange w:id="16519" w:author="Eboni Mangum" w:date="2025-07-03T07:34:00Z" w16du:dateUtc="2025-07-03T12:34:00Z">
              <w:rPr>
                <w:spacing w:val="-11"/>
              </w:rPr>
            </w:rPrChange>
          </w:rPr>
          <w:delText xml:space="preserve"> </w:delText>
        </w:r>
        <w:r w:rsidRPr="00515DFB" w:rsidDel="00035948">
          <w:rPr>
            <w:highlight w:val="red"/>
            <w:rPrChange w:id="16520" w:author="Eboni Mangum" w:date="2025-07-03T07:34:00Z" w16du:dateUtc="2025-07-03T12:34:00Z">
              <w:rPr/>
            </w:rPrChange>
          </w:rPr>
          <w:delText>physiology,</w:delText>
        </w:r>
        <w:r w:rsidRPr="00515DFB" w:rsidDel="00035948">
          <w:rPr>
            <w:spacing w:val="-12"/>
            <w:highlight w:val="red"/>
            <w:rPrChange w:id="16521" w:author="Eboni Mangum" w:date="2025-07-03T07:34:00Z" w16du:dateUtc="2025-07-03T12:34:00Z">
              <w:rPr>
                <w:spacing w:val="-12"/>
              </w:rPr>
            </w:rPrChange>
          </w:rPr>
          <w:delText xml:space="preserve"> </w:delText>
        </w:r>
        <w:r w:rsidRPr="00515DFB" w:rsidDel="00035948">
          <w:rPr>
            <w:highlight w:val="red"/>
            <w:rPrChange w:id="16522" w:author="Eboni Mangum" w:date="2025-07-03T07:34:00Z" w16du:dateUtc="2025-07-03T12:34:00Z">
              <w:rPr/>
            </w:rPrChange>
          </w:rPr>
          <w:delText>pathology,</w:delText>
        </w:r>
        <w:r w:rsidRPr="00515DFB" w:rsidDel="00035948">
          <w:rPr>
            <w:spacing w:val="-10"/>
            <w:highlight w:val="red"/>
            <w:rPrChange w:id="16523" w:author="Eboni Mangum" w:date="2025-07-03T07:34:00Z" w16du:dateUtc="2025-07-03T12:34:00Z">
              <w:rPr>
                <w:spacing w:val="-10"/>
              </w:rPr>
            </w:rPrChange>
          </w:rPr>
          <w:delText xml:space="preserve"> </w:delText>
        </w:r>
        <w:r w:rsidRPr="00515DFB" w:rsidDel="00035948">
          <w:rPr>
            <w:highlight w:val="red"/>
            <w:rPrChange w:id="16524" w:author="Eboni Mangum" w:date="2025-07-03T07:34:00Z" w16du:dateUtc="2025-07-03T12:34:00Z">
              <w:rPr/>
            </w:rPrChange>
          </w:rPr>
          <w:delText>and</w:delText>
        </w:r>
        <w:r w:rsidR="000C698E" w:rsidRPr="00515DFB" w:rsidDel="00035948">
          <w:rPr>
            <w:highlight w:val="red"/>
            <w:rPrChange w:id="16525" w:author="Eboni Mangum" w:date="2025-07-03T07:34:00Z" w16du:dateUtc="2025-07-03T12:34:00Z">
              <w:rPr/>
            </w:rPrChange>
          </w:rPr>
          <w:delText xml:space="preserve"> </w:delText>
        </w:r>
        <w:r w:rsidRPr="00515DFB" w:rsidDel="00035948">
          <w:rPr>
            <w:highlight w:val="red"/>
            <w:rPrChange w:id="16526" w:author="Eboni Mangum" w:date="2025-07-03T07:34:00Z" w16du:dateUtc="2025-07-03T12:34:00Z">
              <w:rPr/>
            </w:rPrChange>
          </w:rPr>
          <w:delText>pathophysiology.</w:delText>
        </w:r>
      </w:del>
    </w:p>
    <w:p w14:paraId="6A122838" w14:textId="50122A59" w:rsidR="00790F7F" w:rsidRPr="00515DFB" w:rsidDel="00035948" w:rsidRDefault="00C9183F" w:rsidP="00B74101">
      <w:pPr>
        <w:pStyle w:val="BodyText"/>
        <w:ind w:left="576"/>
        <w:rPr>
          <w:del w:id="16527" w:author="Eboni Mangum" w:date="2025-07-22T09:25:00Z" w16du:dateUtc="2025-07-22T14:25:00Z"/>
          <w:highlight w:val="red"/>
          <w:rPrChange w:id="16528" w:author="Eboni Mangum" w:date="2025-07-03T07:34:00Z" w16du:dateUtc="2025-07-03T12:34:00Z">
            <w:rPr>
              <w:del w:id="16529" w:author="Eboni Mangum" w:date="2025-07-22T09:25:00Z" w16du:dateUtc="2025-07-22T14:25:00Z"/>
            </w:rPr>
          </w:rPrChange>
        </w:rPr>
      </w:pPr>
      <w:del w:id="16530" w:author="Eboni Mangum" w:date="2025-07-22T09:25:00Z" w16du:dateUtc="2025-07-22T14:25:00Z">
        <w:r w:rsidRPr="00515DFB" w:rsidDel="00035948">
          <w:rPr>
            <w:highlight w:val="red"/>
            <w:rPrChange w:id="16531" w:author="Eboni Mangum" w:date="2025-07-03T07:34:00Z" w16du:dateUtc="2025-07-03T12:34:00Z">
              <w:rPr/>
            </w:rPrChange>
          </w:rPr>
          <w:delText>DMSC5</w:delText>
        </w:r>
        <w:r w:rsidRPr="00515DFB" w:rsidDel="00035948">
          <w:rPr>
            <w:spacing w:val="-9"/>
            <w:highlight w:val="red"/>
            <w:rPrChange w:id="16532" w:author="Eboni Mangum" w:date="2025-07-03T07:34:00Z" w16du:dateUtc="2025-07-03T12:34:00Z">
              <w:rPr>
                <w:spacing w:val="-9"/>
              </w:rPr>
            </w:rPrChange>
          </w:rPr>
          <w:delText xml:space="preserve"> </w:delText>
        </w:r>
        <w:r w:rsidRPr="00515DFB" w:rsidDel="00035948">
          <w:rPr>
            <w:highlight w:val="red"/>
            <w:rPrChange w:id="16533" w:author="Eboni Mangum" w:date="2025-07-03T07:34:00Z" w16du:dateUtc="2025-07-03T12:34:00Z">
              <w:rPr/>
            </w:rPrChange>
          </w:rPr>
          <w:delText>Demonstrate</w:delText>
        </w:r>
        <w:r w:rsidRPr="00515DFB" w:rsidDel="00035948">
          <w:rPr>
            <w:spacing w:val="-10"/>
            <w:highlight w:val="red"/>
            <w:rPrChange w:id="16534" w:author="Eboni Mangum" w:date="2025-07-03T07:34:00Z" w16du:dateUtc="2025-07-03T12:34:00Z">
              <w:rPr>
                <w:spacing w:val="-10"/>
              </w:rPr>
            </w:rPrChange>
          </w:rPr>
          <w:delText xml:space="preserve"> </w:delText>
        </w:r>
        <w:r w:rsidRPr="00515DFB" w:rsidDel="00035948">
          <w:rPr>
            <w:highlight w:val="red"/>
            <w:rPrChange w:id="16535" w:author="Eboni Mangum" w:date="2025-07-03T07:34:00Z" w16du:dateUtc="2025-07-03T12:34:00Z">
              <w:rPr/>
            </w:rPrChange>
          </w:rPr>
          <w:delText>knowledge</w:delText>
        </w:r>
        <w:r w:rsidRPr="00515DFB" w:rsidDel="00035948">
          <w:rPr>
            <w:spacing w:val="-11"/>
            <w:highlight w:val="red"/>
            <w:rPrChange w:id="16536" w:author="Eboni Mangum" w:date="2025-07-03T07:34:00Z" w16du:dateUtc="2025-07-03T12:34:00Z">
              <w:rPr>
                <w:spacing w:val="-11"/>
              </w:rPr>
            </w:rPrChange>
          </w:rPr>
          <w:delText xml:space="preserve"> </w:delText>
        </w:r>
        <w:r w:rsidRPr="00515DFB" w:rsidDel="00035948">
          <w:rPr>
            <w:highlight w:val="red"/>
            <w:rPrChange w:id="16537" w:author="Eboni Mangum" w:date="2025-07-03T07:34:00Z" w16du:dateUtc="2025-07-03T12:34:00Z">
              <w:rPr/>
            </w:rPrChange>
          </w:rPr>
          <w:delText>and</w:delText>
        </w:r>
        <w:r w:rsidRPr="00515DFB" w:rsidDel="00035948">
          <w:rPr>
            <w:spacing w:val="-6"/>
            <w:highlight w:val="red"/>
            <w:rPrChange w:id="16538" w:author="Eboni Mangum" w:date="2025-07-03T07:34:00Z" w16du:dateUtc="2025-07-03T12:34:00Z">
              <w:rPr>
                <w:spacing w:val="-6"/>
              </w:rPr>
            </w:rPrChange>
          </w:rPr>
          <w:delText xml:space="preserve"> </w:delText>
        </w:r>
        <w:r w:rsidRPr="00515DFB" w:rsidDel="00035948">
          <w:rPr>
            <w:highlight w:val="red"/>
            <w:rPrChange w:id="16539" w:author="Eboni Mangum" w:date="2025-07-03T07:34:00Z" w16du:dateUtc="2025-07-03T12:34:00Z">
              <w:rPr/>
            </w:rPrChange>
          </w:rPr>
          <w:delText>understanding</w:delText>
        </w:r>
        <w:r w:rsidRPr="00515DFB" w:rsidDel="00035948">
          <w:rPr>
            <w:spacing w:val="-10"/>
            <w:highlight w:val="red"/>
            <w:rPrChange w:id="16540" w:author="Eboni Mangum" w:date="2025-07-03T07:34:00Z" w16du:dateUtc="2025-07-03T12:34:00Z">
              <w:rPr>
                <w:spacing w:val="-10"/>
              </w:rPr>
            </w:rPrChange>
          </w:rPr>
          <w:delText xml:space="preserve"> </w:delText>
        </w:r>
        <w:r w:rsidRPr="00515DFB" w:rsidDel="00035948">
          <w:rPr>
            <w:highlight w:val="red"/>
            <w:rPrChange w:id="16541" w:author="Eboni Mangum" w:date="2025-07-03T07:34:00Z" w16du:dateUtc="2025-07-03T12:34:00Z">
              <w:rPr/>
            </w:rPrChange>
          </w:rPr>
          <w:delText>of</w:delText>
        </w:r>
        <w:r w:rsidRPr="00515DFB" w:rsidDel="00035948">
          <w:rPr>
            <w:spacing w:val="-11"/>
            <w:highlight w:val="red"/>
            <w:rPrChange w:id="16542" w:author="Eboni Mangum" w:date="2025-07-03T07:34:00Z" w16du:dateUtc="2025-07-03T12:34:00Z">
              <w:rPr>
                <w:spacing w:val="-11"/>
              </w:rPr>
            </w:rPrChange>
          </w:rPr>
          <w:delText xml:space="preserve"> </w:delText>
        </w:r>
        <w:r w:rsidRPr="00515DFB" w:rsidDel="00035948">
          <w:rPr>
            <w:highlight w:val="red"/>
            <w:rPrChange w:id="16543" w:author="Eboni Mangum" w:date="2025-07-03T07:34:00Z" w16du:dateUtc="2025-07-03T12:34:00Z">
              <w:rPr/>
            </w:rPrChange>
          </w:rPr>
          <w:delText>acoustical</w:delText>
        </w:r>
        <w:r w:rsidRPr="00515DFB" w:rsidDel="00035948">
          <w:rPr>
            <w:spacing w:val="-11"/>
            <w:highlight w:val="red"/>
            <w:rPrChange w:id="16544" w:author="Eboni Mangum" w:date="2025-07-03T07:34:00Z" w16du:dateUtc="2025-07-03T12:34:00Z">
              <w:rPr>
                <w:spacing w:val="-11"/>
              </w:rPr>
            </w:rPrChange>
          </w:rPr>
          <w:delText xml:space="preserve"> </w:delText>
        </w:r>
        <w:r w:rsidRPr="00515DFB" w:rsidDel="00035948">
          <w:rPr>
            <w:highlight w:val="red"/>
            <w:rPrChange w:id="16545" w:author="Eboni Mangum" w:date="2025-07-03T07:34:00Z" w16du:dateUtc="2025-07-03T12:34:00Z">
              <w:rPr/>
            </w:rPrChange>
          </w:rPr>
          <w:delText>physics,</w:delText>
        </w:r>
        <w:r w:rsidRPr="00515DFB" w:rsidDel="00035948">
          <w:rPr>
            <w:spacing w:val="-8"/>
            <w:highlight w:val="red"/>
            <w:rPrChange w:id="16546" w:author="Eboni Mangum" w:date="2025-07-03T07:34:00Z" w16du:dateUtc="2025-07-03T12:34:00Z">
              <w:rPr>
                <w:spacing w:val="-8"/>
              </w:rPr>
            </w:rPrChange>
          </w:rPr>
          <w:delText xml:space="preserve"> </w:delText>
        </w:r>
        <w:r w:rsidRPr="00515DFB" w:rsidDel="00035948">
          <w:rPr>
            <w:highlight w:val="red"/>
            <w:rPrChange w:id="16547" w:author="Eboni Mangum" w:date="2025-07-03T07:34:00Z" w16du:dateUtc="2025-07-03T12:34:00Z">
              <w:rPr/>
            </w:rPrChange>
          </w:rPr>
          <w:delText>Doppler</w:delText>
        </w:r>
        <w:r w:rsidRPr="00515DFB" w:rsidDel="00035948">
          <w:rPr>
            <w:spacing w:val="-10"/>
            <w:highlight w:val="red"/>
            <w:rPrChange w:id="16548" w:author="Eboni Mangum" w:date="2025-07-03T07:34:00Z" w16du:dateUtc="2025-07-03T12:34:00Z">
              <w:rPr>
                <w:spacing w:val="-10"/>
              </w:rPr>
            </w:rPrChange>
          </w:rPr>
          <w:delText xml:space="preserve"> </w:delText>
        </w:r>
        <w:r w:rsidRPr="00515DFB" w:rsidDel="00035948">
          <w:rPr>
            <w:highlight w:val="red"/>
            <w:rPrChange w:id="16549" w:author="Eboni Mangum" w:date="2025-07-03T07:34:00Z" w16du:dateUtc="2025-07-03T12:34:00Z">
              <w:rPr/>
            </w:rPrChange>
          </w:rPr>
          <w:delText>ultrasound</w:delText>
        </w:r>
        <w:r w:rsidRPr="00515DFB" w:rsidDel="00035948">
          <w:rPr>
            <w:spacing w:val="-7"/>
            <w:highlight w:val="red"/>
            <w:rPrChange w:id="16550" w:author="Eboni Mangum" w:date="2025-07-03T07:34:00Z" w16du:dateUtc="2025-07-03T12:34:00Z">
              <w:rPr>
                <w:spacing w:val="-7"/>
              </w:rPr>
            </w:rPrChange>
          </w:rPr>
          <w:delText xml:space="preserve"> </w:delText>
        </w:r>
        <w:r w:rsidRPr="00515DFB" w:rsidDel="00035948">
          <w:rPr>
            <w:highlight w:val="red"/>
            <w:rPrChange w:id="16551" w:author="Eboni Mangum" w:date="2025-07-03T07:34:00Z" w16du:dateUtc="2025-07-03T12:34:00Z">
              <w:rPr/>
            </w:rPrChange>
          </w:rPr>
          <w:delText>principles,</w:delText>
        </w:r>
        <w:r w:rsidRPr="00515DFB" w:rsidDel="00035948">
          <w:rPr>
            <w:spacing w:val="-12"/>
            <w:highlight w:val="red"/>
            <w:rPrChange w:id="16552" w:author="Eboni Mangum" w:date="2025-07-03T07:34:00Z" w16du:dateUtc="2025-07-03T12:34:00Z">
              <w:rPr>
                <w:spacing w:val="-12"/>
              </w:rPr>
            </w:rPrChange>
          </w:rPr>
          <w:delText xml:space="preserve"> </w:delText>
        </w:r>
        <w:r w:rsidRPr="00515DFB" w:rsidDel="00035948">
          <w:rPr>
            <w:spacing w:val="-5"/>
            <w:highlight w:val="red"/>
            <w:rPrChange w:id="16553" w:author="Eboni Mangum" w:date="2025-07-03T07:34:00Z" w16du:dateUtc="2025-07-03T12:34:00Z">
              <w:rPr>
                <w:spacing w:val="-5"/>
              </w:rPr>
            </w:rPrChange>
          </w:rPr>
          <w:delText>and</w:delText>
        </w:r>
      </w:del>
    </w:p>
    <w:p w14:paraId="559DEE32" w14:textId="3E2D9A8E" w:rsidR="00790F7F" w:rsidRPr="00515DFB" w:rsidDel="00035948" w:rsidRDefault="00C9183F" w:rsidP="00B74101">
      <w:pPr>
        <w:pStyle w:val="BodyText"/>
        <w:ind w:left="576"/>
        <w:rPr>
          <w:del w:id="16554" w:author="Eboni Mangum" w:date="2025-07-22T09:25:00Z" w16du:dateUtc="2025-07-22T14:25:00Z"/>
          <w:highlight w:val="red"/>
          <w:rPrChange w:id="16555" w:author="Eboni Mangum" w:date="2025-07-03T07:34:00Z" w16du:dateUtc="2025-07-03T12:34:00Z">
            <w:rPr>
              <w:del w:id="16556" w:author="Eboni Mangum" w:date="2025-07-22T09:25:00Z" w16du:dateUtc="2025-07-22T14:25:00Z"/>
            </w:rPr>
          </w:rPrChange>
        </w:rPr>
      </w:pPr>
      <w:del w:id="16557" w:author="Eboni Mangum" w:date="2025-07-22T09:25:00Z" w16du:dateUtc="2025-07-22T14:25:00Z">
        <w:r w:rsidRPr="00515DFB" w:rsidDel="00035948">
          <w:rPr>
            <w:highlight w:val="red"/>
            <w:rPrChange w:id="16558" w:author="Eboni Mangum" w:date="2025-07-03T07:34:00Z" w16du:dateUtc="2025-07-03T12:34:00Z">
              <w:rPr/>
            </w:rPrChange>
          </w:rPr>
          <w:delText>ultrasound</w:delText>
        </w:r>
        <w:r w:rsidRPr="00515DFB" w:rsidDel="00035948">
          <w:rPr>
            <w:spacing w:val="-5"/>
            <w:highlight w:val="red"/>
            <w:rPrChange w:id="16559" w:author="Eboni Mangum" w:date="2025-07-03T07:34:00Z" w16du:dateUtc="2025-07-03T12:34:00Z">
              <w:rPr>
                <w:spacing w:val="-5"/>
              </w:rPr>
            </w:rPrChange>
          </w:rPr>
          <w:delText xml:space="preserve"> </w:delText>
        </w:r>
        <w:r w:rsidRPr="00515DFB" w:rsidDel="00035948">
          <w:rPr>
            <w:spacing w:val="-2"/>
            <w:highlight w:val="red"/>
            <w:rPrChange w:id="16560" w:author="Eboni Mangum" w:date="2025-07-03T07:34:00Z" w16du:dateUtc="2025-07-03T12:34:00Z">
              <w:rPr>
                <w:spacing w:val="-2"/>
              </w:rPr>
            </w:rPrChange>
          </w:rPr>
          <w:delText>instrumentation.</w:delText>
        </w:r>
      </w:del>
    </w:p>
    <w:p w14:paraId="26C7C5B0" w14:textId="19C41C14" w:rsidR="00790F7F" w:rsidRPr="00515DFB" w:rsidDel="00035948" w:rsidRDefault="00C9183F" w:rsidP="00B74101">
      <w:pPr>
        <w:pStyle w:val="BodyText"/>
        <w:ind w:left="576" w:right="1352"/>
        <w:rPr>
          <w:del w:id="16561" w:author="Eboni Mangum" w:date="2025-07-22T09:25:00Z" w16du:dateUtc="2025-07-22T14:25:00Z"/>
          <w:highlight w:val="red"/>
          <w:rPrChange w:id="16562" w:author="Eboni Mangum" w:date="2025-07-03T07:34:00Z" w16du:dateUtc="2025-07-03T12:34:00Z">
            <w:rPr>
              <w:del w:id="16563" w:author="Eboni Mangum" w:date="2025-07-22T09:25:00Z" w16du:dateUtc="2025-07-22T14:25:00Z"/>
            </w:rPr>
          </w:rPrChange>
        </w:rPr>
      </w:pPr>
      <w:del w:id="16564" w:author="Eboni Mangum" w:date="2025-07-22T09:25:00Z" w16du:dateUtc="2025-07-22T14:25:00Z">
        <w:r w:rsidRPr="00515DFB" w:rsidDel="00035948">
          <w:rPr>
            <w:highlight w:val="red"/>
            <w:rPrChange w:id="16565" w:author="Eboni Mangum" w:date="2025-07-03T07:34:00Z" w16du:dateUtc="2025-07-03T12:34:00Z">
              <w:rPr/>
            </w:rPrChange>
          </w:rPr>
          <w:delText>DMSC6</w:delText>
        </w:r>
        <w:r w:rsidRPr="00515DFB" w:rsidDel="00035948">
          <w:rPr>
            <w:spacing w:val="-7"/>
            <w:highlight w:val="red"/>
            <w:rPrChange w:id="16566" w:author="Eboni Mangum" w:date="2025-07-03T07:34:00Z" w16du:dateUtc="2025-07-03T12:34:00Z">
              <w:rPr>
                <w:spacing w:val="-7"/>
              </w:rPr>
            </w:rPrChange>
          </w:rPr>
          <w:delText xml:space="preserve"> </w:delText>
        </w:r>
        <w:r w:rsidRPr="00515DFB" w:rsidDel="00035948">
          <w:rPr>
            <w:highlight w:val="red"/>
            <w:rPrChange w:id="16567" w:author="Eboni Mangum" w:date="2025-07-03T07:34:00Z" w16du:dateUtc="2025-07-03T12:34:00Z">
              <w:rPr/>
            </w:rPrChange>
          </w:rPr>
          <w:delText>Demonstrate</w:delText>
        </w:r>
        <w:r w:rsidRPr="00515DFB" w:rsidDel="00035948">
          <w:rPr>
            <w:spacing w:val="-10"/>
            <w:highlight w:val="red"/>
            <w:rPrChange w:id="16568" w:author="Eboni Mangum" w:date="2025-07-03T07:34:00Z" w16du:dateUtc="2025-07-03T12:34:00Z">
              <w:rPr>
                <w:spacing w:val="-10"/>
              </w:rPr>
            </w:rPrChange>
          </w:rPr>
          <w:delText xml:space="preserve"> </w:delText>
        </w:r>
        <w:r w:rsidRPr="00515DFB" w:rsidDel="00035948">
          <w:rPr>
            <w:highlight w:val="red"/>
            <w:rPrChange w:id="16569" w:author="Eboni Mangum" w:date="2025-07-03T07:34:00Z" w16du:dateUtc="2025-07-03T12:34:00Z">
              <w:rPr/>
            </w:rPrChange>
          </w:rPr>
          <w:delText>knowledge</w:delText>
        </w:r>
        <w:r w:rsidRPr="00515DFB" w:rsidDel="00035948">
          <w:rPr>
            <w:spacing w:val="-6"/>
            <w:highlight w:val="red"/>
            <w:rPrChange w:id="16570" w:author="Eboni Mangum" w:date="2025-07-03T07:34:00Z" w16du:dateUtc="2025-07-03T12:34:00Z">
              <w:rPr>
                <w:spacing w:val="-6"/>
              </w:rPr>
            </w:rPrChange>
          </w:rPr>
          <w:delText xml:space="preserve"> </w:delText>
        </w:r>
        <w:r w:rsidRPr="00515DFB" w:rsidDel="00035948">
          <w:rPr>
            <w:highlight w:val="red"/>
            <w:rPrChange w:id="16571" w:author="Eboni Mangum" w:date="2025-07-03T07:34:00Z" w16du:dateUtc="2025-07-03T12:34:00Z">
              <w:rPr/>
            </w:rPrChange>
          </w:rPr>
          <w:delText>and</w:delText>
        </w:r>
        <w:r w:rsidRPr="00515DFB" w:rsidDel="00035948">
          <w:rPr>
            <w:spacing w:val="-4"/>
            <w:highlight w:val="red"/>
            <w:rPrChange w:id="16572" w:author="Eboni Mangum" w:date="2025-07-03T07:34:00Z" w16du:dateUtc="2025-07-03T12:34:00Z">
              <w:rPr>
                <w:spacing w:val="-4"/>
              </w:rPr>
            </w:rPrChange>
          </w:rPr>
          <w:delText xml:space="preserve"> </w:delText>
        </w:r>
        <w:r w:rsidRPr="00515DFB" w:rsidDel="00035948">
          <w:rPr>
            <w:highlight w:val="red"/>
            <w:rPrChange w:id="16573" w:author="Eboni Mangum" w:date="2025-07-03T07:34:00Z" w16du:dateUtc="2025-07-03T12:34:00Z">
              <w:rPr/>
            </w:rPrChange>
          </w:rPr>
          <w:delText>understanding</w:delText>
        </w:r>
        <w:r w:rsidRPr="00515DFB" w:rsidDel="00035948">
          <w:rPr>
            <w:spacing w:val="-7"/>
            <w:highlight w:val="red"/>
            <w:rPrChange w:id="16574" w:author="Eboni Mangum" w:date="2025-07-03T07:34:00Z" w16du:dateUtc="2025-07-03T12:34:00Z">
              <w:rPr>
                <w:spacing w:val="-7"/>
              </w:rPr>
            </w:rPrChange>
          </w:rPr>
          <w:delText xml:space="preserve"> </w:delText>
        </w:r>
        <w:r w:rsidRPr="00515DFB" w:rsidDel="00035948">
          <w:rPr>
            <w:highlight w:val="red"/>
            <w:rPrChange w:id="16575" w:author="Eboni Mangum" w:date="2025-07-03T07:34:00Z" w16du:dateUtc="2025-07-03T12:34:00Z">
              <w:rPr/>
            </w:rPrChange>
          </w:rPr>
          <w:delText>of</w:delText>
        </w:r>
        <w:r w:rsidRPr="00515DFB" w:rsidDel="00035948">
          <w:rPr>
            <w:spacing w:val="-10"/>
            <w:highlight w:val="red"/>
            <w:rPrChange w:id="16576" w:author="Eboni Mangum" w:date="2025-07-03T07:34:00Z" w16du:dateUtc="2025-07-03T12:34:00Z">
              <w:rPr>
                <w:spacing w:val="-10"/>
              </w:rPr>
            </w:rPrChange>
          </w:rPr>
          <w:delText xml:space="preserve"> </w:delText>
        </w:r>
        <w:r w:rsidRPr="00515DFB" w:rsidDel="00035948">
          <w:rPr>
            <w:highlight w:val="red"/>
            <w:rPrChange w:id="16577" w:author="Eboni Mangum" w:date="2025-07-03T07:34:00Z" w16du:dateUtc="2025-07-03T12:34:00Z">
              <w:rPr/>
            </w:rPrChange>
          </w:rPr>
          <w:delText>the</w:delText>
        </w:r>
        <w:r w:rsidRPr="00515DFB" w:rsidDel="00035948">
          <w:rPr>
            <w:spacing w:val="-9"/>
            <w:highlight w:val="red"/>
            <w:rPrChange w:id="16578" w:author="Eboni Mangum" w:date="2025-07-03T07:34:00Z" w16du:dateUtc="2025-07-03T12:34:00Z">
              <w:rPr>
                <w:spacing w:val="-9"/>
              </w:rPr>
            </w:rPrChange>
          </w:rPr>
          <w:delText xml:space="preserve"> </w:delText>
        </w:r>
        <w:r w:rsidRPr="00515DFB" w:rsidDel="00035948">
          <w:rPr>
            <w:highlight w:val="red"/>
            <w:rPrChange w:id="16579" w:author="Eboni Mangum" w:date="2025-07-03T07:34:00Z" w16du:dateUtc="2025-07-03T12:34:00Z">
              <w:rPr/>
            </w:rPrChange>
          </w:rPr>
          <w:delText>interaction</w:delText>
        </w:r>
        <w:r w:rsidRPr="00515DFB" w:rsidDel="00035948">
          <w:rPr>
            <w:spacing w:val="-7"/>
            <w:highlight w:val="red"/>
            <w:rPrChange w:id="16580" w:author="Eboni Mangum" w:date="2025-07-03T07:34:00Z" w16du:dateUtc="2025-07-03T12:34:00Z">
              <w:rPr>
                <w:spacing w:val="-7"/>
              </w:rPr>
            </w:rPrChange>
          </w:rPr>
          <w:delText xml:space="preserve"> </w:delText>
        </w:r>
        <w:r w:rsidRPr="00515DFB" w:rsidDel="00035948">
          <w:rPr>
            <w:highlight w:val="red"/>
            <w:rPrChange w:id="16581" w:author="Eboni Mangum" w:date="2025-07-03T07:34:00Z" w16du:dateUtc="2025-07-03T12:34:00Z">
              <w:rPr/>
            </w:rPrChange>
          </w:rPr>
          <w:delText>between</w:delText>
        </w:r>
        <w:r w:rsidRPr="00515DFB" w:rsidDel="00035948">
          <w:rPr>
            <w:spacing w:val="-6"/>
            <w:highlight w:val="red"/>
            <w:rPrChange w:id="16582" w:author="Eboni Mangum" w:date="2025-07-03T07:34:00Z" w16du:dateUtc="2025-07-03T12:34:00Z">
              <w:rPr>
                <w:spacing w:val="-6"/>
              </w:rPr>
            </w:rPrChange>
          </w:rPr>
          <w:delText xml:space="preserve"> </w:delText>
        </w:r>
        <w:r w:rsidRPr="00515DFB" w:rsidDel="00035948">
          <w:rPr>
            <w:highlight w:val="red"/>
            <w:rPrChange w:id="16583" w:author="Eboni Mangum" w:date="2025-07-03T07:34:00Z" w16du:dateUtc="2025-07-03T12:34:00Z">
              <w:rPr/>
            </w:rPrChange>
          </w:rPr>
          <w:delText>ultrasound</w:delText>
        </w:r>
        <w:r w:rsidRPr="00515DFB" w:rsidDel="00035948">
          <w:rPr>
            <w:spacing w:val="-4"/>
            <w:highlight w:val="red"/>
            <w:rPrChange w:id="16584" w:author="Eboni Mangum" w:date="2025-07-03T07:34:00Z" w16du:dateUtc="2025-07-03T12:34:00Z">
              <w:rPr>
                <w:spacing w:val="-4"/>
              </w:rPr>
            </w:rPrChange>
          </w:rPr>
          <w:delText xml:space="preserve"> </w:delText>
        </w:r>
        <w:r w:rsidRPr="00515DFB" w:rsidDel="00035948">
          <w:rPr>
            <w:highlight w:val="red"/>
            <w:rPrChange w:id="16585" w:author="Eboni Mangum" w:date="2025-07-03T07:34:00Z" w16du:dateUtc="2025-07-03T12:34:00Z">
              <w:rPr/>
            </w:rPrChange>
          </w:rPr>
          <w:delText>and</w:delText>
        </w:r>
        <w:r w:rsidRPr="00515DFB" w:rsidDel="00035948">
          <w:rPr>
            <w:spacing w:val="-8"/>
            <w:highlight w:val="red"/>
            <w:rPrChange w:id="16586" w:author="Eboni Mangum" w:date="2025-07-03T07:34:00Z" w16du:dateUtc="2025-07-03T12:34:00Z">
              <w:rPr>
                <w:spacing w:val="-8"/>
              </w:rPr>
            </w:rPrChange>
          </w:rPr>
          <w:delText xml:space="preserve"> </w:delText>
        </w:r>
        <w:r w:rsidRPr="00515DFB" w:rsidDel="00035948">
          <w:rPr>
            <w:highlight w:val="red"/>
            <w:rPrChange w:id="16587" w:author="Eboni Mangum" w:date="2025-07-03T07:34:00Z" w16du:dateUtc="2025-07-03T12:34:00Z">
              <w:rPr/>
            </w:rPrChange>
          </w:rPr>
          <w:delText>tissue</w:delText>
        </w:r>
        <w:r w:rsidRPr="00515DFB" w:rsidDel="00035948">
          <w:rPr>
            <w:spacing w:val="-9"/>
            <w:highlight w:val="red"/>
            <w:rPrChange w:id="16588" w:author="Eboni Mangum" w:date="2025-07-03T07:34:00Z" w16du:dateUtc="2025-07-03T12:34:00Z">
              <w:rPr>
                <w:spacing w:val="-9"/>
              </w:rPr>
            </w:rPrChange>
          </w:rPr>
          <w:delText xml:space="preserve"> </w:delText>
        </w:r>
        <w:r w:rsidRPr="00515DFB" w:rsidDel="00035948">
          <w:rPr>
            <w:highlight w:val="red"/>
            <w:rPrChange w:id="16589" w:author="Eboni Mangum" w:date="2025-07-03T07:34:00Z" w16du:dateUtc="2025-07-03T12:34:00Z">
              <w:rPr/>
            </w:rPrChange>
          </w:rPr>
          <w:delText>and</w:delText>
        </w:r>
        <w:r w:rsidRPr="00515DFB" w:rsidDel="00035948">
          <w:rPr>
            <w:spacing w:val="-6"/>
            <w:highlight w:val="red"/>
            <w:rPrChange w:id="16590" w:author="Eboni Mangum" w:date="2025-07-03T07:34:00Z" w16du:dateUtc="2025-07-03T12:34:00Z">
              <w:rPr>
                <w:spacing w:val="-6"/>
              </w:rPr>
            </w:rPrChange>
          </w:rPr>
          <w:delText xml:space="preserve"> </w:delText>
        </w:r>
        <w:r w:rsidRPr="00515DFB" w:rsidDel="00035948">
          <w:rPr>
            <w:highlight w:val="red"/>
            <w:rPrChange w:id="16591" w:author="Eboni Mangum" w:date="2025-07-03T07:34:00Z" w16du:dateUtc="2025-07-03T12:34:00Z">
              <w:rPr/>
            </w:rPrChange>
          </w:rPr>
          <w:delText>the probability of biological effects in clinical examinations.</w:delText>
        </w:r>
      </w:del>
    </w:p>
    <w:p w14:paraId="58F7BC64" w14:textId="6D5C766F" w:rsidR="00790F7F" w:rsidRPr="00515DFB" w:rsidDel="00035948" w:rsidRDefault="00C9183F" w:rsidP="00B74101">
      <w:pPr>
        <w:pStyle w:val="BodyText"/>
        <w:ind w:left="576"/>
        <w:rPr>
          <w:del w:id="16592" w:author="Eboni Mangum" w:date="2025-07-22T09:25:00Z" w16du:dateUtc="2025-07-22T14:25:00Z"/>
          <w:highlight w:val="red"/>
          <w:rPrChange w:id="16593" w:author="Eboni Mangum" w:date="2025-07-03T07:34:00Z" w16du:dateUtc="2025-07-03T12:34:00Z">
            <w:rPr>
              <w:del w:id="16594" w:author="Eboni Mangum" w:date="2025-07-22T09:25:00Z" w16du:dateUtc="2025-07-22T14:25:00Z"/>
            </w:rPr>
          </w:rPrChange>
        </w:rPr>
      </w:pPr>
      <w:del w:id="16595" w:author="Eboni Mangum" w:date="2025-07-22T09:25:00Z" w16du:dateUtc="2025-07-22T14:25:00Z">
        <w:r w:rsidRPr="00515DFB" w:rsidDel="00035948">
          <w:rPr>
            <w:highlight w:val="red"/>
            <w:rPrChange w:id="16596" w:author="Eboni Mangum" w:date="2025-07-03T07:34:00Z" w16du:dateUtc="2025-07-03T12:34:00Z">
              <w:rPr/>
            </w:rPrChange>
          </w:rPr>
          <w:delText>DMSC7</w:delText>
        </w:r>
        <w:r w:rsidRPr="00515DFB" w:rsidDel="00035948">
          <w:rPr>
            <w:spacing w:val="-9"/>
            <w:highlight w:val="red"/>
            <w:rPrChange w:id="16597" w:author="Eboni Mangum" w:date="2025-07-03T07:34:00Z" w16du:dateUtc="2025-07-03T12:34:00Z">
              <w:rPr>
                <w:spacing w:val="-9"/>
              </w:rPr>
            </w:rPrChange>
          </w:rPr>
          <w:delText xml:space="preserve"> </w:delText>
        </w:r>
        <w:r w:rsidRPr="00515DFB" w:rsidDel="00035948">
          <w:rPr>
            <w:highlight w:val="red"/>
            <w:rPrChange w:id="16598" w:author="Eboni Mangum" w:date="2025-07-03T07:34:00Z" w16du:dateUtc="2025-07-03T12:34:00Z">
              <w:rPr/>
            </w:rPrChange>
          </w:rPr>
          <w:delText>Employ</w:delText>
        </w:r>
        <w:r w:rsidRPr="00515DFB" w:rsidDel="00035948">
          <w:rPr>
            <w:spacing w:val="-5"/>
            <w:highlight w:val="red"/>
            <w:rPrChange w:id="16599" w:author="Eboni Mangum" w:date="2025-07-03T07:34:00Z" w16du:dateUtc="2025-07-03T12:34:00Z">
              <w:rPr>
                <w:spacing w:val="-5"/>
              </w:rPr>
            </w:rPrChange>
          </w:rPr>
          <w:delText xml:space="preserve"> </w:delText>
        </w:r>
        <w:r w:rsidRPr="00515DFB" w:rsidDel="00035948">
          <w:rPr>
            <w:highlight w:val="red"/>
            <w:rPrChange w:id="16600" w:author="Eboni Mangum" w:date="2025-07-03T07:34:00Z" w16du:dateUtc="2025-07-03T12:34:00Z">
              <w:rPr/>
            </w:rPrChange>
          </w:rPr>
          <w:delText>professional</w:delText>
        </w:r>
        <w:r w:rsidRPr="00515DFB" w:rsidDel="00035948">
          <w:rPr>
            <w:spacing w:val="-9"/>
            <w:highlight w:val="red"/>
            <w:rPrChange w:id="16601" w:author="Eboni Mangum" w:date="2025-07-03T07:34:00Z" w16du:dateUtc="2025-07-03T12:34:00Z">
              <w:rPr>
                <w:spacing w:val="-9"/>
              </w:rPr>
            </w:rPrChange>
          </w:rPr>
          <w:delText xml:space="preserve"> </w:delText>
        </w:r>
        <w:r w:rsidRPr="00515DFB" w:rsidDel="00035948">
          <w:rPr>
            <w:highlight w:val="red"/>
            <w:rPrChange w:id="16602" w:author="Eboni Mangum" w:date="2025-07-03T07:34:00Z" w16du:dateUtc="2025-07-03T12:34:00Z">
              <w:rPr/>
            </w:rPrChange>
          </w:rPr>
          <w:delText>judgment</w:delText>
        </w:r>
        <w:r w:rsidRPr="00515DFB" w:rsidDel="00035948">
          <w:rPr>
            <w:spacing w:val="-7"/>
            <w:highlight w:val="red"/>
            <w:rPrChange w:id="16603" w:author="Eboni Mangum" w:date="2025-07-03T07:34:00Z" w16du:dateUtc="2025-07-03T12:34:00Z">
              <w:rPr>
                <w:spacing w:val="-7"/>
              </w:rPr>
            </w:rPrChange>
          </w:rPr>
          <w:delText xml:space="preserve"> </w:delText>
        </w:r>
        <w:r w:rsidRPr="00515DFB" w:rsidDel="00035948">
          <w:rPr>
            <w:highlight w:val="red"/>
            <w:rPrChange w:id="16604" w:author="Eboni Mangum" w:date="2025-07-03T07:34:00Z" w16du:dateUtc="2025-07-03T12:34:00Z">
              <w:rPr/>
            </w:rPrChange>
          </w:rPr>
          <w:delText>and</w:delText>
        </w:r>
        <w:r w:rsidRPr="00515DFB" w:rsidDel="00035948">
          <w:rPr>
            <w:spacing w:val="-7"/>
            <w:highlight w:val="red"/>
            <w:rPrChange w:id="16605" w:author="Eboni Mangum" w:date="2025-07-03T07:34:00Z" w16du:dateUtc="2025-07-03T12:34:00Z">
              <w:rPr>
                <w:spacing w:val="-7"/>
              </w:rPr>
            </w:rPrChange>
          </w:rPr>
          <w:delText xml:space="preserve"> </w:delText>
        </w:r>
        <w:r w:rsidRPr="00515DFB" w:rsidDel="00035948">
          <w:rPr>
            <w:spacing w:val="-2"/>
            <w:highlight w:val="red"/>
            <w:rPrChange w:id="16606" w:author="Eboni Mangum" w:date="2025-07-03T07:34:00Z" w16du:dateUtc="2025-07-03T12:34:00Z">
              <w:rPr>
                <w:spacing w:val="-2"/>
              </w:rPr>
            </w:rPrChange>
          </w:rPr>
          <w:delText>discretion.</w:delText>
        </w:r>
      </w:del>
    </w:p>
    <w:p w14:paraId="33031ECC" w14:textId="7C672709" w:rsidR="00790F7F" w:rsidRPr="00515DFB" w:rsidDel="00035948" w:rsidRDefault="00C9183F" w:rsidP="00B74101">
      <w:pPr>
        <w:pStyle w:val="BodyText"/>
        <w:ind w:left="576" w:right="1352"/>
        <w:rPr>
          <w:del w:id="16607" w:author="Eboni Mangum" w:date="2025-07-22T09:25:00Z" w16du:dateUtc="2025-07-22T14:25:00Z"/>
          <w:highlight w:val="red"/>
          <w:rPrChange w:id="16608" w:author="Eboni Mangum" w:date="2025-07-03T07:34:00Z" w16du:dateUtc="2025-07-03T12:34:00Z">
            <w:rPr>
              <w:del w:id="16609" w:author="Eboni Mangum" w:date="2025-07-22T09:25:00Z" w16du:dateUtc="2025-07-22T14:25:00Z"/>
            </w:rPr>
          </w:rPrChange>
        </w:rPr>
      </w:pPr>
      <w:del w:id="16610" w:author="Eboni Mangum" w:date="2025-07-22T09:25:00Z" w16du:dateUtc="2025-07-22T14:25:00Z">
        <w:r w:rsidRPr="00515DFB" w:rsidDel="00035948">
          <w:rPr>
            <w:highlight w:val="red"/>
            <w:rPrChange w:id="16611" w:author="Eboni Mangum" w:date="2025-07-03T07:34:00Z" w16du:dateUtc="2025-07-03T12:34:00Z">
              <w:rPr/>
            </w:rPrChange>
          </w:rPr>
          <w:delText>DMSC8</w:delText>
        </w:r>
        <w:r w:rsidRPr="00515DFB" w:rsidDel="00035948">
          <w:rPr>
            <w:spacing w:val="-7"/>
            <w:highlight w:val="red"/>
            <w:rPrChange w:id="16612" w:author="Eboni Mangum" w:date="2025-07-03T07:34:00Z" w16du:dateUtc="2025-07-03T12:34:00Z">
              <w:rPr>
                <w:spacing w:val="-7"/>
              </w:rPr>
            </w:rPrChange>
          </w:rPr>
          <w:delText xml:space="preserve"> </w:delText>
        </w:r>
        <w:r w:rsidRPr="00515DFB" w:rsidDel="00035948">
          <w:rPr>
            <w:highlight w:val="red"/>
            <w:rPrChange w:id="16613" w:author="Eboni Mangum" w:date="2025-07-03T07:34:00Z" w16du:dateUtc="2025-07-03T12:34:00Z">
              <w:rPr/>
            </w:rPrChange>
          </w:rPr>
          <w:delText>Understand</w:delText>
        </w:r>
        <w:r w:rsidRPr="00515DFB" w:rsidDel="00035948">
          <w:rPr>
            <w:spacing w:val="-7"/>
            <w:highlight w:val="red"/>
            <w:rPrChange w:id="16614" w:author="Eboni Mangum" w:date="2025-07-03T07:34:00Z" w16du:dateUtc="2025-07-03T12:34:00Z">
              <w:rPr>
                <w:spacing w:val="-7"/>
              </w:rPr>
            </w:rPrChange>
          </w:rPr>
          <w:delText xml:space="preserve"> </w:delText>
        </w:r>
        <w:r w:rsidRPr="00515DFB" w:rsidDel="00035948">
          <w:rPr>
            <w:highlight w:val="red"/>
            <w:rPrChange w:id="16615" w:author="Eboni Mangum" w:date="2025-07-03T07:34:00Z" w16du:dateUtc="2025-07-03T12:34:00Z">
              <w:rPr/>
            </w:rPrChange>
          </w:rPr>
          <w:delText>the</w:delText>
        </w:r>
        <w:r w:rsidRPr="00515DFB" w:rsidDel="00035948">
          <w:rPr>
            <w:spacing w:val="-8"/>
            <w:highlight w:val="red"/>
            <w:rPrChange w:id="16616" w:author="Eboni Mangum" w:date="2025-07-03T07:34:00Z" w16du:dateUtc="2025-07-03T12:34:00Z">
              <w:rPr>
                <w:spacing w:val="-8"/>
              </w:rPr>
            </w:rPrChange>
          </w:rPr>
          <w:delText xml:space="preserve"> </w:delText>
        </w:r>
        <w:r w:rsidRPr="00515DFB" w:rsidDel="00035948">
          <w:rPr>
            <w:highlight w:val="red"/>
            <w:rPrChange w:id="16617" w:author="Eboni Mangum" w:date="2025-07-03T07:34:00Z" w16du:dateUtc="2025-07-03T12:34:00Z">
              <w:rPr/>
            </w:rPrChange>
          </w:rPr>
          <w:delText>fundamental</w:delText>
        </w:r>
        <w:r w:rsidRPr="00515DFB" w:rsidDel="00035948">
          <w:rPr>
            <w:spacing w:val="-7"/>
            <w:highlight w:val="red"/>
            <w:rPrChange w:id="16618" w:author="Eboni Mangum" w:date="2025-07-03T07:34:00Z" w16du:dateUtc="2025-07-03T12:34:00Z">
              <w:rPr>
                <w:spacing w:val="-7"/>
              </w:rPr>
            </w:rPrChange>
          </w:rPr>
          <w:delText xml:space="preserve"> </w:delText>
        </w:r>
        <w:r w:rsidRPr="00515DFB" w:rsidDel="00035948">
          <w:rPr>
            <w:highlight w:val="red"/>
            <w:rPrChange w:id="16619" w:author="Eboni Mangum" w:date="2025-07-03T07:34:00Z" w16du:dateUtc="2025-07-03T12:34:00Z">
              <w:rPr/>
            </w:rPrChange>
          </w:rPr>
          <w:delText>elements</w:delText>
        </w:r>
        <w:r w:rsidRPr="00515DFB" w:rsidDel="00035948">
          <w:rPr>
            <w:spacing w:val="-7"/>
            <w:highlight w:val="red"/>
            <w:rPrChange w:id="16620" w:author="Eboni Mangum" w:date="2025-07-03T07:34:00Z" w16du:dateUtc="2025-07-03T12:34:00Z">
              <w:rPr>
                <w:spacing w:val="-7"/>
              </w:rPr>
            </w:rPrChange>
          </w:rPr>
          <w:delText xml:space="preserve"> </w:delText>
        </w:r>
        <w:r w:rsidRPr="00515DFB" w:rsidDel="00035948">
          <w:rPr>
            <w:highlight w:val="red"/>
            <w:rPrChange w:id="16621" w:author="Eboni Mangum" w:date="2025-07-03T07:34:00Z" w16du:dateUtc="2025-07-03T12:34:00Z">
              <w:rPr/>
            </w:rPrChange>
          </w:rPr>
          <w:delText>for</w:delText>
        </w:r>
        <w:r w:rsidRPr="00515DFB" w:rsidDel="00035948">
          <w:rPr>
            <w:spacing w:val="-8"/>
            <w:highlight w:val="red"/>
            <w:rPrChange w:id="16622" w:author="Eboni Mangum" w:date="2025-07-03T07:34:00Z" w16du:dateUtc="2025-07-03T12:34:00Z">
              <w:rPr>
                <w:spacing w:val="-8"/>
              </w:rPr>
            </w:rPrChange>
          </w:rPr>
          <w:delText xml:space="preserve"> </w:delText>
        </w:r>
        <w:r w:rsidRPr="00515DFB" w:rsidDel="00035948">
          <w:rPr>
            <w:highlight w:val="red"/>
            <w:rPrChange w:id="16623" w:author="Eboni Mangum" w:date="2025-07-03T07:34:00Z" w16du:dateUtc="2025-07-03T12:34:00Z">
              <w:rPr/>
            </w:rPrChange>
          </w:rPr>
          <w:delText>implementing</w:delText>
        </w:r>
        <w:r w:rsidRPr="00515DFB" w:rsidDel="00035948">
          <w:rPr>
            <w:spacing w:val="-8"/>
            <w:highlight w:val="red"/>
            <w:rPrChange w:id="16624" w:author="Eboni Mangum" w:date="2025-07-03T07:34:00Z" w16du:dateUtc="2025-07-03T12:34:00Z">
              <w:rPr>
                <w:spacing w:val="-8"/>
              </w:rPr>
            </w:rPrChange>
          </w:rPr>
          <w:delText xml:space="preserve"> </w:delText>
        </w:r>
        <w:r w:rsidRPr="00515DFB" w:rsidDel="00035948">
          <w:rPr>
            <w:highlight w:val="red"/>
            <w:rPrChange w:id="16625" w:author="Eboni Mangum" w:date="2025-07-03T07:34:00Z" w16du:dateUtc="2025-07-03T12:34:00Z">
              <w:rPr/>
            </w:rPrChange>
          </w:rPr>
          <w:delText>a</w:delText>
        </w:r>
        <w:r w:rsidRPr="00515DFB" w:rsidDel="00035948">
          <w:rPr>
            <w:spacing w:val="-7"/>
            <w:highlight w:val="red"/>
            <w:rPrChange w:id="16626" w:author="Eboni Mangum" w:date="2025-07-03T07:34:00Z" w16du:dateUtc="2025-07-03T12:34:00Z">
              <w:rPr>
                <w:spacing w:val="-7"/>
              </w:rPr>
            </w:rPrChange>
          </w:rPr>
          <w:delText xml:space="preserve"> </w:delText>
        </w:r>
        <w:r w:rsidRPr="00515DFB" w:rsidDel="00035948">
          <w:rPr>
            <w:highlight w:val="red"/>
            <w:rPrChange w:id="16627" w:author="Eboni Mangum" w:date="2025-07-03T07:34:00Z" w16du:dateUtc="2025-07-03T12:34:00Z">
              <w:rPr/>
            </w:rPrChange>
          </w:rPr>
          <w:delText>quality</w:delText>
        </w:r>
        <w:r w:rsidRPr="00515DFB" w:rsidDel="00035948">
          <w:rPr>
            <w:spacing w:val="-6"/>
            <w:highlight w:val="red"/>
            <w:rPrChange w:id="16628" w:author="Eboni Mangum" w:date="2025-07-03T07:34:00Z" w16du:dateUtc="2025-07-03T12:34:00Z">
              <w:rPr>
                <w:spacing w:val="-6"/>
              </w:rPr>
            </w:rPrChange>
          </w:rPr>
          <w:delText xml:space="preserve"> </w:delText>
        </w:r>
        <w:r w:rsidRPr="00515DFB" w:rsidDel="00035948">
          <w:rPr>
            <w:highlight w:val="red"/>
            <w:rPrChange w:id="16629" w:author="Eboni Mangum" w:date="2025-07-03T07:34:00Z" w16du:dateUtc="2025-07-03T12:34:00Z">
              <w:rPr/>
            </w:rPrChange>
          </w:rPr>
          <w:delText>assurance</w:delText>
        </w:r>
        <w:r w:rsidRPr="00515DFB" w:rsidDel="00035948">
          <w:rPr>
            <w:spacing w:val="-9"/>
            <w:highlight w:val="red"/>
            <w:rPrChange w:id="16630" w:author="Eboni Mangum" w:date="2025-07-03T07:34:00Z" w16du:dateUtc="2025-07-03T12:34:00Z">
              <w:rPr>
                <w:spacing w:val="-9"/>
              </w:rPr>
            </w:rPrChange>
          </w:rPr>
          <w:delText xml:space="preserve"> </w:delText>
        </w:r>
        <w:r w:rsidRPr="00515DFB" w:rsidDel="00035948">
          <w:rPr>
            <w:highlight w:val="red"/>
            <w:rPrChange w:id="16631" w:author="Eboni Mangum" w:date="2025-07-03T07:34:00Z" w16du:dateUtc="2025-07-03T12:34:00Z">
              <w:rPr/>
            </w:rPrChange>
          </w:rPr>
          <w:delText>and</w:delText>
        </w:r>
        <w:r w:rsidRPr="00515DFB" w:rsidDel="00035948">
          <w:rPr>
            <w:spacing w:val="-7"/>
            <w:highlight w:val="red"/>
            <w:rPrChange w:id="16632" w:author="Eboni Mangum" w:date="2025-07-03T07:34:00Z" w16du:dateUtc="2025-07-03T12:34:00Z">
              <w:rPr>
                <w:spacing w:val="-7"/>
              </w:rPr>
            </w:rPrChange>
          </w:rPr>
          <w:delText xml:space="preserve"> </w:delText>
        </w:r>
        <w:r w:rsidRPr="00515DFB" w:rsidDel="00035948">
          <w:rPr>
            <w:highlight w:val="red"/>
            <w:rPrChange w:id="16633" w:author="Eboni Mangum" w:date="2025-07-03T07:34:00Z" w16du:dateUtc="2025-07-03T12:34:00Z">
              <w:rPr/>
            </w:rPrChange>
          </w:rPr>
          <w:delText>improvement</w:delText>
        </w:r>
        <w:r w:rsidRPr="00515DFB" w:rsidDel="00035948">
          <w:rPr>
            <w:spacing w:val="-6"/>
            <w:highlight w:val="red"/>
            <w:rPrChange w:id="16634" w:author="Eboni Mangum" w:date="2025-07-03T07:34:00Z" w16du:dateUtc="2025-07-03T12:34:00Z">
              <w:rPr>
                <w:spacing w:val="-6"/>
              </w:rPr>
            </w:rPrChange>
          </w:rPr>
          <w:delText xml:space="preserve"> </w:delText>
        </w:r>
        <w:r w:rsidRPr="00515DFB" w:rsidDel="00035948">
          <w:rPr>
            <w:highlight w:val="red"/>
            <w:rPrChange w:id="16635" w:author="Eboni Mangum" w:date="2025-07-03T07:34:00Z" w16du:dateUtc="2025-07-03T12:34:00Z">
              <w:rPr/>
            </w:rPrChange>
          </w:rPr>
          <w:delText>program,</w:delText>
        </w:r>
        <w:r w:rsidRPr="00515DFB" w:rsidDel="00035948">
          <w:rPr>
            <w:spacing w:val="-7"/>
            <w:highlight w:val="red"/>
            <w:rPrChange w:id="16636" w:author="Eboni Mangum" w:date="2025-07-03T07:34:00Z" w16du:dateUtc="2025-07-03T12:34:00Z">
              <w:rPr>
                <w:spacing w:val="-7"/>
              </w:rPr>
            </w:rPrChange>
          </w:rPr>
          <w:delText xml:space="preserve"> </w:delText>
        </w:r>
        <w:r w:rsidRPr="00515DFB" w:rsidDel="00035948">
          <w:rPr>
            <w:highlight w:val="red"/>
            <w:rPrChange w:id="16637" w:author="Eboni Mangum" w:date="2025-07-03T07:34:00Z" w16du:dateUtc="2025-07-03T12:34:00Z">
              <w:rPr/>
            </w:rPrChange>
          </w:rPr>
          <w:delText>and the policies, protocols, and procedures for the general function of the ultrasound laboratory.</w:delText>
        </w:r>
      </w:del>
    </w:p>
    <w:p w14:paraId="19C1431E" w14:textId="505D9AF4" w:rsidR="00790F7F" w:rsidRPr="00515DFB" w:rsidDel="00035948" w:rsidRDefault="00C9183F" w:rsidP="00B74101">
      <w:pPr>
        <w:pStyle w:val="BodyText"/>
        <w:ind w:left="576"/>
        <w:rPr>
          <w:del w:id="16638" w:author="Eboni Mangum" w:date="2025-07-22T09:25:00Z" w16du:dateUtc="2025-07-22T14:25:00Z"/>
          <w:highlight w:val="red"/>
          <w:rPrChange w:id="16639" w:author="Eboni Mangum" w:date="2025-07-03T07:34:00Z" w16du:dateUtc="2025-07-03T12:34:00Z">
            <w:rPr>
              <w:del w:id="16640" w:author="Eboni Mangum" w:date="2025-07-22T09:25:00Z" w16du:dateUtc="2025-07-22T14:25:00Z"/>
            </w:rPr>
          </w:rPrChange>
        </w:rPr>
      </w:pPr>
      <w:del w:id="16641" w:author="Eboni Mangum" w:date="2025-07-22T09:25:00Z" w16du:dateUtc="2025-07-22T14:25:00Z">
        <w:r w:rsidRPr="00515DFB" w:rsidDel="00035948">
          <w:rPr>
            <w:highlight w:val="red"/>
            <w:rPrChange w:id="16642" w:author="Eboni Mangum" w:date="2025-07-03T07:34:00Z" w16du:dateUtc="2025-07-03T12:34:00Z">
              <w:rPr/>
            </w:rPrChange>
          </w:rPr>
          <w:delText>DMSC9</w:delText>
        </w:r>
        <w:r w:rsidRPr="00515DFB" w:rsidDel="00035948">
          <w:rPr>
            <w:spacing w:val="-3"/>
            <w:highlight w:val="red"/>
            <w:rPrChange w:id="16643" w:author="Eboni Mangum" w:date="2025-07-03T07:34:00Z" w16du:dateUtc="2025-07-03T12:34:00Z">
              <w:rPr>
                <w:spacing w:val="-3"/>
              </w:rPr>
            </w:rPrChange>
          </w:rPr>
          <w:delText xml:space="preserve"> </w:delText>
        </w:r>
        <w:r w:rsidRPr="00515DFB" w:rsidDel="00035948">
          <w:rPr>
            <w:highlight w:val="red"/>
            <w:rPrChange w:id="16644" w:author="Eboni Mangum" w:date="2025-07-03T07:34:00Z" w16du:dateUtc="2025-07-03T12:34:00Z">
              <w:rPr/>
            </w:rPrChange>
          </w:rPr>
          <w:delText>Recognize</w:delText>
        </w:r>
        <w:r w:rsidRPr="00515DFB" w:rsidDel="00035948">
          <w:rPr>
            <w:spacing w:val="-7"/>
            <w:highlight w:val="red"/>
            <w:rPrChange w:id="16645" w:author="Eboni Mangum" w:date="2025-07-03T07:34:00Z" w16du:dateUtc="2025-07-03T12:34:00Z">
              <w:rPr>
                <w:spacing w:val="-7"/>
              </w:rPr>
            </w:rPrChange>
          </w:rPr>
          <w:delText xml:space="preserve"> </w:delText>
        </w:r>
        <w:r w:rsidRPr="00515DFB" w:rsidDel="00035948">
          <w:rPr>
            <w:highlight w:val="red"/>
            <w:rPrChange w:id="16646" w:author="Eboni Mangum" w:date="2025-07-03T07:34:00Z" w16du:dateUtc="2025-07-03T12:34:00Z">
              <w:rPr/>
            </w:rPrChange>
          </w:rPr>
          <w:delText>the</w:delText>
        </w:r>
        <w:r w:rsidRPr="00515DFB" w:rsidDel="00035948">
          <w:rPr>
            <w:spacing w:val="-6"/>
            <w:highlight w:val="red"/>
            <w:rPrChange w:id="16647" w:author="Eboni Mangum" w:date="2025-07-03T07:34:00Z" w16du:dateUtc="2025-07-03T12:34:00Z">
              <w:rPr>
                <w:spacing w:val="-6"/>
              </w:rPr>
            </w:rPrChange>
          </w:rPr>
          <w:delText xml:space="preserve"> </w:delText>
        </w:r>
        <w:r w:rsidRPr="00515DFB" w:rsidDel="00035948">
          <w:rPr>
            <w:highlight w:val="red"/>
            <w:rPrChange w:id="16648" w:author="Eboni Mangum" w:date="2025-07-03T07:34:00Z" w16du:dateUtc="2025-07-03T12:34:00Z">
              <w:rPr/>
            </w:rPrChange>
          </w:rPr>
          <w:delText>importance</w:delText>
        </w:r>
        <w:r w:rsidRPr="00515DFB" w:rsidDel="00035948">
          <w:rPr>
            <w:spacing w:val="-7"/>
            <w:highlight w:val="red"/>
            <w:rPrChange w:id="16649" w:author="Eboni Mangum" w:date="2025-07-03T07:34:00Z" w16du:dateUtc="2025-07-03T12:34:00Z">
              <w:rPr>
                <w:spacing w:val="-7"/>
              </w:rPr>
            </w:rPrChange>
          </w:rPr>
          <w:delText xml:space="preserve"> </w:delText>
        </w:r>
        <w:r w:rsidRPr="00515DFB" w:rsidDel="00035948">
          <w:rPr>
            <w:highlight w:val="red"/>
            <w:rPrChange w:id="16650" w:author="Eboni Mangum" w:date="2025-07-03T07:34:00Z" w16du:dateUtc="2025-07-03T12:34:00Z">
              <w:rPr/>
            </w:rPrChange>
          </w:rPr>
          <w:delText>of</w:delText>
        </w:r>
        <w:r w:rsidRPr="00515DFB" w:rsidDel="00035948">
          <w:rPr>
            <w:spacing w:val="-9"/>
            <w:highlight w:val="red"/>
            <w:rPrChange w:id="16651" w:author="Eboni Mangum" w:date="2025-07-03T07:34:00Z" w16du:dateUtc="2025-07-03T12:34:00Z">
              <w:rPr>
                <w:spacing w:val="-9"/>
              </w:rPr>
            </w:rPrChange>
          </w:rPr>
          <w:delText xml:space="preserve"> </w:delText>
        </w:r>
        <w:r w:rsidRPr="00515DFB" w:rsidDel="00035948">
          <w:rPr>
            <w:highlight w:val="red"/>
            <w:rPrChange w:id="16652" w:author="Eboni Mangum" w:date="2025-07-03T07:34:00Z" w16du:dateUtc="2025-07-03T12:34:00Z">
              <w:rPr/>
            </w:rPrChange>
          </w:rPr>
          <w:delText>continuing</w:delText>
        </w:r>
        <w:r w:rsidRPr="00515DFB" w:rsidDel="00035948">
          <w:rPr>
            <w:spacing w:val="-7"/>
            <w:highlight w:val="red"/>
            <w:rPrChange w:id="16653" w:author="Eboni Mangum" w:date="2025-07-03T07:34:00Z" w16du:dateUtc="2025-07-03T12:34:00Z">
              <w:rPr>
                <w:spacing w:val="-7"/>
              </w:rPr>
            </w:rPrChange>
          </w:rPr>
          <w:delText xml:space="preserve"> </w:delText>
        </w:r>
        <w:r w:rsidRPr="00515DFB" w:rsidDel="00035948">
          <w:rPr>
            <w:spacing w:val="-2"/>
            <w:highlight w:val="red"/>
            <w:rPrChange w:id="16654" w:author="Eboni Mangum" w:date="2025-07-03T07:34:00Z" w16du:dateUtc="2025-07-03T12:34:00Z">
              <w:rPr>
                <w:spacing w:val="-2"/>
              </w:rPr>
            </w:rPrChange>
          </w:rPr>
          <w:delText>education.</w:delText>
        </w:r>
      </w:del>
    </w:p>
    <w:p w14:paraId="2638828F" w14:textId="40DA082F" w:rsidR="00790F7F" w:rsidRPr="00515DFB" w:rsidDel="00035948" w:rsidRDefault="00C9183F" w:rsidP="00B74101">
      <w:pPr>
        <w:pStyle w:val="BodyText"/>
        <w:ind w:left="576" w:right="1352"/>
        <w:rPr>
          <w:del w:id="16655" w:author="Eboni Mangum" w:date="2025-07-22T09:25:00Z" w16du:dateUtc="2025-07-22T14:25:00Z"/>
          <w:highlight w:val="red"/>
          <w:rPrChange w:id="16656" w:author="Eboni Mangum" w:date="2025-07-03T07:34:00Z" w16du:dateUtc="2025-07-03T12:34:00Z">
            <w:rPr>
              <w:del w:id="16657" w:author="Eboni Mangum" w:date="2025-07-22T09:25:00Z" w16du:dateUtc="2025-07-22T14:25:00Z"/>
            </w:rPr>
          </w:rPrChange>
        </w:rPr>
      </w:pPr>
      <w:del w:id="16658" w:author="Eboni Mangum" w:date="2025-07-22T09:25:00Z" w16du:dateUtc="2025-07-22T14:25:00Z">
        <w:r w:rsidRPr="00515DFB" w:rsidDel="00035948">
          <w:rPr>
            <w:highlight w:val="red"/>
            <w:rPrChange w:id="16659" w:author="Eboni Mangum" w:date="2025-07-03T07:34:00Z" w16du:dateUtc="2025-07-03T12:34:00Z">
              <w:rPr/>
            </w:rPrChange>
          </w:rPr>
          <w:delText>DMSD1</w:delText>
        </w:r>
        <w:r w:rsidRPr="00515DFB" w:rsidDel="00035948">
          <w:rPr>
            <w:spacing w:val="-5"/>
            <w:highlight w:val="red"/>
            <w:rPrChange w:id="16660" w:author="Eboni Mangum" w:date="2025-07-03T07:34:00Z" w16du:dateUtc="2025-07-03T12:34:00Z">
              <w:rPr>
                <w:spacing w:val="-5"/>
              </w:rPr>
            </w:rPrChange>
          </w:rPr>
          <w:delText xml:space="preserve"> </w:delText>
        </w:r>
        <w:r w:rsidRPr="00515DFB" w:rsidDel="00035948">
          <w:rPr>
            <w:highlight w:val="red"/>
            <w:rPrChange w:id="16661" w:author="Eboni Mangum" w:date="2025-07-03T07:34:00Z" w16du:dateUtc="2025-07-03T12:34:00Z">
              <w:rPr/>
            </w:rPrChange>
          </w:rPr>
          <w:delText>Demonstrate</w:delText>
        </w:r>
        <w:r w:rsidRPr="00515DFB" w:rsidDel="00035948">
          <w:rPr>
            <w:spacing w:val="-5"/>
            <w:highlight w:val="red"/>
            <w:rPrChange w:id="16662" w:author="Eboni Mangum" w:date="2025-07-03T07:34:00Z" w16du:dateUtc="2025-07-03T12:34:00Z">
              <w:rPr>
                <w:spacing w:val="-5"/>
              </w:rPr>
            </w:rPrChange>
          </w:rPr>
          <w:delText xml:space="preserve"> </w:delText>
        </w:r>
        <w:r w:rsidRPr="00515DFB" w:rsidDel="00035948">
          <w:rPr>
            <w:highlight w:val="red"/>
            <w:rPrChange w:id="16663" w:author="Eboni Mangum" w:date="2025-07-03T07:34:00Z" w16du:dateUtc="2025-07-03T12:34:00Z">
              <w:rPr/>
            </w:rPrChange>
          </w:rPr>
          <w:delText>the</w:delText>
        </w:r>
        <w:r w:rsidRPr="00515DFB" w:rsidDel="00035948">
          <w:rPr>
            <w:spacing w:val="-5"/>
            <w:highlight w:val="red"/>
            <w:rPrChange w:id="16664" w:author="Eboni Mangum" w:date="2025-07-03T07:34:00Z" w16du:dateUtc="2025-07-03T12:34:00Z">
              <w:rPr>
                <w:spacing w:val="-5"/>
              </w:rPr>
            </w:rPrChange>
          </w:rPr>
          <w:delText xml:space="preserve"> </w:delText>
        </w:r>
        <w:r w:rsidRPr="00515DFB" w:rsidDel="00035948">
          <w:rPr>
            <w:highlight w:val="red"/>
            <w:rPrChange w:id="16665" w:author="Eboni Mangum" w:date="2025-07-03T07:34:00Z" w16du:dateUtc="2025-07-03T12:34:00Z">
              <w:rPr/>
            </w:rPrChange>
          </w:rPr>
          <w:delText>ability</w:delText>
        </w:r>
        <w:r w:rsidRPr="00515DFB" w:rsidDel="00035948">
          <w:rPr>
            <w:spacing w:val="-3"/>
            <w:highlight w:val="red"/>
            <w:rPrChange w:id="16666" w:author="Eboni Mangum" w:date="2025-07-03T07:34:00Z" w16du:dateUtc="2025-07-03T12:34:00Z">
              <w:rPr>
                <w:spacing w:val="-3"/>
              </w:rPr>
            </w:rPrChange>
          </w:rPr>
          <w:delText xml:space="preserve"> </w:delText>
        </w:r>
        <w:r w:rsidRPr="00515DFB" w:rsidDel="00035948">
          <w:rPr>
            <w:highlight w:val="red"/>
            <w:rPrChange w:id="16667" w:author="Eboni Mangum" w:date="2025-07-03T07:34:00Z" w16du:dateUtc="2025-07-03T12:34:00Z">
              <w:rPr/>
            </w:rPrChange>
          </w:rPr>
          <w:delText>to</w:delText>
        </w:r>
        <w:r w:rsidRPr="00515DFB" w:rsidDel="00035948">
          <w:rPr>
            <w:spacing w:val="-2"/>
            <w:highlight w:val="red"/>
            <w:rPrChange w:id="16668" w:author="Eboni Mangum" w:date="2025-07-03T07:34:00Z" w16du:dateUtc="2025-07-03T12:34:00Z">
              <w:rPr>
                <w:spacing w:val="-2"/>
              </w:rPr>
            </w:rPrChange>
          </w:rPr>
          <w:delText xml:space="preserve"> </w:delText>
        </w:r>
        <w:r w:rsidRPr="00515DFB" w:rsidDel="00035948">
          <w:rPr>
            <w:highlight w:val="red"/>
            <w:rPrChange w:id="16669" w:author="Eboni Mangum" w:date="2025-07-03T07:34:00Z" w16du:dateUtc="2025-07-03T12:34:00Z">
              <w:rPr/>
            </w:rPrChange>
          </w:rPr>
          <w:delText>perform</w:delText>
        </w:r>
        <w:r w:rsidRPr="00515DFB" w:rsidDel="00035948">
          <w:rPr>
            <w:spacing w:val="-7"/>
            <w:highlight w:val="red"/>
            <w:rPrChange w:id="16670" w:author="Eboni Mangum" w:date="2025-07-03T07:34:00Z" w16du:dateUtc="2025-07-03T12:34:00Z">
              <w:rPr>
                <w:spacing w:val="-7"/>
              </w:rPr>
            </w:rPrChange>
          </w:rPr>
          <w:delText xml:space="preserve"> </w:delText>
        </w:r>
        <w:r w:rsidRPr="00515DFB" w:rsidDel="00035948">
          <w:rPr>
            <w:highlight w:val="red"/>
            <w:rPrChange w:id="16671" w:author="Eboni Mangum" w:date="2025-07-03T07:34:00Z" w16du:dateUtc="2025-07-03T12:34:00Z">
              <w:rPr/>
            </w:rPrChange>
          </w:rPr>
          <w:delText>sonographic</w:delText>
        </w:r>
        <w:r w:rsidRPr="00515DFB" w:rsidDel="00035948">
          <w:rPr>
            <w:spacing w:val="-5"/>
            <w:highlight w:val="red"/>
            <w:rPrChange w:id="16672" w:author="Eboni Mangum" w:date="2025-07-03T07:34:00Z" w16du:dateUtc="2025-07-03T12:34:00Z">
              <w:rPr>
                <w:spacing w:val="-5"/>
              </w:rPr>
            </w:rPrChange>
          </w:rPr>
          <w:delText xml:space="preserve"> </w:delText>
        </w:r>
        <w:r w:rsidRPr="00515DFB" w:rsidDel="00035948">
          <w:rPr>
            <w:highlight w:val="red"/>
            <w:rPrChange w:id="16673" w:author="Eboni Mangum" w:date="2025-07-03T07:34:00Z" w16du:dateUtc="2025-07-03T12:34:00Z">
              <w:rPr/>
            </w:rPrChange>
          </w:rPr>
          <w:delText>examinations</w:delText>
        </w:r>
        <w:r w:rsidRPr="00515DFB" w:rsidDel="00035948">
          <w:rPr>
            <w:spacing w:val="-6"/>
            <w:highlight w:val="red"/>
            <w:rPrChange w:id="16674" w:author="Eboni Mangum" w:date="2025-07-03T07:34:00Z" w16du:dateUtc="2025-07-03T12:34:00Z">
              <w:rPr>
                <w:spacing w:val="-6"/>
              </w:rPr>
            </w:rPrChange>
          </w:rPr>
          <w:delText xml:space="preserve"> </w:delText>
        </w:r>
        <w:r w:rsidRPr="00515DFB" w:rsidDel="00035948">
          <w:rPr>
            <w:highlight w:val="red"/>
            <w:rPrChange w:id="16675" w:author="Eboni Mangum" w:date="2025-07-03T07:34:00Z" w16du:dateUtc="2025-07-03T12:34:00Z">
              <w:rPr/>
            </w:rPrChange>
          </w:rPr>
          <w:delText>of</w:delText>
        </w:r>
        <w:r w:rsidRPr="00515DFB" w:rsidDel="00035948">
          <w:rPr>
            <w:spacing w:val="-5"/>
            <w:highlight w:val="red"/>
            <w:rPrChange w:id="16676" w:author="Eboni Mangum" w:date="2025-07-03T07:34:00Z" w16du:dateUtc="2025-07-03T12:34:00Z">
              <w:rPr>
                <w:spacing w:val="-5"/>
              </w:rPr>
            </w:rPrChange>
          </w:rPr>
          <w:delText xml:space="preserve"> </w:delText>
        </w:r>
        <w:r w:rsidRPr="00515DFB" w:rsidDel="00035948">
          <w:rPr>
            <w:highlight w:val="red"/>
            <w:rPrChange w:id="16677" w:author="Eboni Mangum" w:date="2025-07-03T07:34:00Z" w16du:dateUtc="2025-07-03T12:34:00Z">
              <w:rPr/>
            </w:rPrChange>
          </w:rPr>
          <w:delText>the</w:delText>
        </w:r>
        <w:r w:rsidRPr="00515DFB" w:rsidDel="00035948">
          <w:rPr>
            <w:spacing w:val="-6"/>
            <w:highlight w:val="red"/>
            <w:rPrChange w:id="16678" w:author="Eboni Mangum" w:date="2025-07-03T07:34:00Z" w16du:dateUtc="2025-07-03T12:34:00Z">
              <w:rPr>
                <w:spacing w:val="-6"/>
              </w:rPr>
            </w:rPrChange>
          </w:rPr>
          <w:delText xml:space="preserve"> </w:delText>
        </w:r>
        <w:r w:rsidRPr="00515DFB" w:rsidDel="00035948">
          <w:rPr>
            <w:highlight w:val="red"/>
            <w:rPrChange w:id="16679" w:author="Eboni Mangum" w:date="2025-07-03T07:34:00Z" w16du:dateUtc="2025-07-03T12:34:00Z">
              <w:rPr/>
            </w:rPrChange>
          </w:rPr>
          <w:delText>abdomen,</w:delText>
        </w:r>
        <w:r w:rsidRPr="00515DFB" w:rsidDel="00035948">
          <w:rPr>
            <w:spacing w:val="-3"/>
            <w:highlight w:val="red"/>
            <w:rPrChange w:id="16680" w:author="Eboni Mangum" w:date="2025-07-03T07:34:00Z" w16du:dateUtc="2025-07-03T12:34:00Z">
              <w:rPr>
                <w:spacing w:val="-3"/>
              </w:rPr>
            </w:rPrChange>
          </w:rPr>
          <w:delText xml:space="preserve"> </w:delText>
        </w:r>
        <w:r w:rsidRPr="00515DFB" w:rsidDel="00035948">
          <w:rPr>
            <w:highlight w:val="red"/>
            <w:rPrChange w:id="16681" w:author="Eboni Mangum" w:date="2025-07-03T07:34:00Z" w16du:dateUtc="2025-07-03T12:34:00Z">
              <w:rPr/>
            </w:rPrChange>
          </w:rPr>
          <w:delText>superficial</w:delText>
        </w:r>
        <w:r w:rsidRPr="00515DFB" w:rsidDel="00035948">
          <w:rPr>
            <w:spacing w:val="-2"/>
            <w:highlight w:val="red"/>
            <w:rPrChange w:id="16682" w:author="Eboni Mangum" w:date="2025-07-03T07:34:00Z" w16du:dateUtc="2025-07-03T12:34:00Z">
              <w:rPr>
                <w:spacing w:val="-2"/>
              </w:rPr>
            </w:rPrChange>
          </w:rPr>
          <w:delText xml:space="preserve"> </w:delText>
        </w:r>
        <w:r w:rsidRPr="00515DFB" w:rsidDel="00035948">
          <w:rPr>
            <w:highlight w:val="red"/>
            <w:rPrChange w:id="16683" w:author="Eboni Mangum" w:date="2025-07-03T07:34:00Z" w16du:dateUtc="2025-07-03T12:34:00Z">
              <w:rPr/>
            </w:rPrChange>
          </w:rPr>
          <w:delText>structures,</w:delText>
        </w:r>
        <w:r w:rsidRPr="00515DFB" w:rsidDel="00035948">
          <w:rPr>
            <w:spacing w:val="-5"/>
            <w:highlight w:val="red"/>
            <w:rPrChange w:id="16684" w:author="Eboni Mangum" w:date="2025-07-03T07:34:00Z" w16du:dateUtc="2025-07-03T12:34:00Z">
              <w:rPr>
                <w:spacing w:val="-5"/>
              </w:rPr>
            </w:rPrChange>
          </w:rPr>
          <w:delText xml:space="preserve"> </w:delText>
        </w:r>
        <w:r w:rsidRPr="00515DFB" w:rsidDel="00035948">
          <w:rPr>
            <w:highlight w:val="red"/>
            <w:rPrChange w:id="16685" w:author="Eboni Mangum" w:date="2025-07-03T07:34:00Z" w16du:dateUtc="2025-07-03T12:34:00Z">
              <w:rPr/>
            </w:rPrChange>
          </w:rPr>
          <w:delText>non- cardiac chest, and the gravid and nongravid pelvis according to protocol guidelines established by national professional organizations and the protocol of the employing institution utilizing real-time equipment with both transabdominal and endocavitary transducers, Doppler, and color Doppler display modes.</w:delText>
        </w:r>
      </w:del>
    </w:p>
    <w:p w14:paraId="60F56550" w14:textId="3EDB5D79" w:rsidR="00790F7F" w:rsidRPr="00515DFB" w:rsidDel="00035948" w:rsidRDefault="00C9183F" w:rsidP="00B74101">
      <w:pPr>
        <w:pStyle w:val="BodyText"/>
        <w:ind w:left="576" w:right="1385"/>
        <w:jc w:val="both"/>
        <w:rPr>
          <w:del w:id="16686" w:author="Eboni Mangum" w:date="2025-07-22T09:25:00Z" w16du:dateUtc="2025-07-22T14:25:00Z"/>
          <w:highlight w:val="red"/>
          <w:rPrChange w:id="16687" w:author="Eboni Mangum" w:date="2025-07-03T07:34:00Z" w16du:dateUtc="2025-07-03T12:34:00Z">
            <w:rPr>
              <w:del w:id="16688" w:author="Eboni Mangum" w:date="2025-07-22T09:25:00Z" w16du:dateUtc="2025-07-22T14:25:00Z"/>
            </w:rPr>
          </w:rPrChange>
        </w:rPr>
      </w:pPr>
      <w:del w:id="16689" w:author="Eboni Mangum" w:date="2025-07-22T09:25:00Z" w16du:dateUtc="2025-07-22T14:25:00Z">
        <w:r w:rsidRPr="00515DFB" w:rsidDel="00035948">
          <w:rPr>
            <w:highlight w:val="red"/>
            <w:rPrChange w:id="16690" w:author="Eboni Mangum" w:date="2025-07-03T07:34:00Z" w16du:dateUtc="2025-07-03T12:34:00Z">
              <w:rPr/>
            </w:rPrChange>
          </w:rPr>
          <w:delText>DMSD3</w:delText>
        </w:r>
        <w:r w:rsidRPr="00515DFB" w:rsidDel="00035948">
          <w:rPr>
            <w:spacing w:val="-3"/>
            <w:highlight w:val="red"/>
            <w:rPrChange w:id="16691" w:author="Eboni Mangum" w:date="2025-07-03T07:34:00Z" w16du:dateUtc="2025-07-03T12:34:00Z">
              <w:rPr>
                <w:spacing w:val="-3"/>
              </w:rPr>
            </w:rPrChange>
          </w:rPr>
          <w:delText xml:space="preserve"> </w:delText>
        </w:r>
        <w:r w:rsidRPr="00515DFB" w:rsidDel="00035948">
          <w:rPr>
            <w:highlight w:val="red"/>
            <w:rPrChange w:id="16692" w:author="Eboni Mangum" w:date="2025-07-03T07:34:00Z" w16du:dateUtc="2025-07-03T12:34:00Z">
              <w:rPr/>
            </w:rPrChange>
          </w:rPr>
          <w:delText>Recognize,</w:delText>
        </w:r>
        <w:r w:rsidRPr="00515DFB" w:rsidDel="00035948">
          <w:rPr>
            <w:spacing w:val="-3"/>
            <w:highlight w:val="red"/>
            <w:rPrChange w:id="16693" w:author="Eboni Mangum" w:date="2025-07-03T07:34:00Z" w16du:dateUtc="2025-07-03T12:34:00Z">
              <w:rPr>
                <w:spacing w:val="-3"/>
              </w:rPr>
            </w:rPrChange>
          </w:rPr>
          <w:delText xml:space="preserve"> </w:delText>
        </w:r>
        <w:r w:rsidRPr="00515DFB" w:rsidDel="00035948">
          <w:rPr>
            <w:highlight w:val="red"/>
            <w:rPrChange w:id="16694" w:author="Eboni Mangum" w:date="2025-07-03T07:34:00Z" w16du:dateUtc="2025-07-03T12:34:00Z">
              <w:rPr/>
            </w:rPrChange>
          </w:rPr>
          <w:delText>identify,</w:delText>
        </w:r>
        <w:r w:rsidRPr="00515DFB" w:rsidDel="00035948">
          <w:rPr>
            <w:spacing w:val="-3"/>
            <w:highlight w:val="red"/>
            <w:rPrChange w:id="16695" w:author="Eboni Mangum" w:date="2025-07-03T07:34:00Z" w16du:dateUtc="2025-07-03T12:34:00Z">
              <w:rPr>
                <w:spacing w:val="-3"/>
              </w:rPr>
            </w:rPrChange>
          </w:rPr>
          <w:delText xml:space="preserve"> </w:delText>
        </w:r>
        <w:r w:rsidRPr="00515DFB" w:rsidDel="00035948">
          <w:rPr>
            <w:highlight w:val="red"/>
            <w:rPrChange w:id="16696" w:author="Eboni Mangum" w:date="2025-07-03T07:34:00Z" w16du:dateUtc="2025-07-03T12:34:00Z">
              <w:rPr/>
            </w:rPrChange>
          </w:rPr>
          <w:delText>and appropriately</w:delText>
        </w:r>
        <w:r w:rsidRPr="00515DFB" w:rsidDel="00035948">
          <w:rPr>
            <w:spacing w:val="-3"/>
            <w:highlight w:val="red"/>
            <w:rPrChange w:id="16697" w:author="Eboni Mangum" w:date="2025-07-03T07:34:00Z" w16du:dateUtc="2025-07-03T12:34:00Z">
              <w:rPr>
                <w:spacing w:val="-3"/>
              </w:rPr>
            </w:rPrChange>
          </w:rPr>
          <w:delText xml:space="preserve"> </w:delText>
        </w:r>
        <w:r w:rsidRPr="00515DFB" w:rsidDel="00035948">
          <w:rPr>
            <w:highlight w:val="red"/>
            <w:rPrChange w:id="16698" w:author="Eboni Mangum" w:date="2025-07-03T07:34:00Z" w16du:dateUtc="2025-07-03T12:34:00Z">
              <w:rPr/>
            </w:rPrChange>
          </w:rPr>
          <w:delText>document the</w:delText>
        </w:r>
        <w:r w:rsidRPr="00515DFB" w:rsidDel="00035948">
          <w:rPr>
            <w:spacing w:val="-3"/>
            <w:highlight w:val="red"/>
            <w:rPrChange w:id="16699" w:author="Eboni Mangum" w:date="2025-07-03T07:34:00Z" w16du:dateUtc="2025-07-03T12:34:00Z">
              <w:rPr>
                <w:spacing w:val="-3"/>
              </w:rPr>
            </w:rPrChange>
          </w:rPr>
          <w:delText xml:space="preserve"> </w:delText>
        </w:r>
        <w:r w:rsidRPr="00515DFB" w:rsidDel="00035948">
          <w:rPr>
            <w:highlight w:val="red"/>
            <w:rPrChange w:id="16700" w:author="Eboni Mangum" w:date="2025-07-03T07:34:00Z" w16du:dateUtc="2025-07-03T12:34:00Z">
              <w:rPr/>
            </w:rPrChange>
          </w:rPr>
          <w:delText>abnormal</w:delText>
        </w:r>
        <w:r w:rsidRPr="00515DFB" w:rsidDel="00035948">
          <w:rPr>
            <w:spacing w:val="-3"/>
            <w:highlight w:val="red"/>
            <w:rPrChange w:id="16701" w:author="Eboni Mangum" w:date="2025-07-03T07:34:00Z" w16du:dateUtc="2025-07-03T12:34:00Z">
              <w:rPr>
                <w:spacing w:val="-3"/>
              </w:rPr>
            </w:rPrChange>
          </w:rPr>
          <w:delText xml:space="preserve"> </w:delText>
        </w:r>
        <w:r w:rsidRPr="00515DFB" w:rsidDel="00035948">
          <w:rPr>
            <w:highlight w:val="red"/>
            <w:rPrChange w:id="16702" w:author="Eboni Mangum" w:date="2025-07-03T07:34:00Z" w16du:dateUtc="2025-07-03T12:34:00Z">
              <w:rPr/>
            </w:rPrChange>
          </w:rPr>
          <w:delText>sonographic</w:delText>
        </w:r>
        <w:r w:rsidRPr="00515DFB" w:rsidDel="00035948">
          <w:rPr>
            <w:spacing w:val="-1"/>
            <w:highlight w:val="red"/>
            <w:rPrChange w:id="16703" w:author="Eboni Mangum" w:date="2025-07-03T07:34:00Z" w16du:dateUtc="2025-07-03T12:34:00Z">
              <w:rPr>
                <w:spacing w:val="-1"/>
              </w:rPr>
            </w:rPrChange>
          </w:rPr>
          <w:delText xml:space="preserve"> </w:delText>
        </w:r>
        <w:r w:rsidRPr="00515DFB" w:rsidDel="00035948">
          <w:rPr>
            <w:highlight w:val="red"/>
            <w:rPrChange w:id="16704" w:author="Eboni Mangum" w:date="2025-07-03T07:34:00Z" w16du:dateUtc="2025-07-03T12:34:00Z">
              <w:rPr/>
            </w:rPrChange>
          </w:rPr>
          <w:delText>and Doppler</w:delText>
        </w:r>
        <w:r w:rsidRPr="00515DFB" w:rsidDel="00035948">
          <w:rPr>
            <w:spacing w:val="-3"/>
            <w:highlight w:val="red"/>
            <w:rPrChange w:id="16705" w:author="Eboni Mangum" w:date="2025-07-03T07:34:00Z" w16du:dateUtc="2025-07-03T12:34:00Z">
              <w:rPr>
                <w:spacing w:val="-3"/>
              </w:rPr>
            </w:rPrChange>
          </w:rPr>
          <w:delText xml:space="preserve"> </w:delText>
        </w:r>
        <w:r w:rsidRPr="00515DFB" w:rsidDel="00035948">
          <w:rPr>
            <w:highlight w:val="red"/>
            <w:rPrChange w:id="16706" w:author="Eboni Mangum" w:date="2025-07-03T07:34:00Z" w16du:dateUtc="2025-07-03T12:34:00Z">
              <w:rPr/>
            </w:rPrChange>
          </w:rPr>
          <w:delText>patterns</w:delText>
        </w:r>
        <w:r w:rsidRPr="00515DFB" w:rsidDel="00035948">
          <w:rPr>
            <w:spacing w:val="-3"/>
            <w:highlight w:val="red"/>
            <w:rPrChange w:id="16707" w:author="Eboni Mangum" w:date="2025-07-03T07:34:00Z" w16du:dateUtc="2025-07-03T12:34:00Z">
              <w:rPr>
                <w:spacing w:val="-3"/>
              </w:rPr>
            </w:rPrChange>
          </w:rPr>
          <w:delText xml:space="preserve"> </w:delText>
        </w:r>
        <w:r w:rsidRPr="00515DFB" w:rsidDel="00035948">
          <w:rPr>
            <w:highlight w:val="red"/>
            <w:rPrChange w:id="16708" w:author="Eboni Mangum" w:date="2025-07-03T07:34:00Z" w16du:dateUtc="2025-07-03T12:34:00Z">
              <w:rPr/>
            </w:rPrChange>
          </w:rPr>
          <w:delText>of</w:delText>
        </w:r>
        <w:r w:rsidRPr="00515DFB" w:rsidDel="00035948">
          <w:rPr>
            <w:spacing w:val="-4"/>
            <w:highlight w:val="red"/>
            <w:rPrChange w:id="16709" w:author="Eboni Mangum" w:date="2025-07-03T07:34:00Z" w16du:dateUtc="2025-07-03T12:34:00Z">
              <w:rPr>
                <w:spacing w:val="-4"/>
              </w:rPr>
            </w:rPrChange>
          </w:rPr>
          <w:delText xml:space="preserve"> </w:delText>
        </w:r>
        <w:r w:rsidRPr="00515DFB" w:rsidDel="00035948">
          <w:rPr>
            <w:highlight w:val="red"/>
            <w:rPrChange w:id="16710" w:author="Eboni Mangum" w:date="2025-07-03T07:34:00Z" w16du:dateUtc="2025-07-03T12:34:00Z">
              <w:rPr/>
            </w:rPrChange>
          </w:rPr>
          <w:delText>disease processes,</w:delText>
        </w:r>
        <w:r w:rsidRPr="00515DFB" w:rsidDel="00035948">
          <w:rPr>
            <w:spacing w:val="-6"/>
            <w:highlight w:val="red"/>
            <w:rPrChange w:id="16711" w:author="Eboni Mangum" w:date="2025-07-03T07:34:00Z" w16du:dateUtc="2025-07-03T12:34:00Z">
              <w:rPr>
                <w:spacing w:val="-6"/>
              </w:rPr>
            </w:rPrChange>
          </w:rPr>
          <w:delText xml:space="preserve"> </w:delText>
        </w:r>
        <w:r w:rsidRPr="00515DFB" w:rsidDel="00035948">
          <w:rPr>
            <w:highlight w:val="red"/>
            <w:rPrChange w:id="16712" w:author="Eboni Mangum" w:date="2025-07-03T07:34:00Z" w16du:dateUtc="2025-07-03T12:34:00Z">
              <w:rPr/>
            </w:rPrChange>
          </w:rPr>
          <w:delText>pathology,</w:delText>
        </w:r>
        <w:r w:rsidRPr="00515DFB" w:rsidDel="00035948">
          <w:rPr>
            <w:spacing w:val="-6"/>
            <w:highlight w:val="red"/>
            <w:rPrChange w:id="16713" w:author="Eboni Mangum" w:date="2025-07-03T07:34:00Z" w16du:dateUtc="2025-07-03T12:34:00Z">
              <w:rPr>
                <w:spacing w:val="-6"/>
              </w:rPr>
            </w:rPrChange>
          </w:rPr>
          <w:delText xml:space="preserve"> </w:delText>
        </w:r>
        <w:r w:rsidRPr="00515DFB" w:rsidDel="00035948">
          <w:rPr>
            <w:highlight w:val="red"/>
            <w:rPrChange w:id="16714" w:author="Eboni Mangum" w:date="2025-07-03T07:34:00Z" w16du:dateUtc="2025-07-03T12:34:00Z">
              <w:rPr/>
            </w:rPrChange>
          </w:rPr>
          <w:delText>and</w:delText>
        </w:r>
        <w:r w:rsidRPr="00515DFB" w:rsidDel="00035948">
          <w:rPr>
            <w:spacing w:val="-9"/>
            <w:highlight w:val="red"/>
            <w:rPrChange w:id="16715" w:author="Eboni Mangum" w:date="2025-07-03T07:34:00Z" w16du:dateUtc="2025-07-03T12:34:00Z">
              <w:rPr>
                <w:spacing w:val="-9"/>
              </w:rPr>
            </w:rPrChange>
          </w:rPr>
          <w:delText xml:space="preserve"> </w:delText>
        </w:r>
        <w:r w:rsidRPr="00515DFB" w:rsidDel="00035948">
          <w:rPr>
            <w:highlight w:val="red"/>
            <w:rPrChange w:id="16716" w:author="Eboni Mangum" w:date="2025-07-03T07:34:00Z" w16du:dateUtc="2025-07-03T12:34:00Z">
              <w:rPr/>
            </w:rPrChange>
          </w:rPr>
          <w:delText>pathophysiology</w:delText>
        </w:r>
        <w:r w:rsidRPr="00515DFB" w:rsidDel="00035948">
          <w:rPr>
            <w:spacing w:val="-6"/>
            <w:highlight w:val="red"/>
            <w:rPrChange w:id="16717" w:author="Eboni Mangum" w:date="2025-07-03T07:34:00Z" w16du:dateUtc="2025-07-03T12:34:00Z">
              <w:rPr>
                <w:spacing w:val="-6"/>
              </w:rPr>
            </w:rPrChange>
          </w:rPr>
          <w:delText xml:space="preserve"> </w:delText>
        </w:r>
        <w:r w:rsidRPr="00515DFB" w:rsidDel="00035948">
          <w:rPr>
            <w:highlight w:val="red"/>
            <w:rPrChange w:id="16718" w:author="Eboni Mangum" w:date="2025-07-03T07:34:00Z" w16du:dateUtc="2025-07-03T12:34:00Z">
              <w:rPr/>
            </w:rPrChange>
          </w:rPr>
          <w:delText>of</w:delText>
        </w:r>
        <w:r w:rsidRPr="00515DFB" w:rsidDel="00035948">
          <w:rPr>
            <w:spacing w:val="-8"/>
            <w:highlight w:val="red"/>
            <w:rPrChange w:id="16719" w:author="Eboni Mangum" w:date="2025-07-03T07:34:00Z" w16du:dateUtc="2025-07-03T12:34:00Z">
              <w:rPr>
                <w:spacing w:val="-8"/>
              </w:rPr>
            </w:rPrChange>
          </w:rPr>
          <w:delText xml:space="preserve"> </w:delText>
        </w:r>
        <w:r w:rsidRPr="00515DFB" w:rsidDel="00035948">
          <w:rPr>
            <w:highlight w:val="red"/>
            <w:rPrChange w:id="16720" w:author="Eboni Mangum" w:date="2025-07-03T07:34:00Z" w16du:dateUtc="2025-07-03T12:34:00Z">
              <w:rPr/>
            </w:rPrChange>
          </w:rPr>
          <w:delText>the</w:delText>
        </w:r>
        <w:r w:rsidRPr="00515DFB" w:rsidDel="00035948">
          <w:rPr>
            <w:spacing w:val="-6"/>
            <w:highlight w:val="red"/>
            <w:rPrChange w:id="16721" w:author="Eboni Mangum" w:date="2025-07-03T07:34:00Z" w16du:dateUtc="2025-07-03T12:34:00Z">
              <w:rPr>
                <w:spacing w:val="-6"/>
              </w:rPr>
            </w:rPrChange>
          </w:rPr>
          <w:delText xml:space="preserve"> </w:delText>
        </w:r>
        <w:r w:rsidRPr="00515DFB" w:rsidDel="00035948">
          <w:rPr>
            <w:highlight w:val="red"/>
            <w:rPrChange w:id="16722" w:author="Eboni Mangum" w:date="2025-07-03T07:34:00Z" w16du:dateUtc="2025-07-03T12:34:00Z">
              <w:rPr/>
            </w:rPrChange>
          </w:rPr>
          <w:delText>structures</w:delText>
        </w:r>
        <w:r w:rsidRPr="00515DFB" w:rsidDel="00035948">
          <w:rPr>
            <w:spacing w:val="-10"/>
            <w:highlight w:val="red"/>
            <w:rPrChange w:id="16723" w:author="Eboni Mangum" w:date="2025-07-03T07:34:00Z" w16du:dateUtc="2025-07-03T12:34:00Z">
              <w:rPr>
                <w:spacing w:val="-10"/>
              </w:rPr>
            </w:rPrChange>
          </w:rPr>
          <w:delText xml:space="preserve"> </w:delText>
        </w:r>
        <w:r w:rsidRPr="00515DFB" w:rsidDel="00035948">
          <w:rPr>
            <w:highlight w:val="red"/>
            <w:rPrChange w:id="16724" w:author="Eboni Mangum" w:date="2025-07-03T07:34:00Z" w16du:dateUtc="2025-07-03T12:34:00Z">
              <w:rPr/>
            </w:rPrChange>
          </w:rPr>
          <w:delText>listed</w:delText>
        </w:r>
        <w:r w:rsidRPr="00515DFB" w:rsidDel="00035948">
          <w:rPr>
            <w:spacing w:val="-6"/>
            <w:highlight w:val="red"/>
            <w:rPrChange w:id="16725" w:author="Eboni Mangum" w:date="2025-07-03T07:34:00Z" w16du:dateUtc="2025-07-03T12:34:00Z">
              <w:rPr>
                <w:spacing w:val="-6"/>
              </w:rPr>
            </w:rPrChange>
          </w:rPr>
          <w:delText xml:space="preserve"> </w:delText>
        </w:r>
        <w:r w:rsidRPr="00515DFB" w:rsidDel="00035948">
          <w:rPr>
            <w:highlight w:val="red"/>
            <w:rPrChange w:id="16726" w:author="Eboni Mangum" w:date="2025-07-03T07:34:00Z" w16du:dateUtc="2025-07-03T12:34:00Z">
              <w:rPr/>
            </w:rPrChange>
          </w:rPr>
          <w:delText>above.</w:delText>
        </w:r>
        <w:r w:rsidRPr="00515DFB" w:rsidDel="00035948">
          <w:rPr>
            <w:spacing w:val="-6"/>
            <w:highlight w:val="red"/>
            <w:rPrChange w:id="16727" w:author="Eboni Mangum" w:date="2025-07-03T07:34:00Z" w16du:dateUtc="2025-07-03T12:34:00Z">
              <w:rPr>
                <w:spacing w:val="-6"/>
              </w:rPr>
            </w:rPrChange>
          </w:rPr>
          <w:delText xml:space="preserve"> </w:delText>
        </w:r>
        <w:r w:rsidRPr="00515DFB" w:rsidDel="00035948">
          <w:rPr>
            <w:highlight w:val="red"/>
            <w:rPrChange w:id="16728" w:author="Eboni Mangum" w:date="2025-07-03T07:34:00Z" w16du:dateUtc="2025-07-03T12:34:00Z">
              <w:rPr/>
            </w:rPrChange>
          </w:rPr>
          <w:delText>Modify</w:delText>
        </w:r>
        <w:r w:rsidRPr="00515DFB" w:rsidDel="00035948">
          <w:rPr>
            <w:spacing w:val="-5"/>
            <w:highlight w:val="red"/>
            <w:rPrChange w:id="16729" w:author="Eboni Mangum" w:date="2025-07-03T07:34:00Z" w16du:dateUtc="2025-07-03T12:34:00Z">
              <w:rPr>
                <w:spacing w:val="-5"/>
              </w:rPr>
            </w:rPrChange>
          </w:rPr>
          <w:delText xml:space="preserve"> </w:delText>
        </w:r>
        <w:r w:rsidRPr="00515DFB" w:rsidDel="00035948">
          <w:rPr>
            <w:highlight w:val="red"/>
            <w:rPrChange w:id="16730" w:author="Eboni Mangum" w:date="2025-07-03T07:34:00Z" w16du:dateUtc="2025-07-03T12:34:00Z">
              <w:rPr/>
            </w:rPrChange>
          </w:rPr>
          <w:delText>the</w:delText>
        </w:r>
        <w:r w:rsidRPr="00515DFB" w:rsidDel="00035948">
          <w:rPr>
            <w:spacing w:val="-6"/>
            <w:highlight w:val="red"/>
            <w:rPrChange w:id="16731" w:author="Eboni Mangum" w:date="2025-07-03T07:34:00Z" w16du:dateUtc="2025-07-03T12:34:00Z">
              <w:rPr>
                <w:spacing w:val="-6"/>
              </w:rPr>
            </w:rPrChange>
          </w:rPr>
          <w:delText xml:space="preserve"> </w:delText>
        </w:r>
        <w:r w:rsidRPr="00515DFB" w:rsidDel="00035948">
          <w:rPr>
            <w:highlight w:val="red"/>
            <w:rPrChange w:id="16732" w:author="Eboni Mangum" w:date="2025-07-03T07:34:00Z" w16du:dateUtc="2025-07-03T12:34:00Z">
              <w:rPr/>
            </w:rPrChange>
          </w:rPr>
          <w:delText>scanning</w:delText>
        </w:r>
        <w:r w:rsidRPr="00515DFB" w:rsidDel="00035948">
          <w:rPr>
            <w:spacing w:val="-6"/>
            <w:highlight w:val="red"/>
            <w:rPrChange w:id="16733" w:author="Eboni Mangum" w:date="2025-07-03T07:34:00Z" w16du:dateUtc="2025-07-03T12:34:00Z">
              <w:rPr>
                <w:spacing w:val="-6"/>
              </w:rPr>
            </w:rPrChange>
          </w:rPr>
          <w:delText xml:space="preserve"> </w:delText>
        </w:r>
        <w:r w:rsidRPr="00515DFB" w:rsidDel="00035948">
          <w:rPr>
            <w:highlight w:val="red"/>
            <w:rPrChange w:id="16734" w:author="Eboni Mangum" w:date="2025-07-03T07:34:00Z" w16du:dateUtc="2025-07-03T12:34:00Z">
              <w:rPr/>
            </w:rPrChange>
          </w:rPr>
          <w:delText>protocol</w:delText>
        </w:r>
        <w:r w:rsidRPr="00515DFB" w:rsidDel="00035948">
          <w:rPr>
            <w:spacing w:val="-6"/>
            <w:highlight w:val="red"/>
            <w:rPrChange w:id="16735" w:author="Eboni Mangum" w:date="2025-07-03T07:34:00Z" w16du:dateUtc="2025-07-03T12:34:00Z">
              <w:rPr>
                <w:spacing w:val="-6"/>
              </w:rPr>
            </w:rPrChange>
          </w:rPr>
          <w:delText xml:space="preserve"> </w:delText>
        </w:r>
        <w:r w:rsidRPr="00515DFB" w:rsidDel="00035948">
          <w:rPr>
            <w:highlight w:val="red"/>
            <w:rPrChange w:id="16736" w:author="Eboni Mangum" w:date="2025-07-03T07:34:00Z" w16du:dateUtc="2025-07-03T12:34:00Z">
              <w:rPr/>
            </w:rPrChange>
          </w:rPr>
          <w:delText>based</w:delText>
        </w:r>
        <w:r w:rsidRPr="00515DFB" w:rsidDel="00035948">
          <w:rPr>
            <w:spacing w:val="-6"/>
            <w:highlight w:val="red"/>
            <w:rPrChange w:id="16737" w:author="Eboni Mangum" w:date="2025-07-03T07:34:00Z" w16du:dateUtc="2025-07-03T12:34:00Z">
              <w:rPr>
                <w:spacing w:val="-6"/>
              </w:rPr>
            </w:rPrChange>
          </w:rPr>
          <w:delText xml:space="preserve"> </w:delText>
        </w:r>
        <w:r w:rsidRPr="00515DFB" w:rsidDel="00035948">
          <w:rPr>
            <w:highlight w:val="red"/>
            <w:rPrChange w:id="16738" w:author="Eboni Mangum" w:date="2025-07-03T07:34:00Z" w16du:dateUtc="2025-07-03T12:34:00Z">
              <w:rPr/>
            </w:rPrChange>
          </w:rPr>
          <w:delText>on</w:delText>
        </w:r>
        <w:r w:rsidRPr="00515DFB" w:rsidDel="00035948">
          <w:rPr>
            <w:spacing w:val="-5"/>
            <w:highlight w:val="red"/>
            <w:rPrChange w:id="16739" w:author="Eboni Mangum" w:date="2025-07-03T07:34:00Z" w16du:dateUtc="2025-07-03T12:34:00Z">
              <w:rPr>
                <w:spacing w:val="-5"/>
              </w:rPr>
            </w:rPrChange>
          </w:rPr>
          <w:delText xml:space="preserve"> </w:delText>
        </w:r>
        <w:r w:rsidRPr="00515DFB" w:rsidDel="00035948">
          <w:rPr>
            <w:highlight w:val="red"/>
            <w:rPrChange w:id="16740" w:author="Eboni Mangum" w:date="2025-07-03T07:34:00Z" w16du:dateUtc="2025-07-03T12:34:00Z">
              <w:rPr/>
            </w:rPrChange>
          </w:rPr>
          <w:delText>the sonographic findings and the differential diagnosis.</w:delText>
        </w:r>
      </w:del>
    </w:p>
    <w:p w14:paraId="413CA533" w14:textId="4154026B" w:rsidR="00790F7F" w:rsidRPr="00515DFB" w:rsidDel="00035948" w:rsidRDefault="00C9183F" w:rsidP="00B74101">
      <w:pPr>
        <w:pStyle w:val="BodyText"/>
        <w:ind w:left="576" w:right="1352"/>
        <w:rPr>
          <w:del w:id="16741" w:author="Eboni Mangum" w:date="2025-07-22T09:25:00Z" w16du:dateUtc="2025-07-22T14:25:00Z"/>
          <w:highlight w:val="red"/>
          <w:rPrChange w:id="16742" w:author="Eboni Mangum" w:date="2025-07-03T07:34:00Z" w16du:dateUtc="2025-07-03T12:34:00Z">
            <w:rPr>
              <w:del w:id="16743" w:author="Eboni Mangum" w:date="2025-07-22T09:25:00Z" w16du:dateUtc="2025-07-22T14:25:00Z"/>
            </w:rPr>
          </w:rPrChange>
        </w:rPr>
      </w:pPr>
      <w:del w:id="16744" w:author="Eboni Mangum" w:date="2025-07-22T09:25:00Z" w16du:dateUtc="2025-07-22T14:25:00Z">
        <w:r w:rsidRPr="00515DFB" w:rsidDel="00035948">
          <w:rPr>
            <w:highlight w:val="red"/>
            <w:rPrChange w:id="16745" w:author="Eboni Mangum" w:date="2025-07-03T07:34:00Z" w16du:dateUtc="2025-07-03T12:34:00Z">
              <w:rPr/>
            </w:rPrChange>
          </w:rPr>
          <w:delText>DMSD4</w:delText>
        </w:r>
        <w:r w:rsidRPr="00515DFB" w:rsidDel="00035948">
          <w:rPr>
            <w:spacing w:val="-5"/>
            <w:highlight w:val="red"/>
            <w:rPrChange w:id="16746" w:author="Eboni Mangum" w:date="2025-07-03T07:34:00Z" w16du:dateUtc="2025-07-03T12:34:00Z">
              <w:rPr>
                <w:spacing w:val="-5"/>
              </w:rPr>
            </w:rPrChange>
          </w:rPr>
          <w:delText xml:space="preserve"> </w:delText>
        </w:r>
        <w:r w:rsidRPr="00515DFB" w:rsidDel="00035948">
          <w:rPr>
            <w:highlight w:val="red"/>
            <w:rPrChange w:id="16747" w:author="Eboni Mangum" w:date="2025-07-03T07:34:00Z" w16du:dateUtc="2025-07-03T12:34:00Z">
              <w:rPr/>
            </w:rPrChange>
          </w:rPr>
          <w:delText>Recognize</w:delText>
        </w:r>
        <w:r w:rsidRPr="00515DFB" w:rsidDel="00035948">
          <w:rPr>
            <w:spacing w:val="-7"/>
            <w:highlight w:val="red"/>
            <w:rPrChange w:id="16748" w:author="Eboni Mangum" w:date="2025-07-03T07:34:00Z" w16du:dateUtc="2025-07-03T12:34:00Z">
              <w:rPr>
                <w:spacing w:val="-7"/>
              </w:rPr>
            </w:rPrChange>
          </w:rPr>
          <w:delText xml:space="preserve"> </w:delText>
        </w:r>
        <w:r w:rsidRPr="00515DFB" w:rsidDel="00035948">
          <w:rPr>
            <w:highlight w:val="red"/>
            <w:rPrChange w:id="16749" w:author="Eboni Mangum" w:date="2025-07-03T07:34:00Z" w16du:dateUtc="2025-07-03T12:34:00Z">
              <w:rPr/>
            </w:rPrChange>
          </w:rPr>
          <w:delText>and</w:delText>
        </w:r>
        <w:r w:rsidRPr="00515DFB" w:rsidDel="00035948">
          <w:rPr>
            <w:spacing w:val="-6"/>
            <w:highlight w:val="red"/>
            <w:rPrChange w:id="16750" w:author="Eboni Mangum" w:date="2025-07-03T07:34:00Z" w16du:dateUtc="2025-07-03T12:34:00Z">
              <w:rPr>
                <w:spacing w:val="-6"/>
              </w:rPr>
            </w:rPrChange>
          </w:rPr>
          <w:delText xml:space="preserve"> </w:delText>
        </w:r>
        <w:r w:rsidRPr="00515DFB" w:rsidDel="00035948">
          <w:rPr>
            <w:highlight w:val="red"/>
            <w:rPrChange w:id="16751" w:author="Eboni Mangum" w:date="2025-07-03T07:34:00Z" w16du:dateUtc="2025-07-03T12:34:00Z">
              <w:rPr/>
            </w:rPrChange>
          </w:rPr>
          <w:delText>identify</w:delText>
        </w:r>
        <w:r w:rsidRPr="00515DFB" w:rsidDel="00035948">
          <w:rPr>
            <w:spacing w:val="-5"/>
            <w:highlight w:val="red"/>
            <w:rPrChange w:id="16752" w:author="Eboni Mangum" w:date="2025-07-03T07:34:00Z" w16du:dateUtc="2025-07-03T12:34:00Z">
              <w:rPr>
                <w:spacing w:val="-5"/>
              </w:rPr>
            </w:rPrChange>
          </w:rPr>
          <w:delText xml:space="preserve"> </w:delText>
        </w:r>
        <w:r w:rsidRPr="00515DFB" w:rsidDel="00035948">
          <w:rPr>
            <w:highlight w:val="red"/>
            <w:rPrChange w:id="16753" w:author="Eboni Mangum" w:date="2025-07-03T07:34:00Z" w16du:dateUtc="2025-07-03T12:34:00Z">
              <w:rPr/>
            </w:rPrChange>
          </w:rPr>
          <w:delText>the</w:delText>
        </w:r>
        <w:r w:rsidRPr="00515DFB" w:rsidDel="00035948">
          <w:rPr>
            <w:spacing w:val="-8"/>
            <w:highlight w:val="red"/>
            <w:rPrChange w:id="16754" w:author="Eboni Mangum" w:date="2025-07-03T07:34:00Z" w16du:dateUtc="2025-07-03T12:34:00Z">
              <w:rPr>
                <w:spacing w:val="-8"/>
              </w:rPr>
            </w:rPrChange>
          </w:rPr>
          <w:delText xml:space="preserve"> </w:delText>
        </w:r>
        <w:r w:rsidRPr="00515DFB" w:rsidDel="00035948">
          <w:rPr>
            <w:highlight w:val="red"/>
            <w:rPrChange w:id="16755" w:author="Eboni Mangum" w:date="2025-07-03T07:34:00Z" w16du:dateUtc="2025-07-03T12:34:00Z">
              <w:rPr/>
            </w:rPrChange>
          </w:rPr>
          <w:delText>sonographic</w:delText>
        </w:r>
        <w:r w:rsidRPr="00515DFB" w:rsidDel="00035948">
          <w:rPr>
            <w:spacing w:val="-7"/>
            <w:highlight w:val="red"/>
            <w:rPrChange w:id="16756" w:author="Eboni Mangum" w:date="2025-07-03T07:34:00Z" w16du:dateUtc="2025-07-03T12:34:00Z">
              <w:rPr>
                <w:spacing w:val="-7"/>
              </w:rPr>
            </w:rPrChange>
          </w:rPr>
          <w:delText xml:space="preserve"> </w:delText>
        </w:r>
        <w:r w:rsidRPr="00515DFB" w:rsidDel="00035948">
          <w:rPr>
            <w:highlight w:val="red"/>
            <w:rPrChange w:id="16757" w:author="Eboni Mangum" w:date="2025-07-03T07:34:00Z" w16du:dateUtc="2025-07-03T12:34:00Z">
              <w:rPr/>
            </w:rPrChange>
          </w:rPr>
          <w:delText>appearance</w:delText>
        </w:r>
        <w:r w:rsidRPr="00515DFB" w:rsidDel="00035948">
          <w:rPr>
            <w:spacing w:val="-8"/>
            <w:highlight w:val="red"/>
            <w:rPrChange w:id="16758" w:author="Eboni Mangum" w:date="2025-07-03T07:34:00Z" w16du:dateUtc="2025-07-03T12:34:00Z">
              <w:rPr>
                <w:spacing w:val="-8"/>
              </w:rPr>
            </w:rPrChange>
          </w:rPr>
          <w:delText xml:space="preserve"> </w:delText>
        </w:r>
        <w:r w:rsidRPr="00515DFB" w:rsidDel="00035948">
          <w:rPr>
            <w:highlight w:val="red"/>
            <w:rPrChange w:id="16759" w:author="Eboni Mangum" w:date="2025-07-03T07:34:00Z" w16du:dateUtc="2025-07-03T12:34:00Z">
              <w:rPr/>
            </w:rPrChange>
          </w:rPr>
          <w:delText>of</w:delText>
        </w:r>
        <w:r w:rsidRPr="00515DFB" w:rsidDel="00035948">
          <w:rPr>
            <w:spacing w:val="-10"/>
            <w:highlight w:val="red"/>
            <w:rPrChange w:id="16760" w:author="Eboni Mangum" w:date="2025-07-03T07:34:00Z" w16du:dateUtc="2025-07-03T12:34:00Z">
              <w:rPr>
                <w:spacing w:val="-10"/>
              </w:rPr>
            </w:rPrChange>
          </w:rPr>
          <w:delText xml:space="preserve"> </w:delText>
        </w:r>
        <w:r w:rsidRPr="00515DFB" w:rsidDel="00035948">
          <w:rPr>
            <w:highlight w:val="red"/>
            <w:rPrChange w:id="16761" w:author="Eboni Mangum" w:date="2025-07-03T07:34:00Z" w16du:dateUtc="2025-07-03T12:34:00Z">
              <w:rPr/>
            </w:rPrChange>
          </w:rPr>
          <w:delText>normal</w:delText>
        </w:r>
        <w:r w:rsidRPr="00515DFB" w:rsidDel="00035948">
          <w:rPr>
            <w:spacing w:val="-6"/>
            <w:highlight w:val="red"/>
            <w:rPrChange w:id="16762" w:author="Eboni Mangum" w:date="2025-07-03T07:34:00Z" w16du:dateUtc="2025-07-03T12:34:00Z">
              <w:rPr>
                <w:spacing w:val="-6"/>
              </w:rPr>
            </w:rPrChange>
          </w:rPr>
          <w:delText xml:space="preserve"> </w:delText>
        </w:r>
        <w:r w:rsidRPr="00515DFB" w:rsidDel="00035948">
          <w:rPr>
            <w:highlight w:val="red"/>
            <w:rPrChange w:id="16763" w:author="Eboni Mangum" w:date="2025-07-03T07:34:00Z" w16du:dateUtc="2025-07-03T12:34:00Z">
              <w:rPr/>
            </w:rPrChange>
          </w:rPr>
          <w:delText>anatomic</w:delText>
        </w:r>
        <w:r w:rsidRPr="00515DFB" w:rsidDel="00035948">
          <w:rPr>
            <w:spacing w:val="-7"/>
            <w:highlight w:val="red"/>
            <w:rPrChange w:id="16764" w:author="Eboni Mangum" w:date="2025-07-03T07:34:00Z" w16du:dateUtc="2025-07-03T12:34:00Z">
              <w:rPr>
                <w:spacing w:val="-7"/>
              </w:rPr>
            </w:rPrChange>
          </w:rPr>
          <w:delText xml:space="preserve"> </w:delText>
        </w:r>
        <w:r w:rsidRPr="00515DFB" w:rsidDel="00035948">
          <w:rPr>
            <w:highlight w:val="red"/>
            <w:rPrChange w:id="16765" w:author="Eboni Mangum" w:date="2025-07-03T07:34:00Z" w16du:dateUtc="2025-07-03T12:34:00Z">
              <w:rPr/>
            </w:rPrChange>
          </w:rPr>
          <w:delText>structures</w:delText>
        </w:r>
        <w:r w:rsidRPr="00515DFB" w:rsidDel="00035948">
          <w:rPr>
            <w:spacing w:val="-10"/>
            <w:highlight w:val="red"/>
            <w:rPrChange w:id="16766" w:author="Eboni Mangum" w:date="2025-07-03T07:34:00Z" w16du:dateUtc="2025-07-03T12:34:00Z">
              <w:rPr>
                <w:spacing w:val="-10"/>
              </w:rPr>
            </w:rPrChange>
          </w:rPr>
          <w:delText xml:space="preserve"> </w:delText>
        </w:r>
        <w:r w:rsidRPr="00515DFB" w:rsidDel="00035948">
          <w:rPr>
            <w:highlight w:val="red"/>
            <w:rPrChange w:id="16767" w:author="Eboni Mangum" w:date="2025-07-03T07:34:00Z" w16du:dateUtc="2025-07-03T12:34:00Z">
              <w:rPr/>
            </w:rPrChange>
          </w:rPr>
          <w:delText>of</w:delText>
        </w:r>
        <w:r w:rsidRPr="00515DFB" w:rsidDel="00035948">
          <w:rPr>
            <w:spacing w:val="-11"/>
            <w:highlight w:val="red"/>
            <w:rPrChange w:id="16768" w:author="Eboni Mangum" w:date="2025-07-03T07:34:00Z" w16du:dateUtc="2025-07-03T12:34:00Z">
              <w:rPr>
                <w:spacing w:val="-11"/>
              </w:rPr>
            </w:rPrChange>
          </w:rPr>
          <w:delText xml:space="preserve"> </w:delText>
        </w:r>
        <w:r w:rsidRPr="00515DFB" w:rsidDel="00035948">
          <w:rPr>
            <w:highlight w:val="red"/>
            <w:rPrChange w:id="16769" w:author="Eboni Mangum" w:date="2025-07-03T07:34:00Z" w16du:dateUtc="2025-07-03T12:34:00Z">
              <w:rPr/>
            </w:rPrChange>
          </w:rPr>
          <w:delText>the</w:delText>
        </w:r>
        <w:r w:rsidRPr="00515DFB" w:rsidDel="00035948">
          <w:rPr>
            <w:spacing w:val="-6"/>
            <w:highlight w:val="red"/>
            <w:rPrChange w:id="16770" w:author="Eboni Mangum" w:date="2025-07-03T07:34:00Z" w16du:dateUtc="2025-07-03T12:34:00Z">
              <w:rPr>
                <w:spacing w:val="-6"/>
              </w:rPr>
            </w:rPrChange>
          </w:rPr>
          <w:delText xml:space="preserve"> </w:delText>
        </w:r>
        <w:r w:rsidRPr="00515DFB" w:rsidDel="00035948">
          <w:rPr>
            <w:highlight w:val="red"/>
            <w:rPrChange w:id="16771" w:author="Eboni Mangum" w:date="2025-07-03T07:34:00Z" w16du:dateUtc="2025-07-03T12:34:00Z">
              <w:rPr/>
            </w:rPrChange>
          </w:rPr>
          <w:delText>female</w:delText>
        </w:r>
        <w:r w:rsidRPr="00515DFB" w:rsidDel="00035948">
          <w:rPr>
            <w:spacing w:val="-7"/>
            <w:highlight w:val="red"/>
            <w:rPrChange w:id="16772" w:author="Eboni Mangum" w:date="2025-07-03T07:34:00Z" w16du:dateUtc="2025-07-03T12:34:00Z">
              <w:rPr>
                <w:spacing w:val="-7"/>
              </w:rPr>
            </w:rPrChange>
          </w:rPr>
          <w:delText xml:space="preserve"> </w:delText>
        </w:r>
        <w:r w:rsidRPr="00515DFB" w:rsidDel="00035948">
          <w:rPr>
            <w:highlight w:val="red"/>
            <w:rPrChange w:id="16773" w:author="Eboni Mangum" w:date="2025-07-03T07:34:00Z" w16du:dateUtc="2025-07-03T12:34:00Z">
              <w:rPr/>
            </w:rPrChange>
          </w:rPr>
          <w:delText>pelvis, including anatomic variants and normal Doppler patterns.</w:delText>
        </w:r>
      </w:del>
    </w:p>
    <w:p w14:paraId="4E9A6806" w14:textId="61DF2418" w:rsidR="00790F7F" w:rsidRPr="00515DFB" w:rsidDel="00035948" w:rsidRDefault="00C9183F" w:rsidP="00B74101">
      <w:pPr>
        <w:pStyle w:val="BodyText"/>
        <w:ind w:left="576" w:right="1352"/>
        <w:rPr>
          <w:del w:id="16774" w:author="Eboni Mangum" w:date="2025-07-22T09:25:00Z" w16du:dateUtc="2025-07-22T14:25:00Z"/>
          <w:highlight w:val="red"/>
          <w:rPrChange w:id="16775" w:author="Eboni Mangum" w:date="2025-07-03T07:34:00Z" w16du:dateUtc="2025-07-03T12:34:00Z">
            <w:rPr>
              <w:del w:id="16776" w:author="Eboni Mangum" w:date="2025-07-22T09:25:00Z" w16du:dateUtc="2025-07-22T14:25:00Z"/>
            </w:rPr>
          </w:rPrChange>
        </w:rPr>
      </w:pPr>
      <w:del w:id="16777" w:author="Eboni Mangum" w:date="2025-07-22T09:25:00Z" w16du:dateUtc="2025-07-22T14:25:00Z">
        <w:r w:rsidRPr="00515DFB" w:rsidDel="00035948">
          <w:rPr>
            <w:highlight w:val="red"/>
            <w:rPrChange w:id="16778" w:author="Eboni Mangum" w:date="2025-07-03T07:34:00Z" w16du:dateUtc="2025-07-03T12:34:00Z">
              <w:rPr/>
            </w:rPrChange>
          </w:rPr>
          <w:delText>DMSD5</w:delText>
        </w:r>
        <w:r w:rsidRPr="00515DFB" w:rsidDel="00035948">
          <w:rPr>
            <w:spacing w:val="-6"/>
            <w:highlight w:val="red"/>
            <w:rPrChange w:id="16779" w:author="Eboni Mangum" w:date="2025-07-03T07:34:00Z" w16du:dateUtc="2025-07-03T12:34:00Z">
              <w:rPr>
                <w:spacing w:val="-6"/>
              </w:rPr>
            </w:rPrChange>
          </w:rPr>
          <w:delText xml:space="preserve"> </w:delText>
        </w:r>
        <w:r w:rsidRPr="00515DFB" w:rsidDel="00035948">
          <w:rPr>
            <w:highlight w:val="red"/>
            <w:rPrChange w:id="16780" w:author="Eboni Mangum" w:date="2025-07-03T07:34:00Z" w16du:dateUtc="2025-07-03T12:34:00Z">
              <w:rPr/>
            </w:rPrChange>
          </w:rPr>
          <w:delText>Recognize</w:delText>
        </w:r>
        <w:r w:rsidRPr="00515DFB" w:rsidDel="00035948">
          <w:rPr>
            <w:spacing w:val="-9"/>
            <w:highlight w:val="red"/>
            <w:rPrChange w:id="16781" w:author="Eboni Mangum" w:date="2025-07-03T07:34:00Z" w16du:dateUtc="2025-07-03T12:34:00Z">
              <w:rPr>
                <w:spacing w:val="-9"/>
              </w:rPr>
            </w:rPrChange>
          </w:rPr>
          <w:delText xml:space="preserve"> </w:delText>
        </w:r>
        <w:r w:rsidRPr="00515DFB" w:rsidDel="00035948">
          <w:rPr>
            <w:highlight w:val="red"/>
            <w:rPrChange w:id="16782" w:author="Eboni Mangum" w:date="2025-07-03T07:34:00Z" w16du:dateUtc="2025-07-03T12:34:00Z">
              <w:rPr/>
            </w:rPrChange>
          </w:rPr>
          <w:delText>and</w:delText>
        </w:r>
        <w:r w:rsidRPr="00515DFB" w:rsidDel="00035948">
          <w:rPr>
            <w:spacing w:val="-4"/>
            <w:highlight w:val="red"/>
            <w:rPrChange w:id="16783" w:author="Eboni Mangum" w:date="2025-07-03T07:34:00Z" w16du:dateUtc="2025-07-03T12:34:00Z">
              <w:rPr>
                <w:spacing w:val="-4"/>
              </w:rPr>
            </w:rPrChange>
          </w:rPr>
          <w:delText xml:space="preserve"> </w:delText>
        </w:r>
        <w:r w:rsidRPr="00515DFB" w:rsidDel="00035948">
          <w:rPr>
            <w:highlight w:val="red"/>
            <w:rPrChange w:id="16784" w:author="Eboni Mangum" w:date="2025-07-03T07:34:00Z" w16du:dateUtc="2025-07-03T12:34:00Z">
              <w:rPr/>
            </w:rPrChange>
          </w:rPr>
          <w:delText>identify</w:delText>
        </w:r>
        <w:r w:rsidRPr="00515DFB" w:rsidDel="00035948">
          <w:rPr>
            <w:spacing w:val="-7"/>
            <w:highlight w:val="red"/>
            <w:rPrChange w:id="16785" w:author="Eboni Mangum" w:date="2025-07-03T07:34:00Z" w16du:dateUtc="2025-07-03T12:34:00Z">
              <w:rPr>
                <w:spacing w:val="-7"/>
              </w:rPr>
            </w:rPrChange>
          </w:rPr>
          <w:delText xml:space="preserve"> </w:delText>
        </w:r>
        <w:r w:rsidRPr="00515DFB" w:rsidDel="00035948">
          <w:rPr>
            <w:highlight w:val="red"/>
            <w:rPrChange w:id="16786" w:author="Eboni Mangum" w:date="2025-07-03T07:34:00Z" w16du:dateUtc="2025-07-03T12:34:00Z">
              <w:rPr/>
            </w:rPrChange>
          </w:rPr>
          <w:delText>the</w:delText>
        </w:r>
        <w:r w:rsidRPr="00515DFB" w:rsidDel="00035948">
          <w:rPr>
            <w:spacing w:val="-7"/>
            <w:highlight w:val="red"/>
            <w:rPrChange w:id="16787" w:author="Eboni Mangum" w:date="2025-07-03T07:34:00Z" w16du:dateUtc="2025-07-03T12:34:00Z">
              <w:rPr>
                <w:spacing w:val="-7"/>
              </w:rPr>
            </w:rPrChange>
          </w:rPr>
          <w:delText xml:space="preserve"> </w:delText>
        </w:r>
        <w:r w:rsidRPr="00515DFB" w:rsidDel="00035948">
          <w:rPr>
            <w:highlight w:val="red"/>
            <w:rPrChange w:id="16788" w:author="Eboni Mangum" w:date="2025-07-03T07:34:00Z" w16du:dateUtc="2025-07-03T12:34:00Z">
              <w:rPr/>
            </w:rPrChange>
          </w:rPr>
          <w:delText>sonographic</w:delText>
        </w:r>
        <w:r w:rsidRPr="00515DFB" w:rsidDel="00035948">
          <w:rPr>
            <w:spacing w:val="-8"/>
            <w:highlight w:val="red"/>
            <w:rPrChange w:id="16789" w:author="Eboni Mangum" w:date="2025-07-03T07:34:00Z" w16du:dateUtc="2025-07-03T12:34:00Z">
              <w:rPr>
                <w:spacing w:val="-8"/>
              </w:rPr>
            </w:rPrChange>
          </w:rPr>
          <w:delText xml:space="preserve"> </w:delText>
        </w:r>
        <w:r w:rsidRPr="00515DFB" w:rsidDel="00035948">
          <w:rPr>
            <w:highlight w:val="red"/>
            <w:rPrChange w:id="16790" w:author="Eboni Mangum" w:date="2025-07-03T07:34:00Z" w16du:dateUtc="2025-07-03T12:34:00Z">
              <w:rPr/>
            </w:rPrChange>
          </w:rPr>
          <w:delText>appearance</w:delText>
        </w:r>
        <w:r w:rsidRPr="00515DFB" w:rsidDel="00035948">
          <w:rPr>
            <w:spacing w:val="-11"/>
            <w:highlight w:val="red"/>
            <w:rPrChange w:id="16791" w:author="Eboni Mangum" w:date="2025-07-03T07:34:00Z" w16du:dateUtc="2025-07-03T12:34:00Z">
              <w:rPr>
                <w:spacing w:val="-11"/>
              </w:rPr>
            </w:rPrChange>
          </w:rPr>
          <w:delText xml:space="preserve"> </w:delText>
        </w:r>
        <w:r w:rsidRPr="00515DFB" w:rsidDel="00035948">
          <w:rPr>
            <w:highlight w:val="red"/>
            <w:rPrChange w:id="16792" w:author="Eboni Mangum" w:date="2025-07-03T07:34:00Z" w16du:dateUtc="2025-07-03T12:34:00Z">
              <w:rPr/>
            </w:rPrChange>
          </w:rPr>
          <w:delText>of</w:delText>
        </w:r>
        <w:r w:rsidRPr="00515DFB" w:rsidDel="00035948">
          <w:rPr>
            <w:spacing w:val="-9"/>
            <w:highlight w:val="red"/>
            <w:rPrChange w:id="16793" w:author="Eboni Mangum" w:date="2025-07-03T07:34:00Z" w16du:dateUtc="2025-07-03T12:34:00Z">
              <w:rPr>
                <w:spacing w:val="-9"/>
              </w:rPr>
            </w:rPrChange>
          </w:rPr>
          <w:delText xml:space="preserve"> </w:delText>
        </w:r>
        <w:r w:rsidRPr="00515DFB" w:rsidDel="00035948">
          <w:rPr>
            <w:highlight w:val="red"/>
            <w:rPrChange w:id="16794" w:author="Eboni Mangum" w:date="2025-07-03T07:34:00Z" w16du:dateUtc="2025-07-03T12:34:00Z">
              <w:rPr/>
            </w:rPrChange>
          </w:rPr>
          <w:delText>normal</w:delText>
        </w:r>
        <w:r w:rsidRPr="00515DFB" w:rsidDel="00035948">
          <w:rPr>
            <w:spacing w:val="-8"/>
            <w:highlight w:val="red"/>
            <w:rPrChange w:id="16795" w:author="Eboni Mangum" w:date="2025-07-03T07:34:00Z" w16du:dateUtc="2025-07-03T12:34:00Z">
              <w:rPr>
                <w:spacing w:val="-8"/>
              </w:rPr>
            </w:rPrChange>
          </w:rPr>
          <w:delText xml:space="preserve"> </w:delText>
        </w:r>
        <w:r w:rsidRPr="00515DFB" w:rsidDel="00035948">
          <w:rPr>
            <w:highlight w:val="red"/>
            <w:rPrChange w:id="16796" w:author="Eboni Mangum" w:date="2025-07-03T07:34:00Z" w16du:dateUtc="2025-07-03T12:34:00Z">
              <w:rPr/>
            </w:rPrChange>
          </w:rPr>
          <w:delText>maternal,</w:delText>
        </w:r>
        <w:r w:rsidRPr="00515DFB" w:rsidDel="00035948">
          <w:rPr>
            <w:spacing w:val="-7"/>
            <w:highlight w:val="red"/>
            <w:rPrChange w:id="16797" w:author="Eboni Mangum" w:date="2025-07-03T07:34:00Z" w16du:dateUtc="2025-07-03T12:34:00Z">
              <w:rPr>
                <w:spacing w:val="-7"/>
              </w:rPr>
            </w:rPrChange>
          </w:rPr>
          <w:delText xml:space="preserve"> </w:delText>
        </w:r>
        <w:r w:rsidRPr="00515DFB" w:rsidDel="00035948">
          <w:rPr>
            <w:highlight w:val="red"/>
            <w:rPrChange w:id="16798" w:author="Eboni Mangum" w:date="2025-07-03T07:34:00Z" w16du:dateUtc="2025-07-03T12:34:00Z">
              <w:rPr/>
            </w:rPrChange>
          </w:rPr>
          <w:delText>embryonic,</w:delText>
        </w:r>
        <w:r w:rsidRPr="00515DFB" w:rsidDel="00035948">
          <w:rPr>
            <w:spacing w:val="-7"/>
            <w:highlight w:val="red"/>
            <w:rPrChange w:id="16799" w:author="Eboni Mangum" w:date="2025-07-03T07:34:00Z" w16du:dateUtc="2025-07-03T12:34:00Z">
              <w:rPr>
                <w:spacing w:val="-7"/>
              </w:rPr>
            </w:rPrChange>
          </w:rPr>
          <w:delText xml:space="preserve"> </w:delText>
        </w:r>
        <w:r w:rsidRPr="00515DFB" w:rsidDel="00035948">
          <w:rPr>
            <w:highlight w:val="red"/>
            <w:rPrChange w:id="16800" w:author="Eboni Mangum" w:date="2025-07-03T07:34:00Z" w16du:dateUtc="2025-07-03T12:34:00Z">
              <w:rPr/>
            </w:rPrChange>
          </w:rPr>
          <w:delText>and</w:delText>
        </w:r>
        <w:r w:rsidRPr="00515DFB" w:rsidDel="00035948">
          <w:rPr>
            <w:spacing w:val="-6"/>
            <w:highlight w:val="red"/>
            <w:rPrChange w:id="16801" w:author="Eboni Mangum" w:date="2025-07-03T07:34:00Z" w16du:dateUtc="2025-07-03T12:34:00Z">
              <w:rPr>
                <w:spacing w:val="-6"/>
              </w:rPr>
            </w:rPrChange>
          </w:rPr>
          <w:delText xml:space="preserve"> </w:delText>
        </w:r>
        <w:r w:rsidRPr="00515DFB" w:rsidDel="00035948">
          <w:rPr>
            <w:highlight w:val="red"/>
            <w:rPrChange w:id="16802" w:author="Eboni Mangum" w:date="2025-07-03T07:34:00Z" w16du:dateUtc="2025-07-03T12:34:00Z">
              <w:rPr/>
            </w:rPrChange>
          </w:rPr>
          <w:delText>fetal</w:delText>
        </w:r>
        <w:r w:rsidRPr="00515DFB" w:rsidDel="00035948">
          <w:rPr>
            <w:spacing w:val="-8"/>
            <w:highlight w:val="red"/>
            <w:rPrChange w:id="16803" w:author="Eboni Mangum" w:date="2025-07-03T07:34:00Z" w16du:dateUtc="2025-07-03T12:34:00Z">
              <w:rPr>
                <w:spacing w:val="-8"/>
              </w:rPr>
            </w:rPrChange>
          </w:rPr>
          <w:delText xml:space="preserve"> </w:delText>
        </w:r>
        <w:r w:rsidRPr="00515DFB" w:rsidDel="00035948">
          <w:rPr>
            <w:highlight w:val="red"/>
            <w:rPrChange w:id="16804" w:author="Eboni Mangum" w:date="2025-07-03T07:34:00Z" w16du:dateUtc="2025-07-03T12:34:00Z">
              <w:rPr/>
            </w:rPrChange>
          </w:rPr>
          <w:delText>anatomic structures during the first, second, and third trimesters.</w:delText>
        </w:r>
      </w:del>
    </w:p>
    <w:p w14:paraId="1495877F" w14:textId="3E328274" w:rsidR="00790F7F" w:rsidRPr="00515DFB" w:rsidDel="00035948" w:rsidRDefault="00C9183F" w:rsidP="00B74101">
      <w:pPr>
        <w:pStyle w:val="BodyText"/>
        <w:ind w:left="576" w:right="1352"/>
        <w:rPr>
          <w:del w:id="16805" w:author="Eboni Mangum" w:date="2025-07-22T09:25:00Z" w16du:dateUtc="2025-07-22T14:25:00Z"/>
          <w:highlight w:val="red"/>
          <w:rPrChange w:id="16806" w:author="Eboni Mangum" w:date="2025-07-03T07:34:00Z" w16du:dateUtc="2025-07-03T12:34:00Z">
            <w:rPr>
              <w:del w:id="16807" w:author="Eboni Mangum" w:date="2025-07-22T09:25:00Z" w16du:dateUtc="2025-07-22T14:25:00Z"/>
            </w:rPr>
          </w:rPrChange>
        </w:rPr>
      </w:pPr>
      <w:del w:id="16808" w:author="Eboni Mangum" w:date="2025-07-22T09:25:00Z" w16du:dateUtc="2025-07-22T14:25:00Z">
        <w:r w:rsidRPr="00515DFB" w:rsidDel="00035948">
          <w:rPr>
            <w:highlight w:val="red"/>
            <w:rPrChange w:id="16809" w:author="Eboni Mangum" w:date="2025-07-03T07:34:00Z" w16du:dateUtc="2025-07-03T12:34:00Z">
              <w:rPr/>
            </w:rPrChange>
          </w:rPr>
          <w:delText>DMSD6</w:delText>
        </w:r>
        <w:r w:rsidRPr="00515DFB" w:rsidDel="00035948">
          <w:rPr>
            <w:spacing w:val="-6"/>
            <w:highlight w:val="red"/>
            <w:rPrChange w:id="16810" w:author="Eboni Mangum" w:date="2025-07-03T07:34:00Z" w16du:dateUtc="2025-07-03T12:34:00Z">
              <w:rPr>
                <w:spacing w:val="-6"/>
              </w:rPr>
            </w:rPrChange>
          </w:rPr>
          <w:delText xml:space="preserve"> </w:delText>
        </w:r>
        <w:r w:rsidRPr="00515DFB" w:rsidDel="00035948">
          <w:rPr>
            <w:highlight w:val="red"/>
            <w:rPrChange w:id="16811" w:author="Eboni Mangum" w:date="2025-07-03T07:34:00Z" w16du:dateUtc="2025-07-03T12:34:00Z">
              <w:rPr/>
            </w:rPrChange>
          </w:rPr>
          <w:delText>Recognize,</w:delText>
        </w:r>
        <w:r w:rsidRPr="00515DFB" w:rsidDel="00035948">
          <w:rPr>
            <w:spacing w:val="-6"/>
            <w:highlight w:val="red"/>
            <w:rPrChange w:id="16812" w:author="Eboni Mangum" w:date="2025-07-03T07:34:00Z" w16du:dateUtc="2025-07-03T12:34:00Z">
              <w:rPr>
                <w:spacing w:val="-6"/>
              </w:rPr>
            </w:rPrChange>
          </w:rPr>
          <w:delText xml:space="preserve"> </w:delText>
        </w:r>
        <w:r w:rsidRPr="00515DFB" w:rsidDel="00035948">
          <w:rPr>
            <w:highlight w:val="red"/>
            <w:rPrChange w:id="16813" w:author="Eboni Mangum" w:date="2025-07-03T07:34:00Z" w16du:dateUtc="2025-07-03T12:34:00Z">
              <w:rPr/>
            </w:rPrChange>
          </w:rPr>
          <w:delText>identify,</w:delText>
        </w:r>
        <w:r w:rsidRPr="00515DFB" w:rsidDel="00035948">
          <w:rPr>
            <w:spacing w:val="-7"/>
            <w:highlight w:val="red"/>
            <w:rPrChange w:id="16814" w:author="Eboni Mangum" w:date="2025-07-03T07:34:00Z" w16du:dateUtc="2025-07-03T12:34:00Z">
              <w:rPr>
                <w:spacing w:val="-7"/>
              </w:rPr>
            </w:rPrChange>
          </w:rPr>
          <w:delText xml:space="preserve"> </w:delText>
        </w:r>
        <w:r w:rsidRPr="00515DFB" w:rsidDel="00035948">
          <w:rPr>
            <w:highlight w:val="red"/>
            <w:rPrChange w:id="16815" w:author="Eboni Mangum" w:date="2025-07-03T07:34:00Z" w16du:dateUtc="2025-07-03T12:34:00Z">
              <w:rPr/>
            </w:rPrChange>
          </w:rPr>
          <w:delText>and</w:delText>
        </w:r>
        <w:r w:rsidRPr="00515DFB" w:rsidDel="00035948">
          <w:rPr>
            <w:spacing w:val="-6"/>
            <w:highlight w:val="red"/>
            <w:rPrChange w:id="16816" w:author="Eboni Mangum" w:date="2025-07-03T07:34:00Z" w16du:dateUtc="2025-07-03T12:34:00Z">
              <w:rPr>
                <w:spacing w:val="-6"/>
              </w:rPr>
            </w:rPrChange>
          </w:rPr>
          <w:delText xml:space="preserve"> </w:delText>
        </w:r>
        <w:r w:rsidRPr="00515DFB" w:rsidDel="00035948">
          <w:rPr>
            <w:highlight w:val="red"/>
            <w:rPrChange w:id="16817" w:author="Eboni Mangum" w:date="2025-07-03T07:34:00Z" w16du:dateUtc="2025-07-03T12:34:00Z">
              <w:rPr/>
            </w:rPrChange>
          </w:rPr>
          <w:delText>appropriately</w:delText>
        </w:r>
        <w:r w:rsidRPr="00515DFB" w:rsidDel="00035948">
          <w:rPr>
            <w:spacing w:val="-6"/>
            <w:highlight w:val="red"/>
            <w:rPrChange w:id="16818" w:author="Eboni Mangum" w:date="2025-07-03T07:34:00Z" w16du:dateUtc="2025-07-03T12:34:00Z">
              <w:rPr>
                <w:spacing w:val="-6"/>
              </w:rPr>
            </w:rPrChange>
          </w:rPr>
          <w:delText xml:space="preserve"> </w:delText>
        </w:r>
        <w:r w:rsidRPr="00515DFB" w:rsidDel="00035948">
          <w:rPr>
            <w:highlight w:val="red"/>
            <w:rPrChange w:id="16819" w:author="Eboni Mangum" w:date="2025-07-03T07:34:00Z" w16du:dateUtc="2025-07-03T12:34:00Z">
              <w:rPr/>
            </w:rPrChange>
          </w:rPr>
          <w:delText>document</w:delText>
        </w:r>
        <w:r w:rsidRPr="00515DFB" w:rsidDel="00035948">
          <w:rPr>
            <w:spacing w:val="-8"/>
            <w:highlight w:val="red"/>
            <w:rPrChange w:id="16820" w:author="Eboni Mangum" w:date="2025-07-03T07:34:00Z" w16du:dateUtc="2025-07-03T12:34:00Z">
              <w:rPr>
                <w:spacing w:val="-8"/>
              </w:rPr>
            </w:rPrChange>
          </w:rPr>
          <w:delText xml:space="preserve"> </w:delText>
        </w:r>
        <w:r w:rsidRPr="00515DFB" w:rsidDel="00035948">
          <w:rPr>
            <w:highlight w:val="red"/>
            <w:rPrChange w:id="16821" w:author="Eboni Mangum" w:date="2025-07-03T07:34:00Z" w16du:dateUtc="2025-07-03T12:34:00Z">
              <w:rPr/>
            </w:rPrChange>
          </w:rPr>
          <w:delText>the</w:delText>
        </w:r>
        <w:r w:rsidRPr="00515DFB" w:rsidDel="00035948">
          <w:rPr>
            <w:spacing w:val="-9"/>
            <w:highlight w:val="red"/>
            <w:rPrChange w:id="16822" w:author="Eboni Mangum" w:date="2025-07-03T07:34:00Z" w16du:dateUtc="2025-07-03T12:34:00Z">
              <w:rPr>
                <w:spacing w:val="-9"/>
              </w:rPr>
            </w:rPrChange>
          </w:rPr>
          <w:delText xml:space="preserve"> </w:delText>
        </w:r>
        <w:r w:rsidRPr="00515DFB" w:rsidDel="00035948">
          <w:rPr>
            <w:highlight w:val="red"/>
            <w:rPrChange w:id="16823" w:author="Eboni Mangum" w:date="2025-07-03T07:34:00Z" w16du:dateUtc="2025-07-03T12:34:00Z">
              <w:rPr/>
            </w:rPrChange>
          </w:rPr>
          <w:delText>sonographic</w:delText>
        </w:r>
        <w:r w:rsidRPr="00515DFB" w:rsidDel="00035948">
          <w:rPr>
            <w:spacing w:val="-9"/>
            <w:highlight w:val="red"/>
            <w:rPrChange w:id="16824" w:author="Eboni Mangum" w:date="2025-07-03T07:34:00Z" w16du:dateUtc="2025-07-03T12:34:00Z">
              <w:rPr>
                <w:spacing w:val="-9"/>
              </w:rPr>
            </w:rPrChange>
          </w:rPr>
          <w:delText xml:space="preserve"> </w:delText>
        </w:r>
        <w:r w:rsidRPr="00515DFB" w:rsidDel="00035948">
          <w:rPr>
            <w:highlight w:val="red"/>
            <w:rPrChange w:id="16825" w:author="Eboni Mangum" w:date="2025-07-03T07:34:00Z" w16du:dateUtc="2025-07-03T12:34:00Z">
              <w:rPr/>
            </w:rPrChange>
          </w:rPr>
          <w:delText>appearance</w:delText>
        </w:r>
        <w:r w:rsidRPr="00515DFB" w:rsidDel="00035948">
          <w:rPr>
            <w:spacing w:val="-10"/>
            <w:highlight w:val="red"/>
            <w:rPrChange w:id="16826" w:author="Eboni Mangum" w:date="2025-07-03T07:34:00Z" w16du:dateUtc="2025-07-03T12:34:00Z">
              <w:rPr>
                <w:spacing w:val="-10"/>
              </w:rPr>
            </w:rPrChange>
          </w:rPr>
          <w:delText xml:space="preserve"> </w:delText>
        </w:r>
        <w:r w:rsidRPr="00515DFB" w:rsidDel="00035948">
          <w:rPr>
            <w:highlight w:val="red"/>
            <w:rPrChange w:id="16827" w:author="Eboni Mangum" w:date="2025-07-03T07:34:00Z" w16du:dateUtc="2025-07-03T12:34:00Z">
              <w:rPr/>
            </w:rPrChange>
          </w:rPr>
          <w:delText>of</w:delText>
        </w:r>
        <w:r w:rsidRPr="00515DFB" w:rsidDel="00035948">
          <w:rPr>
            <w:spacing w:val="-7"/>
            <w:highlight w:val="red"/>
            <w:rPrChange w:id="16828" w:author="Eboni Mangum" w:date="2025-07-03T07:34:00Z" w16du:dateUtc="2025-07-03T12:34:00Z">
              <w:rPr>
                <w:spacing w:val="-7"/>
              </w:rPr>
            </w:rPrChange>
          </w:rPr>
          <w:delText xml:space="preserve"> </w:delText>
        </w:r>
        <w:r w:rsidRPr="00515DFB" w:rsidDel="00035948">
          <w:rPr>
            <w:highlight w:val="red"/>
            <w:rPrChange w:id="16829" w:author="Eboni Mangum" w:date="2025-07-03T07:34:00Z" w16du:dateUtc="2025-07-03T12:34:00Z">
              <w:rPr/>
            </w:rPrChange>
          </w:rPr>
          <w:delText>gynecologic</w:delText>
        </w:r>
        <w:r w:rsidRPr="00515DFB" w:rsidDel="00035948">
          <w:rPr>
            <w:spacing w:val="-11"/>
            <w:highlight w:val="red"/>
            <w:rPrChange w:id="16830" w:author="Eboni Mangum" w:date="2025-07-03T07:34:00Z" w16du:dateUtc="2025-07-03T12:34:00Z">
              <w:rPr>
                <w:spacing w:val="-11"/>
              </w:rPr>
            </w:rPrChange>
          </w:rPr>
          <w:delText xml:space="preserve"> </w:delText>
        </w:r>
        <w:r w:rsidRPr="00515DFB" w:rsidDel="00035948">
          <w:rPr>
            <w:highlight w:val="red"/>
            <w:rPrChange w:id="16831" w:author="Eboni Mangum" w:date="2025-07-03T07:34:00Z" w16du:dateUtc="2025-07-03T12:34:00Z">
              <w:rPr/>
            </w:rPrChange>
          </w:rPr>
          <w:delText>disease processes, pathology, and pathophysiology.</w:delText>
        </w:r>
      </w:del>
    </w:p>
    <w:p w14:paraId="477BDA65" w14:textId="1BB25361" w:rsidR="00790F7F" w:rsidRPr="00515DFB" w:rsidDel="00035948" w:rsidRDefault="00C9183F" w:rsidP="00B74101">
      <w:pPr>
        <w:pStyle w:val="BodyText"/>
        <w:ind w:left="576" w:right="1352"/>
        <w:rPr>
          <w:del w:id="16832" w:author="Eboni Mangum" w:date="2025-07-22T09:25:00Z" w16du:dateUtc="2025-07-22T14:25:00Z"/>
          <w:highlight w:val="red"/>
          <w:rPrChange w:id="16833" w:author="Eboni Mangum" w:date="2025-07-03T07:34:00Z" w16du:dateUtc="2025-07-03T12:34:00Z">
            <w:rPr>
              <w:del w:id="16834" w:author="Eboni Mangum" w:date="2025-07-22T09:25:00Z" w16du:dateUtc="2025-07-22T14:25:00Z"/>
            </w:rPr>
          </w:rPrChange>
        </w:rPr>
      </w:pPr>
      <w:del w:id="16835" w:author="Eboni Mangum" w:date="2025-07-22T09:25:00Z" w16du:dateUtc="2025-07-22T14:25:00Z">
        <w:r w:rsidRPr="00515DFB" w:rsidDel="00035948">
          <w:rPr>
            <w:highlight w:val="red"/>
            <w:rPrChange w:id="16836" w:author="Eboni Mangum" w:date="2025-07-03T07:34:00Z" w16du:dateUtc="2025-07-03T12:34:00Z">
              <w:rPr/>
            </w:rPrChange>
          </w:rPr>
          <w:delText>DMSD7</w:delText>
        </w:r>
        <w:r w:rsidRPr="00515DFB" w:rsidDel="00035948">
          <w:rPr>
            <w:spacing w:val="-9"/>
            <w:highlight w:val="red"/>
            <w:rPrChange w:id="16837" w:author="Eboni Mangum" w:date="2025-07-03T07:34:00Z" w16du:dateUtc="2025-07-03T12:34:00Z">
              <w:rPr>
                <w:spacing w:val="-9"/>
              </w:rPr>
            </w:rPrChange>
          </w:rPr>
          <w:delText xml:space="preserve"> </w:delText>
        </w:r>
        <w:r w:rsidRPr="00515DFB" w:rsidDel="00035948">
          <w:rPr>
            <w:highlight w:val="red"/>
            <w:rPrChange w:id="16838" w:author="Eboni Mangum" w:date="2025-07-03T07:34:00Z" w16du:dateUtc="2025-07-03T12:34:00Z">
              <w:rPr/>
            </w:rPrChange>
          </w:rPr>
          <w:delText>Recognize,</w:delText>
        </w:r>
        <w:r w:rsidRPr="00515DFB" w:rsidDel="00035948">
          <w:rPr>
            <w:spacing w:val="-9"/>
            <w:highlight w:val="red"/>
            <w:rPrChange w:id="16839" w:author="Eboni Mangum" w:date="2025-07-03T07:34:00Z" w16du:dateUtc="2025-07-03T12:34:00Z">
              <w:rPr>
                <w:spacing w:val="-9"/>
              </w:rPr>
            </w:rPrChange>
          </w:rPr>
          <w:delText xml:space="preserve"> </w:delText>
        </w:r>
        <w:r w:rsidRPr="00515DFB" w:rsidDel="00035948">
          <w:rPr>
            <w:highlight w:val="red"/>
            <w:rPrChange w:id="16840" w:author="Eboni Mangum" w:date="2025-07-03T07:34:00Z" w16du:dateUtc="2025-07-03T12:34:00Z">
              <w:rPr/>
            </w:rPrChange>
          </w:rPr>
          <w:delText>identify,</w:delText>
        </w:r>
        <w:r w:rsidRPr="00515DFB" w:rsidDel="00035948">
          <w:rPr>
            <w:spacing w:val="-8"/>
            <w:highlight w:val="red"/>
            <w:rPrChange w:id="16841" w:author="Eboni Mangum" w:date="2025-07-03T07:34:00Z" w16du:dateUtc="2025-07-03T12:34:00Z">
              <w:rPr>
                <w:spacing w:val="-8"/>
              </w:rPr>
            </w:rPrChange>
          </w:rPr>
          <w:delText xml:space="preserve"> </w:delText>
        </w:r>
        <w:r w:rsidRPr="00515DFB" w:rsidDel="00035948">
          <w:rPr>
            <w:highlight w:val="red"/>
            <w:rPrChange w:id="16842" w:author="Eboni Mangum" w:date="2025-07-03T07:34:00Z" w16du:dateUtc="2025-07-03T12:34:00Z">
              <w:rPr/>
            </w:rPrChange>
          </w:rPr>
          <w:delText>and</w:delText>
        </w:r>
        <w:r w:rsidRPr="00515DFB" w:rsidDel="00035948">
          <w:rPr>
            <w:spacing w:val="-8"/>
            <w:highlight w:val="red"/>
            <w:rPrChange w:id="16843" w:author="Eboni Mangum" w:date="2025-07-03T07:34:00Z" w16du:dateUtc="2025-07-03T12:34:00Z">
              <w:rPr>
                <w:spacing w:val="-8"/>
              </w:rPr>
            </w:rPrChange>
          </w:rPr>
          <w:delText xml:space="preserve"> </w:delText>
        </w:r>
        <w:r w:rsidRPr="00515DFB" w:rsidDel="00035948">
          <w:rPr>
            <w:highlight w:val="red"/>
            <w:rPrChange w:id="16844" w:author="Eboni Mangum" w:date="2025-07-03T07:34:00Z" w16du:dateUtc="2025-07-03T12:34:00Z">
              <w:rPr/>
            </w:rPrChange>
          </w:rPr>
          <w:delText>appropriately</w:delText>
        </w:r>
        <w:r w:rsidRPr="00515DFB" w:rsidDel="00035948">
          <w:rPr>
            <w:spacing w:val="-8"/>
            <w:highlight w:val="red"/>
            <w:rPrChange w:id="16845" w:author="Eboni Mangum" w:date="2025-07-03T07:34:00Z" w16du:dateUtc="2025-07-03T12:34:00Z">
              <w:rPr>
                <w:spacing w:val="-8"/>
              </w:rPr>
            </w:rPrChange>
          </w:rPr>
          <w:delText xml:space="preserve"> </w:delText>
        </w:r>
        <w:r w:rsidRPr="00515DFB" w:rsidDel="00035948">
          <w:rPr>
            <w:highlight w:val="red"/>
            <w:rPrChange w:id="16846" w:author="Eboni Mangum" w:date="2025-07-03T07:34:00Z" w16du:dateUtc="2025-07-03T12:34:00Z">
              <w:rPr/>
            </w:rPrChange>
          </w:rPr>
          <w:delText>document</w:delText>
        </w:r>
        <w:r w:rsidRPr="00515DFB" w:rsidDel="00035948">
          <w:rPr>
            <w:spacing w:val="-8"/>
            <w:highlight w:val="red"/>
            <w:rPrChange w:id="16847" w:author="Eboni Mangum" w:date="2025-07-03T07:34:00Z" w16du:dateUtc="2025-07-03T12:34:00Z">
              <w:rPr>
                <w:spacing w:val="-8"/>
              </w:rPr>
            </w:rPrChange>
          </w:rPr>
          <w:delText xml:space="preserve"> </w:delText>
        </w:r>
        <w:r w:rsidRPr="00515DFB" w:rsidDel="00035948">
          <w:rPr>
            <w:highlight w:val="red"/>
            <w:rPrChange w:id="16848" w:author="Eboni Mangum" w:date="2025-07-03T07:34:00Z" w16du:dateUtc="2025-07-03T12:34:00Z">
              <w:rPr/>
            </w:rPrChange>
          </w:rPr>
          <w:delText>the</w:delText>
        </w:r>
        <w:r w:rsidRPr="00515DFB" w:rsidDel="00035948">
          <w:rPr>
            <w:spacing w:val="-11"/>
            <w:highlight w:val="red"/>
            <w:rPrChange w:id="16849" w:author="Eboni Mangum" w:date="2025-07-03T07:34:00Z" w16du:dateUtc="2025-07-03T12:34:00Z">
              <w:rPr>
                <w:spacing w:val="-11"/>
              </w:rPr>
            </w:rPrChange>
          </w:rPr>
          <w:delText xml:space="preserve"> </w:delText>
        </w:r>
        <w:r w:rsidRPr="00515DFB" w:rsidDel="00035948">
          <w:rPr>
            <w:highlight w:val="red"/>
            <w:rPrChange w:id="16850" w:author="Eboni Mangum" w:date="2025-07-03T07:34:00Z" w16du:dateUtc="2025-07-03T12:34:00Z">
              <w:rPr/>
            </w:rPrChange>
          </w:rPr>
          <w:delText>sonographic</w:delText>
        </w:r>
        <w:r w:rsidRPr="00515DFB" w:rsidDel="00035948">
          <w:rPr>
            <w:spacing w:val="-11"/>
            <w:highlight w:val="red"/>
            <w:rPrChange w:id="16851" w:author="Eboni Mangum" w:date="2025-07-03T07:34:00Z" w16du:dateUtc="2025-07-03T12:34:00Z">
              <w:rPr>
                <w:spacing w:val="-11"/>
              </w:rPr>
            </w:rPrChange>
          </w:rPr>
          <w:delText xml:space="preserve"> </w:delText>
        </w:r>
        <w:r w:rsidRPr="00515DFB" w:rsidDel="00035948">
          <w:rPr>
            <w:highlight w:val="red"/>
            <w:rPrChange w:id="16852" w:author="Eboni Mangum" w:date="2025-07-03T07:34:00Z" w16du:dateUtc="2025-07-03T12:34:00Z">
              <w:rPr/>
            </w:rPrChange>
          </w:rPr>
          <w:delText>appearance</w:delText>
        </w:r>
        <w:r w:rsidRPr="00515DFB" w:rsidDel="00035948">
          <w:rPr>
            <w:spacing w:val="-10"/>
            <w:highlight w:val="red"/>
            <w:rPrChange w:id="16853" w:author="Eboni Mangum" w:date="2025-07-03T07:34:00Z" w16du:dateUtc="2025-07-03T12:34:00Z">
              <w:rPr>
                <w:spacing w:val="-10"/>
              </w:rPr>
            </w:rPrChange>
          </w:rPr>
          <w:delText xml:space="preserve"> </w:delText>
        </w:r>
        <w:r w:rsidRPr="00515DFB" w:rsidDel="00035948">
          <w:rPr>
            <w:highlight w:val="red"/>
            <w:rPrChange w:id="16854" w:author="Eboni Mangum" w:date="2025-07-03T07:34:00Z" w16du:dateUtc="2025-07-03T12:34:00Z">
              <w:rPr/>
            </w:rPrChange>
          </w:rPr>
          <w:delText>of</w:delText>
        </w:r>
        <w:r w:rsidRPr="00515DFB" w:rsidDel="00035948">
          <w:rPr>
            <w:spacing w:val="-8"/>
            <w:highlight w:val="red"/>
            <w:rPrChange w:id="16855" w:author="Eboni Mangum" w:date="2025-07-03T07:34:00Z" w16du:dateUtc="2025-07-03T12:34:00Z">
              <w:rPr>
                <w:spacing w:val="-8"/>
              </w:rPr>
            </w:rPrChange>
          </w:rPr>
          <w:delText xml:space="preserve"> </w:delText>
        </w:r>
        <w:r w:rsidRPr="00515DFB" w:rsidDel="00035948">
          <w:rPr>
            <w:highlight w:val="red"/>
            <w:rPrChange w:id="16856" w:author="Eboni Mangum" w:date="2025-07-03T07:34:00Z" w16du:dateUtc="2025-07-03T12:34:00Z">
              <w:rPr/>
            </w:rPrChange>
          </w:rPr>
          <w:delText>obstetric</w:delText>
        </w:r>
        <w:r w:rsidRPr="00515DFB" w:rsidDel="00035948">
          <w:rPr>
            <w:spacing w:val="-10"/>
            <w:highlight w:val="red"/>
            <w:rPrChange w:id="16857" w:author="Eboni Mangum" w:date="2025-07-03T07:34:00Z" w16du:dateUtc="2025-07-03T12:34:00Z">
              <w:rPr>
                <w:spacing w:val="-10"/>
              </w:rPr>
            </w:rPrChange>
          </w:rPr>
          <w:delText xml:space="preserve"> </w:delText>
        </w:r>
        <w:r w:rsidRPr="00515DFB" w:rsidDel="00035948">
          <w:rPr>
            <w:highlight w:val="red"/>
            <w:rPrChange w:id="16858" w:author="Eboni Mangum" w:date="2025-07-03T07:34:00Z" w16du:dateUtc="2025-07-03T12:34:00Z">
              <w:rPr/>
            </w:rPrChange>
          </w:rPr>
          <w:delText>abnormalities, disease, pathology, and pathophysiology.</w:delText>
        </w:r>
      </w:del>
    </w:p>
    <w:p w14:paraId="75762490" w14:textId="210A80A9" w:rsidR="00790F7F" w:rsidDel="00035948" w:rsidRDefault="00C9183F" w:rsidP="00B74101">
      <w:pPr>
        <w:pStyle w:val="BodyText"/>
        <w:ind w:left="576" w:right="1352"/>
        <w:rPr>
          <w:del w:id="16859" w:author="Eboni Mangum" w:date="2025-07-22T09:25:00Z" w16du:dateUtc="2025-07-22T14:25:00Z"/>
        </w:rPr>
      </w:pPr>
      <w:del w:id="16860" w:author="Eboni Mangum" w:date="2025-07-22T09:25:00Z" w16du:dateUtc="2025-07-22T14:25:00Z">
        <w:r w:rsidRPr="00515DFB" w:rsidDel="00035948">
          <w:rPr>
            <w:highlight w:val="red"/>
            <w:rPrChange w:id="16861" w:author="Eboni Mangum" w:date="2025-07-03T07:34:00Z" w16du:dateUtc="2025-07-03T12:34:00Z">
              <w:rPr/>
            </w:rPrChange>
          </w:rPr>
          <w:delText>DMSD8</w:delText>
        </w:r>
        <w:r w:rsidRPr="00515DFB" w:rsidDel="00035948">
          <w:rPr>
            <w:spacing w:val="-6"/>
            <w:highlight w:val="red"/>
            <w:rPrChange w:id="16862" w:author="Eboni Mangum" w:date="2025-07-03T07:34:00Z" w16du:dateUtc="2025-07-03T12:34:00Z">
              <w:rPr>
                <w:spacing w:val="-6"/>
              </w:rPr>
            </w:rPrChange>
          </w:rPr>
          <w:delText xml:space="preserve"> </w:delText>
        </w:r>
        <w:r w:rsidRPr="00515DFB" w:rsidDel="00035948">
          <w:rPr>
            <w:highlight w:val="red"/>
            <w:rPrChange w:id="16863" w:author="Eboni Mangum" w:date="2025-07-03T07:34:00Z" w16du:dateUtc="2025-07-03T12:34:00Z">
              <w:rPr/>
            </w:rPrChange>
          </w:rPr>
          <w:delText>Demonstrate</w:delText>
        </w:r>
        <w:r w:rsidRPr="00515DFB" w:rsidDel="00035948">
          <w:rPr>
            <w:spacing w:val="-7"/>
            <w:highlight w:val="red"/>
            <w:rPrChange w:id="16864" w:author="Eboni Mangum" w:date="2025-07-03T07:34:00Z" w16du:dateUtc="2025-07-03T12:34:00Z">
              <w:rPr>
                <w:spacing w:val="-7"/>
              </w:rPr>
            </w:rPrChange>
          </w:rPr>
          <w:delText xml:space="preserve"> </w:delText>
        </w:r>
        <w:r w:rsidRPr="00515DFB" w:rsidDel="00035948">
          <w:rPr>
            <w:highlight w:val="red"/>
            <w:rPrChange w:id="16865" w:author="Eboni Mangum" w:date="2025-07-03T07:34:00Z" w16du:dateUtc="2025-07-03T12:34:00Z">
              <w:rPr/>
            </w:rPrChange>
          </w:rPr>
          <w:delText>knowledge</w:delText>
        </w:r>
        <w:r w:rsidRPr="00515DFB" w:rsidDel="00035948">
          <w:rPr>
            <w:spacing w:val="-11"/>
            <w:highlight w:val="red"/>
            <w:rPrChange w:id="16866" w:author="Eboni Mangum" w:date="2025-07-03T07:34:00Z" w16du:dateUtc="2025-07-03T12:34:00Z">
              <w:rPr>
                <w:spacing w:val="-11"/>
              </w:rPr>
            </w:rPrChange>
          </w:rPr>
          <w:delText xml:space="preserve"> </w:delText>
        </w:r>
        <w:r w:rsidRPr="00515DFB" w:rsidDel="00035948">
          <w:rPr>
            <w:highlight w:val="red"/>
            <w:rPrChange w:id="16867" w:author="Eboni Mangum" w:date="2025-07-03T07:34:00Z" w16du:dateUtc="2025-07-03T12:34:00Z">
              <w:rPr/>
            </w:rPrChange>
          </w:rPr>
          <w:delText>and</w:delText>
        </w:r>
        <w:r w:rsidRPr="00515DFB" w:rsidDel="00035948">
          <w:rPr>
            <w:spacing w:val="-7"/>
            <w:highlight w:val="red"/>
            <w:rPrChange w:id="16868" w:author="Eboni Mangum" w:date="2025-07-03T07:34:00Z" w16du:dateUtc="2025-07-03T12:34:00Z">
              <w:rPr>
                <w:spacing w:val="-7"/>
              </w:rPr>
            </w:rPrChange>
          </w:rPr>
          <w:delText xml:space="preserve"> </w:delText>
        </w:r>
        <w:r w:rsidRPr="00515DFB" w:rsidDel="00035948">
          <w:rPr>
            <w:highlight w:val="red"/>
            <w:rPrChange w:id="16869" w:author="Eboni Mangum" w:date="2025-07-03T07:34:00Z" w16du:dateUtc="2025-07-03T12:34:00Z">
              <w:rPr/>
            </w:rPrChange>
          </w:rPr>
          <w:delText>understanding</w:delText>
        </w:r>
        <w:r w:rsidRPr="00515DFB" w:rsidDel="00035948">
          <w:rPr>
            <w:spacing w:val="-7"/>
            <w:highlight w:val="red"/>
            <w:rPrChange w:id="16870" w:author="Eboni Mangum" w:date="2025-07-03T07:34:00Z" w16du:dateUtc="2025-07-03T12:34:00Z">
              <w:rPr>
                <w:spacing w:val="-7"/>
              </w:rPr>
            </w:rPrChange>
          </w:rPr>
          <w:delText xml:space="preserve"> </w:delText>
        </w:r>
        <w:r w:rsidRPr="00515DFB" w:rsidDel="00035948">
          <w:rPr>
            <w:highlight w:val="red"/>
            <w:rPrChange w:id="16871" w:author="Eboni Mangum" w:date="2025-07-03T07:34:00Z" w16du:dateUtc="2025-07-03T12:34:00Z">
              <w:rPr/>
            </w:rPrChange>
          </w:rPr>
          <w:delText>of</w:delText>
        </w:r>
        <w:r w:rsidRPr="00515DFB" w:rsidDel="00035948">
          <w:rPr>
            <w:spacing w:val="-10"/>
            <w:highlight w:val="red"/>
            <w:rPrChange w:id="16872" w:author="Eboni Mangum" w:date="2025-07-03T07:34:00Z" w16du:dateUtc="2025-07-03T12:34:00Z">
              <w:rPr>
                <w:spacing w:val="-10"/>
              </w:rPr>
            </w:rPrChange>
          </w:rPr>
          <w:delText xml:space="preserve"> </w:delText>
        </w:r>
        <w:r w:rsidRPr="00515DFB" w:rsidDel="00035948">
          <w:rPr>
            <w:highlight w:val="red"/>
            <w:rPrChange w:id="16873" w:author="Eboni Mangum" w:date="2025-07-03T07:34:00Z" w16du:dateUtc="2025-07-03T12:34:00Z">
              <w:rPr/>
            </w:rPrChange>
          </w:rPr>
          <w:delText>the</w:delText>
        </w:r>
        <w:r w:rsidRPr="00515DFB" w:rsidDel="00035948">
          <w:rPr>
            <w:spacing w:val="-8"/>
            <w:highlight w:val="red"/>
            <w:rPrChange w:id="16874" w:author="Eboni Mangum" w:date="2025-07-03T07:34:00Z" w16du:dateUtc="2025-07-03T12:34:00Z">
              <w:rPr>
                <w:spacing w:val="-8"/>
              </w:rPr>
            </w:rPrChange>
          </w:rPr>
          <w:delText xml:space="preserve"> </w:delText>
        </w:r>
        <w:r w:rsidRPr="00515DFB" w:rsidDel="00035948">
          <w:rPr>
            <w:highlight w:val="red"/>
            <w:rPrChange w:id="16875" w:author="Eboni Mangum" w:date="2025-07-03T07:34:00Z" w16du:dateUtc="2025-07-03T12:34:00Z">
              <w:rPr/>
            </w:rPrChange>
          </w:rPr>
          <w:delText>role</w:delText>
        </w:r>
        <w:r w:rsidRPr="00515DFB" w:rsidDel="00035948">
          <w:rPr>
            <w:spacing w:val="-11"/>
            <w:highlight w:val="red"/>
            <w:rPrChange w:id="16876" w:author="Eboni Mangum" w:date="2025-07-03T07:34:00Z" w16du:dateUtc="2025-07-03T12:34:00Z">
              <w:rPr>
                <w:spacing w:val="-11"/>
              </w:rPr>
            </w:rPrChange>
          </w:rPr>
          <w:delText xml:space="preserve"> </w:delText>
        </w:r>
        <w:r w:rsidRPr="00515DFB" w:rsidDel="00035948">
          <w:rPr>
            <w:highlight w:val="red"/>
            <w:rPrChange w:id="16877" w:author="Eboni Mangum" w:date="2025-07-03T07:34:00Z" w16du:dateUtc="2025-07-03T12:34:00Z">
              <w:rPr/>
            </w:rPrChange>
          </w:rPr>
          <w:delText>of</w:delText>
        </w:r>
        <w:r w:rsidRPr="00515DFB" w:rsidDel="00035948">
          <w:rPr>
            <w:spacing w:val="-9"/>
            <w:highlight w:val="red"/>
            <w:rPrChange w:id="16878" w:author="Eboni Mangum" w:date="2025-07-03T07:34:00Z" w16du:dateUtc="2025-07-03T12:34:00Z">
              <w:rPr>
                <w:spacing w:val="-9"/>
              </w:rPr>
            </w:rPrChange>
          </w:rPr>
          <w:delText xml:space="preserve"> </w:delText>
        </w:r>
        <w:r w:rsidRPr="00515DFB" w:rsidDel="00035948">
          <w:rPr>
            <w:highlight w:val="red"/>
            <w:rPrChange w:id="16879" w:author="Eboni Mangum" w:date="2025-07-03T07:34:00Z" w16du:dateUtc="2025-07-03T12:34:00Z">
              <w:rPr/>
            </w:rPrChange>
          </w:rPr>
          <w:delText>the</w:delText>
        </w:r>
        <w:r w:rsidRPr="00515DFB" w:rsidDel="00035948">
          <w:rPr>
            <w:spacing w:val="-8"/>
            <w:highlight w:val="red"/>
            <w:rPrChange w:id="16880" w:author="Eboni Mangum" w:date="2025-07-03T07:34:00Z" w16du:dateUtc="2025-07-03T12:34:00Z">
              <w:rPr>
                <w:spacing w:val="-8"/>
              </w:rPr>
            </w:rPrChange>
          </w:rPr>
          <w:delText xml:space="preserve"> </w:delText>
        </w:r>
        <w:r w:rsidRPr="00515DFB" w:rsidDel="00035948">
          <w:rPr>
            <w:highlight w:val="red"/>
            <w:rPrChange w:id="16881" w:author="Eboni Mangum" w:date="2025-07-03T07:34:00Z" w16du:dateUtc="2025-07-03T12:34:00Z">
              <w:rPr/>
            </w:rPrChange>
          </w:rPr>
          <w:delText>sonographer</w:delText>
        </w:r>
        <w:r w:rsidRPr="00515DFB" w:rsidDel="00035948">
          <w:rPr>
            <w:spacing w:val="-7"/>
            <w:highlight w:val="red"/>
            <w:rPrChange w:id="16882" w:author="Eboni Mangum" w:date="2025-07-03T07:34:00Z" w16du:dateUtc="2025-07-03T12:34:00Z">
              <w:rPr>
                <w:spacing w:val="-7"/>
              </w:rPr>
            </w:rPrChange>
          </w:rPr>
          <w:delText xml:space="preserve"> </w:delText>
        </w:r>
        <w:r w:rsidRPr="00515DFB" w:rsidDel="00035948">
          <w:rPr>
            <w:highlight w:val="red"/>
            <w:rPrChange w:id="16883" w:author="Eboni Mangum" w:date="2025-07-03T07:34:00Z" w16du:dateUtc="2025-07-03T12:34:00Z">
              <w:rPr/>
            </w:rPrChange>
          </w:rPr>
          <w:delText>in</w:delText>
        </w:r>
        <w:r w:rsidRPr="00515DFB" w:rsidDel="00035948">
          <w:rPr>
            <w:spacing w:val="-7"/>
            <w:highlight w:val="red"/>
            <w:rPrChange w:id="16884" w:author="Eboni Mangum" w:date="2025-07-03T07:34:00Z" w16du:dateUtc="2025-07-03T12:34:00Z">
              <w:rPr>
                <w:spacing w:val="-7"/>
              </w:rPr>
            </w:rPrChange>
          </w:rPr>
          <w:delText xml:space="preserve"> </w:delText>
        </w:r>
        <w:r w:rsidRPr="00515DFB" w:rsidDel="00035948">
          <w:rPr>
            <w:highlight w:val="red"/>
            <w:rPrChange w:id="16885" w:author="Eboni Mangum" w:date="2025-07-03T07:34:00Z" w16du:dateUtc="2025-07-03T12:34:00Z">
              <w:rPr/>
            </w:rPrChange>
          </w:rPr>
          <w:delText>performing interventional/invasive</w:delText>
        </w:r>
        <w:r w:rsidRPr="00515DFB" w:rsidDel="00035948">
          <w:rPr>
            <w:spacing w:val="-1"/>
            <w:highlight w:val="red"/>
            <w:rPrChange w:id="16886" w:author="Eboni Mangum" w:date="2025-07-03T07:34:00Z" w16du:dateUtc="2025-07-03T12:34:00Z">
              <w:rPr>
                <w:spacing w:val="-1"/>
              </w:rPr>
            </w:rPrChange>
          </w:rPr>
          <w:delText xml:space="preserve"> </w:delText>
        </w:r>
        <w:r w:rsidRPr="00515DFB" w:rsidDel="00035948">
          <w:rPr>
            <w:highlight w:val="red"/>
            <w:rPrChange w:id="16887" w:author="Eboni Mangum" w:date="2025-07-03T07:34:00Z" w16du:dateUtc="2025-07-03T12:34:00Z">
              <w:rPr/>
            </w:rPrChange>
          </w:rPr>
          <w:delText>procedures.</w:delText>
        </w:r>
      </w:del>
    </w:p>
    <w:p w14:paraId="50659A47" w14:textId="77777777" w:rsidR="00741523" w:rsidRDefault="00741523">
      <w:r>
        <w:br w:type="page"/>
      </w:r>
    </w:p>
    <w:tbl>
      <w:tblPr>
        <w:tblW w:w="0" w:type="auto"/>
        <w:tblInd w:w="900" w:type="dxa"/>
        <w:tblLayout w:type="fixed"/>
        <w:tblCellMar>
          <w:left w:w="0" w:type="dxa"/>
          <w:right w:w="0" w:type="dxa"/>
        </w:tblCellMar>
        <w:tblLook w:val="01E0" w:firstRow="1" w:lastRow="1" w:firstColumn="1" w:lastColumn="1" w:noHBand="0" w:noVBand="0"/>
        <w:tblPrChange w:id="16888" w:author="Eboni Mangum" w:date="2026-07-07T11:47:00Z" w16du:dateUtc="2026-07-07T16:47:00Z">
          <w:tblPr>
            <w:tblW w:w="0" w:type="auto"/>
            <w:tblInd w:w="900" w:type="dxa"/>
            <w:tblLayout w:type="fixed"/>
            <w:tblCellMar>
              <w:left w:w="0" w:type="dxa"/>
              <w:right w:w="0" w:type="dxa"/>
            </w:tblCellMar>
            <w:tblLook w:val="01E0" w:firstRow="1" w:lastRow="1" w:firstColumn="1" w:lastColumn="1" w:noHBand="0" w:noVBand="0"/>
          </w:tblPr>
        </w:tblPrChange>
      </w:tblPr>
      <w:tblGrid>
        <w:gridCol w:w="2790"/>
        <w:gridCol w:w="5015"/>
        <w:tblGridChange w:id="16889">
          <w:tblGrid>
            <w:gridCol w:w="2545"/>
            <w:gridCol w:w="245"/>
            <w:gridCol w:w="4770"/>
            <w:gridCol w:w="245"/>
          </w:tblGrid>
        </w:tblGridChange>
      </w:tblGrid>
      <w:tr w:rsidR="00D53191" w:rsidRPr="007A1194" w14:paraId="7F2299A9" w14:textId="77777777" w:rsidTr="007A1194">
        <w:trPr>
          <w:trHeight w:val="199"/>
          <w:trPrChange w:id="16890" w:author="Eboni Mangum" w:date="2026-07-07T11:47:00Z" w16du:dateUtc="2026-07-07T16:47:00Z">
            <w:trPr>
              <w:gridAfter w:val="0"/>
              <w:trHeight w:val="199"/>
            </w:trPr>
          </w:trPrChange>
        </w:trPr>
        <w:tc>
          <w:tcPr>
            <w:tcW w:w="2790" w:type="dxa"/>
            <w:vAlign w:val="bottom"/>
            <w:tcPrChange w:id="16891" w:author="Eboni Mangum" w:date="2026-07-07T11:47:00Z" w16du:dateUtc="2026-07-07T16:47:00Z">
              <w:tcPr>
                <w:tcW w:w="2545" w:type="dxa"/>
              </w:tcPr>
            </w:tcPrChange>
          </w:tcPr>
          <w:p w14:paraId="306A2482" w14:textId="77777777" w:rsidR="00D53191" w:rsidRPr="007A1194" w:rsidRDefault="00D53191" w:rsidP="00491E25">
            <w:pPr>
              <w:spacing w:line="179" w:lineRule="exact"/>
              <w:ind w:left="50"/>
              <w:rPr>
                <w:b/>
                <w:sz w:val="24"/>
                <w:szCs w:val="24"/>
                <w:rPrChange w:id="16892" w:author="Eboni Mangum" w:date="2026-07-07T11:43:00Z" w16du:dateUtc="2026-07-07T16:43:00Z">
                  <w:rPr>
                    <w:b/>
                    <w:sz w:val="20"/>
                  </w:rPr>
                </w:rPrChange>
              </w:rPr>
            </w:pPr>
            <w:r w:rsidRPr="007A1194">
              <w:rPr>
                <w:b/>
                <w:sz w:val="24"/>
                <w:szCs w:val="24"/>
                <w:rPrChange w:id="16893" w:author="Eboni Mangum" w:date="2026-07-07T11:43:00Z" w16du:dateUtc="2026-07-07T16:43:00Z">
                  <w:rPr>
                    <w:b/>
                    <w:sz w:val="20"/>
                  </w:rPr>
                </w:rPrChange>
              </w:rPr>
              <w:lastRenderedPageBreak/>
              <w:t>Course</w:t>
            </w:r>
            <w:r w:rsidRPr="007A1194">
              <w:rPr>
                <w:b/>
                <w:spacing w:val="-7"/>
                <w:sz w:val="24"/>
                <w:szCs w:val="24"/>
                <w:rPrChange w:id="16894" w:author="Eboni Mangum" w:date="2026-07-07T11:43:00Z" w16du:dateUtc="2026-07-07T16:43:00Z">
                  <w:rPr>
                    <w:b/>
                    <w:spacing w:val="-7"/>
                    <w:sz w:val="20"/>
                  </w:rPr>
                </w:rPrChange>
              </w:rPr>
              <w:t xml:space="preserve"> </w:t>
            </w:r>
            <w:r w:rsidRPr="007A1194">
              <w:rPr>
                <w:b/>
                <w:sz w:val="24"/>
                <w:szCs w:val="24"/>
                <w:rPrChange w:id="16895" w:author="Eboni Mangum" w:date="2026-07-07T11:43:00Z" w16du:dateUtc="2026-07-07T16:43:00Z">
                  <w:rPr>
                    <w:b/>
                    <w:sz w:val="20"/>
                  </w:rPr>
                </w:rPrChange>
              </w:rPr>
              <w:t>Number</w:t>
            </w:r>
            <w:r w:rsidRPr="007A1194">
              <w:rPr>
                <w:b/>
                <w:spacing w:val="-7"/>
                <w:sz w:val="24"/>
                <w:szCs w:val="24"/>
                <w:rPrChange w:id="16896" w:author="Eboni Mangum" w:date="2026-07-07T11:43:00Z" w16du:dateUtc="2026-07-07T16:43:00Z">
                  <w:rPr>
                    <w:b/>
                    <w:spacing w:val="-7"/>
                    <w:sz w:val="20"/>
                  </w:rPr>
                </w:rPrChange>
              </w:rPr>
              <w:t xml:space="preserve"> </w:t>
            </w:r>
            <w:r w:rsidRPr="007A1194">
              <w:rPr>
                <w:b/>
                <w:sz w:val="24"/>
                <w:szCs w:val="24"/>
                <w:rPrChange w:id="16897" w:author="Eboni Mangum" w:date="2026-07-07T11:43:00Z" w16du:dateUtc="2026-07-07T16:43:00Z">
                  <w:rPr>
                    <w:b/>
                    <w:sz w:val="20"/>
                  </w:rPr>
                </w:rPrChange>
              </w:rPr>
              <w:t>and</w:t>
            </w:r>
            <w:r w:rsidRPr="007A1194">
              <w:rPr>
                <w:b/>
                <w:spacing w:val="-6"/>
                <w:sz w:val="24"/>
                <w:szCs w:val="24"/>
                <w:rPrChange w:id="16898" w:author="Eboni Mangum" w:date="2026-07-07T11:43:00Z" w16du:dateUtc="2026-07-07T16:43:00Z">
                  <w:rPr>
                    <w:b/>
                    <w:spacing w:val="-6"/>
                    <w:sz w:val="20"/>
                  </w:rPr>
                </w:rPrChange>
              </w:rPr>
              <w:t xml:space="preserve"> </w:t>
            </w:r>
            <w:r w:rsidRPr="007A1194">
              <w:rPr>
                <w:b/>
                <w:spacing w:val="-4"/>
                <w:sz w:val="24"/>
                <w:szCs w:val="24"/>
                <w:rPrChange w:id="16899" w:author="Eboni Mangum" w:date="2026-07-07T11:43:00Z" w16du:dateUtc="2026-07-07T16:43:00Z">
                  <w:rPr>
                    <w:b/>
                    <w:spacing w:val="-4"/>
                    <w:sz w:val="20"/>
                  </w:rPr>
                </w:rPrChange>
              </w:rPr>
              <w:t>Name:</w:t>
            </w:r>
          </w:p>
        </w:tc>
        <w:tc>
          <w:tcPr>
            <w:tcW w:w="5015" w:type="dxa"/>
            <w:tcPrChange w:id="16900" w:author="Eboni Mangum" w:date="2026-07-07T11:47:00Z" w16du:dateUtc="2026-07-07T16:47:00Z">
              <w:tcPr>
                <w:tcW w:w="5015" w:type="dxa"/>
                <w:gridSpan w:val="2"/>
              </w:tcPr>
            </w:tcPrChange>
          </w:tcPr>
          <w:p w14:paraId="73076E62" w14:textId="670C7AEC" w:rsidR="00D53191" w:rsidRPr="007A1194" w:rsidRDefault="00D53191">
            <w:pPr>
              <w:pStyle w:val="Heading2"/>
              <w:ind w:left="93"/>
              <w:rPr>
                <w:b w:val="0"/>
                <w:rPrChange w:id="16901" w:author="Eboni Mangum" w:date="2026-07-07T11:43:00Z" w16du:dateUtc="2026-07-07T16:43:00Z">
                  <w:rPr>
                    <w:rFonts w:ascii="Calibri" w:hAnsi="Calibri" w:cs="Calibri"/>
                    <w:b/>
                    <w:sz w:val="20"/>
                    <w:szCs w:val="20"/>
                  </w:rPr>
                </w:rPrChange>
              </w:rPr>
              <w:pPrChange w:id="16902" w:author="Eboni Mangum" w:date="2026-07-07T11:47:00Z" w16du:dateUtc="2026-07-07T16:47:00Z">
                <w:pPr>
                  <w:pStyle w:val="Heading3"/>
                  <w:ind w:left="241"/>
                </w:pPr>
              </w:pPrChange>
            </w:pPr>
            <w:bookmarkStart w:id="16903" w:name="_Toc234323663"/>
            <w:r w:rsidRPr="007A1194">
              <w:rPr>
                <w:rPrChange w:id="16904" w:author="Eboni Mangum" w:date="2026-07-07T11:43:00Z" w16du:dateUtc="2026-07-07T16:43:00Z">
                  <w:rPr>
                    <w:rFonts w:ascii="Calibri" w:hAnsi="Calibri" w:cs="Calibri"/>
                    <w:sz w:val="20"/>
                    <w:szCs w:val="20"/>
                  </w:rPr>
                </w:rPrChange>
              </w:rPr>
              <w:t>DMS 15</w:t>
            </w:r>
            <w:r w:rsidR="002773B8" w:rsidRPr="007A1194">
              <w:rPr>
                <w:rPrChange w:id="16905" w:author="Eboni Mangum" w:date="2026-07-07T11:43:00Z" w16du:dateUtc="2026-07-07T16:43:00Z">
                  <w:rPr>
                    <w:rFonts w:ascii="Calibri" w:hAnsi="Calibri" w:cs="Calibri"/>
                    <w:sz w:val="20"/>
                    <w:szCs w:val="20"/>
                  </w:rPr>
                </w:rPrChange>
              </w:rPr>
              <w:t>33</w:t>
            </w:r>
            <w:r w:rsidRPr="007A1194">
              <w:rPr>
                <w:rPrChange w:id="16906" w:author="Eboni Mangum" w:date="2026-07-07T11:43:00Z" w16du:dateUtc="2026-07-07T16:43:00Z">
                  <w:rPr>
                    <w:rFonts w:ascii="Calibri" w:hAnsi="Calibri" w:cs="Calibri"/>
                    <w:sz w:val="20"/>
                    <w:szCs w:val="20"/>
                  </w:rPr>
                </w:rPrChange>
              </w:rPr>
              <w:tab/>
            </w:r>
            <w:r w:rsidR="002773B8" w:rsidRPr="007A1194">
              <w:rPr>
                <w:rPrChange w:id="16907" w:author="Eboni Mangum" w:date="2026-07-07T11:43:00Z" w16du:dateUtc="2026-07-07T16:43:00Z">
                  <w:rPr>
                    <w:rFonts w:ascii="Calibri" w:hAnsi="Calibri" w:cs="Calibri"/>
                    <w:sz w:val="20"/>
                    <w:szCs w:val="20"/>
                    <w:highlight w:val="green"/>
                  </w:rPr>
                </w:rPrChange>
              </w:rPr>
              <w:t>Advanced</w:t>
            </w:r>
            <w:r w:rsidRPr="007A1194">
              <w:rPr>
                <w:rPrChange w:id="16908" w:author="Eboni Mangum" w:date="2026-07-07T11:43:00Z" w16du:dateUtc="2026-07-07T16:43:00Z">
                  <w:rPr>
                    <w:rFonts w:ascii="Calibri" w:hAnsi="Calibri" w:cs="Calibri"/>
                    <w:sz w:val="20"/>
                    <w:szCs w:val="20"/>
                    <w:highlight w:val="green"/>
                  </w:rPr>
                </w:rPrChange>
              </w:rPr>
              <w:t xml:space="preserve"> </w:t>
            </w:r>
            <w:r w:rsidR="002773B8" w:rsidRPr="007A1194">
              <w:rPr>
                <w:rPrChange w:id="16909" w:author="Eboni Mangum" w:date="2026-07-07T11:43:00Z" w16du:dateUtc="2026-07-07T16:43:00Z">
                  <w:rPr>
                    <w:rFonts w:ascii="Calibri" w:hAnsi="Calibri" w:cs="Calibri"/>
                    <w:sz w:val="20"/>
                    <w:szCs w:val="20"/>
                    <w:highlight w:val="green"/>
                  </w:rPr>
                </w:rPrChange>
              </w:rPr>
              <w:t>Sonographic Procedures</w:t>
            </w:r>
            <w:bookmarkEnd w:id="16903"/>
          </w:p>
        </w:tc>
      </w:tr>
    </w:tbl>
    <w:p w14:paraId="6D6DF688" w14:textId="77777777" w:rsidR="00D53191" w:rsidRPr="007A1194" w:rsidRDefault="00D53191" w:rsidP="00D53191">
      <w:pPr>
        <w:rPr>
          <w:sz w:val="24"/>
          <w:szCs w:val="24"/>
          <w:rPrChange w:id="16910" w:author="Eboni Mangum" w:date="2026-07-07T11:43:00Z" w16du:dateUtc="2026-07-07T16:43:00Z">
            <w:rPr>
              <w:sz w:val="20"/>
              <w:szCs w:val="20"/>
            </w:rPr>
          </w:rPrChange>
        </w:rPr>
      </w:pPr>
    </w:p>
    <w:p w14:paraId="2E97AF47" w14:textId="77D31D19" w:rsidR="00D53191" w:rsidRPr="007A1194" w:rsidRDefault="00D53191">
      <w:pPr>
        <w:tabs>
          <w:tab w:val="left" w:pos="8640"/>
        </w:tabs>
        <w:ind w:left="3690" w:right="1970" w:hanging="2792"/>
        <w:rPr>
          <w:sz w:val="24"/>
          <w:szCs w:val="24"/>
          <w:rPrChange w:id="16911" w:author="Eboni Mangum" w:date="2026-07-07T11:43:00Z" w16du:dateUtc="2026-07-07T16:43:00Z">
            <w:rPr>
              <w:sz w:val="20"/>
              <w:szCs w:val="20"/>
            </w:rPr>
          </w:rPrChange>
        </w:rPr>
        <w:pPrChange w:id="16912" w:author="Eboni Mangum" w:date="2025-07-22T14:09:00Z" w16du:dateUtc="2025-07-22T19:09:00Z">
          <w:pPr>
            <w:tabs>
              <w:tab w:val="left" w:pos="8640"/>
            </w:tabs>
            <w:ind w:left="3690" w:right="2330" w:hanging="2792"/>
          </w:pPr>
        </w:pPrChange>
      </w:pPr>
      <w:r w:rsidRPr="007A1194">
        <w:rPr>
          <w:b/>
          <w:spacing w:val="-2"/>
          <w:sz w:val="24"/>
          <w:szCs w:val="24"/>
          <w:rPrChange w:id="16913" w:author="Eboni Mangum" w:date="2026-07-07T11:43:00Z" w16du:dateUtc="2026-07-07T16:43:00Z">
            <w:rPr>
              <w:b/>
              <w:spacing w:val="-2"/>
              <w:sz w:val="20"/>
              <w:szCs w:val="20"/>
            </w:rPr>
          </w:rPrChange>
        </w:rPr>
        <w:t>Description:</w:t>
      </w:r>
      <w:r w:rsidRPr="007A1194">
        <w:rPr>
          <w:b/>
          <w:sz w:val="24"/>
          <w:szCs w:val="24"/>
          <w:rPrChange w:id="16914" w:author="Eboni Mangum" w:date="2026-07-07T11:43:00Z" w16du:dateUtc="2026-07-07T16:43:00Z">
            <w:rPr>
              <w:b/>
              <w:sz w:val="20"/>
              <w:szCs w:val="20"/>
            </w:rPr>
          </w:rPrChange>
        </w:rPr>
        <w:tab/>
      </w:r>
      <w:proofErr w:type="spellStart"/>
      <w:r w:rsidR="002773B8" w:rsidRPr="007A1194">
        <w:rPr>
          <w:sz w:val="24"/>
          <w:szCs w:val="24"/>
          <w:rPrChange w:id="16915" w:author="Eboni Mangum" w:date="2026-07-07T11:43:00Z" w16du:dateUtc="2026-07-07T16:43:00Z">
            <w:rPr>
              <w:sz w:val="20"/>
              <w:szCs w:val="20"/>
            </w:rPr>
          </w:rPrChange>
        </w:rPr>
        <w:t>Neurosonology</w:t>
      </w:r>
      <w:proofErr w:type="spellEnd"/>
      <w:r w:rsidR="002773B8" w:rsidRPr="007A1194">
        <w:rPr>
          <w:sz w:val="24"/>
          <w:szCs w:val="24"/>
          <w:rPrChange w:id="16916" w:author="Eboni Mangum" w:date="2026-07-07T11:43:00Z" w16du:dateUtc="2026-07-07T16:43:00Z">
            <w:rPr>
              <w:sz w:val="20"/>
              <w:szCs w:val="20"/>
            </w:rPr>
          </w:rPrChange>
        </w:rPr>
        <w:t xml:space="preserve"> (neonatal/infant head, neonatal/infant spine), infant hips, non-vascular sonography of extremities (musculoskeletal) and vascular technology will be discussed. Superficial structures scanning including prostate, penis, thyroid, scrotum, breast, organ transplant, interventional procedures, and </w:t>
      </w:r>
      <w:del w:id="16917" w:author="Eboni Mangum" w:date="2025-11-18T13:46:00Z" w16du:dateUtc="2025-11-18T19:46:00Z">
        <w:r w:rsidR="002773B8" w:rsidRPr="007A1194" w:rsidDel="007D573C">
          <w:rPr>
            <w:sz w:val="24"/>
            <w:szCs w:val="24"/>
            <w:rPrChange w:id="16918" w:author="Eboni Mangum" w:date="2026-07-07T11:43:00Z" w16du:dateUtc="2026-07-07T16:43:00Z">
              <w:rPr>
                <w:sz w:val="20"/>
                <w:szCs w:val="20"/>
              </w:rPr>
            </w:rPrChange>
          </w:rPr>
          <w:delText>non-cardiac chest</w:delText>
        </w:r>
      </w:del>
      <w:ins w:id="16919" w:author="Eboni Mangum" w:date="2025-11-18T13:46:00Z" w16du:dateUtc="2025-11-18T19:46:00Z">
        <w:r w:rsidR="007D573C" w:rsidRPr="007A1194">
          <w:rPr>
            <w:sz w:val="24"/>
            <w:szCs w:val="24"/>
            <w:rPrChange w:id="16920" w:author="Eboni Mangum" w:date="2026-07-07T11:43:00Z" w16du:dateUtc="2026-07-07T16:43:00Z">
              <w:rPr>
                <w:sz w:val="20"/>
                <w:szCs w:val="20"/>
              </w:rPr>
            </w:rPrChange>
          </w:rPr>
          <w:t>lung and pleura</w:t>
        </w:r>
      </w:ins>
      <w:r w:rsidR="002773B8" w:rsidRPr="007A1194">
        <w:rPr>
          <w:sz w:val="24"/>
          <w:szCs w:val="24"/>
          <w:rPrChange w:id="16921" w:author="Eboni Mangum" w:date="2026-07-07T11:43:00Z" w16du:dateUtc="2026-07-07T16:43:00Z">
            <w:rPr>
              <w:sz w:val="20"/>
              <w:szCs w:val="20"/>
            </w:rPr>
          </w:rPrChange>
        </w:rPr>
        <w:t xml:space="preserve"> will be included.</w:t>
      </w:r>
    </w:p>
    <w:p w14:paraId="0C2BF19D" w14:textId="77777777" w:rsidR="00D53191" w:rsidRPr="007A1194" w:rsidRDefault="00D53191" w:rsidP="00D53191">
      <w:pPr>
        <w:rPr>
          <w:sz w:val="24"/>
          <w:szCs w:val="24"/>
          <w:rPrChange w:id="16922" w:author="Eboni Mangum" w:date="2026-07-07T11:43:00Z" w16du:dateUtc="2026-07-07T16:43:00Z">
            <w:rPr>
              <w:sz w:val="20"/>
              <w:szCs w:val="20"/>
            </w:rPr>
          </w:rPrChange>
        </w:rPr>
      </w:pP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28"/>
        <w:gridCol w:w="2132"/>
        <w:gridCol w:w="1080"/>
        <w:gridCol w:w="990"/>
        <w:gridCol w:w="1530"/>
      </w:tblGrid>
      <w:tr w:rsidR="00035948" w:rsidRPr="007A1194" w14:paraId="5A4267FD" w14:textId="77777777" w:rsidTr="0019150D">
        <w:trPr>
          <w:trHeight w:val="244"/>
        </w:trPr>
        <w:tc>
          <w:tcPr>
            <w:tcW w:w="2728" w:type="dxa"/>
            <w:vMerge w:val="restart"/>
            <w:tcBorders>
              <w:top w:val="nil"/>
              <w:left w:val="nil"/>
              <w:bottom w:val="nil"/>
            </w:tcBorders>
          </w:tcPr>
          <w:p w14:paraId="0CE0DE11" w14:textId="77777777" w:rsidR="00D53191" w:rsidRPr="007A1194" w:rsidRDefault="00D53191" w:rsidP="0019150D">
            <w:pPr>
              <w:spacing w:line="243" w:lineRule="exact"/>
              <w:ind w:left="29"/>
              <w:rPr>
                <w:b/>
                <w:sz w:val="24"/>
                <w:szCs w:val="24"/>
                <w:rPrChange w:id="16923" w:author="Eboni Mangum" w:date="2026-07-07T11:43:00Z" w16du:dateUtc="2026-07-07T16:43:00Z">
                  <w:rPr>
                    <w:b/>
                    <w:sz w:val="20"/>
                  </w:rPr>
                </w:rPrChange>
              </w:rPr>
            </w:pPr>
            <w:r w:rsidRPr="007A1194">
              <w:rPr>
                <w:b/>
                <w:sz w:val="24"/>
                <w:szCs w:val="24"/>
                <w:rPrChange w:id="16924" w:author="Eboni Mangum" w:date="2026-07-07T11:43:00Z" w16du:dateUtc="2026-07-07T16:43:00Z">
                  <w:rPr>
                    <w:b/>
                    <w:sz w:val="20"/>
                  </w:rPr>
                </w:rPrChange>
              </w:rPr>
              <w:t>Hour</w:t>
            </w:r>
            <w:r w:rsidRPr="007A1194">
              <w:rPr>
                <w:b/>
                <w:spacing w:val="-6"/>
                <w:sz w:val="24"/>
                <w:szCs w:val="24"/>
                <w:rPrChange w:id="16925" w:author="Eboni Mangum" w:date="2026-07-07T11:43:00Z" w16du:dateUtc="2026-07-07T16:43:00Z">
                  <w:rPr>
                    <w:b/>
                    <w:spacing w:val="-6"/>
                    <w:sz w:val="20"/>
                  </w:rPr>
                </w:rPrChange>
              </w:rPr>
              <w:t xml:space="preserve"> </w:t>
            </w:r>
            <w:r w:rsidRPr="007A1194">
              <w:rPr>
                <w:b/>
                <w:spacing w:val="-2"/>
                <w:sz w:val="24"/>
                <w:szCs w:val="24"/>
                <w:rPrChange w:id="16926" w:author="Eboni Mangum" w:date="2026-07-07T11:43:00Z" w16du:dateUtc="2026-07-07T16:43:00Z">
                  <w:rPr>
                    <w:b/>
                    <w:spacing w:val="-2"/>
                    <w:sz w:val="20"/>
                  </w:rPr>
                </w:rPrChange>
              </w:rPr>
              <w:t>Breakdown:</w:t>
            </w:r>
          </w:p>
        </w:tc>
        <w:tc>
          <w:tcPr>
            <w:tcW w:w="2132" w:type="dxa"/>
          </w:tcPr>
          <w:p w14:paraId="29B3F756" w14:textId="77777777" w:rsidR="00D53191" w:rsidRPr="007A1194" w:rsidRDefault="00D53191" w:rsidP="0019150D">
            <w:pPr>
              <w:spacing w:line="224" w:lineRule="exact"/>
              <w:ind w:left="107"/>
              <w:rPr>
                <w:sz w:val="24"/>
                <w:szCs w:val="24"/>
                <w:rPrChange w:id="16927" w:author="Eboni Mangum" w:date="2026-07-07T11:43:00Z" w16du:dateUtc="2026-07-07T16:43:00Z">
                  <w:rPr>
                    <w:sz w:val="20"/>
                  </w:rPr>
                </w:rPrChange>
              </w:rPr>
            </w:pPr>
            <w:r w:rsidRPr="007A1194">
              <w:rPr>
                <w:sz w:val="24"/>
                <w:szCs w:val="24"/>
                <w:rPrChange w:id="16928" w:author="Eboni Mangum" w:date="2026-07-07T11:43:00Z" w16du:dateUtc="2026-07-07T16:43:00Z">
                  <w:rPr>
                    <w:sz w:val="20"/>
                  </w:rPr>
                </w:rPrChange>
              </w:rPr>
              <w:t>Semester</w:t>
            </w:r>
            <w:r w:rsidRPr="007A1194">
              <w:rPr>
                <w:spacing w:val="-9"/>
                <w:sz w:val="24"/>
                <w:szCs w:val="24"/>
                <w:rPrChange w:id="16929" w:author="Eboni Mangum" w:date="2026-07-07T11:43:00Z" w16du:dateUtc="2026-07-07T16:43:00Z">
                  <w:rPr>
                    <w:spacing w:val="-9"/>
                    <w:sz w:val="20"/>
                  </w:rPr>
                </w:rPrChange>
              </w:rPr>
              <w:t xml:space="preserve"> </w:t>
            </w:r>
            <w:r w:rsidRPr="007A1194">
              <w:rPr>
                <w:sz w:val="24"/>
                <w:szCs w:val="24"/>
                <w:rPrChange w:id="16930" w:author="Eboni Mangum" w:date="2026-07-07T11:43:00Z" w16du:dateUtc="2026-07-07T16:43:00Z">
                  <w:rPr>
                    <w:sz w:val="20"/>
                  </w:rPr>
                </w:rPrChange>
              </w:rPr>
              <w:t>Credit</w:t>
            </w:r>
            <w:r w:rsidRPr="007A1194">
              <w:rPr>
                <w:spacing w:val="-9"/>
                <w:sz w:val="24"/>
                <w:szCs w:val="24"/>
                <w:rPrChange w:id="16931" w:author="Eboni Mangum" w:date="2026-07-07T11:43:00Z" w16du:dateUtc="2026-07-07T16:43:00Z">
                  <w:rPr>
                    <w:spacing w:val="-9"/>
                    <w:sz w:val="20"/>
                  </w:rPr>
                </w:rPrChange>
              </w:rPr>
              <w:t xml:space="preserve"> </w:t>
            </w:r>
            <w:r w:rsidRPr="007A1194">
              <w:rPr>
                <w:spacing w:val="-2"/>
                <w:sz w:val="24"/>
                <w:szCs w:val="24"/>
                <w:rPrChange w:id="16932" w:author="Eboni Mangum" w:date="2026-07-07T11:43:00Z" w16du:dateUtc="2026-07-07T16:43:00Z">
                  <w:rPr>
                    <w:spacing w:val="-2"/>
                    <w:sz w:val="20"/>
                  </w:rPr>
                </w:rPrChange>
              </w:rPr>
              <w:t>Hours</w:t>
            </w:r>
          </w:p>
        </w:tc>
        <w:tc>
          <w:tcPr>
            <w:tcW w:w="1080" w:type="dxa"/>
          </w:tcPr>
          <w:p w14:paraId="78246AD1" w14:textId="77777777" w:rsidR="00D53191" w:rsidRPr="007A1194" w:rsidRDefault="00D53191" w:rsidP="0019150D">
            <w:pPr>
              <w:spacing w:line="224" w:lineRule="exact"/>
              <w:ind w:left="105"/>
              <w:rPr>
                <w:sz w:val="24"/>
                <w:szCs w:val="24"/>
                <w:rPrChange w:id="16933" w:author="Eboni Mangum" w:date="2026-07-07T11:43:00Z" w16du:dateUtc="2026-07-07T16:43:00Z">
                  <w:rPr>
                    <w:sz w:val="20"/>
                  </w:rPr>
                </w:rPrChange>
              </w:rPr>
            </w:pPr>
            <w:r w:rsidRPr="007A1194">
              <w:rPr>
                <w:spacing w:val="-2"/>
                <w:sz w:val="24"/>
                <w:szCs w:val="24"/>
                <w:rPrChange w:id="16934" w:author="Eboni Mangum" w:date="2026-07-07T11:43:00Z" w16du:dateUtc="2026-07-07T16:43:00Z">
                  <w:rPr>
                    <w:spacing w:val="-2"/>
                    <w:sz w:val="20"/>
                  </w:rPr>
                </w:rPrChange>
              </w:rPr>
              <w:t>Lecture</w:t>
            </w:r>
          </w:p>
        </w:tc>
        <w:tc>
          <w:tcPr>
            <w:tcW w:w="990" w:type="dxa"/>
          </w:tcPr>
          <w:p w14:paraId="2822C631" w14:textId="77777777" w:rsidR="00D53191" w:rsidRPr="007A1194" w:rsidRDefault="00D53191" w:rsidP="0019150D">
            <w:pPr>
              <w:spacing w:line="224" w:lineRule="exact"/>
              <w:ind w:left="108"/>
              <w:rPr>
                <w:sz w:val="24"/>
                <w:szCs w:val="24"/>
                <w:rPrChange w:id="16935" w:author="Eboni Mangum" w:date="2026-07-07T11:43:00Z" w16du:dateUtc="2026-07-07T16:43:00Z">
                  <w:rPr>
                    <w:sz w:val="20"/>
                  </w:rPr>
                </w:rPrChange>
              </w:rPr>
            </w:pPr>
            <w:r w:rsidRPr="007A1194">
              <w:rPr>
                <w:spacing w:val="-5"/>
                <w:sz w:val="24"/>
                <w:szCs w:val="24"/>
                <w:rPrChange w:id="16936" w:author="Eboni Mangum" w:date="2026-07-07T11:43:00Z" w16du:dateUtc="2026-07-07T16:43:00Z">
                  <w:rPr>
                    <w:spacing w:val="-5"/>
                    <w:sz w:val="20"/>
                  </w:rPr>
                </w:rPrChange>
              </w:rPr>
              <w:t>Lab</w:t>
            </w:r>
          </w:p>
        </w:tc>
        <w:tc>
          <w:tcPr>
            <w:tcW w:w="1530" w:type="dxa"/>
          </w:tcPr>
          <w:p w14:paraId="591A1FCA" w14:textId="77777777" w:rsidR="00D53191" w:rsidRPr="007A1194" w:rsidRDefault="00D53191" w:rsidP="0019150D">
            <w:pPr>
              <w:spacing w:line="224" w:lineRule="exact"/>
              <w:ind w:left="109"/>
              <w:rPr>
                <w:sz w:val="24"/>
                <w:szCs w:val="24"/>
                <w:rPrChange w:id="16937" w:author="Eboni Mangum" w:date="2026-07-07T11:43:00Z" w16du:dateUtc="2026-07-07T16:43:00Z">
                  <w:rPr>
                    <w:sz w:val="20"/>
                  </w:rPr>
                </w:rPrChange>
              </w:rPr>
            </w:pPr>
            <w:r w:rsidRPr="007A1194">
              <w:rPr>
                <w:sz w:val="24"/>
                <w:szCs w:val="24"/>
                <w:rPrChange w:id="16938" w:author="Eboni Mangum" w:date="2026-07-07T11:43:00Z" w16du:dateUtc="2026-07-07T16:43:00Z">
                  <w:rPr>
                    <w:sz w:val="20"/>
                  </w:rPr>
                </w:rPrChange>
              </w:rPr>
              <w:t>Contact</w:t>
            </w:r>
            <w:r w:rsidRPr="007A1194">
              <w:rPr>
                <w:spacing w:val="-9"/>
                <w:sz w:val="24"/>
                <w:szCs w:val="24"/>
                <w:rPrChange w:id="16939" w:author="Eboni Mangum" w:date="2026-07-07T11:43:00Z" w16du:dateUtc="2026-07-07T16:43:00Z">
                  <w:rPr>
                    <w:spacing w:val="-9"/>
                    <w:sz w:val="20"/>
                  </w:rPr>
                </w:rPrChange>
              </w:rPr>
              <w:t xml:space="preserve"> </w:t>
            </w:r>
            <w:r w:rsidRPr="007A1194">
              <w:rPr>
                <w:spacing w:val="-2"/>
                <w:sz w:val="24"/>
                <w:szCs w:val="24"/>
                <w:rPrChange w:id="16940" w:author="Eboni Mangum" w:date="2026-07-07T11:43:00Z" w16du:dateUtc="2026-07-07T16:43:00Z">
                  <w:rPr>
                    <w:spacing w:val="-2"/>
                    <w:sz w:val="20"/>
                  </w:rPr>
                </w:rPrChange>
              </w:rPr>
              <w:t>Hours</w:t>
            </w:r>
          </w:p>
        </w:tc>
      </w:tr>
      <w:tr w:rsidR="00D53191" w:rsidRPr="007A1194" w14:paraId="64F7BBB4" w14:textId="77777777" w:rsidTr="0019150D">
        <w:trPr>
          <w:trHeight w:val="244"/>
        </w:trPr>
        <w:tc>
          <w:tcPr>
            <w:tcW w:w="2728" w:type="dxa"/>
            <w:vMerge/>
            <w:tcBorders>
              <w:top w:val="nil"/>
              <w:left w:val="nil"/>
              <w:bottom w:val="nil"/>
            </w:tcBorders>
          </w:tcPr>
          <w:p w14:paraId="409C4C6C" w14:textId="77777777" w:rsidR="00D53191" w:rsidRPr="007A1194" w:rsidRDefault="00D53191" w:rsidP="0019150D">
            <w:pPr>
              <w:rPr>
                <w:sz w:val="24"/>
                <w:szCs w:val="24"/>
                <w:rPrChange w:id="16941" w:author="Eboni Mangum" w:date="2026-07-07T11:43:00Z" w16du:dateUtc="2026-07-07T16:43:00Z">
                  <w:rPr>
                    <w:sz w:val="2"/>
                    <w:szCs w:val="2"/>
                  </w:rPr>
                </w:rPrChange>
              </w:rPr>
            </w:pPr>
          </w:p>
        </w:tc>
        <w:tc>
          <w:tcPr>
            <w:tcW w:w="2132" w:type="dxa"/>
          </w:tcPr>
          <w:p w14:paraId="472C9A35" w14:textId="7B7C741E" w:rsidR="00D53191" w:rsidRPr="007A1194" w:rsidRDefault="002773B8" w:rsidP="0019150D">
            <w:pPr>
              <w:spacing w:line="224" w:lineRule="exact"/>
              <w:ind w:left="107"/>
              <w:rPr>
                <w:sz w:val="24"/>
                <w:szCs w:val="24"/>
                <w:rPrChange w:id="16942" w:author="Eboni Mangum" w:date="2026-07-07T11:43:00Z" w16du:dateUtc="2026-07-07T16:43:00Z">
                  <w:rPr>
                    <w:sz w:val="20"/>
                  </w:rPr>
                </w:rPrChange>
              </w:rPr>
            </w:pPr>
            <w:r w:rsidRPr="007A1194">
              <w:rPr>
                <w:w w:val="99"/>
                <w:sz w:val="24"/>
                <w:szCs w:val="24"/>
                <w:rPrChange w:id="16943" w:author="Eboni Mangum" w:date="2026-07-07T11:43:00Z" w16du:dateUtc="2026-07-07T16:43:00Z">
                  <w:rPr>
                    <w:w w:val="99"/>
                    <w:sz w:val="20"/>
                  </w:rPr>
                </w:rPrChange>
              </w:rPr>
              <w:t>3</w:t>
            </w:r>
          </w:p>
        </w:tc>
        <w:tc>
          <w:tcPr>
            <w:tcW w:w="1080" w:type="dxa"/>
          </w:tcPr>
          <w:p w14:paraId="1524CE54" w14:textId="77777777" w:rsidR="00D53191" w:rsidRPr="007A1194" w:rsidRDefault="00D53191" w:rsidP="0019150D">
            <w:pPr>
              <w:spacing w:line="224" w:lineRule="exact"/>
              <w:ind w:left="105"/>
              <w:rPr>
                <w:sz w:val="24"/>
                <w:szCs w:val="24"/>
                <w:rPrChange w:id="16944" w:author="Eboni Mangum" w:date="2026-07-07T11:43:00Z" w16du:dateUtc="2026-07-07T16:43:00Z">
                  <w:rPr>
                    <w:sz w:val="20"/>
                  </w:rPr>
                </w:rPrChange>
              </w:rPr>
            </w:pPr>
            <w:r w:rsidRPr="007A1194">
              <w:rPr>
                <w:w w:val="99"/>
                <w:sz w:val="24"/>
                <w:szCs w:val="24"/>
                <w:rPrChange w:id="16945" w:author="Eboni Mangum" w:date="2026-07-07T11:43:00Z" w16du:dateUtc="2026-07-07T16:43:00Z">
                  <w:rPr>
                    <w:w w:val="99"/>
                    <w:sz w:val="20"/>
                  </w:rPr>
                </w:rPrChange>
              </w:rPr>
              <w:t>3</w:t>
            </w:r>
          </w:p>
        </w:tc>
        <w:tc>
          <w:tcPr>
            <w:tcW w:w="990" w:type="dxa"/>
          </w:tcPr>
          <w:p w14:paraId="400C35A5" w14:textId="6A9B59E2" w:rsidR="00D53191" w:rsidRPr="007A1194" w:rsidRDefault="002773B8" w:rsidP="0019150D">
            <w:pPr>
              <w:spacing w:line="224" w:lineRule="exact"/>
              <w:ind w:left="108"/>
              <w:rPr>
                <w:sz w:val="24"/>
                <w:szCs w:val="24"/>
                <w:rPrChange w:id="16946" w:author="Eboni Mangum" w:date="2026-07-07T11:43:00Z" w16du:dateUtc="2026-07-07T16:43:00Z">
                  <w:rPr>
                    <w:sz w:val="20"/>
                  </w:rPr>
                </w:rPrChange>
              </w:rPr>
            </w:pPr>
            <w:r w:rsidRPr="007A1194">
              <w:rPr>
                <w:w w:val="99"/>
                <w:sz w:val="24"/>
                <w:szCs w:val="24"/>
                <w:rPrChange w:id="16947" w:author="Eboni Mangum" w:date="2026-07-07T11:43:00Z" w16du:dateUtc="2026-07-07T16:43:00Z">
                  <w:rPr>
                    <w:w w:val="99"/>
                    <w:sz w:val="20"/>
                  </w:rPr>
                </w:rPrChange>
              </w:rPr>
              <w:t>0</w:t>
            </w:r>
          </w:p>
        </w:tc>
        <w:tc>
          <w:tcPr>
            <w:tcW w:w="1530" w:type="dxa"/>
          </w:tcPr>
          <w:p w14:paraId="2F72DF92" w14:textId="3A681887" w:rsidR="00D53191" w:rsidRPr="007A1194" w:rsidRDefault="002773B8" w:rsidP="0019150D">
            <w:pPr>
              <w:spacing w:line="224" w:lineRule="exact"/>
              <w:ind w:left="109"/>
              <w:rPr>
                <w:sz w:val="24"/>
                <w:szCs w:val="24"/>
                <w:rPrChange w:id="16948" w:author="Eboni Mangum" w:date="2026-07-07T11:43:00Z" w16du:dateUtc="2026-07-07T16:43:00Z">
                  <w:rPr>
                    <w:sz w:val="20"/>
                  </w:rPr>
                </w:rPrChange>
              </w:rPr>
            </w:pPr>
            <w:r w:rsidRPr="007A1194">
              <w:rPr>
                <w:spacing w:val="-5"/>
                <w:sz w:val="24"/>
                <w:szCs w:val="24"/>
                <w:rPrChange w:id="16949" w:author="Eboni Mangum" w:date="2026-07-07T11:43:00Z" w16du:dateUtc="2026-07-07T16:43:00Z">
                  <w:rPr>
                    <w:spacing w:val="-5"/>
                    <w:sz w:val="20"/>
                  </w:rPr>
                </w:rPrChange>
              </w:rPr>
              <w:t>4</w:t>
            </w:r>
            <w:r w:rsidR="00D53191" w:rsidRPr="007A1194">
              <w:rPr>
                <w:spacing w:val="-5"/>
                <w:sz w:val="24"/>
                <w:szCs w:val="24"/>
                <w:rPrChange w:id="16950" w:author="Eboni Mangum" w:date="2026-07-07T11:43:00Z" w16du:dateUtc="2026-07-07T16:43:00Z">
                  <w:rPr>
                    <w:spacing w:val="-5"/>
                    <w:sz w:val="20"/>
                  </w:rPr>
                </w:rPrChange>
              </w:rPr>
              <w:t>5</w:t>
            </w:r>
          </w:p>
        </w:tc>
      </w:tr>
    </w:tbl>
    <w:p w14:paraId="0EE8D62A" w14:textId="77777777" w:rsidR="00D53191" w:rsidRPr="007A1194" w:rsidRDefault="00D53191" w:rsidP="00D53191">
      <w:pPr>
        <w:rPr>
          <w:sz w:val="24"/>
          <w:szCs w:val="24"/>
          <w:rPrChange w:id="16951" w:author="Eboni Mangum" w:date="2026-07-07T11:43:00Z" w16du:dateUtc="2026-07-07T16:43:00Z">
            <w:rPr>
              <w:sz w:val="20"/>
              <w:szCs w:val="20"/>
            </w:rPr>
          </w:rPrChange>
        </w:rPr>
      </w:pPr>
    </w:p>
    <w:p w14:paraId="156CC0B5" w14:textId="0248719A" w:rsidR="00D53191" w:rsidRPr="007A1194" w:rsidRDefault="00D53191" w:rsidP="00D53191">
      <w:pPr>
        <w:tabs>
          <w:tab w:val="left" w:pos="4589"/>
        </w:tabs>
        <w:spacing w:before="1"/>
        <w:ind w:left="900"/>
        <w:rPr>
          <w:sz w:val="24"/>
          <w:szCs w:val="24"/>
          <w:rPrChange w:id="16952" w:author="Eboni Mangum" w:date="2026-07-07T11:43:00Z" w16du:dateUtc="2026-07-07T16:43:00Z">
            <w:rPr>
              <w:sz w:val="20"/>
            </w:rPr>
          </w:rPrChange>
        </w:rPr>
      </w:pPr>
      <w:r w:rsidRPr="007A1194">
        <w:rPr>
          <w:b/>
          <w:spacing w:val="-2"/>
          <w:sz w:val="24"/>
          <w:szCs w:val="24"/>
          <w:rPrChange w:id="16953" w:author="Eboni Mangum" w:date="2026-07-07T11:43:00Z" w16du:dateUtc="2026-07-07T16:43:00Z">
            <w:rPr>
              <w:b/>
              <w:spacing w:val="-2"/>
              <w:sz w:val="20"/>
            </w:rPr>
          </w:rPrChange>
        </w:rPr>
        <w:t>Prerequisite:</w:t>
      </w:r>
      <w:r w:rsidRPr="007A1194">
        <w:rPr>
          <w:b/>
          <w:sz w:val="24"/>
          <w:szCs w:val="24"/>
          <w:rPrChange w:id="16954" w:author="Eboni Mangum" w:date="2026-07-07T11:43:00Z" w16du:dateUtc="2026-07-07T16:43:00Z">
            <w:rPr>
              <w:b/>
              <w:sz w:val="20"/>
            </w:rPr>
          </w:rPrChange>
        </w:rPr>
        <w:tab/>
      </w:r>
      <w:r w:rsidRPr="007A1194">
        <w:rPr>
          <w:spacing w:val="-4"/>
          <w:sz w:val="24"/>
          <w:szCs w:val="24"/>
          <w:rPrChange w:id="16955" w:author="Eboni Mangum" w:date="2026-07-07T11:43:00Z" w16du:dateUtc="2026-07-07T16:43:00Z">
            <w:rPr>
              <w:spacing w:val="-4"/>
              <w:sz w:val="20"/>
            </w:rPr>
          </w:rPrChange>
        </w:rPr>
        <w:t>Instructor Approved</w:t>
      </w:r>
    </w:p>
    <w:p w14:paraId="0829A31E" w14:textId="77777777" w:rsidR="00D53191" w:rsidRPr="007A1194" w:rsidRDefault="00D53191" w:rsidP="00D53191">
      <w:pPr>
        <w:spacing w:before="10"/>
        <w:rPr>
          <w:b/>
          <w:sz w:val="24"/>
          <w:szCs w:val="24"/>
          <w:rPrChange w:id="16956" w:author="Eboni Mangum" w:date="2026-07-07T11:43:00Z" w16du:dateUtc="2026-07-07T16:43:00Z">
            <w:rPr>
              <w:b/>
              <w:sz w:val="19"/>
              <w:szCs w:val="20"/>
            </w:rPr>
          </w:rPrChange>
        </w:rPr>
      </w:pPr>
    </w:p>
    <w:p w14:paraId="406374B0" w14:textId="77777777" w:rsidR="00D53191" w:rsidRPr="007A1194" w:rsidRDefault="00D53191" w:rsidP="00D53191">
      <w:pPr>
        <w:spacing w:before="1"/>
        <w:ind w:left="900"/>
        <w:rPr>
          <w:b/>
          <w:sz w:val="24"/>
          <w:szCs w:val="24"/>
          <w:rPrChange w:id="16957" w:author="Eboni Mangum" w:date="2026-07-07T11:43:00Z" w16du:dateUtc="2026-07-07T16:43:00Z">
            <w:rPr>
              <w:b/>
              <w:sz w:val="20"/>
            </w:rPr>
          </w:rPrChange>
        </w:rPr>
      </w:pPr>
      <w:r w:rsidRPr="007A1194">
        <w:rPr>
          <w:b/>
          <w:sz w:val="24"/>
          <w:szCs w:val="24"/>
          <w:rPrChange w:id="16958" w:author="Eboni Mangum" w:date="2026-07-07T11:43:00Z" w16du:dateUtc="2026-07-07T16:43:00Z">
            <w:rPr>
              <w:b/>
              <w:sz w:val="20"/>
            </w:rPr>
          </w:rPrChange>
        </w:rPr>
        <w:t>Student</w:t>
      </w:r>
      <w:r w:rsidRPr="007A1194">
        <w:rPr>
          <w:b/>
          <w:spacing w:val="-7"/>
          <w:sz w:val="24"/>
          <w:szCs w:val="24"/>
          <w:rPrChange w:id="16959" w:author="Eboni Mangum" w:date="2026-07-07T11:43:00Z" w16du:dateUtc="2026-07-07T16:43:00Z">
            <w:rPr>
              <w:b/>
              <w:spacing w:val="-7"/>
              <w:sz w:val="20"/>
            </w:rPr>
          </w:rPrChange>
        </w:rPr>
        <w:t xml:space="preserve"> </w:t>
      </w:r>
      <w:r w:rsidRPr="007A1194">
        <w:rPr>
          <w:b/>
          <w:sz w:val="24"/>
          <w:szCs w:val="24"/>
          <w:rPrChange w:id="16960" w:author="Eboni Mangum" w:date="2026-07-07T11:43:00Z" w16du:dateUtc="2026-07-07T16:43:00Z">
            <w:rPr>
              <w:b/>
              <w:sz w:val="20"/>
            </w:rPr>
          </w:rPrChange>
        </w:rPr>
        <w:t>Learning</w:t>
      </w:r>
      <w:r w:rsidRPr="007A1194">
        <w:rPr>
          <w:b/>
          <w:spacing w:val="-9"/>
          <w:sz w:val="24"/>
          <w:szCs w:val="24"/>
          <w:rPrChange w:id="16961" w:author="Eboni Mangum" w:date="2026-07-07T11:43:00Z" w16du:dateUtc="2026-07-07T16:43:00Z">
            <w:rPr>
              <w:b/>
              <w:spacing w:val="-9"/>
              <w:sz w:val="20"/>
            </w:rPr>
          </w:rPrChange>
        </w:rPr>
        <w:t xml:space="preserve"> </w:t>
      </w:r>
      <w:r w:rsidRPr="007A1194">
        <w:rPr>
          <w:b/>
          <w:spacing w:val="-2"/>
          <w:sz w:val="24"/>
          <w:szCs w:val="24"/>
          <w:rPrChange w:id="16962" w:author="Eboni Mangum" w:date="2026-07-07T11:43:00Z" w16du:dateUtc="2026-07-07T16:43:00Z">
            <w:rPr>
              <w:b/>
              <w:spacing w:val="-2"/>
              <w:sz w:val="20"/>
            </w:rPr>
          </w:rPrChange>
        </w:rPr>
        <w:t>Outcomes:</w:t>
      </w:r>
    </w:p>
    <w:p w14:paraId="351FD9BE" w14:textId="4F1BB3A1" w:rsidR="00790F7F" w:rsidRPr="007A1194" w:rsidRDefault="00C9183F">
      <w:pPr>
        <w:pStyle w:val="ListParagraph"/>
        <w:numPr>
          <w:ilvl w:val="0"/>
          <w:numId w:val="7"/>
        </w:numPr>
        <w:tabs>
          <w:tab w:val="left" w:pos="900"/>
        </w:tabs>
        <w:ind w:left="1080" w:right="1340" w:hanging="202"/>
        <w:rPr>
          <w:sz w:val="24"/>
          <w:szCs w:val="24"/>
          <w:rPrChange w:id="16963" w:author="Eboni Mangum" w:date="2026-07-07T11:43:00Z" w16du:dateUtc="2026-07-07T16:43:00Z">
            <w:rPr>
              <w:sz w:val="20"/>
            </w:rPr>
          </w:rPrChange>
        </w:rPr>
        <w:pPrChange w:id="16964" w:author="Eboni Mangum" w:date="2026-07-07T11:48:00Z" w16du:dateUtc="2026-07-07T16:48:00Z">
          <w:pPr>
            <w:pStyle w:val="ListParagraph"/>
            <w:numPr>
              <w:numId w:val="7"/>
            </w:numPr>
            <w:tabs>
              <w:tab w:val="left" w:pos="900"/>
            </w:tabs>
            <w:ind w:left="1260" w:right="1340" w:hanging="202"/>
          </w:pPr>
        </w:pPrChange>
      </w:pPr>
      <w:r w:rsidRPr="007A1194">
        <w:rPr>
          <w:sz w:val="24"/>
          <w:szCs w:val="24"/>
          <w:rPrChange w:id="16965" w:author="Eboni Mangum" w:date="2026-07-07T11:43:00Z" w16du:dateUtc="2026-07-07T16:43:00Z">
            <w:rPr>
              <w:sz w:val="20"/>
            </w:rPr>
          </w:rPrChange>
        </w:rPr>
        <w:t>Describe</w:t>
      </w:r>
      <w:r w:rsidRPr="007A1194">
        <w:rPr>
          <w:spacing w:val="-12"/>
          <w:sz w:val="24"/>
          <w:szCs w:val="24"/>
          <w:rPrChange w:id="16966" w:author="Eboni Mangum" w:date="2026-07-07T11:43:00Z" w16du:dateUtc="2026-07-07T16:43:00Z">
            <w:rPr>
              <w:spacing w:val="-12"/>
              <w:sz w:val="20"/>
            </w:rPr>
          </w:rPrChange>
        </w:rPr>
        <w:t xml:space="preserve"> </w:t>
      </w:r>
      <w:r w:rsidRPr="007A1194">
        <w:rPr>
          <w:sz w:val="24"/>
          <w:szCs w:val="24"/>
          <w:rPrChange w:id="16967" w:author="Eboni Mangum" w:date="2026-07-07T11:43:00Z" w16du:dateUtc="2026-07-07T16:43:00Z">
            <w:rPr>
              <w:sz w:val="20"/>
            </w:rPr>
          </w:rPrChange>
        </w:rPr>
        <w:t>pathology/pathophysiology</w:t>
      </w:r>
      <w:r w:rsidRPr="007A1194">
        <w:rPr>
          <w:spacing w:val="-10"/>
          <w:sz w:val="24"/>
          <w:szCs w:val="24"/>
          <w:rPrChange w:id="16968" w:author="Eboni Mangum" w:date="2026-07-07T11:43:00Z" w16du:dateUtc="2026-07-07T16:43:00Z">
            <w:rPr>
              <w:spacing w:val="-10"/>
              <w:sz w:val="20"/>
            </w:rPr>
          </w:rPrChange>
        </w:rPr>
        <w:t xml:space="preserve"> </w:t>
      </w:r>
      <w:r w:rsidRPr="007A1194">
        <w:rPr>
          <w:sz w:val="24"/>
          <w:szCs w:val="24"/>
          <w:rPrChange w:id="16969" w:author="Eboni Mangum" w:date="2026-07-07T11:43:00Z" w16du:dateUtc="2026-07-07T16:43:00Z">
            <w:rPr>
              <w:sz w:val="20"/>
            </w:rPr>
          </w:rPrChange>
        </w:rPr>
        <w:t>of</w:t>
      </w:r>
      <w:r w:rsidRPr="007A1194">
        <w:rPr>
          <w:spacing w:val="-10"/>
          <w:sz w:val="24"/>
          <w:szCs w:val="24"/>
          <w:rPrChange w:id="16970" w:author="Eboni Mangum" w:date="2026-07-07T11:43:00Z" w16du:dateUtc="2026-07-07T16:43:00Z">
            <w:rPr>
              <w:spacing w:val="-10"/>
              <w:sz w:val="20"/>
            </w:rPr>
          </w:rPrChange>
        </w:rPr>
        <w:t xml:space="preserve"> </w:t>
      </w:r>
      <w:r w:rsidRPr="007A1194">
        <w:rPr>
          <w:sz w:val="24"/>
          <w:szCs w:val="24"/>
          <w:rPrChange w:id="16971" w:author="Eboni Mangum" w:date="2026-07-07T11:43:00Z" w16du:dateUtc="2026-07-07T16:43:00Z">
            <w:rPr>
              <w:sz w:val="20"/>
            </w:rPr>
          </w:rPrChange>
        </w:rPr>
        <w:t>the</w:t>
      </w:r>
      <w:r w:rsidRPr="007A1194">
        <w:rPr>
          <w:spacing w:val="-10"/>
          <w:sz w:val="24"/>
          <w:szCs w:val="24"/>
          <w:rPrChange w:id="16972" w:author="Eboni Mangum" w:date="2026-07-07T11:43:00Z" w16du:dateUtc="2026-07-07T16:43:00Z">
            <w:rPr>
              <w:spacing w:val="-10"/>
              <w:sz w:val="20"/>
            </w:rPr>
          </w:rPrChange>
        </w:rPr>
        <w:t xml:space="preserve"> </w:t>
      </w:r>
      <w:r w:rsidRPr="007A1194">
        <w:rPr>
          <w:sz w:val="24"/>
          <w:szCs w:val="24"/>
          <w:rPrChange w:id="16973" w:author="Eboni Mangum" w:date="2026-07-07T11:43:00Z" w16du:dateUtc="2026-07-07T16:43:00Z">
            <w:rPr>
              <w:sz w:val="20"/>
            </w:rPr>
          </w:rPrChange>
        </w:rPr>
        <w:t>thyroid,</w:t>
      </w:r>
      <w:r w:rsidRPr="007A1194">
        <w:rPr>
          <w:spacing w:val="-7"/>
          <w:sz w:val="24"/>
          <w:szCs w:val="24"/>
          <w:rPrChange w:id="16974" w:author="Eboni Mangum" w:date="2026-07-07T11:43:00Z" w16du:dateUtc="2026-07-07T16:43:00Z">
            <w:rPr>
              <w:spacing w:val="-7"/>
              <w:sz w:val="20"/>
            </w:rPr>
          </w:rPrChange>
        </w:rPr>
        <w:t xml:space="preserve"> </w:t>
      </w:r>
      <w:r w:rsidRPr="007A1194">
        <w:rPr>
          <w:sz w:val="24"/>
          <w:szCs w:val="24"/>
          <w:rPrChange w:id="16975" w:author="Eboni Mangum" w:date="2026-07-07T11:43:00Z" w16du:dateUtc="2026-07-07T16:43:00Z">
            <w:rPr>
              <w:sz w:val="20"/>
            </w:rPr>
          </w:rPrChange>
        </w:rPr>
        <w:t>parathyroid,</w:t>
      </w:r>
      <w:r w:rsidRPr="007A1194">
        <w:rPr>
          <w:spacing w:val="-8"/>
          <w:sz w:val="24"/>
          <w:szCs w:val="24"/>
          <w:rPrChange w:id="16976" w:author="Eboni Mangum" w:date="2026-07-07T11:43:00Z" w16du:dateUtc="2026-07-07T16:43:00Z">
            <w:rPr>
              <w:spacing w:val="-8"/>
              <w:sz w:val="20"/>
            </w:rPr>
          </w:rPrChange>
        </w:rPr>
        <w:t xml:space="preserve"> </w:t>
      </w:r>
      <w:r w:rsidRPr="007A1194">
        <w:rPr>
          <w:sz w:val="24"/>
          <w:szCs w:val="24"/>
          <w:rPrChange w:id="16977" w:author="Eboni Mangum" w:date="2026-07-07T11:43:00Z" w16du:dateUtc="2026-07-07T16:43:00Z">
            <w:rPr>
              <w:sz w:val="20"/>
            </w:rPr>
          </w:rPrChange>
        </w:rPr>
        <w:t>and vascular</w:t>
      </w:r>
      <w:r w:rsidR="0069662C" w:rsidRPr="007A1194">
        <w:rPr>
          <w:sz w:val="24"/>
          <w:szCs w:val="24"/>
          <w:rPrChange w:id="16978" w:author="Eboni Mangum" w:date="2026-07-07T11:43:00Z" w16du:dateUtc="2026-07-07T16:43:00Z">
            <w:rPr>
              <w:sz w:val="20"/>
            </w:rPr>
          </w:rPrChange>
        </w:rPr>
        <w:t xml:space="preserve"> </w:t>
      </w:r>
      <w:r w:rsidRPr="007A1194">
        <w:rPr>
          <w:sz w:val="24"/>
          <w:szCs w:val="24"/>
          <w:rPrChange w:id="16979" w:author="Eboni Mangum" w:date="2026-07-07T11:43:00Z" w16du:dateUtc="2026-07-07T16:43:00Z">
            <w:rPr>
              <w:sz w:val="20"/>
            </w:rPr>
          </w:rPrChange>
        </w:rPr>
        <w:t>structures</w:t>
      </w:r>
      <w:r w:rsidR="00EB3928" w:rsidRPr="007A1194">
        <w:rPr>
          <w:sz w:val="24"/>
          <w:szCs w:val="24"/>
          <w:rPrChange w:id="16980" w:author="Eboni Mangum" w:date="2026-07-07T11:43:00Z" w16du:dateUtc="2026-07-07T16:43:00Z">
            <w:rPr>
              <w:sz w:val="20"/>
            </w:rPr>
          </w:rPrChange>
        </w:rPr>
        <w:t xml:space="preserve"> in the neck</w:t>
      </w:r>
      <w:r w:rsidRPr="007A1194">
        <w:rPr>
          <w:sz w:val="24"/>
          <w:szCs w:val="24"/>
          <w:rPrChange w:id="16981" w:author="Eboni Mangum" w:date="2026-07-07T11:43:00Z" w16du:dateUtc="2026-07-07T16:43:00Z">
            <w:rPr>
              <w:sz w:val="20"/>
            </w:rPr>
          </w:rPrChange>
        </w:rPr>
        <w:t>.</w:t>
      </w:r>
      <w:r w:rsidR="0069662C" w:rsidRPr="007A1194">
        <w:rPr>
          <w:sz w:val="24"/>
          <w:szCs w:val="24"/>
          <w:rPrChange w:id="16982" w:author="Eboni Mangum" w:date="2026-07-07T11:43:00Z" w16du:dateUtc="2026-07-07T16:43:00Z">
            <w:rPr>
              <w:sz w:val="20"/>
            </w:rPr>
          </w:rPrChange>
        </w:rPr>
        <w:t xml:space="preserve"> </w:t>
      </w:r>
      <w:del w:id="16983" w:author="Eboni Mangum" w:date="2025-07-02T16:04:00Z" w16du:dateUtc="2025-07-02T21:04:00Z">
        <w:r w:rsidR="0069662C" w:rsidRPr="007A1194" w:rsidDel="00A17BA6">
          <w:rPr>
            <w:sz w:val="24"/>
            <w:szCs w:val="24"/>
            <w:vertAlign w:val="superscript"/>
            <w:rPrChange w:id="16984" w:author="Eboni Mangum" w:date="2026-07-07T11:43:00Z" w16du:dateUtc="2026-07-07T16:43:00Z">
              <w:rPr>
                <w:sz w:val="20"/>
                <w:vertAlign w:val="superscript"/>
              </w:rPr>
            </w:rPrChange>
          </w:rPr>
          <w:delText>D</w:delText>
        </w:r>
      </w:del>
      <w:ins w:id="16985" w:author="Eboni Mangum" w:date="2025-07-02T16:04:00Z" w16du:dateUtc="2025-07-02T21:04:00Z">
        <w:r w:rsidR="00A17BA6" w:rsidRPr="007A1194">
          <w:rPr>
            <w:sz w:val="24"/>
            <w:szCs w:val="24"/>
            <w:vertAlign w:val="superscript"/>
            <w:rPrChange w:id="16986" w:author="Eboni Mangum" w:date="2026-07-07T11:43:00Z" w16du:dateUtc="2026-07-07T16:43:00Z">
              <w:rPr>
                <w:sz w:val="20"/>
                <w:vertAlign w:val="superscript"/>
              </w:rPr>
            </w:rPrChange>
          </w:rPr>
          <w:t>App. B.3.a.2.c.</w:t>
        </w:r>
      </w:ins>
      <w:del w:id="16987" w:author="Eboni Mangum" w:date="2025-07-22T09:26:00Z" w16du:dateUtc="2025-07-22T14:26:00Z">
        <w:r w:rsidR="0069662C" w:rsidRPr="007A1194" w:rsidDel="00035948">
          <w:rPr>
            <w:sz w:val="24"/>
            <w:szCs w:val="24"/>
            <w:highlight w:val="red"/>
            <w:vertAlign w:val="superscript"/>
            <w:rPrChange w:id="16988" w:author="Eboni Mangum" w:date="2026-07-07T11:43:00Z" w16du:dateUtc="2026-07-07T16:43:00Z">
              <w:rPr>
                <w:sz w:val="20"/>
                <w:vertAlign w:val="superscript"/>
              </w:rPr>
            </w:rPrChange>
          </w:rPr>
          <w:delText>MSC1 3a, 3b, 3c, 3d, 3e, DMSC5, DMSC6, DMSC7, DMSC8, DMSC9, DMSD1, DMSD3, DMSD8,</w:delText>
        </w:r>
        <w:r w:rsidRPr="007A1194" w:rsidDel="00035948">
          <w:rPr>
            <w:sz w:val="24"/>
            <w:szCs w:val="24"/>
            <w:highlight w:val="red"/>
            <w:vertAlign w:val="superscript"/>
            <w:rPrChange w:id="16989" w:author="Eboni Mangum" w:date="2026-07-07T11:43:00Z" w16du:dateUtc="2026-07-07T16:43:00Z">
              <w:rPr>
                <w:sz w:val="20"/>
                <w:vertAlign w:val="superscript"/>
              </w:rPr>
            </w:rPrChange>
          </w:rPr>
          <w:delText>AppB, 3.a2. a, -i</w:delText>
        </w:r>
      </w:del>
    </w:p>
    <w:p w14:paraId="21F11EE0" w14:textId="77777777" w:rsidR="00790F7F" w:rsidRPr="007A1194" w:rsidRDefault="00C9183F">
      <w:pPr>
        <w:pStyle w:val="ListParagraph"/>
        <w:numPr>
          <w:ilvl w:val="1"/>
          <w:numId w:val="7"/>
        </w:numPr>
        <w:tabs>
          <w:tab w:val="left" w:pos="1482"/>
        </w:tabs>
        <w:ind w:left="1482" w:right="1340" w:hanging="191"/>
        <w:rPr>
          <w:sz w:val="24"/>
          <w:szCs w:val="24"/>
          <w:rPrChange w:id="16990" w:author="Eboni Mangum" w:date="2026-07-07T11:43:00Z" w16du:dateUtc="2026-07-07T16:43:00Z">
            <w:rPr>
              <w:sz w:val="20"/>
            </w:rPr>
          </w:rPrChange>
        </w:rPr>
        <w:pPrChange w:id="16991" w:author="Eboni Mangum" w:date="2026-07-07T11:48:00Z" w16du:dateUtc="2026-07-07T16:48:00Z">
          <w:pPr>
            <w:pStyle w:val="ListParagraph"/>
            <w:numPr>
              <w:ilvl w:val="1"/>
              <w:numId w:val="7"/>
            </w:numPr>
            <w:tabs>
              <w:tab w:val="left" w:pos="1482"/>
            </w:tabs>
            <w:ind w:left="1482" w:hanging="191"/>
          </w:pPr>
        </w:pPrChange>
      </w:pPr>
      <w:r w:rsidRPr="007A1194">
        <w:rPr>
          <w:sz w:val="24"/>
          <w:szCs w:val="24"/>
          <w:rPrChange w:id="16992" w:author="Eboni Mangum" w:date="2026-07-07T11:43:00Z" w16du:dateUtc="2026-07-07T16:43:00Z">
            <w:rPr>
              <w:sz w:val="20"/>
            </w:rPr>
          </w:rPrChange>
        </w:rPr>
        <w:t>Discuss</w:t>
      </w:r>
      <w:r w:rsidRPr="007A1194">
        <w:rPr>
          <w:spacing w:val="-9"/>
          <w:sz w:val="24"/>
          <w:szCs w:val="24"/>
          <w:rPrChange w:id="16993" w:author="Eboni Mangum" w:date="2026-07-07T11:43:00Z" w16du:dateUtc="2026-07-07T16:43:00Z">
            <w:rPr>
              <w:spacing w:val="-9"/>
              <w:sz w:val="20"/>
            </w:rPr>
          </w:rPrChange>
        </w:rPr>
        <w:t xml:space="preserve"> </w:t>
      </w:r>
      <w:r w:rsidRPr="007A1194">
        <w:rPr>
          <w:sz w:val="24"/>
          <w:szCs w:val="24"/>
          <w:rPrChange w:id="16994" w:author="Eboni Mangum" w:date="2026-07-07T11:43:00Z" w16du:dateUtc="2026-07-07T16:43:00Z">
            <w:rPr>
              <w:sz w:val="20"/>
            </w:rPr>
          </w:rPrChange>
        </w:rPr>
        <w:t>sonographic</w:t>
      </w:r>
      <w:r w:rsidRPr="007A1194">
        <w:rPr>
          <w:spacing w:val="-8"/>
          <w:sz w:val="24"/>
          <w:szCs w:val="24"/>
          <w:rPrChange w:id="16995" w:author="Eboni Mangum" w:date="2026-07-07T11:43:00Z" w16du:dateUtc="2026-07-07T16:43:00Z">
            <w:rPr>
              <w:spacing w:val="-8"/>
              <w:sz w:val="20"/>
            </w:rPr>
          </w:rPrChange>
        </w:rPr>
        <w:t xml:space="preserve"> </w:t>
      </w:r>
      <w:r w:rsidRPr="007A1194">
        <w:rPr>
          <w:sz w:val="24"/>
          <w:szCs w:val="24"/>
          <w:rPrChange w:id="16996" w:author="Eboni Mangum" w:date="2026-07-07T11:43:00Z" w16du:dateUtc="2026-07-07T16:43:00Z">
            <w:rPr>
              <w:sz w:val="20"/>
            </w:rPr>
          </w:rPrChange>
        </w:rPr>
        <w:t>indications</w:t>
      </w:r>
      <w:r w:rsidRPr="007A1194">
        <w:rPr>
          <w:spacing w:val="-9"/>
          <w:sz w:val="24"/>
          <w:szCs w:val="24"/>
          <w:rPrChange w:id="16997" w:author="Eboni Mangum" w:date="2026-07-07T11:43:00Z" w16du:dateUtc="2026-07-07T16:43:00Z">
            <w:rPr>
              <w:spacing w:val="-9"/>
              <w:sz w:val="20"/>
            </w:rPr>
          </w:rPrChange>
        </w:rPr>
        <w:t xml:space="preserve"> </w:t>
      </w:r>
      <w:r w:rsidRPr="007A1194">
        <w:rPr>
          <w:sz w:val="24"/>
          <w:szCs w:val="24"/>
          <w:rPrChange w:id="16998" w:author="Eboni Mangum" w:date="2026-07-07T11:43:00Z" w16du:dateUtc="2026-07-07T16:43:00Z">
            <w:rPr>
              <w:sz w:val="20"/>
            </w:rPr>
          </w:rPrChange>
        </w:rPr>
        <w:t>and</w:t>
      </w:r>
      <w:r w:rsidRPr="007A1194">
        <w:rPr>
          <w:spacing w:val="-6"/>
          <w:sz w:val="24"/>
          <w:szCs w:val="24"/>
          <w:rPrChange w:id="16999" w:author="Eboni Mangum" w:date="2026-07-07T11:43:00Z" w16du:dateUtc="2026-07-07T16:43:00Z">
            <w:rPr>
              <w:spacing w:val="-6"/>
              <w:sz w:val="20"/>
            </w:rPr>
          </w:rPrChange>
        </w:rPr>
        <w:t xml:space="preserve"> </w:t>
      </w:r>
      <w:r w:rsidRPr="007A1194">
        <w:rPr>
          <w:sz w:val="24"/>
          <w:szCs w:val="24"/>
          <w:rPrChange w:id="17000" w:author="Eboni Mangum" w:date="2026-07-07T11:43:00Z" w16du:dateUtc="2026-07-07T16:43:00Z">
            <w:rPr>
              <w:sz w:val="20"/>
            </w:rPr>
          </w:rPrChange>
        </w:rPr>
        <w:t>laboratory</w:t>
      </w:r>
      <w:r w:rsidRPr="007A1194">
        <w:rPr>
          <w:spacing w:val="-6"/>
          <w:sz w:val="24"/>
          <w:szCs w:val="24"/>
          <w:rPrChange w:id="17001" w:author="Eboni Mangum" w:date="2026-07-07T11:43:00Z" w16du:dateUtc="2026-07-07T16:43:00Z">
            <w:rPr>
              <w:spacing w:val="-6"/>
              <w:sz w:val="20"/>
            </w:rPr>
          </w:rPrChange>
        </w:rPr>
        <w:t xml:space="preserve"> </w:t>
      </w:r>
      <w:r w:rsidRPr="007A1194">
        <w:rPr>
          <w:sz w:val="24"/>
          <w:szCs w:val="24"/>
          <w:rPrChange w:id="17002" w:author="Eboni Mangum" w:date="2026-07-07T11:43:00Z" w16du:dateUtc="2026-07-07T16:43:00Z">
            <w:rPr>
              <w:sz w:val="20"/>
            </w:rPr>
          </w:rPrChange>
        </w:rPr>
        <w:t>values</w:t>
      </w:r>
      <w:r w:rsidRPr="007A1194">
        <w:rPr>
          <w:spacing w:val="-10"/>
          <w:sz w:val="24"/>
          <w:szCs w:val="24"/>
          <w:rPrChange w:id="17003" w:author="Eboni Mangum" w:date="2026-07-07T11:43:00Z" w16du:dateUtc="2026-07-07T16:43:00Z">
            <w:rPr>
              <w:spacing w:val="-10"/>
              <w:sz w:val="20"/>
            </w:rPr>
          </w:rPrChange>
        </w:rPr>
        <w:t xml:space="preserve"> </w:t>
      </w:r>
      <w:r w:rsidRPr="007A1194">
        <w:rPr>
          <w:sz w:val="24"/>
          <w:szCs w:val="24"/>
          <w:rPrChange w:id="17004" w:author="Eboni Mangum" w:date="2026-07-07T11:43:00Z" w16du:dateUtc="2026-07-07T16:43:00Z">
            <w:rPr>
              <w:sz w:val="20"/>
            </w:rPr>
          </w:rPrChange>
        </w:rPr>
        <w:t>associated</w:t>
      </w:r>
      <w:r w:rsidRPr="007A1194">
        <w:rPr>
          <w:spacing w:val="-4"/>
          <w:sz w:val="24"/>
          <w:szCs w:val="24"/>
          <w:rPrChange w:id="17005" w:author="Eboni Mangum" w:date="2026-07-07T11:43:00Z" w16du:dateUtc="2026-07-07T16:43:00Z">
            <w:rPr>
              <w:spacing w:val="-4"/>
              <w:sz w:val="20"/>
            </w:rPr>
          </w:rPrChange>
        </w:rPr>
        <w:t xml:space="preserve"> </w:t>
      </w:r>
      <w:r w:rsidRPr="007A1194">
        <w:rPr>
          <w:sz w:val="24"/>
          <w:szCs w:val="24"/>
          <w:rPrChange w:id="17006" w:author="Eboni Mangum" w:date="2026-07-07T11:43:00Z" w16du:dateUtc="2026-07-07T16:43:00Z">
            <w:rPr>
              <w:sz w:val="20"/>
            </w:rPr>
          </w:rPrChange>
        </w:rPr>
        <w:t>with</w:t>
      </w:r>
      <w:r w:rsidRPr="007A1194">
        <w:rPr>
          <w:spacing w:val="-6"/>
          <w:sz w:val="24"/>
          <w:szCs w:val="24"/>
          <w:rPrChange w:id="17007" w:author="Eboni Mangum" w:date="2026-07-07T11:43:00Z" w16du:dateUtc="2026-07-07T16:43:00Z">
            <w:rPr>
              <w:spacing w:val="-6"/>
              <w:sz w:val="20"/>
            </w:rPr>
          </w:rPrChange>
        </w:rPr>
        <w:t xml:space="preserve"> </w:t>
      </w:r>
      <w:r w:rsidRPr="007A1194">
        <w:rPr>
          <w:sz w:val="24"/>
          <w:szCs w:val="24"/>
          <w:rPrChange w:id="17008" w:author="Eboni Mangum" w:date="2026-07-07T11:43:00Z" w16du:dateUtc="2026-07-07T16:43:00Z">
            <w:rPr>
              <w:sz w:val="20"/>
            </w:rPr>
          </w:rPrChange>
        </w:rPr>
        <w:t>the</w:t>
      </w:r>
      <w:r w:rsidRPr="007A1194">
        <w:rPr>
          <w:spacing w:val="-8"/>
          <w:sz w:val="24"/>
          <w:szCs w:val="24"/>
          <w:rPrChange w:id="17009" w:author="Eboni Mangum" w:date="2026-07-07T11:43:00Z" w16du:dateUtc="2026-07-07T16:43:00Z">
            <w:rPr>
              <w:spacing w:val="-8"/>
              <w:sz w:val="20"/>
            </w:rPr>
          </w:rPrChange>
        </w:rPr>
        <w:t xml:space="preserve"> </w:t>
      </w:r>
      <w:r w:rsidRPr="007A1194">
        <w:rPr>
          <w:spacing w:val="-2"/>
          <w:sz w:val="24"/>
          <w:szCs w:val="24"/>
          <w:rPrChange w:id="17010" w:author="Eboni Mangum" w:date="2026-07-07T11:43:00Z" w16du:dateUtc="2026-07-07T16:43:00Z">
            <w:rPr>
              <w:spacing w:val="-2"/>
              <w:sz w:val="20"/>
            </w:rPr>
          </w:rPrChange>
        </w:rPr>
        <w:t>thyroid.</w:t>
      </w:r>
    </w:p>
    <w:p w14:paraId="3A3A2A7A" w14:textId="239AA9B9" w:rsidR="00790F7F" w:rsidRPr="007A1194" w:rsidRDefault="00C9183F">
      <w:pPr>
        <w:pStyle w:val="ListParagraph"/>
        <w:numPr>
          <w:ilvl w:val="1"/>
          <w:numId w:val="7"/>
        </w:numPr>
        <w:tabs>
          <w:tab w:val="left" w:pos="1490"/>
        </w:tabs>
        <w:ind w:left="1490" w:right="1340" w:hanging="199"/>
        <w:rPr>
          <w:sz w:val="24"/>
          <w:szCs w:val="24"/>
          <w:rPrChange w:id="17011" w:author="Eboni Mangum" w:date="2026-07-07T11:43:00Z" w16du:dateUtc="2026-07-07T16:43:00Z">
            <w:rPr>
              <w:sz w:val="20"/>
            </w:rPr>
          </w:rPrChange>
        </w:rPr>
        <w:pPrChange w:id="17012" w:author="Eboni Mangum" w:date="2026-07-07T11:48:00Z" w16du:dateUtc="2026-07-07T16:48:00Z">
          <w:pPr>
            <w:pStyle w:val="ListParagraph"/>
            <w:numPr>
              <w:ilvl w:val="1"/>
              <w:numId w:val="7"/>
            </w:numPr>
            <w:tabs>
              <w:tab w:val="left" w:pos="1490"/>
            </w:tabs>
            <w:ind w:left="1490" w:hanging="199"/>
          </w:pPr>
        </w:pPrChange>
      </w:pPr>
      <w:r w:rsidRPr="007A1194">
        <w:rPr>
          <w:sz w:val="24"/>
          <w:szCs w:val="24"/>
          <w:rPrChange w:id="17013" w:author="Eboni Mangum" w:date="2026-07-07T11:43:00Z" w16du:dateUtc="2026-07-07T16:43:00Z">
            <w:rPr>
              <w:sz w:val="20"/>
            </w:rPr>
          </w:rPrChange>
        </w:rPr>
        <w:t>Discuss</w:t>
      </w:r>
      <w:r w:rsidRPr="007A1194">
        <w:rPr>
          <w:spacing w:val="-11"/>
          <w:sz w:val="24"/>
          <w:szCs w:val="24"/>
          <w:rPrChange w:id="17014" w:author="Eboni Mangum" w:date="2026-07-07T11:43:00Z" w16du:dateUtc="2026-07-07T16:43:00Z">
            <w:rPr>
              <w:spacing w:val="-11"/>
              <w:sz w:val="20"/>
            </w:rPr>
          </w:rPrChange>
        </w:rPr>
        <w:t xml:space="preserve"> </w:t>
      </w:r>
      <w:r w:rsidRPr="007A1194">
        <w:rPr>
          <w:sz w:val="24"/>
          <w:szCs w:val="24"/>
          <w:rPrChange w:id="17015" w:author="Eboni Mangum" w:date="2026-07-07T11:43:00Z" w16du:dateUtc="2026-07-07T16:43:00Z">
            <w:rPr>
              <w:sz w:val="20"/>
            </w:rPr>
          </w:rPrChange>
        </w:rPr>
        <w:t>related</w:t>
      </w:r>
      <w:r w:rsidRPr="007A1194">
        <w:rPr>
          <w:spacing w:val="-7"/>
          <w:sz w:val="24"/>
          <w:szCs w:val="24"/>
          <w:rPrChange w:id="17016" w:author="Eboni Mangum" w:date="2026-07-07T11:43:00Z" w16du:dateUtc="2026-07-07T16:43:00Z">
            <w:rPr>
              <w:spacing w:val="-7"/>
              <w:sz w:val="20"/>
            </w:rPr>
          </w:rPrChange>
        </w:rPr>
        <w:t xml:space="preserve"> </w:t>
      </w:r>
      <w:r w:rsidRPr="007A1194">
        <w:rPr>
          <w:sz w:val="24"/>
          <w:szCs w:val="24"/>
          <w:rPrChange w:id="17017" w:author="Eboni Mangum" w:date="2026-07-07T11:43:00Z" w16du:dateUtc="2026-07-07T16:43:00Z">
            <w:rPr>
              <w:sz w:val="20"/>
            </w:rPr>
          </w:rPrChange>
        </w:rPr>
        <w:t>imaging</w:t>
      </w:r>
      <w:r w:rsidRPr="007A1194">
        <w:rPr>
          <w:spacing w:val="-6"/>
          <w:sz w:val="24"/>
          <w:szCs w:val="24"/>
          <w:rPrChange w:id="17018" w:author="Eboni Mangum" w:date="2026-07-07T11:43:00Z" w16du:dateUtc="2026-07-07T16:43:00Z">
            <w:rPr>
              <w:spacing w:val="-6"/>
              <w:sz w:val="20"/>
            </w:rPr>
          </w:rPrChange>
        </w:rPr>
        <w:t xml:space="preserve"> </w:t>
      </w:r>
      <w:r w:rsidRPr="007A1194">
        <w:rPr>
          <w:sz w:val="24"/>
          <w:szCs w:val="24"/>
          <w:rPrChange w:id="17019" w:author="Eboni Mangum" w:date="2026-07-07T11:43:00Z" w16du:dateUtc="2026-07-07T16:43:00Z">
            <w:rPr>
              <w:sz w:val="20"/>
            </w:rPr>
          </w:rPrChange>
        </w:rPr>
        <w:t>procedures</w:t>
      </w:r>
      <w:r w:rsidRPr="007A1194">
        <w:rPr>
          <w:spacing w:val="-9"/>
          <w:sz w:val="24"/>
          <w:szCs w:val="24"/>
          <w:rPrChange w:id="17020" w:author="Eboni Mangum" w:date="2026-07-07T11:43:00Z" w16du:dateUtc="2026-07-07T16:43:00Z">
            <w:rPr>
              <w:spacing w:val="-9"/>
              <w:sz w:val="20"/>
            </w:rPr>
          </w:rPrChange>
        </w:rPr>
        <w:t xml:space="preserve"> </w:t>
      </w:r>
      <w:r w:rsidRPr="007A1194">
        <w:rPr>
          <w:sz w:val="24"/>
          <w:szCs w:val="24"/>
          <w:rPrChange w:id="17021" w:author="Eboni Mangum" w:date="2026-07-07T11:43:00Z" w16du:dateUtc="2026-07-07T16:43:00Z">
            <w:rPr>
              <w:sz w:val="20"/>
            </w:rPr>
          </w:rPrChange>
        </w:rPr>
        <w:t>for</w:t>
      </w:r>
      <w:r w:rsidRPr="007A1194">
        <w:rPr>
          <w:spacing w:val="-7"/>
          <w:sz w:val="24"/>
          <w:szCs w:val="24"/>
          <w:rPrChange w:id="17022" w:author="Eboni Mangum" w:date="2026-07-07T11:43:00Z" w16du:dateUtc="2026-07-07T16:43:00Z">
            <w:rPr>
              <w:spacing w:val="-7"/>
              <w:sz w:val="20"/>
            </w:rPr>
          </w:rPrChange>
        </w:rPr>
        <w:t xml:space="preserve"> </w:t>
      </w:r>
      <w:r w:rsidRPr="007A1194">
        <w:rPr>
          <w:sz w:val="24"/>
          <w:szCs w:val="24"/>
          <w:rPrChange w:id="17023" w:author="Eboni Mangum" w:date="2026-07-07T11:43:00Z" w16du:dateUtc="2026-07-07T16:43:00Z">
            <w:rPr>
              <w:sz w:val="20"/>
            </w:rPr>
          </w:rPrChange>
        </w:rPr>
        <w:t>thyroid,</w:t>
      </w:r>
      <w:r w:rsidRPr="007A1194">
        <w:rPr>
          <w:spacing w:val="-7"/>
          <w:sz w:val="24"/>
          <w:szCs w:val="24"/>
          <w:rPrChange w:id="17024" w:author="Eboni Mangum" w:date="2026-07-07T11:43:00Z" w16du:dateUtc="2026-07-07T16:43:00Z">
            <w:rPr>
              <w:spacing w:val="-7"/>
              <w:sz w:val="20"/>
            </w:rPr>
          </w:rPrChange>
        </w:rPr>
        <w:t xml:space="preserve"> </w:t>
      </w:r>
      <w:r w:rsidRPr="007A1194">
        <w:rPr>
          <w:sz w:val="24"/>
          <w:szCs w:val="24"/>
          <w:rPrChange w:id="17025" w:author="Eboni Mangum" w:date="2026-07-07T11:43:00Z" w16du:dateUtc="2026-07-07T16:43:00Z">
            <w:rPr>
              <w:sz w:val="20"/>
            </w:rPr>
          </w:rPrChange>
        </w:rPr>
        <w:t>parathyroid,</w:t>
      </w:r>
      <w:r w:rsidRPr="007A1194">
        <w:rPr>
          <w:spacing w:val="-6"/>
          <w:sz w:val="24"/>
          <w:szCs w:val="24"/>
          <w:rPrChange w:id="17026" w:author="Eboni Mangum" w:date="2026-07-07T11:43:00Z" w16du:dateUtc="2026-07-07T16:43:00Z">
            <w:rPr>
              <w:spacing w:val="-6"/>
              <w:sz w:val="20"/>
            </w:rPr>
          </w:rPrChange>
        </w:rPr>
        <w:t xml:space="preserve"> </w:t>
      </w:r>
      <w:r w:rsidRPr="007A1194">
        <w:rPr>
          <w:sz w:val="24"/>
          <w:szCs w:val="24"/>
          <w:rPrChange w:id="17027" w:author="Eboni Mangum" w:date="2026-07-07T11:43:00Z" w16du:dateUtc="2026-07-07T16:43:00Z">
            <w:rPr>
              <w:sz w:val="20"/>
            </w:rPr>
          </w:rPrChange>
        </w:rPr>
        <w:t>and</w:t>
      </w:r>
      <w:r w:rsidRPr="007A1194">
        <w:rPr>
          <w:spacing w:val="-7"/>
          <w:sz w:val="24"/>
          <w:szCs w:val="24"/>
          <w:rPrChange w:id="17028" w:author="Eboni Mangum" w:date="2026-07-07T11:43:00Z" w16du:dateUtc="2026-07-07T16:43:00Z">
            <w:rPr>
              <w:spacing w:val="-7"/>
              <w:sz w:val="20"/>
            </w:rPr>
          </w:rPrChange>
        </w:rPr>
        <w:t xml:space="preserve"> </w:t>
      </w:r>
      <w:r w:rsidRPr="007A1194">
        <w:rPr>
          <w:sz w:val="24"/>
          <w:szCs w:val="24"/>
          <w:rPrChange w:id="17029" w:author="Eboni Mangum" w:date="2026-07-07T11:43:00Z" w16du:dateUtc="2026-07-07T16:43:00Z">
            <w:rPr>
              <w:sz w:val="20"/>
            </w:rPr>
          </w:rPrChange>
        </w:rPr>
        <w:t>vascular</w:t>
      </w:r>
      <w:r w:rsidRPr="007A1194">
        <w:rPr>
          <w:spacing w:val="-7"/>
          <w:sz w:val="24"/>
          <w:szCs w:val="24"/>
          <w:rPrChange w:id="17030" w:author="Eboni Mangum" w:date="2026-07-07T11:43:00Z" w16du:dateUtc="2026-07-07T16:43:00Z">
            <w:rPr>
              <w:spacing w:val="-7"/>
              <w:sz w:val="20"/>
            </w:rPr>
          </w:rPrChange>
        </w:rPr>
        <w:t xml:space="preserve"> </w:t>
      </w:r>
      <w:r w:rsidRPr="007A1194">
        <w:rPr>
          <w:sz w:val="24"/>
          <w:szCs w:val="24"/>
          <w:rPrChange w:id="17031" w:author="Eboni Mangum" w:date="2026-07-07T11:43:00Z" w16du:dateUtc="2026-07-07T16:43:00Z">
            <w:rPr>
              <w:sz w:val="20"/>
            </w:rPr>
          </w:rPrChange>
        </w:rPr>
        <w:t>structures</w:t>
      </w:r>
      <w:r w:rsidRPr="007A1194">
        <w:rPr>
          <w:spacing w:val="-10"/>
          <w:sz w:val="24"/>
          <w:szCs w:val="24"/>
          <w:rPrChange w:id="17032" w:author="Eboni Mangum" w:date="2026-07-07T11:43:00Z" w16du:dateUtc="2026-07-07T16:43:00Z">
            <w:rPr>
              <w:spacing w:val="-10"/>
              <w:sz w:val="20"/>
            </w:rPr>
          </w:rPrChange>
        </w:rPr>
        <w:t xml:space="preserve"> </w:t>
      </w:r>
      <w:r w:rsidRPr="007A1194">
        <w:rPr>
          <w:sz w:val="24"/>
          <w:szCs w:val="24"/>
          <w:rPrChange w:id="17033" w:author="Eboni Mangum" w:date="2026-07-07T11:43:00Z" w16du:dateUtc="2026-07-07T16:43:00Z">
            <w:rPr>
              <w:sz w:val="20"/>
            </w:rPr>
          </w:rPrChange>
        </w:rPr>
        <w:t>of</w:t>
      </w:r>
      <w:r w:rsidR="0069662C" w:rsidRPr="007A1194">
        <w:rPr>
          <w:sz w:val="24"/>
          <w:szCs w:val="24"/>
          <w:rPrChange w:id="17034" w:author="Eboni Mangum" w:date="2026-07-07T11:43:00Z" w16du:dateUtc="2026-07-07T16:43:00Z">
            <w:rPr>
              <w:sz w:val="20"/>
            </w:rPr>
          </w:rPrChange>
        </w:rPr>
        <w:t xml:space="preserve"> </w:t>
      </w:r>
      <w:r w:rsidRPr="007A1194">
        <w:rPr>
          <w:sz w:val="24"/>
          <w:szCs w:val="24"/>
          <w:rPrChange w:id="17035" w:author="Eboni Mangum" w:date="2026-07-07T11:43:00Z" w16du:dateUtc="2026-07-07T16:43:00Z">
            <w:rPr>
              <w:sz w:val="20"/>
            </w:rPr>
          </w:rPrChange>
        </w:rPr>
        <w:t>the</w:t>
      </w:r>
      <w:r w:rsidRPr="007A1194">
        <w:rPr>
          <w:spacing w:val="-7"/>
          <w:sz w:val="24"/>
          <w:szCs w:val="24"/>
          <w:rPrChange w:id="17036" w:author="Eboni Mangum" w:date="2026-07-07T11:43:00Z" w16du:dateUtc="2026-07-07T16:43:00Z">
            <w:rPr>
              <w:spacing w:val="-7"/>
              <w:sz w:val="20"/>
            </w:rPr>
          </w:rPrChange>
        </w:rPr>
        <w:t xml:space="preserve"> </w:t>
      </w:r>
      <w:r w:rsidRPr="007A1194">
        <w:rPr>
          <w:spacing w:val="-2"/>
          <w:sz w:val="24"/>
          <w:szCs w:val="24"/>
          <w:rPrChange w:id="17037" w:author="Eboni Mangum" w:date="2026-07-07T11:43:00Z" w16du:dateUtc="2026-07-07T16:43:00Z">
            <w:rPr>
              <w:spacing w:val="-2"/>
              <w:sz w:val="20"/>
            </w:rPr>
          </w:rPrChange>
        </w:rPr>
        <w:t>neck.</w:t>
      </w:r>
    </w:p>
    <w:p w14:paraId="647C5F83" w14:textId="1D35CEF6" w:rsidR="00790F7F" w:rsidRPr="007A1194" w:rsidRDefault="00EB3928">
      <w:pPr>
        <w:pStyle w:val="ListParagraph"/>
        <w:numPr>
          <w:ilvl w:val="1"/>
          <w:numId w:val="7"/>
        </w:numPr>
        <w:tabs>
          <w:tab w:val="left" w:pos="1472"/>
        </w:tabs>
        <w:ind w:left="1584" w:right="1340" w:hanging="288"/>
        <w:rPr>
          <w:sz w:val="24"/>
          <w:szCs w:val="24"/>
          <w:rPrChange w:id="17038" w:author="Eboni Mangum" w:date="2026-07-07T11:43:00Z" w16du:dateUtc="2026-07-07T16:43:00Z">
            <w:rPr>
              <w:sz w:val="20"/>
            </w:rPr>
          </w:rPrChange>
        </w:rPr>
        <w:pPrChange w:id="17039" w:author="Eboni Mangum" w:date="2026-07-07T11:48:00Z" w16du:dateUtc="2026-07-07T16:48:00Z">
          <w:pPr>
            <w:pStyle w:val="ListParagraph"/>
            <w:numPr>
              <w:ilvl w:val="1"/>
              <w:numId w:val="7"/>
            </w:numPr>
            <w:tabs>
              <w:tab w:val="left" w:pos="1472"/>
            </w:tabs>
            <w:ind w:left="1584" w:right="1512" w:hanging="288"/>
          </w:pPr>
        </w:pPrChange>
      </w:pPr>
      <w:r w:rsidRPr="007A1194">
        <w:rPr>
          <w:spacing w:val="-10"/>
          <w:sz w:val="24"/>
          <w:szCs w:val="24"/>
          <w:rPrChange w:id="17040" w:author="Eboni Mangum" w:date="2026-07-07T11:43:00Z" w16du:dateUtc="2026-07-07T16:43:00Z">
            <w:rPr>
              <w:spacing w:val="-10"/>
              <w:sz w:val="20"/>
            </w:rPr>
          </w:rPrChange>
        </w:rPr>
        <w:t xml:space="preserve">Recognize </w:t>
      </w:r>
      <w:r w:rsidR="00C9183F" w:rsidRPr="007A1194">
        <w:rPr>
          <w:sz w:val="24"/>
          <w:szCs w:val="24"/>
          <w:rPrChange w:id="17041" w:author="Eboni Mangum" w:date="2026-07-07T11:43:00Z" w16du:dateUtc="2026-07-07T16:43:00Z">
            <w:rPr>
              <w:sz w:val="20"/>
            </w:rPr>
          </w:rPrChange>
        </w:rPr>
        <w:t>cysts,</w:t>
      </w:r>
      <w:r w:rsidR="00C9183F" w:rsidRPr="007A1194">
        <w:rPr>
          <w:spacing w:val="-7"/>
          <w:sz w:val="24"/>
          <w:szCs w:val="24"/>
          <w:rPrChange w:id="17042" w:author="Eboni Mangum" w:date="2026-07-07T11:43:00Z" w16du:dateUtc="2026-07-07T16:43:00Z">
            <w:rPr>
              <w:spacing w:val="-7"/>
              <w:sz w:val="20"/>
            </w:rPr>
          </w:rPrChange>
        </w:rPr>
        <w:t xml:space="preserve"> </w:t>
      </w:r>
      <w:r w:rsidR="00C9183F" w:rsidRPr="007A1194">
        <w:rPr>
          <w:sz w:val="24"/>
          <w:szCs w:val="24"/>
          <w:rPrChange w:id="17043" w:author="Eboni Mangum" w:date="2026-07-07T11:43:00Z" w16du:dateUtc="2026-07-07T16:43:00Z">
            <w:rPr>
              <w:sz w:val="20"/>
            </w:rPr>
          </w:rPrChange>
        </w:rPr>
        <w:t>masses,</w:t>
      </w:r>
      <w:r w:rsidR="00C9183F" w:rsidRPr="007A1194">
        <w:rPr>
          <w:spacing w:val="-11"/>
          <w:sz w:val="24"/>
          <w:szCs w:val="24"/>
          <w:rPrChange w:id="17044" w:author="Eboni Mangum" w:date="2026-07-07T11:43:00Z" w16du:dateUtc="2026-07-07T16:43:00Z">
            <w:rPr>
              <w:spacing w:val="-11"/>
              <w:sz w:val="20"/>
            </w:rPr>
          </w:rPrChange>
        </w:rPr>
        <w:t xml:space="preserve"> </w:t>
      </w:r>
      <w:r w:rsidR="00C9183F" w:rsidRPr="007A1194">
        <w:rPr>
          <w:sz w:val="24"/>
          <w:szCs w:val="24"/>
          <w:rPrChange w:id="17045" w:author="Eboni Mangum" w:date="2026-07-07T11:43:00Z" w16du:dateUtc="2026-07-07T16:43:00Z">
            <w:rPr>
              <w:sz w:val="20"/>
            </w:rPr>
          </w:rPrChange>
        </w:rPr>
        <w:t>hematomas,</w:t>
      </w:r>
      <w:r w:rsidR="00C9183F" w:rsidRPr="007A1194">
        <w:rPr>
          <w:spacing w:val="-7"/>
          <w:sz w:val="24"/>
          <w:szCs w:val="24"/>
          <w:rPrChange w:id="17046" w:author="Eboni Mangum" w:date="2026-07-07T11:43:00Z" w16du:dateUtc="2026-07-07T16:43:00Z">
            <w:rPr>
              <w:spacing w:val="-7"/>
              <w:sz w:val="20"/>
            </w:rPr>
          </w:rPrChange>
        </w:rPr>
        <w:t xml:space="preserve"> </w:t>
      </w:r>
      <w:r w:rsidR="00C9183F" w:rsidRPr="007A1194">
        <w:rPr>
          <w:sz w:val="24"/>
          <w:szCs w:val="24"/>
          <w:rPrChange w:id="17047" w:author="Eboni Mangum" w:date="2026-07-07T11:43:00Z" w16du:dateUtc="2026-07-07T16:43:00Z">
            <w:rPr>
              <w:sz w:val="20"/>
            </w:rPr>
          </w:rPrChange>
        </w:rPr>
        <w:t>and</w:t>
      </w:r>
      <w:r w:rsidR="00C9183F" w:rsidRPr="007A1194">
        <w:rPr>
          <w:spacing w:val="-4"/>
          <w:sz w:val="24"/>
          <w:szCs w:val="24"/>
          <w:rPrChange w:id="17048" w:author="Eboni Mangum" w:date="2026-07-07T11:43:00Z" w16du:dateUtc="2026-07-07T16:43:00Z">
            <w:rPr>
              <w:spacing w:val="-4"/>
              <w:sz w:val="20"/>
            </w:rPr>
          </w:rPrChange>
        </w:rPr>
        <w:t xml:space="preserve"> </w:t>
      </w:r>
      <w:r w:rsidR="00C9183F" w:rsidRPr="007A1194">
        <w:rPr>
          <w:sz w:val="24"/>
          <w:szCs w:val="24"/>
          <w:rPrChange w:id="17049" w:author="Eboni Mangum" w:date="2026-07-07T11:43:00Z" w16du:dateUtc="2026-07-07T16:43:00Z">
            <w:rPr>
              <w:sz w:val="20"/>
            </w:rPr>
          </w:rPrChange>
        </w:rPr>
        <w:t>other</w:t>
      </w:r>
      <w:r w:rsidR="00C9183F" w:rsidRPr="007A1194">
        <w:rPr>
          <w:spacing w:val="-7"/>
          <w:sz w:val="24"/>
          <w:szCs w:val="24"/>
          <w:rPrChange w:id="17050" w:author="Eboni Mangum" w:date="2026-07-07T11:43:00Z" w16du:dateUtc="2026-07-07T16:43:00Z">
            <w:rPr>
              <w:spacing w:val="-7"/>
              <w:sz w:val="20"/>
            </w:rPr>
          </w:rPrChange>
        </w:rPr>
        <w:t xml:space="preserve"> </w:t>
      </w:r>
      <w:r w:rsidR="00C9183F" w:rsidRPr="007A1194">
        <w:rPr>
          <w:sz w:val="24"/>
          <w:szCs w:val="24"/>
          <w:rPrChange w:id="17051" w:author="Eboni Mangum" w:date="2026-07-07T11:43:00Z" w16du:dateUtc="2026-07-07T16:43:00Z">
            <w:rPr>
              <w:sz w:val="20"/>
            </w:rPr>
          </w:rPrChange>
        </w:rPr>
        <w:t>pathology</w:t>
      </w:r>
      <w:r w:rsidR="0069662C" w:rsidRPr="007A1194">
        <w:rPr>
          <w:sz w:val="24"/>
          <w:szCs w:val="24"/>
          <w:rPrChange w:id="17052" w:author="Eboni Mangum" w:date="2026-07-07T11:43:00Z" w16du:dateUtc="2026-07-07T16:43:00Z">
            <w:rPr>
              <w:sz w:val="20"/>
            </w:rPr>
          </w:rPrChange>
        </w:rPr>
        <w:t xml:space="preserve"> </w:t>
      </w:r>
      <w:proofErr w:type="spellStart"/>
      <w:r w:rsidRPr="007A1194">
        <w:rPr>
          <w:spacing w:val="-2"/>
          <w:sz w:val="24"/>
          <w:szCs w:val="24"/>
          <w:rPrChange w:id="17053" w:author="Eboni Mangum" w:date="2026-07-07T11:43:00Z" w16du:dateUtc="2026-07-07T16:43:00Z">
            <w:rPr>
              <w:spacing w:val="-2"/>
              <w:sz w:val="20"/>
            </w:rPr>
          </w:rPrChange>
        </w:rPr>
        <w:t>sonographically</w:t>
      </w:r>
      <w:proofErr w:type="spellEnd"/>
      <w:r w:rsidR="00C9183F" w:rsidRPr="007A1194">
        <w:rPr>
          <w:spacing w:val="-2"/>
          <w:sz w:val="24"/>
          <w:szCs w:val="24"/>
          <w:rPrChange w:id="17054" w:author="Eboni Mangum" w:date="2026-07-07T11:43:00Z" w16du:dateUtc="2026-07-07T16:43:00Z">
            <w:rPr>
              <w:spacing w:val="-2"/>
              <w:sz w:val="20"/>
            </w:rPr>
          </w:rPrChange>
        </w:rPr>
        <w:t>.</w:t>
      </w:r>
    </w:p>
    <w:p w14:paraId="12691296" w14:textId="69625101" w:rsidR="00790F7F" w:rsidRPr="007A1194" w:rsidRDefault="00C9183F">
      <w:pPr>
        <w:pStyle w:val="ListParagraph"/>
        <w:numPr>
          <w:ilvl w:val="1"/>
          <w:numId w:val="7"/>
        </w:numPr>
        <w:tabs>
          <w:tab w:val="left" w:pos="1490"/>
        </w:tabs>
        <w:ind w:left="1490" w:right="1340" w:hanging="199"/>
        <w:rPr>
          <w:sz w:val="24"/>
          <w:szCs w:val="24"/>
          <w:rPrChange w:id="17055" w:author="Eboni Mangum" w:date="2026-07-07T11:43:00Z" w16du:dateUtc="2026-07-07T16:43:00Z">
            <w:rPr>
              <w:sz w:val="20"/>
            </w:rPr>
          </w:rPrChange>
        </w:rPr>
        <w:pPrChange w:id="17056" w:author="Eboni Mangum" w:date="2026-07-07T11:48:00Z" w16du:dateUtc="2026-07-07T16:48:00Z">
          <w:pPr>
            <w:pStyle w:val="ListParagraph"/>
            <w:numPr>
              <w:ilvl w:val="1"/>
              <w:numId w:val="7"/>
            </w:numPr>
            <w:tabs>
              <w:tab w:val="left" w:pos="1490"/>
            </w:tabs>
            <w:ind w:left="1490" w:hanging="199"/>
          </w:pPr>
        </w:pPrChange>
      </w:pPr>
      <w:r w:rsidRPr="007A1194">
        <w:rPr>
          <w:sz w:val="24"/>
          <w:szCs w:val="24"/>
          <w:rPrChange w:id="17057" w:author="Eboni Mangum" w:date="2026-07-07T11:43:00Z" w16du:dateUtc="2026-07-07T16:43:00Z">
            <w:rPr>
              <w:sz w:val="20"/>
            </w:rPr>
          </w:rPrChange>
        </w:rPr>
        <w:t>Discuss</w:t>
      </w:r>
      <w:r w:rsidRPr="007A1194">
        <w:rPr>
          <w:spacing w:val="-10"/>
          <w:sz w:val="24"/>
          <w:szCs w:val="24"/>
          <w:rPrChange w:id="17058" w:author="Eboni Mangum" w:date="2026-07-07T11:43:00Z" w16du:dateUtc="2026-07-07T16:43:00Z">
            <w:rPr>
              <w:spacing w:val="-10"/>
              <w:sz w:val="20"/>
            </w:rPr>
          </w:rPrChange>
        </w:rPr>
        <w:t xml:space="preserve"> </w:t>
      </w:r>
      <w:r w:rsidRPr="007A1194">
        <w:rPr>
          <w:sz w:val="24"/>
          <w:szCs w:val="24"/>
          <w:rPrChange w:id="17059" w:author="Eboni Mangum" w:date="2026-07-07T11:43:00Z" w16du:dateUtc="2026-07-07T16:43:00Z">
            <w:rPr>
              <w:sz w:val="20"/>
            </w:rPr>
          </w:rPrChange>
        </w:rPr>
        <w:t>sonographic</w:t>
      </w:r>
      <w:r w:rsidRPr="007A1194">
        <w:rPr>
          <w:spacing w:val="-10"/>
          <w:sz w:val="24"/>
          <w:szCs w:val="24"/>
          <w:rPrChange w:id="17060" w:author="Eboni Mangum" w:date="2026-07-07T11:43:00Z" w16du:dateUtc="2026-07-07T16:43:00Z">
            <w:rPr>
              <w:spacing w:val="-10"/>
              <w:sz w:val="20"/>
            </w:rPr>
          </w:rPrChange>
        </w:rPr>
        <w:t xml:space="preserve"> </w:t>
      </w:r>
      <w:r w:rsidRPr="007A1194">
        <w:rPr>
          <w:sz w:val="24"/>
          <w:szCs w:val="24"/>
          <w:rPrChange w:id="17061" w:author="Eboni Mangum" w:date="2026-07-07T11:43:00Z" w16du:dateUtc="2026-07-07T16:43:00Z">
            <w:rPr>
              <w:sz w:val="20"/>
            </w:rPr>
          </w:rPrChange>
        </w:rPr>
        <w:t>protocols</w:t>
      </w:r>
      <w:r w:rsidRPr="007A1194">
        <w:rPr>
          <w:spacing w:val="-9"/>
          <w:sz w:val="24"/>
          <w:szCs w:val="24"/>
          <w:rPrChange w:id="17062" w:author="Eboni Mangum" w:date="2026-07-07T11:43:00Z" w16du:dateUtc="2026-07-07T16:43:00Z">
            <w:rPr>
              <w:spacing w:val="-9"/>
              <w:sz w:val="20"/>
            </w:rPr>
          </w:rPrChange>
        </w:rPr>
        <w:t xml:space="preserve"> </w:t>
      </w:r>
      <w:r w:rsidRPr="007A1194">
        <w:rPr>
          <w:sz w:val="24"/>
          <w:szCs w:val="24"/>
          <w:rPrChange w:id="17063" w:author="Eboni Mangum" w:date="2026-07-07T11:43:00Z" w16du:dateUtc="2026-07-07T16:43:00Z">
            <w:rPr>
              <w:sz w:val="20"/>
            </w:rPr>
          </w:rPrChange>
        </w:rPr>
        <w:t>and</w:t>
      </w:r>
      <w:r w:rsidRPr="007A1194">
        <w:rPr>
          <w:spacing w:val="-8"/>
          <w:sz w:val="24"/>
          <w:szCs w:val="24"/>
          <w:rPrChange w:id="17064" w:author="Eboni Mangum" w:date="2026-07-07T11:43:00Z" w16du:dateUtc="2026-07-07T16:43:00Z">
            <w:rPr>
              <w:spacing w:val="-8"/>
              <w:sz w:val="20"/>
            </w:rPr>
          </w:rPrChange>
        </w:rPr>
        <w:t xml:space="preserve"> </w:t>
      </w:r>
      <w:r w:rsidRPr="007A1194">
        <w:rPr>
          <w:sz w:val="24"/>
          <w:szCs w:val="24"/>
          <w:rPrChange w:id="17065" w:author="Eboni Mangum" w:date="2026-07-07T11:43:00Z" w16du:dateUtc="2026-07-07T16:43:00Z">
            <w:rPr>
              <w:sz w:val="20"/>
            </w:rPr>
          </w:rPrChange>
        </w:rPr>
        <w:t>procedures</w:t>
      </w:r>
      <w:r w:rsidRPr="007A1194">
        <w:rPr>
          <w:spacing w:val="-11"/>
          <w:sz w:val="24"/>
          <w:szCs w:val="24"/>
          <w:rPrChange w:id="17066" w:author="Eboni Mangum" w:date="2026-07-07T11:43:00Z" w16du:dateUtc="2026-07-07T16:43:00Z">
            <w:rPr>
              <w:spacing w:val="-11"/>
              <w:sz w:val="20"/>
            </w:rPr>
          </w:rPrChange>
        </w:rPr>
        <w:t xml:space="preserve"> </w:t>
      </w:r>
      <w:r w:rsidRPr="007A1194">
        <w:rPr>
          <w:sz w:val="24"/>
          <w:szCs w:val="24"/>
          <w:rPrChange w:id="17067" w:author="Eboni Mangum" w:date="2026-07-07T11:43:00Z" w16du:dateUtc="2026-07-07T16:43:00Z">
            <w:rPr>
              <w:sz w:val="20"/>
            </w:rPr>
          </w:rPrChange>
        </w:rPr>
        <w:t>for</w:t>
      </w:r>
      <w:r w:rsidRPr="007A1194">
        <w:rPr>
          <w:spacing w:val="-7"/>
          <w:sz w:val="24"/>
          <w:szCs w:val="24"/>
          <w:rPrChange w:id="17068" w:author="Eboni Mangum" w:date="2026-07-07T11:43:00Z" w16du:dateUtc="2026-07-07T16:43:00Z">
            <w:rPr>
              <w:spacing w:val="-7"/>
              <w:sz w:val="20"/>
            </w:rPr>
          </w:rPrChange>
        </w:rPr>
        <w:t xml:space="preserve"> </w:t>
      </w:r>
      <w:r w:rsidRPr="007A1194">
        <w:rPr>
          <w:sz w:val="24"/>
          <w:szCs w:val="24"/>
          <w:rPrChange w:id="17069" w:author="Eboni Mangum" w:date="2026-07-07T11:43:00Z" w16du:dateUtc="2026-07-07T16:43:00Z">
            <w:rPr>
              <w:sz w:val="20"/>
            </w:rPr>
          </w:rPrChange>
        </w:rPr>
        <w:t>thyroid,</w:t>
      </w:r>
      <w:r w:rsidRPr="007A1194">
        <w:rPr>
          <w:spacing w:val="-9"/>
          <w:sz w:val="24"/>
          <w:szCs w:val="24"/>
          <w:rPrChange w:id="17070" w:author="Eboni Mangum" w:date="2026-07-07T11:43:00Z" w16du:dateUtc="2026-07-07T16:43:00Z">
            <w:rPr>
              <w:spacing w:val="-9"/>
              <w:sz w:val="20"/>
            </w:rPr>
          </w:rPrChange>
        </w:rPr>
        <w:t xml:space="preserve"> </w:t>
      </w:r>
      <w:r w:rsidRPr="007A1194">
        <w:rPr>
          <w:sz w:val="24"/>
          <w:szCs w:val="24"/>
          <w:rPrChange w:id="17071" w:author="Eboni Mangum" w:date="2026-07-07T11:43:00Z" w16du:dateUtc="2026-07-07T16:43:00Z">
            <w:rPr>
              <w:sz w:val="20"/>
            </w:rPr>
          </w:rPrChange>
        </w:rPr>
        <w:t>parathyroid,</w:t>
      </w:r>
      <w:r w:rsidRPr="007A1194">
        <w:rPr>
          <w:spacing w:val="-7"/>
          <w:sz w:val="24"/>
          <w:szCs w:val="24"/>
          <w:rPrChange w:id="17072" w:author="Eboni Mangum" w:date="2026-07-07T11:43:00Z" w16du:dateUtc="2026-07-07T16:43:00Z">
            <w:rPr>
              <w:spacing w:val="-7"/>
              <w:sz w:val="20"/>
            </w:rPr>
          </w:rPrChange>
        </w:rPr>
        <w:t xml:space="preserve"> </w:t>
      </w:r>
      <w:r w:rsidRPr="007A1194">
        <w:rPr>
          <w:sz w:val="24"/>
          <w:szCs w:val="24"/>
          <w:rPrChange w:id="17073" w:author="Eboni Mangum" w:date="2026-07-07T11:43:00Z" w16du:dateUtc="2026-07-07T16:43:00Z">
            <w:rPr>
              <w:sz w:val="20"/>
            </w:rPr>
          </w:rPrChange>
        </w:rPr>
        <w:t>and</w:t>
      </w:r>
      <w:r w:rsidRPr="007A1194">
        <w:rPr>
          <w:spacing w:val="-9"/>
          <w:sz w:val="24"/>
          <w:szCs w:val="24"/>
          <w:rPrChange w:id="17074" w:author="Eboni Mangum" w:date="2026-07-07T11:43:00Z" w16du:dateUtc="2026-07-07T16:43:00Z">
            <w:rPr>
              <w:spacing w:val="-9"/>
              <w:sz w:val="20"/>
            </w:rPr>
          </w:rPrChange>
        </w:rPr>
        <w:t xml:space="preserve"> </w:t>
      </w:r>
      <w:r w:rsidRPr="007A1194">
        <w:rPr>
          <w:sz w:val="24"/>
          <w:szCs w:val="24"/>
          <w:rPrChange w:id="17075" w:author="Eboni Mangum" w:date="2026-07-07T11:43:00Z" w16du:dateUtc="2026-07-07T16:43:00Z">
            <w:rPr>
              <w:sz w:val="20"/>
            </w:rPr>
          </w:rPrChange>
        </w:rPr>
        <w:t>vascular</w:t>
      </w:r>
      <w:r w:rsidR="0069662C" w:rsidRPr="007A1194">
        <w:rPr>
          <w:sz w:val="24"/>
          <w:szCs w:val="24"/>
          <w:rPrChange w:id="17076" w:author="Eboni Mangum" w:date="2026-07-07T11:43:00Z" w16du:dateUtc="2026-07-07T16:43:00Z">
            <w:rPr>
              <w:sz w:val="20"/>
            </w:rPr>
          </w:rPrChange>
        </w:rPr>
        <w:t xml:space="preserve"> </w:t>
      </w:r>
      <w:r w:rsidRPr="007A1194">
        <w:rPr>
          <w:sz w:val="24"/>
          <w:szCs w:val="24"/>
          <w:rPrChange w:id="17077" w:author="Eboni Mangum" w:date="2026-07-07T11:43:00Z" w16du:dateUtc="2026-07-07T16:43:00Z">
            <w:rPr>
              <w:sz w:val="20"/>
            </w:rPr>
          </w:rPrChange>
        </w:rPr>
        <w:t>structures</w:t>
      </w:r>
      <w:r w:rsidRPr="007A1194">
        <w:rPr>
          <w:spacing w:val="-9"/>
          <w:sz w:val="24"/>
          <w:szCs w:val="24"/>
          <w:rPrChange w:id="17078" w:author="Eboni Mangum" w:date="2026-07-07T11:43:00Z" w16du:dateUtc="2026-07-07T16:43:00Z">
            <w:rPr>
              <w:spacing w:val="-9"/>
              <w:sz w:val="20"/>
            </w:rPr>
          </w:rPrChange>
        </w:rPr>
        <w:t xml:space="preserve"> </w:t>
      </w:r>
      <w:r w:rsidRPr="007A1194">
        <w:rPr>
          <w:sz w:val="24"/>
          <w:szCs w:val="24"/>
          <w:rPrChange w:id="17079" w:author="Eboni Mangum" w:date="2026-07-07T11:43:00Z" w16du:dateUtc="2026-07-07T16:43:00Z">
            <w:rPr>
              <w:sz w:val="20"/>
            </w:rPr>
          </w:rPrChange>
        </w:rPr>
        <w:t>of</w:t>
      </w:r>
      <w:r w:rsidRPr="007A1194">
        <w:rPr>
          <w:spacing w:val="-7"/>
          <w:sz w:val="24"/>
          <w:szCs w:val="24"/>
          <w:rPrChange w:id="17080" w:author="Eboni Mangum" w:date="2026-07-07T11:43:00Z" w16du:dateUtc="2026-07-07T16:43:00Z">
            <w:rPr>
              <w:spacing w:val="-7"/>
              <w:sz w:val="20"/>
            </w:rPr>
          </w:rPrChange>
        </w:rPr>
        <w:t xml:space="preserve"> </w:t>
      </w:r>
      <w:r w:rsidRPr="007A1194">
        <w:rPr>
          <w:sz w:val="24"/>
          <w:szCs w:val="24"/>
          <w:rPrChange w:id="17081" w:author="Eboni Mangum" w:date="2026-07-07T11:43:00Z" w16du:dateUtc="2026-07-07T16:43:00Z">
            <w:rPr>
              <w:sz w:val="20"/>
            </w:rPr>
          </w:rPrChange>
        </w:rPr>
        <w:t>the</w:t>
      </w:r>
      <w:r w:rsidRPr="007A1194">
        <w:rPr>
          <w:spacing w:val="-6"/>
          <w:sz w:val="24"/>
          <w:szCs w:val="24"/>
          <w:rPrChange w:id="17082" w:author="Eboni Mangum" w:date="2026-07-07T11:43:00Z" w16du:dateUtc="2026-07-07T16:43:00Z">
            <w:rPr>
              <w:spacing w:val="-6"/>
              <w:sz w:val="20"/>
            </w:rPr>
          </w:rPrChange>
        </w:rPr>
        <w:t xml:space="preserve"> </w:t>
      </w:r>
      <w:r w:rsidRPr="007A1194">
        <w:rPr>
          <w:spacing w:val="-2"/>
          <w:sz w:val="24"/>
          <w:szCs w:val="24"/>
          <w:rPrChange w:id="17083" w:author="Eboni Mangum" w:date="2026-07-07T11:43:00Z" w16du:dateUtc="2026-07-07T16:43:00Z">
            <w:rPr>
              <w:spacing w:val="-2"/>
              <w:sz w:val="20"/>
            </w:rPr>
          </w:rPrChange>
        </w:rPr>
        <w:t>neck.</w:t>
      </w:r>
    </w:p>
    <w:p w14:paraId="63FAD0D8" w14:textId="77777777" w:rsidR="00790F7F" w:rsidRPr="007A1194" w:rsidRDefault="00C9183F">
      <w:pPr>
        <w:pStyle w:val="ListParagraph"/>
        <w:numPr>
          <w:ilvl w:val="1"/>
          <w:numId w:val="7"/>
        </w:numPr>
        <w:tabs>
          <w:tab w:val="left" w:pos="1484"/>
        </w:tabs>
        <w:ind w:left="1484" w:right="1340" w:hanging="193"/>
        <w:rPr>
          <w:sz w:val="24"/>
          <w:szCs w:val="24"/>
          <w:rPrChange w:id="17084" w:author="Eboni Mangum" w:date="2026-07-07T11:43:00Z" w16du:dateUtc="2026-07-07T16:43:00Z">
            <w:rPr>
              <w:sz w:val="20"/>
            </w:rPr>
          </w:rPrChange>
        </w:rPr>
        <w:pPrChange w:id="17085" w:author="Eboni Mangum" w:date="2026-07-07T11:48:00Z" w16du:dateUtc="2026-07-07T16:48:00Z">
          <w:pPr>
            <w:pStyle w:val="ListParagraph"/>
            <w:numPr>
              <w:ilvl w:val="1"/>
              <w:numId w:val="7"/>
            </w:numPr>
            <w:tabs>
              <w:tab w:val="left" w:pos="1484"/>
            </w:tabs>
            <w:ind w:left="1484" w:hanging="193"/>
          </w:pPr>
        </w:pPrChange>
      </w:pPr>
      <w:r w:rsidRPr="007A1194">
        <w:rPr>
          <w:sz w:val="24"/>
          <w:szCs w:val="24"/>
          <w:rPrChange w:id="17086" w:author="Eboni Mangum" w:date="2026-07-07T11:43:00Z" w16du:dateUtc="2026-07-07T16:43:00Z">
            <w:rPr>
              <w:sz w:val="20"/>
            </w:rPr>
          </w:rPrChange>
        </w:rPr>
        <w:t>Document</w:t>
      </w:r>
      <w:r w:rsidRPr="007A1194">
        <w:rPr>
          <w:spacing w:val="-7"/>
          <w:sz w:val="24"/>
          <w:szCs w:val="24"/>
          <w:rPrChange w:id="17087" w:author="Eboni Mangum" w:date="2026-07-07T11:43:00Z" w16du:dateUtc="2026-07-07T16:43:00Z">
            <w:rPr>
              <w:spacing w:val="-7"/>
              <w:sz w:val="20"/>
            </w:rPr>
          </w:rPrChange>
        </w:rPr>
        <w:t xml:space="preserve"> </w:t>
      </w:r>
      <w:r w:rsidRPr="007A1194">
        <w:rPr>
          <w:sz w:val="24"/>
          <w:szCs w:val="24"/>
          <w:rPrChange w:id="17088" w:author="Eboni Mangum" w:date="2026-07-07T11:43:00Z" w16du:dateUtc="2026-07-07T16:43:00Z">
            <w:rPr>
              <w:sz w:val="20"/>
            </w:rPr>
          </w:rPrChange>
        </w:rPr>
        <w:t>patient</w:t>
      </w:r>
      <w:r w:rsidRPr="007A1194">
        <w:rPr>
          <w:spacing w:val="-7"/>
          <w:sz w:val="24"/>
          <w:szCs w:val="24"/>
          <w:rPrChange w:id="17089" w:author="Eboni Mangum" w:date="2026-07-07T11:43:00Z" w16du:dateUtc="2026-07-07T16:43:00Z">
            <w:rPr>
              <w:spacing w:val="-7"/>
              <w:sz w:val="20"/>
            </w:rPr>
          </w:rPrChange>
        </w:rPr>
        <w:t xml:space="preserve"> </w:t>
      </w:r>
      <w:r w:rsidRPr="007A1194">
        <w:rPr>
          <w:sz w:val="24"/>
          <w:szCs w:val="24"/>
          <w:rPrChange w:id="17090" w:author="Eboni Mangum" w:date="2026-07-07T11:43:00Z" w16du:dateUtc="2026-07-07T16:43:00Z">
            <w:rPr>
              <w:sz w:val="20"/>
            </w:rPr>
          </w:rPrChange>
        </w:rPr>
        <w:t>history</w:t>
      </w:r>
      <w:r w:rsidRPr="007A1194">
        <w:rPr>
          <w:spacing w:val="-7"/>
          <w:sz w:val="24"/>
          <w:szCs w:val="24"/>
          <w:rPrChange w:id="17091" w:author="Eboni Mangum" w:date="2026-07-07T11:43:00Z" w16du:dateUtc="2026-07-07T16:43:00Z">
            <w:rPr>
              <w:spacing w:val="-7"/>
              <w:sz w:val="20"/>
            </w:rPr>
          </w:rPrChange>
        </w:rPr>
        <w:t xml:space="preserve"> </w:t>
      </w:r>
      <w:r w:rsidRPr="007A1194">
        <w:rPr>
          <w:sz w:val="24"/>
          <w:szCs w:val="24"/>
          <w:rPrChange w:id="17092" w:author="Eboni Mangum" w:date="2026-07-07T11:43:00Z" w16du:dateUtc="2026-07-07T16:43:00Z">
            <w:rPr>
              <w:sz w:val="20"/>
            </w:rPr>
          </w:rPrChange>
        </w:rPr>
        <w:t>and</w:t>
      </w:r>
      <w:r w:rsidRPr="007A1194">
        <w:rPr>
          <w:spacing w:val="-6"/>
          <w:sz w:val="24"/>
          <w:szCs w:val="24"/>
          <w:rPrChange w:id="17093" w:author="Eboni Mangum" w:date="2026-07-07T11:43:00Z" w16du:dateUtc="2026-07-07T16:43:00Z">
            <w:rPr>
              <w:spacing w:val="-6"/>
              <w:sz w:val="20"/>
            </w:rPr>
          </w:rPrChange>
        </w:rPr>
        <w:t xml:space="preserve"> </w:t>
      </w:r>
      <w:r w:rsidRPr="007A1194">
        <w:rPr>
          <w:sz w:val="24"/>
          <w:szCs w:val="24"/>
          <w:rPrChange w:id="17094" w:author="Eboni Mangum" w:date="2026-07-07T11:43:00Z" w16du:dateUtc="2026-07-07T16:43:00Z">
            <w:rPr>
              <w:sz w:val="20"/>
            </w:rPr>
          </w:rPrChange>
        </w:rPr>
        <w:t>physical</w:t>
      </w:r>
      <w:r w:rsidRPr="007A1194">
        <w:rPr>
          <w:spacing w:val="-7"/>
          <w:sz w:val="24"/>
          <w:szCs w:val="24"/>
          <w:rPrChange w:id="17095" w:author="Eboni Mangum" w:date="2026-07-07T11:43:00Z" w16du:dateUtc="2026-07-07T16:43:00Z">
            <w:rPr>
              <w:spacing w:val="-7"/>
              <w:sz w:val="20"/>
            </w:rPr>
          </w:rPrChange>
        </w:rPr>
        <w:t xml:space="preserve"> </w:t>
      </w:r>
      <w:r w:rsidRPr="007A1194">
        <w:rPr>
          <w:spacing w:val="-2"/>
          <w:sz w:val="24"/>
          <w:szCs w:val="24"/>
          <w:rPrChange w:id="17096" w:author="Eboni Mangum" w:date="2026-07-07T11:43:00Z" w16du:dateUtc="2026-07-07T16:43:00Z">
            <w:rPr>
              <w:spacing w:val="-2"/>
              <w:sz w:val="20"/>
            </w:rPr>
          </w:rPrChange>
        </w:rPr>
        <w:t>findings.</w:t>
      </w:r>
    </w:p>
    <w:p w14:paraId="282ACBD5" w14:textId="7F6DE7B5" w:rsidR="00790F7F" w:rsidRPr="007A1194" w:rsidRDefault="00C9183F">
      <w:pPr>
        <w:pStyle w:val="ListParagraph"/>
        <w:numPr>
          <w:ilvl w:val="1"/>
          <w:numId w:val="7"/>
        </w:numPr>
        <w:tabs>
          <w:tab w:val="left" w:pos="1448"/>
        </w:tabs>
        <w:ind w:left="1448" w:right="1340" w:hanging="157"/>
        <w:rPr>
          <w:sz w:val="24"/>
          <w:szCs w:val="24"/>
          <w:rPrChange w:id="17097" w:author="Eboni Mangum" w:date="2026-07-07T11:43:00Z" w16du:dateUtc="2026-07-07T16:43:00Z">
            <w:rPr>
              <w:sz w:val="20"/>
            </w:rPr>
          </w:rPrChange>
        </w:rPr>
        <w:pPrChange w:id="17098" w:author="Eboni Mangum" w:date="2026-07-07T11:48:00Z" w16du:dateUtc="2026-07-07T16:48:00Z">
          <w:pPr>
            <w:pStyle w:val="ListParagraph"/>
            <w:numPr>
              <w:ilvl w:val="1"/>
              <w:numId w:val="7"/>
            </w:numPr>
            <w:tabs>
              <w:tab w:val="left" w:pos="1448"/>
            </w:tabs>
            <w:ind w:left="1448" w:hanging="157"/>
          </w:pPr>
        </w:pPrChange>
      </w:pPr>
      <w:r w:rsidRPr="007A1194">
        <w:rPr>
          <w:sz w:val="24"/>
          <w:szCs w:val="24"/>
          <w:rPrChange w:id="17099" w:author="Eboni Mangum" w:date="2026-07-07T11:43:00Z" w16du:dateUtc="2026-07-07T16:43:00Z">
            <w:rPr>
              <w:sz w:val="20"/>
            </w:rPr>
          </w:rPrChange>
        </w:rPr>
        <w:t>Communicate</w:t>
      </w:r>
      <w:r w:rsidRPr="007A1194">
        <w:rPr>
          <w:spacing w:val="-6"/>
          <w:sz w:val="24"/>
          <w:szCs w:val="24"/>
          <w:rPrChange w:id="17100" w:author="Eboni Mangum" w:date="2026-07-07T11:43:00Z" w16du:dateUtc="2026-07-07T16:43:00Z">
            <w:rPr>
              <w:spacing w:val="-6"/>
              <w:sz w:val="20"/>
            </w:rPr>
          </w:rPrChange>
        </w:rPr>
        <w:t xml:space="preserve"> </w:t>
      </w:r>
      <w:r w:rsidRPr="007A1194">
        <w:rPr>
          <w:sz w:val="24"/>
          <w:szCs w:val="24"/>
          <w:rPrChange w:id="17101" w:author="Eboni Mangum" w:date="2026-07-07T11:43:00Z" w16du:dateUtc="2026-07-07T16:43:00Z">
            <w:rPr>
              <w:sz w:val="20"/>
            </w:rPr>
          </w:rPrChange>
        </w:rPr>
        <w:t>sonographic</w:t>
      </w:r>
      <w:r w:rsidRPr="007A1194">
        <w:rPr>
          <w:spacing w:val="-8"/>
          <w:sz w:val="24"/>
          <w:szCs w:val="24"/>
          <w:rPrChange w:id="17102" w:author="Eboni Mangum" w:date="2026-07-07T11:43:00Z" w16du:dateUtc="2026-07-07T16:43:00Z">
            <w:rPr>
              <w:spacing w:val="-8"/>
              <w:sz w:val="20"/>
            </w:rPr>
          </w:rPrChange>
        </w:rPr>
        <w:t xml:space="preserve"> </w:t>
      </w:r>
      <w:r w:rsidRPr="007A1194">
        <w:rPr>
          <w:sz w:val="24"/>
          <w:szCs w:val="24"/>
          <w:rPrChange w:id="17103" w:author="Eboni Mangum" w:date="2026-07-07T11:43:00Z" w16du:dateUtc="2026-07-07T16:43:00Z">
            <w:rPr>
              <w:sz w:val="20"/>
            </w:rPr>
          </w:rPrChange>
        </w:rPr>
        <w:t>findings</w:t>
      </w:r>
      <w:r w:rsidRPr="007A1194">
        <w:rPr>
          <w:spacing w:val="-11"/>
          <w:sz w:val="24"/>
          <w:szCs w:val="24"/>
          <w:rPrChange w:id="17104" w:author="Eboni Mangum" w:date="2026-07-07T11:43:00Z" w16du:dateUtc="2026-07-07T16:43:00Z">
            <w:rPr>
              <w:spacing w:val="-11"/>
              <w:sz w:val="20"/>
            </w:rPr>
          </w:rPrChange>
        </w:rPr>
        <w:t xml:space="preserve"> </w:t>
      </w:r>
      <w:r w:rsidRPr="007A1194">
        <w:rPr>
          <w:sz w:val="24"/>
          <w:szCs w:val="24"/>
          <w:rPrChange w:id="17105" w:author="Eboni Mangum" w:date="2026-07-07T11:43:00Z" w16du:dateUtc="2026-07-07T16:43:00Z">
            <w:rPr>
              <w:sz w:val="20"/>
            </w:rPr>
          </w:rPrChange>
        </w:rPr>
        <w:t>and</w:t>
      </w:r>
      <w:r w:rsidRPr="007A1194">
        <w:rPr>
          <w:spacing w:val="-5"/>
          <w:sz w:val="24"/>
          <w:szCs w:val="24"/>
          <w:rPrChange w:id="17106" w:author="Eboni Mangum" w:date="2026-07-07T11:43:00Z" w16du:dateUtc="2026-07-07T16:43:00Z">
            <w:rPr>
              <w:spacing w:val="-5"/>
              <w:sz w:val="20"/>
            </w:rPr>
          </w:rPrChange>
        </w:rPr>
        <w:t xml:space="preserve"> </w:t>
      </w:r>
      <w:r w:rsidRPr="007A1194">
        <w:rPr>
          <w:sz w:val="24"/>
          <w:szCs w:val="24"/>
          <w:rPrChange w:id="17107" w:author="Eboni Mangum" w:date="2026-07-07T11:43:00Z" w16du:dateUtc="2026-07-07T16:43:00Z">
            <w:rPr>
              <w:sz w:val="20"/>
            </w:rPr>
          </w:rPrChange>
        </w:rPr>
        <w:t>verbal</w:t>
      </w:r>
      <w:r w:rsidRPr="007A1194">
        <w:rPr>
          <w:spacing w:val="-7"/>
          <w:sz w:val="24"/>
          <w:szCs w:val="24"/>
          <w:rPrChange w:id="17108" w:author="Eboni Mangum" w:date="2026-07-07T11:43:00Z" w16du:dateUtc="2026-07-07T16:43:00Z">
            <w:rPr>
              <w:spacing w:val="-7"/>
              <w:sz w:val="20"/>
            </w:rPr>
          </w:rPrChange>
        </w:rPr>
        <w:t xml:space="preserve"> </w:t>
      </w:r>
      <w:r w:rsidRPr="007A1194">
        <w:rPr>
          <w:sz w:val="24"/>
          <w:szCs w:val="24"/>
          <w:rPrChange w:id="17109" w:author="Eboni Mangum" w:date="2026-07-07T11:43:00Z" w16du:dateUtc="2026-07-07T16:43:00Z">
            <w:rPr>
              <w:sz w:val="20"/>
            </w:rPr>
          </w:rPrChange>
        </w:rPr>
        <w:t>history</w:t>
      </w:r>
      <w:r w:rsidRPr="007A1194">
        <w:rPr>
          <w:spacing w:val="-6"/>
          <w:sz w:val="24"/>
          <w:szCs w:val="24"/>
          <w:rPrChange w:id="17110" w:author="Eboni Mangum" w:date="2026-07-07T11:43:00Z" w16du:dateUtc="2026-07-07T16:43:00Z">
            <w:rPr>
              <w:spacing w:val="-6"/>
              <w:sz w:val="20"/>
            </w:rPr>
          </w:rPrChange>
        </w:rPr>
        <w:t xml:space="preserve"> </w:t>
      </w:r>
      <w:r w:rsidRPr="007A1194">
        <w:rPr>
          <w:sz w:val="24"/>
          <w:szCs w:val="24"/>
          <w:rPrChange w:id="17111" w:author="Eboni Mangum" w:date="2026-07-07T11:43:00Z" w16du:dateUtc="2026-07-07T16:43:00Z">
            <w:rPr>
              <w:sz w:val="20"/>
            </w:rPr>
          </w:rPrChange>
        </w:rPr>
        <w:t>given</w:t>
      </w:r>
      <w:r w:rsidRPr="007A1194">
        <w:rPr>
          <w:spacing w:val="-3"/>
          <w:sz w:val="24"/>
          <w:szCs w:val="24"/>
          <w:rPrChange w:id="17112" w:author="Eboni Mangum" w:date="2026-07-07T11:43:00Z" w16du:dateUtc="2026-07-07T16:43:00Z">
            <w:rPr>
              <w:spacing w:val="-3"/>
              <w:sz w:val="20"/>
            </w:rPr>
          </w:rPrChange>
        </w:rPr>
        <w:t xml:space="preserve"> </w:t>
      </w:r>
      <w:r w:rsidRPr="007A1194">
        <w:rPr>
          <w:sz w:val="24"/>
          <w:szCs w:val="24"/>
          <w:rPrChange w:id="17113" w:author="Eboni Mangum" w:date="2026-07-07T11:43:00Z" w16du:dateUtc="2026-07-07T16:43:00Z">
            <w:rPr>
              <w:sz w:val="20"/>
            </w:rPr>
          </w:rPrChange>
        </w:rPr>
        <w:t>by</w:t>
      </w:r>
      <w:r w:rsidRPr="007A1194">
        <w:rPr>
          <w:spacing w:val="-6"/>
          <w:sz w:val="24"/>
          <w:szCs w:val="24"/>
          <w:rPrChange w:id="17114" w:author="Eboni Mangum" w:date="2026-07-07T11:43:00Z" w16du:dateUtc="2026-07-07T16:43:00Z">
            <w:rPr>
              <w:spacing w:val="-6"/>
              <w:sz w:val="20"/>
            </w:rPr>
          </w:rPrChange>
        </w:rPr>
        <w:t xml:space="preserve"> </w:t>
      </w:r>
      <w:r w:rsidRPr="007A1194">
        <w:rPr>
          <w:sz w:val="24"/>
          <w:szCs w:val="24"/>
          <w:rPrChange w:id="17115" w:author="Eboni Mangum" w:date="2026-07-07T11:43:00Z" w16du:dateUtc="2026-07-07T16:43:00Z">
            <w:rPr>
              <w:sz w:val="20"/>
            </w:rPr>
          </w:rPrChange>
        </w:rPr>
        <w:t>the</w:t>
      </w:r>
      <w:r w:rsidRPr="007A1194">
        <w:rPr>
          <w:spacing w:val="-9"/>
          <w:sz w:val="24"/>
          <w:szCs w:val="24"/>
          <w:rPrChange w:id="17116" w:author="Eboni Mangum" w:date="2026-07-07T11:43:00Z" w16du:dateUtc="2026-07-07T16:43:00Z">
            <w:rPr>
              <w:spacing w:val="-9"/>
              <w:sz w:val="20"/>
            </w:rPr>
          </w:rPrChange>
        </w:rPr>
        <w:t xml:space="preserve"> </w:t>
      </w:r>
      <w:r w:rsidRPr="007A1194">
        <w:rPr>
          <w:sz w:val="24"/>
          <w:szCs w:val="24"/>
          <w:rPrChange w:id="17117" w:author="Eboni Mangum" w:date="2026-07-07T11:43:00Z" w16du:dateUtc="2026-07-07T16:43:00Z">
            <w:rPr>
              <w:sz w:val="20"/>
            </w:rPr>
          </w:rPrChange>
        </w:rPr>
        <w:t>patient</w:t>
      </w:r>
      <w:r w:rsidRPr="007A1194">
        <w:rPr>
          <w:spacing w:val="-7"/>
          <w:sz w:val="24"/>
          <w:szCs w:val="24"/>
          <w:rPrChange w:id="17118" w:author="Eboni Mangum" w:date="2026-07-07T11:43:00Z" w16du:dateUtc="2026-07-07T16:43:00Z">
            <w:rPr>
              <w:spacing w:val="-7"/>
              <w:sz w:val="20"/>
            </w:rPr>
          </w:rPrChange>
        </w:rPr>
        <w:t xml:space="preserve"> </w:t>
      </w:r>
      <w:r w:rsidRPr="007A1194">
        <w:rPr>
          <w:spacing w:val="-2"/>
          <w:sz w:val="24"/>
          <w:szCs w:val="24"/>
          <w:rPrChange w:id="17119" w:author="Eboni Mangum" w:date="2026-07-07T11:43:00Z" w16du:dateUtc="2026-07-07T16:43:00Z">
            <w:rPr>
              <w:spacing w:val="-2"/>
              <w:sz w:val="20"/>
            </w:rPr>
          </w:rPrChange>
        </w:rPr>
        <w:t>to</w:t>
      </w:r>
      <w:r w:rsidR="0069662C" w:rsidRPr="007A1194">
        <w:rPr>
          <w:spacing w:val="-2"/>
          <w:sz w:val="24"/>
          <w:szCs w:val="24"/>
          <w:rPrChange w:id="17120" w:author="Eboni Mangum" w:date="2026-07-07T11:43:00Z" w16du:dateUtc="2026-07-07T16:43:00Z">
            <w:rPr>
              <w:spacing w:val="-2"/>
              <w:sz w:val="20"/>
            </w:rPr>
          </w:rPrChange>
        </w:rPr>
        <w:t xml:space="preserve"> </w:t>
      </w:r>
      <w:r w:rsidRPr="007A1194">
        <w:rPr>
          <w:spacing w:val="-2"/>
          <w:sz w:val="24"/>
          <w:szCs w:val="24"/>
          <w:rPrChange w:id="17121" w:author="Eboni Mangum" w:date="2026-07-07T11:43:00Z" w16du:dateUtc="2026-07-07T16:43:00Z">
            <w:rPr>
              <w:spacing w:val="-2"/>
              <w:sz w:val="20"/>
            </w:rPr>
          </w:rPrChange>
        </w:rPr>
        <w:t>physician.</w:t>
      </w:r>
    </w:p>
    <w:p w14:paraId="0CDA6A4C" w14:textId="77777777" w:rsidR="00790F7F" w:rsidRPr="007A1194" w:rsidRDefault="00C9183F">
      <w:pPr>
        <w:pStyle w:val="ListParagraph"/>
        <w:numPr>
          <w:ilvl w:val="1"/>
          <w:numId w:val="7"/>
        </w:numPr>
        <w:tabs>
          <w:tab w:val="left" w:pos="1479"/>
        </w:tabs>
        <w:ind w:left="1479" w:right="1340" w:hanging="188"/>
        <w:rPr>
          <w:sz w:val="24"/>
          <w:szCs w:val="24"/>
          <w:rPrChange w:id="17122" w:author="Eboni Mangum" w:date="2026-07-07T11:43:00Z" w16du:dateUtc="2026-07-07T16:43:00Z">
            <w:rPr>
              <w:sz w:val="20"/>
            </w:rPr>
          </w:rPrChange>
        </w:rPr>
        <w:pPrChange w:id="17123" w:author="Eboni Mangum" w:date="2026-07-07T11:48:00Z" w16du:dateUtc="2026-07-07T16:48:00Z">
          <w:pPr>
            <w:pStyle w:val="ListParagraph"/>
            <w:numPr>
              <w:ilvl w:val="1"/>
              <w:numId w:val="7"/>
            </w:numPr>
            <w:tabs>
              <w:tab w:val="left" w:pos="1479"/>
            </w:tabs>
            <w:ind w:left="1479" w:hanging="188"/>
          </w:pPr>
        </w:pPrChange>
      </w:pPr>
      <w:r w:rsidRPr="007A1194">
        <w:rPr>
          <w:sz w:val="24"/>
          <w:szCs w:val="24"/>
          <w:rPrChange w:id="17124" w:author="Eboni Mangum" w:date="2026-07-07T11:43:00Z" w16du:dateUtc="2026-07-07T16:43:00Z">
            <w:rPr>
              <w:sz w:val="20"/>
            </w:rPr>
          </w:rPrChange>
        </w:rPr>
        <w:t>Identify</w:t>
      </w:r>
      <w:r w:rsidRPr="007A1194">
        <w:rPr>
          <w:spacing w:val="-6"/>
          <w:sz w:val="24"/>
          <w:szCs w:val="24"/>
          <w:rPrChange w:id="17125" w:author="Eboni Mangum" w:date="2026-07-07T11:43:00Z" w16du:dateUtc="2026-07-07T16:43:00Z">
            <w:rPr>
              <w:spacing w:val="-6"/>
              <w:sz w:val="20"/>
            </w:rPr>
          </w:rPrChange>
        </w:rPr>
        <w:t xml:space="preserve"> </w:t>
      </w:r>
      <w:r w:rsidRPr="007A1194">
        <w:rPr>
          <w:sz w:val="24"/>
          <w:szCs w:val="24"/>
          <w:rPrChange w:id="17126" w:author="Eboni Mangum" w:date="2026-07-07T11:43:00Z" w16du:dateUtc="2026-07-07T16:43:00Z">
            <w:rPr>
              <w:sz w:val="20"/>
            </w:rPr>
          </w:rPrChange>
        </w:rPr>
        <w:t>vascular</w:t>
      </w:r>
      <w:r w:rsidRPr="007A1194">
        <w:rPr>
          <w:spacing w:val="-6"/>
          <w:sz w:val="24"/>
          <w:szCs w:val="24"/>
          <w:rPrChange w:id="17127" w:author="Eboni Mangum" w:date="2026-07-07T11:43:00Z" w16du:dateUtc="2026-07-07T16:43:00Z">
            <w:rPr>
              <w:spacing w:val="-6"/>
              <w:sz w:val="20"/>
            </w:rPr>
          </w:rPrChange>
        </w:rPr>
        <w:t xml:space="preserve"> </w:t>
      </w:r>
      <w:r w:rsidRPr="007A1194">
        <w:rPr>
          <w:sz w:val="24"/>
          <w:szCs w:val="24"/>
          <w:rPrChange w:id="17128" w:author="Eboni Mangum" w:date="2026-07-07T11:43:00Z" w16du:dateUtc="2026-07-07T16:43:00Z">
            <w:rPr>
              <w:sz w:val="20"/>
            </w:rPr>
          </w:rPrChange>
        </w:rPr>
        <w:t>structures</w:t>
      </w:r>
      <w:r w:rsidRPr="007A1194">
        <w:rPr>
          <w:spacing w:val="-5"/>
          <w:sz w:val="24"/>
          <w:szCs w:val="24"/>
          <w:rPrChange w:id="17129" w:author="Eboni Mangum" w:date="2026-07-07T11:43:00Z" w16du:dateUtc="2026-07-07T16:43:00Z">
            <w:rPr>
              <w:spacing w:val="-5"/>
              <w:sz w:val="20"/>
            </w:rPr>
          </w:rPrChange>
        </w:rPr>
        <w:t xml:space="preserve"> </w:t>
      </w:r>
      <w:r w:rsidRPr="007A1194">
        <w:rPr>
          <w:sz w:val="24"/>
          <w:szCs w:val="24"/>
          <w:rPrChange w:id="17130" w:author="Eboni Mangum" w:date="2026-07-07T11:43:00Z" w16du:dateUtc="2026-07-07T16:43:00Z">
            <w:rPr>
              <w:sz w:val="20"/>
            </w:rPr>
          </w:rPrChange>
        </w:rPr>
        <w:t>in</w:t>
      </w:r>
      <w:r w:rsidRPr="007A1194">
        <w:rPr>
          <w:spacing w:val="-6"/>
          <w:sz w:val="24"/>
          <w:szCs w:val="24"/>
          <w:rPrChange w:id="17131" w:author="Eboni Mangum" w:date="2026-07-07T11:43:00Z" w16du:dateUtc="2026-07-07T16:43:00Z">
            <w:rPr>
              <w:spacing w:val="-6"/>
              <w:sz w:val="20"/>
            </w:rPr>
          </w:rPrChange>
        </w:rPr>
        <w:t xml:space="preserve"> </w:t>
      </w:r>
      <w:r w:rsidRPr="007A1194">
        <w:rPr>
          <w:sz w:val="24"/>
          <w:szCs w:val="24"/>
          <w:rPrChange w:id="17132" w:author="Eboni Mangum" w:date="2026-07-07T11:43:00Z" w16du:dateUtc="2026-07-07T16:43:00Z">
            <w:rPr>
              <w:sz w:val="20"/>
            </w:rPr>
          </w:rPrChange>
        </w:rPr>
        <w:t>the</w:t>
      </w:r>
      <w:r w:rsidRPr="007A1194">
        <w:rPr>
          <w:spacing w:val="-7"/>
          <w:sz w:val="24"/>
          <w:szCs w:val="24"/>
          <w:rPrChange w:id="17133" w:author="Eboni Mangum" w:date="2026-07-07T11:43:00Z" w16du:dateUtc="2026-07-07T16:43:00Z">
            <w:rPr>
              <w:spacing w:val="-7"/>
              <w:sz w:val="20"/>
            </w:rPr>
          </w:rPrChange>
        </w:rPr>
        <w:t xml:space="preserve"> </w:t>
      </w:r>
      <w:r w:rsidRPr="007A1194">
        <w:rPr>
          <w:sz w:val="24"/>
          <w:szCs w:val="24"/>
          <w:rPrChange w:id="17134" w:author="Eboni Mangum" w:date="2026-07-07T11:43:00Z" w16du:dateUtc="2026-07-07T16:43:00Z">
            <w:rPr>
              <w:sz w:val="20"/>
            </w:rPr>
          </w:rPrChange>
        </w:rPr>
        <w:t>neck</w:t>
      </w:r>
      <w:r w:rsidRPr="007A1194">
        <w:rPr>
          <w:spacing w:val="-6"/>
          <w:sz w:val="24"/>
          <w:szCs w:val="24"/>
          <w:rPrChange w:id="17135" w:author="Eboni Mangum" w:date="2026-07-07T11:43:00Z" w16du:dateUtc="2026-07-07T16:43:00Z">
            <w:rPr>
              <w:spacing w:val="-6"/>
              <w:sz w:val="20"/>
            </w:rPr>
          </w:rPrChange>
        </w:rPr>
        <w:t xml:space="preserve"> </w:t>
      </w:r>
      <w:proofErr w:type="spellStart"/>
      <w:r w:rsidRPr="007A1194">
        <w:rPr>
          <w:spacing w:val="-2"/>
          <w:sz w:val="24"/>
          <w:szCs w:val="24"/>
          <w:rPrChange w:id="17136" w:author="Eboni Mangum" w:date="2026-07-07T11:43:00Z" w16du:dateUtc="2026-07-07T16:43:00Z">
            <w:rPr>
              <w:spacing w:val="-2"/>
              <w:sz w:val="20"/>
            </w:rPr>
          </w:rPrChange>
        </w:rPr>
        <w:t>sonographically</w:t>
      </w:r>
      <w:proofErr w:type="spellEnd"/>
      <w:r w:rsidRPr="007A1194">
        <w:rPr>
          <w:spacing w:val="-2"/>
          <w:sz w:val="24"/>
          <w:szCs w:val="24"/>
          <w:rPrChange w:id="17137" w:author="Eboni Mangum" w:date="2026-07-07T11:43:00Z" w16du:dateUtc="2026-07-07T16:43:00Z">
            <w:rPr>
              <w:spacing w:val="-2"/>
              <w:sz w:val="20"/>
            </w:rPr>
          </w:rPrChange>
        </w:rPr>
        <w:t>.</w:t>
      </w:r>
    </w:p>
    <w:p w14:paraId="15A7DEF5" w14:textId="1C5EFC87" w:rsidR="00790F7F" w:rsidRPr="007A1194" w:rsidRDefault="00C9183F">
      <w:pPr>
        <w:pStyle w:val="ListParagraph"/>
        <w:numPr>
          <w:ilvl w:val="1"/>
          <w:numId w:val="7"/>
        </w:numPr>
        <w:tabs>
          <w:tab w:val="left" w:pos="1490"/>
        </w:tabs>
        <w:ind w:left="1490" w:right="1340" w:hanging="199"/>
        <w:rPr>
          <w:sz w:val="24"/>
          <w:szCs w:val="24"/>
          <w:rPrChange w:id="17138" w:author="Eboni Mangum" w:date="2026-07-07T11:43:00Z" w16du:dateUtc="2026-07-07T16:43:00Z">
            <w:rPr>
              <w:sz w:val="20"/>
            </w:rPr>
          </w:rPrChange>
        </w:rPr>
        <w:pPrChange w:id="17139" w:author="Eboni Mangum" w:date="2026-07-07T11:48:00Z" w16du:dateUtc="2026-07-07T16:48:00Z">
          <w:pPr>
            <w:pStyle w:val="ListParagraph"/>
            <w:numPr>
              <w:ilvl w:val="1"/>
              <w:numId w:val="7"/>
            </w:numPr>
            <w:tabs>
              <w:tab w:val="left" w:pos="1490"/>
            </w:tabs>
            <w:ind w:left="1490" w:hanging="199"/>
          </w:pPr>
        </w:pPrChange>
      </w:pPr>
      <w:r w:rsidRPr="007A1194">
        <w:rPr>
          <w:sz w:val="24"/>
          <w:szCs w:val="24"/>
          <w:rPrChange w:id="17140" w:author="Eboni Mangum" w:date="2026-07-07T11:43:00Z" w16du:dateUtc="2026-07-07T16:43:00Z">
            <w:rPr>
              <w:sz w:val="20"/>
            </w:rPr>
          </w:rPrChange>
        </w:rPr>
        <w:t>Document</w:t>
      </w:r>
      <w:r w:rsidRPr="007A1194">
        <w:rPr>
          <w:spacing w:val="-10"/>
          <w:sz w:val="24"/>
          <w:szCs w:val="24"/>
          <w:rPrChange w:id="17141" w:author="Eboni Mangum" w:date="2026-07-07T11:43:00Z" w16du:dateUtc="2026-07-07T16:43:00Z">
            <w:rPr>
              <w:spacing w:val="-10"/>
              <w:sz w:val="20"/>
            </w:rPr>
          </w:rPrChange>
        </w:rPr>
        <w:t xml:space="preserve"> </w:t>
      </w:r>
      <w:r w:rsidRPr="007A1194">
        <w:rPr>
          <w:sz w:val="24"/>
          <w:szCs w:val="24"/>
          <w:rPrChange w:id="17142" w:author="Eboni Mangum" w:date="2026-07-07T11:43:00Z" w16du:dateUtc="2026-07-07T16:43:00Z">
            <w:rPr>
              <w:sz w:val="20"/>
            </w:rPr>
          </w:rPrChange>
        </w:rPr>
        <w:t>blood</w:t>
      </w:r>
      <w:r w:rsidRPr="007A1194">
        <w:rPr>
          <w:spacing w:val="-8"/>
          <w:sz w:val="24"/>
          <w:szCs w:val="24"/>
          <w:rPrChange w:id="17143" w:author="Eboni Mangum" w:date="2026-07-07T11:43:00Z" w16du:dateUtc="2026-07-07T16:43:00Z">
            <w:rPr>
              <w:spacing w:val="-8"/>
              <w:sz w:val="20"/>
            </w:rPr>
          </w:rPrChange>
        </w:rPr>
        <w:t xml:space="preserve"> </w:t>
      </w:r>
      <w:r w:rsidRPr="007A1194">
        <w:rPr>
          <w:sz w:val="24"/>
          <w:szCs w:val="24"/>
          <w:rPrChange w:id="17144" w:author="Eboni Mangum" w:date="2026-07-07T11:43:00Z" w16du:dateUtc="2026-07-07T16:43:00Z">
            <w:rPr>
              <w:sz w:val="20"/>
            </w:rPr>
          </w:rPrChange>
        </w:rPr>
        <w:t>flow,</w:t>
      </w:r>
      <w:r w:rsidRPr="007A1194">
        <w:rPr>
          <w:spacing w:val="-8"/>
          <w:sz w:val="24"/>
          <w:szCs w:val="24"/>
          <w:rPrChange w:id="17145" w:author="Eboni Mangum" w:date="2026-07-07T11:43:00Z" w16du:dateUtc="2026-07-07T16:43:00Z">
            <w:rPr>
              <w:spacing w:val="-8"/>
              <w:sz w:val="20"/>
            </w:rPr>
          </w:rPrChange>
        </w:rPr>
        <w:t xml:space="preserve"> </w:t>
      </w:r>
      <w:proofErr w:type="spellStart"/>
      <w:r w:rsidRPr="007A1194">
        <w:rPr>
          <w:sz w:val="24"/>
          <w:szCs w:val="24"/>
          <w:rPrChange w:id="17146" w:author="Eboni Mangum" w:date="2026-07-07T11:43:00Z" w16du:dateUtc="2026-07-07T16:43:00Z">
            <w:rPr>
              <w:sz w:val="20"/>
            </w:rPr>
          </w:rPrChange>
        </w:rPr>
        <w:t>intravasculature</w:t>
      </w:r>
      <w:proofErr w:type="spellEnd"/>
      <w:r w:rsidRPr="007A1194">
        <w:rPr>
          <w:spacing w:val="-9"/>
          <w:sz w:val="24"/>
          <w:szCs w:val="24"/>
          <w:rPrChange w:id="17147" w:author="Eboni Mangum" w:date="2026-07-07T11:43:00Z" w16du:dateUtc="2026-07-07T16:43:00Z">
            <w:rPr>
              <w:spacing w:val="-9"/>
              <w:sz w:val="20"/>
            </w:rPr>
          </w:rPrChange>
        </w:rPr>
        <w:t xml:space="preserve"> </w:t>
      </w:r>
      <w:r w:rsidRPr="007A1194">
        <w:rPr>
          <w:sz w:val="24"/>
          <w:szCs w:val="24"/>
          <w:rPrChange w:id="17148" w:author="Eboni Mangum" w:date="2026-07-07T11:43:00Z" w16du:dateUtc="2026-07-07T16:43:00Z">
            <w:rPr>
              <w:sz w:val="20"/>
            </w:rPr>
          </w:rPrChange>
        </w:rPr>
        <w:t>structures,</w:t>
      </w:r>
      <w:r w:rsidRPr="007A1194">
        <w:rPr>
          <w:spacing w:val="-8"/>
          <w:sz w:val="24"/>
          <w:szCs w:val="24"/>
          <w:rPrChange w:id="17149" w:author="Eboni Mangum" w:date="2026-07-07T11:43:00Z" w16du:dateUtc="2026-07-07T16:43:00Z">
            <w:rPr>
              <w:spacing w:val="-8"/>
              <w:sz w:val="20"/>
            </w:rPr>
          </w:rPrChange>
        </w:rPr>
        <w:t xml:space="preserve"> </w:t>
      </w:r>
      <w:r w:rsidRPr="007A1194">
        <w:rPr>
          <w:sz w:val="24"/>
          <w:szCs w:val="24"/>
          <w:rPrChange w:id="17150" w:author="Eboni Mangum" w:date="2026-07-07T11:43:00Z" w16du:dateUtc="2026-07-07T16:43:00Z">
            <w:rPr>
              <w:sz w:val="20"/>
            </w:rPr>
          </w:rPrChange>
        </w:rPr>
        <w:t>and</w:t>
      </w:r>
      <w:r w:rsidRPr="007A1194">
        <w:rPr>
          <w:spacing w:val="-7"/>
          <w:sz w:val="24"/>
          <w:szCs w:val="24"/>
          <w:rPrChange w:id="17151" w:author="Eboni Mangum" w:date="2026-07-07T11:43:00Z" w16du:dateUtc="2026-07-07T16:43:00Z">
            <w:rPr>
              <w:spacing w:val="-7"/>
              <w:sz w:val="20"/>
            </w:rPr>
          </w:rPrChange>
        </w:rPr>
        <w:t xml:space="preserve"> </w:t>
      </w:r>
      <w:r w:rsidRPr="007A1194">
        <w:rPr>
          <w:sz w:val="24"/>
          <w:szCs w:val="24"/>
          <w:rPrChange w:id="17152" w:author="Eboni Mangum" w:date="2026-07-07T11:43:00Z" w16du:dateUtc="2026-07-07T16:43:00Z">
            <w:rPr>
              <w:sz w:val="20"/>
            </w:rPr>
          </w:rPrChange>
        </w:rPr>
        <w:t>pathology</w:t>
      </w:r>
      <w:r w:rsidRPr="007A1194">
        <w:rPr>
          <w:spacing w:val="-5"/>
          <w:sz w:val="24"/>
          <w:szCs w:val="24"/>
          <w:rPrChange w:id="17153" w:author="Eboni Mangum" w:date="2026-07-07T11:43:00Z" w16du:dateUtc="2026-07-07T16:43:00Z">
            <w:rPr>
              <w:spacing w:val="-5"/>
              <w:sz w:val="20"/>
            </w:rPr>
          </w:rPrChange>
        </w:rPr>
        <w:t xml:space="preserve"> </w:t>
      </w:r>
      <w:proofErr w:type="spellStart"/>
      <w:r w:rsidRPr="007A1194">
        <w:rPr>
          <w:spacing w:val="-2"/>
          <w:sz w:val="24"/>
          <w:szCs w:val="24"/>
          <w:rPrChange w:id="17154" w:author="Eboni Mangum" w:date="2026-07-07T11:43:00Z" w16du:dateUtc="2026-07-07T16:43:00Z">
            <w:rPr>
              <w:spacing w:val="-2"/>
              <w:sz w:val="20"/>
            </w:rPr>
          </w:rPrChange>
        </w:rPr>
        <w:t>sonographically</w:t>
      </w:r>
      <w:proofErr w:type="spellEnd"/>
      <w:r w:rsidRPr="007A1194">
        <w:rPr>
          <w:spacing w:val="-2"/>
          <w:sz w:val="24"/>
          <w:szCs w:val="24"/>
          <w:rPrChange w:id="17155" w:author="Eboni Mangum" w:date="2026-07-07T11:43:00Z" w16du:dateUtc="2026-07-07T16:43:00Z">
            <w:rPr>
              <w:spacing w:val="-2"/>
              <w:sz w:val="20"/>
            </w:rPr>
          </w:rPrChange>
        </w:rPr>
        <w:t>.</w:t>
      </w:r>
    </w:p>
    <w:p w14:paraId="64210C35" w14:textId="77777777" w:rsidR="00790F7F" w:rsidRPr="007A1194" w:rsidRDefault="00790F7F">
      <w:pPr>
        <w:pStyle w:val="BodyText"/>
        <w:ind w:right="1340"/>
        <w:rPr>
          <w:sz w:val="24"/>
          <w:szCs w:val="24"/>
          <w:rPrChange w:id="17156" w:author="Eboni Mangum" w:date="2026-07-07T11:43:00Z" w16du:dateUtc="2026-07-07T16:43:00Z">
            <w:rPr/>
          </w:rPrChange>
        </w:rPr>
        <w:pPrChange w:id="17157" w:author="Eboni Mangum" w:date="2026-07-07T11:48:00Z" w16du:dateUtc="2026-07-07T16:48:00Z">
          <w:pPr>
            <w:pStyle w:val="BodyText"/>
          </w:pPr>
        </w:pPrChange>
      </w:pPr>
    </w:p>
    <w:p w14:paraId="16B0BA19" w14:textId="02A70CEF" w:rsidR="00CA31C4" w:rsidRPr="007A1194" w:rsidRDefault="000D4A7A">
      <w:pPr>
        <w:pStyle w:val="ListParagraph"/>
        <w:numPr>
          <w:ilvl w:val="0"/>
          <w:numId w:val="7"/>
        </w:numPr>
        <w:tabs>
          <w:tab w:val="left" w:pos="1127"/>
        </w:tabs>
        <w:ind w:left="1080" w:right="1340" w:hanging="196"/>
        <w:rPr>
          <w:sz w:val="24"/>
          <w:szCs w:val="24"/>
          <w:rPrChange w:id="17158" w:author="Eboni Mangum" w:date="2026-07-07T11:43:00Z" w16du:dateUtc="2026-07-07T16:43:00Z">
            <w:rPr>
              <w:sz w:val="20"/>
            </w:rPr>
          </w:rPrChange>
        </w:rPr>
        <w:pPrChange w:id="17159" w:author="Eboni Mangum" w:date="2026-07-07T11:48:00Z" w16du:dateUtc="2026-07-07T16:48:00Z">
          <w:pPr>
            <w:pStyle w:val="ListParagraph"/>
            <w:numPr>
              <w:numId w:val="7"/>
            </w:numPr>
            <w:tabs>
              <w:tab w:val="left" w:pos="1127"/>
            </w:tabs>
            <w:ind w:left="1260" w:right="1340" w:hanging="196"/>
          </w:pPr>
        </w:pPrChange>
      </w:pPr>
      <w:r w:rsidRPr="007A1194">
        <w:rPr>
          <w:sz w:val="24"/>
          <w:szCs w:val="24"/>
          <w:rPrChange w:id="17160" w:author="Eboni Mangum" w:date="2026-07-07T11:43:00Z" w16du:dateUtc="2026-07-07T16:43:00Z">
            <w:rPr>
              <w:sz w:val="20"/>
            </w:rPr>
          </w:rPrChange>
        </w:rPr>
        <w:t xml:space="preserve">Identify normal anatomy of the prostate </w:t>
      </w:r>
      <w:proofErr w:type="spellStart"/>
      <w:r w:rsidRPr="007A1194">
        <w:rPr>
          <w:sz w:val="24"/>
          <w:szCs w:val="24"/>
          <w:rPrChange w:id="17161" w:author="Eboni Mangum" w:date="2026-07-07T11:43:00Z" w16du:dateUtc="2026-07-07T16:43:00Z">
            <w:rPr>
              <w:sz w:val="20"/>
            </w:rPr>
          </w:rPrChange>
        </w:rPr>
        <w:t>sonographically</w:t>
      </w:r>
      <w:proofErr w:type="spellEnd"/>
      <w:r w:rsidRPr="007A1194">
        <w:rPr>
          <w:sz w:val="24"/>
          <w:szCs w:val="24"/>
          <w:rPrChange w:id="17162" w:author="Eboni Mangum" w:date="2026-07-07T11:43:00Z" w16du:dateUtc="2026-07-07T16:43:00Z">
            <w:rPr>
              <w:sz w:val="20"/>
            </w:rPr>
          </w:rPrChange>
        </w:rPr>
        <w:t>.</w:t>
      </w:r>
      <w:ins w:id="17163" w:author="Eboni Mangum" w:date="2025-07-03T07:19:00Z" w16du:dateUtc="2025-07-03T12:19:00Z">
        <w:r w:rsidR="00305E81" w:rsidRPr="007A1194">
          <w:rPr>
            <w:sz w:val="24"/>
            <w:szCs w:val="24"/>
            <w:rPrChange w:id="17164" w:author="Eboni Mangum" w:date="2026-07-07T11:43:00Z" w16du:dateUtc="2026-07-07T16:43:00Z">
              <w:rPr>
                <w:sz w:val="20"/>
              </w:rPr>
            </w:rPrChange>
          </w:rPr>
          <w:t xml:space="preserve"> </w:t>
        </w:r>
        <w:r w:rsidR="00305E81" w:rsidRPr="007A1194">
          <w:rPr>
            <w:sz w:val="24"/>
            <w:szCs w:val="24"/>
            <w:vertAlign w:val="superscript"/>
            <w:rPrChange w:id="17165" w:author="Eboni Mangum" w:date="2026-07-07T11:43:00Z" w16du:dateUtc="2026-07-07T16:43:00Z">
              <w:rPr>
                <w:sz w:val="20"/>
              </w:rPr>
            </w:rPrChange>
          </w:rPr>
          <w:t>App. B.3.a.2.g</w:t>
        </w:r>
      </w:ins>
    </w:p>
    <w:p w14:paraId="6187453C" w14:textId="77777777" w:rsidR="000D4A7A" w:rsidRPr="007A1194" w:rsidRDefault="000D4A7A">
      <w:pPr>
        <w:pStyle w:val="ListParagraph"/>
        <w:numPr>
          <w:ilvl w:val="1"/>
          <w:numId w:val="7"/>
        </w:numPr>
        <w:tabs>
          <w:tab w:val="left" w:pos="1482"/>
        </w:tabs>
        <w:ind w:left="1482" w:right="1340" w:hanging="191"/>
        <w:rPr>
          <w:sz w:val="24"/>
          <w:szCs w:val="24"/>
          <w:rPrChange w:id="17166" w:author="Eboni Mangum" w:date="2026-07-07T11:43:00Z" w16du:dateUtc="2026-07-07T16:43:00Z">
            <w:rPr>
              <w:sz w:val="20"/>
            </w:rPr>
          </w:rPrChange>
        </w:rPr>
        <w:pPrChange w:id="17167" w:author="Eboni Mangum" w:date="2026-07-07T11:48:00Z" w16du:dateUtc="2026-07-07T16:48:00Z">
          <w:pPr>
            <w:pStyle w:val="ListParagraph"/>
            <w:numPr>
              <w:ilvl w:val="1"/>
              <w:numId w:val="7"/>
            </w:numPr>
            <w:tabs>
              <w:tab w:val="left" w:pos="1482"/>
            </w:tabs>
            <w:ind w:left="1482" w:hanging="191"/>
          </w:pPr>
        </w:pPrChange>
      </w:pPr>
      <w:r w:rsidRPr="007A1194">
        <w:rPr>
          <w:sz w:val="24"/>
          <w:szCs w:val="24"/>
          <w:rPrChange w:id="17168" w:author="Eboni Mangum" w:date="2026-07-07T11:43:00Z" w16du:dateUtc="2026-07-07T16:43:00Z">
            <w:rPr>
              <w:sz w:val="20"/>
            </w:rPr>
          </w:rPrChange>
        </w:rPr>
        <w:t xml:space="preserve">Discuss the sonographic indications and laboratory values associated with the prostate </w:t>
      </w:r>
    </w:p>
    <w:p w14:paraId="20DEB071" w14:textId="2D46A915" w:rsidR="000D4A7A" w:rsidRPr="007A1194" w:rsidRDefault="000D4A7A">
      <w:pPr>
        <w:pStyle w:val="ListParagraph"/>
        <w:numPr>
          <w:ilvl w:val="1"/>
          <w:numId w:val="7"/>
        </w:numPr>
        <w:tabs>
          <w:tab w:val="left" w:pos="1482"/>
        </w:tabs>
        <w:ind w:left="1482" w:right="1340" w:hanging="191"/>
        <w:rPr>
          <w:sz w:val="24"/>
          <w:szCs w:val="24"/>
          <w:rPrChange w:id="17169" w:author="Eboni Mangum" w:date="2026-07-07T11:43:00Z" w16du:dateUtc="2026-07-07T16:43:00Z">
            <w:rPr>
              <w:sz w:val="20"/>
            </w:rPr>
          </w:rPrChange>
        </w:rPr>
        <w:pPrChange w:id="17170" w:author="Eboni Mangum" w:date="2026-07-07T11:48:00Z" w16du:dateUtc="2026-07-07T16:48:00Z">
          <w:pPr>
            <w:pStyle w:val="ListParagraph"/>
            <w:numPr>
              <w:ilvl w:val="1"/>
              <w:numId w:val="7"/>
            </w:numPr>
            <w:tabs>
              <w:tab w:val="left" w:pos="1482"/>
            </w:tabs>
            <w:ind w:left="1482" w:hanging="191"/>
          </w:pPr>
        </w:pPrChange>
      </w:pPr>
      <w:r w:rsidRPr="007A1194">
        <w:rPr>
          <w:sz w:val="24"/>
          <w:szCs w:val="24"/>
          <w:rPrChange w:id="17171" w:author="Eboni Mangum" w:date="2026-07-07T11:43:00Z" w16du:dateUtc="2026-07-07T16:43:00Z">
            <w:rPr>
              <w:sz w:val="20"/>
            </w:rPr>
          </w:rPrChange>
        </w:rPr>
        <w:t xml:space="preserve">List prostate laboratory values and patient history. </w:t>
      </w:r>
    </w:p>
    <w:p w14:paraId="462C0F85" w14:textId="3E296813" w:rsidR="000D4A7A" w:rsidRPr="007A1194" w:rsidRDefault="000D4A7A">
      <w:pPr>
        <w:pStyle w:val="ListParagraph"/>
        <w:numPr>
          <w:ilvl w:val="1"/>
          <w:numId w:val="7"/>
        </w:numPr>
        <w:tabs>
          <w:tab w:val="left" w:pos="1482"/>
        </w:tabs>
        <w:ind w:left="1482" w:right="1340" w:hanging="191"/>
        <w:rPr>
          <w:sz w:val="24"/>
          <w:szCs w:val="24"/>
          <w:rPrChange w:id="17172" w:author="Eboni Mangum" w:date="2026-07-07T11:43:00Z" w16du:dateUtc="2026-07-07T16:43:00Z">
            <w:rPr>
              <w:sz w:val="20"/>
            </w:rPr>
          </w:rPrChange>
        </w:rPr>
        <w:pPrChange w:id="17173" w:author="Eboni Mangum" w:date="2026-07-07T11:48:00Z" w16du:dateUtc="2026-07-07T16:48:00Z">
          <w:pPr>
            <w:pStyle w:val="ListParagraph"/>
            <w:numPr>
              <w:ilvl w:val="1"/>
              <w:numId w:val="7"/>
            </w:numPr>
            <w:tabs>
              <w:tab w:val="left" w:pos="1482"/>
            </w:tabs>
            <w:ind w:left="1482" w:hanging="191"/>
          </w:pPr>
        </w:pPrChange>
      </w:pPr>
      <w:r w:rsidRPr="007A1194">
        <w:rPr>
          <w:sz w:val="24"/>
          <w:szCs w:val="24"/>
          <w:rPrChange w:id="17174" w:author="Eboni Mangum" w:date="2026-07-07T11:43:00Z" w16du:dateUtc="2026-07-07T16:43:00Z">
            <w:rPr>
              <w:sz w:val="20"/>
            </w:rPr>
          </w:rPrChange>
        </w:rPr>
        <w:t xml:space="preserve">Identify prostate scanning techniques and protocols. </w:t>
      </w:r>
    </w:p>
    <w:p w14:paraId="22D80769" w14:textId="5AE1F0BC" w:rsidR="000D4A7A" w:rsidRPr="007A1194" w:rsidRDefault="000D4A7A">
      <w:pPr>
        <w:pStyle w:val="ListParagraph"/>
        <w:numPr>
          <w:ilvl w:val="1"/>
          <w:numId w:val="7"/>
        </w:numPr>
        <w:tabs>
          <w:tab w:val="left" w:pos="1482"/>
        </w:tabs>
        <w:ind w:left="1482" w:right="1340" w:hanging="191"/>
        <w:rPr>
          <w:sz w:val="24"/>
          <w:szCs w:val="24"/>
          <w:rPrChange w:id="17175" w:author="Eboni Mangum" w:date="2026-07-07T11:43:00Z" w16du:dateUtc="2026-07-07T16:43:00Z">
            <w:rPr>
              <w:sz w:val="20"/>
            </w:rPr>
          </w:rPrChange>
        </w:rPr>
        <w:pPrChange w:id="17176" w:author="Eboni Mangum" w:date="2026-07-07T11:48:00Z" w16du:dateUtc="2026-07-07T16:48:00Z">
          <w:pPr>
            <w:pStyle w:val="ListParagraph"/>
            <w:numPr>
              <w:ilvl w:val="1"/>
              <w:numId w:val="7"/>
            </w:numPr>
            <w:tabs>
              <w:tab w:val="left" w:pos="1482"/>
            </w:tabs>
            <w:ind w:left="1482" w:hanging="191"/>
          </w:pPr>
        </w:pPrChange>
      </w:pPr>
      <w:r w:rsidRPr="007A1194">
        <w:rPr>
          <w:sz w:val="24"/>
          <w:szCs w:val="24"/>
          <w:rPrChange w:id="17177" w:author="Eboni Mangum" w:date="2026-07-07T11:43:00Z" w16du:dateUtc="2026-07-07T16:43:00Z">
            <w:rPr>
              <w:sz w:val="20"/>
            </w:rPr>
          </w:rPrChange>
        </w:rPr>
        <w:t xml:space="preserve">Identify sonographic images of masses, cysts, abscesses, parenchymal disease, and benign hypertrophy. </w:t>
      </w:r>
    </w:p>
    <w:p w14:paraId="34354C53" w14:textId="144DF519" w:rsidR="000D4A7A" w:rsidRPr="007A1194" w:rsidRDefault="000D4A7A">
      <w:pPr>
        <w:pStyle w:val="ListParagraph"/>
        <w:numPr>
          <w:ilvl w:val="1"/>
          <w:numId w:val="7"/>
        </w:numPr>
        <w:tabs>
          <w:tab w:val="left" w:pos="1482"/>
        </w:tabs>
        <w:ind w:left="1482" w:right="1340" w:hanging="191"/>
        <w:rPr>
          <w:sz w:val="24"/>
          <w:szCs w:val="24"/>
          <w:rPrChange w:id="17178" w:author="Eboni Mangum" w:date="2026-07-07T11:43:00Z" w16du:dateUtc="2026-07-07T16:43:00Z">
            <w:rPr>
              <w:sz w:val="20"/>
            </w:rPr>
          </w:rPrChange>
        </w:rPr>
        <w:pPrChange w:id="17179" w:author="Eboni Mangum" w:date="2026-07-07T11:48:00Z" w16du:dateUtc="2026-07-07T16:48:00Z">
          <w:pPr>
            <w:pStyle w:val="ListParagraph"/>
            <w:numPr>
              <w:ilvl w:val="1"/>
              <w:numId w:val="7"/>
            </w:numPr>
            <w:tabs>
              <w:tab w:val="left" w:pos="1482"/>
            </w:tabs>
            <w:ind w:left="1482" w:hanging="191"/>
          </w:pPr>
        </w:pPrChange>
      </w:pPr>
      <w:r w:rsidRPr="007A1194">
        <w:rPr>
          <w:sz w:val="24"/>
          <w:szCs w:val="24"/>
          <w:rPrChange w:id="17180" w:author="Eboni Mangum" w:date="2026-07-07T11:43:00Z" w16du:dateUtc="2026-07-07T16:43:00Z">
            <w:rPr>
              <w:sz w:val="20"/>
            </w:rPr>
          </w:rPrChange>
        </w:rPr>
        <w:t>Document patient history and physical findings pertinent to ultrasound exam of prostate.</w:t>
      </w:r>
    </w:p>
    <w:p w14:paraId="0DC07788" w14:textId="77777777" w:rsidR="000D4A7A" w:rsidRPr="007A1194" w:rsidRDefault="000D4A7A">
      <w:pPr>
        <w:tabs>
          <w:tab w:val="left" w:pos="1482"/>
        </w:tabs>
        <w:ind w:right="1340"/>
        <w:rPr>
          <w:sz w:val="24"/>
          <w:szCs w:val="24"/>
          <w:rPrChange w:id="17181" w:author="Eboni Mangum" w:date="2026-07-07T11:43:00Z" w16du:dateUtc="2026-07-07T16:43:00Z">
            <w:rPr>
              <w:sz w:val="20"/>
            </w:rPr>
          </w:rPrChange>
        </w:rPr>
        <w:pPrChange w:id="17182" w:author="Eboni Mangum" w:date="2026-07-07T11:48:00Z" w16du:dateUtc="2026-07-07T16:48:00Z">
          <w:pPr>
            <w:tabs>
              <w:tab w:val="left" w:pos="1482"/>
            </w:tabs>
          </w:pPr>
        </w:pPrChange>
      </w:pPr>
    </w:p>
    <w:p w14:paraId="020CB8AF" w14:textId="6DAD1B90" w:rsidR="00790F7F" w:rsidRPr="007A1194" w:rsidRDefault="000D4A7A">
      <w:pPr>
        <w:pStyle w:val="ListParagraph"/>
        <w:numPr>
          <w:ilvl w:val="0"/>
          <w:numId w:val="7"/>
        </w:numPr>
        <w:tabs>
          <w:tab w:val="left" w:pos="1127"/>
        </w:tabs>
        <w:ind w:left="1170" w:right="1340" w:hanging="288"/>
        <w:rPr>
          <w:sz w:val="24"/>
          <w:szCs w:val="24"/>
          <w:rPrChange w:id="17183" w:author="Eboni Mangum" w:date="2026-07-07T11:43:00Z" w16du:dateUtc="2026-07-07T16:43:00Z">
            <w:rPr>
              <w:sz w:val="20"/>
            </w:rPr>
          </w:rPrChange>
        </w:rPr>
        <w:pPrChange w:id="17184" w:author="Eboni Mangum" w:date="2026-07-07T11:48:00Z" w16du:dateUtc="2026-07-07T16:48:00Z">
          <w:pPr>
            <w:pStyle w:val="ListParagraph"/>
            <w:numPr>
              <w:numId w:val="7"/>
            </w:numPr>
            <w:tabs>
              <w:tab w:val="left" w:pos="1127"/>
            </w:tabs>
            <w:ind w:left="1354" w:right="1339" w:hanging="288"/>
          </w:pPr>
        </w:pPrChange>
      </w:pPr>
      <w:r w:rsidRPr="007A1194">
        <w:rPr>
          <w:sz w:val="24"/>
          <w:szCs w:val="24"/>
          <w:rPrChange w:id="17185" w:author="Eboni Mangum" w:date="2026-07-07T11:43:00Z" w16du:dateUtc="2026-07-07T16:43:00Z">
            <w:rPr>
              <w:spacing w:val="-12"/>
              <w:sz w:val="20"/>
            </w:rPr>
          </w:rPrChange>
        </w:rPr>
        <w:t xml:space="preserve">Identify normal anatomy, </w:t>
      </w:r>
      <w:r w:rsidR="00C9183F" w:rsidRPr="007A1194">
        <w:rPr>
          <w:sz w:val="24"/>
          <w:szCs w:val="24"/>
          <w:rPrChange w:id="17186" w:author="Eboni Mangum" w:date="2026-07-07T11:43:00Z" w16du:dateUtc="2026-07-07T16:43:00Z">
            <w:rPr>
              <w:sz w:val="20"/>
            </w:rPr>
          </w:rPrChange>
        </w:rPr>
        <w:t>pathology/pathophysiology</w:t>
      </w:r>
      <w:r w:rsidR="00C9183F" w:rsidRPr="007A1194">
        <w:rPr>
          <w:sz w:val="24"/>
          <w:szCs w:val="24"/>
          <w:rPrChange w:id="17187" w:author="Eboni Mangum" w:date="2026-07-07T11:43:00Z" w16du:dateUtc="2026-07-07T16:43:00Z">
            <w:rPr>
              <w:spacing w:val="-11"/>
              <w:sz w:val="20"/>
            </w:rPr>
          </w:rPrChange>
        </w:rPr>
        <w:t xml:space="preserve"> </w:t>
      </w:r>
      <w:r w:rsidRPr="007A1194">
        <w:rPr>
          <w:sz w:val="24"/>
          <w:szCs w:val="24"/>
          <w:rPrChange w:id="17188" w:author="Eboni Mangum" w:date="2026-07-07T11:43:00Z" w16du:dateUtc="2026-07-07T16:43:00Z">
            <w:rPr>
              <w:spacing w:val="-11"/>
              <w:sz w:val="20"/>
            </w:rPr>
          </w:rPrChange>
        </w:rPr>
        <w:t xml:space="preserve">and the appearance </w:t>
      </w:r>
      <w:r w:rsidR="00C9183F" w:rsidRPr="007A1194">
        <w:rPr>
          <w:sz w:val="24"/>
          <w:szCs w:val="24"/>
          <w:rPrChange w:id="17189" w:author="Eboni Mangum" w:date="2026-07-07T11:43:00Z" w16du:dateUtc="2026-07-07T16:43:00Z">
            <w:rPr>
              <w:sz w:val="20"/>
            </w:rPr>
          </w:rPrChange>
        </w:rPr>
        <w:t>of</w:t>
      </w:r>
      <w:r w:rsidR="00C9183F" w:rsidRPr="007A1194">
        <w:rPr>
          <w:sz w:val="24"/>
          <w:szCs w:val="24"/>
          <w:rPrChange w:id="17190" w:author="Eboni Mangum" w:date="2026-07-07T11:43:00Z" w16du:dateUtc="2026-07-07T16:43:00Z">
            <w:rPr>
              <w:spacing w:val="-11"/>
              <w:sz w:val="20"/>
            </w:rPr>
          </w:rPrChange>
        </w:rPr>
        <w:t xml:space="preserve"> </w:t>
      </w:r>
      <w:r w:rsidR="00C9183F" w:rsidRPr="007A1194">
        <w:rPr>
          <w:sz w:val="24"/>
          <w:szCs w:val="24"/>
          <w:rPrChange w:id="17191" w:author="Eboni Mangum" w:date="2026-07-07T11:43:00Z" w16du:dateUtc="2026-07-07T16:43:00Z">
            <w:rPr>
              <w:sz w:val="20"/>
            </w:rPr>
          </w:rPrChange>
        </w:rPr>
        <w:t>the</w:t>
      </w:r>
      <w:r w:rsidR="00C9183F" w:rsidRPr="007A1194">
        <w:rPr>
          <w:sz w:val="24"/>
          <w:szCs w:val="24"/>
          <w:rPrChange w:id="17192" w:author="Eboni Mangum" w:date="2026-07-07T11:43:00Z" w16du:dateUtc="2026-07-07T16:43:00Z">
            <w:rPr>
              <w:spacing w:val="-12"/>
              <w:sz w:val="20"/>
            </w:rPr>
          </w:rPrChange>
        </w:rPr>
        <w:t xml:space="preserve"> </w:t>
      </w:r>
      <w:r w:rsidR="00C9183F" w:rsidRPr="007A1194">
        <w:rPr>
          <w:sz w:val="24"/>
          <w:szCs w:val="24"/>
          <w:rPrChange w:id="17193" w:author="Eboni Mangum" w:date="2026-07-07T11:43:00Z" w16du:dateUtc="2026-07-07T16:43:00Z">
            <w:rPr>
              <w:sz w:val="20"/>
            </w:rPr>
          </w:rPrChange>
        </w:rPr>
        <w:t>scrotum</w:t>
      </w:r>
      <w:r w:rsidR="00352C46" w:rsidRPr="007A1194">
        <w:rPr>
          <w:sz w:val="24"/>
          <w:szCs w:val="24"/>
          <w:rPrChange w:id="17194" w:author="Eboni Mangum" w:date="2026-07-07T11:43:00Z" w16du:dateUtc="2026-07-07T16:43:00Z">
            <w:rPr>
              <w:sz w:val="20"/>
            </w:rPr>
          </w:rPrChange>
        </w:rPr>
        <w:t xml:space="preserve"> </w:t>
      </w:r>
      <w:proofErr w:type="spellStart"/>
      <w:r w:rsidR="00352C46" w:rsidRPr="007A1194">
        <w:rPr>
          <w:sz w:val="24"/>
          <w:szCs w:val="24"/>
          <w:rPrChange w:id="17195" w:author="Eboni Mangum" w:date="2026-07-07T11:43:00Z" w16du:dateUtc="2026-07-07T16:43:00Z">
            <w:rPr>
              <w:sz w:val="20"/>
            </w:rPr>
          </w:rPrChange>
        </w:rPr>
        <w:t>sonographically</w:t>
      </w:r>
      <w:proofErr w:type="spellEnd"/>
      <w:r w:rsidR="00C9183F" w:rsidRPr="007A1194">
        <w:rPr>
          <w:sz w:val="24"/>
          <w:szCs w:val="24"/>
          <w:rPrChange w:id="17196" w:author="Eboni Mangum" w:date="2026-07-07T11:43:00Z" w16du:dateUtc="2026-07-07T16:43:00Z">
            <w:rPr>
              <w:sz w:val="20"/>
            </w:rPr>
          </w:rPrChange>
        </w:rPr>
        <w:t>.</w:t>
      </w:r>
      <w:r w:rsidR="00C9183F" w:rsidRPr="007A1194">
        <w:rPr>
          <w:spacing w:val="-3"/>
          <w:sz w:val="24"/>
          <w:szCs w:val="24"/>
          <w:rPrChange w:id="17197" w:author="Eboni Mangum" w:date="2026-07-07T11:43:00Z" w16du:dateUtc="2026-07-07T16:43:00Z">
            <w:rPr>
              <w:spacing w:val="-3"/>
              <w:sz w:val="20"/>
            </w:rPr>
          </w:rPrChange>
        </w:rPr>
        <w:t xml:space="preserve"> </w:t>
      </w:r>
      <w:del w:id="17198" w:author="Eboni Mangum" w:date="2025-07-03T07:20:00Z" w16du:dateUtc="2025-07-03T12:20:00Z">
        <w:r w:rsidR="00C9183F" w:rsidRPr="007A1194" w:rsidDel="00305E81">
          <w:rPr>
            <w:sz w:val="24"/>
            <w:szCs w:val="24"/>
            <w:vertAlign w:val="superscript"/>
            <w:rPrChange w:id="17199" w:author="Eboni Mangum" w:date="2026-07-07T11:43:00Z" w16du:dateUtc="2026-07-07T16:43:00Z">
              <w:rPr>
                <w:sz w:val="20"/>
                <w:vertAlign w:val="superscript"/>
              </w:rPr>
            </w:rPrChange>
          </w:rPr>
          <w:delText>D</w:delText>
        </w:r>
      </w:del>
      <w:ins w:id="17200" w:author="Eboni Mangum" w:date="2025-07-03T07:20:00Z" w16du:dateUtc="2025-07-03T12:20:00Z">
        <w:r w:rsidR="00305E81" w:rsidRPr="007A1194">
          <w:rPr>
            <w:sz w:val="24"/>
            <w:szCs w:val="24"/>
            <w:vertAlign w:val="superscript"/>
            <w:rPrChange w:id="17201" w:author="Eboni Mangum" w:date="2026-07-07T11:43:00Z" w16du:dateUtc="2026-07-07T16:43:00Z">
              <w:rPr>
                <w:sz w:val="20"/>
                <w:vertAlign w:val="superscript"/>
              </w:rPr>
            </w:rPrChange>
          </w:rPr>
          <w:t>App. B.3.a.2.h.</w:t>
        </w:r>
      </w:ins>
      <w:del w:id="17202" w:author="Eboni Mangum" w:date="2025-07-22T09:26:00Z" w16du:dateUtc="2025-07-22T14:26:00Z">
        <w:r w:rsidR="00C9183F" w:rsidRPr="007A1194" w:rsidDel="00035948">
          <w:rPr>
            <w:sz w:val="24"/>
            <w:szCs w:val="24"/>
            <w:highlight w:val="red"/>
            <w:vertAlign w:val="superscript"/>
            <w:rPrChange w:id="17203" w:author="Eboni Mangum" w:date="2026-07-07T11:43:00Z" w16du:dateUtc="2026-07-07T16:43:00Z">
              <w:rPr>
                <w:sz w:val="20"/>
                <w:vertAlign w:val="superscript"/>
              </w:rPr>
            </w:rPrChange>
          </w:rPr>
          <w:delText>MSC1 3a, 3b,3c,3d, 3e,DMSC5, DMSC6,</w:delText>
        </w:r>
        <w:r w:rsidR="0069662C" w:rsidRPr="007A1194" w:rsidDel="00035948">
          <w:rPr>
            <w:sz w:val="24"/>
            <w:szCs w:val="24"/>
            <w:highlight w:val="red"/>
            <w:vertAlign w:val="superscript"/>
            <w:rPrChange w:id="17204" w:author="Eboni Mangum" w:date="2026-07-07T11:43:00Z" w16du:dateUtc="2026-07-07T16:43:00Z">
              <w:rPr>
                <w:sz w:val="20"/>
                <w:vertAlign w:val="superscript"/>
              </w:rPr>
            </w:rPrChange>
          </w:rPr>
          <w:delText xml:space="preserve"> </w:delText>
        </w:r>
        <w:r w:rsidR="00C9183F" w:rsidRPr="007A1194" w:rsidDel="00035948">
          <w:rPr>
            <w:sz w:val="24"/>
            <w:szCs w:val="24"/>
            <w:highlight w:val="red"/>
            <w:vertAlign w:val="superscript"/>
            <w:rPrChange w:id="17205" w:author="Eboni Mangum" w:date="2026-07-07T11:43:00Z" w16du:dateUtc="2026-07-07T16:43:00Z">
              <w:rPr>
                <w:sz w:val="20"/>
                <w:vertAlign w:val="superscript"/>
              </w:rPr>
            </w:rPrChange>
          </w:rPr>
          <w:delText>DMSC7, DMSC8, DMSC9, DMSD1, DMSD3, DMSD8</w:delText>
        </w:r>
        <w:r w:rsidRPr="007A1194" w:rsidDel="00035948">
          <w:rPr>
            <w:sz w:val="24"/>
            <w:szCs w:val="24"/>
            <w:vertAlign w:val="superscript"/>
            <w:rPrChange w:id="17206" w:author="Eboni Mangum" w:date="2026-07-07T11:43:00Z" w16du:dateUtc="2026-07-07T16:43:00Z">
              <w:rPr>
                <w:sz w:val="20"/>
                <w:vertAlign w:val="superscript"/>
              </w:rPr>
            </w:rPrChange>
          </w:rPr>
          <w:delText xml:space="preserve"> </w:delText>
        </w:r>
      </w:del>
    </w:p>
    <w:p w14:paraId="3D15CA72" w14:textId="77777777" w:rsidR="00790F7F" w:rsidRPr="007A1194" w:rsidRDefault="00C9183F">
      <w:pPr>
        <w:pStyle w:val="ListParagraph"/>
        <w:numPr>
          <w:ilvl w:val="1"/>
          <w:numId w:val="7"/>
        </w:numPr>
        <w:tabs>
          <w:tab w:val="left" w:pos="1482"/>
        </w:tabs>
        <w:ind w:left="1482" w:right="1340" w:hanging="191"/>
        <w:rPr>
          <w:sz w:val="24"/>
          <w:szCs w:val="24"/>
          <w:rPrChange w:id="17207" w:author="Eboni Mangum" w:date="2026-07-07T11:43:00Z" w16du:dateUtc="2026-07-07T16:43:00Z">
            <w:rPr>
              <w:sz w:val="20"/>
            </w:rPr>
          </w:rPrChange>
        </w:rPr>
        <w:pPrChange w:id="17208" w:author="Eboni Mangum" w:date="2026-07-07T11:48:00Z" w16du:dateUtc="2026-07-07T16:48:00Z">
          <w:pPr>
            <w:pStyle w:val="ListParagraph"/>
            <w:numPr>
              <w:ilvl w:val="1"/>
              <w:numId w:val="7"/>
            </w:numPr>
            <w:tabs>
              <w:tab w:val="left" w:pos="1482"/>
            </w:tabs>
            <w:ind w:left="1482" w:hanging="191"/>
          </w:pPr>
        </w:pPrChange>
      </w:pPr>
      <w:r w:rsidRPr="007A1194">
        <w:rPr>
          <w:sz w:val="24"/>
          <w:szCs w:val="24"/>
          <w:rPrChange w:id="17209" w:author="Eboni Mangum" w:date="2026-07-07T11:43:00Z" w16du:dateUtc="2026-07-07T16:43:00Z">
            <w:rPr>
              <w:sz w:val="20"/>
            </w:rPr>
          </w:rPrChange>
        </w:rPr>
        <w:t>Discuss</w:t>
      </w:r>
      <w:r w:rsidRPr="007A1194">
        <w:rPr>
          <w:spacing w:val="-9"/>
          <w:sz w:val="24"/>
          <w:szCs w:val="24"/>
          <w:rPrChange w:id="17210" w:author="Eboni Mangum" w:date="2026-07-07T11:43:00Z" w16du:dateUtc="2026-07-07T16:43:00Z">
            <w:rPr>
              <w:spacing w:val="-9"/>
              <w:sz w:val="20"/>
            </w:rPr>
          </w:rPrChange>
        </w:rPr>
        <w:t xml:space="preserve"> </w:t>
      </w:r>
      <w:r w:rsidRPr="007A1194">
        <w:rPr>
          <w:sz w:val="24"/>
          <w:szCs w:val="24"/>
          <w:rPrChange w:id="17211" w:author="Eboni Mangum" w:date="2026-07-07T11:43:00Z" w16du:dateUtc="2026-07-07T16:43:00Z">
            <w:rPr>
              <w:sz w:val="20"/>
            </w:rPr>
          </w:rPrChange>
        </w:rPr>
        <w:t>scrotal</w:t>
      </w:r>
      <w:r w:rsidRPr="007A1194">
        <w:rPr>
          <w:spacing w:val="-8"/>
          <w:sz w:val="24"/>
          <w:szCs w:val="24"/>
          <w:rPrChange w:id="17212" w:author="Eboni Mangum" w:date="2026-07-07T11:43:00Z" w16du:dateUtc="2026-07-07T16:43:00Z">
            <w:rPr>
              <w:spacing w:val="-8"/>
              <w:sz w:val="20"/>
            </w:rPr>
          </w:rPrChange>
        </w:rPr>
        <w:t xml:space="preserve"> </w:t>
      </w:r>
      <w:r w:rsidRPr="007A1194">
        <w:rPr>
          <w:sz w:val="24"/>
          <w:szCs w:val="24"/>
          <w:rPrChange w:id="17213" w:author="Eboni Mangum" w:date="2026-07-07T11:43:00Z" w16du:dateUtc="2026-07-07T16:43:00Z">
            <w:rPr>
              <w:sz w:val="20"/>
            </w:rPr>
          </w:rPrChange>
        </w:rPr>
        <w:t>scanning</w:t>
      </w:r>
      <w:r w:rsidRPr="007A1194">
        <w:rPr>
          <w:spacing w:val="-7"/>
          <w:sz w:val="24"/>
          <w:szCs w:val="24"/>
          <w:rPrChange w:id="17214" w:author="Eboni Mangum" w:date="2026-07-07T11:43:00Z" w16du:dateUtc="2026-07-07T16:43:00Z">
            <w:rPr>
              <w:spacing w:val="-7"/>
              <w:sz w:val="20"/>
            </w:rPr>
          </w:rPrChange>
        </w:rPr>
        <w:t xml:space="preserve"> </w:t>
      </w:r>
      <w:r w:rsidRPr="007A1194">
        <w:rPr>
          <w:sz w:val="24"/>
          <w:szCs w:val="24"/>
          <w:rPrChange w:id="17215" w:author="Eboni Mangum" w:date="2026-07-07T11:43:00Z" w16du:dateUtc="2026-07-07T16:43:00Z">
            <w:rPr>
              <w:sz w:val="20"/>
            </w:rPr>
          </w:rPrChange>
        </w:rPr>
        <w:t>techniques</w:t>
      </w:r>
      <w:r w:rsidRPr="007A1194">
        <w:rPr>
          <w:spacing w:val="-10"/>
          <w:sz w:val="24"/>
          <w:szCs w:val="24"/>
          <w:rPrChange w:id="17216" w:author="Eboni Mangum" w:date="2026-07-07T11:43:00Z" w16du:dateUtc="2026-07-07T16:43:00Z">
            <w:rPr>
              <w:spacing w:val="-10"/>
              <w:sz w:val="20"/>
            </w:rPr>
          </w:rPrChange>
        </w:rPr>
        <w:t xml:space="preserve"> </w:t>
      </w:r>
      <w:r w:rsidRPr="007A1194">
        <w:rPr>
          <w:sz w:val="24"/>
          <w:szCs w:val="24"/>
          <w:rPrChange w:id="17217" w:author="Eboni Mangum" w:date="2026-07-07T11:43:00Z" w16du:dateUtc="2026-07-07T16:43:00Z">
            <w:rPr>
              <w:sz w:val="20"/>
            </w:rPr>
          </w:rPrChange>
        </w:rPr>
        <w:t>and</w:t>
      </w:r>
      <w:r w:rsidRPr="007A1194">
        <w:rPr>
          <w:spacing w:val="-4"/>
          <w:sz w:val="24"/>
          <w:szCs w:val="24"/>
          <w:rPrChange w:id="17218" w:author="Eboni Mangum" w:date="2026-07-07T11:43:00Z" w16du:dateUtc="2026-07-07T16:43:00Z">
            <w:rPr>
              <w:spacing w:val="-4"/>
              <w:sz w:val="20"/>
            </w:rPr>
          </w:rPrChange>
        </w:rPr>
        <w:t xml:space="preserve"> </w:t>
      </w:r>
      <w:r w:rsidRPr="007A1194">
        <w:rPr>
          <w:spacing w:val="-2"/>
          <w:sz w:val="24"/>
          <w:szCs w:val="24"/>
          <w:rPrChange w:id="17219" w:author="Eboni Mangum" w:date="2026-07-07T11:43:00Z" w16du:dateUtc="2026-07-07T16:43:00Z">
            <w:rPr>
              <w:spacing w:val="-2"/>
              <w:sz w:val="20"/>
            </w:rPr>
          </w:rPrChange>
        </w:rPr>
        <w:t>protocols.</w:t>
      </w:r>
    </w:p>
    <w:p w14:paraId="08044C17" w14:textId="77777777" w:rsidR="00790F7F" w:rsidRPr="007A1194" w:rsidRDefault="00C9183F">
      <w:pPr>
        <w:pStyle w:val="ListParagraph"/>
        <w:numPr>
          <w:ilvl w:val="1"/>
          <w:numId w:val="7"/>
        </w:numPr>
        <w:tabs>
          <w:tab w:val="left" w:pos="1490"/>
        </w:tabs>
        <w:ind w:left="1490" w:right="1340" w:hanging="199"/>
        <w:rPr>
          <w:sz w:val="24"/>
          <w:szCs w:val="24"/>
          <w:rPrChange w:id="17220" w:author="Eboni Mangum" w:date="2026-07-07T11:43:00Z" w16du:dateUtc="2026-07-07T16:43:00Z">
            <w:rPr>
              <w:sz w:val="20"/>
            </w:rPr>
          </w:rPrChange>
        </w:rPr>
        <w:pPrChange w:id="17221" w:author="Eboni Mangum" w:date="2026-07-07T11:48:00Z" w16du:dateUtc="2026-07-07T16:48:00Z">
          <w:pPr>
            <w:pStyle w:val="ListParagraph"/>
            <w:numPr>
              <w:ilvl w:val="1"/>
              <w:numId w:val="7"/>
            </w:numPr>
            <w:tabs>
              <w:tab w:val="left" w:pos="1490"/>
            </w:tabs>
            <w:ind w:left="1490" w:hanging="199"/>
          </w:pPr>
        </w:pPrChange>
      </w:pPr>
      <w:r w:rsidRPr="007A1194">
        <w:rPr>
          <w:sz w:val="24"/>
          <w:szCs w:val="24"/>
          <w:rPrChange w:id="17222" w:author="Eboni Mangum" w:date="2026-07-07T11:43:00Z" w16du:dateUtc="2026-07-07T16:43:00Z">
            <w:rPr>
              <w:sz w:val="20"/>
            </w:rPr>
          </w:rPrChange>
        </w:rPr>
        <w:t>List</w:t>
      </w:r>
      <w:r w:rsidRPr="007A1194">
        <w:rPr>
          <w:spacing w:val="-6"/>
          <w:sz w:val="24"/>
          <w:szCs w:val="24"/>
          <w:rPrChange w:id="17223" w:author="Eboni Mangum" w:date="2026-07-07T11:43:00Z" w16du:dateUtc="2026-07-07T16:43:00Z">
            <w:rPr>
              <w:spacing w:val="-6"/>
              <w:sz w:val="20"/>
            </w:rPr>
          </w:rPrChange>
        </w:rPr>
        <w:t xml:space="preserve"> </w:t>
      </w:r>
      <w:r w:rsidRPr="007A1194">
        <w:rPr>
          <w:sz w:val="24"/>
          <w:szCs w:val="24"/>
          <w:rPrChange w:id="17224" w:author="Eboni Mangum" w:date="2026-07-07T11:43:00Z" w16du:dateUtc="2026-07-07T16:43:00Z">
            <w:rPr>
              <w:sz w:val="20"/>
            </w:rPr>
          </w:rPrChange>
        </w:rPr>
        <w:t>scrotal</w:t>
      </w:r>
      <w:r w:rsidRPr="007A1194">
        <w:rPr>
          <w:spacing w:val="-7"/>
          <w:sz w:val="24"/>
          <w:szCs w:val="24"/>
          <w:rPrChange w:id="17225" w:author="Eboni Mangum" w:date="2026-07-07T11:43:00Z" w16du:dateUtc="2026-07-07T16:43:00Z">
            <w:rPr>
              <w:spacing w:val="-7"/>
              <w:sz w:val="20"/>
            </w:rPr>
          </w:rPrChange>
        </w:rPr>
        <w:t xml:space="preserve"> </w:t>
      </w:r>
      <w:r w:rsidRPr="007A1194">
        <w:rPr>
          <w:sz w:val="24"/>
          <w:szCs w:val="24"/>
          <w:rPrChange w:id="17226" w:author="Eboni Mangum" w:date="2026-07-07T11:43:00Z" w16du:dateUtc="2026-07-07T16:43:00Z">
            <w:rPr>
              <w:sz w:val="20"/>
            </w:rPr>
          </w:rPrChange>
        </w:rPr>
        <w:t>laboratory</w:t>
      </w:r>
      <w:r w:rsidRPr="007A1194">
        <w:rPr>
          <w:spacing w:val="-5"/>
          <w:sz w:val="24"/>
          <w:szCs w:val="24"/>
          <w:rPrChange w:id="17227" w:author="Eboni Mangum" w:date="2026-07-07T11:43:00Z" w16du:dateUtc="2026-07-07T16:43:00Z">
            <w:rPr>
              <w:spacing w:val="-5"/>
              <w:sz w:val="20"/>
            </w:rPr>
          </w:rPrChange>
        </w:rPr>
        <w:t xml:space="preserve"> </w:t>
      </w:r>
      <w:r w:rsidRPr="007A1194">
        <w:rPr>
          <w:sz w:val="24"/>
          <w:szCs w:val="24"/>
          <w:rPrChange w:id="17228" w:author="Eboni Mangum" w:date="2026-07-07T11:43:00Z" w16du:dateUtc="2026-07-07T16:43:00Z">
            <w:rPr>
              <w:sz w:val="20"/>
            </w:rPr>
          </w:rPrChange>
        </w:rPr>
        <w:t>values</w:t>
      </w:r>
      <w:r w:rsidRPr="007A1194">
        <w:rPr>
          <w:spacing w:val="-7"/>
          <w:sz w:val="24"/>
          <w:szCs w:val="24"/>
          <w:rPrChange w:id="17229" w:author="Eboni Mangum" w:date="2026-07-07T11:43:00Z" w16du:dateUtc="2026-07-07T16:43:00Z">
            <w:rPr>
              <w:spacing w:val="-7"/>
              <w:sz w:val="20"/>
            </w:rPr>
          </w:rPrChange>
        </w:rPr>
        <w:t xml:space="preserve"> </w:t>
      </w:r>
      <w:r w:rsidRPr="007A1194">
        <w:rPr>
          <w:sz w:val="24"/>
          <w:szCs w:val="24"/>
          <w:rPrChange w:id="17230" w:author="Eboni Mangum" w:date="2026-07-07T11:43:00Z" w16du:dateUtc="2026-07-07T16:43:00Z">
            <w:rPr>
              <w:sz w:val="20"/>
            </w:rPr>
          </w:rPrChange>
        </w:rPr>
        <w:t>and</w:t>
      </w:r>
      <w:r w:rsidRPr="007A1194">
        <w:rPr>
          <w:spacing w:val="-4"/>
          <w:sz w:val="24"/>
          <w:szCs w:val="24"/>
          <w:rPrChange w:id="17231" w:author="Eboni Mangum" w:date="2026-07-07T11:43:00Z" w16du:dateUtc="2026-07-07T16:43:00Z">
            <w:rPr>
              <w:spacing w:val="-4"/>
              <w:sz w:val="20"/>
            </w:rPr>
          </w:rPrChange>
        </w:rPr>
        <w:t xml:space="preserve"> </w:t>
      </w:r>
      <w:r w:rsidRPr="007A1194">
        <w:rPr>
          <w:sz w:val="24"/>
          <w:szCs w:val="24"/>
          <w:rPrChange w:id="17232" w:author="Eboni Mangum" w:date="2026-07-07T11:43:00Z" w16du:dateUtc="2026-07-07T16:43:00Z">
            <w:rPr>
              <w:sz w:val="20"/>
            </w:rPr>
          </w:rPrChange>
        </w:rPr>
        <w:t>patient</w:t>
      </w:r>
      <w:r w:rsidRPr="007A1194">
        <w:rPr>
          <w:spacing w:val="-5"/>
          <w:sz w:val="24"/>
          <w:szCs w:val="24"/>
          <w:rPrChange w:id="17233" w:author="Eboni Mangum" w:date="2026-07-07T11:43:00Z" w16du:dateUtc="2026-07-07T16:43:00Z">
            <w:rPr>
              <w:spacing w:val="-5"/>
              <w:sz w:val="20"/>
            </w:rPr>
          </w:rPrChange>
        </w:rPr>
        <w:t xml:space="preserve"> </w:t>
      </w:r>
      <w:r w:rsidRPr="007A1194">
        <w:rPr>
          <w:spacing w:val="-2"/>
          <w:sz w:val="24"/>
          <w:szCs w:val="24"/>
          <w:rPrChange w:id="17234" w:author="Eboni Mangum" w:date="2026-07-07T11:43:00Z" w16du:dateUtc="2026-07-07T16:43:00Z">
            <w:rPr>
              <w:spacing w:val="-2"/>
              <w:sz w:val="20"/>
            </w:rPr>
          </w:rPrChange>
        </w:rPr>
        <w:t>history.</w:t>
      </w:r>
    </w:p>
    <w:p w14:paraId="27E7BC37" w14:textId="77777777" w:rsidR="00790F7F" w:rsidRPr="007A1194" w:rsidRDefault="00C9183F">
      <w:pPr>
        <w:pStyle w:val="ListParagraph"/>
        <w:numPr>
          <w:ilvl w:val="1"/>
          <w:numId w:val="7"/>
        </w:numPr>
        <w:tabs>
          <w:tab w:val="left" w:pos="1469"/>
        </w:tabs>
        <w:ind w:left="1469" w:right="1340" w:hanging="178"/>
        <w:rPr>
          <w:sz w:val="24"/>
          <w:szCs w:val="24"/>
          <w:rPrChange w:id="17235" w:author="Eboni Mangum" w:date="2026-07-07T11:43:00Z" w16du:dateUtc="2026-07-07T16:43:00Z">
            <w:rPr>
              <w:sz w:val="20"/>
            </w:rPr>
          </w:rPrChange>
        </w:rPr>
        <w:pPrChange w:id="17236" w:author="Eboni Mangum" w:date="2026-07-07T11:48:00Z" w16du:dateUtc="2026-07-07T16:48:00Z">
          <w:pPr>
            <w:pStyle w:val="ListParagraph"/>
            <w:numPr>
              <w:ilvl w:val="1"/>
              <w:numId w:val="7"/>
            </w:numPr>
            <w:tabs>
              <w:tab w:val="left" w:pos="1469"/>
            </w:tabs>
            <w:ind w:left="1469" w:hanging="178"/>
          </w:pPr>
        </w:pPrChange>
      </w:pPr>
      <w:r w:rsidRPr="007A1194">
        <w:rPr>
          <w:sz w:val="24"/>
          <w:szCs w:val="24"/>
          <w:rPrChange w:id="17237" w:author="Eboni Mangum" w:date="2026-07-07T11:43:00Z" w16du:dateUtc="2026-07-07T16:43:00Z">
            <w:rPr>
              <w:sz w:val="20"/>
            </w:rPr>
          </w:rPrChange>
        </w:rPr>
        <w:t>Discuss</w:t>
      </w:r>
      <w:r w:rsidRPr="007A1194">
        <w:rPr>
          <w:spacing w:val="-9"/>
          <w:sz w:val="24"/>
          <w:szCs w:val="24"/>
          <w:rPrChange w:id="17238" w:author="Eboni Mangum" w:date="2026-07-07T11:43:00Z" w16du:dateUtc="2026-07-07T16:43:00Z">
            <w:rPr>
              <w:spacing w:val="-9"/>
              <w:sz w:val="20"/>
            </w:rPr>
          </w:rPrChange>
        </w:rPr>
        <w:t xml:space="preserve"> </w:t>
      </w:r>
      <w:r w:rsidRPr="007A1194">
        <w:rPr>
          <w:sz w:val="24"/>
          <w:szCs w:val="24"/>
          <w:rPrChange w:id="17239" w:author="Eboni Mangum" w:date="2026-07-07T11:43:00Z" w16du:dateUtc="2026-07-07T16:43:00Z">
            <w:rPr>
              <w:sz w:val="20"/>
            </w:rPr>
          </w:rPrChange>
        </w:rPr>
        <w:t>clinical</w:t>
      </w:r>
      <w:r w:rsidRPr="007A1194">
        <w:rPr>
          <w:spacing w:val="-7"/>
          <w:sz w:val="24"/>
          <w:szCs w:val="24"/>
          <w:rPrChange w:id="17240" w:author="Eboni Mangum" w:date="2026-07-07T11:43:00Z" w16du:dateUtc="2026-07-07T16:43:00Z">
            <w:rPr>
              <w:spacing w:val="-7"/>
              <w:sz w:val="20"/>
            </w:rPr>
          </w:rPrChange>
        </w:rPr>
        <w:t xml:space="preserve"> </w:t>
      </w:r>
      <w:r w:rsidRPr="007A1194">
        <w:rPr>
          <w:sz w:val="24"/>
          <w:szCs w:val="24"/>
          <w:rPrChange w:id="17241" w:author="Eboni Mangum" w:date="2026-07-07T11:43:00Z" w16du:dateUtc="2026-07-07T16:43:00Z">
            <w:rPr>
              <w:sz w:val="20"/>
            </w:rPr>
          </w:rPrChange>
        </w:rPr>
        <w:t>indications</w:t>
      </w:r>
      <w:r w:rsidRPr="007A1194">
        <w:rPr>
          <w:spacing w:val="-6"/>
          <w:sz w:val="24"/>
          <w:szCs w:val="24"/>
          <w:rPrChange w:id="17242" w:author="Eboni Mangum" w:date="2026-07-07T11:43:00Z" w16du:dateUtc="2026-07-07T16:43:00Z">
            <w:rPr>
              <w:spacing w:val="-6"/>
              <w:sz w:val="20"/>
            </w:rPr>
          </w:rPrChange>
        </w:rPr>
        <w:t xml:space="preserve"> </w:t>
      </w:r>
      <w:r w:rsidRPr="007A1194">
        <w:rPr>
          <w:sz w:val="24"/>
          <w:szCs w:val="24"/>
          <w:rPrChange w:id="17243" w:author="Eboni Mangum" w:date="2026-07-07T11:43:00Z" w16du:dateUtc="2026-07-07T16:43:00Z">
            <w:rPr>
              <w:sz w:val="20"/>
            </w:rPr>
          </w:rPrChange>
        </w:rPr>
        <w:t>for</w:t>
      </w:r>
      <w:r w:rsidRPr="007A1194">
        <w:rPr>
          <w:spacing w:val="-6"/>
          <w:sz w:val="24"/>
          <w:szCs w:val="24"/>
          <w:rPrChange w:id="17244" w:author="Eboni Mangum" w:date="2026-07-07T11:43:00Z" w16du:dateUtc="2026-07-07T16:43:00Z">
            <w:rPr>
              <w:spacing w:val="-6"/>
              <w:sz w:val="20"/>
            </w:rPr>
          </w:rPrChange>
        </w:rPr>
        <w:t xml:space="preserve"> </w:t>
      </w:r>
      <w:r w:rsidRPr="007A1194">
        <w:rPr>
          <w:sz w:val="24"/>
          <w:szCs w:val="24"/>
          <w:rPrChange w:id="17245" w:author="Eboni Mangum" w:date="2026-07-07T11:43:00Z" w16du:dateUtc="2026-07-07T16:43:00Z">
            <w:rPr>
              <w:sz w:val="20"/>
            </w:rPr>
          </w:rPrChange>
        </w:rPr>
        <w:t>ultrasound</w:t>
      </w:r>
      <w:r w:rsidRPr="007A1194">
        <w:rPr>
          <w:spacing w:val="-6"/>
          <w:sz w:val="24"/>
          <w:szCs w:val="24"/>
          <w:rPrChange w:id="17246" w:author="Eboni Mangum" w:date="2026-07-07T11:43:00Z" w16du:dateUtc="2026-07-07T16:43:00Z">
            <w:rPr>
              <w:spacing w:val="-6"/>
              <w:sz w:val="20"/>
            </w:rPr>
          </w:rPrChange>
        </w:rPr>
        <w:t xml:space="preserve"> </w:t>
      </w:r>
      <w:r w:rsidRPr="007A1194">
        <w:rPr>
          <w:sz w:val="24"/>
          <w:szCs w:val="24"/>
          <w:rPrChange w:id="17247" w:author="Eboni Mangum" w:date="2026-07-07T11:43:00Z" w16du:dateUtc="2026-07-07T16:43:00Z">
            <w:rPr>
              <w:sz w:val="20"/>
            </w:rPr>
          </w:rPrChange>
        </w:rPr>
        <w:t>exam</w:t>
      </w:r>
      <w:r w:rsidRPr="007A1194">
        <w:rPr>
          <w:spacing w:val="-8"/>
          <w:sz w:val="24"/>
          <w:szCs w:val="24"/>
          <w:rPrChange w:id="17248" w:author="Eboni Mangum" w:date="2026-07-07T11:43:00Z" w16du:dateUtc="2026-07-07T16:43:00Z">
            <w:rPr>
              <w:spacing w:val="-8"/>
              <w:sz w:val="20"/>
            </w:rPr>
          </w:rPrChange>
        </w:rPr>
        <w:t xml:space="preserve"> </w:t>
      </w:r>
      <w:r w:rsidRPr="007A1194">
        <w:rPr>
          <w:sz w:val="24"/>
          <w:szCs w:val="24"/>
          <w:rPrChange w:id="17249" w:author="Eboni Mangum" w:date="2026-07-07T11:43:00Z" w16du:dateUtc="2026-07-07T16:43:00Z">
            <w:rPr>
              <w:sz w:val="20"/>
            </w:rPr>
          </w:rPrChange>
        </w:rPr>
        <w:t>of</w:t>
      </w:r>
      <w:r w:rsidRPr="007A1194">
        <w:rPr>
          <w:spacing w:val="-7"/>
          <w:sz w:val="24"/>
          <w:szCs w:val="24"/>
          <w:rPrChange w:id="17250" w:author="Eboni Mangum" w:date="2026-07-07T11:43:00Z" w16du:dateUtc="2026-07-07T16:43:00Z">
            <w:rPr>
              <w:spacing w:val="-7"/>
              <w:sz w:val="20"/>
            </w:rPr>
          </w:rPrChange>
        </w:rPr>
        <w:t xml:space="preserve"> </w:t>
      </w:r>
      <w:r w:rsidRPr="007A1194">
        <w:rPr>
          <w:spacing w:val="-2"/>
          <w:sz w:val="24"/>
          <w:szCs w:val="24"/>
          <w:rPrChange w:id="17251" w:author="Eboni Mangum" w:date="2026-07-07T11:43:00Z" w16du:dateUtc="2026-07-07T16:43:00Z">
            <w:rPr>
              <w:spacing w:val="-2"/>
              <w:sz w:val="20"/>
            </w:rPr>
          </w:rPrChange>
        </w:rPr>
        <w:t>scrotum.</w:t>
      </w:r>
    </w:p>
    <w:p w14:paraId="002C43C1" w14:textId="723A1365" w:rsidR="00790F7F" w:rsidRPr="007A1194" w:rsidRDefault="00C9183F">
      <w:pPr>
        <w:pStyle w:val="ListParagraph"/>
        <w:numPr>
          <w:ilvl w:val="1"/>
          <w:numId w:val="7"/>
        </w:numPr>
        <w:tabs>
          <w:tab w:val="left" w:pos="1490"/>
        </w:tabs>
        <w:ind w:left="1584" w:right="1340" w:hanging="288"/>
        <w:rPr>
          <w:sz w:val="24"/>
          <w:szCs w:val="24"/>
          <w:rPrChange w:id="17252" w:author="Eboni Mangum" w:date="2026-07-07T11:43:00Z" w16du:dateUtc="2026-07-07T16:43:00Z">
            <w:rPr>
              <w:sz w:val="20"/>
            </w:rPr>
          </w:rPrChange>
        </w:rPr>
        <w:pPrChange w:id="17253" w:author="Eboni Mangum" w:date="2026-07-07T11:48:00Z" w16du:dateUtc="2026-07-07T16:48:00Z">
          <w:pPr>
            <w:pStyle w:val="ListParagraph"/>
            <w:numPr>
              <w:ilvl w:val="1"/>
              <w:numId w:val="7"/>
            </w:numPr>
            <w:tabs>
              <w:tab w:val="left" w:pos="1490"/>
            </w:tabs>
            <w:ind w:left="1584" w:right="1426" w:hanging="288"/>
          </w:pPr>
        </w:pPrChange>
      </w:pPr>
      <w:r w:rsidRPr="007A1194">
        <w:rPr>
          <w:sz w:val="24"/>
          <w:szCs w:val="24"/>
          <w:rPrChange w:id="17254" w:author="Eboni Mangum" w:date="2026-07-07T11:43:00Z" w16du:dateUtc="2026-07-07T16:43:00Z">
            <w:rPr>
              <w:sz w:val="20"/>
            </w:rPr>
          </w:rPrChange>
        </w:rPr>
        <w:t>Identify</w:t>
      </w:r>
      <w:r w:rsidRPr="007A1194">
        <w:rPr>
          <w:spacing w:val="-9"/>
          <w:sz w:val="24"/>
          <w:szCs w:val="24"/>
          <w:rPrChange w:id="17255" w:author="Eboni Mangum" w:date="2026-07-07T11:43:00Z" w16du:dateUtc="2026-07-07T16:43:00Z">
            <w:rPr>
              <w:spacing w:val="-9"/>
              <w:sz w:val="20"/>
            </w:rPr>
          </w:rPrChange>
        </w:rPr>
        <w:t xml:space="preserve"> </w:t>
      </w:r>
      <w:r w:rsidRPr="007A1194">
        <w:rPr>
          <w:sz w:val="24"/>
          <w:szCs w:val="24"/>
          <w:rPrChange w:id="17256" w:author="Eboni Mangum" w:date="2026-07-07T11:43:00Z" w16du:dateUtc="2026-07-07T16:43:00Z">
            <w:rPr>
              <w:sz w:val="20"/>
            </w:rPr>
          </w:rPrChange>
        </w:rPr>
        <w:t>sonographic</w:t>
      </w:r>
      <w:r w:rsidRPr="007A1194">
        <w:rPr>
          <w:spacing w:val="-9"/>
          <w:sz w:val="24"/>
          <w:szCs w:val="24"/>
          <w:rPrChange w:id="17257" w:author="Eboni Mangum" w:date="2026-07-07T11:43:00Z" w16du:dateUtc="2026-07-07T16:43:00Z">
            <w:rPr>
              <w:spacing w:val="-9"/>
              <w:sz w:val="20"/>
            </w:rPr>
          </w:rPrChange>
        </w:rPr>
        <w:t xml:space="preserve"> </w:t>
      </w:r>
      <w:r w:rsidRPr="007A1194">
        <w:rPr>
          <w:sz w:val="24"/>
          <w:szCs w:val="24"/>
          <w:rPrChange w:id="17258" w:author="Eboni Mangum" w:date="2026-07-07T11:43:00Z" w16du:dateUtc="2026-07-07T16:43:00Z">
            <w:rPr>
              <w:sz w:val="20"/>
            </w:rPr>
          </w:rPrChange>
        </w:rPr>
        <w:t>images</w:t>
      </w:r>
      <w:r w:rsidRPr="007A1194">
        <w:rPr>
          <w:spacing w:val="-11"/>
          <w:sz w:val="24"/>
          <w:szCs w:val="24"/>
          <w:rPrChange w:id="17259" w:author="Eboni Mangum" w:date="2026-07-07T11:43:00Z" w16du:dateUtc="2026-07-07T16:43:00Z">
            <w:rPr>
              <w:spacing w:val="-11"/>
              <w:sz w:val="20"/>
            </w:rPr>
          </w:rPrChange>
        </w:rPr>
        <w:t xml:space="preserve"> </w:t>
      </w:r>
      <w:r w:rsidRPr="007A1194">
        <w:rPr>
          <w:sz w:val="24"/>
          <w:szCs w:val="24"/>
          <w:rPrChange w:id="17260" w:author="Eboni Mangum" w:date="2026-07-07T11:43:00Z" w16du:dateUtc="2026-07-07T16:43:00Z">
            <w:rPr>
              <w:sz w:val="20"/>
            </w:rPr>
          </w:rPrChange>
        </w:rPr>
        <w:t>of</w:t>
      </w:r>
      <w:r w:rsidRPr="007A1194">
        <w:rPr>
          <w:spacing w:val="-9"/>
          <w:sz w:val="24"/>
          <w:szCs w:val="24"/>
          <w:rPrChange w:id="17261" w:author="Eboni Mangum" w:date="2026-07-07T11:43:00Z" w16du:dateUtc="2026-07-07T16:43:00Z">
            <w:rPr>
              <w:spacing w:val="-9"/>
              <w:sz w:val="20"/>
            </w:rPr>
          </w:rPrChange>
        </w:rPr>
        <w:t xml:space="preserve"> </w:t>
      </w:r>
      <w:r w:rsidRPr="007A1194">
        <w:rPr>
          <w:sz w:val="24"/>
          <w:szCs w:val="24"/>
          <w:rPrChange w:id="17262" w:author="Eboni Mangum" w:date="2026-07-07T11:43:00Z" w16du:dateUtc="2026-07-07T16:43:00Z">
            <w:rPr>
              <w:sz w:val="20"/>
            </w:rPr>
          </w:rPrChange>
        </w:rPr>
        <w:t>masses,</w:t>
      </w:r>
      <w:r w:rsidRPr="007A1194">
        <w:rPr>
          <w:spacing w:val="-7"/>
          <w:sz w:val="24"/>
          <w:szCs w:val="24"/>
          <w:rPrChange w:id="17263" w:author="Eboni Mangum" w:date="2026-07-07T11:43:00Z" w16du:dateUtc="2026-07-07T16:43:00Z">
            <w:rPr>
              <w:spacing w:val="-7"/>
              <w:sz w:val="20"/>
            </w:rPr>
          </w:rPrChange>
        </w:rPr>
        <w:t xml:space="preserve"> </w:t>
      </w:r>
      <w:r w:rsidR="0069662C" w:rsidRPr="007A1194">
        <w:rPr>
          <w:sz w:val="24"/>
          <w:szCs w:val="24"/>
          <w:rPrChange w:id="17264" w:author="Eboni Mangum" w:date="2026-07-07T11:43:00Z" w16du:dateUtc="2026-07-07T16:43:00Z">
            <w:rPr>
              <w:sz w:val="20"/>
            </w:rPr>
          </w:rPrChange>
        </w:rPr>
        <w:t>inflammation</w:t>
      </w:r>
      <w:r w:rsidRPr="007A1194">
        <w:rPr>
          <w:sz w:val="24"/>
          <w:szCs w:val="24"/>
          <w:rPrChange w:id="17265" w:author="Eboni Mangum" w:date="2026-07-07T11:43:00Z" w16du:dateUtc="2026-07-07T16:43:00Z">
            <w:rPr>
              <w:sz w:val="20"/>
            </w:rPr>
          </w:rPrChange>
        </w:rPr>
        <w:t>,</w:t>
      </w:r>
      <w:r w:rsidRPr="007A1194">
        <w:rPr>
          <w:spacing w:val="-9"/>
          <w:sz w:val="24"/>
          <w:szCs w:val="24"/>
          <w:rPrChange w:id="17266" w:author="Eboni Mangum" w:date="2026-07-07T11:43:00Z" w16du:dateUtc="2026-07-07T16:43:00Z">
            <w:rPr>
              <w:spacing w:val="-9"/>
              <w:sz w:val="20"/>
            </w:rPr>
          </w:rPrChange>
        </w:rPr>
        <w:t xml:space="preserve"> </w:t>
      </w:r>
      <w:r w:rsidRPr="007A1194">
        <w:rPr>
          <w:sz w:val="24"/>
          <w:szCs w:val="24"/>
          <w:rPrChange w:id="17267" w:author="Eboni Mangum" w:date="2026-07-07T11:43:00Z" w16du:dateUtc="2026-07-07T16:43:00Z">
            <w:rPr>
              <w:sz w:val="20"/>
            </w:rPr>
          </w:rPrChange>
        </w:rPr>
        <w:t>cysts,</w:t>
      </w:r>
      <w:r w:rsidRPr="007A1194">
        <w:rPr>
          <w:spacing w:val="-7"/>
          <w:sz w:val="24"/>
          <w:szCs w:val="24"/>
          <w:rPrChange w:id="17268" w:author="Eboni Mangum" w:date="2026-07-07T11:43:00Z" w16du:dateUtc="2026-07-07T16:43:00Z">
            <w:rPr>
              <w:spacing w:val="-7"/>
              <w:sz w:val="20"/>
            </w:rPr>
          </w:rPrChange>
        </w:rPr>
        <w:t xml:space="preserve"> </w:t>
      </w:r>
      <w:r w:rsidRPr="007A1194">
        <w:rPr>
          <w:sz w:val="24"/>
          <w:szCs w:val="24"/>
          <w:rPrChange w:id="17269" w:author="Eboni Mangum" w:date="2026-07-07T11:43:00Z" w16du:dateUtc="2026-07-07T16:43:00Z">
            <w:rPr>
              <w:sz w:val="20"/>
            </w:rPr>
          </w:rPrChange>
        </w:rPr>
        <w:t>fluid</w:t>
      </w:r>
      <w:r w:rsidRPr="007A1194">
        <w:rPr>
          <w:spacing w:val="-7"/>
          <w:sz w:val="24"/>
          <w:szCs w:val="24"/>
          <w:rPrChange w:id="17270" w:author="Eboni Mangum" w:date="2026-07-07T11:43:00Z" w16du:dateUtc="2026-07-07T16:43:00Z">
            <w:rPr>
              <w:spacing w:val="-7"/>
              <w:sz w:val="20"/>
            </w:rPr>
          </w:rPrChange>
        </w:rPr>
        <w:t xml:space="preserve"> </w:t>
      </w:r>
      <w:r w:rsidRPr="007A1194">
        <w:rPr>
          <w:sz w:val="24"/>
          <w:szCs w:val="24"/>
          <w:rPrChange w:id="17271" w:author="Eboni Mangum" w:date="2026-07-07T11:43:00Z" w16du:dateUtc="2026-07-07T16:43:00Z">
            <w:rPr>
              <w:sz w:val="20"/>
            </w:rPr>
          </w:rPrChange>
        </w:rPr>
        <w:t>collections,</w:t>
      </w:r>
      <w:r w:rsidR="0069662C" w:rsidRPr="007A1194">
        <w:rPr>
          <w:sz w:val="24"/>
          <w:szCs w:val="24"/>
          <w:rPrChange w:id="17272" w:author="Eboni Mangum" w:date="2026-07-07T11:43:00Z" w16du:dateUtc="2026-07-07T16:43:00Z">
            <w:rPr>
              <w:sz w:val="20"/>
            </w:rPr>
          </w:rPrChange>
        </w:rPr>
        <w:t xml:space="preserve"> </w:t>
      </w:r>
      <w:r w:rsidRPr="007A1194">
        <w:rPr>
          <w:sz w:val="24"/>
          <w:szCs w:val="24"/>
          <w:rPrChange w:id="17273" w:author="Eboni Mangum" w:date="2026-07-07T11:43:00Z" w16du:dateUtc="2026-07-07T16:43:00Z">
            <w:rPr>
              <w:sz w:val="20"/>
            </w:rPr>
          </w:rPrChange>
        </w:rPr>
        <w:t>hematomas,</w:t>
      </w:r>
      <w:r w:rsidRPr="007A1194">
        <w:rPr>
          <w:spacing w:val="-6"/>
          <w:sz w:val="24"/>
          <w:szCs w:val="24"/>
          <w:rPrChange w:id="17274" w:author="Eboni Mangum" w:date="2026-07-07T11:43:00Z" w16du:dateUtc="2026-07-07T16:43:00Z">
            <w:rPr>
              <w:spacing w:val="-6"/>
              <w:sz w:val="20"/>
            </w:rPr>
          </w:rPrChange>
        </w:rPr>
        <w:t xml:space="preserve"> </w:t>
      </w:r>
      <w:r w:rsidRPr="007A1194">
        <w:rPr>
          <w:sz w:val="24"/>
          <w:szCs w:val="24"/>
          <w:rPrChange w:id="17275" w:author="Eboni Mangum" w:date="2026-07-07T11:43:00Z" w16du:dateUtc="2026-07-07T16:43:00Z">
            <w:rPr>
              <w:sz w:val="20"/>
            </w:rPr>
          </w:rPrChange>
        </w:rPr>
        <w:t>and</w:t>
      </w:r>
      <w:r w:rsidRPr="007A1194">
        <w:rPr>
          <w:spacing w:val="-4"/>
          <w:sz w:val="24"/>
          <w:szCs w:val="24"/>
          <w:rPrChange w:id="17276" w:author="Eboni Mangum" w:date="2026-07-07T11:43:00Z" w16du:dateUtc="2026-07-07T16:43:00Z">
            <w:rPr>
              <w:spacing w:val="-4"/>
              <w:sz w:val="20"/>
            </w:rPr>
          </w:rPrChange>
        </w:rPr>
        <w:t xml:space="preserve"> </w:t>
      </w:r>
      <w:r w:rsidRPr="007A1194">
        <w:rPr>
          <w:sz w:val="24"/>
          <w:szCs w:val="24"/>
          <w:rPrChange w:id="17277" w:author="Eboni Mangum" w:date="2026-07-07T11:43:00Z" w16du:dateUtc="2026-07-07T16:43:00Z">
            <w:rPr>
              <w:sz w:val="20"/>
            </w:rPr>
          </w:rPrChange>
        </w:rPr>
        <w:t>parenchymal disease of scrotum.</w:t>
      </w:r>
    </w:p>
    <w:p w14:paraId="3D2FF850" w14:textId="77777777" w:rsidR="00790F7F" w:rsidRPr="007A1194" w:rsidRDefault="00C9183F">
      <w:pPr>
        <w:pStyle w:val="ListParagraph"/>
        <w:numPr>
          <w:ilvl w:val="1"/>
          <w:numId w:val="7"/>
        </w:numPr>
        <w:tabs>
          <w:tab w:val="left" w:pos="1487"/>
        </w:tabs>
        <w:ind w:left="1487" w:right="1340" w:hanging="196"/>
        <w:rPr>
          <w:sz w:val="24"/>
          <w:szCs w:val="24"/>
          <w:rPrChange w:id="17278" w:author="Eboni Mangum" w:date="2026-07-07T11:43:00Z" w16du:dateUtc="2026-07-07T16:43:00Z">
            <w:rPr>
              <w:sz w:val="20"/>
            </w:rPr>
          </w:rPrChange>
        </w:rPr>
        <w:pPrChange w:id="17279" w:author="Eboni Mangum" w:date="2026-07-07T11:48:00Z" w16du:dateUtc="2026-07-07T16:48:00Z">
          <w:pPr>
            <w:pStyle w:val="ListParagraph"/>
            <w:numPr>
              <w:ilvl w:val="1"/>
              <w:numId w:val="7"/>
            </w:numPr>
            <w:tabs>
              <w:tab w:val="left" w:pos="1487"/>
            </w:tabs>
            <w:ind w:left="1487" w:hanging="196"/>
          </w:pPr>
        </w:pPrChange>
      </w:pPr>
      <w:r w:rsidRPr="007A1194">
        <w:rPr>
          <w:sz w:val="24"/>
          <w:szCs w:val="24"/>
          <w:rPrChange w:id="17280" w:author="Eboni Mangum" w:date="2026-07-07T11:43:00Z" w16du:dateUtc="2026-07-07T16:43:00Z">
            <w:rPr>
              <w:sz w:val="20"/>
            </w:rPr>
          </w:rPrChange>
        </w:rPr>
        <w:t>List</w:t>
      </w:r>
      <w:r w:rsidRPr="007A1194">
        <w:rPr>
          <w:spacing w:val="-9"/>
          <w:sz w:val="24"/>
          <w:szCs w:val="24"/>
          <w:rPrChange w:id="17281" w:author="Eboni Mangum" w:date="2026-07-07T11:43:00Z" w16du:dateUtc="2026-07-07T16:43:00Z">
            <w:rPr>
              <w:spacing w:val="-9"/>
              <w:sz w:val="20"/>
            </w:rPr>
          </w:rPrChange>
        </w:rPr>
        <w:t xml:space="preserve"> </w:t>
      </w:r>
      <w:r w:rsidRPr="007A1194">
        <w:rPr>
          <w:sz w:val="24"/>
          <w:szCs w:val="24"/>
          <w:rPrChange w:id="17282" w:author="Eboni Mangum" w:date="2026-07-07T11:43:00Z" w16du:dateUtc="2026-07-07T16:43:00Z">
            <w:rPr>
              <w:sz w:val="20"/>
            </w:rPr>
          </w:rPrChange>
        </w:rPr>
        <w:t>all</w:t>
      </w:r>
      <w:r w:rsidRPr="007A1194">
        <w:rPr>
          <w:spacing w:val="-6"/>
          <w:sz w:val="24"/>
          <w:szCs w:val="24"/>
          <w:rPrChange w:id="17283" w:author="Eboni Mangum" w:date="2026-07-07T11:43:00Z" w16du:dateUtc="2026-07-07T16:43:00Z">
            <w:rPr>
              <w:spacing w:val="-6"/>
              <w:sz w:val="20"/>
            </w:rPr>
          </w:rPrChange>
        </w:rPr>
        <w:t xml:space="preserve"> </w:t>
      </w:r>
      <w:r w:rsidRPr="007A1194">
        <w:rPr>
          <w:sz w:val="24"/>
          <w:szCs w:val="24"/>
          <w:rPrChange w:id="17284" w:author="Eboni Mangum" w:date="2026-07-07T11:43:00Z" w16du:dateUtc="2026-07-07T16:43:00Z">
            <w:rPr>
              <w:sz w:val="20"/>
            </w:rPr>
          </w:rPrChange>
        </w:rPr>
        <w:t>protocols</w:t>
      </w:r>
      <w:r w:rsidRPr="007A1194">
        <w:rPr>
          <w:spacing w:val="-8"/>
          <w:sz w:val="24"/>
          <w:szCs w:val="24"/>
          <w:rPrChange w:id="17285" w:author="Eboni Mangum" w:date="2026-07-07T11:43:00Z" w16du:dateUtc="2026-07-07T16:43:00Z">
            <w:rPr>
              <w:spacing w:val="-8"/>
              <w:sz w:val="20"/>
            </w:rPr>
          </w:rPrChange>
        </w:rPr>
        <w:t xml:space="preserve"> </w:t>
      </w:r>
      <w:r w:rsidRPr="007A1194">
        <w:rPr>
          <w:sz w:val="24"/>
          <w:szCs w:val="24"/>
          <w:rPrChange w:id="17286" w:author="Eboni Mangum" w:date="2026-07-07T11:43:00Z" w16du:dateUtc="2026-07-07T16:43:00Z">
            <w:rPr>
              <w:sz w:val="20"/>
            </w:rPr>
          </w:rPrChange>
        </w:rPr>
        <w:t>for</w:t>
      </w:r>
      <w:r w:rsidRPr="007A1194">
        <w:rPr>
          <w:spacing w:val="-6"/>
          <w:sz w:val="24"/>
          <w:szCs w:val="24"/>
          <w:rPrChange w:id="17287" w:author="Eboni Mangum" w:date="2026-07-07T11:43:00Z" w16du:dateUtc="2026-07-07T16:43:00Z">
            <w:rPr>
              <w:spacing w:val="-6"/>
              <w:sz w:val="20"/>
            </w:rPr>
          </w:rPrChange>
        </w:rPr>
        <w:t xml:space="preserve"> </w:t>
      </w:r>
      <w:r w:rsidRPr="007A1194">
        <w:rPr>
          <w:sz w:val="24"/>
          <w:szCs w:val="24"/>
          <w:rPrChange w:id="17288" w:author="Eboni Mangum" w:date="2026-07-07T11:43:00Z" w16du:dateUtc="2026-07-07T16:43:00Z">
            <w:rPr>
              <w:sz w:val="20"/>
            </w:rPr>
          </w:rPrChange>
        </w:rPr>
        <w:t>scrotal</w:t>
      </w:r>
      <w:r w:rsidRPr="007A1194">
        <w:rPr>
          <w:spacing w:val="-5"/>
          <w:sz w:val="24"/>
          <w:szCs w:val="24"/>
          <w:rPrChange w:id="17289" w:author="Eboni Mangum" w:date="2026-07-07T11:43:00Z" w16du:dateUtc="2026-07-07T16:43:00Z">
            <w:rPr>
              <w:spacing w:val="-5"/>
              <w:sz w:val="20"/>
            </w:rPr>
          </w:rPrChange>
        </w:rPr>
        <w:t xml:space="preserve"> </w:t>
      </w:r>
      <w:r w:rsidRPr="007A1194">
        <w:rPr>
          <w:sz w:val="24"/>
          <w:szCs w:val="24"/>
          <w:rPrChange w:id="17290" w:author="Eboni Mangum" w:date="2026-07-07T11:43:00Z" w16du:dateUtc="2026-07-07T16:43:00Z">
            <w:rPr>
              <w:sz w:val="20"/>
            </w:rPr>
          </w:rPrChange>
        </w:rPr>
        <w:t>ultrasound</w:t>
      </w:r>
      <w:r w:rsidRPr="007A1194">
        <w:rPr>
          <w:spacing w:val="-7"/>
          <w:sz w:val="24"/>
          <w:szCs w:val="24"/>
          <w:rPrChange w:id="17291" w:author="Eboni Mangum" w:date="2026-07-07T11:43:00Z" w16du:dateUtc="2026-07-07T16:43:00Z">
            <w:rPr>
              <w:spacing w:val="-7"/>
              <w:sz w:val="20"/>
            </w:rPr>
          </w:rPrChange>
        </w:rPr>
        <w:t xml:space="preserve"> </w:t>
      </w:r>
      <w:r w:rsidRPr="007A1194">
        <w:rPr>
          <w:spacing w:val="-2"/>
          <w:sz w:val="24"/>
          <w:szCs w:val="24"/>
          <w:rPrChange w:id="17292" w:author="Eboni Mangum" w:date="2026-07-07T11:43:00Z" w16du:dateUtc="2026-07-07T16:43:00Z">
            <w:rPr>
              <w:spacing w:val="-2"/>
              <w:sz w:val="20"/>
            </w:rPr>
          </w:rPrChange>
        </w:rPr>
        <w:t>imaging.</w:t>
      </w:r>
    </w:p>
    <w:p w14:paraId="7455ED8D" w14:textId="13999307" w:rsidR="00790F7F" w:rsidRPr="007A1194" w:rsidRDefault="00C9183F">
      <w:pPr>
        <w:pStyle w:val="ListParagraph"/>
        <w:numPr>
          <w:ilvl w:val="1"/>
          <w:numId w:val="7"/>
        </w:numPr>
        <w:tabs>
          <w:tab w:val="left" w:pos="1448"/>
        </w:tabs>
        <w:ind w:left="1448" w:right="1340" w:hanging="157"/>
        <w:rPr>
          <w:sz w:val="24"/>
          <w:szCs w:val="24"/>
          <w:rPrChange w:id="17293" w:author="Eboni Mangum" w:date="2026-07-07T11:43:00Z" w16du:dateUtc="2026-07-07T16:43:00Z">
            <w:rPr>
              <w:sz w:val="20"/>
            </w:rPr>
          </w:rPrChange>
        </w:rPr>
        <w:pPrChange w:id="17294" w:author="Eboni Mangum" w:date="2026-07-07T11:48:00Z" w16du:dateUtc="2026-07-07T16:48:00Z">
          <w:pPr>
            <w:pStyle w:val="ListParagraph"/>
            <w:numPr>
              <w:ilvl w:val="1"/>
              <w:numId w:val="7"/>
            </w:numPr>
            <w:tabs>
              <w:tab w:val="left" w:pos="1448"/>
            </w:tabs>
            <w:ind w:left="1448" w:hanging="157"/>
          </w:pPr>
        </w:pPrChange>
      </w:pPr>
      <w:r w:rsidRPr="007A1194">
        <w:rPr>
          <w:sz w:val="24"/>
          <w:szCs w:val="24"/>
          <w:rPrChange w:id="17295" w:author="Eboni Mangum" w:date="2026-07-07T11:43:00Z" w16du:dateUtc="2026-07-07T16:43:00Z">
            <w:rPr>
              <w:sz w:val="20"/>
            </w:rPr>
          </w:rPrChange>
        </w:rPr>
        <w:lastRenderedPageBreak/>
        <w:t>Document</w:t>
      </w:r>
      <w:r w:rsidRPr="007A1194">
        <w:rPr>
          <w:spacing w:val="-10"/>
          <w:sz w:val="24"/>
          <w:szCs w:val="24"/>
          <w:rPrChange w:id="17296" w:author="Eboni Mangum" w:date="2026-07-07T11:43:00Z" w16du:dateUtc="2026-07-07T16:43:00Z">
            <w:rPr>
              <w:spacing w:val="-10"/>
              <w:sz w:val="20"/>
            </w:rPr>
          </w:rPrChange>
        </w:rPr>
        <w:t xml:space="preserve"> </w:t>
      </w:r>
      <w:r w:rsidRPr="007A1194">
        <w:rPr>
          <w:sz w:val="24"/>
          <w:szCs w:val="24"/>
          <w:rPrChange w:id="17297" w:author="Eboni Mangum" w:date="2026-07-07T11:43:00Z" w16du:dateUtc="2026-07-07T16:43:00Z">
            <w:rPr>
              <w:sz w:val="20"/>
            </w:rPr>
          </w:rPrChange>
        </w:rPr>
        <w:t>patient</w:t>
      </w:r>
      <w:r w:rsidRPr="007A1194">
        <w:rPr>
          <w:spacing w:val="-8"/>
          <w:sz w:val="24"/>
          <w:szCs w:val="24"/>
          <w:rPrChange w:id="17298" w:author="Eboni Mangum" w:date="2026-07-07T11:43:00Z" w16du:dateUtc="2026-07-07T16:43:00Z">
            <w:rPr>
              <w:spacing w:val="-8"/>
              <w:sz w:val="20"/>
            </w:rPr>
          </w:rPrChange>
        </w:rPr>
        <w:t xml:space="preserve"> </w:t>
      </w:r>
      <w:r w:rsidRPr="007A1194">
        <w:rPr>
          <w:sz w:val="24"/>
          <w:szCs w:val="24"/>
          <w:rPrChange w:id="17299" w:author="Eboni Mangum" w:date="2026-07-07T11:43:00Z" w16du:dateUtc="2026-07-07T16:43:00Z">
            <w:rPr>
              <w:sz w:val="20"/>
            </w:rPr>
          </w:rPrChange>
        </w:rPr>
        <w:t>history</w:t>
      </w:r>
      <w:r w:rsidRPr="007A1194">
        <w:rPr>
          <w:spacing w:val="-7"/>
          <w:sz w:val="24"/>
          <w:szCs w:val="24"/>
          <w:rPrChange w:id="17300" w:author="Eboni Mangum" w:date="2026-07-07T11:43:00Z" w16du:dateUtc="2026-07-07T16:43:00Z">
            <w:rPr>
              <w:spacing w:val="-7"/>
              <w:sz w:val="20"/>
            </w:rPr>
          </w:rPrChange>
        </w:rPr>
        <w:t xml:space="preserve"> </w:t>
      </w:r>
      <w:r w:rsidRPr="007A1194">
        <w:rPr>
          <w:sz w:val="24"/>
          <w:szCs w:val="24"/>
          <w:rPrChange w:id="17301" w:author="Eboni Mangum" w:date="2026-07-07T11:43:00Z" w16du:dateUtc="2026-07-07T16:43:00Z">
            <w:rPr>
              <w:sz w:val="20"/>
            </w:rPr>
          </w:rPrChange>
        </w:rPr>
        <w:t>and</w:t>
      </w:r>
      <w:r w:rsidRPr="007A1194">
        <w:rPr>
          <w:spacing w:val="-7"/>
          <w:sz w:val="24"/>
          <w:szCs w:val="24"/>
          <w:rPrChange w:id="17302" w:author="Eboni Mangum" w:date="2026-07-07T11:43:00Z" w16du:dateUtc="2026-07-07T16:43:00Z">
            <w:rPr>
              <w:spacing w:val="-7"/>
              <w:sz w:val="20"/>
            </w:rPr>
          </w:rPrChange>
        </w:rPr>
        <w:t xml:space="preserve"> </w:t>
      </w:r>
      <w:r w:rsidRPr="007A1194">
        <w:rPr>
          <w:sz w:val="24"/>
          <w:szCs w:val="24"/>
          <w:rPrChange w:id="17303" w:author="Eboni Mangum" w:date="2026-07-07T11:43:00Z" w16du:dateUtc="2026-07-07T16:43:00Z">
            <w:rPr>
              <w:sz w:val="20"/>
            </w:rPr>
          </w:rPrChange>
        </w:rPr>
        <w:t>physical</w:t>
      </w:r>
      <w:r w:rsidRPr="007A1194">
        <w:rPr>
          <w:spacing w:val="-7"/>
          <w:sz w:val="24"/>
          <w:szCs w:val="24"/>
          <w:rPrChange w:id="17304" w:author="Eboni Mangum" w:date="2026-07-07T11:43:00Z" w16du:dateUtc="2026-07-07T16:43:00Z">
            <w:rPr>
              <w:spacing w:val="-7"/>
              <w:sz w:val="20"/>
            </w:rPr>
          </w:rPrChange>
        </w:rPr>
        <w:t xml:space="preserve"> </w:t>
      </w:r>
      <w:r w:rsidRPr="007A1194">
        <w:rPr>
          <w:sz w:val="24"/>
          <w:szCs w:val="24"/>
          <w:rPrChange w:id="17305" w:author="Eboni Mangum" w:date="2026-07-07T11:43:00Z" w16du:dateUtc="2026-07-07T16:43:00Z">
            <w:rPr>
              <w:sz w:val="20"/>
            </w:rPr>
          </w:rPrChange>
        </w:rPr>
        <w:t>findings</w:t>
      </w:r>
      <w:r w:rsidRPr="007A1194">
        <w:rPr>
          <w:spacing w:val="-11"/>
          <w:sz w:val="24"/>
          <w:szCs w:val="24"/>
          <w:rPrChange w:id="17306" w:author="Eboni Mangum" w:date="2026-07-07T11:43:00Z" w16du:dateUtc="2026-07-07T16:43:00Z">
            <w:rPr>
              <w:spacing w:val="-11"/>
              <w:sz w:val="20"/>
            </w:rPr>
          </w:rPrChange>
        </w:rPr>
        <w:t xml:space="preserve"> </w:t>
      </w:r>
      <w:r w:rsidRPr="007A1194">
        <w:rPr>
          <w:sz w:val="24"/>
          <w:szCs w:val="24"/>
          <w:rPrChange w:id="17307" w:author="Eboni Mangum" w:date="2026-07-07T11:43:00Z" w16du:dateUtc="2026-07-07T16:43:00Z">
            <w:rPr>
              <w:sz w:val="20"/>
            </w:rPr>
          </w:rPrChange>
        </w:rPr>
        <w:t>pertinent</w:t>
      </w:r>
      <w:r w:rsidRPr="007A1194">
        <w:rPr>
          <w:spacing w:val="-6"/>
          <w:sz w:val="24"/>
          <w:szCs w:val="24"/>
          <w:rPrChange w:id="17308" w:author="Eboni Mangum" w:date="2026-07-07T11:43:00Z" w16du:dateUtc="2026-07-07T16:43:00Z">
            <w:rPr>
              <w:spacing w:val="-6"/>
              <w:sz w:val="20"/>
            </w:rPr>
          </w:rPrChange>
        </w:rPr>
        <w:t xml:space="preserve"> </w:t>
      </w:r>
      <w:r w:rsidRPr="007A1194">
        <w:rPr>
          <w:sz w:val="24"/>
          <w:szCs w:val="24"/>
          <w:rPrChange w:id="17309" w:author="Eboni Mangum" w:date="2026-07-07T11:43:00Z" w16du:dateUtc="2026-07-07T16:43:00Z">
            <w:rPr>
              <w:sz w:val="20"/>
            </w:rPr>
          </w:rPrChange>
        </w:rPr>
        <w:t>of</w:t>
      </w:r>
      <w:r w:rsidRPr="007A1194">
        <w:rPr>
          <w:spacing w:val="-10"/>
          <w:sz w:val="24"/>
          <w:szCs w:val="24"/>
          <w:rPrChange w:id="17310" w:author="Eboni Mangum" w:date="2026-07-07T11:43:00Z" w16du:dateUtc="2026-07-07T16:43:00Z">
            <w:rPr>
              <w:spacing w:val="-10"/>
              <w:sz w:val="20"/>
            </w:rPr>
          </w:rPrChange>
        </w:rPr>
        <w:t xml:space="preserve"> </w:t>
      </w:r>
      <w:r w:rsidRPr="007A1194">
        <w:rPr>
          <w:sz w:val="24"/>
          <w:szCs w:val="24"/>
          <w:rPrChange w:id="17311" w:author="Eboni Mangum" w:date="2026-07-07T11:43:00Z" w16du:dateUtc="2026-07-07T16:43:00Z">
            <w:rPr>
              <w:sz w:val="20"/>
            </w:rPr>
          </w:rPrChange>
        </w:rPr>
        <w:t>ultrasound</w:t>
      </w:r>
      <w:r w:rsidRPr="007A1194">
        <w:rPr>
          <w:spacing w:val="-6"/>
          <w:sz w:val="24"/>
          <w:szCs w:val="24"/>
          <w:rPrChange w:id="17312" w:author="Eboni Mangum" w:date="2026-07-07T11:43:00Z" w16du:dateUtc="2026-07-07T16:43:00Z">
            <w:rPr>
              <w:spacing w:val="-6"/>
              <w:sz w:val="20"/>
            </w:rPr>
          </w:rPrChange>
        </w:rPr>
        <w:t xml:space="preserve"> </w:t>
      </w:r>
      <w:r w:rsidRPr="007A1194">
        <w:rPr>
          <w:sz w:val="24"/>
          <w:szCs w:val="24"/>
          <w:rPrChange w:id="17313" w:author="Eboni Mangum" w:date="2026-07-07T11:43:00Z" w16du:dateUtc="2026-07-07T16:43:00Z">
            <w:rPr>
              <w:sz w:val="20"/>
            </w:rPr>
          </w:rPrChange>
        </w:rPr>
        <w:t>exam</w:t>
      </w:r>
      <w:r w:rsidRPr="007A1194">
        <w:rPr>
          <w:spacing w:val="-11"/>
          <w:sz w:val="24"/>
          <w:szCs w:val="24"/>
          <w:rPrChange w:id="17314" w:author="Eboni Mangum" w:date="2026-07-07T11:43:00Z" w16du:dateUtc="2026-07-07T16:43:00Z">
            <w:rPr>
              <w:spacing w:val="-11"/>
              <w:sz w:val="20"/>
            </w:rPr>
          </w:rPrChange>
        </w:rPr>
        <w:t xml:space="preserve"> </w:t>
      </w:r>
      <w:r w:rsidRPr="007A1194">
        <w:rPr>
          <w:spacing w:val="-2"/>
          <w:sz w:val="24"/>
          <w:szCs w:val="24"/>
          <w:rPrChange w:id="17315" w:author="Eboni Mangum" w:date="2026-07-07T11:43:00Z" w16du:dateUtc="2026-07-07T16:43:00Z">
            <w:rPr>
              <w:spacing w:val="-2"/>
              <w:sz w:val="20"/>
            </w:rPr>
          </w:rPrChange>
        </w:rPr>
        <w:t>of</w:t>
      </w:r>
      <w:r w:rsidR="0069662C" w:rsidRPr="007A1194">
        <w:rPr>
          <w:spacing w:val="-2"/>
          <w:sz w:val="24"/>
          <w:szCs w:val="24"/>
          <w:rPrChange w:id="17316" w:author="Eboni Mangum" w:date="2026-07-07T11:43:00Z" w16du:dateUtc="2026-07-07T16:43:00Z">
            <w:rPr>
              <w:spacing w:val="-2"/>
              <w:sz w:val="20"/>
            </w:rPr>
          </w:rPrChange>
        </w:rPr>
        <w:t xml:space="preserve"> </w:t>
      </w:r>
      <w:r w:rsidRPr="007A1194">
        <w:rPr>
          <w:spacing w:val="-2"/>
          <w:sz w:val="24"/>
          <w:szCs w:val="24"/>
          <w:rPrChange w:id="17317" w:author="Eboni Mangum" w:date="2026-07-07T11:43:00Z" w16du:dateUtc="2026-07-07T16:43:00Z">
            <w:rPr>
              <w:spacing w:val="-2"/>
              <w:sz w:val="20"/>
            </w:rPr>
          </w:rPrChange>
        </w:rPr>
        <w:t>scrotum.</w:t>
      </w:r>
    </w:p>
    <w:p w14:paraId="05AA2C0B" w14:textId="77777777" w:rsidR="000D4A7A" w:rsidRPr="007A1194" w:rsidRDefault="000D4A7A">
      <w:pPr>
        <w:tabs>
          <w:tab w:val="left" w:pos="1448"/>
        </w:tabs>
        <w:ind w:right="1340"/>
        <w:rPr>
          <w:sz w:val="24"/>
          <w:szCs w:val="24"/>
          <w:rPrChange w:id="17318" w:author="Eboni Mangum" w:date="2026-07-07T11:43:00Z" w16du:dateUtc="2026-07-07T16:43:00Z">
            <w:rPr>
              <w:sz w:val="20"/>
            </w:rPr>
          </w:rPrChange>
        </w:rPr>
        <w:pPrChange w:id="17319" w:author="Eboni Mangum" w:date="2026-07-07T11:48:00Z" w16du:dateUtc="2026-07-07T16:48:00Z">
          <w:pPr>
            <w:tabs>
              <w:tab w:val="left" w:pos="1448"/>
            </w:tabs>
          </w:pPr>
        </w:pPrChange>
      </w:pPr>
    </w:p>
    <w:p w14:paraId="25C06A17" w14:textId="5D65E5F3" w:rsidR="000D4A7A" w:rsidRPr="007A1194" w:rsidRDefault="00352C46">
      <w:pPr>
        <w:pStyle w:val="ListParagraph"/>
        <w:numPr>
          <w:ilvl w:val="0"/>
          <w:numId w:val="6"/>
        </w:numPr>
        <w:tabs>
          <w:tab w:val="left" w:pos="1039"/>
        </w:tabs>
        <w:ind w:left="1170" w:right="1340" w:hanging="288"/>
        <w:rPr>
          <w:sz w:val="24"/>
          <w:szCs w:val="24"/>
          <w:rPrChange w:id="17320" w:author="Eboni Mangum" w:date="2026-07-07T11:43:00Z" w16du:dateUtc="2026-07-07T16:43:00Z">
            <w:rPr>
              <w:sz w:val="20"/>
            </w:rPr>
          </w:rPrChange>
        </w:rPr>
        <w:pPrChange w:id="17321" w:author="Eboni Mangum" w:date="2026-07-07T11:48:00Z" w16du:dateUtc="2026-07-07T16:48:00Z">
          <w:pPr>
            <w:pStyle w:val="ListParagraph"/>
            <w:numPr>
              <w:numId w:val="6"/>
            </w:numPr>
            <w:tabs>
              <w:tab w:val="left" w:pos="1039"/>
            </w:tabs>
            <w:ind w:left="1354" w:right="1339" w:hanging="288"/>
          </w:pPr>
        </w:pPrChange>
      </w:pPr>
      <w:r w:rsidRPr="007A1194">
        <w:rPr>
          <w:sz w:val="24"/>
          <w:szCs w:val="24"/>
          <w:rPrChange w:id="17322" w:author="Eboni Mangum" w:date="2026-07-07T11:43:00Z" w16du:dateUtc="2026-07-07T16:43:00Z">
            <w:rPr>
              <w:spacing w:val="-12"/>
              <w:sz w:val="20"/>
            </w:rPr>
          </w:rPrChange>
        </w:rPr>
        <w:t>Identify normal anatomy,</w:t>
      </w:r>
      <w:r w:rsidRPr="007A1194">
        <w:rPr>
          <w:sz w:val="24"/>
          <w:szCs w:val="24"/>
          <w:rPrChange w:id="17323" w:author="Eboni Mangum" w:date="2026-07-07T11:43:00Z" w16du:dateUtc="2026-07-07T16:43:00Z">
            <w:rPr>
              <w:sz w:val="20"/>
            </w:rPr>
          </w:rPrChange>
        </w:rPr>
        <w:t xml:space="preserve"> </w:t>
      </w:r>
      <w:r w:rsidR="000D4A7A" w:rsidRPr="007A1194">
        <w:rPr>
          <w:sz w:val="24"/>
          <w:szCs w:val="24"/>
          <w:rPrChange w:id="17324" w:author="Eboni Mangum" w:date="2026-07-07T11:43:00Z" w16du:dateUtc="2026-07-07T16:43:00Z">
            <w:rPr>
              <w:sz w:val="20"/>
            </w:rPr>
          </w:rPrChange>
        </w:rPr>
        <w:t>pathology/pathophysiology</w:t>
      </w:r>
      <w:r w:rsidRPr="007A1194">
        <w:rPr>
          <w:sz w:val="24"/>
          <w:szCs w:val="24"/>
          <w:rPrChange w:id="17325" w:author="Eboni Mangum" w:date="2026-07-07T11:43:00Z" w16du:dateUtc="2026-07-07T16:43:00Z">
            <w:rPr>
              <w:sz w:val="20"/>
            </w:rPr>
          </w:rPrChange>
        </w:rPr>
        <w:t xml:space="preserve"> and the</w:t>
      </w:r>
      <w:r w:rsidR="000D4A7A" w:rsidRPr="007A1194">
        <w:rPr>
          <w:sz w:val="24"/>
          <w:szCs w:val="24"/>
          <w:rPrChange w:id="17326" w:author="Eboni Mangum" w:date="2026-07-07T11:43:00Z" w16du:dateUtc="2026-07-07T16:43:00Z">
            <w:rPr>
              <w:sz w:val="20"/>
            </w:rPr>
          </w:rPrChange>
        </w:rPr>
        <w:t xml:space="preserve"> appearance of the penis</w:t>
      </w:r>
      <w:r w:rsidRPr="007A1194">
        <w:rPr>
          <w:sz w:val="24"/>
          <w:szCs w:val="24"/>
          <w:rPrChange w:id="17327" w:author="Eboni Mangum" w:date="2026-07-07T11:43:00Z" w16du:dateUtc="2026-07-07T16:43:00Z">
            <w:rPr>
              <w:sz w:val="20"/>
            </w:rPr>
          </w:rPrChange>
        </w:rPr>
        <w:t xml:space="preserve"> </w:t>
      </w:r>
      <w:proofErr w:type="spellStart"/>
      <w:r w:rsidRPr="007A1194">
        <w:rPr>
          <w:sz w:val="24"/>
          <w:szCs w:val="24"/>
          <w:rPrChange w:id="17328" w:author="Eboni Mangum" w:date="2026-07-07T11:43:00Z" w16du:dateUtc="2026-07-07T16:43:00Z">
            <w:rPr>
              <w:sz w:val="20"/>
            </w:rPr>
          </w:rPrChange>
        </w:rPr>
        <w:t>sonographically</w:t>
      </w:r>
      <w:proofErr w:type="spellEnd"/>
      <w:r w:rsidR="000D4A7A" w:rsidRPr="007A1194">
        <w:rPr>
          <w:sz w:val="24"/>
          <w:szCs w:val="24"/>
          <w:rPrChange w:id="17329" w:author="Eboni Mangum" w:date="2026-07-07T11:43:00Z" w16du:dateUtc="2026-07-07T16:43:00Z">
            <w:rPr>
              <w:sz w:val="20"/>
            </w:rPr>
          </w:rPrChange>
        </w:rPr>
        <w:t xml:space="preserve">. </w:t>
      </w:r>
      <w:del w:id="17330" w:author="Eboni Mangum" w:date="2025-07-03T07:21:00Z" w16du:dateUtc="2025-07-03T12:21:00Z">
        <w:r w:rsidR="000D4A7A" w:rsidRPr="007A1194" w:rsidDel="00305E81">
          <w:rPr>
            <w:sz w:val="24"/>
            <w:szCs w:val="24"/>
            <w:vertAlign w:val="superscript"/>
            <w:rPrChange w:id="17331" w:author="Eboni Mangum" w:date="2026-07-07T11:43:00Z" w16du:dateUtc="2026-07-07T16:43:00Z">
              <w:rPr>
                <w:sz w:val="20"/>
                <w:vertAlign w:val="superscript"/>
              </w:rPr>
            </w:rPrChange>
          </w:rPr>
          <w:delText>D</w:delText>
        </w:r>
      </w:del>
      <w:ins w:id="17332" w:author="Eboni Mangum" w:date="2025-07-03T07:21:00Z" w16du:dateUtc="2025-07-03T12:21:00Z">
        <w:r w:rsidR="00305E81" w:rsidRPr="007A1194">
          <w:rPr>
            <w:sz w:val="24"/>
            <w:szCs w:val="24"/>
            <w:vertAlign w:val="superscript"/>
            <w:rPrChange w:id="17333" w:author="Eboni Mangum" w:date="2026-07-07T11:43:00Z" w16du:dateUtc="2026-07-07T16:43:00Z">
              <w:rPr>
                <w:sz w:val="20"/>
                <w:vertAlign w:val="superscript"/>
              </w:rPr>
            </w:rPrChange>
          </w:rPr>
          <w:t xml:space="preserve">App. B.3.a.2.f. </w:t>
        </w:r>
      </w:ins>
      <w:del w:id="17334" w:author="Eboni Mangum" w:date="2025-07-22T09:26:00Z" w16du:dateUtc="2025-07-22T14:26:00Z">
        <w:r w:rsidR="000D4A7A" w:rsidRPr="007A1194" w:rsidDel="00035948">
          <w:rPr>
            <w:sz w:val="24"/>
            <w:szCs w:val="24"/>
            <w:highlight w:val="red"/>
            <w:vertAlign w:val="superscript"/>
            <w:rPrChange w:id="17335" w:author="Eboni Mangum" w:date="2026-07-07T11:43:00Z" w16du:dateUtc="2026-07-07T16:43:00Z">
              <w:rPr>
                <w:sz w:val="20"/>
                <w:vertAlign w:val="superscript"/>
              </w:rPr>
            </w:rPrChange>
          </w:rPr>
          <w:delText>MSC1 3a, 3b, 3c, 3d, 3e, DMSC5, DMSC6, DMSC7, DMSC8, DMSC9, DMSD1, DMSD3, DMSD8, App B, 3.a2. f</w:delText>
        </w:r>
        <w:r w:rsidR="000D4A7A" w:rsidRPr="007A1194" w:rsidDel="00035948">
          <w:rPr>
            <w:sz w:val="24"/>
            <w:szCs w:val="24"/>
            <w:vertAlign w:val="superscript"/>
            <w:rPrChange w:id="17336" w:author="Eboni Mangum" w:date="2026-07-07T11:43:00Z" w16du:dateUtc="2026-07-07T16:43:00Z">
              <w:rPr>
                <w:sz w:val="20"/>
                <w:vertAlign w:val="superscript"/>
              </w:rPr>
            </w:rPrChange>
          </w:rPr>
          <w:delText xml:space="preserve"> </w:delText>
        </w:r>
      </w:del>
    </w:p>
    <w:p w14:paraId="61B2C8F3" w14:textId="1E6D137A" w:rsidR="000D4A7A" w:rsidRPr="007A1194" w:rsidRDefault="000D4A7A">
      <w:pPr>
        <w:pStyle w:val="ListParagraph"/>
        <w:numPr>
          <w:ilvl w:val="1"/>
          <w:numId w:val="9"/>
        </w:numPr>
        <w:tabs>
          <w:tab w:val="left" w:pos="1551"/>
        </w:tabs>
        <w:ind w:left="1551" w:right="1340" w:hanging="191"/>
        <w:rPr>
          <w:sz w:val="24"/>
          <w:szCs w:val="24"/>
          <w:rPrChange w:id="17337" w:author="Eboni Mangum" w:date="2026-07-07T11:43:00Z" w16du:dateUtc="2026-07-07T16:43:00Z">
            <w:rPr>
              <w:sz w:val="20"/>
            </w:rPr>
          </w:rPrChange>
        </w:rPr>
        <w:pPrChange w:id="17338" w:author="Eboni Mangum" w:date="2026-07-07T11:48:00Z" w16du:dateUtc="2026-07-07T16:48:00Z">
          <w:pPr>
            <w:pStyle w:val="ListParagraph"/>
            <w:numPr>
              <w:ilvl w:val="1"/>
              <w:numId w:val="9"/>
            </w:numPr>
            <w:tabs>
              <w:tab w:val="left" w:pos="1551"/>
            </w:tabs>
            <w:ind w:left="1551" w:hanging="191"/>
          </w:pPr>
        </w:pPrChange>
      </w:pPr>
      <w:r w:rsidRPr="007A1194">
        <w:rPr>
          <w:sz w:val="24"/>
          <w:szCs w:val="24"/>
          <w:rPrChange w:id="17339" w:author="Eboni Mangum" w:date="2026-07-07T11:43:00Z" w16du:dateUtc="2026-07-07T16:43:00Z">
            <w:rPr>
              <w:sz w:val="20"/>
            </w:rPr>
          </w:rPrChange>
        </w:rPr>
        <w:t>Discuss</w:t>
      </w:r>
      <w:r w:rsidRPr="007A1194">
        <w:rPr>
          <w:spacing w:val="-6"/>
          <w:sz w:val="24"/>
          <w:szCs w:val="24"/>
          <w:rPrChange w:id="17340" w:author="Eboni Mangum" w:date="2026-07-07T11:43:00Z" w16du:dateUtc="2026-07-07T16:43:00Z">
            <w:rPr>
              <w:spacing w:val="-6"/>
              <w:sz w:val="20"/>
            </w:rPr>
          </w:rPrChange>
        </w:rPr>
        <w:t xml:space="preserve"> </w:t>
      </w:r>
      <w:r w:rsidRPr="007A1194">
        <w:rPr>
          <w:sz w:val="24"/>
          <w:szCs w:val="24"/>
          <w:rPrChange w:id="17341" w:author="Eboni Mangum" w:date="2026-07-07T11:43:00Z" w16du:dateUtc="2026-07-07T16:43:00Z">
            <w:rPr>
              <w:sz w:val="20"/>
            </w:rPr>
          </w:rPrChange>
        </w:rPr>
        <w:t>penile</w:t>
      </w:r>
      <w:r w:rsidRPr="007A1194">
        <w:rPr>
          <w:spacing w:val="-5"/>
          <w:sz w:val="24"/>
          <w:szCs w:val="24"/>
          <w:rPrChange w:id="17342" w:author="Eboni Mangum" w:date="2026-07-07T11:43:00Z" w16du:dateUtc="2026-07-07T16:43:00Z">
            <w:rPr>
              <w:spacing w:val="-5"/>
              <w:sz w:val="20"/>
            </w:rPr>
          </w:rPrChange>
        </w:rPr>
        <w:t xml:space="preserve"> </w:t>
      </w:r>
      <w:r w:rsidR="000C0AD1" w:rsidRPr="007A1194">
        <w:rPr>
          <w:spacing w:val="-5"/>
          <w:sz w:val="24"/>
          <w:szCs w:val="24"/>
          <w:rPrChange w:id="17343" w:author="Eboni Mangum" w:date="2026-07-07T11:43:00Z" w16du:dateUtc="2026-07-07T16:43:00Z">
            <w:rPr>
              <w:spacing w:val="-5"/>
              <w:sz w:val="20"/>
            </w:rPr>
          </w:rPrChange>
        </w:rPr>
        <w:t>sc</w:t>
      </w:r>
      <w:r w:rsidR="00B8273E" w:rsidRPr="007A1194">
        <w:rPr>
          <w:spacing w:val="-5"/>
          <w:sz w:val="24"/>
          <w:szCs w:val="24"/>
          <w:rPrChange w:id="17344" w:author="Eboni Mangum" w:date="2026-07-07T11:43:00Z" w16du:dateUtc="2026-07-07T16:43:00Z">
            <w:rPr>
              <w:spacing w:val="-5"/>
              <w:sz w:val="20"/>
            </w:rPr>
          </w:rPrChange>
        </w:rPr>
        <w:t>anning techniques and protocols</w:t>
      </w:r>
      <w:r w:rsidRPr="007A1194">
        <w:rPr>
          <w:spacing w:val="-2"/>
          <w:sz w:val="24"/>
          <w:szCs w:val="24"/>
          <w:rPrChange w:id="17345" w:author="Eboni Mangum" w:date="2026-07-07T11:43:00Z" w16du:dateUtc="2026-07-07T16:43:00Z">
            <w:rPr>
              <w:spacing w:val="-2"/>
              <w:sz w:val="20"/>
            </w:rPr>
          </w:rPrChange>
        </w:rPr>
        <w:t>.</w:t>
      </w:r>
    </w:p>
    <w:p w14:paraId="22D3EEE4" w14:textId="38578F7D" w:rsidR="000D4A7A" w:rsidRPr="007A1194" w:rsidRDefault="000D4A7A">
      <w:pPr>
        <w:pStyle w:val="ListParagraph"/>
        <w:numPr>
          <w:ilvl w:val="1"/>
          <w:numId w:val="9"/>
        </w:numPr>
        <w:tabs>
          <w:tab w:val="left" w:pos="1560"/>
        </w:tabs>
        <w:ind w:left="1560" w:right="1340" w:hanging="200"/>
        <w:rPr>
          <w:sz w:val="24"/>
          <w:szCs w:val="24"/>
          <w:rPrChange w:id="17346" w:author="Eboni Mangum" w:date="2026-07-07T11:43:00Z" w16du:dateUtc="2026-07-07T16:43:00Z">
            <w:rPr>
              <w:sz w:val="20"/>
            </w:rPr>
          </w:rPrChange>
        </w:rPr>
        <w:pPrChange w:id="17347" w:author="Eboni Mangum" w:date="2026-07-07T11:48:00Z" w16du:dateUtc="2026-07-07T16:48:00Z">
          <w:pPr>
            <w:pStyle w:val="ListParagraph"/>
            <w:numPr>
              <w:ilvl w:val="1"/>
              <w:numId w:val="9"/>
            </w:numPr>
            <w:tabs>
              <w:tab w:val="left" w:pos="1560"/>
            </w:tabs>
            <w:ind w:left="1560" w:hanging="200"/>
          </w:pPr>
        </w:pPrChange>
      </w:pPr>
      <w:r w:rsidRPr="007A1194">
        <w:rPr>
          <w:sz w:val="24"/>
          <w:szCs w:val="24"/>
          <w:rPrChange w:id="17348" w:author="Eboni Mangum" w:date="2026-07-07T11:43:00Z" w16du:dateUtc="2026-07-07T16:43:00Z">
            <w:rPr>
              <w:sz w:val="20"/>
            </w:rPr>
          </w:rPrChange>
        </w:rPr>
        <w:t>List</w:t>
      </w:r>
      <w:r w:rsidR="000C0AD1" w:rsidRPr="007A1194">
        <w:rPr>
          <w:sz w:val="24"/>
          <w:szCs w:val="24"/>
          <w:rPrChange w:id="17349" w:author="Eboni Mangum" w:date="2026-07-07T11:43:00Z" w16du:dateUtc="2026-07-07T16:43:00Z">
            <w:rPr>
              <w:sz w:val="20"/>
            </w:rPr>
          </w:rPrChange>
        </w:rPr>
        <w:t xml:space="preserve"> associated</w:t>
      </w:r>
      <w:r w:rsidRPr="007A1194">
        <w:rPr>
          <w:spacing w:val="-4"/>
          <w:sz w:val="24"/>
          <w:szCs w:val="24"/>
          <w:rPrChange w:id="17350" w:author="Eboni Mangum" w:date="2026-07-07T11:43:00Z" w16du:dateUtc="2026-07-07T16:43:00Z">
            <w:rPr>
              <w:spacing w:val="-4"/>
              <w:sz w:val="20"/>
            </w:rPr>
          </w:rPrChange>
        </w:rPr>
        <w:t xml:space="preserve"> </w:t>
      </w:r>
      <w:r w:rsidRPr="007A1194">
        <w:rPr>
          <w:sz w:val="24"/>
          <w:szCs w:val="24"/>
          <w:rPrChange w:id="17351" w:author="Eboni Mangum" w:date="2026-07-07T11:43:00Z" w16du:dateUtc="2026-07-07T16:43:00Z">
            <w:rPr>
              <w:sz w:val="20"/>
            </w:rPr>
          </w:rPrChange>
        </w:rPr>
        <w:t>laboratory</w:t>
      </w:r>
      <w:r w:rsidRPr="007A1194">
        <w:rPr>
          <w:spacing w:val="-3"/>
          <w:sz w:val="24"/>
          <w:szCs w:val="24"/>
          <w:rPrChange w:id="17352" w:author="Eboni Mangum" w:date="2026-07-07T11:43:00Z" w16du:dateUtc="2026-07-07T16:43:00Z">
            <w:rPr>
              <w:spacing w:val="-3"/>
              <w:sz w:val="20"/>
            </w:rPr>
          </w:rPrChange>
        </w:rPr>
        <w:t xml:space="preserve"> </w:t>
      </w:r>
      <w:r w:rsidRPr="007A1194">
        <w:rPr>
          <w:sz w:val="24"/>
          <w:szCs w:val="24"/>
          <w:rPrChange w:id="17353" w:author="Eboni Mangum" w:date="2026-07-07T11:43:00Z" w16du:dateUtc="2026-07-07T16:43:00Z">
            <w:rPr>
              <w:sz w:val="20"/>
            </w:rPr>
          </w:rPrChange>
        </w:rPr>
        <w:t>values</w:t>
      </w:r>
      <w:r w:rsidRPr="007A1194">
        <w:rPr>
          <w:spacing w:val="-4"/>
          <w:sz w:val="24"/>
          <w:szCs w:val="24"/>
          <w:rPrChange w:id="17354" w:author="Eboni Mangum" w:date="2026-07-07T11:43:00Z" w16du:dateUtc="2026-07-07T16:43:00Z">
            <w:rPr>
              <w:spacing w:val="-4"/>
              <w:sz w:val="20"/>
            </w:rPr>
          </w:rPrChange>
        </w:rPr>
        <w:t xml:space="preserve"> </w:t>
      </w:r>
      <w:r w:rsidRPr="007A1194">
        <w:rPr>
          <w:sz w:val="24"/>
          <w:szCs w:val="24"/>
          <w:rPrChange w:id="17355" w:author="Eboni Mangum" w:date="2026-07-07T11:43:00Z" w16du:dateUtc="2026-07-07T16:43:00Z">
            <w:rPr>
              <w:sz w:val="20"/>
            </w:rPr>
          </w:rPrChange>
        </w:rPr>
        <w:t>and</w:t>
      </w:r>
      <w:r w:rsidRPr="007A1194">
        <w:rPr>
          <w:spacing w:val="-4"/>
          <w:sz w:val="24"/>
          <w:szCs w:val="24"/>
          <w:rPrChange w:id="17356" w:author="Eboni Mangum" w:date="2026-07-07T11:43:00Z" w16du:dateUtc="2026-07-07T16:43:00Z">
            <w:rPr>
              <w:spacing w:val="-4"/>
              <w:sz w:val="20"/>
            </w:rPr>
          </w:rPrChange>
        </w:rPr>
        <w:t xml:space="preserve"> </w:t>
      </w:r>
      <w:r w:rsidRPr="007A1194">
        <w:rPr>
          <w:sz w:val="24"/>
          <w:szCs w:val="24"/>
          <w:rPrChange w:id="17357" w:author="Eboni Mangum" w:date="2026-07-07T11:43:00Z" w16du:dateUtc="2026-07-07T16:43:00Z">
            <w:rPr>
              <w:sz w:val="20"/>
            </w:rPr>
          </w:rPrChange>
        </w:rPr>
        <w:t>patient</w:t>
      </w:r>
      <w:r w:rsidRPr="007A1194">
        <w:rPr>
          <w:spacing w:val="-2"/>
          <w:sz w:val="24"/>
          <w:szCs w:val="24"/>
          <w:rPrChange w:id="17358" w:author="Eboni Mangum" w:date="2026-07-07T11:43:00Z" w16du:dateUtc="2026-07-07T16:43:00Z">
            <w:rPr>
              <w:spacing w:val="-2"/>
              <w:sz w:val="20"/>
            </w:rPr>
          </w:rPrChange>
        </w:rPr>
        <w:t xml:space="preserve"> history.</w:t>
      </w:r>
    </w:p>
    <w:p w14:paraId="3297976D" w14:textId="6BF5CFD5" w:rsidR="000C0AD1" w:rsidRPr="007A1194" w:rsidRDefault="000C0AD1">
      <w:pPr>
        <w:pStyle w:val="ListParagraph"/>
        <w:numPr>
          <w:ilvl w:val="1"/>
          <w:numId w:val="9"/>
        </w:numPr>
        <w:tabs>
          <w:tab w:val="left" w:pos="1538"/>
        </w:tabs>
        <w:ind w:left="1538" w:right="1340" w:hanging="178"/>
        <w:rPr>
          <w:sz w:val="24"/>
          <w:szCs w:val="24"/>
          <w:rPrChange w:id="17359" w:author="Eboni Mangum" w:date="2026-07-07T11:43:00Z" w16du:dateUtc="2026-07-07T16:43:00Z">
            <w:rPr>
              <w:sz w:val="20"/>
            </w:rPr>
          </w:rPrChange>
        </w:rPr>
        <w:pPrChange w:id="17360" w:author="Eboni Mangum" w:date="2026-07-07T11:48:00Z" w16du:dateUtc="2026-07-07T16:48:00Z">
          <w:pPr>
            <w:pStyle w:val="ListParagraph"/>
            <w:numPr>
              <w:ilvl w:val="1"/>
              <w:numId w:val="9"/>
            </w:numPr>
            <w:tabs>
              <w:tab w:val="left" w:pos="1538"/>
            </w:tabs>
            <w:ind w:left="1538" w:hanging="178"/>
          </w:pPr>
        </w:pPrChange>
      </w:pPr>
      <w:r w:rsidRPr="007A1194">
        <w:rPr>
          <w:sz w:val="24"/>
          <w:szCs w:val="24"/>
          <w:rPrChange w:id="17361" w:author="Eboni Mangum" w:date="2026-07-07T11:43:00Z" w16du:dateUtc="2026-07-07T16:43:00Z">
            <w:rPr>
              <w:sz w:val="20"/>
            </w:rPr>
          </w:rPrChange>
        </w:rPr>
        <w:t>Discuss clinical indications for ultrasound examination of the penis.</w:t>
      </w:r>
    </w:p>
    <w:p w14:paraId="50331DAE" w14:textId="7814A0C8" w:rsidR="000C0AD1" w:rsidRPr="007A1194" w:rsidRDefault="000C0AD1" w:rsidP="00491E25">
      <w:pPr>
        <w:pStyle w:val="ListParagraph"/>
        <w:numPr>
          <w:ilvl w:val="1"/>
          <w:numId w:val="9"/>
        </w:numPr>
        <w:tabs>
          <w:tab w:val="left" w:pos="1538"/>
        </w:tabs>
        <w:ind w:left="1538" w:right="1340" w:hanging="178"/>
        <w:rPr>
          <w:sz w:val="24"/>
          <w:szCs w:val="24"/>
          <w:rPrChange w:id="17362" w:author="Eboni Mangum" w:date="2026-07-07T11:43:00Z" w16du:dateUtc="2026-07-07T16:43:00Z">
            <w:rPr>
              <w:sz w:val="20"/>
            </w:rPr>
          </w:rPrChange>
        </w:rPr>
      </w:pPr>
      <w:r w:rsidRPr="007A1194">
        <w:rPr>
          <w:sz w:val="24"/>
          <w:szCs w:val="24"/>
          <w:rPrChange w:id="17363" w:author="Eboni Mangum" w:date="2026-07-07T11:43:00Z" w16du:dateUtc="2026-07-07T16:43:00Z">
            <w:rPr>
              <w:sz w:val="20"/>
            </w:rPr>
          </w:rPrChange>
        </w:rPr>
        <w:t>Identify sonographic images of masses, inflammation, cysts, fluid collections, hematomas, and parenchymal disease of the scrotum.</w:t>
      </w:r>
    </w:p>
    <w:p w14:paraId="4A69048D" w14:textId="2777AB65" w:rsidR="000C0AD1" w:rsidRPr="007A1194" w:rsidRDefault="000C0AD1">
      <w:pPr>
        <w:pStyle w:val="ListParagraph"/>
        <w:numPr>
          <w:ilvl w:val="1"/>
          <w:numId w:val="9"/>
        </w:numPr>
        <w:tabs>
          <w:tab w:val="left" w:pos="1538"/>
        </w:tabs>
        <w:ind w:left="1538" w:right="1340" w:hanging="178"/>
        <w:rPr>
          <w:sz w:val="24"/>
          <w:szCs w:val="24"/>
          <w:rPrChange w:id="17364" w:author="Eboni Mangum" w:date="2026-07-07T11:43:00Z" w16du:dateUtc="2026-07-07T16:43:00Z">
            <w:rPr>
              <w:sz w:val="20"/>
            </w:rPr>
          </w:rPrChange>
        </w:rPr>
        <w:pPrChange w:id="17365" w:author="Eboni Mangum" w:date="2026-07-07T11:48:00Z" w16du:dateUtc="2026-07-07T16:48:00Z">
          <w:pPr>
            <w:pStyle w:val="ListParagraph"/>
            <w:numPr>
              <w:ilvl w:val="1"/>
              <w:numId w:val="9"/>
            </w:numPr>
            <w:tabs>
              <w:tab w:val="left" w:pos="1538"/>
            </w:tabs>
            <w:ind w:left="1538" w:hanging="178"/>
          </w:pPr>
        </w:pPrChange>
      </w:pPr>
      <w:r w:rsidRPr="007A1194">
        <w:rPr>
          <w:sz w:val="24"/>
          <w:szCs w:val="24"/>
          <w:rPrChange w:id="17366" w:author="Eboni Mangum" w:date="2026-07-07T11:43:00Z" w16du:dateUtc="2026-07-07T16:43:00Z">
            <w:rPr>
              <w:sz w:val="20"/>
            </w:rPr>
          </w:rPrChange>
        </w:rPr>
        <w:t>List all penile images required by the clinical institution.</w:t>
      </w:r>
    </w:p>
    <w:p w14:paraId="541A6462" w14:textId="77777777" w:rsidR="000D4A7A" w:rsidRPr="007A1194" w:rsidRDefault="000D4A7A">
      <w:pPr>
        <w:pStyle w:val="ListParagraph"/>
        <w:numPr>
          <w:ilvl w:val="1"/>
          <w:numId w:val="9"/>
        </w:numPr>
        <w:tabs>
          <w:tab w:val="left" w:pos="1538"/>
        </w:tabs>
        <w:ind w:left="1538" w:right="1340" w:hanging="178"/>
        <w:rPr>
          <w:sz w:val="24"/>
          <w:szCs w:val="24"/>
          <w:rPrChange w:id="17367" w:author="Eboni Mangum" w:date="2026-07-07T11:43:00Z" w16du:dateUtc="2026-07-07T16:43:00Z">
            <w:rPr>
              <w:sz w:val="20"/>
            </w:rPr>
          </w:rPrChange>
        </w:rPr>
        <w:pPrChange w:id="17368" w:author="Eboni Mangum" w:date="2026-07-07T11:48:00Z" w16du:dateUtc="2026-07-07T16:48:00Z">
          <w:pPr>
            <w:pStyle w:val="ListParagraph"/>
            <w:numPr>
              <w:ilvl w:val="1"/>
              <w:numId w:val="9"/>
            </w:numPr>
            <w:tabs>
              <w:tab w:val="left" w:pos="1538"/>
            </w:tabs>
            <w:ind w:left="1538" w:hanging="178"/>
          </w:pPr>
        </w:pPrChange>
      </w:pPr>
      <w:r w:rsidRPr="007A1194">
        <w:rPr>
          <w:sz w:val="24"/>
          <w:szCs w:val="24"/>
          <w:rPrChange w:id="17369" w:author="Eboni Mangum" w:date="2026-07-07T11:43:00Z" w16du:dateUtc="2026-07-07T16:43:00Z">
            <w:rPr>
              <w:sz w:val="20"/>
            </w:rPr>
          </w:rPrChange>
        </w:rPr>
        <w:t>Document patient history and physical findings pertinent to ultrasound exam of penis.</w:t>
      </w:r>
    </w:p>
    <w:p w14:paraId="5149AFBB" w14:textId="12E77A1E" w:rsidR="000D4A7A" w:rsidRPr="007A1194" w:rsidRDefault="000D4A7A">
      <w:pPr>
        <w:tabs>
          <w:tab w:val="left" w:pos="1448"/>
        </w:tabs>
        <w:ind w:right="1340"/>
        <w:rPr>
          <w:sz w:val="24"/>
          <w:szCs w:val="24"/>
          <w:rPrChange w:id="17370" w:author="Eboni Mangum" w:date="2026-07-07T11:43:00Z" w16du:dateUtc="2026-07-07T16:43:00Z">
            <w:rPr>
              <w:sz w:val="13"/>
            </w:rPr>
          </w:rPrChange>
        </w:rPr>
        <w:pPrChange w:id="17371" w:author="Eboni Mangum" w:date="2026-07-07T11:48:00Z" w16du:dateUtc="2026-07-07T16:48:00Z">
          <w:pPr>
            <w:tabs>
              <w:tab w:val="left" w:pos="1127"/>
            </w:tabs>
          </w:pPr>
        </w:pPrChange>
      </w:pPr>
    </w:p>
    <w:p w14:paraId="1F87364E" w14:textId="3414F434" w:rsidR="00790F7F" w:rsidRPr="007A1194" w:rsidRDefault="00C9183F">
      <w:pPr>
        <w:pStyle w:val="ListParagraph"/>
        <w:numPr>
          <w:ilvl w:val="0"/>
          <w:numId w:val="6"/>
        </w:numPr>
        <w:tabs>
          <w:tab w:val="left" w:pos="1039"/>
        </w:tabs>
        <w:ind w:left="1170" w:right="1340"/>
        <w:rPr>
          <w:sz w:val="24"/>
          <w:szCs w:val="24"/>
          <w:rPrChange w:id="17372" w:author="Eboni Mangum" w:date="2026-07-07T11:43:00Z" w16du:dateUtc="2026-07-07T16:43:00Z">
            <w:rPr>
              <w:sz w:val="13"/>
            </w:rPr>
          </w:rPrChange>
        </w:rPr>
        <w:pPrChange w:id="17373" w:author="Eboni Mangum" w:date="2026-07-07T11:48:00Z" w16du:dateUtc="2026-07-07T16:48:00Z">
          <w:pPr>
            <w:pStyle w:val="ListParagraph"/>
            <w:numPr>
              <w:numId w:val="6"/>
            </w:numPr>
            <w:tabs>
              <w:tab w:val="left" w:pos="1039"/>
            </w:tabs>
            <w:ind w:left="1260" w:right="1341" w:hanging="197"/>
          </w:pPr>
        </w:pPrChange>
      </w:pPr>
      <w:r w:rsidRPr="007A1194">
        <w:rPr>
          <w:sz w:val="24"/>
          <w:szCs w:val="24"/>
          <w:rPrChange w:id="17374" w:author="Eboni Mangum" w:date="2026-07-07T11:43:00Z" w16du:dateUtc="2026-07-07T16:43:00Z">
            <w:rPr>
              <w:sz w:val="20"/>
            </w:rPr>
          </w:rPrChange>
        </w:rPr>
        <w:t>Describe vascular sonography</w:t>
      </w:r>
      <w:r w:rsidRPr="007A1194">
        <w:rPr>
          <w:position w:val="-5"/>
          <w:sz w:val="24"/>
          <w:szCs w:val="24"/>
          <w:rPrChange w:id="17375" w:author="Eboni Mangum" w:date="2026-07-07T11:43:00Z" w16du:dateUtc="2026-07-07T16:43:00Z">
            <w:rPr>
              <w:position w:val="-5"/>
              <w:sz w:val="20"/>
            </w:rPr>
          </w:rPrChange>
        </w:rPr>
        <w:t>.</w:t>
      </w:r>
      <w:r w:rsidRPr="007A1194">
        <w:rPr>
          <w:spacing w:val="-3"/>
          <w:position w:val="-5"/>
          <w:sz w:val="24"/>
          <w:szCs w:val="24"/>
          <w:rPrChange w:id="17376" w:author="Eboni Mangum" w:date="2026-07-07T11:43:00Z" w16du:dateUtc="2026-07-07T16:43:00Z">
            <w:rPr>
              <w:spacing w:val="-3"/>
              <w:position w:val="-5"/>
              <w:sz w:val="20"/>
            </w:rPr>
          </w:rPrChange>
        </w:rPr>
        <w:t xml:space="preserve"> </w:t>
      </w:r>
      <w:del w:id="17377" w:author="Eboni Mangum" w:date="2025-07-03T07:22:00Z" w16du:dateUtc="2025-07-03T12:22:00Z">
        <w:r w:rsidRPr="007A1194" w:rsidDel="00305E81">
          <w:rPr>
            <w:sz w:val="24"/>
            <w:szCs w:val="24"/>
            <w:vertAlign w:val="superscript"/>
            <w:rPrChange w:id="17378" w:author="Eboni Mangum" w:date="2026-07-07T11:43:00Z" w16du:dateUtc="2026-07-07T16:43:00Z">
              <w:rPr>
                <w:sz w:val="13"/>
              </w:rPr>
            </w:rPrChange>
          </w:rPr>
          <w:delText>D</w:delText>
        </w:r>
      </w:del>
      <w:ins w:id="17379" w:author="Eboni Mangum" w:date="2025-07-03T07:21:00Z" w16du:dateUtc="2025-07-03T12:21:00Z">
        <w:r w:rsidR="00305E81" w:rsidRPr="007A1194">
          <w:rPr>
            <w:sz w:val="24"/>
            <w:szCs w:val="24"/>
            <w:vertAlign w:val="superscript"/>
            <w:rPrChange w:id="17380" w:author="Eboni Mangum" w:date="2026-07-07T11:43:00Z" w16du:dateUtc="2026-07-07T16:43:00Z">
              <w:rPr>
                <w:sz w:val="13"/>
              </w:rPr>
            </w:rPrChange>
          </w:rPr>
          <w:t>App. B.3.a.1.f.</w:t>
        </w:r>
      </w:ins>
      <w:ins w:id="17381" w:author="Eboni Mangum" w:date="2025-07-03T07:22:00Z" w16du:dateUtc="2025-07-03T12:22:00Z">
        <w:r w:rsidR="00305E81" w:rsidRPr="007A1194">
          <w:rPr>
            <w:sz w:val="24"/>
            <w:szCs w:val="24"/>
            <w:vertAlign w:val="superscript"/>
            <w:rPrChange w:id="17382" w:author="Eboni Mangum" w:date="2026-07-07T11:43:00Z" w16du:dateUtc="2026-07-07T16:43:00Z">
              <w:rPr>
                <w:sz w:val="13"/>
              </w:rPr>
            </w:rPrChange>
          </w:rPr>
          <w:t xml:space="preserve"> </w:t>
        </w:r>
      </w:ins>
      <w:del w:id="17383" w:author="Eboni Mangum" w:date="2025-07-22T09:26:00Z" w16du:dateUtc="2025-07-22T14:26:00Z">
        <w:r w:rsidRPr="007A1194" w:rsidDel="00035948">
          <w:rPr>
            <w:sz w:val="24"/>
            <w:szCs w:val="24"/>
            <w:highlight w:val="red"/>
            <w:rPrChange w:id="17384" w:author="Eboni Mangum" w:date="2026-07-07T11:43:00Z" w16du:dateUtc="2026-07-07T16:43:00Z">
              <w:rPr>
                <w:sz w:val="13"/>
              </w:rPr>
            </w:rPrChange>
          </w:rPr>
          <w:delText>MSC1</w:delText>
        </w:r>
        <w:r w:rsidRPr="007A1194" w:rsidDel="00035948">
          <w:rPr>
            <w:spacing w:val="-8"/>
            <w:sz w:val="24"/>
            <w:szCs w:val="24"/>
            <w:highlight w:val="red"/>
            <w:rPrChange w:id="17385" w:author="Eboni Mangum" w:date="2026-07-07T11:43:00Z" w16du:dateUtc="2026-07-07T16:43:00Z">
              <w:rPr>
                <w:spacing w:val="-8"/>
                <w:sz w:val="13"/>
              </w:rPr>
            </w:rPrChange>
          </w:rPr>
          <w:delText xml:space="preserve"> </w:delText>
        </w:r>
        <w:r w:rsidRPr="007A1194" w:rsidDel="00035948">
          <w:rPr>
            <w:sz w:val="24"/>
            <w:szCs w:val="24"/>
            <w:highlight w:val="red"/>
            <w:rPrChange w:id="17386" w:author="Eboni Mangum" w:date="2026-07-07T11:43:00Z" w16du:dateUtc="2026-07-07T16:43:00Z">
              <w:rPr>
                <w:sz w:val="13"/>
              </w:rPr>
            </w:rPrChange>
          </w:rPr>
          <w:delText>3a,</w:delText>
        </w:r>
        <w:r w:rsidRPr="007A1194" w:rsidDel="00035948">
          <w:rPr>
            <w:spacing w:val="-6"/>
            <w:sz w:val="24"/>
            <w:szCs w:val="24"/>
            <w:highlight w:val="red"/>
            <w:rPrChange w:id="17387" w:author="Eboni Mangum" w:date="2026-07-07T11:43:00Z" w16du:dateUtc="2026-07-07T16:43:00Z">
              <w:rPr>
                <w:spacing w:val="-6"/>
                <w:sz w:val="13"/>
              </w:rPr>
            </w:rPrChange>
          </w:rPr>
          <w:delText xml:space="preserve"> </w:delText>
        </w:r>
        <w:r w:rsidRPr="007A1194" w:rsidDel="00035948">
          <w:rPr>
            <w:sz w:val="24"/>
            <w:szCs w:val="24"/>
            <w:highlight w:val="red"/>
            <w:rPrChange w:id="17388" w:author="Eboni Mangum" w:date="2026-07-07T11:43:00Z" w16du:dateUtc="2026-07-07T16:43:00Z">
              <w:rPr>
                <w:sz w:val="13"/>
              </w:rPr>
            </w:rPrChange>
          </w:rPr>
          <w:delText>3b,</w:delText>
        </w:r>
        <w:r w:rsidRPr="007A1194" w:rsidDel="00035948">
          <w:rPr>
            <w:spacing w:val="-6"/>
            <w:sz w:val="24"/>
            <w:szCs w:val="24"/>
            <w:highlight w:val="red"/>
            <w:rPrChange w:id="17389" w:author="Eboni Mangum" w:date="2026-07-07T11:43:00Z" w16du:dateUtc="2026-07-07T16:43:00Z">
              <w:rPr>
                <w:spacing w:val="-6"/>
                <w:sz w:val="13"/>
              </w:rPr>
            </w:rPrChange>
          </w:rPr>
          <w:delText xml:space="preserve"> </w:delText>
        </w:r>
        <w:r w:rsidRPr="007A1194" w:rsidDel="00035948">
          <w:rPr>
            <w:sz w:val="24"/>
            <w:szCs w:val="24"/>
            <w:highlight w:val="red"/>
            <w:rPrChange w:id="17390" w:author="Eboni Mangum" w:date="2026-07-07T11:43:00Z" w16du:dateUtc="2026-07-07T16:43:00Z">
              <w:rPr>
                <w:sz w:val="13"/>
              </w:rPr>
            </w:rPrChange>
          </w:rPr>
          <w:delText>3c,</w:delText>
        </w:r>
        <w:r w:rsidRPr="007A1194" w:rsidDel="00035948">
          <w:rPr>
            <w:spacing w:val="-6"/>
            <w:sz w:val="24"/>
            <w:szCs w:val="24"/>
            <w:highlight w:val="red"/>
            <w:rPrChange w:id="17391" w:author="Eboni Mangum" w:date="2026-07-07T11:43:00Z" w16du:dateUtc="2026-07-07T16:43:00Z">
              <w:rPr>
                <w:spacing w:val="-6"/>
                <w:sz w:val="13"/>
              </w:rPr>
            </w:rPrChange>
          </w:rPr>
          <w:delText xml:space="preserve"> </w:delText>
        </w:r>
        <w:r w:rsidRPr="007A1194" w:rsidDel="00035948">
          <w:rPr>
            <w:sz w:val="24"/>
            <w:szCs w:val="24"/>
            <w:highlight w:val="red"/>
            <w:rPrChange w:id="17392" w:author="Eboni Mangum" w:date="2026-07-07T11:43:00Z" w16du:dateUtc="2026-07-07T16:43:00Z">
              <w:rPr>
                <w:sz w:val="13"/>
              </w:rPr>
            </w:rPrChange>
          </w:rPr>
          <w:delText>3d,</w:delText>
        </w:r>
        <w:r w:rsidRPr="007A1194" w:rsidDel="00035948">
          <w:rPr>
            <w:spacing w:val="-7"/>
            <w:sz w:val="24"/>
            <w:szCs w:val="24"/>
            <w:highlight w:val="red"/>
            <w:rPrChange w:id="17393" w:author="Eboni Mangum" w:date="2026-07-07T11:43:00Z" w16du:dateUtc="2026-07-07T16:43:00Z">
              <w:rPr>
                <w:spacing w:val="-7"/>
                <w:sz w:val="13"/>
              </w:rPr>
            </w:rPrChange>
          </w:rPr>
          <w:delText xml:space="preserve"> </w:delText>
        </w:r>
        <w:r w:rsidRPr="007A1194" w:rsidDel="00035948">
          <w:rPr>
            <w:sz w:val="24"/>
            <w:szCs w:val="24"/>
            <w:highlight w:val="red"/>
            <w:rPrChange w:id="17394" w:author="Eboni Mangum" w:date="2026-07-07T11:43:00Z" w16du:dateUtc="2026-07-07T16:43:00Z">
              <w:rPr>
                <w:sz w:val="13"/>
              </w:rPr>
            </w:rPrChange>
          </w:rPr>
          <w:delText>3e,</w:delText>
        </w:r>
        <w:r w:rsidRPr="007A1194" w:rsidDel="00035948">
          <w:rPr>
            <w:spacing w:val="-7"/>
            <w:sz w:val="24"/>
            <w:szCs w:val="24"/>
            <w:highlight w:val="red"/>
            <w:rPrChange w:id="17395" w:author="Eboni Mangum" w:date="2026-07-07T11:43:00Z" w16du:dateUtc="2026-07-07T16:43:00Z">
              <w:rPr>
                <w:spacing w:val="-7"/>
                <w:sz w:val="13"/>
              </w:rPr>
            </w:rPrChange>
          </w:rPr>
          <w:delText xml:space="preserve"> </w:delText>
        </w:r>
        <w:r w:rsidRPr="007A1194" w:rsidDel="00035948">
          <w:rPr>
            <w:sz w:val="24"/>
            <w:szCs w:val="24"/>
            <w:highlight w:val="red"/>
            <w:rPrChange w:id="17396" w:author="Eboni Mangum" w:date="2026-07-07T11:43:00Z" w16du:dateUtc="2026-07-07T16:43:00Z">
              <w:rPr>
                <w:sz w:val="13"/>
              </w:rPr>
            </w:rPrChange>
          </w:rPr>
          <w:delText>DMSC5,</w:delText>
        </w:r>
        <w:r w:rsidRPr="007A1194" w:rsidDel="00035948">
          <w:rPr>
            <w:spacing w:val="-7"/>
            <w:sz w:val="24"/>
            <w:szCs w:val="24"/>
            <w:highlight w:val="red"/>
            <w:rPrChange w:id="17397" w:author="Eboni Mangum" w:date="2026-07-07T11:43:00Z" w16du:dateUtc="2026-07-07T16:43:00Z">
              <w:rPr>
                <w:spacing w:val="-7"/>
                <w:sz w:val="13"/>
              </w:rPr>
            </w:rPrChange>
          </w:rPr>
          <w:delText xml:space="preserve"> </w:delText>
        </w:r>
        <w:r w:rsidRPr="007A1194" w:rsidDel="00035948">
          <w:rPr>
            <w:sz w:val="24"/>
            <w:szCs w:val="24"/>
            <w:highlight w:val="red"/>
            <w:rPrChange w:id="17398" w:author="Eboni Mangum" w:date="2026-07-07T11:43:00Z" w16du:dateUtc="2026-07-07T16:43:00Z">
              <w:rPr>
                <w:sz w:val="13"/>
              </w:rPr>
            </w:rPrChange>
          </w:rPr>
          <w:delText>DMSC6,</w:delText>
        </w:r>
        <w:r w:rsidRPr="007A1194" w:rsidDel="00035948">
          <w:rPr>
            <w:spacing w:val="-5"/>
            <w:sz w:val="24"/>
            <w:szCs w:val="24"/>
            <w:highlight w:val="red"/>
            <w:rPrChange w:id="17399" w:author="Eboni Mangum" w:date="2026-07-07T11:43:00Z" w16du:dateUtc="2026-07-07T16:43:00Z">
              <w:rPr>
                <w:spacing w:val="-5"/>
                <w:sz w:val="13"/>
              </w:rPr>
            </w:rPrChange>
          </w:rPr>
          <w:delText xml:space="preserve"> </w:delText>
        </w:r>
        <w:r w:rsidRPr="007A1194" w:rsidDel="00035948">
          <w:rPr>
            <w:sz w:val="24"/>
            <w:szCs w:val="24"/>
            <w:highlight w:val="red"/>
            <w:rPrChange w:id="17400" w:author="Eboni Mangum" w:date="2026-07-07T11:43:00Z" w16du:dateUtc="2026-07-07T16:43:00Z">
              <w:rPr>
                <w:sz w:val="13"/>
              </w:rPr>
            </w:rPrChange>
          </w:rPr>
          <w:delText>DMSC7,</w:delText>
        </w:r>
        <w:r w:rsidRPr="007A1194" w:rsidDel="00035948">
          <w:rPr>
            <w:spacing w:val="-7"/>
            <w:sz w:val="24"/>
            <w:szCs w:val="24"/>
            <w:highlight w:val="red"/>
            <w:rPrChange w:id="17401" w:author="Eboni Mangum" w:date="2026-07-07T11:43:00Z" w16du:dateUtc="2026-07-07T16:43:00Z">
              <w:rPr>
                <w:spacing w:val="-7"/>
                <w:sz w:val="13"/>
              </w:rPr>
            </w:rPrChange>
          </w:rPr>
          <w:delText xml:space="preserve"> </w:delText>
        </w:r>
        <w:r w:rsidRPr="007A1194" w:rsidDel="00035948">
          <w:rPr>
            <w:sz w:val="24"/>
            <w:szCs w:val="24"/>
            <w:highlight w:val="red"/>
            <w:rPrChange w:id="17402" w:author="Eboni Mangum" w:date="2026-07-07T11:43:00Z" w16du:dateUtc="2026-07-07T16:43:00Z">
              <w:rPr>
                <w:sz w:val="13"/>
              </w:rPr>
            </w:rPrChange>
          </w:rPr>
          <w:delText>DMSC8,</w:delText>
        </w:r>
        <w:r w:rsidRPr="007A1194" w:rsidDel="00035948">
          <w:rPr>
            <w:spacing w:val="-7"/>
            <w:sz w:val="24"/>
            <w:szCs w:val="24"/>
            <w:highlight w:val="red"/>
            <w:rPrChange w:id="17403" w:author="Eboni Mangum" w:date="2026-07-07T11:43:00Z" w16du:dateUtc="2026-07-07T16:43:00Z">
              <w:rPr>
                <w:spacing w:val="-7"/>
                <w:sz w:val="13"/>
              </w:rPr>
            </w:rPrChange>
          </w:rPr>
          <w:delText xml:space="preserve"> </w:delText>
        </w:r>
        <w:r w:rsidRPr="007A1194" w:rsidDel="00035948">
          <w:rPr>
            <w:sz w:val="24"/>
            <w:szCs w:val="24"/>
            <w:highlight w:val="red"/>
            <w:rPrChange w:id="17404" w:author="Eboni Mangum" w:date="2026-07-07T11:43:00Z" w16du:dateUtc="2026-07-07T16:43:00Z">
              <w:rPr>
                <w:sz w:val="13"/>
              </w:rPr>
            </w:rPrChange>
          </w:rPr>
          <w:delText>DMSC9,</w:delText>
        </w:r>
        <w:r w:rsidRPr="007A1194" w:rsidDel="00035948">
          <w:rPr>
            <w:spacing w:val="-7"/>
            <w:sz w:val="24"/>
            <w:szCs w:val="24"/>
            <w:highlight w:val="red"/>
            <w:rPrChange w:id="17405" w:author="Eboni Mangum" w:date="2026-07-07T11:43:00Z" w16du:dateUtc="2026-07-07T16:43:00Z">
              <w:rPr>
                <w:spacing w:val="-7"/>
                <w:sz w:val="13"/>
              </w:rPr>
            </w:rPrChange>
          </w:rPr>
          <w:delText xml:space="preserve"> </w:delText>
        </w:r>
        <w:r w:rsidRPr="007A1194" w:rsidDel="00035948">
          <w:rPr>
            <w:sz w:val="24"/>
            <w:szCs w:val="24"/>
            <w:highlight w:val="red"/>
            <w:rPrChange w:id="17406" w:author="Eboni Mangum" w:date="2026-07-07T11:43:00Z" w16du:dateUtc="2026-07-07T16:43:00Z">
              <w:rPr>
                <w:sz w:val="13"/>
              </w:rPr>
            </w:rPrChange>
          </w:rPr>
          <w:delText>DMSD1,</w:delText>
        </w:r>
        <w:r w:rsidRPr="007A1194" w:rsidDel="00035948">
          <w:rPr>
            <w:spacing w:val="-7"/>
            <w:sz w:val="24"/>
            <w:szCs w:val="24"/>
            <w:highlight w:val="red"/>
            <w:rPrChange w:id="17407" w:author="Eboni Mangum" w:date="2026-07-07T11:43:00Z" w16du:dateUtc="2026-07-07T16:43:00Z">
              <w:rPr>
                <w:spacing w:val="-7"/>
                <w:sz w:val="13"/>
              </w:rPr>
            </w:rPrChange>
          </w:rPr>
          <w:delText xml:space="preserve"> </w:delText>
        </w:r>
        <w:r w:rsidRPr="007A1194" w:rsidDel="00035948">
          <w:rPr>
            <w:sz w:val="24"/>
            <w:szCs w:val="24"/>
            <w:highlight w:val="red"/>
            <w:rPrChange w:id="17408" w:author="Eboni Mangum" w:date="2026-07-07T11:43:00Z" w16du:dateUtc="2026-07-07T16:43:00Z">
              <w:rPr>
                <w:sz w:val="13"/>
              </w:rPr>
            </w:rPrChange>
          </w:rPr>
          <w:delText>DMSD3,</w:delText>
        </w:r>
        <w:r w:rsidRPr="007A1194" w:rsidDel="00035948">
          <w:rPr>
            <w:spacing w:val="-7"/>
            <w:sz w:val="24"/>
            <w:szCs w:val="24"/>
            <w:highlight w:val="red"/>
            <w:rPrChange w:id="17409" w:author="Eboni Mangum" w:date="2026-07-07T11:43:00Z" w16du:dateUtc="2026-07-07T16:43:00Z">
              <w:rPr>
                <w:spacing w:val="-7"/>
                <w:sz w:val="13"/>
              </w:rPr>
            </w:rPrChange>
          </w:rPr>
          <w:delText xml:space="preserve"> </w:delText>
        </w:r>
        <w:r w:rsidRPr="007A1194" w:rsidDel="00035948">
          <w:rPr>
            <w:spacing w:val="-2"/>
            <w:sz w:val="24"/>
            <w:szCs w:val="24"/>
            <w:highlight w:val="red"/>
            <w:rPrChange w:id="17410" w:author="Eboni Mangum" w:date="2026-07-07T11:43:00Z" w16du:dateUtc="2026-07-07T16:43:00Z">
              <w:rPr>
                <w:spacing w:val="-2"/>
                <w:sz w:val="13"/>
              </w:rPr>
            </w:rPrChange>
          </w:rPr>
          <w:delText>DMSD8</w:delText>
        </w:r>
      </w:del>
    </w:p>
    <w:p w14:paraId="213B2062" w14:textId="77777777" w:rsidR="00790F7F" w:rsidRPr="007A1194" w:rsidRDefault="00C9183F">
      <w:pPr>
        <w:pStyle w:val="ListParagraph"/>
        <w:numPr>
          <w:ilvl w:val="0"/>
          <w:numId w:val="71"/>
        </w:numPr>
        <w:tabs>
          <w:tab w:val="left" w:pos="1482"/>
        </w:tabs>
        <w:ind w:left="1620" w:right="1340"/>
        <w:rPr>
          <w:sz w:val="24"/>
          <w:szCs w:val="24"/>
          <w:rPrChange w:id="17411" w:author="Eboni Mangum" w:date="2026-07-07T11:43:00Z" w16du:dateUtc="2026-07-07T16:43:00Z">
            <w:rPr>
              <w:sz w:val="20"/>
            </w:rPr>
          </w:rPrChange>
        </w:rPr>
        <w:pPrChange w:id="17412" w:author="Eboni Mangum" w:date="2026-07-07T11:48:00Z" w16du:dateUtc="2026-07-07T16:48:00Z">
          <w:pPr>
            <w:pStyle w:val="ListParagraph"/>
            <w:numPr>
              <w:numId w:val="71"/>
            </w:numPr>
            <w:tabs>
              <w:tab w:val="left" w:pos="1482"/>
            </w:tabs>
            <w:ind w:left="1620" w:hanging="192"/>
          </w:pPr>
        </w:pPrChange>
      </w:pPr>
      <w:r w:rsidRPr="007A1194">
        <w:rPr>
          <w:sz w:val="24"/>
          <w:szCs w:val="24"/>
          <w:rPrChange w:id="17413" w:author="Eboni Mangum" w:date="2026-07-07T11:43:00Z" w16du:dateUtc="2026-07-07T16:43:00Z">
            <w:rPr>
              <w:sz w:val="20"/>
            </w:rPr>
          </w:rPrChange>
        </w:rPr>
        <w:t>Discuss</w:t>
      </w:r>
      <w:r w:rsidRPr="007A1194">
        <w:rPr>
          <w:spacing w:val="-10"/>
          <w:sz w:val="24"/>
          <w:szCs w:val="24"/>
          <w:rPrChange w:id="17414" w:author="Eboni Mangum" w:date="2026-07-07T11:43:00Z" w16du:dateUtc="2026-07-07T16:43:00Z">
            <w:rPr>
              <w:spacing w:val="-10"/>
              <w:sz w:val="20"/>
            </w:rPr>
          </w:rPrChange>
        </w:rPr>
        <w:t xml:space="preserve"> </w:t>
      </w:r>
      <w:r w:rsidRPr="007A1194">
        <w:rPr>
          <w:sz w:val="24"/>
          <w:szCs w:val="24"/>
          <w:rPrChange w:id="17415" w:author="Eboni Mangum" w:date="2026-07-07T11:43:00Z" w16du:dateUtc="2026-07-07T16:43:00Z">
            <w:rPr>
              <w:sz w:val="20"/>
            </w:rPr>
          </w:rPrChange>
        </w:rPr>
        <w:t>vascular</w:t>
      </w:r>
      <w:r w:rsidRPr="007A1194">
        <w:rPr>
          <w:spacing w:val="-8"/>
          <w:sz w:val="24"/>
          <w:szCs w:val="24"/>
          <w:rPrChange w:id="17416" w:author="Eboni Mangum" w:date="2026-07-07T11:43:00Z" w16du:dateUtc="2026-07-07T16:43:00Z">
            <w:rPr>
              <w:spacing w:val="-8"/>
              <w:sz w:val="20"/>
            </w:rPr>
          </w:rPrChange>
        </w:rPr>
        <w:t xml:space="preserve"> </w:t>
      </w:r>
      <w:r w:rsidRPr="007A1194">
        <w:rPr>
          <w:sz w:val="24"/>
          <w:szCs w:val="24"/>
          <w:rPrChange w:id="17417" w:author="Eboni Mangum" w:date="2026-07-07T11:43:00Z" w16du:dateUtc="2026-07-07T16:43:00Z">
            <w:rPr>
              <w:sz w:val="20"/>
            </w:rPr>
          </w:rPrChange>
        </w:rPr>
        <w:t>anatomy</w:t>
      </w:r>
      <w:r w:rsidRPr="007A1194">
        <w:rPr>
          <w:spacing w:val="-6"/>
          <w:sz w:val="24"/>
          <w:szCs w:val="24"/>
          <w:rPrChange w:id="17418" w:author="Eboni Mangum" w:date="2026-07-07T11:43:00Z" w16du:dateUtc="2026-07-07T16:43:00Z">
            <w:rPr>
              <w:spacing w:val="-6"/>
              <w:sz w:val="20"/>
            </w:rPr>
          </w:rPrChange>
        </w:rPr>
        <w:t xml:space="preserve"> </w:t>
      </w:r>
      <w:r w:rsidRPr="007A1194">
        <w:rPr>
          <w:sz w:val="24"/>
          <w:szCs w:val="24"/>
          <w:rPrChange w:id="17419" w:author="Eboni Mangum" w:date="2026-07-07T11:43:00Z" w16du:dateUtc="2026-07-07T16:43:00Z">
            <w:rPr>
              <w:sz w:val="20"/>
            </w:rPr>
          </w:rPrChange>
        </w:rPr>
        <w:t>and</w:t>
      </w:r>
      <w:r w:rsidRPr="007A1194">
        <w:rPr>
          <w:spacing w:val="-7"/>
          <w:sz w:val="24"/>
          <w:szCs w:val="24"/>
          <w:rPrChange w:id="17420" w:author="Eboni Mangum" w:date="2026-07-07T11:43:00Z" w16du:dateUtc="2026-07-07T16:43:00Z">
            <w:rPr>
              <w:spacing w:val="-7"/>
              <w:sz w:val="20"/>
            </w:rPr>
          </w:rPrChange>
        </w:rPr>
        <w:t xml:space="preserve"> </w:t>
      </w:r>
      <w:r w:rsidRPr="007A1194">
        <w:rPr>
          <w:sz w:val="24"/>
          <w:szCs w:val="24"/>
          <w:rPrChange w:id="17421" w:author="Eboni Mangum" w:date="2026-07-07T11:43:00Z" w16du:dateUtc="2026-07-07T16:43:00Z">
            <w:rPr>
              <w:sz w:val="20"/>
            </w:rPr>
          </w:rPrChange>
        </w:rPr>
        <w:t>indications</w:t>
      </w:r>
      <w:r w:rsidRPr="007A1194">
        <w:rPr>
          <w:spacing w:val="-11"/>
          <w:sz w:val="24"/>
          <w:szCs w:val="24"/>
          <w:rPrChange w:id="17422" w:author="Eboni Mangum" w:date="2026-07-07T11:43:00Z" w16du:dateUtc="2026-07-07T16:43:00Z">
            <w:rPr>
              <w:spacing w:val="-11"/>
              <w:sz w:val="20"/>
            </w:rPr>
          </w:rPrChange>
        </w:rPr>
        <w:t xml:space="preserve"> </w:t>
      </w:r>
      <w:r w:rsidRPr="007A1194">
        <w:rPr>
          <w:sz w:val="24"/>
          <w:szCs w:val="24"/>
          <w:rPrChange w:id="17423" w:author="Eboni Mangum" w:date="2026-07-07T11:43:00Z" w16du:dateUtc="2026-07-07T16:43:00Z">
            <w:rPr>
              <w:sz w:val="20"/>
            </w:rPr>
          </w:rPrChange>
        </w:rPr>
        <w:t>for</w:t>
      </w:r>
      <w:r w:rsidRPr="007A1194">
        <w:rPr>
          <w:spacing w:val="-8"/>
          <w:sz w:val="24"/>
          <w:szCs w:val="24"/>
          <w:rPrChange w:id="17424" w:author="Eboni Mangum" w:date="2026-07-07T11:43:00Z" w16du:dateUtc="2026-07-07T16:43:00Z">
            <w:rPr>
              <w:spacing w:val="-8"/>
              <w:sz w:val="20"/>
            </w:rPr>
          </w:rPrChange>
        </w:rPr>
        <w:t xml:space="preserve"> </w:t>
      </w:r>
      <w:r w:rsidRPr="007A1194">
        <w:rPr>
          <w:sz w:val="24"/>
          <w:szCs w:val="24"/>
          <w:rPrChange w:id="17425" w:author="Eboni Mangum" w:date="2026-07-07T11:43:00Z" w16du:dateUtc="2026-07-07T16:43:00Z">
            <w:rPr>
              <w:sz w:val="20"/>
            </w:rPr>
          </w:rPrChange>
        </w:rPr>
        <w:t>ultrasound</w:t>
      </w:r>
      <w:r w:rsidRPr="007A1194">
        <w:rPr>
          <w:spacing w:val="-8"/>
          <w:sz w:val="24"/>
          <w:szCs w:val="24"/>
          <w:rPrChange w:id="17426" w:author="Eboni Mangum" w:date="2026-07-07T11:43:00Z" w16du:dateUtc="2026-07-07T16:43:00Z">
            <w:rPr>
              <w:spacing w:val="-8"/>
              <w:sz w:val="20"/>
            </w:rPr>
          </w:rPrChange>
        </w:rPr>
        <w:t xml:space="preserve"> </w:t>
      </w:r>
      <w:r w:rsidRPr="007A1194">
        <w:rPr>
          <w:spacing w:val="-2"/>
          <w:sz w:val="24"/>
          <w:szCs w:val="24"/>
          <w:rPrChange w:id="17427" w:author="Eboni Mangum" w:date="2026-07-07T11:43:00Z" w16du:dateUtc="2026-07-07T16:43:00Z">
            <w:rPr>
              <w:spacing w:val="-2"/>
              <w:sz w:val="20"/>
            </w:rPr>
          </w:rPrChange>
        </w:rPr>
        <w:t>examination.</w:t>
      </w:r>
    </w:p>
    <w:p w14:paraId="74562577" w14:textId="77777777" w:rsidR="00790F7F" w:rsidRPr="007A1194" w:rsidRDefault="00C9183F">
      <w:pPr>
        <w:pStyle w:val="ListParagraph"/>
        <w:numPr>
          <w:ilvl w:val="0"/>
          <w:numId w:val="71"/>
        </w:numPr>
        <w:tabs>
          <w:tab w:val="left" w:pos="1490"/>
        </w:tabs>
        <w:ind w:left="1620" w:right="1340"/>
        <w:rPr>
          <w:ins w:id="17428" w:author="Eboni Mangum" w:date="2025-07-23T10:57:00Z" w16du:dateUtc="2025-07-23T15:57:00Z"/>
          <w:sz w:val="24"/>
          <w:szCs w:val="24"/>
          <w:rPrChange w:id="17429" w:author="Eboni Mangum" w:date="2026-07-07T11:43:00Z" w16du:dateUtc="2026-07-07T16:43:00Z">
            <w:rPr>
              <w:ins w:id="17430" w:author="Eboni Mangum" w:date="2025-07-23T10:57:00Z" w16du:dateUtc="2025-07-23T15:57:00Z"/>
              <w:spacing w:val="-2"/>
              <w:sz w:val="20"/>
            </w:rPr>
          </w:rPrChange>
        </w:rPr>
        <w:pPrChange w:id="17431" w:author="Eboni Mangum" w:date="2026-07-07T11:48:00Z" w16du:dateUtc="2026-07-07T16:48:00Z">
          <w:pPr>
            <w:pStyle w:val="ListParagraph"/>
            <w:numPr>
              <w:numId w:val="71"/>
            </w:numPr>
            <w:tabs>
              <w:tab w:val="left" w:pos="1490"/>
            </w:tabs>
            <w:ind w:left="1620" w:hanging="192"/>
          </w:pPr>
        </w:pPrChange>
      </w:pPr>
      <w:r w:rsidRPr="007A1194">
        <w:rPr>
          <w:sz w:val="24"/>
          <w:szCs w:val="24"/>
          <w:rPrChange w:id="17432" w:author="Eboni Mangum" w:date="2026-07-07T11:43:00Z" w16du:dateUtc="2026-07-07T16:43:00Z">
            <w:rPr>
              <w:sz w:val="20"/>
            </w:rPr>
          </w:rPrChange>
        </w:rPr>
        <w:t>Discuss</w:t>
      </w:r>
      <w:r w:rsidRPr="007A1194">
        <w:rPr>
          <w:spacing w:val="-12"/>
          <w:sz w:val="24"/>
          <w:szCs w:val="24"/>
          <w:rPrChange w:id="17433" w:author="Eboni Mangum" w:date="2026-07-07T11:43:00Z" w16du:dateUtc="2026-07-07T16:43:00Z">
            <w:rPr>
              <w:spacing w:val="-12"/>
              <w:sz w:val="20"/>
            </w:rPr>
          </w:rPrChange>
        </w:rPr>
        <w:t xml:space="preserve"> </w:t>
      </w:r>
      <w:r w:rsidRPr="007A1194">
        <w:rPr>
          <w:sz w:val="24"/>
          <w:szCs w:val="24"/>
          <w:rPrChange w:id="17434" w:author="Eboni Mangum" w:date="2026-07-07T11:43:00Z" w16du:dateUtc="2026-07-07T16:43:00Z">
            <w:rPr>
              <w:sz w:val="20"/>
            </w:rPr>
          </w:rPrChange>
        </w:rPr>
        <w:t>educational</w:t>
      </w:r>
      <w:r w:rsidRPr="007A1194">
        <w:rPr>
          <w:spacing w:val="-7"/>
          <w:sz w:val="24"/>
          <w:szCs w:val="24"/>
          <w:rPrChange w:id="17435" w:author="Eboni Mangum" w:date="2026-07-07T11:43:00Z" w16du:dateUtc="2026-07-07T16:43:00Z">
            <w:rPr>
              <w:spacing w:val="-7"/>
              <w:sz w:val="20"/>
            </w:rPr>
          </w:rPrChange>
        </w:rPr>
        <w:t xml:space="preserve"> </w:t>
      </w:r>
      <w:r w:rsidRPr="007A1194">
        <w:rPr>
          <w:sz w:val="24"/>
          <w:szCs w:val="24"/>
          <w:rPrChange w:id="17436" w:author="Eboni Mangum" w:date="2026-07-07T11:43:00Z" w16du:dateUtc="2026-07-07T16:43:00Z">
            <w:rPr>
              <w:sz w:val="20"/>
            </w:rPr>
          </w:rPrChange>
        </w:rPr>
        <w:t>requirements</w:t>
      </w:r>
      <w:r w:rsidRPr="007A1194">
        <w:rPr>
          <w:spacing w:val="-7"/>
          <w:sz w:val="24"/>
          <w:szCs w:val="24"/>
          <w:rPrChange w:id="17437" w:author="Eboni Mangum" w:date="2026-07-07T11:43:00Z" w16du:dateUtc="2026-07-07T16:43:00Z">
            <w:rPr>
              <w:spacing w:val="-7"/>
              <w:sz w:val="20"/>
            </w:rPr>
          </w:rPrChange>
        </w:rPr>
        <w:t xml:space="preserve"> </w:t>
      </w:r>
      <w:r w:rsidRPr="007A1194">
        <w:rPr>
          <w:sz w:val="24"/>
          <w:szCs w:val="24"/>
          <w:rPrChange w:id="17438" w:author="Eboni Mangum" w:date="2026-07-07T11:43:00Z" w16du:dateUtc="2026-07-07T16:43:00Z">
            <w:rPr>
              <w:sz w:val="20"/>
            </w:rPr>
          </w:rPrChange>
        </w:rPr>
        <w:t>for</w:t>
      </w:r>
      <w:r w:rsidRPr="007A1194">
        <w:rPr>
          <w:spacing w:val="-7"/>
          <w:sz w:val="24"/>
          <w:szCs w:val="24"/>
          <w:rPrChange w:id="17439" w:author="Eboni Mangum" w:date="2026-07-07T11:43:00Z" w16du:dateUtc="2026-07-07T16:43:00Z">
            <w:rPr>
              <w:spacing w:val="-7"/>
              <w:sz w:val="20"/>
            </w:rPr>
          </w:rPrChange>
        </w:rPr>
        <w:t xml:space="preserve"> </w:t>
      </w:r>
      <w:r w:rsidRPr="007A1194">
        <w:rPr>
          <w:sz w:val="24"/>
          <w:szCs w:val="24"/>
          <w:rPrChange w:id="17440" w:author="Eboni Mangum" w:date="2026-07-07T11:43:00Z" w16du:dateUtc="2026-07-07T16:43:00Z">
            <w:rPr>
              <w:sz w:val="20"/>
            </w:rPr>
          </w:rPrChange>
        </w:rPr>
        <w:t>the</w:t>
      </w:r>
      <w:r w:rsidRPr="007A1194">
        <w:rPr>
          <w:spacing w:val="-9"/>
          <w:sz w:val="24"/>
          <w:szCs w:val="24"/>
          <w:rPrChange w:id="17441" w:author="Eboni Mangum" w:date="2026-07-07T11:43:00Z" w16du:dateUtc="2026-07-07T16:43:00Z">
            <w:rPr>
              <w:spacing w:val="-9"/>
              <w:sz w:val="20"/>
            </w:rPr>
          </w:rPrChange>
        </w:rPr>
        <w:t xml:space="preserve"> </w:t>
      </w:r>
      <w:r w:rsidRPr="007A1194">
        <w:rPr>
          <w:sz w:val="24"/>
          <w:szCs w:val="24"/>
          <w:rPrChange w:id="17442" w:author="Eboni Mangum" w:date="2026-07-07T11:43:00Z" w16du:dateUtc="2026-07-07T16:43:00Z">
            <w:rPr>
              <w:sz w:val="20"/>
            </w:rPr>
          </w:rPrChange>
        </w:rPr>
        <w:t>vascular</w:t>
      </w:r>
      <w:r w:rsidRPr="007A1194">
        <w:rPr>
          <w:spacing w:val="-7"/>
          <w:sz w:val="24"/>
          <w:szCs w:val="24"/>
          <w:rPrChange w:id="17443" w:author="Eboni Mangum" w:date="2026-07-07T11:43:00Z" w16du:dateUtc="2026-07-07T16:43:00Z">
            <w:rPr>
              <w:spacing w:val="-7"/>
              <w:sz w:val="20"/>
            </w:rPr>
          </w:rPrChange>
        </w:rPr>
        <w:t xml:space="preserve"> </w:t>
      </w:r>
      <w:r w:rsidRPr="007A1194">
        <w:rPr>
          <w:sz w:val="24"/>
          <w:szCs w:val="24"/>
          <w:rPrChange w:id="17444" w:author="Eboni Mangum" w:date="2026-07-07T11:43:00Z" w16du:dateUtc="2026-07-07T16:43:00Z">
            <w:rPr>
              <w:sz w:val="20"/>
            </w:rPr>
          </w:rPrChange>
        </w:rPr>
        <w:t>sonography</w:t>
      </w:r>
      <w:r w:rsidRPr="007A1194">
        <w:rPr>
          <w:spacing w:val="-7"/>
          <w:sz w:val="24"/>
          <w:szCs w:val="24"/>
          <w:rPrChange w:id="17445" w:author="Eboni Mangum" w:date="2026-07-07T11:43:00Z" w16du:dateUtc="2026-07-07T16:43:00Z">
            <w:rPr>
              <w:spacing w:val="-7"/>
              <w:sz w:val="20"/>
            </w:rPr>
          </w:rPrChange>
        </w:rPr>
        <w:t xml:space="preserve"> </w:t>
      </w:r>
      <w:r w:rsidRPr="007A1194">
        <w:rPr>
          <w:spacing w:val="-2"/>
          <w:sz w:val="24"/>
          <w:szCs w:val="24"/>
          <w:rPrChange w:id="17446" w:author="Eboni Mangum" w:date="2026-07-07T11:43:00Z" w16du:dateUtc="2026-07-07T16:43:00Z">
            <w:rPr>
              <w:spacing w:val="-2"/>
              <w:sz w:val="20"/>
            </w:rPr>
          </w:rPrChange>
        </w:rPr>
        <w:t>registry.</w:t>
      </w:r>
    </w:p>
    <w:p w14:paraId="09A5C9A7" w14:textId="731A525D" w:rsidR="00742C78" w:rsidRPr="007A1194" w:rsidDel="007A1194" w:rsidRDefault="00742C78">
      <w:pPr>
        <w:tabs>
          <w:tab w:val="left" w:pos="1490"/>
        </w:tabs>
        <w:ind w:right="1340"/>
        <w:rPr>
          <w:del w:id="17447" w:author="Eboni Mangum" w:date="2026-07-07T11:43:00Z" w16du:dateUtc="2026-07-07T16:43:00Z"/>
          <w:sz w:val="24"/>
          <w:szCs w:val="24"/>
          <w:rPrChange w:id="17448" w:author="Eboni Mangum" w:date="2026-07-07T11:43:00Z" w16du:dateUtc="2026-07-07T16:43:00Z">
            <w:rPr>
              <w:del w:id="17449" w:author="Eboni Mangum" w:date="2026-07-07T11:43:00Z" w16du:dateUtc="2026-07-07T16:43:00Z"/>
            </w:rPr>
          </w:rPrChange>
        </w:rPr>
        <w:pPrChange w:id="17450" w:author="Eboni Mangum" w:date="2026-07-07T11:48:00Z" w16du:dateUtc="2026-07-07T16:48:00Z">
          <w:pPr>
            <w:pStyle w:val="ListParagraph"/>
            <w:numPr>
              <w:numId w:val="71"/>
            </w:numPr>
            <w:tabs>
              <w:tab w:val="left" w:pos="1490"/>
            </w:tabs>
            <w:ind w:left="1620" w:hanging="192"/>
          </w:pPr>
        </w:pPrChange>
      </w:pPr>
    </w:p>
    <w:p w14:paraId="3351199A" w14:textId="77777777" w:rsidR="0069662C" w:rsidRPr="007A1194" w:rsidRDefault="0069662C">
      <w:pPr>
        <w:tabs>
          <w:tab w:val="left" w:pos="1539"/>
        </w:tabs>
        <w:ind w:right="1340"/>
        <w:rPr>
          <w:sz w:val="24"/>
          <w:szCs w:val="24"/>
          <w:rPrChange w:id="17451" w:author="Eboni Mangum" w:date="2026-07-07T11:43:00Z" w16du:dateUtc="2026-07-07T16:43:00Z">
            <w:rPr>
              <w:sz w:val="20"/>
            </w:rPr>
          </w:rPrChange>
        </w:rPr>
        <w:pPrChange w:id="17452" w:author="Eboni Mangum" w:date="2026-07-07T11:48:00Z" w16du:dateUtc="2026-07-07T16:48:00Z">
          <w:pPr>
            <w:tabs>
              <w:tab w:val="left" w:pos="1539"/>
            </w:tabs>
          </w:pPr>
        </w:pPrChange>
      </w:pPr>
    </w:p>
    <w:p w14:paraId="20D5C16E" w14:textId="791044FC" w:rsidR="00352C46" w:rsidRPr="007A1194" w:rsidRDefault="00352C46">
      <w:pPr>
        <w:pStyle w:val="ListParagraph"/>
        <w:numPr>
          <w:ilvl w:val="0"/>
          <w:numId w:val="6"/>
        </w:numPr>
        <w:tabs>
          <w:tab w:val="left" w:pos="1039"/>
        </w:tabs>
        <w:ind w:left="1260" w:right="1340" w:hanging="288"/>
        <w:rPr>
          <w:sz w:val="24"/>
          <w:szCs w:val="24"/>
          <w:rPrChange w:id="17453" w:author="Eboni Mangum" w:date="2026-07-07T11:43:00Z" w16du:dateUtc="2026-07-07T16:43:00Z">
            <w:rPr>
              <w:sz w:val="20"/>
              <w:szCs w:val="20"/>
            </w:rPr>
          </w:rPrChange>
        </w:rPr>
        <w:pPrChange w:id="17454" w:author="Eboni Mangum" w:date="2026-07-07T11:48:00Z" w16du:dateUtc="2026-07-07T16:48:00Z">
          <w:pPr>
            <w:pStyle w:val="ListParagraph"/>
            <w:numPr>
              <w:numId w:val="6"/>
            </w:numPr>
            <w:tabs>
              <w:tab w:val="left" w:pos="1039"/>
            </w:tabs>
            <w:ind w:left="1354" w:right="1339" w:hanging="288"/>
          </w:pPr>
        </w:pPrChange>
      </w:pPr>
      <w:r w:rsidRPr="007A1194">
        <w:rPr>
          <w:sz w:val="24"/>
          <w:szCs w:val="24"/>
          <w:rPrChange w:id="17455" w:author="Eboni Mangum" w:date="2026-07-07T11:43:00Z" w16du:dateUtc="2026-07-07T16:43:00Z">
            <w:rPr>
              <w:sz w:val="20"/>
              <w:szCs w:val="20"/>
            </w:rPr>
          </w:rPrChange>
        </w:rPr>
        <w:t xml:space="preserve">Discuss pre-vertebral vessels, </w:t>
      </w:r>
      <w:del w:id="17456" w:author="Eboni Mangum" w:date="2025-11-18T13:46:00Z" w16du:dateUtc="2025-11-18T19:46:00Z">
        <w:r w:rsidRPr="007A1194" w:rsidDel="007D573C">
          <w:rPr>
            <w:sz w:val="24"/>
            <w:szCs w:val="24"/>
            <w:rPrChange w:id="17457" w:author="Eboni Mangum" w:date="2026-07-07T11:43:00Z" w16du:dateUtc="2026-07-07T16:43:00Z">
              <w:rPr>
                <w:sz w:val="20"/>
                <w:szCs w:val="20"/>
              </w:rPr>
            </w:rPrChange>
          </w:rPr>
          <w:delText>non-cardiac chest</w:delText>
        </w:r>
      </w:del>
      <w:ins w:id="17458" w:author="Eboni Mangum" w:date="2025-11-18T13:46:00Z" w16du:dateUtc="2025-11-18T19:46:00Z">
        <w:r w:rsidR="007D573C" w:rsidRPr="007A1194">
          <w:rPr>
            <w:sz w:val="24"/>
            <w:szCs w:val="24"/>
            <w:rPrChange w:id="17459" w:author="Eboni Mangum" w:date="2026-07-07T11:43:00Z" w16du:dateUtc="2026-07-07T16:43:00Z">
              <w:rPr>
                <w:sz w:val="20"/>
                <w:szCs w:val="20"/>
              </w:rPr>
            </w:rPrChange>
          </w:rPr>
          <w:t>lung and pleura</w:t>
        </w:r>
      </w:ins>
      <w:r w:rsidRPr="007A1194">
        <w:rPr>
          <w:sz w:val="24"/>
          <w:szCs w:val="24"/>
          <w:rPrChange w:id="17460" w:author="Eboni Mangum" w:date="2026-07-07T11:43:00Z" w16du:dateUtc="2026-07-07T16:43:00Z">
            <w:rPr>
              <w:sz w:val="20"/>
              <w:szCs w:val="20"/>
            </w:rPr>
          </w:rPrChange>
        </w:rPr>
        <w:t xml:space="preserve"> procedures, and Describe ultrasound-guided interventional techniques.</w:t>
      </w:r>
      <w:ins w:id="17461" w:author="Eboni Mangum" w:date="2025-07-03T07:22:00Z" w16du:dateUtc="2025-07-03T12:22:00Z">
        <w:r w:rsidR="00305E81" w:rsidRPr="007A1194">
          <w:rPr>
            <w:sz w:val="24"/>
            <w:szCs w:val="24"/>
            <w:rPrChange w:id="17462" w:author="Eboni Mangum" w:date="2026-07-07T11:43:00Z" w16du:dateUtc="2026-07-07T16:43:00Z">
              <w:rPr>
                <w:sz w:val="20"/>
                <w:szCs w:val="20"/>
              </w:rPr>
            </w:rPrChange>
          </w:rPr>
          <w:t xml:space="preserve"> </w:t>
        </w:r>
        <w:r w:rsidR="00305E81" w:rsidRPr="007A1194">
          <w:rPr>
            <w:sz w:val="24"/>
            <w:szCs w:val="24"/>
            <w:vertAlign w:val="superscript"/>
            <w:rPrChange w:id="17463" w:author="Eboni Mangum" w:date="2026-07-07T11:43:00Z" w16du:dateUtc="2026-07-07T16:43:00Z">
              <w:rPr>
                <w:sz w:val="20"/>
                <w:szCs w:val="20"/>
              </w:rPr>
            </w:rPrChange>
          </w:rPr>
          <w:t>App. B.3.a.1.h</w:t>
        </w:r>
      </w:ins>
    </w:p>
    <w:p w14:paraId="1D4BA99C" w14:textId="77777777" w:rsidR="00352C46" w:rsidRPr="007A1194" w:rsidRDefault="00352C46">
      <w:pPr>
        <w:pStyle w:val="ListParagraph"/>
        <w:numPr>
          <w:ilvl w:val="1"/>
          <w:numId w:val="6"/>
        </w:numPr>
        <w:tabs>
          <w:tab w:val="left" w:pos="1482"/>
        </w:tabs>
        <w:ind w:left="1482" w:right="1340" w:hanging="191"/>
        <w:rPr>
          <w:sz w:val="24"/>
          <w:szCs w:val="24"/>
          <w:rPrChange w:id="17464" w:author="Eboni Mangum" w:date="2026-07-07T11:43:00Z" w16du:dateUtc="2026-07-07T16:43:00Z">
            <w:rPr>
              <w:sz w:val="20"/>
            </w:rPr>
          </w:rPrChange>
        </w:rPr>
        <w:pPrChange w:id="17465" w:author="Eboni Mangum" w:date="2026-07-07T11:48:00Z" w16du:dateUtc="2026-07-07T16:48:00Z">
          <w:pPr>
            <w:pStyle w:val="ListParagraph"/>
            <w:numPr>
              <w:ilvl w:val="1"/>
              <w:numId w:val="6"/>
            </w:numPr>
            <w:tabs>
              <w:tab w:val="left" w:pos="1482"/>
            </w:tabs>
            <w:ind w:left="1482" w:hanging="191"/>
          </w:pPr>
        </w:pPrChange>
      </w:pPr>
      <w:r w:rsidRPr="007A1194">
        <w:rPr>
          <w:sz w:val="24"/>
          <w:szCs w:val="24"/>
          <w:rPrChange w:id="17466" w:author="Eboni Mangum" w:date="2026-07-07T11:43:00Z" w16du:dateUtc="2026-07-07T16:43:00Z">
            <w:rPr>
              <w:sz w:val="20"/>
            </w:rPr>
          </w:rPrChange>
        </w:rPr>
        <w:t xml:space="preserve">Discuss advantages of ultrasound-guided procedures. </w:t>
      </w:r>
    </w:p>
    <w:p w14:paraId="4646CD7C" w14:textId="21D488CE" w:rsidR="00352C46" w:rsidRPr="007A1194" w:rsidRDefault="00352C46">
      <w:pPr>
        <w:pStyle w:val="ListParagraph"/>
        <w:numPr>
          <w:ilvl w:val="1"/>
          <w:numId w:val="6"/>
        </w:numPr>
        <w:tabs>
          <w:tab w:val="left" w:pos="1482"/>
        </w:tabs>
        <w:ind w:left="1482" w:right="1340" w:hanging="191"/>
        <w:rPr>
          <w:sz w:val="24"/>
          <w:szCs w:val="24"/>
          <w:rPrChange w:id="17467" w:author="Eboni Mangum" w:date="2026-07-07T11:43:00Z" w16du:dateUtc="2026-07-07T16:43:00Z">
            <w:rPr>
              <w:sz w:val="20"/>
            </w:rPr>
          </w:rPrChange>
        </w:rPr>
        <w:pPrChange w:id="17468" w:author="Eboni Mangum" w:date="2026-07-07T11:48:00Z" w16du:dateUtc="2026-07-07T16:48:00Z">
          <w:pPr>
            <w:pStyle w:val="ListParagraph"/>
            <w:numPr>
              <w:ilvl w:val="1"/>
              <w:numId w:val="6"/>
            </w:numPr>
            <w:tabs>
              <w:tab w:val="left" w:pos="1482"/>
            </w:tabs>
            <w:ind w:left="1482" w:hanging="191"/>
          </w:pPr>
        </w:pPrChange>
      </w:pPr>
      <w:r w:rsidRPr="007A1194">
        <w:rPr>
          <w:sz w:val="24"/>
          <w:szCs w:val="24"/>
          <w:rPrChange w:id="17469" w:author="Eboni Mangum" w:date="2026-07-07T11:43:00Z" w16du:dateUtc="2026-07-07T16:43:00Z">
            <w:rPr>
              <w:sz w:val="20"/>
            </w:rPr>
          </w:rPrChange>
        </w:rPr>
        <w:t xml:space="preserve">Discuss benefits of sonographer involvement in procedures. </w:t>
      </w:r>
    </w:p>
    <w:p w14:paraId="050ECA74" w14:textId="05415175" w:rsidR="00352C46" w:rsidRPr="007A1194" w:rsidRDefault="00352C46">
      <w:pPr>
        <w:pStyle w:val="ListParagraph"/>
        <w:numPr>
          <w:ilvl w:val="1"/>
          <w:numId w:val="6"/>
        </w:numPr>
        <w:tabs>
          <w:tab w:val="left" w:pos="1482"/>
        </w:tabs>
        <w:ind w:left="1482" w:right="1340" w:hanging="191"/>
        <w:rPr>
          <w:sz w:val="24"/>
          <w:szCs w:val="24"/>
          <w:rPrChange w:id="17470" w:author="Eboni Mangum" w:date="2026-07-07T11:43:00Z" w16du:dateUtc="2026-07-07T16:43:00Z">
            <w:rPr>
              <w:sz w:val="20"/>
            </w:rPr>
          </w:rPrChange>
        </w:rPr>
        <w:pPrChange w:id="17471" w:author="Eboni Mangum" w:date="2026-07-07T11:48:00Z" w16du:dateUtc="2026-07-07T16:48:00Z">
          <w:pPr>
            <w:pStyle w:val="ListParagraph"/>
            <w:numPr>
              <w:ilvl w:val="1"/>
              <w:numId w:val="6"/>
            </w:numPr>
            <w:tabs>
              <w:tab w:val="left" w:pos="1482"/>
            </w:tabs>
            <w:ind w:left="1482" w:hanging="191"/>
          </w:pPr>
        </w:pPrChange>
      </w:pPr>
      <w:r w:rsidRPr="007A1194">
        <w:rPr>
          <w:sz w:val="24"/>
          <w:szCs w:val="24"/>
          <w:rPrChange w:id="17472" w:author="Eboni Mangum" w:date="2026-07-07T11:43:00Z" w16du:dateUtc="2026-07-07T16:43:00Z">
            <w:rPr>
              <w:sz w:val="20"/>
            </w:rPr>
          </w:rPrChange>
        </w:rPr>
        <w:t xml:space="preserve">Discuss the advantages and disadvantages of free hand and needle guided technique. </w:t>
      </w:r>
    </w:p>
    <w:p w14:paraId="04568C70" w14:textId="1410015C" w:rsidR="00352C46" w:rsidRPr="007A1194" w:rsidRDefault="00352C46">
      <w:pPr>
        <w:pStyle w:val="ListParagraph"/>
        <w:numPr>
          <w:ilvl w:val="1"/>
          <w:numId w:val="6"/>
        </w:numPr>
        <w:tabs>
          <w:tab w:val="left" w:pos="1482"/>
        </w:tabs>
        <w:ind w:left="1482" w:right="1340" w:hanging="191"/>
        <w:rPr>
          <w:sz w:val="24"/>
          <w:szCs w:val="24"/>
          <w:rPrChange w:id="17473" w:author="Eboni Mangum" w:date="2026-07-07T11:43:00Z" w16du:dateUtc="2026-07-07T16:43:00Z">
            <w:rPr>
              <w:sz w:val="20"/>
            </w:rPr>
          </w:rPrChange>
        </w:rPr>
        <w:pPrChange w:id="17474" w:author="Eboni Mangum" w:date="2026-07-07T11:48:00Z" w16du:dateUtc="2026-07-07T16:48:00Z">
          <w:pPr>
            <w:pStyle w:val="ListParagraph"/>
            <w:numPr>
              <w:ilvl w:val="1"/>
              <w:numId w:val="6"/>
            </w:numPr>
            <w:tabs>
              <w:tab w:val="left" w:pos="1482"/>
            </w:tabs>
            <w:ind w:left="1482" w:hanging="191"/>
          </w:pPr>
        </w:pPrChange>
      </w:pPr>
      <w:r w:rsidRPr="007A1194">
        <w:rPr>
          <w:sz w:val="24"/>
          <w:szCs w:val="24"/>
          <w:rPrChange w:id="17475" w:author="Eboni Mangum" w:date="2026-07-07T11:43:00Z" w16du:dateUtc="2026-07-07T16:43:00Z">
            <w:rPr>
              <w:sz w:val="20"/>
            </w:rPr>
          </w:rPrChange>
        </w:rPr>
        <w:t>List potential complications of interventional techniques</w:t>
      </w:r>
      <w:r w:rsidR="000C0AD1" w:rsidRPr="007A1194">
        <w:rPr>
          <w:sz w:val="24"/>
          <w:szCs w:val="24"/>
          <w:rPrChange w:id="17476" w:author="Eboni Mangum" w:date="2026-07-07T11:43:00Z" w16du:dateUtc="2026-07-07T16:43:00Z">
            <w:rPr>
              <w:sz w:val="20"/>
            </w:rPr>
          </w:rPrChange>
        </w:rPr>
        <w:t>.</w:t>
      </w:r>
      <w:r w:rsidRPr="007A1194">
        <w:rPr>
          <w:sz w:val="24"/>
          <w:szCs w:val="24"/>
          <w:rPrChange w:id="17477" w:author="Eboni Mangum" w:date="2026-07-07T11:43:00Z" w16du:dateUtc="2026-07-07T16:43:00Z">
            <w:rPr>
              <w:sz w:val="20"/>
            </w:rPr>
          </w:rPrChange>
        </w:rPr>
        <w:t xml:space="preserve"> </w:t>
      </w:r>
    </w:p>
    <w:p w14:paraId="17E584E5" w14:textId="4510E30A" w:rsidR="00352C46" w:rsidRPr="007A1194" w:rsidRDefault="00352C46">
      <w:pPr>
        <w:pStyle w:val="ListParagraph"/>
        <w:numPr>
          <w:ilvl w:val="1"/>
          <w:numId w:val="6"/>
        </w:numPr>
        <w:tabs>
          <w:tab w:val="left" w:pos="1482"/>
        </w:tabs>
        <w:ind w:left="1482" w:right="1340" w:hanging="191"/>
        <w:rPr>
          <w:sz w:val="24"/>
          <w:szCs w:val="24"/>
          <w:rPrChange w:id="17478" w:author="Eboni Mangum" w:date="2026-07-07T11:43:00Z" w16du:dateUtc="2026-07-07T16:43:00Z">
            <w:rPr>
              <w:sz w:val="20"/>
            </w:rPr>
          </w:rPrChange>
        </w:rPr>
        <w:pPrChange w:id="17479" w:author="Eboni Mangum" w:date="2026-07-07T11:48:00Z" w16du:dateUtc="2026-07-07T16:48:00Z">
          <w:pPr>
            <w:pStyle w:val="ListParagraph"/>
            <w:numPr>
              <w:ilvl w:val="1"/>
              <w:numId w:val="6"/>
            </w:numPr>
            <w:tabs>
              <w:tab w:val="left" w:pos="1482"/>
            </w:tabs>
            <w:ind w:left="1482" w:hanging="191"/>
          </w:pPr>
        </w:pPrChange>
      </w:pPr>
      <w:r w:rsidRPr="007A1194">
        <w:rPr>
          <w:sz w:val="24"/>
          <w:szCs w:val="24"/>
          <w:rPrChange w:id="17480" w:author="Eboni Mangum" w:date="2026-07-07T11:43:00Z" w16du:dateUtc="2026-07-07T16:43:00Z">
            <w:rPr>
              <w:sz w:val="20"/>
            </w:rPr>
          </w:rPrChange>
        </w:rPr>
        <w:t>Discuss indications and contraindications for interventional techniques</w:t>
      </w:r>
      <w:r w:rsidR="000C0AD1" w:rsidRPr="007A1194">
        <w:rPr>
          <w:sz w:val="24"/>
          <w:szCs w:val="24"/>
          <w:rPrChange w:id="17481" w:author="Eboni Mangum" w:date="2026-07-07T11:43:00Z" w16du:dateUtc="2026-07-07T16:43:00Z">
            <w:rPr>
              <w:sz w:val="20"/>
            </w:rPr>
          </w:rPrChange>
        </w:rPr>
        <w:t>.</w:t>
      </w:r>
      <w:r w:rsidRPr="007A1194">
        <w:rPr>
          <w:sz w:val="24"/>
          <w:szCs w:val="24"/>
          <w:rPrChange w:id="17482" w:author="Eboni Mangum" w:date="2026-07-07T11:43:00Z" w16du:dateUtc="2026-07-07T16:43:00Z">
            <w:rPr>
              <w:sz w:val="20"/>
            </w:rPr>
          </w:rPrChange>
        </w:rPr>
        <w:t xml:space="preserve"> </w:t>
      </w:r>
    </w:p>
    <w:p w14:paraId="2B529D91" w14:textId="00336FF6" w:rsidR="00352C46" w:rsidRPr="007A1194" w:rsidRDefault="00352C46">
      <w:pPr>
        <w:pStyle w:val="ListParagraph"/>
        <w:numPr>
          <w:ilvl w:val="1"/>
          <w:numId w:val="6"/>
        </w:numPr>
        <w:tabs>
          <w:tab w:val="left" w:pos="1482"/>
        </w:tabs>
        <w:ind w:left="1482" w:right="1340" w:hanging="191"/>
        <w:rPr>
          <w:sz w:val="24"/>
          <w:szCs w:val="24"/>
          <w:rPrChange w:id="17483" w:author="Eboni Mangum" w:date="2026-07-07T11:43:00Z" w16du:dateUtc="2026-07-07T16:43:00Z">
            <w:rPr>
              <w:sz w:val="20"/>
            </w:rPr>
          </w:rPrChange>
        </w:rPr>
        <w:pPrChange w:id="17484" w:author="Eboni Mangum" w:date="2026-07-07T11:48:00Z" w16du:dateUtc="2026-07-07T16:48:00Z">
          <w:pPr>
            <w:pStyle w:val="ListParagraph"/>
            <w:numPr>
              <w:ilvl w:val="1"/>
              <w:numId w:val="6"/>
            </w:numPr>
            <w:tabs>
              <w:tab w:val="left" w:pos="1482"/>
            </w:tabs>
            <w:ind w:left="1482" w:hanging="191"/>
          </w:pPr>
        </w:pPrChange>
      </w:pPr>
      <w:r w:rsidRPr="007A1194">
        <w:rPr>
          <w:sz w:val="24"/>
          <w:szCs w:val="24"/>
          <w:rPrChange w:id="17485" w:author="Eboni Mangum" w:date="2026-07-07T11:43:00Z" w16du:dateUtc="2026-07-07T16:43:00Z">
            <w:rPr>
              <w:sz w:val="20"/>
            </w:rPr>
          </w:rPrChange>
        </w:rPr>
        <w:t>Discu</w:t>
      </w:r>
      <w:r w:rsidR="000C0AD1" w:rsidRPr="007A1194">
        <w:rPr>
          <w:sz w:val="24"/>
          <w:szCs w:val="24"/>
          <w:rPrChange w:id="17486" w:author="Eboni Mangum" w:date="2026-07-07T11:43:00Z" w16du:dateUtc="2026-07-07T16:43:00Z">
            <w:rPr>
              <w:sz w:val="20"/>
            </w:rPr>
          </w:rPrChange>
        </w:rPr>
        <w:t xml:space="preserve">ss </w:t>
      </w:r>
      <w:del w:id="17487" w:author="Eboni Mangum" w:date="2025-11-18T13:46:00Z" w16du:dateUtc="2025-11-18T19:46:00Z">
        <w:r w:rsidR="000C0AD1" w:rsidRPr="007A1194" w:rsidDel="007D573C">
          <w:rPr>
            <w:sz w:val="24"/>
            <w:szCs w:val="24"/>
            <w:rPrChange w:id="17488" w:author="Eboni Mangum" w:date="2026-07-07T11:43:00Z" w16du:dateUtc="2026-07-07T16:43:00Z">
              <w:rPr>
                <w:sz w:val="20"/>
              </w:rPr>
            </w:rPrChange>
          </w:rPr>
          <w:delText>non-cardiac chest</w:delText>
        </w:r>
      </w:del>
      <w:ins w:id="17489" w:author="Eboni Mangum" w:date="2025-11-18T13:46:00Z" w16du:dateUtc="2025-11-18T19:46:00Z">
        <w:r w:rsidR="007D573C" w:rsidRPr="007A1194">
          <w:rPr>
            <w:sz w:val="24"/>
            <w:szCs w:val="24"/>
            <w:rPrChange w:id="17490" w:author="Eboni Mangum" w:date="2026-07-07T11:43:00Z" w16du:dateUtc="2026-07-07T16:43:00Z">
              <w:rPr>
                <w:sz w:val="20"/>
              </w:rPr>
            </w:rPrChange>
          </w:rPr>
          <w:t>lung and pleura</w:t>
        </w:r>
      </w:ins>
      <w:r w:rsidR="000C0AD1" w:rsidRPr="007A1194">
        <w:rPr>
          <w:sz w:val="24"/>
          <w:szCs w:val="24"/>
          <w:rPrChange w:id="17491" w:author="Eboni Mangum" w:date="2026-07-07T11:43:00Z" w16du:dateUtc="2026-07-07T16:43:00Z">
            <w:rPr>
              <w:sz w:val="20"/>
            </w:rPr>
          </w:rPrChange>
        </w:rPr>
        <w:t xml:space="preserve"> procedures.</w:t>
      </w:r>
    </w:p>
    <w:p w14:paraId="2C3ADBA6" w14:textId="505ADFF2" w:rsidR="00352C46" w:rsidRPr="007A1194" w:rsidRDefault="00352C46">
      <w:pPr>
        <w:pStyle w:val="ListParagraph"/>
        <w:numPr>
          <w:ilvl w:val="1"/>
          <w:numId w:val="6"/>
        </w:numPr>
        <w:tabs>
          <w:tab w:val="left" w:pos="1482"/>
        </w:tabs>
        <w:ind w:left="1482" w:right="1340" w:hanging="191"/>
        <w:rPr>
          <w:sz w:val="24"/>
          <w:szCs w:val="24"/>
          <w:rPrChange w:id="17492" w:author="Eboni Mangum" w:date="2026-07-07T11:43:00Z" w16du:dateUtc="2026-07-07T16:43:00Z">
            <w:rPr>
              <w:sz w:val="20"/>
            </w:rPr>
          </w:rPrChange>
        </w:rPr>
        <w:pPrChange w:id="17493" w:author="Eboni Mangum" w:date="2026-07-07T11:48:00Z" w16du:dateUtc="2026-07-07T16:48:00Z">
          <w:pPr>
            <w:pStyle w:val="ListParagraph"/>
            <w:numPr>
              <w:ilvl w:val="1"/>
              <w:numId w:val="6"/>
            </w:numPr>
            <w:tabs>
              <w:tab w:val="left" w:pos="1482"/>
            </w:tabs>
            <w:ind w:left="1482" w:hanging="191"/>
          </w:pPr>
        </w:pPrChange>
      </w:pPr>
      <w:r w:rsidRPr="007A1194">
        <w:rPr>
          <w:sz w:val="24"/>
          <w:szCs w:val="24"/>
          <w:rPrChange w:id="17494" w:author="Eboni Mangum" w:date="2026-07-07T11:43:00Z" w16du:dateUtc="2026-07-07T16:43:00Z">
            <w:rPr>
              <w:sz w:val="20"/>
            </w:rPr>
          </w:rPrChange>
        </w:rPr>
        <w:t xml:space="preserve">Discuss indications and contraindications for </w:t>
      </w:r>
      <w:del w:id="17495" w:author="Eboni Mangum" w:date="2025-11-18T13:46:00Z" w16du:dateUtc="2025-11-18T19:46:00Z">
        <w:r w:rsidRPr="007A1194" w:rsidDel="007D573C">
          <w:rPr>
            <w:sz w:val="24"/>
            <w:szCs w:val="24"/>
            <w:rPrChange w:id="17496" w:author="Eboni Mangum" w:date="2026-07-07T11:43:00Z" w16du:dateUtc="2026-07-07T16:43:00Z">
              <w:rPr>
                <w:sz w:val="20"/>
              </w:rPr>
            </w:rPrChange>
          </w:rPr>
          <w:delText>non-cardiac chest</w:delText>
        </w:r>
      </w:del>
      <w:ins w:id="17497" w:author="Eboni Mangum" w:date="2025-11-18T13:46:00Z" w16du:dateUtc="2025-11-18T19:46:00Z">
        <w:r w:rsidR="007D573C" w:rsidRPr="007A1194">
          <w:rPr>
            <w:sz w:val="24"/>
            <w:szCs w:val="24"/>
            <w:rPrChange w:id="17498" w:author="Eboni Mangum" w:date="2026-07-07T11:43:00Z" w16du:dateUtc="2026-07-07T16:43:00Z">
              <w:rPr>
                <w:sz w:val="20"/>
              </w:rPr>
            </w:rPrChange>
          </w:rPr>
          <w:t>lung and pleura</w:t>
        </w:r>
      </w:ins>
      <w:r w:rsidRPr="007A1194">
        <w:rPr>
          <w:sz w:val="24"/>
          <w:szCs w:val="24"/>
          <w:rPrChange w:id="17499" w:author="Eboni Mangum" w:date="2026-07-07T11:43:00Z" w16du:dateUtc="2026-07-07T16:43:00Z">
            <w:rPr>
              <w:sz w:val="20"/>
            </w:rPr>
          </w:rPrChange>
        </w:rPr>
        <w:t xml:space="preserve"> procedures</w:t>
      </w:r>
      <w:r w:rsidR="000C0AD1" w:rsidRPr="007A1194">
        <w:rPr>
          <w:sz w:val="24"/>
          <w:szCs w:val="24"/>
          <w:rPrChange w:id="17500" w:author="Eboni Mangum" w:date="2026-07-07T11:43:00Z" w16du:dateUtc="2026-07-07T16:43:00Z">
            <w:rPr>
              <w:sz w:val="20"/>
            </w:rPr>
          </w:rPrChange>
        </w:rPr>
        <w:t>.</w:t>
      </w:r>
    </w:p>
    <w:p w14:paraId="3144A5D8" w14:textId="77777777" w:rsidR="00181AF1" w:rsidRPr="007A1194" w:rsidRDefault="00181AF1">
      <w:pPr>
        <w:tabs>
          <w:tab w:val="left" w:pos="1482"/>
        </w:tabs>
        <w:ind w:right="1340"/>
        <w:rPr>
          <w:sz w:val="24"/>
          <w:szCs w:val="24"/>
          <w:rPrChange w:id="17501" w:author="Eboni Mangum" w:date="2026-07-07T11:43:00Z" w16du:dateUtc="2026-07-07T16:43:00Z">
            <w:rPr>
              <w:sz w:val="20"/>
            </w:rPr>
          </w:rPrChange>
        </w:rPr>
        <w:pPrChange w:id="17502" w:author="Eboni Mangum" w:date="2026-07-07T11:48:00Z" w16du:dateUtc="2026-07-07T16:48:00Z">
          <w:pPr>
            <w:tabs>
              <w:tab w:val="left" w:pos="1482"/>
            </w:tabs>
          </w:pPr>
        </w:pPrChange>
      </w:pPr>
    </w:p>
    <w:p w14:paraId="662225CC" w14:textId="2D437DDA" w:rsidR="00181AF1" w:rsidRPr="007A1194" w:rsidRDefault="00181AF1">
      <w:pPr>
        <w:pStyle w:val="ListParagraph"/>
        <w:numPr>
          <w:ilvl w:val="0"/>
          <w:numId w:val="6"/>
        </w:numPr>
        <w:tabs>
          <w:tab w:val="left" w:pos="1039"/>
        </w:tabs>
        <w:ind w:left="1260" w:right="1340" w:hanging="288"/>
        <w:rPr>
          <w:sz w:val="24"/>
          <w:szCs w:val="24"/>
          <w:rPrChange w:id="17503" w:author="Eboni Mangum" w:date="2026-07-07T11:43:00Z" w16du:dateUtc="2026-07-07T16:43:00Z">
            <w:rPr>
              <w:sz w:val="20"/>
            </w:rPr>
          </w:rPrChange>
        </w:rPr>
        <w:pPrChange w:id="17504" w:author="Eboni Mangum" w:date="2026-07-07T11:48:00Z" w16du:dateUtc="2026-07-07T16:48:00Z">
          <w:pPr>
            <w:pStyle w:val="ListParagraph"/>
            <w:numPr>
              <w:numId w:val="6"/>
            </w:numPr>
            <w:tabs>
              <w:tab w:val="left" w:pos="1039"/>
            </w:tabs>
            <w:ind w:left="1354" w:right="1339" w:hanging="288"/>
          </w:pPr>
        </w:pPrChange>
      </w:pPr>
      <w:r w:rsidRPr="007A1194">
        <w:rPr>
          <w:sz w:val="24"/>
          <w:szCs w:val="24"/>
          <w:rPrChange w:id="17505" w:author="Eboni Mangum" w:date="2026-07-07T11:43:00Z" w16du:dateUtc="2026-07-07T16:43:00Z">
            <w:rPr>
              <w:sz w:val="20"/>
            </w:rPr>
          </w:rPrChange>
        </w:rPr>
        <w:t>Describe sonographic case studies of the thyroid, parathyroid, vascular structures in the neck, prostate, and scrotum.</w:t>
      </w:r>
      <w:ins w:id="17506" w:author="Eboni Mangum" w:date="2025-07-03T07:23:00Z" w16du:dateUtc="2025-07-03T12:23:00Z">
        <w:r w:rsidR="00305E81" w:rsidRPr="007A1194">
          <w:rPr>
            <w:sz w:val="24"/>
            <w:szCs w:val="24"/>
            <w:rPrChange w:id="17507" w:author="Eboni Mangum" w:date="2026-07-07T11:43:00Z" w16du:dateUtc="2026-07-07T16:43:00Z">
              <w:rPr/>
            </w:rPrChange>
          </w:rPr>
          <w:t xml:space="preserve"> </w:t>
        </w:r>
        <w:r w:rsidR="00305E81" w:rsidRPr="007A1194">
          <w:rPr>
            <w:sz w:val="24"/>
            <w:szCs w:val="24"/>
            <w:vertAlign w:val="superscript"/>
            <w:rPrChange w:id="17508" w:author="Eboni Mangum" w:date="2026-07-07T11:43:00Z" w16du:dateUtc="2026-07-07T16:43:00Z">
              <w:rPr>
                <w:sz w:val="20"/>
              </w:rPr>
            </w:rPrChange>
          </w:rPr>
          <w:t>App. B.3.a.2.c.</w:t>
        </w:r>
        <w:r w:rsidR="00305E81" w:rsidRPr="007A1194">
          <w:rPr>
            <w:sz w:val="24"/>
            <w:szCs w:val="24"/>
            <w:rPrChange w:id="17509" w:author="Eboni Mangum" w:date="2026-07-07T11:43:00Z" w16du:dateUtc="2026-07-07T16:43:00Z">
              <w:rPr>
                <w:sz w:val="20"/>
              </w:rPr>
            </w:rPrChange>
          </w:rPr>
          <w:t xml:space="preserve"> </w:t>
        </w:r>
      </w:ins>
    </w:p>
    <w:p w14:paraId="7D0078FF" w14:textId="77777777" w:rsidR="00181AF1" w:rsidRPr="007A1194" w:rsidRDefault="00181AF1">
      <w:pPr>
        <w:pStyle w:val="ListParagraph"/>
        <w:numPr>
          <w:ilvl w:val="1"/>
          <w:numId w:val="6"/>
        </w:numPr>
        <w:tabs>
          <w:tab w:val="left" w:pos="1482"/>
        </w:tabs>
        <w:ind w:left="1482" w:right="1340" w:hanging="191"/>
        <w:rPr>
          <w:sz w:val="24"/>
          <w:szCs w:val="24"/>
          <w:rPrChange w:id="17510" w:author="Eboni Mangum" w:date="2026-07-07T11:43:00Z" w16du:dateUtc="2026-07-07T16:43:00Z">
            <w:rPr>
              <w:sz w:val="20"/>
            </w:rPr>
          </w:rPrChange>
        </w:rPr>
        <w:pPrChange w:id="17511" w:author="Eboni Mangum" w:date="2026-07-07T11:48:00Z" w16du:dateUtc="2026-07-07T16:48:00Z">
          <w:pPr>
            <w:pStyle w:val="ListParagraph"/>
            <w:numPr>
              <w:ilvl w:val="1"/>
              <w:numId w:val="6"/>
            </w:numPr>
            <w:tabs>
              <w:tab w:val="left" w:pos="1482"/>
            </w:tabs>
            <w:ind w:left="1482" w:hanging="191"/>
          </w:pPr>
        </w:pPrChange>
      </w:pPr>
      <w:r w:rsidRPr="007A1194">
        <w:rPr>
          <w:sz w:val="24"/>
          <w:szCs w:val="24"/>
          <w:rPrChange w:id="17512" w:author="Eboni Mangum" w:date="2026-07-07T11:43:00Z" w16du:dateUtc="2026-07-07T16:43:00Z">
            <w:rPr>
              <w:sz w:val="20"/>
            </w:rPr>
          </w:rPrChange>
        </w:rPr>
        <w:t xml:space="preserve">Discuss sonographic case studies of the thyroid and parathyroid. </w:t>
      </w:r>
    </w:p>
    <w:p w14:paraId="1EB8E94C" w14:textId="6FF2D336" w:rsidR="00181AF1" w:rsidRPr="007A1194" w:rsidRDefault="00181AF1">
      <w:pPr>
        <w:pStyle w:val="ListParagraph"/>
        <w:numPr>
          <w:ilvl w:val="1"/>
          <w:numId w:val="6"/>
        </w:numPr>
        <w:tabs>
          <w:tab w:val="left" w:pos="1482"/>
        </w:tabs>
        <w:ind w:left="1482" w:right="1340" w:hanging="191"/>
        <w:rPr>
          <w:sz w:val="24"/>
          <w:szCs w:val="24"/>
          <w:rPrChange w:id="17513" w:author="Eboni Mangum" w:date="2026-07-07T11:43:00Z" w16du:dateUtc="2026-07-07T16:43:00Z">
            <w:rPr>
              <w:sz w:val="20"/>
            </w:rPr>
          </w:rPrChange>
        </w:rPr>
        <w:pPrChange w:id="17514" w:author="Eboni Mangum" w:date="2026-07-07T11:48:00Z" w16du:dateUtc="2026-07-07T16:48:00Z">
          <w:pPr>
            <w:pStyle w:val="ListParagraph"/>
            <w:numPr>
              <w:ilvl w:val="1"/>
              <w:numId w:val="6"/>
            </w:numPr>
            <w:tabs>
              <w:tab w:val="left" w:pos="1482"/>
            </w:tabs>
            <w:ind w:left="1482" w:hanging="191"/>
          </w:pPr>
        </w:pPrChange>
      </w:pPr>
      <w:r w:rsidRPr="007A1194">
        <w:rPr>
          <w:sz w:val="24"/>
          <w:szCs w:val="24"/>
          <w:rPrChange w:id="17515" w:author="Eboni Mangum" w:date="2026-07-07T11:43:00Z" w16du:dateUtc="2026-07-07T16:43:00Z">
            <w:rPr>
              <w:sz w:val="20"/>
            </w:rPr>
          </w:rPrChange>
        </w:rPr>
        <w:t xml:space="preserve">Discuss sonographic case studies of vascular structures in the neck. </w:t>
      </w:r>
    </w:p>
    <w:p w14:paraId="039BE512" w14:textId="30E2A434" w:rsidR="00181AF1" w:rsidRPr="007A1194" w:rsidRDefault="00181AF1">
      <w:pPr>
        <w:pStyle w:val="ListParagraph"/>
        <w:numPr>
          <w:ilvl w:val="1"/>
          <w:numId w:val="6"/>
        </w:numPr>
        <w:tabs>
          <w:tab w:val="left" w:pos="1482"/>
        </w:tabs>
        <w:ind w:left="1482" w:right="1340" w:hanging="191"/>
        <w:rPr>
          <w:sz w:val="24"/>
          <w:szCs w:val="24"/>
          <w:rPrChange w:id="17516" w:author="Eboni Mangum" w:date="2026-07-07T11:43:00Z" w16du:dateUtc="2026-07-07T16:43:00Z">
            <w:rPr>
              <w:sz w:val="20"/>
            </w:rPr>
          </w:rPrChange>
        </w:rPr>
        <w:pPrChange w:id="17517" w:author="Eboni Mangum" w:date="2026-07-07T11:48:00Z" w16du:dateUtc="2026-07-07T16:48:00Z">
          <w:pPr>
            <w:pStyle w:val="ListParagraph"/>
            <w:numPr>
              <w:ilvl w:val="1"/>
              <w:numId w:val="6"/>
            </w:numPr>
            <w:tabs>
              <w:tab w:val="left" w:pos="1482"/>
            </w:tabs>
            <w:ind w:left="1482" w:hanging="191"/>
          </w:pPr>
        </w:pPrChange>
      </w:pPr>
      <w:r w:rsidRPr="007A1194">
        <w:rPr>
          <w:sz w:val="24"/>
          <w:szCs w:val="24"/>
          <w:rPrChange w:id="17518" w:author="Eboni Mangum" w:date="2026-07-07T11:43:00Z" w16du:dateUtc="2026-07-07T16:43:00Z">
            <w:rPr>
              <w:sz w:val="20"/>
            </w:rPr>
          </w:rPrChange>
        </w:rPr>
        <w:t xml:space="preserve">Discuss sonographic case studies of the prostate. </w:t>
      </w:r>
    </w:p>
    <w:p w14:paraId="31184B77" w14:textId="03623723" w:rsidR="00181AF1" w:rsidRPr="007A1194" w:rsidRDefault="00181AF1">
      <w:pPr>
        <w:pStyle w:val="ListParagraph"/>
        <w:numPr>
          <w:ilvl w:val="1"/>
          <w:numId w:val="6"/>
        </w:numPr>
        <w:tabs>
          <w:tab w:val="left" w:pos="1482"/>
        </w:tabs>
        <w:ind w:left="1482" w:right="1340" w:hanging="191"/>
        <w:rPr>
          <w:sz w:val="24"/>
          <w:szCs w:val="24"/>
          <w:rPrChange w:id="17519" w:author="Eboni Mangum" w:date="2026-07-07T11:43:00Z" w16du:dateUtc="2026-07-07T16:43:00Z">
            <w:rPr>
              <w:sz w:val="20"/>
            </w:rPr>
          </w:rPrChange>
        </w:rPr>
        <w:pPrChange w:id="17520" w:author="Eboni Mangum" w:date="2026-07-07T11:48:00Z" w16du:dateUtc="2026-07-07T16:48:00Z">
          <w:pPr>
            <w:pStyle w:val="ListParagraph"/>
            <w:numPr>
              <w:ilvl w:val="1"/>
              <w:numId w:val="6"/>
            </w:numPr>
            <w:tabs>
              <w:tab w:val="left" w:pos="1482"/>
            </w:tabs>
            <w:ind w:left="1482" w:hanging="191"/>
          </w:pPr>
        </w:pPrChange>
      </w:pPr>
      <w:r w:rsidRPr="007A1194">
        <w:rPr>
          <w:sz w:val="24"/>
          <w:szCs w:val="24"/>
          <w:rPrChange w:id="17521" w:author="Eboni Mangum" w:date="2026-07-07T11:43:00Z" w16du:dateUtc="2026-07-07T16:43:00Z">
            <w:rPr>
              <w:sz w:val="20"/>
            </w:rPr>
          </w:rPrChange>
        </w:rPr>
        <w:t>Discuss sonographic case studies of the scrotum.</w:t>
      </w:r>
    </w:p>
    <w:p w14:paraId="4CB96168" w14:textId="77777777" w:rsidR="000C0AD1" w:rsidRPr="007A1194" w:rsidRDefault="000C0AD1">
      <w:pPr>
        <w:tabs>
          <w:tab w:val="left" w:pos="1482"/>
        </w:tabs>
        <w:ind w:right="1340"/>
        <w:rPr>
          <w:sz w:val="24"/>
          <w:szCs w:val="24"/>
          <w:rPrChange w:id="17522" w:author="Eboni Mangum" w:date="2026-07-07T11:43:00Z" w16du:dateUtc="2026-07-07T16:43:00Z">
            <w:rPr>
              <w:sz w:val="20"/>
            </w:rPr>
          </w:rPrChange>
        </w:rPr>
        <w:pPrChange w:id="17523" w:author="Eboni Mangum" w:date="2026-07-07T11:48:00Z" w16du:dateUtc="2026-07-07T16:48:00Z">
          <w:pPr>
            <w:tabs>
              <w:tab w:val="left" w:pos="1482"/>
            </w:tabs>
          </w:pPr>
        </w:pPrChange>
      </w:pPr>
    </w:p>
    <w:p w14:paraId="163A336B" w14:textId="3530A299" w:rsidR="00790F7F" w:rsidRPr="007A1194" w:rsidRDefault="00C9183F">
      <w:pPr>
        <w:pStyle w:val="ListParagraph"/>
        <w:numPr>
          <w:ilvl w:val="0"/>
          <w:numId w:val="6"/>
        </w:numPr>
        <w:tabs>
          <w:tab w:val="left" w:pos="1039"/>
          <w:tab w:val="left" w:pos="10079"/>
        </w:tabs>
        <w:ind w:left="1170" w:right="1340"/>
        <w:rPr>
          <w:sz w:val="24"/>
          <w:szCs w:val="24"/>
          <w:rPrChange w:id="17524" w:author="Eboni Mangum" w:date="2026-07-07T11:43:00Z" w16du:dateUtc="2026-07-07T16:43:00Z">
            <w:rPr>
              <w:sz w:val="20"/>
              <w:szCs w:val="20"/>
            </w:rPr>
          </w:rPrChange>
        </w:rPr>
        <w:pPrChange w:id="17525" w:author="Eboni Mangum" w:date="2026-07-07T11:48:00Z" w16du:dateUtc="2026-07-07T16:48:00Z">
          <w:pPr>
            <w:pStyle w:val="ListParagraph"/>
            <w:numPr>
              <w:numId w:val="6"/>
            </w:numPr>
            <w:tabs>
              <w:tab w:val="left" w:pos="1039"/>
            </w:tabs>
            <w:ind w:left="1260" w:right="1341" w:hanging="197"/>
          </w:pPr>
        </w:pPrChange>
      </w:pPr>
      <w:r w:rsidRPr="007A1194">
        <w:rPr>
          <w:sz w:val="24"/>
          <w:szCs w:val="24"/>
          <w:rPrChange w:id="17526" w:author="Eboni Mangum" w:date="2026-07-07T11:43:00Z" w16du:dateUtc="2026-07-07T16:43:00Z">
            <w:rPr>
              <w:sz w:val="20"/>
            </w:rPr>
          </w:rPrChange>
        </w:rPr>
        <w:t>Describe</w:t>
      </w:r>
      <w:r w:rsidRPr="007A1194">
        <w:rPr>
          <w:spacing w:val="-7"/>
          <w:sz w:val="24"/>
          <w:szCs w:val="24"/>
          <w:rPrChange w:id="17527" w:author="Eboni Mangum" w:date="2026-07-07T11:43:00Z" w16du:dateUtc="2026-07-07T16:43:00Z">
            <w:rPr>
              <w:spacing w:val="-7"/>
              <w:sz w:val="20"/>
            </w:rPr>
          </w:rPrChange>
        </w:rPr>
        <w:t xml:space="preserve"> </w:t>
      </w:r>
      <w:r w:rsidRPr="007A1194">
        <w:rPr>
          <w:sz w:val="24"/>
          <w:szCs w:val="24"/>
          <w:rPrChange w:id="17528" w:author="Eboni Mangum" w:date="2026-07-07T11:43:00Z" w16du:dateUtc="2026-07-07T16:43:00Z">
            <w:rPr>
              <w:sz w:val="20"/>
            </w:rPr>
          </w:rPrChange>
        </w:rPr>
        <w:t>normal</w:t>
      </w:r>
      <w:r w:rsidRPr="007A1194">
        <w:rPr>
          <w:spacing w:val="-7"/>
          <w:sz w:val="24"/>
          <w:szCs w:val="24"/>
          <w:rPrChange w:id="17529" w:author="Eboni Mangum" w:date="2026-07-07T11:43:00Z" w16du:dateUtc="2026-07-07T16:43:00Z">
            <w:rPr>
              <w:spacing w:val="-7"/>
              <w:sz w:val="20"/>
            </w:rPr>
          </w:rPrChange>
        </w:rPr>
        <w:t xml:space="preserve"> </w:t>
      </w:r>
      <w:r w:rsidRPr="007A1194">
        <w:rPr>
          <w:sz w:val="24"/>
          <w:szCs w:val="24"/>
          <w:rPrChange w:id="17530" w:author="Eboni Mangum" w:date="2026-07-07T11:43:00Z" w16du:dateUtc="2026-07-07T16:43:00Z">
            <w:rPr>
              <w:sz w:val="20"/>
            </w:rPr>
          </w:rPrChange>
        </w:rPr>
        <w:t>and</w:t>
      </w:r>
      <w:r w:rsidRPr="007A1194">
        <w:rPr>
          <w:spacing w:val="-6"/>
          <w:sz w:val="24"/>
          <w:szCs w:val="24"/>
          <w:rPrChange w:id="17531" w:author="Eboni Mangum" w:date="2026-07-07T11:43:00Z" w16du:dateUtc="2026-07-07T16:43:00Z">
            <w:rPr>
              <w:spacing w:val="-6"/>
              <w:sz w:val="20"/>
            </w:rPr>
          </w:rPrChange>
        </w:rPr>
        <w:t xml:space="preserve"> </w:t>
      </w:r>
      <w:r w:rsidRPr="007A1194">
        <w:rPr>
          <w:sz w:val="24"/>
          <w:szCs w:val="24"/>
          <w:rPrChange w:id="17532" w:author="Eboni Mangum" w:date="2026-07-07T11:43:00Z" w16du:dateUtc="2026-07-07T16:43:00Z">
            <w:rPr>
              <w:sz w:val="20"/>
            </w:rPr>
          </w:rPrChange>
        </w:rPr>
        <w:t>pathology/pathophysiology</w:t>
      </w:r>
      <w:r w:rsidRPr="007A1194">
        <w:rPr>
          <w:spacing w:val="-6"/>
          <w:sz w:val="24"/>
          <w:szCs w:val="24"/>
          <w:rPrChange w:id="17533" w:author="Eboni Mangum" w:date="2026-07-07T11:43:00Z" w16du:dateUtc="2026-07-07T16:43:00Z">
            <w:rPr>
              <w:spacing w:val="-6"/>
              <w:sz w:val="20"/>
            </w:rPr>
          </w:rPrChange>
        </w:rPr>
        <w:t xml:space="preserve"> </w:t>
      </w:r>
      <w:r w:rsidRPr="007A1194">
        <w:rPr>
          <w:sz w:val="24"/>
          <w:szCs w:val="24"/>
          <w:rPrChange w:id="17534" w:author="Eboni Mangum" w:date="2026-07-07T11:43:00Z" w16du:dateUtc="2026-07-07T16:43:00Z">
            <w:rPr>
              <w:sz w:val="20"/>
            </w:rPr>
          </w:rPrChange>
        </w:rPr>
        <w:t>of</w:t>
      </w:r>
      <w:r w:rsidRPr="007A1194">
        <w:rPr>
          <w:spacing w:val="-8"/>
          <w:sz w:val="24"/>
          <w:szCs w:val="24"/>
          <w:rPrChange w:id="17535" w:author="Eboni Mangum" w:date="2026-07-07T11:43:00Z" w16du:dateUtc="2026-07-07T16:43:00Z">
            <w:rPr>
              <w:spacing w:val="-8"/>
              <w:sz w:val="20"/>
            </w:rPr>
          </w:rPrChange>
        </w:rPr>
        <w:t xml:space="preserve"> </w:t>
      </w:r>
      <w:r w:rsidRPr="007A1194">
        <w:rPr>
          <w:sz w:val="24"/>
          <w:szCs w:val="24"/>
          <w:rPrChange w:id="17536" w:author="Eboni Mangum" w:date="2026-07-07T11:43:00Z" w16du:dateUtc="2026-07-07T16:43:00Z">
            <w:rPr>
              <w:sz w:val="20"/>
            </w:rPr>
          </w:rPrChange>
        </w:rPr>
        <w:t>the</w:t>
      </w:r>
      <w:r w:rsidRPr="007A1194">
        <w:rPr>
          <w:spacing w:val="-6"/>
          <w:sz w:val="24"/>
          <w:szCs w:val="24"/>
          <w:rPrChange w:id="17537" w:author="Eboni Mangum" w:date="2026-07-07T11:43:00Z" w16du:dateUtc="2026-07-07T16:43:00Z">
            <w:rPr>
              <w:spacing w:val="-6"/>
              <w:sz w:val="20"/>
            </w:rPr>
          </w:rPrChange>
        </w:rPr>
        <w:t xml:space="preserve"> </w:t>
      </w:r>
      <w:r w:rsidRPr="007A1194">
        <w:rPr>
          <w:sz w:val="24"/>
          <w:szCs w:val="24"/>
          <w:rPrChange w:id="17538" w:author="Eboni Mangum" w:date="2026-07-07T11:43:00Z" w16du:dateUtc="2026-07-07T16:43:00Z">
            <w:rPr>
              <w:sz w:val="20"/>
            </w:rPr>
          </w:rPrChange>
        </w:rPr>
        <w:t>breast</w:t>
      </w:r>
      <w:r w:rsidRPr="007A1194">
        <w:rPr>
          <w:spacing w:val="-8"/>
          <w:sz w:val="24"/>
          <w:szCs w:val="24"/>
          <w:rPrChange w:id="17539" w:author="Eboni Mangum" w:date="2026-07-07T11:43:00Z" w16du:dateUtc="2026-07-07T16:43:00Z">
            <w:rPr>
              <w:spacing w:val="-8"/>
              <w:sz w:val="20"/>
            </w:rPr>
          </w:rPrChange>
        </w:rPr>
        <w:t xml:space="preserve"> </w:t>
      </w:r>
      <w:r w:rsidRPr="007A1194">
        <w:rPr>
          <w:sz w:val="24"/>
          <w:szCs w:val="24"/>
          <w:rPrChange w:id="17540" w:author="Eboni Mangum" w:date="2026-07-07T11:43:00Z" w16du:dateUtc="2026-07-07T16:43:00Z">
            <w:rPr>
              <w:sz w:val="20"/>
            </w:rPr>
          </w:rPrChange>
        </w:rPr>
        <w:t>as</w:t>
      </w:r>
      <w:r w:rsidRPr="007A1194">
        <w:rPr>
          <w:spacing w:val="-9"/>
          <w:sz w:val="24"/>
          <w:szCs w:val="24"/>
          <w:rPrChange w:id="17541" w:author="Eboni Mangum" w:date="2026-07-07T11:43:00Z" w16du:dateUtc="2026-07-07T16:43:00Z">
            <w:rPr>
              <w:spacing w:val="-9"/>
              <w:sz w:val="20"/>
            </w:rPr>
          </w:rPrChange>
        </w:rPr>
        <w:t xml:space="preserve"> </w:t>
      </w:r>
      <w:r w:rsidRPr="007A1194">
        <w:rPr>
          <w:sz w:val="24"/>
          <w:szCs w:val="24"/>
          <w:rPrChange w:id="17542" w:author="Eboni Mangum" w:date="2026-07-07T11:43:00Z" w16du:dateUtc="2026-07-07T16:43:00Z">
            <w:rPr>
              <w:sz w:val="20"/>
            </w:rPr>
          </w:rPrChange>
        </w:rPr>
        <w:t>presented</w:t>
      </w:r>
      <w:r w:rsidRPr="007A1194">
        <w:rPr>
          <w:spacing w:val="-6"/>
          <w:sz w:val="24"/>
          <w:szCs w:val="24"/>
          <w:rPrChange w:id="17543" w:author="Eboni Mangum" w:date="2026-07-07T11:43:00Z" w16du:dateUtc="2026-07-07T16:43:00Z">
            <w:rPr>
              <w:spacing w:val="-6"/>
              <w:sz w:val="20"/>
            </w:rPr>
          </w:rPrChange>
        </w:rPr>
        <w:t xml:space="preserve"> </w:t>
      </w:r>
      <w:r w:rsidRPr="007A1194">
        <w:rPr>
          <w:sz w:val="24"/>
          <w:szCs w:val="24"/>
          <w:rPrChange w:id="17544" w:author="Eboni Mangum" w:date="2026-07-07T11:43:00Z" w16du:dateUtc="2026-07-07T16:43:00Z">
            <w:rPr>
              <w:sz w:val="20"/>
            </w:rPr>
          </w:rPrChange>
        </w:rPr>
        <w:t>on</w:t>
      </w:r>
      <w:r w:rsidRPr="007A1194">
        <w:rPr>
          <w:spacing w:val="-5"/>
          <w:sz w:val="24"/>
          <w:szCs w:val="24"/>
          <w:rPrChange w:id="17545" w:author="Eboni Mangum" w:date="2026-07-07T11:43:00Z" w16du:dateUtc="2026-07-07T16:43:00Z">
            <w:rPr>
              <w:spacing w:val="-5"/>
              <w:sz w:val="20"/>
            </w:rPr>
          </w:rPrChange>
        </w:rPr>
        <w:t xml:space="preserve"> </w:t>
      </w:r>
      <w:r w:rsidRPr="007A1194">
        <w:rPr>
          <w:sz w:val="24"/>
          <w:szCs w:val="24"/>
          <w:rPrChange w:id="17546" w:author="Eboni Mangum" w:date="2026-07-07T11:43:00Z" w16du:dateUtc="2026-07-07T16:43:00Z">
            <w:rPr>
              <w:sz w:val="20"/>
            </w:rPr>
          </w:rPrChange>
        </w:rPr>
        <w:t>the</w:t>
      </w:r>
      <w:r w:rsidR="0069662C" w:rsidRPr="007A1194">
        <w:rPr>
          <w:sz w:val="24"/>
          <w:szCs w:val="24"/>
          <w:rPrChange w:id="17547" w:author="Eboni Mangum" w:date="2026-07-07T11:43:00Z" w16du:dateUtc="2026-07-07T16:43:00Z">
            <w:rPr>
              <w:sz w:val="20"/>
            </w:rPr>
          </w:rPrChange>
        </w:rPr>
        <w:t xml:space="preserve"> </w:t>
      </w:r>
      <w:r w:rsidRPr="007A1194">
        <w:rPr>
          <w:sz w:val="24"/>
          <w:szCs w:val="24"/>
          <w:rPrChange w:id="17548" w:author="Eboni Mangum" w:date="2026-07-07T11:43:00Z" w16du:dateUtc="2026-07-07T16:43:00Z">
            <w:rPr>
              <w:sz w:val="20"/>
            </w:rPr>
          </w:rPrChange>
        </w:rPr>
        <w:t>sonographic</w:t>
      </w:r>
      <w:r w:rsidRPr="007A1194">
        <w:rPr>
          <w:spacing w:val="-5"/>
          <w:sz w:val="24"/>
          <w:szCs w:val="24"/>
          <w:rPrChange w:id="17549" w:author="Eboni Mangum" w:date="2026-07-07T11:43:00Z" w16du:dateUtc="2026-07-07T16:43:00Z">
            <w:rPr>
              <w:spacing w:val="-5"/>
              <w:sz w:val="20"/>
            </w:rPr>
          </w:rPrChange>
        </w:rPr>
        <w:t xml:space="preserve"> </w:t>
      </w:r>
      <w:r w:rsidRPr="007A1194">
        <w:rPr>
          <w:sz w:val="24"/>
          <w:szCs w:val="24"/>
          <w:rPrChange w:id="17550" w:author="Eboni Mangum" w:date="2026-07-07T11:43:00Z" w16du:dateUtc="2026-07-07T16:43:00Z">
            <w:rPr>
              <w:sz w:val="20"/>
            </w:rPr>
          </w:rPrChange>
        </w:rPr>
        <w:t xml:space="preserve">exam. </w:t>
      </w:r>
      <w:del w:id="17551" w:author="Eboni Mangum" w:date="2025-07-03T07:24:00Z" w16du:dateUtc="2025-07-03T12:24:00Z">
        <w:r w:rsidRPr="007A1194" w:rsidDel="00305E81">
          <w:rPr>
            <w:sz w:val="24"/>
            <w:szCs w:val="24"/>
            <w:vertAlign w:val="superscript"/>
            <w:rPrChange w:id="17552" w:author="Eboni Mangum" w:date="2026-07-07T11:43:00Z" w16du:dateUtc="2026-07-07T16:43:00Z">
              <w:rPr>
                <w:sz w:val="20"/>
                <w:szCs w:val="20"/>
                <w:vertAlign w:val="superscript"/>
              </w:rPr>
            </w:rPrChange>
          </w:rPr>
          <w:delText>D</w:delText>
        </w:r>
      </w:del>
      <w:ins w:id="17553" w:author="Eboni Mangum" w:date="2025-07-03T07:24:00Z" w16du:dateUtc="2025-07-03T12:24:00Z">
        <w:r w:rsidR="00305E81" w:rsidRPr="007A1194">
          <w:rPr>
            <w:sz w:val="24"/>
            <w:szCs w:val="24"/>
            <w:vertAlign w:val="superscript"/>
            <w:rPrChange w:id="17554" w:author="Eboni Mangum" w:date="2026-07-07T11:43:00Z" w16du:dateUtc="2026-07-07T16:43:00Z">
              <w:rPr>
                <w:sz w:val="20"/>
                <w:szCs w:val="20"/>
                <w:vertAlign w:val="superscript"/>
              </w:rPr>
            </w:rPrChange>
          </w:rPr>
          <w:t xml:space="preserve">App. B.3.a.2.i. </w:t>
        </w:r>
      </w:ins>
      <w:del w:id="17555" w:author="Eboni Mangum" w:date="2025-07-22T09:26:00Z" w16du:dateUtc="2025-07-22T14:26:00Z">
        <w:r w:rsidRPr="007A1194" w:rsidDel="00035948">
          <w:rPr>
            <w:sz w:val="24"/>
            <w:szCs w:val="24"/>
            <w:highlight w:val="red"/>
            <w:vertAlign w:val="superscript"/>
            <w:rPrChange w:id="17556" w:author="Eboni Mangum" w:date="2026-07-07T11:43:00Z" w16du:dateUtc="2026-07-07T16:43:00Z">
              <w:rPr>
                <w:sz w:val="20"/>
                <w:szCs w:val="20"/>
                <w:vertAlign w:val="superscript"/>
              </w:rPr>
            </w:rPrChange>
          </w:rPr>
          <w:delText>MSC1</w:delText>
        </w:r>
        <w:r w:rsidRPr="007A1194" w:rsidDel="00035948">
          <w:rPr>
            <w:spacing w:val="-4"/>
            <w:sz w:val="24"/>
            <w:szCs w:val="24"/>
            <w:highlight w:val="red"/>
            <w:vertAlign w:val="superscript"/>
            <w:rPrChange w:id="17557" w:author="Eboni Mangum" w:date="2026-07-07T11:43:00Z" w16du:dateUtc="2026-07-07T16:43:00Z">
              <w:rPr>
                <w:spacing w:val="-4"/>
                <w:sz w:val="20"/>
                <w:szCs w:val="20"/>
                <w:vertAlign w:val="superscript"/>
              </w:rPr>
            </w:rPrChange>
          </w:rPr>
          <w:delText xml:space="preserve"> </w:delText>
        </w:r>
        <w:r w:rsidRPr="007A1194" w:rsidDel="00035948">
          <w:rPr>
            <w:sz w:val="24"/>
            <w:szCs w:val="24"/>
            <w:highlight w:val="red"/>
            <w:vertAlign w:val="superscript"/>
            <w:rPrChange w:id="17558" w:author="Eboni Mangum" w:date="2026-07-07T11:43:00Z" w16du:dateUtc="2026-07-07T16:43:00Z">
              <w:rPr>
                <w:sz w:val="20"/>
                <w:szCs w:val="20"/>
                <w:vertAlign w:val="superscript"/>
              </w:rPr>
            </w:rPrChange>
          </w:rPr>
          <w:delText>3a,</w:delText>
        </w:r>
        <w:r w:rsidRPr="007A1194" w:rsidDel="00035948">
          <w:rPr>
            <w:spacing w:val="-4"/>
            <w:sz w:val="24"/>
            <w:szCs w:val="24"/>
            <w:highlight w:val="red"/>
            <w:vertAlign w:val="superscript"/>
            <w:rPrChange w:id="17559" w:author="Eboni Mangum" w:date="2026-07-07T11:43:00Z" w16du:dateUtc="2026-07-07T16:43:00Z">
              <w:rPr>
                <w:spacing w:val="-4"/>
                <w:sz w:val="20"/>
                <w:szCs w:val="20"/>
                <w:vertAlign w:val="superscript"/>
              </w:rPr>
            </w:rPrChange>
          </w:rPr>
          <w:delText xml:space="preserve"> </w:delText>
        </w:r>
        <w:r w:rsidRPr="007A1194" w:rsidDel="00035948">
          <w:rPr>
            <w:sz w:val="24"/>
            <w:szCs w:val="24"/>
            <w:highlight w:val="red"/>
            <w:vertAlign w:val="superscript"/>
            <w:rPrChange w:id="17560" w:author="Eboni Mangum" w:date="2026-07-07T11:43:00Z" w16du:dateUtc="2026-07-07T16:43:00Z">
              <w:rPr>
                <w:sz w:val="20"/>
                <w:szCs w:val="20"/>
                <w:vertAlign w:val="superscript"/>
              </w:rPr>
            </w:rPrChange>
          </w:rPr>
          <w:delText>3b,</w:delText>
        </w:r>
        <w:r w:rsidRPr="007A1194" w:rsidDel="00035948">
          <w:rPr>
            <w:spacing w:val="40"/>
            <w:sz w:val="24"/>
            <w:szCs w:val="24"/>
            <w:highlight w:val="red"/>
            <w:vertAlign w:val="superscript"/>
            <w:rPrChange w:id="17561" w:author="Eboni Mangum" w:date="2026-07-07T11:43:00Z" w16du:dateUtc="2026-07-07T16:43:00Z">
              <w:rPr>
                <w:spacing w:val="40"/>
                <w:sz w:val="20"/>
                <w:szCs w:val="20"/>
                <w:vertAlign w:val="superscript"/>
              </w:rPr>
            </w:rPrChange>
          </w:rPr>
          <w:delText xml:space="preserve"> </w:delText>
        </w:r>
        <w:r w:rsidRPr="007A1194" w:rsidDel="00035948">
          <w:rPr>
            <w:sz w:val="24"/>
            <w:szCs w:val="24"/>
            <w:highlight w:val="red"/>
            <w:vertAlign w:val="superscript"/>
            <w:rPrChange w:id="17562" w:author="Eboni Mangum" w:date="2026-07-07T11:43:00Z" w16du:dateUtc="2026-07-07T16:43:00Z">
              <w:rPr>
                <w:sz w:val="20"/>
                <w:szCs w:val="20"/>
                <w:vertAlign w:val="superscript"/>
              </w:rPr>
            </w:rPrChange>
          </w:rPr>
          <w:delText>3c, 3d, 3e,4b, 4c, DMSC5, DMSC6, DMSC7, DMSC8, DMSC9, DMSD1, DMSD3, DMSD8</w:delText>
        </w:r>
        <w:r w:rsidR="00181AF1" w:rsidRPr="007A1194" w:rsidDel="00035948">
          <w:rPr>
            <w:sz w:val="24"/>
            <w:szCs w:val="24"/>
            <w:vertAlign w:val="superscript"/>
            <w:rPrChange w:id="17563" w:author="Eboni Mangum" w:date="2026-07-07T11:43:00Z" w16du:dateUtc="2026-07-07T16:43:00Z">
              <w:rPr>
                <w:sz w:val="20"/>
                <w:szCs w:val="20"/>
                <w:vertAlign w:val="superscript"/>
              </w:rPr>
            </w:rPrChange>
          </w:rPr>
          <w:delText xml:space="preserve"> </w:delText>
        </w:r>
      </w:del>
    </w:p>
    <w:p w14:paraId="51D3545B" w14:textId="77777777" w:rsidR="00790F7F" w:rsidRPr="007A1194" w:rsidRDefault="00C9183F">
      <w:pPr>
        <w:pStyle w:val="ListParagraph"/>
        <w:numPr>
          <w:ilvl w:val="1"/>
          <w:numId w:val="6"/>
        </w:numPr>
        <w:tabs>
          <w:tab w:val="left" w:pos="1482"/>
        </w:tabs>
        <w:ind w:left="1482" w:right="1340" w:hanging="191"/>
        <w:rPr>
          <w:sz w:val="24"/>
          <w:szCs w:val="24"/>
          <w:rPrChange w:id="17564" w:author="Eboni Mangum" w:date="2026-07-07T11:43:00Z" w16du:dateUtc="2026-07-07T16:43:00Z">
            <w:rPr>
              <w:sz w:val="20"/>
            </w:rPr>
          </w:rPrChange>
        </w:rPr>
        <w:pPrChange w:id="17565" w:author="Eboni Mangum" w:date="2026-07-07T11:48:00Z" w16du:dateUtc="2026-07-07T16:48:00Z">
          <w:pPr>
            <w:pStyle w:val="ListParagraph"/>
            <w:numPr>
              <w:ilvl w:val="1"/>
              <w:numId w:val="6"/>
            </w:numPr>
            <w:tabs>
              <w:tab w:val="left" w:pos="1482"/>
            </w:tabs>
            <w:ind w:left="1482" w:hanging="191"/>
          </w:pPr>
        </w:pPrChange>
      </w:pPr>
      <w:r w:rsidRPr="007A1194">
        <w:rPr>
          <w:sz w:val="24"/>
          <w:szCs w:val="24"/>
          <w:rPrChange w:id="17566" w:author="Eboni Mangum" w:date="2026-07-07T11:43:00Z" w16du:dateUtc="2026-07-07T16:43:00Z">
            <w:rPr>
              <w:sz w:val="20"/>
            </w:rPr>
          </w:rPrChange>
        </w:rPr>
        <w:t>Discuss</w:t>
      </w:r>
      <w:r w:rsidRPr="007A1194">
        <w:rPr>
          <w:spacing w:val="-8"/>
          <w:sz w:val="24"/>
          <w:szCs w:val="24"/>
          <w:rPrChange w:id="17567" w:author="Eboni Mangum" w:date="2026-07-07T11:43:00Z" w16du:dateUtc="2026-07-07T16:43:00Z">
            <w:rPr>
              <w:spacing w:val="-8"/>
              <w:sz w:val="20"/>
            </w:rPr>
          </w:rPrChange>
        </w:rPr>
        <w:t xml:space="preserve"> </w:t>
      </w:r>
      <w:r w:rsidRPr="007A1194">
        <w:rPr>
          <w:sz w:val="24"/>
          <w:szCs w:val="24"/>
          <w:rPrChange w:id="17568" w:author="Eboni Mangum" w:date="2026-07-07T11:43:00Z" w16du:dateUtc="2026-07-07T16:43:00Z">
            <w:rPr>
              <w:sz w:val="20"/>
            </w:rPr>
          </w:rPrChange>
        </w:rPr>
        <w:t>anatomy</w:t>
      </w:r>
      <w:r w:rsidRPr="007A1194">
        <w:rPr>
          <w:spacing w:val="-2"/>
          <w:sz w:val="24"/>
          <w:szCs w:val="24"/>
          <w:rPrChange w:id="17569" w:author="Eboni Mangum" w:date="2026-07-07T11:43:00Z" w16du:dateUtc="2026-07-07T16:43:00Z">
            <w:rPr>
              <w:spacing w:val="-2"/>
              <w:sz w:val="20"/>
            </w:rPr>
          </w:rPrChange>
        </w:rPr>
        <w:t xml:space="preserve"> </w:t>
      </w:r>
      <w:r w:rsidRPr="007A1194">
        <w:rPr>
          <w:sz w:val="24"/>
          <w:szCs w:val="24"/>
          <w:rPrChange w:id="17570" w:author="Eboni Mangum" w:date="2026-07-07T11:43:00Z" w16du:dateUtc="2026-07-07T16:43:00Z">
            <w:rPr>
              <w:sz w:val="20"/>
            </w:rPr>
          </w:rPrChange>
        </w:rPr>
        <w:t>of</w:t>
      </w:r>
      <w:r w:rsidRPr="007A1194">
        <w:rPr>
          <w:spacing w:val="-5"/>
          <w:sz w:val="24"/>
          <w:szCs w:val="24"/>
          <w:rPrChange w:id="17571" w:author="Eboni Mangum" w:date="2026-07-07T11:43:00Z" w16du:dateUtc="2026-07-07T16:43:00Z">
            <w:rPr>
              <w:spacing w:val="-5"/>
              <w:sz w:val="20"/>
            </w:rPr>
          </w:rPrChange>
        </w:rPr>
        <w:t xml:space="preserve"> </w:t>
      </w:r>
      <w:r w:rsidRPr="007A1194">
        <w:rPr>
          <w:sz w:val="24"/>
          <w:szCs w:val="24"/>
          <w:rPrChange w:id="17572" w:author="Eboni Mangum" w:date="2026-07-07T11:43:00Z" w16du:dateUtc="2026-07-07T16:43:00Z">
            <w:rPr>
              <w:sz w:val="20"/>
            </w:rPr>
          </w:rPrChange>
        </w:rPr>
        <w:t>the</w:t>
      </w:r>
      <w:r w:rsidRPr="007A1194">
        <w:rPr>
          <w:spacing w:val="-6"/>
          <w:sz w:val="24"/>
          <w:szCs w:val="24"/>
          <w:rPrChange w:id="17573" w:author="Eboni Mangum" w:date="2026-07-07T11:43:00Z" w16du:dateUtc="2026-07-07T16:43:00Z">
            <w:rPr>
              <w:spacing w:val="-6"/>
              <w:sz w:val="20"/>
            </w:rPr>
          </w:rPrChange>
        </w:rPr>
        <w:t xml:space="preserve"> </w:t>
      </w:r>
      <w:r w:rsidRPr="007A1194">
        <w:rPr>
          <w:spacing w:val="-2"/>
          <w:sz w:val="24"/>
          <w:szCs w:val="24"/>
          <w:rPrChange w:id="17574" w:author="Eboni Mangum" w:date="2026-07-07T11:43:00Z" w16du:dateUtc="2026-07-07T16:43:00Z">
            <w:rPr>
              <w:spacing w:val="-2"/>
              <w:sz w:val="20"/>
            </w:rPr>
          </w:rPrChange>
        </w:rPr>
        <w:t>breast.</w:t>
      </w:r>
    </w:p>
    <w:p w14:paraId="335801A6" w14:textId="77777777" w:rsidR="00790F7F" w:rsidRPr="007A1194" w:rsidRDefault="00C9183F">
      <w:pPr>
        <w:pStyle w:val="ListParagraph"/>
        <w:numPr>
          <w:ilvl w:val="1"/>
          <w:numId w:val="6"/>
        </w:numPr>
        <w:tabs>
          <w:tab w:val="left" w:pos="1481"/>
        </w:tabs>
        <w:ind w:left="1481" w:right="1340" w:hanging="190"/>
        <w:rPr>
          <w:sz w:val="24"/>
          <w:szCs w:val="24"/>
          <w:rPrChange w:id="17575" w:author="Eboni Mangum" w:date="2026-07-07T11:43:00Z" w16du:dateUtc="2026-07-07T16:43:00Z">
            <w:rPr>
              <w:sz w:val="20"/>
            </w:rPr>
          </w:rPrChange>
        </w:rPr>
        <w:pPrChange w:id="17576" w:author="Eboni Mangum" w:date="2026-07-07T11:48:00Z" w16du:dateUtc="2026-07-07T16:48:00Z">
          <w:pPr>
            <w:pStyle w:val="ListParagraph"/>
            <w:numPr>
              <w:ilvl w:val="1"/>
              <w:numId w:val="6"/>
            </w:numPr>
            <w:tabs>
              <w:tab w:val="left" w:pos="1481"/>
            </w:tabs>
            <w:ind w:left="1481" w:hanging="190"/>
          </w:pPr>
        </w:pPrChange>
      </w:pPr>
      <w:r w:rsidRPr="007A1194">
        <w:rPr>
          <w:sz w:val="24"/>
          <w:szCs w:val="24"/>
          <w:rPrChange w:id="17577" w:author="Eboni Mangum" w:date="2026-07-07T11:43:00Z" w16du:dateUtc="2026-07-07T16:43:00Z">
            <w:rPr>
              <w:sz w:val="20"/>
            </w:rPr>
          </w:rPrChange>
        </w:rPr>
        <w:t>Identify</w:t>
      </w:r>
      <w:r w:rsidRPr="007A1194">
        <w:rPr>
          <w:spacing w:val="-6"/>
          <w:sz w:val="24"/>
          <w:szCs w:val="24"/>
          <w:rPrChange w:id="17578" w:author="Eboni Mangum" w:date="2026-07-07T11:43:00Z" w16du:dateUtc="2026-07-07T16:43:00Z">
            <w:rPr>
              <w:spacing w:val="-6"/>
              <w:sz w:val="20"/>
            </w:rPr>
          </w:rPrChange>
        </w:rPr>
        <w:t xml:space="preserve"> </w:t>
      </w:r>
      <w:r w:rsidRPr="007A1194">
        <w:rPr>
          <w:sz w:val="24"/>
          <w:szCs w:val="24"/>
          <w:rPrChange w:id="17579" w:author="Eboni Mangum" w:date="2026-07-07T11:43:00Z" w16du:dateUtc="2026-07-07T16:43:00Z">
            <w:rPr>
              <w:sz w:val="20"/>
            </w:rPr>
          </w:rPrChange>
        </w:rPr>
        <w:t>sonographic</w:t>
      </w:r>
      <w:r w:rsidRPr="007A1194">
        <w:rPr>
          <w:spacing w:val="-9"/>
          <w:sz w:val="24"/>
          <w:szCs w:val="24"/>
          <w:rPrChange w:id="17580" w:author="Eboni Mangum" w:date="2026-07-07T11:43:00Z" w16du:dateUtc="2026-07-07T16:43:00Z">
            <w:rPr>
              <w:spacing w:val="-9"/>
              <w:sz w:val="20"/>
            </w:rPr>
          </w:rPrChange>
        </w:rPr>
        <w:t xml:space="preserve"> </w:t>
      </w:r>
      <w:r w:rsidRPr="007A1194">
        <w:rPr>
          <w:sz w:val="24"/>
          <w:szCs w:val="24"/>
          <w:rPrChange w:id="17581" w:author="Eboni Mangum" w:date="2026-07-07T11:43:00Z" w16du:dateUtc="2026-07-07T16:43:00Z">
            <w:rPr>
              <w:sz w:val="20"/>
            </w:rPr>
          </w:rPrChange>
        </w:rPr>
        <w:t>appearance</w:t>
      </w:r>
      <w:r w:rsidRPr="007A1194">
        <w:rPr>
          <w:spacing w:val="-10"/>
          <w:sz w:val="24"/>
          <w:szCs w:val="24"/>
          <w:rPrChange w:id="17582" w:author="Eboni Mangum" w:date="2026-07-07T11:43:00Z" w16du:dateUtc="2026-07-07T16:43:00Z">
            <w:rPr>
              <w:spacing w:val="-10"/>
              <w:sz w:val="20"/>
            </w:rPr>
          </w:rPrChange>
        </w:rPr>
        <w:t xml:space="preserve"> </w:t>
      </w:r>
      <w:r w:rsidRPr="007A1194">
        <w:rPr>
          <w:sz w:val="24"/>
          <w:szCs w:val="24"/>
          <w:rPrChange w:id="17583" w:author="Eboni Mangum" w:date="2026-07-07T11:43:00Z" w16du:dateUtc="2026-07-07T16:43:00Z">
            <w:rPr>
              <w:sz w:val="20"/>
            </w:rPr>
          </w:rPrChange>
        </w:rPr>
        <w:t>of</w:t>
      </w:r>
      <w:r w:rsidRPr="007A1194">
        <w:rPr>
          <w:spacing w:val="-9"/>
          <w:sz w:val="24"/>
          <w:szCs w:val="24"/>
          <w:rPrChange w:id="17584" w:author="Eboni Mangum" w:date="2026-07-07T11:43:00Z" w16du:dateUtc="2026-07-07T16:43:00Z">
            <w:rPr>
              <w:spacing w:val="-9"/>
              <w:sz w:val="20"/>
            </w:rPr>
          </w:rPrChange>
        </w:rPr>
        <w:t xml:space="preserve"> </w:t>
      </w:r>
      <w:r w:rsidRPr="007A1194">
        <w:rPr>
          <w:sz w:val="24"/>
          <w:szCs w:val="24"/>
          <w:rPrChange w:id="17585" w:author="Eboni Mangum" w:date="2026-07-07T11:43:00Z" w16du:dateUtc="2026-07-07T16:43:00Z">
            <w:rPr>
              <w:sz w:val="20"/>
            </w:rPr>
          </w:rPrChange>
        </w:rPr>
        <w:t>normal</w:t>
      </w:r>
      <w:r w:rsidRPr="007A1194">
        <w:rPr>
          <w:spacing w:val="-9"/>
          <w:sz w:val="24"/>
          <w:szCs w:val="24"/>
          <w:rPrChange w:id="17586" w:author="Eboni Mangum" w:date="2026-07-07T11:43:00Z" w16du:dateUtc="2026-07-07T16:43:00Z">
            <w:rPr>
              <w:spacing w:val="-9"/>
              <w:sz w:val="20"/>
            </w:rPr>
          </w:rPrChange>
        </w:rPr>
        <w:t xml:space="preserve"> </w:t>
      </w:r>
      <w:r w:rsidRPr="007A1194">
        <w:rPr>
          <w:sz w:val="24"/>
          <w:szCs w:val="24"/>
          <w:rPrChange w:id="17587" w:author="Eboni Mangum" w:date="2026-07-07T11:43:00Z" w16du:dateUtc="2026-07-07T16:43:00Z">
            <w:rPr>
              <w:sz w:val="20"/>
            </w:rPr>
          </w:rPrChange>
        </w:rPr>
        <w:t>breast</w:t>
      </w:r>
      <w:r w:rsidRPr="007A1194">
        <w:rPr>
          <w:spacing w:val="-6"/>
          <w:sz w:val="24"/>
          <w:szCs w:val="24"/>
          <w:rPrChange w:id="17588" w:author="Eboni Mangum" w:date="2026-07-07T11:43:00Z" w16du:dateUtc="2026-07-07T16:43:00Z">
            <w:rPr>
              <w:spacing w:val="-6"/>
              <w:sz w:val="20"/>
            </w:rPr>
          </w:rPrChange>
        </w:rPr>
        <w:t xml:space="preserve"> </w:t>
      </w:r>
      <w:r w:rsidRPr="007A1194">
        <w:rPr>
          <w:spacing w:val="-2"/>
          <w:sz w:val="24"/>
          <w:szCs w:val="24"/>
          <w:rPrChange w:id="17589" w:author="Eboni Mangum" w:date="2026-07-07T11:43:00Z" w16du:dateUtc="2026-07-07T16:43:00Z">
            <w:rPr>
              <w:spacing w:val="-2"/>
              <w:sz w:val="20"/>
            </w:rPr>
          </w:rPrChange>
        </w:rPr>
        <w:t>structures.</w:t>
      </w:r>
    </w:p>
    <w:p w14:paraId="524407EF" w14:textId="77777777" w:rsidR="00790F7F" w:rsidRPr="007A1194" w:rsidRDefault="00C9183F">
      <w:pPr>
        <w:pStyle w:val="ListParagraph"/>
        <w:numPr>
          <w:ilvl w:val="1"/>
          <w:numId w:val="6"/>
        </w:numPr>
        <w:tabs>
          <w:tab w:val="left" w:pos="1472"/>
        </w:tabs>
        <w:ind w:left="1472" w:right="1340" w:hanging="181"/>
        <w:rPr>
          <w:sz w:val="24"/>
          <w:szCs w:val="24"/>
          <w:rPrChange w:id="17590" w:author="Eboni Mangum" w:date="2026-07-07T11:43:00Z" w16du:dateUtc="2026-07-07T16:43:00Z">
            <w:rPr>
              <w:sz w:val="20"/>
            </w:rPr>
          </w:rPrChange>
        </w:rPr>
        <w:pPrChange w:id="17591" w:author="Eboni Mangum" w:date="2026-07-07T11:48:00Z" w16du:dateUtc="2026-07-07T16:48:00Z">
          <w:pPr>
            <w:pStyle w:val="ListParagraph"/>
            <w:numPr>
              <w:ilvl w:val="1"/>
              <w:numId w:val="6"/>
            </w:numPr>
            <w:tabs>
              <w:tab w:val="left" w:pos="1472"/>
            </w:tabs>
            <w:ind w:left="1472" w:hanging="181"/>
          </w:pPr>
        </w:pPrChange>
      </w:pPr>
      <w:r w:rsidRPr="007A1194">
        <w:rPr>
          <w:sz w:val="24"/>
          <w:szCs w:val="24"/>
          <w:rPrChange w:id="17592" w:author="Eboni Mangum" w:date="2026-07-07T11:43:00Z" w16du:dateUtc="2026-07-07T16:43:00Z">
            <w:rPr>
              <w:sz w:val="20"/>
            </w:rPr>
          </w:rPrChange>
        </w:rPr>
        <w:t>Discuss</w:t>
      </w:r>
      <w:r w:rsidRPr="007A1194">
        <w:rPr>
          <w:spacing w:val="-8"/>
          <w:sz w:val="24"/>
          <w:szCs w:val="24"/>
          <w:rPrChange w:id="17593" w:author="Eboni Mangum" w:date="2026-07-07T11:43:00Z" w16du:dateUtc="2026-07-07T16:43:00Z">
            <w:rPr>
              <w:spacing w:val="-8"/>
              <w:sz w:val="20"/>
            </w:rPr>
          </w:rPrChange>
        </w:rPr>
        <w:t xml:space="preserve"> </w:t>
      </w:r>
      <w:r w:rsidRPr="007A1194">
        <w:rPr>
          <w:sz w:val="24"/>
          <w:szCs w:val="24"/>
          <w:rPrChange w:id="17594" w:author="Eboni Mangum" w:date="2026-07-07T11:43:00Z" w16du:dateUtc="2026-07-07T16:43:00Z">
            <w:rPr>
              <w:sz w:val="20"/>
            </w:rPr>
          </w:rPrChange>
        </w:rPr>
        <w:t>sonographic</w:t>
      </w:r>
      <w:r w:rsidRPr="007A1194">
        <w:rPr>
          <w:spacing w:val="-9"/>
          <w:sz w:val="24"/>
          <w:szCs w:val="24"/>
          <w:rPrChange w:id="17595" w:author="Eboni Mangum" w:date="2026-07-07T11:43:00Z" w16du:dateUtc="2026-07-07T16:43:00Z">
            <w:rPr>
              <w:spacing w:val="-9"/>
              <w:sz w:val="20"/>
            </w:rPr>
          </w:rPrChange>
        </w:rPr>
        <w:t xml:space="preserve"> </w:t>
      </w:r>
      <w:r w:rsidRPr="007A1194">
        <w:rPr>
          <w:sz w:val="24"/>
          <w:szCs w:val="24"/>
          <w:rPrChange w:id="17596" w:author="Eboni Mangum" w:date="2026-07-07T11:43:00Z" w16du:dateUtc="2026-07-07T16:43:00Z">
            <w:rPr>
              <w:sz w:val="20"/>
            </w:rPr>
          </w:rPrChange>
        </w:rPr>
        <w:t>appearance</w:t>
      </w:r>
      <w:r w:rsidRPr="007A1194">
        <w:rPr>
          <w:spacing w:val="-10"/>
          <w:sz w:val="24"/>
          <w:szCs w:val="24"/>
          <w:rPrChange w:id="17597" w:author="Eboni Mangum" w:date="2026-07-07T11:43:00Z" w16du:dateUtc="2026-07-07T16:43:00Z">
            <w:rPr>
              <w:spacing w:val="-10"/>
              <w:sz w:val="20"/>
            </w:rPr>
          </w:rPrChange>
        </w:rPr>
        <w:t xml:space="preserve"> </w:t>
      </w:r>
      <w:r w:rsidRPr="007A1194">
        <w:rPr>
          <w:sz w:val="24"/>
          <w:szCs w:val="24"/>
          <w:rPrChange w:id="17598" w:author="Eboni Mangum" w:date="2026-07-07T11:43:00Z" w16du:dateUtc="2026-07-07T16:43:00Z">
            <w:rPr>
              <w:sz w:val="20"/>
            </w:rPr>
          </w:rPrChange>
        </w:rPr>
        <w:t>of</w:t>
      </w:r>
      <w:r w:rsidRPr="007A1194">
        <w:rPr>
          <w:spacing w:val="-9"/>
          <w:sz w:val="24"/>
          <w:szCs w:val="24"/>
          <w:rPrChange w:id="17599" w:author="Eboni Mangum" w:date="2026-07-07T11:43:00Z" w16du:dateUtc="2026-07-07T16:43:00Z">
            <w:rPr>
              <w:spacing w:val="-9"/>
              <w:sz w:val="20"/>
            </w:rPr>
          </w:rPrChange>
        </w:rPr>
        <w:t xml:space="preserve"> </w:t>
      </w:r>
      <w:r w:rsidRPr="007A1194">
        <w:rPr>
          <w:sz w:val="24"/>
          <w:szCs w:val="24"/>
          <w:rPrChange w:id="17600" w:author="Eboni Mangum" w:date="2026-07-07T11:43:00Z" w16du:dateUtc="2026-07-07T16:43:00Z">
            <w:rPr>
              <w:sz w:val="20"/>
            </w:rPr>
          </w:rPrChange>
        </w:rPr>
        <w:t>breast</w:t>
      </w:r>
      <w:r w:rsidRPr="007A1194">
        <w:rPr>
          <w:spacing w:val="-7"/>
          <w:sz w:val="24"/>
          <w:szCs w:val="24"/>
          <w:rPrChange w:id="17601" w:author="Eboni Mangum" w:date="2026-07-07T11:43:00Z" w16du:dateUtc="2026-07-07T16:43:00Z">
            <w:rPr>
              <w:spacing w:val="-7"/>
              <w:sz w:val="20"/>
            </w:rPr>
          </w:rPrChange>
        </w:rPr>
        <w:t xml:space="preserve"> </w:t>
      </w:r>
      <w:r w:rsidRPr="007A1194">
        <w:rPr>
          <w:spacing w:val="-2"/>
          <w:sz w:val="24"/>
          <w:szCs w:val="24"/>
          <w:rPrChange w:id="17602" w:author="Eboni Mangum" w:date="2026-07-07T11:43:00Z" w16du:dateUtc="2026-07-07T16:43:00Z">
            <w:rPr>
              <w:spacing w:val="-2"/>
              <w:sz w:val="20"/>
            </w:rPr>
          </w:rPrChange>
        </w:rPr>
        <w:t>masses.</w:t>
      </w:r>
    </w:p>
    <w:p w14:paraId="16F1325F" w14:textId="77777777" w:rsidR="00790F7F" w:rsidRPr="007A1194" w:rsidRDefault="00C9183F">
      <w:pPr>
        <w:pStyle w:val="ListParagraph"/>
        <w:numPr>
          <w:ilvl w:val="1"/>
          <w:numId w:val="6"/>
        </w:numPr>
        <w:tabs>
          <w:tab w:val="left" w:pos="1481"/>
        </w:tabs>
        <w:ind w:left="1481" w:right="1340" w:hanging="190"/>
        <w:rPr>
          <w:sz w:val="24"/>
          <w:szCs w:val="24"/>
          <w:rPrChange w:id="17603" w:author="Eboni Mangum" w:date="2026-07-07T11:43:00Z" w16du:dateUtc="2026-07-07T16:43:00Z">
            <w:rPr>
              <w:sz w:val="20"/>
            </w:rPr>
          </w:rPrChange>
        </w:rPr>
        <w:pPrChange w:id="17604" w:author="Eboni Mangum" w:date="2026-07-07T11:48:00Z" w16du:dateUtc="2026-07-07T16:48:00Z">
          <w:pPr>
            <w:pStyle w:val="ListParagraph"/>
            <w:numPr>
              <w:ilvl w:val="1"/>
              <w:numId w:val="6"/>
            </w:numPr>
            <w:tabs>
              <w:tab w:val="left" w:pos="1481"/>
            </w:tabs>
            <w:ind w:left="1481" w:hanging="190"/>
          </w:pPr>
        </w:pPrChange>
      </w:pPr>
      <w:r w:rsidRPr="007A1194">
        <w:rPr>
          <w:sz w:val="24"/>
          <w:szCs w:val="24"/>
          <w:rPrChange w:id="17605" w:author="Eboni Mangum" w:date="2026-07-07T11:43:00Z" w16du:dateUtc="2026-07-07T16:43:00Z">
            <w:rPr>
              <w:sz w:val="20"/>
            </w:rPr>
          </w:rPrChange>
        </w:rPr>
        <w:t>Discuss</w:t>
      </w:r>
      <w:r w:rsidRPr="007A1194">
        <w:rPr>
          <w:spacing w:val="-12"/>
          <w:sz w:val="24"/>
          <w:szCs w:val="24"/>
          <w:rPrChange w:id="17606" w:author="Eboni Mangum" w:date="2026-07-07T11:43:00Z" w16du:dateUtc="2026-07-07T16:43:00Z">
            <w:rPr>
              <w:spacing w:val="-12"/>
              <w:sz w:val="20"/>
            </w:rPr>
          </w:rPrChange>
        </w:rPr>
        <w:t xml:space="preserve"> </w:t>
      </w:r>
      <w:r w:rsidRPr="007A1194">
        <w:rPr>
          <w:sz w:val="24"/>
          <w:szCs w:val="24"/>
          <w:rPrChange w:id="17607" w:author="Eboni Mangum" w:date="2026-07-07T11:43:00Z" w16du:dateUtc="2026-07-07T16:43:00Z">
            <w:rPr>
              <w:sz w:val="20"/>
            </w:rPr>
          </w:rPrChange>
        </w:rPr>
        <w:t>related</w:t>
      </w:r>
      <w:r w:rsidRPr="007A1194">
        <w:rPr>
          <w:spacing w:val="-7"/>
          <w:sz w:val="24"/>
          <w:szCs w:val="24"/>
          <w:rPrChange w:id="17608" w:author="Eboni Mangum" w:date="2026-07-07T11:43:00Z" w16du:dateUtc="2026-07-07T16:43:00Z">
            <w:rPr>
              <w:spacing w:val="-7"/>
              <w:sz w:val="20"/>
            </w:rPr>
          </w:rPrChange>
        </w:rPr>
        <w:t xml:space="preserve"> </w:t>
      </w:r>
      <w:r w:rsidRPr="007A1194">
        <w:rPr>
          <w:sz w:val="24"/>
          <w:szCs w:val="24"/>
          <w:rPrChange w:id="17609" w:author="Eboni Mangum" w:date="2026-07-07T11:43:00Z" w16du:dateUtc="2026-07-07T16:43:00Z">
            <w:rPr>
              <w:sz w:val="20"/>
            </w:rPr>
          </w:rPrChange>
        </w:rPr>
        <w:t>breast</w:t>
      </w:r>
      <w:r w:rsidRPr="007A1194">
        <w:rPr>
          <w:spacing w:val="-7"/>
          <w:sz w:val="24"/>
          <w:szCs w:val="24"/>
          <w:rPrChange w:id="17610" w:author="Eboni Mangum" w:date="2026-07-07T11:43:00Z" w16du:dateUtc="2026-07-07T16:43:00Z">
            <w:rPr>
              <w:spacing w:val="-7"/>
              <w:sz w:val="20"/>
            </w:rPr>
          </w:rPrChange>
        </w:rPr>
        <w:t xml:space="preserve"> </w:t>
      </w:r>
      <w:r w:rsidRPr="007A1194">
        <w:rPr>
          <w:spacing w:val="-2"/>
          <w:sz w:val="24"/>
          <w:szCs w:val="24"/>
          <w:rPrChange w:id="17611" w:author="Eboni Mangum" w:date="2026-07-07T11:43:00Z" w16du:dateUtc="2026-07-07T16:43:00Z">
            <w:rPr>
              <w:spacing w:val="-2"/>
              <w:sz w:val="20"/>
            </w:rPr>
          </w:rPrChange>
        </w:rPr>
        <w:t>imaging.</w:t>
      </w:r>
    </w:p>
    <w:p w14:paraId="3E26121F" w14:textId="1DDFAFF3" w:rsidR="00790F7F" w:rsidRPr="007A1194" w:rsidRDefault="00C9183F">
      <w:pPr>
        <w:pStyle w:val="ListParagraph"/>
        <w:numPr>
          <w:ilvl w:val="1"/>
          <w:numId w:val="6"/>
        </w:numPr>
        <w:tabs>
          <w:tab w:val="left" w:pos="1482"/>
        </w:tabs>
        <w:ind w:left="1482" w:right="1340" w:hanging="191"/>
        <w:rPr>
          <w:sz w:val="24"/>
          <w:szCs w:val="24"/>
          <w:rPrChange w:id="17612" w:author="Eboni Mangum" w:date="2026-07-07T11:43:00Z" w16du:dateUtc="2026-07-07T16:43:00Z">
            <w:rPr>
              <w:sz w:val="20"/>
            </w:rPr>
          </w:rPrChange>
        </w:rPr>
        <w:pPrChange w:id="17613" w:author="Eboni Mangum" w:date="2026-07-07T11:48:00Z" w16du:dateUtc="2026-07-07T16:48:00Z">
          <w:pPr>
            <w:pStyle w:val="ListParagraph"/>
            <w:numPr>
              <w:ilvl w:val="1"/>
              <w:numId w:val="6"/>
            </w:numPr>
            <w:tabs>
              <w:tab w:val="left" w:pos="1482"/>
            </w:tabs>
            <w:ind w:left="1482" w:hanging="191"/>
          </w:pPr>
        </w:pPrChange>
      </w:pPr>
      <w:r w:rsidRPr="007A1194">
        <w:rPr>
          <w:sz w:val="24"/>
          <w:szCs w:val="24"/>
          <w:rPrChange w:id="17614" w:author="Eboni Mangum" w:date="2026-07-07T11:43:00Z" w16du:dateUtc="2026-07-07T16:43:00Z">
            <w:rPr>
              <w:sz w:val="20"/>
            </w:rPr>
          </w:rPrChange>
        </w:rPr>
        <w:t>Differentiate</w:t>
      </w:r>
      <w:r w:rsidRPr="007A1194">
        <w:rPr>
          <w:spacing w:val="-6"/>
          <w:sz w:val="24"/>
          <w:szCs w:val="24"/>
          <w:rPrChange w:id="17615" w:author="Eboni Mangum" w:date="2026-07-07T11:43:00Z" w16du:dateUtc="2026-07-07T16:43:00Z">
            <w:rPr>
              <w:spacing w:val="-6"/>
              <w:sz w:val="20"/>
            </w:rPr>
          </w:rPrChange>
        </w:rPr>
        <w:t xml:space="preserve"> </w:t>
      </w:r>
      <w:r w:rsidRPr="007A1194">
        <w:rPr>
          <w:sz w:val="24"/>
          <w:szCs w:val="24"/>
          <w:rPrChange w:id="17616" w:author="Eboni Mangum" w:date="2026-07-07T11:43:00Z" w16du:dateUtc="2026-07-07T16:43:00Z">
            <w:rPr>
              <w:sz w:val="20"/>
            </w:rPr>
          </w:rPrChange>
        </w:rPr>
        <w:t>between</w:t>
      </w:r>
      <w:r w:rsidRPr="007A1194">
        <w:rPr>
          <w:spacing w:val="-6"/>
          <w:sz w:val="24"/>
          <w:szCs w:val="24"/>
          <w:rPrChange w:id="17617" w:author="Eboni Mangum" w:date="2026-07-07T11:43:00Z" w16du:dateUtc="2026-07-07T16:43:00Z">
            <w:rPr>
              <w:spacing w:val="-6"/>
              <w:sz w:val="20"/>
            </w:rPr>
          </w:rPrChange>
        </w:rPr>
        <w:t xml:space="preserve"> </w:t>
      </w:r>
      <w:r w:rsidRPr="007A1194">
        <w:rPr>
          <w:sz w:val="24"/>
          <w:szCs w:val="24"/>
          <w:rPrChange w:id="17618" w:author="Eboni Mangum" w:date="2026-07-07T11:43:00Z" w16du:dateUtc="2026-07-07T16:43:00Z">
            <w:rPr>
              <w:sz w:val="20"/>
            </w:rPr>
          </w:rPrChange>
        </w:rPr>
        <w:t>whole</w:t>
      </w:r>
      <w:r w:rsidRPr="007A1194">
        <w:rPr>
          <w:spacing w:val="-7"/>
          <w:sz w:val="24"/>
          <w:szCs w:val="24"/>
          <w:rPrChange w:id="17619" w:author="Eboni Mangum" w:date="2026-07-07T11:43:00Z" w16du:dateUtc="2026-07-07T16:43:00Z">
            <w:rPr>
              <w:spacing w:val="-7"/>
              <w:sz w:val="20"/>
            </w:rPr>
          </w:rPrChange>
        </w:rPr>
        <w:t xml:space="preserve"> </w:t>
      </w:r>
      <w:r w:rsidRPr="007A1194">
        <w:rPr>
          <w:sz w:val="24"/>
          <w:szCs w:val="24"/>
          <w:rPrChange w:id="17620" w:author="Eboni Mangum" w:date="2026-07-07T11:43:00Z" w16du:dateUtc="2026-07-07T16:43:00Z">
            <w:rPr>
              <w:sz w:val="20"/>
            </w:rPr>
          </w:rPrChange>
        </w:rPr>
        <w:t>breast</w:t>
      </w:r>
      <w:r w:rsidRPr="007A1194">
        <w:rPr>
          <w:spacing w:val="-6"/>
          <w:sz w:val="24"/>
          <w:szCs w:val="24"/>
          <w:rPrChange w:id="17621" w:author="Eboni Mangum" w:date="2026-07-07T11:43:00Z" w16du:dateUtc="2026-07-07T16:43:00Z">
            <w:rPr>
              <w:spacing w:val="-6"/>
              <w:sz w:val="20"/>
            </w:rPr>
          </w:rPrChange>
        </w:rPr>
        <w:t xml:space="preserve"> </w:t>
      </w:r>
      <w:r w:rsidRPr="007A1194">
        <w:rPr>
          <w:sz w:val="24"/>
          <w:szCs w:val="24"/>
          <w:rPrChange w:id="17622" w:author="Eboni Mangum" w:date="2026-07-07T11:43:00Z" w16du:dateUtc="2026-07-07T16:43:00Z">
            <w:rPr>
              <w:sz w:val="20"/>
            </w:rPr>
          </w:rPrChange>
        </w:rPr>
        <w:t>imaging</w:t>
      </w:r>
      <w:r w:rsidRPr="007A1194">
        <w:rPr>
          <w:spacing w:val="-9"/>
          <w:sz w:val="24"/>
          <w:szCs w:val="24"/>
          <w:rPrChange w:id="17623" w:author="Eboni Mangum" w:date="2026-07-07T11:43:00Z" w16du:dateUtc="2026-07-07T16:43:00Z">
            <w:rPr>
              <w:spacing w:val="-9"/>
              <w:sz w:val="20"/>
            </w:rPr>
          </w:rPrChange>
        </w:rPr>
        <w:t xml:space="preserve"> </w:t>
      </w:r>
      <w:r w:rsidRPr="007A1194">
        <w:rPr>
          <w:sz w:val="24"/>
          <w:szCs w:val="24"/>
          <w:rPrChange w:id="17624" w:author="Eboni Mangum" w:date="2026-07-07T11:43:00Z" w16du:dateUtc="2026-07-07T16:43:00Z">
            <w:rPr>
              <w:sz w:val="20"/>
            </w:rPr>
          </w:rPrChange>
        </w:rPr>
        <w:t>and</w:t>
      </w:r>
      <w:r w:rsidRPr="007A1194">
        <w:rPr>
          <w:spacing w:val="-6"/>
          <w:sz w:val="24"/>
          <w:szCs w:val="24"/>
          <w:rPrChange w:id="17625" w:author="Eboni Mangum" w:date="2026-07-07T11:43:00Z" w16du:dateUtc="2026-07-07T16:43:00Z">
            <w:rPr>
              <w:spacing w:val="-6"/>
              <w:sz w:val="20"/>
            </w:rPr>
          </w:rPrChange>
        </w:rPr>
        <w:t xml:space="preserve"> </w:t>
      </w:r>
      <w:r w:rsidRPr="007A1194">
        <w:rPr>
          <w:sz w:val="24"/>
          <w:szCs w:val="24"/>
          <w:rPrChange w:id="17626" w:author="Eboni Mangum" w:date="2026-07-07T11:43:00Z" w16du:dateUtc="2026-07-07T16:43:00Z">
            <w:rPr>
              <w:sz w:val="20"/>
            </w:rPr>
          </w:rPrChange>
        </w:rPr>
        <w:t>imaging</w:t>
      </w:r>
      <w:r w:rsidRPr="007A1194">
        <w:rPr>
          <w:spacing w:val="-6"/>
          <w:sz w:val="24"/>
          <w:szCs w:val="24"/>
          <w:rPrChange w:id="17627" w:author="Eboni Mangum" w:date="2026-07-07T11:43:00Z" w16du:dateUtc="2026-07-07T16:43:00Z">
            <w:rPr>
              <w:spacing w:val="-6"/>
              <w:sz w:val="20"/>
            </w:rPr>
          </w:rPrChange>
        </w:rPr>
        <w:t xml:space="preserve"> </w:t>
      </w:r>
      <w:r w:rsidRPr="007A1194">
        <w:rPr>
          <w:sz w:val="24"/>
          <w:szCs w:val="24"/>
          <w:rPrChange w:id="17628" w:author="Eboni Mangum" w:date="2026-07-07T11:43:00Z" w16du:dateUtc="2026-07-07T16:43:00Z">
            <w:rPr>
              <w:sz w:val="20"/>
            </w:rPr>
          </w:rPrChange>
        </w:rPr>
        <w:t>a</w:t>
      </w:r>
      <w:r w:rsidRPr="007A1194">
        <w:rPr>
          <w:spacing w:val="-6"/>
          <w:sz w:val="24"/>
          <w:szCs w:val="24"/>
          <w:rPrChange w:id="17629" w:author="Eboni Mangum" w:date="2026-07-07T11:43:00Z" w16du:dateUtc="2026-07-07T16:43:00Z">
            <w:rPr>
              <w:spacing w:val="-6"/>
              <w:sz w:val="20"/>
            </w:rPr>
          </w:rPrChange>
        </w:rPr>
        <w:t xml:space="preserve"> </w:t>
      </w:r>
      <w:r w:rsidRPr="007A1194">
        <w:rPr>
          <w:sz w:val="24"/>
          <w:szCs w:val="24"/>
          <w:rPrChange w:id="17630" w:author="Eboni Mangum" w:date="2026-07-07T11:43:00Z" w16du:dateUtc="2026-07-07T16:43:00Z">
            <w:rPr>
              <w:sz w:val="20"/>
            </w:rPr>
          </w:rPrChange>
        </w:rPr>
        <w:t>palpable</w:t>
      </w:r>
      <w:r w:rsidRPr="007A1194">
        <w:rPr>
          <w:spacing w:val="-10"/>
          <w:sz w:val="24"/>
          <w:szCs w:val="24"/>
          <w:rPrChange w:id="17631" w:author="Eboni Mangum" w:date="2026-07-07T11:43:00Z" w16du:dateUtc="2026-07-07T16:43:00Z">
            <w:rPr>
              <w:spacing w:val="-10"/>
              <w:sz w:val="20"/>
            </w:rPr>
          </w:rPrChange>
        </w:rPr>
        <w:t xml:space="preserve"> </w:t>
      </w:r>
      <w:r w:rsidRPr="007A1194">
        <w:rPr>
          <w:sz w:val="24"/>
          <w:szCs w:val="24"/>
          <w:rPrChange w:id="17632" w:author="Eboni Mangum" w:date="2026-07-07T11:43:00Z" w16du:dateUtc="2026-07-07T16:43:00Z">
            <w:rPr>
              <w:sz w:val="20"/>
            </w:rPr>
          </w:rPrChange>
        </w:rPr>
        <w:t>mass</w:t>
      </w:r>
      <w:r w:rsidRPr="007A1194">
        <w:rPr>
          <w:spacing w:val="-7"/>
          <w:sz w:val="24"/>
          <w:szCs w:val="24"/>
          <w:rPrChange w:id="17633" w:author="Eboni Mangum" w:date="2026-07-07T11:43:00Z" w16du:dateUtc="2026-07-07T16:43:00Z">
            <w:rPr>
              <w:spacing w:val="-7"/>
              <w:sz w:val="20"/>
            </w:rPr>
          </w:rPrChange>
        </w:rPr>
        <w:t xml:space="preserve"> </w:t>
      </w:r>
      <w:r w:rsidRPr="007A1194">
        <w:rPr>
          <w:spacing w:val="-2"/>
          <w:sz w:val="24"/>
          <w:szCs w:val="24"/>
          <w:rPrChange w:id="17634" w:author="Eboni Mangum" w:date="2026-07-07T11:43:00Z" w16du:dateUtc="2026-07-07T16:43:00Z">
            <w:rPr>
              <w:spacing w:val="-2"/>
              <w:sz w:val="20"/>
            </w:rPr>
          </w:rPrChange>
        </w:rPr>
        <w:t>with</w:t>
      </w:r>
      <w:r w:rsidR="0069662C" w:rsidRPr="007A1194">
        <w:rPr>
          <w:spacing w:val="-2"/>
          <w:sz w:val="24"/>
          <w:szCs w:val="24"/>
          <w:rPrChange w:id="17635" w:author="Eboni Mangum" w:date="2026-07-07T11:43:00Z" w16du:dateUtc="2026-07-07T16:43:00Z">
            <w:rPr>
              <w:spacing w:val="-2"/>
              <w:sz w:val="20"/>
            </w:rPr>
          </w:rPrChange>
        </w:rPr>
        <w:t xml:space="preserve"> </w:t>
      </w:r>
      <w:r w:rsidRPr="007A1194">
        <w:rPr>
          <w:spacing w:val="-2"/>
          <w:sz w:val="24"/>
          <w:szCs w:val="24"/>
          <w:rPrChange w:id="17636" w:author="Eboni Mangum" w:date="2026-07-07T11:43:00Z" w16du:dateUtc="2026-07-07T16:43:00Z">
            <w:rPr>
              <w:spacing w:val="-2"/>
              <w:sz w:val="20"/>
            </w:rPr>
          </w:rPrChange>
        </w:rPr>
        <w:t>ultrasound.</w:t>
      </w:r>
    </w:p>
    <w:p w14:paraId="5591FE29" w14:textId="296DCD87" w:rsidR="00790F7F" w:rsidRPr="007A1194" w:rsidRDefault="00C9183F">
      <w:pPr>
        <w:pStyle w:val="ListParagraph"/>
        <w:numPr>
          <w:ilvl w:val="1"/>
          <w:numId w:val="6"/>
        </w:numPr>
        <w:tabs>
          <w:tab w:val="left" w:pos="1448"/>
        </w:tabs>
        <w:ind w:left="1448" w:right="1340" w:hanging="157"/>
        <w:rPr>
          <w:sz w:val="24"/>
          <w:szCs w:val="24"/>
          <w:rPrChange w:id="17637" w:author="Eboni Mangum" w:date="2026-07-07T11:43:00Z" w16du:dateUtc="2026-07-07T16:43:00Z">
            <w:rPr>
              <w:sz w:val="20"/>
            </w:rPr>
          </w:rPrChange>
        </w:rPr>
        <w:pPrChange w:id="17638" w:author="Eboni Mangum" w:date="2026-07-07T11:48:00Z" w16du:dateUtc="2026-07-07T16:48:00Z">
          <w:pPr>
            <w:pStyle w:val="ListParagraph"/>
            <w:numPr>
              <w:ilvl w:val="1"/>
              <w:numId w:val="6"/>
            </w:numPr>
            <w:tabs>
              <w:tab w:val="left" w:pos="1448"/>
            </w:tabs>
            <w:ind w:left="1448" w:hanging="157"/>
          </w:pPr>
        </w:pPrChange>
      </w:pPr>
      <w:r w:rsidRPr="007A1194">
        <w:rPr>
          <w:sz w:val="24"/>
          <w:szCs w:val="24"/>
          <w:rPrChange w:id="17639" w:author="Eboni Mangum" w:date="2026-07-07T11:43:00Z" w16du:dateUtc="2026-07-07T16:43:00Z">
            <w:rPr>
              <w:sz w:val="20"/>
            </w:rPr>
          </w:rPrChange>
        </w:rPr>
        <w:t>Document</w:t>
      </w:r>
      <w:r w:rsidRPr="007A1194">
        <w:rPr>
          <w:spacing w:val="-8"/>
          <w:sz w:val="24"/>
          <w:szCs w:val="24"/>
          <w:rPrChange w:id="17640" w:author="Eboni Mangum" w:date="2026-07-07T11:43:00Z" w16du:dateUtc="2026-07-07T16:43:00Z">
            <w:rPr>
              <w:spacing w:val="-8"/>
              <w:sz w:val="20"/>
            </w:rPr>
          </w:rPrChange>
        </w:rPr>
        <w:t xml:space="preserve"> </w:t>
      </w:r>
      <w:r w:rsidRPr="007A1194">
        <w:rPr>
          <w:sz w:val="24"/>
          <w:szCs w:val="24"/>
          <w:rPrChange w:id="17641" w:author="Eboni Mangum" w:date="2026-07-07T11:43:00Z" w16du:dateUtc="2026-07-07T16:43:00Z">
            <w:rPr>
              <w:sz w:val="20"/>
            </w:rPr>
          </w:rPrChange>
        </w:rPr>
        <w:t>patient</w:t>
      </w:r>
      <w:r w:rsidRPr="007A1194">
        <w:rPr>
          <w:spacing w:val="-8"/>
          <w:sz w:val="24"/>
          <w:szCs w:val="24"/>
          <w:rPrChange w:id="17642" w:author="Eboni Mangum" w:date="2026-07-07T11:43:00Z" w16du:dateUtc="2026-07-07T16:43:00Z">
            <w:rPr>
              <w:spacing w:val="-8"/>
              <w:sz w:val="20"/>
            </w:rPr>
          </w:rPrChange>
        </w:rPr>
        <w:t xml:space="preserve"> </w:t>
      </w:r>
      <w:r w:rsidRPr="007A1194">
        <w:rPr>
          <w:sz w:val="24"/>
          <w:szCs w:val="24"/>
          <w:rPrChange w:id="17643" w:author="Eboni Mangum" w:date="2026-07-07T11:43:00Z" w16du:dateUtc="2026-07-07T16:43:00Z">
            <w:rPr>
              <w:sz w:val="20"/>
            </w:rPr>
          </w:rPrChange>
        </w:rPr>
        <w:t>positioning</w:t>
      </w:r>
      <w:r w:rsidRPr="007A1194">
        <w:rPr>
          <w:spacing w:val="-9"/>
          <w:sz w:val="24"/>
          <w:szCs w:val="24"/>
          <w:rPrChange w:id="17644" w:author="Eboni Mangum" w:date="2026-07-07T11:43:00Z" w16du:dateUtc="2026-07-07T16:43:00Z">
            <w:rPr>
              <w:spacing w:val="-9"/>
              <w:sz w:val="20"/>
            </w:rPr>
          </w:rPrChange>
        </w:rPr>
        <w:t xml:space="preserve"> </w:t>
      </w:r>
      <w:r w:rsidRPr="007A1194">
        <w:rPr>
          <w:sz w:val="24"/>
          <w:szCs w:val="24"/>
          <w:rPrChange w:id="17645" w:author="Eboni Mangum" w:date="2026-07-07T11:43:00Z" w16du:dateUtc="2026-07-07T16:43:00Z">
            <w:rPr>
              <w:sz w:val="20"/>
            </w:rPr>
          </w:rPrChange>
        </w:rPr>
        <w:t>and</w:t>
      </w:r>
      <w:r w:rsidRPr="007A1194">
        <w:rPr>
          <w:spacing w:val="-5"/>
          <w:sz w:val="24"/>
          <w:szCs w:val="24"/>
          <w:rPrChange w:id="17646" w:author="Eboni Mangum" w:date="2026-07-07T11:43:00Z" w16du:dateUtc="2026-07-07T16:43:00Z">
            <w:rPr>
              <w:spacing w:val="-5"/>
              <w:sz w:val="20"/>
            </w:rPr>
          </w:rPrChange>
        </w:rPr>
        <w:t xml:space="preserve"> </w:t>
      </w:r>
      <w:r w:rsidRPr="007A1194">
        <w:rPr>
          <w:sz w:val="24"/>
          <w:szCs w:val="24"/>
          <w:rPrChange w:id="17647" w:author="Eboni Mangum" w:date="2026-07-07T11:43:00Z" w16du:dateUtc="2026-07-07T16:43:00Z">
            <w:rPr>
              <w:sz w:val="20"/>
            </w:rPr>
          </w:rPrChange>
        </w:rPr>
        <w:t>measurements</w:t>
      </w:r>
      <w:r w:rsidRPr="007A1194">
        <w:rPr>
          <w:spacing w:val="-11"/>
          <w:sz w:val="24"/>
          <w:szCs w:val="24"/>
          <w:rPrChange w:id="17648" w:author="Eboni Mangum" w:date="2026-07-07T11:43:00Z" w16du:dateUtc="2026-07-07T16:43:00Z">
            <w:rPr>
              <w:spacing w:val="-11"/>
              <w:sz w:val="20"/>
            </w:rPr>
          </w:rPrChange>
        </w:rPr>
        <w:t xml:space="preserve"> </w:t>
      </w:r>
      <w:r w:rsidRPr="007A1194">
        <w:rPr>
          <w:sz w:val="24"/>
          <w:szCs w:val="24"/>
          <w:rPrChange w:id="17649" w:author="Eboni Mangum" w:date="2026-07-07T11:43:00Z" w16du:dateUtc="2026-07-07T16:43:00Z">
            <w:rPr>
              <w:sz w:val="20"/>
            </w:rPr>
          </w:rPrChange>
        </w:rPr>
        <w:t>of</w:t>
      </w:r>
      <w:r w:rsidRPr="007A1194">
        <w:rPr>
          <w:spacing w:val="-8"/>
          <w:sz w:val="24"/>
          <w:szCs w:val="24"/>
          <w:rPrChange w:id="17650" w:author="Eboni Mangum" w:date="2026-07-07T11:43:00Z" w16du:dateUtc="2026-07-07T16:43:00Z">
            <w:rPr>
              <w:spacing w:val="-8"/>
              <w:sz w:val="20"/>
            </w:rPr>
          </w:rPrChange>
        </w:rPr>
        <w:t xml:space="preserve"> </w:t>
      </w:r>
      <w:r w:rsidRPr="007A1194">
        <w:rPr>
          <w:sz w:val="24"/>
          <w:szCs w:val="24"/>
          <w:rPrChange w:id="17651" w:author="Eboni Mangum" w:date="2026-07-07T11:43:00Z" w16du:dateUtc="2026-07-07T16:43:00Z">
            <w:rPr>
              <w:sz w:val="20"/>
            </w:rPr>
          </w:rPrChange>
        </w:rPr>
        <w:t>masses</w:t>
      </w:r>
      <w:r w:rsidRPr="007A1194">
        <w:rPr>
          <w:spacing w:val="-9"/>
          <w:sz w:val="24"/>
          <w:szCs w:val="24"/>
          <w:rPrChange w:id="17652" w:author="Eboni Mangum" w:date="2026-07-07T11:43:00Z" w16du:dateUtc="2026-07-07T16:43:00Z">
            <w:rPr>
              <w:spacing w:val="-9"/>
              <w:sz w:val="20"/>
            </w:rPr>
          </w:rPrChange>
        </w:rPr>
        <w:t xml:space="preserve"> </w:t>
      </w:r>
      <w:r w:rsidRPr="007A1194">
        <w:rPr>
          <w:sz w:val="24"/>
          <w:szCs w:val="24"/>
          <w:rPrChange w:id="17653" w:author="Eboni Mangum" w:date="2026-07-07T11:43:00Z" w16du:dateUtc="2026-07-07T16:43:00Z">
            <w:rPr>
              <w:sz w:val="20"/>
            </w:rPr>
          </w:rPrChange>
        </w:rPr>
        <w:t>for</w:t>
      </w:r>
      <w:r w:rsidRPr="007A1194">
        <w:rPr>
          <w:spacing w:val="-9"/>
          <w:sz w:val="24"/>
          <w:szCs w:val="24"/>
          <w:rPrChange w:id="17654" w:author="Eboni Mangum" w:date="2026-07-07T11:43:00Z" w16du:dateUtc="2026-07-07T16:43:00Z">
            <w:rPr>
              <w:spacing w:val="-9"/>
              <w:sz w:val="20"/>
            </w:rPr>
          </w:rPrChange>
        </w:rPr>
        <w:t xml:space="preserve"> </w:t>
      </w:r>
      <w:r w:rsidRPr="007A1194">
        <w:rPr>
          <w:sz w:val="24"/>
          <w:szCs w:val="24"/>
          <w:rPrChange w:id="17655" w:author="Eboni Mangum" w:date="2026-07-07T11:43:00Z" w16du:dateUtc="2026-07-07T16:43:00Z">
            <w:rPr>
              <w:sz w:val="20"/>
            </w:rPr>
          </w:rPrChange>
        </w:rPr>
        <w:t>ultrasound</w:t>
      </w:r>
      <w:r w:rsidRPr="007A1194">
        <w:rPr>
          <w:spacing w:val="-5"/>
          <w:sz w:val="24"/>
          <w:szCs w:val="24"/>
          <w:rPrChange w:id="17656" w:author="Eboni Mangum" w:date="2026-07-07T11:43:00Z" w16du:dateUtc="2026-07-07T16:43:00Z">
            <w:rPr>
              <w:spacing w:val="-5"/>
              <w:sz w:val="20"/>
            </w:rPr>
          </w:rPrChange>
        </w:rPr>
        <w:t xml:space="preserve"> </w:t>
      </w:r>
      <w:r w:rsidRPr="007A1194">
        <w:rPr>
          <w:sz w:val="24"/>
          <w:szCs w:val="24"/>
          <w:rPrChange w:id="17657" w:author="Eboni Mangum" w:date="2026-07-07T11:43:00Z" w16du:dateUtc="2026-07-07T16:43:00Z">
            <w:rPr>
              <w:sz w:val="20"/>
            </w:rPr>
          </w:rPrChange>
        </w:rPr>
        <w:t>imaging</w:t>
      </w:r>
      <w:r w:rsidRPr="007A1194">
        <w:rPr>
          <w:spacing w:val="-6"/>
          <w:sz w:val="24"/>
          <w:szCs w:val="24"/>
          <w:rPrChange w:id="17658" w:author="Eboni Mangum" w:date="2026-07-07T11:43:00Z" w16du:dateUtc="2026-07-07T16:43:00Z">
            <w:rPr>
              <w:spacing w:val="-6"/>
              <w:sz w:val="20"/>
            </w:rPr>
          </w:rPrChange>
        </w:rPr>
        <w:t xml:space="preserve"> </w:t>
      </w:r>
      <w:r w:rsidRPr="007A1194">
        <w:rPr>
          <w:sz w:val="24"/>
          <w:szCs w:val="24"/>
          <w:rPrChange w:id="17659" w:author="Eboni Mangum" w:date="2026-07-07T11:43:00Z" w16du:dateUtc="2026-07-07T16:43:00Z">
            <w:rPr>
              <w:sz w:val="20"/>
            </w:rPr>
          </w:rPrChange>
        </w:rPr>
        <w:t>of</w:t>
      </w:r>
      <w:r w:rsidR="0069662C" w:rsidRPr="007A1194">
        <w:rPr>
          <w:sz w:val="24"/>
          <w:szCs w:val="24"/>
          <w:rPrChange w:id="17660" w:author="Eboni Mangum" w:date="2026-07-07T11:43:00Z" w16du:dateUtc="2026-07-07T16:43:00Z">
            <w:rPr>
              <w:sz w:val="20"/>
            </w:rPr>
          </w:rPrChange>
        </w:rPr>
        <w:t xml:space="preserve"> </w:t>
      </w:r>
      <w:r w:rsidRPr="007A1194">
        <w:rPr>
          <w:sz w:val="24"/>
          <w:szCs w:val="24"/>
          <w:rPrChange w:id="17661" w:author="Eboni Mangum" w:date="2026-07-07T11:43:00Z" w16du:dateUtc="2026-07-07T16:43:00Z">
            <w:rPr>
              <w:sz w:val="20"/>
            </w:rPr>
          </w:rPrChange>
        </w:rPr>
        <w:t>the</w:t>
      </w:r>
      <w:r w:rsidRPr="007A1194">
        <w:rPr>
          <w:spacing w:val="-8"/>
          <w:sz w:val="24"/>
          <w:szCs w:val="24"/>
          <w:rPrChange w:id="17662" w:author="Eboni Mangum" w:date="2026-07-07T11:43:00Z" w16du:dateUtc="2026-07-07T16:43:00Z">
            <w:rPr>
              <w:spacing w:val="-8"/>
              <w:sz w:val="20"/>
            </w:rPr>
          </w:rPrChange>
        </w:rPr>
        <w:t xml:space="preserve"> </w:t>
      </w:r>
      <w:r w:rsidRPr="007A1194">
        <w:rPr>
          <w:spacing w:val="-2"/>
          <w:sz w:val="24"/>
          <w:szCs w:val="24"/>
          <w:rPrChange w:id="17663" w:author="Eboni Mangum" w:date="2026-07-07T11:43:00Z" w16du:dateUtc="2026-07-07T16:43:00Z">
            <w:rPr>
              <w:spacing w:val="-2"/>
              <w:sz w:val="20"/>
            </w:rPr>
          </w:rPrChange>
        </w:rPr>
        <w:t>breast.</w:t>
      </w:r>
    </w:p>
    <w:p w14:paraId="5CD04EFF" w14:textId="77777777" w:rsidR="00790F7F" w:rsidRPr="007A1194" w:rsidRDefault="00C9183F">
      <w:pPr>
        <w:pStyle w:val="ListParagraph"/>
        <w:numPr>
          <w:ilvl w:val="1"/>
          <w:numId w:val="6"/>
        </w:numPr>
        <w:tabs>
          <w:tab w:val="left" w:pos="1479"/>
        </w:tabs>
        <w:ind w:left="1479" w:right="1340" w:hanging="188"/>
        <w:rPr>
          <w:sz w:val="24"/>
          <w:szCs w:val="24"/>
          <w:rPrChange w:id="17664" w:author="Eboni Mangum" w:date="2026-07-07T11:43:00Z" w16du:dateUtc="2026-07-07T16:43:00Z">
            <w:rPr>
              <w:sz w:val="20"/>
            </w:rPr>
          </w:rPrChange>
        </w:rPr>
        <w:pPrChange w:id="17665" w:author="Eboni Mangum" w:date="2026-07-07T11:48:00Z" w16du:dateUtc="2026-07-07T16:48:00Z">
          <w:pPr>
            <w:pStyle w:val="ListParagraph"/>
            <w:numPr>
              <w:ilvl w:val="1"/>
              <w:numId w:val="6"/>
            </w:numPr>
            <w:tabs>
              <w:tab w:val="left" w:pos="1479"/>
            </w:tabs>
            <w:ind w:left="1479" w:hanging="188"/>
          </w:pPr>
        </w:pPrChange>
      </w:pPr>
      <w:r w:rsidRPr="007A1194">
        <w:rPr>
          <w:sz w:val="24"/>
          <w:szCs w:val="24"/>
          <w:rPrChange w:id="17666" w:author="Eboni Mangum" w:date="2026-07-07T11:43:00Z" w16du:dateUtc="2026-07-07T16:43:00Z">
            <w:rPr>
              <w:sz w:val="20"/>
            </w:rPr>
          </w:rPrChange>
        </w:rPr>
        <w:t>Discuss</w:t>
      </w:r>
      <w:r w:rsidRPr="007A1194">
        <w:rPr>
          <w:spacing w:val="-11"/>
          <w:sz w:val="24"/>
          <w:szCs w:val="24"/>
          <w:rPrChange w:id="17667" w:author="Eboni Mangum" w:date="2026-07-07T11:43:00Z" w16du:dateUtc="2026-07-07T16:43:00Z">
            <w:rPr>
              <w:spacing w:val="-11"/>
              <w:sz w:val="20"/>
            </w:rPr>
          </w:rPrChange>
        </w:rPr>
        <w:t xml:space="preserve"> </w:t>
      </w:r>
      <w:r w:rsidRPr="007A1194">
        <w:rPr>
          <w:sz w:val="24"/>
          <w:szCs w:val="24"/>
          <w:rPrChange w:id="17668" w:author="Eboni Mangum" w:date="2026-07-07T11:43:00Z" w16du:dateUtc="2026-07-07T16:43:00Z">
            <w:rPr>
              <w:sz w:val="20"/>
            </w:rPr>
          </w:rPrChange>
        </w:rPr>
        <w:t>patient</w:t>
      </w:r>
      <w:r w:rsidRPr="007A1194">
        <w:rPr>
          <w:spacing w:val="-5"/>
          <w:sz w:val="24"/>
          <w:szCs w:val="24"/>
          <w:rPrChange w:id="17669" w:author="Eboni Mangum" w:date="2026-07-07T11:43:00Z" w16du:dateUtc="2026-07-07T16:43:00Z">
            <w:rPr>
              <w:spacing w:val="-5"/>
              <w:sz w:val="20"/>
            </w:rPr>
          </w:rPrChange>
        </w:rPr>
        <w:t xml:space="preserve"> </w:t>
      </w:r>
      <w:r w:rsidRPr="007A1194">
        <w:rPr>
          <w:sz w:val="24"/>
          <w:szCs w:val="24"/>
          <w:rPrChange w:id="17670" w:author="Eboni Mangum" w:date="2026-07-07T11:43:00Z" w16du:dateUtc="2026-07-07T16:43:00Z">
            <w:rPr>
              <w:sz w:val="20"/>
            </w:rPr>
          </w:rPrChange>
        </w:rPr>
        <w:t>history</w:t>
      </w:r>
      <w:r w:rsidRPr="007A1194">
        <w:rPr>
          <w:spacing w:val="-7"/>
          <w:sz w:val="24"/>
          <w:szCs w:val="24"/>
          <w:rPrChange w:id="17671" w:author="Eboni Mangum" w:date="2026-07-07T11:43:00Z" w16du:dateUtc="2026-07-07T16:43:00Z">
            <w:rPr>
              <w:spacing w:val="-7"/>
              <w:sz w:val="20"/>
            </w:rPr>
          </w:rPrChange>
        </w:rPr>
        <w:t xml:space="preserve"> </w:t>
      </w:r>
      <w:r w:rsidRPr="007A1194">
        <w:rPr>
          <w:sz w:val="24"/>
          <w:szCs w:val="24"/>
          <w:rPrChange w:id="17672" w:author="Eboni Mangum" w:date="2026-07-07T11:43:00Z" w16du:dateUtc="2026-07-07T16:43:00Z">
            <w:rPr>
              <w:sz w:val="20"/>
            </w:rPr>
          </w:rPrChange>
        </w:rPr>
        <w:t>and</w:t>
      </w:r>
      <w:r w:rsidRPr="007A1194">
        <w:rPr>
          <w:spacing w:val="-2"/>
          <w:sz w:val="24"/>
          <w:szCs w:val="24"/>
          <w:rPrChange w:id="17673" w:author="Eboni Mangum" w:date="2026-07-07T11:43:00Z" w16du:dateUtc="2026-07-07T16:43:00Z">
            <w:rPr>
              <w:spacing w:val="-2"/>
              <w:sz w:val="20"/>
            </w:rPr>
          </w:rPrChange>
        </w:rPr>
        <w:t xml:space="preserve"> </w:t>
      </w:r>
      <w:r w:rsidRPr="007A1194">
        <w:rPr>
          <w:sz w:val="24"/>
          <w:szCs w:val="24"/>
          <w:rPrChange w:id="17674" w:author="Eboni Mangum" w:date="2026-07-07T11:43:00Z" w16du:dateUtc="2026-07-07T16:43:00Z">
            <w:rPr>
              <w:sz w:val="20"/>
            </w:rPr>
          </w:rPrChange>
        </w:rPr>
        <w:t>clinical</w:t>
      </w:r>
      <w:r w:rsidRPr="007A1194">
        <w:rPr>
          <w:spacing w:val="-7"/>
          <w:sz w:val="24"/>
          <w:szCs w:val="24"/>
          <w:rPrChange w:id="17675" w:author="Eboni Mangum" w:date="2026-07-07T11:43:00Z" w16du:dateUtc="2026-07-07T16:43:00Z">
            <w:rPr>
              <w:spacing w:val="-7"/>
              <w:sz w:val="20"/>
            </w:rPr>
          </w:rPrChange>
        </w:rPr>
        <w:t xml:space="preserve"> </w:t>
      </w:r>
      <w:r w:rsidRPr="007A1194">
        <w:rPr>
          <w:sz w:val="24"/>
          <w:szCs w:val="24"/>
          <w:rPrChange w:id="17676" w:author="Eboni Mangum" w:date="2026-07-07T11:43:00Z" w16du:dateUtc="2026-07-07T16:43:00Z">
            <w:rPr>
              <w:sz w:val="20"/>
            </w:rPr>
          </w:rPrChange>
        </w:rPr>
        <w:t>indications</w:t>
      </w:r>
      <w:r w:rsidRPr="007A1194">
        <w:rPr>
          <w:spacing w:val="-10"/>
          <w:sz w:val="24"/>
          <w:szCs w:val="24"/>
          <w:rPrChange w:id="17677" w:author="Eboni Mangum" w:date="2026-07-07T11:43:00Z" w16du:dateUtc="2026-07-07T16:43:00Z">
            <w:rPr>
              <w:spacing w:val="-10"/>
              <w:sz w:val="20"/>
            </w:rPr>
          </w:rPrChange>
        </w:rPr>
        <w:t xml:space="preserve"> </w:t>
      </w:r>
      <w:r w:rsidRPr="007A1194">
        <w:rPr>
          <w:sz w:val="24"/>
          <w:szCs w:val="24"/>
          <w:rPrChange w:id="17678" w:author="Eboni Mangum" w:date="2026-07-07T11:43:00Z" w16du:dateUtc="2026-07-07T16:43:00Z">
            <w:rPr>
              <w:sz w:val="20"/>
            </w:rPr>
          </w:rPrChange>
        </w:rPr>
        <w:t>pertinent</w:t>
      </w:r>
      <w:r w:rsidRPr="007A1194">
        <w:rPr>
          <w:spacing w:val="-6"/>
          <w:sz w:val="24"/>
          <w:szCs w:val="24"/>
          <w:rPrChange w:id="17679" w:author="Eboni Mangum" w:date="2026-07-07T11:43:00Z" w16du:dateUtc="2026-07-07T16:43:00Z">
            <w:rPr>
              <w:spacing w:val="-6"/>
              <w:sz w:val="20"/>
            </w:rPr>
          </w:rPrChange>
        </w:rPr>
        <w:t xml:space="preserve"> </w:t>
      </w:r>
      <w:r w:rsidRPr="007A1194">
        <w:rPr>
          <w:sz w:val="24"/>
          <w:szCs w:val="24"/>
          <w:rPrChange w:id="17680" w:author="Eboni Mangum" w:date="2026-07-07T11:43:00Z" w16du:dateUtc="2026-07-07T16:43:00Z">
            <w:rPr>
              <w:sz w:val="20"/>
            </w:rPr>
          </w:rPrChange>
        </w:rPr>
        <w:t>to</w:t>
      </w:r>
      <w:r w:rsidRPr="007A1194">
        <w:rPr>
          <w:spacing w:val="-2"/>
          <w:sz w:val="24"/>
          <w:szCs w:val="24"/>
          <w:rPrChange w:id="17681" w:author="Eboni Mangum" w:date="2026-07-07T11:43:00Z" w16du:dateUtc="2026-07-07T16:43:00Z">
            <w:rPr>
              <w:spacing w:val="-2"/>
              <w:sz w:val="20"/>
            </w:rPr>
          </w:rPrChange>
        </w:rPr>
        <w:t xml:space="preserve"> </w:t>
      </w:r>
      <w:r w:rsidRPr="007A1194">
        <w:rPr>
          <w:sz w:val="24"/>
          <w:szCs w:val="24"/>
          <w:rPrChange w:id="17682" w:author="Eboni Mangum" w:date="2026-07-07T11:43:00Z" w16du:dateUtc="2026-07-07T16:43:00Z">
            <w:rPr>
              <w:sz w:val="20"/>
            </w:rPr>
          </w:rPrChange>
        </w:rPr>
        <w:t>ultrasound</w:t>
      </w:r>
      <w:r w:rsidRPr="007A1194">
        <w:rPr>
          <w:spacing w:val="-6"/>
          <w:sz w:val="24"/>
          <w:szCs w:val="24"/>
          <w:rPrChange w:id="17683" w:author="Eboni Mangum" w:date="2026-07-07T11:43:00Z" w16du:dateUtc="2026-07-07T16:43:00Z">
            <w:rPr>
              <w:spacing w:val="-6"/>
              <w:sz w:val="20"/>
            </w:rPr>
          </w:rPrChange>
        </w:rPr>
        <w:t xml:space="preserve"> </w:t>
      </w:r>
      <w:r w:rsidRPr="007A1194">
        <w:rPr>
          <w:sz w:val="24"/>
          <w:szCs w:val="24"/>
          <w:rPrChange w:id="17684" w:author="Eboni Mangum" w:date="2026-07-07T11:43:00Z" w16du:dateUtc="2026-07-07T16:43:00Z">
            <w:rPr>
              <w:sz w:val="20"/>
            </w:rPr>
          </w:rPrChange>
        </w:rPr>
        <w:t>exam</w:t>
      </w:r>
      <w:r w:rsidRPr="007A1194">
        <w:rPr>
          <w:spacing w:val="-8"/>
          <w:sz w:val="24"/>
          <w:szCs w:val="24"/>
          <w:rPrChange w:id="17685" w:author="Eboni Mangum" w:date="2026-07-07T11:43:00Z" w16du:dateUtc="2026-07-07T16:43:00Z">
            <w:rPr>
              <w:spacing w:val="-8"/>
              <w:sz w:val="20"/>
            </w:rPr>
          </w:rPrChange>
        </w:rPr>
        <w:t xml:space="preserve"> </w:t>
      </w:r>
      <w:r w:rsidRPr="007A1194">
        <w:rPr>
          <w:sz w:val="24"/>
          <w:szCs w:val="24"/>
          <w:rPrChange w:id="17686" w:author="Eboni Mangum" w:date="2026-07-07T11:43:00Z" w16du:dateUtc="2026-07-07T16:43:00Z">
            <w:rPr>
              <w:sz w:val="20"/>
            </w:rPr>
          </w:rPrChange>
        </w:rPr>
        <w:t>of</w:t>
      </w:r>
      <w:r w:rsidRPr="007A1194">
        <w:rPr>
          <w:spacing w:val="-9"/>
          <w:sz w:val="24"/>
          <w:szCs w:val="24"/>
          <w:rPrChange w:id="17687" w:author="Eboni Mangum" w:date="2026-07-07T11:43:00Z" w16du:dateUtc="2026-07-07T16:43:00Z">
            <w:rPr>
              <w:spacing w:val="-9"/>
              <w:sz w:val="20"/>
            </w:rPr>
          </w:rPrChange>
        </w:rPr>
        <w:t xml:space="preserve"> </w:t>
      </w:r>
      <w:r w:rsidRPr="007A1194">
        <w:rPr>
          <w:spacing w:val="-2"/>
          <w:sz w:val="24"/>
          <w:szCs w:val="24"/>
          <w:rPrChange w:id="17688" w:author="Eboni Mangum" w:date="2026-07-07T11:43:00Z" w16du:dateUtc="2026-07-07T16:43:00Z">
            <w:rPr>
              <w:spacing w:val="-2"/>
              <w:sz w:val="20"/>
            </w:rPr>
          </w:rPrChange>
        </w:rPr>
        <w:t>breast.</w:t>
      </w:r>
    </w:p>
    <w:p w14:paraId="3E738040" w14:textId="77777777" w:rsidR="00790F7F" w:rsidRPr="007A1194" w:rsidRDefault="00C9183F">
      <w:pPr>
        <w:pStyle w:val="ListParagraph"/>
        <w:numPr>
          <w:ilvl w:val="1"/>
          <w:numId w:val="6"/>
        </w:numPr>
        <w:tabs>
          <w:tab w:val="left" w:pos="1481"/>
        </w:tabs>
        <w:ind w:left="1481" w:right="1340" w:hanging="190"/>
        <w:rPr>
          <w:sz w:val="24"/>
          <w:szCs w:val="24"/>
          <w:rPrChange w:id="17689" w:author="Eboni Mangum" w:date="2026-07-07T11:43:00Z" w16du:dateUtc="2026-07-07T16:43:00Z">
            <w:rPr>
              <w:sz w:val="20"/>
            </w:rPr>
          </w:rPrChange>
        </w:rPr>
        <w:pPrChange w:id="17690" w:author="Eboni Mangum" w:date="2026-07-07T11:48:00Z" w16du:dateUtc="2026-07-07T16:48:00Z">
          <w:pPr>
            <w:pStyle w:val="ListParagraph"/>
            <w:numPr>
              <w:ilvl w:val="1"/>
              <w:numId w:val="6"/>
            </w:numPr>
            <w:tabs>
              <w:tab w:val="left" w:pos="1481"/>
            </w:tabs>
            <w:ind w:left="1481" w:hanging="190"/>
          </w:pPr>
        </w:pPrChange>
      </w:pPr>
      <w:r w:rsidRPr="007A1194">
        <w:rPr>
          <w:sz w:val="24"/>
          <w:szCs w:val="24"/>
          <w:rPrChange w:id="17691" w:author="Eboni Mangum" w:date="2026-07-07T11:43:00Z" w16du:dateUtc="2026-07-07T16:43:00Z">
            <w:rPr>
              <w:sz w:val="20"/>
            </w:rPr>
          </w:rPrChange>
        </w:rPr>
        <w:t>Discuss</w:t>
      </w:r>
      <w:r w:rsidRPr="007A1194">
        <w:rPr>
          <w:spacing w:val="-11"/>
          <w:sz w:val="24"/>
          <w:szCs w:val="24"/>
          <w:rPrChange w:id="17692" w:author="Eboni Mangum" w:date="2026-07-07T11:43:00Z" w16du:dateUtc="2026-07-07T16:43:00Z">
            <w:rPr>
              <w:spacing w:val="-11"/>
              <w:sz w:val="20"/>
            </w:rPr>
          </w:rPrChange>
        </w:rPr>
        <w:t xml:space="preserve"> </w:t>
      </w:r>
      <w:r w:rsidRPr="007A1194">
        <w:rPr>
          <w:sz w:val="24"/>
          <w:szCs w:val="24"/>
          <w:rPrChange w:id="17693" w:author="Eboni Mangum" w:date="2026-07-07T11:43:00Z" w16du:dateUtc="2026-07-07T16:43:00Z">
            <w:rPr>
              <w:sz w:val="20"/>
            </w:rPr>
          </w:rPrChange>
        </w:rPr>
        <w:t>differential</w:t>
      </w:r>
      <w:r w:rsidRPr="007A1194">
        <w:rPr>
          <w:spacing w:val="-8"/>
          <w:sz w:val="24"/>
          <w:szCs w:val="24"/>
          <w:rPrChange w:id="17694" w:author="Eboni Mangum" w:date="2026-07-07T11:43:00Z" w16du:dateUtc="2026-07-07T16:43:00Z">
            <w:rPr>
              <w:spacing w:val="-8"/>
              <w:sz w:val="20"/>
            </w:rPr>
          </w:rPrChange>
        </w:rPr>
        <w:t xml:space="preserve"> </w:t>
      </w:r>
      <w:r w:rsidRPr="007A1194">
        <w:rPr>
          <w:sz w:val="24"/>
          <w:szCs w:val="24"/>
          <w:rPrChange w:id="17695" w:author="Eboni Mangum" w:date="2026-07-07T11:43:00Z" w16du:dateUtc="2026-07-07T16:43:00Z">
            <w:rPr>
              <w:sz w:val="20"/>
            </w:rPr>
          </w:rPrChange>
        </w:rPr>
        <w:t>diagnosis</w:t>
      </w:r>
      <w:r w:rsidRPr="007A1194">
        <w:rPr>
          <w:spacing w:val="-9"/>
          <w:sz w:val="24"/>
          <w:szCs w:val="24"/>
          <w:rPrChange w:id="17696" w:author="Eboni Mangum" w:date="2026-07-07T11:43:00Z" w16du:dateUtc="2026-07-07T16:43:00Z">
            <w:rPr>
              <w:spacing w:val="-9"/>
              <w:sz w:val="20"/>
            </w:rPr>
          </w:rPrChange>
        </w:rPr>
        <w:t xml:space="preserve"> </w:t>
      </w:r>
      <w:r w:rsidRPr="007A1194">
        <w:rPr>
          <w:sz w:val="24"/>
          <w:szCs w:val="24"/>
          <w:rPrChange w:id="17697" w:author="Eboni Mangum" w:date="2026-07-07T11:43:00Z" w16du:dateUtc="2026-07-07T16:43:00Z">
            <w:rPr>
              <w:sz w:val="20"/>
            </w:rPr>
          </w:rPrChange>
        </w:rPr>
        <w:t>of</w:t>
      </w:r>
      <w:r w:rsidRPr="007A1194">
        <w:rPr>
          <w:spacing w:val="-10"/>
          <w:sz w:val="24"/>
          <w:szCs w:val="24"/>
          <w:rPrChange w:id="17698" w:author="Eboni Mangum" w:date="2026-07-07T11:43:00Z" w16du:dateUtc="2026-07-07T16:43:00Z">
            <w:rPr>
              <w:spacing w:val="-10"/>
              <w:sz w:val="20"/>
            </w:rPr>
          </w:rPrChange>
        </w:rPr>
        <w:t xml:space="preserve"> </w:t>
      </w:r>
      <w:r w:rsidRPr="007A1194">
        <w:rPr>
          <w:sz w:val="24"/>
          <w:szCs w:val="24"/>
          <w:rPrChange w:id="17699" w:author="Eboni Mangum" w:date="2026-07-07T11:43:00Z" w16du:dateUtc="2026-07-07T16:43:00Z">
            <w:rPr>
              <w:sz w:val="20"/>
            </w:rPr>
          </w:rPrChange>
        </w:rPr>
        <w:t>sonographic</w:t>
      </w:r>
      <w:r w:rsidRPr="007A1194">
        <w:rPr>
          <w:spacing w:val="-7"/>
          <w:sz w:val="24"/>
          <w:szCs w:val="24"/>
          <w:rPrChange w:id="17700" w:author="Eboni Mangum" w:date="2026-07-07T11:43:00Z" w16du:dateUtc="2026-07-07T16:43:00Z">
            <w:rPr>
              <w:spacing w:val="-7"/>
              <w:sz w:val="20"/>
            </w:rPr>
          </w:rPrChange>
        </w:rPr>
        <w:t xml:space="preserve"> </w:t>
      </w:r>
      <w:r w:rsidRPr="007A1194">
        <w:rPr>
          <w:spacing w:val="-2"/>
          <w:sz w:val="24"/>
          <w:szCs w:val="24"/>
          <w:rPrChange w:id="17701" w:author="Eboni Mangum" w:date="2026-07-07T11:43:00Z" w16du:dateUtc="2026-07-07T16:43:00Z">
            <w:rPr>
              <w:spacing w:val="-2"/>
              <w:sz w:val="20"/>
            </w:rPr>
          </w:rPrChange>
        </w:rPr>
        <w:t>masses.</w:t>
      </w:r>
    </w:p>
    <w:p w14:paraId="700BFB80" w14:textId="77777777" w:rsidR="00790F7F" w:rsidRPr="007A1194" w:rsidRDefault="00C9183F">
      <w:pPr>
        <w:pStyle w:val="ListParagraph"/>
        <w:numPr>
          <w:ilvl w:val="1"/>
          <w:numId w:val="6"/>
        </w:numPr>
        <w:tabs>
          <w:tab w:val="left" w:pos="1434"/>
        </w:tabs>
        <w:ind w:left="1434" w:right="1340" w:hanging="143"/>
        <w:rPr>
          <w:sz w:val="24"/>
          <w:szCs w:val="24"/>
          <w:rPrChange w:id="17702" w:author="Eboni Mangum" w:date="2026-07-07T11:43:00Z" w16du:dateUtc="2026-07-07T16:43:00Z">
            <w:rPr>
              <w:sz w:val="20"/>
            </w:rPr>
          </w:rPrChange>
        </w:rPr>
        <w:pPrChange w:id="17703" w:author="Eboni Mangum" w:date="2026-07-07T11:48:00Z" w16du:dateUtc="2026-07-07T16:48:00Z">
          <w:pPr>
            <w:pStyle w:val="ListParagraph"/>
            <w:numPr>
              <w:ilvl w:val="1"/>
              <w:numId w:val="6"/>
            </w:numPr>
            <w:tabs>
              <w:tab w:val="left" w:pos="1434"/>
            </w:tabs>
            <w:ind w:left="1434" w:hanging="143"/>
          </w:pPr>
        </w:pPrChange>
      </w:pPr>
      <w:r w:rsidRPr="007A1194">
        <w:rPr>
          <w:sz w:val="24"/>
          <w:szCs w:val="24"/>
          <w:rPrChange w:id="17704" w:author="Eboni Mangum" w:date="2026-07-07T11:43:00Z" w16du:dateUtc="2026-07-07T16:43:00Z">
            <w:rPr>
              <w:sz w:val="20"/>
            </w:rPr>
          </w:rPrChange>
        </w:rPr>
        <w:t>Identify</w:t>
      </w:r>
      <w:r w:rsidRPr="007A1194">
        <w:rPr>
          <w:spacing w:val="-5"/>
          <w:sz w:val="24"/>
          <w:szCs w:val="24"/>
          <w:rPrChange w:id="17705" w:author="Eboni Mangum" w:date="2026-07-07T11:43:00Z" w16du:dateUtc="2026-07-07T16:43:00Z">
            <w:rPr>
              <w:spacing w:val="-5"/>
              <w:sz w:val="20"/>
            </w:rPr>
          </w:rPrChange>
        </w:rPr>
        <w:t xml:space="preserve"> </w:t>
      </w:r>
      <w:r w:rsidRPr="007A1194">
        <w:rPr>
          <w:sz w:val="24"/>
          <w:szCs w:val="24"/>
          <w:rPrChange w:id="17706" w:author="Eboni Mangum" w:date="2026-07-07T11:43:00Z" w16du:dateUtc="2026-07-07T16:43:00Z">
            <w:rPr>
              <w:sz w:val="20"/>
            </w:rPr>
          </w:rPrChange>
        </w:rPr>
        <w:t>appearance</w:t>
      </w:r>
      <w:r w:rsidRPr="007A1194">
        <w:rPr>
          <w:spacing w:val="-10"/>
          <w:sz w:val="24"/>
          <w:szCs w:val="24"/>
          <w:rPrChange w:id="17707" w:author="Eboni Mangum" w:date="2026-07-07T11:43:00Z" w16du:dateUtc="2026-07-07T16:43:00Z">
            <w:rPr>
              <w:spacing w:val="-10"/>
              <w:sz w:val="20"/>
            </w:rPr>
          </w:rPrChange>
        </w:rPr>
        <w:t xml:space="preserve"> </w:t>
      </w:r>
      <w:r w:rsidRPr="007A1194">
        <w:rPr>
          <w:sz w:val="24"/>
          <w:szCs w:val="24"/>
          <w:rPrChange w:id="17708" w:author="Eboni Mangum" w:date="2026-07-07T11:43:00Z" w16du:dateUtc="2026-07-07T16:43:00Z">
            <w:rPr>
              <w:sz w:val="20"/>
            </w:rPr>
          </w:rPrChange>
        </w:rPr>
        <w:t>of</w:t>
      </w:r>
      <w:r w:rsidRPr="007A1194">
        <w:rPr>
          <w:spacing w:val="-9"/>
          <w:sz w:val="24"/>
          <w:szCs w:val="24"/>
          <w:rPrChange w:id="17709" w:author="Eboni Mangum" w:date="2026-07-07T11:43:00Z" w16du:dateUtc="2026-07-07T16:43:00Z">
            <w:rPr>
              <w:spacing w:val="-9"/>
              <w:sz w:val="20"/>
            </w:rPr>
          </w:rPrChange>
        </w:rPr>
        <w:t xml:space="preserve"> </w:t>
      </w:r>
      <w:r w:rsidRPr="007A1194">
        <w:rPr>
          <w:sz w:val="24"/>
          <w:szCs w:val="24"/>
          <w:rPrChange w:id="17710" w:author="Eboni Mangum" w:date="2026-07-07T11:43:00Z" w16du:dateUtc="2026-07-07T16:43:00Z">
            <w:rPr>
              <w:sz w:val="20"/>
            </w:rPr>
          </w:rPrChange>
        </w:rPr>
        <w:t>breast</w:t>
      </w:r>
      <w:r w:rsidRPr="007A1194">
        <w:rPr>
          <w:spacing w:val="-7"/>
          <w:sz w:val="24"/>
          <w:szCs w:val="24"/>
          <w:rPrChange w:id="17711" w:author="Eboni Mangum" w:date="2026-07-07T11:43:00Z" w16du:dateUtc="2026-07-07T16:43:00Z">
            <w:rPr>
              <w:spacing w:val="-7"/>
              <w:sz w:val="20"/>
            </w:rPr>
          </w:rPrChange>
        </w:rPr>
        <w:t xml:space="preserve"> </w:t>
      </w:r>
      <w:r w:rsidRPr="007A1194">
        <w:rPr>
          <w:sz w:val="24"/>
          <w:szCs w:val="24"/>
          <w:rPrChange w:id="17712" w:author="Eboni Mangum" w:date="2026-07-07T11:43:00Z" w16du:dateUtc="2026-07-07T16:43:00Z">
            <w:rPr>
              <w:sz w:val="20"/>
            </w:rPr>
          </w:rPrChange>
        </w:rPr>
        <w:t>implants</w:t>
      </w:r>
      <w:r w:rsidRPr="007A1194">
        <w:rPr>
          <w:spacing w:val="-6"/>
          <w:sz w:val="24"/>
          <w:szCs w:val="24"/>
          <w:rPrChange w:id="17713" w:author="Eboni Mangum" w:date="2026-07-07T11:43:00Z" w16du:dateUtc="2026-07-07T16:43:00Z">
            <w:rPr>
              <w:spacing w:val="-6"/>
              <w:sz w:val="20"/>
            </w:rPr>
          </w:rPrChange>
        </w:rPr>
        <w:t xml:space="preserve"> </w:t>
      </w:r>
      <w:proofErr w:type="spellStart"/>
      <w:r w:rsidRPr="007A1194">
        <w:rPr>
          <w:spacing w:val="-2"/>
          <w:sz w:val="24"/>
          <w:szCs w:val="24"/>
          <w:rPrChange w:id="17714" w:author="Eboni Mangum" w:date="2026-07-07T11:43:00Z" w16du:dateUtc="2026-07-07T16:43:00Z">
            <w:rPr>
              <w:spacing w:val="-2"/>
              <w:sz w:val="20"/>
            </w:rPr>
          </w:rPrChange>
        </w:rPr>
        <w:t>sonographically</w:t>
      </w:r>
      <w:proofErr w:type="spellEnd"/>
      <w:r w:rsidRPr="007A1194">
        <w:rPr>
          <w:spacing w:val="-2"/>
          <w:sz w:val="24"/>
          <w:szCs w:val="24"/>
          <w:rPrChange w:id="17715" w:author="Eboni Mangum" w:date="2026-07-07T11:43:00Z" w16du:dateUtc="2026-07-07T16:43:00Z">
            <w:rPr>
              <w:spacing w:val="-2"/>
              <w:sz w:val="20"/>
            </w:rPr>
          </w:rPrChange>
        </w:rPr>
        <w:t>.</w:t>
      </w:r>
    </w:p>
    <w:p w14:paraId="160367BD" w14:textId="0E370D1D" w:rsidR="0069662C" w:rsidRPr="007A1194" w:rsidRDefault="0069662C">
      <w:pPr>
        <w:tabs>
          <w:tab w:val="left" w:pos="1538"/>
        </w:tabs>
        <w:ind w:right="1340"/>
        <w:rPr>
          <w:sz w:val="24"/>
          <w:szCs w:val="24"/>
          <w:rPrChange w:id="17716" w:author="Eboni Mangum" w:date="2026-07-07T11:43:00Z" w16du:dateUtc="2026-07-07T16:43:00Z">
            <w:rPr>
              <w:sz w:val="20"/>
            </w:rPr>
          </w:rPrChange>
        </w:rPr>
        <w:pPrChange w:id="17717" w:author="Eboni Mangum" w:date="2026-07-07T11:48:00Z" w16du:dateUtc="2026-07-07T16:48:00Z">
          <w:pPr>
            <w:tabs>
              <w:tab w:val="left" w:pos="1538"/>
            </w:tabs>
          </w:pPr>
        </w:pPrChange>
      </w:pPr>
    </w:p>
    <w:p w14:paraId="6E7F3DBD" w14:textId="5F85EE87" w:rsidR="00B15F62" w:rsidRPr="007A1194" w:rsidRDefault="00B15F62">
      <w:pPr>
        <w:pStyle w:val="ListParagraph"/>
        <w:numPr>
          <w:ilvl w:val="0"/>
          <w:numId w:val="6"/>
        </w:numPr>
        <w:tabs>
          <w:tab w:val="left" w:pos="1062"/>
        </w:tabs>
        <w:ind w:left="1260" w:right="1340"/>
        <w:rPr>
          <w:sz w:val="24"/>
          <w:szCs w:val="24"/>
          <w:rPrChange w:id="17718" w:author="Eboni Mangum" w:date="2026-07-07T11:43:00Z" w16du:dateUtc="2026-07-07T16:43:00Z">
            <w:rPr>
              <w:sz w:val="20"/>
            </w:rPr>
          </w:rPrChange>
        </w:rPr>
        <w:pPrChange w:id="17719" w:author="Eboni Mangum" w:date="2026-07-07T11:48:00Z" w16du:dateUtc="2026-07-07T16:48:00Z">
          <w:pPr>
            <w:pStyle w:val="ListParagraph"/>
            <w:numPr>
              <w:numId w:val="6"/>
            </w:numPr>
            <w:tabs>
              <w:tab w:val="left" w:pos="1062"/>
            </w:tabs>
            <w:ind w:left="1260" w:right="1341" w:hanging="197"/>
          </w:pPr>
        </w:pPrChange>
      </w:pPr>
      <w:r w:rsidRPr="007A1194">
        <w:rPr>
          <w:sz w:val="24"/>
          <w:szCs w:val="24"/>
          <w:rPrChange w:id="17720" w:author="Eboni Mangum" w:date="2026-07-07T11:43:00Z" w16du:dateUtc="2026-07-07T16:43:00Z">
            <w:rPr>
              <w:sz w:val="20"/>
            </w:rPr>
          </w:rPrChange>
        </w:rPr>
        <w:t>Discuss ultrasound imaging of the musculoskeletal structures and extremities.</w:t>
      </w:r>
      <w:ins w:id="17721" w:author="Eboni Mangum" w:date="2025-07-03T07:24:00Z" w16du:dateUtc="2025-07-03T12:24:00Z">
        <w:r w:rsidR="00305E81" w:rsidRPr="007A1194">
          <w:rPr>
            <w:sz w:val="24"/>
            <w:szCs w:val="24"/>
            <w:rPrChange w:id="17722" w:author="Eboni Mangum" w:date="2026-07-07T11:43:00Z" w16du:dateUtc="2026-07-07T16:43:00Z">
              <w:rPr>
                <w:sz w:val="20"/>
              </w:rPr>
            </w:rPrChange>
          </w:rPr>
          <w:t xml:space="preserve"> </w:t>
        </w:r>
        <w:r w:rsidR="00305E81" w:rsidRPr="007A1194">
          <w:rPr>
            <w:sz w:val="24"/>
            <w:szCs w:val="24"/>
            <w:vertAlign w:val="superscript"/>
            <w:rPrChange w:id="17723" w:author="Eboni Mangum" w:date="2026-07-07T11:43:00Z" w16du:dateUtc="2026-07-07T16:43:00Z">
              <w:rPr>
                <w:sz w:val="20"/>
              </w:rPr>
            </w:rPrChange>
          </w:rPr>
          <w:t>App. B.3.a.2.i.</w:t>
        </w:r>
      </w:ins>
    </w:p>
    <w:p w14:paraId="7F4EB19D" w14:textId="184012EB" w:rsidR="00B15F62" w:rsidRPr="007A1194" w:rsidRDefault="00B15F62">
      <w:pPr>
        <w:pStyle w:val="ListParagraph"/>
        <w:numPr>
          <w:ilvl w:val="1"/>
          <w:numId w:val="6"/>
        </w:numPr>
        <w:tabs>
          <w:tab w:val="left" w:pos="1482"/>
        </w:tabs>
        <w:ind w:left="1482" w:right="1340" w:hanging="191"/>
        <w:rPr>
          <w:sz w:val="24"/>
          <w:szCs w:val="24"/>
          <w:rPrChange w:id="17724" w:author="Eboni Mangum" w:date="2026-07-07T11:43:00Z" w16du:dateUtc="2026-07-07T16:43:00Z">
            <w:rPr>
              <w:sz w:val="20"/>
            </w:rPr>
          </w:rPrChange>
        </w:rPr>
        <w:pPrChange w:id="17725" w:author="Eboni Mangum" w:date="2026-07-07T11:48:00Z" w16du:dateUtc="2026-07-07T16:48:00Z">
          <w:pPr>
            <w:pStyle w:val="ListParagraph"/>
            <w:numPr>
              <w:ilvl w:val="1"/>
              <w:numId w:val="6"/>
            </w:numPr>
            <w:tabs>
              <w:tab w:val="left" w:pos="1482"/>
            </w:tabs>
            <w:ind w:left="1482" w:hanging="191"/>
          </w:pPr>
        </w:pPrChange>
      </w:pPr>
      <w:r w:rsidRPr="007A1194">
        <w:rPr>
          <w:sz w:val="24"/>
          <w:szCs w:val="24"/>
          <w:rPrChange w:id="17726" w:author="Eboni Mangum" w:date="2026-07-07T11:43:00Z" w16du:dateUtc="2026-07-07T16:43:00Z">
            <w:rPr>
              <w:sz w:val="20"/>
            </w:rPr>
          </w:rPrChange>
        </w:rPr>
        <w:t>Discuss anatomy of the musculoskeletal structures.</w:t>
      </w:r>
    </w:p>
    <w:p w14:paraId="7EB2E726" w14:textId="3B90D2E4" w:rsidR="00B15F62" w:rsidRPr="007A1194" w:rsidRDefault="00B15F62">
      <w:pPr>
        <w:pStyle w:val="ListParagraph"/>
        <w:numPr>
          <w:ilvl w:val="1"/>
          <w:numId w:val="6"/>
        </w:numPr>
        <w:tabs>
          <w:tab w:val="left" w:pos="1482"/>
        </w:tabs>
        <w:ind w:left="1482" w:right="1340" w:hanging="191"/>
        <w:rPr>
          <w:sz w:val="24"/>
          <w:szCs w:val="24"/>
          <w:rPrChange w:id="17727" w:author="Eboni Mangum" w:date="2026-07-07T11:43:00Z" w16du:dateUtc="2026-07-07T16:43:00Z">
            <w:rPr>
              <w:sz w:val="20"/>
            </w:rPr>
          </w:rPrChange>
        </w:rPr>
        <w:pPrChange w:id="17728" w:author="Eboni Mangum" w:date="2026-07-07T11:48:00Z" w16du:dateUtc="2026-07-07T16:48:00Z">
          <w:pPr>
            <w:pStyle w:val="ListParagraph"/>
            <w:numPr>
              <w:ilvl w:val="1"/>
              <w:numId w:val="6"/>
            </w:numPr>
            <w:tabs>
              <w:tab w:val="left" w:pos="1482"/>
            </w:tabs>
            <w:ind w:left="1482" w:hanging="191"/>
          </w:pPr>
        </w:pPrChange>
      </w:pPr>
      <w:r w:rsidRPr="007A1194">
        <w:rPr>
          <w:sz w:val="24"/>
          <w:szCs w:val="24"/>
          <w:rPrChange w:id="17729" w:author="Eboni Mangum" w:date="2026-07-07T11:43:00Z" w16du:dateUtc="2026-07-07T16:43:00Z">
            <w:rPr>
              <w:sz w:val="20"/>
            </w:rPr>
          </w:rPrChange>
        </w:rPr>
        <w:t xml:space="preserve">Identify sonographic appearance of musculoskeletal structures. </w:t>
      </w:r>
    </w:p>
    <w:p w14:paraId="1F93C40F" w14:textId="705950A5" w:rsidR="00B15F62" w:rsidRPr="007A1194" w:rsidRDefault="00B15F62">
      <w:pPr>
        <w:pStyle w:val="ListParagraph"/>
        <w:numPr>
          <w:ilvl w:val="1"/>
          <w:numId w:val="6"/>
        </w:numPr>
        <w:tabs>
          <w:tab w:val="left" w:pos="1482"/>
        </w:tabs>
        <w:ind w:left="1482" w:right="1340" w:hanging="191"/>
        <w:rPr>
          <w:sz w:val="24"/>
          <w:szCs w:val="24"/>
          <w:rPrChange w:id="17730" w:author="Eboni Mangum" w:date="2026-07-07T11:43:00Z" w16du:dateUtc="2026-07-07T16:43:00Z">
            <w:rPr>
              <w:sz w:val="20"/>
            </w:rPr>
          </w:rPrChange>
        </w:rPr>
        <w:pPrChange w:id="17731" w:author="Eboni Mangum" w:date="2026-07-07T11:48:00Z" w16du:dateUtc="2026-07-07T16:48:00Z">
          <w:pPr>
            <w:pStyle w:val="ListParagraph"/>
            <w:numPr>
              <w:ilvl w:val="1"/>
              <w:numId w:val="6"/>
            </w:numPr>
            <w:tabs>
              <w:tab w:val="left" w:pos="1482"/>
            </w:tabs>
            <w:ind w:left="1482" w:hanging="191"/>
          </w:pPr>
        </w:pPrChange>
      </w:pPr>
      <w:r w:rsidRPr="007A1194">
        <w:rPr>
          <w:sz w:val="24"/>
          <w:szCs w:val="24"/>
          <w:rPrChange w:id="17732" w:author="Eboni Mangum" w:date="2026-07-07T11:43:00Z" w16du:dateUtc="2026-07-07T16:43:00Z">
            <w:rPr>
              <w:sz w:val="20"/>
            </w:rPr>
          </w:rPrChange>
        </w:rPr>
        <w:t xml:space="preserve">Discuss sonographic appearance of extremities. </w:t>
      </w:r>
    </w:p>
    <w:p w14:paraId="2C5F4427" w14:textId="5F39CB5F" w:rsidR="00B15F62" w:rsidRPr="007A1194" w:rsidRDefault="00B15F62">
      <w:pPr>
        <w:pStyle w:val="ListParagraph"/>
        <w:numPr>
          <w:ilvl w:val="1"/>
          <w:numId w:val="6"/>
        </w:numPr>
        <w:tabs>
          <w:tab w:val="left" w:pos="1482"/>
        </w:tabs>
        <w:ind w:left="1482" w:right="1340" w:hanging="191"/>
        <w:rPr>
          <w:sz w:val="24"/>
          <w:szCs w:val="24"/>
          <w:rPrChange w:id="17733" w:author="Eboni Mangum" w:date="2026-07-07T11:43:00Z" w16du:dateUtc="2026-07-07T16:43:00Z">
            <w:rPr>
              <w:sz w:val="20"/>
            </w:rPr>
          </w:rPrChange>
        </w:rPr>
        <w:pPrChange w:id="17734" w:author="Eboni Mangum" w:date="2026-07-07T11:48:00Z" w16du:dateUtc="2026-07-07T16:48:00Z">
          <w:pPr>
            <w:pStyle w:val="ListParagraph"/>
            <w:numPr>
              <w:ilvl w:val="1"/>
              <w:numId w:val="6"/>
            </w:numPr>
            <w:tabs>
              <w:tab w:val="left" w:pos="1482"/>
            </w:tabs>
            <w:ind w:left="1482" w:hanging="191"/>
          </w:pPr>
        </w:pPrChange>
      </w:pPr>
      <w:r w:rsidRPr="007A1194">
        <w:rPr>
          <w:sz w:val="24"/>
          <w:szCs w:val="24"/>
          <w:rPrChange w:id="17735" w:author="Eboni Mangum" w:date="2026-07-07T11:43:00Z" w16du:dateUtc="2026-07-07T16:43:00Z">
            <w:rPr>
              <w:sz w:val="20"/>
            </w:rPr>
          </w:rPrChange>
        </w:rPr>
        <w:t>Discuss differential diagnosis of sonographic masses within extremities.</w:t>
      </w:r>
    </w:p>
    <w:p w14:paraId="473BE589" w14:textId="77777777" w:rsidR="00B15F62" w:rsidRPr="007A1194" w:rsidRDefault="00B15F62">
      <w:pPr>
        <w:tabs>
          <w:tab w:val="left" w:pos="1482"/>
        </w:tabs>
        <w:ind w:right="1340"/>
        <w:rPr>
          <w:sz w:val="24"/>
          <w:szCs w:val="24"/>
          <w:rPrChange w:id="17736" w:author="Eboni Mangum" w:date="2026-07-07T11:43:00Z" w16du:dateUtc="2026-07-07T16:43:00Z">
            <w:rPr>
              <w:sz w:val="20"/>
            </w:rPr>
          </w:rPrChange>
        </w:rPr>
        <w:pPrChange w:id="17737" w:author="Eboni Mangum" w:date="2026-07-07T11:48:00Z" w16du:dateUtc="2026-07-07T16:48:00Z">
          <w:pPr>
            <w:tabs>
              <w:tab w:val="left" w:pos="1482"/>
            </w:tabs>
          </w:pPr>
        </w:pPrChange>
      </w:pPr>
    </w:p>
    <w:p w14:paraId="14E95B2F" w14:textId="7F7B0CCB" w:rsidR="00B15F62" w:rsidRPr="007A1194" w:rsidRDefault="00B15F62">
      <w:pPr>
        <w:pStyle w:val="ListParagraph"/>
        <w:numPr>
          <w:ilvl w:val="0"/>
          <w:numId w:val="6"/>
        </w:numPr>
        <w:tabs>
          <w:tab w:val="left" w:pos="1062"/>
        </w:tabs>
        <w:ind w:left="1260" w:right="1340"/>
        <w:rPr>
          <w:sz w:val="24"/>
          <w:szCs w:val="24"/>
          <w:rPrChange w:id="17738" w:author="Eboni Mangum" w:date="2026-07-07T11:43:00Z" w16du:dateUtc="2026-07-07T16:43:00Z">
            <w:rPr>
              <w:sz w:val="20"/>
            </w:rPr>
          </w:rPrChange>
        </w:rPr>
        <w:pPrChange w:id="17739" w:author="Eboni Mangum" w:date="2026-07-07T11:48:00Z" w16du:dateUtc="2026-07-07T16:48:00Z">
          <w:pPr>
            <w:pStyle w:val="ListParagraph"/>
            <w:numPr>
              <w:numId w:val="6"/>
            </w:numPr>
            <w:tabs>
              <w:tab w:val="left" w:pos="1062"/>
            </w:tabs>
            <w:ind w:left="1260" w:right="1341" w:hanging="197"/>
          </w:pPr>
        </w:pPrChange>
      </w:pPr>
      <w:r w:rsidRPr="007A1194">
        <w:rPr>
          <w:sz w:val="24"/>
          <w:szCs w:val="24"/>
          <w:rPrChange w:id="17740" w:author="Eboni Mangum" w:date="2026-07-07T11:43:00Z" w16du:dateUtc="2026-07-07T16:43:00Z">
            <w:rPr>
              <w:sz w:val="20"/>
            </w:rPr>
          </w:rPrChange>
        </w:rPr>
        <w:t>Discuss ultrasound imaging in organ transplant.</w:t>
      </w:r>
      <w:ins w:id="17741" w:author="Eboni Mangum" w:date="2025-07-03T07:24:00Z" w16du:dateUtc="2025-07-03T12:24:00Z">
        <w:r w:rsidR="00305E81" w:rsidRPr="007A1194">
          <w:rPr>
            <w:sz w:val="24"/>
            <w:szCs w:val="24"/>
            <w:rPrChange w:id="17742" w:author="Eboni Mangum" w:date="2026-07-07T11:43:00Z" w16du:dateUtc="2026-07-07T16:43:00Z">
              <w:rPr>
                <w:sz w:val="20"/>
              </w:rPr>
            </w:rPrChange>
          </w:rPr>
          <w:t xml:space="preserve"> </w:t>
        </w:r>
      </w:ins>
      <w:ins w:id="17743" w:author="Eboni Mangum" w:date="2025-07-03T07:25:00Z" w16du:dateUtc="2025-07-03T12:25:00Z">
        <w:r w:rsidR="00305E81" w:rsidRPr="007A1194">
          <w:rPr>
            <w:sz w:val="24"/>
            <w:szCs w:val="24"/>
            <w:vertAlign w:val="superscript"/>
            <w:rPrChange w:id="17744" w:author="Eboni Mangum" w:date="2026-07-07T11:43:00Z" w16du:dateUtc="2026-07-07T16:43:00Z">
              <w:rPr>
                <w:sz w:val="20"/>
              </w:rPr>
            </w:rPrChange>
          </w:rPr>
          <w:t>App. B.3.c.e.1.a-c.</w:t>
        </w:r>
      </w:ins>
    </w:p>
    <w:p w14:paraId="4D0FF8DF" w14:textId="06465839" w:rsidR="00B15F62" w:rsidRPr="007A1194" w:rsidRDefault="00B15F62">
      <w:pPr>
        <w:pStyle w:val="ListParagraph"/>
        <w:numPr>
          <w:ilvl w:val="1"/>
          <w:numId w:val="6"/>
        </w:numPr>
        <w:tabs>
          <w:tab w:val="left" w:pos="1482"/>
        </w:tabs>
        <w:ind w:left="1482" w:right="1340" w:hanging="191"/>
        <w:rPr>
          <w:sz w:val="24"/>
          <w:szCs w:val="24"/>
          <w:rPrChange w:id="17745" w:author="Eboni Mangum" w:date="2026-07-07T11:43:00Z" w16du:dateUtc="2026-07-07T16:43:00Z">
            <w:rPr>
              <w:sz w:val="20"/>
            </w:rPr>
          </w:rPrChange>
        </w:rPr>
        <w:pPrChange w:id="17746" w:author="Eboni Mangum" w:date="2026-07-07T11:48:00Z" w16du:dateUtc="2026-07-07T16:48:00Z">
          <w:pPr>
            <w:pStyle w:val="ListParagraph"/>
            <w:numPr>
              <w:ilvl w:val="1"/>
              <w:numId w:val="6"/>
            </w:numPr>
            <w:tabs>
              <w:tab w:val="left" w:pos="1482"/>
            </w:tabs>
            <w:ind w:left="1482" w:hanging="191"/>
          </w:pPr>
        </w:pPrChange>
      </w:pPr>
      <w:r w:rsidRPr="007A1194">
        <w:rPr>
          <w:sz w:val="24"/>
          <w:szCs w:val="24"/>
          <w:rPrChange w:id="17747" w:author="Eboni Mangum" w:date="2026-07-07T11:43:00Z" w16du:dateUtc="2026-07-07T16:43:00Z">
            <w:rPr>
              <w:sz w:val="20"/>
            </w:rPr>
          </w:rPrChange>
        </w:rPr>
        <w:t>Discuss sonographic technique and appearance related to organ.</w:t>
      </w:r>
    </w:p>
    <w:p w14:paraId="2B265AD8" w14:textId="0D1C9C38" w:rsidR="00B15F62" w:rsidRPr="007A1194" w:rsidRDefault="00B15F62">
      <w:pPr>
        <w:pStyle w:val="ListParagraph"/>
        <w:numPr>
          <w:ilvl w:val="1"/>
          <w:numId w:val="6"/>
        </w:numPr>
        <w:tabs>
          <w:tab w:val="left" w:pos="1482"/>
        </w:tabs>
        <w:ind w:left="1482" w:right="1340" w:hanging="191"/>
        <w:rPr>
          <w:sz w:val="24"/>
          <w:szCs w:val="24"/>
          <w:rPrChange w:id="17748" w:author="Eboni Mangum" w:date="2026-07-07T11:43:00Z" w16du:dateUtc="2026-07-07T16:43:00Z">
            <w:rPr>
              <w:sz w:val="20"/>
            </w:rPr>
          </w:rPrChange>
        </w:rPr>
        <w:pPrChange w:id="17749" w:author="Eboni Mangum" w:date="2026-07-07T11:48:00Z" w16du:dateUtc="2026-07-07T16:48:00Z">
          <w:pPr>
            <w:pStyle w:val="ListParagraph"/>
            <w:numPr>
              <w:ilvl w:val="1"/>
              <w:numId w:val="6"/>
            </w:numPr>
            <w:tabs>
              <w:tab w:val="left" w:pos="1482"/>
            </w:tabs>
            <w:ind w:left="1482" w:hanging="191"/>
          </w:pPr>
        </w:pPrChange>
      </w:pPr>
      <w:r w:rsidRPr="007A1194">
        <w:rPr>
          <w:sz w:val="24"/>
          <w:szCs w:val="24"/>
          <w:rPrChange w:id="17750" w:author="Eboni Mangum" w:date="2026-07-07T11:43:00Z" w16du:dateUtc="2026-07-07T16:43:00Z">
            <w:rPr>
              <w:sz w:val="20"/>
            </w:rPr>
          </w:rPrChange>
        </w:rPr>
        <w:t>Discuss indications and lab values associated with organ transplant.</w:t>
      </w:r>
    </w:p>
    <w:p w14:paraId="07F1AF8C" w14:textId="30F950E7" w:rsidR="00B15F62" w:rsidRPr="007A1194" w:rsidRDefault="00B15F62">
      <w:pPr>
        <w:pStyle w:val="ListParagraph"/>
        <w:numPr>
          <w:ilvl w:val="1"/>
          <w:numId w:val="6"/>
        </w:numPr>
        <w:tabs>
          <w:tab w:val="left" w:pos="1482"/>
        </w:tabs>
        <w:ind w:left="1482" w:right="1340" w:hanging="191"/>
        <w:rPr>
          <w:sz w:val="24"/>
          <w:szCs w:val="24"/>
          <w:rPrChange w:id="17751" w:author="Eboni Mangum" w:date="2026-07-07T11:43:00Z" w16du:dateUtc="2026-07-07T16:43:00Z">
            <w:rPr>
              <w:sz w:val="20"/>
            </w:rPr>
          </w:rPrChange>
        </w:rPr>
        <w:pPrChange w:id="17752" w:author="Eboni Mangum" w:date="2026-07-07T11:48:00Z" w16du:dateUtc="2026-07-07T16:48:00Z">
          <w:pPr>
            <w:pStyle w:val="ListParagraph"/>
            <w:numPr>
              <w:ilvl w:val="1"/>
              <w:numId w:val="6"/>
            </w:numPr>
            <w:tabs>
              <w:tab w:val="left" w:pos="1482"/>
            </w:tabs>
            <w:ind w:left="1482" w:hanging="191"/>
          </w:pPr>
        </w:pPrChange>
      </w:pPr>
      <w:r w:rsidRPr="007A1194">
        <w:rPr>
          <w:sz w:val="24"/>
          <w:szCs w:val="24"/>
          <w:rPrChange w:id="17753" w:author="Eboni Mangum" w:date="2026-07-07T11:43:00Z" w16du:dateUtc="2026-07-07T16:43:00Z">
            <w:rPr>
              <w:sz w:val="20"/>
            </w:rPr>
          </w:rPrChange>
        </w:rPr>
        <w:t>Describe pathologies and sequelae relative to organ transplant.</w:t>
      </w:r>
    </w:p>
    <w:p w14:paraId="33C8BEC6" w14:textId="04945BDB" w:rsidR="00B15F62" w:rsidRPr="007A1194" w:rsidRDefault="00B15F62">
      <w:pPr>
        <w:pStyle w:val="ListParagraph"/>
        <w:numPr>
          <w:ilvl w:val="1"/>
          <w:numId w:val="6"/>
        </w:numPr>
        <w:tabs>
          <w:tab w:val="left" w:pos="1482"/>
        </w:tabs>
        <w:ind w:left="1482" w:right="1340" w:hanging="191"/>
        <w:rPr>
          <w:sz w:val="24"/>
          <w:szCs w:val="24"/>
          <w:rPrChange w:id="17754" w:author="Eboni Mangum" w:date="2026-07-07T11:43:00Z" w16du:dateUtc="2026-07-07T16:43:00Z">
            <w:rPr>
              <w:sz w:val="20"/>
            </w:rPr>
          </w:rPrChange>
        </w:rPr>
        <w:pPrChange w:id="17755" w:author="Eboni Mangum" w:date="2026-07-07T11:48:00Z" w16du:dateUtc="2026-07-07T16:48:00Z">
          <w:pPr>
            <w:pStyle w:val="ListParagraph"/>
            <w:numPr>
              <w:ilvl w:val="1"/>
              <w:numId w:val="6"/>
            </w:numPr>
            <w:tabs>
              <w:tab w:val="left" w:pos="1482"/>
            </w:tabs>
            <w:ind w:left="1482" w:hanging="191"/>
          </w:pPr>
        </w:pPrChange>
      </w:pPr>
      <w:r w:rsidRPr="007A1194">
        <w:rPr>
          <w:sz w:val="24"/>
          <w:szCs w:val="24"/>
          <w:rPrChange w:id="17756" w:author="Eboni Mangum" w:date="2026-07-07T11:43:00Z" w16du:dateUtc="2026-07-07T16:43:00Z">
            <w:rPr>
              <w:sz w:val="20"/>
            </w:rPr>
          </w:rPrChange>
        </w:rPr>
        <w:t>Identify normal flow characteristics and waveforms.</w:t>
      </w:r>
    </w:p>
    <w:p w14:paraId="7C47A5CC" w14:textId="4283FD7C" w:rsidR="00B15F62" w:rsidRPr="007A1194" w:rsidRDefault="00B15F62">
      <w:pPr>
        <w:pStyle w:val="ListParagraph"/>
        <w:numPr>
          <w:ilvl w:val="1"/>
          <w:numId w:val="6"/>
        </w:numPr>
        <w:tabs>
          <w:tab w:val="left" w:pos="1482"/>
        </w:tabs>
        <w:ind w:left="1482" w:right="1340" w:hanging="191"/>
        <w:rPr>
          <w:sz w:val="24"/>
          <w:szCs w:val="24"/>
          <w:rPrChange w:id="17757" w:author="Eboni Mangum" w:date="2026-07-07T11:43:00Z" w16du:dateUtc="2026-07-07T16:43:00Z">
            <w:rPr>
              <w:sz w:val="20"/>
            </w:rPr>
          </w:rPrChange>
        </w:rPr>
        <w:pPrChange w:id="17758" w:author="Eboni Mangum" w:date="2026-07-07T11:48:00Z" w16du:dateUtc="2026-07-07T16:48:00Z">
          <w:pPr>
            <w:pStyle w:val="ListParagraph"/>
            <w:numPr>
              <w:ilvl w:val="1"/>
              <w:numId w:val="6"/>
            </w:numPr>
            <w:tabs>
              <w:tab w:val="left" w:pos="1482"/>
            </w:tabs>
            <w:ind w:left="1482" w:hanging="191"/>
          </w:pPr>
        </w:pPrChange>
      </w:pPr>
      <w:r w:rsidRPr="007A1194">
        <w:rPr>
          <w:sz w:val="24"/>
          <w:szCs w:val="24"/>
          <w:rPrChange w:id="17759" w:author="Eboni Mangum" w:date="2026-07-07T11:43:00Z" w16du:dateUtc="2026-07-07T16:43:00Z">
            <w:rPr>
              <w:sz w:val="20"/>
            </w:rPr>
          </w:rPrChange>
        </w:rPr>
        <w:t>Correlate transplant methods and expected sonographic findings.</w:t>
      </w:r>
    </w:p>
    <w:p w14:paraId="5CA0442E" w14:textId="77777777" w:rsidR="00B15F62" w:rsidRPr="007A1194" w:rsidRDefault="00B15F62">
      <w:pPr>
        <w:tabs>
          <w:tab w:val="left" w:pos="1062"/>
        </w:tabs>
        <w:ind w:right="1340"/>
        <w:rPr>
          <w:sz w:val="24"/>
          <w:szCs w:val="24"/>
          <w:rPrChange w:id="17760" w:author="Eboni Mangum" w:date="2026-07-07T11:43:00Z" w16du:dateUtc="2026-07-07T16:43:00Z">
            <w:rPr>
              <w:sz w:val="18"/>
            </w:rPr>
          </w:rPrChange>
        </w:rPr>
        <w:pPrChange w:id="17761" w:author="Eboni Mangum" w:date="2026-07-07T11:48:00Z" w16du:dateUtc="2026-07-07T16:48:00Z">
          <w:pPr>
            <w:tabs>
              <w:tab w:val="left" w:pos="1062"/>
            </w:tabs>
            <w:ind w:right="1341"/>
          </w:pPr>
        </w:pPrChange>
      </w:pPr>
    </w:p>
    <w:p w14:paraId="3BB9A22F" w14:textId="5FA08CDC" w:rsidR="00B15F62" w:rsidRPr="007A1194" w:rsidRDefault="00B15F62">
      <w:pPr>
        <w:pStyle w:val="ListParagraph"/>
        <w:numPr>
          <w:ilvl w:val="0"/>
          <w:numId w:val="6"/>
        </w:numPr>
        <w:tabs>
          <w:tab w:val="left" w:pos="1062"/>
        </w:tabs>
        <w:ind w:left="1260" w:right="1340"/>
        <w:rPr>
          <w:sz w:val="24"/>
          <w:szCs w:val="24"/>
          <w:rPrChange w:id="17762" w:author="Eboni Mangum" w:date="2026-07-07T11:43:00Z" w16du:dateUtc="2026-07-07T16:43:00Z">
            <w:rPr>
              <w:sz w:val="18"/>
            </w:rPr>
          </w:rPrChange>
        </w:rPr>
        <w:pPrChange w:id="17763" w:author="Eboni Mangum" w:date="2026-07-07T11:48:00Z" w16du:dateUtc="2026-07-07T16:48:00Z">
          <w:pPr>
            <w:pStyle w:val="ListParagraph"/>
            <w:numPr>
              <w:numId w:val="6"/>
            </w:numPr>
            <w:tabs>
              <w:tab w:val="left" w:pos="1062"/>
            </w:tabs>
            <w:ind w:left="1260" w:right="1341" w:hanging="197"/>
          </w:pPr>
        </w:pPrChange>
      </w:pPr>
      <w:r w:rsidRPr="007A1194">
        <w:rPr>
          <w:sz w:val="24"/>
          <w:szCs w:val="24"/>
          <w:rPrChange w:id="17764" w:author="Eboni Mangum" w:date="2026-07-07T11:43:00Z" w16du:dateUtc="2026-07-07T16:43:00Z">
            <w:rPr>
              <w:sz w:val="18"/>
            </w:rPr>
          </w:rPrChange>
        </w:rPr>
        <w:t xml:space="preserve">Identify normal anatomy, pathology/pathophysiology and the appearance of Neonatal/infant head </w:t>
      </w:r>
      <w:proofErr w:type="spellStart"/>
      <w:r w:rsidRPr="007A1194">
        <w:rPr>
          <w:sz w:val="24"/>
          <w:szCs w:val="24"/>
          <w:rPrChange w:id="17765" w:author="Eboni Mangum" w:date="2026-07-07T11:43:00Z" w16du:dateUtc="2026-07-07T16:43:00Z">
            <w:rPr>
              <w:sz w:val="18"/>
            </w:rPr>
          </w:rPrChange>
        </w:rPr>
        <w:t>sonographically</w:t>
      </w:r>
      <w:proofErr w:type="spellEnd"/>
      <w:r w:rsidRPr="007A1194">
        <w:rPr>
          <w:sz w:val="24"/>
          <w:szCs w:val="24"/>
          <w:rPrChange w:id="17766" w:author="Eboni Mangum" w:date="2026-07-07T11:43:00Z" w16du:dateUtc="2026-07-07T16:43:00Z">
            <w:rPr>
              <w:sz w:val="18"/>
            </w:rPr>
          </w:rPrChange>
        </w:rPr>
        <w:t>.</w:t>
      </w:r>
      <w:ins w:id="17767" w:author="Eboni Mangum" w:date="2025-07-03T07:25:00Z" w16du:dateUtc="2025-07-03T12:25:00Z">
        <w:r w:rsidR="00305E81" w:rsidRPr="007A1194">
          <w:rPr>
            <w:sz w:val="24"/>
            <w:szCs w:val="24"/>
            <w:rPrChange w:id="17768" w:author="Eboni Mangum" w:date="2026-07-07T11:43:00Z" w16du:dateUtc="2026-07-07T16:43:00Z">
              <w:rPr>
                <w:sz w:val="18"/>
              </w:rPr>
            </w:rPrChange>
          </w:rPr>
          <w:t xml:space="preserve"> </w:t>
        </w:r>
        <w:r w:rsidR="00305E81" w:rsidRPr="007A1194">
          <w:rPr>
            <w:sz w:val="24"/>
            <w:szCs w:val="24"/>
            <w:vertAlign w:val="superscript"/>
            <w:rPrChange w:id="17769" w:author="Eboni Mangum" w:date="2026-07-07T11:43:00Z" w16du:dateUtc="2026-07-07T16:43:00Z">
              <w:rPr>
                <w:sz w:val="18"/>
              </w:rPr>
            </w:rPrChange>
          </w:rPr>
          <w:t>App. B.3.a.2.d.</w:t>
        </w:r>
      </w:ins>
    </w:p>
    <w:p w14:paraId="15B7035C" w14:textId="77777777" w:rsidR="00B15F62" w:rsidRPr="007A1194" w:rsidRDefault="00B15F62">
      <w:pPr>
        <w:pStyle w:val="ListParagraph"/>
        <w:numPr>
          <w:ilvl w:val="1"/>
          <w:numId w:val="6"/>
        </w:numPr>
        <w:tabs>
          <w:tab w:val="left" w:pos="1482"/>
        </w:tabs>
        <w:ind w:left="1482" w:right="1340" w:hanging="191"/>
        <w:rPr>
          <w:sz w:val="24"/>
          <w:szCs w:val="24"/>
          <w:rPrChange w:id="17770" w:author="Eboni Mangum" w:date="2026-07-07T11:43:00Z" w16du:dateUtc="2026-07-07T16:43:00Z">
            <w:rPr>
              <w:sz w:val="20"/>
            </w:rPr>
          </w:rPrChange>
        </w:rPr>
        <w:pPrChange w:id="17771" w:author="Eboni Mangum" w:date="2026-07-07T11:48:00Z" w16du:dateUtc="2026-07-07T16:48:00Z">
          <w:pPr>
            <w:pStyle w:val="ListParagraph"/>
            <w:numPr>
              <w:ilvl w:val="1"/>
              <w:numId w:val="6"/>
            </w:numPr>
            <w:tabs>
              <w:tab w:val="left" w:pos="1482"/>
            </w:tabs>
            <w:ind w:left="1482" w:hanging="191"/>
          </w:pPr>
        </w:pPrChange>
      </w:pPr>
      <w:r w:rsidRPr="007A1194">
        <w:rPr>
          <w:sz w:val="24"/>
          <w:szCs w:val="24"/>
          <w:rPrChange w:id="17772" w:author="Eboni Mangum" w:date="2026-07-07T11:43:00Z" w16du:dateUtc="2026-07-07T16:43:00Z">
            <w:rPr>
              <w:sz w:val="20"/>
            </w:rPr>
          </w:rPrChange>
        </w:rPr>
        <w:t xml:space="preserve">Discuss Neonatal/infant head scanning techniques and protocols. </w:t>
      </w:r>
    </w:p>
    <w:p w14:paraId="4C26CD4F" w14:textId="66F65A0E" w:rsidR="00B15F62" w:rsidRPr="007A1194" w:rsidRDefault="00B15F62">
      <w:pPr>
        <w:pStyle w:val="ListParagraph"/>
        <w:numPr>
          <w:ilvl w:val="1"/>
          <w:numId w:val="6"/>
        </w:numPr>
        <w:tabs>
          <w:tab w:val="left" w:pos="1482"/>
        </w:tabs>
        <w:ind w:left="1482" w:right="1340" w:hanging="191"/>
        <w:rPr>
          <w:sz w:val="24"/>
          <w:szCs w:val="24"/>
          <w:rPrChange w:id="17773" w:author="Eboni Mangum" w:date="2026-07-07T11:43:00Z" w16du:dateUtc="2026-07-07T16:43:00Z">
            <w:rPr>
              <w:sz w:val="20"/>
            </w:rPr>
          </w:rPrChange>
        </w:rPr>
        <w:pPrChange w:id="17774" w:author="Eboni Mangum" w:date="2026-07-07T11:48:00Z" w16du:dateUtc="2026-07-07T16:48:00Z">
          <w:pPr>
            <w:pStyle w:val="ListParagraph"/>
            <w:numPr>
              <w:ilvl w:val="1"/>
              <w:numId w:val="6"/>
            </w:numPr>
            <w:tabs>
              <w:tab w:val="left" w:pos="1482"/>
            </w:tabs>
            <w:ind w:left="1482" w:hanging="191"/>
          </w:pPr>
        </w:pPrChange>
      </w:pPr>
      <w:r w:rsidRPr="007A1194">
        <w:rPr>
          <w:sz w:val="24"/>
          <w:szCs w:val="24"/>
          <w:rPrChange w:id="17775" w:author="Eboni Mangum" w:date="2026-07-07T11:43:00Z" w16du:dateUtc="2026-07-07T16:43:00Z">
            <w:rPr>
              <w:sz w:val="20"/>
            </w:rPr>
          </w:rPrChange>
        </w:rPr>
        <w:t xml:space="preserve">List associated Neonatal/infant head laboratory values and patient history. </w:t>
      </w:r>
    </w:p>
    <w:p w14:paraId="7FF265D6" w14:textId="345C0286" w:rsidR="00B15F62" w:rsidRPr="007A1194" w:rsidRDefault="00B15F62">
      <w:pPr>
        <w:pStyle w:val="ListParagraph"/>
        <w:numPr>
          <w:ilvl w:val="1"/>
          <w:numId w:val="6"/>
        </w:numPr>
        <w:tabs>
          <w:tab w:val="left" w:pos="1482"/>
        </w:tabs>
        <w:ind w:left="1482" w:right="1340" w:hanging="191"/>
        <w:rPr>
          <w:sz w:val="24"/>
          <w:szCs w:val="24"/>
          <w:rPrChange w:id="17776" w:author="Eboni Mangum" w:date="2026-07-07T11:43:00Z" w16du:dateUtc="2026-07-07T16:43:00Z">
            <w:rPr>
              <w:sz w:val="20"/>
            </w:rPr>
          </w:rPrChange>
        </w:rPr>
        <w:pPrChange w:id="17777" w:author="Eboni Mangum" w:date="2026-07-07T11:48:00Z" w16du:dateUtc="2026-07-07T16:48:00Z">
          <w:pPr>
            <w:pStyle w:val="ListParagraph"/>
            <w:numPr>
              <w:ilvl w:val="1"/>
              <w:numId w:val="6"/>
            </w:numPr>
            <w:tabs>
              <w:tab w:val="left" w:pos="1482"/>
            </w:tabs>
            <w:ind w:left="1482" w:hanging="191"/>
          </w:pPr>
        </w:pPrChange>
      </w:pPr>
      <w:r w:rsidRPr="007A1194">
        <w:rPr>
          <w:sz w:val="24"/>
          <w:szCs w:val="24"/>
          <w:rPrChange w:id="17778" w:author="Eboni Mangum" w:date="2026-07-07T11:43:00Z" w16du:dateUtc="2026-07-07T16:43:00Z">
            <w:rPr>
              <w:sz w:val="20"/>
            </w:rPr>
          </w:rPrChange>
        </w:rPr>
        <w:t xml:space="preserve">Discuss clinical indications for ultrasound examination of the Neonatal/infant   head. </w:t>
      </w:r>
    </w:p>
    <w:p w14:paraId="6F1859BF" w14:textId="212AB5A3" w:rsidR="00B15F62" w:rsidRPr="007A1194" w:rsidRDefault="00B15F62">
      <w:pPr>
        <w:pStyle w:val="ListParagraph"/>
        <w:numPr>
          <w:ilvl w:val="1"/>
          <w:numId w:val="6"/>
        </w:numPr>
        <w:tabs>
          <w:tab w:val="left" w:pos="1482"/>
        </w:tabs>
        <w:ind w:left="1584" w:right="1340" w:hanging="288"/>
        <w:rPr>
          <w:sz w:val="24"/>
          <w:szCs w:val="24"/>
          <w:rPrChange w:id="17779" w:author="Eboni Mangum" w:date="2026-07-07T11:43:00Z" w16du:dateUtc="2026-07-07T16:43:00Z">
            <w:rPr>
              <w:sz w:val="20"/>
            </w:rPr>
          </w:rPrChange>
        </w:rPr>
        <w:pPrChange w:id="17780" w:author="Eboni Mangum" w:date="2026-07-07T11:48:00Z" w16du:dateUtc="2026-07-07T16:48:00Z">
          <w:pPr>
            <w:pStyle w:val="ListParagraph"/>
            <w:numPr>
              <w:ilvl w:val="1"/>
              <w:numId w:val="6"/>
            </w:numPr>
            <w:tabs>
              <w:tab w:val="left" w:pos="1482"/>
            </w:tabs>
            <w:ind w:left="1584" w:right="1339" w:hanging="288"/>
          </w:pPr>
        </w:pPrChange>
      </w:pPr>
      <w:r w:rsidRPr="007A1194">
        <w:rPr>
          <w:sz w:val="24"/>
          <w:szCs w:val="24"/>
          <w:rPrChange w:id="17781" w:author="Eboni Mangum" w:date="2026-07-07T11:43:00Z" w16du:dateUtc="2026-07-07T16:43:00Z">
            <w:rPr>
              <w:sz w:val="20"/>
            </w:rPr>
          </w:rPrChange>
        </w:rPr>
        <w:t>Identify anatomy, relational anatomy, anatomic variants, and sonographic appearances of Neonatal/infant head.</w:t>
      </w:r>
    </w:p>
    <w:p w14:paraId="3F171467" w14:textId="37101F51" w:rsidR="00B15F62" w:rsidRPr="007A1194" w:rsidRDefault="00B15F62">
      <w:pPr>
        <w:pStyle w:val="ListParagraph"/>
        <w:numPr>
          <w:ilvl w:val="1"/>
          <w:numId w:val="6"/>
        </w:numPr>
        <w:tabs>
          <w:tab w:val="left" w:pos="1482"/>
        </w:tabs>
        <w:ind w:left="1482" w:right="1340" w:hanging="191"/>
        <w:rPr>
          <w:sz w:val="24"/>
          <w:szCs w:val="24"/>
          <w:rPrChange w:id="17782" w:author="Eboni Mangum" w:date="2026-07-07T11:43:00Z" w16du:dateUtc="2026-07-07T16:43:00Z">
            <w:rPr>
              <w:sz w:val="20"/>
            </w:rPr>
          </w:rPrChange>
        </w:rPr>
        <w:pPrChange w:id="17783" w:author="Eboni Mangum" w:date="2026-07-07T11:48:00Z" w16du:dateUtc="2026-07-07T16:48:00Z">
          <w:pPr>
            <w:pStyle w:val="ListParagraph"/>
            <w:numPr>
              <w:ilvl w:val="1"/>
              <w:numId w:val="6"/>
            </w:numPr>
            <w:tabs>
              <w:tab w:val="left" w:pos="1482"/>
            </w:tabs>
            <w:ind w:left="1482" w:hanging="191"/>
          </w:pPr>
        </w:pPrChange>
      </w:pPr>
      <w:r w:rsidRPr="007A1194">
        <w:rPr>
          <w:sz w:val="24"/>
          <w:szCs w:val="24"/>
          <w:rPrChange w:id="17784" w:author="Eboni Mangum" w:date="2026-07-07T11:43:00Z" w16du:dateUtc="2026-07-07T16:43:00Z">
            <w:rPr>
              <w:sz w:val="20"/>
            </w:rPr>
          </w:rPrChange>
        </w:rPr>
        <w:t xml:space="preserve">List all Neonatal/infant head images required by the clinical institution. </w:t>
      </w:r>
    </w:p>
    <w:p w14:paraId="26B53685" w14:textId="39AF5B85" w:rsidR="00B15F62" w:rsidRPr="007A1194" w:rsidRDefault="00B15F62">
      <w:pPr>
        <w:pStyle w:val="ListParagraph"/>
        <w:numPr>
          <w:ilvl w:val="1"/>
          <w:numId w:val="6"/>
        </w:numPr>
        <w:tabs>
          <w:tab w:val="left" w:pos="1482"/>
        </w:tabs>
        <w:ind w:left="1482" w:right="1340" w:hanging="191"/>
        <w:rPr>
          <w:sz w:val="24"/>
          <w:szCs w:val="24"/>
          <w:rPrChange w:id="17785" w:author="Eboni Mangum" w:date="2026-07-07T11:43:00Z" w16du:dateUtc="2026-07-07T16:43:00Z">
            <w:rPr>
              <w:sz w:val="20"/>
            </w:rPr>
          </w:rPrChange>
        </w:rPr>
        <w:pPrChange w:id="17786" w:author="Eboni Mangum" w:date="2026-07-07T11:48:00Z" w16du:dateUtc="2026-07-07T16:48:00Z">
          <w:pPr>
            <w:pStyle w:val="ListParagraph"/>
            <w:numPr>
              <w:ilvl w:val="1"/>
              <w:numId w:val="6"/>
            </w:numPr>
            <w:tabs>
              <w:tab w:val="left" w:pos="1482"/>
            </w:tabs>
            <w:ind w:left="1482" w:right="1250" w:hanging="191"/>
          </w:pPr>
        </w:pPrChange>
      </w:pPr>
      <w:r w:rsidRPr="007A1194">
        <w:rPr>
          <w:sz w:val="24"/>
          <w:szCs w:val="24"/>
          <w:rPrChange w:id="17787" w:author="Eboni Mangum" w:date="2026-07-07T11:43:00Z" w16du:dateUtc="2026-07-07T16:43:00Z">
            <w:rPr>
              <w:sz w:val="20"/>
            </w:rPr>
          </w:rPrChange>
        </w:rPr>
        <w:t>Document patient history and physical findings pertinent of ultrasound exam of the Neonatal/infant head.</w:t>
      </w:r>
    </w:p>
    <w:p w14:paraId="1756D8F5" w14:textId="77777777" w:rsidR="00B15F62" w:rsidRPr="007A1194" w:rsidRDefault="00B15F62">
      <w:pPr>
        <w:tabs>
          <w:tab w:val="left" w:pos="1482"/>
        </w:tabs>
        <w:ind w:right="1340"/>
        <w:rPr>
          <w:sz w:val="24"/>
          <w:szCs w:val="24"/>
          <w:rPrChange w:id="17788" w:author="Eboni Mangum" w:date="2026-07-07T11:43:00Z" w16du:dateUtc="2026-07-07T16:43:00Z">
            <w:rPr>
              <w:sz w:val="20"/>
            </w:rPr>
          </w:rPrChange>
        </w:rPr>
        <w:pPrChange w:id="17789" w:author="Eboni Mangum" w:date="2026-07-07T11:48:00Z" w16du:dateUtc="2026-07-07T16:48:00Z">
          <w:pPr>
            <w:tabs>
              <w:tab w:val="left" w:pos="1482"/>
            </w:tabs>
            <w:ind w:right="1250"/>
          </w:pPr>
        </w:pPrChange>
      </w:pPr>
    </w:p>
    <w:p w14:paraId="6B055BB1" w14:textId="254CAD82" w:rsidR="00B15F62" w:rsidRPr="007A1194" w:rsidRDefault="00B15F62">
      <w:pPr>
        <w:pStyle w:val="ListParagraph"/>
        <w:numPr>
          <w:ilvl w:val="0"/>
          <w:numId w:val="6"/>
        </w:numPr>
        <w:tabs>
          <w:tab w:val="left" w:pos="1062"/>
        </w:tabs>
        <w:ind w:left="1354" w:right="1340" w:hanging="288"/>
        <w:rPr>
          <w:sz w:val="24"/>
          <w:szCs w:val="24"/>
          <w:rPrChange w:id="17790" w:author="Eboni Mangum" w:date="2026-07-07T11:43:00Z" w16du:dateUtc="2026-07-07T16:43:00Z">
            <w:rPr>
              <w:sz w:val="20"/>
            </w:rPr>
          </w:rPrChange>
        </w:rPr>
        <w:pPrChange w:id="17791" w:author="Eboni Mangum" w:date="2026-07-07T11:48:00Z" w16du:dateUtc="2026-07-07T16:48:00Z">
          <w:pPr>
            <w:pStyle w:val="ListParagraph"/>
            <w:numPr>
              <w:numId w:val="6"/>
            </w:numPr>
            <w:tabs>
              <w:tab w:val="left" w:pos="1062"/>
            </w:tabs>
            <w:ind w:left="1354" w:right="1339" w:hanging="288"/>
          </w:pPr>
        </w:pPrChange>
      </w:pPr>
      <w:r w:rsidRPr="007A1194">
        <w:rPr>
          <w:sz w:val="24"/>
          <w:szCs w:val="24"/>
          <w:rPrChange w:id="17792" w:author="Eboni Mangum" w:date="2026-07-07T11:43:00Z" w16du:dateUtc="2026-07-07T16:43:00Z">
            <w:rPr>
              <w:sz w:val="20"/>
            </w:rPr>
          </w:rPrChange>
        </w:rPr>
        <w:t xml:space="preserve">Identify normal anatomy, pathology/pathophysiology and the appearance of Neonatal/infant spine </w:t>
      </w:r>
      <w:proofErr w:type="spellStart"/>
      <w:r w:rsidRPr="007A1194">
        <w:rPr>
          <w:sz w:val="24"/>
          <w:szCs w:val="24"/>
          <w:rPrChange w:id="17793" w:author="Eboni Mangum" w:date="2026-07-07T11:43:00Z" w16du:dateUtc="2026-07-07T16:43:00Z">
            <w:rPr>
              <w:sz w:val="20"/>
            </w:rPr>
          </w:rPrChange>
        </w:rPr>
        <w:t>sonographically</w:t>
      </w:r>
      <w:proofErr w:type="spellEnd"/>
      <w:r w:rsidRPr="007A1194">
        <w:rPr>
          <w:sz w:val="24"/>
          <w:szCs w:val="24"/>
          <w:rPrChange w:id="17794" w:author="Eboni Mangum" w:date="2026-07-07T11:43:00Z" w16du:dateUtc="2026-07-07T16:43:00Z">
            <w:rPr>
              <w:sz w:val="20"/>
            </w:rPr>
          </w:rPrChange>
        </w:rPr>
        <w:t>.</w:t>
      </w:r>
      <w:ins w:id="17795" w:author="Eboni Mangum" w:date="2025-07-03T07:25:00Z" w16du:dateUtc="2025-07-03T12:25:00Z">
        <w:r w:rsidR="00305E81" w:rsidRPr="007A1194">
          <w:rPr>
            <w:sz w:val="24"/>
            <w:szCs w:val="24"/>
            <w:rPrChange w:id="17796" w:author="Eboni Mangum" w:date="2026-07-07T11:43:00Z" w16du:dateUtc="2026-07-07T16:43:00Z">
              <w:rPr>
                <w:sz w:val="20"/>
              </w:rPr>
            </w:rPrChange>
          </w:rPr>
          <w:t xml:space="preserve"> </w:t>
        </w:r>
        <w:r w:rsidR="00305E81" w:rsidRPr="007A1194">
          <w:rPr>
            <w:sz w:val="24"/>
            <w:szCs w:val="24"/>
            <w:vertAlign w:val="superscript"/>
            <w:rPrChange w:id="17797" w:author="Eboni Mangum" w:date="2026-07-07T11:43:00Z" w16du:dateUtc="2026-07-07T16:43:00Z">
              <w:rPr>
                <w:sz w:val="20"/>
              </w:rPr>
            </w:rPrChange>
          </w:rPr>
          <w:t>App. B.3.a.2.e.</w:t>
        </w:r>
      </w:ins>
    </w:p>
    <w:p w14:paraId="12200451" w14:textId="77777777" w:rsidR="000F042F" w:rsidRPr="007A1194" w:rsidRDefault="000F042F">
      <w:pPr>
        <w:pStyle w:val="ListParagraph"/>
        <w:numPr>
          <w:ilvl w:val="1"/>
          <w:numId w:val="6"/>
        </w:numPr>
        <w:tabs>
          <w:tab w:val="left" w:pos="1482"/>
        </w:tabs>
        <w:ind w:left="1482" w:right="1340" w:hanging="191"/>
        <w:rPr>
          <w:sz w:val="24"/>
          <w:szCs w:val="24"/>
          <w:rPrChange w:id="17798" w:author="Eboni Mangum" w:date="2026-07-07T11:43:00Z" w16du:dateUtc="2026-07-07T16:43:00Z">
            <w:rPr>
              <w:sz w:val="20"/>
            </w:rPr>
          </w:rPrChange>
        </w:rPr>
        <w:pPrChange w:id="17799" w:author="Eboni Mangum" w:date="2026-07-07T11:48:00Z" w16du:dateUtc="2026-07-07T16:48:00Z">
          <w:pPr>
            <w:pStyle w:val="ListParagraph"/>
            <w:numPr>
              <w:ilvl w:val="1"/>
              <w:numId w:val="6"/>
            </w:numPr>
            <w:tabs>
              <w:tab w:val="left" w:pos="1482"/>
            </w:tabs>
            <w:ind w:left="1482" w:hanging="191"/>
          </w:pPr>
        </w:pPrChange>
      </w:pPr>
      <w:r w:rsidRPr="007A1194">
        <w:rPr>
          <w:sz w:val="24"/>
          <w:szCs w:val="24"/>
          <w:rPrChange w:id="17800" w:author="Eboni Mangum" w:date="2026-07-07T11:43:00Z" w16du:dateUtc="2026-07-07T16:43:00Z">
            <w:rPr>
              <w:sz w:val="20"/>
            </w:rPr>
          </w:rPrChange>
        </w:rPr>
        <w:t xml:space="preserve">Discuss Neonatal/infant spine scanning techniques and protocols. </w:t>
      </w:r>
    </w:p>
    <w:p w14:paraId="7F9FB41A" w14:textId="59B3F540" w:rsidR="000F042F" w:rsidRPr="007A1194" w:rsidRDefault="000F042F">
      <w:pPr>
        <w:pStyle w:val="ListParagraph"/>
        <w:numPr>
          <w:ilvl w:val="1"/>
          <w:numId w:val="6"/>
        </w:numPr>
        <w:tabs>
          <w:tab w:val="left" w:pos="1482"/>
        </w:tabs>
        <w:ind w:left="1482" w:right="1340" w:hanging="191"/>
        <w:rPr>
          <w:sz w:val="24"/>
          <w:szCs w:val="24"/>
          <w:rPrChange w:id="17801" w:author="Eboni Mangum" w:date="2026-07-07T11:43:00Z" w16du:dateUtc="2026-07-07T16:43:00Z">
            <w:rPr>
              <w:sz w:val="20"/>
            </w:rPr>
          </w:rPrChange>
        </w:rPr>
        <w:pPrChange w:id="17802" w:author="Eboni Mangum" w:date="2026-07-07T11:48:00Z" w16du:dateUtc="2026-07-07T16:48:00Z">
          <w:pPr>
            <w:pStyle w:val="ListParagraph"/>
            <w:numPr>
              <w:ilvl w:val="1"/>
              <w:numId w:val="6"/>
            </w:numPr>
            <w:tabs>
              <w:tab w:val="left" w:pos="1482"/>
            </w:tabs>
            <w:ind w:left="1482" w:hanging="191"/>
          </w:pPr>
        </w:pPrChange>
      </w:pPr>
      <w:r w:rsidRPr="007A1194">
        <w:rPr>
          <w:sz w:val="24"/>
          <w:szCs w:val="24"/>
          <w:rPrChange w:id="17803" w:author="Eboni Mangum" w:date="2026-07-07T11:43:00Z" w16du:dateUtc="2026-07-07T16:43:00Z">
            <w:rPr>
              <w:sz w:val="20"/>
            </w:rPr>
          </w:rPrChange>
        </w:rPr>
        <w:t xml:space="preserve">List associated Neonatal/infant spine laboratory values and patient history. </w:t>
      </w:r>
    </w:p>
    <w:p w14:paraId="57AF5828" w14:textId="45540DD8" w:rsidR="000F042F" w:rsidRPr="007A1194" w:rsidRDefault="000F042F">
      <w:pPr>
        <w:pStyle w:val="ListParagraph"/>
        <w:numPr>
          <w:ilvl w:val="1"/>
          <w:numId w:val="6"/>
        </w:numPr>
        <w:tabs>
          <w:tab w:val="left" w:pos="1482"/>
        </w:tabs>
        <w:ind w:left="1482" w:right="1340" w:hanging="191"/>
        <w:rPr>
          <w:sz w:val="24"/>
          <w:szCs w:val="24"/>
          <w:rPrChange w:id="17804" w:author="Eboni Mangum" w:date="2026-07-07T11:43:00Z" w16du:dateUtc="2026-07-07T16:43:00Z">
            <w:rPr>
              <w:sz w:val="20"/>
            </w:rPr>
          </w:rPrChange>
        </w:rPr>
        <w:pPrChange w:id="17805" w:author="Eboni Mangum" w:date="2026-07-07T11:48:00Z" w16du:dateUtc="2026-07-07T16:48:00Z">
          <w:pPr>
            <w:pStyle w:val="ListParagraph"/>
            <w:numPr>
              <w:ilvl w:val="1"/>
              <w:numId w:val="6"/>
            </w:numPr>
            <w:tabs>
              <w:tab w:val="left" w:pos="1482"/>
            </w:tabs>
            <w:ind w:left="1482" w:hanging="191"/>
          </w:pPr>
        </w:pPrChange>
      </w:pPr>
      <w:r w:rsidRPr="007A1194">
        <w:rPr>
          <w:sz w:val="24"/>
          <w:szCs w:val="24"/>
          <w:rPrChange w:id="17806" w:author="Eboni Mangum" w:date="2026-07-07T11:43:00Z" w16du:dateUtc="2026-07-07T16:43:00Z">
            <w:rPr>
              <w:sz w:val="20"/>
            </w:rPr>
          </w:rPrChange>
        </w:rPr>
        <w:t xml:space="preserve">Discuss clinical indications for ultrasound examination of the Neonatal/infant spine  </w:t>
      </w:r>
    </w:p>
    <w:p w14:paraId="358191D3" w14:textId="0AD95974" w:rsidR="000F042F" w:rsidRPr="007A1194" w:rsidRDefault="000F042F">
      <w:pPr>
        <w:pStyle w:val="ListParagraph"/>
        <w:numPr>
          <w:ilvl w:val="1"/>
          <w:numId w:val="6"/>
        </w:numPr>
        <w:tabs>
          <w:tab w:val="left" w:pos="1482"/>
        </w:tabs>
        <w:ind w:left="1584" w:right="1340" w:hanging="288"/>
        <w:rPr>
          <w:sz w:val="24"/>
          <w:szCs w:val="24"/>
          <w:rPrChange w:id="17807" w:author="Eboni Mangum" w:date="2026-07-07T11:43:00Z" w16du:dateUtc="2026-07-07T16:43:00Z">
            <w:rPr>
              <w:sz w:val="20"/>
            </w:rPr>
          </w:rPrChange>
        </w:rPr>
        <w:pPrChange w:id="17808" w:author="Eboni Mangum" w:date="2026-07-07T11:48:00Z" w16du:dateUtc="2026-07-07T16:48:00Z">
          <w:pPr>
            <w:pStyle w:val="ListParagraph"/>
            <w:numPr>
              <w:ilvl w:val="1"/>
              <w:numId w:val="6"/>
            </w:numPr>
            <w:tabs>
              <w:tab w:val="left" w:pos="1482"/>
            </w:tabs>
            <w:ind w:left="1584" w:right="1339" w:hanging="288"/>
          </w:pPr>
        </w:pPrChange>
      </w:pPr>
      <w:r w:rsidRPr="007A1194">
        <w:rPr>
          <w:sz w:val="24"/>
          <w:szCs w:val="24"/>
          <w:rPrChange w:id="17809" w:author="Eboni Mangum" w:date="2026-07-07T11:43:00Z" w16du:dateUtc="2026-07-07T16:43:00Z">
            <w:rPr>
              <w:sz w:val="20"/>
            </w:rPr>
          </w:rPrChange>
        </w:rPr>
        <w:t>Identify anatomy, relational anatomy, anatomic variants, and sonographic appearances of Neonatal/infant spine.</w:t>
      </w:r>
    </w:p>
    <w:p w14:paraId="6EB3DADF" w14:textId="015FF565" w:rsidR="000F042F" w:rsidRPr="007A1194" w:rsidRDefault="000F042F">
      <w:pPr>
        <w:pStyle w:val="ListParagraph"/>
        <w:numPr>
          <w:ilvl w:val="1"/>
          <w:numId w:val="6"/>
        </w:numPr>
        <w:tabs>
          <w:tab w:val="left" w:pos="1482"/>
        </w:tabs>
        <w:ind w:left="1482" w:right="1340" w:hanging="191"/>
        <w:rPr>
          <w:sz w:val="24"/>
          <w:szCs w:val="24"/>
          <w:rPrChange w:id="17810" w:author="Eboni Mangum" w:date="2026-07-07T11:43:00Z" w16du:dateUtc="2026-07-07T16:43:00Z">
            <w:rPr>
              <w:sz w:val="20"/>
            </w:rPr>
          </w:rPrChange>
        </w:rPr>
        <w:pPrChange w:id="17811" w:author="Eboni Mangum" w:date="2026-07-07T11:48:00Z" w16du:dateUtc="2026-07-07T16:48:00Z">
          <w:pPr>
            <w:pStyle w:val="ListParagraph"/>
            <w:numPr>
              <w:ilvl w:val="1"/>
              <w:numId w:val="6"/>
            </w:numPr>
            <w:tabs>
              <w:tab w:val="left" w:pos="1482"/>
            </w:tabs>
            <w:ind w:left="1482" w:hanging="191"/>
          </w:pPr>
        </w:pPrChange>
      </w:pPr>
      <w:r w:rsidRPr="007A1194">
        <w:rPr>
          <w:sz w:val="24"/>
          <w:szCs w:val="24"/>
          <w:rPrChange w:id="17812" w:author="Eboni Mangum" w:date="2026-07-07T11:43:00Z" w16du:dateUtc="2026-07-07T16:43:00Z">
            <w:rPr>
              <w:sz w:val="20"/>
            </w:rPr>
          </w:rPrChange>
        </w:rPr>
        <w:t xml:space="preserve">List all Neonatal/infant head images required by the clinical institution. </w:t>
      </w:r>
    </w:p>
    <w:p w14:paraId="74CFEDD1" w14:textId="6A59B03B" w:rsidR="000F042F" w:rsidRPr="007A1194" w:rsidRDefault="000F042F">
      <w:pPr>
        <w:pStyle w:val="ListParagraph"/>
        <w:numPr>
          <w:ilvl w:val="1"/>
          <w:numId w:val="6"/>
        </w:numPr>
        <w:tabs>
          <w:tab w:val="left" w:pos="1482"/>
        </w:tabs>
        <w:ind w:left="1482" w:right="1340" w:hanging="191"/>
        <w:rPr>
          <w:sz w:val="24"/>
          <w:szCs w:val="24"/>
          <w:rPrChange w:id="17813" w:author="Eboni Mangum" w:date="2026-07-07T11:43:00Z" w16du:dateUtc="2026-07-07T16:43:00Z">
            <w:rPr>
              <w:sz w:val="20"/>
            </w:rPr>
          </w:rPrChange>
        </w:rPr>
        <w:pPrChange w:id="17814" w:author="Eboni Mangum" w:date="2026-07-07T11:48:00Z" w16du:dateUtc="2026-07-07T16:48:00Z">
          <w:pPr>
            <w:pStyle w:val="ListParagraph"/>
            <w:numPr>
              <w:ilvl w:val="1"/>
              <w:numId w:val="6"/>
            </w:numPr>
            <w:tabs>
              <w:tab w:val="left" w:pos="1482"/>
            </w:tabs>
            <w:ind w:left="1482" w:hanging="191"/>
          </w:pPr>
        </w:pPrChange>
      </w:pPr>
      <w:r w:rsidRPr="007A1194">
        <w:rPr>
          <w:sz w:val="24"/>
          <w:szCs w:val="24"/>
          <w:rPrChange w:id="17815" w:author="Eboni Mangum" w:date="2026-07-07T11:43:00Z" w16du:dateUtc="2026-07-07T16:43:00Z">
            <w:rPr>
              <w:sz w:val="20"/>
            </w:rPr>
          </w:rPrChange>
        </w:rPr>
        <w:t>Document patient history and physical findings pertinent of ultrasound exam of the Neonatal/infant spine.</w:t>
      </w:r>
    </w:p>
    <w:p w14:paraId="67B4055F" w14:textId="77777777" w:rsidR="00B15F62" w:rsidRPr="007A1194" w:rsidRDefault="00B15F62">
      <w:pPr>
        <w:tabs>
          <w:tab w:val="left" w:pos="1482"/>
        </w:tabs>
        <w:ind w:right="1340"/>
        <w:rPr>
          <w:sz w:val="24"/>
          <w:szCs w:val="24"/>
          <w:rPrChange w:id="17816" w:author="Eboni Mangum" w:date="2026-07-07T11:43:00Z" w16du:dateUtc="2026-07-07T16:43:00Z">
            <w:rPr>
              <w:sz w:val="20"/>
            </w:rPr>
          </w:rPrChange>
        </w:rPr>
        <w:pPrChange w:id="17817" w:author="Eboni Mangum" w:date="2026-07-07T11:48:00Z" w16du:dateUtc="2026-07-07T16:48:00Z">
          <w:pPr>
            <w:tabs>
              <w:tab w:val="left" w:pos="1482"/>
            </w:tabs>
          </w:pPr>
        </w:pPrChange>
      </w:pPr>
    </w:p>
    <w:p w14:paraId="6D009E66" w14:textId="20843D8E" w:rsidR="00790F7F" w:rsidRPr="007A1194" w:rsidRDefault="000F042F">
      <w:pPr>
        <w:pStyle w:val="ListParagraph"/>
        <w:numPr>
          <w:ilvl w:val="0"/>
          <w:numId w:val="6"/>
        </w:numPr>
        <w:tabs>
          <w:tab w:val="left" w:pos="1062"/>
        </w:tabs>
        <w:ind w:left="1354" w:right="1340" w:hanging="288"/>
        <w:rPr>
          <w:sz w:val="24"/>
          <w:szCs w:val="24"/>
          <w:rPrChange w:id="17818" w:author="Eboni Mangum" w:date="2026-07-07T11:43:00Z" w16du:dateUtc="2026-07-07T16:43:00Z">
            <w:rPr>
              <w:sz w:val="18"/>
            </w:rPr>
          </w:rPrChange>
        </w:rPr>
        <w:pPrChange w:id="17819" w:author="Eboni Mangum" w:date="2026-07-07T11:48:00Z" w16du:dateUtc="2026-07-07T16:48:00Z">
          <w:pPr>
            <w:pStyle w:val="ListParagraph"/>
            <w:numPr>
              <w:numId w:val="6"/>
            </w:numPr>
            <w:tabs>
              <w:tab w:val="left" w:pos="1062"/>
            </w:tabs>
            <w:ind w:left="1260" w:right="1341" w:hanging="197"/>
          </w:pPr>
        </w:pPrChange>
      </w:pPr>
      <w:r w:rsidRPr="007A1194">
        <w:rPr>
          <w:spacing w:val="-5"/>
          <w:sz w:val="24"/>
          <w:szCs w:val="24"/>
          <w:rPrChange w:id="17820" w:author="Eboni Mangum" w:date="2026-07-07T11:43:00Z" w16du:dateUtc="2026-07-07T16:43:00Z">
            <w:rPr>
              <w:spacing w:val="-5"/>
              <w:sz w:val="20"/>
            </w:rPr>
          </w:rPrChange>
        </w:rPr>
        <w:t xml:space="preserve">Identify normal anatomy, </w:t>
      </w:r>
      <w:r w:rsidR="00C9183F" w:rsidRPr="007A1194">
        <w:rPr>
          <w:sz w:val="24"/>
          <w:szCs w:val="24"/>
          <w:rPrChange w:id="17821" w:author="Eboni Mangum" w:date="2026-07-07T11:43:00Z" w16du:dateUtc="2026-07-07T16:43:00Z">
            <w:rPr>
              <w:sz w:val="20"/>
            </w:rPr>
          </w:rPrChange>
        </w:rPr>
        <w:t>pathology/pathophysiology</w:t>
      </w:r>
      <w:r w:rsidR="00C9183F" w:rsidRPr="007A1194">
        <w:rPr>
          <w:spacing w:val="-5"/>
          <w:sz w:val="24"/>
          <w:szCs w:val="24"/>
          <w:rPrChange w:id="17822" w:author="Eboni Mangum" w:date="2026-07-07T11:43:00Z" w16du:dateUtc="2026-07-07T16:43:00Z">
            <w:rPr>
              <w:spacing w:val="-5"/>
              <w:sz w:val="20"/>
            </w:rPr>
          </w:rPrChange>
        </w:rPr>
        <w:t xml:space="preserve"> </w:t>
      </w:r>
      <w:r w:rsidR="00C9183F" w:rsidRPr="007A1194">
        <w:rPr>
          <w:sz w:val="24"/>
          <w:szCs w:val="24"/>
          <w:rPrChange w:id="17823" w:author="Eboni Mangum" w:date="2026-07-07T11:43:00Z" w16du:dateUtc="2026-07-07T16:43:00Z">
            <w:rPr>
              <w:sz w:val="20"/>
            </w:rPr>
          </w:rPrChange>
        </w:rPr>
        <w:t>and</w:t>
      </w:r>
      <w:r w:rsidR="00C9183F" w:rsidRPr="007A1194">
        <w:rPr>
          <w:spacing w:val="-3"/>
          <w:sz w:val="24"/>
          <w:szCs w:val="24"/>
          <w:rPrChange w:id="17824" w:author="Eboni Mangum" w:date="2026-07-07T11:43:00Z" w16du:dateUtc="2026-07-07T16:43:00Z">
            <w:rPr>
              <w:spacing w:val="-3"/>
              <w:sz w:val="20"/>
            </w:rPr>
          </w:rPrChange>
        </w:rPr>
        <w:t xml:space="preserve"> </w:t>
      </w:r>
      <w:r w:rsidR="00B8273E" w:rsidRPr="007A1194">
        <w:rPr>
          <w:spacing w:val="-3"/>
          <w:sz w:val="24"/>
          <w:szCs w:val="24"/>
          <w:rPrChange w:id="17825" w:author="Eboni Mangum" w:date="2026-07-07T11:43:00Z" w16du:dateUtc="2026-07-07T16:43:00Z">
            <w:rPr>
              <w:spacing w:val="-3"/>
              <w:sz w:val="20"/>
            </w:rPr>
          </w:rPrChange>
        </w:rPr>
        <w:t>the appearance of infant</w:t>
      </w:r>
      <w:r w:rsidR="00C9183F" w:rsidRPr="007A1194">
        <w:rPr>
          <w:spacing w:val="-3"/>
          <w:sz w:val="24"/>
          <w:szCs w:val="24"/>
          <w:rPrChange w:id="17826" w:author="Eboni Mangum" w:date="2026-07-07T11:43:00Z" w16du:dateUtc="2026-07-07T16:43:00Z">
            <w:rPr>
              <w:spacing w:val="-3"/>
              <w:sz w:val="20"/>
            </w:rPr>
          </w:rPrChange>
        </w:rPr>
        <w:t xml:space="preserve"> </w:t>
      </w:r>
      <w:r w:rsidR="00C9183F" w:rsidRPr="007A1194">
        <w:rPr>
          <w:sz w:val="24"/>
          <w:szCs w:val="24"/>
          <w:rPrChange w:id="17827" w:author="Eboni Mangum" w:date="2026-07-07T11:43:00Z" w16du:dateUtc="2026-07-07T16:43:00Z">
            <w:rPr>
              <w:sz w:val="20"/>
            </w:rPr>
          </w:rPrChange>
        </w:rPr>
        <w:t>hip</w:t>
      </w:r>
      <w:r w:rsidRPr="007A1194">
        <w:rPr>
          <w:sz w:val="24"/>
          <w:szCs w:val="24"/>
          <w:rPrChange w:id="17828" w:author="Eboni Mangum" w:date="2026-07-07T11:43:00Z" w16du:dateUtc="2026-07-07T16:43:00Z">
            <w:rPr>
              <w:sz w:val="20"/>
            </w:rPr>
          </w:rPrChange>
        </w:rPr>
        <w:t xml:space="preserve">s </w:t>
      </w:r>
      <w:proofErr w:type="spellStart"/>
      <w:r w:rsidRPr="007A1194">
        <w:rPr>
          <w:sz w:val="24"/>
          <w:szCs w:val="24"/>
          <w:rPrChange w:id="17829" w:author="Eboni Mangum" w:date="2026-07-07T11:43:00Z" w16du:dateUtc="2026-07-07T16:43:00Z">
            <w:rPr>
              <w:sz w:val="20"/>
            </w:rPr>
          </w:rPrChange>
        </w:rPr>
        <w:t>sonographically</w:t>
      </w:r>
      <w:proofErr w:type="spellEnd"/>
      <w:r w:rsidR="00C9183F" w:rsidRPr="007A1194">
        <w:rPr>
          <w:sz w:val="24"/>
          <w:szCs w:val="24"/>
          <w:rPrChange w:id="17830" w:author="Eboni Mangum" w:date="2026-07-07T11:43:00Z" w16du:dateUtc="2026-07-07T16:43:00Z">
            <w:rPr>
              <w:sz w:val="20"/>
            </w:rPr>
          </w:rPrChange>
        </w:rPr>
        <w:t>.</w:t>
      </w:r>
      <w:r w:rsidR="00C9183F" w:rsidRPr="007A1194">
        <w:rPr>
          <w:position w:val="-6"/>
          <w:sz w:val="24"/>
          <w:szCs w:val="24"/>
          <w:rPrChange w:id="17831" w:author="Eboni Mangum" w:date="2026-07-07T11:43:00Z" w16du:dateUtc="2026-07-07T16:43:00Z">
            <w:rPr>
              <w:position w:val="-6"/>
              <w:sz w:val="20"/>
            </w:rPr>
          </w:rPrChange>
        </w:rPr>
        <w:t xml:space="preserve"> </w:t>
      </w:r>
      <w:del w:id="17832" w:author="Eboni Mangum" w:date="2025-07-03T07:26:00Z" w16du:dateUtc="2025-07-03T12:26:00Z">
        <w:r w:rsidR="00C9183F" w:rsidRPr="007A1194" w:rsidDel="00305E81">
          <w:rPr>
            <w:sz w:val="24"/>
            <w:szCs w:val="24"/>
            <w:vertAlign w:val="superscript"/>
            <w:rPrChange w:id="17833" w:author="Eboni Mangum" w:date="2026-07-07T11:43:00Z" w16du:dateUtc="2026-07-07T16:43:00Z">
              <w:rPr>
                <w:sz w:val="20"/>
                <w:szCs w:val="20"/>
                <w:vertAlign w:val="superscript"/>
              </w:rPr>
            </w:rPrChange>
          </w:rPr>
          <w:delText>D</w:delText>
        </w:r>
      </w:del>
      <w:ins w:id="17834" w:author="Eboni Mangum" w:date="2025-07-03T07:26:00Z" w16du:dateUtc="2025-07-03T12:26:00Z">
        <w:r w:rsidR="00305E81" w:rsidRPr="007A1194">
          <w:rPr>
            <w:sz w:val="24"/>
            <w:szCs w:val="24"/>
            <w:vertAlign w:val="superscript"/>
            <w:rPrChange w:id="17835" w:author="Eboni Mangum" w:date="2026-07-07T11:43:00Z" w16du:dateUtc="2026-07-07T16:43:00Z">
              <w:rPr>
                <w:sz w:val="20"/>
                <w:szCs w:val="20"/>
                <w:vertAlign w:val="superscript"/>
              </w:rPr>
            </w:rPrChange>
          </w:rPr>
          <w:t xml:space="preserve">App. B.3.a.2.b. </w:t>
        </w:r>
      </w:ins>
      <w:del w:id="17836" w:author="Eboni Mangum" w:date="2025-07-22T09:26:00Z" w16du:dateUtc="2025-07-22T14:26:00Z">
        <w:r w:rsidR="00C9183F" w:rsidRPr="007A1194" w:rsidDel="00035948">
          <w:rPr>
            <w:sz w:val="24"/>
            <w:szCs w:val="24"/>
            <w:highlight w:val="red"/>
            <w:vertAlign w:val="superscript"/>
            <w:rPrChange w:id="17837" w:author="Eboni Mangum" w:date="2026-07-07T11:43:00Z" w16du:dateUtc="2026-07-07T16:43:00Z">
              <w:rPr>
                <w:sz w:val="20"/>
                <w:szCs w:val="20"/>
                <w:vertAlign w:val="superscript"/>
              </w:rPr>
            </w:rPrChange>
          </w:rPr>
          <w:delText>MSC1 3a, 3b, 3c, 3d, 3e, DMSC5, DMSC6, DMSC7, DMSC8, DMSC9, DMSD1, DMSD3, DMSD8, App</w:delText>
        </w:r>
        <w:r w:rsidR="007B0F64" w:rsidRPr="007A1194" w:rsidDel="00035948">
          <w:rPr>
            <w:sz w:val="24"/>
            <w:szCs w:val="24"/>
            <w:highlight w:val="red"/>
            <w:vertAlign w:val="superscript"/>
            <w:rPrChange w:id="17838" w:author="Eboni Mangum" w:date="2026-07-07T11:43:00Z" w16du:dateUtc="2026-07-07T16:43:00Z">
              <w:rPr>
                <w:sz w:val="20"/>
                <w:szCs w:val="20"/>
                <w:vertAlign w:val="superscript"/>
              </w:rPr>
            </w:rPrChange>
          </w:rPr>
          <w:delText xml:space="preserve"> </w:delText>
        </w:r>
        <w:r w:rsidR="00C9183F" w:rsidRPr="007A1194" w:rsidDel="00035948">
          <w:rPr>
            <w:sz w:val="24"/>
            <w:szCs w:val="24"/>
            <w:highlight w:val="red"/>
            <w:vertAlign w:val="superscript"/>
            <w:rPrChange w:id="17839" w:author="Eboni Mangum" w:date="2026-07-07T11:43:00Z" w16du:dateUtc="2026-07-07T16:43:00Z">
              <w:rPr>
                <w:sz w:val="20"/>
                <w:szCs w:val="20"/>
                <w:vertAlign w:val="superscript"/>
              </w:rPr>
            </w:rPrChange>
          </w:rPr>
          <w:delText>B, 3.a2. b</w:delText>
        </w:r>
      </w:del>
    </w:p>
    <w:p w14:paraId="4BC9A225" w14:textId="77777777" w:rsidR="00790F7F" w:rsidRPr="007A1194" w:rsidRDefault="00C9183F">
      <w:pPr>
        <w:pStyle w:val="ListParagraph"/>
        <w:numPr>
          <w:ilvl w:val="0"/>
          <w:numId w:val="37"/>
        </w:numPr>
        <w:tabs>
          <w:tab w:val="left" w:pos="1551"/>
        </w:tabs>
        <w:ind w:left="1530" w:right="1340"/>
        <w:rPr>
          <w:sz w:val="24"/>
          <w:szCs w:val="24"/>
          <w:rPrChange w:id="17840" w:author="Eboni Mangum" w:date="2026-07-07T11:43:00Z" w16du:dateUtc="2026-07-07T16:43:00Z">
            <w:rPr>
              <w:sz w:val="20"/>
            </w:rPr>
          </w:rPrChange>
        </w:rPr>
        <w:pPrChange w:id="17841" w:author="Eboni Mangum" w:date="2026-07-07T11:48:00Z" w16du:dateUtc="2026-07-07T16:48:00Z">
          <w:pPr>
            <w:pStyle w:val="ListParagraph"/>
            <w:numPr>
              <w:numId w:val="37"/>
            </w:numPr>
            <w:tabs>
              <w:tab w:val="left" w:pos="1551"/>
            </w:tabs>
            <w:ind w:left="1530" w:hanging="192"/>
          </w:pPr>
        </w:pPrChange>
      </w:pPr>
      <w:r w:rsidRPr="007A1194">
        <w:rPr>
          <w:sz w:val="24"/>
          <w:szCs w:val="24"/>
          <w:rPrChange w:id="17842" w:author="Eboni Mangum" w:date="2026-07-07T11:43:00Z" w16du:dateUtc="2026-07-07T16:43:00Z">
            <w:rPr>
              <w:sz w:val="20"/>
            </w:rPr>
          </w:rPrChange>
        </w:rPr>
        <w:t>Discuss</w:t>
      </w:r>
      <w:r w:rsidRPr="007A1194">
        <w:rPr>
          <w:spacing w:val="-6"/>
          <w:sz w:val="24"/>
          <w:szCs w:val="24"/>
          <w:rPrChange w:id="17843" w:author="Eboni Mangum" w:date="2026-07-07T11:43:00Z" w16du:dateUtc="2026-07-07T16:43:00Z">
            <w:rPr>
              <w:spacing w:val="-6"/>
              <w:sz w:val="20"/>
            </w:rPr>
          </w:rPrChange>
        </w:rPr>
        <w:t xml:space="preserve"> </w:t>
      </w:r>
      <w:r w:rsidRPr="007A1194">
        <w:rPr>
          <w:sz w:val="24"/>
          <w:szCs w:val="24"/>
          <w:rPrChange w:id="17844" w:author="Eboni Mangum" w:date="2026-07-07T11:43:00Z" w16du:dateUtc="2026-07-07T16:43:00Z">
            <w:rPr>
              <w:sz w:val="20"/>
            </w:rPr>
          </w:rPrChange>
        </w:rPr>
        <w:t>indications</w:t>
      </w:r>
      <w:r w:rsidRPr="007A1194">
        <w:rPr>
          <w:spacing w:val="-6"/>
          <w:sz w:val="24"/>
          <w:szCs w:val="24"/>
          <w:rPrChange w:id="17845" w:author="Eboni Mangum" w:date="2026-07-07T11:43:00Z" w16du:dateUtc="2026-07-07T16:43:00Z">
            <w:rPr>
              <w:spacing w:val="-6"/>
              <w:sz w:val="20"/>
            </w:rPr>
          </w:rPrChange>
        </w:rPr>
        <w:t xml:space="preserve"> </w:t>
      </w:r>
      <w:r w:rsidRPr="007A1194">
        <w:rPr>
          <w:sz w:val="24"/>
          <w:szCs w:val="24"/>
          <w:rPrChange w:id="17846" w:author="Eboni Mangum" w:date="2026-07-07T11:43:00Z" w16du:dateUtc="2026-07-07T16:43:00Z">
            <w:rPr>
              <w:sz w:val="20"/>
            </w:rPr>
          </w:rPrChange>
        </w:rPr>
        <w:t>for</w:t>
      </w:r>
      <w:r w:rsidRPr="007A1194">
        <w:rPr>
          <w:spacing w:val="-5"/>
          <w:sz w:val="24"/>
          <w:szCs w:val="24"/>
          <w:rPrChange w:id="17847" w:author="Eboni Mangum" w:date="2026-07-07T11:43:00Z" w16du:dateUtc="2026-07-07T16:43:00Z">
            <w:rPr>
              <w:spacing w:val="-5"/>
              <w:sz w:val="20"/>
            </w:rPr>
          </w:rPrChange>
        </w:rPr>
        <w:t xml:space="preserve"> </w:t>
      </w:r>
      <w:r w:rsidRPr="007A1194">
        <w:rPr>
          <w:sz w:val="24"/>
          <w:szCs w:val="24"/>
          <w:rPrChange w:id="17848" w:author="Eboni Mangum" w:date="2026-07-07T11:43:00Z" w16du:dateUtc="2026-07-07T16:43:00Z">
            <w:rPr>
              <w:sz w:val="20"/>
            </w:rPr>
          </w:rPrChange>
        </w:rPr>
        <w:t>infant</w:t>
      </w:r>
      <w:r w:rsidRPr="007A1194">
        <w:rPr>
          <w:spacing w:val="-4"/>
          <w:sz w:val="24"/>
          <w:szCs w:val="24"/>
          <w:rPrChange w:id="17849" w:author="Eboni Mangum" w:date="2026-07-07T11:43:00Z" w16du:dateUtc="2026-07-07T16:43:00Z">
            <w:rPr>
              <w:spacing w:val="-4"/>
              <w:sz w:val="20"/>
            </w:rPr>
          </w:rPrChange>
        </w:rPr>
        <w:t xml:space="preserve"> </w:t>
      </w:r>
      <w:r w:rsidRPr="007A1194">
        <w:rPr>
          <w:sz w:val="24"/>
          <w:szCs w:val="24"/>
          <w:rPrChange w:id="17850" w:author="Eboni Mangum" w:date="2026-07-07T11:43:00Z" w16du:dateUtc="2026-07-07T16:43:00Z">
            <w:rPr>
              <w:sz w:val="20"/>
            </w:rPr>
          </w:rPrChange>
        </w:rPr>
        <w:t>and</w:t>
      </w:r>
      <w:r w:rsidRPr="007A1194">
        <w:rPr>
          <w:spacing w:val="-2"/>
          <w:sz w:val="24"/>
          <w:szCs w:val="24"/>
          <w:rPrChange w:id="17851" w:author="Eboni Mangum" w:date="2026-07-07T11:43:00Z" w16du:dateUtc="2026-07-07T16:43:00Z">
            <w:rPr>
              <w:spacing w:val="-2"/>
              <w:sz w:val="20"/>
            </w:rPr>
          </w:rPrChange>
        </w:rPr>
        <w:t xml:space="preserve"> </w:t>
      </w:r>
      <w:r w:rsidRPr="007A1194">
        <w:rPr>
          <w:sz w:val="24"/>
          <w:szCs w:val="24"/>
          <w:rPrChange w:id="17852" w:author="Eboni Mangum" w:date="2026-07-07T11:43:00Z" w16du:dateUtc="2026-07-07T16:43:00Z">
            <w:rPr>
              <w:sz w:val="20"/>
            </w:rPr>
          </w:rPrChange>
        </w:rPr>
        <w:t>pediatric</w:t>
      </w:r>
      <w:r w:rsidRPr="007A1194">
        <w:rPr>
          <w:spacing w:val="-3"/>
          <w:sz w:val="24"/>
          <w:szCs w:val="24"/>
          <w:rPrChange w:id="17853" w:author="Eboni Mangum" w:date="2026-07-07T11:43:00Z" w16du:dateUtc="2026-07-07T16:43:00Z">
            <w:rPr>
              <w:spacing w:val="-3"/>
              <w:sz w:val="20"/>
            </w:rPr>
          </w:rPrChange>
        </w:rPr>
        <w:t xml:space="preserve"> </w:t>
      </w:r>
      <w:r w:rsidRPr="007A1194">
        <w:rPr>
          <w:sz w:val="24"/>
          <w:szCs w:val="24"/>
          <w:rPrChange w:id="17854" w:author="Eboni Mangum" w:date="2026-07-07T11:43:00Z" w16du:dateUtc="2026-07-07T16:43:00Z">
            <w:rPr>
              <w:sz w:val="20"/>
            </w:rPr>
          </w:rPrChange>
        </w:rPr>
        <w:t>hip</w:t>
      </w:r>
      <w:r w:rsidRPr="007A1194">
        <w:rPr>
          <w:spacing w:val="-1"/>
          <w:sz w:val="24"/>
          <w:szCs w:val="24"/>
          <w:rPrChange w:id="17855" w:author="Eboni Mangum" w:date="2026-07-07T11:43:00Z" w16du:dateUtc="2026-07-07T16:43:00Z">
            <w:rPr>
              <w:spacing w:val="-1"/>
              <w:sz w:val="20"/>
            </w:rPr>
          </w:rPrChange>
        </w:rPr>
        <w:t xml:space="preserve"> </w:t>
      </w:r>
      <w:r w:rsidRPr="007A1194">
        <w:rPr>
          <w:spacing w:val="-2"/>
          <w:sz w:val="24"/>
          <w:szCs w:val="24"/>
          <w:rPrChange w:id="17856" w:author="Eboni Mangum" w:date="2026-07-07T11:43:00Z" w16du:dateUtc="2026-07-07T16:43:00Z">
            <w:rPr>
              <w:spacing w:val="-2"/>
              <w:sz w:val="20"/>
            </w:rPr>
          </w:rPrChange>
        </w:rPr>
        <w:t>sonography.</w:t>
      </w:r>
    </w:p>
    <w:p w14:paraId="115E3F49" w14:textId="77777777" w:rsidR="00790F7F" w:rsidRPr="007A1194" w:rsidRDefault="00C9183F">
      <w:pPr>
        <w:pStyle w:val="ListParagraph"/>
        <w:numPr>
          <w:ilvl w:val="0"/>
          <w:numId w:val="37"/>
        </w:numPr>
        <w:tabs>
          <w:tab w:val="left" w:pos="1560"/>
        </w:tabs>
        <w:ind w:left="1530" w:right="1340"/>
        <w:rPr>
          <w:sz w:val="24"/>
          <w:szCs w:val="24"/>
          <w:rPrChange w:id="17857" w:author="Eboni Mangum" w:date="2026-07-07T11:43:00Z" w16du:dateUtc="2026-07-07T16:43:00Z">
            <w:rPr>
              <w:sz w:val="20"/>
            </w:rPr>
          </w:rPrChange>
        </w:rPr>
        <w:pPrChange w:id="17858" w:author="Eboni Mangum" w:date="2026-07-07T11:48:00Z" w16du:dateUtc="2026-07-07T16:48:00Z">
          <w:pPr>
            <w:pStyle w:val="ListParagraph"/>
            <w:numPr>
              <w:numId w:val="37"/>
            </w:numPr>
            <w:tabs>
              <w:tab w:val="left" w:pos="1560"/>
            </w:tabs>
            <w:ind w:left="1530" w:hanging="192"/>
          </w:pPr>
        </w:pPrChange>
      </w:pPr>
      <w:r w:rsidRPr="007A1194">
        <w:rPr>
          <w:sz w:val="24"/>
          <w:szCs w:val="24"/>
          <w:rPrChange w:id="17859" w:author="Eboni Mangum" w:date="2026-07-07T11:43:00Z" w16du:dateUtc="2026-07-07T16:43:00Z">
            <w:rPr>
              <w:sz w:val="20"/>
            </w:rPr>
          </w:rPrChange>
        </w:rPr>
        <w:t>Discuss</w:t>
      </w:r>
      <w:r w:rsidRPr="007A1194">
        <w:rPr>
          <w:spacing w:val="-6"/>
          <w:sz w:val="24"/>
          <w:szCs w:val="24"/>
          <w:rPrChange w:id="17860" w:author="Eboni Mangum" w:date="2026-07-07T11:43:00Z" w16du:dateUtc="2026-07-07T16:43:00Z">
            <w:rPr>
              <w:spacing w:val="-6"/>
              <w:sz w:val="20"/>
            </w:rPr>
          </w:rPrChange>
        </w:rPr>
        <w:t xml:space="preserve"> </w:t>
      </w:r>
      <w:r w:rsidRPr="007A1194">
        <w:rPr>
          <w:sz w:val="24"/>
          <w:szCs w:val="24"/>
          <w:rPrChange w:id="17861" w:author="Eboni Mangum" w:date="2026-07-07T11:43:00Z" w16du:dateUtc="2026-07-07T16:43:00Z">
            <w:rPr>
              <w:sz w:val="20"/>
            </w:rPr>
          </w:rPrChange>
        </w:rPr>
        <w:t>clinical</w:t>
      </w:r>
      <w:r w:rsidRPr="007A1194">
        <w:rPr>
          <w:spacing w:val="-5"/>
          <w:sz w:val="24"/>
          <w:szCs w:val="24"/>
          <w:rPrChange w:id="17862" w:author="Eboni Mangum" w:date="2026-07-07T11:43:00Z" w16du:dateUtc="2026-07-07T16:43:00Z">
            <w:rPr>
              <w:spacing w:val="-5"/>
              <w:sz w:val="20"/>
            </w:rPr>
          </w:rPrChange>
        </w:rPr>
        <w:t xml:space="preserve"> </w:t>
      </w:r>
      <w:r w:rsidRPr="007A1194">
        <w:rPr>
          <w:sz w:val="24"/>
          <w:szCs w:val="24"/>
          <w:rPrChange w:id="17863" w:author="Eboni Mangum" w:date="2026-07-07T11:43:00Z" w16du:dateUtc="2026-07-07T16:43:00Z">
            <w:rPr>
              <w:sz w:val="20"/>
            </w:rPr>
          </w:rPrChange>
        </w:rPr>
        <w:t>indications</w:t>
      </w:r>
      <w:r w:rsidRPr="007A1194">
        <w:rPr>
          <w:spacing w:val="-5"/>
          <w:sz w:val="24"/>
          <w:szCs w:val="24"/>
          <w:rPrChange w:id="17864" w:author="Eboni Mangum" w:date="2026-07-07T11:43:00Z" w16du:dateUtc="2026-07-07T16:43:00Z">
            <w:rPr>
              <w:spacing w:val="-5"/>
              <w:sz w:val="20"/>
            </w:rPr>
          </w:rPrChange>
        </w:rPr>
        <w:t xml:space="preserve"> </w:t>
      </w:r>
      <w:r w:rsidRPr="007A1194">
        <w:rPr>
          <w:sz w:val="24"/>
          <w:szCs w:val="24"/>
          <w:rPrChange w:id="17865" w:author="Eboni Mangum" w:date="2026-07-07T11:43:00Z" w16du:dateUtc="2026-07-07T16:43:00Z">
            <w:rPr>
              <w:sz w:val="20"/>
            </w:rPr>
          </w:rPrChange>
        </w:rPr>
        <w:t>and</w:t>
      </w:r>
      <w:r w:rsidRPr="007A1194">
        <w:rPr>
          <w:spacing w:val="-3"/>
          <w:sz w:val="24"/>
          <w:szCs w:val="24"/>
          <w:rPrChange w:id="17866" w:author="Eboni Mangum" w:date="2026-07-07T11:43:00Z" w16du:dateUtc="2026-07-07T16:43:00Z">
            <w:rPr>
              <w:spacing w:val="-3"/>
              <w:sz w:val="20"/>
            </w:rPr>
          </w:rPrChange>
        </w:rPr>
        <w:t xml:space="preserve"> </w:t>
      </w:r>
      <w:r w:rsidRPr="007A1194">
        <w:rPr>
          <w:sz w:val="24"/>
          <w:szCs w:val="24"/>
          <w:rPrChange w:id="17867" w:author="Eboni Mangum" w:date="2026-07-07T11:43:00Z" w16du:dateUtc="2026-07-07T16:43:00Z">
            <w:rPr>
              <w:sz w:val="20"/>
            </w:rPr>
          </w:rPrChange>
        </w:rPr>
        <w:t>patient</w:t>
      </w:r>
      <w:r w:rsidRPr="007A1194">
        <w:rPr>
          <w:spacing w:val="-2"/>
          <w:sz w:val="24"/>
          <w:szCs w:val="24"/>
          <w:rPrChange w:id="17868" w:author="Eboni Mangum" w:date="2026-07-07T11:43:00Z" w16du:dateUtc="2026-07-07T16:43:00Z">
            <w:rPr>
              <w:spacing w:val="-2"/>
              <w:sz w:val="20"/>
            </w:rPr>
          </w:rPrChange>
        </w:rPr>
        <w:t xml:space="preserve"> </w:t>
      </w:r>
      <w:r w:rsidRPr="007A1194">
        <w:rPr>
          <w:sz w:val="24"/>
          <w:szCs w:val="24"/>
          <w:rPrChange w:id="17869" w:author="Eboni Mangum" w:date="2026-07-07T11:43:00Z" w16du:dateUtc="2026-07-07T16:43:00Z">
            <w:rPr>
              <w:sz w:val="20"/>
            </w:rPr>
          </w:rPrChange>
        </w:rPr>
        <w:t>history</w:t>
      </w:r>
      <w:r w:rsidRPr="007A1194">
        <w:rPr>
          <w:spacing w:val="-5"/>
          <w:sz w:val="24"/>
          <w:szCs w:val="24"/>
          <w:rPrChange w:id="17870" w:author="Eboni Mangum" w:date="2026-07-07T11:43:00Z" w16du:dateUtc="2026-07-07T16:43:00Z">
            <w:rPr>
              <w:spacing w:val="-5"/>
              <w:sz w:val="20"/>
            </w:rPr>
          </w:rPrChange>
        </w:rPr>
        <w:t xml:space="preserve"> </w:t>
      </w:r>
      <w:r w:rsidRPr="007A1194">
        <w:rPr>
          <w:sz w:val="24"/>
          <w:szCs w:val="24"/>
          <w:rPrChange w:id="17871" w:author="Eboni Mangum" w:date="2026-07-07T11:43:00Z" w16du:dateUtc="2026-07-07T16:43:00Z">
            <w:rPr>
              <w:sz w:val="20"/>
            </w:rPr>
          </w:rPrChange>
        </w:rPr>
        <w:t>pertinent</w:t>
      </w:r>
      <w:r w:rsidRPr="007A1194">
        <w:rPr>
          <w:spacing w:val="-7"/>
          <w:sz w:val="24"/>
          <w:szCs w:val="24"/>
          <w:rPrChange w:id="17872" w:author="Eboni Mangum" w:date="2026-07-07T11:43:00Z" w16du:dateUtc="2026-07-07T16:43:00Z">
            <w:rPr>
              <w:spacing w:val="-7"/>
              <w:sz w:val="20"/>
            </w:rPr>
          </w:rPrChange>
        </w:rPr>
        <w:t xml:space="preserve"> </w:t>
      </w:r>
      <w:r w:rsidRPr="007A1194">
        <w:rPr>
          <w:sz w:val="24"/>
          <w:szCs w:val="24"/>
          <w:rPrChange w:id="17873" w:author="Eboni Mangum" w:date="2026-07-07T11:43:00Z" w16du:dateUtc="2026-07-07T16:43:00Z">
            <w:rPr>
              <w:sz w:val="20"/>
            </w:rPr>
          </w:rPrChange>
        </w:rPr>
        <w:t>to</w:t>
      </w:r>
      <w:r w:rsidRPr="007A1194">
        <w:rPr>
          <w:spacing w:val="-5"/>
          <w:sz w:val="24"/>
          <w:szCs w:val="24"/>
          <w:rPrChange w:id="17874" w:author="Eboni Mangum" w:date="2026-07-07T11:43:00Z" w16du:dateUtc="2026-07-07T16:43:00Z">
            <w:rPr>
              <w:spacing w:val="-5"/>
              <w:sz w:val="20"/>
            </w:rPr>
          </w:rPrChange>
        </w:rPr>
        <w:t xml:space="preserve"> </w:t>
      </w:r>
      <w:r w:rsidRPr="007A1194">
        <w:rPr>
          <w:sz w:val="24"/>
          <w:szCs w:val="24"/>
          <w:rPrChange w:id="17875" w:author="Eboni Mangum" w:date="2026-07-07T11:43:00Z" w16du:dateUtc="2026-07-07T16:43:00Z">
            <w:rPr>
              <w:sz w:val="20"/>
            </w:rPr>
          </w:rPrChange>
        </w:rPr>
        <w:t>the</w:t>
      </w:r>
      <w:r w:rsidRPr="007A1194">
        <w:rPr>
          <w:spacing w:val="-5"/>
          <w:sz w:val="24"/>
          <w:szCs w:val="24"/>
          <w:rPrChange w:id="17876" w:author="Eboni Mangum" w:date="2026-07-07T11:43:00Z" w16du:dateUtc="2026-07-07T16:43:00Z">
            <w:rPr>
              <w:spacing w:val="-5"/>
              <w:sz w:val="20"/>
            </w:rPr>
          </w:rPrChange>
        </w:rPr>
        <w:t xml:space="preserve"> </w:t>
      </w:r>
      <w:r w:rsidRPr="007A1194">
        <w:rPr>
          <w:sz w:val="24"/>
          <w:szCs w:val="24"/>
          <w:rPrChange w:id="17877" w:author="Eboni Mangum" w:date="2026-07-07T11:43:00Z" w16du:dateUtc="2026-07-07T16:43:00Z">
            <w:rPr>
              <w:sz w:val="20"/>
            </w:rPr>
          </w:rPrChange>
        </w:rPr>
        <w:t>ultrasound</w:t>
      </w:r>
      <w:r w:rsidRPr="007A1194">
        <w:rPr>
          <w:spacing w:val="-2"/>
          <w:sz w:val="24"/>
          <w:szCs w:val="24"/>
          <w:rPrChange w:id="17878" w:author="Eboni Mangum" w:date="2026-07-07T11:43:00Z" w16du:dateUtc="2026-07-07T16:43:00Z">
            <w:rPr>
              <w:spacing w:val="-2"/>
              <w:sz w:val="20"/>
            </w:rPr>
          </w:rPrChange>
        </w:rPr>
        <w:t xml:space="preserve"> examination.</w:t>
      </w:r>
    </w:p>
    <w:p w14:paraId="67AE7ED3" w14:textId="77777777" w:rsidR="00790F7F" w:rsidRPr="007A1194" w:rsidRDefault="00C9183F">
      <w:pPr>
        <w:pStyle w:val="ListParagraph"/>
        <w:numPr>
          <w:ilvl w:val="0"/>
          <w:numId w:val="37"/>
        </w:numPr>
        <w:tabs>
          <w:tab w:val="left" w:pos="1538"/>
        </w:tabs>
        <w:ind w:left="1530" w:right="1340"/>
        <w:rPr>
          <w:sz w:val="24"/>
          <w:szCs w:val="24"/>
          <w:rPrChange w:id="17879" w:author="Eboni Mangum" w:date="2026-07-07T11:43:00Z" w16du:dateUtc="2026-07-07T16:43:00Z">
            <w:rPr>
              <w:sz w:val="20"/>
            </w:rPr>
          </w:rPrChange>
        </w:rPr>
        <w:pPrChange w:id="17880" w:author="Eboni Mangum" w:date="2026-07-07T11:48:00Z" w16du:dateUtc="2026-07-07T16:48:00Z">
          <w:pPr>
            <w:pStyle w:val="ListParagraph"/>
            <w:numPr>
              <w:numId w:val="37"/>
            </w:numPr>
            <w:tabs>
              <w:tab w:val="left" w:pos="1538"/>
            </w:tabs>
            <w:ind w:left="1530" w:hanging="192"/>
          </w:pPr>
        </w:pPrChange>
      </w:pPr>
      <w:r w:rsidRPr="007A1194">
        <w:rPr>
          <w:sz w:val="24"/>
          <w:szCs w:val="24"/>
          <w:rPrChange w:id="17881" w:author="Eboni Mangum" w:date="2026-07-07T11:43:00Z" w16du:dateUtc="2026-07-07T16:43:00Z">
            <w:rPr>
              <w:sz w:val="20"/>
            </w:rPr>
          </w:rPrChange>
        </w:rPr>
        <w:t>Identify</w:t>
      </w:r>
      <w:r w:rsidRPr="007A1194">
        <w:rPr>
          <w:spacing w:val="-4"/>
          <w:sz w:val="24"/>
          <w:szCs w:val="24"/>
          <w:rPrChange w:id="17882" w:author="Eboni Mangum" w:date="2026-07-07T11:43:00Z" w16du:dateUtc="2026-07-07T16:43:00Z">
            <w:rPr>
              <w:spacing w:val="-4"/>
              <w:sz w:val="20"/>
            </w:rPr>
          </w:rPrChange>
        </w:rPr>
        <w:t xml:space="preserve"> </w:t>
      </w:r>
      <w:r w:rsidRPr="007A1194">
        <w:rPr>
          <w:sz w:val="24"/>
          <w:szCs w:val="24"/>
          <w:rPrChange w:id="17883" w:author="Eboni Mangum" w:date="2026-07-07T11:43:00Z" w16du:dateUtc="2026-07-07T16:43:00Z">
            <w:rPr>
              <w:sz w:val="20"/>
            </w:rPr>
          </w:rPrChange>
        </w:rPr>
        <w:t>infant</w:t>
      </w:r>
      <w:r w:rsidRPr="007A1194">
        <w:rPr>
          <w:spacing w:val="-5"/>
          <w:sz w:val="24"/>
          <w:szCs w:val="24"/>
          <w:rPrChange w:id="17884" w:author="Eboni Mangum" w:date="2026-07-07T11:43:00Z" w16du:dateUtc="2026-07-07T16:43:00Z">
            <w:rPr>
              <w:spacing w:val="-5"/>
              <w:sz w:val="20"/>
            </w:rPr>
          </w:rPrChange>
        </w:rPr>
        <w:t xml:space="preserve"> </w:t>
      </w:r>
      <w:r w:rsidRPr="007A1194">
        <w:rPr>
          <w:sz w:val="24"/>
          <w:szCs w:val="24"/>
          <w:rPrChange w:id="17885" w:author="Eboni Mangum" w:date="2026-07-07T11:43:00Z" w16du:dateUtc="2026-07-07T16:43:00Z">
            <w:rPr>
              <w:sz w:val="20"/>
            </w:rPr>
          </w:rPrChange>
        </w:rPr>
        <w:t>and</w:t>
      </w:r>
      <w:r w:rsidRPr="007A1194">
        <w:rPr>
          <w:spacing w:val="-3"/>
          <w:sz w:val="24"/>
          <w:szCs w:val="24"/>
          <w:rPrChange w:id="17886" w:author="Eboni Mangum" w:date="2026-07-07T11:43:00Z" w16du:dateUtc="2026-07-07T16:43:00Z">
            <w:rPr>
              <w:spacing w:val="-3"/>
              <w:sz w:val="20"/>
            </w:rPr>
          </w:rPrChange>
        </w:rPr>
        <w:t xml:space="preserve"> </w:t>
      </w:r>
      <w:r w:rsidRPr="007A1194">
        <w:rPr>
          <w:sz w:val="24"/>
          <w:szCs w:val="24"/>
          <w:rPrChange w:id="17887" w:author="Eboni Mangum" w:date="2026-07-07T11:43:00Z" w16du:dateUtc="2026-07-07T16:43:00Z">
            <w:rPr>
              <w:sz w:val="20"/>
            </w:rPr>
          </w:rPrChange>
        </w:rPr>
        <w:t>pediatric</w:t>
      </w:r>
      <w:r w:rsidRPr="007A1194">
        <w:rPr>
          <w:spacing w:val="-3"/>
          <w:sz w:val="24"/>
          <w:szCs w:val="24"/>
          <w:rPrChange w:id="17888" w:author="Eboni Mangum" w:date="2026-07-07T11:43:00Z" w16du:dateUtc="2026-07-07T16:43:00Z">
            <w:rPr>
              <w:spacing w:val="-3"/>
              <w:sz w:val="20"/>
            </w:rPr>
          </w:rPrChange>
        </w:rPr>
        <w:t xml:space="preserve"> </w:t>
      </w:r>
      <w:r w:rsidRPr="007A1194">
        <w:rPr>
          <w:sz w:val="24"/>
          <w:szCs w:val="24"/>
          <w:rPrChange w:id="17889" w:author="Eboni Mangum" w:date="2026-07-07T11:43:00Z" w16du:dateUtc="2026-07-07T16:43:00Z">
            <w:rPr>
              <w:sz w:val="20"/>
            </w:rPr>
          </w:rPrChange>
        </w:rPr>
        <w:t>hip</w:t>
      </w:r>
      <w:r w:rsidRPr="007A1194">
        <w:rPr>
          <w:spacing w:val="-2"/>
          <w:sz w:val="24"/>
          <w:szCs w:val="24"/>
          <w:rPrChange w:id="17890" w:author="Eboni Mangum" w:date="2026-07-07T11:43:00Z" w16du:dateUtc="2026-07-07T16:43:00Z">
            <w:rPr>
              <w:spacing w:val="-2"/>
              <w:sz w:val="20"/>
            </w:rPr>
          </w:rPrChange>
        </w:rPr>
        <w:t xml:space="preserve"> </w:t>
      </w:r>
      <w:r w:rsidRPr="007A1194">
        <w:rPr>
          <w:sz w:val="24"/>
          <w:szCs w:val="24"/>
          <w:rPrChange w:id="17891" w:author="Eboni Mangum" w:date="2026-07-07T11:43:00Z" w16du:dateUtc="2026-07-07T16:43:00Z">
            <w:rPr>
              <w:sz w:val="20"/>
            </w:rPr>
          </w:rPrChange>
        </w:rPr>
        <w:t>scanning</w:t>
      </w:r>
      <w:r w:rsidRPr="007A1194">
        <w:rPr>
          <w:spacing w:val="-6"/>
          <w:sz w:val="24"/>
          <w:szCs w:val="24"/>
          <w:rPrChange w:id="17892" w:author="Eboni Mangum" w:date="2026-07-07T11:43:00Z" w16du:dateUtc="2026-07-07T16:43:00Z">
            <w:rPr>
              <w:spacing w:val="-6"/>
              <w:sz w:val="20"/>
            </w:rPr>
          </w:rPrChange>
        </w:rPr>
        <w:t xml:space="preserve"> </w:t>
      </w:r>
      <w:r w:rsidRPr="007A1194">
        <w:rPr>
          <w:sz w:val="24"/>
          <w:szCs w:val="24"/>
          <w:rPrChange w:id="17893" w:author="Eboni Mangum" w:date="2026-07-07T11:43:00Z" w16du:dateUtc="2026-07-07T16:43:00Z">
            <w:rPr>
              <w:sz w:val="20"/>
            </w:rPr>
          </w:rPrChange>
        </w:rPr>
        <w:t>techniques</w:t>
      </w:r>
      <w:r w:rsidRPr="007A1194">
        <w:rPr>
          <w:spacing w:val="-6"/>
          <w:sz w:val="24"/>
          <w:szCs w:val="24"/>
          <w:rPrChange w:id="17894" w:author="Eboni Mangum" w:date="2026-07-07T11:43:00Z" w16du:dateUtc="2026-07-07T16:43:00Z">
            <w:rPr>
              <w:spacing w:val="-6"/>
              <w:sz w:val="20"/>
            </w:rPr>
          </w:rPrChange>
        </w:rPr>
        <w:t xml:space="preserve"> </w:t>
      </w:r>
      <w:r w:rsidRPr="007A1194">
        <w:rPr>
          <w:sz w:val="24"/>
          <w:szCs w:val="24"/>
          <w:rPrChange w:id="17895" w:author="Eboni Mangum" w:date="2026-07-07T11:43:00Z" w16du:dateUtc="2026-07-07T16:43:00Z">
            <w:rPr>
              <w:sz w:val="20"/>
            </w:rPr>
          </w:rPrChange>
        </w:rPr>
        <w:t>and</w:t>
      </w:r>
      <w:r w:rsidRPr="007A1194">
        <w:rPr>
          <w:spacing w:val="-2"/>
          <w:sz w:val="24"/>
          <w:szCs w:val="24"/>
          <w:rPrChange w:id="17896" w:author="Eboni Mangum" w:date="2026-07-07T11:43:00Z" w16du:dateUtc="2026-07-07T16:43:00Z">
            <w:rPr>
              <w:spacing w:val="-2"/>
              <w:sz w:val="20"/>
            </w:rPr>
          </w:rPrChange>
        </w:rPr>
        <w:t xml:space="preserve"> protocols.</w:t>
      </w:r>
    </w:p>
    <w:p w14:paraId="2C446468" w14:textId="6AA7AF76" w:rsidR="00790F7F" w:rsidRPr="007A1194" w:rsidRDefault="00C9183F">
      <w:pPr>
        <w:pStyle w:val="ListParagraph"/>
        <w:numPr>
          <w:ilvl w:val="0"/>
          <w:numId w:val="37"/>
        </w:numPr>
        <w:tabs>
          <w:tab w:val="left" w:pos="1551"/>
        </w:tabs>
        <w:ind w:left="1530" w:right="1340"/>
        <w:rPr>
          <w:sz w:val="24"/>
          <w:szCs w:val="24"/>
          <w:rPrChange w:id="17897" w:author="Eboni Mangum" w:date="2026-07-07T11:43:00Z" w16du:dateUtc="2026-07-07T16:43:00Z">
            <w:rPr>
              <w:sz w:val="20"/>
            </w:rPr>
          </w:rPrChange>
        </w:rPr>
        <w:pPrChange w:id="17898" w:author="Eboni Mangum" w:date="2026-07-07T11:48:00Z" w16du:dateUtc="2026-07-07T16:48:00Z">
          <w:pPr>
            <w:pStyle w:val="ListParagraph"/>
            <w:numPr>
              <w:numId w:val="37"/>
            </w:numPr>
            <w:tabs>
              <w:tab w:val="left" w:pos="1551"/>
            </w:tabs>
            <w:ind w:left="1530" w:hanging="192"/>
          </w:pPr>
        </w:pPrChange>
      </w:pPr>
      <w:r w:rsidRPr="007A1194">
        <w:rPr>
          <w:sz w:val="24"/>
          <w:szCs w:val="24"/>
          <w:rPrChange w:id="17899" w:author="Eboni Mangum" w:date="2026-07-07T11:43:00Z" w16du:dateUtc="2026-07-07T16:43:00Z">
            <w:rPr>
              <w:sz w:val="20"/>
            </w:rPr>
          </w:rPrChange>
        </w:rPr>
        <w:t>Document patient history and physical findings pertinent to ultrasound exam of infant and pediatric hip</w:t>
      </w:r>
      <w:r w:rsidR="00FE7BCB" w:rsidRPr="007A1194">
        <w:rPr>
          <w:sz w:val="24"/>
          <w:szCs w:val="24"/>
          <w:rPrChange w:id="17900" w:author="Eboni Mangum" w:date="2026-07-07T11:43:00Z" w16du:dateUtc="2026-07-07T16:43:00Z">
            <w:rPr>
              <w:sz w:val="20"/>
            </w:rPr>
          </w:rPrChange>
        </w:rPr>
        <w:t>.</w:t>
      </w:r>
    </w:p>
    <w:p w14:paraId="56CCB801" w14:textId="77777777" w:rsidR="00790F7F" w:rsidRPr="007A1194" w:rsidRDefault="00790F7F">
      <w:pPr>
        <w:tabs>
          <w:tab w:val="left" w:pos="1538"/>
        </w:tabs>
        <w:ind w:right="1340"/>
        <w:rPr>
          <w:sz w:val="24"/>
          <w:szCs w:val="24"/>
          <w:rPrChange w:id="17901" w:author="Eboni Mangum" w:date="2026-07-07T11:43:00Z" w16du:dateUtc="2026-07-07T16:43:00Z">
            <w:rPr>
              <w:sz w:val="20"/>
            </w:rPr>
          </w:rPrChange>
        </w:rPr>
        <w:pPrChange w:id="17902" w:author="Eboni Mangum" w:date="2026-07-07T11:48:00Z" w16du:dateUtc="2026-07-07T16:48:00Z">
          <w:pPr>
            <w:tabs>
              <w:tab w:val="left" w:pos="1538"/>
            </w:tabs>
          </w:pPr>
        </w:pPrChange>
      </w:pPr>
    </w:p>
    <w:p w14:paraId="5388A820" w14:textId="214305FB" w:rsidR="00790F7F" w:rsidRPr="007A1194" w:rsidDel="007F7261" w:rsidRDefault="00790F7F">
      <w:pPr>
        <w:pStyle w:val="BodyText"/>
        <w:ind w:left="1080" w:right="1340"/>
        <w:rPr>
          <w:del w:id="17903" w:author="Eboni Mangum" w:date="2025-07-09T12:23:00Z" w16du:dateUtc="2025-07-09T17:23:00Z"/>
          <w:b/>
          <w:bCs/>
          <w:sz w:val="24"/>
          <w:szCs w:val="24"/>
          <w:rPrChange w:id="17904" w:author="Eboni Mangum" w:date="2026-07-07T11:43:00Z" w16du:dateUtc="2026-07-07T16:43:00Z">
            <w:rPr>
              <w:del w:id="17905" w:author="Eboni Mangum" w:date="2025-07-09T12:23:00Z" w16du:dateUtc="2025-07-09T17:23:00Z"/>
            </w:rPr>
          </w:rPrChange>
        </w:rPr>
        <w:pPrChange w:id="17906" w:author="Eboni Mangum" w:date="2026-07-07T11:48:00Z" w16du:dateUtc="2026-07-07T16:48:00Z">
          <w:pPr>
            <w:pStyle w:val="BodyText"/>
            <w:spacing w:before="1"/>
          </w:pPr>
        </w:pPrChange>
      </w:pPr>
    </w:p>
    <w:p w14:paraId="3CA6B688" w14:textId="3C9F7760" w:rsidR="00790F7F" w:rsidRPr="007A1194" w:rsidDel="0039311F" w:rsidRDefault="00C9183F">
      <w:pPr>
        <w:pStyle w:val="BodyText"/>
        <w:ind w:left="1080" w:right="1340"/>
        <w:rPr>
          <w:del w:id="17907" w:author="Eboni Mangum" w:date="2026-07-07T11:48:00Z" w16du:dateUtc="2026-07-07T16:48:00Z"/>
          <w:sz w:val="24"/>
          <w:szCs w:val="24"/>
          <w:rPrChange w:id="17908" w:author="Eboni Mangum" w:date="2026-07-07T11:43:00Z" w16du:dateUtc="2026-07-07T16:43:00Z">
            <w:rPr>
              <w:del w:id="17909" w:author="Eboni Mangum" w:date="2026-07-07T11:48:00Z" w16du:dateUtc="2026-07-07T16:48:00Z"/>
            </w:rPr>
          </w:rPrChange>
        </w:rPr>
        <w:pPrChange w:id="17910" w:author="Eboni Mangum" w:date="2026-07-07T11:48:00Z" w16du:dateUtc="2026-07-07T16:48:00Z">
          <w:pPr>
            <w:pStyle w:val="Heading7"/>
            <w:ind w:right="1352"/>
          </w:pPr>
        </w:pPrChange>
      </w:pPr>
      <w:r w:rsidRPr="007A1194">
        <w:rPr>
          <w:b/>
          <w:bCs/>
          <w:sz w:val="24"/>
          <w:szCs w:val="24"/>
          <w:rPrChange w:id="17911" w:author="Eboni Mangum" w:date="2026-07-07T11:43:00Z" w16du:dateUtc="2026-07-07T16:43:00Z">
            <w:rPr>
              <w:b w:val="0"/>
              <w:bCs w:val="0"/>
            </w:rPr>
          </w:rPrChange>
        </w:rPr>
        <w:t>CAAHEP</w:t>
      </w:r>
      <w:r w:rsidRPr="007A1194">
        <w:rPr>
          <w:b/>
          <w:bCs/>
          <w:sz w:val="24"/>
          <w:szCs w:val="24"/>
          <w:rPrChange w:id="17912" w:author="Eboni Mangum" w:date="2026-07-07T11:43:00Z" w16du:dateUtc="2026-07-07T16:43:00Z">
            <w:rPr>
              <w:b w:val="0"/>
              <w:bCs w:val="0"/>
              <w:spacing w:val="-10"/>
            </w:rPr>
          </w:rPrChange>
        </w:rPr>
        <w:t xml:space="preserve"> </w:t>
      </w:r>
      <w:r w:rsidRPr="007A1194">
        <w:rPr>
          <w:b/>
          <w:bCs/>
          <w:sz w:val="24"/>
          <w:szCs w:val="24"/>
          <w:rPrChange w:id="17913" w:author="Eboni Mangum" w:date="2026-07-07T11:43:00Z" w16du:dateUtc="2026-07-07T16:43:00Z">
            <w:rPr>
              <w:b w:val="0"/>
              <w:bCs w:val="0"/>
            </w:rPr>
          </w:rPrChange>
        </w:rPr>
        <w:t>Standards</w:t>
      </w:r>
      <w:r w:rsidRPr="007A1194">
        <w:rPr>
          <w:b/>
          <w:bCs/>
          <w:sz w:val="24"/>
          <w:szCs w:val="24"/>
          <w:rPrChange w:id="17914" w:author="Eboni Mangum" w:date="2026-07-07T11:43:00Z" w16du:dateUtc="2026-07-07T16:43:00Z">
            <w:rPr>
              <w:b w:val="0"/>
              <w:bCs w:val="0"/>
              <w:spacing w:val="-9"/>
            </w:rPr>
          </w:rPrChange>
        </w:rPr>
        <w:t xml:space="preserve"> </w:t>
      </w:r>
      <w:r w:rsidRPr="007A1194">
        <w:rPr>
          <w:b/>
          <w:bCs/>
          <w:sz w:val="24"/>
          <w:szCs w:val="24"/>
          <w:rPrChange w:id="17915" w:author="Eboni Mangum" w:date="2026-07-07T11:43:00Z" w16du:dateUtc="2026-07-07T16:43:00Z">
            <w:rPr>
              <w:b w:val="0"/>
              <w:bCs w:val="0"/>
            </w:rPr>
          </w:rPrChange>
        </w:rPr>
        <w:t>and</w:t>
      </w:r>
      <w:r w:rsidRPr="007A1194">
        <w:rPr>
          <w:b/>
          <w:bCs/>
          <w:sz w:val="24"/>
          <w:szCs w:val="24"/>
          <w:rPrChange w:id="17916" w:author="Eboni Mangum" w:date="2026-07-07T11:43:00Z" w16du:dateUtc="2026-07-07T16:43:00Z">
            <w:rPr>
              <w:b w:val="0"/>
              <w:bCs w:val="0"/>
              <w:spacing w:val="-8"/>
            </w:rPr>
          </w:rPrChange>
        </w:rPr>
        <w:t xml:space="preserve"> </w:t>
      </w:r>
      <w:r w:rsidRPr="007A1194">
        <w:rPr>
          <w:b/>
          <w:bCs/>
          <w:sz w:val="24"/>
          <w:szCs w:val="24"/>
          <w:rPrChange w:id="17917" w:author="Eboni Mangum" w:date="2026-07-07T11:43:00Z" w16du:dateUtc="2026-07-07T16:43:00Z">
            <w:rPr>
              <w:b w:val="0"/>
              <w:bCs w:val="0"/>
            </w:rPr>
          </w:rPrChange>
        </w:rPr>
        <w:t>Guidelines</w:t>
      </w:r>
      <w:r w:rsidRPr="007A1194">
        <w:rPr>
          <w:b/>
          <w:bCs/>
          <w:sz w:val="24"/>
          <w:szCs w:val="24"/>
          <w:rPrChange w:id="17918" w:author="Eboni Mangum" w:date="2026-07-07T11:43:00Z" w16du:dateUtc="2026-07-07T16:43:00Z">
            <w:rPr>
              <w:b w:val="0"/>
              <w:bCs w:val="0"/>
              <w:spacing w:val="-9"/>
            </w:rPr>
          </w:rPrChange>
        </w:rPr>
        <w:t xml:space="preserve"> </w:t>
      </w:r>
      <w:r w:rsidRPr="007A1194">
        <w:rPr>
          <w:b/>
          <w:bCs/>
          <w:sz w:val="24"/>
          <w:szCs w:val="24"/>
          <w:rPrChange w:id="17919" w:author="Eboni Mangum" w:date="2026-07-07T11:43:00Z" w16du:dateUtc="2026-07-07T16:43:00Z">
            <w:rPr>
              <w:b w:val="0"/>
              <w:bCs w:val="0"/>
            </w:rPr>
          </w:rPrChange>
        </w:rPr>
        <w:t>for</w:t>
      </w:r>
      <w:r w:rsidRPr="007A1194">
        <w:rPr>
          <w:b/>
          <w:bCs/>
          <w:sz w:val="24"/>
          <w:szCs w:val="24"/>
          <w:rPrChange w:id="17920" w:author="Eboni Mangum" w:date="2026-07-07T11:43:00Z" w16du:dateUtc="2026-07-07T16:43:00Z">
            <w:rPr>
              <w:b w:val="0"/>
              <w:bCs w:val="0"/>
              <w:spacing w:val="-5"/>
            </w:rPr>
          </w:rPrChange>
        </w:rPr>
        <w:t xml:space="preserve"> </w:t>
      </w:r>
      <w:r w:rsidRPr="007A1194">
        <w:rPr>
          <w:b/>
          <w:bCs/>
          <w:sz w:val="24"/>
          <w:szCs w:val="24"/>
          <w:rPrChange w:id="17921" w:author="Eboni Mangum" w:date="2026-07-07T11:43:00Z" w16du:dateUtc="2026-07-07T16:43:00Z">
            <w:rPr>
              <w:b w:val="0"/>
              <w:bCs w:val="0"/>
            </w:rPr>
          </w:rPrChange>
        </w:rPr>
        <w:t>the</w:t>
      </w:r>
      <w:r w:rsidRPr="007A1194">
        <w:rPr>
          <w:b/>
          <w:bCs/>
          <w:sz w:val="24"/>
          <w:szCs w:val="24"/>
          <w:rPrChange w:id="17922" w:author="Eboni Mangum" w:date="2026-07-07T11:43:00Z" w16du:dateUtc="2026-07-07T16:43:00Z">
            <w:rPr>
              <w:b w:val="0"/>
              <w:bCs w:val="0"/>
              <w:spacing w:val="-7"/>
            </w:rPr>
          </w:rPrChange>
        </w:rPr>
        <w:t xml:space="preserve"> </w:t>
      </w:r>
      <w:r w:rsidRPr="007A1194">
        <w:rPr>
          <w:b/>
          <w:bCs/>
          <w:sz w:val="24"/>
          <w:szCs w:val="24"/>
          <w:rPrChange w:id="17923" w:author="Eboni Mangum" w:date="2026-07-07T11:43:00Z" w16du:dateUtc="2026-07-07T16:43:00Z">
            <w:rPr>
              <w:b w:val="0"/>
              <w:bCs w:val="0"/>
            </w:rPr>
          </w:rPrChange>
        </w:rPr>
        <w:t>Accreditation</w:t>
      </w:r>
      <w:r w:rsidRPr="007A1194">
        <w:rPr>
          <w:b/>
          <w:bCs/>
          <w:sz w:val="24"/>
          <w:szCs w:val="24"/>
          <w:rPrChange w:id="17924" w:author="Eboni Mangum" w:date="2026-07-07T11:43:00Z" w16du:dateUtc="2026-07-07T16:43:00Z">
            <w:rPr>
              <w:b w:val="0"/>
              <w:bCs w:val="0"/>
              <w:spacing w:val="-6"/>
            </w:rPr>
          </w:rPrChange>
        </w:rPr>
        <w:t xml:space="preserve"> </w:t>
      </w:r>
      <w:r w:rsidRPr="007A1194">
        <w:rPr>
          <w:b/>
          <w:bCs/>
          <w:sz w:val="24"/>
          <w:szCs w:val="24"/>
          <w:rPrChange w:id="17925" w:author="Eboni Mangum" w:date="2026-07-07T11:43:00Z" w16du:dateUtc="2026-07-07T16:43:00Z">
            <w:rPr>
              <w:b w:val="0"/>
              <w:bCs w:val="0"/>
            </w:rPr>
          </w:rPrChange>
        </w:rPr>
        <w:t>of</w:t>
      </w:r>
      <w:r w:rsidRPr="007A1194">
        <w:rPr>
          <w:b/>
          <w:bCs/>
          <w:sz w:val="24"/>
          <w:szCs w:val="24"/>
          <w:rPrChange w:id="17926" w:author="Eboni Mangum" w:date="2026-07-07T11:43:00Z" w16du:dateUtc="2026-07-07T16:43:00Z">
            <w:rPr>
              <w:b w:val="0"/>
              <w:bCs w:val="0"/>
              <w:spacing w:val="-11"/>
            </w:rPr>
          </w:rPrChange>
        </w:rPr>
        <w:t xml:space="preserve"> </w:t>
      </w:r>
      <w:r w:rsidRPr="007A1194">
        <w:rPr>
          <w:b/>
          <w:bCs/>
          <w:sz w:val="24"/>
          <w:szCs w:val="24"/>
          <w:rPrChange w:id="17927" w:author="Eboni Mangum" w:date="2026-07-07T11:43:00Z" w16du:dateUtc="2026-07-07T16:43:00Z">
            <w:rPr>
              <w:b w:val="0"/>
              <w:bCs w:val="0"/>
            </w:rPr>
          </w:rPrChange>
        </w:rPr>
        <w:t>Educational</w:t>
      </w:r>
      <w:r w:rsidRPr="007A1194">
        <w:rPr>
          <w:b/>
          <w:bCs/>
          <w:sz w:val="24"/>
          <w:szCs w:val="24"/>
          <w:rPrChange w:id="17928" w:author="Eboni Mangum" w:date="2026-07-07T11:43:00Z" w16du:dateUtc="2026-07-07T16:43:00Z">
            <w:rPr>
              <w:b w:val="0"/>
              <w:bCs w:val="0"/>
              <w:spacing w:val="-10"/>
            </w:rPr>
          </w:rPrChange>
        </w:rPr>
        <w:t xml:space="preserve"> </w:t>
      </w:r>
      <w:r w:rsidRPr="007A1194">
        <w:rPr>
          <w:b/>
          <w:bCs/>
          <w:sz w:val="24"/>
          <w:szCs w:val="24"/>
          <w:rPrChange w:id="17929" w:author="Eboni Mangum" w:date="2026-07-07T11:43:00Z" w16du:dateUtc="2026-07-07T16:43:00Z">
            <w:rPr>
              <w:b w:val="0"/>
              <w:bCs w:val="0"/>
            </w:rPr>
          </w:rPrChange>
        </w:rPr>
        <w:t>Programs</w:t>
      </w:r>
      <w:r w:rsidRPr="007A1194">
        <w:rPr>
          <w:b/>
          <w:bCs/>
          <w:sz w:val="24"/>
          <w:szCs w:val="24"/>
          <w:rPrChange w:id="17930" w:author="Eboni Mangum" w:date="2026-07-07T11:43:00Z" w16du:dateUtc="2026-07-07T16:43:00Z">
            <w:rPr>
              <w:b w:val="0"/>
              <w:bCs w:val="0"/>
              <w:spacing w:val="-8"/>
            </w:rPr>
          </w:rPrChange>
        </w:rPr>
        <w:t xml:space="preserve"> </w:t>
      </w:r>
      <w:r w:rsidRPr="007A1194">
        <w:rPr>
          <w:b/>
          <w:bCs/>
          <w:sz w:val="24"/>
          <w:szCs w:val="24"/>
          <w:rPrChange w:id="17931" w:author="Eboni Mangum" w:date="2026-07-07T11:43:00Z" w16du:dateUtc="2026-07-07T16:43:00Z">
            <w:rPr>
              <w:b w:val="0"/>
              <w:bCs w:val="0"/>
            </w:rPr>
          </w:rPrChange>
        </w:rPr>
        <w:t>in</w:t>
      </w:r>
      <w:r w:rsidRPr="007A1194">
        <w:rPr>
          <w:b/>
          <w:bCs/>
          <w:sz w:val="24"/>
          <w:szCs w:val="24"/>
          <w:rPrChange w:id="17932" w:author="Eboni Mangum" w:date="2026-07-07T11:43:00Z" w16du:dateUtc="2026-07-07T16:43:00Z">
            <w:rPr>
              <w:b w:val="0"/>
              <w:bCs w:val="0"/>
              <w:spacing w:val="-5"/>
            </w:rPr>
          </w:rPrChange>
        </w:rPr>
        <w:t xml:space="preserve"> </w:t>
      </w:r>
      <w:r w:rsidRPr="007A1194">
        <w:rPr>
          <w:b/>
          <w:bCs/>
          <w:sz w:val="24"/>
          <w:szCs w:val="24"/>
          <w:rPrChange w:id="17933" w:author="Eboni Mangum" w:date="2026-07-07T11:43:00Z" w16du:dateUtc="2026-07-07T16:43:00Z">
            <w:rPr>
              <w:b w:val="0"/>
              <w:bCs w:val="0"/>
            </w:rPr>
          </w:rPrChange>
        </w:rPr>
        <w:t>Diagnostic</w:t>
      </w:r>
      <w:r w:rsidRPr="007A1194">
        <w:rPr>
          <w:b/>
          <w:bCs/>
          <w:sz w:val="24"/>
          <w:szCs w:val="24"/>
          <w:rPrChange w:id="17934" w:author="Eboni Mangum" w:date="2026-07-07T11:43:00Z" w16du:dateUtc="2026-07-07T16:43:00Z">
            <w:rPr>
              <w:b w:val="0"/>
              <w:bCs w:val="0"/>
              <w:spacing w:val="-6"/>
            </w:rPr>
          </w:rPrChange>
        </w:rPr>
        <w:t xml:space="preserve"> </w:t>
      </w:r>
      <w:r w:rsidRPr="007A1194">
        <w:rPr>
          <w:b/>
          <w:bCs/>
          <w:sz w:val="24"/>
          <w:szCs w:val="24"/>
          <w:rPrChange w:id="17935" w:author="Eboni Mangum" w:date="2026-07-07T11:43:00Z" w16du:dateUtc="2026-07-07T16:43:00Z">
            <w:rPr>
              <w:b w:val="0"/>
              <w:bCs w:val="0"/>
            </w:rPr>
          </w:rPrChange>
        </w:rPr>
        <w:t>Medical</w:t>
      </w:r>
      <w:r w:rsidRPr="007A1194">
        <w:rPr>
          <w:b/>
          <w:bCs/>
          <w:sz w:val="24"/>
          <w:szCs w:val="24"/>
          <w:rPrChange w:id="17936" w:author="Eboni Mangum" w:date="2026-07-07T11:43:00Z" w16du:dateUtc="2026-07-07T16:43:00Z">
            <w:rPr>
              <w:b w:val="0"/>
              <w:bCs w:val="0"/>
              <w:spacing w:val="-12"/>
            </w:rPr>
          </w:rPrChange>
        </w:rPr>
        <w:t xml:space="preserve"> </w:t>
      </w:r>
      <w:r w:rsidRPr="007A1194">
        <w:rPr>
          <w:b/>
          <w:bCs/>
          <w:sz w:val="24"/>
          <w:szCs w:val="24"/>
          <w:rPrChange w:id="17937" w:author="Eboni Mangum" w:date="2026-07-07T11:43:00Z" w16du:dateUtc="2026-07-07T16:43:00Z">
            <w:rPr>
              <w:b w:val="0"/>
              <w:bCs w:val="0"/>
            </w:rPr>
          </w:rPrChange>
        </w:rPr>
        <w:t>Sonograph</w:t>
      </w:r>
      <w:r w:rsidR="00B8273E" w:rsidRPr="007A1194">
        <w:rPr>
          <w:b/>
          <w:bCs/>
          <w:sz w:val="24"/>
          <w:szCs w:val="24"/>
          <w:rPrChange w:id="17938" w:author="Eboni Mangum" w:date="2026-07-07T11:43:00Z" w16du:dateUtc="2026-07-07T16:43:00Z">
            <w:rPr>
              <w:b w:val="0"/>
              <w:bCs w:val="0"/>
            </w:rPr>
          </w:rPrChange>
        </w:rPr>
        <w:t>y updated 2021</w:t>
      </w:r>
      <w:ins w:id="17939" w:author="Eboni Mangum" w:date="2025-07-03T07:26:00Z" w16du:dateUtc="2025-07-03T12:26:00Z">
        <w:r w:rsidR="00305E81" w:rsidRPr="007A1194">
          <w:rPr>
            <w:b/>
            <w:bCs/>
            <w:sz w:val="24"/>
            <w:szCs w:val="24"/>
            <w:rPrChange w:id="17940" w:author="Eboni Mangum" w:date="2026-07-07T11:43:00Z" w16du:dateUtc="2026-07-07T16:43:00Z">
              <w:rPr>
                <w:b w:val="0"/>
                <w:bCs w:val="0"/>
              </w:rPr>
            </w:rPrChange>
          </w:rPr>
          <w:t>, Appendix B.</w:t>
        </w:r>
      </w:ins>
    </w:p>
    <w:p w14:paraId="62B55EA3" w14:textId="439C8AC2" w:rsidR="00790F7F" w:rsidRPr="007A1194" w:rsidDel="00035948" w:rsidRDefault="00C9183F">
      <w:pPr>
        <w:pStyle w:val="BodyText"/>
        <w:ind w:left="1080" w:right="1340"/>
        <w:rPr>
          <w:del w:id="17941" w:author="Eboni Mangum" w:date="2025-07-22T09:26:00Z" w16du:dateUtc="2025-07-22T14:26:00Z"/>
          <w:sz w:val="24"/>
          <w:szCs w:val="24"/>
          <w:highlight w:val="red"/>
          <w:rPrChange w:id="17942" w:author="Eboni Mangum" w:date="2026-07-07T11:43:00Z" w16du:dateUtc="2026-07-07T16:43:00Z">
            <w:rPr>
              <w:del w:id="17943" w:author="Eboni Mangum" w:date="2025-07-22T09:26:00Z" w16du:dateUtc="2025-07-22T14:26:00Z"/>
            </w:rPr>
          </w:rPrChange>
        </w:rPr>
        <w:pPrChange w:id="17944" w:author="Eboni Mangum" w:date="2026-07-07T11:48:00Z" w16du:dateUtc="2026-07-07T16:48:00Z">
          <w:pPr>
            <w:pStyle w:val="BodyText"/>
            <w:spacing w:before="2"/>
            <w:ind w:left="571" w:right="1352"/>
          </w:pPr>
        </w:pPrChange>
      </w:pPr>
      <w:del w:id="17945" w:author="Eboni Mangum" w:date="2025-07-22T09:26:00Z" w16du:dateUtc="2025-07-22T14:26:00Z">
        <w:r w:rsidRPr="007A1194" w:rsidDel="00035948">
          <w:rPr>
            <w:sz w:val="24"/>
            <w:szCs w:val="24"/>
            <w:highlight w:val="red"/>
            <w:rPrChange w:id="17946" w:author="Eboni Mangum" w:date="2026-07-07T11:43:00Z" w16du:dateUtc="2026-07-07T16:43:00Z">
              <w:rPr/>
            </w:rPrChange>
          </w:rPr>
          <w:delText>DMSC6</w:delText>
        </w:r>
        <w:r w:rsidRPr="007A1194" w:rsidDel="00035948">
          <w:rPr>
            <w:spacing w:val="-3"/>
            <w:sz w:val="24"/>
            <w:szCs w:val="24"/>
            <w:highlight w:val="red"/>
            <w:rPrChange w:id="17947" w:author="Eboni Mangum" w:date="2026-07-07T11:43:00Z" w16du:dateUtc="2026-07-07T16:43:00Z">
              <w:rPr>
                <w:spacing w:val="-3"/>
              </w:rPr>
            </w:rPrChange>
          </w:rPr>
          <w:delText xml:space="preserve"> </w:delText>
        </w:r>
        <w:r w:rsidRPr="007A1194" w:rsidDel="00035948">
          <w:rPr>
            <w:sz w:val="24"/>
            <w:szCs w:val="24"/>
            <w:highlight w:val="red"/>
            <w:rPrChange w:id="17948" w:author="Eboni Mangum" w:date="2026-07-07T11:43:00Z" w16du:dateUtc="2026-07-07T16:43:00Z">
              <w:rPr/>
            </w:rPrChange>
          </w:rPr>
          <w:delText>Demonstrate</w:delText>
        </w:r>
        <w:r w:rsidRPr="007A1194" w:rsidDel="00035948">
          <w:rPr>
            <w:spacing w:val="-5"/>
            <w:sz w:val="24"/>
            <w:szCs w:val="24"/>
            <w:highlight w:val="red"/>
            <w:rPrChange w:id="17949" w:author="Eboni Mangum" w:date="2026-07-07T11:43:00Z" w16du:dateUtc="2026-07-07T16:43:00Z">
              <w:rPr>
                <w:spacing w:val="-5"/>
              </w:rPr>
            </w:rPrChange>
          </w:rPr>
          <w:delText xml:space="preserve"> </w:delText>
        </w:r>
        <w:r w:rsidRPr="007A1194" w:rsidDel="00035948">
          <w:rPr>
            <w:sz w:val="24"/>
            <w:szCs w:val="24"/>
            <w:highlight w:val="red"/>
            <w:rPrChange w:id="17950" w:author="Eboni Mangum" w:date="2026-07-07T11:43:00Z" w16du:dateUtc="2026-07-07T16:43:00Z">
              <w:rPr/>
            </w:rPrChange>
          </w:rPr>
          <w:delText>knowledge</w:delText>
        </w:r>
        <w:r w:rsidRPr="007A1194" w:rsidDel="00035948">
          <w:rPr>
            <w:spacing w:val="-6"/>
            <w:sz w:val="24"/>
            <w:szCs w:val="24"/>
            <w:highlight w:val="red"/>
            <w:rPrChange w:id="17951" w:author="Eboni Mangum" w:date="2026-07-07T11:43:00Z" w16du:dateUtc="2026-07-07T16:43:00Z">
              <w:rPr>
                <w:spacing w:val="-6"/>
              </w:rPr>
            </w:rPrChange>
          </w:rPr>
          <w:delText xml:space="preserve"> </w:delText>
        </w:r>
        <w:r w:rsidRPr="007A1194" w:rsidDel="00035948">
          <w:rPr>
            <w:sz w:val="24"/>
            <w:szCs w:val="24"/>
            <w:highlight w:val="red"/>
            <w:rPrChange w:id="17952" w:author="Eboni Mangum" w:date="2026-07-07T11:43:00Z" w16du:dateUtc="2026-07-07T16:43:00Z">
              <w:rPr/>
            </w:rPrChange>
          </w:rPr>
          <w:delText>and</w:delText>
        </w:r>
        <w:r w:rsidRPr="007A1194" w:rsidDel="00035948">
          <w:rPr>
            <w:spacing w:val="-5"/>
            <w:sz w:val="24"/>
            <w:szCs w:val="24"/>
            <w:highlight w:val="red"/>
            <w:rPrChange w:id="17953" w:author="Eboni Mangum" w:date="2026-07-07T11:43:00Z" w16du:dateUtc="2026-07-07T16:43:00Z">
              <w:rPr>
                <w:spacing w:val="-5"/>
              </w:rPr>
            </w:rPrChange>
          </w:rPr>
          <w:delText xml:space="preserve"> </w:delText>
        </w:r>
        <w:r w:rsidRPr="007A1194" w:rsidDel="00035948">
          <w:rPr>
            <w:sz w:val="24"/>
            <w:szCs w:val="24"/>
            <w:highlight w:val="red"/>
            <w:rPrChange w:id="17954" w:author="Eboni Mangum" w:date="2026-07-07T11:43:00Z" w16du:dateUtc="2026-07-07T16:43:00Z">
              <w:rPr/>
            </w:rPrChange>
          </w:rPr>
          <w:delText>understanding</w:delText>
        </w:r>
        <w:r w:rsidRPr="007A1194" w:rsidDel="00035948">
          <w:rPr>
            <w:spacing w:val="-6"/>
            <w:sz w:val="24"/>
            <w:szCs w:val="24"/>
            <w:highlight w:val="red"/>
            <w:rPrChange w:id="17955" w:author="Eboni Mangum" w:date="2026-07-07T11:43:00Z" w16du:dateUtc="2026-07-07T16:43:00Z">
              <w:rPr>
                <w:spacing w:val="-6"/>
              </w:rPr>
            </w:rPrChange>
          </w:rPr>
          <w:delText xml:space="preserve"> </w:delText>
        </w:r>
        <w:r w:rsidRPr="007A1194" w:rsidDel="00035948">
          <w:rPr>
            <w:sz w:val="24"/>
            <w:szCs w:val="24"/>
            <w:highlight w:val="red"/>
            <w:rPrChange w:id="17956" w:author="Eboni Mangum" w:date="2026-07-07T11:43:00Z" w16du:dateUtc="2026-07-07T16:43:00Z">
              <w:rPr/>
            </w:rPrChange>
          </w:rPr>
          <w:delText>of</w:delText>
        </w:r>
        <w:r w:rsidRPr="007A1194" w:rsidDel="00035948">
          <w:rPr>
            <w:spacing w:val="-6"/>
            <w:sz w:val="24"/>
            <w:szCs w:val="24"/>
            <w:highlight w:val="red"/>
            <w:rPrChange w:id="17957" w:author="Eboni Mangum" w:date="2026-07-07T11:43:00Z" w16du:dateUtc="2026-07-07T16:43:00Z">
              <w:rPr>
                <w:spacing w:val="-6"/>
              </w:rPr>
            </w:rPrChange>
          </w:rPr>
          <w:delText xml:space="preserve"> </w:delText>
        </w:r>
        <w:r w:rsidRPr="007A1194" w:rsidDel="00035948">
          <w:rPr>
            <w:sz w:val="24"/>
            <w:szCs w:val="24"/>
            <w:highlight w:val="red"/>
            <w:rPrChange w:id="17958" w:author="Eboni Mangum" w:date="2026-07-07T11:43:00Z" w16du:dateUtc="2026-07-07T16:43:00Z">
              <w:rPr/>
            </w:rPrChange>
          </w:rPr>
          <w:delText>the</w:delText>
        </w:r>
        <w:r w:rsidRPr="007A1194" w:rsidDel="00035948">
          <w:rPr>
            <w:spacing w:val="-5"/>
            <w:sz w:val="24"/>
            <w:szCs w:val="24"/>
            <w:highlight w:val="red"/>
            <w:rPrChange w:id="17959" w:author="Eboni Mangum" w:date="2026-07-07T11:43:00Z" w16du:dateUtc="2026-07-07T16:43:00Z">
              <w:rPr>
                <w:spacing w:val="-5"/>
              </w:rPr>
            </w:rPrChange>
          </w:rPr>
          <w:delText xml:space="preserve"> </w:delText>
        </w:r>
        <w:r w:rsidRPr="007A1194" w:rsidDel="00035948">
          <w:rPr>
            <w:sz w:val="24"/>
            <w:szCs w:val="24"/>
            <w:highlight w:val="red"/>
            <w:rPrChange w:id="17960" w:author="Eboni Mangum" w:date="2026-07-07T11:43:00Z" w16du:dateUtc="2026-07-07T16:43:00Z">
              <w:rPr/>
            </w:rPrChange>
          </w:rPr>
          <w:delText>interaction</w:delText>
        </w:r>
        <w:r w:rsidRPr="007A1194" w:rsidDel="00035948">
          <w:rPr>
            <w:spacing w:val="-2"/>
            <w:sz w:val="24"/>
            <w:szCs w:val="24"/>
            <w:highlight w:val="red"/>
            <w:rPrChange w:id="17961" w:author="Eboni Mangum" w:date="2026-07-07T11:43:00Z" w16du:dateUtc="2026-07-07T16:43:00Z">
              <w:rPr>
                <w:spacing w:val="-2"/>
              </w:rPr>
            </w:rPrChange>
          </w:rPr>
          <w:delText xml:space="preserve"> </w:delText>
        </w:r>
        <w:r w:rsidRPr="007A1194" w:rsidDel="00035948">
          <w:rPr>
            <w:sz w:val="24"/>
            <w:szCs w:val="24"/>
            <w:highlight w:val="red"/>
            <w:rPrChange w:id="17962" w:author="Eboni Mangum" w:date="2026-07-07T11:43:00Z" w16du:dateUtc="2026-07-07T16:43:00Z">
              <w:rPr/>
            </w:rPrChange>
          </w:rPr>
          <w:delText>between</w:delText>
        </w:r>
        <w:r w:rsidRPr="007A1194" w:rsidDel="00035948">
          <w:rPr>
            <w:spacing w:val="-2"/>
            <w:sz w:val="24"/>
            <w:szCs w:val="24"/>
            <w:highlight w:val="red"/>
            <w:rPrChange w:id="17963" w:author="Eboni Mangum" w:date="2026-07-07T11:43:00Z" w16du:dateUtc="2026-07-07T16:43:00Z">
              <w:rPr>
                <w:spacing w:val="-2"/>
              </w:rPr>
            </w:rPrChange>
          </w:rPr>
          <w:delText xml:space="preserve"> </w:delText>
        </w:r>
        <w:r w:rsidRPr="007A1194" w:rsidDel="00035948">
          <w:rPr>
            <w:sz w:val="24"/>
            <w:szCs w:val="24"/>
            <w:highlight w:val="red"/>
            <w:rPrChange w:id="17964" w:author="Eboni Mangum" w:date="2026-07-07T11:43:00Z" w16du:dateUtc="2026-07-07T16:43:00Z">
              <w:rPr/>
            </w:rPrChange>
          </w:rPr>
          <w:delText>ultrasound</w:delText>
        </w:r>
        <w:r w:rsidRPr="007A1194" w:rsidDel="00035948">
          <w:rPr>
            <w:spacing w:val="-5"/>
            <w:sz w:val="24"/>
            <w:szCs w:val="24"/>
            <w:highlight w:val="red"/>
            <w:rPrChange w:id="17965" w:author="Eboni Mangum" w:date="2026-07-07T11:43:00Z" w16du:dateUtc="2026-07-07T16:43:00Z">
              <w:rPr>
                <w:spacing w:val="-5"/>
              </w:rPr>
            </w:rPrChange>
          </w:rPr>
          <w:delText xml:space="preserve"> </w:delText>
        </w:r>
        <w:r w:rsidRPr="007A1194" w:rsidDel="00035948">
          <w:rPr>
            <w:sz w:val="24"/>
            <w:szCs w:val="24"/>
            <w:highlight w:val="red"/>
            <w:rPrChange w:id="17966" w:author="Eboni Mangum" w:date="2026-07-07T11:43:00Z" w16du:dateUtc="2026-07-07T16:43:00Z">
              <w:rPr/>
            </w:rPrChange>
          </w:rPr>
          <w:delText>and</w:delText>
        </w:r>
        <w:r w:rsidRPr="007A1194" w:rsidDel="00035948">
          <w:rPr>
            <w:spacing w:val="-2"/>
            <w:sz w:val="24"/>
            <w:szCs w:val="24"/>
            <w:highlight w:val="red"/>
            <w:rPrChange w:id="17967" w:author="Eboni Mangum" w:date="2026-07-07T11:43:00Z" w16du:dateUtc="2026-07-07T16:43:00Z">
              <w:rPr>
                <w:spacing w:val="-2"/>
              </w:rPr>
            </w:rPrChange>
          </w:rPr>
          <w:delText xml:space="preserve"> </w:delText>
        </w:r>
        <w:r w:rsidRPr="007A1194" w:rsidDel="00035948">
          <w:rPr>
            <w:sz w:val="24"/>
            <w:szCs w:val="24"/>
            <w:highlight w:val="red"/>
            <w:rPrChange w:id="17968" w:author="Eboni Mangum" w:date="2026-07-07T11:43:00Z" w16du:dateUtc="2026-07-07T16:43:00Z">
              <w:rPr/>
            </w:rPrChange>
          </w:rPr>
          <w:delText>tissue</w:delText>
        </w:r>
        <w:r w:rsidRPr="007A1194" w:rsidDel="00035948">
          <w:rPr>
            <w:spacing w:val="-5"/>
            <w:sz w:val="24"/>
            <w:szCs w:val="24"/>
            <w:highlight w:val="red"/>
            <w:rPrChange w:id="17969" w:author="Eboni Mangum" w:date="2026-07-07T11:43:00Z" w16du:dateUtc="2026-07-07T16:43:00Z">
              <w:rPr>
                <w:spacing w:val="-5"/>
              </w:rPr>
            </w:rPrChange>
          </w:rPr>
          <w:delText xml:space="preserve"> </w:delText>
        </w:r>
        <w:r w:rsidRPr="007A1194" w:rsidDel="00035948">
          <w:rPr>
            <w:sz w:val="24"/>
            <w:szCs w:val="24"/>
            <w:highlight w:val="red"/>
            <w:rPrChange w:id="17970" w:author="Eboni Mangum" w:date="2026-07-07T11:43:00Z" w16du:dateUtc="2026-07-07T16:43:00Z">
              <w:rPr/>
            </w:rPrChange>
          </w:rPr>
          <w:delText>and</w:delText>
        </w:r>
        <w:r w:rsidRPr="007A1194" w:rsidDel="00035948">
          <w:rPr>
            <w:spacing w:val="-2"/>
            <w:sz w:val="24"/>
            <w:szCs w:val="24"/>
            <w:highlight w:val="red"/>
            <w:rPrChange w:id="17971" w:author="Eboni Mangum" w:date="2026-07-07T11:43:00Z" w16du:dateUtc="2026-07-07T16:43:00Z">
              <w:rPr>
                <w:spacing w:val="-2"/>
              </w:rPr>
            </w:rPrChange>
          </w:rPr>
          <w:delText xml:space="preserve"> </w:delText>
        </w:r>
        <w:r w:rsidRPr="007A1194" w:rsidDel="00035948">
          <w:rPr>
            <w:sz w:val="24"/>
            <w:szCs w:val="24"/>
            <w:highlight w:val="red"/>
            <w:rPrChange w:id="17972" w:author="Eboni Mangum" w:date="2026-07-07T11:43:00Z" w16du:dateUtc="2026-07-07T16:43:00Z">
              <w:rPr/>
            </w:rPrChange>
          </w:rPr>
          <w:delText>the probability of biological effects in clinical examinations.</w:delText>
        </w:r>
      </w:del>
    </w:p>
    <w:p w14:paraId="62FC8E3F" w14:textId="416F349F" w:rsidR="00790F7F" w:rsidRPr="007A1194" w:rsidDel="00035948" w:rsidRDefault="00C9183F">
      <w:pPr>
        <w:pStyle w:val="BodyText"/>
        <w:spacing w:before="3" w:line="242" w:lineRule="exact"/>
        <w:ind w:left="571"/>
        <w:rPr>
          <w:del w:id="17973" w:author="Eboni Mangum" w:date="2025-07-22T09:26:00Z" w16du:dateUtc="2025-07-22T14:26:00Z"/>
          <w:sz w:val="24"/>
          <w:szCs w:val="24"/>
          <w:highlight w:val="red"/>
          <w:rPrChange w:id="17974" w:author="Eboni Mangum" w:date="2026-07-07T11:43:00Z" w16du:dateUtc="2026-07-07T16:43:00Z">
            <w:rPr>
              <w:del w:id="17975" w:author="Eboni Mangum" w:date="2025-07-22T09:26:00Z" w16du:dateUtc="2025-07-22T14:26:00Z"/>
            </w:rPr>
          </w:rPrChange>
        </w:rPr>
      </w:pPr>
      <w:del w:id="17976" w:author="Eboni Mangum" w:date="2025-07-22T09:26:00Z" w16du:dateUtc="2025-07-22T14:26:00Z">
        <w:r w:rsidRPr="007A1194" w:rsidDel="00035948">
          <w:rPr>
            <w:sz w:val="24"/>
            <w:szCs w:val="24"/>
            <w:highlight w:val="red"/>
            <w:rPrChange w:id="17977" w:author="Eboni Mangum" w:date="2026-07-07T11:43:00Z" w16du:dateUtc="2026-07-07T16:43:00Z">
              <w:rPr/>
            </w:rPrChange>
          </w:rPr>
          <w:delText>DMSC7</w:delText>
        </w:r>
        <w:r w:rsidRPr="007A1194" w:rsidDel="00035948">
          <w:rPr>
            <w:spacing w:val="-9"/>
            <w:sz w:val="24"/>
            <w:szCs w:val="24"/>
            <w:highlight w:val="red"/>
            <w:rPrChange w:id="17978" w:author="Eboni Mangum" w:date="2026-07-07T11:43:00Z" w16du:dateUtc="2026-07-07T16:43:00Z">
              <w:rPr>
                <w:spacing w:val="-9"/>
              </w:rPr>
            </w:rPrChange>
          </w:rPr>
          <w:delText xml:space="preserve"> </w:delText>
        </w:r>
        <w:r w:rsidRPr="007A1194" w:rsidDel="00035948">
          <w:rPr>
            <w:sz w:val="24"/>
            <w:szCs w:val="24"/>
            <w:highlight w:val="red"/>
            <w:rPrChange w:id="17979" w:author="Eboni Mangum" w:date="2026-07-07T11:43:00Z" w16du:dateUtc="2026-07-07T16:43:00Z">
              <w:rPr/>
            </w:rPrChange>
          </w:rPr>
          <w:delText>Employ</w:delText>
        </w:r>
        <w:r w:rsidRPr="007A1194" w:rsidDel="00035948">
          <w:rPr>
            <w:spacing w:val="-5"/>
            <w:sz w:val="24"/>
            <w:szCs w:val="24"/>
            <w:highlight w:val="red"/>
            <w:rPrChange w:id="17980" w:author="Eboni Mangum" w:date="2026-07-07T11:43:00Z" w16du:dateUtc="2026-07-07T16:43:00Z">
              <w:rPr>
                <w:spacing w:val="-5"/>
              </w:rPr>
            </w:rPrChange>
          </w:rPr>
          <w:delText xml:space="preserve"> </w:delText>
        </w:r>
        <w:r w:rsidRPr="007A1194" w:rsidDel="00035948">
          <w:rPr>
            <w:sz w:val="24"/>
            <w:szCs w:val="24"/>
            <w:highlight w:val="red"/>
            <w:rPrChange w:id="17981" w:author="Eboni Mangum" w:date="2026-07-07T11:43:00Z" w16du:dateUtc="2026-07-07T16:43:00Z">
              <w:rPr/>
            </w:rPrChange>
          </w:rPr>
          <w:delText>professional</w:delText>
        </w:r>
        <w:r w:rsidRPr="007A1194" w:rsidDel="00035948">
          <w:rPr>
            <w:spacing w:val="-9"/>
            <w:sz w:val="24"/>
            <w:szCs w:val="24"/>
            <w:highlight w:val="red"/>
            <w:rPrChange w:id="17982" w:author="Eboni Mangum" w:date="2026-07-07T11:43:00Z" w16du:dateUtc="2026-07-07T16:43:00Z">
              <w:rPr>
                <w:spacing w:val="-9"/>
              </w:rPr>
            </w:rPrChange>
          </w:rPr>
          <w:delText xml:space="preserve"> </w:delText>
        </w:r>
        <w:r w:rsidRPr="007A1194" w:rsidDel="00035948">
          <w:rPr>
            <w:sz w:val="24"/>
            <w:szCs w:val="24"/>
            <w:highlight w:val="red"/>
            <w:rPrChange w:id="17983" w:author="Eboni Mangum" w:date="2026-07-07T11:43:00Z" w16du:dateUtc="2026-07-07T16:43:00Z">
              <w:rPr/>
            </w:rPrChange>
          </w:rPr>
          <w:delText>judgment</w:delText>
        </w:r>
        <w:r w:rsidRPr="007A1194" w:rsidDel="00035948">
          <w:rPr>
            <w:spacing w:val="-7"/>
            <w:sz w:val="24"/>
            <w:szCs w:val="24"/>
            <w:highlight w:val="red"/>
            <w:rPrChange w:id="17984" w:author="Eboni Mangum" w:date="2026-07-07T11:43:00Z" w16du:dateUtc="2026-07-07T16:43:00Z">
              <w:rPr>
                <w:spacing w:val="-7"/>
              </w:rPr>
            </w:rPrChange>
          </w:rPr>
          <w:delText xml:space="preserve"> </w:delText>
        </w:r>
        <w:r w:rsidRPr="007A1194" w:rsidDel="00035948">
          <w:rPr>
            <w:sz w:val="24"/>
            <w:szCs w:val="24"/>
            <w:highlight w:val="red"/>
            <w:rPrChange w:id="17985" w:author="Eboni Mangum" w:date="2026-07-07T11:43:00Z" w16du:dateUtc="2026-07-07T16:43:00Z">
              <w:rPr/>
            </w:rPrChange>
          </w:rPr>
          <w:delText>and</w:delText>
        </w:r>
        <w:r w:rsidRPr="007A1194" w:rsidDel="00035948">
          <w:rPr>
            <w:spacing w:val="-7"/>
            <w:sz w:val="24"/>
            <w:szCs w:val="24"/>
            <w:highlight w:val="red"/>
            <w:rPrChange w:id="17986" w:author="Eboni Mangum" w:date="2026-07-07T11:43:00Z" w16du:dateUtc="2026-07-07T16:43:00Z">
              <w:rPr>
                <w:spacing w:val="-7"/>
              </w:rPr>
            </w:rPrChange>
          </w:rPr>
          <w:delText xml:space="preserve"> </w:delText>
        </w:r>
        <w:r w:rsidRPr="007A1194" w:rsidDel="00035948">
          <w:rPr>
            <w:spacing w:val="-2"/>
            <w:sz w:val="24"/>
            <w:szCs w:val="24"/>
            <w:highlight w:val="red"/>
            <w:rPrChange w:id="17987" w:author="Eboni Mangum" w:date="2026-07-07T11:43:00Z" w16du:dateUtc="2026-07-07T16:43:00Z">
              <w:rPr>
                <w:spacing w:val="-2"/>
              </w:rPr>
            </w:rPrChange>
          </w:rPr>
          <w:delText>discretion.</w:delText>
        </w:r>
      </w:del>
    </w:p>
    <w:p w14:paraId="0DE9EA78" w14:textId="15B3BF0B" w:rsidR="00790F7F" w:rsidRPr="007A1194" w:rsidDel="00035948" w:rsidRDefault="00C9183F">
      <w:pPr>
        <w:pStyle w:val="BodyText"/>
        <w:ind w:left="571" w:right="1352"/>
        <w:rPr>
          <w:del w:id="17988" w:author="Eboni Mangum" w:date="2025-07-22T09:26:00Z" w16du:dateUtc="2025-07-22T14:26:00Z"/>
          <w:sz w:val="24"/>
          <w:szCs w:val="24"/>
          <w:highlight w:val="red"/>
          <w:rPrChange w:id="17989" w:author="Eboni Mangum" w:date="2026-07-07T11:43:00Z" w16du:dateUtc="2026-07-07T16:43:00Z">
            <w:rPr>
              <w:del w:id="17990" w:author="Eboni Mangum" w:date="2025-07-22T09:26:00Z" w16du:dateUtc="2025-07-22T14:26:00Z"/>
            </w:rPr>
          </w:rPrChange>
        </w:rPr>
      </w:pPr>
      <w:del w:id="17991" w:author="Eboni Mangum" w:date="2025-07-22T09:26:00Z" w16du:dateUtc="2025-07-22T14:26:00Z">
        <w:r w:rsidRPr="007A1194" w:rsidDel="00035948">
          <w:rPr>
            <w:sz w:val="24"/>
            <w:szCs w:val="24"/>
            <w:highlight w:val="red"/>
            <w:rPrChange w:id="17992" w:author="Eboni Mangum" w:date="2026-07-07T11:43:00Z" w16du:dateUtc="2026-07-07T16:43:00Z">
              <w:rPr/>
            </w:rPrChange>
          </w:rPr>
          <w:delText>DMSC8</w:delText>
        </w:r>
        <w:r w:rsidRPr="007A1194" w:rsidDel="00035948">
          <w:rPr>
            <w:spacing w:val="-7"/>
            <w:sz w:val="24"/>
            <w:szCs w:val="24"/>
            <w:highlight w:val="red"/>
            <w:rPrChange w:id="17993" w:author="Eboni Mangum" w:date="2026-07-07T11:43:00Z" w16du:dateUtc="2026-07-07T16:43:00Z">
              <w:rPr>
                <w:spacing w:val="-7"/>
              </w:rPr>
            </w:rPrChange>
          </w:rPr>
          <w:delText xml:space="preserve"> </w:delText>
        </w:r>
        <w:r w:rsidRPr="007A1194" w:rsidDel="00035948">
          <w:rPr>
            <w:sz w:val="24"/>
            <w:szCs w:val="24"/>
            <w:highlight w:val="red"/>
            <w:rPrChange w:id="17994" w:author="Eboni Mangum" w:date="2026-07-07T11:43:00Z" w16du:dateUtc="2026-07-07T16:43:00Z">
              <w:rPr/>
            </w:rPrChange>
          </w:rPr>
          <w:delText>Understand</w:delText>
        </w:r>
        <w:r w:rsidRPr="007A1194" w:rsidDel="00035948">
          <w:rPr>
            <w:spacing w:val="-4"/>
            <w:sz w:val="24"/>
            <w:szCs w:val="24"/>
            <w:highlight w:val="red"/>
            <w:rPrChange w:id="17995" w:author="Eboni Mangum" w:date="2026-07-07T11:43:00Z" w16du:dateUtc="2026-07-07T16:43:00Z">
              <w:rPr>
                <w:spacing w:val="-4"/>
              </w:rPr>
            </w:rPrChange>
          </w:rPr>
          <w:delText xml:space="preserve"> </w:delText>
        </w:r>
        <w:r w:rsidRPr="007A1194" w:rsidDel="00035948">
          <w:rPr>
            <w:sz w:val="24"/>
            <w:szCs w:val="24"/>
            <w:highlight w:val="red"/>
            <w:rPrChange w:id="17996" w:author="Eboni Mangum" w:date="2026-07-07T11:43:00Z" w16du:dateUtc="2026-07-07T16:43:00Z">
              <w:rPr/>
            </w:rPrChange>
          </w:rPr>
          <w:delText>the</w:delText>
        </w:r>
        <w:r w:rsidRPr="007A1194" w:rsidDel="00035948">
          <w:rPr>
            <w:spacing w:val="-9"/>
            <w:sz w:val="24"/>
            <w:szCs w:val="24"/>
            <w:highlight w:val="red"/>
            <w:rPrChange w:id="17997" w:author="Eboni Mangum" w:date="2026-07-07T11:43:00Z" w16du:dateUtc="2026-07-07T16:43:00Z">
              <w:rPr>
                <w:spacing w:val="-9"/>
              </w:rPr>
            </w:rPrChange>
          </w:rPr>
          <w:delText xml:space="preserve"> </w:delText>
        </w:r>
        <w:r w:rsidRPr="007A1194" w:rsidDel="00035948">
          <w:rPr>
            <w:sz w:val="24"/>
            <w:szCs w:val="24"/>
            <w:highlight w:val="red"/>
            <w:rPrChange w:id="17998" w:author="Eboni Mangum" w:date="2026-07-07T11:43:00Z" w16du:dateUtc="2026-07-07T16:43:00Z">
              <w:rPr/>
            </w:rPrChange>
          </w:rPr>
          <w:delText>fundamental</w:delText>
        </w:r>
        <w:r w:rsidRPr="007A1194" w:rsidDel="00035948">
          <w:rPr>
            <w:spacing w:val="-9"/>
            <w:sz w:val="24"/>
            <w:szCs w:val="24"/>
            <w:highlight w:val="red"/>
            <w:rPrChange w:id="17999" w:author="Eboni Mangum" w:date="2026-07-07T11:43:00Z" w16du:dateUtc="2026-07-07T16:43:00Z">
              <w:rPr>
                <w:spacing w:val="-9"/>
              </w:rPr>
            </w:rPrChange>
          </w:rPr>
          <w:delText xml:space="preserve"> </w:delText>
        </w:r>
        <w:r w:rsidRPr="007A1194" w:rsidDel="00035948">
          <w:rPr>
            <w:sz w:val="24"/>
            <w:szCs w:val="24"/>
            <w:highlight w:val="red"/>
            <w:rPrChange w:id="18000" w:author="Eboni Mangum" w:date="2026-07-07T11:43:00Z" w16du:dateUtc="2026-07-07T16:43:00Z">
              <w:rPr/>
            </w:rPrChange>
          </w:rPr>
          <w:delText>elements</w:delText>
        </w:r>
        <w:r w:rsidRPr="007A1194" w:rsidDel="00035948">
          <w:rPr>
            <w:spacing w:val="-9"/>
            <w:sz w:val="24"/>
            <w:szCs w:val="24"/>
            <w:highlight w:val="red"/>
            <w:rPrChange w:id="18001" w:author="Eboni Mangum" w:date="2026-07-07T11:43:00Z" w16du:dateUtc="2026-07-07T16:43:00Z">
              <w:rPr>
                <w:spacing w:val="-9"/>
              </w:rPr>
            </w:rPrChange>
          </w:rPr>
          <w:delText xml:space="preserve"> </w:delText>
        </w:r>
        <w:r w:rsidRPr="007A1194" w:rsidDel="00035948">
          <w:rPr>
            <w:sz w:val="24"/>
            <w:szCs w:val="24"/>
            <w:highlight w:val="red"/>
            <w:rPrChange w:id="18002" w:author="Eboni Mangum" w:date="2026-07-07T11:43:00Z" w16du:dateUtc="2026-07-07T16:43:00Z">
              <w:rPr/>
            </w:rPrChange>
          </w:rPr>
          <w:delText>for</w:delText>
        </w:r>
        <w:r w:rsidRPr="007A1194" w:rsidDel="00035948">
          <w:rPr>
            <w:spacing w:val="-7"/>
            <w:sz w:val="24"/>
            <w:szCs w:val="24"/>
            <w:highlight w:val="red"/>
            <w:rPrChange w:id="18003" w:author="Eboni Mangum" w:date="2026-07-07T11:43:00Z" w16du:dateUtc="2026-07-07T16:43:00Z">
              <w:rPr>
                <w:spacing w:val="-7"/>
              </w:rPr>
            </w:rPrChange>
          </w:rPr>
          <w:delText xml:space="preserve"> </w:delText>
        </w:r>
        <w:r w:rsidRPr="007A1194" w:rsidDel="00035948">
          <w:rPr>
            <w:sz w:val="24"/>
            <w:szCs w:val="24"/>
            <w:highlight w:val="red"/>
            <w:rPrChange w:id="18004" w:author="Eboni Mangum" w:date="2026-07-07T11:43:00Z" w16du:dateUtc="2026-07-07T16:43:00Z">
              <w:rPr/>
            </w:rPrChange>
          </w:rPr>
          <w:delText>implementing</w:delText>
        </w:r>
        <w:r w:rsidRPr="007A1194" w:rsidDel="00035948">
          <w:rPr>
            <w:spacing w:val="-10"/>
            <w:sz w:val="24"/>
            <w:szCs w:val="24"/>
            <w:highlight w:val="red"/>
            <w:rPrChange w:id="18005" w:author="Eboni Mangum" w:date="2026-07-07T11:43:00Z" w16du:dateUtc="2026-07-07T16:43:00Z">
              <w:rPr>
                <w:spacing w:val="-10"/>
              </w:rPr>
            </w:rPrChange>
          </w:rPr>
          <w:delText xml:space="preserve"> </w:delText>
        </w:r>
        <w:r w:rsidRPr="007A1194" w:rsidDel="00035948">
          <w:rPr>
            <w:sz w:val="24"/>
            <w:szCs w:val="24"/>
            <w:highlight w:val="red"/>
            <w:rPrChange w:id="18006" w:author="Eboni Mangum" w:date="2026-07-07T11:43:00Z" w16du:dateUtc="2026-07-07T16:43:00Z">
              <w:rPr/>
            </w:rPrChange>
          </w:rPr>
          <w:delText>a</w:delText>
        </w:r>
        <w:r w:rsidRPr="007A1194" w:rsidDel="00035948">
          <w:rPr>
            <w:spacing w:val="-7"/>
            <w:sz w:val="24"/>
            <w:szCs w:val="24"/>
            <w:highlight w:val="red"/>
            <w:rPrChange w:id="18007" w:author="Eboni Mangum" w:date="2026-07-07T11:43:00Z" w16du:dateUtc="2026-07-07T16:43:00Z">
              <w:rPr>
                <w:spacing w:val="-7"/>
              </w:rPr>
            </w:rPrChange>
          </w:rPr>
          <w:delText xml:space="preserve"> </w:delText>
        </w:r>
        <w:r w:rsidRPr="007A1194" w:rsidDel="00035948">
          <w:rPr>
            <w:sz w:val="24"/>
            <w:szCs w:val="24"/>
            <w:highlight w:val="red"/>
            <w:rPrChange w:id="18008" w:author="Eboni Mangum" w:date="2026-07-07T11:43:00Z" w16du:dateUtc="2026-07-07T16:43:00Z">
              <w:rPr/>
            </w:rPrChange>
          </w:rPr>
          <w:delText>quality</w:delText>
        </w:r>
        <w:r w:rsidRPr="007A1194" w:rsidDel="00035948">
          <w:rPr>
            <w:spacing w:val="-9"/>
            <w:sz w:val="24"/>
            <w:szCs w:val="24"/>
            <w:highlight w:val="red"/>
            <w:rPrChange w:id="18009" w:author="Eboni Mangum" w:date="2026-07-07T11:43:00Z" w16du:dateUtc="2026-07-07T16:43:00Z">
              <w:rPr>
                <w:spacing w:val="-9"/>
              </w:rPr>
            </w:rPrChange>
          </w:rPr>
          <w:delText xml:space="preserve"> </w:delText>
        </w:r>
        <w:r w:rsidRPr="007A1194" w:rsidDel="00035948">
          <w:rPr>
            <w:sz w:val="24"/>
            <w:szCs w:val="24"/>
            <w:highlight w:val="red"/>
            <w:rPrChange w:id="18010" w:author="Eboni Mangum" w:date="2026-07-07T11:43:00Z" w16du:dateUtc="2026-07-07T16:43:00Z">
              <w:rPr/>
            </w:rPrChange>
          </w:rPr>
          <w:delText>assurance</w:delText>
        </w:r>
        <w:r w:rsidRPr="007A1194" w:rsidDel="00035948">
          <w:rPr>
            <w:spacing w:val="-9"/>
            <w:sz w:val="24"/>
            <w:szCs w:val="24"/>
            <w:highlight w:val="red"/>
            <w:rPrChange w:id="18011" w:author="Eboni Mangum" w:date="2026-07-07T11:43:00Z" w16du:dateUtc="2026-07-07T16:43:00Z">
              <w:rPr>
                <w:spacing w:val="-9"/>
              </w:rPr>
            </w:rPrChange>
          </w:rPr>
          <w:delText xml:space="preserve"> </w:delText>
        </w:r>
        <w:r w:rsidRPr="007A1194" w:rsidDel="00035948">
          <w:rPr>
            <w:sz w:val="24"/>
            <w:szCs w:val="24"/>
            <w:highlight w:val="red"/>
            <w:rPrChange w:id="18012" w:author="Eboni Mangum" w:date="2026-07-07T11:43:00Z" w16du:dateUtc="2026-07-07T16:43:00Z">
              <w:rPr/>
            </w:rPrChange>
          </w:rPr>
          <w:delText>and</w:delText>
        </w:r>
        <w:r w:rsidRPr="007A1194" w:rsidDel="00035948">
          <w:rPr>
            <w:spacing w:val="-8"/>
            <w:sz w:val="24"/>
            <w:szCs w:val="24"/>
            <w:highlight w:val="red"/>
            <w:rPrChange w:id="18013" w:author="Eboni Mangum" w:date="2026-07-07T11:43:00Z" w16du:dateUtc="2026-07-07T16:43:00Z">
              <w:rPr>
                <w:spacing w:val="-8"/>
              </w:rPr>
            </w:rPrChange>
          </w:rPr>
          <w:delText xml:space="preserve"> </w:delText>
        </w:r>
        <w:r w:rsidRPr="007A1194" w:rsidDel="00035948">
          <w:rPr>
            <w:sz w:val="24"/>
            <w:szCs w:val="24"/>
            <w:highlight w:val="red"/>
            <w:rPrChange w:id="18014" w:author="Eboni Mangum" w:date="2026-07-07T11:43:00Z" w16du:dateUtc="2026-07-07T16:43:00Z">
              <w:rPr/>
            </w:rPrChange>
          </w:rPr>
          <w:delText>improvement</w:delText>
        </w:r>
        <w:r w:rsidRPr="007A1194" w:rsidDel="00035948">
          <w:rPr>
            <w:spacing w:val="-6"/>
            <w:sz w:val="24"/>
            <w:szCs w:val="24"/>
            <w:highlight w:val="red"/>
            <w:rPrChange w:id="18015" w:author="Eboni Mangum" w:date="2026-07-07T11:43:00Z" w16du:dateUtc="2026-07-07T16:43:00Z">
              <w:rPr>
                <w:spacing w:val="-6"/>
              </w:rPr>
            </w:rPrChange>
          </w:rPr>
          <w:delText xml:space="preserve"> </w:delText>
        </w:r>
        <w:r w:rsidRPr="007A1194" w:rsidDel="00035948">
          <w:rPr>
            <w:sz w:val="24"/>
            <w:szCs w:val="24"/>
            <w:highlight w:val="red"/>
            <w:rPrChange w:id="18016" w:author="Eboni Mangum" w:date="2026-07-07T11:43:00Z" w16du:dateUtc="2026-07-07T16:43:00Z">
              <w:rPr/>
            </w:rPrChange>
          </w:rPr>
          <w:delText>program,</w:delText>
        </w:r>
        <w:r w:rsidRPr="007A1194" w:rsidDel="00035948">
          <w:rPr>
            <w:spacing w:val="-7"/>
            <w:sz w:val="24"/>
            <w:szCs w:val="24"/>
            <w:highlight w:val="red"/>
            <w:rPrChange w:id="18017" w:author="Eboni Mangum" w:date="2026-07-07T11:43:00Z" w16du:dateUtc="2026-07-07T16:43:00Z">
              <w:rPr>
                <w:spacing w:val="-7"/>
              </w:rPr>
            </w:rPrChange>
          </w:rPr>
          <w:delText xml:space="preserve"> </w:delText>
        </w:r>
        <w:r w:rsidRPr="007A1194" w:rsidDel="00035948">
          <w:rPr>
            <w:sz w:val="24"/>
            <w:szCs w:val="24"/>
            <w:highlight w:val="red"/>
            <w:rPrChange w:id="18018" w:author="Eboni Mangum" w:date="2026-07-07T11:43:00Z" w16du:dateUtc="2026-07-07T16:43:00Z">
              <w:rPr/>
            </w:rPrChange>
          </w:rPr>
          <w:delText>and the policies, protocols, and procedures for the general function of the ultrasound laboratory.</w:delText>
        </w:r>
      </w:del>
    </w:p>
    <w:p w14:paraId="61D4C06E" w14:textId="7D32984F" w:rsidR="00790F7F" w:rsidRPr="007A1194" w:rsidDel="00035948" w:rsidRDefault="00C9183F">
      <w:pPr>
        <w:pStyle w:val="BodyText"/>
        <w:spacing w:before="2" w:line="243" w:lineRule="exact"/>
        <w:ind w:left="571"/>
        <w:rPr>
          <w:del w:id="18019" w:author="Eboni Mangum" w:date="2025-07-22T09:26:00Z" w16du:dateUtc="2025-07-22T14:26:00Z"/>
          <w:sz w:val="24"/>
          <w:szCs w:val="24"/>
          <w:highlight w:val="red"/>
          <w:rPrChange w:id="18020" w:author="Eboni Mangum" w:date="2026-07-07T11:43:00Z" w16du:dateUtc="2026-07-07T16:43:00Z">
            <w:rPr>
              <w:del w:id="18021" w:author="Eboni Mangum" w:date="2025-07-22T09:26:00Z" w16du:dateUtc="2025-07-22T14:26:00Z"/>
            </w:rPr>
          </w:rPrChange>
        </w:rPr>
      </w:pPr>
      <w:del w:id="18022" w:author="Eboni Mangum" w:date="2025-07-22T09:26:00Z" w16du:dateUtc="2025-07-22T14:26:00Z">
        <w:r w:rsidRPr="007A1194" w:rsidDel="00035948">
          <w:rPr>
            <w:sz w:val="24"/>
            <w:szCs w:val="24"/>
            <w:highlight w:val="red"/>
            <w:rPrChange w:id="18023" w:author="Eboni Mangum" w:date="2026-07-07T11:43:00Z" w16du:dateUtc="2026-07-07T16:43:00Z">
              <w:rPr/>
            </w:rPrChange>
          </w:rPr>
          <w:delText>DMSC9</w:delText>
        </w:r>
        <w:r w:rsidRPr="007A1194" w:rsidDel="00035948">
          <w:rPr>
            <w:spacing w:val="-3"/>
            <w:sz w:val="24"/>
            <w:szCs w:val="24"/>
            <w:highlight w:val="red"/>
            <w:rPrChange w:id="18024" w:author="Eboni Mangum" w:date="2026-07-07T11:43:00Z" w16du:dateUtc="2026-07-07T16:43:00Z">
              <w:rPr>
                <w:spacing w:val="-3"/>
              </w:rPr>
            </w:rPrChange>
          </w:rPr>
          <w:delText xml:space="preserve"> </w:delText>
        </w:r>
        <w:r w:rsidRPr="007A1194" w:rsidDel="00035948">
          <w:rPr>
            <w:sz w:val="24"/>
            <w:szCs w:val="24"/>
            <w:highlight w:val="red"/>
            <w:rPrChange w:id="18025" w:author="Eboni Mangum" w:date="2026-07-07T11:43:00Z" w16du:dateUtc="2026-07-07T16:43:00Z">
              <w:rPr/>
            </w:rPrChange>
          </w:rPr>
          <w:delText>Recognize</w:delText>
        </w:r>
        <w:r w:rsidRPr="007A1194" w:rsidDel="00035948">
          <w:rPr>
            <w:spacing w:val="-7"/>
            <w:sz w:val="24"/>
            <w:szCs w:val="24"/>
            <w:highlight w:val="red"/>
            <w:rPrChange w:id="18026" w:author="Eboni Mangum" w:date="2026-07-07T11:43:00Z" w16du:dateUtc="2026-07-07T16:43:00Z">
              <w:rPr>
                <w:spacing w:val="-7"/>
              </w:rPr>
            </w:rPrChange>
          </w:rPr>
          <w:delText xml:space="preserve"> </w:delText>
        </w:r>
        <w:r w:rsidRPr="007A1194" w:rsidDel="00035948">
          <w:rPr>
            <w:sz w:val="24"/>
            <w:szCs w:val="24"/>
            <w:highlight w:val="red"/>
            <w:rPrChange w:id="18027" w:author="Eboni Mangum" w:date="2026-07-07T11:43:00Z" w16du:dateUtc="2026-07-07T16:43:00Z">
              <w:rPr/>
            </w:rPrChange>
          </w:rPr>
          <w:delText>the</w:delText>
        </w:r>
        <w:r w:rsidRPr="007A1194" w:rsidDel="00035948">
          <w:rPr>
            <w:spacing w:val="-6"/>
            <w:sz w:val="24"/>
            <w:szCs w:val="24"/>
            <w:highlight w:val="red"/>
            <w:rPrChange w:id="18028" w:author="Eboni Mangum" w:date="2026-07-07T11:43:00Z" w16du:dateUtc="2026-07-07T16:43:00Z">
              <w:rPr>
                <w:spacing w:val="-6"/>
              </w:rPr>
            </w:rPrChange>
          </w:rPr>
          <w:delText xml:space="preserve"> </w:delText>
        </w:r>
        <w:r w:rsidRPr="007A1194" w:rsidDel="00035948">
          <w:rPr>
            <w:sz w:val="24"/>
            <w:szCs w:val="24"/>
            <w:highlight w:val="red"/>
            <w:rPrChange w:id="18029" w:author="Eboni Mangum" w:date="2026-07-07T11:43:00Z" w16du:dateUtc="2026-07-07T16:43:00Z">
              <w:rPr/>
            </w:rPrChange>
          </w:rPr>
          <w:delText>importance</w:delText>
        </w:r>
        <w:r w:rsidRPr="007A1194" w:rsidDel="00035948">
          <w:rPr>
            <w:spacing w:val="-7"/>
            <w:sz w:val="24"/>
            <w:szCs w:val="24"/>
            <w:highlight w:val="red"/>
            <w:rPrChange w:id="18030" w:author="Eboni Mangum" w:date="2026-07-07T11:43:00Z" w16du:dateUtc="2026-07-07T16:43:00Z">
              <w:rPr>
                <w:spacing w:val="-7"/>
              </w:rPr>
            </w:rPrChange>
          </w:rPr>
          <w:delText xml:space="preserve"> </w:delText>
        </w:r>
        <w:r w:rsidRPr="007A1194" w:rsidDel="00035948">
          <w:rPr>
            <w:sz w:val="24"/>
            <w:szCs w:val="24"/>
            <w:highlight w:val="red"/>
            <w:rPrChange w:id="18031" w:author="Eboni Mangum" w:date="2026-07-07T11:43:00Z" w16du:dateUtc="2026-07-07T16:43:00Z">
              <w:rPr/>
            </w:rPrChange>
          </w:rPr>
          <w:delText>of</w:delText>
        </w:r>
        <w:r w:rsidRPr="007A1194" w:rsidDel="00035948">
          <w:rPr>
            <w:spacing w:val="-9"/>
            <w:sz w:val="24"/>
            <w:szCs w:val="24"/>
            <w:highlight w:val="red"/>
            <w:rPrChange w:id="18032" w:author="Eboni Mangum" w:date="2026-07-07T11:43:00Z" w16du:dateUtc="2026-07-07T16:43:00Z">
              <w:rPr>
                <w:spacing w:val="-9"/>
              </w:rPr>
            </w:rPrChange>
          </w:rPr>
          <w:delText xml:space="preserve"> </w:delText>
        </w:r>
        <w:r w:rsidRPr="007A1194" w:rsidDel="00035948">
          <w:rPr>
            <w:sz w:val="24"/>
            <w:szCs w:val="24"/>
            <w:highlight w:val="red"/>
            <w:rPrChange w:id="18033" w:author="Eboni Mangum" w:date="2026-07-07T11:43:00Z" w16du:dateUtc="2026-07-07T16:43:00Z">
              <w:rPr/>
            </w:rPrChange>
          </w:rPr>
          <w:delText>continuing</w:delText>
        </w:r>
        <w:r w:rsidRPr="007A1194" w:rsidDel="00035948">
          <w:rPr>
            <w:spacing w:val="-7"/>
            <w:sz w:val="24"/>
            <w:szCs w:val="24"/>
            <w:highlight w:val="red"/>
            <w:rPrChange w:id="18034" w:author="Eboni Mangum" w:date="2026-07-07T11:43:00Z" w16du:dateUtc="2026-07-07T16:43:00Z">
              <w:rPr>
                <w:spacing w:val="-7"/>
              </w:rPr>
            </w:rPrChange>
          </w:rPr>
          <w:delText xml:space="preserve"> </w:delText>
        </w:r>
        <w:r w:rsidRPr="007A1194" w:rsidDel="00035948">
          <w:rPr>
            <w:spacing w:val="-2"/>
            <w:sz w:val="24"/>
            <w:szCs w:val="24"/>
            <w:highlight w:val="red"/>
            <w:rPrChange w:id="18035" w:author="Eboni Mangum" w:date="2026-07-07T11:43:00Z" w16du:dateUtc="2026-07-07T16:43:00Z">
              <w:rPr>
                <w:spacing w:val="-2"/>
              </w:rPr>
            </w:rPrChange>
          </w:rPr>
          <w:delText>education.</w:delText>
        </w:r>
      </w:del>
    </w:p>
    <w:p w14:paraId="39E716B3" w14:textId="0813DDFE" w:rsidR="00790F7F" w:rsidRPr="007A1194" w:rsidDel="00035948" w:rsidRDefault="00C9183F">
      <w:pPr>
        <w:pStyle w:val="BodyText"/>
        <w:spacing w:line="243" w:lineRule="exact"/>
        <w:ind w:left="571"/>
        <w:rPr>
          <w:del w:id="18036" w:author="Eboni Mangum" w:date="2025-07-22T09:26:00Z" w16du:dateUtc="2025-07-22T14:26:00Z"/>
          <w:sz w:val="24"/>
          <w:szCs w:val="24"/>
          <w:highlight w:val="red"/>
          <w:rPrChange w:id="18037" w:author="Eboni Mangum" w:date="2026-07-07T11:43:00Z" w16du:dateUtc="2026-07-07T16:43:00Z">
            <w:rPr>
              <w:del w:id="18038" w:author="Eboni Mangum" w:date="2025-07-22T09:26:00Z" w16du:dateUtc="2025-07-22T14:26:00Z"/>
            </w:rPr>
          </w:rPrChange>
        </w:rPr>
      </w:pPr>
      <w:del w:id="18039" w:author="Eboni Mangum" w:date="2025-07-22T09:26:00Z" w16du:dateUtc="2025-07-22T14:26:00Z">
        <w:r w:rsidRPr="007A1194" w:rsidDel="00035948">
          <w:rPr>
            <w:sz w:val="24"/>
            <w:szCs w:val="24"/>
            <w:highlight w:val="red"/>
            <w:rPrChange w:id="18040" w:author="Eboni Mangum" w:date="2026-07-07T11:43:00Z" w16du:dateUtc="2026-07-07T16:43:00Z">
              <w:rPr/>
            </w:rPrChange>
          </w:rPr>
          <w:delText>DMSD1</w:delText>
        </w:r>
        <w:r w:rsidRPr="007A1194" w:rsidDel="00035948">
          <w:rPr>
            <w:spacing w:val="-6"/>
            <w:sz w:val="24"/>
            <w:szCs w:val="24"/>
            <w:highlight w:val="red"/>
            <w:rPrChange w:id="18041" w:author="Eboni Mangum" w:date="2026-07-07T11:43:00Z" w16du:dateUtc="2026-07-07T16:43:00Z">
              <w:rPr>
                <w:spacing w:val="-6"/>
              </w:rPr>
            </w:rPrChange>
          </w:rPr>
          <w:delText xml:space="preserve"> </w:delText>
        </w:r>
        <w:r w:rsidRPr="007A1194" w:rsidDel="00035948">
          <w:rPr>
            <w:sz w:val="24"/>
            <w:szCs w:val="24"/>
            <w:highlight w:val="red"/>
            <w:rPrChange w:id="18042" w:author="Eboni Mangum" w:date="2026-07-07T11:43:00Z" w16du:dateUtc="2026-07-07T16:43:00Z">
              <w:rPr/>
            </w:rPrChange>
          </w:rPr>
          <w:delText>Demonstrate</w:delText>
        </w:r>
        <w:r w:rsidRPr="007A1194" w:rsidDel="00035948">
          <w:rPr>
            <w:spacing w:val="-6"/>
            <w:sz w:val="24"/>
            <w:szCs w:val="24"/>
            <w:highlight w:val="red"/>
            <w:rPrChange w:id="18043" w:author="Eboni Mangum" w:date="2026-07-07T11:43:00Z" w16du:dateUtc="2026-07-07T16:43:00Z">
              <w:rPr>
                <w:spacing w:val="-6"/>
              </w:rPr>
            </w:rPrChange>
          </w:rPr>
          <w:delText xml:space="preserve"> </w:delText>
        </w:r>
        <w:r w:rsidRPr="007A1194" w:rsidDel="00035948">
          <w:rPr>
            <w:sz w:val="24"/>
            <w:szCs w:val="24"/>
            <w:highlight w:val="red"/>
            <w:rPrChange w:id="18044" w:author="Eboni Mangum" w:date="2026-07-07T11:43:00Z" w16du:dateUtc="2026-07-07T16:43:00Z">
              <w:rPr/>
            </w:rPrChange>
          </w:rPr>
          <w:delText>the</w:delText>
        </w:r>
        <w:r w:rsidRPr="007A1194" w:rsidDel="00035948">
          <w:rPr>
            <w:spacing w:val="-6"/>
            <w:sz w:val="24"/>
            <w:szCs w:val="24"/>
            <w:highlight w:val="red"/>
            <w:rPrChange w:id="18045" w:author="Eboni Mangum" w:date="2026-07-07T11:43:00Z" w16du:dateUtc="2026-07-07T16:43:00Z">
              <w:rPr>
                <w:spacing w:val="-6"/>
              </w:rPr>
            </w:rPrChange>
          </w:rPr>
          <w:delText xml:space="preserve"> </w:delText>
        </w:r>
        <w:r w:rsidRPr="007A1194" w:rsidDel="00035948">
          <w:rPr>
            <w:sz w:val="24"/>
            <w:szCs w:val="24"/>
            <w:highlight w:val="red"/>
            <w:rPrChange w:id="18046" w:author="Eboni Mangum" w:date="2026-07-07T11:43:00Z" w16du:dateUtc="2026-07-07T16:43:00Z">
              <w:rPr/>
            </w:rPrChange>
          </w:rPr>
          <w:delText>ability</w:delText>
        </w:r>
        <w:r w:rsidRPr="007A1194" w:rsidDel="00035948">
          <w:rPr>
            <w:spacing w:val="-4"/>
            <w:sz w:val="24"/>
            <w:szCs w:val="24"/>
            <w:highlight w:val="red"/>
            <w:rPrChange w:id="18047" w:author="Eboni Mangum" w:date="2026-07-07T11:43:00Z" w16du:dateUtc="2026-07-07T16:43:00Z">
              <w:rPr>
                <w:spacing w:val="-4"/>
              </w:rPr>
            </w:rPrChange>
          </w:rPr>
          <w:delText xml:space="preserve"> </w:delText>
        </w:r>
        <w:r w:rsidRPr="007A1194" w:rsidDel="00035948">
          <w:rPr>
            <w:sz w:val="24"/>
            <w:szCs w:val="24"/>
            <w:highlight w:val="red"/>
            <w:rPrChange w:id="18048" w:author="Eboni Mangum" w:date="2026-07-07T11:43:00Z" w16du:dateUtc="2026-07-07T16:43:00Z">
              <w:rPr/>
            </w:rPrChange>
          </w:rPr>
          <w:delText>to</w:delText>
        </w:r>
        <w:r w:rsidRPr="007A1194" w:rsidDel="00035948">
          <w:rPr>
            <w:spacing w:val="-4"/>
            <w:sz w:val="24"/>
            <w:szCs w:val="24"/>
            <w:highlight w:val="red"/>
            <w:rPrChange w:id="18049" w:author="Eboni Mangum" w:date="2026-07-07T11:43:00Z" w16du:dateUtc="2026-07-07T16:43:00Z">
              <w:rPr>
                <w:spacing w:val="-4"/>
              </w:rPr>
            </w:rPrChange>
          </w:rPr>
          <w:delText xml:space="preserve"> </w:delText>
        </w:r>
        <w:r w:rsidRPr="007A1194" w:rsidDel="00035948">
          <w:rPr>
            <w:sz w:val="24"/>
            <w:szCs w:val="24"/>
            <w:highlight w:val="red"/>
            <w:rPrChange w:id="18050" w:author="Eboni Mangum" w:date="2026-07-07T11:43:00Z" w16du:dateUtc="2026-07-07T16:43:00Z">
              <w:rPr/>
            </w:rPrChange>
          </w:rPr>
          <w:delText>perform</w:delText>
        </w:r>
        <w:r w:rsidRPr="007A1194" w:rsidDel="00035948">
          <w:rPr>
            <w:spacing w:val="-7"/>
            <w:sz w:val="24"/>
            <w:szCs w:val="24"/>
            <w:highlight w:val="red"/>
            <w:rPrChange w:id="18051" w:author="Eboni Mangum" w:date="2026-07-07T11:43:00Z" w16du:dateUtc="2026-07-07T16:43:00Z">
              <w:rPr>
                <w:spacing w:val="-7"/>
              </w:rPr>
            </w:rPrChange>
          </w:rPr>
          <w:delText xml:space="preserve"> </w:delText>
        </w:r>
        <w:r w:rsidRPr="007A1194" w:rsidDel="00035948">
          <w:rPr>
            <w:sz w:val="24"/>
            <w:szCs w:val="24"/>
            <w:highlight w:val="red"/>
            <w:rPrChange w:id="18052" w:author="Eboni Mangum" w:date="2026-07-07T11:43:00Z" w16du:dateUtc="2026-07-07T16:43:00Z">
              <w:rPr/>
            </w:rPrChange>
          </w:rPr>
          <w:delText>sonographic</w:delText>
        </w:r>
        <w:r w:rsidRPr="007A1194" w:rsidDel="00035948">
          <w:rPr>
            <w:spacing w:val="-6"/>
            <w:sz w:val="24"/>
            <w:szCs w:val="24"/>
            <w:highlight w:val="red"/>
            <w:rPrChange w:id="18053" w:author="Eboni Mangum" w:date="2026-07-07T11:43:00Z" w16du:dateUtc="2026-07-07T16:43:00Z">
              <w:rPr>
                <w:spacing w:val="-6"/>
              </w:rPr>
            </w:rPrChange>
          </w:rPr>
          <w:delText xml:space="preserve"> </w:delText>
        </w:r>
        <w:r w:rsidRPr="007A1194" w:rsidDel="00035948">
          <w:rPr>
            <w:sz w:val="24"/>
            <w:szCs w:val="24"/>
            <w:highlight w:val="red"/>
            <w:rPrChange w:id="18054" w:author="Eboni Mangum" w:date="2026-07-07T11:43:00Z" w16du:dateUtc="2026-07-07T16:43:00Z">
              <w:rPr/>
            </w:rPrChange>
          </w:rPr>
          <w:delText>examinations</w:delText>
        </w:r>
        <w:r w:rsidRPr="007A1194" w:rsidDel="00035948">
          <w:rPr>
            <w:spacing w:val="-7"/>
            <w:sz w:val="24"/>
            <w:szCs w:val="24"/>
            <w:highlight w:val="red"/>
            <w:rPrChange w:id="18055" w:author="Eboni Mangum" w:date="2026-07-07T11:43:00Z" w16du:dateUtc="2026-07-07T16:43:00Z">
              <w:rPr>
                <w:spacing w:val="-7"/>
              </w:rPr>
            </w:rPrChange>
          </w:rPr>
          <w:delText xml:space="preserve"> </w:delText>
        </w:r>
        <w:r w:rsidRPr="007A1194" w:rsidDel="00035948">
          <w:rPr>
            <w:sz w:val="24"/>
            <w:szCs w:val="24"/>
            <w:highlight w:val="red"/>
            <w:rPrChange w:id="18056" w:author="Eboni Mangum" w:date="2026-07-07T11:43:00Z" w16du:dateUtc="2026-07-07T16:43:00Z">
              <w:rPr/>
            </w:rPrChange>
          </w:rPr>
          <w:delText>of</w:delText>
        </w:r>
        <w:r w:rsidRPr="007A1194" w:rsidDel="00035948">
          <w:rPr>
            <w:spacing w:val="-6"/>
            <w:sz w:val="24"/>
            <w:szCs w:val="24"/>
            <w:highlight w:val="red"/>
            <w:rPrChange w:id="18057" w:author="Eboni Mangum" w:date="2026-07-07T11:43:00Z" w16du:dateUtc="2026-07-07T16:43:00Z">
              <w:rPr>
                <w:spacing w:val="-6"/>
              </w:rPr>
            </w:rPrChange>
          </w:rPr>
          <w:delText xml:space="preserve"> </w:delText>
        </w:r>
        <w:r w:rsidRPr="007A1194" w:rsidDel="00035948">
          <w:rPr>
            <w:sz w:val="24"/>
            <w:szCs w:val="24"/>
            <w:highlight w:val="red"/>
            <w:rPrChange w:id="18058" w:author="Eboni Mangum" w:date="2026-07-07T11:43:00Z" w16du:dateUtc="2026-07-07T16:43:00Z">
              <w:rPr/>
            </w:rPrChange>
          </w:rPr>
          <w:delText>the</w:delText>
        </w:r>
        <w:r w:rsidRPr="007A1194" w:rsidDel="00035948">
          <w:rPr>
            <w:spacing w:val="-7"/>
            <w:sz w:val="24"/>
            <w:szCs w:val="24"/>
            <w:highlight w:val="red"/>
            <w:rPrChange w:id="18059" w:author="Eboni Mangum" w:date="2026-07-07T11:43:00Z" w16du:dateUtc="2026-07-07T16:43:00Z">
              <w:rPr>
                <w:spacing w:val="-7"/>
              </w:rPr>
            </w:rPrChange>
          </w:rPr>
          <w:delText xml:space="preserve"> </w:delText>
        </w:r>
        <w:r w:rsidRPr="007A1194" w:rsidDel="00035948">
          <w:rPr>
            <w:sz w:val="24"/>
            <w:szCs w:val="24"/>
            <w:highlight w:val="red"/>
            <w:rPrChange w:id="18060" w:author="Eboni Mangum" w:date="2026-07-07T11:43:00Z" w16du:dateUtc="2026-07-07T16:43:00Z">
              <w:rPr/>
            </w:rPrChange>
          </w:rPr>
          <w:delText>abdomen,</w:delText>
        </w:r>
        <w:r w:rsidRPr="007A1194" w:rsidDel="00035948">
          <w:rPr>
            <w:spacing w:val="-4"/>
            <w:sz w:val="24"/>
            <w:szCs w:val="24"/>
            <w:highlight w:val="red"/>
            <w:rPrChange w:id="18061" w:author="Eboni Mangum" w:date="2026-07-07T11:43:00Z" w16du:dateUtc="2026-07-07T16:43:00Z">
              <w:rPr>
                <w:spacing w:val="-4"/>
              </w:rPr>
            </w:rPrChange>
          </w:rPr>
          <w:delText xml:space="preserve"> </w:delText>
        </w:r>
        <w:r w:rsidRPr="007A1194" w:rsidDel="00035948">
          <w:rPr>
            <w:sz w:val="24"/>
            <w:szCs w:val="24"/>
            <w:highlight w:val="red"/>
            <w:rPrChange w:id="18062" w:author="Eboni Mangum" w:date="2026-07-07T11:43:00Z" w16du:dateUtc="2026-07-07T16:43:00Z">
              <w:rPr/>
            </w:rPrChange>
          </w:rPr>
          <w:delText>superficial</w:delText>
        </w:r>
        <w:r w:rsidRPr="007A1194" w:rsidDel="00035948">
          <w:rPr>
            <w:spacing w:val="-3"/>
            <w:sz w:val="24"/>
            <w:szCs w:val="24"/>
            <w:highlight w:val="red"/>
            <w:rPrChange w:id="18063" w:author="Eboni Mangum" w:date="2026-07-07T11:43:00Z" w16du:dateUtc="2026-07-07T16:43:00Z">
              <w:rPr>
                <w:spacing w:val="-3"/>
              </w:rPr>
            </w:rPrChange>
          </w:rPr>
          <w:delText xml:space="preserve"> </w:delText>
        </w:r>
        <w:r w:rsidRPr="007A1194" w:rsidDel="00035948">
          <w:rPr>
            <w:sz w:val="24"/>
            <w:szCs w:val="24"/>
            <w:highlight w:val="red"/>
            <w:rPrChange w:id="18064" w:author="Eboni Mangum" w:date="2026-07-07T11:43:00Z" w16du:dateUtc="2026-07-07T16:43:00Z">
              <w:rPr/>
            </w:rPrChange>
          </w:rPr>
          <w:delText>structures,</w:delText>
        </w:r>
        <w:r w:rsidRPr="007A1194" w:rsidDel="00035948">
          <w:rPr>
            <w:spacing w:val="-6"/>
            <w:sz w:val="24"/>
            <w:szCs w:val="24"/>
            <w:highlight w:val="red"/>
            <w:rPrChange w:id="18065" w:author="Eboni Mangum" w:date="2026-07-07T11:43:00Z" w16du:dateUtc="2026-07-07T16:43:00Z">
              <w:rPr>
                <w:spacing w:val="-6"/>
              </w:rPr>
            </w:rPrChange>
          </w:rPr>
          <w:delText xml:space="preserve"> </w:delText>
        </w:r>
        <w:r w:rsidRPr="007A1194" w:rsidDel="00035948">
          <w:rPr>
            <w:spacing w:val="-4"/>
            <w:sz w:val="24"/>
            <w:szCs w:val="24"/>
            <w:highlight w:val="red"/>
            <w:rPrChange w:id="18066" w:author="Eboni Mangum" w:date="2026-07-07T11:43:00Z" w16du:dateUtc="2026-07-07T16:43:00Z">
              <w:rPr>
                <w:spacing w:val="-4"/>
              </w:rPr>
            </w:rPrChange>
          </w:rPr>
          <w:delText>non-</w:delText>
        </w:r>
      </w:del>
    </w:p>
    <w:p w14:paraId="715EA997" w14:textId="0AB8AF58" w:rsidR="00790F7F" w:rsidRPr="007A1194" w:rsidDel="00035948" w:rsidRDefault="00C9183F">
      <w:pPr>
        <w:pStyle w:val="BodyText"/>
        <w:spacing w:before="40"/>
        <w:ind w:left="571" w:right="1352"/>
        <w:rPr>
          <w:del w:id="18067" w:author="Eboni Mangum" w:date="2025-07-22T09:26:00Z" w16du:dateUtc="2025-07-22T14:26:00Z"/>
          <w:sz w:val="24"/>
          <w:szCs w:val="24"/>
          <w:highlight w:val="red"/>
          <w:rPrChange w:id="18068" w:author="Eboni Mangum" w:date="2026-07-07T11:43:00Z" w16du:dateUtc="2026-07-07T16:43:00Z">
            <w:rPr>
              <w:del w:id="18069" w:author="Eboni Mangum" w:date="2025-07-22T09:26:00Z" w16du:dateUtc="2025-07-22T14:26:00Z"/>
            </w:rPr>
          </w:rPrChange>
        </w:rPr>
      </w:pPr>
      <w:del w:id="18070" w:author="Eboni Mangum" w:date="2025-07-22T09:26:00Z" w16du:dateUtc="2025-07-22T14:26:00Z">
        <w:r w:rsidRPr="007A1194" w:rsidDel="00035948">
          <w:rPr>
            <w:sz w:val="24"/>
            <w:szCs w:val="24"/>
            <w:highlight w:val="red"/>
            <w:rPrChange w:id="18071" w:author="Eboni Mangum" w:date="2026-07-07T11:43:00Z" w16du:dateUtc="2026-07-07T16:43:00Z">
              <w:rPr/>
            </w:rPrChange>
          </w:rPr>
          <w:delText>cardiac chest, and the gravid and nongravid pelvis according to protocol guidelines established by national professional</w:delText>
        </w:r>
        <w:r w:rsidRPr="007A1194" w:rsidDel="00035948">
          <w:rPr>
            <w:spacing w:val="-6"/>
            <w:sz w:val="24"/>
            <w:szCs w:val="24"/>
            <w:highlight w:val="red"/>
            <w:rPrChange w:id="18072" w:author="Eboni Mangum" w:date="2026-07-07T11:43:00Z" w16du:dateUtc="2026-07-07T16:43:00Z">
              <w:rPr>
                <w:spacing w:val="-6"/>
              </w:rPr>
            </w:rPrChange>
          </w:rPr>
          <w:delText xml:space="preserve"> </w:delText>
        </w:r>
        <w:r w:rsidRPr="007A1194" w:rsidDel="00035948">
          <w:rPr>
            <w:sz w:val="24"/>
            <w:szCs w:val="24"/>
            <w:highlight w:val="red"/>
            <w:rPrChange w:id="18073" w:author="Eboni Mangum" w:date="2026-07-07T11:43:00Z" w16du:dateUtc="2026-07-07T16:43:00Z">
              <w:rPr/>
            </w:rPrChange>
          </w:rPr>
          <w:delText>organizations</w:delText>
        </w:r>
        <w:r w:rsidRPr="007A1194" w:rsidDel="00035948">
          <w:rPr>
            <w:spacing w:val="-5"/>
            <w:sz w:val="24"/>
            <w:szCs w:val="24"/>
            <w:highlight w:val="red"/>
            <w:rPrChange w:id="18074" w:author="Eboni Mangum" w:date="2026-07-07T11:43:00Z" w16du:dateUtc="2026-07-07T16:43:00Z">
              <w:rPr>
                <w:spacing w:val="-5"/>
              </w:rPr>
            </w:rPrChange>
          </w:rPr>
          <w:delText xml:space="preserve"> </w:delText>
        </w:r>
        <w:r w:rsidRPr="007A1194" w:rsidDel="00035948">
          <w:rPr>
            <w:sz w:val="24"/>
            <w:szCs w:val="24"/>
            <w:highlight w:val="red"/>
            <w:rPrChange w:id="18075" w:author="Eboni Mangum" w:date="2026-07-07T11:43:00Z" w16du:dateUtc="2026-07-07T16:43:00Z">
              <w:rPr/>
            </w:rPrChange>
          </w:rPr>
          <w:delText>and</w:delText>
        </w:r>
        <w:r w:rsidRPr="007A1194" w:rsidDel="00035948">
          <w:rPr>
            <w:spacing w:val="-2"/>
            <w:sz w:val="24"/>
            <w:szCs w:val="24"/>
            <w:highlight w:val="red"/>
            <w:rPrChange w:id="18076" w:author="Eboni Mangum" w:date="2026-07-07T11:43:00Z" w16du:dateUtc="2026-07-07T16:43:00Z">
              <w:rPr>
                <w:spacing w:val="-2"/>
              </w:rPr>
            </w:rPrChange>
          </w:rPr>
          <w:delText xml:space="preserve"> </w:delText>
        </w:r>
        <w:r w:rsidRPr="007A1194" w:rsidDel="00035948">
          <w:rPr>
            <w:sz w:val="24"/>
            <w:szCs w:val="24"/>
            <w:highlight w:val="red"/>
            <w:rPrChange w:id="18077" w:author="Eboni Mangum" w:date="2026-07-07T11:43:00Z" w16du:dateUtc="2026-07-07T16:43:00Z">
              <w:rPr/>
            </w:rPrChange>
          </w:rPr>
          <w:delText>the</w:delText>
        </w:r>
        <w:r w:rsidRPr="007A1194" w:rsidDel="00035948">
          <w:rPr>
            <w:spacing w:val="-6"/>
            <w:sz w:val="24"/>
            <w:szCs w:val="24"/>
            <w:highlight w:val="red"/>
            <w:rPrChange w:id="18078" w:author="Eboni Mangum" w:date="2026-07-07T11:43:00Z" w16du:dateUtc="2026-07-07T16:43:00Z">
              <w:rPr>
                <w:spacing w:val="-6"/>
              </w:rPr>
            </w:rPrChange>
          </w:rPr>
          <w:delText xml:space="preserve"> </w:delText>
        </w:r>
        <w:r w:rsidRPr="007A1194" w:rsidDel="00035948">
          <w:rPr>
            <w:sz w:val="24"/>
            <w:szCs w:val="24"/>
            <w:highlight w:val="red"/>
            <w:rPrChange w:id="18079" w:author="Eboni Mangum" w:date="2026-07-07T11:43:00Z" w16du:dateUtc="2026-07-07T16:43:00Z">
              <w:rPr/>
            </w:rPrChange>
          </w:rPr>
          <w:delText>protocol</w:delText>
        </w:r>
        <w:r w:rsidRPr="007A1194" w:rsidDel="00035948">
          <w:rPr>
            <w:spacing w:val="-5"/>
            <w:sz w:val="24"/>
            <w:szCs w:val="24"/>
            <w:highlight w:val="red"/>
            <w:rPrChange w:id="18080" w:author="Eboni Mangum" w:date="2026-07-07T11:43:00Z" w16du:dateUtc="2026-07-07T16:43:00Z">
              <w:rPr>
                <w:spacing w:val="-5"/>
              </w:rPr>
            </w:rPrChange>
          </w:rPr>
          <w:delText xml:space="preserve"> </w:delText>
        </w:r>
        <w:r w:rsidRPr="007A1194" w:rsidDel="00035948">
          <w:rPr>
            <w:sz w:val="24"/>
            <w:szCs w:val="24"/>
            <w:highlight w:val="red"/>
            <w:rPrChange w:id="18081" w:author="Eboni Mangum" w:date="2026-07-07T11:43:00Z" w16du:dateUtc="2026-07-07T16:43:00Z">
              <w:rPr/>
            </w:rPrChange>
          </w:rPr>
          <w:delText>of</w:delText>
        </w:r>
        <w:r w:rsidRPr="007A1194" w:rsidDel="00035948">
          <w:rPr>
            <w:spacing w:val="-5"/>
            <w:sz w:val="24"/>
            <w:szCs w:val="24"/>
            <w:highlight w:val="red"/>
            <w:rPrChange w:id="18082" w:author="Eboni Mangum" w:date="2026-07-07T11:43:00Z" w16du:dateUtc="2026-07-07T16:43:00Z">
              <w:rPr>
                <w:spacing w:val="-5"/>
              </w:rPr>
            </w:rPrChange>
          </w:rPr>
          <w:delText xml:space="preserve"> </w:delText>
        </w:r>
        <w:r w:rsidRPr="007A1194" w:rsidDel="00035948">
          <w:rPr>
            <w:sz w:val="24"/>
            <w:szCs w:val="24"/>
            <w:highlight w:val="red"/>
            <w:rPrChange w:id="18083" w:author="Eboni Mangum" w:date="2026-07-07T11:43:00Z" w16du:dateUtc="2026-07-07T16:43:00Z">
              <w:rPr/>
            </w:rPrChange>
          </w:rPr>
          <w:delText>the</w:delText>
        </w:r>
        <w:r w:rsidRPr="007A1194" w:rsidDel="00035948">
          <w:rPr>
            <w:spacing w:val="-6"/>
            <w:sz w:val="24"/>
            <w:szCs w:val="24"/>
            <w:highlight w:val="red"/>
            <w:rPrChange w:id="18084" w:author="Eboni Mangum" w:date="2026-07-07T11:43:00Z" w16du:dateUtc="2026-07-07T16:43:00Z">
              <w:rPr>
                <w:spacing w:val="-6"/>
              </w:rPr>
            </w:rPrChange>
          </w:rPr>
          <w:delText xml:space="preserve"> </w:delText>
        </w:r>
        <w:r w:rsidRPr="007A1194" w:rsidDel="00035948">
          <w:rPr>
            <w:sz w:val="24"/>
            <w:szCs w:val="24"/>
            <w:highlight w:val="red"/>
            <w:rPrChange w:id="18085" w:author="Eboni Mangum" w:date="2026-07-07T11:43:00Z" w16du:dateUtc="2026-07-07T16:43:00Z">
              <w:rPr/>
            </w:rPrChange>
          </w:rPr>
          <w:delText>employing</w:delText>
        </w:r>
        <w:r w:rsidRPr="007A1194" w:rsidDel="00035948">
          <w:rPr>
            <w:spacing w:val="-6"/>
            <w:sz w:val="24"/>
            <w:szCs w:val="24"/>
            <w:highlight w:val="red"/>
            <w:rPrChange w:id="18086" w:author="Eboni Mangum" w:date="2026-07-07T11:43:00Z" w16du:dateUtc="2026-07-07T16:43:00Z">
              <w:rPr>
                <w:spacing w:val="-6"/>
              </w:rPr>
            </w:rPrChange>
          </w:rPr>
          <w:delText xml:space="preserve"> </w:delText>
        </w:r>
        <w:r w:rsidRPr="007A1194" w:rsidDel="00035948">
          <w:rPr>
            <w:sz w:val="24"/>
            <w:szCs w:val="24"/>
            <w:highlight w:val="red"/>
            <w:rPrChange w:id="18087" w:author="Eboni Mangum" w:date="2026-07-07T11:43:00Z" w16du:dateUtc="2026-07-07T16:43:00Z">
              <w:rPr/>
            </w:rPrChange>
          </w:rPr>
          <w:delText>institution</w:delText>
        </w:r>
        <w:r w:rsidRPr="007A1194" w:rsidDel="00035948">
          <w:rPr>
            <w:spacing w:val="-2"/>
            <w:sz w:val="24"/>
            <w:szCs w:val="24"/>
            <w:highlight w:val="red"/>
            <w:rPrChange w:id="18088" w:author="Eboni Mangum" w:date="2026-07-07T11:43:00Z" w16du:dateUtc="2026-07-07T16:43:00Z">
              <w:rPr>
                <w:spacing w:val="-2"/>
              </w:rPr>
            </w:rPrChange>
          </w:rPr>
          <w:delText xml:space="preserve"> </w:delText>
        </w:r>
        <w:r w:rsidRPr="007A1194" w:rsidDel="00035948">
          <w:rPr>
            <w:sz w:val="24"/>
            <w:szCs w:val="24"/>
            <w:highlight w:val="red"/>
            <w:rPrChange w:id="18089" w:author="Eboni Mangum" w:date="2026-07-07T11:43:00Z" w16du:dateUtc="2026-07-07T16:43:00Z">
              <w:rPr/>
            </w:rPrChange>
          </w:rPr>
          <w:delText>utilizing</w:delText>
        </w:r>
        <w:r w:rsidRPr="007A1194" w:rsidDel="00035948">
          <w:rPr>
            <w:spacing w:val="-6"/>
            <w:sz w:val="24"/>
            <w:szCs w:val="24"/>
            <w:highlight w:val="red"/>
            <w:rPrChange w:id="18090" w:author="Eboni Mangum" w:date="2026-07-07T11:43:00Z" w16du:dateUtc="2026-07-07T16:43:00Z">
              <w:rPr>
                <w:spacing w:val="-6"/>
              </w:rPr>
            </w:rPrChange>
          </w:rPr>
          <w:delText xml:space="preserve"> </w:delText>
        </w:r>
        <w:r w:rsidRPr="007A1194" w:rsidDel="00035948">
          <w:rPr>
            <w:sz w:val="24"/>
            <w:szCs w:val="24"/>
            <w:highlight w:val="red"/>
            <w:rPrChange w:id="18091" w:author="Eboni Mangum" w:date="2026-07-07T11:43:00Z" w16du:dateUtc="2026-07-07T16:43:00Z">
              <w:rPr/>
            </w:rPrChange>
          </w:rPr>
          <w:delText>real-time</w:delText>
        </w:r>
        <w:r w:rsidRPr="007A1194" w:rsidDel="00035948">
          <w:rPr>
            <w:spacing w:val="-6"/>
            <w:sz w:val="24"/>
            <w:szCs w:val="24"/>
            <w:highlight w:val="red"/>
            <w:rPrChange w:id="18092" w:author="Eboni Mangum" w:date="2026-07-07T11:43:00Z" w16du:dateUtc="2026-07-07T16:43:00Z">
              <w:rPr>
                <w:spacing w:val="-6"/>
              </w:rPr>
            </w:rPrChange>
          </w:rPr>
          <w:delText xml:space="preserve"> </w:delText>
        </w:r>
        <w:r w:rsidRPr="007A1194" w:rsidDel="00035948">
          <w:rPr>
            <w:sz w:val="24"/>
            <w:szCs w:val="24"/>
            <w:highlight w:val="red"/>
            <w:rPrChange w:id="18093" w:author="Eboni Mangum" w:date="2026-07-07T11:43:00Z" w16du:dateUtc="2026-07-07T16:43:00Z">
              <w:rPr/>
            </w:rPrChange>
          </w:rPr>
          <w:delText>equipment</w:delText>
        </w:r>
        <w:r w:rsidRPr="007A1194" w:rsidDel="00035948">
          <w:rPr>
            <w:spacing w:val="-6"/>
            <w:sz w:val="24"/>
            <w:szCs w:val="24"/>
            <w:highlight w:val="red"/>
            <w:rPrChange w:id="18094" w:author="Eboni Mangum" w:date="2026-07-07T11:43:00Z" w16du:dateUtc="2026-07-07T16:43:00Z">
              <w:rPr>
                <w:spacing w:val="-6"/>
              </w:rPr>
            </w:rPrChange>
          </w:rPr>
          <w:delText xml:space="preserve"> </w:delText>
        </w:r>
        <w:r w:rsidRPr="007A1194" w:rsidDel="00035948">
          <w:rPr>
            <w:sz w:val="24"/>
            <w:szCs w:val="24"/>
            <w:highlight w:val="red"/>
            <w:rPrChange w:id="18095" w:author="Eboni Mangum" w:date="2026-07-07T11:43:00Z" w16du:dateUtc="2026-07-07T16:43:00Z">
              <w:rPr/>
            </w:rPrChange>
          </w:rPr>
          <w:delText>with</w:delText>
        </w:r>
        <w:r w:rsidRPr="007A1194" w:rsidDel="00035948">
          <w:rPr>
            <w:spacing w:val="-2"/>
            <w:sz w:val="24"/>
            <w:szCs w:val="24"/>
            <w:highlight w:val="red"/>
            <w:rPrChange w:id="18096" w:author="Eboni Mangum" w:date="2026-07-07T11:43:00Z" w16du:dateUtc="2026-07-07T16:43:00Z">
              <w:rPr>
                <w:spacing w:val="-2"/>
              </w:rPr>
            </w:rPrChange>
          </w:rPr>
          <w:delText xml:space="preserve"> </w:delText>
        </w:r>
        <w:r w:rsidRPr="007A1194" w:rsidDel="00035948">
          <w:rPr>
            <w:sz w:val="24"/>
            <w:szCs w:val="24"/>
            <w:highlight w:val="red"/>
            <w:rPrChange w:id="18097" w:author="Eboni Mangum" w:date="2026-07-07T11:43:00Z" w16du:dateUtc="2026-07-07T16:43:00Z">
              <w:rPr/>
            </w:rPrChange>
          </w:rPr>
          <w:delText>both transabdominal and endocavitary transducers, Doppler, and color Doppler display modes.</w:delText>
        </w:r>
      </w:del>
    </w:p>
    <w:p w14:paraId="579CFA85" w14:textId="41486954" w:rsidR="00790F7F" w:rsidRPr="007A1194" w:rsidDel="00035948" w:rsidRDefault="00C9183F">
      <w:pPr>
        <w:pStyle w:val="BodyText"/>
        <w:ind w:left="571" w:right="1352"/>
        <w:rPr>
          <w:del w:id="18098" w:author="Eboni Mangum" w:date="2025-07-22T09:26:00Z" w16du:dateUtc="2025-07-22T14:26:00Z"/>
          <w:sz w:val="24"/>
          <w:szCs w:val="24"/>
          <w:highlight w:val="red"/>
          <w:rPrChange w:id="18099" w:author="Eboni Mangum" w:date="2026-07-07T11:43:00Z" w16du:dateUtc="2026-07-07T16:43:00Z">
            <w:rPr>
              <w:del w:id="18100" w:author="Eboni Mangum" w:date="2025-07-22T09:26:00Z" w16du:dateUtc="2025-07-22T14:26:00Z"/>
            </w:rPr>
          </w:rPrChange>
        </w:rPr>
      </w:pPr>
      <w:del w:id="18101" w:author="Eboni Mangum" w:date="2025-07-22T09:26:00Z" w16du:dateUtc="2025-07-22T14:26:00Z">
        <w:r w:rsidRPr="007A1194" w:rsidDel="00035948">
          <w:rPr>
            <w:sz w:val="24"/>
            <w:szCs w:val="24"/>
            <w:highlight w:val="red"/>
            <w:rPrChange w:id="18102" w:author="Eboni Mangum" w:date="2026-07-07T11:43:00Z" w16du:dateUtc="2026-07-07T16:43:00Z">
              <w:rPr/>
            </w:rPrChange>
          </w:rPr>
          <w:delText>DMSD2</w:delText>
        </w:r>
        <w:r w:rsidRPr="007A1194" w:rsidDel="00035948">
          <w:rPr>
            <w:spacing w:val="-6"/>
            <w:sz w:val="24"/>
            <w:szCs w:val="24"/>
            <w:highlight w:val="red"/>
            <w:rPrChange w:id="18103" w:author="Eboni Mangum" w:date="2026-07-07T11:43:00Z" w16du:dateUtc="2026-07-07T16:43:00Z">
              <w:rPr>
                <w:spacing w:val="-6"/>
              </w:rPr>
            </w:rPrChange>
          </w:rPr>
          <w:delText xml:space="preserve"> </w:delText>
        </w:r>
        <w:r w:rsidRPr="007A1194" w:rsidDel="00035948">
          <w:rPr>
            <w:sz w:val="24"/>
            <w:szCs w:val="24"/>
            <w:highlight w:val="red"/>
            <w:rPrChange w:id="18104" w:author="Eboni Mangum" w:date="2026-07-07T11:43:00Z" w16du:dateUtc="2026-07-07T16:43:00Z">
              <w:rPr/>
            </w:rPrChange>
          </w:rPr>
          <w:delText>Recognize</w:delText>
        </w:r>
        <w:r w:rsidRPr="007A1194" w:rsidDel="00035948">
          <w:rPr>
            <w:spacing w:val="-9"/>
            <w:sz w:val="24"/>
            <w:szCs w:val="24"/>
            <w:highlight w:val="red"/>
            <w:rPrChange w:id="18105" w:author="Eboni Mangum" w:date="2026-07-07T11:43:00Z" w16du:dateUtc="2026-07-07T16:43:00Z">
              <w:rPr>
                <w:spacing w:val="-9"/>
              </w:rPr>
            </w:rPrChange>
          </w:rPr>
          <w:delText xml:space="preserve"> </w:delText>
        </w:r>
        <w:r w:rsidRPr="007A1194" w:rsidDel="00035948">
          <w:rPr>
            <w:sz w:val="24"/>
            <w:szCs w:val="24"/>
            <w:highlight w:val="red"/>
            <w:rPrChange w:id="18106" w:author="Eboni Mangum" w:date="2026-07-07T11:43:00Z" w16du:dateUtc="2026-07-07T16:43:00Z">
              <w:rPr/>
            </w:rPrChange>
          </w:rPr>
          <w:delText>and</w:delText>
        </w:r>
        <w:r w:rsidRPr="007A1194" w:rsidDel="00035948">
          <w:rPr>
            <w:spacing w:val="-4"/>
            <w:sz w:val="24"/>
            <w:szCs w:val="24"/>
            <w:highlight w:val="red"/>
            <w:rPrChange w:id="18107" w:author="Eboni Mangum" w:date="2026-07-07T11:43:00Z" w16du:dateUtc="2026-07-07T16:43:00Z">
              <w:rPr>
                <w:spacing w:val="-4"/>
              </w:rPr>
            </w:rPrChange>
          </w:rPr>
          <w:delText xml:space="preserve"> </w:delText>
        </w:r>
        <w:r w:rsidRPr="007A1194" w:rsidDel="00035948">
          <w:rPr>
            <w:sz w:val="24"/>
            <w:szCs w:val="24"/>
            <w:highlight w:val="red"/>
            <w:rPrChange w:id="18108" w:author="Eboni Mangum" w:date="2026-07-07T11:43:00Z" w16du:dateUtc="2026-07-07T16:43:00Z">
              <w:rPr/>
            </w:rPrChange>
          </w:rPr>
          <w:delText>identify</w:delText>
        </w:r>
        <w:r w:rsidRPr="007A1194" w:rsidDel="00035948">
          <w:rPr>
            <w:spacing w:val="-7"/>
            <w:sz w:val="24"/>
            <w:szCs w:val="24"/>
            <w:highlight w:val="red"/>
            <w:rPrChange w:id="18109" w:author="Eboni Mangum" w:date="2026-07-07T11:43:00Z" w16du:dateUtc="2026-07-07T16:43:00Z">
              <w:rPr>
                <w:spacing w:val="-7"/>
              </w:rPr>
            </w:rPrChange>
          </w:rPr>
          <w:delText xml:space="preserve"> </w:delText>
        </w:r>
        <w:r w:rsidRPr="007A1194" w:rsidDel="00035948">
          <w:rPr>
            <w:sz w:val="24"/>
            <w:szCs w:val="24"/>
            <w:highlight w:val="red"/>
            <w:rPrChange w:id="18110" w:author="Eboni Mangum" w:date="2026-07-07T11:43:00Z" w16du:dateUtc="2026-07-07T16:43:00Z">
              <w:rPr/>
            </w:rPrChange>
          </w:rPr>
          <w:delText>the</w:delText>
        </w:r>
        <w:r w:rsidRPr="007A1194" w:rsidDel="00035948">
          <w:rPr>
            <w:spacing w:val="-8"/>
            <w:sz w:val="24"/>
            <w:szCs w:val="24"/>
            <w:highlight w:val="red"/>
            <w:rPrChange w:id="18111" w:author="Eboni Mangum" w:date="2026-07-07T11:43:00Z" w16du:dateUtc="2026-07-07T16:43:00Z">
              <w:rPr>
                <w:spacing w:val="-8"/>
              </w:rPr>
            </w:rPrChange>
          </w:rPr>
          <w:delText xml:space="preserve"> </w:delText>
        </w:r>
        <w:r w:rsidRPr="007A1194" w:rsidDel="00035948">
          <w:rPr>
            <w:sz w:val="24"/>
            <w:szCs w:val="24"/>
            <w:highlight w:val="red"/>
            <w:rPrChange w:id="18112" w:author="Eboni Mangum" w:date="2026-07-07T11:43:00Z" w16du:dateUtc="2026-07-07T16:43:00Z">
              <w:rPr/>
            </w:rPrChange>
          </w:rPr>
          <w:delText>sonographic</w:delText>
        </w:r>
        <w:r w:rsidRPr="007A1194" w:rsidDel="00035948">
          <w:rPr>
            <w:spacing w:val="-9"/>
            <w:sz w:val="24"/>
            <w:szCs w:val="24"/>
            <w:highlight w:val="red"/>
            <w:rPrChange w:id="18113" w:author="Eboni Mangum" w:date="2026-07-07T11:43:00Z" w16du:dateUtc="2026-07-07T16:43:00Z">
              <w:rPr>
                <w:spacing w:val="-9"/>
              </w:rPr>
            </w:rPrChange>
          </w:rPr>
          <w:delText xml:space="preserve"> </w:delText>
        </w:r>
        <w:r w:rsidRPr="007A1194" w:rsidDel="00035948">
          <w:rPr>
            <w:sz w:val="24"/>
            <w:szCs w:val="24"/>
            <w:highlight w:val="red"/>
            <w:rPrChange w:id="18114" w:author="Eboni Mangum" w:date="2026-07-07T11:43:00Z" w16du:dateUtc="2026-07-07T16:43:00Z">
              <w:rPr/>
            </w:rPrChange>
          </w:rPr>
          <w:delText>appearance</w:delText>
        </w:r>
        <w:r w:rsidRPr="007A1194" w:rsidDel="00035948">
          <w:rPr>
            <w:spacing w:val="-11"/>
            <w:sz w:val="24"/>
            <w:szCs w:val="24"/>
            <w:highlight w:val="red"/>
            <w:rPrChange w:id="18115" w:author="Eboni Mangum" w:date="2026-07-07T11:43:00Z" w16du:dateUtc="2026-07-07T16:43:00Z">
              <w:rPr>
                <w:spacing w:val="-11"/>
              </w:rPr>
            </w:rPrChange>
          </w:rPr>
          <w:delText xml:space="preserve"> </w:delText>
        </w:r>
        <w:r w:rsidRPr="007A1194" w:rsidDel="00035948">
          <w:rPr>
            <w:sz w:val="24"/>
            <w:szCs w:val="24"/>
            <w:highlight w:val="red"/>
            <w:rPrChange w:id="18116" w:author="Eboni Mangum" w:date="2026-07-07T11:43:00Z" w16du:dateUtc="2026-07-07T16:43:00Z">
              <w:rPr/>
            </w:rPrChange>
          </w:rPr>
          <w:delText>of</w:delText>
        </w:r>
        <w:r w:rsidRPr="007A1194" w:rsidDel="00035948">
          <w:rPr>
            <w:spacing w:val="-9"/>
            <w:sz w:val="24"/>
            <w:szCs w:val="24"/>
            <w:highlight w:val="red"/>
            <w:rPrChange w:id="18117" w:author="Eboni Mangum" w:date="2026-07-07T11:43:00Z" w16du:dateUtc="2026-07-07T16:43:00Z">
              <w:rPr>
                <w:spacing w:val="-9"/>
              </w:rPr>
            </w:rPrChange>
          </w:rPr>
          <w:delText xml:space="preserve"> </w:delText>
        </w:r>
        <w:r w:rsidRPr="007A1194" w:rsidDel="00035948">
          <w:rPr>
            <w:sz w:val="24"/>
            <w:szCs w:val="24"/>
            <w:highlight w:val="red"/>
            <w:rPrChange w:id="18118" w:author="Eboni Mangum" w:date="2026-07-07T11:43:00Z" w16du:dateUtc="2026-07-07T16:43:00Z">
              <w:rPr/>
            </w:rPrChange>
          </w:rPr>
          <w:delText>normal</w:delText>
        </w:r>
        <w:r w:rsidRPr="007A1194" w:rsidDel="00035948">
          <w:rPr>
            <w:spacing w:val="-9"/>
            <w:sz w:val="24"/>
            <w:szCs w:val="24"/>
            <w:highlight w:val="red"/>
            <w:rPrChange w:id="18119" w:author="Eboni Mangum" w:date="2026-07-07T11:43:00Z" w16du:dateUtc="2026-07-07T16:43:00Z">
              <w:rPr>
                <w:spacing w:val="-9"/>
              </w:rPr>
            </w:rPrChange>
          </w:rPr>
          <w:delText xml:space="preserve"> </w:delText>
        </w:r>
        <w:r w:rsidRPr="007A1194" w:rsidDel="00035948">
          <w:rPr>
            <w:sz w:val="24"/>
            <w:szCs w:val="24"/>
            <w:highlight w:val="red"/>
            <w:rPrChange w:id="18120" w:author="Eboni Mangum" w:date="2026-07-07T11:43:00Z" w16du:dateUtc="2026-07-07T16:43:00Z">
              <w:rPr/>
            </w:rPrChange>
          </w:rPr>
          <w:delText>anatomic</w:delText>
        </w:r>
        <w:r w:rsidRPr="007A1194" w:rsidDel="00035948">
          <w:rPr>
            <w:spacing w:val="-8"/>
            <w:sz w:val="24"/>
            <w:szCs w:val="24"/>
            <w:highlight w:val="red"/>
            <w:rPrChange w:id="18121" w:author="Eboni Mangum" w:date="2026-07-07T11:43:00Z" w16du:dateUtc="2026-07-07T16:43:00Z">
              <w:rPr>
                <w:spacing w:val="-8"/>
              </w:rPr>
            </w:rPrChange>
          </w:rPr>
          <w:delText xml:space="preserve"> </w:delText>
        </w:r>
        <w:r w:rsidRPr="007A1194" w:rsidDel="00035948">
          <w:rPr>
            <w:sz w:val="24"/>
            <w:szCs w:val="24"/>
            <w:highlight w:val="red"/>
            <w:rPrChange w:id="18122" w:author="Eboni Mangum" w:date="2026-07-07T11:43:00Z" w16du:dateUtc="2026-07-07T16:43:00Z">
              <w:rPr/>
            </w:rPrChange>
          </w:rPr>
          <w:delText>structures,</w:delText>
        </w:r>
        <w:r w:rsidRPr="007A1194" w:rsidDel="00035948">
          <w:rPr>
            <w:spacing w:val="-7"/>
            <w:sz w:val="24"/>
            <w:szCs w:val="24"/>
            <w:highlight w:val="red"/>
            <w:rPrChange w:id="18123" w:author="Eboni Mangum" w:date="2026-07-07T11:43:00Z" w16du:dateUtc="2026-07-07T16:43:00Z">
              <w:rPr>
                <w:spacing w:val="-7"/>
              </w:rPr>
            </w:rPrChange>
          </w:rPr>
          <w:delText xml:space="preserve"> </w:delText>
        </w:r>
        <w:r w:rsidRPr="007A1194" w:rsidDel="00035948">
          <w:rPr>
            <w:sz w:val="24"/>
            <w:szCs w:val="24"/>
            <w:highlight w:val="red"/>
            <w:rPrChange w:id="18124" w:author="Eboni Mangum" w:date="2026-07-07T11:43:00Z" w16du:dateUtc="2026-07-07T16:43:00Z">
              <w:rPr/>
            </w:rPrChange>
          </w:rPr>
          <w:delText>including</w:delText>
        </w:r>
        <w:r w:rsidRPr="007A1194" w:rsidDel="00035948">
          <w:rPr>
            <w:spacing w:val="-7"/>
            <w:sz w:val="24"/>
            <w:szCs w:val="24"/>
            <w:highlight w:val="red"/>
            <w:rPrChange w:id="18125" w:author="Eboni Mangum" w:date="2026-07-07T11:43:00Z" w16du:dateUtc="2026-07-07T16:43:00Z">
              <w:rPr>
                <w:spacing w:val="-7"/>
              </w:rPr>
            </w:rPrChange>
          </w:rPr>
          <w:delText xml:space="preserve"> </w:delText>
        </w:r>
        <w:r w:rsidRPr="007A1194" w:rsidDel="00035948">
          <w:rPr>
            <w:sz w:val="24"/>
            <w:szCs w:val="24"/>
            <w:highlight w:val="red"/>
            <w:rPrChange w:id="18126" w:author="Eboni Mangum" w:date="2026-07-07T11:43:00Z" w16du:dateUtc="2026-07-07T16:43:00Z">
              <w:rPr/>
            </w:rPrChange>
          </w:rPr>
          <w:delText>anatomic variants and normal Doppler patterns.</w:delText>
        </w:r>
      </w:del>
    </w:p>
    <w:p w14:paraId="3C43931D" w14:textId="4D444716" w:rsidR="00790F7F" w:rsidRPr="007A1194" w:rsidDel="00035948" w:rsidRDefault="00C9183F">
      <w:pPr>
        <w:pStyle w:val="BodyText"/>
        <w:spacing w:before="1"/>
        <w:ind w:left="571" w:right="1392"/>
        <w:jc w:val="both"/>
        <w:rPr>
          <w:del w:id="18127" w:author="Eboni Mangum" w:date="2025-07-22T09:26:00Z" w16du:dateUtc="2025-07-22T14:26:00Z"/>
          <w:sz w:val="24"/>
          <w:szCs w:val="24"/>
          <w:highlight w:val="red"/>
          <w:rPrChange w:id="18128" w:author="Eboni Mangum" w:date="2026-07-07T11:43:00Z" w16du:dateUtc="2026-07-07T16:43:00Z">
            <w:rPr>
              <w:del w:id="18129" w:author="Eboni Mangum" w:date="2025-07-22T09:26:00Z" w16du:dateUtc="2025-07-22T14:26:00Z"/>
            </w:rPr>
          </w:rPrChange>
        </w:rPr>
      </w:pPr>
      <w:del w:id="18130" w:author="Eboni Mangum" w:date="2025-07-22T09:26:00Z" w16du:dateUtc="2025-07-22T14:26:00Z">
        <w:r w:rsidRPr="007A1194" w:rsidDel="00035948">
          <w:rPr>
            <w:sz w:val="24"/>
            <w:szCs w:val="24"/>
            <w:highlight w:val="red"/>
            <w:rPrChange w:id="18131" w:author="Eboni Mangum" w:date="2026-07-07T11:43:00Z" w16du:dateUtc="2026-07-07T16:43:00Z">
              <w:rPr/>
            </w:rPrChange>
          </w:rPr>
          <w:delText>DMSD3</w:delText>
        </w:r>
        <w:r w:rsidRPr="007A1194" w:rsidDel="00035948">
          <w:rPr>
            <w:spacing w:val="-3"/>
            <w:sz w:val="24"/>
            <w:szCs w:val="24"/>
            <w:highlight w:val="red"/>
            <w:rPrChange w:id="18132" w:author="Eboni Mangum" w:date="2026-07-07T11:43:00Z" w16du:dateUtc="2026-07-07T16:43:00Z">
              <w:rPr>
                <w:spacing w:val="-3"/>
              </w:rPr>
            </w:rPrChange>
          </w:rPr>
          <w:delText xml:space="preserve"> </w:delText>
        </w:r>
        <w:r w:rsidRPr="007A1194" w:rsidDel="00035948">
          <w:rPr>
            <w:sz w:val="24"/>
            <w:szCs w:val="24"/>
            <w:highlight w:val="red"/>
            <w:rPrChange w:id="18133" w:author="Eboni Mangum" w:date="2026-07-07T11:43:00Z" w16du:dateUtc="2026-07-07T16:43:00Z">
              <w:rPr/>
            </w:rPrChange>
          </w:rPr>
          <w:delText>Recognize,</w:delText>
        </w:r>
        <w:r w:rsidRPr="007A1194" w:rsidDel="00035948">
          <w:rPr>
            <w:spacing w:val="-3"/>
            <w:sz w:val="24"/>
            <w:szCs w:val="24"/>
            <w:highlight w:val="red"/>
            <w:rPrChange w:id="18134" w:author="Eboni Mangum" w:date="2026-07-07T11:43:00Z" w16du:dateUtc="2026-07-07T16:43:00Z">
              <w:rPr>
                <w:spacing w:val="-3"/>
              </w:rPr>
            </w:rPrChange>
          </w:rPr>
          <w:delText xml:space="preserve"> </w:delText>
        </w:r>
        <w:r w:rsidRPr="007A1194" w:rsidDel="00035948">
          <w:rPr>
            <w:sz w:val="24"/>
            <w:szCs w:val="24"/>
            <w:highlight w:val="red"/>
            <w:rPrChange w:id="18135" w:author="Eboni Mangum" w:date="2026-07-07T11:43:00Z" w16du:dateUtc="2026-07-07T16:43:00Z">
              <w:rPr/>
            </w:rPrChange>
          </w:rPr>
          <w:delText>identify,</w:delText>
        </w:r>
        <w:r w:rsidRPr="007A1194" w:rsidDel="00035948">
          <w:rPr>
            <w:spacing w:val="-3"/>
            <w:sz w:val="24"/>
            <w:szCs w:val="24"/>
            <w:highlight w:val="red"/>
            <w:rPrChange w:id="18136" w:author="Eboni Mangum" w:date="2026-07-07T11:43:00Z" w16du:dateUtc="2026-07-07T16:43:00Z">
              <w:rPr>
                <w:spacing w:val="-3"/>
              </w:rPr>
            </w:rPrChange>
          </w:rPr>
          <w:delText xml:space="preserve"> </w:delText>
        </w:r>
        <w:r w:rsidRPr="007A1194" w:rsidDel="00035948">
          <w:rPr>
            <w:sz w:val="24"/>
            <w:szCs w:val="24"/>
            <w:highlight w:val="red"/>
            <w:rPrChange w:id="18137" w:author="Eboni Mangum" w:date="2026-07-07T11:43:00Z" w16du:dateUtc="2026-07-07T16:43:00Z">
              <w:rPr/>
            </w:rPrChange>
          </w:rPr>
          <w:delText>and appropriately</w:delText>
        </w:r>
        <w:r w:rsidRPr="007A1194" w:rsidDel="00035948">
          <w:rPr>
            <w:spacing w:val="-3"/>
            <w:sz w:val="24"/>
            <w:szCs w:val="24"/>
            <w:highlight w:val="red"/>
            <w:rPrChange w:id="18138" w:author="Eboni Mangum" w:date="2026-07-07T11:43:00Z" w16du:dateUtc="2026-07-07T16:43:00Z">
              <w:rPr>
                <w:spacing w:val="-3"/>
              </w:rPr>
            </w:rPrChange>
          </w:rPr>
          <w:delText xml:space="preserve"> </w:delText>
        </w:r>
        <w:r w:rsidRPr="007A1194" w:rsidDel="00035948">
          <w:rPr>
            <w:sz w:val="24"/>
            <w:szCs w:val="24"/>
            <w:highlight w:val="red"/>
            <w:rPrChange w:id="18139" w:author="Eboni Mangum" w:date="2026-07-07T11:43:00Z" w16du:dateUtc="2026-07-07T16:43:00Z">
              <w:rPr/>
            </w:rPrChange>
          </w:rPr>
          <w:delText>document the</w:delText>
        </w:r>
        <w:r w:rsidRPr="007A1194" w:rsidDel="00035948">
          <w:rPr>
            <w:spacing w:val="-3"/>
            <w:sz w:val="24"/>
            <w:szCs w:val="24"/>
            <w:highlight w:val="red"/>
            <w:rPrChange w:id="18140" w:author="Eboni Mangum" w:date="2026-07-07T11:43:00Z" w16du:dateUtc="2026-07-07T16:43:00Z">
              <w:rPr>
                <w:spacing w:val="-3"/>
              </w:rPr>
            </w:rPrChange>
          </w:rPr>
          <w:delText xml:space="preserve"> </w:delText>
        </w:r>
        <w:r w:rsidRPr="007A1194" w:rsidDel="00035948">
          <w:rPr>
            <w:sz w:val="24"/>
            <w:szCs w:val="24"/>
            <w:highlight w:val="red"/>
            <w:rPrChange w:id="18141" w:author="Eboni Mangum" w:date="2026-07-07T11:43:00Z" w16du:dateUtc="2026-07-07T16:43:00Z">
              <w:rPr/>
            </w:rPrChange>
          </w:rPr>
          <w:delText>abnormal</w:delText>
        </w:r>
        <w:r w:rsidRPr="007A1194" w:rsidDel="00035948">
          <w:rPr>
            <w:spacing w:val="-3"/>
            <w:sz w:val="24"/>
            <w:szCs w:val="24"/>
            <w:highlight w:val="red"/>
            <w:rPrChange w:id="18142" w:author="Eboni Mangum" w:date="2026-07-07T11:43:00Z" w16du:dateUtc="2026-07-07T16:43:00Z">
              <w:rPr>
                <w:spacing w:val="-3"/>
              </w:rPr>
            </w:rPrChange>
          </w:rPr>
          <w:delText xml:space="preserve"> </w:delText>
        </w:r>
        <w:r w:rsidRPr="007A1194" w:rsidDel="00035948">
          <w:rPr>
            <w:sz w:val="24"/>
            <w:szCs w:val="24"/>
            <w:highlight w:val="red"/>
            <w:rPrChange w:id="18143" w:author="Eboni Mangum" w:date="2026-07-07T11:43:00Z" w16du:dateUtc="2026-07-07T16:43:00Z">
              <w:rPr/>
            </w:rPrChange>
          </w:rPr>
          <w:delText>sonographic</w:delText>
        </w:r>
        <w:r w:rsidRPr="007A1194" w:rsidDel="00035948">
          <w:rPr>
            <w:spacing w:val="-1"/>
            <w:sz w:val="24"/>
            <w:szCs w:val="24"/>
            <w:highlight w:val="red"/>
            <w:rPrChange w:id="18144" w:author="Eboni Mangum" w:date="2026-07-07T11:43:00Z" w16du:dateUtc="2026-07-07T16:43:00Z">
              <w:rPr>
                <w:spacing w:val="-1"/>
              </w:rPr>
            </w:rPrChange>
          </w:rPr>
          <w:delText xml:space="preserve"> </w:delText>
        </w:r>
        <w:r w:rsidRPr="007A1194" w:rsidDel="00035948">
          <w:rPr>
            <w:sz w:val="24"/>
            <w:szCs w:val="24"/>
            <w:highlight w:val="red"/>
            <w:rPrChange w:id="18145" w:author="Eboni Mangum" w:date="2026-07-07T11:43:00Z" w16du:dateUtc="2026-07-07T16:43:00Z">
              <w:rPr/>
            </w:rPrChange>
          </w:rPr>
          <w:delText>and Doppler</w:delText>
        </w:r>
        <w:r w:rsidRPr="007A1194" w:rsidDel="00035948">
          <w:rPr>
            <w:spacing w:val="-3"/>
            <w:sz w:val="24"/>
            <w:szCs w:val="24"/>
            <w:highlight w:val="red"/>
            <w:rPrChange w:id="18146" w:author="Eboni Mangum" w:date="2026-07-07T11:43:00Z" w16du:dateUtc="2026-07-07T16:43:00Z">
              <w:rPr>
                <w:spacing w:val="-3"/>
              </w:rPr>
            </w:rPrChange>
          </w:rPr>
          <w:delText xml:space="preserve"> </w:delText>
        </w:r>
        <w:r w:rsidRPr="007A1194" w:rsidDel="00035948">
          <w:rPr>
            <w:sz w:val="24"/>
            <w:szCs w:val="24"/>
            <w:highlight w:val="red"/>
            <w:rPrChange w:id="18147" w:author="Eboni Mangum" w:date="2026-07-07T11:43:00Z" w16du:dateUtc="2026-07-07T16:43:00Z">
              <w:rPr/>
            </w:rPrChange>
          </w:rPr>
          <w:delText>patterns</w:delText>
        </w:r>
        <w:r w:rsidRPr="007A1194" w:rsidDel="00035948">
          <w:rPr>
            <w:spacing w:val="-3"/>
            <w:sz w:val="24"/>
            <w:szCs w:val="24"/>
            <w:highlight w:val="red"/>
            <w:rPrChange w:id="18148" w:author="Eboni Mangum" w:date="2026-07-07T11:43:00Z" w16du:dateUtc="2026-07-07T16:43:00Z">
              <w:rPr>
                <w:spacing w:val="-3"/>
              </w:rPr>
            </w:rPrChange>
          </w:rPr>
          <w:delText xml:space="preserve"> </w:delText>
        </w:r>
        <w:r w:rsidRPr="007A1194" w:rsidDel="00035948">
          <w:rPr>
            <w:sz w:val="24"/>
            <w:szCs w:val="24"/>
            <w:highlight w:val="red"/>
            <w:rPrChange w:id="18149" w:author="Eboni Mangum" w:date="2026-07-07T11:43:00Z" w16du:dateUtc="2026-07-07T16:43:00Z">
              <w:rPr/>
            </w:rPrChange>
          </w:rPr>
          <w:delText>of</w:delText>
        </w:r>
        <w:r w:rsidRPr="007A1194" w:rsidDel="00035948">
          <w:rPr>
            <w:spacing w:val="-4"/>
            <w:sz w:val="24"/>
            <w:szCs w:val="24"/>
            <w:highlight w:val="red"/>
            <w:rPrChange w:id="18150" w:author="Eboni Mangum" w:date="2026-07-07T11:43:00Z" w16du:dateUtc="2026-07-07T16:43:00Z">
              <w:rPr>
                <w:spacing w:val="-4"/>
              </w:rPr>
            </w:rPrChange>
          </w:rPr>
          <w:delText xml:space="preserve"> </w:delText>
        </w:r>
        <w:r w:rsidRPr="007A1194" w:rsidDel="00035948">
          <w:rPr>
            <w:sz w:val="24"/>
            <w:szCs w:val="24"/>
            <w:highlight w:val="red"/>
            <w:rPrChange w:id="18151" w:author="Eboni Mangum" w:date="2026-07-07T11:43:00Z" w16du:dateUtc="2026-07-07T16:43:00Z">
              <w:rPr/>
            </w:rPrChange>
          </w:rPr>
          <w:delText>disease processes,</w:delText>
        </w:r>
        <w:r w:rsidRPr="007A1194" w:rsidDel="00035948">
          <w:rPr>
            <w:spacing w:val="-6"/>
            <w:sz w:val="24"/>
            <w:szCs w:val="24"/>
            <w:highlight w:val="red"/>
            <w:rPrChange w:id="18152" w:author="Eboni Mangum" w:date="2026-07-07T11:43:00Z" w16du:dateUtc="2026-07-07T16:43:00Z">
              <w:rPr>
                <w:spacing w:val="-6"/>
              </w:rPr>
            </w:rPrChange>
          </w:rPr>
          <w:delText xml:space="preserve"> </w:delText>
        </w:r>
        <w:r w:rsidRPr="007A1194" w:rsidDel="00035948">
          <w:rPr>
            <w:sz w:val="24"/>
            <w:szCs w:val="24"/>
            <w:highlight w:val="red"/>
            <w:rPrChange w:id="18153" w:author="Eboni Mangum" w:date="2026-07-07T11:43:00Z" w16du:dateUtc="2026-07-07T16:43:00Z">
              <w:rPr/>
            </w:rPrChange>
          </w:rPr>
          <w:delText>pathology,</w:delText>
        </w:r>
        <w:r w:rsidRPr="007A1194" w:rsidDel="00035948">
          <w:rPr>
            <w:spacing w:val="-6"/>
            <w:sz w:val="24"/>
            <w:szCs w:val="24"/>
            <w:highlight w:val="red"/>
            <w:rPrChange w:id="18154" w:author="Eboni Mangum" w:date="2026-07-07T11:43:00Z" w16du:dateUtc="2026-07-07T16:43:00Z">
              <w:rPr>
                <w:spacing w:val="-6"/>
              </w:rPr>
            </w:rPrChange>
          </w:rPr>
          <w:delText xml:space="preserve"> </w:delText>
        </w:r>
        <w:r w:rsidRPr="007A1194" w:rsidDel="00035948">
          <w:rPr>
            <w:sz w:val="24"/>
            <w:szCs w:val="24"/>
            <w:highlight w:val="red"/>
            <w:rPrChange w:id="18155" w:author="Eboni Mangum" w:date="2026-07-07T11:43:00Z" w16du:dateUtc="2026-07-07T16:43:00Z">
              <w:rPr/>
            </w:rPrChange>
          </w:rPr>
          <w:delText>and</w:delText>
        </w:r>
        <w:r w:rsidRPr="007A1194" w:rsidDel="00035948">
          <w:rPr>
            <w:spacing w:val="-5"/>
            <w:sz w:val="24"/>
            <w:szCs w:val="24"/>
            <w:highlight w:val="red"/>
            <w:rPrChange w:id="18156" w:author="Eboni Mangum" w:date="2026-07-07T11:43:00Z" w16du:dateUtc="2026-07-07T16:43:00Z">
              <w:rPr>
                <w:spacing w:val="-5"/>
              </w:rPr>
            </w:rPrChange>
          </w:rPr>
          <w:delText xml:space="preserve"> </w:delText>
        </w:r>
        <w:r w:rsidRPr="007A1194" w:rsidDel="00035948">
          <w:rPr>
            <w:sz w:val="24"/>
            <w:szCs w:val="24"/>
            <w:highlight w:val="red"/>
            <w:rPrChange w:id="18157" w:author="Eboni Mangum" w:date="2026-07-07T11:43:00Z" w16du:dateUtc="2026-07-07T16:43:00Z">
              <w:rPr/>
            </w:rPrChange>
          </w:rPr>
          <w:delText>pathophysiology</w:delText>
        </w:r>
        <w:r w:rsidRPr="007A1194" w:rsidDel="00035948">
          <w:rPr>
            <w:spacing w:val="-6"/>
            <w:sz w:val="24"/>
            <w:szCs w:val="24"/>
            <w:highlight w:val="red"/>
            <w:rPrChange w:id="18158" w:author="Eboni Mangum" w:date="2026-07-07T11:43:00Z" w16du:dateUtc="2026-07-07T16:43:00Z">
              <w:rPr>
                <w:spacing w:val="-6"/>
              </w:rPr>
            </w:rPrChange>
          </w:rPr>
          <w:delText xml:space="preserve"> </w:delText>
        </w:r>
        <w:r w:rsidRPr="007A1194" w:rsidDel="00035948">
          <w:rPr>
            <w:sz w:val="24"/>
            <w:szCs w:val="24"/>
            <w:highlight w:val="red"/>
            <w:rPrChange w:id="18159" w:author="Eboni Mangum" w:date="2026-07-07T11:43:00Z" w16du:dateUtc="2026-07-07T16:43:00Z">
              <w:rPr/>
            </w:rPrChange>
          </w:rPr>
          <w:delText>of</w:delText>
        </w:r>
        <w:r w:rsidRPr="007A1194" w:rsidDel="00035948">
          <w:rPr>
            <w:spacing w:val="-8"/>
            <w:sz w:val="24"/>
            <w:szCs w:val="24"/>
            <w:highlight w:val="red"/>
            <w:rPrChange w:id="18160" w:author="Eboni Mangum" w:date="2026-07-07T11:43:00Z" w16du:dateUtc="2026-07-07T16:43:00Z">
              <w:rPr>
                <w:spacing w:val="-8"/>
              </w:rPr>
            </w:rPrChange>
          </w:rPr>
          <w:delText xml:space="preserve"> </w:delText>
        </w:r>
        <w:r w:rsidRPr="007A1194" w:rsidDel="00035948">
          <w:rPr>
            <w:sz w:val="24"/>
            <w:szCs w:val="24"/>
            <w:highlight w:val="red"/>
            <w:rPrChange w:id="18161" w:author="Eboni Mangum" w:date="2026-07-07T11:43:00Z" w16du:dateUtc="2026-07-07T16:43:00Z">
              <w:rPr/>
            </w:rPrChange>
          </w:rPr>
          <w:delText>the</w:delText>
        </w:r>
        <w:r w:rsidRPr="007A1194" w:rsidDel="00035948">
          <w:rPr>
            <w:spacing w:val="-6"/>
            <w:sz w:val="24"/>
            <w:szCs w:val="24"/>
            <w:highlight w:val="red"/>
            <w:rPrChange w:id="18162" w:author="Eboni Mangum" w:date="2026-07-07T11:43:00Z" w16du:dateUtc="2026-07-07T16:43:00Z">
              <w:rPr>
                <w:spacing w:val="-6"/>
              </w:rPr>
            </w:rPrChange>
          </w:rPr>
          <w:delText xml:space="preserve"> </w:delText>
        </w:r>
        <w:r w:rsidRPr="007A1194" w:rsidDel="00035948">
          <w:rPr>
            <w:sz w:val="24"/>
            <w:szCs w:val="24"/>
            <w:highlight w:val="red"/>
            <w:rPrChange w:id="18163" w:author="Eboni Mangum" w:date="2026-07-07T11:43:00Z" w16du:dateUtc="2026-07-07T16:43:00Z">
              <w:rPr/>
            </w:rPrChange>
          </w:rPr>
          <w:delText>structures</w:delText>
        </w:r>
        <w:r w:rsidRPr="007A1194" w:rsidDel="00035948">
          <w:rPr>
            <w:spacing w:val="-10"/>
            <w:sz w:val="24"/>
            <w:szCs w:val="24"/>
            <w:highlight w:val="red"/>
            <w:rPrChange w:id="18164" w:author="Eboni Mangum" w:date="2026-07-07T11:43:00Z" w16du:dateUtc="2026-07-07T16:43:00Z">
              <w:rPr>
                <w:spacing w:val="-10"/>
              </w:rPr>
            </w:rPrChange>
          </w:rPr>
          <w:delText xml:space="preserve"> </w:delText>
        </w:r>
        <w:r w:rsidRPr="007A1194" w:rsidDel="00035948">
          <w:rPr>
            <w:sz w:val="24"/>
            <w:szCs w:val="24"/>
            <w:highlight w:val="red"/>
            <w:rPrChange w:id="18165" w:author="Eboni Mangum" w:date="2026-07-07T11:43:00Z" w16du:dateUtc="2026-07-07T16:43:00Z">
              <w:rPr/>
            </w:rPrChange>
          </w:rPr>
          <w:delText>listed</w:delText>
        </w:r>
        <w:r w:rsidRPr="007A1194" w:rsidDel="00035948">
          <w:rPr>
            <w:spacing w:val="-6"/>
            <w:sz w:val="24"/>
            <w:szCs w:val="24"/>
            <w:highlight w:val="red"/>
            <w:rPrChange w:id="18166" w:author="Eboni Mangum" w:date="2026-07-07T11:43:00Z" w16du:dateUtc="2026-07-07T16:43:00Z">
              <w:rPr>
                <w:spacing w:val="-6"/>
              </w:rPr>
            </w:rPrChange>
          </w:rPr>
          <w:delText xml:space="preserve"> </w:delText>
        </w:r>
        <w:r w:rsidRPr="007A1194" w:rsidDel="00035948">
          <w:rPr>
            <w:sz w:val="24"/>
            <w:szCs w:val="24"/>
            <w:highlight w:val="red"/>
            <w:rPrChange w:id="18167" w:author="Eboni Mangum" w:date="2026-07-07T11:43:00Z" w16du:dateUtc="2026-07-07T16:43:00Z">
              <w:rPr/>
            </w:rPrChange>
          </w:rPr>
          <w:delText>above.</w:delText>
        </w:r>
        <w:r w:rsidRPr="007A1194" w:rsidDel="00035948">
          <w:rPr>
            <w:spacing w:val="-6"/>
            <w:sz w:val="24"/>
            <w:szCs w:val="24"/>
            <w:highlight w:val="red"/>
            <w:rPrChange w:id="18168" w:author="Eboni Mangum" w:date="2026-07-07T11:43:00Z" w16du:dateUtc="2026-07-07T16:43:00Z">
              <w:rPr>
                <w:spacing w:val="-6"/>
              </w:rPr>
            </w:rPrChange>
          </w:rPr>
          <w:delText xml:space="preserve"> </w:delText>
        </w:r>
        <w:r w:rsidRPr="007A1194" w:rsidDel="00035948">
          <w:rPr>
            <w:sz w:val="24"/>
            <w:szCs w:val="24"/>
            <w:highlight w:val="red"/>
            <w:rPrChange w:id="18169" w:author="Eboni Mangum" w:date="2026-07-07T11:43:00Z" w16du:dateUtc="2026-07-07T16:43:00Z">
              <w:rPr/>
            </w:rPrChange>
          </w:rPr>
          <w:delText>Modify</w:delText>
        </w:r>
        <w:r w:rsidRPr="007A1194" w:rsidDel="00035948">
          <w:rPr>
            <w:spacing w:val="-6"/>
            <w:sz w:val="24"/>
            <w:szCs w:val="24"/>
            <w:highlight w:val="red"/>
            <w:rPrChange w:id="18170" w:author="Eboni Mangum" w:date="2026-07-07T11:43:00Z" w16du:dateUtc="2026-07-07T16:43:00Z">
              <w:rPr>
                <w:spacing w:val="-6"/>
              </w:rPr>
            </w:rPrChange>
          </w:rPr>
          <w:delText xml:space="preserve"> </w:delText>
        </w:r>
        <w:r w:rsidRPr="007A1194" w:rsidDel="00035948">
          <w:rPr>
            <w:sz w:val="24"/>
            <w:szCs w:val="24"/>
            <w:highlight w:val="red"/>
            <w:rPrChange w:id="18171" w:author="Eboni Mangum" w:date="2026-07-07T11:43:00Z" w16du:dateUtc="2026-07-07T16:43:00Z">
              <w:rPr/>
            </w:rPrChange>
          </w:rPr>
          <w:delText>the</w:delText>
        </w:r>
        <w:r w:rsidRPr="007A1194" w:rsidDel="00035948">
          <w:rPr>
            <w:spacing w:val="-7"/>
            <w:sz w:val="24"/>
            <w:szCs w:val="24"/>
            <w:highlight w:val="red"/>
            <w:rPrChange w:id="18172" w:author="Eboni Mangum" w:date="2026-07-07T11:43:00Z" w16du:dateUtc="2026-07-07T16:43:00Z">
              <w:rPr>
                <w:spacing w:val="-7"/>
              </w:rPr>
            </w:rPrChange>
          </w:rPr>
          <w:delText xml:space="preserve"> </w:delText>
        </w:r>
        <w:r w:rsidRPr="007A1194" w:rsidDel="00035948">
          <w:rPr>
            <w:sz w:val="24"/>
            <w:szCs w:val="24"/>
            <w:highlight w:val="red"/>
            <w:rPrChange w:id="18173" w:author="Eboni Mangum" w:date="2026-07-07T11:43:00Z" w16du:dateUtc="2026-07-07T16:43:00Z">
              <w:rPr/>
            </w:rPrChange>
          </w:rPr>
          <w:delText>scanning</w:delText>
        </w:r>
        <w:r w:rsidRPr="007A1194" w:rsidDel="00035948">
          <w:rPr>
            <w:spacing w:val="-6"/>
            <w:sz w:val="24"/>
            <w:szCs w:val="24"/>
            <w:highlight w:val="red"/>
            <w:rPrChange w:id="18174" w:author="Eboni Mangum" w:date="2026-07-07T11:43:00Z" w16du:dateUtc="2026-07-07T16:43:00Z">
              <w:rPr>
                <w:spacing w:val="-6"/>
              </w:rPr>
            </w:rPrChange>
          </w:rPr>
          <w:delText xml:space="preserve"> </w:delText>
        </w:r>
        <w:r w:rsidRPr="007A1194" w:rsidDel="00035948">
          <w:rPr>
            <w:sz w:val="24"/>
            <w:szCs w:val="24"/>
            <w:highlight w:val="red"/>
            <w:rPrChange w:id="18175" w:author="Eboni Mangum" w:date="2026-07-07T11:43:00Z" w16du:dateUtc="2026-07-07T16:43:00Z">
              <w:rPr/>
            </w:rPrChange>
          </w:rPr>
          <w:delText>protocol</w:delText>
        </w:r>
        <w:r w:rsidRPr="007A1194" w:rsidDel="00035948">
          <w:rPr>
            <w:spacing w:val="-6"/>
            <w:sz w:val="24"/>
            <w:szCs w:val="24"/>
            <w:highlight w:val="red"/>
            <w:rPrChange w:id="18176" w:author="Eboni Mangum" w:date="2026-07-07T11:43:00Z" w16du:dateUtc="2026-07-07T16:43:00Z">
              <w:rPr>
                <w:spacing w:val="-6"/>
              </w:rPr>
            </w:rPrChange>
          </w:rPr>
          <w:delText xml:space="preserve"> </w:delText>
        </w:r>
        <w:r w:rsidRPr="007A1194" w:rsidDel="00035948">
          <w:rPr>
            <w:sz w:val="24"/>
            <w:szCs w:val="24"/>
            <w:highlight w:val="red"/>
            <w:rPrChange w:id="18177" w:author="Eboni Mangum" w:date="2026-07-07T11:43:00Z" w16du:dateUtc="2026-07-07T16:43:00Z">
              <w:rPr/>
            </w:rPrChange>
          </w:rPr>
          <w:delText>based</w:delText>
        </w:r>
        <w:r w:rsidRPr="007A1194" w:rsidDel="00035948">
          <w:rPr>
            <w:spacing w:val="-6"/>
            <w:sz w:val="24"/>
            <w:szCs w:val="24"/>
            <w:highlight w:val="red"/>
            <w:rPrChange w:id="18178" w:author="Eboni Mangum" w:date="2026-07-07T11:43:00Z" w16du:dateUtc="2026-07-07T16:43:00Z">
              <w:rPr>
                <w:spacing w:val="-6"/>
              </w:rPr>
            </w:rPrChange>
          </w:rPr>
          <w:delText xml:space="preserve"> </w:delText>
        </w:r>
        <w:r w:rsidRPr="007A1194" w:rsidDel="00035948">
          <w:rPr>
            <w:sz w:val="24"/>
            <w:szCs w:val="24"/>
            <w:highlight w:val="red"/>
            <w:rPrChange w:id="18179" w:author="Eboni Mangum" w:date="2026-07-07T11:43:00Z" w16du:dateUtc="2026-07-07T16:43:00Z">
              <w:rPr/>
            </w:rPrChange>
          </w:rPr>
          <w:delText>on</w:delText>
        </w:r>
        <w:r w:rsidRPr="007A1194" w:rsidDel="00035948">
          <w:rPr>
            <w:spacing w:val="-7"/>
            <w:sz w:val="24"/>
            <w:szCs w:val="24"/>
            <w:highlight w:val="red"/>
            <w:rPrChange w:id="18180" w:author="Eboni Mangum" w:date="2026-07-07T11:43:00Z" w16du:dateUtc="2026-07-07T16:43:00Z">
              <w:rPr>
                <w:spacing w:val="-7"/>
              </w:rPr>
            </w:rPrChange>
          </w:rPr>
          <w:delText xml:space="preserve"> </w:delText>
        </w:r>
        <w:r w:rsidRPr="007A1194" w:rsidDel="00035948">
          <w:rPr>
            <w:sz w:val="24"/>
            <w:szCs w:val="24"/>
            <w:highlight w:val="red"/>
            <w:rPrChange w:id="18181" w:author="Eboni Mangum" w:date="2026-07-07T11:43:00Z" w16du:dateUtc="2026-07-07T16:43:00Z">
              <w:rPr/>
            </w:rPrChange>
          </w:rPr>
          <w:delText>the sonographic findings and the differential diagnosis.</w:delText>
        </w:r>
      </w:del>
    </w:p>
    <w:p w14:paraId="076F8E5D" w14:textId="575AEC67" w:rsidR="00790F7F" w:rsidRPr="007A1194" w:rsidRDefault="00C9183F">
      <w:pPr>
        <w:pStyle w:val="BodyText"/>
        <w:spacing w:before="2"/>
        <w:ind w:left="552" w:right="3023"/>
        <w:jc w:val="both"/>
        <w:rPr>
          <w:sz w:val="24"/>
          <w:szCs w:val="24"/>
          <w:rPrChange w:id="18182" w:author="Eboni Mangum" w:date="2026-07-07T11:43:00Z" w16du:dateUtc="2026-07-07T16:43:00Z">
            <w:rPr/>
          </w:rPrChange>
        </w:rPr>
      </w:pPr>
      <w:del w:id="18183" w:author="Eboni Mangum" w:date="2025-07-22T09:26:00Z" w16du:dateUtc="2025-07-22T14:26:00Z">
        <w:r w:rsidRPr="007A1194" w:rsidDel="00035948">
          <w:rPr>
            <w:sz w:val="24"/>
            <w:szCs w:val="24"/>
            <w:highlight w:val="red"/>
            <w:rPrChange w:id="18184" w:author="Eboni Mangum" w:date="2026-07-07T11:43:00Z" w16du:dateUtc="2026-07-07T16:43:00Z">
              <w:rPr/>
            </w:rPrChange>
          </w:rPr>
          <w:delText>DMSD8</w:delText>
        </w:r>
        <w:r w:rsidRPr="007A1194" w:rsidDel="00035948">
          <w:rPr>
            <w:spacing w:val="-6"/>
            <w:sz w:val="24"/>
            <w:szCs w:val="24"/>
            <w:highlight w:val="red"/>
            <w:rPrChange w:id="18185" w:author="Eboni Mangum" w:date="2026-07-07T11:43:00Z" w16du:dateUtc="2026-07-07T16:43:00Z">
              <w:rPr>
                <w:spacing w:val="-6"/>
              </w:rPr>
            </w:rPrChange>
          </w:rPr>
          <w:delText xml:space="preserve"> </w:delText>
        </w:r>
        <w:r w:rsidRPr="007A1194" w:rsidDel="00035948">
          <w:rPr>
            <w:sz w:val="24"/>
            <w:szCs w:val="24"/>
            <w:highlight w:val="red"/>
            <w:rPrChange w:id="18186" w:author="Eboni Mangum" w:date="2026-07-07T11:43:00Z" w16du:dateUtc="2026-07-07T16:43:00Z">
              <w:rPr/>
            </w:rPrChange>
          </w:rPr>
          <w:delText>Demonstrate</w:delText>
        </w:r>
        <w:r w:rsidRPr="007A1194" w:rsidDel="00035948">
          <w:rPr>
            <w:spacing w:val="-7"/>
            <w:sz w:val="24"/>
            <w:szCs w:val="24"/>
            <w:highlight w:val="red"/>
            <w:rPrChange w:id="18187" w:author="Eboni Mangum" w:date="2026-07-07T11:43:00Z" w16du:dateUtc="2026-07-07T16:43:00Z">
              <w:rPr>
                <w:spacing w:val="-7"/>
              </w:rPr>
            </w:rPrChange>
          </w:rPr>
          <w:delText xml:space="preserve"> </w:delText>
        </w:r>
        <w:r w:rsidRPr="007A1194" w:rsidDel="00035948">
          <w:rPr>
            <w:sz w:val="24"/>
            <w:szCs w:val="24"/>
            <w:highlight w:val="red"/>
            <w:rPrChange w:id="18188" w:author="Eboni Mangum" w:date="2026-07-07T11:43:00Z" w16du:dateUtc="2026-07-07T16:43:00Z">
              <w:rPr/>
            </w:rPrChange>
          </w:rPr>
          <w:delText>knowledge</w:delText>
        </w:r>
        <w:r w:rsidRPr="007A1194" w:rsidDel="00035948">
          <w:rPr>
            <w:spacing w:val="-11"/>
            <w:sz w:val="24"/>
            <w:szCs w:val="24"/>
            <w:highlight w:val="red"/>
            <w:rPrChange w:id="18189" w:author="Eboni Mangum" w:date="2026-07-07T11:43:00Z" w16du:dateUtc="2026-07-07T16:43:00Z">
              <w:rPr>
                <w:spacing w:val="-11"/>
              </w:rPr>
            </w:rPrChange>
          </w:rPr>
          <w:delText xml:space="preserve"> </w:delText>
        </w:r>
        <w:r w:rsidRPr="007A1194" w:rsidDel="00035948">
          <w:rPr>
            <w:sz w:val="24"/>
            <w:szCs w:val="24"/>
            <w:highlight w:val="red"/>
            <w:rPrChange w:id="18190" w:author="Eboni Mangum" w:date="2026-07-07T11:43:00Z" w16du:dateUtc="2026-07-07T16:43:00Z">
              <w:rPr/>
            </w:rPrChange>
          </w:rPr>
          <w:delText>and</w:delText>
        </w:r>
        <w:r w:rsidRPr="007A1194" w:rsidDel="00035948">
          <w:rPr>
            <w:spacing w:val="-7"/>
            <w:sz w:val="24"/>
            <w:szCs w:val="24"/>
            <w:highlight w:val="red"/>
            <w:rPrChange w:id="18191" w:author="Eboni Mangum" w:date="2026-07-07T11:43:00Z" w16du:dateUtc="2026-07-07T16:43:00Z">
              <w:rPr>
                <w:spacing w:val="-7"/>
              </w:rPr>
            </w:rPrChange>
          </w:rPr>
          <w:delText xml:space="preserve"> </w:delText>
        </w:r>
        <w:r w:rsidRPr="007A1194" w:rsidDel="00035948">
          <w:rPr>
            <w:sz w:val="24"/>
            <w:szCs w:val="24"/>
            <w:highlight w:val="red"/>
            <w:rPrChange w:id="18192" w:author="Eboni Mangum" w:date="2026-07-07T11:43:00Z" w16du:dateUtc="2026-07-07T16:43:00Z">
              <w:rPr/>
            </w:rPrChange>
          </w:rPr>
          <w:delText>understanding</w:delText>
        </w:r>
        <w:r w:rsidRPr="007A1194" w:rsidDel="00035948">
          <w:rPr>
            <w:spacing w:val="-7"/>
            <w:sz w:val="24"/>
            <w:szCs w:val="24"/>
            <w:highlight w:val="red"/>
            <w:rPrChange w:id="18193" w:author="Eboni Mangum" w:date="2026-07-07T11:43:00Z" w16du:dateUtc="2026-07-07T16:43:00Z">
              <w:rPr>
                <w:spacing w:val="-7"/>
              </w:rPr>
            </w:rPrChange>
          </w:rPr>
          <w:delText xml:space="preserve"> </w:delText>
        </w:r>
        <w:r w:rsidRPr="007A1194" w:rsidDel="00035948">
          <w:rPr>
            <w:sz w:val="24"/>
            <w:szCs w:val="24"/>
            <w:highlight w:val="red"/>
            <w:rPrChange w:id="18194" w:author="Eboni Mangum" w:date="2026-07-07T11:43:00Z" w16du:dateUtc="2026-07-07T16:43:00Z">
              <w:rPr/>
            </w:rPrChange>
          </w:rPr>
          <w:delText>of</w:delText>
        </w:r>
        <w:r w:rsidRPr="007A1194" w:rsidDel="00035948">
          <w:rPr>
            <w:spacing w:val="-10"/>
            <w:sz w:val="24"/>
            <w:szCs w:val="24"/>
            <w:highlight w:val="red"/>
            <w:rPrChange w:id="18195" w:author="Eboni Mangum" w:date="2026-07-07T11:43:00Z" w16du:dateUtc="2026-07-07T16:43:00Z">
              <w:rPr>
                <w:spacing w:val="-10"/>
              </w:rPr>
            </w:rPrChange>
          </w:rPr>
          <w:delText xml:space="preserve"> </w:delText>
        </w:r>
        <w:r w:rsidRPr="007A1194" w:rsidDel="00035948">
          <w:rPr>
            <w:sz w:val="24"/>
            <w:szCs w:val="24"/>
            <w:highlight w:val="red"/>
            <w:rPrChange w:id="18196" w:author="Eboni Mangum" w:date="2026-07-07T11:43:00Z" w16du:dateUtc="2026-07-07T16:43:00Z">
              <w:rPr/>
            </w:rPrChange>
          </w:rPr>
          <w:delText>the</w:delText>
        </w:r>
        <w:r w:rsidRPr="007A1194" w:rsidDel="00035948">
          <w:rPr>
            <w:spacing w:val="-8"/>
            <w:sz w:val="24"/>
            <w:szCs w:val="24"/>
            <w:highlight w:val="red"/>
            <w:rPrChange w:id="18197" w:author="Eboni Mangum" w:date="2026-07-07T11:43:00Z" w16du:dateUtc="2026-07-07T16:43:00Z">
              <w:rPr>
                <w:spacing w:val="-8"/>
              </w:rPr>
            </w:rPrChange>
          </w:rPr>
          <w:delText xml:space="preserve"> </w:delText>
        </w:r>
        <w:r w:rsidRPr="007A1194" w:rsidDel="00035948">
          <w:rPr>
            <w:sz w:val="24"/>
            <w:szCs w:val="24"/>
            <w:highlight w:val="red"/>
            <w:rPrChange w:id="18198" w:author="Eboni Mangum" w:date="2026-07-07T11:43:00Z" w16du:dateUtc="2026-07-07T16:43:00Z">
              <w:rPr/>
            </w:rPrChange>
          </w:rPr>
          <w:delText>role</w:delText>
        </w:r>
        <w:r w:rsidRPr="007A1194" w:rsidDel="00035948">
          <w:rPr>
            <w:spacing w:val="-11"/>
            <w:sz w:val="24"/>
            <w:szCs w:val="24"/>
            <w:highlight w:val="red"/>
            <w:rPrChange w:id="18199" w:author="Eboni Mangum" w:date="2026-07-07T11:43:00Z" w16du:dateUtc="2026-07-07T16:43:00Z">
              <w:rPr>
                <w:spacing w:val="-11"/>
              </w:rPr>
            </w:rPrChange>
          </w:rPr>
          <w:delText xml:space="preserve"> </w:delText>
        </w:r>
        <w:r w:rsidRPr="007A1194" w:rsidDel="00035948">
          <w:rPr>
            <w:sz w:val="24"/>
            <w:szCs w:val="24"/>
            <w:highlight w:val="red"/>
            <w:rPrChange w:id="18200" w:author="Eboni Mangum" w:date="2026-07-07T11:43:00Z" w16du:dateUtc="2026-07-07T16:43:00Z">
              <w:rPr/>
            </w:rPrChange>
          </w:rPr>
          <w:delText>of</w:delText>
        </w:r>
        <w:r w:rsidRPr="007A1194" w:rsidDel="00035948">
          <w:rPr>
            <w:spacing w:val="-9"/>
            <w:sz w:val="24"/>
            <w:szCs w:val="24"/>
            <w:highlight w:val="red"/>
            <w:rPrChange w:id="18201" w:author="Eboni Mangum" w:date="2026-07-07T11:43:00Z" w16du:dateUtc="2026-07-07T16:43:00Z">
              <w:rPr>
                <w:spacing w:val="-9"/>
              </w:rPr>
            </w:rPrChange>
          </w:rPr>
          <w:delText xml:space="preserve"> </w:delText>
        </w:r>
        <w:r w:rsidRPr="007A1194" w:rsidDel="00035948">
          <w:rPr>
            <w:sz w:val="24"/>
            <w:szCs w:val="24"/>
            <w:highlight w:val="red"/>
            <w:rPrChange w:id="18202" w:author="Eboni Mangum" w:date="2026-07-07T11:43:00Z" w16du:dateUtc="2026-07-07T16:43:00Z">
              <w:rPr/>
            </w:rPrChange>
          </w:rPr>
          <w:delText>the</w:delText>
        </w:r>
        <w:r w:rsidRPr="007A1194" w:rsidDel="00035948">
          <w:rPr>
            <w:spacing w:val="-8"/>
            <w:sz w:val="24"/>
            <w:szCs w:val="24"/>
            <w:highlight w:val="red"/>
            <w:rPrChange w:id="18203" w:author="Eboni Mangum" w:date="2026-07-07T11:43:00Z" w16du:dateUtc="2026-07-07T16:43:00Z">
              <w:rPr>
                <w:spacing w:val="-8"/>
              </w:rPr>
            </w:rPrChange>
          </w:rPr>
          <w:delText xml:space="preserve"> </w:delText>
        </w:r>
        <w:r w:rsidRPr="007A1194" w:rsidDel="00035948">
          <w:rPr>
            <w:sz w:val="24"/>
            <w:szCs w:val="24"/>
            <w:highlight w:val="red"/>
            <w:rPrChange w:id="18204" w:author="Eboni Mangum" w:date="2026-07-07T11:43:00Z" w16du:dateUtc="2026-07-07T16:43:00Z">
              <w:rPr/>
            </w:rPrChange>
          </w:rPr>
          <w:delText>sonographer</w:delText>
        </w:r>
        <w:r w:rsidRPr="007A1194" w:rsidDel="00035948">
          <w:rPr>
            <w:spacing w:val="-7"/>
            <w:sz w:val="24"/>
            <w:szCs w:val="24"/>
            <w:highlight w:val="red"/>
            <w:rPrChange w:id="18205" w:author="Eboni Mangum" w:date="2026-07-07T11:43:00Z" w16du:dateUtc="2026-07-07T16:43:00Z">
              <w:rPr>
                <w:spacing w:val="-7"/>
              </w:rPr>
            </w:rPrChange>
          </w:rPr>
          <w:delText xml:space="preserve"> </w:delText>
        </w:r>
        <w:r w:rsidRPr="007A1194" w:rsidDel="00035948">
          <w:rPr>
            <w:sz w:val="24"/>
            <w:szCs w:val="24"/>
            <w:highlight w:val="red"/>
            <w:rPrChange w:id="18206" w:author="Eboni Mangum" w:date="2026-07-07T11:43:00Z" w16du:dateUtc="2026-07-07T16:43:00Z">
              <w:rPr/>
            </w:rPrChange>
          </w:rPr>
          <w:delText>in</w:delText>
        </w:r>
        <w:r w:rsidRPr="007A1194" w:rsidDel="00035948">
          <w:rPr>
            <w:spacing w:val="-7"/>
            <w:sz w:val="24"/>
            <w:szCs w:val="24"/>
            <w:highlight w:val="red"/>
            <w:rPrChange w:id="18207" w:author="Eboni Mangum" w:date="2026-07-07T11:43:00Z" w16du:dateUtc="2026-07-07T16:43:00Z">
              <w:rPr>
                <w:spacing w:val="-7"/>
              </w:rPr>
            </w:rPrChange>
          </w:rPr>
          <w:delText xml:space="preserve"> </w:delText>
        </w:r>
        <w:r w:rsidRPr="007A1194" w:rsidDel="00035948">
          <w:rPr>
            <w:sz w:val="24"/>
            <w:szCs w:val="24"/>
            <w:highlight w:val="red"/>
            <w:rPrChange w:id="18208" w:author="Eboni Mangum" w:date="2026-07-07T11:43:00Z" w16du:dateUtc="2026-07-07T16:43:00Z">
              <w:rPr/>
            </w:rPrChange>
          </w:rPr>
          <w:delText>performing interventional/invasive</w:delText>
        </w:r>
        <w:r w:rsidRPr="007A1194" w:rsidDel="00035948">
          <w:rPr>
            <w:spacing w:val="-1"/>
            <w:sz w:val="24"/>
            <w:szCs w:val="24"/>
            <w:highlight w:val="red"/>
            <w:rPrChange w:id="18209" w:author="Eboni Mangum" w:date="2026-07-07T11:43:00Z" w16du:dateUtc="2026-07-07T16:43:00Z">
              <w:rPr>
                <w:spacing w:val="-1"/>
              </w:rPr>
            </w:rPrChange>
          </w:rPr>
          <w:delText xml:space="preserve"> </w:delText>
        </w:r>
        <w:r w:rsidRPr="007A1194" w:rsidDel="00035948">
          <w:rPr>
            <w:sz w:val="24"/>
            <w:szCs w:val="24"/>
            <w:highlight w:val="red"/>
            <w:rPrChange w:id="18210" w:author="Eboni Mangum" w:date="2026-07-07T11:43:00Z" w16du:dateUtc="2026-07-07T16:43:00Z">
              <w:rPr/>
            </w:rPrChange>
          </w:rPr>
          <w:delText>procedures</w:delText>
        </w:r>
      </w:del>
    </w:p>
    <w:p w14:paraId="5DB53C8E" w14:textId="2A696A2C" w:rsidR="00D7265B" w:rsidRDefault="00741523">
      <w:r>
        <w:br w:type="page"/>
      </w:r>
    </w:p>
    <w:tbl>
      <w:tblPr>
        <w:tblW w:w="0" w:type="auto"/>
        <w:tblInd w:w="900" w:type="dxa"/>
        <w:tblLayout w:type="fixed"/>
        <w:tblCellMar>
          <w:left w:w="0" w:type="dxa"/>
          <w:right w:w="0" w:type="dxa"/>
        </w:tblCellMar>
        <w:tblLook w:val="01E0" w:firstRow="1" w:lastRow="1" w:firstColumn="1" w:lastColumn="1" w:noHBand="0" w:noVBand="0"/>
        <w:tblPrChange w:id="18211" w:author="Eboni Mangum" w:date="2026-07-07T11:53:00Z" w16du:dateUtc="2026-07-07T16:53:00Z">
          <w:tblPr>
            <w:tblW w:w="0" w:type="auto"/>
            <w:tblInd w:w="900" w:type="dxa"/>
            <w:tblLayout w:type="fixed"/>
            <w:tblCellMar>
              <w:left w:w="0" w:type="dxa"/>
              <w:right w:w="0" w:type="dxa"/>
            </w:tblCellMar>
            <w:tblLook w:val="01E0" w:firstRow="1" w:lastRow="1" w:firstColumn="1" w:lastColumn="1" w:noHBand="0" w:noVBand="0"/>
          </w:tblPr>
        </w:tblPrChange>
      </w:tblPr>
      <w:tblGrid>
        <w:gridCol w:w="3060"/>
        <w:gridCol w:w="6930"/>
        <w:tblGridChange w:id="18212">
          <w:tblGrid>
            <w:gridCol w:w="2545"/>
            <w:gridCol w:w="515"/>
            <w:gridCol w:w="5760"/>
            <w:gridCol w:w="1170"/>
          </w:tblGrid>
        </w:tblGridChange>
      </w:tblGrid>
      <w:tr w:rsidR="00D7265B" w:rsidRPr="0039311F" w14:paraId="24404FE0" w14:textId="77777777" w:rsidTr="0039311F">
        <w:trPr>
          <w:trHeight w:val="199"/>
          <w:trPrChange w:id="18213" w:author="Eboni Mangum" w:date="2026-07-07T11:53:00Z" w16du:dateUtc="2026-07-07T16:53:00Z">
            <w:trPr>
              <w:gridAfter w:val="0"/>
              <w:trHeight w:val="199"/>
            </w:trPr>
          </w:trPrChange>
        </w:trPr>
        <w:tc>
          <w:tcPr>
            <w:tcW w:w="3060" w:type="dxa"/>
            <w:vAlign w:val="bottom"/>
            <w:tcPrChange w:id="18214" w:author="Eboni Mangum" w:date="2026-07-07T11:53:00Z" w16du:dateUtc="2026-07-07T16:53:00Z">
              <w:tcPr>
                <w:tcW w:w="2545" w:type="dxa"/>
              </w:tcPr>
            </w:tcPrChange>
          </w:tcPr>
          <w:p w14:paraId="2A16E186" w14:textId="77777777" w:rsidR="00D7265B" w:rsidRPr="0039311F" w:rsidRDefault="00D7265B">
            <w:pPr>
              <w:spacing w:line="179" w:lineRule="exact"/>
              <w:ind w:left="50" w:right="120"/>
              <w:rPr>
                <w:b/>
                <w:sz w:val="24"/>
                <w:szCs w:val="24"/>
                <w:rPrChange w:id="18215" w:author="Eboni Mangum" w:date="2026-07-07T11:50:00Z" w16du:dateUtc="2026-07-07T16:50:00Z">
                  <w:rPr>
                    <w:b/>
                    <w:sz w:val="20"/>
                  </w:rPr>
                </w:rPrChange>
              </w:rPr>
              <w:pPrChange w:id="18216" w:author="Eboni Mangum" w:date="2026-07-07T11:52:00Z" w16du:dateUtc="2026-07-07T16:52:00Z">
                <w:pPr>
                  <w:spacing w:line="179" w:lineRule="exact"/>
                  <w:ind w:left="50"/>
                </w:pPr>
              </w:pPrChange>
            </w:pPr>
            <w:r w:rsidRPr="0039311F">
              <w:rPr>
                <w:b/>
                <w:sz w:val="24"/>
                <w:szCs w:val="24"/>
                <w:rPrChange w:id="18217" w:author="Eboni Mangum" w:date="2026-07-07T11:50:00Z" w16du:dateUtc="2026-07-07T16:50:00Z">
                  <w:rPr>
                    <w:b/>
                    <w:sz w:val="20"/>
                  </w:rPr>
                </w:rPrChange>
              </w:rPr>
              <w:lastRenderedPageBreak/>
              <w:t>Course</w:t>
            </w:r>
            <w:r w:rsidRPr="0039311F">
              <w:rPr>
                <w:b/>
                <w:spacing w:val="-7"/>
                <w:sz w:val="24"/>
                <w:szCs w:val="24"/>
                <w:rPrChange w:id="18218" w:author="Eboni Mangum" w:date="2026-07-07T11:50:00Z" w16du:dateUtc="2026-07-07T16:50:00Z">
                  <w:rPr>
                    <w:b/>
                    <w:spacing w:val="-7"/>
                    <w:sz w:val="20"/>
                  </w:rPr>
                </w:rPrChange>
              </w:rPr>
              <w:t xml:space="preserve"> </w:t>
            </w:r>
            <w:r w:rsidRPr="0039311F">
              <w:rPr>
                <w:b/>
                <w:sz w:val="24"/>
                <w:szCs w:val="24"/>
                <w:rPrChange w:id="18219" w:author="Eboni Mangum" w:date="2026-07-07T11:50:00Z" w16du:dateUtc="2026-07-07T16:50:00Z">
                  <w:rPr>
                    <w:b/>
                    <w:sz w:val="20"/>
                  </w:rPr>
                </w:rPrChange>
              </w:rPr>
              <w:t>Number</w:t>
            </w:r>
            <w:r w:rsidRPr="0039311F">
              <w:rPr>
                <w:b/>
                <w:spacing w:val="-7"/>
                <w:sz w:val="24"/>
                <w:szCs w:val="24"/>
                <w:rPrChange w:id="18220" w:author="Eboni Mangum" w:date="2026-07-07T11:50:00Z" w16du:dateUtc="2026-07-07T16:50:00Z">
                  <w:rPr>
                    <w:b/>
                    <w:spacing w:val="-7"/>
                    <w:sz w:val="20"/>
                  </w:rPr>
                </w:rPrChange>
              </w:rPr>
              <w:t xml:space="preserve"> </w:t>
            </w:r>
            <w:r w:rsidRPr="0039311F">
              <w:rPr>
                <w:b/>
                <w:sz w:val="24"/>
                <w:szCs w:val="24"/>
                <w:rPrChange w:id="18221" w:author="Eboni Mangum" w:date="2026-07-07T11:50:00Z" w16du:dateUtc="2026-07-07T16:50:00Z">
                  <w:rPr>
                    <w:b/>
                    <w:sz w:val="20"/>
                  </w:rPr>
                </w:rPrChange>
              </w:rPr>
              <w:t>and</w:t>
            </w:r>
            <w:r w:rsidRPr="0039311F">
              <w:rPr>
                <w:b/>
                <w:spacing w:val="-6"/>
                <w:sz w:val="24"/>
                <w:szCs w:val="24"/>
                <w:rPrChange w:id="18222" w:author="Eboni Mangum" w:date="2026-07-07T11:50:00Z" w16du:dateUtc="2026-07-07T16:50:00Z">
                  <w:rPr>
                    <w:b/>
                    <w:spacing w:val="-6"/>
                    <w:sz w:val="20"/>
                  </w:rPr>
                </w:rPrChange>
              </w:rPr>
              <w:t xml:space="preserve"> </w:t>
            </w:r>
            <w:r w:rsidRPr="0039311F">
              <w:rPr>
                <w:b/>
                <w:spacing w:val="-4"/>
                <w:sz w:val="24"/>
                <w:szCs w:val="24"/>
                <w:rPrChange w:id="18223" w:author="Eboni Mangum" w:date="2026-07-07T11:50:00Z" w16du:dateUtc="2026-07-07T16:50:00Z">
                  <w:rPr>
                    <w:b/>
                    <w:spacing w:val="-4"/>
                    <w:sz w:val="20"/>
                  </w:rPr>
                </w:rPrChange>
              </w:rPr>
              <w:t>Name:</w:t>
            </w:r>
          </w:p>
        </w:tc>
        <w:tc>
          <w:tcPr>
            <w:tcW w:w="6930" w:type="dxa"/>
            <w:tcPrChange w:id="18224" w:author="Eboni Mangum" w:date="2026-07-07T11:53:00Z" w16du:dateUtc="2026-07-07T16:53:00Z">
              <w:tcPr>
                <w:tcW w:w="6275" w:type="dxa"/>
                <w:gridSpan w:val="2"/>
              </w:tcPr>
            </w:tcPrChange>
          </w:tcPr>
          <w:p w14:paraId="4AD68F32" w14:textId="7B0904DD" w:rsidR="00D7265B" w:rsidRPr="0039311F" w:rsidRDefault="00D7265B">
            <w:pPr>
              <w:pStyle w:val="Heading2"/>
              <w:ind w:left="83"/>
              <w:rPr>
                <w:b w:val="0"/>
                <w:color w:val="7030A0"/>
                <w:rPrChange w:id="18225" w:author="Eboni Mangum" w:date="2026-07-07T11:50:00Z" w16du:dateUtc="2026-07-07T16:50:00Z">
                  <w:rPr>
                    <w:rFonts w:ascii="Calibri" w:hAnsi="Calibri" w:cs="Calibri"/>
                    <w:b/>
                    <w:color w:val="7030A0"/>
                    <w:sz w:val="20"/>
                    <w:szCs w:val="20"/>
                  </w:rPr>
                </w:rPrChange>
              </w:rPr>
              <w:pPrChange w:id="18226" w:author="Eboni Mangum" w:date="2026-07-07T11:53:00Z" w16du:dateUtc="2026-07-07T16:53:00Z">
                <w:pPr>
                  <w:pStyle w:val="Heading3"/>
                  <w:ind w:left="241"/>
                </w:pPr>
              </w:pPrChange>
            </w:pPr>
            <w:bookmarkStart w:id="18227" w:name="_Toc234323664"/>
            <w:r w:rsidRPr="0039311F">
              <w:rPr>
                <w:rPrChange w:id="18228" w:author="Eboni Mangum" w:date="2026-07-07T11:50:00Z" w16du:dateUtc="2026-07-07T16:50:00Z">
                  <w:rPr>
                    <w:rFonts w:ascii="Calibri" w:hAnsi="Calibri" w:cs="Calibri"/>
                    <w:color w:val="000000" w:themeColor="text1"/>
                    <w:sz w:val="20"/>
                    <w:szCs w:val="20"/>
                  </w:rPr>
                </w:rPrChange>
              </w:rPr>
              <w:t>DMS 1544</w:t>
            </w:r>
            <w:r w:rsidRPr="0039311F">
              <w:rPr>
                <w:rPrChange w:id="18229" w:author="Eboni Mangum" w:date="2026-07-07T11:50:00Z" w16du:dateUtc="2026-07-07T16:50:00Z">
                  <w:rPr>
                    <w:rFonts w:ascii="Calibri" w:hAnsi="Calibri" w:cs="Calibri"/>
                    <w:color w:val="000000" w:themeColor="text1"/>
                    <w:sz w:val="20"/>
                    <w:szCs w:val="20"/>
                  </w:rPr>
                </w:rPrChange>
              </w:rPr>
              <w:tab/>
            </w:r>
            <w:r w:rsidR="00823B3A" w:rsidRPr="0039311F">
              <w:rPr>
                <w:rPrChange w:id="18230" w:author="Eboni Mangum" w:date="2026-07-07T11:50:00Z" w16du:dateUtc="2026-07-07T16:50:00Z">
                  <w:rPr>
                    <w:rFonts w:ascii="Calibri" w:hAnsi="Calibri" w:cs="Calibri"/>
                    <w:color w:val="000000" w:themeColor="text1"/>
                    <w:sz w:val="20"/>
                    <w:szCs w:val="20"/>
                    <w:highlight w:val="cyan"/>
                  </w:rPr>
                </w:rPrChange>
              </w:rPr>
              <w:t xml:space="preserve">General </w:t>
            </w:r>
            <w:r w:rsidRPr="0039311F">
              <w:rPr>
                <w:rPrChange w:id="18231" w:author="Eboni Mangum" w:date="2026-07-07T11:50:00Z" w16du:dateUtc="2026-07-07T16:50:00Z">
                  <w:rPr>
                    <w:rFonts w:ascii="Calibri" w:hAnsi="Calibri" w:cs="Calibri"/>
                    <w:color w:val="000000" w:themeColor="text1"/>
                    <w:sz w:val="20"/>
                    <w:szCs w:val="20"/>
                    <w:highlight w:val="cyan"/>
                  </w:rPr>
                </w:rPrChange>
              </w:rPr>
              <w:t>Obstetrical and Gynecological Sonography</w:t>
            </w:r>
            <w:bookmarkEnd w:id="18227"/>
          </w:p>
        </w:tc>
      </w:tr>
    </w:tbl>
    <w:p w14:paraId="52450EA1" w14:textId="77777777" w:rsidR="00D7265B" w:rsidRPr="0039311F" w:rsidRDefault="00D7265B">
      <w:pPr>
        <w:ind w:right="1340"/>
        <w:rPr>
          <w:sz w:val="24"/>
          <w:szCs w:val="24"/>
          <w:rPrChange w:id="18232" w:author="Eboni Mangum" w:date="2026-07-07T11:50:00Z" w16du:dateUtc="2026-07-07T16:50:00Z">
            <w:rPr>
              <w:sz w:val="20"/>
              <w:szCs w:val="20"/>
            </w:rPr>
          </w:rPrChange>
        </w:rPr>
        <w:pPrChange w:id="18233" w:author="Eboni Mangum" w:date="2026-07-07T11:51:00Z" w16du:dateUtc="2026-07-07T16:51:00Z">
          <w:pPr/>
        </w:pPrChange>
      </w:pPr>
    </w:p>
    <w:p w14:paraId="3E4F108D" w14:textId="7380798D" w:rsidR="00D7265B" w:rsidRPr="0039311F" w:rsidRDefault="00D7265B">
      <w:pPr>
        <w:ind w:left="3687" w:right="1339" w:hanging="2794"/>
        <w:rPr>
          <w:sz w:val="24"/>
          <w:szCs w:val="24"/>
          <w:rPrChange w:id="18234" w:author="Eboni Mangum" w:date="2026-07-07T11:50:00Z" w16du:dateUtc="2026-07-07T16:50:00Z">
            <w:rPr>
              <w:sz w:val="20"/>
              <w:szCs w:val="20"/>
            </w:rPr>
          </w:rPrChange>
        </w:rPr>
        <w:pPrChange w:id="18235" w:author="Eboni Mangum" w:date="2026-07-07T11:53:00Z" w16du:dateUtc="2026-07-07T16:53:00Z">
          <w:pPr>
            <w:ind w:left="3690" w:right="1790" w:hanging="2792"/>
          </w:pPr>
        </w:pPrChange>
      </w:pPr>
      <w:r w:rsidRPr="0039311F">
        <w:rPr>
          <w:b/>
          <w:spacing w:val="-2"/>
          <w:sz w:val="24"/>
          <w:szCs w:val="24"/>
          <w:rPrChange w:id="18236" w:author="Eboni Mangum" w:date="2026-07-07T11:50:00Z" w16du:dateUtc="2026-07-07T16:50:00Z">
            <w:rPr>
              <w:b/>
              <w:spacing w:val="-2"/>
              <w:sz w:val="20"/>
              <w:szCs w:val="20"/>
            </w:rPr>
          </w:rPrChange>
        </w:rPr>
        <w:t>Description:</w:t>
      </w:r>
      <w:r w:rsidRPr="0039311F">
        <w:rPr>
          <w:b/>
          <w:sz w:val="24"/>
          <w:szCs w:val="24"/>
          <w:rPrChange w:id="18237" w:author="Eboni Mangum" w:date="2026-07-07T11:50:00Z" w16du:dateUtc="2026-07-07T16:50:00Z">
            <w:rPr>
              <w:b/>
              <w:sz w:val="20"/>
              <w:szCs w:val="20"/>
            </w:rPr>
          </w:rPrChange>
        </w:rPr>
        <w:tab/>
      </w:r>
      <w:r w:rsidR="00AA7ECD" w:rsidRPr="0039311F">
        <w:rPr>
          <w:sz w:val="24"/>
          <w:szCs w:val="24"/>
          <w:rPrChange w:id="18238" w:author="Eboni Mangum" w:date="2026-07-07T11:50:00Z" w16du:dateUtc="2026-07-07T16:50:00Z">
            <w:rPr>
              <w:sz w:val="20"/>
              <w:szCs w:val="20"/>
            </w:rPr>
          </w:rPrChange>
        </w:rPr>
        <w:t>This class discusses pathology/ pathophysiology with female anatomy and obstetrical sonographic examinations. Sonographic appearance of the female pelvis premenopausal through post-menopausal and evaluation of pregnancy from conception to delivery will be discussed. Evaluating infertility and related laboratory values, as well as other imaging procedures, will be included.</w:t>
      </w:r>
    </w:p>
    <w:p w14:paraId="7A3AD7CC" w14:textId="77777777" w:rsidR="00D7265B" w:rsidRPr="0039311F" w:rsidRDefault="00D7265B">
      <w:pPr>
        <w:ind w:right="1340"/>
        <w:rPr>
          <w:sz w:val="24"/>
          <w:szCs w:val="24"/>
          <w:rPrChange w:id="18239" w:author="Eboni Mangum" w:date="2026-07-07T11:50:00Z" w16du:dateUtc="2026-07-07T16:50:00Z">
            <w:rPr>
              <w:sz w:val="20"/>
              <w:szCs w:val="20"/>
            </w:rPr>
          </w:rPrChange>
        </w:rPr>
        <w:pPrChange w:id="18240" w:author="Eboni Mangum" w:date="2026-07-07T11:51:00Z" w16du:dateUtc="2026-07-07T16:51:00Z">
          <w:pPr/>
        </w:pPrChange>
      </w:pP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18241" w:author="Eboni Mangum" w:date="2026-07-07T11:52:00Z" w16du:dateUtc="2026-07-07T16:52:00Z">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2728"/>
        <w:gridCol w:w="2402"/>
        <w:gridCol w:w="1080"/>
        <w:gridCol w:w="720"/>
        <w:gridCol w:w="1800"/>
        <w:tblGridChange w:id="18242">
          <w:tblGrid>
            <w:gridCol w:w="2728"/>
            <w:gridCol w:w="2132"/>
            <w:gridCol w:w="270"/>
            <w:gridCol w:w="810"/>
            <w:gridCol w:w="270"/>
            <w:gridCol w:w="720"/>
            <w:gridCol w:w="1530"/>
            <w:gridCol w:w="270"/>
          </w:tblGrid>
        </w:tblGridChange>
      </w:tblGrid>
      <w:tr w:rsidR="00D7265B" w:rsidRPr="0039311F" w14:paraId="5BA856EF" w14:textId="77777777" w:rsidTr="0039311F">
        <w:trPr>
          <w:trHeight w:val="244"/>
          <w:trPrChange w:id="18243" w:author="Eboni Mangum" w:date="2026-07-07T11:52:00Z" w16du:dateUtc="2026-07-07T16:52:00Z">
            <w:trPr>
              <w:gridAfter w:val="0"/>
              <w:trHeight w:val="244"/>
            </w:trPr>
          </w:trPrChange>
        </w:trPr>
        <w:tc>
          <w:tcPr>
            <w:tcW w:w="2728" w:type="dxa"/>
            <w:vMerge w:val="restart"/>
            <w:tcBorders>
              <w:top w:val="nil"/>
              <w:left w:val="nil"/>
              <w:bottom w:val="nil"/>
            </w:tcBorders>
            <w:tcPrChange w:id="18244" w:author="Eboni Mangum" w:date="2026-07-07T11:52:00Z" w16du:dateUtc="2026-07-07T16:52:00Z">
              <w:tcPr>
                <w:tcW w:w="2728" w:type="dxa"/>
                <w:vMerge w:val="restart"/>
                <w:tcBorders>
                  <w:top w:val="nil"/>
                  <w:left w:val="nil"/>
                  <w:bottom w:val="nil"/>
                </w:tcBorders>
              </w:tcPr>
            </w:tcPrChange>
          </w:tcPr>
          <w:p w14:paraId="3E75A080" w14:textId="77777777" w:rsidR="00D7265B" w:rsidRPr="0039311F" w:rsidRDefault="00D7265B">
            <w:pPr>
              <w:spacing w:line="243" w:lineRule="exact"/>
              <w:ind w:left="29" w:right="294"/>
              <w:rPr>
                <w:b/>
                <w:sz w:val="24"/>
                <w:szCs w:val="24"/>
                <w:rPrChange w:id="18245" w:author="Eboni Mangum" w:date="2026-07-07T11:50:00Z" w16du:dateUtc="2026-07-07T16:50:00Z">
                  <w:rPr>
                    <w:b/>
                    <w:sz w:val="20"/>
                  </w:rPr>
                </w:rPrChange>
              </w:rPr>
              <w:pPrChange w:id="18246" w:author="Eboni Mangum" w:date="2026-07-07T11:53:00Z" w16du:dateUtc="2026-07-07T16:53:00Z">
                <w:pPr>
                  <w:spacing w:line="243" w:lineRule="exact"/>
                  <w:ind w:left="29"/>
                </w:pPr>
              </w:pPrChange>
            </w:pPr>
            <w:r w:rsidRPr="0039311F">
              <w:rPr>
                <w:b/>
                <w:sz w:val="24"/>
                <w:szCs w:val="24"/>
                <w:rPrChange w:id="18247" w:author="Eboni Mangum" w:date="2026-07-07T11:50:00Z" w16du:dateUtc="2026-07-07T16:50:00Z">
                  <w:rPr>
                    <w:b/>
                    <w:sz w:val="20"/>
                  </w:rPr>
                </w:rPrChange>
              </w:rPr>
              <w:t>Hour</w:t>
            </w:r>
            <w:r w:rsidRPr="0039311F">
              <w:rPr>
                <w:b/>
                <w:spacing w:val="-6"/>
                <w:sz w:val="24"/>
                <w:szCs w:val="24"/>
                <w:rPrChange w:id="18248" w:author="Eboni Mangum" w:date="2026-07-07T11:50:00Z" w16du:dateUtc="2026-07-07T16:50:00Z">
                  <w:rPr>
                    <w:b/>
                    <w:spacing w:val="-6"/>
                    <w:sz w:val="20"/>
                  </w:rPr>
                </w:rPrChange>
              </w:rPr>
              <w:t xml:space="preserve"> </w:t>
            </w:r>
            <w:r w:rsidRPr="0039311F">
              <w:rPr>
                <w:b/>
                <w:spacing w:val="-2"/>
                <w:sz w:val="24"/>
                <w:szCs w:val="24"/>
                <w:rPrChange w:id="18249" w:author="Eboni Mangum" w:date="2026-07-07T11:50:00Z" w16du:dateUtc="2026-07-07T16:50:00Z">
                  <w:rPr>
                    <w:b/>
                    <w:spacing w:val="-2"/>
                    <w:sz w:val="20"/>
                  </w:rPr>
                </w:rPrChange>
              </w:rPr>
              <w:t>Breakdown:</w:t>
            </w:r>
          </w:p>
        </w:tc>
        <w:tc>
          <w:tcPr>
            <w:tcW w:w="2402" w:type="dxa"/>
            <w:tcPrChange w:id="18250" w:author="Eboni Mangum" w:date="2026-07-07T11:52:00Z" w16du:dateUtc="2026-07-07T16:52:00Z">
              <w:tcPr>
                <w:tcW w:w="2132" w:type="dxa"/>
              </w:tcPr>
            </w:tcPrChange>
          </w:tcPr>
          <w:p w14:paraId="419B1DD9" w14:textId="77777777" w:rsidR="00D7265B" w:rsidRPr="0039311F" w:rsidRDefault="00D7265B">
            <w:pPr>
              <w:spacing w:line="224" w:lineRule="exact"/>
              <w:ind w:left="107" w:right="90"/>
              <w:rPr>
                <w:sz w:val="24"/>
                <w:szCs w:val="24"/>
                <w:rPrChange w:id="18251" w:author="Eboni Mangum" w:date="2026-07-07T11:50:00Z" w16du:dateUtc="2026-07-07T16:50:00Z">
                  <w:rPr>
                    <w:sz w:val="20"/>
                  </w:rPr>
                </w:rPrChange>
              </w:rPr>
              <w:pPrChange w:id="18252" w:author="Eboni Mangum" w:date="2026-07-07T11:51:00Z" w16du:dateUtc="2026-07-07T16:51:00Z">
                <w:pPr>
                  <w:spacing w:line="224" w:lineRule="exact"/>
                  <w:ind w:left="107"/>
                </w:pPr>
              </w:pPrChange>
            </w:pPr>
            <w:r w:rsidRPr="0039311F">
              <w:rPr>
                <w:sz w:val="24"/>
                <w:szCs w:val="24"/>
                <w:rPrChange w:id="18253" w:author="Eboni Mangum" w:date="2026-07-07T11:50:00Z" w16du:dateUtc="2026-07-07T16:50:00Z">
                  <w:rPr>
                    <w:sz w:val="20"/>
                  </w:rPr>
                </w:rPrChange>
              </w:rPr>
              <w:t>Semester</w:t>
            </w:r>
            <w:r w:rsidRPr="0039311F">
              <w:rPr>
                <w:spacing w:val="-9"/>
                <w:sz w:val="24"/>
                <w:szCs w:val="24"/>
                <w:rPrChange w:id="18254" w:author="Eboni Mangum" w:date="2026-07-07T11:50:00Z" w16du:dateUtc="2026-07-07T16:50:00Z">
                  <w:rPr>
                    <w:spacing w:val="-9"/>
                    <w:sz w:val="20"/>
                  </w:rPr>
                </w:rPrChange>
              </w:rPr>
              <w:t xml:space="preserve"> </w:t>
            </w:r>
            <w:r w:rsidRPr="0039311F">
              <w:rPr>
                <w:sz w:val="24"/>
                <w:szCs w:val="24"/>
                <w:rPrChange w:id="18255" w:author="Eboni Mangum" w:date="2026-07-07T11:50:00Z" w16du:dateUtc="2026-07-07T16:50:00Z">
                  <w:rPr>
                    <w:sz w:val="20"/>
                  </w:rPr>
                </w:rPrChange>
              </w:rPr>
              <w:t>Credit</w:t>
            </w:r>
            <w:r w:rsidRPr="0039311F">
              <w:rPr>
                <w:spacing w:val="-9"/>
                <w:sz w:val="24"/>
                <w:szCs w:val="24"/>
                <w:rPrChange w:id="18256" w:author="Eboni Mangum" w:date="2026-07-07T11:50:00Z" w16du:dateUtc="2026-07-07T16:50:00Z">
                  <w:rPr>
                    <w:spacing w:val="-9"/>
                    <w:sz w:val="20"/>
                  </w:rPr>
                </w:rPrChange>
              </w:rPr>
              <w:t xml:space="preserve"> </w:t>
            </w:r>
            <w:r w:rsidRPr="0039311F">
              <w:rPr>
                <w:spacing w:val="-2"/>
                <w:sz w:val="24"/>
                <w:szCs w:val="24"/>
                <w:rPrChange w:id="18257" w:author="Eboni Mangum" w:date="2026-07-07T11:50:00Z" w16du:dateUtc="2026-07-07T16:50:00Z">
                  <w:rPr>
                    <w:spacing w:val="-2"/>
                    <w:sz w:val="20"/>
                  </w:rPr>
                </w:rPrChange>
              </w:rPr>
              <w:t>Hours</w:t>
            </w:r>
          </w:p>
        </w:tc>
        <w:tc>
          <w:tcPr>
            <w:tcW w:w="1080" w:type="dxa"/>
            <w:tcPrChange w:id="18258" w:author="Eboni Mangum" w:date="2026-07-07T11:52:00Z" w16du:dateUtc="2026-07-07T16:52:00Z">
              <w:tcPr>
                <w:tcW w:w="1080" w:type="dxa"/>
                <w:gridSpan w:val="2"/>
              </w:tcPr>
            </w:tcPrChange>
          </w:tcPr>
          <w:p w14:paraId="76D4F561" w14:textId="77777777" w:rsidR="00D7265B" w:rsidRPr="0039311F" w:rsidRDefault="00D7265B">
            <w:pPr>
              <w:spacing w:line="224" w:lineRule="exact"/>
              <w:ind w:left="105" w:right="90"/>
              <w:rPr>
                <w:sz w:val="24"/>
                <w:szCs w:val="24"/>
                <w:rPrChange w:id="18259" w:author="Eboni Mangum" w:date="2026-07-07T11:50:00Z" w16du:dateUtc="2026-07-07T16:50:00Z">
                  <w:rPr>
                    <w:sz w:val="20"/>
                  </w:rPr>
                </w:rPrChange>
              </w:rPr>
              <w:pPrChange w:id="18260" w:author="Eboni Mangum" w:date="2026-07-07T11:51:00Z" w16du:dateUtc="2026-07-07T16:51:00Z">
                <w:pPr>
                  <w:spacing w:line="224" w:lineRule="exact"/>
                  <w:ind w:left="105"/>
                </w:pPr>
              </w:pPrChange>
            </w:pPr>
            <w:r w:rsidRPr="0039311F">
              <w:rPr>
                <w:spacing w:val="-2"/>
                <w:sz w:val="24"/>
                <w:szCs w:val="24"/>
                <w:rPrChange w:id="18261" w:author="Eboni Mangum" w:date="2026-07-07T11:50:00Z" w16du:dateUtc="2026-07-07T16:50:00Z">
                  <w:rPr>
                    <w:spacing w:val="-2"/>
                    <w:sz w:val="20"/>
                  </w:rPr>
                </w:rPrChange>
              </w:rPr>
              <w:t>Lecture</w:t>
            </w:r>
          </w:p>
        </w:tc>
        <w:tc>
          <w:tcPr>
            <w:tcW w:w="720" w:type="dxa"/>
            <w:tcPrChange w:id="18262" w:author="Eboni Mangum" w:date="2026-07-07T11:52:00Z" w16du:dateUtc="2026-07-07T16:52:00Z">
              <w:tcPr>
                <w:tcW w:w="990" w:type="dxa"/>
                <w:gridSpan w:val="2"/>
              </w:tcPr>
            </w:tcPrChange>
          </w:tcPr>
          <w:p w14:paraId="62D68B7D" w14:textId="77777777" w:rsidR="00D7265B" w:rsidRPr="0039311F" w:rsidRDefault="00D7265B">
            <w:pPr>
              <w:spacing w:line="224" w:lineRule="exact"/>
              <w:ind w:left="108" w:right="90"/>
              <w:rPr>
                <w:sz w:val="24"/>
                <w:szCs w:val="24"/>
                <w:rPrChange w:id="18263" w:author="Eboni Mangum" w:date="2026-07-07T11:50:00Z" w16du:dateUtc="2026-07-07T16:50:00Z">
                  <w:rPr>
                    <w:sz w:val="20"/>
                  </w:rPr>
                </w:rPrChange>
              </w:rPr>
              <w:pPrChange w:id="18264" w:author="Eboni Mangum" w:date="2026-07-07T11:51:00Z" w16du:dateUtc="2026-07-07T16:51:00Z">
                <w:pPr>
                  <w:spacing w:line="224" w:lineRule="exact"/>
                  <w:ind w:left="108"/>
                </w:pPr>
              </w:pPrChange>
            </w:pPr>
            <w:r w:rsidRPr="0039311F">
              <w:rPr>
                <w:spacing w:val="-5"/>
                <w:sz w:val="24"/>
                <w:szCs w:val="24"/>
                <w:rPrChange w:id="18265" w:author="Eboni Mangum" w:date="2026-07-07T11:50:00Z" w16du:dateUtc="2026-07-07T16:50:00Z">
                  <w:rPr>
                    <w:spacing w:val="-5"/>
                    <w:sz w:val="20"/>
                  </w:rPr>
                </w:rPrChange>
              </w:rPr>
              <w:t>Lab</w:t>
            </w:r>
          </w:p>
        </w:tc>
        <w:tc>
          <w:tcPr>
            <w:tcW w:w="1800" w:type="dxa"/>
            <w:tcPrChange w:id="18266" w:author="Eboni Mangum" w:date="2026-07-07T11:52:00Z" w16du:dateUtc="2026-07-07T16:52:00Z">
              <w:tcPr>
                <w:tcW w:w="1530" w:type="dxa"/>
              </w:tcPr>
            </w:tcPrChange>
          </w:tcPr>
          <w:p w14:paraId="5BB220FC" w14:textId="77777777" w:rsidR="00D7265B" w:rsidRPr="0039311F" w:rsidRDefault="00D7265B">
            <w:pPr>
              <w:spacing w:line="224" w:lineRule="exact"/>
              <w:ind w:left="109" w:right="90"/>
              <w:rPr>
                <w:sz w:val="24"/>
                <w:szCs w:val="24"/>
                <w:rPrChange w:id="18267" w:author="Eboni Mangum" w:date="2026-07-07T11:50:00Z" w16du:dateUtc="2026-07-07T16:50:00Z">
                  <w:rPr>
                    <w:sz w:val="20"/>
                  </w:rPr>
                </w:rPrChange>
              </w:rPr>
              <w:pPrChange w:id="18268" w:author="Eboni Mangum" w:date="2026-07-07T11:51:00Z" w16du:dateUtc="2026-07-07T16:51:00Z">
                <w:pPr>
                  <w:spacing w:line="224" w:lineRule="exact"/>
                  <w:ind w:left="109"/>
                </w:pPr>
              </w:pPrChange>
            </w:pPr>
            <w:r w:rsidRPr="0039311F">
              <w:rPr>
                <w:sz w:val="24"/>
                <w:szCs w:val="24"/>
                <w:rPrChange w:id="18269" w:author="Eboni Mangum" w:date="2026-07-07T11:50:00Z" w16du:dateUtc="2026-07-07T16:50:00Z">
                  <w:rPr>
                    <w:sz w:val="20"/>
                  </w:rPr>
                </w:rPrChange>
              </w:rPr>
              <w:t>Contact</w:t>
            </w:r>
            <w:r w:rsidRPr="0039311F">
              <w:rPr>
                <w:spacing w:val="-9"/>
                <w:sz w:val="24"/>
                <w:szCs w:val="24"/>
                <w:rPrChange w:id="18270" w:author="Eboni Mangum" w:date="2026-07-07T11:50:00Z" w16du:dateUtc="2026-07-07T16:50:00Z">
                  <w:rPr>
                    <w:spacing w:val="-9"/>
                    <w:sz w:val="20"/>
                  </w:rPr>
                </w:rPrChange>
              </w:rPr>
              <w:t xml:space="preserve"> </w:t>
            </w:r>
            <w:r w:rsidRPr="0039311F">
              <w:rPr>
                <w:spacing w:val="-2"/>
                <w:sz w:val="24"/>
                <w:szCs w:val="24"/>
                <w:rPrChange w:id="18271" w:author="Eboni Mangum" w:date="2026-07-07T11:50:00Z" w16du:dateUtc="2026-07-07T16:50:00Z">
                  <w:rPr>
                    <w:spacing w:val="-2"/>
                    <w:sz w:val="20"/>
                  </w:rPr>
                </w:rPrChange>
              </w:rPr>
              <w:t>Hours</w:t>
            </w:r>
          </w:p>
        </w:tc>
      </w:tr>
      <w:tr w:rsidR="00D7265B" w:rsidRPr="0039311F" w14:paraId="0C346B96" w14:textId="77777777" w:rsidTr="0039311F">
        <w:trPr>
          <w:trHeight w:val="244"/>
          <w:trPrChange w:id="18272" w:author="Eboni Mangum" w:date="2026-07-07T11:52:00Z" w16du:dateUtc="2026-07-07T16:52:00Z">
            <w:trPr>
              <w:gridAfter w:val="0"/>
              <w:trHeight w:val="244"/>
            </w:trPr>
          </w:trPrChange>
        </w:trPr>
        <w:tc>
          <w:tcPr>
            <w:tcW w:w="2728" w:type="dxa"/>
            <w:vMerge/>
            <w:tcBorders>
              <w:top w:val="nil"/>
              <w:left w:val="nil"/>
              <w:bottom w:val="nil"/>
            </w:tcBorders>
            <w:tcPrChange w:id="18273" w:author="Eboni Mangum" w:date="2026-07-07T11:52:00Z" w16du:dateUtc="2026-07-07T16:52:00Z">
              <w:tcPr>
                <w:tcW w:w="2728" w:type="dxa"/>
                <w:vMerge/>
                <w:tcBorders>
                  <w:top w:val="nil"/>
                  <w:left w:val="nil"/>
                  <w:bottom w:val="nil"/>
                </w:tcBorders>
              </w:tcPr>
            </w:tcPrChange>
          </w:tcPr>
          <w:p w14:paraId="641C0489" w14:textId="77777777" w:rsidR="00D7265B" w:rsidRPr="0039311F" w:rsidRDefault="00D7265B">
            <w:pPr>
              <w:ind w:right="1340"/>
              <w:rPr>
                <w:sz w:val="24"/>
                <w:szCs w:val="24"/>
                <w:rPrChange w:id="18274" w:author="Eboni Mangum" w:date="2026-07-07T11:50:00Z" w16du:dateUtc="2026-07-07T16:50:00Z">
                  <w:rPr>
                    <w:sz w:val="2"/>
                    <w:szCs w:val="2"/>
                  </w:rPr>
                </w:rPrChange>
              </w:rPr>
              <w:pPrChange w:id="18275" w:author="Eboni Mangum" w:date="2026-07-07T11:51:00Z" w16du:dateUtc="2026-07-07T16:51:00Z">
                <w:pPr/>
              </w:pPrChange>
            </w:pPr>
          </w:p>
        </w:tc>
        <w:tc>
          <w:tcPr>
            <w:tcW w:w="2402" w:type="dxa"/>
            <w:tcPrChange w:id="18276" w:author="Eboni Mangum" w:date="2026-07-07T11:52:00Z" w16du:dateUtc="2026-07-07T16:52:00Z">
              <w:tcPr>
                <w:tcW w:w="2132" w:type="dxa"/>
              </w:tcPr>
            </w:tcPrChange>
          </w:tcPr>
          <w:p w14:paraId="21E6E353" w14:textId="56229F0B" w:rsidR="00D7265B" w:rsidRPr="0039311F" w:rsidRDefault="00AA7ECD">
            <w:pPr>
              <w:spacing w:line="224" w:lineRule="exact"/>
              <w:ind w:left="107" w:right="1340"/>
              <w:rPr>
                <w:sz w:val="24"/>
                <w:szCs w:val="24"/>
                <w:rPrChange w:id="18277" w:author="Eboni Mangum" w:date="2026-07-07T11:50:00Z" w16du:dateUtc="2026-07-07T16:50:00Z">
                  <w:rPr>
                    <w:sz w:val="20"/>
                  </w:rPr>
                </w:rPrChange>
              </w:rPr>
              <w:pPrChange w:id="18278" w:author="Eboni Mangum" w:date="2026-07-07T11:51:00Z" w16du:dateUtc="2026-07-07T16:51:00Z">
                <w:pPr>
                  <w:spacing w:line="224" w:lineRule="exact"/>
                  <w:ind w:left="107"/>
                </w:pPr>
              </w:pPrChange>
            </w:pPr>
            <w:r w:rsidRPr="0039311F">
              <w:rPr>
                <w:w w:val="99"/>
                <w:sz w:val="24"/>
                <w:szCs w:val="24"/>
                <w:rPrChange w:id="18279" w:author="Eboni Mangum" w:date="2026-07-07T11:50:00Z" w16du:dateUtc="2026-07-07T16:50:00Z">
                  <w:rPr>
                    <w:w w:val="99"/>
                    <w:sz w:val="20"/>
                  </w:rPr>
                </w:rPrChange>
              </w:rPr>
              <w:t>4</w:t>
            </w:r>
          </w:p>
        </w:tc>
        <w:tc>
          <w:tcPr>
            <w:tcW w:w="1080" w:type="dxa"/>
            <w:tcPrChange w:id="18280" w:author="Eboni Mangum" w:date="2026-07-07T11:52:00Z" w16du:dateUtc="2026-07-07T16:52:00Z">
              <w:tcPr>
                <w:tcW w:w="1080" w:type="dxa"/>
                <w:gridSpan w:val="2"/>
              </w:tcPr>
            </w:tcPrChange>
          </w:tcPr>
          <w:p w14:paraId="31AB9BAE" w14:textId="77777777" w:rsidR="00D7265B" w:rsidRPr="0039311F" w:rsidRDefault="00D7265B">
            <w:pPr>
              <w:spacing w:line="224" w:lineRule="exact"/>
              <w:ind w:left="105" w:right="1340"/>
              <w:rPr>
                <w:sz w:val="24"/>
                <w:szCs w:val="24"/>
                <w:rPrChange w:id="18281" w:author="Eboni Mangum" w:date="2026-07-07T11:50:00Z" w16du:dateUtc="2026-07-07T16:50:00Z">
                  <w:rPr>
                    <w:sz w:val="20"/>
                  </w:rPr>
                </w:rPrChange>
              </w:rPr>
              <w:pPrChange w:id="18282" w:author="Eboni Mangum" w:date="2026-07-07T11:51:00Z" w16du:dateUtc="2026-07-07T16:51:00Z">
                <w:pPr>
                  <w:spacing w:line="224" w:lineRule="exact"/>
                  <w:ind w:left="105"/>
                </w:pPr>
              </w:pPrChange>
            </w:pPr>
            <w:r w:rsidRPr="0039311F">
              <w:rPr>
                <w:w w:val="99"/>
                <w:sz w:val="24"/>
                <w:szCs w:val="24"/>
                <w:rPrChange w:id="18283" w:author="Eboni Mangum" w:date="2026-07-07T11:50:00Z" w16du:dateUtc="2026-07-07T16:50:00Z">
                  <w:rPr>
                    <w:w w:val="99"/>
                    <w:sz w:val="20"/>
                  </w:rPr>
                </w:rPrChange>
              </w:rPr>
              <w:t>3</w:t>
            </w:r>
          </w:p>
        </w:tc>
        <w:tc>
          <w:tcPr>
            <w:tcW w:w="720" w:type="dxa"/>
            <w:tcPrChange w:id="18284" w:author="Eboni Mangum" w:date="2026-07-07T11:52:00Z" w16du:dateUtc="2026-07-07T16:52:00Z">
              <w:tcPr>
                <w:tcW w:w="990" w:type="dxa"/>
                <w:gridSpan w:val="2"/>
              </w:tcPr>
            </w:tcPrChange>
          </w:tcPr>
          <w:p w14:paraId="1F80225A" w14:textId="672205D1" w:rsidR="00D7265B" w:rsidRPr="0039311F" w:rsidRDefault="00AA7ECD">
            <w:pPr>
              <w:spacing w:line="224" w:lineRule="exact"/>
              <w:ind w:left="108" w:right="1340"/>
              <w:rPr>
                <w:sz w:val="24"/>
                <w:szCs w:val="24"/>
                <w:rPrChange w:id="18285" w:author="Eboni Mangum" w:date="2026-07-07T11:50:00Z" w16du:dateUtc="2026-07-07T16:50:00Z">
                  <w:rPr>
                    <w:sz w:val="20"/>
                  </w:rPr>
                </w:rPrChange>
              </w:rPr>
              <w:pPrChange w:id="18286" w:author="Eboni Mangum" w:date="2026-07-07T11:51:00Z" w16du:dateUtc="2026-07-07T16:51:00Z">
                <w:pPr>
                  <w:spacing w:line="224" w:lineRule="exact"/>
                  <w:ind w:left="108"/>
                </w:pPr>
              </w:pPrChange>
            </w:pPr>
            <w:r w:rsidRPr="0039311F">
              <w:rPr>
                <w:w w:val="99"/>
                <w:sz w:val="24"/>
                <w:szCs w:val="24"/>
                <w:rPrChange w:id="18287" w:author="Eboni Mangum" w:date="2026-07-07T11:50:00Z" w16du:dateUtc="2026-07-07T16:50:00Z">
                  <w:rPr>
                    <w:w w:val="99"/>
                    <w:sz w:val="20"/>
                  </w:rPr>
                </w:rPrChange>
              </w:rPr>
              <w:t>2</w:t>
            </w:r>
          </w:p>
        </w:tc>
        <w:tc>
          <w:tcPr>
            <w:tcW w:w="1800" w:type="dxa"/>
            <w:tcPrChange w:id="18288" w:author="Eboni Mangum" w:date="2026-07-07T11:52:00Z" w16du:dateUtc="2026-07-07T16:52:00Z">
              <w:tcPr>
                <w:tcW w:w="1530" w:type="dxa"/>
              </w:tcPr>
            </w:tcPrChange>
          </w:tcPr>
          <w:p w14:paraId="11B29CC2" w14:textId="60935C99" w:rsidR="00D7265B" w:rsidRPr="0039311F" w:rsidRDefault="00AA7ECD">
            <w:pPr>
              <w:spacing w:line="224" w:lineRule="exact"/>
              <w:ind w:left="109" w:right="1340"/>
              <w:rPr>
                <w:sz w:val="24"/>
                <w:szCs w:val="24"/>
                <w:rPrChange w:id="18289" w:author="Eboni Mangum" w:date="2026-07-07T11:50:00Z" w16du:dateUtc="2026-07-07T16:50:00Z">
                  <w:rPr>
                    <w:sz w:val="20"/>
                  </w:rPr>
                </w:rPrChange>
              </w:rPr>
              <w:pPrChange w:id="18290" w:author="Eboni Mangum" w:date="2026-07-07T11:51:00Z" w16du:dateUtc="2026-07-07T16:51:00Z">
                <w:pPr>
                  <w:spacing w:line="224" w:lineRule="exact"/>
                  <w:ind w:left="109"/>
                </w:pPr>
              </w:pPrChange>
            </w:pPr>
            <w:r w:rsidRPr="0039311F">
              <w:rPr>
                <w:spacing w:val="-5"/>
                <w:sz w:val="24"/>
                <w:szCs w:val="24"/>
                <w:rPrChange w:id="18291" w:author="Eboni Mangum" w:date="2026-07-07T11:50:00Z" w16du:dateUtc="2026-07-07T16:50:00Z">
                  <w:rPr>
                    <w:spacing w:val="-5"/>
                    <w:sz w:val="20"/>
                  </w:rPr>
                </w:rPrChange>
              </w:rPr>
              <w:t>7</w:t>
            </w:r>
            <w:r w:rsidR="00D7265B" w:rsidRPr="0039311F">
              <w:rPr>
                <w:spacing w:val="-5"/>
                <w:sz w:val="24"/>
                <w:szCs w:val="24"/>
                <w:rPrChange w:id="18292" w:author="Eboni Mangum" w:date="2026-07-07T11:50:00Z" w16du:dateUtc="2026-07-07T16:50:00Z">
                  <w:rPr>
                    <w:spacing w:val="-5"/>
                    <w:sz w:val="20"/>
                  </w:rPr>
                </w:rPrChange>
              </w:rPr>
              <w:t>5</w:t>
            </w:r>
          </w:p>
        </w:tc>
      </w:tr>
    </w:tbl>
    <w:p w14:paraId="52101A4E" w14:textId="77777777" w:rsidR="00D7265B" w:rsidRPr="0039311F" w:rsidRDefault="00D7265B">
      <w:pPr>
        <w:ind w:right="1340"/>
        <w:rPr>
          <w:sz w:val="24"/>
          <w:szCs w:val="24"/>
          <w:rPrChange w:id="18293" w:author="Eboni Mangum" w:date="2026-07-07T11:50:00Z" w16du:dateUtc="2026-07-07T16:50:00Z">
            <w:rPr>
              <w:sz w:val="20"/>
              <w:szCs w:val="20"/>
            </w:rPr>
          </w:rPrChange>
        </w:rPr>
        <w:pPrChange w:id="18294" w:author="Eboni Mangum" w:date="2026-07-07T11:51:00Z" w16du:dateUtc="2026-07-07T16:51:00Z">
          <w:pPr/>
        </w:pPrChange>
      </w:pPr>
    </w:p>
    <w:p w14:paraId="4ECE00BF" w14:textId="77777777" w:rsidR="00D7265B" w:rsidRPr="0039311F" w:rsidRDefault="00D7265B">
      <w:pPr>
        <w:tabs>
          <w:tab w:val="left" w:pos="4589"/>
        </w:tabs>
        <w:spacing w:before="1"/>
        <w:ind w:left="900" w:right="1340"/>
        <w:rPr>
          <w:b/>
          <w:sz w:val="24"/>
          <w:szCs w:val="24"/>
          <w:rPrChange w:id="18295" w:author="Eboni Mangum" w:date="2026-07-07T11:50:00Z" w16du:dateUtc="2026-07-07T16:50:00Z">
            <w:rPr>
              <w:b/>
              <w:sz w:val="20"/>
            </w:rPr>
          </w:rPrChange>
        </w:rPr>
        <w:pPrChange w:id="18296" w:author="Eboni Mangum" w:date="2026-07-07T11:51:00Z" w16du:dateUtc="2026-07-07T16:51:00Z">
          <w:pPr>
            <w:tabs>
              <w:tab w:val="left" w:pos="4589"/>
            </w:tabs>
            <w:spacing w:before="1"/>
            <w:ind w:left="900"/>
          </w:pPr>
        </w:pPrChange>
      </w:pPr>
      <w:r w:rsidRPr="0039311F">
        <w:rPr>
          <w:b/>
          <w:spacing w:val="-2"/>
          <w:sz w:val="24"/>
          <w:szCs w:val="24"/>
          <w:rPrChange w:id="18297" w:author="Eboni Mangum" w:date="2026-07-07T11:50:00Z" w16du:dateUtc="2026-07-07T16:50:00Z">
            <w:rPr>
              <w:b/>
              <w:spacing w:val="-2"/>
              <w:sz w:val="20"/>
            </w:rPr>
          </w:rPrChange>
        </w:rPr>
        <w:t>Prerequisite:</w:t>
      </w:r>
      <w:r w:rsidRPr="0039311F">
        <w:rPr>
          <w:b/>
          <w:sz w:val="24"/>
          <w:szCs w:val="24"/>
          <w:rPrChange w:id="18298" w:author="Eboni Mangum" w:date="2026-07-07T11:50:00Z" w16du:dateUtc="2026-07-07T16:50:00Z">
            <w:rPr>
              <w:b/>
              <w:sz w:val="20"/>
            </w:rPr>
          </w:rPrChange>
        </w:rPr>
        <w:tab/>
      </w:r>
      <w:r w:rsidRPr="0039311F">
        <w:rPr>
          <w:b/>
          <w:spacing w:val="-4"/>
          <w:sz w:val="24"/>
          <w:szCs w:val="24"/>
          <w:rPrChange w:id="18299" w:author="Eboni Mangum" w:date="2026-07-07T11:50:00Z" w16du:dateUtc="2026-07-07T16:50:00Z">
            <w:rPr>
              <w:b/>
              <w:spacing w:val="-4"/>
              <w:sz w:val="20"/>
            </w:rPr>
          </w:rPrChange>
        </w:rPr>
        <w:t>Instructor Approved</w:t>
      </w:r>
    </w:p>
    <w:p w14:paraId="4FFF7421" w14:textId="77777777" w:rsidR="00D7265B" w:rsidRPr="0039311F" w:rsidRDefault="00D7265B">
      <w:pPr>
        <w:spacing w:before="10"/>
        <w:ind w:right="1340"/>
        <w:rPr>
          <w:b/>
          <w:sz w:val="24"/>
          <w:szCs w:val="24"/>
          <w:rPrChange w:id="18300" w:author="Eboni Mangum" w:date="2026-07-07T11:50:00Z" w16du:dateUtc="2026-07-07T16:50:00Z">
            <w:rPr>
              <w:b/>
              <w:sz w:val="19"/>
              <w:szCs w:val="20"/>
            </w:rPr>
          </w:rPrChange>
        </w:rPr>
        <w:pPrChange w:id="18301" w:author="Eboni Mangum" w:date="2026-07-07T11:51:00Z" w16du:dateUtc="2026-07-07T16:51:00Z">
          <w:pPr>
            <w:spacing w:before="10"/>
          </w:pPr>
        </w:pPrChange>
      </w:pPr>
    </w:p>
    <w:p w14:paraId="1617008A" w14:textId="77777777" w:rsidR="00D7265B" w:rsidRPr="0039311F" w:rsidRDefault="00D7265B">
      <w:pPr>
        <w:spacing w:before="1"/>
        <w:ind w:left="900" w:right="1340"/>
        <w:rPr>
          <w:b/>
          <w:sz w:val="24"/>
          <w:szCs w:val="24"/>
          <w:rPrChange w:id="18302" w:author="Eboni Mangum" w:date="2026-07-07T11:50:00Z" w16du:dateUtc="2026-07-07T16:50:00Z">
            <w:rPr>
              <w:b/>
              <w:sz w:val="20"/>
            </w:rPr>
          </w:rPrChange>
        </w:rPr>
        <w:pPrChange w:id="18303" w:author="Eboni Mangum" w:date="2026-07-07T11:51:00Z" w16du:dateUtc="2026-07-07T16:51:00Z">
          <w:pPr>
            <w:spacing w:before="1"/>
            <w:ind w:left="900"/>
          </w:pPr>
        </w:pPrChange>
      </w:pPr>
      <w:r w:rsidRPr="0039311F">
        <w:rPr>
          <w:b/>
          <w:sz w:val="24"/>
          <w:szCs w:val="24"/>
          <w:rPrChange w:id="18304" w:author="Eboni Mangum" w:date="2026-07-07T11:50:00Z" w16du:dateUtc="2026-07-07T16:50:00Z">
            <w:rPr>
              <w:b/>
              <w:sz w:val="20"/>
            </w:rPr>
          </w:rPrChange>
        </w:rPr>
        <w:t>Student</w:t>
      </w:r>
      <w:r w:rsidRPr="0039311F">
        <w:rPr>
          <w:b/>
          <w:spacing w:val="-7"/>
          <w:sz w:val="24"/>
          <w:szCs w:val="24"/>
          <w:rPrChange w:id="18305" w:author="Eboni Mangum" w:date="2026-07-07T11:50:00Z" w16du:dateUtc="2026-07-07T16:50:00Z">
            <w:rPr>
              <w:b/>
              <w:spacing w:val="-7"/>
              <w:sz w:val="20"/>
            </w:rPr>
          </w:rPrChange>
        </w:rPr>
        <w:t xml:space="preserve"> </w:t>
      </w:r>
      <w:r w:rsidRPr="0039311F">
        <w:rPr>
          <w:b/>
          <w:sz w:val="24"/>
          <w:szCs w:val="24"/>
          <w:rPrChange w:id="18306" w:author="Eboni Mangum" w:date="2026-07-07T11:50:00Z" w16du:dateUtc="2026-07-07T16:50:00Z">
            <w:rPr>
              <w:b/>
              <w:sz w:val="20"/>
            </w:rPr>
          </w:rPrChange>
        </w:rPr>
        <w:t>Learning</w:t>
      </w:r>
      <w:r w:rsidRPr="0039311F">
        <w:rPr>
          <w:b/>
          <w:spacing w:val="-9"/>
          <w:sz w:val="24"/>
          <w:szCs w:val="24"/>
          <w:rPrChange w:id="18307" w:author="Eboni Mangum" w:date="2026-07-07T11:50:00Z" w16du:dateUtc="2026-07-07T16:50:00Z">
            <w:rPr>
              <w:b/>
              <w:spacing w:val="-9"/>
              <w:sz w:val="20"/>
            </w:rPr>
          </w:rPrChange>
        </w:rPr>
        <w:t xml:space="preserve"> </w:t>
      </w:r>
      <w:r w:rsidRPr="0039311F">
        <w:rPr>
          <w:b/>
          <w:spacing w:val="-2"/>
          <w:sz w:val="24"/>
          <w:szCs w:val="24"/>
          <w:rPrChange w:id="18308" w:author="Eboni Mangum" w:date="2026-07-07T11:50:00Z" w16du:dateUtc="2026-07-07T16:50:00Z">
            <w:rPr>
              <w:b/>
              <w:spacing w:val="-2"/>
              <w:sz w:val="20"/>
            </w:rPr>
          </w:rPrChange>
        </w:rPr>
        <w:t>Outcomes:</w:t>
      </w:r>
    </w:p>
    <w:p w14:paraId="01D4F22B" w14:textId="1877A7D8" w:rsidR="00AA7ECD" w:rsidRPr="0039311F" w:rsidRDefault="00AA7ECD">
      <w:pPr>
        <w:pStyle w:val="ListParagraph"/>
        <w:numPr>
          <w:ilvl w:val="0"/>
          <w:numId w:val="73"/>
        </w:numPr>
        <w:ind w:left="1170" w:right="1340"/>
        <w:rPr>
          <w:sz w:val="24"/>
          <w:szCs w:val="24"/>
          <w:rPrChange w:id="18309" w:author="Eboni Mangum" w:date="2026-07-07T11:50:00Z" w16du:dateUtc="2026-07-07T16:50:00Z">
            <w:rPr>
              <w:sz w:val="20"/>
              <w:szCs w:val="20"/>
            </w:rPr>
          </w:rPrChange>
        </w:rPr>
        <w:pPrChange w:id="18310" w:author="Eboni Mangum" w:date="2026-07-07T11:51:00Z" w16du:dateUtc="2026-07-07T16:51:00Z">
          <w:pPr>
            <w:pStyle w:val="ListParagraph"/>
            <w:numPr>
              <w:numId w:val="73"/>
            </w:numPr>
            <w:ind w:left="1170" w:hanging="197"/>
          </w:pPr>
        </w:pPrChange>
      </w:pPr>
      <w:r w:rsidRPr="0039311F">
        <w:rPr>
          <w:sz w:val="24"/>
          <w:szCs w:val="24"/>
          <w:rPrChange w:id="18311" w:author="Eboni Mangum" w:date="2026-07-07T11:50:00Z" w16du:dateUtc="2026-07-07T16:50:00Z">
            <w:rPr>
              <w:sz w:val="20"/>
            </w:rPr>
          </w:rPrChange>
        </w:rPr>
        <w:t>Discuss ultrasound applications in obstetrical exams during the first trimester of pregnancy.</w:t>
      </w:r>
      <w:ins w:id="18312" w:author="Eboni Mangum" w:date="2025-07-03T11:52:00Z" w16du:dateUtc="2025-07-03T16:52:00Z">
        <w:r w:rsidR="00810B2A" w:rsidRPr="0039311F">
          <w:rPr>
            <w:sz w:val="24"/>
            <w:szCs w:val="24"/>
            <w:rPrChange w:id="18313" w:author="Eboni Mangum" w:date="2026-07-07T11:50:00Z" w16du:dateUtc="2026-07-07T16:50:00Z">
              <w:rPr/>
            </w:rPrChange>
          </w:rPr>
          <w:t xml:space="preserve"> </w:t>
        </w:r>
        <w:r w:rsidR="00810B2A" w:rsidRPr="0039311F">
          <w:rPr>
            <w:sz w:val="24"/>
            <w:szCs w:val="24"/>
            <w:vertAlign w:val="superscript"/>
            <w:rPrChange w:id="18314" w:author="Eboni Mangum" w:date="2026-07-07T11:50:00Z" w16du:dateUtc="2026-07-07T16:50:00Z">
              <w:rPr>
                <w:sz w:val="20"/>
              </w:rPr>
            </w:rPrChange>
          </w:rPr>
          <w:t>App. B.7.a and b.</w:t>
        </w:r>
      </w:ins>
    </w:p>
    <w:p w14:paraId="5B4BC06E" w14:textId="77777777" w:rsidR="00AA7ECD" w:rsidRPr="0039311F" w:rsidRDefault="00AA7ECD">
      <w:pPr>
        <w:pStyle w:val="ListParagraph"/>
        <w:numPr>
          <w:ilvl w:val="1"/>
          <w:numId w:val="73"/>
        </w:numPr>
        <w:ind w:left="1620" w:right="1340"/>
        <w:rPr>
          <w:sz w:val="24"/>
          <w:szCs w:val="24"/>
          <w:rPrChange w:id="18315" w:author="Eboni Mangum" w:date="2026-07-07T11:50:00Z" w16du:dateUtc="2026-07-07T16:50:00Z">
            <w:rPr>
              <w:sz w:val="20"/>
              <w:szCs w:val="20"/>
            </w:rPr>
          </w:rPrChange>
        </w:rPr>
        <w:pPrChange w:id="18316" w:author="Eboni Mangum" w:date="2026-07-07T11:51:00Z" w16du:dateUtc="2026-07-07T16:51:00Z">
          <w:pPr>
            <w:pStyle w:val="ListParagraph"/>
            <w:numPr>
              <w:ilvl w:val="1"/>
              <w:numId w:val="73"/>
            </w:numPr>
            <w:ind w:left="1620" w:hanging="360"/>
          </w:pPr>
        </w:pPrChange>
      </w:pPr>
      <w:r w:rsidRPr="0039311F">
        <w:rPr>
          <w:sz w:val="24"/>
          <w:szCs w:val="24"/>
          <w:rPrChange w:id="18317" w:author="Eboni Mangum" w:date="2026-07-07T11:50:00Z" w16du:dateUtc="2026-07-07T16:50:00Z">
            <w:rPr>
              <w:sz w:val="20"/>
              <w:szCs w:val="20"/>
            </w:rPr>
          </w:rPrChange>
        </w:rPr>
        <w:t>Describe embryonic development.</w:t>
      </w:r>
    </w:p>
    <w:p w14:paraId="04221488" w14:textId="11E6B1F1" w:rsidR="00AA7ECD" w:rsidRPr="0039311F" w:rsidRDefault="00AA7ECD">
      <w:pPr>
        <w:pStyle w:val="ListParagraph"/>
        <w:numPr>
          <w:ilvl w:val="1"/>
          <w:numId w:val="73"/>
        </w:numPr>
        <w:ind w:left="1620" w:right="1340"/>
        <w:rPr>
          <w:sz w:val="24"/>
          <w:szCs w:val="24"/>
          <w:rPrChange w:id="18318" w:author="Eboni Mangum" w:date="2026-07-07T11:50:00Z" w16du:dateUtc="2026-07-07T16:50:00Z">
            <w:rPr>
              <w:sz w:val="20"/>
              <w:szCs w:val="20"/>
            </w:rPr>
          </w:rPrChange>
        </w:rPr>
        <w:pPrChange w:id="18319" w:author="Eboni Mangum" w:date="2026-07-07T11:51:00Z" w16du:dateUtc="2026-07-07T16:51:00Z">
          <w:pPr>
            <w:pStyle w:val="ListParagraph"/>
            <w:numPr>
              <w:ilvl w:val="1"/>
              <w:numId w:val="73"/>
            </w:numPr>
            <w:ind w:left="1620" w:hanging="360"/>
          </w:pPr>
        </w:pPrChange>
      </w:pPr>
      <w:r w:rsidRPr="0039311F">
        <w:rPr>
          <w:sz w:val="24"/>
          <w:szCs w:val="24"/>
          <w:rPrChange w:id="18320" w:author="Eboni Mangum" w:date="2026-07-07T11:50:00Z" w16du:dateUtc="2026-07-07T16:50:00Z">
            <w:rPr>
              <w:sz w:val="20"/>
              <w:szCs w:val="20"/>
            </w:rPr>
          </w:rPrChange>
        </w:rPr>
        <w:t>Describe ultrasound evaluation of first trimester pregnancy.</w:t>
      </w:r>
    </w:p>
    <w:p w14:paraId="2A7A4D58" w14:textId="78BC2948" w:rsidR="00AA7ECD" w:rsidRPr="0039311F" w:rsidRDefault="00AA7ECD">
      <w:pPr>
        <w:pStyle w:val="ListParagraph"/>
        <w:numPr>
          <w:ilvl w:val="1"/>
          <w:numId w:val="73"/>
        </w:numPr>
        <w:ind w:left="1620" w:right="1340"/>
        <w:rPr>
          <w:sz w:val="24"/>
          <w:szCs w:val="24"/>
          <w:rPrChange w:id="18321" w:author="Eboni Mangum" w:date="2026-07-07T11:50:00Z" w16du:dateUtc="2026-07-07T16:50:00Z">
            <w:rPr>
              <w:sz w:val="20"/>
              <w:szCs w:val="20"/>
            </w:rPr>
          </w:rPrChange>
        </w:rPr>
        <w:pPrChange w:id="18322" w:author="Eboni Mangum" w:date="2026-07-07T11:51:00Z" w16du:dateUtc="2026-07-07T16:51:00Z">
          <w:pPr>
            <w:pStyle w:val="ListParagraph"/>
            <w:numPr>
              <w:ilvl w:val="1"/>
              <w:numId w:val="73"/>
            </w:numPr>
            <w:ind w:left="1620" w:hanging="360"/>
          </w:pPr>
        </w:pPrChange>
      </w:pPr>
      <w:r w:rsidRPr="0039311F">
        <w:rPr>
          <w:sz w:val="24"/>
          <w:szCs w:val="24"/>
          <w:rPrChange w:id="18323" w:author="Eboni Mangum" w:date="2026-07-07T11:50:00Z" w16du:dateUtc="2026-07-07T16:50:00Z">
            <w:rPr>
              <w:sz w:val="20"/>
              <w:szCs w:val="20"/>
            </w:rPr>
          </w:rPrChange>
        </w:rPr>
        <w:t>Determine fetal age in the first trimester of pregnancy with ultrasound measurements.</w:t>
      </w:r>
    </w:p>
    <w:p w14:paraId="30F5FBB1" w14:textId="7D926025" w:rsidR="00AA7ECD" w:rsidRPr="0039311F" w:rsidRDefault="00AA7ECD">
      <w:pPr>
        <w:pStyle w:val="ListParagraph"/>
        <w:numPr>
          <w:ilvl w:val="1"/>
          <w:numId w:val="73"/>
        </w:numPr>
        <w:ind w:left="1620" w:right="1340"/>
        <w:rPr>
          <w:sz w:val="24"/>
          <w:szCs w:val="24"/>
          <w:rPrChange w:id="18324" w:author="Eboni Mangum" w:date="2026-07-07T11:50:00Z" w16du:dateUtc="2026-07-07T16:50:00Z">
            <w:rPr>
              <w:sz w:val="20"/>
              <w:szCs w:val="20"/>
            </w:rPr>
          </w:rPrChange>
        </w:rPr>
        <w:pPrChange w:id="18325" w:author="Eboni Mangum" w:date="2026-07-07T11:51:00Z" w16du:dateUtc="2026-07-07T16:51:00Z">
          <w:pPr>
            <w:pStyle w:val="ListParagraph"/>
            <w:numPr>
              <w:ilvl w:val="1"/>
              <w:numId w:val="73"/>
            </w:numPr>
            <w:ind w:left="1620" w:hanging="360"/>
          </w:pPr>
        </w:pPrChange>
      </w:pPr>
      <w:r w:rsidRPr="0039311F">
        <w:rPr>
          <w:sz w:val="24"/>
          <w:szCs w:val="24"/>
          <w:rPrChange w:id="18326" w:author="Eboni Mangum" w:date="2026-07-07T11:50:00Z" w16du:dateUtc="2026-07-07T16:50:00Z">
            <w:rPr>
              <w:sz w:val="20"/>
              <w:szCs w:val="20"/>
            </w:rPr>
          </w:rPrChange>
        </w:rPr>
        <w:t xml:space="preserve">Define fetal life </w:t>
      </w:r>
      <w:proofErr w:type="spellStart"/>
      <w:r w:rsidRPr="0039311F">
        <w:rPr>
          <w:sz w:val="24"/>
          <w:szCs w:val="24"/>
          <w:rPrChange w:id="18327" w:author="Eboni Mangum" w:date="2026-07-07T11:50:00Z" w16du:dateUtc="2026-07-07T16:50:00Z">
            <w:rPr>
              <w:sz w:val="20"/>
              <w:szCs w:val="20"/>
            </w:rPr>
          </w:rPrChange>
        </w:rPr>
        <w:t>sonographically</w:t>
      </w:r>
      <w:proofErr w:type="spellEnd"/>
      <w:r w:rsidRPr="0039311F">
        <w:rPr>
          <w:sz w:val="24"/>
          <w:szCs w:val="24"/>
          <w:rPrChange w:id="18328" w:author="Eboni Mangum" w:date="2026-07-07T11:50:00Z" w16du:dateUtc="2026-07-07T16:50:00Z">
            <w:rPr>
              <w:sz w:val="20"/>
              <w:szCs w:val="20"/>
            </w:rPr>
          </w:rPrChange>
        </w:rPr>
        <w:t>.</w:t>
      </w:r>
    </w:p>
    <w:p w14:paraId="67C57D28" w14:textId="111F8BD4" w:rsidR="00AA7ECD" w:rsidRPr="0039311F" w:rsidRDefault="00AA7ECD">
      <w:pPr>
        <w:pStyle w:val="ListParagraph"/>
        <w:numPr>
          <w:ilvl w:val="1"/>
          <w:numId w:val="73"/>
        </w:numPr>
        <w:ind w:left="1620" w:right="1340"/>
        <w:rPr>
          <w:sz w:val="24"/>
          <w:szCs w:val="24"/>
          <w:rPrChange w:id="18329" w:author="Eboni Mangum" w:date="2026-07-07T11:50:00Z" w16du:dateUtc="2026-07-07T16:50:00Z">
            <w:rPr>
              <w:sz w:val="20"/>
              <w:szCs w:val="20"/>
            </w:rPr>
          </w:rPrChange>
        </w:rPr>
        <w:pPrChange w:id="18330" w:author="Eboni Mangum" w:date="2026-07-07T11:51:00Z" w16du:dateUtc="2026-07-07T16:51:00Z">
          <w:pPr>
            <w:pStyle w:val="ListParagraph"/>
            <w:numPr>
              <w:ilvl w:val="1"/>
              <w:numId w:val="73"/>
            </w:numPr>
            <w:ind w:left="1620" w:hanging="360"/>
          </w:pPr>
        </w:pPrChange>
      </w:pPr>
      <w:r w:rsidRPr="0039311F">
        <w:rPr>
          <w:sz w:val="24"/>
          <w:szCs w:val="24"/>
          <w:rPrChange w:id="18331" w:author="Eboni Mangum" w:date="2026-07-07T11:50:00Z" w16du:dateUtc="2026-07-07T16:50:00Z">
            <w:rPr>
              <w:sz w:val="20"/>
              <w:szCs w:val="20"/>
            </w:rPr>
          </w:rPrChange>
        </w:rPr>
        <w:t>Discuss laboratory tests utilized in first trimester pregnancies.</w:t>
      </w:r>
    </w:p>
    <w:p w14:paraId="1E5F48CA" w14:textId="0475AC55" w:rsidR="00AA7ECD" w:rsidRPr="0039311F" w:rsidRDefault="00AA7ECD">
      <w:pPr>
        <w:pStyle w:val="ListParagraph"/>
        <w:numPr>
          <w:ilvl w:val="1"/>
          <w:numId w:val="73"/>
        </w:numPr>
        <w:ind w:left="1620" w:right="1340"/>
        <w:rPr>
          <w:sz w:val="24"/>
          <w:szCs w:val="24"/>
          <w:rPrChange w:id="18332" w:author="Eboni Mangum" w:date="2026-07-07T11:50:00Z" w16du:dateUtc="2026-07-07T16:50:00Z">
            <w:rPr>
              <w:sz w:val="20"/>
              <w:szCs w:val="20"/>
            </w:rPr>
          </w:rPrChange>
        </w:rPr>
        <w:pPrChange w:id="18333" w:author="Eboni Mangum" w:date="2026-07-07T11:51:00Z" w16du:dateUtc="2026-07-07T16:51:00Z">
          <w:pPr>
            <w:pStyle w:val="ListParagraph"/>
            <w:numPr>
              <w:ilvl w:val="1"/>
              <w:numId w:val="73"/>
            </w:numPr>
            <w:ind w:left="1620" w:hanging="360"/>
          </w:pPr>
        </w:pPrChange>
      </w:pPr>
      <w:r w:rsidRPr="0039311F">
        <w:rPr>
          <w:sz w:val="24"/>
          <w:szCs w:val="24"/>
          <w:rPrChange w:id="18334" w:author="Eboni Mangum" w:date="2026-07-07T11:50:00Z" w16du:dateUtc="2026-07-07T16:50:00Z">
            <w:rPr>
              <w:sz w:val="20"/>
              <w:szCs w:val="20"/>
            </w:rPr>
          </w:rPrChange>
        </w:rPr>
        <w:t>Discuss abnormal first trimester pregnancies and correlate with ultrasound.</w:t>
      </w:r>
    </w:p>
    <w:p w14:paraId="48783E61" w14:textId="3A52ADBD" w:rsidR="00AA7ECD" w:rsidRPr="0039311F" w:rsidRDefault="00AA7ECD">
      <w:pPr>
        <w:pStyle w:val="ListParagraph"/>
        <w:numPr>
          <w:ilvl w:val="1"/>
          <w:numId w:val="73"/>
        </w:numPr>
        <w:ind w:left="1620" w:right="1340"/>
        <w:rPr>
          <w:sz w:val="24"/>
          <w:szCs w:val="24"/>
          <w:rPrChange w:id="18335" w:author="Eboni Mangum" w:date="2026-07-07T11:50:00Z" w16du:dateUtc="2026-07-07T16:50:00Z">
            <w:rPr>
              <w:sz w:val="20"/>
              <w:szCs w:val="20"/>
            </w:rPr>
          </w:rPrChange>
        </w:rPr>
        <w:pPrChange w:id="18336" w:author="Eboni Mangum" w:date="2026-07-07T11:51:00Z" w16du:dateUtc="2026-07-07T16:51:00Z">
          <w:pPr>
            <w:pStyle w:val="ListParagraph"/>
            <w:numPr>
              <w:ilvl w:val="1"/>
              <w:numId w:val="73"/>
            </w:numPr>
            <w:ind w:left="1620" w:hanging="360"/>
          </w:pPr>
        </w:pPrChange>
      </w:pPr>
      <w:r w:rsidRPr="0039311F">
        <w:rPr>
          <w:sz w:val="24"/>
          <w:szCs w:val="24"/>
          <w:rPrChange w:id="18337" w:author="Eboni Mangum" w:date="2026-07-07T11:50:00Z" w16du:dateUtc="2026-07-07T16:50:00Z">
            <w:rPr>
              <w:sz w:val="20"/>
              <w:szCs w:val="20"/>
            </w:rPr>
          </w:rPrChange>
        </w:rPr>
        <w:t>Discuss clinical indications for ultrasound during the first trimester of pregnancy.</w:t>
      </w:r>
    </w:p>
    <w:p w14:paraId="47FDF6A4" w14:textId="1A8D1904" w:rsidR="00AA7ECD" w:rsidRPr="0039311F" w:rsidRDefault="00AA7ECD">
      <w:pPr>
        <w:pStyle w:val="ListParagraph"/>
        <w:numPr>
          <w:ilvl w:val="1"/>
          <w:numId w:val="73"/>
        </w:numPr>
        <w:ind w:left="1620" w:right="1340"/>
        <w:rPr>
          <w:sz w:val="24"/>
          <w:szCs w:val="24"/>
          <w:rPrChange w:id="18338" w:author="Eboni Mangum" w:date="2026-07-07T11:50:00Z" w16du:dateUtc="2026-07-07T16:50:00Z">
            <w:rPr>
              <w:sz w:val="20"/>
              <w:szCs w:val="20"/>
            </w:rPr>
          </w:rPrChange>
        </w:rPr>
        <w:pPrChange w:id="18339" w:author="Eboni Mangum" w:date="2026-07-07T11:51:00Z" w16du:dateUtc="2026-07-07T16:51:00Z">
          <w:pPr>
            <w:pStyle w:val="ListParagraph"/>
            <w:numPr>
              <w:ilvl w:val="1"/>
              <w:numId w:val="73"/>
            </w:numPr>
            <w:ind w:left="1620" w:hanging="360"/>
          </w:pPr>
        </w:pPrChange>
      </w:pPr>
      <w:r w:rsidRPr="0039311F">
        <w:rPr>
          <w:sz w:val="24"/>
          <w:szCs w:val="24"/>
          <w:rPrChange w:id="18340" w:author="Eboni Mangum" w:date="2026-07-07T11:50:00Z" w16du:dateUtc="2026-07-07T16:50:00Z">
            <w:rPr>
              <w:sz w:val="20"/>
              <w:szCs w:val="20"/>
            </w:rPr>
          </w:rPrChange>
        </w:rPr>
        <w:t>Discuss transducer selection and patient preparation for first trimester ultrasound exam.</w:t>
      </w:r>
    </w:p>
    <w:p w14:paraId="12F92FCA" w14:textId="1B2E5F4E" w:rsidR="00AA7ECD" w:rsidRPr="0039311F" w:rsidRDefault="00AA7ECD">
      <w:pPr>
        <w:pStyle w:val="ListParagraph"/>
        <w:numPr>
          <w:ilvl w:val="1"/>
          <w:numId w:val="73"/>
        </w:numPr>
        <w:ind w:left="1620" w:right="1340"/>
        <w:rPr>
          <w:sz w:val="24"/>
          <w:szCs w:val="24"/>
          <w:rPrChange w:id="18341" w:author="Eboni Mangum" w:date="2026-07-07T11:50:00Z" w16du:dateUtc="2026-07-07T16:50:00Z">
            <w:rPr>
              <w:sz w:val="20"/>
              <w:szCs w:val="20"/>
            </w:rPr>
          </w:rPrChange>
        </w:rPr>
        <w:pPrChange w:id="18342" w:author="Eboni Mangum" w:date="2026-07-07T11:51:00Z" w16du:dateUtc="2026-07-07T16:51:00Z">
          <w:pPr>
            <w:pStyle w:val="ListParagraph"/>
            <w:numPr>
              <w:ilvl w:val="1"/>
              <w:numId w:val="73"/>
            </w:numPr>
            <w:ind w:left="1620" w:hanging="360"/>
          </w:pPr>
        </w:pPrChange>
      </w:pPr>
      <w:r w:rsidRPr="0039311F">
        <w:rPr>
          <w:sz w:val="24"/>
          <w:szCs w:val="24"/>
          <w:rPrChange w:id="18343" w:author="Eboni Mangum" w:date="2026-07-07T11:50:00Z" w16du:dateUtc="2026-07-07T16:50:00Z">
            <w:rPr>
              <w:sz w:val="20"/>
              <w:szCs w:val="20"/>
            </w:rPr>
          </w:rPrChange>
        </w:rPr>
        <w:t>Discuss the sonographer’s role in talking with the patient and discussing sonographic results.</w:t>
      </w:r>
    </w:p>
    <w:p w14:paraId="37554221" w14:textId="2C27C3EE" w:rsidR="00AA7ECD" w:rsidRPr="0039311F" w:rsidRDefault="00AA7ECD">
      <w:pPr>
        <w:pStyle w:val="ListParagraph"/>
        <w:numPr>
          <w:ilvl w:val="1"/>
          <w:numId w:val="73"/>
        </w:numPr>
        <w:ind w:left="1620" w:right="1340"/>
        <w:rPr>
          <w:ins w:id="18344" w:author="Eboni Mangum" w:date="2025-07-09T12:24:00Z" w16du:dateUtc="2025-07-09T17:24:00Z"/>
          <w:sz w:val="24"/>
          <w:szCs w:val="24"/>
          <w:rPrChange w:id="18345" w:author="Eboni Mangum" w:date="2026-07-07T11:50:00Z" w16du:dateUtc="2026-07-07T16:50:00Z">
            <w:rPr>
              <w:ins w:id="18346" w:author="Eboni Mangum" w:date="2025-07-09T12:24:00Z" w16du:dateUtc="2025-07-09T17:24:00Z"/>
              <w:sz w:val="20"/>
              <w:szCs w:val="20"/>
            </w:rPr>
          </w:rPrChange>
        </w:rPr>
        <w:pPrChange w:id="18347" w:author="Eboni Mangum" w:date="2026-07-07T11:51:00Z" w16du:dateUtc="2026-07-07T16:51:00Z">
          <w:pPr>
            <w:pStyle w:val="ListParagraph"/>
            <w:numPr>
              <w:ilvl w:val="1"/>
              <w:numId w:val="73"/>
            </w:numPr>
            <w:ind w:left="1620" w:hanging="360"/>
          </w:pPr>
        </w:pPrChange>
      </w:pPr>
      <w:r w:rsidRPr="0039311F">
        <w:rPr>
          <w:sz w:val="24"/>
          <w:szCs w:val="24"/>
          <w:rPrChange w:id="18348" w:author="Eboni Mangum" w:date="2026-07-07T11:50:00Z" w16du:dateUtc="2026-07-07T16:50:00Z">
            <w:rPr>
              <w:sz w:val="20"/>
              <w:szCs w:val="20"/>
            </w:rPr>
          </w:rPrChange>
        </w:rPr>
        <w:t>Explain reporting sonographic results and sonographic videotaping procedures.</w:t>
      </w:r>
    </w:p>
    <w:p w14:paraId="36B04509" w14:textId="77777777" w:rsidR="007F7261" w:rsidRPr="0039311F" w:rsidRDefault="007F7261">
      <w:pPr>
        <w:ind w:right="1340"/>
        <w:rPr>
          <w:sz w:val="24"/>
          <w:szCs w:val="24"/>
          <w:rPrChange w:id="18349" w:author="Eboni Mangum" w:date="2026-07-07T11:50:00Z" w16du:dateUtc="2026-07-07T16:50:00Z">
            <w:rPr/>
          </w:rPrChange>
        </w:rPr>
        <w:pPrChange w:id="18350" w:author="Eboni Mangum" w:date="2026-07-07T11:51:00Z" w16du:dateUtc="2026-07-07T16:51:00Z">
          <w:pPr>
            <w:pStyle w:val="ListParagraph"/>
            <w:numPr>
              <w:ilvl w:val="1"/>
              <w:numId w:val="73"/>
            </w:numPr>
            <w:ind w:left="1620" w:hanging="360"/>
          </w:pPr>
        </w:pPrChange>
      </w:pPr>
    </w:p>
    <w:p w14:paraId="0C944221" w14:textId="527F75BB" w:rsidR="00AA7ECD" w:rsidRPr="0039311F" w:rsidRDefault="00AA7ECD">
      <w:pPr>
        <w:pStyle w:val="ListParagraph"/>
        <w:numPr>
          <w:ilvl w:val="0"/>
          <w:numId w:val="73"/>
        </w:numPr>
        <w:ind w:left="1170" w:right="1340"/>
        <w:rPr>
          <w:sz w:val="24"/>
          <w:szCs w:val="24"/>
          <w:rPrChange w:id="18351" w:author="Eboni Mangum" w:date="2026-07-07T11:50:00Z" w16du:dateUtc="2026-07-07T16:50:00Z">
            <w:rPr>
              <w:sz w:val="20"/>
              <w:szCs w:val="20"/>
            </w:rPr>
          </w:rPrChange>
        </w:rPr>
        <w:pPrChange w:id="18352" w:author="Eboni Mangum" w:date="2026-07-07T11:51:00Z" w16du:dateUtc="2026-07-07T16:51:00Z">
          <w:pPr>
            <w:pStyle w:val="ListParagraph"/>
            <w:numPr>
              <w:numId w:val="73"/>
            </w:numPr>
            <w:ind w:left="1170" w:hanging="197"/>
          </w:pPr>
        </w:pPrChange>
      </w:pPr>
      <w:r w:rsidRPr="0039311F">
        <w:rPr>
          <w:sz w:val="24"/>
          <w:szCs w:val="24"/>
          <w:rPrChange w:id="18353" w:author="Eboni Mangum" w:date="2026-07-07T11:50:00Z" w16du:dateUtc="2026-07-07T16:50:00Z">
            <w:rPr>
              <w:sz w:val="20"/>
              <w:szCs w:val="20"/>
            </w:rPr>
          </w:rPrChange>
        </w:rPr>
        <w:t>Describe ultrasound applications in obstetrical exams during the second and third trimester of pregnancy.</w:t>
      </w:r>
      <w:ins w:id="18354" w:author="Eboni Mangum" w:date="2025-07-03T11:53:00Z" w16du:dateUtc="2025-07-03T16:53:00Z">
        <w:r w:rsidR="00810B2A" w:rsidRPr="0039311F">
          <w:rPr>
            <w:sz w:val="24"/>
            <w:szCs w:val="24"/>
            <w:rPrChange w:id="18355" w:author="Eboni Mangum" w:date="2026-07-07T11:50:00Z" w16du:dateUtc="2026-07-07T16:50:00Z">
              <w:rPr>
                <w:sz w:val="20"/>
                <w:szCs w:val="20"/>
              </w:rPr>
            </w:rPrChange>
          </w:rPr>
          <w:t xml:space="preserve"> </w:t>
        </w:r>
        <w:r w:rsidR="00810B2A" w:rsidRPr="0039311F">
          <w:rPr>
            <w:sz w:val="24"/>
            <w:szCs w:val="24"/>
            <w:vertAlign w:val="superscript"/>
            <w:rPrChange w:id="18356" w:author="Eboni Mangum" w:date="2026-07-07T11:50:00Z" w16du:dateUtc="2026-07-07T16:50:00Z">
              <w:rPr>
                <w:sz w:val="20"/>
                <w:szCs w:val="20"/>
              </w:rPr>
            </w:rPrChange>
          </w:rPr>
          <w:t>App. B.7.b.2.c-f.</w:t>
        </w:r>
      </w:ins>
    </w:p>
    <w:p w14:paraId="475C5E0A" w14:textId="77777777" w:rsidR="00AA7ECD" w:rsidRPr="0039311F" w:rsidRDefault="00AA7ECD">
      <w:pPr>
        <w:pStyle w:val="ListParagraph"/>
        <w:numPr>
          <w:ilvl w:val="1"/>
          <w:numId w:val="73"/>
        </w:numPr>
        <w:ind w:left="1620" w:right="1340"/>
        <w:rPr>
          <w:sz w:val="24"/>
          <w:szCs w:val="24"/>
          <w:rPrChange w:id="18357" w:author="Eboni Mangum" w:date="2026-07-07T11:50:00Z" w16du:dateUtc="2026-07-07T16:50:00Z">
            <w:rPr>
              <w:sz w:val="20"/>
              <w:szCs w:val="20"/>
            </w:rPr>
          </w:rPrChange>
        </w:rPr>
        <w:pPrChange w:id="18358" w:author="Eboni Mangum" w:date="2026-07-07T11:51:00Z" w16du:dateUtc="2026-07-07T16:51:00Z">
          <w:pPr>
            <w:pStyle w:val="ListParagraph"/>
            <w:numPr>
              <w:ilvl w:val="1"/>
              <w:numId w:val="73"/>
            </w:numPr>
            <w:ind w:left="1620" w:hanging="360"/>
          </w:pPr>
        </w:pPrChange>
      </w:pPr>
      <w:r w:rsidRPr="0039311F">
        <w:rPr>
          <w:sz w:val="24"/>
          <w:szCs w:val="24"/>
          <w:rPrChange w:id="18359" w:author="Eboni Mangum" w:date="2026-07-07T11:50:00Z" w16du:dateUtc="2026-07-07T16:50:00Z">
            <w:rPr>
              <w:sz w:val="20"/>
              <w:szCs w:val="20"/>
            </w:rPr>
          </w:rPrChange>
        </w:rPr>
        <w:t>Discuss normal fetal development during second and third trimesters of pregnancy.</w:t>
      </w:r>
    </w:p>
    <w:p w14:paraId="6CA7C8EB" w14:textId="728BB539" w:rsidR="00AA7ECD" w:rsidRPr="0039311F" w:rsidRDefault="00AA7ECD">
      <w:pPr>
        <w:pStyle w:val="ListParagraph"/>
        <w:numPr>
          <w:ilvl w:val="1"/>
          <w:numId w:val="73"/>
        </w:numPr>
        <w:ind w:left="1620" w:right="1340"/>
        <w:rPr>
          <w:sz w:val="24"/>
          <w:szCs w:val="24"/>
          <w:rPrChange w:id="18360" w:author="Eboni Mangum" w:date="2026-07-07T11:50:00Z" w16du:dateUtc="2026-07-07T16:50:00Z">
            <w:rPr>
              <w:sz w:val="20"/>
              <w:szCs w:val="20"/>
            </w:rPr>
          </w:rPrChange>
        </w:rPr>
        <w:pPrChange w:id="18361" w:author="Eboni Mangum" w:date="2026-07-07T11:51:00Z" w16du:dateUtc="2026-07-07T16:51:00Z">
          <w:pPr>
            <w:pStyle w:val="ListParagraph"/>
            <w:numPr>
              <w:ilvl w:val="1"/>
              <w:numId w:val="73"/>
            </w:numPr>
            <w:ind w:left="1620" w:hanging="360"/>
          </w:pPr>
        </w:pPrChange>
      </w:pPr>
      <w:r w:rsidRPr="0039311F">
        <w:rPr>
          <w:sz w:val="24"/>
          <w:szCs w:val="24"/>
          <w:rPrChange w:id="18362" w:author="Eboni Mangum" w:date="2026-07-07T11:50:00Z" w16du:dateUtc="2026-07-07T16:50:00Z">
            <w:rPr>
              <w:sz w:val="20"/>
              <w:szCs w:val="20"/>
            </w:rPr>
          </w:rPrChange>
        </w:rPr>
        <w:t>Discuss normal fetal ultrasound appearance in second and third trimesters of pregnancy.</w:t>
      </w:r>
    </w:p>
    <w:p w14:paraId="7BD3D049" w14:textId="7680CB67" w:rsidR="00AA7ECD" w:rsidRPr="0039311F" w:rsidRDefault="00AA7ECD">
      <w:pPr>
        <w:pStyle w:val="ListParagraph"/>
        <w:numPr>
          <w:ilvl w:val="1"/>
          <w:numId w:val="73"/>
        </w:numPr>
        <w:ind w:left="1620" w:right="1340"/>
        <w:rPr>
          <w:sz w:val="24"/>
          <w:szCs w:val="24"/>
          <w:rPrChange w:id="18363" w:author="Eboni Mangum" w:date="2026-07-07T11:50:00Z" w16du:dateUtc="2026-07-07T16:50:00Z">
            <w:rPr>
              <w:sz w:val="20"/>
              <w:szCs w:val="20"/>
            </w:rPr>
          </w:rPrChange>
        </w:rPr>
        <w:pPrChange w:id="18364" w:author="Eboni Mangum" w:date="2026-07-07T11:51:00Z" w16du:dateUtc="2026-07-07T16:51:00Z">
          <w:pPr>
            <w:pStyle w:val="ListParagraph"/>
            <w:numPr>
              <w:ilvl w:val="1"/>
              <w:numId w:val="73"/>
            </w:numPr>
            <w:ind w:left="1620" w:hanging="360"/>
          </w:pPr>
        </w:pPrChange>
      </w:pPr>
      <w:r w:rsidRPr="0039311F">
        <w:rPr>
          <w:sz w:val="24"/>
          <w:szCs w:val="24"/>
          <w:rPrChange w:id="18365" w:author="Eboni Mangum" w:date="2026-07-07T11:50:00Z" w16du:dateUtc="2026-07-07T16:50:00Z">
            <w:rPr>
              <w:sz w:val="20"/>
              <w:szCs w:val="20"/>
            </w:rPr>
          </w:rPrChange>
        </w:rPr>
        <w:t>Discuss ultrasound fetal measurements in second and third trimesters of pregnancy.</w:t>
      </w:r>
    </w:p>
    <w:p w14:paraId="07EA7689" w14:textId="480DF7D1" w:rsidR="00AA7ECD" w:rsidRPr="0039311F" w:rsidRDefault="00AA7ECD">
      <w:pPr>
        <w:pStyle w:val="ListParagraph"/>
        <w:numPr>
          <w:ilvl w:val="1"/>
          <w:numId w:val="73"/>
        </w:numPr>
        <w:ind w:left="1620" w:right="1340"/>
        <w:rPr>
          <w:sz w:val="24"/>
          <w:szCs w:val="24"/>
          <w:rPrChange w:id="18366" w:author="Eboni Mangum" w:date="2026-07-07T11:50:00Z" w16du:dateUtc="2026-07-07T16:50:00Z">
            <w:rPr>
              <w:sz w:val="20"/>
              <w:szCs w:val="20"/>
            </w:rPr>
          </w:rPrChange>
        </w:rPr>
        <w:pPrChange w:id="18367" w:author="Eboni Mangum" w:date="2026-07-07T11:51:00Z" w16du:dateUtc="2026-07-07T16:51:00Z">
          <w:pPr>
            <w:pStyle w:val="ListParagraph"/>
            <w:numPr>
              <w:ilvl w:val="1"/>
              <w:numId w:val="73"/>
            </w:numPr>
            <w:ind w:left="1620" w:hanging="360"/>
          </w:pPr>
        </w:pPrChange>
      </w:pPr>
      <w:r w:rsidRPr="0039311F">
        <w:rPr>
          <w:sz w:val="24"/>
          <w:szCs w:val="24"/>
          <w:rPrChange w:id="18368" w:author="Eboni Mangum" w:date="2026-07-07T11:50:00Z" w16du:dateUtc="2026-07-07T16:50:00Z">
            <w:rPr>
              <w:sz w:val="20"/>
              <w:szCs w:val="20"/>
            </w:rPr>
          </w:rPrChange>
        </w:rPr>
        <w:t>Discuss amniotic fluid measurements with ultrasound.</w:t>
      </w:r>
    </w:p>
    <w:p w14:paraId="48D21C8B" w14:textId="290E368D" w:rsidR="00AA7ECD" w:rsidRPr="0039311F" w:rsidRDefault="00AA7ECD">
      <w:pPr>
        <w:pStyle w:val="ListParagraph"/>
        <w:numPr>
          <w:ilvl w:val="1"/>
          <w:numId w:val="73"/>
        </w:numPr>
        <w:ind w:left="1620" w:right="1340"/>
        <w:rPr>
          <w:sz w:val="24"/>
          <w:szCs w:val="24"/>
          <w:rPrChange w:id="18369" w:author="Eboni Mangum" w:date="2026-07-07T11:50:00Z" w16du:dateUtc="2026-07-07T16:50:00Z">
            <w:rPr>
              <w:sz w:val="20"/>
              <w:szCs w:val="20"/>
            </w:rPr>
          </w:rPrChange>
        </w:rPr>
        <w:pPrChange w:id="18370" w:author="Eboni Mangum" w:date="2026-07-07T11:51:00Z" w16du:dateUtc="2026-07-07T16:51:00Z">
          <w:pPr>
            <w:pStyle w:val="ListParagraph"/>
            <w:numPr>
              <w:ilvl w:val="1"/>
              <w:numId w:val="73"/>
            </w:numPr>
            <w:ind w:left="1620" w:hanging="360"/>
          </w:pPr>
        </w:pPrChange>
      </w:pPr>
      <w:r w:rsidRPr="0039311F">
        <w:rPr>
          <w:sz w:val="24"/>
          <w:szCs w:val="24"/>
          <w:rPrChange w:id="18371" w:author="Eboni Mangum" w:date="2026-07-07T11:50:00Z" w16du:dateUtc="2026-07-07T16:50:00Z">
            <w:rPr>
              <w:sz w:val="20"/>
              <w:szCs w:val="20"/>
            </w:rPr>
          </w:rPrChange>
        </w:rPr>
        <w:t>Explain intrauterine growth restriction.</w:t>
      </w:r>
    </w:p>
    <w:p w14:paraId="3F9DD1DE" w14:textId="5C6E6577" w:rsidR="00AA7ECD" w:rsidRPr="0039311F" w:rsidRDefault="00AA7ECD">
      <w:pPr>
        <w:pStyle w:val="ListParagraph"/>
        <w:numPr>
          <w:ilvl w:val="1"/>
          <w:numId w:val="73"/>
        </w:numPr>
        <w:ind w:left="1620" w:right="1340"/>
        <w:rPr>
          <w:sz w:val="24"/>
          <w:szCs w:val="24"/>
          <w:rPrChange w:id="18372" w:author="Eboni Mangum" w:date="2026-07-07T11:50:00Z" w16du:dateUtc="2026-07-07T16:50:00Z">
            <w:rPr>
              <w:sz w:val="20"/>
              <w:szCs w:val="20"/>
            </w:rPr>
          </w:rPrChange>
        </w:rPr>
        <w:pPrChange w:id="18373" w:author="Eboni Mangum" w:date="2026-07-07T11:51:00Z" w16du:dateUtc="2026-07-07T16:51:00Z">
          <w:pPr>
            <w:pStyle w:val="ListParagraph"/>
            <w:numPr>
              <w:ilvl w:val="1"/>
              <w:numId w:val="73"/>
            </w:numPr>
            <w:ind w:left="1620" w:hanging="360"/>
          </w:pPr>
        </w:pPrChange>
      </w:pPr>
      <w:r w:rsidRPr="0039311F">
        <w:rPr>
          <w:sz w:val="24"/>
          <w:szCs w:val="24"/>
          <w:rPrChange w:id="18374" w:author="Eboni Mangum" w:date="2026-07-07T11:50:00Z" w16du:dateUtc="2026-07-07T16:50:00Z">
            <w:rPr>
              <w:sz w:val="20"/>
              <w:szCs w:val="20"/>
            </w:rPr>
          </w:rPrChange>
        </w:rPr>
        <w:t>Explain placental development.</w:t>
      </w:r>
    </w:p>
    <w:p w14:paraId="24891588" w14:textId="202BA213" w:rsidR="00AA7ECD" w:rsidRPr="0039311F" w:rsidRDefault="00AA7ECD">
      <w:pPr>
        <w:pStyle w:val="ListParagraph"/>
        <w:numPr>
          <w:ilvl w:val="1"/>
          <w:numId w:val="73"/>
        </w:numPr>
        <w:ind w:left="1620" w:right="1340"/>
        <w:rPr>
          <w:sz w:val="24"/>
          <w:szCs w:val="24"/>
          <w:rPrChange w:id="18375" w:author="Eboni Mangum" w:date="2026-07-07T11:50:00Z" w16du:dateUtc="2026-07-07T16:50:00Z">
            <w:rPr>
              <w:sz w:val="20"/>
              <w:szCs w:val="20"/>
            </w:rPr>
          </w:rPrChange>
        </w:rPr>
        <w:pPrChange w:id="18376" w:author="Eboni Mangum" w:date="2026-07-07T11:51:00Z" w16du:dateUtc="2026-07-07T16:51:00Z">
          <w:pPr>
            <w:pStyle w:val="ListParagraph"/>
            <w:numPr>
              <w:ilvl w:val="1"/>
              <w:numId w:val="73"/>
            </w:numPr>
            <w:ind w:left="1620" w:hanging="360"/>
          </w:pPr>
        </w:pPrChange>
      </w:pPr>
      <w:r w:rsidRPr="0039311F">
        <w:rPr>
          <w:sz w:val="24"/>
          <w:szCs w:val="24"/>
          <w:rPrChange w:id="18377" w:author="Eboni Mangum" w:date="2026-07-07T11:50:00Z" w16du:dateUtc="2026-07-07T16:50:00Z">
            <w:rPr>
              <w:sz w:val="20"/>
              <w:szCs w:val="20"/>
            </w:rPr>
          </w:rPrChange>
        </w:rPr>
        <w:t>Discuss how maternal illness affects the developing fetus.</w:t>
      </w:r>
    </w:p>
    <w:p w14:paraId="3A0BBAC1" w14:textId="79A1AA33" w:rsidR="00AA7ECD" w:rsidRPr="0039311F" w:rsidRDefault="00AA7ECD">
      <w:pPr>
        <w:pStyle w:val="ListParagraph"/>
        <w:numPr>
          <w:ilvl w:val="1"/>
          <w:numId w:val="73"/>
        </w:numPr>
        <w:ind w:left="1620" w:right="1340"/>
        <w:rPr>
          <w:sz w:val="24"/>
          <w:szCs w:val="24"/>
          <w:rPrChange w:id="18378" w:author="Eboni Mangum" w:date="2026-07-07T11:50:00Z" w16du:dateUtc="2026-07-07T16:50:00Z">
            <w:rPr>
              <w:sz w:val="20"/>
              <w:szCs w:val="20"/>
            </w:rPr>
          </w:rPrChange>
        </w:rPr>
        <w:pPrChange w:id="18379" w:author="Eboni Mangum" w:date="2026-07-07T11:51:00Z" w16du:dateUtc="2026-07-07T16:51:00Z">
          <w:pPr>
            <w:pStyle w:val="ListParagraph"/>
            <w:numPr>
              <w:ilvl w:val="1"/>
              <w:numId w:val="73"/>
            </w:numPr>
            <w:ind w:left="1620" w:hanging="360"/>
          </w:pPr>
        </w:pPrChange>
      </w:pPr>
      <w:r w:rsidRPr="0039311F">
        <w:rPr>
          <w:sz w:val="24"/>
          <w:szCs w:val="24"/>
          <w:rPrChange w:id="18380" w:author="Eboni Mangum" w:date="2026-07-07T11:50:00Z" w16du:dateUtc="2026-07-07T16:50:00Z">
            <w:rPr>
              <w:sz w:val="20"/>
              <w:szCs w:val="20"/>
            </w:rPr>
          </w:rPrChange>
        </w:rPr>
        <w:t>Discuss genetic studies.</w:t>
      </w:r>
    </w:p>
    <w:p w14:paraId="6F08485D" w14:textId="7CE5262C" w:rsidR="00AA7ECD" w:rsidRPr="0039311F" w:rsidRDefault="00AA7ECD">
      <w:pPr>
        <w:pStyle w:val="ListParagraph"/>
        <w:numPr>
          <w:ilvl w:val="1"/>
          <w:numId w:val="73"/>
        </w:numPr>
        <w:ind w:left="1620" w:right="1340"/>
        <w:rPr>
          <w:sz w:val="24"/>
          <w:szCs w:val="24"/>
          <w:rPrChange w:id="18381" w:author="Eboni Mangum" w:date="2026-07-07T11:50:00Z" w16du:dateUtc="2026-07-07T16:50:00Z">
            <w:rPr>
              <w:sz w:val="20"/>
              <w:szCs w:val="20"/>
            </w:rPr>
          </w:rPrChange>
        </w:rPr>
        <w:pPrChange w:id="18382" w:author="Eboni Mangum" w:date="2026-07-07T11:51:00Z" w16du:dateUtc="2026-07-07T16:51:00Z">
          <w:pPr>
            <w:pStyle w:val="ListParagraph"/>
            <w:numPr>
              <w:ilvl w:val="1"/>
              <w:numId w:val="73"/>
            </w:numPr>
            <w:ind w:left="1620" w:hanging="360"/>
          </w:pPr>
        </w:pPrChange>
      </w:pPr>
      <w:r w:rsidRPr="0039311F">
        <w:rPr>
          <w:sz w:val="24"/>
          <w:szCs w:val="24"/>
          <w:rPrChange w:id="18383" w:author="Eboni Mangum" w:date="2026-07-07T11:50:00Z" w16du:dateUtc="2026-07-07T16:50:00Z">
            <w:rPr>
              <w:sz w:val="20"/>
              <w:szCs w:val="20"/>
            </w:rPr>
          </w:rPrChange>
        </w:rPr>
        <w:t>Discuss fetal abnormalities seen on ultrasound examinations.</w:t>
      </w:r>
    </w:p>
    <w:p w14:paraId="2BCD1837" w14:textId="2C4E2429" w:rsidR="00AA7ECD" w:rsidRPr="0039311F" w:rsidRDefault="00AA7ECD">
      <w:pPr>
        <w:pStyle w:val="ListParagraph"/>
        <w:numPr>
          <w:ilvl w:val="1"/>
          <w:numId w:val="73"/>
        </w:numPr>
        <w:ind w:left="1620" w:right="1340"/>
        <w:rPr>
          <w:sz w:val="24"/>
          <w:szCs w:val="24"/>
          <w:rPrChange w:id="18384" w:author="Eboni Mangum" w:date="2026-07-07T11:50:00Z" w16du:dateUtc="2026-07-07T16:50:00Z">
            <w:rPr>
              <w:sz w:val="20"/>
              <w:szCs w:val="20"/>
            </w:rPr>
          </w:rPrChange>
        </w:rPr>
        <w:pPrChange w:id="18385" w:author="Eboni Mangum" w:date="2026-07-07T11:51:00Z" w16du:dateUtc="2026-07-07T16:51:00Z">
          <w:pPr>
            <w:pStyle w:val="ListParagraph"/>
            <w:numPr>
              <w:ilvl w:val="1"/>
              <w:numId w:val="73"/>
            </w:numPr>
            <w:ind w:left="1620" w:hanging="360"/>
          </w:pPr>
        </w:pPrChange>
      </w:pPr>
      <w:r w:rsidRPr="0039311F">
        <w:rPr>
          <w:sz w:val="24"/>
          <w:szCs w:val="24"/>
          <w:rPrChange w:id="18386" w:author="Eboni Mangum" w:date="2026-07-07T11:50:00Z" w16du:dateUtc="2026-07-07T16:50:00Z">
            <w:rPr>
              <w:sz w:val="20"/>
              <w:szCs w:val="20"/>
            </w:rPr>
          </w:rPrChange>
        </w:rPr>
        <w:t>Discuss multiple gestations.</w:t>
      </w:r>
    </w:p>
    <w:p w14:paraId="7626B657" w14:textId="3E611574" w:rsidR="00AA7ECD" w:rsidRPr="0039311F" w:rsidRDefault="00AA7ECD">
      <w:pPr>
        <w:pStyle w:val="ListParagraph"/>
        <w:numPr>
          <w:ilvl w:val="1"/>
          <w:numId w:val="73"/>
        </w:numPr>
        <w:ind w:left="1620" w:right="1340"/>
        <w:rPr>
          <w:sz w:val="24"/>
          <w:szCs w:val="24"/>
          <w:rPrChange w:id="18387" w:author="Eboni Mangum" w:date="2026-07-07T11:50:00Z" w16du:dateUtc="2026-07-07T16:50:00Z">
            <w:rPr>
              <w:sz w:val="20"/>
              <w:szCs w:val="20"/>
            </w:rPr>
          </w:rPrChange>
        </w:rPr>
        <w:pPrChange w:id="18388" w:author="Eboni Mangum" w:date="2026-07-07T11:51:00Z" w16du:dateUtc="2026-07-07T16:51:00Z">
          <w:pPr>
            <w:pStyle w:val="ListParagraph"/>
            <w:numPr>
              <w:ilvl w:val="1"/>
              <w:numId w:val="73"/>
            </w:numPr>
            <w:ind w:left="1620" w:hanging="360"/>
          </w:pPr>
        </w:pPrChange>
      </w:pPr>
      <w:r w:rsidRPr="0039311F">
        <w:rPr>
          <w:sz w:val="24"/>
          <w:szCs w:val="24"/>
          <w:rPrChange w:id="18389" w:author="Eboni Mangum" w:date="2026-07-07T11:50:00Z" w16du:dateUtc="2026-07-07T16:50:00Z">
            <w:rPr>
              <w:sz w:val="20"/>
              <w:szCs w:val="20"/>
            </w:rPr>
          </w:rPrChange>
        </w:rPr>
        <w:t>Discuss the biophysical fetal profile.</w:t>
      </w:r>
    </w:p>
    <w:p w14:paraId="73E52014" w14:textId="681F4018" w:rsidR="00AA7ECD" w:rsidRPr="0039311F" w:rsidRDefault="00AA7ECD">
      <w:pPr>
        <w:pStyle w:val="ListParagraph"/>
        <w:numPr>
          <w:ilvl w:val="1"/>
          <w:numId w:val="73"/>
        </w:numPr>
        <w:ind w:left="1620" w:right="1340"/>
        <w:rPr>
          <w:sz w:val="24"/>
          <w:szCs w:val="24"/>
          <w:rPrChange w:id="18390" w:author="Eboni Mangum" w:date="2026-07-07T11:50:00Z" w16du:dateUtc="2026-07-07T16:50:00Z">
            <w:rPr>
              <w:sz w:val="20"/>
              <w:szCs w:val="20"/>
            </w:rPr>
          </w:rPrChange>
        </w:rPr>
        <w:pPrChange w:id="18391" w:author="Eboni Mangum" w:date="2026-07-07T11:51:00Z" w16du:dateUtc="2026-07-07T16:51:00Z">
          <w:pPr>
            <w:pStyle w:val="ListParagraph"/>
            <w:numPr>
              <w:ilvl w:val="1"/>
              <w:numId w:val="73"/>
            </w:numPr>
            <w:ind w:left="1620" w:hanging="360"/>
          </w:pPr>
        </w:pPrChange>
      </w:pPr>
      <w:r w:rsidRPr="0039311F">
        <w:rPr>
          <w:sz w:val="24"/>
          <w:szCs w:val="24"/>
          <w:rPrChange w:id="18392" w:author="Eboni Mangum" w:date="2026-07-07T11:50:00Z" w16du:dateUtc="2026-07-07T16:50:00Z">
            <w:rPr>
              <w:sz w:val="20"/>
              <w:szCs w:val="20"/>
            </w:rPr>
          </w:rPrChange>
        </w:rPr>
        <w:t>Discuss clinical indications for ultrasound examination in second and third trimesters of pregnancy.</w:t>
      </w:r>
    </w:p>
    <w:p w14:paraId="380C9581" w14:textId="02B0C8C3" w:rsidR="00AA7ECD" w:rsidRPr="0039311F" w:rsidRDefault="00AA7ECD">
      <w:pPr>
        <w:pStyle w:val="ListParagraph"/>
        <w:numPr>
          <w:ilvl w:val="1"/>
          <w:numId w:val="73"/>
        </w:numPr>
        <w:ind w:left="1620" w:right="1340"/>
        <w:rPr>
          <w:sz w:val="24"/>
          <w:szCs w:val="24"/>
          <w:rPrChange w:id="18393" w:author="Eboni Mangum" w:date="2026-07-07T11:50:00Z" w16du:dateUtc="2026-07-07T16:50:00Z">
            <w:rPr>
              <w:sz w:val="20"/>
              <w:szCs w:val="20"/>
            </w:rPr>
          </w:rPrChange>
        </w:rPr>
        <w:pPrChange w:id="18394" w:author="Eboni Mangum" w:date="2026-07-07T11:51:00Z" w16du:dateUtc="2026-07-07T16:51:00Z">
          <w:pPr>
            <w:pStyle w:val="ListParagraph"/>
            <w:numPr>
              <w:ilvl w:val="1"/>
              <w:numId w:val="73"/>
            </w:numPr>
            <w:ind w:left="1620" w:hanging="360"/>
          </w:pPr>
        </w:pPrChange>
      </w:pPr>
      <w:r w:rsidRPr="0039311F">
        <w:rPr>
          <w:sz w:val="24"/>
          <w:szCs w:val="24"/>
          <w:rPrChange w:id="18395" w:author="Eboni Mangum" w:date="2026-07-07T11:50:00Z" w16du:dateUtc="2026-07-07T16:50:00Z">
            <w:rPr>
              <w:sz w:val="20"/>
              <w:szCs w:val="20"/>
            </w:rPr>
          </w:rPrChange>
        </w:rPr>
        <w:lastRenderedPageBreak/>
        <w:t>Discuss the sonographer’s role in patient reporting and videotaping.</w:t>
      </w:r>
    </w:p>
    <w:p w14:paraId="55D0419D" w14:textId="21DA2A4A" w:rsidR="00AA7ECD" w:rsidRPr="0039311F" w:rsidRDefault="00AA7ECD">
      <w:pPr>
        <w:pStyle w:val="ListParagraph"/>
        <w:numPr>
          <w:ilvl w:val="1"/>
          <w:numId w:val="73"/>
        </w:numPr>
        <w:ind w:left="1620" w:right="1340"/>
        <w:rPr>
          <w:sz w:val="24"/>
          <w:szCs w:val="24"/>
          <w:rPrChange w:id="18396" w:author="Eboni Mangum" w:date="2026-07-07T11:50:00Z" w16du:dateUtc="2026-07-07T16:50:00Z">
            <w:rPr>
              <w:sz w:val="20"/>
              <w:szCs w:val="20"/>
            </w:rPr>
          </w:rPrChange>
        </w:rPr>
        <w:pPrChange w:id="18397" w:author="Eboni Mangum" w:date="2026-07-07T11:51:00Z" w16du:dateUtc="2026-07-07T16:51:00Z">
          <w:pPr>
            <w:pStyle w:val="ListParagraph"/>
            <w:numPr>
              <w:ilvl w:val="1"/>
              <w:numId w:val="73"/>
            </w:numPr>
            <w:ind w:left="1620" w:hanging="360"/>
          </w:pPr>
        </w:pPrChange>
      </w:pPr>
      <w:r w:rsidRPr="0039311F">
        <w:rPr>
          <w:sz w:val="24"/>
          <w:szCs w:val="24"/>
          <w:rPrChange w:id="18398" w:author="Eboni Mangum" w:date="2026-07-07T11:50:00Z" w16du:dateUtc="2026-07-07T16:50:00Z">
            <w:rPr>
              <w:sz w:val="20"/>
              <w:szCs w:val="20"/>
            </w:rPr>
          </w:rPrChange>
        </w:rPr>
        <w:t>Discuss the postpartum appearance of the uterus on ultrasound exams.</w:t>
      </w:r>
    </w:p>
    <w:p w14:paraId="31721660" w14:textId="670A285E" w:rsidR="00AA7ECD" w:rsidRPr="0039311F" w:rsidRDefault="00AA7ECD">
      <w:pPr>
        <w:pStyle w:val="ListParagraph"/>
        <w:numPr>
          <w:ilvl w:val="1"/>
          <w:numId w:val="73"/>
        </w:numPr>
        <w:ind w:left="1620" w:right="1340"/>
        <w:rPr>
          <w:sz w:val="24"/>
          <w:szCs w:val="24"/>
          <w:rPrChange w:id="18399" w:author="Eboni Mangum" w:date="2026-07-07T11:50:00Z" w16du:dateUtc="2026-07-07T16:50:00Z">
            <w:rPr>
              <w:sz w:val="20"/>
              <w:szCs w:val="20"/>
            </w:rPr>
          </w:rPrChange>
        </w:rPr>
        <w:pPrChange w:id="18400" w:author="Eboni Mangum" w:date="2026-07-07T11:51:00Z" w16du:dateUtc="2026-07-07T16:51:00Z">
          <w:pPr>
            <w:pStyle w:val="ListParagraph"/>
            <w:numPr>
              <w:ilvl w:val="1"/>
              <w:numId w:val="73"/>
            </w:numPr>
            <w:ind w:left="1620" w:hanging="360"/>
          </w:pPr>
        </w:pPrChange>
      </w:pPr>
      <w:r w:rsidRPr="0039311F">
        <w:rPr>
          <w:sz w:val="24"/>
          <w:szCs w:val="24"/>
          <w:rPrChange w:id="18401" w:author="Eboni Mangum" w:date="2026-07-07T11:50:00Z" w16du:dateUtc="2026-07-07T16:50:00Z">
            <w:rPr>
              <w:sz w:val="20"/>
              <w:szCs w:val="20"/>
            </w:rPr>
          </w:rPrChange>
        </w:rPr>
        <w:t>Discuss post-partum complications.</w:t>
      </w:r>
    </w:p>
    <w:p w14:paraId="00D141C3" w14:textId="287230A2" w:rsidR="00AA7ECD" w:rsidRPr="0039311F" w:rsidRDefault="00AA7ECD">
      <w:pPr>
        <w:pStyle w:val="ListParagraph"/>
        <w:numPr>
          <w:ilvl w:val="1"/>
          <w:numId w:val="73"/>
        </w:numPr>
        <w:ind w:left="1620" w:right="1340"/>
        <w:rPr>
          <w:sz w:val="24"/>
          <w:szCs w:val="24"/>
          <w:rPrChange w:id="18402" w:author="Eboni Mangum" w:date="2026-07-07T11:50:00Z" w16du:dateUtc="2026-07-07T16:50:00Z">
            <w:rPr>
              <w:sz w:val="20"/>
              <w:szCs w:val="20"/>
            </w:rPr>
          </w:rPrChange>
        </w:rPr>
        <w:pPrChange w:id="18403" w:author="Eboni Mangum" w:date="2026-07-07T11:51:00Z" w16du:dateUtc="2026-07-07T16:51:00Z">
          <w:pPr>
            <w:pStyle w:val="ListParagraph"/>
            <w:numPr>
              <w:ilvl w:val="1"/>
              <w:numId w:val="73"/>
            </w:numPr>
            <w:ind w:left="1620" w:hanging="360"/>
          </w:pPr>
        </w:pPrChange>
      </w:pPr>
      <w:r w:rsidRPr="0039311F">
        <w:rPr>
          <w:sz w:val="24"/>
          <w:szCs w:val="24"/>
          <w:rPrChange w:id="18404" w:author="Eboni Mangum" w:date="2026-07-07T11:50:00Z" w16du:dateUtc="2026-07-07T16:50:00Z">
            <w:rPr>
              <w:sz w:val="20"/>
              <w:szCs w:val="20"/>
            </w:rPr>
          </w:rPrChange>
        </w:rPr>
        <w:t>Discuss intrauterine fetal therapy.</w:t>
      </w:r>
    </w:p>
    <w:p w14:paraId="36C4FEF3" w14:textId="77777777" w:rsidR="00AA7ECD" w:rsidRPr="0039311F" w:rsidRDefault="00AA7ECD">
      <w:pPr>
        <w:pStyle w:val="ListParagraph"/>
        <w:numPr>
          <w:ilvl w:val="1"/>
          <w:numId w:val="73"/>
        </w:numPr>
        <w:ind w:left="1620" w:right="1340"/>
        <w:rPr>
          <w:ins w:id="18405" w:author="Eboni Mangum" w:date="2025-07-09T12:24:00Z" w16du:dateUtc="2025-07-09T17:24:00Z"/>
          <w:sz w:val="24"/>
          <w:szCs w:val="24"/>
          <w:rPrChange w:id="18406" w:author="Eboni Mangum" w:date="2026-07-07T11:50:00Z" w16du:dateUtc="2026-07-07T16:50:00Z">
            <w:rPr>
              <w:ins w:id="18407" w:author="Eboni Mangum" w:date="2025-07-09T12:24:00Z" w16du:dateUtc="2025-07-09T17:24:00Z"/>
              <w:sz w:val="20"/>
              <w:szCs w:val="20"/>
            </w:rPr>
          </w:rPrChange>
        </w:rPr>
        <w:pPrChange w:id="18408" w:author="Eboni Mangum" w:date="2026-07-07T11:51:00Z" w16du:dateUtc="2026-07-07T16:51:00Z">
          <w:pPr>
            <w:pStyle w:val="ListParagraph"/>
            <w:numPr>
              <w:ilvl w:val="1"/>
              <w:numId w:val="73"/>
            </w:numPr>
            <w:ind w:left="1620" w:hanging="360"/>
          </w:pPr>
        </w:pPrChange>
      </w:pPr>
      <w:r w:rsidRPr="0039311F">
        <w:rPr>
          <w:sz w:val="24"/>
          <w:szCs w:val="24"/>
          <w:rPrChange w:id="18409" w:author="Eboni Mangum" w:date="2026-07-07T11:50:00Z" w16du:dateUtc="2026-07-07T16:50:00Z">
            <w:rPr>
              <w:sz w:val="20"/>
              <w:szCs w:val="20"/>
            </w:rPr>
          </w:rPrChange>
        </w:rPr>
        <w:t>Discuss the role of the sonographer in invasive/interventional procedures.</w:t>
      </w:r>
    </w:p>
    <w:p w14:paraId="79117E5A" w14:textId="77777777" w:rsidR="007F7261" w:rsidRPr="0039311F" w:rsidRDefault="007F7261">
      <w:pPr>
        <w:ind w:right="1340"/>
        <w:rPr>
          <w:sz w:val="24"/>
          <w:szCs w:val="24"/>
          <w:rPrChange w:id="18410" w:author="Eboni Mangum" w:date="2026-07-07T11:50:00Z" w16du:dateUtc="2026-07-07T16:50:00Z">
            <w:rPr>
              <w:sz w:val="20"/>
              <w:szCs w:val="20"/>
              <w:vertAlign w:val="superscript"/>
            </w:rPr>
          </w:rPrChange>
        </w:rPr>
        <w:pPrChange w:id="18411" w:author="Eboni Mangum" w:date="2026-07-07T11:51:00Z" w16du:dateUtc="2026-07-07T16:51:00Z">
          <w:pPr>
            <w:pStyle w:val="ListParagraph"/>
            <w:numPr>
              <w:ilvl w:val="1"/>
              <w:numId w:val="73"/>
            </w:numPr>
            <w:ind w:left="1620" w:hanging="360"/>
          </w:pPr>
        </w:pPrChange>
      </w:pPr>
    </w:p>
    <w:p w14:paraId="257B6DBF" w14:textId="49328448" w:rsidR="00AA7ECD" w:rsidRPr="0039311F" w:rsidRDefault="00AA7ECD">
      <w:pPr>
        <w:pStyle w:val="ListParagraph"/>
        <w:numPr>
          <w:ilvl w:val="0"/>
          <w:numId w:val="73"/>
        </w:numPr>
        <w:ind w:left="1170" w:right="1340"/>
        <w:rPr>
          <w:sz w:val="24"/>
          <w:szCs w:val="24"/>
          <w:rPrChange w:id="18412" w:author="Eboni Mangum" w:date="2026-07-07T11:50:00Z" w16du:dateUtc="2026-07-07T16:50:00Z">
            <w:rPr>
              <w:sz w:val="20"/>
              <w:szCs w:val="20"/>
              <w:vertAlign w:val="superscript"/>
            </w:rPr>
          </w:rPrChange>
        </w:rPr>
        <w:pPrChange w:id="18413" w:author="Eboni Mangum" w:date="2026-07-07T11:51:00Z" w16du:dateUtc="2026-07-07T16:51:00Z">
          <w:pPr>
            <w:pStyle w:val="ListParagraph"/>
            <w:numPr>
              <w:numId w:val="73"/>
            </w:numPr>
            <w:ind w:left="1170" w:hanging="197"/>
          </w:pPr>
        </w:pPrChange>
      </w:pPr>
      <w:r w:rsidRPr="0039311F">
        <w:rPr>
          <w:sz w:val="24"/>
          <w:szCs w:val="24"/>
          <w:rPrChange w:id="18414" w:author="Eboni Mangum" w:date="2026-07-07T11:50:00Z" w16du:dateUtc="2026-07-07T16:50:00Z">
            <w:rPr>
              <w:sz w:val="20"/>
              <w:szCs w:val="20"/>
            </w:rPr>
          </w:rPrChange>
        </w:rPr>
        <w:t>Describe gynecological ultrasound evaluations.</w:t>
      </w:r>
      <w:ins w:id="18415" w:author="Eboni Mangum" w:date="2025-07-03T11:53:00Z" w16du:dateUtc="2025-07-03T16:53:00Z">
        <w:r w:rsidR="00810B2A" w:rsidRPr="0039311F">
          <w:rPr>
            <w:sz w:val="24"/>
            <w:szCs w:val="24"/>
            <w:rPrChange w:id="18416" w:author="Eboni Mangum" w:date="2026-07-07T11:50:00Z" w16du:dateUtc="2026-07-07T16:50:00Z">
              <w:rPr>
                <w:sz w:val="20"/>
                <w:szCs w:val="20"/>
              </w:rPr>
            </w:rPrChange>
          </w:rPr>
          <w:t xml:space="preserve"> </w:t>
        </w:r>
        <w:r w:rsidR="00810B2A" w:rsidRPr="0039311F">
          <w:rPr>
            <w:sz w:val="24"/>
            <w:szCs w:val="24"/>
            <w:vertAlign w:val="superscript"/>
            <w:rPrChange w:id="18417" w:author="Eboni Mangum" w:date="2026-07-07T11:50:00Z" w16du:dateUtc="2026-07-07T16:50:00Z">
              <w:rPr>
                <w:sz w:val="20"/>
                <w:szCs w:val="20"/>
              </w:rPr>
            </w:rPrChange>
          </w:rPr>
          <w:t>App. B.7.a</w:t>
        </w:r>
      </w:ins>
    </w:p>
    <w:p w14:paraId="30993B74" w14:textId="414BC445" w:rsidR="00AA7ECD" w:rsidRPr="0039311F" w:rsidRDefault="00AA7ECD">
      <w:pPr>
        <w:pStyle w:val="ListParagraph"/>
        <w:numPr>
          <w:ilvl w:val="1"/>
          <w:numId w:val="73"/>
        </w:numPr>
        <w:ind w:left="1620" w:right="1340"/>
        <w:rPr>
          <w:sz w:val="24"/>
          <w:szCs w:val="24"/>
          <w:rPrChange w:id="18418" w:author="Eboni Mangum" w:date="2026-07-07T11:50:00Z" w16du:dateUtc="2026-07-07T16:50:00Z">
            <w:rPr>
              <w:sz w:val="20"/>
              <w:szCs w:val="20"/>
            </w:rPr>
          </w:rPrChange>
        </w:rPr>
        <w:pPrChange w:id="18419" w:author="Eboni Mangum" w:date="2026-07-07T11:51:00Z" w16du:dateUtc="2026-07-07T16:51:00Z">
          <w:pPr>
            <w:pStyle w:val="ListParagraph"/>
            <w:numPr>
              <w:ilvl w:val="1"/>
              <w:numId w:val="73"/>
            </w:numPr>
            <w:ind w:left="1620" w:hanging="360"/>
          </w:pPr>
        </w:pPrChange>
      </w:pPr>
      <w:r w:rsidRPr="0039311F">
        <w:rPr>
          <w:sz w:val="24"/>
          <w:szCs w:val="24"/>
          <w:rPrChange w:id="18420" w:author="Eboni Mangum" w:date="2026-07-07T11:50:00Z" w16du:dateUtc="2026-07-07T16:50:00Z">
            <w:rPr>
              <w:sz w:val="20"/>
              <w:szCs w:val="20"/>
            </w:rPr>
          </w:rPrChange>
        </w:rPr>
        <w:t>Describe normal pelvic anatomy.</w:t>
      </w:r>
    </w:p>
    <w:p w14:paraId="018AA61D" w14:textId="51E83837" w:rsidR="00AA7ECD" w:rsidRPr="0039311F" w:rsidRDefault="00AA7ECD">
      <w:pPr>
        <w:pStyle w:val="ListParagraph"/>
        <w:numPr>
          <w:ilvl w:val="1"/>
          <w:numId w:val="73"/>
        </w:numPr>
        <w:ind w:left="1620" w:right="1340"/>
        <w:rPr>
          <w:sz w:val="24"/>
          <w:szCs w:val="24"/>
          <w:rPrChange w:id="18421" w:author="Eboni Mangum" w:date="2026-07-07T11:50:00Z" w16du:dateUtc="2026-07-07T16:50:00Z">
            <w:rPr>
              <w:sz w:val="20"/>
              <w:szCs w:val="20"/>
            </w:rPr>
          </w:rPrChange>
        </w:rPr>
        <w:pPrChange w:id="18422" w:author="Eboni Mangum" w:date="2026-07-07T11:51:00Z" w16du:dateUtc="2026-07-07T16:51:00Z">
          <w:pPr>
            <w:pStyle w:val="ListParagraph"/>
            <w:numPr>
              <w:ilvl w:val="1"/>
              <w:numId w:val="73"/>
            </w:numPr>
            <w:ind w:left="1620" w:hanging="360"/>
          </w:pPr>
        </w:pPrChange>
      </w:pPr>
      <w:r w:rsidRPr="0039311F">
        <w:rPr>
          <w:sz w:val="24"/>
          <w:szCs w:val="24"/>
          <w:rPrChange w:id="18423" w:author="Eboni Mangum" w:date="2026-07-07T11:50:00Z" w16du:dateUtc="2026-07-07T16:50:00Z">
            <w:rPr>
              <w:sz w:val="20"/>
              <w:szCs w:val="20"/>
            </w:rPr>
          </w:rPrChange>
        </w:rPr>
        <w:t>Identify normal sonographic appearance of the female pelvis.</w:t>
      </w:r>
    </w:p>
    <w:p w14:paraId="0DF758CA" w14:textId="349C9E1A" w:rsidR="00AA7ECD" w:rsidRPr="0039311F" w:rsidRDefault="00AA7ECD">
      <w:pPr>
        <w:pStyle w:val="ListParagraph"/>
        <w:numPr>
          <w:ilvl w:val="1"/>
          <w:numId w:val="73"/>
        </w:numPr>
        <w:ind w:left="1555" w:right="1340" w:hanging="288"/>
        <w:rPr>
          <w:sz w:val="24"/>
          <w:szCs w:val="24"/>
          <w:rPrChange w:id="18424" w:author="Eboni Mangum" w:date="2026-07-07T11:50:00Z" w16du:dateUtc="2026-07-07T16:50:00Z">
            <w:rPr>
              <w:sz w:val="20"/>
              <w:szCs w:val="20"/>
            </w:rPr>
          </w:rPrChange>
        </w:rPr>
        <w:pPrChange w:id="18425" w:author="Eboni Mangum" w:date="2026-07-07T11:51:00Z" w16du:dateUtc="2026-07-07T16:51:00Z">
          <w:pPr>
            <w:pStyle w:val="ListParagraph"/>
            <w:numPr>
              <w:ilvl w:val="1"/>
              <w:numId w:val="73"/>
            </w:numPr>
            <w:ind w:left="1620" w:right="1340" w:hanging="360"/>
          </w:pPr>
        </w:pPrChange>
      </w:pPr>
      <w:r w:rsidRPr="0039311F">
        <w:rPr>
          <w:sz w:val="24"/>
          <w:szCs w:val="24"/>
          <w:rPrChange w:id="18426" w:author="Eboni Mangum" w:date="2026-07-07T11:50:00Z" w16du:dateUtc="2026-07-07T16:50:00Z">
            <w:rPr>
              <w:sz w:val="20"/>
              <w:szCs w:val="20"/>
            </w:rPr>
          </w:rPrChange>
        </w:rPr>
        <w:t>Identify sonographic appearance of congenital uterine malformations, ovarian masses, endometriosis, polycystic ovarian disease, pelvic inflammatory disease, and associated pathologies.</w:t>
      </w:r>
    </w:p>
    <w:p w14:paraId="6515FFD8" w14:textId="50C5CC82" w:rsidR="00AA7ECD" w:rsidRPr="0039311F" w:rsidRDefault="00AA7ECD">
      <w:pPr>
        <w:pStyle w:val="ListParagraph"/>
        <w:numPr>
          <w:ilvl w:val="1"/>
          <w:numId w:val="73"/>
        </w:numPr>
        <w:ind w:left="1620" w:right="1340"/>
        <w:rPr>
          <w:sz w:val="24"/>
          <w:szCs w:val="24"/>
          <w:rPrChange w:id="18427" w:author="Eboni Mangum" w:date="2026-07-07T11:50:00Z" w16du:dateUtc="2026-07-07T16:50:00Z">
            <w:rPr>
              <w:sz w:val="20"/>
              <w:szCs w:val="20"/>
            </w:rPr>
          </w:rPrChange>
        </w:rPr>
        <w:pPrChange w:id="18428" w:author="Eboni Mangum" w:date="2026-07-07T11:51:00Z" w16du:dateUtc="2026-07-07T16:51:00Z">
          <w:pPr>
            <w:pStyle w:val="ListParagraph"/>
            <w:numPr>
              <w:ilvl w:val="1"/>
              <w:numId w:val="73"/>
            </w:numPr>
            <w:ind w:left="1620" w:hanging="360"/>
          </w:pPr>
        </w:pPrChange>
      </w:pPr>
      <w:r w:rsidRPr="0039311F">
        <w:rPr>
          <w:sz w:val="24"/>
          <w:szCs w:val="24"/>
          <w:rPrChange w:id="18429" w:author="Eboni Mangum" w:date="2026-07-07T11:50:00Z" w16du:dateUtc="2026-07-07T16:50:00Z">
            <w:rPr>
              <w:sz w:val="20"/>
              <w:szCs w:val="20"/>
            </w:rPr>
          </w:rPrChange>
        </w:rPr>
        <w:t>Discuss the role of sonography in the assessment of the infertility patient.</w:t>
      </w:r>
    </w:p>
    <w:p w14:paraId="1804DFBB" w14:textId="24617BF0" w:rsidR="00AA7ECD" w:rsidRPr="0039311F" w:rsidRDefault="00AA7ECD">
      <w:pPr>
        <w:pStyle w:val="ListParagraph"/>
        <w:numPr>
          <w:ilvl w:val="1"/>
          <w:numId w:val="73"/>
        </w:numPr>
        <w:ind w:left="1620" w:right="1340"/>
        <w:rPr>
          <w:sz w:val="24"/>
          <w:szCs w:val="24"/>
          <w:rPrChange w:id="18430" w:author="Eboni Mangum" w:date="2026-07-07T11:50:00Z" w16du:dateUtc="2026-07-07T16:50:00Z">
            <w:rPr>
              <w:sz w:val="20"/>
              <w:szCs w:val="20"/>
            </w:rPr>
          </w:rPrChange>
        </w:rPr>
        <w:pPrChange w:id="18431" w:author="Eboni Mangum" w:date="2026-07-07T11:51:00Z" w16du:dateUtc="2026-07-07T16:51:00Z">
          <w:pPr>
            <w:pStyle w:val="ListParagraph"/>
            <w:numPr>
              <w:ilvl w:val="1"/>
              <w:numId w:val="73"/>
            </w:numPr>
            <w:ind w:left="1620" w:hanging="360"/>
          </w:pPr>
        </w:pPrChange>
      </w:pPr>
      <w:r w:rsidRPr="0039311F">
        <w:rPr>
          <w:sz w:val="24"/>
          <w:szCs w:val="24"/>
          <w:rPrChange w:id="18432" w:author="Eboni Mangum" w:date="2026-07-07T11:50:00Z" w16du:dateUtc="2026-07-07T16:50:00Z">
            <w:rPr>
              <w:sz w:val="20"/>
              <w:szCs w:val="20"/>
            </w:rPr>
          </w:rPrChange>
        </w:rPr>
        <w:t>Discuss differential diagnosis of sonographic pelvic masses.</w:t>
      </w:r>
    </w:p>
    <w:p w14:paraId="0E07CFBF" w14:textId="7F89FB2A" w:rsidR="00AA7ECD" w:rsidRPr="0039311F" w:rsidRDefault="00AA7ECD">
      <w:pPr>
        <w:pStyle w:val="ListParagraph"/>
        <w:numPr>
          <w:ilvl w:val="1"/>
          <w:numId w:val="73"/>
        </w:numPr>
        <w:ind w:left="1620" w:right="1340"/>
        <w:rPr>
          <w:sz w:val="24"/>
          <w:szCs w:val="24"/>
          <w:rPrChange w:id="18433" w:author="Eboni Mangum" w:date="2026-07-07T11:50:00Z" w16du:dateUtc="2026-07-07T16:50:00Z">
            <w:rPr>
              <w:sz w:val="20"/>
              <w:szCs w:val="20"/>
            </w:rPr>
          </w:rPrChange>
        </w:rPr>
        <w:pPrChange w:id="18434" w:author="Eboni Mangum" w:date="2026-07-07T11:51:00Z" w16du:dateUtc="2026-07-07T16:51:00Z">
          <w:pPr>
            <w:pStyle w:val="ListParagraph"/>
            <w:numPr>
              <w:ilvl w:val="1"/>
              <w:numId w:val="73"/>
            </w:numPr>
            <w:ind w:left="1620" w:hanging="360"/>
          </w:pPr>
        </w:pPrChange>
      </w:pPr>
      <w:r w:rsidRPr="0039311F">
        <w:rPr>
          <w:sz w:val="24"/>
          <w:szCs w:val="24"/>
          <w:rPrChange w:id="18435" w:author="Eboni Mangum" w:date="2026-07-07T11:50:00Z" w16du:dateUtc="2026-07-07T16:50:00Z">
            <w:rPr>
              <w:sz w:val="20"/>
              <w:szCs w:val="20"/>
            </w:rPr>
          </w:rPrChange>
        </w:rPr>
        <w:t xml:space="preserve">Identify uterine and ovarian disorders and masses </w:t>
      </w:r>
      <w:proofErr w:type="spellStart"/>
      <w:r w:rsidRPr="0039311F">
        <w:rPr>
          <w:sz w:val="24"/>
          <w:szCs w:val="24"/>
          <w:rPrChange w:id="18436" w:author="Eboni Mangum" w:date="2026-07-07T11:50:00Z" w16du:dateUtc="2026-07-07T16:50:00Z">
            <w:rPr>
              <w:sz w:val="20"/>
              <w:szCs w:val="20"/>
            </w:rPr>
          </w:rPrChange>
        </w:rPr>
        <w:t>sonographically</w:t>
      </w:r>
      <w:proofErr w:type="spellEnd"/>
      <w:r w:rsidRPr="0039311F">
        <w:rPr>
          <w:sz w:val="24"/>
          <w:szCs w:val="24"/>
          <w:rPrChange w:id="18437" w:author="Eboni Mangum" w:date="2026-07-07T11:50:00Z" w16du:dateUtc="2026-07-07T16:50:00Z">
            <w:rPr>
              <w:sz w:val="20"/>
              <w:szCs w:val="20"/>
            </w:rPr>
          </w:rPrChange>
        </w:rPr>
        <w:t>.</w:t>
      </w:r>
    </w:p>
    <w:p w14:paraId="6429EF30" w14:textId="77777777" w:rsidR="00AA7ECD" w:rsidRPr="0039311F" w:rsidRDefault="00AA7ECD">
      <w:pPr>
        <w:pStyle w:val="ListParagraph"/>
        <w:numPr>
          <w:ilvl w:val="1"/>
          <w:numId w:val="73"/>
        </w:numPr>
        <w:ind w:left="1620" w:right="1340"/>
        <w:rPr>
          <w:ins w:id="18438" w:author="Eboni Mangum" w:date="2025-07-09T12:24:00Z" w16du:dateUtc="2025-07-09T17:24:00Z"/>
          <w:sz w:val="24"/>
          <w:szCs w:val="24"/>
          <w:rPrChange w:id="18439" w:author="Eboni Mangum" w:date="2026-07-07T11:50:00Z" w16du:dateUtc="2026-07-07T16:50:00Z">
            <w:rPr>
              <w:ins w:id="18440" w:author="Eboni Mangum" w:date="2025-07-09T12:24:00Z" w16du:dateUtc="2025-07-09T17:24:00Z"/>
              <w:sz w:val="20"/>
              <w:szCs w:val="20"/>
            </w:rPr>
          </w:rPrChange>
        </w:rPr>
        <w:pPrChange w:id="18441" w:author="Eboni Mangum" w:date="2026-07-07T11:51:00Z" w16du:dateUtc="2026-07-07T16:51:00Z">
          <w:pPr>
            <w:pStyle w:val="ListParagraph"/>
            <w:numPr>
              <w:ilvl w:val="1"/>
              <w:numId w:val="73"/>
            </w:numPr>
            <w:ind w:left="1620" w:hanging="360"/>
          </w:pPr>
        </w:pPrChange>
      </w:pPr>
      <w:r w:rsidRPr="0039311F">
        <w:rPr>
          <w:sz w:val="24"/>
          <w:szCs w:val="24"/>
          <w:rPrChange w:id="18442" w:author="Eboni Mangum" w:date="2026-07-07T11:50:00Z" w16du:dateUtc="2026-07-07T16:50:00Z">
            <w:rPr>
              <w:sz w:val="20"/>
              <w:szCs w:val="20"/>
            </w:rPr>
          </w:rPrChange>
        </w:rPr>
        <w:t>Identify the sonographic appearance of contraceptive devices.</w:t>
      </w:r>
    </w:p>
    <w:p w14:paraId="1C06EACD" w14:textId="77777777" w:rsidR="007F7261" w:rsidRPr="0039311F" w:rsidRDefault="007F7261">
      <w:pPr>
        <w:ind w:right="1340"/>
        <w:rPr>
          <w:sz w:val="24"/>
          <w:szCs w:val="24"/>
          <w:rPrChange w:id="18443" w:author="Eboni Mangum" w:date="2026-07-07T11:50:00Z" w16du:dateUtc="2026-07-07T16:50:00Z">
            <w:rPr/>
          </w:rPrChange>
        </w:rPr>
        <w:pPrChange w:id="18444" w:author="Eboni Mangum" w:date="2026-07-07T11:51:00Z" w16du:dateUtc="2026-07-07T16:51:00Z">
          <w:pPr>
            <w:pStyle w:val="ListParagraph"/>
            <w:numPr>
              <w:ilvl w:val="1"/>
              <w:numId w:val="73"/>
            </w:numPr>
            <w:ind w:left="1620" w:hanging="360"/>
          </w:pPr>
        </w:pPrChange>
      </w:pPr>
    </w:p>
    <w:p w14:paraId="5556C3E9" w14:textId="2C8D8211" w:rsidR="00AA7ECD" w:rsidRPr="0039311F" w:rsidRDefault="00AA7ECD" w:rsidP="00491E25">
      <w:pPr>
        <w:pStyle w:val="ListParagraph"/>
        <w:numPr>
          <w:ilvl w:val="0"/>
          <w:numId w:val="73"/>
        </w:numPr>
        <w:ind w:left="1170" w:right="1340"/>
        <w:rPr>
          <w:sz w:val="24"/>
          <w:szCs w:val="24"/>
          <w:rPrChange w:id="18445" w:author="Eboni Mangum" w:date="2026-07-07T11:50:00Z" w16du:dateUtc="2026-07-07T16:50:00Z">
            <w:rPr>
              <w:sz w:val="20"/>
              <w:szCs w:val="20"/>
            </w:rPr>
          </w:rPrChange>
        </w:rPr>
      </w:pPr>
      <w:r w:rsidRPr="0039311F">
        <w:rPr>
          <w:sz w:val="24"/>
          <w:szCs w:val="24"/>
          <w:rPrChange w:id="18446" w:author="Eboni Mangum" w:date="2026-07-07T11:50:00Z" w16du:dateUtc="2026-07-07T16:50:00Z">
            <w:rPr>
              <w:sz w:val="20"/>
              <w:szCs w:val="20"/>
            </w:rPr>
          </w:rPrChange>
        </w:rPr>
        <w:t>Obtain, evaluate, document, and communicate relevant information related to sonographic examinations of Transabdominal Gyn, Transvaginal Gyn, First Trimester, Second Trimester and Third Trimester OB.</w:t>
      </w:r>
      <w:ins w:id="18447" w:author="Eboni Mangum" w:date="2025-07-03T11:54:00Z" w16du:dateUtc="2025-07-03T16:54:00Z">
        <w:r w:rsidR="00810B2A" w:rsidRPr="0039311F">
          <w:rPr>
            <w:sz w:val="24"/>
            <w:szCs w:val="24"/>
            <w:rPrChange w:id="18448" w:author="Eboni Mangum" w:date="2026-07-07T11:50:00Z" w16du:dateUtc="2026-07-07T16:50:00Z">
              <w:rPr>
                <w:sz w:val="20"/>
                <w:szCs w:val="20"/>
              </w:rPr>
            </w:rPrChange>
          </w:rPr>
          <w:t xml:space="preserve"> </w:t>
        </w:r>
        <w:r w:rsidR="00810B2A" w:rsidRPr="0039311F">
          <w:rPr>
            <w:sz w:val="24"/>
            <w:szCs w:val="24"/>
            <w:vertAlign w:val="superscript"/>
            <w:rPrChange w:id="18449" w:author="Eboni Mangum" w:date="2026-07-07T11:50:00Z" w16du:dateUtc="2026-07-07T16:50:00Z">
              <w:rPr>
                <w:sz w:val="20"/>
                <w:szCs w:val="20"/>
              </w:rPr>
            </w:rPrChange>
          </w:rPr>
          <w:t>App. B.7.f.1-5</w:t>
        </w:r>
      </w:ins>
    </w:p>
    <w:p w14:paraId="4C3EA977" w14:textId="24A890BE" w:rsidR="00AA7ECD" w:rsidRPr="0039311F" w:rsidRDefault="00AA7ECD" w:rsidP="00491E25">
      <w:pPr>
        <w:pStyle w:val="ListParagraph"/>
        <w:numPr>
          <w:ilvl w:val="1"/>
          <w:numId w:val="73"/>
        </w:numPr>
        <w:ind w:left="1620" w:right="1340"/>
        <w:rPr>
          <w:sz w:val="24"/>
          <w:szCs w:val="24"/>
          <w:rPrChange w:id="18450" w:author="Eboni Mangum" w:date="2026-07-07T11:50:00Z" w16du:dateUtc="2026-07-07T16:50:00Z">
            <w:rPr>
              <w:sz w:val="20"/>
              <w:szCs w:val="20"/>
            </w:rPr>
          </w:rPrChange>
        </w:rPr>
      </w:pPr>
      <w:r w:rsidRPr="0039311F">
        <w:rPr>
          <w:sz w:val="24"/>
          <w:szCs w:val="24"/>
          <w:rPrChange w:id="18451" w:author="Eboni Mangum" w:date="2026-07-07T11:50:00Z" w16du:dateUtc="2026-07-07T16:50:00Z">
            <w:rPr>
              <w:sz w:val="20"/>
              <w:szCs w:val="20"/>
            </w:rPr>
          </w:rPrChange>
        </w:rPr>
        <w:t>Clinical information and historical facts from the patient and the medical records, which may impact the diagnostic examination.</w:t>
      </w:r>
    </w:p>
    <w:p w14:paraId="1AF810C6" w14:textId="1D376EFB" w:rsidR="00AA7ECD" w:rsidRPr="0039311F" w:rsidRDefault="00AA7ECD" w:rsidP="00491E25">
      <w:pPr>
        <w:pStyle w:val="ListParagraph"/>
        <w:numPr>
          <w:ilvl w:val="1"/>
          <w:numId w:val="73"/>
        </w:numPr>
        <w:ind w:left="1620" w:right="1340"/>
        <w:rPr>
          <w:sz w:val="24"/>
          <w:szCs w:val="24"/>
          <w:rPrChange w:id="18452" w:author="Eboni Mangum" w:date="2026-07-07T11:50:00Z" w16du:dateUtc="2026-07-07T16:50:00Z">
            <w:rPr>
              <w:sz w:val="20"/>
              <w:szCs w:val="20"/>
            </w:rPr>
          </w:rPrChange>
        </w:rPr>
      </w:pPr>
      <w:r w:rsidRPr="0039311F">
        <w:rPr>
          <w:sz w:val="24"/>
          <w:szCs w:val="24"/>
          <w:rPrChange w:id="18453" w:author="Eboni Mangum" w:date="2026-07-07T11:50:00Z" w16du:dateUtc="2026-07-07T16:50:00Z">
            <w:rPr>
              <w:sz w:val="20"/>
              <w:szCs w:val="20"/>
            </w:rPr>
          </w:rPrChange>
        </w:rPr>
        <w:t>Clinical signs and symptoms</w:t>
      </w:r>
    </w:p>
    <w:p w14:paraId="39A84DE7" w14:textId="15FF5858" w:rsidR="00AA7ECD" w:rsidRPr="0039311F" w:rsidRDefault="00AA7ECD" w:rsidP="00491E25">
      <w:pPr>
        <w:pStyle w:val="ListParagraph"/>
        <w:numPr>
          <w:ilvl w:val="1"/>
          <w:numId w:val="73"/>
        </w:numPr>
        <w:ind w:left="1620" w:right="1340"/>
        <w:rPr>
          <w:sz w:val="24"/>
          <w:szCs w:val="24"/>
          <w:rPrChange w:id="18454" w:author="Eboni Mangum" w:date="2026-07-07T11:50:00Z" w16du:dateUtc="2026-07-07T16:50:00Z">
            <w:rPr>
              <w:sz w:val="20"/>
              <w:szCs w:val="20"/>
            </w:rPr>
          </w:rPrChange>
        </w:rPr>
      </w:pPr>
      <w:r w:rsidRPr="0039311F">
        <w:rPr>
          <w:sz w:val="24"/>
          <w:szCs w:val="24"/>
          <w:rPrChange w:id="18455" w:author="Eboni Mangum" w:date="2026-07-07T11:50:00Z" w16du:dateUtc="2026-07-07T16:50:00Z">
            <w:rPr>
              <w:sz w:val="20"/>
              <w:szCs w:val="20"/>
            </w:rPr>
          </w:rPrChange>
        </w:rPr>
        <w:t>Laboratory tests</w:t>
      </w:r>
    </w:p>
    <w:p w14:paraId="08C165D2" w14:textId="1A679034" w:rsidR="00AA7ECD" w:rsidRPr="0039311F" w:rsidRDefault="00AA7ECD" w:rsidP="00491E25">
      <w:pPr>
        <w:pStyle w:val="ListParagraph"/>
        <w:numPr>
          <w:ilvl w:val="1"/>
          <w:numId w:val="73"/>
        </w:numPr>
        <w:ind w:left="1620" w:right="1340"/>
        <w:rPr>
          <w:sz w:val="24"/>
          <w:szCs w:val="24"/>
          <w:rPrChange w:id="18456" w:author="Eboni Mangum" w:date="2026-07-07T11:50:00Z" w16du:dateUtc="2026-07-07T16:50:00Z">
            <w:rPr>
              <w:sz w:val="20"/>
              <w:szCs w:val="20"/>
            </w:rPr>
          </w:rPrChange>
        </w:rPr>
      </w:pPr>
      <w:r w:rsidRPr="0039311F">
        <w:rPr>
          <w:sz w:val="24"/>
          <w:szCs w:val="24"/>
          <w:rPrChange w:id="18457" w:author="Eboni Mangum" w:date="2026-07-07T11:50:00Z" w16du:dateUtc="2026-07-07T16:50:00Z">
            <w:rPr>
              <w:sz w:val="20"/>
              <w:szCs w:val="20"/>
            </w:rPr>
          </w:rPrChange>
        </w:rPr>
        <w:t>Imaging and diagnostic procedures</w:t>
      </w:r>
    </w:p>
    <w:p w14:paraId="7E6BE707" w14:textId="2DD98523" w:rsidR="00AA7ECD" w:rsidRPr="0039311F" w:rsidRDefault="00AA7ECD" w:rsidP="00491E25">
      <w:pPr>
        <w:pStyle w:val="ListParagraph"/>
        <w:numPr>
          <w:ilvl w:val="1"/>
          <w:numId w:val="73"/>
        </w:numPr>
        <w:ind w:left="1620" w:right="1340"/>
        <w:rPr>
          <w:sz w:val="24"/>
          <w:szCs w:val="24"/>
          <w:rPrChange w:id="18458" w:author="Eboni Mangum" w:date="2026-07-07T11:50:00Z" w16du:dateUtc="2026-07-07T16:50:00Z">
            <w:rPr>
              <w:sz w:val="20"/>
              <w:szCs w:val="20"/>
            </w:rPr>
          </w:rPrChange>
        </w:rPr>
      </w:pPr>
      <w:r w:rsidRPr="0039311F">
        <w:rPr>
          <w:sz w:val="24"/>
          <w:szCs w:val="24"/>
          <w:rPrChange w:id="18459" w:author="Eboni Mangum" w:date="2026-07-07T11:50:00Z" w16du:dateUtc="2026-07-07T16:50:00Z">
            <w:rPr>
              <w:sz w:val="20"/>
              <w:szCs w:val="20"/>
            </w:rPr>
          </w:rPrChange>
        </w:rPr>
        <w:t>Oral and/or written summary of sonographic findings.</w:t>
      </w:r>
    </w:p>
    <w:p w14:paraId="486C41DC" w14:textId="52DC5A28" w:rsidR="00AA7ECD" w:rsidRPr="0039311F" w:rsidRDefault="00AA7ECD" w:rsidP="00491E25">
      <w:pPr>
        <w:pStyle w:val="ListParagraph"/>
        <w:numPr>
          <w:ilvl w:val="1"/>
          <w:numId w:val="73"/>
        </w:numPr>
        <w:ind w:left="1620" w:right="1340"/>
        <w:rPr>
          <w:sz w:val="24"/>
          <w:szCs w:val="24"/>
          <w:rPrChange w:id="18460" w:author="Eboni Mangum" w:date="2026-07-07T11:50:00Z" w16du:dateUtc="2026-07-07T16:50:00Z">
            <w:rPr>
              <w:sz w:val="20"/>
              <w:szCs w:val="20"/>
            </w:rPr>
          </w:rPrChange>
        </w:rPr>
      </w:pPr>
      <w:r w:rsidRPr="0039311F">
        <w:rPr>
          <w:sz w:val="24"/>
          <w:szCs w:val="24"/>
          <w:rPrChange w:id="18461" w:author="Eboni Mangum" w:date="2026-07-07T11:50:00Z" w16du:dateUtc="2026-07-07T16:50:00Z">
            <w:rPr>
              <w:sz w:val="20"/>
              <w:szCs w:val="20"/>
            </w:rPr>
          </w:rPrChange>
        </w:rPr>
        <w:t>Deviation from practice parameters for the sonographic examination as required by patient history or initial findings</w:t>
      </w:r>
    </w:p>
    <w:p w14:paraId="7C277713" w14:textId="04665596" w:rsidR="00AA7ECD" w:rsidRPr="0039311F" w:rsidRDefault="00AA7ECD" w:rsidP="00491E25">
      <w:pPr>
        <w:pStyle w:val="ListParagraph"/>
        <w:numPr>
          <w:ilvl w:val="1"/>
          <w:numId w:val="73"/>
        </w:numPr>
        <w:ind w:left="1620" w:right="1340"/>
        <w:rPr>
          <w:sz w:val="24"/>
          <w:szCs w:val="24"/>
          <w:rPrChange w:id="18462" w:author="Eboni Mangum" w:date="2026-07-07T11:50:00Z" w16du:dateUtc="2026-07-07T16:50:00Z">
            <w:rPr>
              <w:sz w:val="20"/>
              <w:szCs w:val="20"/>
            </w:rPr>
          </w:rPrChange>
        </w:rPr>
      </w:pPr>
      <w:r w:rsidRPr="0039311F">
        <w:rPr>
          <w:sz w:val="24"/>
          <w:szCs w:val="24"/>
          <w:rPrChange w:id="18463" w:author="Eboni Mangum" w:date="2026-07-07T11:50:00Z" w16du:dateUtc="2026-07-07T16:50:00Z">
            <w:rPr>
              <w:sz w:val="20"/>
              <w:szCs w:val="20"/>
            </w:rPr>
          </w:rPrChange>
        </w:rPr>
        <w:t>Changes from a previous examination</w:t>
      </w:r>
    </w:p>
    <w:p w14:paraId="562F7404" w14:textId="6BD3658E" w:rsidR="00AA7ECD" w:rsidRPr="0039311F" w:rsidRDefault="00AA7ECD" w:rsidP="00491E25">
      <w:pPr>
        <w:pStyle w:val="ListParagraph"/>
        <w:numPr>
          <w:ilvl w:val="1"/>
          <w:numId w:val="73"/>
        </w:numPr>
        <w:ind w:left="1620" w:right="1340"/>
        <w:rPr>
          <w:ins w:id="18464" w:author="Eboni Mangum" w:date="2025-07-09T12:24:00Z" w16du:dateUtc="2025-07-09T17:24:00Z"/>
          <w:sz w:val="24"/>
          <w:szCs w:val="24"/>
          <w:rPrChange w:id="18465" w:author="Eboni Mangum" w:date="2026-07-07T11:50:00Z" w16du:dateUtc="2026-07-07T16:50:00Z">
            <w:rPr>
              <w:ins w:id="18466" w:author="Eboni Mangum" w:date="2025-07-09T12:24:00Z" w16du:dateUtc="2025-07-09T17:24:00Z"/>
              <w:sz w:val="20"/>
              <w:szCs w:val="20"/>
            </w:rPr>
          </w:rPrChange>
        </w:rPr>
      </w:pPr>
      <w:r w:rsidRPr="0039311F">
        <w:rPr>
          <w:sz w:val="24"/>
          <w:szCs w:val="24"/>
          <w:rPrChange w:id="18467" w:author="Eboni Mangum" w:date="2026-07-07T11:50:00Z" w16du:dateUtc="2026-07-07T16:50:00Z">
            <w:rPr>
              <w:sz w:val="20"/>
              <w:szCs w:val="20"/>
            </w:rPr>
          </w:rPrChange>
        </w:rPr>
        <w:t>Examination findings that require an immediate clinical response and notify the interpreting physician</w:t>
      </w:r>
    </w:p>
    <w:p w14:paraId="464A9488" w14:textId="77777777" w:rsidR="007F7261" w:rsidRPr="0039311F" w:rsidRDefault="007F7261">
      <w:pPr>
        <w:ind w:right="1340"/>
        <w:rPr>
          <w:sz w:val="24"/>
          <w:szCs w:val="24"/>
          <w:rPrChange w:id="18468" w:author="Eboni Mangum" w:date="2026-07-07T11:50:00Z" w16du:dateUtc="2026-07-07T16:50:00Z">
            <w:rPr/>
          </w:rPrChange>
        </w:rPr>
        <w:pPrChange w:id="18469" w:author="Eboni Mangum" w:date="2026-07-07T11:51:00Z" w16du:dateUtc="2026-07-07T16:51:00Z">
          <w:pPr>
            <w:pStyle w:val="ListParagraph"/>
            <w:numPr>
              <w:ilvl w:val="1"/>
              <w:numId w:val="73"/>
            </w:numPr>
            <w:ind w:left="1620" w:right="1340" w:hanging="360"/>
          </w:pPr>
        </w:pPrChange>
      </w:pPr>
    </w:p>
    <w:p w14:paraId="27EBDBDE" w14:textId="42DB90E5" w:rsidR="00AA7ECD" w:rsidRPr="0039311F" w:rsidRDefault="00AA7ECD" w:rsidP="00491E25">
      <w:pPr>
        <w:pStyle w:val="ListParagraph"/>
        <w:numPr>
          <w:ilvl w:val="0"/>
          <w:numId w:val="73"/>
        </w:numPr>
        <w:ind w:left="1170" w:right="1340"/>
        <w:rPr>
          <w:sz w:val="24"/>
          <w:szCs w:val="24"/>
          <w:rPrChange w:id="18470" w:author="Eboni Mangum" w:date="2026-07-07T11:50:00Z" w16du:dateUtc="2026-07-07T16:50:00Z">
            <w:rPr>
              <w:sz w:val="20"/>
              <w:szCs w:val="20"/>
            </w:rPr>
          </w:rPrChange>
        </w:rPr>
      </w:pPr>
      <w:r w:rsidRPr="0039311F">
        <w:rPr>
          <w:sz w:val="24"/>
          <w:szCs w:val="24"/>
          <w:rPrChange w:id="18471" w:author="Eboni Mangum" w:date="2026-07-07T11:50:00Z" w16du:dateUtc="2026-07-07T16:50:00Z">
            <w:rPr>
              <w:sz w:val="20"/>
              <w:szCs w:val="20"/>
            </w:rPr>
          </w:rPrChange>
        </w:rPr>
        <w:t>Demonstrate knowledge and understanding of the role of the sonographer in performing interventional/invasive/advanced procedures.</w:t>
      </w:r>
      <w:ins w:id="18472" w:author="Eboni Mangum" w:date="2025-07-03T11:54:00Z" w16du:dateUtc="2025-07-03T16:54:00Z">
        <w:r w:rsidR="00810B2A" w:rsidRPr="0039311F">
          <w:rPr>
            <w:sz w:val="24"/>
            <w:szCs w:val="24"/>
            <w:rPrChange w:id="18473" w:author="Eboni Mangum" w:date="2026-07-07T11:50:00Z" w16du:dateUtc="2026-07-07T16:50:00Z">
              <w:rPr>
                <w:sz w:val="20"/>
                <w:szCs w:val="20"/>
              </w:rPr>
            </w:rPrChange>
          </w:rPr>
          <w:t xml:space="preserve"> </w:t>
        </w:r>
        <w:r w:rsidR="00810B2A" w:rsidRPr="0039311F">
          <w:rPr>
            <w:sz w:val="24"/>
            <w:szCs w:val="24"/>
            <w:vertAlign w:val="superscript"/>
            <w:rPrChange w:id="18474" w:author="Eboni Mangum" w:date="2026-07-07T11:50:00Z" w16du:dateUtc="2026-07-07T16:50:00Z">
              <w:rPr>
                <w:sz w:val="20"/>
                <w:szCs w:val="20"/>
              </w:rPr>
            </w:rPrChange>
          </w:rPr>
          <w:t>App. B.7.e. 1-7</w:t>
        </w:r>
      </w:ins>
    </w:p>
    <w:p w14:paraId="67257BF8" w14:textId="77777777" w:rsidR="00AA7ECD" w:rsidRPr="0039311F" w:rsidRDefault="00AA7ECD" w:rsidP="00491E25">
      <w:pPr>
        <w:pStyle w:val="ListParagraph"/>
        <w:numPr>
          <w:ilvl w:val="1"/>
          <w:numId w:val="73"/>
        </w:numPr>
        <w:ind w:left="1620" w:right="1340"/>
        <w:rPr>
          <w:sz w:val="24"/>
          <w:szCs w:val="24"/>
          <w:rPrChange w:id="18475" w:author="Eboni Mangum" w:date="2026-07-07T11:50:00Z" w16du:dateUtc="2026-07-07T16:50:00Z">
            <w:rPr>
              <w:sz w:val="20"/>
              <w:szCs w:val="20"/>
            </w:rPr>
          </w:rPrChange>
        </w:rPr>
      </w:pPr>
      <w:r w:rsidRPr="0039311F">
        <w:rPr>
          <w:sz w:val="24"/>
          <w:szCs w:val="24"/>
          <w:rPrChange w:id="18476" w:author="Eboni Mangum" w:date="2026-07-07T11:50:00Z" w16du:dateUtc="2026-07-07T16:50:00Z">
            <w:rPr>
              <w:sz w:val="20"/>
              <w:szCs w:val="20"/>
            </w:rPr>
          </w:rPrChange>
        </w:rPr>
        <w:t>Infertility procedures</w:t>
      </w:r>
    </w:p>
    <w:p w14:paraId="2411CD03" w14:textId="0F4B2372" w:rsidR="00AA7ECD" w:rsidRPr="0039311F" w:rsidRDefault="00AA7ECD" w:rsidP="00491E25">
      <w:pPr>
        <w:pStyle w:val="ListParagraph"/>
        <w:numPr>
          <w:ilvl w:val="1"/>
          <w:numId w:val="73"/>
        </w:numPr>
        <w:ind w:left="1620" w:right="1340"/>
        <w:rPr>
          <w:sz w:val="24"/>
          <w:szCs w:val="24"/>
          <w:rPrChange w:id="18477" w:author="Eboni Mangum" w:date="2026-07-07T11:50:00Z" w16du:dateUtc="2026-07-07T16:50:00Z">
            <w:rPr>
              <w:sz w:val="20"/>
              <w:szCs w:val="20"/>
            </w:rPr>
          </w:rPrChange>
        </w:rPr>
      </w:pPr>
      <w:r w:rsidRPr="0039311F">
        <w:rPr>
          <w:sz w:val="24"/>
          <w:szCs w:val="24"/>
          <w:rPrChange w:id="18478" w:author="Eboni Mangum" w:date="2026-07-07T11:50:00Z" w16du:dateUtc="2026-07-07T16:50:00Z">
            <w:rPr>
              <w:sz w:val="20"/>
              <w:szCs w:val="20"/>
            </w:rPr>
          </w:rPrChange>
        </w:rPr>
        <w:t>Amniocentesis</w:t>
      </w:r>
    </w:p>
    <w:p w14:paraId="59F29F7D" w14:textId="4BD7B95B" w:rsidR="00AA7ECD" w:rsidRPr="0039311F" w:rsidRDefault="00AA7ECD" w:rsidP="00491E25">
      <w:pPr>
        <w:pStyle w:val="ListParagraph"/>
        <w:numPr>
          <w:ilvl w:val="1"/>
          <w:numId w:val="73"/>
        </w:numPr>
        <w:ind w:left="1620" w:right="1340"/>
        <w:rPr>
          <w:sz w:val="24"/>
          <w:szCs w:val="24"/>
          <w:rPrChange w:id="18479" w:author="Eboni Mangum" w:date="2026-07-07T11:50:00Z" w16du:dateUtc="2026-07-07T16:50:00Z">
            <w:rPr>
              <w:sz w:val="20"/>
              <w:szCs w:val="20"/>
            </w:rPr>
          </w:rPrChange>
        </w:rPr>
      </w:pPr>
      <w:r w:rsidRPr="0039311F">
        <w:rPr>
          <w:sz w:val="24"/>
          <w:szCs w:val="24"/>
          <w:rPrChange w:id="18480" w:author="Eboni Mangum" w:date="2026-07-07T11:50:00Z" w16du:dateUtc="2026-07-07T16:50:00Z">
            <w:rPr>
              <w:sz w:val="20"/>
              <w:szCs w:val="20"/>
            </w:rPr>
          </w:rPrChange>
        </w:rPr>
        <w:t>Chorionic villus sampling</w:t>
      </w:r>
    </w:p>
    <w:p w14:paraId="4BDD6F7A" w14:textId="46948F75" w:rsidR="00AA7ECD" w:rsidRPr="0039311F" w:rsidRDefault="00AA7ECD" w:rsidP="00491E25">
      <w:pPr>
        <w:pStyle w:val="ListParagraph"/>
        <w:numPr>
          <w:ilvl w:val="1"/>
          <w:numId w:val="73"/>
        </w:numPr>
        <w:ind w:left="1620" w:right="1340"/>
        <w:rPr>
          <w:sz w:val="24"/>
          <w:szCs w:val="24"/>
          <w:rPrChange w:id="18481" w:author="Eboni Mangum" w:date="2026-07-07T11:50:00Z" w16du:dateUtc="2026-07-07T16:50:00Z">
            <w:rPr>
              <w:sz w:val="20"/>
              <w:szCs w:val="20"/>
            </w:rPr>
          </w:rPrChange>
        </w:rPr>
      </w:pPr>
      <w:r w:rsidRPr="0039311F">
        <w:rPr>
          <w:sz w:val="24"/>
          <w:szCs w:val="24"/>
          <w:rPrChange w:id="18482" w:author="Eboni Mangum" w:date="2026-07-07T11:50:00Z" w16du:dateUtc="2026-07-07T16:50:00Z">
            <w:rPr>
              <w:sz w:val="20"/>
              <w:szCs w:val="20"/>
            </w:rPr>
          </w:rPrChange>
        </w:rPr>
        <w:t>Fetal therapy</w:t>
      </w:r>
    </w:p>
    <w:p w14:paraId="090A78D6" w14:textId="64BED4EC" w:rsidR="00AA7ECD" w:rsidRPr="0039311F" w:rsidRDefault="00AA7ECD" w:rsidP="00491E25">
      <w:pPr>
        <w:pStyle w:val="ListParagraph"/>
        <w:numPr>
          <w:ilvl w:val="1"/>
          <w:numId w:val="73"/>
        </w:numPr>
        <w:ind w:left="1620" w:right="1340"/>
        <w:rPr>
          <w:sz w:val="24"/>
          <w:szCs w:val="24"/>
          <w:rPrChange w:id="18483" w:author="Eboni Mangum" w:date="2026-07-07T11:50:00Z" w16du:dateUtc="2026-07-07T16:50:00Z">
            <w:rPr>
              <w:sz w:val="20"/>
              <w:szCs w:val="20"/>
            </w:rPr>
          </w:rPrChange>
        </w:rPr>
      </w:pPr>
      <w:r w:rsidRPr="0039311F">
        <w:rPr>
          <w:sz w:val="24"/>
          <w:szCs w:val="24"/>
          <w:rPrChange w:id="18484" w:author="Eboni Mangum" w:date="2026-07-07T11:50:00Z" w16du:dateUtc="2026-07-07T16:50:00Z">
            <w:rPr>
              <w:sz w:val="20"/>
              <w:szCs w:val="20"/>
            </w:rPr>
          </w:rPrChange>
        </w:rPr>
        <w:t>Nuchal translucency</w:t>
      </w:r>
    </w:p>
    <w:p w14:paraId="71CA513A" w14:textId="25BAA38E" w:rsidR="00AA7ECD" w:rsidRPr="0039311F" w:rsidRDefault="00AA7ECD" w:rsidP="00491E25">
      <w:pPr>
        <w:pStyle w:val="ListParagraph"/>
        <w:numPr>
          <w:ilvl w:val="1"/>
          <w:numId w:val="73"/>
        </w:numPr>
        <w:ind w:left="1620" w:right="1340"/>
        <w:rPr>
          <w:sz w:val="24"/>
          <w:szCs w:val="24"/>
          <w:rPrChange w:id="18485" w:author="Eboni Mangum" w:date="2026-07-07T11:50:00Z" w16du:dateUtc="2026-07-07T16:50:00Z">
            <w:rPr>
              <w:sz w:val="20"/>
              <w:szCs w:val="20"/>
            </w:rPr>
          </w:rPrChange>
        </w:rPr>
      </w:pPr>
      <w:proofErr w:type="spellStart"/>
      <w:r w:rsidRPr="0039311F">
        <w:rPr>
          <w:sz w:val="24"/>
          <w:szCs w:val="24"/>
          <w:rPrChange w:id="18486" w:author="Eboni Mangum" w:date="2026-07-07T11:50:00Z" w16du:dateUtc="2026-07-07T16:50:00Z">
            <w:rPr>
              <w:sz w:val="20"/>
              <w:szCs w:val="20"/>
            </w:rPr>
          </w:rPrChange>
        </w:rPr>
        <w:t>Sonohysterography</w:t>
      </w:r>
      <w:proofErr w:type="spellEnd"/>
    </w:p>
    <w:p w14:paraId="7C33C227" w14:textId="2944B129" w:rsidR="00AA7ECD" w:rsidRPr="0039311F" w:rsidRDefault="00AA7ECD" w:rsidP="00491E25">
      <w:pPr>
        <w:pStyle w:val="ListParagraph"/>
        <w:numPr>
          <w:ilvl w:val="1"/>
          <w:numId w:val="73"/>
        </w:numPr>
        <w:ind w:left="1620" w:right="1340"/>
        <w:rPr>
          <w:ins w:id="18487" w:author="Eboni Mangum" w:date="2025-07-09T12:24:00Z" w16du:dateUtc="2025-07-09T17:24:00Z"/>
          <w:sz w:val="24"/>
          <w:szCs w:val="24"/>
          <w:rPrChange w:id="18488" w:author="Eboni Mangum" w:date="2026-07-07T11:50:00Z" w16du:dateUtc="2026-07-07T16:50:00Z">
            <w:rPr>
              <w:ins w:id="18489" w:author="Eboni Mangum" w:date="2025-07-09T12:24:00Z" w16du:dateUtc="2025-07-09T17:24:00Z"/>
              <w:sz w:val="20"/>
              <w:szCs w:val="20"/>
            </w:rPr>
          </w:rPrChange>
        </w:rPr>
      </w:pPr>
      <w:r w:rsidRPr="0039311F">
        <w:rPr>
          <w:sz w:val="24"/>
          <w:szCs w:val="24"/>
          <w:rPrChange w:id="18490" w:author="Eboni Mangum" w:date="2026-07-07T11:50:00Z" w16du:dateUtc="2026-07-07T16:50:00Z">
            <w:rPr>
              <w:sz w:val="20"/>
              <w:szCs w:val="20"/>
            </w:rPr>
          </w:rPrChange>
        </w:rPr>
        <w:t>Three-dimensional obstetric and gynecologic sonography</w:t>
      </w:r>
    </w:p>
    <w:p w14:paraId="0A19B291" w14:textId="77777777" w:rsidR="007F7261" w:rsidRPr="0039311F" w:rsidRDefault="007F7261">
      <w:pPr>
        <w:ind w:right="1340"/>
        <w:rPr>
          <w:sz w:val="24"/>
          <w:szCs w:val="24"/>
          <w:rPrChange w:id="18491" w:author="Eboni Mangum" w:date="2026-07-07T11:50:00Z" w16du:dateUtc="2026-07-07T16:50:00Z">
            <w:rPr/>
          </w:rPrChange>
        </w:rPr>
        <w:pPrChange w:id="18492" w:author="Eboni Mangum" w:date="2026-07-07T11:51:00Z" w16du:dateUtc="2026-07-07T16:51:00Z">
          <w:pPr>
            <w:pStyle w:val="ListParagraph"/>
            <w:numPr>
              <w:ilvl w:val="1"/>
              <w:numId w:val="73"/>
            </w:numPr>
            <w:ind w:left="1620" w:right="1340" w:hanging="360"/>
          </w:pPr>
        </w:pPrChange>
      </w:pPr>
    </w:p>
    <w:p w14:paraId="4B4D31CF" w14:textId="46A929ED" w:rsidR="00AA7ECD" w:rsidRPr="0039311F" w:rsidRDefault="00AA7ECD" w:rsidP="00491E25">
      <w:pPr>
        <w:pStyle w:val="ListParagraph"/>
        <w:numPr>
          <w:ilvl w:val="0"/>
          <w:numId w:val="73"/>
        </w:numPr>
        <w:ind w:left="1170" w:right="1340"/>
        <w:rPr>
          <w:sz w:val="24"/>
          <w:szCs w:val="24"/>
          <w:rPrChange w:id="18493" w:author="Eboni Mangum" w:date="2026-07-07T11:50:00Z" w16du:dateUtc="2026-07-07T16:50:00Z">
            <w:rPr>
              <w:sz w:val="20"/>
              <w:szCs w:val="20"/>
            </w:rPr>
          </w:rPrChange>
        </w:rPr>
      </w:pPr>
      <w:r w:rsidRPr="0039311F">
        <w:rPr>
          <w:sz w:val="24"/>
          <w:szCs w:val="24"/>
          <w:rPrChange w:id="18494" w:author="Eboni Mangum" w:date="2026-07-07T11:50:00Z" w16du:dateUtc="2026-07-07T16:50:00Z">
            <w:rPr>
              <w:sz w:val="20"/>
              <w:szCs w:val="20"/>
            </w:rPr>
          </w:rPrChange>
        </w:rPr>
        <w:t>Evaluate scanning protocol and modification(s) based on the sonographic findings and the differential diagnoses.</w:t>
      </w:r>
      <w:ins w:id="18495" w:author="Eboni Mangum" w:date="2025-07-03T11:54:00Z" w16du:dateUtc="2025-07-03T16:54:00Z">
        <w:r w:rsidR="00810B2A" w:rsidRPr="0039311F">
          <w:rPr>
            <w:sz w:val="24"/>
            <w:szCs w:val="24"/>
            <w:rPrChange w:id="18496" w:author="Eboni Mangum" w:date="2026-07-07T11:50:00Z" w16du:dateUtc="2026-07-07T16:50:00Z">
              <w:rPr>
                <w:sz w:val="20"/>
                <w:szCs w:val="20"/>
              </w:rPr>
            </w:rPrChange>
          </w:rPr>
          <w:t xml:space="preserve"> </w:t>
        </w:r>
        <w:r w:rsidR="00810B2A" w:rsidRPr="0039311F">
          <w:rPr>
            <w:sz w:val="24"/>
            <w:szCs w:val="24"/>
            <w:vertAlign w:val="superscript"/>
            <w:rPrChange w:id="18497" w:author="Eboni Mangum" w:date="2026-07-07T11:50:00Z" w16du:dateUtc="2026-07-07T16:50:00Z">
              <w:rPr>
                <w:sz w:val="20"/>
                <w:szCs w:val="20"/>
              </w:rPr>
            </w:rPrChange>
          </w:rPr>
          <w:t>App. B7. f. 1-5</w:t>
        </w:r>
      </w:ins>
    </w:p>
    <w:p w14:paraId="34B28F79" w14:textId="77777777" w:rsidR="00AA7ECD" w:rsidRPr="0039311F" w:rsidRDefault="00AA7ECD" w:rsidP="00491E25">
      <w:pPr>
        <w:pStyle w:val="ListParagraph"/>
        <w:numPr>
          <w:ilvl w:val="1"/>
          <w:numId w:val="73"/>
        </w:numPr>
        <w:ind w:left="1620" w:right="1340"/>
        <w:rPr>
          <w:sz w:val="24"/>
          <w:szCs w:val="24"/>
          <w:rPrChange w:id="18498" w:author="Eboni Mangum" w:date="2026-07-07T11:50:00Z" w16du:dateUtc="2026-07-07T16:50:00Z">
            <w:rPr>
              <w:sz w:val="20"/>
              <w:szCs w:val="20"/>
            </w:rPr>
          </w:rPrChange>
        </w:rPr>
      </w:pPr>
      <w:r w:rsidRPr="0039311F">
        <w:rPr>
          <w:sz w:val="24"/>
          <w:szCs w:val="24"/>
          <w:rPrChange w:id="18499" w:author="Eboni Mangum" w:date="2026-07-07T11:50:00Z" w16du:dateUtc="2026-07-07T16:50:00Z">
            <w:rPr>
              <w:sz w:val="20"/>
              <w:szCs w:val="20"/>
            </w:rPr>
          </w:rPrChange>
        </w:rPr>
        <w:t>Indications and contraindications</w:t>
      </w:r>
    </w:p>
    <w:p w14:paraId="4136EF65" w14:textId="39C7DDFD" w:rsidR="00AA7ECD" w:rsidRPr="0039311F" w:rsidRDefault="00AA7ECD" w:rsidP="00491E25">
      <w:pPr>
        <w:pStyle w:val="ListParagraph"/>
        <w:numPr>
          <w:ilvl w:val="1"/>
          <w:numId w:val="73"/>
        </w:numPr>
        <w:ind w:left="1620" w:right="1340"/>
        <w:rPr>
          <w:sz w:val="24"/>
          <w:szCs w:val="24"/>
          <w:rPrChange w:id="18500" w:author="Eboni Mangum" w:date="2026-07-07T11:50:00Z" w16du:dateUtc="2026-07-07T16:50:00Z">
            <w:rPr>
              <w:sz w:val="20"/>
              <w:szCs w:val="20"/>
            </w:rPr>
          </w:rPrChange>
        </w:rPr>
      </w:pPr>
      <w:r w:rsidRPr="0039311F">
        <w:rPr>
          <w:sz w:val="24"/>
          <w:szCs w:val="24"/>
          <w:rPrChange w:id="18501" w:author="Eboni Mangum" w:date="2026-07-07T11:50:00Z" w16du:dateUtc="2026-07-07T16:50:00Z">
            <w:rPr>
              <w:sz w:val="20"/>
              <w:szCs w:val="20"/>
            </w:rPr>
          </w:rPrChange>
        </w:rPr>
        <w:t>History and physical examination</w:t>
      </w:r>
    </w:p>
    <w:p w14:paraId="738AD8BE" w14:textId="2516DEC4" w:rsidR="00AA7ECD" w:rsidRPr="0039311F" w:rsidRDefault="00AA7ECD" w:rsidP="00491E25">
      <w:pPr>
        <w:pStyle w:val="ListParagraph"/>
        <w:numPr>
          <w:ilvl w:val="1"/>
          <w:numId w:val="73"/>
        </w:numPr>
        <w:ind w:left="1620" w:right="1340"/>
        <w:rPr>
          <w:sz w:val="24"/>
          <w:szCs w:val="24"/>
          <w:rPrChange w:id="18502" w:author="Eboni Mangum" w:date="2026-07-07T11:50:00Z" w16du:dateUtc="2026-07-07T16:50:00Z">
            <w:rPr>
              <w:sz w:val="20"/>
              <w:szCs w:val="20"/>
            </w:rPr>
          </w:rPrChange>
        </w:rPr>
      </w:pPr>
      <w:r w:rsidRPr="0039311F">
        <w:rPr>
          <w:sz w:val="24"/>
          <w:szCs w:val="24"/>
          <w:rPrChange w:id="18503" w:author="Eboni Mangum" w:date="2026-07-07T11:50:00Z" w16du:dateUtc="2026-07-07T16:50:00Z">
            <w:rPr>
              <w:sz w:val="20"/>
              <w:szCs w:val="20"/>
            </w:rPr>
          </w:rPrChange>
        </w:rPr>
        <w:t>Related imaging, laboratory, and functional testing procedures</w:t>
      </w:r>
    </w:p>
    <w:p w14:paraId="30A9F62C" w14:textId="2DEA7A27" w:rsidR="00AA7ECD" w:rsidRPr="0039311F" w:rsidRDefault="00AA7ECD" w:rsidP="00491E25">
      <w:pPr>
        <w:pStyle w:val="ListParagraph"/>
        <w:numPr>
          <w:ilvl w:val="1"/>
          <w:numId w:val="73"/>
        </w:numPr>
        <w:ind w:left="1620" w:right="1340"/>
        <w:rPr>
          <w:sz w:val="24"/>
          <w:szCs w:val="24"/>
          <w:rPrChange w:id="18504" w:author="Eboni Mangum" w:date="2026-07-07T11:50:00Z" w16du:dateUtc="2026-07-07T16:50:00Z">
            <w:rPr>
              <w:sz w:val="20"/>
              <w:szCs w:val="20"/>
            </w:rPr>
          </w:rPrChange>
        </w:rPr>
      </w:pPr>
      <w:r w:rsidRPr="0039311F">
        <w:rPr>
          <w:sz w:val="24"/>
          <w:szCs w:val="24"/>
          <w:rPrChange w:id="18505" w:author="Eboni Mangum" w:date="2026-07-07T11:50:00Z" w16du:dateUtc="2026-07-07T16:50:00Z">
            <w:rPr>
              <w:sz w:val="20"/>
              <w:szCs w:val="20"/>
            </w:rPr>
          </w:rPrChange>
        </w:rPr>
        <w:lastRenderedPageBreak/>
        <w:t>Clinical differential diagnosis</w:t>
      </w:r>
    </w:p>
    <w:p w14:paraId="5F91E975" w14:textId="67AB69F5" w:rsidR="00AA7ECD" w:rsidRPr="0039311F" w:rsidRDefault="00AA7ECD" w:rsidP="00491E25">
      <w:pPr>
        <w:pStyle w:val="ListParagraph"/>
        <w:numPr>
          <w:ilvl w:val="1"/>
          <w:numId w:val="73"/>
        </w:numPr>
        <w:ind w:left="1620" w:right="1340"/>
        <w:rPr>
          <w:ins w:id="18506" w:author="Eboni Mangum" w:date="2025-07-09T12:24:00Z" w16du:dateUtc="2025-07-09T17:24:00Z"/>
          <w:sz w:val="24"/>
          <w:szCs w:val="24"/>
          <w:rPrChange w:id="18507" w:author="Eboni Mangum" w:date="2026-07-07T11:50:00Z" w16du:dateUtc="2026-07-07T16:50:00Z">
            <w:rPr>
              <w:ins w:id="18508" w:author="Eboni Mangum" w:date="2025-07-09T12:24:00Z" w16du:dateUtc="2025-07-09T17:24:00Z"/>
              <w:sz w:val="20"/>
              <w:szCs w:val="20"/>
            </w:rPr>
          </w:rPrChange>
        </w:rPr>
      </w:pPr>
      <w:r w:rsidRPr="0039311F">
        <w:rPr>
          <w:sz w:val="24"/>
          <w:szCs w:val="24"/>
          <w:rPrChange w:id="18509" w:author="Eboni Mangum" w:date="2026-07-07T11:50:00Z" w16du:dateUtc="2026-07-07T16:50:00Z">
            <w:rPr>
              <w:sz w:val="20"/>
              <w:szCs w:val="20"/>
            </w:rPr>
          </w:rPrChange>
        </w:rPr>
        <w:t>Role of sonography in patient management</w:t>
      </w:r>
    </w:p>
    <w:p w14:paraId="19B7E426" w14:textId="77777777" w:rsidR="007F7261" w:rsidRPr="0039311F" w:rsidRDefault="007F7261">
      <w:pPr>
        <w:ind w:right="1340"/>
        <w:rPr>
          <w:sz w:val="24"/>
          <w:szCs w:val="24"/>
          <w:rPrChange w:id="18510" w:author="Eboni Mangum" w:date="2026-07-07T11:50:00Z" w16du:dateUtc="2026-07-07T16:50:00Z">
            <w:rPr/>
          </w:rPrChange>
        </w:rPr>
        <w:pPrChange w:id="18511" w:author="Eboni Mangum" w:date="2026-07-07T11:51:00Z" w16du:dateUtc="2026-07-07T16:51:00Z">
          <w:pPr>
            <w:pStyle w:val="ListParagraph"/>
            <w:numPr>
              <w:ilvl w:val="1"/>
              <w:numId w:val="73"/>
            </w:numPr>
            <w:ind w:left="1620" w:right="1340" w:hanging="360"/>
          </w:pPr>
        </w:pPrChange>
      </w:pPr>
    </w:p>
    <w:p w14:paraId="360CD3F7" w14:textId="3C33A0FE" w:rsidR="00194B3F" w:rsidRPr="0039311F" w:rsidRDefault="00194B3F">
      <w:pPr>
        <w:pStyle w:val="ListParagraph"/>
        <w:numPr>
          <w:ilvl w:val="0"/>
          <w:numId w:val="73"/>
        </w:numPr>
        <w:ind w:left="1267" w:right="1340" w:hanging="288"/>
        <w:rPr>
          <w:sz w:val="24"/>
          <w:szCs w:val="24"/>
          <w:rPrChange w:id="18512" w:author="Eboni Mangum" w:date="2026-07-07T11:50:00Z" w16du:dateUtc="2026-07-07T16:50:00Z">
            <w:rPr>
              <w:sz w:val="20"/>
              <w:szCs w:val="20"/>
            </w:rPr>
          </w:rPrChange>
        </w:rPr>
        <w:pPrChange w:id="18513" w:author="Eboni Mangum" w:date="2026-07-07T11:51:00Z" w16du:dateUtc="2026-07-07T16:51:00Z">
          <w:pPr>
            <w:pStyle w:val="ListParagraph"/>
            <w:numPr>
              <w:numId w:val="73"/>
            </w:numPr>
            <w:ind w:left="1170" w:right="1340" w:hanging="197"/>
          </w:pPr>
        </w:pPrChange>
      </w:pPr>
      <w:r w:rsidRPr="0039311F">
        <w:rPr>
          <w:sz w:val="24"/>
          <w:szCs w:val="24"/>
          <w:rPrChange w:id="18514" w:author="Eboni Mangum" w:date="2026-07-07T11:50:00Z" w16du:dateUtc="2026-07-07T16:50:00Z">
            <w:rPr>
              <w:sz w:val="20"/>
              <w:szCs w:val="20"/>
            </w:rPr>
          </w:rPrChange>
        </w:rPr>
        <w:t xml:space="preserve">Demonstrate achievement of clinical competency through the performance of sonographic examinations of the gravid and non-gravid pelvis with both transabdominal and </w:t>
      </w:r>
      <w:proofErr w:type="spellStart"/>
      <w:r w:rsidRPr="0039311F">
        <w:rPr>
          <w:sz w:val="24"/>
          <w:szCs w:val="24"/>
          <w:rPrChange w:id="18515" w:author="Eboni Mangum" w:date="2026-07-07T11:50:00Z" w16du:dateUtc="2026-07-07T16:50:00Z">
            <w:rPr>
              <w:sz w:val="20"/>
              <w:szCs w:val="20"/>
            </w:rPr>
          </w:rPrChange>
        </w:rPr>
        <w:t>endocavitary</w:t>
      </w:r>
      <w:proofErr w:type="spellEnd"/>
      <w:r w:rsidRPr="0039311F">
        <w:rPr>
          <w:sz w:val="24"/>
          <w:szCs w:val="24"/>
          <w:rPrChange w:id="18516" w:author="Eboni Mangum" w:date="2026-07-07T11:50:00Z" w16du:dateUtc="2026-07-07T16:50:00Z">
            <w:rPr>
              <w:sz w:val="20"/>
              <w:szCs w:val="20"/>
            </w:rPr>
          </w:rPrChange>
        </w:rPr>
        <w:t xml:space="preserve"> transducers, and Doppler/M-mode display modes, according to practice parameters established by national professional organizations and the protocol of the clinical affiliate. Clinical competencies must include evaluation and documentation of:</w:t>
      </w:r>
      <w:ins w:id="18517" w:author="Eboni Mangum" w:date="2025-07-03T11:55:00Z" w16du:dateUtc="2025-07-03T16:55:00Z">
        <w:r w:rsidR="00810B2A" w:rsidRPr="0039311F">
          <w:rPr>
            <w:sz w:val="24"/>
            <w:szCs w:val="24"/>
            <w:rPrChange w:id="18518" w:author="Eboni Mangum" w:date="2026-07-07T11:50:00Z" w16du:dateUtc="2026-07-07T16:50:00Z">
              <w:rPr>
                <w:sz w:val="20"/>
                <w:szCs w:val="20"/>
              </w:rPr>
            </w:rPrChange>
          </w:rPr>
          <w:t xml:space="preserve"> </w:t>
        </w:r>
        <w:r w:rsidR="00810B2A" w:rsidRPr="0039311F">
          <w:rPr>
            <w:sz w:val="24"/>
            <w:szCs w:val="24"/>
            <w:vertAlign w:val="superscript"/>
            <w:rPrChange w:id="18519" w:author="Eboni Mangum" w:date="2026-07-07T11:50:00Z" w16du:dateUtc="2026-07-07T16:50:00Z">
              <w:rPr>
                <w:sz w:val="20"/>
                <w:szCs w:val="20"/>
              </w:rPr>
            </w:rPrChange>
          </w:rPr>
          <w:t>App. B.2.n. 1-10</w:t>
        </w:r>
      </w:ins>
    </w:p>
    <w:p w14:paraId="50558B1F" w14:textId="77777777" w:rsidR="00194B3F" w:rsidRPr="0039311F" w:rsidRDefault="00194B3F" w:rsidP="00491E25">
      <w:pPr>
        <w:pStyle w:val="ListParagraph"/>
        <w:numPr>
          <w:ilvl w:val="1"/>
          <w:numId w:val="73"/>
        </w:numPr>
        <w:ind w:left="1620" w:right="1340"/>
        <w:rPr>
          <w:sz w:val="24"/>
          <w:szCs w:val="24"/>
          <w:rPrChange w:id="18520" w:author="Eboni Mangum" w:date="2026-07-07T11:50:00Z" w16du:dateUtc="2026-07-07T16:50:00Z">
            <w:rPr>
              <w:sz w:val="20"/>
              <w:szCs w:val="20"/>
            </w:rPr>
          </w:rPrChange>
        </w:rPr>
      </w:pPr>
      <w:r w:rsidRPr="0039311F">
        <w:rPr>
          <w:sz w:val="24"/>
          <w:szCs w:val="24"/>
          <w:rPrChange w:id="18521" w:author="Eboni Mangum" w:date="2026-07-07T11:50:00Z" w16du:dateUtc="2026-07-07T16:50:00Z">
            <w:rPr>
              <w:sz w:val="20"/>
              <w:szCs w:val="20"/>
            </w:rPr>
          </w:rPrChange>
        </w:rPr>
        <w:t>Use of proper ergonomics</w:t>
      </w:r>
    </w:p>
    <w:p w14:paraId="7CC705F7" w14:textId="382E7658" w:rsidR="00194B3F" w:rsidRPr="0039311F" w:rsidRDefault="00194B3F" w:rsidP="00491E25">
      <w:pPr>
        <w:pStyle w:val="ListParagraph"/>
        <w:numPr>
          <w:ilvl w:val="1"/>
          <w:numId w:val="73"/>
        </w:numPr>
        <w:ind w:left="1620" w:right="1340"/>
        <w:rPr>
          <w:sz w:val="24"/>
          <w:szCs w:val="24"/>
          <w:rPrChange w:id="18522" w:author="Eboni Mangum" w:date="2026-07-07T11:50:00Z" w16du:dateUtc="2026-07-07T16:50:00Z">
            <w:rPr>
              <w:sz w:val="20"/>
              <w:szCs w:val="20"/>
            </w:rPr>
          </w:rPrChange>
        </w:rPr>
      </w:pPr>
      <w:r w:rsidRPr="0039311F">
        <w:rPr>
          <w:sz w:val="24"/>
          <w:szCs w:val="24"/>
          <w:rPrChange w:id="18523" w:author="Eboni Mangum" w:date="2026-07-07T11:50:00Z" w16du:dateUtc="2026-07-07T16:50:00Z">
            <w:rPr>
              <w:sz w:val="20"/>
              <w:szCs w:val="20"/>
            </w:rPr>
          </w:rPrChange>
        </w:rPr>
        <w:t>Safety and infection control</w:t>
      </w:r>
    </w:p>
    <w:p w14:paraId="7A3CCF89" w14:textId="34F18B55" w:rsidR="00194B3F" w:rsidRPr="0039311F" w:rsidRDefault="00194B3F" w:rsidP="00491E25">
      <w:pPr>
        <w:pStyle w:val="ListParagraph"/>
        <w:numPr>
          <w:ilvl w:val="1"/>
          <w:numId w:val="73"/>
        </w:numPr>
        <w:ind w:left="1620" w:right="1340"/>
        <w:rPr>
          <w:sz w:val="24"/>
          <w:szCs w:val="24"/>
          <w:rPrChange w:id="18524" w:author="Eboni Mangum" w:date="2026-07-07T11:50:00Z" w16du:dateUtc="2026-07-07T16:50:00Z">
            <w:rPr>
              <w:sz w:val="20"/>
              <w:szCs w:val="20"/>
            </w:rPr>
          </w:rPrChange>
        </w:rPr>
      </w:pPr>
      <w:r w:rsidRPr="0039311F">
        <w:rPr>
          <w:sz w:val="24"/>
          <w:szCs w:val="24"/>
          <w:rPrChange w:id="18525" w:author="Eboni Mangum" w:date="2026-07-07T11:50:00Z" w16du:dateUtc="2026-07-07T16:50:00Z">
            <w:rPr>
              <w:sz w:val="20"/>
              <w:szCs w:val="20"/>
            </w:rPr>
          </w:rPrChange>
        </w:rPr>
        <w:t>Obtain clinical history and utilize information appropriately</w:t>
      </w:r>
    </w:p>
    <w:p w14:paraId="09F2AFE3" w14:textId="7643B6FB" w:rsidR="00194B3F" w:rsidRPr="0039311F" w:rsidRDefault="00194B3F" w:rsidP="00491E25">
      <w:pPr>
        <w:pStyle w:val="ListParagraph"/>
        <w:numPr>
          <w:ilvl w:val="1"/>
          <w:numId w:val="73"/>
        </w:numPr>
        <w:ind w:left="1620" w:right="1340"/>
        <w:rPr>
          <w:sz w:val="24"/>
          <w:szCs w:val="24"/>
          <w:rPrChange w:id="18526" w:author="Eboni Mangum" w:date="2026-07-07T11:50:00Z" w16du:dateUtc="2026-07-07T16:50:00Z">
            <w:rPr>
              <w:sz w:val="20"/>
              <w:szCs w:val="20"/>
            </w:rPr>
          </w:rPrChange>
        </w:rPr>
      </w:pPr>
      <w:r w:rsidRPr="0039311F">
        <w:rPr>
          <w:sz w:val="24"/>
          <w:szCs w:val="24"/>
          <w:rPrChange w:id="18527" w:author="Eboni Mangum" w:date="2026-07-07T11:50:00Z" w16du:dateUtc="2026-07-07T16:50:00Z">
            <w:rPr>
              <w:sz w:val="20"/>
              <w:szCs w:val="20"/>
            </w:rPr>
          </w:rPrChange>
        </w:rPr>
        <w:t>Oral and written communication</w:t>
      </w:r>
    </w:p>
    <w:p w14:paraId="3E524758" w14:textId="66E7DEA2" w:rsidR="00194B3F" w:rsidRPr="0039311F" w:rsidRDefault="00194B3F" w:rsidP="00491E25">
      <w:pPr>
        <w:pStyle w:val="ListParagraph"/>
        <w:numPr>
          <w:ilvl w:val="1"/>
          <w:numId w:val="73"/>
        </w:numPr>
        <w:ind w:left="1620" w:right="1340"/>
        <w:rPr>
          <w:sz w:val="24"/>
          <w:szCs w:val="24"/>
          <w:rPrChange w:id="18528" w:author="Eboni Mangum" w:date="2026-07-07T11:50:00Z" w16du:dateUtc="2026-07-07T16:50:00Z">
            <w:rPr>
              <w:sz w:val="20"/>
              <w:szCs w:val="20"/>
            </w:rPr>
          </w:rPrChange>
        </w:rPr>
      </w:pPr>
      <w:r w:rsidRPr="0039311F">
        <w:rPr>
          <w:sz w:val="24"/>
          <w:szCs w:val="24"/>
          <w:rPrChange w:id="18529" w:author="Eboni Mangum" w:date="2026-07-07T11:50:00Z" w16du:dateUtc="2026-07-07T16:50:00Z">
            <w:rPr>
              <w:sz w:val="20"/>
              <w:szCs w:val="20"/>
            </w:rPr>
          </w:rPrChange>
        </w:rPr>
        <w:t>Identification of anatomical and related structures</w:t>
      </w:r>
    </w:p>
    <w:p w14:paraId="7587D76D" w14:textId="6C27809A" w:rsidR="00194B3F" w:rsidRPr="0039311F" w:rsidRDefault="00194B3F" w:rsidP="00491E25">
      <w:pPr>
        <w:pStyle w:val="ListParagraph"/>
        <w:numPr>
          <w:ilvl w:val="1"/>
          <w:numId w:val="73"/>
        </w:numPr>
        <w:ind w:left="1620" w:right="1340"/>
        <w:rPr>
          <w:sz w:val="24"/>
          <w:szCs w:val="24"/>
          <w:rPrChange w:id="18530" w:author="Eboni Mangum" w:date="2026-07-07T11:50:00Z" w16du:dateUtc="2026-07-07T16:50:00Z">
            <w:rPr>
              <w:sz w:val="20"/>
              <w:szCs w:val="20"/>
            </w:rPr>
          </w:rPrChange>
        </w:rPr>
      </w:pPr>
      <w:r w:rsidRPr="0039311F">
        <w:rPr>
          <w:sz w:val="24"/>
          <w:szCs w:val="24"/>
          <w:rPrChange w:id="18531" w:author="Eboni Mangum" w:date="2026-07-07T11:50:00Z" w16du:dateUtc="2026-07-07T16:50:00Z">
            <w:rPr>
              <w:sz w:val="20"/>
              <w:szCs w:val="20"/>
            </w:rPr>
          </w:rPrChange>
        </w:rPr>
        <w:t>Differentiation of normal from pathological/disease process</w:t>
      </w:r>
    </w:p>
    <w:p w14:paraId="77607657" w14:textId="12EE9C6B" w:rsidR="00194B3F" w:rsidRPr="0039311F" w:rsidRDefault="00194B3F" w:rsidP="00491E25">
      <w:pPr>
        <w:pStyle w:val="ListParagraph"/>
        <w:numPr>
          <w:ilvl w:val="1"/>
          <w:numId w:val="73"/>
        </w:numPr>
        <w:ind w:left="1620" w:right="1340"/>
        <w:rPr>
          <w:sz w:val="24"/>
          <w:szCs w:val="24"/>
          <w:rPrChange w:id="18532" w:author="Eboni Mangum" w:date="2026-07-07T11:50:00Z" w16du:dateUtc="2026-07-07T16:50:00Z">
            <w:rPr>
              <w:sz w:val="20"/>
              <w:szCs w:val="20"/>
            </w:rPr>
          </w:rPrChange>
        </w:rPr>
      </w:pPr>
      <w:r w:rsidRPr="0039311F">
        <w:rPr>
          <w:sz w:val="24"/>
          <w:szCs w:val="24"/>
          <w:rPrChange w:id="18533" w:author="Eboni Mangum" w:date="2026-07-07T11:50:00Z" w16du:dateUtc="2026-07-07T16:50:00Z">
            <w:rPr>
              <w:sz w:val="20"/>
              <w:szCs w:val="20"/>
            </w:rPr>
          </w:rPrChange>
        </w:rPr>
        <w:t>Image optimization techniques in grayscale</w:t>
      </w:r>
    </w:p>
    <w:p w14:paraId="4AA8F0A6" w14:textId="6CA18138" w:rsidR="00194B3F" w:rsidRPr="0039311F" w:rsidRDefault="00194B3F" w:rsidP="00491E25">
      <w:pPr>
        <w:pStyle w:val="ListParagraph"/>
        <w:numPr>
          <w:ilvl w:val="1"/>
          <w:numId w:val="73"/>
        </w:numPr>
        <w:ind w:left="1620" w:right="1340"/>
        <w:rPr>
          <w:sz w:val="24"/>
          <w:szCs w:val="24"/>
          <w:rPrChange w:id="18534" w:author="Eboni Mangum" w:date="2026-07-07T11:50:00Z" w16du:dateUtc="2026-07-07T16:50:00Z">
            <w:rPr>
              <w:sz w:val="20"/>
              <w:szCs w:val="20"/>
            </w:rPr>
          </w:rPrChange>
        </w:rPr>
      </w:pPr>
      <w:r w:rsidRPr="0039311F">
        <w:rPr>
          <w:sz w:val="24"/>
          <w:szCs w:val="24"/>
          <w:rPrChange w:id="18535" w:author="Eboni Mangum" w:date="2026-07-07T11:50:00Z" w16du:dateUtc="2026-07-07T16:50:00Z">
            <w:rPr>
              <w:sz w:val="20"/>
              <w:szCs w:val="20"/>
            </w:rPr>
          </w:rPrChange>
        </w:rPr>
        <w:t>Image optimization techniques in Doppler and M-mode (where applicable)</w:t>
      </w:r>
    </w:p>
    <w:p w14:paraId="4E24F2AF" w14:textId="4EDF99D1" w:rsidR="00194B3F" w:rsidRPr="0039311F" w:rsidRDefault="00194B3F" w:rsidP="00491E25">
      <w:pPr>
        <w:pStyle w:val="ListParagraph"/>
        <w:numPr>
          <w:ilvl w:val="1"/>
          <w:numId w:val="73"/>
        </w:numPr>
        <w:ind w:left="1620" w:right="1340"/>
        <w:rPr>
          <w:sz w:val="24"/>
          <w:szCs w:val="24"/>
          <w:rPrChange w:id="18536" w:author="Eboni Mangum" w:date="2026-07-07T11:50:00Z" w16du:dateUtc="2026-07-07T16:50:00Z">
            <w:rPr>
              <w:sz w:val="20"/>
              <w:szCs w:val="20"/>
            </w:rPr>
          </w:rPrChange>
        </w:rPr>
      </w:pPr>
      <w:r w:rsidRPr="0039311F">
        <w:rPr>
          <w:sz w:val="24"/>
          <w:szCs w:val="24"/>
          <w:rPrChange w:id="18537" w:author="Eboni Mangum" w:date="2026-07-07T11:50:00Z" w16du:dateUtc="2026-07-07T16:50:00Z">
            <w:rPr>
              <w:sz w:val="20"/>
              <w:szCs w:val="20"/>
            </w:rPr>
          </w:rPrChange>
        </w:rPr>
        <w:t>Knowledge and application of ALARA</w:t>
      </w:r>
    </w:p>
    <w:p w14:paraId="7A7F105E" w14:textId="6638493E" w:rsidR="00194B3F" w:rsidRPr="0039311F" w:rsidRDefault="00194B3F" w:rsidP="00491E25">
      <w:pPr>
        <w:pStyle w:val="ListParagraph"/>
        <w:numPr>
          <w:ilvl w:val="1"/>
          <w:numId w:val="73"/>
        </w:numPr>
        <w:ind w:left="1620" w:right="1340"/>
        <w:rPr>
          <w:sz w:val="24"/>
          <w:szCs w:val="24"/>
          <w:rPrChange w:id="18538" w:author="Eboni Mangum" w:date="2026-07-07T11:50:00Z" w16du:dateUtc="2026-07-07T16:50:00Z">
            <w:rPr>
              <w:sz w:val="20"/>
              <w:szCs w:val="20"/>
            </w:rPr>
          </w:rPrChange>
        </w:rPr>
      </w:pPr>
      <w:r w:rsidRPr="0039311F">
        <w:rPr>
          <w:sz w:val="24"/>
          <w:szCs w:val="24"/>
          <w:rPrChange w:id="18539" w:author="Eboni Mangum" w:date="2026-07-07T11:50:00Z" w16du:dateUtc="2026-07-07T16:50:00Z">
            <w:rPr>
              <w:sz w:val="20"/>
              <w:szCs w:val="20"/>
            </w:rPr>
          </w:rPrChange>
        </w:rPr>
        <w:t>Measurements as applicable</w:t>
      </w:r>
    </w:p>
    <w:p w14:paraId="77A3DC75" w14:textId="319CEB33" w:rsidR="00194B3F" w:rsidRPr="0039311F" w:rsidRDefault="00194B3F" w:rsidP="00491E25">
      <w:pPr>
        <w:pStyle w:val="ListParagraph"/>
        <w:numPr>
          <w:ilvl w:val="1"/>
          <w:numId w:val="73"/>
        </w:numPr>
        <w:ind w:left="1620" w:right="1340"/>
        <w:rPr>
          <w:sz w:val="24"/>
          <w:szCs w:val="24"/>
          <w:rPrChange w:id="18540" w:author="Eboni Mangum" w:date="2026-07-07T11:50:00Z" w16du:dateUtc="2026-07-07T16:50:00Z">
            <w:rPr>
              <w:sz w:val="20"/>
              <w:szCs w:val="20"/>
            </w:rPr>
          </w:rPrChange>
        </w:rPr>
      </w:pPr>
      <w:r w:rsidRPr="0039311F">
        <w:rPr>
          <w:sz w:val="24"/>
          <w:szCs w:val="24"/>
          <w:rPrChange w:id="18541" w:author="Eboni Mangum" w:date="2026-07-07T11:50:00Z" w16du:dateUtc="2026-07-07T16:50:00Z">
            <w:rPr>
              <w:sz w:val="20"/>
              <w:szCs w:val="20"/>
            </w:rPr>
          </w:rPrChange>
        </w:rPr>
        <w:t>Gynecology competencies</w:t>
      </w:r>
    </w:p>
    <w:p w14:paraId="3078EF21" w14:textId="07E3BD42" w:rsidR="00194B3F" w:rsidRPr="0039311F" w:rsidRDefault="00194B3F" w:rsidP="00491E25">
      <w:pPr>
        <w:pStyle w:val="ListParagraph"/>
        <w:numPr>
          <w:ilvl w:val="1"/>
          <w:numId w:val="73"/>
        </w:numPr>
        <w:ind w:left="1620" w:right="1340"/>
        <w:rPr>
          <w:sz w:val="24"/>
          <w:szCs w:val="24"/>
          <w:rPrChange w:id="18542" w:author="Eboni Mangum" w:date="2026-07-07T11:50:00Z" w16du:dateUtc="2026-07-07T16:50:00Z">
            <w:rPr>
              <w:sz w:val="20"/>
              <w:szCs w:val="20"/>
            </w:rPr>
          </w:rPrChange>
        </w:rPr>
      </w:pPr>
      <w:r w:rsidRPr="0039311F">
        <w:rPr>
          <w:sz w:val="24"/>
          <w:szCs w:val="24"/>
          <w:rPrChange w:id="18543" w:author="Eboni Mangum" w:date="2026-07-07T11:50:00Z" w16du:dateUtc="2026-07-07T16:50:00Z">
            <w:rPr>
              <w:sz w:val="20"/>
              <w:szCs w:val="20"/>
            </w:rPr>
          </w:rPrChange>
        </w:rPr>
        <w:t>Obstetrical competencies</w:t>
      </w:r>
    </w:p>
    <w:p w14:paraId="7907DE3C" w14:textId="77777777" w:rsidR="00C521A6" w:rsidRPr="0039311F" w:rsidRDefault="00C521A6">
      <w:pPr>
        <w:ind w:right="1340"/>
        <w:rPr>
          <w:ins w:id="18544" w:author="Eboni Mangum" w:date="2025-07-03T11:58:00Z" w16du:dateUtc="2025-07-03T16:58:00Z"/>
          <w:sz w:val="24"/>
          <w:szCs w:val="24"/>
          <w:rPrChange w:id="18545" w:author="Eboni Mangum" w:date="2026-07-07T11:50:00Z" w16du:dateUtc="2026-07-07T16:50:00Z">
            <w:rPr>
              <w:ins w:id="18546" w:author="Eboni Mangum" w:date="2025-07-03T11:58:00Z" w16du:dateUtc="2025-07-03T16:58:00Z"/>
              <w:sz w:val="20"/>
              <w:szCs w:val="20"/>
              <w:vertAlign w:val="superscript"/>
            </w:rPr>
          </w:rPrChange>
        </w:rPr>
        <w:pPrChange w:id="18547" w:author="Eboni Mangum" w:date="2026-07-07T11:51:00Z" w16du:dateUtc="2026-07-07T16:51:00Z">
          <w:pPr/>
        </w:pPrChange>
      </w:pPr>
    </w:p>
    <w:p w14:paraId="14B31548" w14:textId="77777777" w:rsidR="00C521A6" w:rsidRPr="0039311F" w:rsidRDefault="00C521A6">
      <w:pPr>
        <w:pStyle w:val="BodyText"/>
        <w:ind w:left="1080" w:right="1340"/>
        <w:rPr>
          <w:ins w:id="18548" w:author="Eboni Mangum" w:date="2025-07-03T11:59:00Z" w16du:dateUtc="2025-07-03T16:59:00Z"/>
          <w:sz w:val="24"/>
          <w:szCs w:val="24"/>
          <w:rPrChange w:id="18549" w:author="Eboni Mangum" w:date="2026-07-07T11:50:00Z" w16du:dateUtc="2026-07-07T16:50:00Z">
            <w:rPr>
              <w:ins w:id="18550" w:author="Eboni Mangum" w:date="2025-07-03T11:59:00Z" w16du:dateUtc="2025-07-03T16:59:00Z"/>
            </w:rPr>
          </w:rPrChange>
        </w:rPr>
        <w:pPrChange w:id="18551" w:author="Eboni Mangum" w:date="2026-07-07T11:51:00Z" w16du:dateUtc="2026-07-07T16:51:00Z">
          <w:pPr>
            <w:pStyle w:val="Heading7"/>
            <w:ind w:right="1352"/>
          </w:pPr>
        </w:pPrChange>
      </w:pPr>
      <w:ins w:id="18552" w:author="Eboni Mangum" w:date="2025-07-03T11:59:00Z" w16du:dateUtc="2025-07-03T16:59:00Z">
        <w:r w:rsidRPr="0039311F">
          <w:rPr>
            <w:b/>
            <w:bCs/>
            <w:sz w:val="24"/>
            <w:szCs w:val="24"/>
            <w:rPrChange w:id="18553" w:author="Eboni Mangum" w:date="2026-07-07T11:50:00Z" w16du:dateUtc="2026-07-07T16:50:00Z">
              <w:rPr>
                <w:b w:val="0"/>
                <w:bCs w:val="0"/>
              </w:rPr>
            </w:rPrChange>
          </w:rPr>
          <w:t>CAAHEP</w:t>
        </w:r>
        <w:r w:rsidRPr="0039311F">
          <w:rPr>
            <w:b/>
            <w:bCs/>
            <w:sz w:val="24"/>
            <w:szCs w:val="24"/>
            <w:rPrChange w:id="18554" w:author="Eboni Mangum" w:date="2026-07-07T11:50:00Z" w16du:dateUtc="2026-07-07T16:50:00Z">
              <w:rPr>
                <w:b w:val="0"/>
                <w:bCs w:val="0"/>
                <w:spacing w:val="-10"/>
              </w:rPr>
            </w:rPrChange>
          </w:rPr>
          <w:t xml:space="preserve"> </w:t>
        </w:r>
        <w:r w:rsidRPr="0039311F">
          <w:rPr>
            <w:b/>
            <w:bCs/>
            <w:sz w:val="24"/>
            <w:szCs w:val="24"/>
            <w:rPrChange w:id="18555" w:author="Eboni Mangum" w:date="2026-07-07T11:50:00Z" w16du:dateUtc="2026-07-07T16:50:00Z">
              <w:rPr>
                <w:b w:val="0"/>
                <w:bCs w:val="0"/>
              </w:rPr>
            </w:rPrChange>
          </w:rPr>
          <w:t>Standards</w:t>
        </w:r>
        <w:r w:rsidRPr="0039311F">
          <w:rPr>
            <w:b/>
            <w:bCs/>
            <w:sz w:val="24"/>
            <w:szCs w:val="24"/>
            <w:rPrChange w:id="18556" w:author="Eboni Mangum" w:date="2026-07-07T11:50:00Z" w16du:dateUtc="2026-07-07T16:50:00Z">
              <w:rPr>
                <w:b w:val="0"/>
                <w:bCs w:val="0"/>
                <w:spacing w:val="-9"/>
              </w:rPr>
            </w:rPrChange>
          </w:rPr>
          <w:t xml:space="preserve"> </w:t>
        </w:r>
        <w:r w:rsidRPr="0039311F">
          <w:rPr>
            <w:b/>
            <w:bCs/>
            <w:sz w:val="24"/>
            <w:szCs w:val="24"/>
            <w:rPrChange w:id="18557" w:author="Eboni Mangum" w:date="2026-07-07T11:50:00Z" w16du:dateUtc="2026-07-07T16:50:00Z">
              <w:rPr>
                <w:b w:val="0"/>
                <w:bCs w:val="0"/>
              </w:rPr>
            </w:rPrChange>
          </w:rPr>
          <w:t>and</w:t>
        </w:r>
        <w:r w:rsidRPr="0039311F">
          <w:rPr>
            <w:b/>
            <w:bCs/>
            <w:sz w:val="24"/>
            <w:szCs w:val="24"/>
            <w:rPrChange w:id="18558" w:author="Eboni Mangum" w:date="2026-07-07T11:50:00Z" w16du:dateUtc="2026-07-07T16:50:00Z">
              <w:rPr>
                <w:b w:val="0"/>
                <w:bCs w:val="0"/>
                <w:spacing w:val="-8"/>
              </w:rPr>
            </w:rPrChange>
          </w:rPr>
          <w:t xml:space="preserve"> </w:t>
        </w:r>
        <w:r w:rsidRPr="0039311F">
          <w:rPr>
            <w:b/>
            <w:bCs/>
            <w:sz w:val="24"/>
            <w:szCs w:val="24"/>
            <w:rPrChange w:id="18559" w:author="Eboni Mangum" w:date="2026-07-07T11:50:00Z" w16du:dateUtc="2026-07-07T16:50:00Z">
              <w:rPr>
                <w:b w:val="0"/>
                <w:bCs w:val="0"/>
              </w:rPr>
            </w:rPrChange>
          </w:rPr>
          <w:t>Guidelines</w:t>
        </w:r>
        <w:r w:rsidRPr="0039311F">
          <w:rPr>
            <w:b/>
            <w:bCs/>
            <w:sz w:val="24"/>
            <w:szCs w:val="24"/>
            <w:rPrChange w:id="18560" w:author="Eboni Mangum" w:date="2026-07-07T11:50:00Z" w16du:dateUtc="2026-07-07T16:50:00Z">
              <w:rPr>
                <w:b w:val="0"/>
                <w:bCs w:val="0"/>
                <w:spacing w:val="-9"/>
              </w:rPr>
            </w:rPrChange>
          </w:rPr>
          <w:t xml:space="preserve"> </w:t>
        </w:r>
        <w:r w:rsidRPr="0039311F">
          <w:rPr>
            <w:b/>
            <w:bCs/>
            <w:sz w:val="24"/>
            <w:szCs w:val="24"/>
            <w:rPrChange w:id="18561" w:author="Eboni Mangum" w:date="2026-07-07T11:50:00Z" w16du:dateUtc="2026-07-07T16:50:00Z">
              <w:rPr>
                <w:b w:val="0"/>
                <w:bCs w:val="0"/>
              </w:rPr>
            </w:rPrChange>
          </w:rPr>
          <w:t>for</w:t>
        </w:r>
        <w:r w:rsidRPr="0039311F">
          <w:rPr>
            <w:b/>
            <w:bCs/>
            <w:sz w:val="24"/>
            <w:szCs w:val="24"/>
            <w:rPrChange w:id="18562" w:author="Eboni Mangum" w:date="2026-07-07T11:50:00Z" w16du:dateUtc="2026-07-07T16:50:00Z">
              <w:rPr>
                <w:b w:val="0"/>
                <w:bCs w:val="0"/>
                <w:spacing w:val="-5"/>
              </w:rPr>
            </w:rPrChange>
          </w:rPr>
          <w:t xml:space="preserve"> </w:t>
        </w:r>
        <w:r w:rsidRPr="0039311F">
          <w:rPr>
            <w:b/>
            <w:bCs/>
            <w:sz w:val="24"/>
            <w:szCs w:val="24"/>
            <w:rPrChange w:id="18563" w:author="Eboni Mangum" w:date="2026-07-07T11:50:00Z" w16du:dateUtc="2026-07-07T16:50:00Z">
              <w:rPr>
                <w:b w:val="0"/>
                <w:bCs w:val="0"/>
              </w:rPr>
            </w:rPrChange>
          </w:rPr>
          <w:t>the</w:t>
        </w:r>
        <w:r w:rsidRPr="0039311F">
          <w:rPr>
            <w:b/>
            <w:bCs/>
            <w:sz w:val="24"/>
            <w:szCs w:val="24"/>
            <w:rPrChange w:id="18564" w:author="Eboni Mangum" w:date="2026-07-07T11:50:00Z" w16du:dateUtc="2026-07-07T16:50:00Z">
              <w:rPr>
                <w:b w:val="0"/>
                <w:bCs w:val="0"/>
                <w:spacing w:val="-7"/>
              </w:rPr>
            </w:rPrChange>
          </w:rPr>
          <w:t xml:space="preserve"> </w:t>
        </w:r>
        <w:r w:rsidRPr="0039311F">
          <w:rPr>
            <w:b/>
            <w:bCs/>
            <w:sz w:val="24"/>
            <w:szCs w:val="24"/>
            <w:rPrChange w:id="18565" w:author="Eboni Mangum" w:date="2026-07-07T11:50:00Z" w16du:dateUtc="2026-07-07T16:50:00Z">
              <w:rPr>
                <w:b w:val="0"/>
                <w:bCs w:val="0"/>
              </w:rPr>
            </w:rPrChange>
          </w:rPr>
          <w:t>Accreditation</w:t>
        </w:r>
        <w:r w:rsidRPr="0039311F">
          <w:rPr>
            <w:b/>
            <w:bCs/>
            <w:sz w:val="24"/>
            <w:szCs w:val="24"/>
            <w:rPrChange w:id="18566" w:author="Eboni Mangum" w:date="2026-07-07T11:50:00Z" w16du:dateUtc="2026-07-07T16:50:00Z">
              <w:rPr>
                <w:b w:val="0"/>
                <w:bCs w:val="0"/>
                <w:spacing w:val="-6"/>
              </w:rPr>
            </w:rPrChange>
          </w:rPr>
          <w:t xml:space="preserve"> </w:t>
        </w:r>
        <w:r w:rsidRPr="0039311F">
          <w:rPr>
            <w:b/>
            <w:bCs/>
            <w:sz w:val="24"/>
            <w:szCs w:val="24"/>
            <w:rPrChange w:id="18567" w:author="Eboni Mangum" w:date="2026-07-07T11:50:00Z" w16du:dateUtc="2026-07-07T16:50:00Z">
              <w:rPr>
                <w:b w:val="0"/>
                <w:bCs w:val="0"/>
              </w:rPr>
            </w:rPrChange>
          </w:rPr>
          <w:t>of</w:t>
        </w:r>
        <w:r w:rsidRPr="0039311F">
          <w:rPr>
            <w:b/>
            <w:bCs/>
            <w:sz w:val="24"/>
            <w:szCs w:val="24"/>
            <w:rPrChange w:id="18568" w:author="Eboni Mangum" w:date="2026-07-07T11:50:00Z" w16du:dateUtc="2026-07-07T16:50:00Z">
              <w:rPr>
                <w:b w:val="0"/>
                <w:bCs w:val="0"/>
                <w:spacing w:val="-11"/>
              </w:rPr>
            </w:rPrChange>
          </w:rPr>
          <w:t xml:space="preserve"> </w:t>
        </w:r>
        <w:r w:rsidRPr="0039311F">
          <w:rPr>
            <w:b/>
            <w:bCs/>
            <w:sz w:val="24"/>
            <w:szCs w:val="24"/>
            <w:rPrChange w:id="18569" w:author="Eboni Mangum" w:date="2026-07-07T11:50:00Z" w16du:dateUtc="2026-07-07T16:50:00Z">
              <w:rPr>
                <w:b w:val="0"/>
                <w:bCs w:val="0"/>
              </w:rPr>
            </w:rPrChange>
          </w:rPr>
          <w:t>Educational</w:t>
        </w:r>
        <w:r w:rsidRPr="0039311F">
          <w:rPr>
            <w:b/>
            <w:bCs/>
            <w:sz w:val="24"/>
            <w:szCs w:val="24"/>
            <w:rPrChange w:id="18570" w:author="Eboni Mangum" w:date="2026-07-07T11:50:00Z" w16du:dateUtc="2026-07-07T16:50:00Z">
              <w:rPr>
                <w:b w:val="0"/>
                <w:bCs w:val="0"/>
                <w:spacing w:val="-10"/>
              </w:rPr>
            </w:rPrChange>
          </w:rPr>
          <w:t xml:space="preserve"> </w:t>
        </w:r>
        <w:r w:rsidRPr="0039311F">
          <w:rPr>
            <w:b/>
            <w:bCs/>
            <w:sz w:val="24"/>
            <w:szCs w:val="24"/>
            <w:rPrChange w:id="18571" w:author="Eboni Mangum" w:date="2026-07-07T11:50:00Z" w16du:dateUtc="2026-07-07T16:50:00Z">
              <w:rPr>
                <w:b w:val="0"/>
                <w:bCs w:val="0"/>
              </w:rPr>
            </w:rPrChange>
          </w:rPr>
          <w:t>Programs</w:t>
        </w:r>
        <w:r w:rsidRPr="0039311F">
          <w:rPr>
            <w:b/>
            <w:bCs/>
            <w:sz w:val="24"/>
            <w:szCs w:val="24"/>
            <w:rPrChange w:id="18572" w:author="Eboni Mangum" w:date="2026-07-07T11:50:00Z" w16du:dateUtc="2026-07-07T16:50:00Z">
              <w:rPr>
                <w:b w:val="0"/>
                <w:bCs w:val="0"/>
                <w:spacing w:val="-8"/>
              </w:rPr>
            </w:rPrChange>
          </w:rPr>
          <w:t xml:space="preserve"> </w:t>
        </w:r>
        <w:r w:rsidRPr="0039311F">
          <w:rPr>
            <w:b/>
            <w:bCs/>
            <w:sz w:val="24"/>
            <w:szCs w:val="24"/>
            <w:rPrChange w:id="18573" w:author="Eboni Mangum" w:date="2026-07-07T11:50:00Z" w16du:dateUtc="2026-07-07T16:50:00Z">
              <w:rPr>
                <w:b w:val="0"/>
                <w:bCs w:val="0"/>
              </w:rPr>
            </w:rPrChange>
          </w:rPr>
          <w:t>in</w:t>
        </w:r>
        <w:r w:rsidRPr="0039311F">
          <w:rPr>
            <w:b/>
            <w:bCs/>
            <w:sz w:val="24"/>
            <w:szCs w:val="24"/>
            <w:rPrChange w:id="18574" w:author="Eboni Mangum" w:date="2026-07-07T11:50:00Z" w16du:dateUtc="2026-07-07T16:50:00Z">
              <w:rPr>
                <w:b w:val="0"/>
                <w:bCs w:val="0"/>
                <w:spacing w:val="-5"/>
              </w:rPr>
            </w:rPrChange>
          </w:rPr>
          <w:t xml:space="preserve"> </w:t>
        </w:r>
        <w:r w:rsidRPr="0039311F">
          <w:rPr>
            <w:b/>
            <w:bCs/>
            <w:sz w:val="24"/>
            <w:szCs w:val="24"/>
            <w:rPrChange w:id="18575" w:author="Eboni Mangum" w:date="2026-07-07T11:50:00Z" w16du:dateUtc="2026-07-07T16:50:00Z">
              <w:rPr>
                <w:b w:val="0"/>
                <w:bCs w:val="0"/>
              </w:rPr>
            </w:rPrChange>
          </w:rPr>
          <w:t>Diagnostic</w:t>
        </w:r>
        <w:r w:rsidRPr="0039311F">
          <w:rPr>
            <w:b/>
            <w:bCs/>
            <w:sz w:val="24"/>
            <w:szCs w:val="24"/>
            <w:rPrChange w:id="18576" w:author="Eboni Mangum" w:date="2026-07-07T11:50:00Z" w16du:dateUtc="2026-07-07T16:50:00Z">
              <w:rPr>
                <w:b w:val="0"/>
                <w:bCs w:val="0"/>
                <w:spacing w:val="-6"/>
              </w:rPr>
            </w:rPrChange>
          </w:rPr>
          <w:t xml:space="preserve"> </w:t>
        </w:r>
        <w:r w:rsidRPr="0039311F">
          <w:rPr>
            <w:b/>
            <w:bCs/>
            <w:sz w:val="24"/>
            <w:szCs w:val="24"/>
            <w:rPrChange w:id="18577" w:author="Eboni Mangum" w:date="2026-07-07T11:50:00Z" w16du:dateUtc="2026-07-07T16:50:00Z">
              <w:rPr>
                <w:b w:val="0"/>
                <w:bCs w:val="0"/>
              </w:rPr>
            </w:rPrChange>
          </w:rPr>
          <w:t>Medical</w:t>
        </w:r>
        <w:r w:rsidRPr="0039311F">
          <w:rPr>
            <w:b/>
            <w:bCs/>
            <w:sz w:val="24"/>
            <w:szCs w:val="24"/>
            <w:rPrChange w:id="18578" w:author="Eboni Mangum" w:date="2026-07-07T11:50:00Z" w16du:dateUtc="2026-07-07T16:50:00Z">
              <w:rPr>
                <w:b w:val="0"/>
                <w:bCs w:val="0"/>
                <w:spacing w:val="-12"/>
              </w:rPr>
            </w:rPrChange>
          </w:rPr>
          <w:t xml:space="preserve"> </w:t>
        </w:r>
        <w:r w:rsidRPr="0039311F">
          <w:rPr>
            <w:b/>
            <w:bCs/>
            <w:sz w:val="24"/>
            <w:szCs w:val="24"/>
            <w:rPrChange w:id="18579" w:author="Eboni Mangum" w:date="2026-07-07T11:50:00Z" w16du:dateUtc="2026-07-07T16:50:00Z">
              <w:rPr>
                <w:b w:val="0"/>
                <w:bCs w:val="0"/>
              </w:rPr>
            </w:rPrChange>
          </w:rPr>
          <w:t xml:space="preserve">Sonography updated 2021, </w:t>
        </w:r>
        <w:r w:rsidRPr="0039311F">
          <w:rPr>
            <w:b/>
            <w:bCs/>
            <w:sz w:val="24"/>
            <w:szCs w:val="24"/>
            <w:rPrChange w:id="18580" w:author="Eboni Mangum" w:date="2026-07-07T11:50:00Z" w16du:dateUtc="2026-07-07T16:50:00Z">
              <w:rPr>
                <w:b w:val="0"/>
                <w:bCs w:val="0"/>
                <w:color w:val="7030A0"/>
              </w:rPr>
            </w:rPrChange>
          </w:rPr>
          <w:t>Appendix B.</w:t>
        </w:r>
      </w:ins>
    </w:p>
    <w:p w14:paraId="4FE8FEC4" w14:textId="60F69D99" w:rsidR="00AA7ECD" w:rsidRPr="00C248E0" w:rsidRDefault="00AA7ECD" w:rsidP="00AA7ECD">
      <w:pPr>
        <w:rPr>
          <w:sz w:val="20"/>
          <w:szCs w:val="20"/>
          <w:rPrChange w:id="18581" w:author="Eboni Mangum" w:date="2025-07-22T09:27:00Z" w16du:dateUtc="2025-07-22T14:27:00Z">
            <w:rPr>
              <w:sz w:val="20"/>
              <w:szCs w:val="20"/>
              <w:vertAlign w:val="superscript"/>
            </w:rPr>
          </w:rPrChange>
        </w:rPr>
      </w:pPr>
      <w:r w:rsidRPr="00C248E0">
        <w:rPr>
          <w:sz w:val="20"/>
          <w:szCs w:val="20"/>
          <w:rPrChange w:id="18582" w:author="Eboni Mangum" w:date="2025-07-22T09:27:00Z" w16du:dateUtc="2025-07-22T14:27:00Z">
            <w:rPr>
              <w:sz w:val="20"/>
              <w:szCs w:val="20"/>
              <w:vertAlign w:val="superscript"/>
            </w:rPr>
          </w:rPrChange>
        </w:rPr>
        <w:br w:type="page"/>
      </w:r>
    </w:p>
    <w:tbl>
      <w:tblPr>
        <w:tblW w:w="0" w:type="auto"/>
        <w:tblInd w:w="900" w:type="dxa"/>
        <w:tblLayout w:type="fixed"/>
        <w:tblCellMar>
          <w:left w:w="0" w:type="dxa"/>
          <w:right w:w="0" w:type="dxa"/>
        </w:tblCellMar>
        <w:tblLook w:val="01E0" w:firstRow="1" w:lastRow="1" w:firstColumn="1" w:lastColumn="1" w:noHBand="0" w:noVBand="0"/>
        <w:tblPrChange w:id="18583" w:author="Eboni Mangum" w:date="2026-07-07T12:21:00Z" w16du:dateUtc="2026-07-07T17:21:00Z">
          <w:tblPr>
            <w:tblW w:w="0" w:type="auto"/>
            <w:tblInd w:w="900" w:type="dxa"/>
            <w:tblLayout w:type="fixed"/>
            <w:tblCellMar>
              <w:left w:w="0" w:type="dxa"/>
              <w:right w:w="0" w:type="dxa"/>
            </w:tblCellMar>
            <w:tblLook w:val="01E0" w:firstRow="1" w:lastRow="1" w:firstColumn="1" w:lastColumn="1" w:noHBand="0" w:noVBand="0"/>
          </w:tblPr>
        </w:tblPrChange>
      </w:tblPr>
      <w:tblGrid>
        <w:gridCol w:w="2880"/>
        <w:gridCol w:w="6815"/>
        <w:tblGridChange w:id="18584">
          <w:tblGrid>
            <w:gridCol w:w="2545"/>
            <w:gridCol w:w="335"/>
            <w:gridCol w:w="6480"/>
            <w:gridCol w:w="335"/>
          </w:tblGrid>
        </w:tblGridChange>
      </w:tblGrid>
      <w:tr w:rsidR="00AA7ECD" w:rsidRPr="00491E25" w14:paraId="7EA1AA20" w14:textId="77777777" w:rsidTr="00491E25">
        <w:trPr>
          <w:trHeight w:val="199"/>
          <w:trPrChange w:id="18585" w:author="Eboni Mangum" w:date="2026-07-07T12:21:00Z" w16du:dateUtc="2026-07-07T17:21:00Z">
            <w:trPr>
              <w:gridAfter w:val="0"/>
              <w:trHeight w:val="199"/>
            </w:trPr>
          </w:trPrChange>
        </w:trPr>
        <w:tc>
          <w:tcPr>
            <w:tcW w:w="2880" w:type="dxa"/>
            <w:vAlign w:val="bottom"/>
            <w:tcPrChange w:id="18586" w:author="Eboni Mangum" w:date="2026-07-07T12:21:00Z" w16du:dateUtc="2026-07-07T17:21:00Z">
              <w:tcPr>
                <w:tcW w:w="2545" w:type="dxa"/>
              </w:tcPr>
            </w:tcPrChange>
          </w:tcPr>
          <w:p w14:paraId="2B59134B" w14:textId="77777777" w:rsidR="00AA7ECD" w:rsidRPr="00491E25" w:rsidRDefault="00AA7ECD">
            <w:pPr>
              <w:spacing w:line="179" w:lineRule="exact"/>
              <w:ind w:left="50"/>
              <w:rPr>
                <w:b/>
                <w:sz w:val="24"/>
                <w:szCs w:val="24"/>
                <w:rPrChange w:id="18587" w:author="Eboni Mangum" w:date="2026-07-07T12:20:00Z" w16du:dateUtc="2026-07-07T17:20:00Z">
                  <w:rPr>
                    <w:b/>
                    <w:sz w:val="20"/>
                  </w:rPr>
                </w:rPrChange>
              </w:rPr>
            </w:pPr>
            <w:r w:rsidRPr="00491E25">
              <w:rPr>
                <w:b/>
                <w:sz w:val="24"/>
                <w:szCs w:val="24"/>
                <w:rPrChange w:id="18588" w:author="Eboni Mangum" w:date="2026-07-07T12:20:00Z" w16du:dateUtc="2026-07-07T17:20:00Z">
                  <w:rPr>
                    <w:b/>
                    <w:sz w:val="20"/>
                  </w:rPr>
                </w:rPrChange>
              </w:rPr>
              <w:lastRenderedPageBreak/>
              <w:t>Course</w:t>
            </w:r>
            <w:r w:rsidRPr="00491E25">
              <w:rPr>
                <w:b/>
                <w:spacing w:val="-7"/>
                <w:sz w:val="24"/>
                <w:szCs w:val="24"/>
                <w:rPrChange w:id="18589" w:author="Eboni Mangum" w:date="2026-07-07T12:20:00Z" w16du:dateUtc="2026-07-07T17:20:00Z">
                  <w:rPr>
                    <w:b/>
                    <w:spacing w:val="-7"/>
                    <w:sz w:val="20"/>
                  </w:rPr>
                </w:rPrChange>
              </w:rPr>
              <w:t xml:space="preserve"> </w:t>
            </w:r>
            <w:r w:rsidRPr="00491E25">
              <w:rPr>
                <w:b/>
                <w:sz w:val="24"/>
                <w:szCs w:val="24"/>
                <w:rPrChange w:id="18590" w:author="Eboni Mangum" w:date="2026-07-07T12:20:00Z" w16du:dateUtc="2026-07-07T17:20:00Z">
                  <w:rPr>
                    <w:b/>
                    <w:sz w:val="20"/>
                  </w:rPr>
                </w:rPrChange>
              </w:rPr>
              <w:t>Number</w:t>
            </w:r>
            <w:r w:rsidRPr="00491E25">
              <w:rPr>
                <w:b/>
                <w:spacing w:val="-7"/>
                <w:sz w:val="24"/>
                <w:szCs w:val="24"/>
                <w:rPrChange w:id="18591" w:author="Eboni Mangum" w:date="2026-07-07T12:20:00Z" w16du:dateUtc="2026-07-07T17:20:00Z">
                  <w:rPr>
                    <w:b/>
                    <w:spacing w:val="-7"/>
                    <w:sz w:val="20"/>
                  </w:rPr>
                </w:rPrChange>
              </w:rPr>
              <w:t xml:space="preserve"> </w:t>
            </w:r>
            <w:r w:rsidRPr="00491E25">
              <w:rPr>
                <w:b/>
                <w:sz w:val="24"/>
                <w:szCs w:val="24"/>
                <w:rPrChange w:id="18592" w:author="Eboni Mangum" w:date="2026-07-07T12:20:00Z" w16du:dateUtc="2026-07-07T17:20:00Z">
                  <w:rPr>
                    <w:b/>
                    <w:sz w:val="20"/>
                  </w:rPr>
                </w:rPrChange>
              </w:rPr>
              <w:t>and</w:t>
            </w:r>
            <w:r w:rsidRPr="00491E25">
              <w:rPr>
                <w:b/>
                <w:spacing w:val="-6"/>
                <w:sz w:val="24"/>
                <w:szCs w:val="24"/>
                <w:rPrChange w:id="18593" w:author="Eboni Mangum" w:date="2026-07-07T12:20:00Z" w16du:dateUtc="2026-07-07T17:20:00Z">
                  <w:rPr>
                    <w:b/>
                    <w:spacing w:val="-6"/>
                    <w:sz w:val="20"/>
                  </w:rPr>
                </w:rPrChange>
              </w:rPr>
              <w:t xml:space="preserve"> </w:t>
            </w:r>
            <w:r w:rsidRPr="00491E25">
              <w:rPr>
                <w:b/>
                <w:spacing w:val="-4"/>
                <w:sz w:val="24"/>
                <w:szCs w:val="24"/>
                <w:rPrChange w:id="18594" w:author="Eboni Mangum" w:date="2026-07-07T12:20:00Z" w16du:dateUtc="2026-07-07T17:20:00Z">
                  <w:rPr>
                    <w:b/>
                    <w:spacing w:val="-4"/>
                    <w:sz w:val="20"/>
                  </w:rPr>
                </w:rPrChange>
              </w:rPr>
              <w:t>Name:</w:t>
            </w:r>
          </w:p>
        </w:tc>
        <w:tc>
          <w:tcPr>
            <w:tcW w:w="6815" w:type="dxa"/>
            <w:tcPrChange w:id="18595" w:author="Eboni Mangum" w:date="2026-07-07T12:21:00Z" w16du:dateUtc="2026-07-07T17:21:00Z">
              <w:tcPr>
                <w:tcW w:w="6815" w:type="dxa"/>
                <w:gridSpan w:val="2"/>
              </w:tcPr>
            </w:tcPrChange>
          </w:tcPr>
          <w:p w14:paraId="1345FA57" w14:textId="20B6C6DF" w:rsidR="00AA7ECD" w:rsidRPr="00491E25" w:rsidRDefault="00AA7ECD">
            <w:pPr>
              <w:pStyle w:val="Heading2"/>
              <w:ind w:left="88"/>
              <w:rPr>
                <w:b w:val="0"/>
                <w:rPrChange w:id="18596" w:author="Eboni Mangum" w:date="2026-07-07T12:20:00Z" w16du:dateUtc="2026-07-07T17:20:00Z">
                  <w:rPr>
                    <w:rFonts w:ascii="Calibri" w:hAnsi="Calibri" w:cs="Calibri"/>
                    <w:b/>
                    <w:color w:val="000000" w:themeColor="text1"/>
                    <w:sz w:val="20"/>
                    <w:szCs w:val="20"/>
                  </w:rPr>
                </w:rPrChange>
              </w:rPr>
              <w:pPrChange w:id="18597" w:author="Eboni Mangum" w:date="2026-07-07T12:21:00Z" w16du:dateUtc="2026-07-07T17:21:00Z">
                <w:pPr>
                  <w:pStyle w:val="Heading3"/>
                  <w:ind w:left="241"/>
                </w:pPr>
              </w:pPrChange>
            </w:pPr>
            <w:bookmarkStart w:id="18598" w:name="_Toc234323665"/>
            <w:r w:rsidRPr="00491E25">
              <w:rPr>
                <w:rPrChange w:id="18599" w:author="Eboni Mangum" w:date="2026-07-07T12:20:00Z" w16du:dateUtc="2026-07-07T17:20:00Z">
                  <w:rPr>
                    <w:rFonts w:ascii="Calibri" w:hAnsi="Calibri" w:cs="Calibri"/>
                    <w:color w:val="000000" w:themeColor="text1"/>
                    <w:sz w:val="20"/>
                    <w:szCs w:val="20"/>
                  </w:rPr>
                </w:rPrChange>
              </w:rPr>
              <w:t xml:space="preserve">DMS </w:t>
            </w:r>
            <w:r w:rsidR="00823B3A" w:rsidRPr="00491E25">
              <w:rPr>
                <w:rPrChange w:id="18600" w:author="Eboni Mangum" w:date="2026-07-07T12:20:00Z" w16du:dateUtc="2026-07-07T17:20:00Z">
                  <w:rPr>
                    <w:rFonts w:ascii="Calibri" w:hAnsi="Calibri" w:cs="Calibri"/>
                    <w:color w:val="000000" w:themeColor="text1"/>
                    <w:sz w:val="20"/>
                    <w:szCs w:val="20"/>
                  </w:rPr>
                </w:rPrChange>
              </w:rPr>
              <w:t>1553</w:t>
            </w:r>
            <w:r w:rsidRPr="00491E25">
              <w:rPr>
                <w:rPrChange w:id="18601" w:author="Eboni Mangum" w:date="2026-07-07T12:20:00Z" w16du:dateUtc="2026-07-07T17:20:00Z">
                  <w:rPr>
                    <w:rFonts w:ascii="Calibri" w:hAnsi="Calibri" w:cs="Calibri"/>
                    <w:color w:val="000000" w:themeColor="text1"/>
                    <w:sz w:val="20"/>
                    <w:szCs w:val="20"/>
                  </w:rPr>
                </w:rPrChange>
              </w:rPr>
              <w:tab/>
            </w:r>
            <w:r w:rsidR="00823B3A" w:rsidRPr="00491E25">
              <w:rPr>
                <w:rPrChange w:id="18602" w:author="Eboni Mangum" w:date="2026-07-07T12:20:00Z" w16du:dateUtc="2026-07-07T17:20:00Z">
                  <w:rPr>
                    <w:rFonts w:ascii="Calibri" w:hAnsi="Calibri" w:cs="Calibri"/>
                    <w:color w:val="000000" w:themeColor="text1"/>
                    <w:sz w:val="20"/>
                    <w:szCs w:val="20"/>
                    <w:highlight w:val="cyan"/>
                  </w:rPr>
                </w:rPrChange>
              </w:rPr>
              <w:t xml:space="preserve">Advanced </w:t>
            </w:r>
            <w:r w:rsidRPr="00491E25">
              <w:rPr>
                <w:rPrChange w:id="18603" w:author="Eboni Mangum" w:date="2026-07-07T12:20:00Z" w16du:dateUtc="2026-07-07T17:20:00Z">
                  <w:rPr>
                    <w:rFonts w:ascii="Calibri" w:hAnsi="Calibri" w:cs="Calibri"/>
                    <w:color w:val="000000" w:themeColor="text1"/>
                    <w:sz w:val="20"/>
                    <w:szCs w:val="20"/>
                    <w:highlight w:val="cyan"/>
                  </w:rPr>
                </w:rPrChange>
              </w:rPr>
              <w:t>Obstetrical and Gynecological Sonography</w:t>
            </w:r>
            <w:bookmarkEnd w:id="18598"/>
          </w:p>
        </w:tc>
      </w:tr>
    </w:tbl>
    <w:p w14:paraId="1B089B9E" w14:textId="77777777" w:rsidR="00AA7ECD" w:rsidRPr="00491E25" w:rsidRDefault="00AA7ECD" w:rsidP="00AA7ECD">
      <w:pPr>
        <w:rPr>
          <w:sz w:val="24"/>
          <w:szCs w:val="24"/>
          <w:rPrChange w:id="18604" w:author="Eboni Mangum" w:date="2026-07-07T12:20:00Z" w16du:dateUtc="2026-07-07T17:20:00Z">
            <w:rPr>
              <w:sz w:val="20"/>
              <w:szCs w:val="20"/>
            </w:rPr>
          </w:rPrChange>
        </w:rPr>
      </w:pPr>
    </w:p>
    <w:p w14:paraId="47A58F68" w14:textId="79F6CF63" w:rsidR="00527713" w:rsidRPr="00491E25" w:rsidRDefault="00AA7ECD" w:rsidP="00527713">
      <w:pPr>
        <w:ind w:left="3690" w:right="1880" w:hanging="2792"/>
        <w:rPr>
          <w:sz w:val="24"/>
          <w:szCs w:val="24"/>
          <w:rPrChange w:id="18605" w:author="Eboni Mangum" w:date="2026-07-07T12:20:00Z" w16du:dateUtc="2026-07-07T17:20:00Z">
            <w:rPr>
              <w:sz w:val="20"/>
              <w:szCs w:val="20"/>
            </w:rPr>
          </w:rPrChange>
        </w:rPr>
      </w:pPr>
      <w:r w:rsidRPr="00491E25">
        <w:rPr>
          <w:b/>
          <w:spacing w:val="-2"/>
          <w:sz w:val="24"/>
          <w:szCs w:val="24"/>
          <w:rPrChange w:id="18606" w:author="Eboni Mangum" w:date="2026-07-07T12:20:00Z" w16du:dateUtc="2026-07-07T17:20:00Z">
            <w:rPr>
              <w:b/>
              <w:spacing w:val="-2"/>
              <w:sz w:val="20"/>
              <w:szCs w:val="20"/>
            </w:rPr>
          </w:rPrChange>
        </w:rPr>
        <w:t>Description:</w:t>
      </w:r>
      <w:r w:rsidRPr="00491E25">
        <w:rPr>
          <w:b/>
          <w:sz w:val="24"/>
          <w:szCs w:val="24"/>
          <w:rPrChange w:id="18607" w:author="Eboni Mangum" w:date="2026-07-07T12:20:00Z" w16du:dateUtc="2026-07-07T17:20:00Z">
            <w:rPr>
              <w:b/>
              <w:sz w:val="20"/>
              <w:szCs w:val="20"/>
            </w:rPr>
          </w:rPrChange>
        </w:rPr>
        <w:tab/>
      </w:r>
      <w:r w:rsidR="00527713" w:rsidRPr="00491E25">
        <w:rPr>
          <w:sz w:val="24"/>
          <w:szCs w:val="24"/>
          <w:rPrChange w:id="18608" w:author="Eboni Mangum" w:date="2026-07-07T12:20:00Z" w16du:dateUtc="2026-07-07T17:20:00Z">
            <w:rPr>
              <w:sz w:val="20"/>
              <w:szCs w:val="20"/>
            </w:rPr>
          </w:rPrChange>
        </w:rPr>
        <w:t xml:space="preserve">Continuation of </w:t>
      </w:r>
      <w:ins w:id="18609" w:author="Eboni Mangum" w:date="2025-11-17T11:14:00Z" w16du:dateUtc="2025-11-17T17:14:00Z">
        <w:r w:rsidR="009F5B59" w:rsidRPr="00491E25">
          <w:rPr>
            <w:sz w:val="24"/>
            <w:szCs w:val="24"/>
            <w:rPrChange w:id="18610" w:author="Eboni Mangum" w:date="2026-07-07T12:20:00Z" w16du:dateUtc="2026-07-07T17:20:00Z">
              <w:rPr>
                <w:sz w:val="20"/>
                <w:szCs w:val="20"/>
              </w:rPr>
            </w:rPrChange>
          </w:rPr>
          <w:t>General Obstetrical and Gynecological Sonography</w:t>
        </w:r>
      </w:ins>
      <w:del w:id="18611" w:author="Eboni Mangum" w:date="2025-11-17T11:14:00Z" w16du:dateUtc="2025-11-17T17:14:00Z">
        <w:r w:rsidR="00527713" w:rsidRPr="00491E25" w:rsidDel="009F5B59">
          <w:rPr>
            <w:sz w:val="24"/>
            <w:szCs w:val="24"/>
            <w:rPrChange w:id="18612" w:author="Eboni Mangum" w:date="2026-07-07T12:20:00Z" w16du:dateUtc="2026-07-07T17:20:00Z">
              <w:rPr>
                <w:sz w:val="20"/>
                <w:szCs w:val="20"/>
              </w:rPr>
            </w:rPrChange>
          </w:rPr>
          <w:delText>Obstetrics and Gynecology I</w:delText>
        </w:r>
      </w:del>
      <w:r w:rsidR="00527713" w:rsidRPr="00491E25">
        <w:rPr>
          <w:sz w:val="24"/>
          <w:szCs w:val="24"/>
          <w:rPrChange w:id="18613" w:author="Eboni Mangum" w:date="2026-07-07T12:20:00Z" w16du:dateUtc="2026-07-07T17:20:00Z">
            <w:rPr>
              <w:sz w:val="20"/>
              <w:szCs w:val="20"/>
            </w:rPr>
          </w:rPrChange>
        </w:rPr>
        <w:t>. This class discusses pathology/ pathophysiology of obstetrical sonographic examinations. Sonographic appearance of fetal anatomy and findings of fetal anomalies and genetic links will be discussed. Assessment, laboratory values, as well as other imaging procedures, will be included. A review of the sonographic appearance of the female pelvis and evaluation of pregnancy from conception to delivery will be included.</w:t>
      </w:r>
    </w:p>
    <w:p w14:paraId="180C6815" w14:textId="77777777" w:rsidR="00AA7ECD" w:rsidRPr="00491E25" w:rsidRDefault="00AA7ECD" w:rsidP="00AA7ECD">
      <w:pPr>
        <w:rPr>
          <w:sz w:val="24"/>
          <w:szCs w:val="24"/>
          <w:rPrChange w:id="18614" w:author="Eboni Mangum" w:date="2026-07-07T12:20:00Z" w16du:dateUtc="2026-07-07T17:20:00Z">
            <w:rPr>
              <w:sz w:val="20"/>
              <w:szCs w:val="20"/>
            </w:rPr>
          </w:rPrChange>
        </w:rPr>
      </w:pP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28"/>
        <w:gridCol w:w="2132"/>
        <w:gridCol w:w="1080"/>
        <w:gridCol w:w="990"/>
        <w:gridCol w:w="1530"/>
      </w:tblGrid>
      <w:tr w:rsidR="00AA7ECD" w:rsidRPr="00491E25" w14:paraId="5CE8F83C" w14:textId="77777777" w:rsidTr="00A474A1">
        <w:trPr>
          <w:trHeight w:val="244"/>
        </w:trPr>
        <w:tc>
          <w:tcPr>
            <w:tcW w:w="2728" w:type="dxa"/>
            <w:vMerge w:val="restart"/>
            <w:tcBorders>
              <w:top w:val="nil"/>
              <w:left w:val="nil"/>
              <w:bottom w:val="nil"/>
            </w:tcBorders>
          </w:tcPr>
          <w:p w14:paraId="2F01AFF1" w14:textId="77777777" w:rsidR="00AA7ECD" w:rsidRPr="00491E25" w:rsidRDefault="00AA7ECD" w:rsidP="00A474A1">
            <w:pPr>
              <w:spacing w:line="243" w:lineRule="exact"/>
              <w:ind w:left="29"/>
              <w:rPr>
                <w:b/>
                <w:sz w:val="24"/>
                <w:szCs w:val="24"/>
                <w:rPrChange w:id="18615" w:author="Eboni Mangum" w:date="2026-07-07T12:20:00Z" w16du:dateUtc="2026-07-07T17:20:00Z">
                  <w:rPr>
                    <w:b/>
                    <w:sz w:val="20"/>
                  </w:rPr>
                </w:rPrChange>
              </w:rPr>
            </w:pPr>
            <w:r w:rsidRPr="00491E25">
              <w:rPr>
                <w:b/>
                <w:sz w:val="24"/>
                <w:szCs w:val="24"/>
                <w:rPrChange w:id="18616" w:author="Eboni Mangum" w:date="2026-07-07T12:20:00Z" w16du:dateUtc="2026-07-07T17:20:00Z">
                  <w:rPr>
                    <w:b/>
                    <w:sz w:val="20"/>
                  </w:rPr>
                </w:rPrChange>
              </w:rPr>
              <w:t>Hour</w:t>
            </w:r>
            <w:r w:rsidRPr="00491E25">
              <w:rPr>
                <w:b/>
                <w:spacing w:val="-6"/>
                <w:sz w:val="24"/>
                <w:szCs w:val="24"/>
                <w:rPrChange w:id="18617" w:author="Eboni Mangum" w:date="2026-07-07T12:20:00Z" w16du:dateUtc="2026-07-07T17:20:00Z">
                  <w:rPr>
                    <w:b/>
                    <w:spacing w:val="-6"/>
                    <w:sz w:val="20"/>
                  </w:rPr>
                </w:rPrChange>
              </w:rPr>
              <w:t xml:space="preserve"> </w:t>
            </w:r>
            <w:r w:rsidRPr="00491E25">
              <w:rPr>
                <w:b/>
                <w:spacing w:val="-2"/>
                <w:sz w:val="24"/>
                <w:szCs w:val="24"/>
                <w:rPrChange w:id="18618" w:author="Eboni Mangum" w:date="2026-07-07T12:20:00Z" w16du:dateUtc="2026-07-07T17:20:00Z">
                  <w:rPr>
                    <w:b/>
                    <w:spacing w:val="-2"/>
                    <w:sz w:val="20"/>
                  </w:rPr>
                </w:rPrChange>
              </w:rPr>
              <w:t>Breakdown:</w:t>
            </w:r>
          </w:p>
        </w:tc>
        <w:tc>
          <w:tcPr>
            <w:tcW w:w="2132" w:type="dxa"/>
          </w:tcPr>
          <w:p w14:paraId="6EC780DF" w14:textId="77777777" w:rsidR="00AA7ECD" w:rsidRPr="00491E25" w:rsidRDefault="00AA7ECD" w:rsidP="00A474A1">
            <w:pPr>
              <w:spacing w:line="224" w:lineRule="exact"/>
              <w:ind w:left="107"/>
              <w:rPr>
                <w:sz w:val="24"/>
                <w:szCs w:val="24"/>
                <w:rPrChange w:id="18619" w:author="Eboni Mangum" w:date="2026-07-07T12:20:00Z" w16du:dateUtc="2026-07-07T17:20:00Z">
                  <w:rPr>
                    <w:sz w:val="20"/>
                  </w:rPr>
                </w:rPrChange>
              </w:rPr>
            </w:pPr>
            <w:r w:rsidRPr="00491E25">
              <w:rPr>
                <w:sz w:val="24"/>
                <w:szCs w:val="24"/>
                <w:rPrChange w:id="18620" w:author="Eboni Mangum" w:date="2026-07-07T12:20:00Z" w16du:dateUtc="2026-07-07T17:20:00Z">
                  <w:rPr>
                    <w:sz w:val="20"/>
                  </w:rPr>
                </w:rPrChange>
              </w:rPr>
              <w:t>Semester</w:t>
            </w:r>
            <w:r w:rsidRPr="00491E25">
              <w:rPr>
                <w:spacing w:val="-9"/>
                <w:sz w:val="24"/>
                <w:szCs w:val="24"/>
                <w:rPrChange w:id="18621" w:author="Eboni Mangum" w:date="2026-07-07T12:20:00Z" w16du:dateUtc="2026-07-07T17:20:00Z">
                  <w:rPr>
                    <w:spacing w:val="-9"/>
                    <w:sz w:val="20"/>
                  </w:rPr>
                </w:rPrChange>
              </w:rPr>
              <w:t xml:space="preserve"> </w:t>
            </w:r>
            <w:r w:rsidRPr="00491E25">
              <w:rPr>
                <w:sz w:val="24"/>
                <w:szCs w:val="24"/>
                <w:rPrChange w:id="18622" w:author="Eboni Mangum" w:date="2026-07-07T12:20:00Z" w16du:dateUtc="2026-07-07T17:20:00Z">
                  <w:rPr>
                    <w:sz w:val="20"/>
                  </w:rPr>
                </w:rPrChange>
              </w:rPr>
              <w:t>Credit</w:t>
            </w:r>
            <w:r w:rsidRPr="00491E25">
              <w:rPr>
                <w:spacing w:val="-9"/>
                <w:sz w:val="24"/>
                <w:szCs w:val="24"/>
                <w:rPrChange w:id="18623" w:author="Eboni Mangum" w:date="2026-07-07T12:20:00Z" w16du:dateUtc="2026-07-07T17:20:00Z">
                  <w:rPr>
                    <w:spacing w:val="-9"/>
                    <w:sz w:val="20"/>
                  </w:rPr>
                </w:rPrChange>
              </w:rPr>
              <w:t xml:space="preserve"> </w:t>
            </w:r>
            <w:r w:rsidRPr="00491E25">
              <w:rPr>
                <w:spacing w:val="-2"/>
                <w:sz w:val="24"/>
                <w:szCs w:val="24"/>
                <w:rPrChange w:id="18624" w:author="Eboni Mangum" w:date="2026-07-07T12:20:00Z" w16du:dateUtc="2026-07-07T17:20:00Z">
                  <w:rPr>
                    <w:spacing w:val="-2"/>
                    <w:sz w:val="20"/>
                  </w:rPr>
                </w:rPrChange>
              </w:rPr>
              <w:t>Hours</w:t>
            </w:r>
          </w:p>
        </w:tc>
        <w:tc>
          <w:tcPr>
            <w:tcW w:w="1080" w:type="dxa"/>
          </w:tcPr>
          <w:p w14:paraId="76A7E06C" w14:textId="77777777" w:rsidR="00AA7ECD" w:rsidRPr="00491E25" w:rsidRDefault="00AA7ECD" w:rsidP="00A474A1">
            <w:pPr>
              <w:spacing w:line="224" w:lineRule="exact"/>
              <w:ind w:left="105"/>
              <w:rPr>
                <w:sz w:val="24"/>
                <w:szCs w:val="24"/>
                <w:rPrChange w:id="18625" w:author="Eboni Mangum" w:date="2026-07-07T12:20:00Z" w16du:dateUtc="2026-07-07T17:20:00Z">
                  <w:rPr>
                    <w:sz w:val="20"/>
                  </w:rPr>
                </w:rPrChange>
              </w:rPr>
            </w:pPr>
            <w:r w:rsidRPr="00491E25">
              <w:rPr>
                <w:spacing w:val="-2"/>
                <w:sz w:val="24"/>
                <w:szCs w:val="24"/>
                <w:rPrChange w:id="18626" w:author="Eboni Mangum" w:date="2026-07-07T12:20:00Z" w16du:dateUtc="2026-07-07T17:20:00Z">
                  <w:rPr>
                    <w:spacing w:val="-2"/>
                    <w:sz w:val="20"/>
                  </w:rPr>
                </w:rPrChange>
              </w:rPr>
              <w:t>Lecture</w:t>
            </w:r>
          </w:p>
        </w:tc>
        <w:tc>
          <w:tcPr>
            <w:tcW w:w="990" w:type="dxa"/>
          </w:tcPr>
          <w:p w14:paraId="2159815A" w14:textId="77777777" w:rsidR="00AA7ECD" w:rsidRPr="00491E25" w:rsidRDefault="00AA7ECD" w:rsidP="00A474A1">
            <w:pPr>
              <w:spacing w:line="224" w:lineRule="exact"/>
              <w:ind w:left="108"/>
              <w:rPr>
                <w:sz w:val="24"/>
                <w:szCs w:val="24"/>
                <w:rPrChange w:id="18627" w:author="Eboni Mangum" w:date="2026-07-07T12:20:00Z" w16du:dateUtc="2026-07-07T17:20:00Z">
                  <w:rPr>
                    <w:sz w:val="20"/>
                  </w:rPr>
                </w:rPrChange>
              </w:rPr>
            </w:pPr>
            <w:r w:rsidRPr="00491E25">
              <w:rPr>
                <w:spacing w:val="-5"/>
                <w:sz w:val="24"/>
                <w:szCs w:val="24"/>
                <w:rPrChange w:id="18628" w:author="Eboni Mangum" w:date="2026-07-07T12:20:00Z" w16du:dateUtc="2026-07-07T17:20:00Z">
                  <w:rPr>
                    <w:spacing w:val="-5"/>
                    <w:sz w:val="20"/>
                  </w:rPr>
                </w:rPrChange>
              </w:rPr>
              <w:t>Lab</w:t>
            </w:r>
          </w:p>
        </w:tc>
        <w:tc>
          <w:tcPr>
            <w:tcW w:w="1530" w:type="dxa"/>
          </w:tcPr>
          <w:p w14:paraId="01C425C0" w14:textId="77777777" w:rsidR="00AA7ECD" w:rsidRPr="00491E25" w:rsidRDefault="00AA7ECD" w:rsidP="00A474A1">
            <w:pPr>
              <w:spacing w:line="224" w:lineRule="exact"/>
              <w:ind w:left="109"/>
              <w:rPr>
                <w:sz w:val="24"/>
                <w:szCs w:val="24"/>
                <w:rPrChange w:id="18629" w:author="Eboni Mangum" w:date="2026-07-07T12:20:00Z" w16du:dateUtc="2026-07-07T17:20:00Z">
                  <w:rPr>
                    <w:sz w:val="20"/>
                  </w:rPr>
                </w:rPrChange>
              </w:rPr>
            </w:pPr>
            <w:r w:rsidRPr="00491E25">
              <w:rPr>
                <w:sz w:val="24"/>
                <w:szCs w:val="24"/>
                <w:rPrChange w:id="18630" w:author="Eboni Mangum" w:date="2026-07-07T12:20:00Z" w16du:dateUtc="2026-07-07T17:20:00Z">
                  <w:rPr>
                    <w:sz w:val="20"/>
                  </w:rPr>
                </w:rPrChange>
              </w:rPr>
              <w:t>Contact</w:t>
            </w:r>
            <w:r w:rsidRPr="00491E25">
              <w:rPr>
                <w:spacing w:val="-9"/>
                <w:sz w:val="24"/>
                <w:szCs w:val="24"/>
                <w:rPrChange w:id="18631" w:author="Eboni Mangum" w:date="2026-07-07T12:20:00Z" w16du:dateUtc="2026-07-07T17:20:00Z">
                  <w:rPr>
                    <w:spacing w:val="-9"/>
                    <w:sz w:val="20"/>
                  </w:rPr>
                </w:rPrChange>
              </w:rPr>
              <w:t xml:space="preserve"> </w:t>
            </w:r>
            <w:r w:rsidRPr="00491E25">
              <w:rPr>
                <w:spacing w:val="-2"/>
                <w:sz w:val="24"/>
                <w:szCs w:val="24"/>
                <w:rPrChange w:id="18632" w:author="Eboni Mangum" w:date="2026-07-07T12:20:00Z" w16du:dateUtc="2026-07-07T17:20:00Z">
                  <w:rPr>
                    <w:spacing w:val="-2"/>
                    <w:sz w:val="20"/>
                  </w:rPr>
                </w:rPrChange>
              </w:rPr>
              <w:t>Hours</w:t>
            </w:r>
          </w:p>
        </w:tc>
      </w:tr>
      <w:tr w:rsidR="00AA7ECD" w:rsidRPr="00491E25" w14:paraId="4359FB47" w14:textId="77777777" w:rsidTr="00A474A1">
        <w:trPr>
          <w:trHeight w:val="244"/>
        </w:trPr>
        <w:tc>
          <w:tcPr>
            <w:tcW w:w="2728" w:type="dxa"/>
            <w:vMerge/>
            <w:tcBorders>
              <w:top w:val="nil"/>
              <w:left w:val="nil"/>
              <w:bottom w:val="nil"/>
            </w:tcBorders>
          </w:tcPr>
          <w:p w14:paraId="70880C8F" w14:textId="77777777" w:rsidR="00AA7ECD" w:rsidRPr="00491E25" w:rsidRDefault="00AA7ECD" w:rsidP="00A474A1">
            <w:pPr>
              <w:rPr>
                <w:sz w:val="24"/>
                <w:szCs w:val="24"/>
                <w:rPrChange w:id="18633" w:author="Eboni Mangum" w:date="2026-07-07T12:20:00Z" w16du:dateUtc="2026-07-07T17:20:00Z">
                  <w:rPr>
                    <w:sz w:val="2"/>
                    <w:szCs w:val="2"/>
                  </w:rPr>
                </w:rPrChange>
              </w:rPr>
            </w:pPr>
          </w:p>
        </w:tc>
        <w:tc>
          <w:tcPr>
            <w:tcW w:w="2132" w:type="dxa"/>
          </w:tcPr>
          <w:p w14:paraId="2E56B6F9" w14:textId="77777777" w:rsidR="00AA7ECD" w:rsidRPr="00491E25" w:rsidRDefault="00AA7ECD" w:rsidP="00A474A1">
            <w:pPr>
              <w:spacing w:line="224" w:lineRule="exact"/>
              <w:ind w:left="107"/>
              <w:rPr>
                <w:sz w:val="24"/>
                <w:szCs w:val="24"/>
                <w:rPrChange w:id="18634" w:author="Eboni Mangum" w:date="2026-07-07T12:20:00Z" w16du:dateUtc="2026-07-07T17:20:00Z">
                  <w:rPr>
                    <w:sz w:val="20"/>
                  </w:rPr>
                </w:rPrChange>
              </w:rPr>
            </w:pPr>
            <w:r w:rsidRPr="00491E25">
              <w:rPr>
                <w:w w:val="99"/>
                <w:sz w:val="24"/>
                <w:szCs w:val="24"/>
                <w:rPrChange w:id="18635" w:author="Eboni Mangum" w:date="2026-07-07T12:20:00Z" w16du:dateUtc="2026-07-07T17:20:00Z">
                  <w:rPr>
                    <w:w w:val="99"/>
                    <w:sz w:val="20"/>
                  </w:rPr>
                </w:rPrChange>
              </w:rPr>
              <w:t>3</w:t>
            </w:r>
          </w:p>
        </w:tc>
        <w:tc>
          <w:tcPr>
            <w:tcW w:w="1080" w:type="dxa"/>
          </w:tcPr>
          <w:p w14:paraId="4FB62D06" w14:textId="77777777" w:rsidR="00AA7ECD" w:rsidRPr="00491E25" w:rsidRDefault="00AA7ECD" w:rsidP="00A474A1">
            <w:pPr>
              <w:spacing w:line="224" w:lineRule="exact"/>
              <w:ind w:left="105"/>
              <w:rPr>
                <w:sz w:val="24"/>
                <w:szCs w:val="24"/>
                <w:rPrChange w:id="18636" w:author="Eboni Mangum" w:date="2026-07-07T12:20:00Z" w16du:dateUtc="2026-07-07T17:20:00Z">
                  <w:rPr>
                    <w:sz w:val="20"/>
                  </w:rPr>
                </w:rPrChange>
              </w:rPr>
            </w:pPr>
            <w:r w:rsidRPr="00491E25">
              <w:rPr>
                <w:w w:val="99"/>
                <w:sz w:val="24"/>
                <w:szCs w:val="24"/>
                <w:rPrChange w:id="18637" w:author="Eboni Mangum" w:date="2026-07-07T12:20:00Z" w16du:dateUtc="2026-07-07T17:20:00Z">
                  <w:rPr>
                    <w:w w:val="99"/>
                    <w:sz w:val="20"/>
                  </w:rPr>
                </w:rPrChange>
              </w:rPr>
              <w:t>3</w:t>
            </w:r>
          </w:p>
        </w:tc>
        <w:tc>
          <w:tcPr>
            <w:tcW w:w="990" w:type="dxa"/>
          </w:tcPr>
          <w:p w14:paraId="1AEA0C5C" w14:textId="77777777" w:rsidR="00AA7ECD" w:rsidRPr="00491E25" w:rsidRDefault="00AA7ECD" w:rsidP="00A474A1">
            <w:pPr>
              <w:spacing w:line="224" w:lineRule="exact"/>
              <w:ind w:left="108"/>
              <w:rPr>
                <w:sz w:val="24"/>
                <w:szCs w:val="24"/>
                <w:rPrChange w:id="18638" w:author="Eboni Mangum" w:date="2026-07-07T12:20:00Z" w16du:dateUtc="2026-07-07T17:20:00Z">
                  <w:rPr>
                    <w:sz w:val="20"/>
                  </w:rPr>
                </w:rPrChange>
              </w:rPr>
            </w:pPr>
            <w:r w:rsidRPr="00491E25">
              <w:rPr>
                <w:w w:val="99"/>
                <w:sz w:val="24"/>
                <w:szCs w:val="24"/>
                <w:rPrChange w:id="18639" w:author="Eboni Mangum" w:date="2026-07-07T12:20:00Z" w16du:dateUtc="2026-07-07T17:20:00Z">
                  <w:rPr>
                    <w:w w:val="99"/>
                    <w:sz w:val="20"/>
                  </w:rPr>
                </w:rPrChange>
              </w:rPr>
              <w:t>0</w:t>
            </w:r>
          </w:p>
        </w:tc>
        <w:tc>
          <w:tcPr>
            <w:tcW w:w="1530" w:type="dxa"/>
          </w:tcPr>
          <w:p w14:paraId="1FE8DC59" w14:textId="77777777" w:rsidR="00AA7ECD" w:rsidRPr="00491E25" w:rsidRDefault="00AA7ECD" w:rsidP="00A474A1">
            <w:pPr>
              <w:spacing w:line="224" w:lineRule="exact"/>
              <w:ind w:left="109"/>
              <w:rPr>
                <w:sz w:val="24"/>
                <w:szCs w:val="24"/>
                <w:rPrChange w:id="18640" w:author="Eboni Mangum" w:date="2026-07-07T12:20:00Z" w16du:dateUtc="2026-07-07T17:20:00Z">
                  <w:rPr>
                    <w:sz w:val="20"/>
                  </w:rPr>
                </w:rPrChange>
              </w:rPr>
            </w:pPr>
            <w:r w:rsidRPr="00491E25">
              <w:rPr>
                <w:spacing w:val="-5"/>
                <w:sz w:val="24"/>
                <w:szCs w:val="24"/>
                <w:rPrChange w:id="18641" w:author="Eboni Mangum" w:date="2026-07-07T12:20:00Z" w16du:dateUtc="2026-07-07T17:20:00Z">
                  <w:rPr>
                    <w:spacing w:val="-5"/>
                    <w:sz w:val="20"/>
                  </w:rPr>
                </w:rPrChange>
              </w:rPr>
              <w:t>45</w:t>
            </w:r>
          </w:p>
        </w:tc>
      </w:tr>
    </w:tbl>
    <w:p w14:paraId="6E09AE6E" w14:textId="77777777" w:rsidR="00AA7ECD" w:rsidRPr="00491E25" w:rsidRDefault="00AA7ECD" w:rsidP="00AA7ECD">
      <w:pPr>
        <w:rPr>
          <w:sz w:val="24"/>
          <w:szCs w:val="24"/>
          <w:rPrChange w:id="18642" w:author="Eboni Mangum" w:date="2026-07-07T12:20:00Z" w16du:dateUtc="2026-07-07T17:20:00Z">
            <w:rPr>
              <w:sz w:val="20"/>
              <w:szCs w:val="20"/>
            </w:rPr>
          </w:rPrChange>
        </w:rPr>
      </w:pPr>
    </w:p>
    <w:p w14:paraId="0475916C" w14:textId="77777777" w:rsidR="00AA7ECD" w:rsidRPr="00491E25" w:rsidRDefault="00AA7ECD" w:rsidP="00AA7ECD">
      <w:pPr>
        <w:tabs>
          <w:tab w:val="left" w:pos="4589"/>
        </w:tabs>
        <w:spacing w:before="1"/>
        <w:ind w:left="900"/>
        <w:rPr>
          <w:b/>
          <w:sz w:val="24"/>
          <w:szCs w:val="24"/>
          <w:rPrChange w:id="18643" w:author="Eboni Mangum" w:date="2026-07-07T12:20:00Z" w16du:dateUtc="2026-07-07T17:20:00Z">
            <w:rPr>
              <w:b/>
              <w:sz w:val="20"/>
            </w:rPr>
          </w:rPrChange>
        </w:rPr>
      </w:pPr>
      <w:r w:rsidRPr="00491E25">
        <w:rPr>
          <w:b/>
          <w:spacing w:val="-2"/>
          <w:sz w:val="24"/>
          <w:szCs w:val="24"/>
          <w:rPrChange w:id="18644" w:author="Eboni Mangum" w:date="2026-07-07T12:20:00Z" w16du:dateUtc="2026-07-07T17:20:00Z">
            <w:rPr>
              <w:b/>
              <w:spacing w:val="-2"/>
              <w:sz w:val="20"/>
            </w:rPr>
          </w:rPrChange>
        </w:rPr>
        <w:t>Prerequisite:</w:t>
      </w:r>
      <w:r w:rsidRPr="00491E25">
        <w:rPr>
          <w:b/>
          <w:sz w:val="24"/>
          <w:szCs w:val="24"/>
          <w:rPrChange w:id="18645" w:author="Eboni Mangum" w:date="2026-07-07T12:20:00Z" w16du:dateUtc="2026-07-07T17:20:00Z">
            <w:rPr>
              <w:b/>
              <w:sz w:val="20"/>
            </w:rPr>
          </w:rPrChange>
        </w:rPr>
        <w:tab/>
      </w:r>
      <w:r w:rsidRPr="00491E25">
        <w:rPr>
          <w:b/>
          <w:spacing w:val="-4"/>
          <w:sz w:val="24"/>
          <w:szCs w:val="24"/>
          <w:rPrChange w:id="18646" w:author="Eboni Mangum" w:date="2026-07-07T12:20:00Z" w16du:dateUtc="2026-07-07T17:20:00Z">
            <w:rPr>
              <w:b/>
              <w:spacing w:val="-4"/>
              <w:sz w:val="20"/>
            </w:rPr>
          </w:rPrChange>
        </w:rPr>
        <w:t>Instructor Approved</w:t>
      </w:r>
    </w:p>
    <w:p w14:paraId="2D589F99" w14:textId="77777777" w:rsidR="00AA7ECD" w:rsidRPr="00491E25" w:rsidRDefault="00AA7ECD" w:rsidP="00AA7ECD">
      <w:pPr>
        <w:spacing w:before="10"/>
        <w:rPr>
          <w:b/>
          <w:sz w:val="24"/>
          <w:szCs w:val="24"/>
          <w:rPrChange w:id="18647" w:author="Eboni Mangum" w:date="2026-07-07T12:20:00Z" w16du:dateUtc="2026-07-07T17:20:00Z">
            <w:rPr>
              <w:b/>
              <w:sz w:val="19"/>
              <w:szCs w:val="20"/>
            </w:rPr>
          </w:rPrChange>
        </w:rPr>
      </w:pPr>
    </w:p>
    <w:p w14:paraId="3BEF6F5F" w14:textId="77777777" w:rsidR="00AA7ECD" w:rsidRPr="00491E25" w:rsidRDefault="00AA7ECD" w:rsidP="00AA7ECD">
      <w:pPr>
        <w:spacing w:before="1"/>
        <w:ind w:left="900"/>
        <w:rPr>
          <w:b/>
          <w:sz w:val="24"/>
          <w:szCs w:val="24"/>
          <w:rPrChange w:id="18648" w:author="Eboni Mangum" w:date="2026-07-07T12:20:00Z" w16du:dateUtc="2026-07-07T17:20:00Z">
            <w:rPr>
              <w:b/>
              <w:sz w:val="20"/>
            </w:rPr>
          </w:rPrChange>
        </w:rPr>
      </w:pPr>
      <w:r w:rsidRPr="00491E25">
        <w:rPr>
          <w:b/>
          <w:sz w:val="24"/>
          <w:szCs w:val="24"/>
          <w:rPrChange w:id="18649" w:author="Eboni Mangum" w:date="2026-07-07T12:20:00Z" w16du:dateUtc="2026-07-07T17:20:00Z">
            <w:rPr>
              <w:b/>
              <w:sz w:val="20"/>
            </w:rPr>
          </w:rPrChange>
        </w:rPr>
        <w:t>Student</w:t>
      </w:r>
      <w:r w:rsidRPr="00491E25">
        <w:rPr>
          <w:b/>
          <w:spacing w:val="-7"/>
          <w:sz w:val="24"/>
          <w:szCs w:val="24"/>
          <w:rPrChange w:id="18650" w:author="Eboni Mangum" w:date="2026-07-07T12:20:00Z" w16du:dateUtc="2026-07-07T17:20:00Z">
            <w:rPr>
              <w:b/>
              <w:spacing w:val="-7"/>
              <w:sz w:val="20"/>
            </w:rPr>
          </w:rPrChange>
        </w:rPr>
        <w:t xml:space="preserve"> </w:t>
      </w:r>
      <w:r w:rsidRPr="00491E25">
        <w:rPr>
          <w:b/>
          <w:sz w:val="24"/>
          <w:szCs w:val="24"/>
          <w:rPrChange w:id="18651" w:author="Eboni Mangum" w:date="2026-07-07T12:20:00Z" w16du:dateUtc="2026-07-07T17:20:00Z">
            <w:rPr>
              <w:b/>
              <w:sz w:val="20"/>
            </w:rPr>
          </w:rPrChange>
        </w:rPr>
        <w:t>Learning</w:t>
      </w:r>
      <w:r w:rsidRPr="00491E25">
        <w:rPr>
          <w:b/>
          <w:spacing w:val="-9"/>
          <w:sz w:val="24"/>
          <w:szCs w:val="24"/>
          <w:rPrChange w:id="18652" w:author="Eboni Mangum" w:date="2026-07-07T12:20:00Z" w16du:dateUtc="2026-07-07T17:20:00Z">
            <w:rPr>
              <w:b/>
              <w:spacing w:val="-9"/>
              <w:sz w:val="20"/>
            </w:rPr>
          </w:rPrChange>
        </w:rPr>
        <w:t xml:space="preserve"> </w:t>
      </w:r>
      <w:r w:rsidRPr="00491E25">
        <w:rPr>
          <w:b/>
          <w:spacing w:val="-2"/>
          <w:sz w:val="24"/>
          <w:szCs w:val="24"/>
          <w:rPrChange w:id="18653" w:author="Eboni Mangum" w:date="2026-07-07T12:20:00Z" w16du:dateUtc="2026-07-07T17:20:00Z">
            <w:rPr>
              <w:b/>
              <w:spacing w:val="-2"/>
              <w:sz w:val="20"/>
            </w:rPr>
          </w:rPrChange>
        </w:rPr>
        <w:t>Outcomes:</w:t>
      </w:r>
    </w:p>
    <w:p w14:paraId="6B907197" w14:textId="51EB1032" w:rsidR="00AA7ECD" w:rsidRPr="00491E25" w:rsidRDefault="00C248E0" w:rsidP="00041646">
      <w:pPr>
        <w:pStyle w:val="ListParagraph"/>
        <w:numPr>
          <w:ilvl w:val="0"/>
          <w:numId w:val="72"/>
        </w:numPr>
        <w:tabs>
          <w:tab w:val="left" w:pos="1040"/>
        </w:tabs>
        <w:ind w:left="1170" w:right="995"/>
        <w:rPr>
          <w:sz w:val="24"/>
          <w:szCs w:val="24"/>
          <w:rPrChange w:id="18654" w:author="Eboni Mangum" w:date="2026-07-07T12:20:00Z" w16du:dateUtc="2026-07-07T17:20:00Z">
            <w:rPr>
              <w:sz w:val="20"/>
            </w:rPr>
          </w:rPrChange>
        </w:rPr>
      </w:pPr>
      <w:ins w:id="18655" w:author="Eboni Mangum" w:date="2025-07-22T09:31:00Z" w16du:dateUtc="2025-07-22T14:31:00Z">
        <w:r w:rsidRPr="00491E25">
          <w:rPr>
            <w:sz w:val="24"/>
            <w:szCs w:val="24"/>
            <w:rPrChange w:id="18656" w:author="Eboni Mangum" w:date="2026-07-07T12:20:00Z" w16du:dateUtc="2026-07-07T17:20:00Z">
              <w:rPr>
                <w:sz w:val="20"/>
              </w:rPr>
            </w:rPrChange>
          </w:rPr>
          <w:t>Describe</w:t>
        </w:r>
      </w:ins>
      <w:del w:id="18657" w:author="Eboni Mangum" w:date="2025-07-22T09:31:00Z" w16du:dateUtc="2025-07-22T14:31:00Z">
        <w:r w:rsidR="00527713" w:rsidRPr="00491E25" w:rsidDel="00C248E0">
          <w:rPr>
            <w:sz w:val="24"/>
            <w:szCs w:val="24"/>
            <w:rPrChange w:id="18658" w:author="Eboni Mangum" w:date="2026-07-07T12:20:00Z" w16du:dateUtc="2026-07-07T17:20:00Z">
              <w:rPr>
                <w:sz w:val="20"/>
              </w:rPr>
            </w:rPrChange>
          </w:rPr>
          <w:delText>Review</w:delText>
        </w:r>
      </w:del>
      <w:r w:rsidR="00527713" w:rsidRPr="00491E25">
        <w:rPr>
          <w:sz w:val="24"/>
          <w:szCs w:val="24"/>
          <w:rPrChange w:id="18659" w:author="Eboni Mangum" w:date="2026-07-07T12:20:00Z" w16du:dateUtc="2026-07-07T17:20:00Z">
            <w:rPr>
              <w:sz w:val="20"/>
            </w:rPr>
          </w:rPrChange>
        </w:rPr>
        <w:t xml:space="preserve"> ultrasound applications in obstetrical exams during the second and third trimester of pregnancy.</w:t>
      </w:r>
      <w:ins w:id="18660" w:author="Eboni Mangum" w:date="2025-07-22T09:32:00Z" w16du:dateUtc="2025-07-22T14:32:00Z">
        <w:r w:rsidRPr="00491E25">
          <w:rPr>
            <w:sz w:val="24"/>
            <w:szCs w:val="24"/>
            <w:rPrChange w:id="18661" w:author="Eboni Mangum" w:date="2026-07-07T12:20:00Z" w16du:dateUtc="2026-07-07T17:20:00Z">
              <w:rPr>
                <w:sz w:val="20"/>
              </w:rPr>
            </w:rPrChange>
          </w:rPr>
          <w:t xml:space="preserve"> </w:t>
        </w:r>
        <w:r w:rsidRPr="00491E25">
          <w:rPr>
            <w:sz w:val="24"/>
            <w:szCs w:val="24"/>
            <w:vertAlign w:val="superscript"/>
            <w:rPrChange w:id="18662" w:author="Eboni Mangum" w:date="2026-07-07T12:20:00Z" w16du:dateUtc="2026-07-07T17:20:00Z">
              <w:rPr>
                <w:sz w:val="20"/>
              </w:rPr>
            </w:rPrChange>
          </w:rPr>
          <w:t>App. B.7.b.2.c-f.</w:t>
        </w:r>
      </w:ins>
    </w:p>
    <w:p w14:paraId="58C76EA2" w14:textId="77777777" w:rsidR="00527713" w:rsidRPr="00491E25" w:rsidRDefault="00527713" w:rsidP="00041646">
      <w:pPr>
        <w:pStyle w:val="ListParagraph"/>
        <w:numPr>
          <w:ilvl w:val="1"/>
          <w:numId w:val="72"/>
        </w:numPr>
        <w:tabs>
          <w:tab w:val="left" w:pos="1040"/>
        </w:tabs>
        <w:ind w:left="1440" w:right="995"/>
        <w:rPr>
          <w:sz w:val="24"/>
          <w:szCs w:val="24"/>
          <w:rPrChange w:id="18663" w:author="Eboni Mangum" w:date="2026-07-07T12:20:00Z" w16du:dateUtc="2026-07-07T17:20:00Z">
            <w:rPr>
              <w:sz w:val="20"/>
            </w:rPr>
          </w:rPrChange>
        </w:rPr>
      </w:pPr>
      <w:r w:rsidRPr="00491E25">
        <w:rPr>
          <w:sz w:val="24"/>
          <w:szCs w:val="24"/>
          <w:rPrChange w:id="18664" w:author="Eboni Mangum" w:date="2026-07-07T12:20:00Z" w16du:dateUtc="2026-07-07T17:20:00Z">
            <w:rPr>
              <w:sz w:val="20"/>
            </w:rPr>
          </w:rPrChange>
        </w:rPr>
        <w:t>Discuss normal fetal development during second and third trimesters of pregnancy</w:t>
      </w:r>
    </w:p>
    <w:p w14:paraId="75EC23BA" w14:textId="28D4908C" w:rsidR="00527713" w:rsidRPr="00491E25" w:rsidRDefault="00527713" w:rsidP="00041646">
      <w:pPr>
        <w:pStyle w:val="ListParagraph"/>
        <w:numPr>
          <w:ilvl w:val="1"/>
          <w:numId w:val="72"/>
        </w:numPr>
        <w:tabs>
          <w:tab w:val="left" w:pos="1040"/>
        </w:tabs>
        <w:ind w:left="1440" w:right="995"/>
        <w:rPr>
          <w:sz w:val="24"/>
          <w:szCs w:val="24"/>
          <w:rPrChange w:id="18665" w:author="Eboni Mangum" w:date="2026-07-07T12:20:00Z" w16du:dateUtc="2026-07-07T17:20:00Z">
            <w:rPr>
              <w:sz w:val="20"/>
            </w:rPr>
          </w:rPrChange>
        </w:rPr>
      </w:pPr>
      <w:r w:rsidRPr="00491E25">
        <w:rPr>
          <w:sz w:val="24"/>
          <w:szCs w:val="24"/>
          <w:rPrChange w:id="18666" w:author="Eboni Mangum" w:date="2026-07-07T12:20:00Z" w16du:dateUtc="2026-07-07T17:20:00Z">
            <w:rPr>
              <w:sz w:val="20"/>
            </w:rPr>
          </w:rPrChange>
        </w:rPr>
        <w:t>Discuss normal fetal ultrasound appearance in second and third trimesters of pregnancy</w:t>
      </w:r>
    </w:p>
    <w:p w14:paraId="7F237F77" w14:textId="29ED3CC1" w:rsidR="00527713" w:rsidRPr="00491E25" w:rsidRDefault="00527713" w:rsidP="00041646">
      <w:pPr>
        <w:pStyle w:val="ListParagraph"/>
        <w:numPr>
          <w:ilvl w:val="1"/>
          <w:numId w:val="72"/>
        </w:numPr>
        <w:tabs>
          <w:tab w:val="left" w:pos="1040"/>
        </w:tabs>
        <w:ind w:left="1440" w:right="995"/>
        <w:rPr>
          <w:sz w:val="24"/>
          <w:szCs w:val="24"/>
          <w:rPrChange w:id="18667" w:author="Eboni Mangum" w:date="2026-07-07T12:20:00Z" w16du:dateUtc="2026-07-07T17:20:00Z">
            <w:rPr>
              <w:sz w:val="20"/>
            </w:rPr>
          </w:rPrChange>
        </w:rPr>
      </w:pPr>
      <w:r w:rsidRPr="00491E25">
        <w:rPr>
          <w:sz w:val="24"/>
          <w:szCs w:val="24"/>
          <w:rPrChange w:id="18668" w:author="Eboni Mangum" w:date="2026-07-07T12:20:00Z" w16du:dateUtc="2026-07-07T17:20:00Z">
            <w:rPr>
              <w:sz w:val="20"/>
            </w:rPr>
          </w:rPrChange>
        </w:rPr>
        <w:t>Discuss ultrasound fetal measurements in second and third trimesters of pregnancy.</w:t>
      </w:r>
    </w:p>
    <w:p w14:paraId="0FDE03D3" w14:textId="4BFB267C" w:rsidR="00527713" w:rsidRPr="00491E25" w:rsidRDefault="00527713" w:rsidP="00041646">
      <w:pPr>
        <w:pStyle w:val="ListParagraph"/>
        <w:numPr>
          <w:ilvl w:val="1"/>
          <w:numId w:val="72"/>
        </w:numPr>
        <w:tabs>
          <w:tab w:val="left" w:pos="1040"/>
        </w:tabs>
        <w:ind w:left="1440" w:right="995"/>
        <w:rPr>
          <w:sz w:val="24"/>
          <w:szCs w:val="24"/>
          <w:rPrChange w:id="18669" w:author="Eboni Mangum" w:date="2026-07-07T12:20:00Z" w16du:dateUtc="2026-07-07T17:20:00Z">
            <w:rPr>
              <w:sz w:val="20"/>
            </w:rPr>
          </w:rPrChange>
        </w:rPr>
      </w:pPr>
      <w:r w:rsidRPr="00491E25">
        <w:rPr>
          <w:sz w:val="24"/>
          <w:szCs w:val="24"/>
          <w:rPrChange w:id="18670" w:author="Eboni Mangum" w:date="2026-07-07T12:20:00Z" w16du:dateUtc="2026-07-07T17:20:00Z">
            <w:rPr>
              <w:sz w:val="20"/>
            </w:rPr>
          </w:rPrChange>
        </w:rPr>
        <w:t>Discuss amniotic fluid measurements with ultrasound</w:t>
      </w:r>
    </w:p>
    <w:p w14:paraId="5345786A" w14:textId="1ED3AE92" w:rsidR="00527713" w:rsidRPr="00491E25" w:rsidRDefault="00527713" w:rsidP="00041646">
      <w:pPr>
        <w:pStyle w:val="ListParagraph"/>
        <w:numPr>
          <w:ilvl w:val="1"/>
          <w:numId w:val="72"/>
        </w:numPr>
        <w:tabs>
          <w:tab w:val="left" w:pos="1040"/>
        </w:tabs>
        <w:ind w:left="1440" w:right="995"/>
        <w:rPr>
          <w:sz w:val="24"/>
          <w:szCs w:val="24"/>
          <w:rPrChange w:id="18671" w:author="Eboni Mangum" w:date="2026-07-07T12:20:00Z" w16du:dateUtc="2026-07-07T17:20:00Z">
            <w:rPr>
              <w:sz w:val="20"/>
            </w:rPr>
          </w:rPrChange>
        </w:rPr>
      </w:pPr>
      <w:r w:rsidRPr="00491E25">
        <w:rPr>
          <w:sz w:val="24"/>
          <w:szCs w:val="24"/>
          <w:rPrChange w:id="18672" w:author="Eboni Mangum" w:date="2026-07-07T12:20:00Z" w16du:dateUtc="2026-07-07T17:20:00Z">
            <w:rPr>
              <w:sz w:val="20"/>
            </w:rPr>
          </w:rPrChange>
        </w:rPr>
        <w:t>Discuss intrauterine growth restriction</w:t>
      </w:r>
    </w:p>
    <w:p w14:paraId="2B294E47" w14:textId="25826661" w:rsidR="00527713" w:rsidRPr="00491E25" w:rsidRDefault="00527713" w:rsidP="00041646">
      <w:pPr>
        <w:pStyle w:val="ListParagraph"/>
        <w:numPr>
          <w:ilvl w:val="1"/>
          <w:numId w:val="72"/>
        </w:numPr>
        <w:tabs>
          <w:tab w:val="left" w:pos="1040"/>
        </w:tabs>
        <w:ind w:left="1440" w:right="995"/>
        <w:rPr>
          <w:sz w:val="24"/>
          <w:szCs w:val="24"/>
          <w:rPrChange w:id="18673" w:author="Eboni Mangum" w:date="2026-07-07T12:20:00Z" w16du:dateUtc="2026-07-07T17:20:00Z">
            <w:rPr>
              <w:sz w:val="20"/>
            </w:rPr>
          </w:rPrChange>
        </w:rPr>
      </w:pPr>
      <w:r w:rsidRPr="00491E25">
        <w:rPr>
          <w:sz w:val="24"/>
          <w:szCs w:val="24"/>
          <w:rPrChange w:id="18674" w:author="Eboni Mangum" w:date="2026-07-07T12:20:00Z" w16du:dateUtc="2026-07-07T17:20:00Z">
            <w:rPr>
              <w:sz w:val="20"/>
            </w:rPr>
          </w:rPrChange>
        </w:rPr>
        <w:t>Describe embryogenesis of the placenta</w:t>
      </w:r>
    </w:p>
    <w:p w14:paraId="6AACD67A" w14:textId="10D70AB2" w:rsidR="00527713" w:rsidRPr="00491E25" w:rsidRDefault="00527713" w:rsidP="00041646">
      <w:pPr>
        <w:pStyle w:val="ListParagraph"/>
        <w:numPr>
          <w:ilvl w:val="1"/>
          <w:numId w:val="72"/>
        </w:numPr>
        <w:tabs>
          <w:tab w:val="left" w:pos="1040"/>
        </w:tabs>
        <w:ind w:left="1440" w:right="995"/>
        <w:rPr>
          <w:sz w:val="24"/>
          <w:szCs w:val="24"/>
          <w:rPrChange w:id="18675" w:author="Eboni Mangum" w:date="2026-07-07T12:20:00Z" w16du:dateUtc="2026-07-07T17:20:00Z">
            <w:rPr>
              <w:sz w:val="20"/>
            </w:rPr>
          </w:rPrChange>
        </w:rPr>
      </w:pPr>
      <w:r w:rsidRPr="00491E25">
        <w:rPr>
          <w:sz w:val="24"/>
          <w:szCs w:val="24"/>
          <w:rPrChange w:id="18676" w:author="Eboni Mangum" w:date="2026-07-07T12:20:00Z" w16du:dateUtc="2026-07-07T17:20:00Z">
            <w:rPr>
              <w:sz w:val="20"/>
            </w:rPr>
          </w:rPrChange>
        </w:rPr>
        <w:t>Describe the sonographic findings and clinical significance of placental pathologies</w:t>
      </w:r>
    </w:p>
    <w:p w14:paraId="03ACFA9D" w14:textId="4653ED60" w:rsidR="00527713" w:rsidRPr="00491E25" w:rsidRDefault="00527713" w:rsidP="00041646">
      <w:pPr>
        <w:pStyle w:val="ListParagraph"/>
        <w:numPr>
          <w:ilvl w:val="1"/>
          <w:numId w:val="72"/>
        </w:numPr>
        <w:tabs>
          <w:tab w:val="left" w:pos="1040"/>
        </w:tabs>
        <w:ind w:left="1440" w:right="995"/>
        <w:rPr>
          <w:sz w:val="24"/>
          <w:szCs w:val="24"/>
          <w:rPrChange w:id="18677" w:author="Eboni Mangum" w:date="2026-07-07T12:20:00Z" w16du:dateUtc="2026-07-07T17:20:00Z">
            <w:rPr>
              <w:sz w:val="20"/>
            </w:rPr>
          </w:rPrChange>
        </w:rPr>
      </w:pPr>
      <w:r w:rsidRPr="00491E25">
        <w:rPr>
          <w:sz w:val="24"/>
          <w:szCs w:val="24"/>
          <w:rPrChange w:id="18678" w:author="Eboni Mangum" w:date="2026-07-07T12:20:00Z" w16du:dateUtc="2026-07-07T17:20:00Z">
            <w:rPr>
              <w:sz w:val="20"/>
            </w:rPr>
          </w:rPrChange>
        </w:rPr>
        <w:t>Discuss genetic studies.</w:t>
      </w:r>
    </w:p>
    <w:p w14:paraId="1E1708EB" w14:textId="1AFDD7A7" w:rsidR="00527713" w:rsidRPr="00491E25" w:rsidRDefault="00527713" w:rsidP="00041646">
      <w:pPr>
        <w:pStyle w:val="ListParagraph"/>
        <w:numPr>
          <w:ilvl w:val="1"/>
          <w:numId w:val="72"/>
        </w:numPr>
        <w:tabs>
          <w:tab w:val="left" w:pos="1040"/>
        </w:tabs>
        <w:ind w:left="1440" w:right="995"/>
        <w:rPr>
          <w:sz w:val="24"/>
          <w:szCs w:val="24"/>
          <w:rPrChange w:id="18679" w:author="Eboni Mangum" w:date="2026-07-07T12:20:00Z" w16du:dateUtc="2026-07-07T17:20:00Z">
            <w:rPr>
              <w:sz w:val="20"/>
            </w:rPr>
          </w:rPrChange>
        </w:rPr>
      </w:pPr>
      <w:r w:rsidRPr="00491E25">
        <w:rPr>
          <w:sz w:val="24"/>
          <w:szCs w:val="24"/>
          <w:rPrChange w:id="18680" w:author="Eboni Mangum" w:date="2026-07-07T12:20:00Z" w16du:dateUtc="2026-07-07T17:20:00Z">
            <w:rPr>
              <w:sz w:val="20"/>
            </w:rPr>
          </w:rPrChange>
        </w:rPr>
        <w:t>Discuss fetal abnormalities seen on ultrasound examinations.</w:t>
      </w:r>
    </w:p>
    <w:p w14:paraId="74BDD577" w14:textId="2E62E356" w:rsidR="00527713" w:rsidRPr="00491E25" w:rsidRDefault="00527713" w:rsidP="00041646">
      <w:pPr>
        <w:pStyle w:val="ListParagraph"/>
        <w:numPr>
          <w:ilvl w:val="1"/>
          <w:numId w:val="72"/>
        </w:numPr>
        <w:tabs>
          <w:tab w:val="left" w:pos="1040"/>
        </w:tabs>
        <w:ind w:left="1440" w:right="995"/>
        <w:rPr>
          <w:sz w:val="24"/>
          <w:szCs w:val="24"/>
          <w:rPrChange w:id="18681" w:author="Eboni Mangum" w:date="2026-07-07T12:20:00Z" w16du:dateUtc="2026-07-07T17:20:00Z">
            <w:rPr>
              <w:sz w:val="20"/>
            </w:rPr>
          </w:rPrChange>
        </w:rPr>
      </w:pPr>
      <w:r w:rsidRPr="00491E25">
        <w:rPr>
          <w:sz w:val="24"/>
          <w:szCs w:val="24"/>
          <w:rPrChange w:id="18682" w:author="Eboni Mangum" w:date="2026-07-07T12:20:00Z" w16du:dateUtc="2026-07-07T17:20:00Z">
            <w:rPr>
              <w:sz w:val="20"/>
            </w:rPr>
          </w:rPrChange>
        </w:rPr>
        <w:t>Discuss multiple gestations.</w:t>
      </w:r>
    </w:p>
    <w:p w14:paraId="31B33BFB" w14:textId="797A7DF9" w:rsidR="00527713" w:rsidRPr="00491E25" w:rsidRDefault="00527713" w:rsidP="00041646">
      <w:pPr>
        <w:pStyle w:val="ListParagraph"/>
        <w:numPr>
          <w:ilvl w:val="1"/>
          <w:numId w:val="72"/>
        </w:numPr>
        <w:tabs>
          <w:tab w:val="left" w:pos="1040"/>
        </w:tabs>
        <w:ind w:left="1440" w:right="995"/>
        <w:rPr>
          <w:sz w:val="24"/>
          <w:szCs w:val="24"/>
          <w:rPrChange w:id="18683" w:author="Eboni Mangum" w:date="2026-07-07T12:20:00Z" w16du:dateUtc="2026-07-07T17:20:00Z">
            <w:rPr>
              <w:sz w:val="20"/>
            </w:rPr>
          </w:rPrChange>
        </w:rPr>
      </w:pPr>
      <w:r w:rsidRPr="00491E25">
        <w:rPr>
          <w:sz w:val="24"/>
          <w:szCs w:val="24"/>
          <w:rPrChange w:id="18684" w:author="Eboni Mangum" w:date="2026-07-07T12:20:00Z" w16du:dateUtc="2026-07-07T17:20:00Z">
            <w:rPr>
              <w:sz w:val="20"/>
            </w:rPr>
          </w:rPrChange>
        </w:rPr>
        <w:t>Discuss the biophysical fetal profile.</w:t>
      </w:r>
    </w:p>
    <w:p w14:paraId="3B639FBD" w14:textId="77777777" w:rsidR="00527713" w:rsidRPr="00491E25" w:rsidRDefault="00527713" w:rsidP="00041646">
      <w:pPr>
        <w:pStyle w:val="ListParagraph"/>
        <w:numPr>
          <w:ilvl w:val="1"/>
          <w:numId w:val="72"/>
        </w:numPr>
        <w:tabs>
          <w:tab w:val="left" w:pos="1040"/>
        </w:tabs>
        <w:ind w:left="1440" w:right="995"/>
        <w:rPr>
          <w:ins w:id="18685" w:author="Eboni Mangum" w:date="2025-07-22T09:33:00Z" w16du:dateUtc="2025-07-22T14:33:00Z"/>
          <w:sz w:val="24"/>
          <w:szCs w:val="24"/>
          <w:rPrChange w:id="18686" w:author="Eboni Mangum" w:date="2026-07-07T12:20:00Z" w16du:dateUtc="2026-07-07T17:20:00Z">
            <w:rPr>
              <w:ins w:id="18687" w:author="Eboni Mangum" w:date="2025-07-22T09:33:00Z" w16du:dateUtc="2025-07-22T14:33:00Z"/>
              <w:sz w:val="20"/>
            </w:rPr>
          </w:rPrChange>
        </w:rPr>
      </w:pPr>
      <w:r w:rsidRPr="00491E25">
        <w:rPr>
          <w:sz w:val="24"/>
          <w:szCs w:val="24"/>
          <w:rPrChange w:id="18688" w:author="Eboni Mangum" w:date="2026-07-07T12:20:00Z" w16du:dateUtc="2026-07-07T17:20:00Z">
            <w:rPr>
              <w:sz w:val="20"/>
            </w:rPr>
          </w:rPrChange>
        </w:rPr>
        <w:t>Discuss clinical indications for ultrasound examination in second and third trimesters of pregnancy.</w:t>
      </w:r>
    </w:p>
    <w:p w14:paraId="08D6BC51" w14:textId="77777777" w:rsidR="00C248E0" w:rsidRPr="00491E25" w:rsidRDefault="00C248E0" w:rsidP="00C248E0">
      <w:pPr>
        <w:pStyle w:val="ListParagraph"/>
        <w:numPr>
          <w:ilvl w:val="1"/>
          <w:numId w:val="72"/>
        </w:numPr>
        <w:tabs>
          <w:tab w:val="left" w:pos="1040"/>
        </w:tabs>
        <w:ind w:right="995"/>
        <w:rPr>
          <w:ins w:id="18689" w:author="Eboni Mangum" w:date="2025-07-22T09:33:00Z" w16du:dateUtc="2025-07-22T14:33:00Z"/>
          <w:sz w:val="24"/>
          <w:szCs w:val="24"/>
          <w:rPrChange w:id="18690" w:author="Eboni Mangum" w:date="2026-07-07T12:20:00Z" w16du:dateUtc="2026-07-07T17:20:00Z">
            <w:rPr>
              <w:ins w:id="18691" w:author="Eboni Mangum" w:date="2025-07-22T09:33:00Z" w16du:dateUtc="2025-07-22T14:33:00Z"/>
              <w:sz w:val="20"/>
            </w:rPr>
          </w:rPrChange>
        </w:rPr>
      </w:pPr>
      <w:ins w:id="18692" w:author="Eboni Mangum" w:date="2025-07-22T09:33:00Z" w16du:dateUtc="2025-07-22T14:33:00Z">
        <w:r w:rsidRPr="00491E25">
          <w:rPr>
            <w:sz w:val="24"/>
            <w:szCs w:val="24"/>
            <w:rPrChange w:id="18693" w:author="Eboni Mangum" w:date="2026-07-07T12:20:00Z" w16du:dateUtc="2026-07-07T17:20:00Z">
              <w:rPr>
                <w:sz w:val="20"/>
              </w:rPr>
            </w:rPrChange>
          </w:rPr>
          <w:t>Discuss the sonographer’s role in patient reporting and videotaping.</w:t>
        </w:r>
      </w:ins>
    </w:p>
    <w:p w14:paraId="61953B9F" w14:textId="4500E90E" w:rsidR="00C248E0" w:rsidRPr="00491E25" w:rsidRDefault="00C248E0" w:rsidP="00C248E0">
      <w:pPr>
        <w:pStyle w:val="ListParagraph"/>
        <w:numPr>
          <w:ilvl w:val="1"/>
          <w:numId w:val="72"/>
        </w:numPr>
        <w:tabs>
          <w:tab w:val="left" w:pos="1040"/>
        </w:tabs>
        <w:ind w:right="995"/>
        <w:rPr>
          <w:ins w:id="18694" w:author="Eboni Mangum" w:date="2025-07-22T09:33:00Z" w16du:dateUtc="2025-07-22T14:33:00Z"/>
          <w:sz w:val="24"/>
          <w:szCs w:val="24"/>
          <w:rPrChange w:id="18695" w:author="Eboni Mangum" w:date="2026-07-07T12:20:00Z" w16du:dateUtc="2026-07-07T17:20:00Z">
            <w:rPr>
              <w:ins w:id="18696" w:author="Eboni Mangum" w:date="2025-07-22T09:33:00Z" w16du:dateUtc="2025-07-22T14:33:00Z"/>
            </w:rPr>
          </w:rPrChange>
        </w:rPr>
      </w:pPr>
      <w:ins w:id="18697" w:author="Eboni Mangum" w:date="2025-07-22T09:33:00Z" w16du:dateUtc="2025-07-22T14:33:00Z">
        <w:r w:rsidRPr="00491E25">
          <w:rPr>
            <w:sz w:val="24"/>
            <w:szCs w:val="24"/>
            <w:rPrChange w:id="18698" w:author="Eboni Mangum" w:date="2026-07-07T12:20:00Z" w16du:dateUtc="2026-07-07T17:20:00Z">
              <w:rPr/>
            </w:rPrChange>
          </w:rPr>
          <w:t>Discuss the postpartum appearance of the uterus on ultrasound exams.</w:t>
        </w:r>
      </w:ins>
    </w:p>
    <w:p w14:paraId="7987EA1C" w14:textId="77777777" w:rsidR="00C248E0" w:rsidRPr="00491E25" w:rsidRDefault="00C248E0" w:rsidP="00C248E0">
      <w:pPr>
        <w:pStyle w:val="ListParagraph"/>
        <w:numPr>
          <w:ilvl w:val="1"/>
          <w:numId w:val="72"/>
        </w:numPr>
        <w:tabs>
          <w:tab w:val="left" w:pos="1040"/>
        </w:tabs>
        <w:ind w:right="995"/>
        <w:rPr>
          <w:ins w:id="18699" w:author="Eboni Mangum" w:date="2025-07-22T09:33:00Z" w16du:dateUtc="2025-07-22T14:33:00Z"/>
          <w:sz w:val="24"/>
          <w:szCs w:val="24"/>
          <w:rPrChange w:id="18700" w:author="Eboni Mangum" w:date="2026-07-07T12:20:00Z" w16du:dateUtc="2026-07-07T17:20:00Z">
            <w:rPr>
              <w:ins w:id="18701" w:author="Eboni Mangum" w:date="2025-07-22T09:33:00Z" w16du:dateUtc="2025-07-22T14:33:00Z"/>
              <w:sz w:val="20"/>
            </w:rPr>
          </w:rPrChange>
        </w:rPr>
      </w:pPr>
      <w:ins w:id="18702" w:author="Eboni Mangum" w:date="2025-07-22T09:33:00Z" w16du:dateUtc="2025-07-22T14:33:00Z">
        <w:r w:rsidRPr="00491E25">
          <w:rPr>
            <w:sz w:val="24"/>
            <w:szCs w:val="24"/>
            <w:rPrChange w:id="18703" w:author="Eboni Mangum" w:date="2026-07-07T12:20:00Z" w16du:dateUtc="2026-07-07T17:20:00Z">
              <w:rPr/>
            </w:rPrChange>
          </w:rPr>
          <w:t>Discuss intrauterine fetal therapy.</w:t>
        </w:r>
      </w:ins>
    </w:p>
    <w:p w14:paraId="4E439FAE" w14:textId="4D0CA7A3" w:rsidR="00C248E0" w:rsidRPr="00491E25" w:rsidRDefault="00C248E0" w:rsidP="00C248E0">
      <w:pPr>
        <w:pStyle w:val="ListParagraph"/>
        <w:numPr>
          <w:ilvl w:val="1"/>
          <w:numId w:val="72"/>
        </w:numPr>
        <w:tabs>
          <w:tab w:val="left" w:pos="1040"/>
        </w:tabs>
        <w:ind w:right="995"/>
        <w:rPr>
          <w:ins w:id="18704" w:author="Eboni Mangum" w:date="2025-07-09T12:25:00Z" w16du:dateUtc="2025-07-09T17:25:00Z"/>
          <w:sz w:val="24"/>
          <w:szCs w:val="24"/>
          <w:rPrChange w:id="18705" w:author="Eboni Mangum" w:date="2026-07-07T12:20:00Z" w16du:dateUtc="2026-07-07T17:20:00Z">
            <w:rPr>
              <w:ins w:id="18706" w:author="Eboni Mangum" w:date="2025-07-09T12:25:00Z" w16du:dateUtc="2025-07-09T17:25:00Z"/>
            </w:rPr>
          </w:rPrChange>
        </w:rPr>
      </w:pPr>
      <w:ins w:id="18707" w:author="Eboni Mangum" w:date="2025-07-22T09:33:00Z" w16du:dateUtc="2025-07-22T14:33:00Z">
        <w:r w:rsidRPr="00491E25">
          <w:rPr>
            <w:sz w:val="24"/>
            <w:szCs w:val="24"/>
            <w:rPrChange w:id="18708" w:author="Eboni Mangum" w:date="2026-07-07T12:20:00Z" w16du:dateUtc="2026-07-07T17:20:00Z">
              <w:rPr/>
            </w:rPrChange>
          </w:rPr>
          <w:t>Discuss the role of the sonographer in invasive/interventional procedures.</w:t>
        </w:r>
      </w:ins>
    </w:p>
    <w:p w14:paraId="59990D8F" w14:textId="77777777" w:rsidR="0007170E" w:rsidRPr="00491E25" w:rsidRDefault="0007170E">
      <w:pPr>
        <w:tabs>
          <w:tab w:val="left" w:pos="1040"/>
        </w:tabs>
        <w:ind w:right="995"/>
        <w:rPr>
          <w:sz w:val="24"/>
          <w:szCs w:val="24"/>
          <w:rPrChange w:id="18709" w:author="Eboni Mangum" w:date="2026-07-07T12:20:00Z" w16du:dateUtc="2026-07-07T17:20:00Z">
            <w:rPr/>
          </w:rPrChange>
        </w:rPr>
        <w:pPrChange w:id="18710" w:author="Eboni Mangum" w:date="2025-07-09T12:25:00Z" w16du:dateUtc="2025-07-09T17:25:00Z">
          <w:pPr>
            <w:pStyle w:val="ListParagraph"/>
            <w:numPr>
              <w:ilvl w:val="1"/>
              <w:numId w:val="72"/>
            </w:numPr>
            <w:tabs>
              <w:tab w:val="left" w:pos="1040"/>
            </w:tabs>
            <w:ind w:left="1440" w:right="995" w:hanging="192"/>
          </w:pPr>
        </w:pPrChange>
      </w:pPr>
    </w:p>
    <w:p w14:paraId="60E71B94" w14:textId="27F7E3B8" w:rsidR="00527713" w:rsidRPr="00491E25" w:rsidRDefault="00527713">
      <w:pPr>
        <w:pStyle w:val="ListParagraph"/>
        <w:numPr>
          <w:ilvl w:val="0"/>
          <w:numId w:val="72"/>
        </w:numPr>
        <w:tabs>
          <w:tab w:val="left" w:pos="1040"/>
        </w:tabs>
        <w:ind w:left="1080" w:right="995"/>
        <w:rPr>
          <w:sz w:val="24"/>
          <w:szCs w:val="24"/>
          <w:rPrChange w:id="18711" w:author="Eboni Mangum" w:date="2026-07-07T12:20:00Z" w16du:dateUtc="2026-07-07T17:20:00Z">
            <w:rPr/>
          </w:rPrChange>
        </w:rPr>
        <w:pPrChange w:id="18712" w:author="Eboni Mangum" w:date="2025-07-22T14:20:00Z" w16du:dateUtc="2025-07-22T19:20:00Z">
          <w:pPr>
            <w:pStyle w:val="ListParagraph"/>
            <w:numPr>
              <w:numId w:val="72"/>
            </w:numPr>
            <w:tabs>
              <w:tab w:val="left" w:pos="1040"/>
            </w:tabs>
            <w:ind w:left="1170" w:right="995" w:hanging="197"/>
          </w:pPr>
        </w:pPrChange>
      </w:pPr>
      <w:r w:rsidRPr="00491E25">
        <w:rPr>
          <w:sz w:val="24"/>
          <w:szCs w:val="24"/>
          <w:rPrChange w:id="18713" w:author="Eboni Mangum" w:date="2026-07-07T12:20:00Z" w16du:dateUtc="2026-07-07T17:20:00Z">
            <w:rPr>
              <w:sz w:val="20"/>
            </w:rPr>
          </w:rPrChange>
        </w:rPr>
        <w:t>Describe fetal structural abnormalities.</w:t>
      </w:r>
      <w:ins w:id="18714" w:author="Eboni Mangum" w:date="2025-07-22T09:37:00Z" w16du:dateUtc="2025-07-22T14:37:00Z">
        <w:r w:rsidR="00C14277" w:rsidRPr="00491E25">
          <w:rPr>
            <w:sz w:val="24"/>
            <w:szCs w:val="24"/>
            <w:rPrChange w:id="18715" w:author="Eboni Mangum" w:date="2026-07-07T12:20:00Z" w16du:dateUtc="2026-07-07T17:20:00Z">
              <w:rPr>
                <w:sz w:val="20"/>
              </w:rPr>
            </w:rPrChange>
          </w:rPr>
          <w:t xml:space="preserve"> </w:t>
        </w:r>
        <w:r w:rsidR="00C14277" w:rsidRPr="00491E25">
          <w:rPr>
            <w:sz w:val="24"/>
            <w:szCs w:val="24"/>
            <w:vertAlign w:val="superscript"/>
            <w:rPrChange w:id="18716" w:author="Eboni Mangum" w:date="2026-07-07T12:20:00Z" w16du:dateUtc="2026-07-07T17:20:00Z">
              <w:rPr>
                <w:color w:val="7030A0"/>
                <w:sz w:val="20"/>
                <w:vertAlign w:val="superscript"/>
              </w:rPr>
            </w:rPrChange>
          </w:rPr>
          <w:t>App. B.7.b.2</w:t>
        </w:r>
      </w:ins>
    </w:p>
    <w:p w14:paraId="6F55903A" w14:textId="77777777" w:rsidR="00527713" w:rsidRPr="00491E25" w:rsidRDefault="00527713" w:rsidP="00041646">
      <w:pPr>
        <w:pStyle w:val="ListParagraph"/>
        <w:numPr>
          <w:ilvl w:val="1"/>
          <w:numId w:val="72"/>
        </w:numPr>
        <w:tabs>
          <w:tab w:val="left" w:pos="1040"/>
        </w:tabs>
        <w:ind w:left="1440" w:right="995"/>
        <w:rPr>
          <w:sz w:val="24"/>
          <w:szCs w:val="24"/>
          <w:rPrChange w:id="18717" w:author="Eboni Mangum" w:date="2026-07-07T12:20:00Z" w16du:dateUtc="2026-07-07T17:20:00Z">
            <w:rPr>
              <w:sz w:val="20"/>
            </w:rPr>
          </w:rPrChange>
        </w:rPr>
      </w:pPr>
      <w:r w:rsidRPr="00491E25">
        <w:rPr>
          <w:sz w:val="24"/>
          <w:szCs w:val="24"/>
          <w:rPrChange w:id="18718" w:author="Eboni Mangum" w:date="2026-07-07T12:20:00Z" w16du:dateUtc="2026-07-07T17:20:00Z">
            <w:rPr>
              <w:sz w:val="20"/>
            </w:rPr>
          </w:rPrChange>
        </w:rPr>
        <w:t>Discuss various fetal abnormalities and their sonographic appearances</w:t>
      </w:r>
    </w:p>
    <w:p w14:paraId="408AF79B" w14:textId="092F2F61" w:rsidR="00527713" w:rsidRPr="00491E25" w:rsidRDefault="00527713" w:rsidP="00041646">
      <w:pPr>
        <w:pStyle w:val="ListParagraph"/>
        <w:numPr>
          <w:ilvl w:val="1"/>
          <w:numId w:val="72"/>
        </w:numPr>
        <w:tabs>
          <w:tab w:val="left" w:pos="1040"/>
        </w:tabs>
        <w:ind w:left="1440" w:right="995"/>
        <w:rPr>
          <w:sz w:val="24"/>
          <w:szCs w:val="24"/>
          <w:rPrChange w:id="18719" w:author="Eboni Mangum" w:date="2026-07-07T12:20:00Z" w16du:dateUtc="2026-07-07T17:20:00Z">
            <w:rPr>
              <w:sz w:val="20"/>
            </w:rPr>
          </w:rPrChange>
        </w:rPr>
      </w:pPr>
      <w:r w:rsidRPr="00491E25">
        <w:rPr>
          <w:sz w:val="24"/>
          <w:szCs w:val="24"/>
          <w:rPrChange w:id="18720" w:author="Eboni Mangum" w:date="2026-07-07T12:20:00Z" w16du:dateUtc="2026-07-07T17:20:00Z">
            <w:rPr>
              <w:sz w:val="20"/>
            </w:rPr>
          </w:rPrChange>
        </w:rPr>
        <w:t>Define terminology and associations of fetal face, head and neck abnormalities</w:t>
      </w:r>
    </w:p>
    <w:p w14:paraId="2E49DCF0" w14:textId="3E024CB4" w:rsidR="00527713" w:rsidRPr="00491E25" w:rsidRDefault="00527713" w:rsidP="00041646">
      <w:pPr>
        <w:pStyle w:val="ListParagraph"/>
        <w:numPr>
          <w:ilvl w:val="1"/>
          <w:numId w:val="72"/>
        </w:numPr>
        <w:tabs>
          <w:tab w:val="left" w:pos="1040"/>
        </w:tabs>
        <w:ind w:left="1440" w:right="995"/>
        <w:rPr>
          <w:sz w:val="24"/>
          <w:szCs w:val="24"/>
          <w:rPrChange w:id="18721" w:author="Eboni Mangum" w:date="2026-07-07T12:20:00Z" w16du:dateUtc="2026-07-07T17:20:00Z">
            <w:rPr>
              <w:sz w:val="20"/>
            </w:rPr>
          </w:rPrChange>
        </w:rPr>
      </w:pPr>
      <w:r w:rsidRPr="00491E25">
        <w:rPr>
          <w:sz w:val="24"/>
          <w:szCs w:val="24"/>
          <w:rPrChange w:id="18722" w:author="Eboni Mangum" w:date="2026-07-07T12:20:00Z" w16du:dateUtc="2026-07-07T17:20:00Z">
            <w:rPr>
              <w:sz w:val="20"/>
            </w:rPr>
          </w:rPrChange>
        </w:rPr>
        <w:t>Define terminology and associations of skeletal abnormalities</w:t>
      </w:r>
    </w:p>
    <w:p w14:paraId="62AD9EAE" w14:textId="2BCE51E1" w:rsidR="00527713" w:rsidRPr="00491E25" w:rsidRDefault="00527713" w:rsidP="00041646">
      <w:pPr>
        <w:pStyle w:val="ListParagraph"/>
        <w:numPr>
          <w:ilvl w:val="1"/>
          <w:numId w:val="72"/>
        </w:numPr>
        <w:tabs>
          <w:tab w:val="left" w:pos="1040"/>
        </w:tabs>
        <w:ind w:left="1440" w:right="995"/>
        <w:rPr>
          <w:sz w:val="24"/>
          <w:szCs w:val="24"/>
          <w:rPrChange w:id="18723" w:author="Eboni Mangum" w:date="2026-07-07T12:20:00Z" w16du:dateUtc="2026-07-07T17:20:00Z">
            <w:rPr>
              <w:sz w:val="20"/>
            </w:rPr>
          </w:rPrChange>
        </w:rPr>
      </w:pPr>
      <w:r w:rsidRPr="00491E25">
        <w:rPr>
          <w:sz w:val="24"/>
          <w:szCs w:val="24"/>
          <w:rPrChange w:id="18724" w:author="Eboni Mangum" w:date="2026-07-07T12:20:00Z" w16du:dateUtc="2026-07-07T17:20:00Z">
            <w:rPr>
              <w:sz w:val="20"/>
            </w:rPr>
          </w:rPrChange>
        </w:rPr>
        <w:t>Discuss fetal thorax and cardiac abnormalities</w:t>
      </w:r>
    </w:p>
    <w:p w14:paraId="39AD5B98" w14:textId="3840A2CC" w:rsidR="00527713" w:rsidRPr="00491E25" w:rsidRDefault="00527713" w:rsidP="00041646">
      <w:pPr>
        <w:pStyle w:val="ListParagraph"/>
        <w:numPr>
          <w:ilvl w:val="1"/>
          <w:numId w:val="72"/>
        </w:numPr>
        <w:tabs>
          <w:tab w:val="left" w:pos="1040"/>
        </w:tabs>
        <w:ind w:left="1440" w:right="995"/>
        <w:rPr>
          <w:sz w:val="24"/>
          <w:szCs w:val="24"/>
          <w:rPrChange w:id="18725" w:author="Eboni Mangum" w:date="2026-07-07T12:20:00Z" w16du:dateUtc="2026-07-07T17:20:00Z">
            <w:rPr>
              <w:sz w:val="20"/>
            </w:rPr>
          </w:rPrChange>
        </w:rPr>
      </w:pPr>
      <w:r w:rsidRPr="00491E25">
        <w:rPr>
          <w:sz w:val="24"/>
          <w:szCs w:val="24"/>
          <w:rPrChange w:id="18726" w:author="Eboni Mangum" w:date="2026-07-07T12:20:00Z" w16du:dateUtc="2026-07-07T17:20:00Z">
            <w:rPr>
              <w:sz w:val="20"/>
            </w:rPr>
          </w:rPrChange>
        </w:rPr>
        <w:t>Discuss fetal abdominal wall and gastrointestinal abnormalities</w:t>
      </w:r>
    </w:p>
    <w:p w14:paraId="634EA408" w14:textId="77777777" w:rsidR="00527713" w:rsidRPr="00491E25" w:rsidRDefault="00527713" w:rsidP="00041646">
      <w:pPr>
        <w:pStyle w:val="ListParagraph"/>
        <w:numPr>
          <w:ilvl w:val="1"/>
          <w:numId w:val="72"/>
        </w:numPr>
        <w:tabs>
          <w:tab w:val="left" w:pos="1040"/>
        </w:tabs>
        <w:ind w:left="1440" w:right="995"/>
        <w:rPr>
          <w:ins w:id="18727" w:author="Eboni Mangum" w:date="2025-07-09T12:25:00Z" w16du:dateUtc="2025-07-09T17:25:00Z"/>
          <w:sz w:val="24"/>
          <w:szCs w:val="24"/>
          <w:rPrChange w:id="18728" w:author="Eboni Mangum" w:date="2026-07-07T12:20:00Z" w16du:dateUtc="2026-07-07T17:20:00Z">
            <w:rPr>
              <w:ins w:id="18729" w:author="Eboni Mangum" w:date="2025-07-09T12:25:00Z" w16du:dateUtc="2025-07-09T17:25:00Z"/>
              <w:sz w:val="20"/>
            </w:rPr>
          </w:rPrChange>
        </w:rPr>
      </w:pPr>
      <w:r w:rsidRPr="00491E25">
        <w:rPr>
          <w:sz w:val="24"/>
          <w:szCs w:val="24"/>
          <w:rPrChange w:id="18730" w:author="Eboni Mangum" w:date="2026-07-07T12:20:00Z" w16du:dateUtc="2026-07-07T17:20:00Z">
            <w:rPr>
              <w:sz w:val="20"/>
            </w:rPr>
          </w:rPrChange>
        </w:rPr>
        <w:t>Discuss fetal genitourinary abnormalities.</w:t>
      </w:r>
    </w:p>
    <w:p w14:paraId="59B92C98" w14:textId="77777777" w:rsidR="0007170E" w:rsidRPr="00491E25" w:rsidRDefault="0007170E">
      <w:pPr>
        <w:tabs>
          <w:tab w:val="left" w:pos="1040"/>
        </w:tabs>
        <w:ind w:right="995"/>
        <w:rPr>
          <w:sz w:val="24"/>
          <w:szCs w:val="24"/>
          <w:rPrChange w:id="18731" w:author="Eboni Mangum" w:date="2026-07-07T12:20:00Z" w16du:dateUtc="2026-07-07T17:20:00Z">
            <w:rPr/>
          </w:rPrChange>
        </w:rPr>
        <w:pPrChange w:id="18732" w:author="Eboni Mangum" w:date="2025-07-09T12:25:00Z" w16du:dateUtc="2025-07-09T17:25:00Z">
          <w:pPr>
            <w:pStyle w:val="ListParagraph"/>
            <w:numPr>
              <w:ilvl w:val="1"/>
              <w:numId w:val="72"/>
            </w:numPr>
            <w:tabs>
              <w:tab w:val="left" w:pos="1040"/>
            </w:tabs>
            <w:ind w:left="1440" w:right="995" w:hanging="192"/>
          </w:pPr>
        </w:pPrChange>
      </w:pPr>
    </w:p>
    <w:p w14:paraId="1F4726B0" w14:textId="59894493" w:rsidR="00527713" w:rsidRPr="00491E25" w:rsidRDefault="00527713">
      <w:pPr>
        <w:pStyle w:val="ListParagraph"/>
        <w:numPr>
          <w:ilvl w:val="0"/>
          <w:numId w:val="72"/>
        </w:numPr>
        <w:tabs>
          <w:tab w:val="left" w:pos="1040"/>
        </w:tabs>
        <w:ind w:left="1080" w:right="995"/>
        <w:rPr>
          <w:sz w:val="24"/>
          <w:szCs w:val="24"/>
          <w:rPrChange w:id="18733" w:author="Eboni Mangum" w:date="2026-07-07T12:20:00Z" w16du:dateUtc="2026-07-07T17:20:00Z">
            <w:rPr>
              <w:sz w:val="20"/>
            </w:rPr>
          </w:rPrChange>
        </w:rPr>
        <w:pPrChange w:id="18734" w:author="Eboni Mangum" w:date="2025-07-22T14:20:00Z" w16du:dateUtc="2025-07-22T19:20:00Z">
          <w:pPr>
            <w:pStyle w:val="ListParagraph"/>
            <w:numPr>
              <w:numId w:val="72"/>
            </w:numPr>
            <w:tabs>
              <w:tab w:val="left" w:pos="1040"/>
            </w:tabs>
            <w:ind w:left="1170" w:right="995" w:hanging="197"/>
          </w:pPr>
        </w:pPrChange>
      </w:pPr>
      <w:r w:rsidRPr="00491E25">
        <w:rPr>
          <w:sz w:val="24"/>
          <w:szCs w:val="24"/>
          <w:rPrChange w:id="18735" w:author="Eboni Mangum" w:date="2026-07-07T12:20:00Z" w16du:dateUtc="2026-07-07T17:20:00Z">
            <w:rPr>
              <w:sz w:val="20"/>
            </w:rPr>
          </w:rPrChange>
        </w:rPr>
        <w:lastRenderedPageBreak/>
        <w:t>Obtain, evaluate, document, and communicate relevant information related to sonographic examinations of Transabdominal Gyn , Transvaginal Gyn, First Trimester, Second Trimester and Third Trimester OB.</w:t>
      </w:r>
      <w:ins w:id="18736" w:author="Eboni Mangum" w:date="2025-07-03T11:57:00Z" w16du:dateUtc="2025-07-03T16:57:00Z">
        <w:r w:rsidR="00810B2A" w:rsidRPr="00491E25">
          <w:rPr>
            <w:sz w:val="24"/>
            <w:szCs w:val="24"/>
            <w:rPrChange w:id="18737" w:author="Eboni Mangum" w:date="2026-07-07T12:20:00Z" w16du:dateUtc="2026-07-07T17:20:00Z">
              <w:rPr>
                <w:sz w:val="20"/>
              </w:rPr>
            </w:rPrChange>
          </w:rPr>
          <w:t xml:space="preserve"> </w:t>
        </w:r>
        <w:r w:rsidR="00810B2A" w:rsidRPr="00491E25">
          <w:rPr>
            <w:sz w:val="24"/>
            <w:szCs w:val="24"/>
            <w:vertAlign w:val="superscript"/>
            <w:rPrChange w:id="18738" w:author="Eboni Mangum" w:date="2026-07-07T12:20:00Z" w16du:dateUtc="2026-07-07T17:20:00Z">
              <w:rPr>
                <w:sz w:val="20"/>
              </w:rPr>
            </w:rPrChange>
          </w:rPr>
          <w:t>App. B.7.f.1-5</w:t>
        </w:r>
      </w:ins>
    </w:p>
    <w:p w14:paraId="7014CE2A" w14:textId="45644E95" w:rsidR="00527713" w:rsidRPr="00491E25" w:rsidRDefault="00527713" w:rsidP="00041646">
      <w:pPr>
        <w:pStyle w:val="ListParagraph"/>
        <w:numPr>
          <w:ilvl w:val="1"/>
          <w:numId w:val="72"/>
        </w:numPr>
        <w:tabs>
          <w:tab w:val="left" w:pos="1040"/>
        </w:tabs>
        <w:ind w:left="1440" w:right="995"/>
        <w:rPr>
          <w:sz w:val="24"/>
          <w:szCs w:val="24"/>
          <w:rPrChange w:id="18739" w:author="Eboni Mangum" w:date="2026-07-07T12:20:00Z" w16du:dateUtc="2026-07-07T17:20:00Z">
            <w:rPr>
              <w:sz w:val="20"/>
            </w:rPr>
          </w:rPrChange>
        </w:rPr>
      </w:pPr>
      <w:r w:rsidRPr="00491E25">
        <w:rPr>
          <w:sz w:val="24"/>
          <w:szCs w:val="24"/>
          <w:rPrChange w:id="18740" w:author="Eboni Mangum" w:date="2026-07-07T12:20:00Z" w16du:dateUtc="2026-07-07T17:20:00Z">
            <w:rPr>
              <w:sz w:val="20"/>
            </w:rPr>
          </w:rPrChange>
        </w:rPr>
        <w:t>Clinical information and historical facts from the patient and the medical records, which may impact the diagnostic examination.</w:t>
      </w:r>
    </w:p>
    <w:p w14:paraId="693626A1" w14:textId="1842B58D" w:rsidR="00527713" w:rsidRPr="00491E25" w:rsidRDefault="00527713" w:rsidP="00041646">
      <w:pPr>
        <w:pStyle w:val="ListParagraph"/>
        <w:numPr>
          <w:ilvl w:val="1"/>
          <w:numId w:val="72"/>
        </w:numPr>
        <w:tabs>
          <w:tab w:val="left" w:pos="1040"/>
        </w:tabs>
        <w:ind w:left="1440" w:right="995"/>
        <w:rPr>
          <w:sz w:val="24"/>
          <w:szCs w:val="24"/>
          <w:rPrChange w:id="18741" w:author="Eboni Mangum" w:date="2026-07-07T12:20:00Z" w16du:dateUtc="2026-07-07T17:20:00Z">
            <w:rPr>
              <w:sz w:val="20"/>
            </w:rPr>
          </w:rPrChange>
        </w:rPr>
      </w:pPr>
      <w:r w:rsidRPr="00491E25">
        <w:rPr>
          <w:sz w:val="24"/>
          <w:szCs w:val="24"/>
          <w:rPrChange w:id="18742" w:author="Eboni Mangum" w:date="2026-07-07T12:20:00Z" w16du:dateUtc="2026-07-07T17:20:00Z">
            <w:rPr>
              <w:sz w:val="20"/>
            </w:rPr>
          </w:rPrChange>
        </w:rPr>
        <w:t>Clinical signs and symptoms</w:t>
      </w:r>
    </w:p>
    <w:p w14:paraId="5D74D49D" w14:textId="35A3AED3" w:rsidR="00527713" w:rsidRPr="00491E25" w:rsidRDefault="00527713" w:rsidP="00041646">
      <w:pPr>
        <w:pStyle w:val="ListParagraph"/>
        <w:numPr>
          <w:ilvl w:val="1"/>
          <w:numId w:val="72"/>
        </w:numPr>
        <w:tabs>
          <w:tab w:val="left" w:pos="1040"/>
        </w:tabs>
        <w:ind w:left="1440" w:right="995"/>
        <w:rPr>
          <w:sz w:val="24"/>
          <w:szCs w:val="24"/>
          <w:rPrChange w:id="18743" w:author="Eboni Mangum" w:date="2026-07-07T12:20:00Z" w16du:dateUtc="2026-07-07T17:20:00Z">
            <w:rPr>
              <w:sz w:val="20"/>
            </w:rPr>
          </w:rPrChange>
        </w:rPr>
      </w:pPr>
      <w:r w:rsidRPr="00491E25">
        <w:rPr>
          <w:sz w:val="24"/>
          <w:szCs w:val="24"/>
          <w:rPrChange w:id="18744" w:author="Eboni Mangum" w:date="2026-07-07T12:20:00Z" w16du:dateUtc="2026-07-07T17:20:00Z">
            <w:rPr>
              <w:sz w:val="20"/>
            </w:rPr>
          </w:rPrChange>
        </w:rPr>
        <w:t>Laboratory tests</w:t>
      </w:r>
    </w:p>
    <w:p w14:paraId="660D7AFA" w14:textId="36A65BEF" w:rsidR="00527713" w:rsidRPr="00491E25" w:rsidRDefault="00527713" w:rsidP="00041646">
      <w:pPr>
        <w:pStyle w:val="ListParagraph"/>
        <w:numPr>
          <w:ilvl w:val="1"/>
          <w:numId w:val="72"/>
        </w:numPr>
        <w:tabs>
          <w:tab w:val="left" w:pos="1040"/>
        </w:tabs>
        <w:ind w:left="1440" w:right="995"/>
        <w:rPr>
          <w:sz w:val="24"/>
          <w:szCs w:val="24"/>
          <w:rPrChange w:id="18745" w:author="Eboni Mangum" w:date="2026-07-07T12:20:00Z" w16du:dateUtc="2026-07-07T17:20:00Z">
            <w:rPr>
              <w:sz w:val="20"/>
            </w:rPr>
          </w:rPrChange>
        </w:rPr>
      </w:pPr>
      <w:r w:rsidRPr="00491E25">
        <w:rPr>
          <w:sz w:val="24"/>
          <w:szCs w:val="24"/>
          <w:rPrChange w:id="18746" w:author="Eboni Mangum" w:date="2026-07-07T12:20:00Z" w16du:dateUtc="2026-07-07T17:20:00Z">
            <w:rPr>
              <w:sz w:val="20"/>
            </w:rPr>
          </w:rPrChange>
        </w:rPr>
        <w:t>Imaging and diagnostic procedures</w:t>
      </w:r>
    </w:p>
    <w:p w14:paraId="2E33B0E6" w14:textId="0EC6D8EC" w:rsidR="00527713" w:rsidRPr="00491E25" w:rsidRDefault="00527713" w:rsidP="00041646">
      <w:pPr>
        <w:pStyle w:val="ListParagraph"/>
        <w:numPr>
          <w:ilvl w:val="1"/>
          <w:numId w:val="72"/>
        </w:numPr>
        <w:tabs>
          <w:tab w:val="left" w:pos="1040"/>
        </w:tabs>
        <w:ind w:left="1440" w:right="995"/>
        <w:rPr>
          <w:sz w:val="24"/>
          <w:szCs w:val="24"/>
          <w:rPrChange w:id="18747" w:author="Eboni Mangum" w:date="2026-07-07T12:20:00Z" w16du:dateUtc="2026-07-07T17:20:00Z">
            <w:rPr>
              <w:sz w:val="20"/>
            </w:rPr>
          </w:rPrChange>
        </w:rPr>
      </w:pPr>
      <w:r w:rsidRPr="00491E25">
        <w:rPr>
          <w:sz w:val="24"/>
          <w:szCs w:val="24"/>
          <w:rPrChange w:id="18748" w:author="Eboni Mangum" w:date="2026-07-07T12:20:00Z" w16du:dateUtc="2026-07-07T17:20:00Z">
            <w:rPr>
              <w:sz w:val="20"/>
            </w:rPr>
          </w:rPrChange>
        </w:rPr>
        <w:t>Oral and/or written summary of sonographic findings.</w:t>
      </w:r>
    </w:p>
    <w:p w14:paraId="3CCF9FCB" w14:textId="34FE538E" w:rsidR="00527713" w:rsidRPr="00491E25" w:rsidRDefault="00527713" w:rsidP="00041646">
      <w:pPr>
        <w:pStyle w:val="ListParagraph"/>
        <w:numPr>
          <w:ilvl w:val="1"/>
          <w:numId w:val="72"/>
        </w:numPr>
        <w:tabs>
          <w:tab w:val="left" w:pos="1040"/>
        </w:tabs>
        <w:ind w:left="1440" w:right="995"/>
        <w:rPr>
          <w:sz w:val="24"/>
          <w:szCs w:val="24"/>
          <w:rPrChange w:id="18749" w:author="Eboni Mangum" w:date="2026-07-07T12:20:00Z" w16du:dateUtc="2026-07-07T17:20:00Z">
            <w:rPr>
              <w:sz w:val="20"/>
            </w:rPr>
          </w:rPrChange>
        </w:rPr>
      </w:pPr>
      <w:r w:rsidRPr="00491E25">
        <w:rPr>
          <w:sz w:val="24"/>
          <w:szCs w:val="24"/>
          <w:rPrChange w:id="18750" w:author="Eboni Mangum" w:date="2026-07-07T12:20:00Z" w16du:dateUtc="2026-07-07T17:20:00Z">
            <w:rPr>
              <w:sz w:val="20"/>
            </w:rPr>
          </w:rPrChange>
        </w:rPr>
        <w:t>Deviation from practice parameters for the sonographic examination as required by patient history or initial findings</w:t>
      </w:r>
    </w:p>
    <w:p w14:paraId="0431F76E" w14:textId="1AA0ECD3" w:rsidR="00527713" w:rsidRPr="00491E25" w:rsidRDefault="00527713" w:rsidP="00041646">
      <w:pPr>
        <w:pStyle w:val="ListParagraph"/>
        <w:numPr>
          <w:ilvl w:val="1"/>
          <w:numId w:val="72"/>
        </w:numPr>
        <w:tabs>
          <w:tab w:val="left" w:pos="1040"/>
        </w:tabs>
        <w:ind w:left="1440" w:right="995"/>
        <w:rPr>
          <w:sz w:val="24"/>
          <w:szCs w:val="24"/>
          <w:rPrChange w:id="18751" w:author="Eboni Mangum" w:date="2026-07-07T12:20:00Z" w16du:dateUtc="2026-07-07T17:20:00Z">
            <w:rPr>
              <w:sz w:val="20"/>
            </w:rPr>
          </w:rPrChange>
        </w:rPr>
      </w:pPr>
      <w:r w:rsidRPr="00491E25">
        <w:rPr>
          <w:sz w:val="24"/>
          <w:szCs w:val="24"/>
          <w:rPrChange w:id="18752" w:author="Eboni Mangum" w:date="2026-07-07T12:20:00Z" w16du:dateUtc="2026-07-07T17:20:00Z">
            <w:rPr>
              <w:sz w:val="20"/>
            </w:rPr>
          </w:rPrChange>
        </w:rPr>
        <w:t>Changes from a previous examination</w:t>
      </w:r>
    </w:p>
    <w:p w14:paraId="7B43F028" w14:textId="77777777" w:rsidR="00527713" w:rsidRPr="00491E25" w:rsidRDefault="00527713" w:rsidP="00041646">
      <w:pPr>
        <w:pStyle w:val="ListParagraph"/>
        <w:numPr>
          <w:ilvl w:val="1"/>
          <w:numId w:val="72"/>
        </w:numPr>
        <w:tabs>
          <w:tab w:val="left" w:pos="1040"/>
        </w:tabs>
        <w:ind w:left="1440" w:right="995"/>
        <w:rPr>
          <w:ins w:id="18753" w:author="Eboni Mangum" w:date="2025-07-09T12:25:00Z" w16du:dateUtc="2025-07-09T17:25:00Z"/>
          <w:sz w:val="24"/>
          <w:szCs w:val="24"/>
          <w:rPrChange w:id="18754" w:author="Eboni Mangum" w:date="2026-07-07T12:20:00Z" w16du:dateUtc="2026-07-07T17:20:00Z">
            <w:rPr>
              <w:ins w:id="18755" w:author="Eboni Mangum" w:date="2025-07-09T12:25:00Z" w16du:dateUtc="2025-07-09T17:25:00Z"/>
              <w:sz w:val="20"/>
            </w:rPr>
          </w:rPrChange>
        </w:rPr>
      </w:pPr>
      <w:r w:rsidRPr="00491E25">
        <w:rPr>
          <w:sz w:val="24"/>
          <w:szCs w:val="24"/>
          <w:rPrChange w:id="18756" w:author="Eboni Mangum" w:date="2026-07-07T12:20:00Z" w16du:dateUtc="2026-07-07T17:20:00Z">
            <w:rPr>
              <w:sz w:val="20"/>
            </w:rPr>
          </w:rPrChange>
        </w:rPr>
        <w:t>Examination findings that require an immediate clinical response and notify the interpreting physician.</w:t>
      </w:r>
    </w:p>
    <w:p w14:paraId="3712FB18" w14:textId="77777777" w:rsidR="0007170E" w:rsidRPr="00491E25" w:rsidRDefault="0007170E">
      <w:pPr>
        <w:tabs>
          <w:tab w:val="left" w:pos="1040"/>
        </w:tabs>
        <w:ind w:right="995"/>
        <w:rPr>
          <w:sz w:val="24"/>
          <w:szCs w:val="24"/>
          <w:rPrChange w:id="18757" w:author="Eboni Mangum" w:date="2026-07-07T12:20:00Z" w16du:dateUtc="2026-07-07T17:20:00Z">
            <w:rPr/>
          </w:rPrChange>
        </w:rPr>
        <w:pPrChange w:id="18758" w:author="Eboni Mangum" w:date="2025-07-09T12:25:00Z" w16du:dateUtc="2025-07-09T17:25:00Z">
          <w:pPr>
            <w:pStyle w:val="ListParagraph"/>
            <w:numPr>
              <w:ilvl w:val="1"/>
              <w:numId w:val="72"/>
            </w:numPr>
            <w:tabs>
              <w:tab w:val="left" w:pos="1040"/>
            </w:tabs>
            <w:ind w:left="1440" w:right="995" w:hanging="192"/>
          </w:pPr>
        </w:pPrChange>
      </w:pPr>
    </w:p>
    <w:p w14:paraId="281D4222" w14:textId="57C95076" w:rsidR="00527713" w:rsidRPr="00491E25" w:rsidRDefault="00527713">
      <w:pPr>
        <w:pStyle w:val="ListParagraph"/>
        <w:numPr>
          <w:ilvl w:val="0"/>
          <w:numId w:val="72"/>
        </w:numPr>
        <w:tabs>
          <w:tab w:val="left" w:pos="1040"/>
        </w:tabs>
        <w:ind w:left="1080" w:right="995"/>
        <w:rPr>
          <w:sz w:val="24"/>
          <w:szCs w:val="24"/>
          <w:rPrChange w:id="18759" w:author="Eboni Mangum" w:date="2026-07-07T12:20:00Z" w16du:dateUtc="2026-07-07T17:20:00Z">
            <w:rPr>
              <w:sz w:val="20"/>
            </w:rPr>
          </w:rPrChange>
        </w:rPr>
        <w:pPrChange w:id="18760" w:author="Eboni Mangum" w:date="2025-07-22T14:20:00Z" w16du:dateUtc="2025-07-22T19:20:00Z">
          <w:pPr>
            <w:pStyle w:val="ListParagraph"/>
            <w:numPr>
              <w:numId w:val="72"/>
            </w:numPr>
            <w:tabs>
              <w:tab w:val="left" w:pos="1040"/>
            </w:tabs>
            <w:ind w:left="1170" w:right="995" w:hanging="197"/>
          </w:pPr>
        </w:pPrChange>
      </w:pPr>
      <w:r w:rsidRPr="00491E25">
        <w:rPr>
          <w:sz w:val="24"/>
          <w:szCs w:val="24"/>
          <w:rPrChange w:id="18761" w:author="Eboni Mangum" w:date="2026-07-07T12:20:00Z" w16du:dateUtc="2026-07-07T17:20:00Z">
            <w:rPr>
              <w:sz w:val="20"/>
            </w:rPr>
          </w:rPrChange>
        </w:rPr>
        <w:t>Evaluate scanning protocol and modification(s) based on the sonographic findings and the differential diagnoses.</w:t>
      </w:r>
      <w:ins w:id="18762" w:author="Eboni Mangum" w:date="2025-07-03T11:56:00Z" w16du:dateUtc="2025-07-03T16:56:00Z">
        <w:r w:rsidR="00810B2A" w:rsidRPr="00491E25">
          <w:rPr>
            <w:sz w:val="24"/>
            <w:szCs w:val="24"/>
            <w:rPrChange w:id="18763" w:author="Eboni Mangum" w:date="2026-07-07T12:20:00Z" w16du:dateUtc="2026-07-07T17:20:00Z">
              <w:rPr>
                <w:sz w:val="20"/>
              </w:rPr>
            </w:rPrChange>
          </w:rPr>
          <w:t xml:space="preserve"> </w:t>
        </w:r>
        <w:r w:rsidR="00810B2A" w:rsidRPr="00491E25">
          <w:rPr>
            <w:sz w:val="24"/>
            <w:szCs w:val="24"/>
            <w:vertAlign w:val="superscript"/>
            <w:rPrChange w:id="18764" w:author="Eboni Mangum" w:date="2026-07-07T12:20:00Z" w16du:dateUtc="2026-07-07T17:20:00Z">
              <w:rPr>
                <w:sz w:val="20"/>
              </w:rPr>
            </w:rPrChange>
          </w:rPr>
          <w:t>App. B7. f. 1-5</w:t>
        </w:r>
      </w:ins>
    </w:p>
    <w:p w14:paraId="76CED38E" w14:textId="195655BF" w:rsidR="00527713" w:rsidRPr="00491E25" w:rsidRDefault="00527713" w:rsidP="00041646">
      <w:pPr>
        <w:pStyle w:val="ListParagraph"/>
        <w:numPr>
          <w:ilvl w:val="1"/>
          <w:numId w:val="72"/>
        </w:numPr>
        <w:tabs>
          <w:tab w:val="left" w:pos="1040"/>
        </w:tabs>
        <w:ind w:left="1440" w:right="995"/>
        <w:rPr>
          <w:sz w:val="24"/>
          <w:szCs w:val="24"/>
          <w:rPrChange w:id="18765" w:author="Eboni Mangum" w:date="2026-07-07T12:20:00Z" w16du:dateUtc="2026-07-07T17:20:00Z">
            <w:rPr>
              <w:sz w:val="20"/>
            </w:rPr>
          </w:rPrChange>
        </w:rPr>
      </w:pPr>
      <w:r w:rsidRPr="00491E25">
        <w:rPr>
          <w:sz w:val="24"/>
          <w:szCs w:val="24"/>
          <w:rPrChange w:id="18766" w:author="Eboni Mangum" w:date="2026-07-07T12:20:00Z" w16du:dateUtc="2026-07-07T17:20:00Z">
            <w:rPr>
              <w:sz w:val="20"/>
            </w:rPr>
          </w:rPrChange>
        </w:rPr>
        <w:t>Indications and contraindications</w:t>
      </w:r>
    </w:p>
    <w:p w14:paraId="7796F5C1" w14:textId="322B360B" w:rsidR="00527713" w:rsidRPr="00491E25" w:rsidRDefault="00527713" w:rsidP="00041646">
      <w:pPr>
        <w:pStyle w:val="ListParagraph"/>
        <w:numPr>
          <w:ilvl w:val="1"/>
          <w:numId w:val="72"/>
        </w:numPr>
        <w:tabs>
          <w:tab w:val="left" w:pos="1040"/>
        </w:tabs>
        <w:ind w:left="1440" w:right="995"/>
        <w:rPr>
          <w:sz w:val="24"/>
          <w:szCs w:val="24"/>
          <w:rPrChange w:id="18767" w:author="Eboni Mangum" w:date="2026-07-07T12:20:00Z" w16du:dateUtc="2026-07-07T17:20:00Z">
            <w:rPr>
              <w:sz w:val="20"/>
            </w:rPr>
          </w:rPrChange>
        </w:rPr>
      </w:pPr>
      <w:r w:rsidRPr="00491E25">
        <w:rPr>
          <w:sz w:val="24"/>
          <w:szCs w:val="24"/>
          <w:rPrChange w:id="18768" w:author="Eboni Mangum" w:date="2026-07-07T12:20:00Z" w16du:dateUtc="2026-07-07T17:20:00Z">
            <w:rPr>
              <w:sz w:val="20"/>
            </w:rPr>
          </w:rPrChange>
        </w:rPr>
        <w:t>History and physical examination</w:t>
      </w:r>
    </w:p>
    <w:p w14:paraId="755EE106" w14:textId="03455B0F" w:rsidR="00527713" w:rsidRPr="00491E25" w:rsidRDefault="00527713" w:rsidP="00041646">
      <w:pPr>
        <w:pStyle w:val="ListParagraph"/>
        <w:numPr>
          <w:ilvl w:val="1"/>
          <w:numId w:val="72"/>
        </w:numPr>
        <w:tabs>
          <w:tab w:val="left" w:pos="1040"/>
        </w:tabs>
        <w:ind w:left="1440" w:right="995"/>
        <w:rPr>
          <w:sz w:val="24"/>
          <w:szCs w:val="24"/>
          <w:rPrChange w:id="18769" w:author="Eboni Mangum" w:date="2026-07-07T12:20:00Z" w16du:dateUtc="2026-07-07T17:20:00Z">
            <w:rPr>
              <w:sz w:val="20"/>
            </w:rPr>
          </w:rPrChange>
        </w:rPr>
      </w:pPr>
      <w:r w:rsidRPr="00491E25">
        <w:rPr>
          <w:sz w:val="24"/>
          <w:szCs w:val="24"/>
          <w:rPrChange w:id="18770" w:author="Eboni Mangum" w:date="2026-07-07T12:20:00Z" w16du:dateUtc="2026-07-07T17:20:00Z">
            <w:rPr>
              <w:sz w:val="20"/>
            </w:rPr>
          </w:rPrChange>
        </w:rPr>
        <w:t>Related imaging, laboratory, and functional testing procedures</w:t>
      </w:r>
    </w:p>
    <w:p w14:paraId="53EBA362" w14:textId="5A1E268C" w:rsidR="00527713" w:rsidRPr="00491E25" w:rsidRDefault="00527713" w:rsidP="00041646">
      <w:pPr>
        <w:pStyle w:val="ListParagraph"/>
        <w:numPr>
          <w:ilvl w:val="1"/>
          <w:numId w:val="72"/>
        </w:numPr>
        <w:tabs>
          <w:tab w:val="left" w:pos="1040"/>
        </w:tabs>
        <w:ind w:left="1440" w:right="995"/>
        <w:rPr>
          <w:sz w:val="24"/>
          <w:szCs w:val="24"/>
          <w:rPrChange w:id="18771" w:author="Eboni Mangum" w:date="2026-07-07T12:20:00Z" w16du:dateUtc="2026-07-07T17:20:00Z">
            <w:rPr>
              <w:sz w:val="20"/>
            </w:rPr>
          </w:rPrChange>
        </w:rPr>
      </w:pPr>
      <w:r w:rsidRPr="00491E25">
        <w:rPr>
          <w:sz w:val="24"/>
          <w:szCs w:val="24"/>
          <w:rPrChange w:id="18772" w:author="Eboni Mangum" w:date="2026-07-07T12:20:00Z" w16du:dateUtc="2026-07-07T17:20:00Z">
            <w:rPr>
              <w:sz w:val="20"/>
            </w:rPr>
          </w:rPrChange>
        </w:rPr>
        <w:t>Clinical differential diagnosis</w:t>
      </w:r>
    </w:p>
    <w:p w14:paraId="49B98463" w14:textId="3C44AC6F" w:rsidR="00527713" w:rsidRPr="00491E25" w:rsidRDefault="00527713" w:rsidP="00041646">
      <w:pPr>
        <w:pStyle w:val="ListParagraph"/>
        <w:numPr>
          <w:ilvl w:val="1"/>
          <w:numId w:val="72"/>
        </w:numPr>
        <w:tabs>
          <w:tab w:val="left" w:pos="1040"/>
        </w:tabs>
        <w:ind w:left="1440" w:right="995"/>
        <w:rPr>
          <w:sz w:val="24"/>
          <w:szCs w:val="24"/>
          <w:rPrChange w:id="18773" w:author="Eboni Mangum" w:date="2026-07-07T12:20:00Z" w16du:dateUtc="2026-07-07T17:20:00Z">
            <w:rPr>
              <w:sz w:val="20"/>
            </w:rPr>
          </w:rPrChange>
        </w:rPr>
      </w:pPr>
      <w:r w:rsidRPr="00491E25">
        <w:rPr>
          <w:sz w:val="24"/>
          <w:szCs w:val="24"/>
          <w:rPrChange w:id="18774" w:author="Eboni Mangum" w:date="2026-07-07T12:20:00Z" w16du:dateUtc="2026-07-07T17:20:00Z">
            <w:rPr>
              <w:sz w:val="20"/>
            </w:rPr>
          </w:rPrChange>
        </w:rPr>
        <w:t>Role of sonography in patient management</w:t>
      </w:r>
      <w:r w:rsidRPr="00491E25">
        <w:rPr>
          <w:sz w:val="24"/>
          <w:szCs w:val="24"/>
          <w:rPrChange w:id="18775" w:author="Eboni Mangum" w:date="2026-07-07T12:20:00Z" w16du:dateUtc="2026-07-07T17:20:00Z">
            <w:rPr>
              <w:sz w:val="20"/>
            </w:rPr>
          </w:rPrChange>
        </w:rPr>
        <w:cr/>
      </w:r>
    </w:p>
    <w:p w14:paraId="3197F983" w14:textId="73998E5A" w:rsidR="00527713" w:rsidRPr="00491E25" w:rsidRDefault="00527713">
      <w:pPr>
        <w:pStyle w:val="ListParagraph"/>
        <w:numPr>
          <w:ilvl w:val="0"/>
          <w:numId w:val="72"/>
        </w:numPr>
        <w:tabs>
          <w:tab w:val="left" w:pos="1040"/>
        </w:tabs>
        <w:ind w:left="1080" w:right="995"/>
        <w:rPr>
          <w:sz w:val="24"/>
          <w:szCs w:val="24"/>
          <w:rPrChange w:id="18776" w:author="Eboni Mangum" w:date="2026-07-07T12:20:00Z" w16du:dateUtc="2026-07-07T17:20:00Z">
            <w:rPr>
              <w:sz w:val="20"/>
            </w:rPr>
          </w:rPrChange>
        </w:rPr>
        <w:pPrChange w:id="18777" w:author="Eboni Mangum" w:date="2025-07-22T14:20:00Z" w16du:dateUtc="2025-07-22T19:20:00Z">
          <w:pPr>
            <w:pStyle w:val="ListParagraph"/>
            <w:numPr>
              <w:numId w:val="72"/>
            </w:numPr>
            <w:tabs>
              <w:tab w:val="left" w:pos="1040"/>
            </w:tabs>
            <w:ind w:left="1170" w:right="995" w:hanging="197"/>
          </w:pPr>
        </w:pPrChange>
      </w:pPr>
      <w:r w:rsidRPr="00491E25">
        <w:rPr>
          <w:sz w:val="24"/>
          <w:szCs w:val="24"/>
          <w:rPrChange w:id="18778" w:author="Eboni Mangum" w:date="2026-07-07T12:20:00Z" w16du:dateUtc="2026-07-07T17:20:00Z">
            <w:rPr>
              <w:sz w:val="20"/>
            </w:rPr>
          </w:rPrChange>
        </w:rPr>
        <w:t xml:space="preserve">Demonstrate achievement of clinical competency through the performance of sonographic examinations of the gravid and non-gravid pelvis with both transabdominal and </w:t>
      </w:r>
      <w:proofErr w:type="spellStart"/>
      <w:r w:rsidRPr="00491E25">
        <w:rPr>
          <w:sz w:val="24"/>
          <w:szCs w:val="24"/>
          <w:rPrChange w:id="18779" w:author="Eboni Mangum" w:date="2026-07-07T12:20:00Z" w16du:dateUtc="2026-07-07T17:20:00Z">
            <w:rPr>
              <w:sz w:val="20"/>
            </w:rPr>
          </w:rPrChange>
        </w:rPr>
        <w:t>endocavitary</w:t>
      </w:r>
      <w:proofErr w:type="spellEnd"/>
      <w:r w:rsidRPr="00491E25">
        <w:rPr>
          <w:sz w:val="24"/>
          <w:szCs w:val="24"/>
          <w:rPrChange w:id="18780" w:author="Eboni Mangum" w:date="2026-07-07T12:20:00Z" w16du:dateUtc="2026-07-07T17:20:00Z">
            <w:rPr>
              <w:sz w:val="20"/>
            </w:rPr>
          </w:rPrChange>
        </w:rPr>
        <w:t xml:space="preserve"> transducers, and Doppler/M-mode display modes, according to practice parameters established by national professional organizations and the protocol of the clinical affiliate. Clinical competencies must include evaluation and documentation of:</w:t>
      </w:r>
      <w:ins w:id="18781" w:author="Eboni Mangum" w:date="2025-07-03T11:56:00Z" w16du:dateUtc="2025-07-03T16:56:00Z">
        <w:r w:rsidR="00810B2A" w:rsidRPr="00491E25">
          <w:rPr>
            <w:sz w:val="24"/>
            <w:szCs w:val="24"/>
            <w:rPrChange w:id="18782" w:author="Eboni Mangum" w:date="2026-07-07T12:20:00Z" w16du:dateUtc="2026-07-07T17:20:00Z">
              <w:rPr>
                <w:sz w:val="20"/>
              </w:rPr>
            </w:rPrChange>
          </w:rPr>
          <w:t xml:space="preserve"> </w:t>
        </w:r>
        <w:r w:rsidR="00810B2A" w:rsidRPr="00491E25">
          <w:rPr>
            <w:sz w:val="24"/>
            <w:szCs w:val="24"/>
            <w:vertAlign w:val="superscript"/>
            <w:rPrChange w:id="18783" w:author="Eboni Mangum" w:date="2026-07-07T12:20:00Z" w16du:dateUtc="2026-07-07T17:20:00Z">
              <w:rPr>
                <w:color w:val="7030A0"/>
                <w:sz w:val="20"/>
                <w:vertAlign w:val="superscript"/>
              </w:rPr>
            </w:rPrChange>
          </w:rPr>
          <w:t>App. B.2.n. 1-10</w:t>
        </w:r>
      </w:ins>
    </w:p>
    <w:p w14:paraId="3B7490C5" w14:textId="77777777" w:rsidR="00527713" w:rsidRPr="00491E25" w:rsidRDefault="00527713" w:rsidP="00041646">
      <w:pPr>
        <w:pStyle w:val="ListParagraph"/>
        <w:numPr>
          <w:ilvl w:val="1"/>
          <w:numId w:val="72"/>
        </w:numPr>
        <w:tabs>
          <w:tab w:val="left" w:pos="1040"/>
        </w:tabs>
        <w:ind w:left="1440" w:right="995"/>
        <w:rPr>
          <w:sz w:val="24"/>
          <w:szCs w:val="24"/>
          <w:rPrChange w:id="18784" w:author="Eboni Mangum" w:date="2026-07-07T12:20:00Z" w16du:dateUtc="2026-07-07T17:20:00Z">
            <w:rPr>
              <w:sz w:val="20"/>
            </w:rPr>
          </w:rPrChange>
        </w:rPr>
      </w:pPr>
      <w:r w:rsidRPr="00491E25">
        <w:rPr>
          <w:sz w:val="24"/>
          <w:szCs w:val="24"/>
          <w:rPrChange w:id="18785" w:author="Eboni Mangum" w:date="2026-07-07T12:20:00Z" w16du:dateUtc="2026-07-07T17:20:00Z">
            <w:rPr>
              <w:sz w:val="20"/>
            </w:rPr>
          </w:rPrChange>
        </w:rPr>
        <w:t>Use of proper ergonomics</w:t>
      </w:r>
    </w:p>
    <w:p w14:paraId="01E2A824" w14:textId="67938319" w:rsidR="00527713" w:rsidRPr="00491E25" w:rsidRDefault="00527713" w:rsidP="00041646">
      <w:pPr>
        <w:pStyle w:val="ListParagraph"/>
        <w:numPr>
          <w:ilvl w:val="1"/>
          <w:numId w:val="72"/>
        </w:numPr>
        <w:tabs>
          <w:tab w:val="left" w:pos="1040"/>
        </w:tabs>
        <w:ind w:left="1440" w:right="995"/>
        <w:rPr>
          <w:sz w:val="24"/>
          <w:szCs w:val="24"/>
          <w:rPrChange w:id="18786" w:author="Eboni Mangum" w:date="2026-07-07T12:20:00Z" w16du:dateUtc="2026-07-07T17:20:00Z">
            <w:rPr>
              <w:sz w:val="20"/>
            </w:rPr>
          </w:rPrChange>
        </w:rPr>
      </w:pPr>
      <w:r w:rsidRPr="00491E25">
        <w:rPr>
          <w:sz w:val="24"/>
          <w:szCs w:val="24"/>
          <w:rPrChange w:id="18787" w:author="Eboni Mangum" w:date="2026-07-07T12:20:00Z" w16du:dateUtc="2026-07-07T17:20:00Z">
            <w:rPr>
              <w:sz w:val="20"/>
            </w:rPr>
          </w:rPrChange>
        </w:rPr>
        <w:t>Safety and infection control</w:t>
      </w:r>
    </w:p>
    <w:p w14:paraId="6F5926FF" w14:textId="22973BC9" w:rsidR="00527713" w:rsidRPr="00491E25" w:rsidRDefault="00527713" w:rsidP="00041646">
      <w:pPr>
        <w:pStyle w:val="ListParagraph"/>
        <w:numPr>
          <w:ilvl w:val="1"/>
          <w:numId w:val="72"/>
        </w:numPr>
        <w:tabs>
          <w:tab w:val="left" w:pos="1040"/>
        </w:tabs>
        <w:ind w:left="1440" w:right="995"/>
        <w:rPr>
          <w:sz w:val="24"/>
          <w:szCs w:val="24"/>
          <w:rPrChange w:id="18788" w:author="Eboni Mangum" w:date="2026-07-07T12:20:00Z" w16du:dateUtc="2026-07-07T17:20:00Z">
            <w:rPr>
              <w:sz w:val="20"/>
            </w:rPr>
          </w:rPrChange>
        </w:rPr>
      </w:pPr>
      <w:r w:rsidRPr="00491E25">
        <w:rPr>
          <w:sz w:val="24"/>
          <w:szCs w:val="24"/>
          <w:rPrChange w:id="18789" w:author="Eboni Mangum" w:date="2026-07-07T12:20:00Z" w16du:dateUtc="2026-07-07T17:20:00Z">
            <w:rPr>
              <w:sz w:val="20"/>
            </w:rPr>
          </w:rPrChange>
        </w:rPr>
        <w:t>Obtain clinical history and utilize information appropriately</w:t>
      </w:r>
    </w:p>
    <w:p w14:paraId="4A39EE23" w14:textId="43A8BC97" w:rsidR="00527713" w:rsidRPr="00491E25" w:rsidRDefault="00527713" w:rsidP="00041646">
      <w:pPr>
        <w:pStyle w:val="ListParagraph"/>
        <w:numPr>
          <w:ilvl w:val="1"/>
          <w:numId w:val="72"/>
        </w:numPr>
        <w:tabs>
          <w:tab w:val="left" w:pos="1040"/>
        </w:tabs>
        <w:ind w:left="1440" w:right="995"/>
        <w:rPr>
          <w:sz w:val="24"/>
          <w:szCs w:val="24"/>
          <w:rPrChange w:id="18790" w:author="Eboni Mangum" w:date="2026-07-07T12:20:00Z" w16du:dateUtc="2026-07-07T17:20:00Z">
            <w:rPr>
              <w:sz w:val="20"/>
            </w:rPr>
          </w:rPrChange>
        </w:rPr>
      </w:pPr>
      <w:r w:rsidRPr="00491E25">
        <w:rPr>
          <w:sz w:val="24"/>
          <w:szCs w:val="24"/>
          <w:rPrChange w:id="18791" w:author="Eboni Mangum" w:date="2026-07-07T12:20:00Z" w16du:dateUtc="2026-07-07T17:20:00Z">
            <w:rPr>
              <w:sz w:val="20"/>
            </w:rPr>
          </w:rPrChange>
        </w:rPr>
        <w:t>Oral and written communication</w:t>
      </w:r>
    </w:p>
    <w:p w14:paraId="2B719C0B" w14:textId="2F9CDB95" w:rsidR="00527713" w:rsidRPr="00491E25" w:rsidRDefault="00527713" w:rsidP="00041646">
      <w:pPr>
        <w:pStyle w:val="ListParagraph"/>
        <w:numPr>
          <w:ilvl w:val="1"/>
          <w:numId w:val="72"/>
        </w:numPr>
        <w:tabs>
          <w:tab w:val="left" w:pos="1040"/>
        </w:tabs>
        <w:ind w:left="1440" w:right="995"/>
        <w:rPr>
          <w:sz w:val="24"/>
          <w:szCs w:val="24"/>
          <w:rPrChange w:id="18792" w:author="Eboni Mangum" w:date="2026-07-07T12:20:00Z" w16du:dateUtc="2026-07-07T17:20:00Z">
            <w:rPr>
              <w:sz w:val="20"/>
            </w:rPr>
          </w:rPrChange>
        </w:rPr>
      </w:pPr>
      <w:r w:rsidRPr="00491E25">
        <w:rPr>
          <w:sz w:val="24"/>
          <w:szCs w:val="24"/>
          <w:rPrChange w:id="18793" w:author="Eboni Mangum" w:date="2026-07-07T12:20:00Z" w16du:dateUtc="2026-07-07T17:20:00Z">
            <w:rPr>
              <w:sz w:val="20"/>
            </w:rPr>
          </w:rPrChange>
        </w:rPr>
        <w:t>Identification of anatomical and related structures</w:t>
      </w:r>
    </w:p>
    <w:p w14:paraId="407C17FB" w14:textId="2C9B1D4C" w:rsidR="00527713" w:rsidRPr="00491E25" w:rsidRDefault="00527713" w:rsidP="00041646">
      <w:pPr>
        <w:pStyle w:val="ListParagraph"/>
        <w:numPr>
          <w:ilvl w:val="1"/>
          <w:numId w:val="72"/>
        </w:numPr>
        <w:tabs>
          <w:tab w:val="left" w:pos="1040"/>
        </w:tabs>
        <w:ind w:left="1440" w:right="995"/>
        <w:rPr>
          <w:sz w:val="24"/>
          <w:szCs w:val="24"/>
          <w:rPrChange w:id="18794" w:author="Eboni Mangum" w:date="2026-07-07T12:20:00Z" w16du:dateUtc="2026-07-07T17:20:00Z">
            <w:rPr>
              <w:sz w:val="20"/>
            </w:rPr>
          </w:rPrChange>
        </w:rPr>
      </w:pPr>
      <w:r w:rsidRPr="00491E25">
        <w:rPr>
          <w:sz w:val="24"/>
          <w:szCs w:val="24"/>
          <w:rPrChange w:id="18795" w:author="Eboni Mangum" w:date="2026-07-07T12:20:00Z" w16du:dateUtc="2026-07-07T17:20:00Z">
            <w:rPr>
              <w:sz w:val="20"/>
            </w:rPr>
          </w:rPrChange>
        </w:rPr>
        <w:t>Differentiation of normal from pathological/disease process</w:t>
      </w:r>
    </w:p>
    <w:p w14:paraId="73B0C4AF" w14:textId="3187C7B5" w:rsidR="00527713" w:rsidRPr="00491E25" w:rsidRDefault="00527713" w:rsidP="00041646">
      <w:pPr>
        <w:pStyle w:val="ListParagraph"/>
        <w:numPr>
          <w:ilvl w:val="1"/>
          <w:numId w:val="72"/>
        </w:numPr>
        <w:tabs>
          <w:tab w:val="left" w:pos="1040"/>
        </w:tabs>
        <w:ind w:left="1440" w:right="995"/>
        <w:rPr>
          <w:sz w:val="24"/>
          <w:szCs w:val="24"/>
          <w:rPrChange w:id="18796" w:author="Eboni Mangum" w:date="2026-07-07T12:20:00Z" w16du:dateUtc="2026-07-07T17:20:00Z">
            <w:rPr>
              <w:sz w:val="20"/>
            </w:rPr>
          </w:rPrChange>
        </w:rPr>
      </w:pPr>
      <w:r w:rsidRPr="00491E25">
        <w:rPr>
          <w:sz w:val="24"/>
          <w:szCs w:val="24"/>
          <w:rPrChange w:id="18797" w:author="Eboni Mangum" w:date="2026-07-07T12:20:00Z" w16du:dateUtc="2026-07-07T17:20:00Z">
            <w:rPr>
              <w:sz w:val="20"/>
            </w:rPr>
          </w:rPrChange>
        </w:rPr>
        <w:t>Image optimization techniques in grayscale</w:t>
      </w:r>
    </w:p>
    <w:p w14:paraId="5F7658DF" w14:textId="741BA4E6" w:rsidR="00527713" w:rsidRPr="00491E25" w:rsidRDefault="00527713" w:rsidP="00041646">
      <w:pPr>
        <w:pStyle w:val="ListParagraph"/>
        <w:numPr>
          <w:ilvl w:val="1"/>
          <w:numId w:val="72"/>
        </w:numPr>
        <w:tabs>
          <w:tab w:val="left" w:pos="1040"/>
        </w:tabs>
        <w:ind w:left="1440" w:right="995"/>
        <w:rPr>
          <w:sz w:val="24"/>
          <w:szCs w:val="24"/>
          <w:rPrChange w:id="18798" w:author="Eboni Mangum" w:date="2026-07-07T12:20:00Z" w16du:dateUtc="2026-07-07T17:20:00Z">
            <w:rPr>
              <w:sz w:val="20"/>
            </w:rPr>
          </w:rPrChange>
        </w:rPr>
      </w:pPr>
      <w:r w:rsidRPr="00491E25">
        <w:rPr>
          <w:sz w:val="24"/>
          <w:szCs w:val="24"/>
          <w:rPrChange w:id="18799" w:author="Eboni Mangum" w:date="2026-07-07T12:20:00Z" w16du:dateUtc="2026-07-07T17:20:00Z">
            <w:rPr>
              <w:sz w:val="20"/>
            </w:rPr>
          </w:rPrChange>
        </w:rPr>
        <w:t>Image optimization techniques in Doppler and M-mode (where applicable)</w:t>
      </w:r>
    </w:p>
    <w:p w14:paraId="5A3C410C" w14:textId="585070A9" w:rsidR="00527713" w:rsidRPr="00491E25" w:rsidRDefault="00527713" w:rsidP="00041646">
      <w:pPr>
        <w:pStyle w:val="ListParagraph"/>
        <w:numPr>
          <w:ilvl w:val="1"/>
          <w:numId w:val="72"/>
        </w:numPr>
        <w:tabs>
          <w:tab w:val="left" w:pos="1040"/>
        </w:tabs>
        <w:ind w:left="1440" w:right="995"/>
        <w:rPr>
          <w:sz w:val="24"/>
          <w:szCs w:val="24"/>
          <w:rPrChange w:id="18800" w:author="Eboni Mangum" w:date="2026-07-07T12:20:00Z" w16du:dateUtc="2026-07-07T17:20:00Z">
            <w:rPr>
              <w:sz w:val="20"/>
            </w:rPr>
          </w:rPrChange>
        </w:rPr>
      </w:pPr>
      <w:r w:rsidRPr="00491E25">
        <w:rPr>
          <w:sz w:val="24"/>
          <w:szCs w:val="24"/>
          <w:rPrChange w:id="18801" w:author="Eboni Mangum" w:date="2026-07-07T12:20:00Z" w16du:dateUtc="2026-07-07T17:20:00Z">
            <w:rPr>
              <w:sz w:val="20"/>
            </w:rPr>
          </w:rPrChange>
        </w:rPr>
        <w:t>Knowledge and application of ALARA</w:t>
      </w:r>
    </w:p>
    <w:p w14:paraId="549841A0" w14:textId="77BC964B" w:rsidR="00527713" w:rsidRPr="00491E25" w:rsidRDefault="00527713" w:rsidP="00041646">
      <w:pPr>
        <w:pStyle w:val="ListParagraph"/>
        <w:numPr>
          <w:ilvl w:val="1"/>
          <w:numId w:val="72"/>
        </w:numPr>
        <w:tabs>
          <w:tab w:val="left" w:pos="1040"/>
        </w:tabs>
        <w:ind w:left="1440" w:right="995"/>
        <w:rPr>
          <w:sz w:val="24"/>
          <w:szCs w:val="24"/>
          <w:rPrChange w:id="18802" w:author="Eboni Mangum" w:date="2026-07-07T12:20:00Z" w16du:dateUtc="2026-07-07T17:20:00Z">
            <w:rPr>
              <w:sz w:val="20"/>
            </w:rPr>
          </w:rPrChange>
        </w:rPr>
      </w:pPr>
      <w:r w:rsidRPr="00491E25">
        <w:rPr>
          <w:sz w:val="24"/>
          <w:szCs w:val="24"/>
          <w:rPrChange w:id="18803" w:author="Eboni Mangum" w:date="2026-07-07T12:20:00Z" w16du:dateUtc="2026-07-07T17:20:00Z">
            <w:rPr>
              <w:sz w:val="20"/>
            </w:rPr>
          </w:rPrChange>
        </w:rPr>
        <w:t>Measurements as applicable</w:t>
      </w:r>
    </w:p>
    <w:p w14:paraId="701A6FEA" w14:textId="380CFC70" w:rsidR="00527713" w:rsidRPr="00491E25" w:rsidRDefault="00527713" w:rsidP="00041646">
      <w:pPr>
        <w:pStyle w:val="ListParagraph"/>
        <w:numPr>
          <w:ilvl w:val="1"/>
          <w:numId w:val="72"/>
        </w:numPr>
        <w:tabs>
          <w:tab w:val="left" w:pos="1040"/>
        </w:tabs>
        <w:ind w:left="1440" w:right="995"/>
        <w:rPr>
          <w:sz w:val="24"/>
          <w:szCs w:val="24"/>
          <w:rPrChange w:id="18804" w:author="Eboni Mangum" w:date="2026-07-07T12:20:00Z" w16du:dateUtc="2026-07-07T17:20:00Z">
            <w:rPr>
              <w:sz w:val="20"/>
            </w:rPr>
          </w:rPrChange>
        </w:rPr>
      </w:pPr>
      <w:r w:rsidRPr="00491E25">
        <w:rPr>
          <w:sz w:val="24"/>
          <w:szCs w:val="24"/>
          <w:rPrChange w:id="18805" w:author="Eboni Mangum" w:date="2026-07-07T12:20:00Z" w16du:dateUtc="2026-07-07T17:20:00Z">
            <w:rPr>
              <w:sz w:val="20"/>
            </w:rPr>
          </w:rPrChange>
        </w:rPr>
        <w:t>Gynecology competencies</w:t>
      </w:r>
    </w:p>
    <w:p w14:paraId="3633D695" w14:textId="1186DBDD" w:rsidR="00527713" w:rsidRPr="00491E25" w:rsidRDefault="00527713" w:rsidP="00041646">
      <w:pPr>
        <w:pStyle w:val="ListParagraph"/>
        <w:numPr>
          <w:ilvl w:val="1"/>
          <w:numId w:val="72"/>
        </w:numPr>
        <w:tabs>
          <w:tab w:val="left" w:pos="1040"/>
        </w:tabs>
        <w:ind w:left="1440" w:right="995"/>
        <w:rPr>
          <w:sz w:val="24"/>
          <w:szCs w:val="24"/>
          <w:rPrChange w:id="18806" w:author="Eboni Mangum" w:date="2026-07-07T12:20:00Z" w16du:dateUtc="2026-07-07T17:20:00Z">
            <w:rPr>
              <w:sz w:val="20"/>
            </w:rPr>
          </w:rPrChange>
        </w:rPr>
      </w:pPr>
      <w:r w:rsidRPr="00491E25">
        <w:rPr>
          <w:sz w:val="24"/>
          <w:szCs w:val="24"/>
          <w:rPrChange w:id="18807" w:author="Eboni Mangum" w:date="2026-07-07T12:20:00Z" w16du:dateUtc="2026-07-07T17:20:00Z">
            <w:rPr>
              <w:sz w:val="20"/>
            </w:rPr>
          </w:rPrChange>
        </w:rPr>
        <w:t>Obstetrical competencies</w:t>
      </w:r>
    </w:p>
    <w:p w14:paraId="78970450" w14:textId="77777777" w:rsidR="00D7265B" w:rsidRPr="00491E25" w:rsidRDefault="00D7265B" w:rsidP="00AA7ECD">
      <w:pPr>
        <w:pStyle w:val="ListParagraph"/>
        <w:tabs>
          <w:tab w:val="left" w:pos="1040"/>
        </w:tabs>
        <w:ind w:left="1092" w:right="995" w:firstLine="0"/>
        <w:rPr>
          <w:ins w:id="18808" w:author="Eboni Mangum" w:date="2025-07-03T11:59:00Z" w16du:dateUtc="2025-07-03T16:59:00Z"/>
          <w:sz w:val="24"/>
          <w:szCs w:val="24"/>
          <w:rPrChange w:id="18809" w:author="Eboni Mangum" w:date="2026-07-07T12:20:00Z" w16du:dateUtc="2026-07-07T17:20:00Z">
            <w:rPr>
              <w:ins w:id="18810" w:author="Eboni Mangum" w:date="2025-07-03T11:59:00Z" w16du:dateUtc="2025-07-03T16:59:00Z"/>
              <w:sz w:val="20"/>
              <w:szCs w:val="20"/>
            </w:rPr>
          </w:rPrChange>
        </w:rPr>
      </w:pPr>
    </w:p>
    <w:p w14:paraId="53BF7535" w14:textId="77777777" w:rsidR="00C521A6" w:rsidRPr="00491E25" w:rsidRDefault="00C521A6">
      <w:pPr>
        <w:pStyle w:val="BodyText"/>
        <w:ind w:left="1080" w:right="1340"/>
        <w:rPr>
          <w:ins w:id="18811" w:author="Eboni Mangum" w:date="2025-07-03T11:59:00Z" w16du:dateUtc="2025-07-03T16:59:00Z"/>
          <w:sz w:val="24"/>
          <w:szCs w:val="24"/>
          <w:rPrChange w:id="18812" w:author="Eboni Mangum" w:date="2026-07-07T12:20:00Z" w16du:dateUtc="2026-07-07T17:20:00Z">
            <w:rPr>
              <w:ins w:id="18813" w:author="Eboni Mangum" w:date="2025-07-03T11:59:00Z" w16du:dateUtc="2025-07-03T16:59:00Z"/>
            </w:rPr>
          </w:rPrChange>
        </w:rPr>
        <w:pPrChange w:id="18814" w:author="Eboni Mangum" w:date="2026-07-07T10:13:00Z" w16du:dateUtc="2026-07-07T15:13:00Z">
          <w:pPr>
            <w:pStyle w:val="Heading7"/>
            <w:ind w:right="1352"/>
          </w:pPr>
        </w:pPrChange>
      </w:pPr>
      <w:ins w:id="18815" w:author="Eboni Mangum" w:date="2025-07-03T11:59:00Z" w16du:dateUtc="2025-07-03T16:59:00Z">
        <w:r w:rsidRPr="00491E25">
          <w:rPr>
            <w:b/>
            <w:bCs/>
            <w:sz w:val="24"/>
            <w:szCs w:val="24"/>
            <w:rPrChange w:id="18816" w:author="Eboni Mangum" w:date="2026-07-07T12:20:00Z" w16du:dateUtc="2026-07-07T17:20:00Z">
              <w:rPr>
                <w:b w:val="0"/>
                <w:bCs w:val="0"/>
              </w:rPr>
            </w:rPrChange>
          </w:rPr>
          <w:t>CAAHEP</w:t>
        </w:r>
        <w:r w:rsidRPr="00491E25">
          <w:rPr>
            <w:b/>
            <w:bCs/>
            <w:sz w:val="24"/>
            <w:szCs w:val="24"/>
            <w:rPrChange w:id="18817" w:author="Eboni Mangum" w:date="2026-07-07T12:20:00Z" w16du:dateUtc="2026-07-07T17:20:00Z">
              <w:rPr>
                <w:b w:val="0"/>
                <w:bCs w:val="0"/>
                <w:spacing w:val="-10"/>
              </w:rPr>
            </w:rPrChange>
          </w:rPr>
          <w:t xml:space="preserve"> </w:t>
        </w:r>
        <w:r w:rsidRPr="00491E25">
          <w:rPr>
            <w:b/>
            <w:bCs/>
            <w:sz w:val="24"/>
            <w:szCs w:val="24"/>
            <w:rPrChange w:id="18818" w:author="Eboni Mangum" w:date="2026-07-07T12:20:00Z" w16du:dateUtc="2026-07-07T17:20:00Z">
              <w:rPr>
                <w:b w:val="0"/>
                <w:bCs w:val="0"/>
              </w:rPr>
            </w:rPrChange>
          </w:rPr>
          <w:t>Standards</w:t>
        </w:r>
        <w:r w:rsidRPr="00491E25">
          <w:rPr>
            <w:b/>
            <w:bCs/>
            <w:sz w:val="24"/>
            <w:szCs w:val="24"/>
            <w:rPrChange w:id="18819" w:author="Eboni Mangum" w:date="2026-07-07T12:20:00Z" w16du:dateUtc="2026-07-07T17:20:00Z">
              <w:rPr>
                <w:b w:val="0"/>
                <w:bCs w:val="0"/>
                <w:spacing w:val="-9"/>
              </w:rPr>
            </w:rPrChange>
          </w:rPr>
          <w:t xml:space="preserve"> </w:t>
        </w:r>
        <w:r w:rsidRPr="00491E25">
          <w:rPr>
            <w:b/>
            <w:bCs/>
            <w:sz w:val="24"/>
            <w:szCs w:val="24"/>
            <w:rPrChange w:id="18820" w:author="Eboni Mangum" w:date="2026-07-07T12:20:00Z" w16du:dateUtc="2026-07-07T17:20:00Z">
              <w:rPr>
                <w:b w:val="0"/>
                <w:bCs w:val="0"/>
              </w:rPr>
            </w:rPrChange>
          </w:rPr>
          <w:t>and</w:t>
        </w:r>
        <w:r w:rsidRPr="00491E25">
          <w:rPr>
            <w:b/>
            <w:bCs/>
            <w:sz w:val="24"/>
            <w:szCs w:val="24"/>
            <w:rPrChange w:id="18821" w:author="Eboni Mangum" w:date="2026-07-07T12:20:00Z" w16du:dateUtc="2026-07-07T17:20:00Z">
              <w:rPr>
                <w:b w:val="0"/>
                <w:bCs w:val="0"/>
                <w:spacing w:val="-8"/>
              </w:rPr>
            </w:rPrChange>
          </w:rPr>
          <w:t xml:space="preserve"> </w:t>
        </w:r>
        <w:r w:rsidRPr="00491E25">
          <w:rPr>
            <w:b/>
            <w:bCs/>
            <w:sz w:val="24"/>
            <w:szCs w:val="24"/>
            <w:rPrChange w:id="18822" w:author="Eboni Mangum" w:date="2026-07-07T12:20:00Z" w16du:dateUtc="2026-07-07T17:20:00Z">
              <w:rPr>
                <w:b w:val="0"/>
                <w:bCs w:val="0"/>
              </w:rPr>
            </w:rPrChange>
          </w:rPr>
          <w:t>Guidelines</w:t>
        </w:r>
        <w:r w:rsidRPr="00491E25">
          <w:rPr>
            <w:b/>
            <w:bCs/>
            <w:sz w:val="24"/>
            <w:szCs w:val="24"/>
            <w:rPrChange w:id="18823" w:author="Eboni Mangum" w:date="2026-07-07T12:20:00Z" w16du:dateUtc="2026-07-07T17:20:00Z">
              <w:rPr>
                <w:b w:val="0"/>
                <w:bCs w:val="0"/>
                <w:spacing w:val="-9"/>
              </w:rPr>
            </w:rPrChange>
          </w:rPr>
          <w:t xml:space="preserve"> </w:t>
        </w:r>
        <w:r w:rsidRPr="00491E25">
          <w:rPr>
            <w:b/>
            <w:bCs/>
            <w:sz w:val="24"/>
            <w:szCs w:val="24"/>
            <w:rPrChange w:id="18824" w:author="Eboni Mangum" w:date="2026-07-07T12:20:00Z" w16du:dateUtc="2026-07-07T17:20:00Z">
              <w:rPr>
                <w:b w:val="0"/>
                <w:bCs w:val="0"/>
              </w:rPr>
            </w:rPrChange>
          </w:rPr>
          <w:t>for</w:t>
        </w:r>
        <w:r w:rsidRPr="00491E25">
          <w:rPr>
            <w:b/>
            <w:bCs/>
            <w:sz w:val="24"/>
            <w:szCs w:val="24"/>
            <w:rPrChange w:id="18825" w:author="Eboni Mangum" w:date="2026-07-07T12:20:00Z" w16du:dateUtc="2026-07-07T17:20:00Z">
              <w:rPr>
                <w:b w:val="0"/>
                <w:bCs w:val="0"/>
                <w:spacing w:val="-5"/>
              </w:rPr>
            </w:rPrChange>
          </w:rPr>
          <w:t xml:space="preserve"> </w:t>
        </w:r>
        <w:r w:rsidRPr="00491E25">
          <w:rPr>
            <w:b/>
            <w:bCs/>
            <w:sz w:val="24"/>
            <w:szCs w:val="24"/>
            <w:rPrChange w:id="18826" w:author="Eboni Mangum" w:date="2026-07-07T12:20:00Z" w16du:dateUtc="2026-07-07T17:20:00Z">
              <w:rPr>
                <w:b w:val="0"/>
                <w:bCs w:val="0"/>
              </w:rPr>
            </w:rPrChange>
          </w:rPr>
          <w:t>the</w:t>
        </w:r>
        <w:r w:rsidRPr="00491E25">
          <w:rPr>
            <w:b/>
            <w:bCs/>
            <w:sz w:val="24"/>
            <w:szCs w:val="24"/>
            <w:rPrChange w:id="18827" w:author="Eboni Mangum" w:date="2026-07-07T12:20:00Z" w16du:dateUtc="2026-07-07T17:20:00Z">
              <w:rPr>
                <w:b w:val="0"/>
                <w:bCs w:val="0"/>
                <w:spacing w:val="-7"/>
              </w:rPr>
            </w:rPrChange>
          </w:rPr>
          <w:t xml:space="preserve"> </w:t>
        </w:r>
        <w:r w:rsidRPr="00491E25">
          <w:rPr>
            <w:b/>
            <w:bCs/>
            <w:sz w:val="24"/>
            <w:szCs w:val="24"/>
            <w:rPrChange w:id="18828" w:author="Eboni Mangum" w:date="2026-07-07T12:20:00Z" w16du:dateUtc="2026-07-07T17:20:00Z">
              <w:rPr>
                <w:b w:val="0"/>
                <w:bCs w:val="0"/>
              </w:rPr>
            </w:rPrChange>
          </w:rPr>
          <w:t>Accreditation</w:t>
        </w:r>
        <w:r w:rsidRPr="00491E25">
          <w:rPr>
            <w:b/>
            <w:bCs/>
            <w:sz w:val="24"/>
            <w:szCs w:val="24"/>
            <w:rPrChange w:id="18829" w:author="Eboni Mangum" w:date="2026-07-07T12:20:00Z" w16du:dateUtc="2026-07-07T17:20:00Z">
              <w:rPr>
                <w:b w:val="0"/>
                <w:bCs w:val="0"/>
                <w:spacing w:val="-6"/>
              </w:rPr>
            </w:rPrChange>
          </w:rPr>
          <w:t xml:space="preserve"> </w:t>
        </w:r>
        <w:r w:rsidRPr="00491E25">
          <w:rPr>
            <w:b/>
            <w:bCs/>
            <w:sz w:val="24"/>
            <w:szCs w:val="24"/>
            <w:rPrChange w:id="18830" w:author="Eboni Mangum" w:date="2026-07-07T12:20:00Z" w16du:dateUtc="2026-07-07T17:20:00Z">
              <w:rPr>
                <w:b w:val="0"/>
                <w:bCs w:val="0"/>
              </w:rPr>
            </w:rPrChange>
          </w:rPr>
          <w:t>of</w:t>
        </w:r>
        <w:r w:rsidRPr="00491E25">
          <w:rPr>
            <w:b/>
            <w:bCs/>
            <w:sz w:val="24"/>
            <w:szCs w:val="24"/>
            <w:rPrChange w:id="18831" w:author="Eboni Mangum" w:date="2026-07-07T12:20:00Z" w16du:dateUtc="2026-07-07T17:20:00Z">
              <w:rPr>
                <w:b w:val="0"/>
                <w:bCs w:val="0"/>
                <w:spacing w:val="-11"/>
              </w:rPr>
            </w:rPrChange>
          </w:rPr>
          <w:t xml:space="preserve"> </w:t>
        </w:r>
        <w:r w:rsidRPr="00491E25">
          <w:rPr>
            <w:b/>
            <w:bCs/>
            <w:sz w:val="24"/>
            <w:szCs w:val="24"/>
            <w:rPrChange w:id="18832" w:author="Eboni Mangum" w:date="2026-07-07T12:20:00Z" w16du:dateUtc="2026-07-07T17:20:00Z">
              <w:rPr>
                <w:b w:val="0"/>
                <w:bCs w:val="0"/>
              </w:rPr>
            </w:rPrChange>
          </w:rPr>
          <w:t>Educational</w:t>
        </w:r>
        <w:r w:rsidRPr="00491E25">
          <w:rPr>
            <w:b/>
            <w:bCs/>
            <w:sz w:val="24"/>
            <w:szCs w:val="24"/>
            <w:rPrChange w:id="18833" w:author="Eboni Mangum" w:date="2026-07-07T12:20:00Z" w16du:dateUtc="2026-07-07T17:20:00Z">
              <w:rPr>
                <w:b w:val="0"/>
                <w:bCs w:val="0"/>
                <w:spacing w:val="-10"/>
              </w:rPr>
            </w:rPrChange>
          </w:rPr>
          <w:t xml:space="preserve"> </w:t>
        </w:r>
        <w:r w:rsidRPr="00491E25">
          <w:rPr>
            <w:b/>
            <w:bCs/>
            <w:sz w:val="24"/>
            <w:szCs w:val="24"/>
            <w:rPrChange w:id="18834" w:author="Eboni Mangum" w:date="2026-07-07T12:20:00Z" w16du:dateUtc="2026-07-07T17:20:00Z">
              <w:rPr>
                <w:b w:val="0"/>
                <w:bCs w:val="0"/>
              </w:rPr>
            </w:rPrChange>
          </w:rPr>
          <w:t>Programs</w:t>
        </w:r>
        <w:r w:rsidRPr="00491E25">
          <w:rPr>
            <w:b/>
            <w:bCs/>
            <w:sz w:val="24"/>
            <w:szCs w:val="24"/>
            <w:rPrChange w:id="18835" w:author="Eboni Mangum" w:date="2026-07-07T12:20:00Z" w16du:dateUtc="2026-07-07T17:20:00Z">
              <w:rPr>
                <w:b w:val="0"/>
                <w:bCs w:val="0"/>
                <w:spacing w:val="-8"/>
              </w:rPr>
            </w:rPrChange>
          </w:rPr>
          <w:t xml:space="preserve"> </w:t>
        </w:r>
        <w:r w:rsidRPr="00491E25">
          <w:rPr>
            <w:b/>
            <w:bCs/>
            <w:sz w:val="24"/>
            <w:szCs w:val="24"/>
            <w:rPrChange w:id="18836" w:author="Eboni Mangum" w:date="2026-07-07T12:20:00Z" w16du:dateUtc="2026-07-07T17:20:00Z">
              <w:rPr>
                <w:b w:val="0"/>
                <w:bCs w:val="0"/>
              </w:rPr>
            </w:rPrChange>
          </w:rPr>
          <w:t>in</w:t>
        </w:r>
        <w:r w:rsidRPr="00491E25">
          <w:rPr>
            <w:b/>
            <w:bCs/>
            <w:sz w:val="24"/>
            <w:szCs w:val="24"/>
            <w:rPrChange w:id="18837" w:author="Eboni Mangum" w:date="2026-07-07T12:20:00Z" w16du:dateUtc="2026-07-07T17:20:00Z">
              <w:rPr>
                <w:b w:val="0"/>
                <w:bCs w:val="0"/>
                <w:spacing w:val="-5"/>
              </w:rPr>
            </w:rPrChange>
          </w:rPr>
          <w:t xml:space="preserve"> </w:t>
        </w:r>
        <w:r w:rsidRPr="00491E25">
          <w:rPr>
            <w:b/>
            <w:bCs/>
            <w:sz w:val="24"/>
            <w:szCs w:val="24"/>
            <w:rPrChange w:id="18838" w:author="Eboni Mangum" w:date="2026-07-07T12:20:00Z" w16du:dateUtc="2026-07-07T17:20:00Z">
              <w:rPr>
                <w:b w:val="0"/>
                <w:bCs w:val="0"/>
              </w:rPr>
            </w:rPrChange>
          </w:rPr>
          <w:t>Diagnostic</w:t>
        </w:r>
        <w:r w:rsidRPr="00491E25">
          <w:rPr>
            <w:b/>
            <w:bCs/>
            <w:sz w:val="24"/>
            <w:szCs w:val="24"/>
            <w:rPrChange w:id="18839" w:author="Eboni Mangum" w:date="2026-07-07T12:20:00Z" w16du:dateUtc="2026-07-07T17:20:00Z">
              <w:rPr>
                <w:b w:val="0"/>
                <w:bCs w:val="0"/>
                <w:spacing w:val="-6"/>
              </w:rPr>
            </w:rPrChange>
          </w:rPr>
          <w:t xml:space="preserve"> </w:t>
        </w:r>
        <w:r w:rsidRPr="00491E25">
          <w:rPr>
            <w:b/>
            <w:bCs/>
            <w:sz w:val="24"/>
            <w:szCs w:val="24"/>
            <w:rPrChange w:id="18840" w:author="Eboni Mangum" w:date="2026-07-07T12:20:00Z" w16du:dateUtc="2026-07-07T17:20:00Z">
              <w:rPr>
                <w:b w:val="0"/>
                <w:bCs w:val="0"/>
              </w:rPr>
            </w:rPrChange>
          </w:rPr>
          <w:t>Medical</w:t>
        </w:r>
        <w:r w:rsidRPr="00491E25">
          <w:rPr>
            <w:b/>
            <w:bCs/>
            <w:sz w:val="24"/>
            <w:szCs w:val="24"/>
            <w:rPrChange w:id="18841" w:author="Eboni Mangum" w:date="2026-07-07T12:20:00Z" w16du:dateUtc="2026-07-07T17:20:00Z">
              <w:rPr>
                <w:b w:val="0"/>
                <w:bCs w:val="0"/>
                <w:spacing w:val="-12"/>
              </w:rPr>
            </w:rPrChange>
          </w:rPr>
          <w:t xml:space="preserve"> </w:t>
        </w:r>
        <w:r w:rsidRPr="00491E25">
          <w:rPr>
            <w:b/>
            <w:bCs/>
            <w:sz w:val="24"/>
            <w:szCs w:val="24"/>
            <w:rPrChange w:id="18842" w:author="Eboni Mangum" w:date="2026-07-07T12:20:00Z" w16du:dateUtc="2026-07-07T17:20:00Z">
              <w:rPr>
                <w:b w:val="0"/>
                <w:bCs w:val="0"/>
              </w:rPr>
            </w:rPrChange>
          </w:rPr>
          <w:t xml:space="preserve">Sonography updated 2021, </w:t>
        </w:r>
        <w:r w:rsidRPr="00491E25">
          <w:rPr>
            <w:b/>
            <w:bCs/>
            <w:sz w:val="24"/>
            <w:szCs w:val="24"/>
            <w:rPrChange w:id="18843" w:author="Eboni Mangum" w:date="2026-07-07T12:20:00Z" w16du:dateUtc="2026-07-07T17:20:00Z">
              <w:rPr>
                <w:b w:val="0"/>
                <w:bCs w:val="0"/>
                <w:color w:val="7030A0"/>
              </w:rPr>
            </w:rPrChange>
          </w:rPr>
          <w:t>Appendix B.</w:t>
        </w:r>
      </w:ins>
    </w:p>
    <w:p w14:paraId="11AB240D" w14:textId="77777777" w:rsidR="00C521A6" w:rsidRPr="00BC0C6F" w:rsidDel="0007170E" w:rsidRDefault="00C521A6" w:rsidP="00AA7ECD">
      <w:pPr>
        <w:pStyle w:val="ListParagraph"/>
        <w:tabs>
          <w:tab w:val="left" w:pos="1040"/>
        </w:tabs>
        <w:ind w:left="1092" w:right="995" w:firstLine="0"/>
        <w:rPr>
          <w:del w:id="18844" w:author="Eboni Mangum" w:date="2025-07-09T12:25:00Z" w16du:dateUtc="2025-07-09T17:25:00Z"/>
          <w:sz w:val="20"/>
          <w:szCs w:val="20"/>
        </w:rPr>
      </w:pPr>
    </w:p>
    <w:p w14:paraId="291AD4E1" w14:textId="77777777" w:rsidR="00D7265B" w:rsidRDefault="00D7265B">
      <w:r>
        <w:br w:type="page"/>
      </w:r>
    </w:p>
    <w:tbl>
      <w:tblPr>
        <w:tblW w:w="0" w:type="auto"/>
        <w:tblInd w:w="900" w:type="dxa"/>
        <w:tblLayout w:type="fixed"/>
        <w:tblCellMar>
          <w:left w:w="0" w:type="dxa"/>
          <w:right w:w="0" w:type="dxa"/>
        </w:tblCellMar>
        <w:tblLook w:val="01E0" w:firstRow="1" w:lastRow="1" w:firstColumn="1" w:lastColumn="1" w:noHBand="0" w:noVBand="0"/>
        <w:tblPrChange w:id="18845" w:author="Eboni Mangum" w:date="2026-07-07T12:21:00Z" w16du:dateUtc="2026-07-07T17:21:00Z">
          <w:tblPr>
            <w:tblW w:w="0" w:type="auto"/>
            <w:tblInd w:w="900" w:type="dxa"/>
            <w:tblLayout w:type="fixed"/>
            <w:tblCellMar>
              <w:left w:w="0" w:type="dxa"/>
              <w:right w:w="0" w:type="dxa"/>
            </w:tblCellMar>
            <w:tblLook w:val="01E0" w:firstRow="1" w:lastRow="1" w:firstColumn="1" w:lastColumn="1" w:noHBand="0" w:noVBand="0"/>
          </w:tblPr>
        </w:tblPrChange>
      </w:tblPr>
      <w:tblGrid>
        <w:gridCol w:w="2880"/>
        <w:gridCol w:w="5015"/>
        <w:tblGridChange w:id="18846">
          <w:tblGrid>
            <w:gridCol w:w="2545"/>
            <w:gridCol w:w="335"/>
            <w:gridCol w:w="4680"/>
            <w:gridCol w:w="335"/>
          </w:tblGrid>
        </w:tblGridChange>
      </w:tblGrid>
      <w:tr w:rsidR="002773B8" w:rsidRPr="00491E25" w14:paraId="5C672CB7" w14:textId="77777777" w:rsidTr="00491E25">
        <w:trPr>
          <w:trHeight w:val="199"/>
          <w:trPrChange w:id="18847" w:author="Eboni Mangum" w:date="2026-07-07T12:21:00Z" w16du:dateUtc="2026-07-07T17:21:00Z">
            <w:trPr>
              <w:gridAfter w:val="0"/>
              <w:trHeight w:val="199"/>
            </w:trPr>
          </w:trPrChange>
        </w:trPr>
        <w:tc>
          <w:tcPr>
            <w:tcW w:w="2880" w:type="dxa"/>
            <w:vAlign w:val="bottom"/>
            <w:tcPrChange w:id="18848" w:author="Eboni Mangum" w:date="2026-07-07T12:21:00Z" w16du:dateUtc="2026-07-07T17:21:00Z">
              <w:tcPr>
                <w:tcW w:w="2545" w:type="dxa"/>
              </w:tcPr>
            </w:tcPrChange>
          </w:tcPr>
          <w:p w14:paraId="1BB4FD6B" w14:textId="77777777" w:rsidR="002773B8" w:rsidRPr="00491E25" w:rsidRDefault="002773B8">
            <w:pPr>
              <w:spacing w:line="179" w:lineRule="exact"/>
              <w:ind w:left="50"/>
              <w:rPr>
                <w:b/>
                <w:sz w:val="24"/>
                <w:szCs w:val="24"/>
                <w:rPrChange w:id="18849" w:author="Eboni Mangum" w:date="2026-07-07T12:21:00Z" w16du:dateUtc="2026-07-07T17:21:00Z">
                  <w:rPr>
                    <w:b/>
                    <w:sz w:val="20"/>
                  </w:rPr>
                </w:rPrChange>
              </w:rPr>
            </w:pPr>
            <w:r w:rsidRPr="00491E25">
              <w:rPr>
                <w:b/>
                <w:sz w:val="24"/>
                <w:szCs w:val="24"/>
                <w:rPrChange w:id="18850" w:author="Eboni Mangum" w:date="2026-07-07T12:21:00Z" w16du:dateUtc="2026-07-07T17:21:00Z">
                  <w:rPr>
                    <w:b/>
                    <w:sz w:val="20"/>
                  </w:rPr>
                </w:rPrChange>
              </w:rPr>
              <w:lastRenderedPageBreak/>
              <w:t>Course</w:t>
            </w:r>
            <w:r w:rsidRPr="00491E25">
              <w:rPr>
                <w:b/>
                <w:spacing w:val="-7"/>
                <w:sz w:val="24"/>
                <w:szCs w:val="24"/>
                <w:rPrChange w:id="18851" w:author="Eboni Mangum" w:date="2026-07-07T12:21:00Z" w16du:dateUtc="2026-07-07T17:21:00Z">
                  <w:rPr>
                    <w:b/>
                    <w:spacing w:val="-7"/>
                    <w:sz w:val="20"/>
                  </w:rPr>
                </w:rPrChange>
              </w:rPr>
              <w:t xml:space="preserve"> </w:t>
            </w:r>
            <w:r w:rsidRPr="00491E25">
              <w:rPr>
                <w:b/>
                <w:sz w:val="24"/>
                <w:szCs w:val="24"/>
                <w:rPrChange w:id="18852" w:author="Eboni Mangum" w:date="2026-07-07T12:21:00Z" w16du:dateUtc="2026-07-07T17:21:00Z">
                  <w:rPr>
                    <w:b/>
                    <w:sz w:val="20"/>
                  </w:rPr>
                </w:rPrChange>
              </w:rPr>
              <w:t>Number</w:t>
            </w:r>
            <w:r w:rsidRPr="00491E25">
              <w:rPr>
                <w:b/>
                <w:spacing w:val="-7"/>
                <w:sz w:val="24"/>
                <w:szCs w:val="24"/>
                <w:rPrChange w:id="18853" w:author="Eboni Mangum" w:date="2026-07-07T12:21:00Z" w16du:dateUtc="2026-07-07T17:21:00Z">
                  <w:rPr>
                    <w:b/>
                    <w:spacing w:val="-7"/>
                    <w:sz w:val="20"/>
                  </w:rPr>
                </w:rPrChange>
              </w:rPr>
              <w:t xml:space="preserve"> </w:t>
            </w:r>
            <w:r w:rsidRPr="00491E25">
              <w:rPr>
                <w:b/>
                <w:sz w:val="24"/>
                <w:szCs w:val="24"/>
                <w:rPrChange w:id="18854" w:author="Eboni Mangum" w:date="2026-07-07T12:21:00Z" w16du:dateUtc="2026-07-07T17:21:00Z">
                  <w:rPr>
                    <w:b/>
                    <w:sz w:val="20"/>
                  </w:rPr>
                </w:rPrChange>
              </w:rPr>
              <w:t>and</w:t>
            </w:r>
            <w:r w:rsidRPr="00491E25">
              <w:rPr>
                <w:b/>
                <w:spacing w:val="-6"/>
                <w:sz w:val="24"/>
                <w:szCs w:val="24"/>
                <w:rPrChange w:id="18855" w:author="Eboni Mangum" w:date="2026-07-07T12:21:00Z" w16du:dateUtc="2026-07-07T17:21:00Z">
                  <w:rPr>
                    <w:b/>
                    <w:spacing w:val="-6"/>
                    <w:sz w:val="20"/>
                  </w:rPr>
                </w:rPrChange>
              </w:rPr>
              <w:t xml:space="preserve"> </w:t>
            </w:r>
            <w:r w:rsidRPr="00491E25">
              <w:rPr>
                <w:b/>
                <w:spacing w:val="-4"/>
                <w:sz w:val="24"/>
                <w:szCs w:val="24"/>
                <w:rPrChange w:id="18856" w:author="Eboni Mangum" w:date="2026-07-07T12:21:00Z" w16du:dateUtc="2026-07-07T17:21:00Z">
                  <w:rPr>
                    <w:b/>
                    <w:spacing w:val="-4"/>
                    <w:sz w:val="20"/>
                  </w:rPr>
                </w:rPrChange>
              </w:rPr>
              <w:t>Name:</w:t>
            </w:r>
          </w:p>
        </w:tc>
        <w:tc>
          <w:tcPr>
            <w:tcW w:w="5015" w:type="dxa"/>
            <w:tcPrChange w:id="18857" w:author="Eboni Mangum" w:date="2026-07-07T12:21:00Z" w16du:dateUtc="2026-07-07T17:21:00Z">
              <w:tcPr>
                <w:tcW w:w="5015" w:type="dxa"/>
                <w:gridSpan w:val="2"/>
              </w:tcPr>
            </w:tcPrChange>
          </w:tcPr>
          <w:p w14:paraId="096AAC78" w14:textId="5BCF8EEA" w:rsidR="002773B8" w:rsidRPr="00491E25" w:rsidRDefault="002773B8">
            <w:pPr>
              <w:pStyle w:val="Heading2"/>
              <w:ind w:left="0"/>
              <w:rPr>
                <w:b w:val="0"/>
                <w:rPrChange w:id="18858" w:author="Eboni Mangum" w:date="2026-07-07T12:21:00Z" w16du:dateUtc="2026-07-07T17:21:00Z">
                  <w:rPr>
                    <w:rFonts w:ascii="Calibri" w:hAnsi="Calibri" w:cs="Calibri"/>
                    <w:b/>
                    <w:sz w:val="20"/>
                    <w:szCs w:val="20"/>
                  </w:rPr>
                </w:rPrChange>
              </w:rPr>
              <w:pPrChange w:id="18859" w:author="Eboni Mangum" w:date="2026-07-07T12:22:00Z" w16du:dateUtc="2026-07-07T17:22:00Z">
                <w:pPr>
                  <w:pStyle w:val="Heading3"/>
                  <w:ind w:left="241"/>
                </w:pPr>
              </w:pPrChange>
            </w:pPr>
            <w:bookmarkStart w:id="18860" w:name="_Toc234323666"/>
            <w:r w:rsidRPr="00491E25">
              <w:rPr>
                <w:rPrChange w:id="18861" w:author="Eboni Mangum" w:date="2026-07-07T12:21:00Z" w16du:dateUtc="2026-07-07T17:21:00Z">
                  <w:rPr>
                    <w:rFonts w:ascii="Calibri" w:hAnsi="Calibri" w:cs="Calibri"/>
                    <w:sz w:val="20"/>
                    <w:szCs w:val="20"/>
                  </w:rPr>
                </w:rPrChange>
              </w:rPr>
              <w:t>DMS 1612</w:t>
            </w:r>
            <w:r w:rsidRPr="00491E25">
              <w:rPr>
                <w:rPrChange w:id="18862" w:author="Eboni Mangum" w:date="2026-07-07T12:21:00Z" w16du:dateUtc="2026-07-07T17:21:00Z">
                  <w:rPr>
                    <w:rFonts w:ascii="Calibri" w:hAnsi="Calibri" w:cs="Calibri"/>
                    <w:sz w:val="20"/>
                    <w:szCs w:val="20"/>
                  </w:rPr>
                </w:rPrChange>
              </w:rPr>
              <w:tab/>
            </w:r>
            <w:r w:rsidRPr="00491E25">
              <w:rPr>
                <w:rPrChange w:id="18863" w:author="Eboni Mangum" w:date="2026-07-07T12:21:00Z" w16du:dateUtc="2026-07-07T17:21:00Z">
                  <w:rPr>
                    <w:rFonts w:ascii="Calibri" w:hAnsi="Calibri" w:cs="Calibri"/>
                    <w:sz w:val="20"/>
                    <w:szCs w:val="20"/>
                    <w:highlight w:val="green"/>
                  </w:rPr>
                </w:rPrChange>
              </w:rPr>
              <w:t>Sonography Seminar</w:t>
            </w:r>
            <w:bookmarkEnd w:id="18860"/>
          </w:p>
        </w:tc>
      </w:tr>
    </w:tbl>
    <w:p w14:paraId="7D2B605D" w14:textId="77777777" w:rsidR="002773B8" w:rsidRPr="00491E25" w:rsidRDefault="002773B8" w:rsidP="002773B8">
      <w:pPr>
        <w:rPr>
          <w:sz w:val="24"/>
          <w:szCs w:val="24"/>
          <w:rPrChange w:id="18864" w:author="Eboni Mangum" w:date="2026-07-07T12:21:00Z" w16du:dateUtc="2026-07-07T17:21:00Z">
            <w:rPr>
              <w:sz w:val="20"/>
              <w:szCs w:val="20"/>
            </w:rPr>
          </w:rPrChange>
        </w:rPr>
      </w:pPr>
    </w:p>
    <w:p w14:paraId="041CC19B" w14:textId="35E18FE7" w:rsidR="002773B8" w:rsidRPr="00491E25" w:rsidRDefault="002773B8" w:rsidP="002773B8">
      <w:pPr>
        <w:tabs>
          <w:tab w:val="left" w:pos="8640"/>
        </w:tabs>
        <w:ind w:left="3690" w:right="2330" w:hanging="2792"/>
        <w:rPr>
          <w:sz w:val="24"/>
          <w:szCs w:val="24"/>
          <w:rPrChange w:id="18865" w:author="Eboni Mangum" w:date="2026-07-07T12:21:00Z" w16du:dateUtc="2026-07-07T17:21:00Z">
            <w:rPr>
              <w:sz w:val="20"/>
              <w:szCs w:val="20"/>
            </w:rPr>
          </w:rPrChange>
        </w:rPr>
      </w:pPr>
      <w:r w:rsidRPr="00491E25">
        <w:rPr>
          <w:b/>
          <w:spacing w:val="-2"/>
          <w:sz w:val="24"/>
          <w:szCs w:val="24"/>
          <w:rPrChange w:id="18866" w:author="Eboni Mangum" w:date="2026-07-07T12:21:00Z" w16du:dateUtc="2026-07-07T17:21:00Z">
            <w:rPr>
              <w:b/>
              <w:spacing w:val="-2"/>
              <w:sz w:val="20"/>
              <w:szCs w:val="20"/>
            </w:rPr>
          </w:rPrChange>
        </w:rPr>
        <w:t>Description:</w:t>
      </w:r>
      <w:r w:rsidRPr="00491E25">
        <w:rPr>
          <w:b/>
          <w:sz w:val="24"/>
          <w:szCs w:val="24"/>
          <w:rPrChange w:id="18867" w:author="Eboni Mangum" w:date="2026-07-07T12:21:00Z" w16du:dateUtc="2026-07-07T17:21:00Z">
            <w:rPr>
              <w:b/>
              <w:sz w:val="20"/>
              <w:szCs w:val="20"/>
            </w:rPr>
          </w:rPrChange>
        </w:rPr>
        <w:tab/>
      </w:r>
      <w:r w:rsidRPr="00491E25">
        <w:rPr>
          <w:sz w:val="24"/>
          <w:szCs w:val="24"/>
          <w:rPrChange w:id="18868" w:author="Eboni Mangum" w:date="2026-07-07T12:21:00Z" w16du:dateUtc="2026-07-07T17:21:00Z">
            <w:rPr>
              <w:sz w:val="20"/>
              <w:szCs w:val="20"/>
            </w:rPr>
          </w:rPrChange>
        </w:rPr>
        <w:t>This course will prepare students for ARDMS/ARRT certification examinations.</w:t>
      </w:r>
    </w:p>
    <w:p w14:paraId="5E3C077C" w14:textId="77777777" w:rsidR="002773B8" w:rsidRPr="00491E25" w:rsidRDefault="002773B8" w:rsidP="002773B8">
      <w:pPr>
        <w:rPr>
          <w:sz w:val="24"/>
          <w:szCs w:val="24"/>
          <w:rPrChange w:id="18869" w:author="Eboni Mangum" w:date="2026-07-07T12:21:00Z" w16du:dateUtc="2026-07-07T17:21:00Z">
            <w:rPr>
              <w:sz w:val="20"/>
              <w:szCs w:val="20"/>
            </w:rPr>
          </w:rPrChange>
        </w:rPr>
      </w:pP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28"/>
        <w:gridCol w:w="2132"/>
        <w:gridCol w:w="1080"/>
        <w:gridCol w:w="990"/>
        <w:gridCol w:w="1440"/>
      </w:tblGrid>
      <w:tr w:rsidR="002773B8" w:rsidRPr="00491E25" w14:paraId="474F5F14" w14:textId="77777777" w:rsidTr="003572C6">
        <w:trPr>
          <w:trHeight w:val="244"/>
        </w:trPr>
        <w:tc>
          <w:tcPr>
            <w:tcW w:w="2728" w:type="dxa"/>
            <w:vMerge w:val="restart"/>
            <w:tcBorders>
              <w:top w:val="nil"/>
              <w:left w:val="nil"/>
              <w:bottom w:val="nil"/>
            </w:tcBorders>
          </w:tcPr>
          <w:p w14:paraId="3FF81862" w14:textId="77777777" w:rsidR="002773B8" w:rsidRPr="00491E25" w:rsidRDefault="002773B8" w:rsidP="0019150D">
            <w:pPr>
              <w:spacing w:line="243" w:lineRule="exact"/>
              <w:ind w:left="29"/>
              <w:rPr>
                <w:b/>
                <w:sz w:val="24"/>
                <w:szCs w:val="24"/>
                <w:rPrChange w:id="18870" w:author="Eboni Mangum" w:date="2026-07-07T12:21:00Z" w16du:dateUtc="2026-07-07T17:21:00Z">
                  <w:rPr>
                    <w:b/>
                    <w:sz w:val="20"/>
                  </w:rPr>
                </w:rPrChange>
              </w:rPr>
            </w:pPr>
            <w:r w:rsidRPr="00491E25">
              <w:rPr>
                <w:b/>
                <w:sz w:val="24"/>
                <w:szCs w:val="24"/>
                <w:rPrChange w:id="18871" w:author="Eboni Mangum" w:date="2026-07-07T12:21:00Z" w16du:dateUtc="2026-07-07T17:21:00Z">
                  <w:rPr>
                    <w:b/>
                    <w:sz w:val="20"/>
                  </w:rPr>
                </w:rPrChange>
              </w:rPr>
              <w:t>Hour</w:t>
            </w:r>
            <w:r w:rsidRPr="00491E25">
              <w:rPr>
                <w:b/>
                <w:spacing w:val="-6"/>
                <w:sz w:val="24"/>
                <w:szCs w:val="24"/>
                <w:rPrChange w:id="18872" w:author="Eboni Mangum" w:date="2026-07-07T12:21:00Z" w16du:dateUtc="2026-07-07T17:21:00Z">
                  <w:rPr>
                    <w:b/>
                    <w:spacing w:val="-6"/>
                    <w:sz w:val="20"/>
                  </w:rPr>
                </w:rPrChange>
              </w:rPr>
              <w:t xml:space="preserve"> </w:t>
            </w:r>
            <w:r w:rsidRPr="00491E25">
              <w:rPr>
                <w:b/>
                <w:spacing w:val="-2"/>
                <w:sz w:val="24"/>
                <w:szCs w:val="24"/>
                <w:rPrChange w:id="18873" w:author="Eboni Mangum" w:date="2026-07-07T12:21:00Z" w16du:dateUtc="2026-07-07T17:21:00Z">
                  <w:rPr>
                    <w:b/>
                    <w:spacing w:val="-2"/>
                    <w:sz w:val="20"/>
                  </w:rPr>
                </w:rPrChange>
              </w:rPr>
              <w:t>Breakdown:</w:t>
            </w:r>
          </w:p>
        </w:tc>
        <w:tc>
          <w:tcPr>
            <w:tcW w:w="2132" w:type="dxa"/>
          </w:tcPr>
          <w:p w14:paraId="2BCC3681" w14:textId="77777777" w:rsidR="002773B8" w:rsidRPr="00491E25" w:rsidRDefault="002773B8" w:rsidP="0019150D">
            <w:pPr>
              <w:spacing w:line="224" w:lineRule="exact"/>
              <w:ind w:left="107"/>
              <w:rPr>
                <w:sz w:val="24"/>
                <w:szCs w:val="24"/>
                <w:rPrChange w:id="18874" w:author="Eboni Mangum" w:date="2026-07-07T12:21:00Z" w16du:dateUtc="2026-07-07T17:21:00Z">
                  <w:rPr>
                    <w:sz w:val="20"/>
                  </w:rPr>
                </w:rPrChange>
              </w:rPr>
            </w:pPr>
            <w:r w:rsidRPr="00491E25">
              <w:rPr>
                <w:sz w:val="24"/>
                <w:szCs w:val="24"/>
                <w:rPrChange w:id="18875" w:author="Eboni Mangum" w:date="2026-07-07T12:21:00Z" w16du:dateUtc="2026-07-07T17:21:00Z">
                  <w:rPr>
                    <w:sz w:val="20"/>
                  </w:rPr>
                </w:rPrChange>
              </w:rPr>
              <w:t>Semester</w:t>
            </w:r>
            <w:r w:rsidRPr="00491E25">
              <w:rPr>
                <w:spacing w:val="-9"/>
                <w:sz w:val="24"/>
                <w:szCs w:val="24"/>
                <w:rPrChange w:id="18876" w:author="Eboni Mangum" w:date="2026-07-07T12:21:00Z" w16du:dateUtc="2026-07-07T17:21:00Z">
                  <w:rPr>
                    <w:spacing w:val="-9"/>
                    <w:sz w:val="20"/>
                  </w:rPr>
                </w:rPrChange>
              </w:rPr>
              <w:t xml:space="preserve"> </w:t>
            </w:r>
            <w:r w:rsidRPr="00491E25">
              <w:rPr>
                <w:sz w:val="24"/>
                <w:szCs w:val="24"/>
                <w:rPrChange w:id="18877" w:author="Eboni Mangum" w:date="2026-07-07T12:21:00Z" w16du:dateUtc="2026-07-07T17:21:00Z">
                  <w:rPr>
                    <w:sz w:val="20"/>
                  </w:rPr>
                </w:rPrChange>
              </w:rPr>
              <w:t>Credit</w:t>
            </w:r>
            <w:r w:rsidRPr="00491E25">
              <w:rPr>
                <w:spacing w:val="-9"/>
                <w:sz w:val="24"/>
                <w:szCs w:val="24"/>
                <w:rPrChange w:id="18878" w:author="Eboni Mangum" w:date="2026-07-07T12:21:00Z" w16du:dateUtc="2026-07-07T17:21:00Z">
                  <w:rPr>
                    <w:spacing w:val="-9"/>
                    <w:sz w:val="20"/>
                  </w:rPr>
                </w:rPrChange>
              </w:rPr>
              <w:t xml:space="preserve"> </w:t>
            </w:r>
            <w:r w:rsidRPr="00491E25">
              <w:rPr>
                <w:spacing w:val="-2"/>
                <w:sz w:val="24"/>
                <w:szCs w:val="24"/>
                <w:rPrChange w:id="18879" w:author="Eboni Mangum" w:date="2026-07-07T12:21:00Z" w16du:dateUtc="2026-07-07T17:21:00Z">
                  <w:rPr>
                    <w:spacing w:val="-2"/>
                    <w:sz w:val="20"/>
                  </w:rPr>
                </w:rPrChange>
              </w:rPr>
              <w:t>Hours</w:t>
            </w:r>
          </w:p>
        </w:tc>
        <w:tc>
          <w:tcPr>
            <w:tcW w:w="1080" w:type="dxa"/>
          </w:tcPr>
          <w:p w14:paraId="5453B09A" w14:textId="77777777" w:rsidR="002773B8" w:rsidRPr="00491E25" w:rsidRDefault="002773B8" w:rsidP="0019150D">
            <w:pPr>
              <w:spacing w:line="224" w:lineRule="exact"/>
              <w:ind w:left="105"/>
              <w:rPr>
                <w:sz w:val="24"/>
                <w:szCs w:val="24"/>
                <w:rPrChange w:id="18880" w:author="Eboni Mangum" w:date="2026-07-07T12:21:00Z" w16du:dateUtc="2026-07-07T17:21:00Z">
                  <w:rPr>
                    <w:sz w:val="20"/>
                  </w:rPr>
                </w:rPrChange>
              </w:rPr>
            </w:pPr>
            <w:r w:rsidRPr="00491E25">
              <w:rPr>
                <w:spacing w:val="-2"/>
                <w:sz w:val="24"/>
                <w:szCs w:val="24"/>
                <w:rPrChange w:id="18881" w:author="Eboni Mangum" w:date="2026-07-07T12:21:00Z" w16du:dateUtc="2026-07-07T17:21:00Z">
                  <w:rPr>
                    <w:spacing w:val="-2"/>
                    <w:sz w:val="20"/>
                  </w:rPr>
                </w:rPrChange>
              </w:rPr>
              <w:t>Lecture</w:t>
            </w:r>
          </w:p>
        </w:tc>
        <w:tc>
          <w:tcPr>
            <w:tcW w:w="990" w:type="dxa"/>
          </w:tcPr>
          <w:p w14:paraId="29AAF790" w14:textId="77777777" w:rsidR="002773B8" w:rsidRPr="00491E25" w:rsidRDefault="002773B8" w:rsidP="0019150D">
            <w:pPr>
              <w:spacing w:line="224" w:lineRule="exact"/>
              <w:ind w:left="108"/>
              <w:rPr>
                <w:sz w:val="24"/>
                <w:szCs w:val="24"/>
                <w:rPrChange w:id="18882" w:author="Eboni Mangum" w:date="2026-07-07T12:21:00Z" w16du:dateUtc="2026-07-07T17:21:00Z">
                  <w:rPr>
                    <w:sz w:val="20"/>
                  </w:rPr>
                </w:rPrChange>
              </w:rPr>
            </w:pPr>
            <w:r w:rsidRPr="00491E25">
              <w:rPr>
                <w:spacing w:val="-5"/>
                <w:sz w:val="24"/>
                <w:szCs w:val="24"/>
                <w:rPrChange w:id="18883" w:author="Eboni Mangum" w:date="2026-07-07T12:21:00Z" w16du:dateUtc="2026-07-07T17:21:00Z">
                  <w:rPr>
                    <w:spacing w:val="-5"/>
                    <w:sz w:val="20"/>
                  </w:rPr>
                </w:rPrChange>
              </w:rPr>
              <w:t>Lab</w:t>
            </w:r>
          </w:p>
        </w:tc>
        <w:tc>
          <w:tcPr>
            <w:tcW w:w="1440" w:type="dxa"/>
          </w:tcPr>
          <w:p w14:paraId="1EE80D35" w14:textId="77777777" w:rsidR="002773B8" w:rsidRPr="00491E25" w:rsidRDefault="002773B8" w:rsidP="0019150D">
            <w:pPr>
              <w:spacing w:line="224" w:lineRule="exact"/>
              <w:ind w:left="109"/>
              <w:rPr>
                <w:sz w:val="24"/>
                <w:szCs w:val="24"/>
                <w:rPrChange w:id="18884" w:author="Eboni Mangum" w:date="2026-07-07T12:21:00Z" w16du:dateUtc="2026-07-07T17:21:00Z">
                  <w:rPr>
                    <w:sz w:val="20"/>
                  </w:rPr>
                </w:rPrChange>
              </w:rPr>
            </w:pPr>
            <w:r w:rsidRPr="00491E25">
              <w:rPr>
                <w:sz w:val="24"/>
                <w:szCs w:val="24"/>
                <w:rPrChange w:id="18885" w:author="Eboni Mangum" w:date="2026-07-07T12:21:00Z" w16du:dateUtc="2026-07-07T17:21:00Z">
                  <w:rPr>
                    <w:sz w:val="20"/>
                  </w:rPr>
                </w:rPrChange>
              </w:rPr>
              <w:t>Contact</w:t>
            </w:r>
            <w:r w:rsidRPr="00491E25">
              <w:rPr>
                <w:spacing w:val="-9"/>
                <w:sz w:val="24"/>
                <w:szCs w:val="24"/>
                <w:rPrChange w:id="18886" w:author="Eboni Mangum" w:date="2026-07-07T12:21:00Z" w16du:dateUtc="2026-07-07T17:21:00Z">
                  <w:rPr>
                    <w:spacing w:val="-9"/>
                    <w:sz w:val="20"/>
                  </w:rPr>
                </w:rPrChange>
              </w:rPr>
              <w:t xml:space="preserve"> </w:t>
            </w:r>
            <w:r w:rsidRPr="00491E25">
              <w:rPr>
                <w:spacing w:val="-2"/>
                <w:sz w:val="24"/>
                <w:szCs w:val="24"/>
                <w:rPrChange w:id="18887" w:author="Eboni Mangum" w:date="2026-07-07T12:21:00Z" w16du:dateUtc="2026-07-07T17:21:00Z">
                  <w:rPr>
                    <w:spacing w:val="-2"/>
                    <w:sz w:val="20"/>
                  </w:rPr>
                </w:rPrChange>
              </w:rPr>
              <w:t>Hours</w:t>
            </w:r>
          </w:p>
        </w:tc>
      </w:tr>
      <w:tr w:rsidR="002773B8" w:rsidRPr="00491E25" w14:paraId="7C5A8228" w14:textId="77777777" w:rsidTr="003572C6">
        <w:trPr>
          <w:trHeight w:val="244"/>
        </w:trPr>
        <w:tc>
          <w:tcPr>
            <w:tcW w:w="2728" w:type="dxa"/>
            <w:vMerge/>
            <w:tcBorders>
              <w:top w:val="nil"/>
              <w:left w:val="nil"/>
              <w:bottom w:val="nil"/>
            </w:tcBorders>
          </w:tcPr>
          <w:p w14:paraId="4AFF5E47" w14:textId="77777777" w:rsidR="002773B8" w:rsidRPr="00491E25" w:rsidRDefault="002773B8" w:rsidP="0019150D">
            <w:pPr>
              <w:rPr>
                <w:sz w:val="24"/>
                <w:szCs w:val="24"/>
                <w:rPrChange w:id="18888" w:author="Eboni Mangum" w:date="2026-07-07T12:21:00Z" w16du:dateUtc="2026-07-07T17:21:00Z">
                  <w:rPr>
                    <w:sz w:val="2"/>
                    <w:szCs w:val="2"/>
                  </w:rPr>
                </w:rPrChange>
              </w:rPr>
            </w:pPr>
          </w:p>
        </w:tc>
        <w:tc>
          <w:tcPr>
            <w:tcW w:w="2132" w:type="dxa"/>
          </w:tcPr>
          <w:p w14:paraId="41D0A5BB" w14:textId="49909596" w:rsidR="002773B8" w:rsidRPr="00491E25" w:rsidRDefault="002773B8" w:rsidP="0019150D">
            <w:pPr>
              <w:spacing w:line="224" w:lineRule="exact"/>
              <w:ind w:left="107"/>
              <w:rPr>
                <w:sz w:val="24"/>
                <w:szCs w:val="24"/>
                <w:rPrChange w:id="18889" w:author="Eboni Mangum" w:date="2026-07-07T12:21:00Z" w16du:dateUtc="2026-07-07T17:21:00Z">
                  <w:rPr>
                    <w:sz w:val="20"/>
                  </w:rPr>
                </w:rPrChange>
              </w:rPr>
            </w:pPr>
            <w:r w:rsidRPr="00491E25">
              <w:rPr>
                <w:w w:val="99"/>
                <w:sz w:val="24"/>
                <w:szCs w:val="24"/>
                <w:rPrChange w:id="18890" w:author="Eboni Mangum" w:date="2026-07-07T12:21:00Z" w16du:dateUtc="2026-07-07T17:21:00Z">
                  <w:rPr>
                    <w:w w:val="99"/>
                    <w:sz w:val="20"/>
                  </w:rPr>
                </w:rPrChange>
              </w:rPr>
              <w:t>2</w:t>
            </w:r>
          </w:p>
        </w:tc>
        <w:tc>
          <w:tcPr>
            <w:tcW w:w="1080" w:type="dxa"/>
          </w:tcPr>
          <w:p w14:paraId="7C72CBE6" w14:textId="5F634144" w:rsidR="002773B8" w:rsidRPr="00491E25" w:rsidRDefault="002773B8" w:rsidP="0019150D">
            <w:pPr>
              <w:spacing w:line="224" w:lineRule="exact"/>
              <w:ind w:left="105"/>
              <w:rPr>
                <w:sz w:val="24"/>
                <w:szCs w:val="24"/>
                <w:rPrChange w:id="18891" w:author="Eboni Mangum" w:date="2026-07-07T12:21:00Z" w16du:dateUtc="2026-07-07T17:21:00Z">
                  <w:rPr>
                    <w:sz w:val="20"/>
                  </w:rPr>
                </w:rPrChange>
              </w:rPr>
            </w:pPr>
            <w:r w:rsidRPr="00491E25">
              <w:rPr>
                <w:w w:val="99"/>
                <w:sz w:val="24"/>
                <w:szCs w:val="24"/>
                <w:rPrChange w:id="18892" w:author="Eboni Mangum" w:date="2026-07-07T12:21:00Z" w16du:dateUtc="2026-07-07T17:21:00Z">
                  <w:rPr>
                    <w:w w:val="99"/>
                    <w:sz w:val="20"/>
                  </w:rPr>
                </w:rPrChange>
              </w:rPr>
              <w:t>2</w:t>
            </w:r>
          </w:p>
        </w:tc>
        <w:tc>
          <w:tcPr>
            <w:tcW w:w="990" w:type="dxa"/>
          </w:tcPr>
          <w:p w14:paraId="5B053602" w14:textId="77777777" w:rsidR="002773B8" w:rsidRPr="00491E25" w:rsidRDefault="002773B8" w:rsidP="0019150D">
            <w:pPr>
              <w:spacing w:line="224" w:lineRule="exact"/>
              <w:ind w:left="108"/>
              <w:rPr>
                <w:sz w:val="24"/>
                <w:szCs w:val="24"/>
                <w:rPrChange w:id="18893" w:author="Eboni Mangum" w:date="2026-07-07T12:21:00Z" w16du:dateUtc="2026-07-07T17:21:00Z">
                  <w:rPr>
                    <w:sz w:val="20"/>
                  </w:rPr>
                </w:rPrChange>
              </w:rPr>
            </w:pPr>
            <w:r w:rsidRPr="00491E25">
              <w:rPr>
                <w:w w:val="99"/>
                <w:sz w:val="24"/>
                <w:szCs w:val="24"/>
                <w:rPrChange w:id="18894" w:author="Eboni Mangum" w:date="2026-07-07T12:21:00Z" w16du:dateUtc="2026-07-07T17:21:00Z">
                  <w:rPr>
                    <w:w w:val="99"/>
                    <w:sz w:val="20"/>
                  </w:rPr>
                </w:rPrChange>
              </w:rPr>
              <w:t>0</w:t>
            </w:r>
          </w:p>
        </w:tc>
        <w:tc>
          <w:tcPr>
            <w:tcW w:w="1440" w:type="dxa"/>
          </w:tcPr>
          <w:p w14:paraId="71F5C384" w14:textId="28EACE1E" w:rsidR="002773B8" w:rsidRPr="00491E25" w:rsidRDefault="002773B8" w:rsidP="0019150D">
            <w:pPr>
              <w:spacing w:line="224" w:lineRule="exact"/>
              <w:ind w:left="109"/>
              <w:rPr>
                <w:sz w:val="24"/>
                <w:szCs w:val="24"/>
                <w:rPrChange w:id="18895" w:author="Eboni Mangum" w:date="2026-07-07T12:21:00Z" w16du:dateUtc="2026-07-07T17:21:00Z">
                  <w:rPr>
                    <w:sz w:val="20"/>
                  </w:rPr>
                </w:rPrChange>
              </w:rPr>
            </w:pPr>
            <w:r w:rsidRPr="00491E25">
              <w:rPr>
                <w:spacing w:val="-5"/>
                <w:sz w:val="24"/>
                <w:szCs w:val="24"/>
                <w:rPrChange w:id="18896" w:author="Eboni Mangum" w:date="2026-07-07T12:21:00Z" w16du:dateUtc="2026-07-07T17:21:00Z">
                  <w:rPr>
                    <w:spacing w:val="-5"/>
                    <w:sz w:val="20"/>
                  </w:rPr>
                </w:rPrChange>
              </w:rPr>
              <w:t>30</w:t>
            </w:r>
          </w:p>
        </w:tc>
      </w:tr>
    </w:tbl>
    <w:p w14:paraId="37402541" w14:textId="77777777" w:rsidR="002773B8" w:rsidRPr="00491E25" w:rsidRDefault="002773B8" w:rsidP="002773B8">
      <w:pPr>
        <w:rPr>
          <w:sz w:val="24"/>
          <w:szCs w:val="24"/>
          <w:rPrChange w:id="18897" w:author="Eboni Mangum" w:date="2026-07-07T12:21:00Z" w16du:dateUtc="2026-07-07T17:21:00Z">
            <w:rPr>
              <w:sz w:val="20"/>
              <w:szCs w:val="20"/>
            </w:rPr>
          </w:rPrChange>
        </w:rPr>
      </w:pPr>
    </w:p>
    <w:p w14:paraId="32E1F7AB" w14:textId="77777777" w:rsidR="002773B8" w:rsidRPr="00491E25" w:rsidRDefault="002773B8" w:rsidP="002773B8">
      <w:pPr>
        <w:tabs>
          <w:tab w:val="left" w:pos="4589"/>
        </w:tabs>
        <w:spacing w:before="1"/>
        <w:ind w:left="900"/>
        <w:rPr>
          <w:sz w:val="24"/>
          <w:szCs w:val="24"/>
          <w:rPrChange w:id="18898" w:author="Eboni Mangum" w:date="2026-07-07T12:21:00Z" w16du:dateUtc="2026-07-07T17:21:00Z">
            <w:rPr>
              <w:sz w:val="20"/>
            </w:rPr>
          </w:rPrChange>
        </w:rPr>
      </w:pPr>
      <w:r w:rsidRPr="00491E25">
        <w:rPr>
          <w:b/>
          <w:spacing w:val="-2"/>
          <w:sz w:val="24"/>
          <w:szCs w:val="24"/>
          <w:rPrChange w:id="18899" w:author="Eboni Mangum" w:date="2026-07-07T12:21:00Z" w16du:dateUtc="2026-07-07T17:21:00Z">
            <w:rPr>
              <w:b/>
              <w:spacing w:val="-2"/>
              <w:sz w:val="20"/>
            </w:rPr>
          </w:rPrChange>
        </w:rPr>
        <w:t>Prerequisite:</w:t>
      </w:r>
      <w:r w:rsidRPr="00491E25">
        <w:rPr>
          <w:b/>
          <w:sz w:val="24"/>
          <w:szCs w:val="24"/>
          <w:rPrChange w:id="18900" w:author="Eboni Mangum" w:date="2026-07-07T12:21:00Z" w16du:dateUtc="2026-07-07T17:21:00Z">
            <w:rPr>
              <w:b/>
              <w:sz w:val="20"/>
            </w:rPr>
          </w:rPrChange>
        </w:rPr>
        <w:tab/>
      </w:r>
      <w:r w:rsidRPr="00491E25">
        <w:rPr>
          <w:spacing w:val="-4"/>
          <w:sz w:val="24"/>
          <w:szCs w:val="24"/>
          <w:rPrChange w:id="18901" w:author="Eboni Mangum" w:date="2026-07-07T12:21:00Z" w16du:dateUtc="2026-07-07T17:21:00Z">
            <w:rPr>
              <w:spacing w:val="-4"/>
              <w:sz w:val="20"/>
            </w:rPr>
          </w:rPrChange>
        </w:rPr>
        <w:t>Instructor Approved</w:t>
      </w:r>
    </w:p>
    <w:p w14:paraId="21E738C9" w14:textId="77777777" w:rsidR="002773B8" w:rsidRPr="00491E25" w:rsidRDefault="002773B8" w:rsidP="002773B8">
      <w:pPr>
        <w:spacing w:before="10"/>
        <w:rPr>
          <w:b/>
          <w:sz w:val="24"/>
          <w:szCs w:val="24"/>
          <w:rPrChange w:id="18902" w:author="Eboni Mangum" w:date="2026-07-07T12:21:00Z" w16du:dateUtc="2026-07-07T17:21:00Z">
            <w:rPr>
              <w:b/>
              <w:sz w:val="19"/>
              <w:szCs w:val="20"/>
            </w:rPr>
          </w:rPrChange>
        </w:rPr>
      </w:pPr>
    </w:p>
    <w:p w14:paraId="3E7A2C72" w14:textId="77777777" w:rsidR="002773B8" w:rsidRPr="00491E25" w:rsidRDefault="002773B8" w:rsidP="002773B8">
      <w:pPr>
        <w:spacing w:before="1"/>
        <w:ind w:left="900"/>
        <w:rPr>
          <w:b/>
          <w:sz w:val="24"/>
          <w:szCs w:val="24"/>
          <w:rPrChange w:id="18903" w:author="Eboni Mangum" w:date="2026-07-07T12:21:00Z" w16du:dateUtc="2026-07-07T17:21:00Z">
            <w:rPr>
              <w:b/>
              <w:sz w:val="20"/>
            </w:rPr>
          </w:rPrChange>
        </w:rPr>
      </w:pPr>
      <w:r w:rsidRPr="00491E25">
        <w:rPr>
          <w:b/>
          <w:sz w:val="24"/>
          <w:szCs w:val="24"/>
          <w:rPrChange w:id="18904" w:author="Eboni Mangum" w:date="2026-07-07T12:21:00Z" w16du:dateUtc="2026-07-07T17:21:00Z">
            <w:rPr>
              <w:b/>
              <w:sz w:val="20"/>
            </w:rPr>
          </w:rPrChange>
        </w:rPr>
        <w:t>Student</w:t>
      </w:r>
      <w:r w:rsidRPr="00491E25">
        <w:rPr>
          <w:b/>
          <w:spacing w:val="-7"/>
          <w:sz w:val="24"/>
          <w:szCs w:val="24"/>
          <w:rPrChange w:id="18905" w:author="Eboni Mangum" w:date="2026-07-07T12:21:00Z" w16du:dateUtc="2026-07-07T17:21:00Z">
            <w:rPr>
              <w:b/>
              <w:spacing w:val="-7"/>
              <w:sz w:val="20"/>
            </w:rPr>
          </w:rPrChange>
        </w:rPr>
        <w:t xml:space="preserve"> </w:t>
      </w:r>
      <w:r w:rsidRPr="00491E25">
        <w:rPr>
          <w:b/>
          <w:sz w:val="24"/>
          <w:szCs w:val="24"/>
          <w:rPrChange w:id="18906" w:author="Eboni Mangum" w:date="2026-07-07T12:21:00Z" w16du:dateUtc="2026-07-07T17:21:00Z">
            <w:rPr>
              <w:b/>
              <w:sz w:val="20"/>
            </w:rPr>
          </w:rPrChange>
        </w:rPr>
        <w:t>Learning</w:t>
      </w:r>
      <w:r w:rsidRPr="00491E25">
        <w:rPr>
          <w:b/>
          <w:spacing w:val="-9"/>
          <w:sz w:val="24"/>
          <w:szCs w:val="24"/>
          <w:rPrChange w:id="18907" w:author="Eboni Mangum" w:date="2026-07-07T12:21:00Z" w16du:dateUtc="2026-07-07T17:21:00Z">
            <w:rPr>
              <w:b/>
              <w:spacing w:val="-9"/>
              <w:sz w:val="20"/>
            </w:rPr>
          </w:rPrChange>
        </w:rPr>
        <w:t xml:space="preserve"> </w:t>
      </w:r>
      <w:r w:rsidRPr="00491E25">
        <w:rPr>
          <w:b/>
          <w:spacing w:val="-2"/>
          <w:sz w:val="24"/>
          <w:szCs w:val="24"/>
          <w:rPrChange w:id="18908" w:author="Eboni Mangum" w:date="2026-07-07T12:21:00Z" w16du:dateUtc="2026-07-07T17:21:00Z">
            <w:rPr>
              <w:b/>
              <w:spacing w:val="-2"/>
              <w:sz w:val="20"/>
            </w:rPr>
          </w:rPrChange>
        </w:rPr>
        <w:t>Outcomes:</w:t>
      </w:r>
    </w:p>
    <w:p w14:paraId="23089CBD" w14:textId="2279A686" w:rsidR="00790F7F" w:rsidRPr="00491E25" w:rsidRDefault="00C9183F" w:rsidP="00E41139">
      <w:pPr>
        <w:pStyle w:val="ListParagraph"/>
        <w:numPr>
          <w:ilvl w:val="0"/>
          <w:numId w:val="5"/>
        </w:numPr>
        <w:tabs>
          <w:tab w:val="left" w:pos="1127"/>
        </w:tabs>
        <w:ind w:left="1127" w:hanging="196"/>
        <w:rPr>
          <w:sz w:val="24"/>
          <w:szCs w:val="24"/>
          <w:rPrChange w:id="18909" w:author="Eboni Mangum" w:date="2026-07-07T12:21:00Z" w16du:dateUtc="2026-07-07T17:21:00Z">
            <w:rPr>
              <w:sz w:val="20"/>
            </w:rPr>
          </w:rPrChange>
        </w:rPr>
      </w:pPr>
      <w:r w:rsidRPr="00491E25">
        <w:rPr>
          <w:spacing w:val="-2"/>
          <w:sz w:val="24"/>
          <w:szCs w:val="24"/>
          <w:rPrChange w:id="18910" w:author="Eboni Mangum" w:date="2026-07-07T12:21:00Z" w16du:dateUtc="2026-07-07T17:21:00Z">
            <w:rPr>
              <w:spacing w:val="-2"/>
              <w:sz w:val="20"/>
            </w:rPr>
          </w:rPrChange>
        </w:rPr>
        <w:t>Review</w:t>
      </w:r>
      <w:r w:rsidRPr="00491E25">
        <w:rPr>
          <w:spacing w:val="4"/>
          <w:sz w:val="24"/>
          <w:szCs w:val="24"/>
          <w:rPrChange w:id="18911" w:author="Eboni Mangum" w:date="2026-07-07T12:21:00Z" w16du:dateUtc="2026-07-07T17:21:00Z">
            <w:rPr>
              <w:spacing w:val="4"/>
              <w:sz w:val="20"/>
            </w:rPr>
          </w:rPrChange>
        </w:rPr>
        <w:t xml:space="preserve"> </w:t>
      </w:r>
      <w:r w:rsidRPr="00491E25">
        <w:rPr>
          <w:spacing w:val="-2"/>
          <w:sz w:val="24"/>
          <w:szCs w:val="24"/>
          <w:rPrChange w:id="18912" w:author="Eboni Mangum" w:date="2026-07-07T12:21:00Z" w16du:dateUtc="2026-07-07T17:21:00Z">
            <w:rPr>
              <w:spacing w:val="-2"/>
              <w:sz w:val="20"/>
            </w:rPr>
          </w:rPrChange>
        </w:rPr>
        <w:t>ultrasound</w:t>
      </w:r>
      <w:r w:rsidRPr="00491E25">
        <w:rPr>
          <w:spacing w:val="4"/>
          <w:sz w:val="24"/>
          <w:szCs w:val="24"/>
          <w:rPrChange w:id="18913" w:author="Eboni Mangum" w:date="2026-07-07T12:21:00Z" w16du:dateUtc="2026-07-07T17:21:00Z">
            <w:rPr>
              <w:spacing w:val="4"/>
              <w:sz w:val="20"/>
            </w:rPr>
          </w:rPrChange>
        </w:rPr>
        <w:t xml:space="preserve"> </w:t>
      </w:r>
      <w:r w:rsidRPr="00491E25">
        <w:rPr>
          <w:spacing w:val="-2"/>
          <w:sz w:val="24"/>
          <w:szCs w:val="24"/>
          <w:rPrChange w:id="18914" w:author="Eboni Mangum" w:date="2026-07-07T12:21:00Z" w16du:dateUtc="2026-07-07T17:21:00Z">
            <w:rPr>
              <w:spacing w:val="-2"/>
              <w:sz w:val="20"/>
            </w:rPr>
          </w:rPrChange>
        </w:rPr>
        <w:t>physics</w:t>
      </w:r>
      <w:r w:rsidRPr="00491E25">
        <w:rPr>
          <w:spacing w:val="3"/>
          <w:sz w:val="24"/>
          <w:szCs w:val="24"/>
          <w:rPrChange w:id="18915" w:author="Eboni Mangum" w:date="2026-07-07T12:21:00Z" w16du:dateUtc="2026-07-07T17:21:00Z">
            <w:rPr>
              <w:spacing w:val="3"/>
              <w:sz w:val="20"/>
            </w:rPr>
          </w:rPrChange>
        </w:rPr>
        <w:t xml:space="preserve"> </w:t>
      </w:r>
      <w:r w:rsidRPr="00491E25">
        <w:rPr>
          <w:spacing w:val="-2"/>
          <w:sz w:val="24"/>
          <w:szCs w:val="24"/>
          <w:rPrChange w:id="18916" w:author="Eboni Mangum" w:date="2026-07-07T12:21:00Z" w16du:dateUtc="2026-07-07T17:21:00Z">
            <w:rPr>
              <w:spacing w:val="-2"/>
              <w:sz w:val="20"/>
            </w:rPr>
          </w:rPrChange>
        </w:rPr>
        <w:t>and</w:t>
      </w:r>
      <w:r w:rsidRPr="00491E25">
        <w:rPr>
          <w:spacing w:val="8"/>
          <w:sz w:val="24"/>
          <w:szCs w:val="24"/>
          <w:rPrChange w:id="18917" w:author="Eboni Mangum" w:date="2026-07-07T12:21:00Z" w16du:dateUtc="2026-07-07T17:21:00Z">
            <w:rPr>
              <w:spacing w:val="8"/>
              <w:sz w:val="20"/>
            </w:rPr>
          </w:rPrChange>
        </w:rPr>
        <w:t xml:space="preserve"> </w:t>
      </w:r>
      <w:r w:rsidRPr="00491E25">
        <w:rPr>
          <w:spacing w:val="-2"/>
          <w:sz w:val="24"/>
          <w:szCs w:val="24"/>
          <w:rPrChange w:id="18918" w:author="Eboni Mangum" w:date="2026-07-07T12:21:00Z" w16du:dateUtc="2026-07-07T17:21:00Z">
            <w:rPr>
              <w:spacing w:val="-2"/>
              <w:sz w:val="20"/>
            </w:rPr>
          </w:rPrChange>
        </w:rPr>
        <w:t>principles.</w:t>
      </w:r>
      <w:r w:rsidRPr="00491E25">
        <w:rPr>
          <w:spacing w:val="14"/>
          <w:sz w:val="24"/>
          <w:szCs w:val="24"/>
          <w:rPrChange w:id="18919" w:author="Eboni Mangum" w:date="2026-07-07T12:21:00Z" w16du:dateUtc="2026-07-07T17:21:00Z">
            <w:rPr>
              <w:spacing w:val="14"/>
              <w:sz w:val="20"/>
            </w:rPr>
          </w:rPrChange>
        </w:rPr>
        <w:t xml:space="preserve"> </w:t>
      </w:r>
      <w:del w:id="18920" w:author="Eboni Mangum" w:date="2025-07-02T10:08:00Z" w16du:dateUtc="2025-07-02T15:08:00Z">
        <w:r w:rsidRPr="00491E25" w:rsidDel="00D53151">
          <w:rPr>
            <w:spacing w:val="-2"/>
            <w:sz w:val="24"/>
            <w:szCs w:val="24"/>
            <w:vertAlign w:val="superscript"/>
            <w:rPrChange w:id="18921" w:author="Eboni Mangum" w:date="2026-07-07T12:21:00Z" w16du:dateUtc="2026-07-07T17:21:00Z">
              <w:rPr>
                <w:spacing w:val="-2"/>
                <w:sz w:val="20"/>
                <w:vertAlign w:val="superscript"/>
              </w:rPr>
            </w:rPrChange>
          </w:rPr>
          <w:delText>D</w:delText>
        </w:r>
      </w:del>
      <w:ins w:id="18922" w:author="Eboni Mangum" w:date="2025-07-02T10:08:00Z" w16du:dateUtc="2025-07-02T15:08:00Z">
        <w:r w:rsidR="00D53151" w:rsidRPr="00491E25">
          <w:rPr>
            <w:spacing w:val="-2"/>
            <w:sz w:val="24"/>
            <w:szCs w:val="24"/>
            <w:vertAlign w:val="superscript"/>
            <w:rPrChange w:id="18923" w:author="Eboni Mangum" w:date="2026-07-07T12:21:00Z" w16du:dateUtc="2026-07-07T17:21:00Z">
              <w:rPr>
                <w:spacing w:val="-2"/>
                <w:sz w:val="20"/>
                <w:vertAlign w:val="superscript"/>
              </w:rPr>
            </w:rPrChange>
          </w:rPr>
          <w:t>App. B.2.j-n.</w:t>
        </w:r>
      </w:ins>
      <w:del w:id="18924" w:author="Eboni Mangum" w:date="2025-07-22T09:38:00Z" w16du:dateUtc="2025-07-22T14:38:00Z">
        <w:r w:rsidRPr="00491E25" w:rsidDel="00C14277">
          <w:rPr>
            <w:spacing w:val="-2"/>
            <w:sz w:val="24"/>
            <w:szCs w:val="24"/>
            <w:highlight w:val="red"/>
            <w:vertAlign w:val="superscript"/>
            <w:rPrChange w:id="18925" w:author="Eboni Mangum" w:date="2026-07-07T12:21:00Z" w16du:dateUtc="2026-07-07T17:21:00Z">
              <w:rPr>
                <w:spacing w:val="-2"/>
                <w:sz w:val="20"/>
                <w:vertAlign w:val="superscript"/>
              </w:rPr>
            </w:rPrChange>
          </w:rPr>
          <w:delText>MSC1</w:delText>
        </w:r>
        <w:r w:rsidRPr="00491E25" w:rsidDel="00C14277">
          <w:rPr>
            <w:spacing w:val="-11"/>
            <w:sz w:val="24"/>
            <w:szCs w:val="24"/>
            <w:highlight w:val="red"/>
            <w:rPrChange w:id="18926" w:author="Eboni Mangum" w:date="2026-07-07T12:21:00Z" w16du:dateUtc="2026-07-07T17:21:00Z">
              <w:rPr>
                <w:spacing w:val="-11"/>
                <w:sz w:val="20"/>
              </w:rPr>
            </w:rPrChange>
          </w:rPr>
          <w:delText xml:space="preserve"> </w:delText>
        </w:r>
        <w:r w:rsidRPr="00491E25" w:rsidDel="00C14277">
          <w:rPr>
            <w:spacing w:val="-2"/>
            <w:sz w:val="24"/>
            <w:szCs w:val="24"/>
            <w:highlight w:val="red"/>
            <w:vertAlign w:val="superscript"/>
            <w:rPrChange w:id="18927" w:author="Eboni Mangum" w:date="2026-07-07T12:21:00Z" w16du:dateUtc="2026-07-07T17:21:00Z">
              <w:rPr>
                <w:spacing w:val="-2"/>
                <w:sz w:val="20"/>
                <w:vertAlign w:val="superscript"/>
              </w:rPr>
            </w:rPrChange>
          </w:rPr>
          <w:delText>3a,</w:delText>
        </w:r>
        <w:r w:rsidRPr="00491E25" w:rsidDel="00C14277">
          <w:rPr>
            <w:spacing w:val="-11"/>
            <w:sz w:val="24"/>
            <w:szCs w:val="24"/>
            <w:highlight w:val="red"/>
            <w:rPrChange w:id="18928" w:author="Eboni Mangum" w:date="2026-07-07T12:21:00Z" w16du:dateUtc="2026-07-07T17:21:00Z">
              <w:rPr>
                <w:spacing w:val="-11"/>
                <w:sz w:val="20"/>
              </w:rPr>
            </w:rPrChange>
          </w:rPr>
          <w:delText xml:space="preserve"> </w:delText>
        </w:r>
        <w:r w:rsidRPr="00491E25" w:rsidDel="00C14277">
          <w:rPr>
            <w:spacing w:val="-2"/>
            <w:sz w:val="24"/>
            <w:szCs w:val="24"/>
            <w:highlight w:val="red"/>
            <w:vertAlign w:val="superscript"/>
            <w:rPrChange w:id="18929" w:author="Eboni Mangum" w:date="2026-07-07T12:21:00Z" w16du:dateUtc="2026-07-07T17:21:00Z">
              <w:rPr>
                <w:spacing w:val="-2"/>
                <w:sz w:val="20"/>
                <w:vertAlign w:val="superscript"/>
              </w:rPr>
            </w:rPrChange>
          </w:rPr>
          <w:delText>3b,</w:delText>
        </w:r>
        <w:r w:rsidRPr="00491E25" w:rsidDel="00C14277">
          <w:rPr>
            <w:spacing w:val="-14"/>
            <w:sz w:val="24"/>
            <w:szCs w:val="24"/>
            <w:highlight w:val="red"/>
            <w:rPrChange w:id="18930" w:author="Eboni Mangum" w:date="2026-07-07T12:21:00Z" w16du:dateUtc="2026-07-07T17:21:00Z">
              <w:rPr>
                <w:spacing w:val="-14"/>
                <w:sz w:val="20"/>
              </w:rPr>
            </w:rPrChange>
          </w:rPr>
          <w:delText xml:space="preserve"> </w:delText>
        </w:r>
        <w:r w:rsidRPr="00491E25" w:rsidDel="00C14277">
          <w:rPr>
            <w:spacing w:val="-2"/>
            <w:sz w:val="24"/>
            <w:szCs w:val="24"/>
            <w:highlight w:val="red"/>
            <w:vertAlign w:val="superscript"/>
            <w:rPrChange w:id="18931" w:author="Eboni Mangum" w:date="2026-07-07T12:21:00Z" w16du:dateUtc="2026-07-07T17:21:00Z">
              <w:rPr>
                <w:spacing w:val="-2"/>
                <w:sz w:val="20"/>
                <w:vertAlign w:val="superscript"/>
              </w:rPr>
            </w:rPrChange>
          </w:rPr>
          <w:delText>3c,3d,3e,</w:delText>
        </w:r>
        <w:r w:rsidRPr="00491E25" w:rsidDel="00C14277">
          <w:rPr>
            <w:spacing w:val="-14"/>
            <w:sz w:val="24"/>
            <w:szCs w:val="24"/>
            <w:highlight w:val="red"/>
            <w:rPrChange w:id="18932" w:author="Eboni Mangum" w:date="2026-07-07T12:21:00Z" w16du:dateUtc="2026-07-07T17:21:00Z">
              <w:rPr>
                <w:spacing w:val="-14"/>
                <w:sz w:val="20"/>
              </w:rPr>
            </w:rPrChange>
          </w:rPr>
          <w:delText xml:space="preserve"> </w:delText>
        </w:r>
        <w:r w:rsidRPr="00491E25" w:rsidDel="00C14277">
          <w:rPr>
            <w:spacing w:val="-2"/>
            <w:sz w:val="24"/>
            <w:szCs w:val="24"/>
            <w:highlight w:val="red"/>
            <w:vertAlign w:val="superscript"/>
            <w:rPrChange w:id="18933" w:author="Eboni Mangum" w:date="2026-07-07T12:21:00Z" w16du:dateUtc="2026-07-07T17:21:00Z">
              <w:rPr>
                <w:spacing w:val="-2"/>
                <w:sz w:val="20"/>
                <w:vertAlign w:val="superscript"/>
              </w:rPr>
            </w:rPrChange>
          </w:rPr>
          <w:delText>3f,3g,3h,</w:delText>
        </w:r>
        <w:r w:rsidRPr="00491E25" w:rsidDel="00C14277">
          <w:rPr>
            <w:spacing w:val="-11"/>
            <w:sz w:val="24"/>
            <w:szCs w:val="24"/>
            <w:highlight w:val="red"/>
            <w:rPrChange w:id="18934" w:author="Eboni Mangum" w:date="2026-07-07T12:21:00Z" w16du:dateUtc="2026-07-07T17:21:00Z">
              <w:rPr>
                <w:spacing w:val="-11"/>
                <w:sz w:val="20"/>
              </w:rPr>
            </w:rPrChange>
          </w:rPr>
          <w:delText xml:space="preserve"> </w:delText>
        </w:r>
        <w:r w:rsidRPr="00491E25" w:rsidDel="00C14277">
          <w:rPr>
            <w:spacing w:val="-2"/>
            <w:sz w:val="24"/>
            <w:szCs w:val="24"/>
            <w:highlight w:val="red"/>
            <w:vertAlign w:val="superscript"/>
            <w:rPrChange w:id="18935" w:author="Eboni Mangum" w:date="2026-07-07T12:21:00Z" w16du:dateUtc="2026-07-07T17:21:00Z">
              <w:rPr>
                <w:spacing w:val="-2"/>
                <w:sz w:val="20"/>
                <w:vertAlign w:val="superscript"/>
              </w:rPr>
            </w:rPrChange>
          </w:rPr>
          <w:delText>3i,</w:delText>
        </w:r>
        <w:r w:rsidRPr="00491E25" w:rsidDel="00C14277">
          <w:rPr>
            <w:spacing w:val="-14"/>
            <w:sz w:val="24"/>
            <w:szCs w:val="24"/>
            <w:highlight w:val="red"/>
            <w:rPrChange w:id="18936" w:author="Eboni Mangum" w:date="2026-07-07T12:21:00Z" w16du:dateUtc="2026-07-07T17:21:00Z">
              <w:rPr>
                <w:spacing w:val="-14"/>
                <w:sz w:val="20"/>
              </w:rPr>
            </w:rPrChange>
          </w:rPr>
          <w:delText xml:space="preserve"> </w:delText>
        </w:r>
        <w:r w:rsidRPr="00491E25" w:rsidDel="00C14277">
          <w:rPr>
            <w:spacing w:val="-2"/>
            <w:sz w:val="24"/>
            <w:szCs w:val="24"/>
            <w:highlight w:val="red"/>
            <w:vertAlign w:val="superscript"/>
            <w:rPrChange w:id="18937" w:author="Eboni Mangum" w:date="2026-07-07T12:21:00Z" w16du:dateUtc="2026-07-07T17:21:00Z">
              <w:rPr>
                <w:spacing w:val="-2"/>
                <w:sz w:val="20"/>
                <w:vertAlign w:val="superscript"/>
              </w:rPr>
            </w:rPrChange>
          </w:rPr>
          <w:delText>4a,</w:delText>
        </w:r>
        <w:r w:rsidRPr="00491E25" w:rsidDel="00C14277">
          <w:rPr>
            <w:spacing w:val="-11"/>
            <w:sz w:val="24"/>
            <w:szCs w:val="24"/>
            <w:highlight w:val="red"/>
            <w:rPrChange w:id="18938" w:author="Eboni Mangum" w:date="2026-07-07T12:21:00Z" w16du:dateUtc="2026-07-07T17:21:00Z">
              <w:rPr>
                <w:spacing w:val="-11"/>
                <w:sz w:val="20"/>
              </w:rPr>
            </w:rPrChange>
          </w:rPr>
          <w:delText xml:space="preserve"> </w:delText>
        </w:r>
        <w:r w:rsidRPr="00491E25" w:rsidDel="00C14277">
          <w:rPr>
            <w:spacing w:val="-5"/>
            <w:sz w:val="24"/>
            <w:szCs w:val="24"/>
            <w:highlight w:val="red"/>
            <w:vertAlign w:val="superscript"/>
            <w:rPrChange w:id="18939" w:author="Eboni Mangum" w:date="2026-07-07T12:21:00Z" w16du:dateUtc="2026-07-07T17:21:00Z">
              <w:rPr>
                <w:spacing w:val="-5"/>
                <w:sz w:val="20"/>
                <w:vertAlign w:val="superscript"/>
              </w:rPr>
            </w:rPrChange>
          </w:rPr>
          <w:delText>4h</w:delText>
        </w:r>
      </w:del>
    </w:p>
    <w:p w14:paraId="1C71BCA1" w14:textId="77777777" w:rsidR="00790F7F" w:rsidRPr="00491E25" w:rsidRDefault="00C9183F" w:rsidP="00E41139">
      <w:pPr>
        <w:pStyle w:val="ListParagraph"/>
        <w:numPr>
          <w:ilvl w:val="1"/>
          <w:numId w:val="5"/>
        </w:numPr>
        <w:tabs>
          <w:tab w:val="left" w:pos="1482"/>
        </w:tabs>
        <w:ind w:left="1482" w:hanging="191"/>
        <w:rPr>
          <w:sz w:val="24"/>
          <w:szCs w:val="24"/>
          <w:rPrChange w:id="18940" w:author="Eboni Mangum" w:date="2026-07-07T12:21:00Z" w16du:dateUtc="2026-07-07T17:21:00Z">
            <w:rPr>
              <w:sz w:val="20"/>
            </w:rPr>
          </w:rPrChange>
        </w:rPr>
      </w:pPr>
      <w:r w:rsidRPr="00491E25">
        <w:rPr>
          <w:sz w:val="24"/>
          <w:szCs w:val="24"/>
          <w:rPrChange w:id="18941" w:author="Eboni Mangum" w:date="2026-07-07T12:21:00Z" w16du:dateUtc="2026-07-07T17:21:00Z">
            <w:rPr>
              <w:sz w:val="20"/>
            </w:rPr>
          </w:rPrChange>
        </w:rPr>
        <w:t>Define</w:t>
      </w:r>
      <w:r w:rsidRPr="00491E25">
        <w:rPr>
          <w:spacing w:val="-9"/>
          <w:sz w:val="24"/>
          <w:szCs w:val="24"/>
          <w:rPrChange w:id="18942" w:author="Eboni Mangum" w:date="2026-07-07T12:21:00Z" w16du:dateUtc="2026-07-07T17:21:00Z">
            <w:rPr>
              <w:spacing w:val="-9"/>
              <w:sz w:val="20"/>
            </w:rPr>
          </w:rPrChange>
        </w:rPr>
        <w:t xml:space="preserve"> </w:t>
      </w:r>
      <w:r w:rsidRPr="00491E25">
        <w:rPr>
          <w:sz w:val="24"/>
          <w:szCs w:val="24"/>
          <w:rPrChange w:id="18943" w:author="Eboni Mangum" w:date="2026-07-07T12:21:00Z" w16du:dateUtc="2026-07-07T17:21:00Z">
            <w:rPr>
              <w:sz w:val="20"/>
            </w:rPr>
          </w:rPrChange>
        </w:rPr>
        <w:t>diagnostic</w:t>
      </w:r>
      <w:r w:rsidRPr="00491E25">
        <w:rPr>
          <w:spacing w:val="-10"/>
          <w:sz w:val="24"/>
          <w:szCs w:val="24"/>
          <w:rPrChange w:id="18944" w:author="Eboni Mangum" w:date="2026-07-07T12:21:00Z" w16du:dateUtc="2026-07-07T17:21:00Z">
            <w:rPr>
              <w:spacing w:val="-10"/>
              <w:sz w:val="20"/>
            </w:rPr>
          </w:rPrChange>
        </w:rPr>
        <w:t xml:space="preserve"> </w:t>
      </w:r>
      <w:r w:rsidRPr="00491E25">
        <w:rPr>
          <w:spacing w:val="-2"/>
          <w:sz w:val="24"/>
          <w:szCs w:val="24"/>
          <w:rPrChange w:id="18945" w:author="Eboni Mangum" w:date="2026-07-07T12:21:00Z" w16du:dateUtc="2026-07-07T17:21:00Z">
            <w:rPr>
              <w:spacing w:val="-2"/>
              <w:sz w:val="20"/>
            </w:rPr>
          </w:rPrChange>
        </w:rPr>
        <w:t>ultrasound.</w:t>
      </w:r>
    </w:p>
    <w:p w14:paraId="525E2848" w14:textId="77777777" w:rsidR="00790F7F" w:rsidRPr="00491E25" w:rsidRDefault="00C9183F" w:rsidP="00E41139">
      <w:pPr>
        <w:pStyle w:val="ListParagraph"/>
        <w:numPr>
          <w:ilvl w:val="1"/>
          <w:numId w:val="5"/>
        </w:numPr>
        <w:tabs>
          <w:tab w:val="left" w:pos="1490"/>
        </w:tabs>
        <w:ind w:left="1490" w:hanging="199"/>
        <w:rPr>
          <w:sz w:val="24"/>
          <w:szCs w:val="24"/>
          <w:rPrChange w:id="18946" w:author="Eboni Mangum" w:date="2026-07-07T12:21:00Z" w16du:dateUtc="2026-07-07T17:21:00Z">
            <w:rPr>
              <w:sz w:val="20"/>
            </w:rPr>
          </w:rPrChange>
        </w:rPr>
      </w:pPr>
      <w:r w:rsidRPr="00491E25">
        <w:rPr>
          <w:sz w:val="24"/>
          <w:szCs w:val="24"/>
          <w:rPrChange w:id="18947" w:author="Eboni Mangum" w:date="2026-07-07T12:21:00Z" w16du:dateUtc="2026-07-07T17:21:00Z">
            <w:rPr>
              <w:sz w:val="20"/>
            </w:rPr>
          </w:rPrChange>
        </w:rPr>
        <w:t>Discuss</w:t>
      </w:r>
      <w:r w:rsidRPr="00491E25">
        <w:rPr>
          <w:spacing w:val="-10"/>
          <w:sz w:val="24"/>
          <w:szCs w:val="24"/>
          <w:rPrChange w:id="18948" w:author="Eboni Mangum" w:date="2026-07-07T12:21:00Z" w16du:dateUtc="2026-07-07T17:21:00Z">
            <w:rPr>
              <w:spacing w:val="-10"/>
              <w:sz w:val="20"/>
            </w:rPr>
          </w:rPrChange>
        </w:rPr>
        <w:t xml:space="preserve"> </w:t>
      </w:r>
      <w:r w:rsidRPr="00491E25">
        <w:rPr>
          <w:sz w:val="24"/>
          <w:szCs w:val="24"/>
          <w:rPrChange w:id="18949" w:author="Eboni Mangum" w:date="2026-07-07T12:21:00Z" w16du:dateUtc="2026-07-07T17:21:00Z">
            <w:rPr>
              <w:sz w:val="20"/>
            </w:rPr>
          </w:rPrChange>
        </w:rPr>
        <w:t>how</w:t>
      </w:r>
      <w:r w:rsidRPr="00491E25">
        <w:rPr>
          <w:spacing w:val="-7"/>
          <w:sz w:val="24"/>
          <w:szCs w:val="24"/>
          <w:rPrChange w:id="18950" w:author="Eboni Mangum" w:date="2026-07-07T12:21:00Z" w16du:dateUtc="2026-07-07T17:21:00Z">
            <w:rPr>
              <w:spacing w:val="-7"/>
              <w:sz w:val="20"/>
            </w:rPr>
          </w:rPrChange>
        </w:rPr>
        <w:t xml:space="preserve"> </w:t>
      </w:r>
      <w:r w:rsidRPr="00491E25">
        <w:rPr>
          <w:sz w:val="24"/>
          <w:szCs w:val="24"/>
          <w:rPrChange w:id="18951" w:author="Eboni Mangum" w:date="2026-07-07T12:21:00Z" w16du:dateUtc="2026-07-07T17:21:00Z">
            <w:rPr>
              <w:sz w:val="20"/>
            </w:rPr>
          </w:rPrChange>
        </w:rPr>
        <w:t>ultrasound</w:t>
      </w:r>
      <w:r w:rsidRPr="00491E25">
        <w:rPr>
          <w:spacing w:val="-5"/>
          <w:sz w:val="24"/>
          <w:szCs w:val="24"/>
          <w:rPrChange w:id="18952" w:author="Eboni Mangum" w:date="2026-07-07T12:21:00Z" w16du:dateUtc="2026-07-07T17:21:00Z">
            <w:rPr>
              <w:spacing w:val="-5"/>
              <w:sz w:val="20"/>
            </w:rPr>
          </w:rPrChange>
        </w:rPr>
        <w:t xml:space="preserve"> </w:t>
      </w:r>
      <w:r w:rsidRPr="00491E25">
        <w:rPr>
          <w:sz w:val="24"/>
          <w:szCs w:val="24"/>
          <w:rPrChange w:id="18953" w:author="Eboni Mangum" w:date="2026-07-07T12:21:00Z" w16du:dateUtc="2026-07-07T17:21:00Z">
            <w:rPr>
              <w:sz w:val="20"/>
            </w:rPr>
          </w:rPrChange>
        </w:rPr>
        <w:t>works</w:t>
      </w:r>
      <w:r w:rsidRPr="00491E25">
        <w:rPr>
          <w:spacing w:val="-4"/>
          <w:sz w:val="24"/>
          <w:szCs w:val="24"/>
          <w:rPrChange w:id="18954" w:author="Eboni Mangum" w:date="2026-07-07T12:21:00Z" w16du:dateUtc="2026-07-07T17:21:00Z">
            <w:rPr>
              <w:spacing w:val="-4"/>
              <w:sz w:val="20"/>
            </w:rPr>
          </w:rPrChange>
        </w:rPr>
        <w:t xml:space="preserve"> </w:t>
      </w:r>
      <w:r w:rsidRPr="00491E25">
        <w:rPr>
          <w:sz w:val="24"/>
          <w:szCs w:val="24"/>
          <w:rPrChange w:id="18955" w:author="Eboni Mangum" w:date="2026-07-07T12:21:00Z" w16du:dateUtc="2026-07-07T17:21:00Z">
            <w:rPr>
              <w:sz w:val="20"/>
            </w:rPr>
          </w:rPrChange>
        </w:rPr>
        <w:t>to</w:t>
      </w:r>
      <w:r w:rsidRPr="00491E25">
        <w:rPr>
          <w:spacing w:val="-4"/>
          <w:sz w:val="24"/>
          <w:szCs w:val="24"/>
          <w:rPrChange w:id="18956" w:author="Eboni Mangum" w:date="2026-07-07T12:21:00Z" w16du:dateUtc="2026-07-07T17:21:00Z">
            <w:rPr>
              <w:spacing w:val="-4"/>
              <w:sz w:val="20"/>
            </w:rPr>
          </w:rPrChange>
        </w:rPr>
        <w:t xml:space="preserve"> </w:t>
      </w:r>
      <w:r w:rsidRPr="00491E25">
        <w:rPr>
          <w:sz w:val="24"/>
          <w:szCs w:val="24"/>
          <w:rPrChange w:id="18957" w:author="Eboni Mangum" w:date="2026-07-07T12:21:00Z" w16du:dateUtc="2026-07-07T17:21:00Z">
            <w:rPr>
              <w:sz w:val="20"/>
            </w:rPr>
          </w:rPrChange>
        </w:rPr>
        <w:t>produce</w:t>
      </w:r>
      <w:r w:rsidRPr="00491E25">
        <w:rPr>
          <w:spacing w:val="-9"/>
          <w:sz w:val="24"/>
          <w:szCs w:val="24"/>
          <w:rPrChange w:id="18958" w:author="Eboni Mangum" w:date="2026-07-07T12:21:00Z" w16du:dateUtc="2026-07-07T17:21:00Z">
            <w:rPr>
              <w:spacing w:val="-9"/>
              <w:sz w:val="20"/>
            </w:rPr>
          </w:rPrChange>
        </w:rPr>
        <w:t xml:space="preserve"> </w:t>
      </w:r>
      <w:r w:rsidRPr="00491E25">
        <w:rPr>
          <w:sz w:val="24"/>
          <w:szCs w:val="24"/>
          <w:rPrChange w:id="18959" w:author="Eboni Mangum" w:date="2026-07-07T12:21:00Z" w16du:dateUtc="2026-07-07T17:21:00Z">
            <w:rPr>
              <w:sz w:val="20"/>
            </w:rPr>
          </w:rPrChange>
        </w:rPr>
        <w:t>an</w:t>
      </w:r>
      <w:r w:rsidRPr="00491E25">
        <w:rPr>
          <w:spacing w:val="-5"/>
          <w:sz w:val="24"/>
          <w:szCs w:val="24"/>
          <w:rPrChange w:id="18960" w:author="Eboni Mangum" w:date="2026-07-07T12:21:00Z" w16du:dateUtc="2026-07-07T17:21:00Z">
            <w:rPr>
              <w:spacing w:val="-5"/>
              <w:sz w:val="20"/>
            </w:rPr>
          </w:rPrChange>
        </w:rPr>
        <w:t xml:space="preserve"> </w:t>
      </w:r>
      <w:r w:rsidRPr="00491E25">
        <w:rPr>
          <w:spacing w:val="-2"/>
          <w:sz w:val="24"/>
          <w:szCs w:val="24"/>
          <w:rPrChange w:id="18961" w:author="Eboni Mangum" w:date="2026-07-07T12:21:00Z" w16du:dateUtc="2026-07-07T17:21:00Z">
            <w:rPr>
              <w:spacing w:val="-2"/>
              <w:sz w:val="20"/>
            </w:rPr>
          </w:rPrChange>
        </w:rPr>
        <w:t>image.</w:t>
      </w:r>
    </w:p>
    <w:p w14:paraId="013C2A0D" w14:textId="77777777" w:rsidR="00790F7F" w:rsidRPr="00491E25" w:rsidRDefault="00C9183F" w:rsidP="00E41139">
      <w:pPr>
        <w:pStyle w:val="ListParagraph"/>
        <w:numPr>
          <w:ilvl w:val="1"/>
          <w:numId w:val="5"/>
        </w:numPr>
        <w:tabs>
          <w:tab w:val="left" w:pos="1469"/>
        </w:tabs>
        <w:ind w:left="1469" w:hanging="178"/>
        <w:rPr>
          <w:sz w:val="24"/>
          <w:szCs w:val="24"/>
          <w:rPrChange w:id="18962" w:author="Eboni Mangum" w:date="2026-07-07T12:21:00Z" w16du:dateUtc="2026-07-07T17:21:00Z">
            <w:rPr>
              <w:sz w:val="20"/>
            </w:rPr>
          </w:rPrChange>
        </w:rPr>
      </w:pPr>
      <w:r w:rsidRPr="00491E25">
        <w:rPr>
          <w:sz w:val="24"/>
          <w:szCs w:val="24"/>
          <w:rPrChange w:id="18963" w:author="Eboni Mangum" w:date="2026-07-07T12:21:00Z" w16du:dateUtc="2026-07-07T17:21:00Z">
            <w:rPr>
              <w:sz w:val="20"/>
            </w:rPr>
          </w:rPrChange>
        </w:rPr>
        <w:t>Explain</w:t>
      </w:r>
      <w:r w:rsidRPr="00491E25">
        <w:rPr>
          <w:spacing w:val="-7"/>
          <w:sz w:val="24"/>
          <w:szCs w:val="24"/>
          <w:rPrChange w:id="18964" w:author="Eboni Mangum" w:date="2026-07-07T12:21:00Z" w16du:dateUtc="2026-07-07T17:21:00Z">
            <w:rPr>
              <w:spacing w:val="-7"/>
              <w:sz w:val="20"/>
            </w:rPr>
          </w:rPrChange>
        </w:rPr>
        <w:t xml:space="preserve"> </w:t>
      </w:r>
      <w:r w:rsidRPr="00491E25">
        <w:rPr>
          <w:sz w:val="24"/>
          <w:szCs w:val="24"/>
          <w:rPrChange w:id="18965" w:author="Eboni Mangum" w:date="2026-07-07T12:21:00Z" w16du:dateUtc="2026-07-07T17:21:00Z">
            <w:rPr>
              <w:sz w:val="20"/>
            </w:rPr>
          </w:rPrChange>
        </w:rPr>
        <w:t>how</w:t>
      </w:r>
      <w:r w:rsidRPr="00491E25">
        <w:rPr>
          <w:spacing w:val="-7"/>
          <w:sz w:val="24"/>
          <w:szCs w:val="24"/>
          <w:rPrChange w:id="18966" w:author="Eboni Mangum" w:date="2026-07-07T12:21:00Z" w16du:dateUtc="2026-07-07T17:21:00Z">
            <w:rPr>
              <w:spacing w:val="-7"/>
              <w:sz w:val="20"/>
            </w:rPr>
          </w:rPrChange>
        </w:rPr>
        <w:t xml:space="preserve"> </w:t>
      </w:r>
      <w:r w:rsidRPr="00491E25">
        <w:rPr>
          <w:sz w:val="24"/>
          <w:szCs w:val="24"/>
          <w:rPrChange w:id="18967" w:author="Eboni Mangum" w:date="2026-07-07T12:21:00Z" w16du:dateUtc="2026-07-07T17:21:00Z">
            <w:rPr>
              <w:sz w:val="20"/>
            </w:rPr>
          </w:rPrChange>
        </w:rPr>
        <w:t>ultrasound</w:t>
      </w:r>
      <w:r w:rsidRPr="00491E25">
        <w:rPr>
          <w:spacing w:val="-7"/>
          <w:sz w:val="24"/>
          <w:szCs w:val="24"/>
          <w:rPrChange w:id="18968" w:author="Eboni Mangum" w:date="2026-07-07T12:21:00Z" w16du:dateUtc="2026-07-07T17:21:00Z">
            <w:rPr>
              <w:spacing w:val="-7"/>
              <w:sz w:val="20"/>
            </w:rPr>
          </w:rPrChange>
        </w:rPr>
        <w:t xml:space="preserve"> </w:t>
      </w:r>
      <w:r w:rsidRPr="00491E25">
        <w:rPr>
          <w:sz w:val="24"/>
          <w:szCs w:val="24"/>
          <w:rPrChange w:id="18969" w:author="Eboni Mangum" w:date="2026-07-07T12:21:00Z" w16du:dateUtc="2026-07-07T17:21:00Z">
            <w:rPr>
              <w:sz w:val="20"/>
            </w:rPr>
          </w:rPrChange>
        </w:rPr>
        <w:t>equipment</w:t>
      </w:r>
      <w:r w:rsidRPr="00491E25">
        <w:rPr>
          <w:spacing w:val="-7"/>
          <w:sz w:val="24"/>
          <w:szCs w:val="24"/>
          <w:rPrChange w:id="18970" w:author="Eboni Mangum" w:date="2026-07-07T12:21:00Z" w16du:dateUtc="2026-07-07T17:21:00Z">
            <w:rPr>
              <w:spacing w:val="-7"/>
              <w:sz w:val="20"/>
            </w:rPr>
          </w:rPrChange>
        </w:rPr>
        <w:t xml:space="preserve"> </w:t>
      </w:r>
      <w:r w:rsidRPr="00491E25">
        <w:rPr>
          <w:sz w:val="24"/>
          <w:szCs w:val="24"/>
          <w:rPrChange w:id="18971" w:author="Eboni Mangum" w:date="2026-07-07T12:21:00Z" w16du:dateUtc="2026-07-07T17:21:00Z">
            <w:rPr>
              <w:sz w:val="20"/>
            </w:rPr>
          </w:rPrChange>
        </w:rPr>
        <w:t>turns</w:t>
      </w:r>
      <w:r w:rsidRPr="00491E25">
        <w:rPr>
          <w:spacing w:val="-9"/>
          <w:sz w:val="24"/>
          <w:szCs w:val="24"/>
          <w:rPrChange w:id="18972" w:author="Eboni Mangum" w:date="2026-07-07T12:21:00Z" w16du:dateUtc="2026-07-07T17:21:00Z">
            <w:rPr>
              <w:spacing w:val="-9"/>
              <w:sz w:val="20"/>
            </w:rPr>
          </w:rPrChange>
        </w:rPr>
        <w:t xml:space="preserve"> </w:t>
      </w:r>
      <w:r w:rsidRPr="00491E25">
        <w:rPr>
          <w:sz w:val="24"/>
          <w:szCs w:val="24"/>
          <w:rPrChange w:id="18973" w:author="Eboni Mangum" w:date="2026-07-07T12:21:00Z" w16du:dateUtc="2026-07-07T17:21:00Z">
            <w:rPr>
              <w:sz w:val="20"/>
            </w:rPr>
          </w:rPrChange>
        </w:rPr>
        <w:t>sound</w:t>
      </w:r>
      <w:r w:rsidRPr="00491E25">
        <w:rPr>
          <w:spacing w:val="-7"/>
          <w:sz w:val="24"/>
          <w:szCs w:val="24"/>
          <w:rPrChange w:id="18974" w:author="Eboni Mangum" w:date="2026-07-07T12:21:00Z" w16du:dateUtc="2026-07-07T17:21:00Z">
            <w:rPr>
              <w:spacing w:val="-7"/>
              <w:sz w:val="20"/>
            </w:rPr>
          </w:rPrChange>
        </w:rPr>
        <w:t xml:space="preserve"> </w:t>
      </w:r>
      <w:r w:rsidRPr="00491E25">
        <w:rPr>
          <w:sz w:val="24"/>
          <w:szCs w:val="24"/>
          <w:rPrChange w:id="18975" w:author="Eboni Mangum" w:date="2026-07-07T12:21:00Z" w16du:dateUtc="2026-07-07T17:21:00Z">
            <w:rPr>
              <w:sz w:val="20"/>
            </w:rPr>
          </w:rPrChange>
        </w:rPr>
        <w:t>into</w:t>
      </w:r>
      <w:r w:rsidRPr="00491E25">
        <w:rPr>
          <w:spacing w:val="-5"/>
          <w:sz w:val="24"/>
          <w:szCs w:val="24"/>
          <w:rPrChange w:id="18976" w:author="Eboni Mangum" w:date="2026-07-07T12:21:00Z" w16du:dateUtc="2026-07-07T17:21:00Z">
            <w:rPr>
              <w:spacing w:val="-5"/>
              <w:sz w:val="20"/>
            </w:rPr>
          </w:rPrChange>
        </w:rPr>
        <w:t xml:space="preserve"> </w:t>
      </w:r>
      <w:r w:rsidRPr="00491E25">
        <w:rPr>
          <w:sz w:val="24"/>
          <w:szCs w:val="24"/>
          <w:rPrChange w:id="18977" w:author="Eboni Mangum" w:date="2026-07-07T12:21:00Z" w16du:dateUtc="2026-07-07T17:21:00Z">
            <w:rPr>
              <w:sz w:val="20"/>
            </w:rPr>
          </w:rPrChange>
        </w:rPr>
        <w:t>diagnostic</w:t>
      </w:r>
      <w:r w:rsidRPr="00491E25">
        <w:rPr>
          <w:spacing w:val="-8"/>
          <w:sz w:val="24"/>
          <w:szCs w:val="24"/>
          <w:rPrChange w:id="18978" w:author="Eboni Mangum" w:date="2026-07-07T12:21:00Z" w16du:dateUtc="2026-07-07T17:21:00Z">
            <w:rPr>
              <w:spacing w:val="-8"/>
              <w:sz w:val="20"/>
            </w:rPr>
          </w:rPrChange>
        </w:rPr>
        <w:t xml:space="preserve"> </w:t>
      </w:r>
      <w:r w:rsidRPr="00491E25">
        <w:rPr>
          <w:spacing w:val="-2"/>
          <w:sz w:val="24"/>
          <w:szCs w:val="24"/>
          <w:rPrChange w:id="18979" w:author="Eboni Mangum" w:date="2026-07-07T12:21:00Z" w16du:dateUtc="2026-07-07T17:21:00Z">
            <w:rPr>
              <w:spacing w:val="-2"/>
              <w:sz w:val="20"/>
            </w:rPr>
          </w:rPrChange>
        </w:rPr>
        <w:t>images.</w:t>
      </w:r>
    </w:p>
    <w:p w14:paraId="7C25EAAB" w14:textId="77777777" w:rsidR="00790F7F" w:rsidRPr="00491E25" w:rsidRDefault="00C9183F" w:rsidP="00E41139">
      <w:pPr>
        <w:pStyle w:val="ListParagraph"/>
        <w:numPr>
          <w:ilvl w:val="1"/>
          <w:numId w:val="5"/>
        </w:numPr>
        <w:tabs>
          <w:tab w:val="left" w:pos="1490"/>
        </w:tabs>
        <w:ind w:left="1490" w:hanging="199"/>
        <w:rPr>
          <w:sz w:val="24"/>
          <w:szCs w:val="24"/>
          <w:rPrChange w:id="18980" w:author="Eboni Mangum" w:date="2026-07-07T12:21:00Z" w16du:dateUtc="2026-07-07T17:21:00Z">
            <w:rPr>
              <w:sz w:val="20"/>
            </w:rPr>
          </w:rPrChange>
        </w:rPr>
      </w:pPr>
      <w:r w:rsidRPr="00491E25">
        <w:rPr>
          <w:sz w:val="24"/>
          <w:szCs w:val="24"/>
          <w:rPrChange w:id="18981" w:author="Eboni Mangum" w:date="2026-07-07T12:21:00Z" w16du:dateUtc="2026-07-07T17:21:00Z">
            <w:rPr>
              <w:sz w:val="20"/>
            </w:rPr>
          </w:rPrChange>
        </w:rPr>
        <w:t>Describe</w:t>
      </w:r>
      <w:r w:rsidRPr="00491E25">
        <w:rPr>
          <w:spacing w:val="-10"/>
          <w:sz w:val="24"/>
          <w:szCs w:val="24"/>
          <w:rPrChange w:id="18982" w:author="Eboni Mangum" w:date="2026-07-07T12:21:00Z" w16du:dateUtc="2026-07-07T17:21:00Z">
            <w:rPr>
              <w:spacing w:val="-10"/>
              <w:sz w:val="20"/>
            </w:rPr>
          </w:rPrChange>
        </w:rPr>
        <w:t xml:space="preserve"> </w:t>
      </w:r>
      <w:r w:rsidRPr="00491E25">
        <w:rPr>
          <w:sz w:val="24"/>
          <w:szCs w:val="24"/>
          <w:rPrChange w:id="18983" w:author="Eboni Mangum" w:date="2026-07-07T12:21:00Z" w16du:dateUtc="2026-07-07T17:21:00Z">
            <w:rPr>
              <w:sz w:val="20"/>
            </w:rPr>
          </w:rPrChange>
        </w:rPr>
        <w:t>how</w:t>
      </w:r>
      <w:r w:rsidRPr="00491E25">
        <w:rPr>
          <w:spacing w:val="-7"/>
          <w:sz w:val="24"/>
          <w:szCs w:val="24"/>
          <w:rPrChange w:id="18984" w:author="Eboni Mangum" w:date="2026-07-07T12:21:00Z" w16du:dateUtc="2026-07-07T17:21:00Z">
            <w:rPr>
              <w:spacing w:val="-7"/>
              <w:sz w:val="20"/>
            </w:rPr>
          </w:rPrChange>
        </w:rPr>
        <w:t xml:space="preserve"> </w:t>
      </w:r>
      <w:r w:rsidRPr="00491E25">
        <w:rPr>
          <w:sz w:val="24"/>
          <w:szCs w:val="24"/>
          <w:rPrChange w:id="18985" w:author="Eboni Mangum" w:date="2026-07-07T12:21:00Z" w16du:dateUtc="2026-07-07T17:21:00Z">
            <w:rPr>
              <w:sz w:val="20"/>
            </w:rPr>
          </w:rPrChange>
        </w:rPr>
        <w:t>Doppler</w:t>
      </w:r>
      <w:r w:rsidRPr="00491E25">
        <w:rPr>
          <w:spacing w:val="-7"/>
          <w:sz w:val="24"/>
          <w:szCs w:val="24"/>
          <w:rPrChange w:id="18986" w:author="Eboni Mangum" w:date="2026-07-07T12:21:00Z" w16du:dateUtc="2026-07-07T17:21:00Z">
            <w:rPr>
              <w:spacing w:val="-7"/>
              <w:sz w:val="20"/>
            </w:rPr>
          </w:rPrChange>
        </w:rPr>
        <w:t xml:space="preserve"> </w:t>
      </w:r>
      <w:r w:rsidRPr="00491E25">
        <w:rPr>
          <w:sz w:val="24"/>
          <w:szCs w:val="24"/>
          <w:rPrChange w:id="18987" w:author="Eboni Mangum" w:date="2026-07-07T12:21:00Z" w16du:dateUtc="2026-07-07T17:21:00Z">
            <w:rPr>
              <w:sz w:val="20"/>
            </w:rPr>
          </w:rPrChange>
        </w:rPr>
        <w:t>ultrasound</w:t>
      </w:r>
      <w:r w:rsidRPr="00491E25">
        <w:rPr>
          <w:spacing w:val="-6"/>
          <w:sz w:val="24"/>
          <w:szCs w:val="24"/>
          <w:rPrChange w:id="18988" w:author="Eboni Mangum" w:date="2026-07-07T12:21:00Z" w16du:dateUtc="2026-07-07T17:21:00Z">
            <w:rPr>
              <w:spacing w:val="-6"/>
              <w:sz w:val="20"/>
            </w:rPr>
          </w:rPrChange>
        </w:rPr>
        <w:t xml:space="preserve"> </w:t>
      </w:r>
      <w:r w:rsidRPr="00491E25">
        <w:rPr>
          <w:spacing w:val="-2"/>
          <w:sz w:val="24"/>
          <w:szCs w:val="24"/>
          <w:rPrChange w:id="18989" w:author="Eboni Mangum" w:date="2026-07-07T12:21:00Z" w16du:dateUtc="2026-07-07T17:21:00Z">
            <w:rPr>
              <w:spacing w:val="-2"/>
              <w:sz w:val="20"/>
            </w:rPr>
          </w:rPrChange>
        </w:rPr>
        <w:t>works.</w:t>
      </w:r>
    </w:p>
    <w:p w14:paraId="55A899EE" w14:textId="77777777" w:rsidR="00790F7F" w:rsidRPr="00491E25" w:rsidRDefault="00C9183F" w:rsidP="00E41139">
      <w:pPr>
        <w:pStyle w:val="ListParagraph"/>
        <w:numPr>
          <w:ilvl w:val="1"/>
          <w:numId w:val="5"/>
        </w:numPr>
        <w:tabs>
          <w:tab w:val="left" w:pos="1484"/>
        </w:tabs>
        <w:ind w:left="1484" w:hanging="193"/>
        <w:rPr>
          <w:sz w:val="24"/>
          <w:szCs w:val="24"/>
          <w:rPrChange w:id="18990" w:author="Eboni Mangum" w:date="2026-07-07T12:21:00Z" w16du:dateUtc="2026-07-07T17:21:00Z">
            <w:rPr>
              <w:sz w:val="20"/>
            </w:rPr>
          </w:rPrChange>
        </w:rPr>
      </w:pPr>
      <w:r w:rsidRPr="00491E25">
        <w:rPr>
          <w:sz w:val="24"/>
          <w:szCs w:val="24"/>
          <w:rPrChange w:id="18991" w:author="Eboni Mangum" w:date="2026-07-07T12:21:00Z" w16du:dateUtc="2026-07-07T17:21:00Z">
            <w:rPr>
              <w:sz w:val="20"/>
            </w:rPr>
          </w:rPrChange>
        </w:rPr>
        <w:t>Describe</w:t>
      </w:r>
      <w:r w:rsidRPr="00491E25">
        <w:rPr>
          <w:spacing w:val="-10"/>
          <w:sz w:val="24"/>
          <w:szCs w:val="24"/>
          <w:rPrChange w:id="18992" w:author="Eboni Mangum" w:date="2026-07-07T12:21:00Z" w16du:dateUtc="2026-07-07T17:21:00Z">
            <w:rPr>
              <w:spacing w:val="-10"/>
              <w:sz w:val="20"/>
            </w:rPr>
          </w:rPrChange>
        </w:rPr>
        <w:t xml:space="preserve"> </w:t>
      </w:r>
      <w:r w:rsidRPr="00491E25">
        <w:rPr>
          <w:sz w:val="24"/>
          <w:szCs w:val="24"/>
          <w:rPrChange w:id="18993" w:author="Eboni Mangum" w:date="2026-07-07T12:21:00Z" w16du:dateUtc="2026-07-07T17:21:00Z">
            <w:rPr>
              <w:sz w:val="20"/>
            </w:rPr>
          </w:rPrChange>
        </w:rPr>
        <w:t>ultrasound</w:t>
      </w:r>
      <w:r w:rsidRPr="00491E25">
        <w:rPr>
          <w:spacing w:val="-5"/>
          <w:sz w:val="24"/>
          <w:szCs w:val="24"/>
          <w:rPrChange w:id="18994" w:author="Eboni Mangum" w:date="2026-07-07T12:21:00Z" w16du:dateUtc="2026-07-07T17:21:00Z">
            <w:rPr>
              <w:spacing w:val="-5"/>
              <w:sz w:val="20"/>
            </w:rPr>
          </w:rPrChange>
        </w:rPr>
        <w:t xml:space="preserve"> </w:t>
      </w:r>
      <w:r w:rsidRPr="00491E25">
        <w:rPr>
          <w:spacing w:val="-2"/>
          <w:sz w:val="24"/>
          <w:szCs w:val="24"/>
          <w:rPrChange w:id="18995" w:author="Eboni Mangum" w:date="2026-07-07T12:21:00Z" w16du:dateUtc="2026-07-07T17:21:00Z">
            <w:rPr>
              <w:spacing w:val="-2"/>
              <w:sz w:val="20"/>
            </w:rPr>
          </w:rPrChange>
        </w:rPr>
        <w:t>artifacts.</w:t>
      </w:r>
    </w:p>
    <w:p w14:paraId="14EF7F3F" w14:textId="4BE80FA7" w:rsidR="00790F7F" w:rsidRPr="00491E25" w:rsidRDefault="00C9183F" w:rsidP="0049101E">
      <w:pPr>
        <w:pStyle w:val="ListParagraph"/>
        <w:numPr>
          <w:ilvl w:val="1"/>
          <w:numId w:val="5"/>
        </w:numPr>
        <w:tabs>
          <w:tab w:val="left" w:pos="1445"/>
        </w:tabs>
        <w:ind w:left="1445" w:hanging="154"/>
        <w:rPr>
          <w:sz w:val="24"/>
          <w:szCs w:val="24"/>
          <w:rPrChange w:id="18996" w:author="Eboni Mangum" w:date="2026-07-07T12:21:00Z" w16du:dateUtc="2026-07-07T17:21:00Z">
            <w:rPr>
              <w:sz w:val="20"/>
            </w:rPr>
          </w:rPrChange>
        </w:rPr>
      </w:pPr>
      <w:r w:rsidRPr="00491E25">
        <w:rPr>
          <w:sz w:val="24"/>
          <w:szCs w:val="24"/>
          <w:rPrChange w:id="18997" w:author="Eboni Mangum" w:date="2026-07-07T12:21:00Z" w16du:dateUtc="2026-07-07T17:21:00Z">
            <w:rPr>
              <w:sz w:val="20"/>
            </w:rPr>
          </w:rPrChange>
        </w:rPr>
        <w:t>Discuss</w:t>
      </w:r>
      <w:r w:rsidRPr="00491E25">
        <w:rPr>
          <w:spacing w:val="-12"/>
          <w:sz w:val="24"/>
          <w:szCs w:val="24"/>
          <w:rPrChange w:id="18998" w:author="Eboni Mangum" w:date="2026-07-07T12:21:00Z" w16du:dateUtc="2026-07-07T17:21:00Z">
            <w:rPr>
              <w:spacing w:val="-12"/>
              <w:sz w:val="20"/>
            </w:rPr>
          </w:rPrChange>
        </w:rPr>
        <w:t xml:space="preserve"> </w:t>
      </w:r>
      <w:r w:rsidRPr="00491E25">
        <w:rPr>
          <w:sz w:val="24"/>
          <w:szCs w:val="24"/>
          <w:rPrChange w:id="18999" w:author="Eboni Mangum" w:date="2026-07-07T12:21:00Z" w16du:dateUtc="2026-07-07T17:21:00Z">
            <w:rPr>
              <w:sz w:val="20"/>
            </w:rPr>
          </w:rPrChange>
        </w:rPr>
        <w:t>performance</w:t>
      </w:r>
      <w:r w:rsidRPr="00491E25">
        <w:rPr>
          <w:spacing w:val="-10"/>
          <w:sz w:val="24"/>
          <w:szCs w:val="24"/>
          <w:rPrChange w:id="19000" w:author="Eboni Mangum" w:date="2026-07-07T12:21:00Z" w16du:dateUtc="2026-07-07T17:21:00Z">
            <w:rPr>
              <w:spacing w:val="-10"/>
              <w:sz w:val="20"/>
            </w:rPr>
          </w:rPrChange>
        </w:rPr>
        <w:t xml:space="preserve"> </w:t>
      </w:r>
      <w:r w:rsidRPr="00491E25">
        <w:rPr>
          <w:sz w:val="24"/>
          <w:szCs w:val="24"/>
          <w:rPrChange w:id="19001" w:author="Eboni Mangum" w:date="2026-07-07T12:21:00Z" w16du:dateUtc="2026-07-07T17:21:00Z">
            <w:rPr>
              <w:sz w:val="20"/>
            </w:rPr>
          </w:rPrChange>
        </w:rPr>
        <w:t>and</w:t>
      </w:r>
      <w:r w:rsidRPr="00491E25">
        <w:rPr>
          <w:spacing w:val="-6"/>
          <w:sz w:val="24"/>
          <w:szCs w:val="24"/>
          <w:rPrChange w:id="19002" w:author="Eboni Mangum" w:date="2026-07-07T12:21:00Z" w16du:dateUtc="2026-07-07T17:21:00Z">
            <w:rPr>
              <w:spacing w:val="-6"/>
              <w:sz w:val="20"/>
            </w:rPr>
          </w:rPrChange>
        </w:rPr>
        <w:t xml:space="preserve"> </w:t>
      </w:r>
      <w:r w:rsidRPr="00491E25">
        <w:rPr>
          <w:sz w:val="24"/>
          <w:szCs w:val="24"/>
          <w:rPrChange w:id="19003" w:author="Eboni Mangum" w:date="2026-07-07T12:21:00Z" w16du:dateUtc="2026-07-07T17:21:00Z">
            <w:rPr>
              <w:sz w:val="20"/>
            </w:rPr>
          </w:rPrChange>
        </w:rPr>
        <w:t>safety</w:t>
      </w:r>
      <w:r w:rsidRPr="00491E25">
        <w:rPr>
          <w:spacing w:val="-7"/>
          <w:sz w:val="24"/>
          <w:szCs w:val="24"/>
          <w:rPrChange w:id="19004" w:author="Eboni Mangum" w:date="2026-07-07T12:21:00Z" w16du:dateUtc="2026-07-07T17:21:00Z">
            <w:rPr>
              <w:spacing w:val="-7"/>
              <w:sz w:val="20"/>
            </w:rPr>
          </w:rPrChange>
        </w:rPr>
        <w:t xml:space="preserve"> </w:t>
      </w:r>
      <w:r w:rsidRPr="00491E25">
        <w:rPr>
          <w:sz w:val="24"/>
          <w:szCs w:val="24"/>
          <w:rPrChange w:id="19005" w:author="Eboni Mangum" w:date="2026-07-07T12:21:00Z" w16du:dateUtc="2026-07-07T17:21:00Z">
            <w:rPr>
              <w:sz w:val="20"/>
            </w:rPr>
          </w:rPrChange>
        </w:rPr>
        <w:t>standards</w:t>
      </w:r>
      <w:r w:rsidRPr="00491E25">
        <w:rPr>
          <w:spacing w:val="-9"/>
          <w:sz w:val="24"/>
          <w:szCs w:val="24"/>
          <w:rPrChange w:id="19006" w:author="Eboni Mangum" w:date="2026-07-07T12:21:00Z" w16du:dateUtc="2026-07-07T17:21:00Z">
            <w:rPr>
              <w:spacing w:val="-9"/>
              <w:sz w:val="20"/>
            </w:rPr>
          </w:rPrChange>
        </w:rPr>
        <w:t xml:space="preserve"> </w:t>
      </w:r>
      <w:r w:rsidRPr="00491E25">
        <w:rPr>
          <w:sz w:val="24"/>
          <w:szCs w:val="24"/>
          <w:rPrChange w:id="19007" w:author="Eboni Mangum" w:date="2026-07-07T12:21:00Z" w16du:dateUtc="2026-07-07T17:21:00Z">
            <w:rPr>
              <w:sz w:val="20"/>
            </w:rPr>
          </w:rPrChange>
        </w:rPr>
        <w:t>for</w:t>
      </w:r>
      <w:r w:rsidRPr="00491E25">
        <w:rPr>
          <w:spacing w:val="-8"/>
          <w:sz w:val="24"/>
          <w:szCs w:val="24"/>
          <w:rPrChange w:id="19008" w:author="Eboni Mangum" w:date="2026-07-07T12:21:00Z" w16du:dateUtc="2026-07-07T17:21:00Z">
            <w:rPr>
              <w:spacing w:val="-8"/>
              <w:sz w:val="20"/>
            </w:rPr>
          </w:rPrChange>
        </w:rPr>
        <w:t xml:space="preserve"> </w:t>
      </w:r>
      <w:r w:rsidRPr="00491E25">
        <w:rPr>
          <w:sz w:val="24"/>
          <w:szCs w:val="24"/>
          <w:rPrChange w:id="19009" w:author="Eboni Mangum" w:date="2026-07-07T12:21:00Z" w16du:dateUtc="2026-07-07T17:21:00Z">
            <w:rPr>
              <w:sz w:val="20"/>
            </w:rPr>
          </w:rPrChange>
        </w:rPr>
        <w:t>ultrasound</w:t>
      </w:r>
      <w:r w:rsidRPr="00491E25">
        <w:rPr>
          <w:spacing w:val="-2"/>
          <w:sz w:val="24"/>
          <w:szCs w:val="24"/>
          <w:rPrChange w:id="19010" w:author="Eboni Mangum" w:date="2026-07-07T12:21:00Z" w16du:dateUtc="2026-07-07T17:21:00Z">
            <w:rPr>
              <w:spacing w:val="-2"/>
              <w:sz w:val="20"/>
            </w:rPr>
          </w:rPrChange>
        </w:rPr>
        <w:t xml:space="preserve"> equipment.</w:t>
      </w:r>
    </w:p>
    <w:p w14:paraId="43EB8AF6" w14:textId="77777777" w:rsidR="001C1158" w:rsidRPr="00491E25" w:rsidRDefault="001C1158" w:rsidP="001C1158">
      <w:pPr>
        <w:tabs>
          <w:tab w:val="left" w:pos="1479"/>
        </w:tabs>
        <w:rPr>
          <w:sz w:val="24"/>
          <w:szCs w:val="24"/>
          <w:rPrChange w:id="19011" w:author="Eboni Mangum" w:date="2026-07-07T12:21:00Z" w16du:dateUtc="2026-07-07T17:21:00Z">
            <w:rPr>
              <w:sz w:val="20"/>
            </w:rPr>
          </w:rPrChange>
        </w:rPr>
      </w:pPr>
    </w:p>
    <w:p w14:paraId="42F14590" w14:textId="73005746" w:rsidR="00790F7F" w:rsidRPr="00491E25" w:rsidRDefault="00C9183F" w:rsidP="00E41139">
      <w:pPr>
        <w:pStyle w:val="ListParagraph"/>
        <w:numPr>
          <w:ilvl w:val="0"/>
          <w:numId w:val="5"/>
        </w:numPr>
        <w:tabs>
          <w:tab w:val="left" w:pos="1127"/>
        </w:tabs>
        <w:ind w:left="1127" w:hanging="196"/>
        <w:rPr>
          <w:spacing w:val="-2"/>
          <w:sz w:val="24"/>
          <w:szCs w:val="24"/>
          <w:rPrChange w:id="19012" w:author="Eboni Mangum" w:date="2026-07-07T12:21:00Z" w16du:dateUtc="2026-07-07T17:21:00Z">
            <w:rPr>
              <w:spacing w:val="-2"/>
              <w:sz w:val="20"/>
            </w:rPr>
          </w:rPrChange>
        </w:rPr>
      </w:pPr>
      <w:r w:rsidRPr="00491E25">
        <w:rPr>
          <w:spacing w:val="-2"/>
          <w:sz w:val="24"/>
          <w:szCs w:val="24"/>
          <w:rPrChange w:id="19013" w:author="Eboni Mangum" w:date="2026-07-07T12:21:00Z" w16du:dateUtc="2026-07-07T17:21:00Z">
            <w:rPr>
              <w:spacing w:val="-2"/>
              <w:sz w:val="20"/>
            </w:rPr>
          </w:rPrChange>
        </w:rPr>
        <w:t xml:space="preserve">Examine all aspects of patient care. </w:t>
      </w:r>
      <w:del w:id="19014" w:author="Eboni Mangum" w:date="2025-07-02T10:08:00Z" w16du:dateUtc="2025-07-02T15:08:00Z">
        <w:r w:rsidRPr="00491E25" w:rsidDel="00D53151">
          <w:rPr>
            <w:spacing w:val="-2"/>
            <w:sz w:val="24"/>
            <w:szCs w:val="24"/>
            <w:vertAlign w:val="superscript"/>
            <w:rPrChange w:id="19015" w:author="Eboni Mangum" w:date="2026-07-07T12:21:00Z" w16du:dateUtc="2026-07-07T17:21:00Z">
              <w:rPr>
                <w:spacing w:val="-2"/>
                <w:sz w:val="20"/>
                <w:vertAlign w:val="superscript"/>
              </w:rPr>
            </w:rPrChange>
          </w:rPr>
          <w:delText>D</w:delText>
        </w:r>
      </w:del>
      <w:ins w:id="19016" w:author="Eboni Mangum" w:date="2025-07-02T10:08:00Z" w16du:dateUtc="2025-07-02T15:08:00Z">
        <w:r w:rsidR="00D53151" w:rsidRPr="00491E25">
          <w:rPr>
            <w:spacing w:val="-2"/>
            <w:sz w:val="24"/>
            <w:szCs w:val="24"/>
            <w:vertAlign w:val="superscript"/>
            <w:rPrChange w:id="19017" w:author="Eboni Mangum" w:date="2026-07-07T12:21:00Z" w16du:dateUtc="2026-07-07T17:21:00Z">
              <w:rPr>
                <w:spacing w:val="-2"/>
                <w:sz w:val="20"/>
                <w:vertAlign w:val="superscript"/>
              </w:rPr>
            </w:rPrChange>
          </w:rPr>
          <w:t>App. B.2.c. 1-17</w:t>
        </w:r>
      </w:ins>
      <w:del w:id="19018" w:author="Eboni Mangum" w:date="2025-07-22T09:38:00Z" w16du:dateUtc="2025-07-22T14:38:00Z">
        <w:r w:rsidRPr="00491E25" w:rsidDel="00C14277">
          <w:rPr>
            <w:spacing w:val="-2"/>
            <w:sz w:val="24"/>
            <w:szCs w:val="24"/>
            <w:highlight w:val="red"/>
            <w:vertAlign w:val="superscript"/>
            <w:rPrChange w:id="19019" w:author="Eboni Mangum" w:date="2026-07-07T12:21:00Z" w16du:dateUtc="2026-07-07T17:21:00Z">
              <w:rPr>
                <w:spacing w:val="-2"/>
                <w:sz w:val="20"/>
                <w:vertAlign w:val="superscript"/>
              </w:rPr>
            </w:rPrChange>
          </w:rPr>
          <w:delText>MSC1 3a, 3b, 3c, 3d, 3e, 3f 3g, 3h, 3i, 4a, 4c, 4h</w:delText>
        </w:r>
      </w:del>
    </w:p>
    <w:p w14:paraId="3D068F90" w14:textId="77777777" w:rsidR="00790F7F" w:rsidRPr="00491E25" w:rsidRDefault="00C9183F" w:rsidP="00E41139">
      <w:pPr>
        <w:pStyle w:val="ListParagraph"/>
        <w:numPr>
          <w:ilvl w:val="1"/>
          <w:numId w:val="5"/>
        </w:numPr>
        <w:tabs>
          <w:tab w:val="left" w:pos="1482"/>
        </w:tabs>
        <w:ind w:left="1482" w:hanging="191"/>
        <w:rPr>
          <w:sz w:val="24"/>
          <w:szCs w:val="24"/>
          <w:rPrChange w:id="19020" w:author="Eboni Mangum" w:date="2026-07-07T12:21:00Z" w16du:dateUtc="2026-07-07T17:21:00Z">
            <w:rPr>
              <w:sz w:val="20"/>
            </w:rPr>
          </w:rPrChange>
        </w:rPr>
      </w:pPr>
      <w:r w:rsidRPr="00491E25">
        <w:rPr>
          <w:sz w:val="24"/>
          <w:szCs w:val="24"/>
          <w:rPrChange w:id="19021" w:author="Eboni Mangum" w:date="2026-07-07T12:21:00Z" w16du:dateUtc="2026-07-07T17:21:00Z">
            <w:rPr>
              <w:sz w:val="20"/>
            </w:rPr>
          </w:rPrChange>
        </w:rPr>
        <w:t>Describe</w:t>
      </w:r>
      <w:r w:rsidRPr="00491E25">
        <w:rPr>
          <w:spacing w:val="-9"/>
          <w:sz w:val="24"/>
          <w:szCs w:val="24"/>
          <w:rPrChange w:id="19022" w:author="Eboni Mangum" w:date="2026-07-07T12:21:00Z" w16du:dateUtc="2026-07-07T17:21:00Z">
            <w:rPr>
              <w:spacing w:val="-9"/>
              <w:sz w:val="20"/>
            </w:rPr>
          </w:rPrChange>
        </w:rPr>
        <w:t xml:space="preserve"> </w:t>
      </w:r>
      <w:r w:rsidRPr="00491E25">
        <w:rPr>
          <w:sz w:val="24"/>
          <w:szCs w:val="24"/>
          <w:rPrChange w:id="19023" w:author="Eboni Mangum" w:date="2026-07-07T12:21:00Z" w16du:dateUtc="2026-07-07T17:21:00Z">
            <w:rPr>
              <w:sz w:val="20"/>
            </w:rPr>
          </w:rPrChange>
        </w:rPr>
        <w:t>patient</w:t>
      </w:r>
      <w:r w:rsidRPr="00491E25">
        <w:rPr>
          <w:spacing w:val="-7"/>
          <w:sz w:val="24"/>
          <w:szCs w:val="24"/>
          <w:rPrChange w:id="19024" w:author="Eboni Mangum" w:date="2026-07-07T12:21:00Z" w16du:dateUtc="2026-07-07T17:21:00Z">
            <w:rPr>
              <w:spacing w:val="-7"/>
              <w:sz w:val="20"/>
            </w:rPr>
          </w:rPrChange>
        </w:rPr>
        <w:t xml:space="preserve"> </w:t>
      </w:r>
      <w:r w:rsidRPr="00491E25">
        <w:rPr>
          <w:sz w:val="24"/>
          <w:szCs w:val="24"/>
          <w:rPrChange w:id="19025" w:author="Eboni Mangum" w:date="2026-07-07T12:21:00Z" w16du:dateUtc="2026-07-07T17:21:00Z">
            <w:rPr>
              <w:sz w:val="20"/>
            </w:rPr>
          </w:rPrChange>
        </w:rPr>
        <w:t>care</w:t>
      </w:r>
      <w:r w:rsidRPr="00491E25">
        <w:rPr>
          <w:spacing w:val="-10"/>
          <w:sz w:val="24"/>
          <w:szCs w:val="24"/>
          <w:rPrChange w:id="19026" w:author="Eboni Mangum" w:date="2026-07-07T12:21:00Z" w16du:dateUtc="2026-07-07T17:21:00Z">
            <w:rPr>
              <w:spacing w:val="-10"/>
              <w:sz w:val="20"/>
            </w:rPr>
          </w:rPrChange>
        </w:rPr>
        <w:t xml:space="preserve"> </w:t>
      </w:r>
      <w:r w:rsidRPr="00491E25">
        <w:rPr>
          <w:sz w:val="24"/>
          <w:szCs w:val="24"/>
          <w:rPrChange w:id="19027" w:author="Eboni Mangum" w:date="2026-07-07T12:21:00Z" w16du:dateUtc="2026-07-07T17:21:00Z">
            <w:rPr>
              <w:sz w:val="20"/>
            </w:rPr>
          </w:rPrChange>
        </w:rPr>
        <w:t>legal</w:t>
      </w:r>
      <w:r w:rsidRPr="00491E25">
        <w:rPr>
          <w:spacing w:val="-6"/>
          <w:sz w:val="24"/>
          <w:szCs w:val="24"/>
          <w:rPrChange w:id="19028" w:author="Eboni Mangum" w:date="2026-07-07T12:21:00Z" w16du:dateUtc="2026-07-07T17:21:00Z">
            <w:rPr>
              <w:spacing w:val="-6"/>
              <w:sz w:val="20"/>
            </w:rPr>
          </w:rPrChange>
        </w:rPr>
        <w:t xml:space="preserve"> </w:t>
      </w:r>
      <w:r w:rsidRPr="00491E25">
        <w:rPr>
          <w:sz w:val="24"/>
          <w:szCs w:val="24"/>
          <w:rPrChange w:id="19029" w:author="Eboni Mangum" w:date="2026-07-07T12:21:00Z" w16du:dateUtc="2026-07-07T17:21:00Z">
            <w:rPr>
              <w:sz w:val="20"/>
            </w:rPr>
          </w:rPrChange>
        </w:rPr>
        <w:t>and</w:t>
      </w:r>
      <w:r w:rsidRPr="00491E25">
        <w:rPr>
          <w:spacing w:val="-6"/>
          <w:sz w:val="24"/>
          <w:szCs w:val="24"/>
          <w:rPrChange w:id="19030" w:author="Eboni Mangum" w:date="2026-07-07T12:21:00Z" w16du:dateUtc="2026-07-07T17:21:00Z">
            <w:rPr>
              <w:spacing w:val="-6"/>
              <w:sz w:val="20"/>
            </w:rPr>
          </w:rPrChange>
        </w:rPr>
        <w:t xml:space="preserve"> </w:t>
      </w:r>
      <w:r w:rsidRPr="00491E25">
        <w:rPr>
          <w:sz w:val="24"/>
          <w:szCs w:val="24"/>
          <w:rPrChange w:id="19031" w:author="Eboni Mangum" w:date="2026-07-07T12:21:00Z" w16du:dateUtc="2026-07-07T17:21:00Z">
            <w:rPr>
              <w:sz w:val="20"/>
            </w:rPr>
          </w:rPrChange>
        </w:rPr>
        <w:t>professional</w:t>
      </w:r>
      <w:r w:rsidRPr="00491E25">
        <w:rPr>
          <w:spacing w:val="-9"/>
          <w:sz w:val="24"/>
          <w:szCs w:val="24"/>
          <w:rPrChange w:id="19032" w:author="Eboni Mangum" w:date="2026-07-07T12:21:00Z" w16du:dateUtc="2026-07-07T17:21:00Z">
            <w:rPr>
              <w:spacing w:val="-9"/>
              <w:sz w:val="20"/>
            </w:rPr>
          </w:rPrChange>
        </w:rPr>
        <w:t xml:space="preserve"> </w:t>
      </w:r>
      <w:r w:rsidRPr="00491E25">
        <w:rPr>
          <w:spacing w:val="-2"/>
          <w:sz w:val="24"/>
          <w:szCs w:val="24"/>
          <w:rPrChange w:id="19033" w:author="Eboni Mangum" w:date="2026-07-07T12:21:00Z" w16du:dateUtc="2026-07-07T17:21:00Z">
            <w:rPr>
              <w:spacing w:val="-2"/>
              <w:sz w:val="20"/>
            </w:rPr>
          </w:rPrChange>
        </w:rPr>
        <w:t>responsibilities.</w:t>
      </w:r>
    </w:p>
    <w:p w14:paraId="3FBE5085" w14:textId="77777777" w:rsidR="00790F7F" w:rsidRPr="00491E25" w:rsidRDefault="00C9183F" w:rsidP="00E41139">
      <w:pPr>
        <w:pStyle w:val="ListParagraph"/>
        <w:numPr>
          <w:ilvl w:val="1"/>
          <w:numId w:val="5"/>
        </w:numPr>
        <w:tabs>
          <w:tab w:val="left" w:pos="1490"/>
        </w:tabs>
        <w:ind w:left="1490" w:hanging="199"/>
        <w:rPr>
          <w:sz w:val="24"/>
          <w:szCs w:val="24"/>
          <w:rPrChange w:id="19034" w:author="Eboni Mangum" w:date="2026-07-07T12:21:00Z" w16du:dateUtc="2026-07-07T17:21:00Z">
            <w:rPr>
              <w:sz w:val="20"/>
            </w:rPr>
          </w:rPrChange>
        </w:rPr>
      </w:pPr>
      <w:r w:rsidRPr="00491E25">
        <w:rPr>
          <w:sz w:val="24"/>
          <w:szCs w:val="24"/>
          <w:rPrChange w:id="19035" w:author="Eboni Mangum" w:date="2026-07-07T12:21:00Z" w16du:dateUtc="2026-07-07T17:21:00Z">
            <w:rPr>
              <w:sz w:val="20"/>
            </w:rPr>
          </w:rPrChange>
        </w:rPr>
        <w:t>Discuss</w:t>
      </w:r>
      <w:r w:rsidRPr="00491E25">
        <w:rPr>
          <w:spacing w:val="-9"/>
          <w:sz w:val="24"/>
          <w:szCs w:val="24"/>
          <w:rPrChange w:id="19036" w:author="Eboni Mangum" w:date="2026-07-07T12:21:00Z" w16du:dateUtc="2026-07-07T17:21:00Z">
            <w:rPr>
              <w:spacing w:val="-9"/>
              <w:sz w:val="20"/>
            </w:rPr>
          </w:rPrChange>
        </w:rPr>
        <w:t xml:space="preserve"> </w:t>
      </w:r>
      <w:r w:rsidRPr="00491E25">
        <w:rPr>
          <w:sz w:val="24"/>
          <w:szCs w:val="24"/>
          <w:rPrChange w:id="19037" w:author="Eboni Mangum" w:date="2026-07-07T12:21:00Z" w16du:dateUtc="2026-07-07T17:21:00Z">
            <w:rPr>
              <w:sz w:val="20"/>
            </w:rPr>
          </w:rPrChange>
        </w:rPr>
        <w:t>patient</w:t>
      </w:r>
      <w:r w:rsidRPr="00491E25">
        <w:rPr>
          <w:spacing w:val="-7"/>
          <w:sz w:val="24"/>
          <w:szCs w:val="24"/>
          <w:rPrChange w:id="19038" w:author="Eboni Mangum" w:date="2026-07-07T12:21:00Z" w16du:dateUtc="2026-07-07T17:21:00Z">
            <w:rPr>
              <w:spacing w:val="-7"/>
              <w:sz w:val="20"/>
            </w:rPr>
          </w:rPrChange>
        </w:rPr>
        <w:t xml:space="preserve"> </w:t>
      </w:r>
      <w:r w:rsidRPr="00491E25">
        <w:rPr>
          <w:sz w:val="24"/>
          <w:szCs w:val="24"/>
          <w:rPrChange w:id="19039" w:author="Eboni Mangum" w:date="2026-07-07T12:21:00Z" w16du:dateUtc="2026-07-07T17:21:00Z">
            <w:rPr>
              <w:sz w:val="20"/>
            </w:rPr>
          </w:rPrChange>
        </w:rPr>
        <w:t>education</w:t>
      </w:r>
      <w:r w:rsidRPr="00491E25">
        <w:rPr>
          <w:spacing w:val="-3"/>
          <w:sz w:val="24"/>
          <w:szCs w:val="24"/>
          <w:rPrChange w:id="19040" w:author="Eboni Mangum" w:date="2026-07-07T12:21:00Z" w16du:dateUtc="2026-07-07T17:21:00Z">
            <w:rPr>
              <w:spacing w:val="-3"/>
              <w:sz w:val="20"/>
            </w:rPr>
          </w:rPrChange>
        </w:rPr>
        <w:t xml:space="preserve"> </w:t>
      </w:r>
      <w:r w:rsidRPr="00491E25">
        <w:rPr>
          <w:sz w:val="24"/>
          <w:szCs w:val="24"/>
          <w:rPrChange w:id="19041" w:author="Eboni Mangum" w:date="2026-07-07T12:21:00Z" w16du:dateUtc="2026-07-07T17:21:00Z">
            <w:rPr>
              <w:sz w:val="20"/>
            </w:rPr>
          </w:rPrChange>
        </w:rPr>
        <w:t>and</w:t>
      </w:r>
      <w:r w:rsidRPr="00491E25">
        <w:rPr>
          <w:spacing w:val="-6"/>
          <w:sz w:val="24"/>
          <w:szCs w:val="24"/>
          <w:rPrChange w:id="19042" w:author="Eboni Mangum" w:date="2026-07-07T12:21:00Z" w16du:dateUtc="2026-07-07T17:21:00Z">
            <w:rPr>
              <w:spacing w:val="-6"/>
              <w:sz w:val="20"/>
            </w:rPr>
          </w:rPrChange>
        </w:rPr>
        <w:t xml:space="preserve"> </w:t>
      </w:r>
      <w:r w:rsidRPr="00491E25">
        <w:rPr>
          <w:spacing w:val="-2"/>
          <w:sz w:val="24"/>
          <w:szCs w:val="24"/>
          <w:rPrChange w:id="19043" w:author="Eboni Mangum" w:date="2026-07-07T12:21:00Z" w16du:dateUtc="2026-07-07T17:21:00Z">
            <w:rPr>
              <w:spacing w:val="-2"/>
              <w:sz w:val="20"/>
            </w:rPr>
          </w:rPrChange>
        </w:rPr>
        <w:t>safety.</w:t>
      </w:r>
    </w:p>
    <w:p w14:paraId="0323C38E" w14:textId="77777777" w:rsidR="00790F7F" w:rsidRPr="00491E25" w:rsidRDefault="00C9183F" w:rsidP="00E41139">
      <w:pPr>
        <w:pStyle w:val="ListParagraph"/>
        <w:numPr>
          <w:ilvl w:val="1"/>
          <w:numId w:val="5"/>
        </w:numPr>
        <w:tabs>
          <w:tab w:val="left" w:pos="1469"/>
        </w:tabs>
        <w:ind w:left="1469" w:hanging="178"/>
        <w:rPr>
          <w:sz w:val="24"/>
          <w:szCs w:val="24"/>
          <w:rPrChange w:id="19044" w:author="Eboni Mangum" w:date="2026-07-07T12:21:00Z" w16du:dateUtc="2026-07-07T17:21:00Z">
            <w:rPr>
              <w:sz w:val="20"/>
            </w:rPr>
          </w:rPrChange>
        </w:rPr>
      </w:pPr>
      <w:r w:rsidRPr="00491E25">
        <w:rPr>
          <w:sz w:val="24"/>
          <w:szCs w:val="24"/>
          <w:rPrChange w:id="19045" w:author="Eboni Mangum" w:date="2026-07-07T12:21:00Z" w16du:dateUtc="2026-07-07T17:21:00Z">
            <w:rPr>
              <w:sz w:val="20"/>
            </w:rPr>
          </w:rPrChange>
        </w:rPr>
        <w:t>Explain</w:t>
      </w:r>
      <w:r w:rsidRPr="00491E25">
        <w:rPr>
          <w:spacing w:val="-6"/>
          <w:sz w:val="24"/>
          <w:szCs w:val="24"/>
          <w:rPrChange w:id="19046" w:author="Eboni Mangum" w:date="2026-07-07T12:21:00Z" w16du:dateUtc="2026-07-07T17:21:00Z">
            <w:rPr>
              <w:spacing w:val="-6"/>
              <w:sz w:val="20"/>
            </w:rPr>
          </w:rPrChange>
        </w:rPr>
        <w:t xml:space="preserve"> </w:t>
      </w:r>
      <w:r w:rsidRPr="00491E25">
        <w:rPr>
          <w:sz w:val="24"/>
          <w:szCs w:val="24"/>
          <w:rPrChange w:id="19047" w:author="Eboni Mangum" w:date="2026-07-07T12:21:00Z" w16du:dateUtc="2026-07-07T17:21:00Z">
            <w:rPr>
              <w:sz w:val="20"/>
            </w:rPr>
          </w:rPrChange>
        </w:rPr>
        <w:t>patient</w:t>
      </w:r>
      <w:r w:rsidRPr="00491E25">
        <w:rPr>
          <w:spacing w:val="-6"/>
          <w:sz w:val="24"/>
          <w:szCs w:val="24"/>
          <w:rPrChange w:id="19048" w:author="Eboni Mangum" w:date="2026-07-07T12:21:00Z" w16du:dateUtc="2026-07-07T17:21:00Z">
            <w:rPr>
              <w:spacing w:val="-6"/>
              <w:sz w:val="20"/>
            </w:rPr>
          </w:rPrChange>
        </w:rPr>
        <w:t xml:space="preserve"> </w:t>
      </w:r>
      <w:r w:rsidRPr="00491E25">
        <w:rPr>
          <w:sz w:val="24"/>
          <w:szCs w:val="24"/>
          <w:rPrChange w:id="19049" w:author="Eboni Mangum" w:date="2026-07-07T12:21:00Z" w16du:dateUtc="2026-07-07T17:21:00Z">
            <w:rPr>
              <w:sz w:val="20"/>
            </w:rPr>
          </w:rPrChange>
        </w:rPr>
        <w:t>care</w:t>
      </w:r>
      <w:r w:rsidRPr="00491E25">
        <w:rPr>
          <w:spacing w:val="-7"/>
          <w:sz w:val="24"/>
          <w:szCs w:val="24"/>
          <w:rPrChange w:id="19050" w:author="Eboni Mangum" w:date="2026-07-07T12:21:00Z" w16du:dateUtc="2026-07-07T17:21:00Z">
            <w:rPr>
              <w:spacing w:val="-7"/>
              <w:sz w:val="20"/>
            </w:rPr>
          </w:rPrChange>
        </w:rPr>
        <w:t xml:space="preserve"> </w:t>
      </w:r>
      <w:r w:rsidRPr="00491E25">
        <w:rPr>
          <w:sz w:val="24"/>
          <w:szCs w:val="24"/>
          <w:rPrChange w:id="19051" w:author="Eboni Mangum" w:date="2026-07-07T12:21:00Z" w16du:dateUtc="2026-07-07T17:21:00Z">
            <w:rPr>
              <w:sz w:val="20"/>
            </w:rPr>
          </w:rPrChange>
        </w:rPr>
        <w:t>and</w:t>
      </w:r>
      <w:r w:rsidRPr="00491E25">
        <w:rPr>
          <w:spacing w:val="-6"/>
          <w:sz w:val="24"/>
          <w:szCs w:val="24"/>
          <w:rPrChange w:id="19052" w:author="Eboni Mangum" w:date="2026-07-07T12:21:00Z" w16du:dateUtc="2026-07-07T17:21:00Z">
            <w:rPr>
              <w:spacing w:val="-6"/>
              <w:sz w:val="20"/>
            </w:rPr>
          </w:rPrChange>
        </w:rPr>
        <w:t xml:space="preserve"> </w:t>
      </w:r>
      <w:r w:rsidRPr="00491E25">
        <w:rPr>
          <w:sz w:val="24"/>
          <w:szCs w:val="24"/>
          <w:rPrChange w:id="19053" w:author="Eboni Mangum" w:date="2026-07-07T12:21:00Z" w16du:dateUtc="2026-07-07T17:21:00Z">
            <w:rPr>
              <w:sz w:val="20"/>
            </w:rPr>
          </w:rPrChange>
        </w:rPr>
        <w:t>standard</w:t>
      </w:r>
      <w:r w:rsidRPr="00491E25">
        <w:rPr>
          <w:spacing w:val="-5"/>
          <w:sz w:val="24"/>
          <w:szCs w:val="24"/>
          <w:rPrChange w:id="19054" w:author="Eboni Mangum" w:date="2026-07-07T12:21:00Z" w16du:dateUtc="2026-07-07T17:21:00Z">
            <w:rPr>
              <w:spacing w:val="-5"/>
              <w:sz w:val="20"/>
            </w:rPr>
          </w:rPrChange>
        </w:rPr>
        <w:t xml:space="preserve"> </w:t>
      </w:r>
      <w:r w:rsidRPr="00491E25">
        <w:rPr>
          <w:spacing w:val="-2"/>
          <w:sz w:val="24"/>
          <w:szCs w:val="24"/>
          <w:rPrChange w:id="19055" w:author="Eboni Mangum" w:date="2026-07-07T12:21:00Z" w16du:dateUtc="2026-07-07T17:21:00Z">
            <w:rPr>
              <w:spacing w:val="-2"/>
              <w:sz w:val="20"/>
            </w:rPr>
          </w:rPrChange>
        </w:rPr>
        <w:t>precautions.</w:t>
      </w:r>
    </w:p>
    <w:p w14:paraId="62A44B94" w14:textId="77777777" w:rsidR="001C1158" w:rsidRPr="00491E25" w:rsidRDefault="001C1158" w:rsidP="001C1158">
      <w:pPr>
        <w:tabs>
          <w:tab w:val="left" w:pos="1517"/>
        </w:tabs>
        <w:rPr>
          <w:sz w:val="24"/>
          <w:szCs w:val="24"/>
          <w:rPrChange w:id="19056" w:author="Eboni Mangum" w:date="2026-07-07T12:21:00Z" w16du:dateUtc="2026-07-07T17:21:00Z">
            <w:rPr>
              <w:sz w:val="20"/>
            </w:rPr>
          </w:rPrChange>
        </w:rPr>
      </w:pPr>
    </w:p>
    <w:p w14:paraId="240F8F33" w14:textId="470FD854" w:rsidR="00790F7F" w:rsidRPr="00491E25" w:rsidRDefault="00C9183F" w:rsidP="00E41139">
      <w:pPr>
        <w:pStyle w:val="ListParagraph"/>
        <w:numPr>
          <w:ilvl w:val="0"/>
          <w:numId w:val="5"/>
        </w:numPr>
        <w:tabs>
          <w:tab w:val="left" w:pos="1127"/>
        </w:tabs>
        <w:ind w:left="1127" w:hanging="196"/>
        <w:rPr>
          <w:spacing w:val="-2"/>
          <w:sz w:val="24"/>
          <w:szCs w:val="24"/>
          <w:rPrChange w:id="19057" w:author="Eboni Mangum" w:date="2026-07-07T12:21:00Z" w16du:dateUtc="2026-07-07T17:21:00Z">
            <w:rPr>
              <w:spacing w:val="-2"/>
              <w:sz w:val="20"/>
            </w:rPr>
          </w:rPrChange>
        </w:rPr>
      </w:pPr>
      <w:r w:rsidRPr="00491E25">
        <w:rPr>
          <w:spacing w:val="-2"/>
          <w:sz w:val="24"/>
          <w:szCs w:val="24"/>
          <w:rPrChange w:id="19058" w:author="Eboni Mangum" w:date="2026-07-07T12:21:00Z" w16du:dateUtc="2026-07-07T17:21:00Z">
            <w:rPr>
              <w:spacing w:val="-2"/>
              <w:sz w:val="20"/>
            </w:rPr>
          </w:rPrChange>
        </w:rPr>
        <w:t xml:space="preserve">Discuss general sonographic procedures. </w:t>
      </w:r>
      <w:del w:id="19059" w:author="Eboni Mangum" w:date="2025-07-02T10:09:00Z" w16du:dateUtc="2025-07-02T15:09:00Z">
        <w:r w:rsidRPr="00491E25" w:rsidDel="00D53151">
          <w:rPr>
            <w:spacing w:val="-2"/>
            <w:sz w:val="24"/>
            <w:szCs w:val="24"/>
            <w:vertAlign w:val="superscript"/>
            <w:rPrChange w:id="19060" w:author="Eboni Mangum" w:date="2026-07-07T12:21:00Z" w16du:dateUtc="2026-07-07T17:21:00Z">
              <w:rPr>
                <w:spacing w:val="-2"/>
                <w:sz w:val="20"/>
                <w:vertAlign w:val="superscript"/>
              </w:rPr>
            </w:rPrChange>
          </w:rPr>
          <w:delText>D</w:delText>
        </w:r>
      </w:del>
      <w:ins w:id="19061" w:author="Eboni Mangum" w:date="2025-07-02T10:09:00Z" w16du:dateUtc="2025-07-02T15:09:00Z">
        <w:r w:rsidR="00D53151" w:rsidRPr="00491E25">
          <w:rPr>
            <w:spacing w:val="-2"/>
            <w:sz w:val="24"/>
            <w:szCs w:val="24"/>
            <w:vertAlign w:val="superscript"/>
            <w:rPrChange w:id="19062" w:author="Eboni Mangum" w:date="2026-07-07T12:21:00Z" w16du:dateUtc="2026-07-07T17:21:00Z">
              <w:rPr>
                <w:spacing w:val="-2"/>
                <w:sz w:val="20"/>
                <w:vertAlign w:val="superscript"/>
              </w:rPr>
            </w:rPrChange>
          </w:rPr>
          <w:t>App. B.3.a-e; App. B7.a-g</w:t>
        </w:r>
      </w:ins>
      <w:del w:id="19063" w:author="Eboni Mangum" w:date="2025-07-22T09:38:00Z" w16du:dateUtc="2025-07-22T14:38:00Z">
        <w:r w:rsidRPr="00491E25" w:rsidDel="00C14277">
          <w:rPr>
            <w:spacing w:val="-2"/>
            <w:sz w:val="24"/>
            <w:szCs w:val="24"/>
            <w:highlight w:val="red"/>
            <w:vertAlign w:val="superscript"/>
            <w:rPrChange w:id="19064" w:author="Eboni Mangum" w:date="2026-07-07T12:21:00Z" w16du:dateUtc="2026-07-07T17:21:00Z">
              <w:rPr>
                <w:spacing w:val="-2"/>
                <w:sz w:val="20"/>
                <w:vertAlign w:val="superscript"/>
              </w:rPr>
            </w:rPrChange>
          </w:rPr>
          <w:delText>MSC1 3a,3b,3c,3d, 4g,4a, 4b,4c,4d,4e.4f,4g,4h</w:delText>
        </w:r>
      </w:del>
    </w:p>
    <w:p w14:paraId="03F567EE" w14:textId="77777777" w:rsidR="00790F7F" w:rsidRPr="00491E25" w:rsidRDefault="00C9183F" w:rsidP="00E41139">
      <w:pPr>
        <w:pStyle w:val="ListParagraph"/>
        <w:numPr>
          <w:ilvl w:val="1"/>
          <w:numId w:val="5"/>
        </w:numPr>
        <w:tabs>
          <w:tab w:val="left" w:pos="1482"/>
        </w:tabs>
        <w:ind w:left="1482" w:hanging="191"/>
        <w:rPr>
          <w:sz w:val="24"/>
          <w:szCs w:val="24"/>
          <w:rPrChange w:id="19065" w:author="Eboni Mangum" w:date="2026-07-07T12:21:00Z" w16du:dateUtc="2026-07-07T17:21:00Z">
            <w:rPr>
              <w:sz w:val="20"/>
            </w:rPr>
          </w:rPrChange>
        </w:rPr>
      </w:pPr>
      <w:r w:rsidRPr="00491E25">
        <w:rPr>
          <w:sz w:val="24"/>
          <w:szCs w:val="24"/>
          <w:rPrChange w:id="19066" w:author="Eboni Mangum" w:date="2026-07-07T12:21:00Z" w16du:dateUtc="2026-07-07T17:21:00Z">
            <w:rPr>
              <w:sz w:val="20"/>
            </w:rPr>
          </w:rPrChange>
        </w:rPr>
        <w:t>Identify</w:t>
      </w:r>
      <w:r w:rsidRPr="00491E25">
        <w:rPr>
          <w:spacing w:val="-7"/>
          <w:sz w:val="24"/>
          <w:szCs w:val="24"/>
          <w:rPrChange w:id="19067" w:author="Eboni Mangum" w:date="2026-07-07T12:21:00Z" w16du:dateUtc="2026-07-07T17:21:00Z">
            <w:rPr>
              <w:spacing w:val="-7"/>
              <w:sz w:val="20"/>
            </w:rPr>
          </w:rPrChange>
        </w:rPr>
        <w:t xml:space="preserve"> </w:t>
      </w:r>
      <w:r w:rsidRPr="00491E25">
        <w:rPr>
          <w:sz w:val="24"/>
          <w:szCs w:val="24"/>
          <w:rPrChange w:id="19068" w:author="Eboni Mangum" w:date="2026-07-07T12:21:00Z" w16du:dateUtc="2026-07-07T17:21:00Z">
            <w:rPr>
              <w:sz w:val="20"/>
            </w:rPr>
          </w:rPrChange>
        </w:rPr>
        <w:t>the</w:t>
      </w:r>
      <w:r w:rsidRPr="00491E25">
        <w:rPr>
          <w:spacing w:val="-8"/>
          <w:sz w:val="24"/>
          <w:szCs w:val="24"/>
          <w:rPrChange w:id="19069" w:author="Eboni Mangum" w:date="2026-07-07T12:21:00Z" w16du:dateUtc="2026-07-07T17:21:00Z">
            <w:rPr>
              <w:spacing w:val="-8"/>
              <w:sz w:val="20"/>
            </w:rPr>
          </w:rPrChange>
        </w:rPr>
        <w:t xml:space="preserve"> </w:t>
      </w:r>
      <w:r w:rsidRPr="00491E25">
        <w:rPr>
          <w:sz w:val="24"/>
          <w:szCs w:val="24"/>
          <w:rPrChange w:id="19070" w:author="Eboni Mangum" w:date="2026-07-07T12:21:00Z" w16du:dateUtc="2026-07-07T17:21:00Z">
            <w:rPr>
              <w:sz w:val="20"/>
            </w:rPr>
          </w:rPrChange>
        </w:rPr>
        <w:t>sonographic</w:t>
      </w:r>
      <w:r w:rsidRPr="00491E25">
        <w:rPr>
          <w:spacing w:val="-8"/>
          <w:sz w:val="24"/>
          <w:szCs w:val="24"/>
          <w:rPrChange w:id="19071" w:author="Eboni Mangum" w:date="2026-07-07T12:21:00Z" w16du:dateUtc="2026-07-07T17:21:00Z">
            <w:rPr>
              <w:spacing w:val="-8"/>
              <w:sz w:val="20"/>
            </w:rPr>
          </w:rPrChange>
        </w:rPr>
        <w:t xml:space="preserve"> </w:t>
      </w:r>
      <w:r w:rsidRPr="00491E25">
        <w:rPr>
          <w:sz w:val="24"/>
          <w:szCs w:val="24"/>
          <w:rPrChange w:id="19072" w:author="Eboni Mangum" w:date="2026-07-07T12:21:00Z" w16du:dateUtc="2026-07-07T17:21:00Z">
            <w:rPr>
              <w:sz w:val="20"/>
            </w:rPr>
          </w:rPrChange>
        </w:rPr>
        <w:t>anatomy,</w:t>
      </w:r>
      <w:r w:rsidRPr="00491E25">
        <w:rPr>
          <w:spacing w:val="-7"/>
          <w:sz w:val="24"/>
          <w:szCs w:val="24"/>
          <w:rPrChange w:id="19073" w:author="Eboni Mangum" w:date="2026-07-07T12:21:00Z" w16du:dateUtc="2026-07-07T17:21:00Z">
            <w:rPr>
              <w:spacing w:val="-7"/>
              <w:sz w:val="20"/>
            </w:rPr>
          </w:rPrChange>
        </w:rPr>
        <w:t xml:space="preserve"> </w:t>
      </w:r>
      <w:r w:rsidRPr="00491E25">
        <w:rPr>
          <w:sz w:val="24"/>
          <w:szCs w:val="24"/>
          <w:rPrChange w:id="19074" w:author="Eboni Mangum" w:date="2026-07-07T12:21:00Z" w16du:dateUtc="2026-07-07T17:21:00Z">
            <w:rPr>
              <w:sz w:val="20"/>
            </w:rPr>
          </w:rPrChange>
        </w:rPr>
        <w:t>pathology,</w:t>
      </w:r>
      <w:r w:rsidRPr="00491E25">
        <w:rPr>
          <w:spacing w:val="-7"/>
          <w:sz w:val="24"/>
          <w:szCs w:val="24"/>
          <w:rPrChange w:id="19075" w:author="Eboni Mangum" w:date="2026-07-07T12:21:00Z" w16du:dateUtc="2026-07-07T17:21:00Z">
            <w:rPr>
              <w:spacing w:val="-7"/>
              <w:sz w:val="20"/>
            </w:rPr>
          </w:rPrChange>
        </w:rPr>
        <w:t xml:space="preserve"> </w:t>
      </w:r>
      <w:r w:rsidRPr="00491E25">
        <w:rPr>
          <w:sz w:val="24"/>
          <w:szCs w:val="24"/>
          <w:rPrChange w:id="19076" w:author="Eboni Mangum" w:date="2026-07-07T12:21:00Z" w16du:dateUtc="2026-07-07T17:21:00Z">
            <w:rPr>
              <w:sz w:val="20"/>
            </w:rPr>
          </w:rPrChange>
        </w:rPr>
        <w:t>and</w:t>
      </w:r>
      <w:r w:rsidRPr="00491E25">
        <w:rPr>
          <w:spacing w:val="-7"/>
          <w:sz w:val="24"/>
          <w:szCs w:val="24"/>
          <w:rPrChange w:id="19077" w:author="Eboni Mangum" w:date="2026-07-07T12:21:00Z" w16du:dateUtc="2026-07-07T17:21:00Z">
            <w:rPr>
              <w:spacing w:val="-7"/>
              <w:sz w:val="20"/>
            </w:rPr>
          </w:rPrChange>
        </w:rPr>
        <w:t xml:space="preserve"> </w:t>
      </w:r>
      <w:r w:rsidRPr="00491E25">
        <w:rPr>
          <w:sz w:val="24"/>
          <w:szCs w:val="24"/>
          <w:rPrChange w:id="19078" w:author="Eboni Mangum" w:date="2026-07-07T12:21:00Z" w16du:dateUtc="2026-07-07T17:21:00Z">
            <w:rPr>
              <w:sz w:val="20"/>
            </w:rPr>
          </w:rPrChange>
        </w:rPr>
        <w:t>physiology</w:t>
      </w:r>
      <w:r w:rsidRPr="00491E25">
        <w:rPr>
          <w:spacing w:val="-6"/>
          <w:sz w:val="24"/>
          <w:szCs w:val="24"/>
          <w:rPrChange w:id="19079" w:author="Eboni Mangum" w:date="2026-07-07T12:21:00Z" w16du:dateUtc="2026-07-07T17:21:00Z">
            <w:rPr>
              <w:spacing w:val="-6"/>
              <w:sz w:val="20"/>
            </w:rPr>
          </w:rPrChange>
        </w:rPr>
        <w:t xml:space="preserve"> </w:t>
      </w:r>
      <w:r w:rsidRPr="00491E25">
        <w:rPr>
          <w:sz w:val="24"/>
          <w:szCs w:val="24"/>
          <w:rPrChange w:id="19080" w:author="Eboni Mangum" w:date="2026-07-07T12:21:00Z" w16du:dateUtc="2026-07-07T17:21:00Z">
            <w:rPr>
              <w:sz w:val="20"/>
            </w:rPr>
          </w:rPrChange>
        </w:rPr>
        <w:t>of</w:t>
      </w:r>
      <w:r w:rsidRPr="00491E25">
        <w:rPr>
          <w:spacing w:val="-10"/>
          <w:sz w:val="24"/>
          <w:szCs w:val="24"/>
          <w:rPrChange w:id="19081" w:author="Eboni Mangum" w:date="2026-07-07T12:21:00Z" w16du:dateUtc="2026-07-07T17:21:00Z">
            <w:rPr>
              <w:spacing w:val="-10"/>
              <w:sz w:val="20"/>
            </w:rPr>
          </w:rPrChange>
        </w:rPr>
        <w:t xml:space="preserve"> </w:t>
      </w:r>
      <w:r w:rsidRPr="00491E25">
        <w:rPr>
          <w:sz w:val="24"/>
          <w:szCs w:val="24"/>
          <w:rPrChange w:id="19082" w:author="Eboni Mangum" w:date="2026-07-07T12:21:00Z" w16du:dateUtc="2026-07-07T17:21:00Z">
            <w:rPr>
              <w:sz w:val="20"/>
            </w:rPr>
          </w:rPrChange>
        </w:rPr>
        <w:t>the</w:t>
      </w:r>
      <w:r w:rsidRPr="00491E25">
        <w:rPr>
          <w:spacing w:val="-7"/>
          <w:sz w:val="24"/>
          <w:szCs w:val="24"/>
          <w:rPrChange w:id="19083" w:author="Eboni Mangum" w:date="2026-07-07T12:21:00Z" w16du:dateUtc="2026-07-07T17:21:00Z">
            <w:rPr>
              <w:spacing w:val="-7"/>
              <w:sz w:val="20"/>
            </w:rPr>
          </w:rPrChange>
        </w:rPr>
        <w:t xml:space="preserve"> </w:t>
      </w:r>
      <w:r w:rsidRPr="00491E25">
        <w:rPr>
          <w:spacing w:val="-2"/>
          <w:sz w:val="24"/>
          <w:szCs w:val="24"/>
          <w:rPrChange w:id="19084" w:author="Eboni Mangum" w:date="2026-07-07T12:21:00Z" w16du:dateUtc="2026-07-07T17:21:00Z">
            <w:rPr>
              <w:spacing w:val="-2"/>
              <w:sz w:val="20"/>
            </w:rPr>
          </w:rPrChange>
        </w:rPr>
        <w:t>abdomen.</w:t>
      </w:r>
    </w:p>
    <w:p w14:paraId="78A0C51D" w14:textId="77777777" w:rsidR="00790F7F" w:rsidRPr="00491E25" w:rsidRDefault="00C9183F" w:rsidP="00E41139">
      <w:pPr>
        <w:pStyle w:val="ListParagraph"/>
        <w:numPr>
          <w:ilvl w:val="1"/>
          <w:numId w:val="5"/>
        </w:numPr>
        <w:tabs>
          <w:tab w:val="left" w:pos="1490"/>
        </w:tabs>
        <w:ind w:left="1490" w:hanging="199"/>
        <w:rPr>
          <w:sz w:val="24"/>
          <w:szCs w:val="24"/>
          <w:rPrChange w:id="19085" w:author="Eboni Mangum" w:date="2026-07-07T12:21:00Z" w16du:dateUtc="2026-07-07T17:21:00Z">
            <w:rPr>
              <w:sz w:val="20"/>
            </w:rPr>
          </w:rPrChange>
        </w:rPr>
      </w:pPr>
      <w:r w:rsidRPr="00491E25">
        <w:rPr>
          <w:sz w:val="24"/>
          <w:szCs w:val="24"/>
          <w:rPrChange w:id="19086" w:author="Eboni Mangum" w:date="2026-07-07T12:21:00Z" w16du:dateUtc="2026-07-07T17:21:00Z">
            <w:rPr>
              <w:sz w:val="20"/>
            </w:rPr>
          </w:rPrChange>
        </w:rPr>
        <w:t>Identify</w:t>
      </w:r>
      <w:r w:rsidRPr="00491E25">
        <w:rPr>
          <w:spacing w:val="-7"/>
          <w:sz w:val="24"/>
          <w:szCs w:val="24"/>
          <w:rPrChange w:id="19087" w:author="Eboni Mangum" w:date="2026-07-07T12:21:00Z" w16du:dateUtc="2026-07-07T17:21:00Z">
            <w:rPr>
              <w:spacing w:val="-7"/>
              <w:sz w:val="20"/>
            </w:rPr>
          </w:rPrChange>
        </w:rPr>
        <w:t xml:space="preserve"> </w:t>
      </w:r>
      <w:r w:rsidRPr="00491E25">
        <w:rPr>
          <w:sz w:val="24"/>
          <w:szCs w:val="24"/>
          <w:rPrChange w:id="19088" w:author="Eboni Mangum" w:date="2026-07-07T12:21:00Z" w16du:dateUtc="2026-07-07T17:21:00Z">
            <w:rPr>
              <w:sz w:val="20"/>
            </w:rPr>
          </w:rPrChange>
        </w:rPr>
        <w:t>the</w:t>
      </w:r>
      <w:r w:rsidRPr="00491E25">
        <w:rPr>
          <w:spacing w:val="-8"/>
          <w:sz w:val="24"/>
          <w:szCs w:val="24"/>
          <w:rPrChange w:id="19089" w:author="Eboni Mangum" w:date="2026-07-07T12:21:00Z" w16du:dateUtc="2026-07-07T17:21:00Z">
            <w:rPr>
              <w:spacing w:val="-8"/>
              <w:sz w:val="20"/>
            </w:rPr>
          </w:rPrChange>
        </w:rPr>
        <w:t xml:space="preserve"> </w:t>
      </w:r>
      <w:r w:rsidRPr="00491E25">
        <w:rPr>
          <w:sz w:val="24"/>
          <w:szCs w:val="24"/>
          <w:rPrChange w:id="19090" w:author="Eboni Mangum" w:date="2026-07-07T12:21:00Z" w16du:dateUtc="2026-07-07T17:21:00Z">
            <w:rPr>
              <w:sz w:val="20"/>
            </w:rPr>
          </w:rPrChange>
        </w:rPr>
        <w:t>sonographic</w:t>
      </w:r>
      <w:r w:rsidRPr="00491E25">
        <w:rPr>
          <w:spacing w:val="-8"/>
          <w:sz w:val="24"/>
          <w:szCs w:val="24"/>
          <w:rPrChange w:id="19091" w:author="Eboni Mangum" w:date="2026-07-07T12:21:00Z" w16du:dateUtc="2026-07-07T17:21:00Z">
            <w:rPr>
              <w:spacing w:val="-8"/>
              <w:sz w:val="20"/>
            </w:rPr>
          </w:rPrChange>
        </w:rPr>
        <w:t xml:space="preserve"> </w:t>
      </w:r>
      <w:r w:rsidRPr="00491E25">
        <w:rPr>
          <w:sz w:val="24"/>
          <w:szCs w:val="24"/>
          <w:rPrChange w:id="19092" w:author="Eboni Mangum" w:date="2026-07-07T12:21:00Z" w16du:dateUtc="2026-07-07T17:21:00Z">
            <w:rPr>
              <w:sz w:val="20"/>
            </w:rPr>
          </w:rPrChange>
        </w:rPr>
        <w:t>anatomy,</w:t>
      </w:r>
      <w:r w:rsidRPr="00491E25">
        <w:rPr>
          <w:spacing w:val="-8"/>
          <w:sz w:val="24"/>
          <w:szCs w:val="24"/>
          <w:rPrChange w:id="19093" w:author="Eboni Mangum" w:date="2026-07-07T12:21:00Z" w16du:dateUtc="2026-07-07T17:21:00Z">
            <w:rPr>
              <w:spacing w:val="-8"/>
              <w:sz w:val="20"/>
            </w:rPr>
          </w:rPrChange>
        </w:rPr>
        <w:t xml:space="preserve"> </w:t>
      </w:r>
      <w:r w:rsidRPr="00491E25">
        <w:rPr>
          <w:sz w:val="24"/>
          <w:szCs w:val="24"/>
          <w:rPrChange w:id="19094" w:author="Eboni Mangum" w:date="2026-07-07T12:21:00Z" w16du:dateUtc="2026-07-07T17:21:00Z">
            <w:rPr>
              <w:sz w:val="20"/>
            </w:rPr>
          </w:rPrChange>
        </w:rPr>
        <w:t>pathology,</w:t>
      </w:r>
      <w:r w:rsidRPr="00491E25">
        <w:rPr>
          <w:spacing w:val="-7"/>
          <w:sz w:val="24"/>
          <w:szCs w:val="24"/>
          <w:rPrChange w:id="19095" w:author="Eboni Mangum" w:date="2026-07-07T12:21:00Z" w16du:dateUtc="2026-07-07T17:21:00Z">
            <w:rPr>
              <w:spacing w:val="-7"/>
              <w:sz w:val="20"/>
            </w:rPr>
          </w:rPrChange>
        </w:rPr>
        <w:t xml:space="preserve"> </w:t>
      </w:r>
      <w:r w:rsidRPr="00491E25">
        <w:rPr>
          <w:sz w:val="24"/>
          <w:szCs w:val="24"/>
          <w:rPrChange w:id="19096" w:author="Eboni Mangum" w:date="2026-07-07T12:21:00Z" w16du:dateUtc="2026-07-07T17:21:00Z">
            <w:rPr>
              <w:sz w:val="20"/>
            </w:rPr>
          </w:rPrChange>
        </w:rPr>
        <w:t>and</w:t>
      </w:r>
      <w:r w:rsidRPr="00491E25">
        <w:rPr>
          <w:spacing w:val="-8"/>
          <w:sz w:val="24"/>
          <w:szCs w:val="24"/>
          <w:rPrChange w:id="19097" w:author="Eboni Mangum" w:date="2026-07-07T12:21:00Z" w16du:dateUtc="2026-07-07T17:21:00Z">
            <w:rPr>
              <w:spacing w:val="-8"/>
              <w:sz w:val="20"/>
            </w:rPr>
          </w:rPrChange>
        </w:rPr>
        <w:t xml:space="preserve"> </w:t>
      </w:r>
      <w:r w:rsidRPr="00491E25">
        <w:rPr>
          <w:sz w:val="24"/>
          <w:szCs w:val="24"/>
          <w:rPrChange w:id="19098" w:author="Eboni Mangum" w:date="2026-07-07T12:21:00Z" w16du:dateUtc="2026-07-07T17:21:00Z">
            <w:rPr>
              <w:sz w:val="20"/>
            </w:rPr>
          </w:rPrChange>
        </w:rPr>
        <w:t>physiology</w:t>
      </w:r>
      <w:r w:rsidRPr="00491E25">
        <w:rPr>
          <w:spacing w:val="-6"/>
          <w:sz w:val="24"/>
          <w:szCs w:val="24"/>
          <w:rPrChange w:id="19099" w:author="Eboni Mangum" w:date="2026-07-07T12:21:00Z" w16du:dateUtc="2026-07-07T17:21:00Z">
            <w:rPr>
              <w:spacing w:val="-6"/>
              <w:sz w:val="20"/>
            </w:rPr>
          </w:rPrChange>
        </w:rPr>
        <w:t xml:space="preserve"> </w:t>
      </w:r>
      <w:r w:rsidRPr="00491E25">
        <w:rPr>
          <w:sz w:val="24"/>
          <w:szCs w:val="24"/>
          <w:rPrChange w:id="19100" w:author="Eboni Mangum" w:date="2026-07-07T12:21:00Z" w16du:dateUtc="2026-07-07T17:21:00Z">
            <w:rPr>
              <w:sz w:val="20"/>
            </w:rPr>
          </w:rPrChange>
        </w:rPr>
        <w:t>of</w:t>
      </w:r>
      <w:r w:rsidRPr="00491E25">
        <w:rPr>
          <w:spacing w:val="-10"/>
          <w:sz w:val="24"/>
          <w:szCs w:val="24"/>
          <w:rPrChange w:id="19101" w:author="Eboni Mangum" w:date="2026-07-07T12:21:00Z" w16du:dateUtc="2026-07-07T17:21:00Z">
            <w:rPr>
              <w:spacing w:val="-10"/>
              <w:sz w:val="20"/>
            </w:rPr>
          </w:rPrChange>
        </w:rPr>
        <w:t xml:space="preserve"> </w:t>
      </w:r>
      <w:r w:rsidRPr="00491E25">
        <w:rPr>
          <w:spacing w:val="-2"/>
          <w:sz w:val="24"/>
          <w:szCs w:val="24"/>
          <w:rPrChange w:id="19102" w:author="Eboni Mangum" w:date="2026-07-07T12:21:00Z" w16du:dateUtc="2026-07-07T17:21:00Z">
            <w:rPr>
              <w:spacing w:val="-2"/>
              <w:sz w:val="20"/>
            </w:rPr>
          </w:rPrChange>
        </w:rPr>
        <w:t>obstetrics.</w:t>
      </w:r>
    </w:p>
    <w:p w14:paraId="4AB6D774" w14:textId="77777777" w:rsidR="00790F7F" w:rsidRPr="00491E25" w:rsidRDefault="00C9183F" w:rsidP="00E41139">
      <w:pPr>
        <w:pStyle w:val="ListParagraph"/>
        <w:numPr>
          <w:ilvl w:val="1"/>
          <w:numId w:val="5"/>
        </w:numPr>
        <w:tabs>
          <w:tab w:val="left" w:pos="1469"/>
        </w:tabs>
        <w:ind w:left="1469" w:hanging="178"/>
        <w:rPr>
          <w:sz w:val="24"/>
          <w:szCs w:val="24"/>
          <w:rPrChange w:id="19103" w:author="Eboni Mangum" w:date="2026-07-07T12:21:00Z" w16du:dateUtc="2026-07-07T17:21:00Z">
            <w:rPr>
              <w:sz w:val="20"/>
            </w:rPr>
          </w:rPrChange>
        </w:rPr>
      </w:pPr>
      <w:r w:rsidRPr="00491E25">
        <w:rPr>
          <w:sz w:val="24"/>
          <w:szCs w:val="24"/>
          <w:rPrChange w:id="19104" w:author="Eboni Mangum" w:date="2026-07-07T12:21:00Z" w16du:dateUtc="2026-07-07T17:21:00Z">
            <w:rPr>
              <w:sz w:val="20"/>
            </w:rPr>
          </w:rPrChange>
        </w:rPr>
        <w:t>Identify</w:t>
      </w:r>
      <w:r w:rsidRPr="00491E25">
        <w:rPr>
          <w:spacing w:val="-7"/>
          <w:sz w:val="24"/>
          <w:szCs w:val="24"/>
          <w:rPrChange w:id="19105" w:author="Eboni Mangum" w:date="2026-07-07T12:21:00Z" w16du:dateUtc="2026-07-07T17:21:00Z">
            <w:rPr>
              <w:spacing w:val="-7"/>
              <w:sz w:val="20"/>
            </w:rPr>
          </w:rPrChange>
        </w:rPr>
        <w:t xml:space="preserve"> </w:t>
      </w:r>
      <w:r w:rsidRPr="00491E25">
        <w:rPr>
          <w:sz w:val="24"/>
          <w:szCs w:val="24"/>
          <w:rPrChange w:id="19106" w:author="Eboni Mangum" w:date="2026-07-07T12:21:00Z" w16du:dateUtc="2026-07-07T17:21:00Z">
            <w:rPr>
              <w:sz w:val="20"/>
            </w:rPr>
          </w:rPrChange>
        </w:rPr>
        <w:t>the</w:t>
      </w:r>
      <w:r w:rsidRPr="00491E25">
        <w:rPr>
          <w:spacing w:val="-8"/>
          <w:sz w:val="24"/>
          <w:szCs w:val="24"/>
          <w:rPrChange w:id="19107" w:author="Eboni Mangum" w:date="2026-07-07T12:21:00Z" w16du:dateUtc="2026-07-07T17:21:00Z">
            <w:rPr>
              <w:spacing w:val="-8"/>
              <w:sz w:val="20"/>
            </w:rPr>
          </w:rPrChange>
        </w:rPr>
        <w:t xml:space="preserve"> </w:t>
      </w:r>
      <w:r w:rsidRPr="00491E25">
        <w:rPr>
          <w:sz w:val="24"/>
          <w:szCs w:val="24"/>
          <w:rPrChange w:id="19108" w:author="Eboni Mangum" w:date="2026-07-07T12:21:00Z" w16du:dateUtc="2026-07-07T17:21:00Z">
            <w:rPr>
              <w:sz w:val="20"/>
            </w:rPr>
          </w:rPrChange>
        </w:rPr>
        <w:t>sonographic</w:t>
      </w:r>
      <w:r w:rsidRPr="00491E25">
        <w:rPr>
          <w:spacing w:val="-8"/>
          <w:sz w:val="24"/>
          <w:szCs w:val="24"/>
          <w:rPrChange w:id="19109" w:author="Eboni Mangum" w:date="2026-07-07T12:21:00Z" w16du:dateUtc="2026-07-07T17:21:00Z">
            <w:rPr>
              <w:spacing w:val="-8"/>
              <w:sz w:val="20"/>
            </w:rPr>
          </w:rPrChange>
        </w:rPr>
        <w:t xml:space="preserve"> </w:t>
      </w:r>
      <w:r w:rsidRPr="00491E25">
        <w:rPr>
          <w:sz w:val="24"/>
          <w:szCs w:val="24"/>
          <w:rPrChange w:id="19110" w:author="Eboni Mangum" w:date="2026-07-07T12:21:00Z" w16du:dateUtc="2026-07-07T17:21:00Z">
            <w:rPr>
              <w:sz w:val="20"/>
            </w:rPr>
          </w:rPrChange>
        </w:rPr>
        <w:t>anatomy,</w:t>
      </w:r>
      <w:r w:rsidRPr="00491E25">
        <w:rPr>
          <w:spacing w:val="-8"/>
          <w:sz w:val="24"/>
          <w:szCs w:val="24"/>
          <w:rPrChange w:id="19111" w:author="Eboni Mangum" w:date="2026-07-07T12:21:00Z" w16du:dateUtc="2026-07-07T17:21:00Z">
            <w:rPr>
              <w:spacing w:val="-8"/>
              <w:sz w:val="20"/>
            </w:rPr>
          </w:rPrChange>
        </w:rPr>
        <w:t xml:space="preserve"> </w:t>
      </w:r>
      <w:r w:rsidRPr="00491E25">
        <w:rPr>
          <w:sz w:val="24"/>
          <w:szCs w:val="24"/>
          <w:rPrChange w:id="19112" w:author="Eboni Mangum" w:date="2026-07-07T12:21:00Z" w16du:dateUtc="2026-07-07T17:21:00Z">
            <w:rPr>
              <w:sz w:val="20"/>
            </w:rPr>
          </w:rPrChange>
        </w:rPr>
        <w:t>pathology,</w:t>
      </w:r>
      <w:r w:rsidRPr="00491E25">
        <w:rPr>
          <w:spacing w:val="-7"/>
          <w:sz w:val="24"/>
          <w:szCs w:val="24"/>
          <w:rPrChange w:id="19113" w:author="Eboni Mangum" w:date="2026-07-07T12:21:00Z" w16du:dateUtc="2026-07-07T17:21:00Z">
            <w:rPr>
              <w:spacing w:val="-7"/>
              <w:sz w:val="20"/>
            </w:rPr>
          </w:rPrChange>
        </w:rPr>
        <w:t xml:space="preserve"> </w:t>
      </w:r>
      <w:r w:rsidRPr="00491E25">
        <w:rPr>
          <w:sz w:val="24"/>
          <w:szCs w:val="24"/>
          <w:rPrChange w:id="19114" w:author="Eboni Mangum" w:date="2026-07-07T12:21:00Z" w16du:dateUtc="2026-07-07T17:21:00Z">
            <w:rPr>
              <w:sz w:val="20"/>
            </w:rPr>
          </w:rPrChange>
        </w:rPr>
        <w:t>and</w:t>
      </w:r>
      <w:r w:rsidRPr="00491E25">
        <w:rPr>
          <w:spacing w:val="-8"/>
          <w:sz w:val="24"/>
          <w:szCs w:val="24"/>
          <w:rPrChange w:id="19115" w:author="Eboni Mangum" w:date="2026-07-07T12:21:00Z" w16du:dateUtc="2026-07-07T17:21:00Z">
            <w:rPr>
              <w:spacing w:val="-8"/>
              <w:sz w:val="20"/>
            </w:rPr>
          </w:rPrChange>
        </w:rPr>
        <w:t xml:space="preserve"> </w:t>
      </w:r>
      <w:r w:rsidRPr="00491E25">
        <w:rPr>
          <w:sz w:val="24"/>
          <w:szCs w:val="24"/>
          <w:rPrChange w:id="19116" w:author="Eboni Mangum" w:date="2026-07-07T12:21:00Z" w16du:dateUtc="2026-07-07T17:21:00Z">
            <w:rPr>
              <w:sz w:val="20"/>
            </w:rPr>
          </w:rPrChange>
        </w:rPr>
        <w:t>physiology</w:t>
      </w:r>
      <w:r w:rsidRPr="00491E25">
        <w:rPr>
          <w:spacing w:val="-6"/>
          <w:sz w:val="24"/>
          <w:szCs w:val="24"/>
          <w:rPrChange w:id="19117" w:author="Eboni Mangum" w:date="2026-07-07T12:21:00Z" w16du:dateUtc="2026-07-07T17:21:00Z">
            <w:rPr>
              <w:spacing w:val="-6"/>
              <w:sz w:val="20"/>
            </w:rPr>
          </w:rPrChange>
        </w:rPr>
        <w:t xml:space="preserve"> </w:t>
      </w:r>
      <w:r w:rsidRPr="00491E25">
        <w:rPr>
          <w:sz w:val="24"/>
          <w:szCs w:val="24"/>
          <w:rPrChange w:id="19118" w:author="Eboni Mangum" w:date="2026-07-07T12:21:00Z" w16du:dateUtc="2026-07-07T17:21:00Z">
            <w:rPr>
              <w:sz w:val="20"/>
            </w:rPr>
          </w:rPrChange>
        </w:rPr>
        <w:t>of</w:t>
      </w:r>
      <w:r w:rsidRPr="00491E25">
        <w:rPr>
          <w:spacing w:val="-10"/>
          <w:sz w:val="24"/>
          <w:szCs w:val="24"/>
          <w:rPrChange w:id="19119" w:author="Eboni Mangum" w:date="2026-07-07T12:21:00Z" w16du:dateUtc="2026-07-07T17:21:00Z">
            <w:rPr>
              <w:spacing w:val="-10"/>
              <w:sz w:val="20"/>
            </w:rPr>
          </w:rPrChange>
        </w:rPr>
        <w:t xml:space="preserve"> </w:t>
      </w:r>
      <w:r w:rsidRPr="00491E25">
        <w:rPr>
          <w:spacing w:val="-2"/>
          <w:sz w:val="24"/>
          <w:szCs w:val="24"/>
          <w:rPrChange w:id="19120" w:author="Eboni Mangum" w:date="2026-07-07T12:21:00Z" w16du:dateUtc="2026-07-07T17:21:00Z">
            <w:rPr>
              <w:spacing w:val="-2"/>
              <w:sz w:val="20"/>
            </w:rPr>
          </w:rPrChange>
        </w:rPr>
        <w:t>gynecology.</w:t>
      </w:r>
    </w:p>
    <w:p w14:paraId="637468F6" w14:textId="77777777" w:rsidR="00790F7F" w:rsidRPr="00491E25" w:rsidRDefault="00C9183F" w:rsidP="00E41139">
      <w:pPr>
        <w:pStyle w:val="ListParagraph"/>
        <w:numPr>
          <w:ilvl w:val="1"/>
          <w:numId w:val="5"/>
        </w:numPr>
        <w:tabs>
          <w:tab w:val="left" w:pos="1490"/>
        </w:tabs>
        <w:ind w:left="1490" w:hanging="199"/>
        <w:rPr>
          <w:sz w:val="24"/>
          <w:szCs w:val="24"/>
          <w:rPrChange w:id="19121" w:author="Eboni Mangum" w:date="2026-07-07T12:21:00Z" w16du:dateUtc="2026-07-07T17:21:00Z">
            <w:rPr>
              <w:sz w:val="20"/>
            </w:rPr>
          </w:rPrChange>
        </w:rPr>
      </w:pPr>
      <w:r w:rsidRPr="00491E25">
        <w:rPr>
          <w:sz w:val="24"/>
          <w:szCs w:val="24"/>
          <w:rPrChange w:id="19122" w:author="Eboni Mangum" w:date="2026-07-07T12:21:00Z" w16du:dateUtc="2026-07-07T17:21:00Z">
            <w:rPr>
              <w:sz w:val="20"/>
            </w:rPr>
          </w:rPrChange>
        </w:rPr>
        <w:t>Identify</w:t>
      </w:r>
      <w:r w:rsidRPr="00491E25">
        <w:rPr>
          <w:spacing w:val="-12"/>
          <w:sz w:val="24"/>
          <w:szCs w:val="24"/>
          <w:rPrChange w:id="19123" w:author="Eboni Mangum" w:date="2026-07-07T12:21:00Z" w16du:dateUtc="2026-07-07T17:21:00Z">
            <w:rPr>
              <w:spacing w:val="-12"/>
              <w:sz w:val="20"/>
            </w:rPr>
          </w:rPrChange>
        </w:rPr>
        <w:t xml:space="preserve"> </w:t>
      </w:r>
      <w:r w:rsidRPr="00491E25">
        <w:rPr>
          <w:sz w:val="24"/>
          <w:szCs w:val="24"/>
          <w:rPrChange w:id="19124" w:author="Eboni Mangum" w:date="2026-07-07T12:21:00Z" w16du:dateUtc="2026-07-07T17:21:00Z">
            <w:rPr>
              <w:sz w:val="20"/>
            </w:rPr>
          </w:rPrChange>
        </w:rPr>
        <w:t>general</w:t>
      </w:r>
      <w:r w:rsidRPr="00491E25">
        <w:rPr>
          <w:spacing w:val="-11"/>
          <w:sz w:val="24"/>
          <w:szCs w:val="24"/>
          <w:rPrChange w:id="19125" w:author="Eboni Mangum" w:date="2026-07-07T12:21:00Z" w16du:dateUtc="2026-07-07T17:21:00Z">
            <w:rPr>
              <w:spacing w:val="-11"/>
              <w:sz w:val="20"/>
            </w:rPr>
          </w:rPrChange>
        </w:rPr>
        <w:t xml:space="preserve"> </w:t>
      </w:r>
      <w:r w:rsidRPr="00491E25">
        <w:rPr>
          <w:sz w:val="24"/>
          <w:szCs w:val="24"/>
          <w:rPrChange w:id="19126" w:author="Eboni Mangum" w:date="2026-07-07T12:21:00Z" w16du:dateUtc="2026-07-07T17:21:00Z">
            <w:rPr>
              <w:sz w:val="20"/>
            </w:rPr>
          </w:rPrChange>
        </w:rPr>
        <w:t>procedural</w:t>
      </w:r>
      <w:r w:rsidRPr="00491E25">
        <w:rPr>
          <w:spacing w:val="-11"/>
          <w:sz w:val="24"/>
          <w:szCs w:val="24"/>
          <w:rPrChange w:id="19127" w:author="Eboni Mangum" w:date="2026-07-07T12:21:00Z" w16du:dateUtc="2026-07-07T17:21:00Z">
            <w:rPr>
              <w:spacing w:val="-11"/>
              <w:sz w:val="20"/>
            </w:rPr>
          </w:rPrChange>
        </w:rPr>
        <w:t xml:space="preserve"> </w:t>
      </w:r>
      <w:r w:rsidRPr="00491E25">
        <w:rPr>
          <w:sz w:val="24"/>
          <w:szCs w:val="24"/>
          <w:rPrChange w:id="19128" w:author="Eboni Mangum" w:date="2026-07-07T12:21:00Z" w16du:dateUtc="2026-07-07T17:21:00Z">
            <w:rPr>
              <w:sz w:val="20"/>
            </w:rPr>
          </w:rPrChange>
        </w:rPr>
        <w:t>considerations</w:t>
      </w:r>
      <w:r w:rsidRPr="00491E25">
        <w:rPr>
          <w:spacing w:val="-12"/>
          <w:sz w:val="24"/>
          <w:szCs w:val="24"/>
          <w:rPrChange w:id="19129" w:author="Eboni Mangum" w:date="2026-07-07T12:21:00Z" w16du:dateUtc="2026-07-07T17:21:00Z">
            <w:rPr>
              <w:spacing w:val="-12"/>
              <w:sz w:val="20"/>
            </w:rPr>
          </w:rPrChange>
        </w:rPr>
        <w:t xml:space="preserve"> </w:t>
      </w:r>
      <w:r w:rsidRPr="00491E25">
        <w:rPr>
          <w:sz w:val="24"/>
          <w:szCs w:val="24"/>
          <w:rPrChange w:id="19130" w:author="Eboni Mangum" w:date="2026-07-07T12:21:00Z" w16du:dateUtc="2026-07-07T17:21:00Z">
            <w:rPr>
              <w:sz w:val="20"/>
            </w:rPr>
          </w:rPrChange>
        </w:rPr>
        <w:t>for</w:t>
      </w:r>
      <w:r w:rsidRPr="00491E25">
        <w:rPr>
          <w:spacing w:val="-11"/>
          <w:sz w:val="24"/>
          <w:szCs w:val="24"/>
          <w:rPrChange w:id="19131" w:author="Eboni Mangum" w:date="2026-07-07T12:21:00Z" w16du:dateUtc="2026-07-07T17:21:00Z">
            <w:rPr>
              <w:spacing w:val="-11"/>
              <w:sz w:val="20"/>
            </w:rPr>
          </w:rPrChange>
        </w:rPr>
        <w:t xml:space="preserve"> </w:t>
      </w:r>
      <w:r w:rsidRPr="00491E25">
        <w:rPr>
          <w:sz w:val="24"/>
          <w:szCs w:val="24"/>
          <w:rPrChange w:id="19132" w:author="Eboni Mangum" w:date="2026-07-07T12:21:00Z" w16du:dateUtc="2026-07-07T17:21:00Z">
            <w:rPr>
              <w:sz w:val="20"/>
            </w:rPr>
          </w:rPrChange>
        </w:rPr>
        <w:t>abdominal</w:t>
      </w:r>
      <w:r w:rsidRPr="00491E25">
        <w:rPr>
          <w:spacing w:val="-10"/>
          <w:sz w:val="24"/>
          <w:szCs w:val="24"/>
          <w:rPrChange w:id="19133" w:author="Eboni Mangum" w:date="2026-07-07T12:21:00Z" w16du:dateUtc="2026-07-07T17:21:00Z">
            <w:rPr>
              <w:spacing w:val="-10"/>
              <w:sz w:val="20"/>
            </w:rPr>
          </w:rPrChange>
        </w:rPr>
        <w:t xml:space="preserve"> </w:t>
      </w:r>
      <w:r w:rsidRPr="00491E25">
        <w:rPr>
          <w:spacing w:val="-2"/>
          <w:sz w:val="24"/>
          <w:szCs w:val="24"/>
          <w:rPrChange w:id="19134" w:author="Eboni Mangum" w:date="2026-07-07T12:21:00Z" w16du:dateUtc="2026-07-07T17:21:00Z">
            <w:rPr>
              <w:spacing w:val="-2"/>
              <w:sz w:val="20"/>
            </w:rPr>
          </w:rPrChange>
        </w:rPr>
        <w:t>sonography.</w:t>
      </w:r>
    </w:p>
    <w:p w14:paraId="03EB8DD2" w14:textId="77777777" w:rsidR="00790F7F" w:rsidRPr="00491E25" w:rsidRDefault="00C9183F" w:rsidP="00E41139">
      <w:pPr>
        <w:pStyle w:val="ListParagraph"/>
        <w:numPr>
          <w:ilvl w:val="1"/>
          <w:numId w:val="5"/>
        </w:numPr>
        <w:tabs>
          <w:tab w:val="left" w:pos="1484"/>
        </w:tabs>
        <w:ind w:left="1484" w:hanging="193"/>
        <w:rPr>
          <w:sz w:val="24"/>
          <w:szCs w:val="24"/>
          <w:rPrChange w:id="19135" w:author="Eboni Mangum" w:date="2026-07-07T12:21:00Z" w16du:dateUtc="2026-07-07T17:21:00Z">
            <w:rPr>
              <w:sz w:val="20"/>
            </w:rPr>
          </w:rPrChange>
        </w:rPr>
      </w:pPr>
      <w:r w:rsidRPr="00491E25">
        <w:rPr>
          <w:sz w:val="24"/>
          <w:szCs w:val="24"/>
          <w:rPrChange w:id="19136" w:author="Eboni Mangum" w:date="2026-07-07T12:21:00Z" w16du:dateUtc="2026-07-07T17:21:00Z">
            <w:rPr>
              <w:sz w:val="20"/>
            </w:rPr>
          </w:rPrChange>
        </w:rPr>
        <w:t>Identify</w:t>
      </w:r>
      <w:r w:rsidRPr="00491E25">
        <w:rPr>
          <w:spacing w:val="-10"/>
          <w:sz w:val="24"/>
          <w:szCs w:val="24"/>
          <w:rPrChange w:id="19137" w:author="Eboni Mangum" w:date="2026-07-07T12:21:00Z" w16du:dateUtc="2026-07-07T17:21:00Z">
            <w:rPr>
              <w:spacing w:val="-10"/>
              <w:sz w:val="20"/>
            </w:rPr>
          </w:rPrChange>
        </w:rPr>
        <w:t xml:space="preserve"> </w:t>
      </w:r>
      <w:r w:rsidRPr="00491E25">
        <w:rPr>
          <w:sz w:val="24"/>
          <w:szCs w:val="24"/>
          <w:rPrChange w:id="19138" w:author="Eboni Mangum" w:date="2026-07-07T12:21:00Z" w16du:dateUtc="2026-07-07T17:21:00Z">
            <w:rPr>
              <w:sz w:val="20"/>
            </w:rPr>
          </w:rPrChange>
        </w:rPr>
        <w:t>general</w:t>
      </w:r>
      <w:r w:rsidRPr="00491E25">
        <w:rPr>
          <w:spacing w:val="-10"/>
          <w:sz w:val="24"/>
          <w:szCs w:val="24"/>
          <w:rPrChange w:id="19139" w:author="Eboni Mangum" w:date="2026-07-07T12:21:00Z" w16du:dateUtc="2026-07-07T17:21:00Z">
            <w:rPr>
              <w:spacing w:val="-10"/>
              <w:sz w:val="20"/>
            </w:rPr>
          </w:rPrChange>
        </w:rPr>
        <w:t xml:space="preserve"> </w:t>
      </w:r>
      <w:r w:rsidRPr="00491E25">
        <w:rPr>
          <w:sz w:val="24"/>
          <w:szCs w:val="24"/>
          <w:rPrChange w:id="19140" w:author="Eboni Mangum" w:date="2026-07-07T12:21:00Z" w16du:dateUtc="2026-07-07T17:21:00Z">
            <w:rPr>
              <w:sz w:val="20"/>
            </w:rPr>
          </w:rPrChange>
        </w:rPr>
        <w:t>procedural</w:t>
      </w:r>
      <w:r w:rsidRPr="00491E25">
        <w:rPr>
          <w:spacing w:val="-9"/>
          <w:sz w:val="24"/>
          <w:szCs w:val="24"/>
          <w:rPrChange w:id="19141" w:author="Eboni Mangum" w:date="2026-07-07T12:21:00Z" w16du:dateUtc="2026-07-07T17:21:00Z">
            <w:rPr>
              <w:spacing w:val="-9"/>
              <w:sz w:val="20"/>
            </w:rPr>
          </w:rPrChange>
        </w:rPr>
        <w:t xml:space="preserve"> </w:t>
      </w:r>
      <w:r w:rsidRPr="00491E25">
        <w:rPr>
          <w:sz w:val="24"/>
          <w:szCs w:val="24"/>
          <w:rPrChange w:id="19142" w:author="Eboni Mangum" w:date="2026-07-07T12:21:00Z" w16du:dateUtc="2026-07-07T17:21:00Z">
            <w:rPr>
              <w:sz w:val="20"/>
            </w:rPr>
          </w:rPrChange>
        </w:rPr>
        <w:t>considerations</w:t>
      </w:r>
      <w:r w:rsidRPr="00491E25">
        <w:rPr>
          <w:spacing w:val="-9"/>
          <w:sz w:val="24"/>
          <w:szCs w:val="24"/>
          <w:rPrChange w:id="19143" w:author="Eboni Mangum" w:date="2026-07-07T12:21:00Z" w16du:dateUtc="2026-07-07T17:21:00Z">
            <w:rPr>
              <w:spacing w:val="-9"/>
              <w:sz w:val="20"/>
            </w:rPr>
          </w:rPrChange>
        </w:rPr>
        <w:t xml:space="preserve"> </w:t>
      </w:r>
      <w:r w:rsidRPr="00491E25">
        <w:rPr>
          <w:sz w:val="24"/>
          <w:szCs w:val="24"/>
          <w:rPrChange w:id="19144" w:author="Eboni Mangum" w:date="2026-07-07T12:21:00Z" w16du:dateUtc="2026-07-07T17:21:00Z">
            <w:rPr>
              <w:sz w:val="20"/>
            </w:rPr>
          </w:rPrChange>
        </w:rPr>
        <w:t>for</w:t>
      </w:r>
      <w:r w:rsidRPr="00491E25">
        <w:rPr>
          <w:spacing w:val="-10"/>
          <w:sz w:val="24"/>
          <w:szCs w:val="24"/>
          <w:rPrChange w:id="19145" w:author="Eboni Mangum" w:date="2026-07-07T12:21:00Z" w16du:dateUtc="2026-07-07T17:21:00Z">
            <w:rPr>
              <w:spacing w:val="-10"/>
              <w:sz w:val="20"/>
            </w:rPr>
          </w:rPrChange>
        </w:rPr>
        <w:t xml:space="preserve"> </w:t>
      </w:r>
      <w:r w:rsidRPr="00491E25">
        <w:rPr>
          <w:sz w:val="24"/>
          <w:szCs w:val="24"/>
          <w:rPrChange w:id="19146" w:author="Eboni Mangum" w:date="2026-07-07T12:21:00Z" w16du:dateUtc="2026-07-07T17:21:00Z">
            <w:rPr>
              <w:sz w:val="20"/>
            </w:rPr>
          </w:rPrChange>
        </w:rPr>
        <w:t>obstetrical</w:t>
      </w:r>
      <w:r w:rsidRPr="00491E25">
        <w:rPr>
          <w:spacing w:val="-9"/>
          <w:sz w:val="24"/>
          <w:szCs w:val="24"/>
          <w:rPrChange w:id="19147" w:author="Eboni Mangum" w:date="2026-07-07T12:21:00Z" w16du:dateUtc="2026-07-07T17:21:00Z">
            <w:rPr>
              <w:spacing w:val="-9"/>
              <w:sz w:val="20"/>
            </w:rPr>
          </w:rPrChange>
        </w:rPr>
        <w:t xml:space="preserve"> </w:t>
      </w:r>
      <w:r w:rsidRPr="00491E25">
        <w:rPr>
          <w:spacing w:val="-2"/>
          <w:sz w:val="24"/>
          <w:szCs w:val="24"/>
          <w:rPrChange w:id="19148" w:author="Eboni Mangum" w:date="2026-07-07T12:21:00Z" w16du:dateUtc="2026-07-07T17:21:00Z">
            <w:rPr>
              <w:spacing w:val="-2"/>
              <w:sz w:val="20"/>
            </w:rPr>
          </w:rPrChange>
        </w:rPr>
        <w:t>sonography.</w:t>
      </w:r>
    </w:p>
    <w:p w14:paraId="7EAC6CB4" w14:textId="77777777" w:rsidR="00790F7F" w:rsidRPr="00491E25" w:rsidRDefault="00C9183F" w:rsidP="00E41139">
      <w:pPr>
        <w:pStyle w:val="ListParagraph"/>
        <w:numPr>
          <w:ilvl w:val="1"/>
          <w:numId w:val="5"/>
        </w:numPr>
        <w:tabs>
          <w:tab w:val="left" w:pos="1445"/>
        </w:tabs>
        <w:ind w:left="1445" w:hanging="154"/>
        <w:rPr>
          <w:sz w:val="24"/>
          <w:szCs w:val="24"/>
          <w:rPrChange w:id="19149" w:author="Eboni Mangum" w:date="2026-07-07T12:21:00Z" w16du:dateUtc="2026-07-07T17:21:00Z">
            <w:rPr>
              <w:sz w:val="20"/>
            </w:rPr>
          </w:rPrChange>
        </w:rPr>
      </w:pPr>
      <w:r w:rsidRPr="00491E25">
        <w:rPr>
          <w:sz w:val="24"/>
          <w:szCs w:val="24"/>
          <w:rPrChange w:id="19150" w:author="Eboni Mangum" w:date="2026-07-07T12:21:00Z" w16du:dateUtc="2026-07-07T17:21:00Z">
            <w:rPr>
              <w:sz w:val="20"/>
            </w:rPr>
          </w:rPrChange>
        </w:rPr>
        <w:t>Identify</w:t>
      </w:r>
      <w:r w:rsidRPr="00491E25">
        <w:rPr>
          <w:spacing w:val="-8"/>
          <w:sz w:val="24"/>
          <w:szCs w:val="24"/>
          <w:rPrChange w:id="19151" w:author="Eboni Mangum" w:date="2026-07-07T12:21:00Z" w16du:dateUtc="2026-07-07T17:21:00Z">
            <w:rPr>
              <w:spacing w:val="-8"/>
              <w:sz w:val="20"/>
            </w:rPr>
          </w:rPrChange>
        </w:rPr>
        <w:t xml:space="preserve"> </w:t>
      </w:r>
      <w:r w:rsidRPr="00491E25">
        <w:rPr>
          <w:sz w:val="24"/>
          <w:szCs w:val="24"/>
          <w:rPrChange w:id="19152" w:author="Eboni Mangum" w:date="2026-07-07T12:21:00Z" w16du:dateUtc="2026-07-07T17:21:00Z">
            <w:rPr>
              <w:sz w:val="20"/>
            </w:rPr>
          </w:rPrChange>
        </w:rPr>
        <w:t>general</w:t>
      </w:r>
      <w:r w:rsidRPr="00491E25">
        <w:rPr>
          <w:spacing w:val="-11"/>
          <w:sz w:val="24"/>
          <w:szCs w:val="24"/>
          <w:rPrChange w:id="19153" w:author="Eboni Mangum" w:date="2026-07-07T12:21:00Z" w16du:dateUtc="2026-07-07T17:21:00Z">
            <w:rPr>
              <w:spacing w:val="-11"/>
              <w:sz w:val="20"/>
            </w:rPr>
          </w:rPrChange>
        </w:rPr>
        <w:t xml:space="preserve"> </w:t>
      </w:r>
      <w:r w:rsidRPr="00491E25">
        <w:rPr>
          <w:sz w:val="24"/>
          <w:szCs w:val="24"/>
          <w:rPrChange w:id="19154" w:author="Eboni Mangum" w:date="2026-07-07T12:21:00Z" w16du:dateUtc="2026-07-07T17:21:00Z">
            <w:rPr>
              <w:sz w:val="20"/>
            </w:rPr>
          </w:rPrChange>
        </w:rPr>
        <w:t>procedural</w:t>
      </w:r>
      <w:r w:rsidRPr="00491E25">
        <w:rPr>
          <w:spacing w:val="-8"/>
          <w:sz w:val="24"/>
          <w:szCs w:val="24"/>
          <w:rPrChange w:id="19155" w:author="Eboni Mangum" w:date="2026-07-07T12:21:00Z" w16du:dateUtc="2026-07-07T17:21:00Z">
            <w:rPr>
              <w:spacing w:val="-8"/>
              <w:sz w:val="20"/>
            </w:rPr>
          </w:rPrChange>
        </w:rPr>
        <w:t xml:space="preserve"> </w:t>
      </w:r>
      <w:r w:rsidRPr="00491E25">
        <w:rPr>
          <w:sz w:val="24"/>
          <w:szCs w:val="24"/>
          <w:rPrChange w:id="19156" w:author="Eboni Mangum" w:date="2026-07-07T12:21:00Z" w16du:dateUtc="2026-07-07T17:21:00Z">
            <w:rPr>
              <w:sz w:val="20"/>
            </w:rPr>
          </w:rPrChange>
        </w:rPr>
        <w:t>considerations</w:t>
      </w:r>
      <w:r w:rsidRPr="00491E25">
        <w:rPr>
          <w:spacing w:val="-8"/>
          <w:sz w:val="24"/>
          <w:szCs w:val="24"/>
          <w:rPrChange w:id="19157" w:author="Eboni Mangum" w:date="2026-07-07T12:21:00Z" w16du:dateUtc="2026-07-07T17:21:00Z">
            <w:rPr>
              <w:spacing w:val="-8"/>
              <w:sz w:val="20"/>
            </w:rPr>
          </w:rPrChange>
        </w:rPr>
        <w:t xml:space="preserve"> </w:t>
      </w:r>
      <w:r w:rsidRPr="00491E25">
        <w:rPr>
          <w:sz w:val="24"/>
          <w:szCs w:val="24"/>
          <w:rPrChange w:id="19158" w:author="Eboni Mangum" w:date="2026-07-07T12:21:00Z" w16du:dateUtc="2026-07-07T17:21:00Z">
            <w:rPr>
              <w:sz w:val="20"/>
            </w:rPr>
          </w:rPrChange>
        </w:rPr>
        <w:t>for</w:t>
      </w:r>
      <w:r w:rsidRPr="00491E25">
        <w:rPr>
          <w:spacing w:val="-9"/>
          <w:sz w:val="24"/>
          <w:szCs w:val="24"/>
          <w:rPrChange w:id="19159" w:author="Eboni Mangum" w:date="2026-07-07T12:21:00Z" w16du:dateUtc="2026-07-07T17:21:00Z">
            <w:rPr>
              <w:spacing w:val="-9"/>
              <w:sz w:val="20"/>
            </w:rPr>
          </w:rPrChange>
        </w:rPr>
        <w:t xml:space="preserve"> </w:t>
      </w:r>
      <w:r w:rsidRPr="00491E25">
        <w:rPr>
          <w:sz w:val="24"/>
          <w:szCs w:val="24"/>
          <w:rPrChange w:id="19160" w:author="Eboni Mangum" w:date="2026-07-07T12:21:00Z" w16du:dateUtc="2026-07-07T17:21:00Z">
            <w:rPr>
              <w:sz w:val="20"/>
            </w:rPr>
          </w:rPrChange>
        </w:rPr>
        <w:t>gynecological</w:t>
      </w:r>
      <w:r w:rsidRPr="00491E25">
        <w:rPr>
          <w:spacing w:val="-7"/>
          <w:sz w:val="24"/>
          <w:szCs w:val="24"/>
          <w:rPrChange w:id="19161" w:author="Eboni Mangum" w:date="2026-07-07T12:21:00Z" w16du:dateUtc="2026-07-07T17:21:00Z">
            <w:rPr>
              <w:spacing w:val="-7"/>
              <w:sz w:val="20"/>
            </w:rPr>
          </w:rPrChange>
        </w:rPr>
        <w:t xml:space="preserve"> </w:t>
      </w:r>
      <w:r w:rsidRPr="00491E25">
        <w:rPr>
          <w:spacing w:val="-2"/>
          <w:sz w:val="24"/>
          <w:szCs w:val="24"/>
          <w:rPrChange w:id="19162" w:author="Eboni Mangum" w:date="2026-07-07T12:21:00Z" w16du:dateUtc="2026-07-07T17:21:00Z">
            <w:rPr>
              <w:spacing w:val="-2"/>
              <w:sz w:val="20"/>
            </w:rPr>
          </w:rPrChange>
        </w:rPr>
        <w:t>sonography.</w:t>
      </w:r>
    </w:p>
    <w:p w14:paraId="3CF8372D" w14:textId="77777777" w:rsidR="00790F7F" w:rsidRPr="00491E25" w:rsidRDefault="00790F7F" w:rsidP="001C1158">
      <w:pPr>
        <w:pStyle w:val="BodyText"/>
        <w:rPr>
          <w:sz w:val="24"/>
          <w:szCs w:val="24"/>
          <w:rPrChange w:id="19163" w:author="Eboni Mangum" w:date="2026-07-07T12:21:00Z" w16du:dateUtc="2026-07-07T17:21:00Z">
            <w:rPr/>
          </w:rPrChange>
        </w:rPr>
      </w:pPr>
    </w:p>
    <w:p w14:paraId="0D30AFD4" w14:textId="2BBF9F11" w:rsidR="00790F7F" w:rsidRPr="00491E25" w:rsidRDefault="00C9183F">
      <w:pPr>
        <w:pStyle w:val="BodyText"/>
        <w:ind w:left="1080" w:right="1340"/>
        <w:rPr>
          <w:sz w:val="24"/>
          <w:szCs w:val="24"/>
          <w:rPrChange w:id="19164" w:author="Eboni Mangum" w:date="2026-07-07T12:21:00Z" w16du:dateUtc="2026-07-07T17:21:00Z">
            <w:rPr/>
          </w:rPrChange>
        </w:rPr>
        <w:pPrChange w:id="19165" w:author="Eboni Mangum" w:date="2026-07-07T10:13:00Z" w16du:dateUtc="2026-07-07T15:13:00Z">
          <w:pPr>
            <w:pStyle w:val="Heading7"/>
            <w:spacing w:before="241"/>
            <w:ind w:left="372" w:right="1352"/>
          </w:pPr>
        </w:pPrChange>
      </w:pPr>
      <w:r w:rsidRPr="00491E25">
        <w:rPr>
          <w:b/>
          <w:bCs/>
          <w:sz w:val="24"/>
          <w:szCs w:val="24"/>
          <w:rPrChange w:id="19166" w:author="Eboni Mangum" w:date="2026-07-07T12:21:00Z" w16du:dateUtc="2026-07-07T17:21:00Z">
            <w:rPr>
              <w:b w:val="0"/>
              <w:bCs w:val="0"/>
            </w:rPr>
          </w:rPrChange>
        </w:rPr>
        <w:t>CAAHEP</w:t>
      </w:r>
      <w:r w:rsidRPr="00491E25">
        <w:rPr>
          <w:b/>
          <w:bCs/>
          <w:sz w:val="24"/>
          <w:szCs w:val="24"/>
          <w:rPrChange w:id="19167" w:author="Eboni Mangum" w:date="2026-07-07T12:21:00Z" w16du:dateUtc="2026-07-07T17:21:00Z">
            <w:rPr>
              <w:b w:val="0"/>
              <w:bCs w:val="0"/>
              <w:spacing w:val="-10"/>
            </w:rPr>
          </w:rPrChange>
        </w:rPr>
        <w:t xml:space="preserve"> </w:t>
      </w:r>
      <w:r w:rsidRPr="00491E25">
        <w:rPr>
          <w:b/>
          <w:bCs/>
          <w:sz w:val="24"/>
          <w:szCs w:val="24"/>
          <w:rPrChange w:id="19168" w:author="Eboni Mangum" w:date="2026-07-07T12:21:00Z" w16du:dateUtc="2026-07-07T17:21:00Z">
            <w:rPr>
              <w:b w:val="0"/>
              <w:bCs w:val="0"/>
            </w:rPr>
          </w:rPrChange>
        </w:rPr>
        <w:t>Standards</w:t>
      </w:r>
      <w:r w:rsidRPr="00491E25">
        <w:rPr>
          <w:b/>
          <w:bCs/>
          <w:sz w:val="24"/>
          <w:szCs w:val="24"/>
          <w:rPrChange w:id="19169" w:author="Eboni Mangum" w:date="2026-07-07T12:21:00Z" w16du:dateUtc="2026-07-07T17:21:00Z">
            <w:rPr>
              <w:b w:val="0"/>
              <w:bCs w:val="0"/>
              <w:spacing w:val="-9"/>
            </w:rPr>
          </w:rPrChange>
        </w:rPr>
        <w:t xml:space="preserve"> </w:t>
      </w:r>
      <w:r w:rsidRPr="00491E25">
        <w:rPr>
          <w:b/>
          <w:bCs/>
          <w:sz w:val="24"/>
          <w:szCs w:val="24"/>
          <w:rPrChange w:id="19170" w:author="Eboni Mangum" w:date="2026-07-07T12:21:00Z" w16du:dateUtc="2026-07-07T17:21:00Z">
            <w:rPr>
              <w:b w:val="0"/>
              <w:bCs w:val="0"/>
            </w:rPr>
          </w:rPrChange>
        </w:rPr>
        <w:t>and</w:t>
      </w:r>
      <w:r w:rsidRPr="00491E25">
        <w:rPr>
          <w:b/>
          <w:bCs/>
          <w:sz w:val="24"/>
          <w:szCs w:val="24"/>
          <w:rPrChange w:id="19171" w:author="Eboni Mangum" w:date="2026-07-07T12:21:00Z" w16du:dateUtc="2026-07-07T17:21:00Z">
            <w:rPr>
              <w:b w:val="0"/>
              <w:bCs w:val="0"/>
              <w:spacing w:val="-8"/>
            </w:rPr>
          </w:rPrChange>
        </w:rPr>
        <w:t xml:space="preserve"> </w:t>
      </w:r>
      <w:r w:rsidRPr="00491E25">
        <w:rPr>
          <w:b/>
          <w:bCs/>
          <w:sz w:val="24"/>
          <w:szCs w:val="24"/>
          <w:rPrChange w:id="19172" w:author="Eboni Mangum" w:date="2026-07-07T12:21:00Z" w16du:dateUtc="2026-07-07T17:21:00Z">
            <w:rPr>
              <w:b w:val="0"/>
              <w:bCs w:val="0"/>
            </w:rPr>
          </w:rPrChange>
        </w:rPr>
        <w:t>Guidelines</w:t>
      </w:r>
      <w:r w:rsidRPr="00491E25">
        <w:rPr>
          <w:b/>
          <w:bCs/>
          <w:sz w:val="24"/>
          <w:szCs w:val="24"/>
          <w:rPrChange w:id="19173" w:author="Eboni Mangum" w:date="2026-07-07T12:21:00Z" w16du:dateUtc="2026-07-07T17:21:00Z">
            <w:rPr>
              <w:b w:val="0"/>
              <w:bCs w:val="0"/>
              <w:spacing w:val="-9"/>
            </w:rPr>
          </w:rPrChange>
        </w:rPr>
        <w:t xml:space="preserve"> </w:t>
      </w:r>
      <w:r w:rsidRPr="00491E25">
        <w:rPr>
          <w:b/>
          <w:bCs/>
          <w:sz w:val="24"/>
          <w:szCs w:val="24"/>
          <w:rPrChange w:id="19174" w:author="Eboni Mangum" w:date="2026-07-07T12:21:00Z" w16du:dateUtc="2026-07-07T17:21:00Z">
            <w:rPr>
              <w:b w:val="0"/>
              <w:bCs w:val="0"/>
            </w:rPr>
          </w:rPrChange>
        </w:rPr>
        <w:t>for</w:t>
      </w:r>
      <w:r w:rsidRPr="00491E25">
        <w:rPr>
          <w:b/>
          <w:bCs/>
          <w:sz w:val="24"/>
          <w:szCs w:val="24"/>
          <w:rPrChange w:id="19175" w:author="Eboni Mangum" w:date="2026-07-07T12:21:00Z" w16du:dateUtc="2026-07-07T17:21:00Z">
            <w:rPr>
              <w:b w:val="0"/>
              <w:bCs w:val="0"/>
              <w:spacing w:val="-5"/>
            </w:rPr>
          </w:rPrChange>
        </w:rPr>
        <w:t xml:space="preserve"> </w:t>
      </w:r>
      <w:r w:rsidRPr="00491E25">
        <w:rPr>
          <w:b/>
          <w:bCs/>
          <w:sz w:val="24"/>
          <w:szCs w:val="24"/>
          <w:rPrChange w:id="19176" w:author="Eboni Mangum" w:date="2026-07-07T12:21:00Z" w16du:dateUtc="2026-07-07T17:21:00Z">
            <w:rPr>
              <w:b w:val="0"/>
              <w:bCs w:val="0"/>
            </w:rPr>
          </w:rPrChange>
        </w:rPr>
        <w:t>the</w:t>
      </w:r>
      <w:r w:rsidRPr="00491E25">
        <w:rPr>
          <w:b/>
          <w:bCs/>
          <w:sz w:val="24"/>
          <w:szCs w:val="24"/>
          <w:rPrChange w:id="19177" w:author="Eboni Mangum" w:date="2026-07-07T12:21:00Z" w16du:dateUtc="2026-07-07T17:21:00Z">
            <w:rPr>
              <w:b w:val="0"/>
              <w:bCs w:val="0"/>
              <w:spacing w:val="-7"/>
            </w:rPr>
          </w:rPrChange>
        </w:rPr>
        <w:t xml:space="preserve"> </w:t>
      </w:r>
      <w:r w:rsidRPr="00491E25">
        <w:rPr>
          <w:b/>
          <w:bCs/>
          <w:sz w:val="24"/>
          <w:szCs w:val="24"/>
          <w:rPrChange w:id="19178" w:author="Eboni Mangum" w:date="2026-07-07T12:21:00Z" w16du:dateUtc="2026-07-07T17:21:00Z">
            <w:rPr>
              <w:b w:val="0"/>
              <w:bCs w:val="0"/>
            </w:rPr>
          </w:rPrChange>
        </w:rPr>
        <w:t>Accreditation</w:t>
      </w:r>
      <w:r w:rsidRPr="00491E25">
        <w:rPr>
          <w:b/>
          <w:bCs/>
          <w:sz w:val="24"/>
          <w:szCs w:val="24"/>
          <w:rPrChange w:id="19179" w:author="Eboni Mangum" w:date="2026-07-07T12:21:00Z" w16du:dateUtc="2026-07-07T17:21:00Z">
            <w:rPr>
              <w:b w:val="0"/>
              <w:bCs w:val="0"/>
              <w:spacing w:val="-6"/>
            </w:rPr>
          </w:rPrChange>
        </w:rPr>
        <w:t xml:space="preserve"> </w:t>
      </w:r>
      <w:r w:rsidRPr="00491E25">
        <w:rPr>
          <w:b/>
          <w:bCs/>
          <w:sz w:val="24"/>
          <w:szCs w:val="24"/>
          <w:rPrChange w:id="19180" w:author="Eboni Mangum" w:date="2026-07-07T12:21:00Z" w16du:dateUtc="2026-07-07T17:21:00Z">
            <w:rPr>
              <w:b w:val="0"/>
              <w:bCs w:val="0"/>
            </w:rPr>
          </w:rPrChange>
        </w:rPr>
        <w:t>of</w:t>
      </w:r>
      <w:r w:rsidRPr="00491E25">
        <w:rPr>
          <w:b/>
          <w:bCs/>
          <w:sz w:val="24"/>
          <w:szCs w:val="24"/>
          <w:rPrChange w:id="19181" w:author="Eboni Mangum" w:date="2026-07-07T12:21:00Z" w16du:dateUtc="2026-07-07T17:21:00Z">
            <w:rPr>
              <w:b w:val="0"/>
              <w:bCs w:val="0"/>
              <w:spacing w:val="-11"/>
            </w:rPr>
          </w:rPrChange>
        </w:rPr>
        <w:t xml:space="preserve"> </w:t>
      </w:r>
      <w:r w:rsidRPr="00491E25">
        <w:rPr>
          <w:b/>
          <w:bCs/>
          <w:sz w:val="24"/>
          <w:szCs w:val="24"/>
          <w:rPrChange w:id="19182" w:author="Eboni Mangum" w:date="2026-07-07T12:21:00Z" w16du:dateUtc="2026-07-07T17:21:00Z">
            <w:rPr>
              <w:b w:val="0"/>
              <w:bCs w:val="0"/>
            </w:rPr>
          </w:rPrChange>
        </w:rPr>
        <w:t>Educational</w:t>
      </w:r>
      <w:r w:rsidRPr="00491E25">
        <w:rPr>
          <w:b/>
          <w:bCs/>
          <w:sz w:val="24"/>
          <w:szCs w:val="24"/>
          <w:rPrChange w:id="19183" w:author="Eboni Mangum" w:date="2026-07-07T12:21:00Z" w16du:dateUtc="2026-07-07T17:21:00Z">
            <w:rPr>
              <w:b w:val="0"/>
              <w:bCs w:val="0"/>
              <w:spacing w:val="-10"/>
            </w:rPr>
          </w:rPrChange>
        </w:rPr>
        <w:t xml:space="preserve"> </w:t>
      </w:r>
      <w:r w:rsidRPr="00491E25">
        <w:rPr>
          <w:b/>
          <w:bCs/>
          <w:sz w:val="24"/>
          <w:szCs w:val="24"/>
          <w:rPrChange w:id="19184" w:author="Eboni Mangum" w:date="2026-07-07T12:21:00Z" w16du:dateUtc="2026-07-07T17:21:00Z">
            <w:rPr>
              <w:b w:val="0"/>
              <w:bCs w:val="0"/>
            </w:rPr>
          </w:rPrChange>
        </w:rPr>
        <w:t>Programs</w:t>
      </w:r>
      <w:r w:rsidRPr="00491E25">
        <w:rPr>
          <w:b/>
          <w:bCs/>
          <w:sz w:val="24"/>
          <w:szCs w:val="24"/>
          <w:rPrChange w:id="19185" w:author="Eboni Mangum" w:date="2026-07-07T12:21:00Z" w16du:dateUtc="2026-07-07T17:21:00Z">
            <w:rPr>
              <w:b w:val="0"/>
              <w:bCs w:val="0"/>
              <w:spacing w:val="-8"/>
            </w:rPr>
          </w:rPrChange>
        </w:rPr>
        <w:t xml:space="preserve"> </w:t>
      </w:r>
      <w:r w:rsidRPr="00491E25">
        <w:rPr>
          <w:b/>
          <w:bCs/>
          <w:sz w:val="24"/>
          <w:szCs w:val="24"/>
          <w:rPrChange w:id="19186" w:author="Eboni Mangum" w:date="2026-07-07T12:21:00Z" w16du:dateUtc="2026-07-07T17:21:00Z">
            <w:rPr>
              <w:b w:val="0"/>
              <w:bCs w:val="0"/>
            </w:rPr>
          </w:rPrChange>
        </w:rPr>
        <w:t>in</w:t>
      </w:r>
      <w:r w:rsidRPr="00491E25">
        <w:rPr>
          <w:b/>
          <w:bCs/>
          <w:sz w:val="24"/>
          <w:szCs w:val="24"/>
          <w:rPrChange w:id="19187" w:author="Eboni Mangum" w:date="2026-07-07T12:21:00Z" w16du:dateUtc="2026-07-07T17:21:00Z">
            <w:rPr>
              <w:b w:val="0"/>
              <w:bCs w:val="0"/>
              <w:spacing w:val="-5"/>
            </w:rPr>
          </w:rPrChange>
        </w:rPr>
        <w:t xml:space="preserve"> </w:t>
      </w:r>
      <w:r w:rsidRPr="00491E25">
        <w:rPr>
          <w:b/>
          <w:bCs/>
          <w:sz w:val="24"/>
          <w:szCs w:val="24"/>
          <w:rPrChange w:id="19188" w:author="Eboni Mangum" w:date="2026-07-07T12:21:00Z" w16du:dateUtc="2026-07-07T17:21:00Z">
            <w:rPr>
              <w:b w:val="0"/>
              <w:bCs w:val="0"/>
            </w:rPr>
          </w:rPrChange>
        </w:rPr>
        <w:t>Diagnostic</w:t>
      </w:r>
      <w:r w:rsidRPr="00491E25">
        <w:rPr>
          <w:b/>
          <w:bCs/>
          <w:sz w:val="24"/>
          <w:szCs w:val="24"/>
          <w:rPrChange w:id="19189" w:author="Eboni Mangum" w:date="2026-07-07T12:21:00Z" w16du:dateUtc="2026-07-07T17:21:00Z">
            <w:rPr>
              <w:b w:val="0"/>
              <w:bCs w:val="0"/>
              <w:spacing w:val="-6"/>
            </w:rPr>
          </w:rPrChange>
        </w:rPr>
        <w:t xml:space="preserve"> </w:t>
      </w:r>
      <w:r w:rsidRPr="00491E25">
        <w:rPr>
          <w:b/>
          <w:bCs/>
          <w:sz w:val="24"/>
          <w:szCs w:val="24"/>
          <w:rPrChange w:id="19190" w:author="Eboni Mangum" w:date="2026-07-07T12:21:00Z" w16du:dateUtc="2026-07-07T17:21:00Z">
            <w:rPr>
              <w:b w:val="0"/>
              <w:bCs w:val="0"/>
            </w:rPr>
          </w:rPrChange>
        </w:rPr>
        <w:t>Medical</w:t>
      </w:r>
      <w:r w:rsidRPr="00491E25">
        <w:rPr>
          <w:b/>
          <w:bCs/>
          <w:sz w:val="24"/>
          <w:szCs w:val="24"/>
          <w:rPrChange w:id="19191" w:author="Eboni Mangum" w:date="2026-07-07T12:21:00Z" w16du:dateUtc="2026-07-07T17:21:00Z">
            <w:rPr>
              <w:b w:val="0"/>
              <w:bCs w:val="0"/>
              <w:spacing w:val="-12"/>
            </w:rPr>
          </w:rPrChange>
        </w:rPr>
        <w:t xml:space="preserve"> </w:t>
      </w:r>
      <w:r w:rsidRPr="00491E25">
        <w:rPr>
          <w:b/>
          <w:bCs/>
          <w:sz w:val="24"/>
          <w:szCs w:val="24"/>
          <w:rPrChange w:id="19192" w:author="Eboni Mangum" w:date="2026-07-07T12:21:00Z" w16du:dateUtc="2026-07-07T17:21:00Z">
            <w:rPr>
              <w:b w:val="0"/>
              <w:bCs w:val="0"/>
            </w:rPr>
          </w:rPrChange>
        </w:rPr>
        <w:t>So</w:t>
      </w:r>
      <w:r w:rsidR="0049101E" w:rsidRPr="00491E25">
        <w:rPr>
          <w:b/>
          <w:bCs/>
          <w:sz w:val="24"/>
          <w:szCs w:val="24"/>
          <w:rPrChange w:id="19193" w:author="Eboni Mangum" w:date="2026-07-07T12:21:00Z" w16du:dateUtc="2026-07-07T17:21:00Z">
            <w:rPr>
              <w:b w:val="0"/>
              <w:bCs w:val="0"/>
            </w:rPr>
          </w:rPrChange>
        </w:rPr>
        <w:t>nography updated 2021</w:t>
      </w:r>
      <w:ins w:id="19194" w:author="Eboni Mangum" w:date="2025-07-02T10:07:00Z" w16du:dateUtc="2025-07-02T15:07:00Z">
        <w:r w:rsidR="00D53151" w:rsidRPr="00491E25">
          <w:rPr>
            <w:b/>
            <w:bCs/>
            <w:sz w:val="24"/>
            <w:szCs w:val="24"/>
            <w:rPrChange w:id="19195" w:author="Eboni Mangum" w:date="2026-07-07T12:21:00Z" w16du:dateUtc="2026-07-07T17:21:00Z">
              <w:rPr>
                <w:b w:val="0"/>
                <w:bCs w:val="0"/>
              </w:rPr>
            </w:rPrChange>
          </w:rPr>
          <w:t>, Appendix B.</w:t>
        </w:r>
      </w:ins>
    </w:p>
    <w:p w14:paraId="1FD6154F" w14:textId="131AFCD1" w:rsidR="00790F7F" w:rsidRPr="00D53151" w:rsidDel="00C14277" w:rsidRDefault="00C9183F" w:rsidP="00B9179C">
      <w:pPr>
        <w:pStyle w:val="BodyText"/>
        <w:ind w:left="571" w:right="1352"/>
        <w:rPr>
          <w:del w:id="19196" w:author="Eboni Mangum" w:date="2025-07-22T09:39:00Z" w16du:dateUtc="2025-07-22T14:39:00Z"/>
          <w:highlight w:val="red"/>
          <w:rPrChange w:id="19197" w:author="Eboni Mangum" w:date="2025-07-02T10:08:00Z" w16du:dateUtc="2025-07-02T15:08:00Z">
            <w:rPr>
              <w:del w:id="19198" w:author="Eboni Mangum" w:date="2025-07-22T09:39:00Z" w16du:dateUtc="2025-07-22T14:39:00Z"/>
            </w:rPr>
          </w:rPrChange>
        </w:rPr>
      </w:pPr>
      <w:del w:id="19199" w:author="Eboni Mangum" w:date="2025-07-22T09:39:00Z" w16du:dateUtc="2025-07-22T14:39:00Z">
        <w:r w:rsidRPr="00D53151" w:rsidDel="00C14277">
          <w:rPr>
            <w:highlight w:val="red"/>
            <w:rPrChange w:id="19200" w:author="Eboni Mangum" w:date="2025-07-02T10:08:00Z" w16du:dateUtc="2025-07-02T15:08:00Z">
              <w:rPr/>
            </w:rPrChange>
          </w:rPr>
          <w:delText>DMSC5 Demonstrate knowledge and understanding of acoustical physics, Doppler ultrasound principles, and ultrasound instrumentation.</w:delText>
        </w:r>
      </w:del>
    </w:p>
    <w:p w14:paraId="72FC4180" w14:textId="7BDA5E47" w:rsidR="00790F7F" w:rsidRPr="00D53151" w:rsidDel="00C14277" w:rsidRDefault="00C9183F">
      <w:pPr>
        <w:pStyle w:val="BodyText"/>
        <w:ind w:left="571" w:right="1352"/>
        <w:rPr>
          <w:del w:id="19201" w:author="Eboni Mangum" w:date="2025-07-22T09:39:00Z" w16du:dateUtc="2025-07-22T14:39:00Z"/>
          <w:highlight w:val="red"/>
          <w:rPrChange w:id="19202" w:author="Eboni Mangum" w:date="2025-07-02T10:08:00Z" w16du:dateUtc="2025-07-02T15:08:00Z">
            <w:rPr>
              <w:del w:id="19203" w:author="Eboni Mangum" w:date="2025-07-22T09:39:00Z" w16du:dateUtc="2025-07-22T14:39:00Z"/>
            </w:rPr>
          </w:rPrChange>
        </w:rPr>
      </w:pPr>
      <w:del w:id="19204" w:author="Eboni Mangum" w:date="2025-07-22T09:39:00Z" w16du:dateUtc="2025-07-22T14:39:00Z">
        <w:r w:rsidRPr="00D53151" w:rsidDel="00C14277">
          <w:rPr>
            <w:highlight w:val="red"/>
            <w:rPrChange w:id="19205" w:author="Eboni Mangum" w:date="2025-07-02T10:08:00Z" w16du:dateUtc="2025-07-02T15:08:00Z">
              <w:rPr/>
            </w:rPrChange>
          </w:rPr>
          <w:delText>DMSC6</w:delText>
        </w:r>
        <w:r w:rsidRPr="00D53151" w:rsidDel="00C14277">
          <w:rPr>
            <w:spacing w:val="-6"/>
            <w:highlight w:val="red"/>
            <w:rPrChange w:id="19206" w:author="Eboni Mangum" w:date="2025-07-02T10:08:00Z" w16du:dateUtc="2025-07-02T15:08:00Z">
              <w:rPr>
                <w:spacing w:val="-6"/>
              </w:rPr>
            </w:rPrChange>
          </w:rPr>
          <w:delText xml:space="preserve"> </w:delText>
        </w:r>
        <w:r w:rsidRPr="00D53151" w:rsidDel="00C14277">
          <w:rPr>
            <w:highlight w:val="red"/>
            <w:rPrChange w:id="19207" w:author="Eboni Mangum" w:date="2025-07-02T10:08:00Z" w16du:dateUtc="2025-07-02T15:08:00Z">
              <w:rPr/>
            </w:rPrChange>
          </w:rPr>
          <w:delText>Demonstrate</w:delText>
        </w:r>
        <w:r w:rsidRPr="00D53151" w:rsidDel="00C14277">
          <w:rPr>
            <w:spacing w:val="-9"/>
            <w:highlight w:val="red"/>
            <w:rPrChange w:id="19208" w:author="Eboni Mangum" w:date="2025-07-02T10:08:00Z" w16du:dateUtc="2025-07-02T15:08:00Z">
              <w:rPr>
                <w:spacing w:val="-9"/>
              </w:rPr>
            </w:rPrChange>
          </w:rPr>
          <w:delText xml:space="preserve"> </w:delText>
        </w:r>
        <w:r w:rsidRPr="00D53151" w:rsidDel="00C14277">
          <w:rPr>
            <w:highlight w:val="red"/>
            <w:rPrChange w:id="19209" w:author="Eboni Mangum" w:date="2025-07-02T10:08:00Z" w16du:dateUtc="2025-07-02T15:08:00Z">
              <w:rPr/>
            </w:rPrChange>
          </w:rPr>
          <w:delText>knowledge</w:delText>
        </w:r>
        <w:r w:rsidRPr="00D53151" w:rsidDel="00C14277">
          <w:rPr>
            <w:spacing w:val="-10"/>
            <w:highlight w:val="red"/>
            <w:rPrChange w:id="19210" w:author="Eboni Mangum" w:date="2025-07-02T10:08:00Z" w16du:dateUtc="2025-07-02T15:08:00Z">
              <w:rPr>
                <w:spacing w:val="-10"/>
              </w:rPr>
            </w:rPrChange>
          </w:rPr>
          <w:delText xml:space="preserve"> </w:delText>
        </w:r>
        <w:r w:rsidRPr="00D53151" w:rsidDel="00C14277">
          <w:rPr>
            <w:highlight w:val="red"/>
            <w:rPrChange w:id="19211" w:author="Eboni Mangum" w:date="2025-07-02T10:08:00Z" w16du:dateUtc="2025-07-02T15:08:00Z">
              <w:rPr/>
            </w:rPrChange>
          </w:rPr>
          <w:delText>and</w:delText>
        </w:r>
        <w:r w:rsidRPr="00D53151" w:rsidDel="00C14277">
          <w:rPr>
            <w:spacing w:val="-6"/>
            <w:highlight w:val="red"/>
            <w:rPrChange w:id="19212" w:author="Eboni Mangum" w:date="2025-07-02T10:08:00Z" w16du:dateUtc="2025-07-02T15:08:00Z">
              <w:rPr>
                <w:spacing w:val="-6"/>
              </w:rPr>
            </w:rPrChange>
          </w:rPr>
          <w:delText xml:space="preserve"> </w:delText>
        </w:r>
        <w:r w:rsidRPr="00D53151" w:rsidDel="00C14277">
          <w:rPr>
            <w:highlight w:val="red"/>
            <w:rPrChange w:id="19213" w:author="Eboni Mangum" w:date="2025-07-02T10:08:00Z" w16du:dateUtc="2025-07-02T15:08:00Z">
              <w:rPr/>
            </w:rPrChange>
          </w:rPr>
          <w:delText>understanding</w:delText>
        </w:r>
        <w:r w:rsidRPr="00D53151" w:rsidDel="00C14277">
          <w:rPr>
            <w:spacing w:val="-8"/>
            <w:highlight w:val="red"/>
            <w:rPrChange w:id="19214" w:author="Eboni Mangum" w:date="2025-07-02T10:08:00Z" w16du:dateUtc="2025-07-02T15:08:00Z">
              <w:rPr>
                <w:spacing w:val="-8"/>
              </w:rPr>
            </w:rPrChange>
          </w:rPr>
          <w:delText xml:space="preserve"> </w:delText>
        </w:r>
        <w:r w:rsidRPr="00D53151" w:rsidDel="00C14277">
          <w:rPr>
            <w:highlight w:val="red"/>
            <w:rPrChange w:id="19215" w:author="Eboni Mangum" w:date="2025-07-02T10:08:00Z" w16du:dateUtc="2025-07-02T15:08:00Z">
              <w:rPr/>
            </w:rPrChange>
          </w:rPr>
          <w:delText>of</w:delText>
        </w:r>
        <w:r w:rsidRPr="00D53151" w:rsidDel="00C14277">
          <w:rPr>
            <w:spacing w:val="-8"/>
            <w:highlight w:val="red"/>
            <w:rPrChange w:id="19216" w:author="Eboni Mangum" w:date="2025-07-02T10:08:00Z" w16du:dateUtc="2025-07-02T15:08:00Z">
              <w:rPr>
                <w:spacing w:val="-8"/>
              </w:rPr>
            </w:rPrChange>
          </w:rPr>
          <w:delText xml:space="preserve"> </w:delText>
        </w:r>
        <w:r w:rsidRPr="00D53151" w:rsidDel="00C14277">
          <w:rPr>
            <w:highlight w:val="red"/>
            <w:rPrChange w:id="19217" w:author="Eboni Mangum" w:date="2025-07-02T10:08:00Z" w16du:dateUtc="2025-07-02T15:08:00Z">
              <w:rPr/>
            </w:rPrChange>
          </w:rPr>
          <w:delText>the</w:delText>
        </w:r>
        <w:r w:rsidRPr="00D53151" w:rsidDel="00C14277">
          <w:rPr>
            <w:spacing w:val="-9"/>
            <w:highlight w:val="red"/>
            <w:rPrChange w:id="19218" w:author="Eboni Mangum" w:date="2025-07-02T10:08:00Z" w16du:dateUtc="2025-07-02T15:08:00Z">
              <w:rPr>
                <w:spacing w:val="-9"/>
              </w:rPr>
            </w:rPrChange>
          </w:rPr>
          <w:delText xml:space="preserve"> </w:delText>
        </w:r>
        <w:r w:rsidRPr="00D53151" w:rsidDel="00C14277">
          <w:rPr>
            <w:highlight w:val="red"/>
            <w:rPrChange w:id="19219" w:author="Eboni Mangum" w:date="2025-07-02T10:08:00Z" w16du:dateUtc="2025-07-02T15:08:00Z">
              <w:rPr/>
            </w:rPrChange>
          </w:rPr>
          <w:delText>interaction</w:delText>
        </w:r>
        <w:r w:rsidRPr="00D53151" w:rsidDel="00C14277">
          <w:rPr>
            <w:spacing w:val="-5"/>
            <w:highlight w:val="red"/>
            <w:rPrChange w:id="19220" w:author="Eboni Mangum" w:date="2025-07-02T10:08:00Z" w16du:dateUtc="2025-07-02T15:08:00Z">
              <w:rPr>
                <w:spacing w:val="-5"/>
              </w:rPr>
            </w:rPrChange>
          </w:rPr>
          <w:delText xml:space="preserve"> </w:delText>
        </w:r>
        <w:r w:rsidRPr="00D53151" w:rsidDel="00C14277">
          <w:rPr>
            <w:highlight w:val="red"/>
            <w:rPrChange w:id="19221" w:author="Eboni Mangum" w:date="2025-07-02T10:08:00Z" w16du:dateUtc="2025-07-02T15:08:00Z">
              <w:rPr/>
            </w:rPrChange>
          </w:rPr>
          <w:delText>between</w:delText>
        </w:r>
        <w:r w:rsidRPr="00D53151" w:rsidDel="00C14277">
          <w:rPr>
            <w:spacing w:val="-6"/>
            <w:highlight w:val="red"/>
            <w:rPrChange w:id="19222" w:author="Eboni Mangum" w:date="2025-07-02T10:08:00Z" w16du:dateUtc="2025-07-02T15:08:00Z">
              <w:rPr>
                <w:spacing w:val="-6"/>
              </w:rPr>
            </w:rPrChange>
          </w:rPr>
          <w:delText xml:space="preserve"> </w:delText>
        </w:r>
        <w:r w:rsidRPr="00D53151" w:rsidDel="00C14277">
          <w:rPr>
            <w:highlight w:val="red"/>
            <w:rPrChange w:id="19223" w:author="Eboni Mangum" w:date="2025-07-02T10:08:00Z" w16du:dateUtc="2025-07-02T15:08:00Z">
              <w:rPr/>
            </w:rPrChange>
          </w:rPr>
          <w:delText>ultrasound</w:delText>
        </w:r>
        <w:r w:rsidRPr="00D53151" w:rsidDel="00C14277">
          <w:rPr>
            <w:spacing w:val="-6"/>
            <w:highlight w:val="red"/>
            <w:rPrChange w:id="19224" w:author="Eboni Mangum" w:date="2025-07-02T10:08:00Z" w16du:dateUtc="2025-07-02T15:08:00Z">
              <w:rPr>
                <w:spacing w:val="-6"/>
              </w:rPr>
            </w:rPrChange>
          </w:rPr>
          <w:delText xml:space="preserve"> </w:delText>
        </w:r>
        <w:r w:rsidRPr="00D53151" w:rsidDel="00C14277">
          <w:rPr>
            <w:highlight w:val="red"/>
            <w:rPrChange w:id="19225" w:author="Eboni Mangum" w:date="2025-07-02T10:08:00Z" w16du:dateUtc="2025-07-02T15:08:00Z">
              <w:rPr/>
            </w:rPrChange>
          </w:rPr>
          <w:delText>and</w:delText>
        </w:r>
        <w:r w:rsidRPr="00D53151" w:rsidDel="00C14277">
          <w:rPr>
            <w:spacing w:val="-6"/>
            <w:highlight w:val="red"/>
            <w:rPrChange w:id="19226" w:author="Eboni Mangum" w:date="2025-07-02T10:08:00Z" w16du:dateUtc="2025-07-02T15:08:00Z">
              <w:rPr>
                <w:spacing w:val="-6"/>
              </w:rPr>
            </w:rPrChange>
          </w:rPr>
          <w:delText xml:space="preserve"> </w:delText>
        </w:r>
        <w:r w:rsidRPr="00D53151" w:rsidDel="00C14277">
          <w:rPr>
            <w:highlight w:val="red"/>
            <w:rPrChange w:id="19227" w:author="Eboni Mangum" w:date="2025-07-02T10:08:00Z" w16du:dateUtc="2025-07-02T15:08:00Z">
              <w:rPr/>
            </w:rPrChange>
          </w:rPr>
          <w:delText>tissue</w:delText>
        </w:r>
        <w:r w:rsidRPr="00D53151" w:rsidDel="00C14277">
          <w:rPr>
            <w:spacing w:val="-9"/>
            <w:highlight w:val="red"/>
            <w:rPrChange w:id="19228" w:author="Eboni Mangum" w:date="2025-07-02T10:08:00Z" w16du:dateUtc="2025-07-02T15:08:00Z">
              <w:rPr>
                <w:spacing w:val="-9"/>
              </w:rPr>
            </w:rPrChange>
          </w:rPr>
          <w:delText xml:space="preserve"> </w:delText>
        </w:r>
        <w:r w:rsidRPr="00D53151" w:rsidDel="00C14277">
          <w:rPr>
            <w:highlight w:val="red"/>
            <w:rPrChange w:id="19229" w:author="Eboni Mangum" w:date="2025-07-02T10:08:00Z" w16du:dateUtc="2025-07-02T15:08:00Z">
              <w:rPr/>
            </w:rPrChange>
          </w:rPr>
          <w:delText>and</w:delText>
        </w:r>
        <w:r w:rsidRPr="00D53151" w:rsidDel="00C14277">
          <w:rPr>
            <w:spacing w:val="-5"/>
            <w:highlight w:val="red"/>
            <w:rPrChange w:id="19230" w:author="Eboni Mangum" w:date="2025-07-02T10:08:00Z" w16du:dateUtc="2025-07-02T15:08:00Z">
              <w:rPr>
                <w:spacing w:val="-5"/>
              </w:rPr>
            </w:rPrChange>
          </w:rPr>
          <w:delText xml:space="preserve"> </w:delText>
        </w:r>
        <w:r w:rsidRPr="00D53151" w:rsidDel="00C14277">
          <w:rPr>
            <w:highlight w:val="red"/>
            <w:rPrChange w:id="19231" w:author="Eboni Mangum" w:date="2025-07-02T10:08:00Z" w16du:dateUtc="2025-07-02T15:08:00Z">
              <w:rPr/>
            </w:rPrChange>
          </w:rPr>
          <w:delText>the probability of biological effects in clinical examinations.</w:delText>
        </w:r>
      </w:del>
    </w:p>
    <w:p w14:paraId="5269C87B" w14:textId="4A652542" w:rsidR="00790F7F" w:rsidRPr="00D53151" w:rsidDel="00C14277" w:rsidRDefault="00C9183F">
      <w:pPr>
        <w:pStyle w:val="BodyText"/>
        <w:spacing w:before="5"/>
        <w:ind w:left="571"/>
        <w:rPr>
          <w:del w:id="19232" w:author="Eboni Mangum" w:date="2025-07-22T09:39:00Z" w16du:dateUtc="2025-07-22T14:39:00Z"/>
          <w:highlight w:val="red"/>
          <w:rPrChange w:id="19233" w:author="Eboni Mangum" w:date="2025-07-02T10:08:00Z" w16du:dateUtc="2025-07-02T15:08:00Z">
            <w:rPr>
              <w:del w:id="19234" w:author="Eboni Mangum" w:date="2025-07-22T09:39:00Z" w16du:dateUtc="2025-07-22T14:39:00Z"/>
            </w:rPr>
          </w:rPrChange>
        </w:rPr>
      </w:pPr>
      <w:del w:id="19235" w:author="Eboni Mangum" w:date="2025-07-22T09:39:00Z" w16du:dateUtc="2025-07-22T14:39:00Z">
        <w:r w:rsidRPr="00D53151" w:rsidDel="00C14277">
          <w:rPr>
            <w:highlight w:val="red"/>
            <w:rPrChange w:id="19236" w:author="Eboni Mangum" w:date="2025-07-02T10:08:00Z" w16du:dateUtc="2025-07-02T15:08:00Z">
              <w:rPr/>
            </w:rPrChange>
          </w:rPr>
          <w:delText>DMSC7</w:delText>
        </w:r>
        <w:r w:rsidRPr="00D53151" w:rsidDel="00C14277">
          <w:rPr>
            <w:spacing w:val="-9"/>
            <w:highlight w:val="red"/>
            <w:rPrChange w:id="19237" w:author="Eboni Mangum" w:date="2025-07-02T10:08:00Z" w16du:dateUtc="2025-07-02T15:08:00Z">
              <w:rPr>
                <w:spacing w:val="-9"/>
              </w:rPr>
            </w:rPrChange>
          </w:rPr>
          <w:delText xml:space="preserve"> </w:delText>
        </w:r>
        <w:r w:rsidRPr="00D53151" w:rsidDel="00C14277">
          <w:rPr>
            <w:highlight w:val="red"/>
            <w:rPrChange w:id="19238" w:author="Eboni Mangum" w:date="2025-07-02T10:08:00Z" w16du:dateUtc="2025-07-02T15:08:00Z">
              <w:rPr/>
            </w:rPrChange>
          </w:rPr>
          <w:delText>Employ</w:delText>
        </w:r>
        <w:r w:rsidRPr="00D53151" w:rsidDel="00C14277">
          <w:rPr>
            <w:spacing w:val="-5"/>
            <w:highlight w:val="red"/>
            <w:rPrChange w:id="19239" w:author="Eboni Mangum" w:date="2025-07-02T10:08:00Z" w16du:dateUtc="2025-07-02T15:08:00Z">
              <w:rPr>
                <w:spacing w:val="-5"/>
              </w:rPr>
            </w:rPrChange>
          </w:rPr>
          <w:delText xml:space="preserve"> </w:delText>
        </w:r>
        <w:r w:rsidRPr="00D53151" w:rsidDel="00C14277">
          <w:rPr>
            <w:highlight w:val="red"/>
            <w:rPrChange w:id="19240" w:author="Eboni Mangum" w:date="2025-07-02T10:08:00Z" w16du:dateUtc="2025-07-02T15:08:00Z">
              <w:rPr/>
            </w:rPrChange>
          </w:rPr>
          <w:delText>professional</w:delText>
        </w:r>
        <w:r w:rsidRPr="00D53151" w:rsidDel="00C14277">
          <w:rPr>
            <w:spacing w:val="-9"/>
            <w:highlight w:val="red"/>
            <w:rPrChange w:id="19241" w:author="Eboni Mangum" w:date="2025-07-02T10:08:00Z" w16du:dateUtc="2025-07-02T15:08:00Z">
              <w:rPr>
                <w:spacing w:val="-9"/>
              </w:rPr>
            </w:rPrChange>
          </w:rPr>
          <w:delText xml:space="preserve"> </w:delText>
        </w:r>
        <w:r w:rsidRPr="00D53151" w:rsidDel="00C14277">
          <w:rPr>
            <w:highlight w:val="red"/>
            <w:rPrChange w:id="19242" w:author="Eboni Mangum" w:date="2025-07-02T10:08:00Z" w16du:dateUtc="2025-07-02T15:08:00Z">
              <w:rPr/>
            </w:rPrChange>
          </w:rPr>
          <w:delText>judgment</w:delText>
        </w:r>
        <w:r w:rsidRPr="00D53151" w:rsidDel="00C14277">
          <w:rPr>
            <w:spacing w:val="-7"/>
            <w:highlight w:val="red"/>
            <w:rPrChange w:id="19243" w:author="Eboni Mangum" w:date="2025-07-02T10:08:00Z" w16du:dateUtc="2025-07-02T15:08:00Z">
              <w:rPr>
                <w:spacing w:val="-7"/>
              </w:rPr>
            </w:rPrChange>
          </w:rPr>
          <w:delText xml:space="preserve"> </w:delText>
        </w:r>
        <w:r w:rsidRPr="00D53151" w:rsidDel="00C14277">
          <w:rPr>
            <w:highlight w:val="red"/>
            <w:rPrChange w:id="19244" w:author="Eboni Mangum" w:date="2025-07-02T10:08:00Z" w16du:dateUtc="2025-07-02T15:08:00Z">
              <w:rPr/>
            </w:rPrChange>
          </w:rPr>
          <w:delText>and</w:delText>
        </w:r>
        <w:r w:rsidRPr="00D53151" w:rsidDel="00C14277">
          <w:rPr>
            <w:spacing w:val="-7"/>
            <w:highlight w:val="red"/>
            <w:rPrChange w:id="19245" w:author="Eboni Mangum" w:date="2025-07-02T10:08:00Z" w16du:dateUtc="2025-07-02T15:08:00Z">
              <w:rPr>
                <w:spacing w:val="-7"/>
              </w:rPr>
            </w:rPrChange>
          </w:rPr>
          <w:delText xml:space="preserve"> </w:delText>
        </w:r>
        <w:r w:rsidRPr="00D53151" w:rsidDel="00C14277">
          <w:rPr>
            <w:spacing w:val="-2"/>
            <w:highlight w:val="red"/>
            <w:rPrChange w:id="19246" w:author="Eboni Mangum" w:date="2025-07-02T10:08:00Z" w16du:dateUtc="2025-07-02T15:08:00Z">
              <w:rPr>
                <w:spacing w:val="-2"/>
              </w:rPr>
            </w:rPrChange>
          </w:rPr>
          <w:delText>discretion.</w:delText>
        </w:r>
      </w:del>
    </w:p>
    <w:p w14:paraId="3F3CEFA0" w14:textId="2FCA3CAB" w:rsidR="00790F7F" w:rsidRPr="00D53151" w:rsidDel="00C14277" w:rsidRDefault="00C9183F">
      <w:pPr>
        <w:pStyle w:val="BodyText"/>
        <w:spacing w:before="40"/>
        <w:ind w:left="571" w:right="1352"/>
        <w:rPr>
          <w:del w:id="19247" w:author="Eboni Mangum" w:date="2025-07-22T09:39:00Z" w16du:dateUtc="2025-07-22T14:39:00Z"/>
          <w:highlight w:val="red"/>
          <w:rPrChange w:id="19248" w:author="Eboni Mangum" w:date="2025-07-02T10:08:00Z" w16du:dateUtc="2025-07-02T15:08:00Z">
            <w:rPr>
              <w:del w:id="19249" w:author="Eboni Mangum" w:date="2025-07-22T09:39:00Z" w16du:dateUtc="2025-07-22T14:39:00Z"/>
            </w:rPr>
          </w:rPrChange>
        </w:rPr>
      </w:pPr>
      <w:del w:id="19250" w:author="Eboni Mangum" w:date="2025-07-22T09:39:00Z" w16du:dateUtc="2025-07-22T14:39:00Z">
        <w:r w:rsidRPr="00D53151" w:rsidDel="00C14277">
          <w:rPr>
            <w:highlight w:val="red"/>
            <w:rPrChange w:id="19251" w:author="Eboni Mangum" w:date="2025-07-02T10:08:00Z" w16du:dateUtc="2025-07-02T15:08:00Z">
              <w:rPr/>
            </w:rPrChange>
          </w:rPr>
          <w:delText>DMSC8</w:delText>
        </w:r>
        <w:r w:rsidRPr="00D53151" w:rsidDel="00C14277">
          <w:rPr>
            <w:spacing w:val="-7"/>
            <w:highlight w:val="red"/>
            <w:rPrChange w:id="19252" w:author="Eboni Mangum" w:date="2025-07-02T10:08:00Z" w16du:dateUtc="2025-07-02T15:08:00Z">
              <w:rPr>
                <w:spacing w:val="-7"/>
              </w:rPr>
            </w:rPrChange>
          </w:rPr>
          <w:delText xml:space="preserve"> </w:delText>
        </w:r>
        <w:r w:rsidRPr="00D53151" w:rsidDel="00C14277">
          <w:rPr>
            <w:highlight w:val="red"/>
            <w:rPrChange w:id="19253" w:author="Eboni Mangum" w:date="2025-07-02T10:08:00Z" w16du:dateUtc="2025-07-02T15:08:00Z">
              <w:rPr/>
            </w:rPrChange>
          </w:rPr>
          <w:delText>Understand</w:delText>
        </w:r>
        <w:r w:rsidRPr="00D53151" w:rsidDel="00C14277">
          <w:rPr>
            <w:spacing w:val="-5"/>
            <w:highlight w:val="red"/>
            <w:rPrChange w:id="19254" w:author="Eboni Mangum" w:date="2025-07-02T10:08:00Z" w16du:dateUtc="2025-07-02T15:08:00Z">
              <w:rPr>
                <w:spacing w:val="-5"/>
              </w:rPr>
            </w:rPrChange>
          </w:rPr>
          <w:delText xml:space="preserve"> </w:delText>
        </w:r>
        <w:r w:rsidRPr="00D53151" w:rsidDel="00C14277">
          <w:rPr>
            <w:highlight w:val="red"/>
            <w:rPrChange w:id="19255" w:author="Eboni Mangum" w:date="2025-07-02T10:08:00Z" w16du:dateUtc="2025-07-02T15:08:00Z">
              <w:rPr/>
            </w:rPrChange>
          </w:rPr>
          <w:delText>the</w:delText>
        </w:r>
        <w:r w:rsidRPr="00D53151" w:rsidDel="00C14277">
          <w:rPr>
            <w:spacing w:val="-8"/>
            <w:highlight w:val="red"/>
            <w:rPrChange w:id="19256" w:author="Eboni Mangum" w:date="2025-07-02T10:08:00Z" w16du:dateUtc="2025-07-02T15:08:00Z">
              <w:rPr>
                <w:spacing w:val="-8"/>
              </w:rPr>
            </w:rPrChange>
          </w:rPr>
          <w:delText xml:space="preserve"> </w:delText>
        </w:r>
        <w:r w:rsidRPr="00D53151" w:rsidDel="00C14277">
          <w:rPr>
            <w:highlight w:val="red"/>
            <w:rPrChange w:id="19257" w:author="Eboni Mangum" w:date="2025-07-02T10:08:00Z" w16du:dateUtc="2025-07-02T15:08:00Z">
              <w:rPr/>
            </w:rPrChange>
          </w:rPr>
          <w:delText>fundamental</w:delText>
        </w:r>
        <w:r w:rsidRPr="00D53151" w:rsidDel="00C14277">
          <w:rPr>
            <w:spacing w:val="-7"/>
            <w:highlight w:val="red"/>
            <w:rPrChange w:id="19258" w:author="Eboni Mangum" w:date="2025-07-02T10:08:00Z" w16du:dateUtc="2025-07-02T15:08:00Z">
              <w:rPr>
                <w:spacing w:val="-7"/>
              </w:rPr>
            </w:rPrChange>
          </w:rPr>
          <w:delText xml:space="preserve"> </w:delText>
        </w:r>
        <w:r w:rsidRPr="00D53151" w:rsidDel="00C14277">
          <w:rPr>
            <w:highlight w:val="red"/>
            <w:rPrChange w:id="19259" w:author="Eboni Mangum" w:date="2025-07-02T10:08:00Z" w16du:dateUtc="2025-07-02T15:08:00Z">
              <w:rPr/>
            </w:rPrChange>
          </w:rPr>
          <w:delText>elements</w:delText>
        </w:r>
        <w:r w:rsidRPr="00D53151" w:rsidDel="00C14277">
          <w:rPr>
            <w:spacing w:val="-11"/>
            <w:highlight w:val="red"/>
            <w:rPrChange w:id="19260" w:author="Eboni Mangum" w:date="2025-07-02T10:08:00Z" w16du:dateUtc="2025-07-02T15:08:00Z">
              <w:rPr>
                <w:spacing w:val="-11"/>
              </w:rPr>
            </w:rPrChange>
          </w:rPr>
          <w:delText xml:space="preserve"> </w:delText>
        </w:r>
        <w:r w:rsidRPr="00D53151" w:rsidDel="00C14277">
          <w:rPr>
            <w:highlight w:val="red"/>
            <w:rPrChange w:id="19261" w:author="Eboni Mangum" w:date="2025-07-02T10:08:00Z" w16du:dateUtc="2025-07-02T15:08:00Z">
              <w:rPr/>
            </w:rPrChange>
          </w:rPr>
          <w:delText>for</w:delText>
        </w:r>
        <w:r w:rsidRPr="00D53151" w:rsidDel="00C14277">
          <w:rPr>
            <w:spacing w:val="-7"/>
            <w:highlight w:val="red"/>
            <w:rPrChange w:id="19262" w:author="Eboni Mangum" w:date="2025-07-02T10:08:00Z" w16du:dateUtc="2025-07-02T15:08:00Z">
              <w:rPr>
                <w:spacing w:val="-7"/>
              </w:rPr>
            </w:rPrChange>
          </w:rPr>
          <w:delText xml:space="preserve"> </w:delText>
        </w:r>
        <w:r w:rsidRPr="00D53151" w:rsidDel="00C14277">
          <w:rPr>
            <w:highlight w:val="red"/>
            <w:rPrChange w:id="19263" w:author="Eboni Mangum" w:date="2025-07-02T10:08:00Z" w16du:dateUtc="2025-07-02T15:08:00Z">
              <w:rPr/>
            </w:rPrChange>
          </w:rPr>
          <w:delText>implementing</w:delText>
        </w:r>
        <w:r w:rsidRPr="00D53151" w:rsidDel="00C14277">
          <w:rPr>
            <w:spacing w:val="-9"/>
            <w:highlight w:val="red"/>
            <w:rPrChange w:id="19264" w:author="Eboni Mangum" w:date="2025-07-02T10:08:00Z" w16du:dateUtc="2025-07-02T15:08:00Z">
              <w:rPr>
                <w:spacing w:val="-9"/>
              </w:rPr>
            </w:rPrChange>
          </w:rPr>
          <w:delText xml:space="preserve"> </w:delText>
        </w:r>
        <w:r w:rsidRPr="00D53151" w:rsidDel="00C14277">
          <w:rPr>
            <w:highlight w:val="red"/>
            <w:rPrChange w:id="19265" w:author="Eboni Mangum" w:date="2025-07-02T10:08:00Z" w16du:dateUtc="2025-07-02T15:08:00Z">
              <w:rPr/>
            </w:rPrChange>
          </w:rPr>
          <w:delText>a</w:delText>
        </w:r>
        <w:r w:rsidRPr="00D53151" w:rsidDel="00C14277">
          <w:rPr>
            <w:spacing w:val="-7"/>
            <w:highlight w:val="red"/>
            <w:rPrChange w:id="19266" w:author="Eboni Mangum" w:date="2025-07-02T10:08:00Z" w16du:dateUtc="2025-07-02T15:08:00Z">
              <w:rPr>
                <w:spacing w:val="-7"/>
              </w:rPr>
            </w:rPrChange>
          </w:rPr>
          <w:delText xml:space="preserve"> </w:delText>
        </w:r>
        <w:r w:rsidRPr="00D53151" w:rsidDel="00C14277">
          <w:rPr>
            <w:highlight w:val="red"/>
            <w:rPrChange w:id="19267" w:author="Eboni Mangum" w:date="2025-07-02T10:08:00Z" w16du:dateUtc="2025-07-02T15:08:00Z">
              <w:rPr/>
            </w:rPrChange>
          </w:rPr>
          <w:delText>quality</w:delText>
        </w:r>
        <w:r w:rsidRPr="00D53151" w:rsidDel="00C14277">
          <w:rPr>
            <w:spacing w:val="-7"/>
            <w:highlight w:val="red"/>
            <w:rPrChange w:id="19268" w:author="Eboni Mangum" w:date="2025-07-02T10:08:00Z" w16du:dateUtc="2025-07-02T15:08:00Z">
              <w:rPr>
                <w:spacing w:val="-7"/>
              </w:rPr>
            </w:rPrChange>
          </w:rPr>
          <w:delText xml:space="preserve"> </w:delText>
        </w:r>
        <w:r w:rsidRPr="00D53151" w:rsidDel="00C14277">
          <w:rPr>
            <w:highlight w:val="red"/>
            <w:rPrChange w:id="19269" w:author="Eboni Mangum" w:date="2025-07-02T10:08:00Z" w16du:dateUtc="2025-07-02T15:08:00Z">
              <w:rPr/>
            </w:rPrChange>
          </w:rPr>
          <w:delText>assurance</w:delText>
        </w:r>
        <w:r w:rsidRPr="00D53151" w:rsidDel="00C14277">
          <w:rPr>
            <w:spacing w:val="-10"/>
            <w:highlight w:val="red"/>
            <w:rPrChange w:id="19270" w:author="Eboni Mangum" w:date="2025-07-02T10:08:00Z" w16du:dateUtc="2025-07-02T15:08:00Z">
              <w:rPr>
                <w:spacing w:val="-10"/>
              </w:rPr>
            </w:rPrChange>
          </w:rPr>
          <w:delText xml:space="preserve"> </w:delText>
        </w:r>
        <w:r w:rsidRPr="00D53151" w:rsidDel="00C14277">
          <w:rPr>
            <w:highlight w:val="red"/>
            <w:rPrChange w:id="19271" w:author="Eboni Mangum" w:date="2025-07-02T10:08:00Z" w16du:dateUtc="2025-07-02T15:08:00Z">
              <w:rPr/>
            </w:rPrChange>
          </w:rPr>
          <w:delText>and</w:delText>
        </w:r>
        <w:r w:rsidRPr="00D53151" w:rsidDel="00C14277">
          <w:rPr>
            <w:spacing w:val="-8"/>
            <w:highlight w:val="red"/>
            <w:rPrChange w:id="19272" w:author="Eboni Mangum" w:date="2025-07-02T10:08:00Z" w16du:dateUtc="2025-07-02T15:08:00Z">
              <w:rPr>
                <w:spacing w:val="-8"/>
              </w:rPr>
            </w:rPrChange>
          </w:rPr>
          <w:delText xml:space="preserve"> </w:delText>
        </w:r>
        <w:r w:rsidRPr="00D53151" w:rsidDel="00C14277">
          <w:rPr>
            <w:highlight w:val="red"/>
            <w:rPrChange w:id="19273" w:author="Eboni Mangum" w:date="2025-07-02T10:08:00Z" w16du:dateUtc="2025-07-02T15:08:00Z">
              <w:rPr/>
            </w:rPrChange>
          </w:rPr>
          <w:delText>improvement</w:delText>
        </w:r>
        <w:r w:rsidRPr="00D53151" w:rsidDel="00C14277">
          <w:rPr>
            <w:spacing w:val="-6"/>
            <w:highlight w:val="red"/>
            <w:rPrChange w:id="19274" w:author="Eboni Mangum" w:date="2025-07-02T10:08:00Z" w16du:dateUtc="2025-07-02T15:08:00Z">
              <w:rPr>
                <w:spacing w:val="-6"/>
              </w:rPr>
            </w:rPrChange>
          </w:rPr>
          <w:delText xml:space="preserve"> </w:delText>
        </w:r>
        <w:r w:rsidRPr="00D53151" w:rsidDel="00C14277">
          <w:rPr>
            <w:highlight w:val="red"/>
            <w:rPrChange w:id="19275" w:author="Eboni Mangum" w:date="2025-07-02T10:08:00Z" w16du:dateUtc="2025-07-02T15:08:00Z">
              <w:rPr/>
            </w:rPrChange>
          </w:rPr>
          <w:delText>program,</w:delText>
        </w:r>
        <w:r w:rsidRPr="00D53151" w:rsidDel="00C14277">
          <w:rPr>
            <w:spacing w:val="-5"/>
            <w:highlight w:val="red"/>
            <w:rPrChange w:id="19276" w:author="Eboni Mangum" w:date="2025-07-02T10:08:00Z" w16du:dateUtc="2025-07-02T15:08:00Z">
              <w:rPr>
                <w:spacing w:val="-5"/>
              </w:rPr>
            </w:rPrChange>
          </w:rPr>
          <w:delText xml:space="preserve"> </w:delText>
        </w:r>
        <w:r w:rsidRPr="00D53151" w:rsidDel="00C14277">
          <w:rPr>
            <w:highlight w:val="red"/>
            <w:rPrChange w:id="19277" w:author="Eboni Mangum" w:date="2025-07-02T10:08:00Z" w16du:dateUtc="2025-07-02T15:08:00Z">
              <w:rPr/>
            </w:rPrChange>
          </w:rPr>
          <w:delText>and the policies, protocols, and procedures for the general function of the ultrasound laboratory.</w:delText>
        </w:r>
      </w:del>
    </w:p>
    <w:p w14:paraId="1FC197E8" w14:textId="348C091F" w:rsidR="00790F7F" w:rsidRPr="00D53151" w:rsidDel="00C14277" w:rsidRDefault="00C9183F">
      <w:pPr>
        <w:pStyle w:val="BodyText"/>
        <w:spacing w:before="3" w:line="242" w:lineRule="exact"/>
        <w:ind w:left="571"/>
        <w:rPr>
          <w:del w:id="19278" w:author="Eboni Mangum" w:date="2025-07-22T09:39:00Z" w16du:dateUtc="2025-07-22T14:39:00Z"/>
          <w:highlight w:val="red"/>
          <w:rPrChange w:id="19279" w:author="Eboni Mangum" w:date="2025-07-02T10:08:00Z" w16du:dateUtc="2025-07-02T15:08:00Z">
            <w:rPr>
              <w:del w:id="19280" w:author="Eboni Mangum" w:date="2025-07-22T09:39:00Z" w16du:dateUtc="2025-07-22T14:39:00Z"/>
            </w:rPr>
          </w:rPrChange>
        </w:rPr>
      </w:pPr>
      <w:del w:id="19281" w:author="Eboni Mangum" w:date="2025-07-22T09:39:00Z" w16du:dateUtc="2025-07-22T14:39:00Z">
        <w:r w:rsidRPr="00D53151" w:rsidDel="00C14277">
          <w:rPr>
            <w:highlight w:val="red"/>
            <w:rPrChange w:id="19282" w:author="Eboni Mangum" w:date="2025-07-02T10:08:00Z" w16du:dateUtc="2025-07-02T15:08:00Z">
              <w:rPr/>
            </w:rPrChange>
          </w:rPr>
          <w:delText>DMSC9</w:delText>
        </w:r>
        <w:r w:rsidRPr="00D53151" w:rsidDel="00C14277">
          <w:rPr>
            <w:spacing w:val="-3"/>
            <w:highlight w:val="red"/>
            <w:rPrChange w:id="19283" w:author="Eboni Mangum" w:date="2025-07-02T10:08:00Z" w16du:dateUtc="2025-07-02T15:08:00Z">
              <w:rPr>
                <w:spacing w:val="-3"/>
              </w:rPr>
            </w:rPrChange>
          </w:rPr>
          <w:delText xml:space="preserve"> </w:delText>
        </w:r>
        <w:r w:rsidRPr="00D53151" w:rsidDel="00C14277">
          <w:rPr>
            <w:highlight w:val="red"/>
            <w:rPrChange w:id="19284" w:author="Eboni Mangum" w:date="2025-07-02T10:08:00Z" w16du:dateUtc="2025-07-02T15:08:00Z">
              <w:rPr/>
            </w:rPrChange>
          </w:rPr>
          <w:delText>Recognize</w:delText>
        </w:r>
        <w:r w:rsidRPr="00D53151" w:rsidDel="00C14277">
          <w:rPr>
            <w:spacing w:val="-7"/>
            <w:highlight w:val="red"/>
            <w:rPrChange w:id="19285" w:author="Eboni Mangum" w:date="2025-07-02T10:08:00Z" w16du:dateUtc="2025-07-02T15:08:00Z">
              <w:rPr>
                <w:spacing w:val="-7"/>
              </w:rPr>
            </w:rPrChange>
          </w:rPr>
          <w:delText xml:space="preserve"> </w:delText>
        </w:r>
        <w:r w:rsidRPr="00D53151" w:rsidDel="00C14277">
          <w:rPr>
            <w:highlight w:val="red"/>
            <w:rPrChange w:id="19286" w:author="Eboni Mangum" w:date="2025-07-02T10:08:00Z" w16du:dateUtc="2025-07-02T15:08:00Z">
              <w:rPr/>
            </w:rPrChange>
          </w:rPr>
          <w:delText>the</w:delText>
        </w:r>
        <w:r w:rsidRPr="00D53151" w:rsidDel="00C14277">
          <w:rPr>
            <w:spacing w:val="-6"/>
            <w:highlight w:val="red"/>
            <w:rPrChange w:id="19287" w:author="Eboni Mangum" w:date="2025-07-02T10:08:00Z" w16du:dateUtc="2025-07-02T15:08:00Z">
              <w:rPr>
                <w:spacing w:val="-6"/>
              </w:rPr>
            </w:rPrChange>
          </w:rPr>
          <w:delText xml:space="preserve"> </w:delText>
        </w:r>
        <w:r w:rsidRPr="00D53151" w:rsidDel="00C14277">
          <w:rPr>
            <w:highlight w:val="red"/>
            <w:rPrChange w:id="19288" w:author="Eboni Mangum" w:date="2025-07-02T10:08:00Z" w16du:dateUtc="2025-07-02T15:08:00Z">
              <w:rPr/>
            </w:rPrChange>
          </w:rPr>
          <w:delText>importance</w:delText>
        </w:r>
        <w:r w:rsidRPr="00D53151" w:rsidDel="00C14277">
          <w:rPr>
            <w:spacing w:val="-7"/>
            <w:highlight w:val="red"/>
            <w:rPrChange w:id="19289" w:author="Eboni Mangum" w:date="2025-07-02T10:08:00Z" w16du:dateUtc="2025-07-02T15:08:00Z">
              <w:rPr>
                <w:spacing w:val="-7"/>
              </w:rPr>
            </w:rPrChange>
          </w:rPr>
          <w:delText xml:space="preserve"> </w:delText>
        </w:r>
        <w:r w:rsidRPr="00D53151" w:rsidDel="00C14277">
          <w:rPr>
            <w:highlight w:val="red"/>
            <w:rPrChange w:id="19290" w:author="Eboni Mangum" w:date="2025-07-02T10:08:00Z" w16du:dateUtc="2025-07-02T15:08:00Z">
              <w:rPr/>
            </w:rPrChange>
          </w:rPr>
          <w:delText>of</w:delText>
        </w:r>
        <w:r w:rsidRPr="00D53151" w:rsidDel="00C14277">
          <w:rPr>
            <w:spacing w:val="-9"/>
            <w:highlight w:val="red"/>
            <w:rPrChange w:id="19291" w:author="Eboni Mangum" w:date="2025-07-02T10:08:00Z" w16du:dateUtc="2025-07-02T15:08:00Z">
              <w:rPr>
                <w:spacing w:val="-9"/>
              </w:rPr>
            </w:rPrChange>
          </w:rPr>
          <w:delText xml:space="preserve"> </w:delText>
        </w:r>
        <w:r w:rsidRPr="00D53151" w:rsidDel="00C14277">
          <w:rPr>
            <w:highlight w:val="red"/>
            <w:rPrChange w:id="19292" w:author="Eboni Mangum" w:date="2025-07-02T10:08:00Z" w16du:dateUtc="2025-07-02T15:08:00Z">
              <w:rPr/>
            </w:rPrChange>
          </w:rPr>
          <w:delText>continuing</w:delText>
        </w:r>
        <w:r w:rsidRPr="00D53151" w:rsidDel="00C14277">
          <w:rPr>
            <w:spacing w:val="-7"/>
            <w:highlight w:val="red"/>
            <w:rPrChange w:id="19293" w:author="Eboni Mangum" w:date="2025-07-02T10:08:00Z" w16du:dateUtc="2025-07-02T15:08:00Z">
              <w:rPr>
                <w:spacing w:val="-7"/>
              </w:rPr>
            </w:rPrChange>
          </w:rPr>
          <w:delText xml:space="preserve"> </w:delText>
        </w:r>
        <w:r w:rsidRPr="00D53151" w:rsidDel="00C14277">
          <w:rPr>
            <w:spacing w:val="-2"/>
            <w:highlight w:val="red"/>
            <w:rPrChange w:id="19294" w:author="Eboni Mangum" w:date="2025-07-02T10:08:00Z" w16du:dateUtc="2025-07-02T15:08:00Z">
              <w:rPr>
                <w:spacing w:val="-2"/>
              </w:rPr>
            </w:rPrChange>
          </w:rPr>
          <w:delText>education.</w:delText>
        </w:r>
      </w:del>
    </w:p>
    <w:p w14:paraId="60ED5D65" w14:textId="303932B7" w:rsidR="00790F7F" w:rsidRPr="00D53151" w:rsidDel="00C14277" w:rsidRDefault="00C9183F">
      <w:pPr>
        <w:pStyle w:val="BodyText"/>
        <w:ind w:left="571" w:right="1352"/>
        <w:rPr>
          <w:del w:id="19295" w:author="Eboni Mangum" w:date="2025-07-22T09:39:00Z" w16du:dateUtc="2025-07-22T14:39:00Z"/>
          <w:highlight w:val="red"/>
          <w:rPrChange w:id="19296" w:author="Eboni Mangum" w:date="2025-07-02T10:08:00Z" w16du:dateUtc="2025-07-02T15:08:00Z">
            <w:rPr>
              <w:del w:id="19297" w:author="Eboni Mangum" w:date="2025-07-22T09:39:00Z" w16du:dateUtc="2025-07-22T14:39:00Z"/>
            </w:rPr>
          </w:rPrChange>
        </w:rPr>
      </w:pPr>
      <w:del w:id="19298" w:author="Eboni Mangum" w:date="2025-07-22T09:39:00Z" w16du:dateUtc="2025-07-22T14:39:00Z">
        <w:r w:rsidRPr="00D53151" w:rsidDel="00C14277">
          <w:rPr>
            <w:highlight w:val="red"/>
            <w:rPrChange w:id="19299" w:author="Eboni Mangum" w:date="2025-07-02T10:08:00Z" w16du:dateUtc="2025-07-02T15:08:00Z">
              <w:rPr/>
            </w:rPrChange>
          </w:rPr>
          <w:delText>DMSD1</w:delText>
        </w:r>
        <w:r w:rsidRPr="00D53151" w:rsidDel="00C14277">
          <w:rPr>
            <w:spacing w:val="-5"/>
            <w:highlight w:val="red"/>
            <w:rPrChange w:id="19300" w:author="Eboni Mangum" w:date="2025-07-02T10:08:00Z" w16du:dateUtc="2025-07-02T15:08:00Z">
              <w:rPr>
                <w:spacing w:val="-5"/>
              </w:rPr>
            </w:rPrChange>
          </w:rPr>
          <w:delText xml:space="preserve"> </w:delText>
        </w:r>
        <w:r w:rsidRPr="00D53151" w:rsidDel="00C14277">
          <w:rPr>
            <w:highlight w:val="red"/>
            <w:rPrChange w:id="19301" w:author="Eboni Mangum" w:date="2025-07-02T10:08:00Z" w16du:dateUtc="2025-07-02T15:08:00Z">
              <w:rPr/>
            </w:rPrChange>
          </w:rPr>
          <w:delText>Demonstrate</w:delText>
        </w:r>
        <w:r w:rsidRPr="00D53151" w:rsidDel="00C14277">
          <w:rPr>
            <w:spacing w:val="-5"/>
            <w:highlight w:val="red"/>
            <w:rPrChange w:id="19302" w:author="Eboni Mangum" w:date="2025-07-02T10:08:00Z" w16du:dateUtc="2025-07-02T15:08:00Z">
              <w:rPr>
                <w:spacing w:val="-5"/>
              </w:rPr>
            </w:rPrChange>
          </w:rPr>
          <w:delText xml:space="preserve"> </w:delText>
        </w:r>
        <w:r w:rsidRPr="00D53151" w:rsidDel="00C14277">
          <w:rPr>
            <w:highlight w:val="red"/>
            <w:rPrChange w:id="19303" w:author="Eboni Mangum" w:date="2025-07-02T10:08:00Z" w16du:dateUtc="2025-07-02T15:08:00Z">
              <w:rPr/>
            </w:rPrChange>
          </w:rPr>
          <w:delText>the</w:delText>
        </w:r>
        <w:r w:rsidRPr="00D53151" w:rsidDel="00C14277">
          <w:rPr>
            <w:spacing w:val="-5"/>
            <w:highlight w:val="red"/>
            <w:rPrChange w:id="19304" w:author="Eboni Mangum" w:date="2025-07-02T10:08:00Z" w16du:dateUtc="2025-07-02T15:08:00Z">
              <w:rPr>
                <w:spacing w:val="-5"/>
              </w:rPr>
            </w:rPrChange>
          </w:rPr>
          <w:delText xml:space="preserve"> </w:delText>
        </w:r>
        <w:r w:rsidRPr="00D53151" w:rsidDel="00C14277">
          <w:rPr>
            <w:highlight w:val="red"/>
            <w:rPrChange w:id="19305" w:author="Eboni Mangum" w:date="2025-07-02T10:08:00Z" w16du:dateUtc="2025-07-02T15:08:00Z">
              <w:rPr/>
            </w:rPrChange>
          </w:rPr>
          <w:delText>ability</w:delText>
        </w:r>
        <w:r w:rsidRPr="00D53151" w:rsidDel="00C14277">
          <w:rPr>
            <w:spacing w:val="-3"/>
            <w:highlight w:val="red"/>
            <w:rPrChange w:id="19306" w:author="Eboni Mangum" w:date="2025-07-02T10:08:00Z" w16du:dateUtc="2025-07-02T15:08:00Z">
              <w:rPr>
                <w:spacing w:val="-3"/>
              </w:rPr>
            </w:rPrChange>
          </w:rPr>
          <w:delText xml:space="preserve"> </w:delText>
        </w:r>
        <w:r w:rsidRPr="00D53151" w:rsidDel="00C14277">
          <w:rPr>
            <w:highlight w:val="red"/>
            <w:rPrChange w:id="19307" w:author="Eboni Mangum" w:date="2025-07-02T10:08:00Z" w16du:dateUtc="2025-07-02T15:08:00Z">
              <w:rPr/>
            </w:rPrChange>
          </w:rPr>
          <w:delText>to</w:delText>
        </w:r>
        <w:r w:rsidRPr="00D53151" w:rsidDel="00C14277">
          <w:rPr>
            <w:spacing w:val="-2"/>
            <w:highlight w:val="red"/>
            <w:rPrChange w:id="19308" w:author="Eboni Mangum" w:date="2025-07-02T10:08:00Z" w16du:dateUtc="2025-07-02T15:08:00Z">
              <w:rPr>
                <w:spacing w:val="-2"/>
              </w:rPr>
            </w:rPrChange>
          </w:rPr>
          <w:delText xml:space="preserve"> </w:delText>
        </w:r>
        <w:r w:rsidRPr="00D53151" w:rsidDel="00C14277">
          <w:rPr>
            <w:highlight w:val="red"/>
            <w:rPrChange w:id="19309" w:author="Eboni Mangum" w:date="2025-07-02T10:08:00Z" w16du:dateUtc="2025-07-02T15:08:00Z">
              <w:rPr/>
            </w:rPrChange>
          </w:rPr>
          <w:delText>perform</w:delText>
        </w:r>
        <w:r w:rsidRPr="00D53151" w:rsidDel="00C14277">
          <w:rPr>
            <w:spacing w:val="-7"/>
            <w:highlight w:val="red"/>
            <w:rPrChange w:id="19310" w:author="Eboni Mangum" w:date="2025-07-02T10:08:00Z" w16du:dateUtc="2025-07-02T15:08:00Z">
              <w:rPr>
                <w:spacing w:val="-7"/>
              </w:rPr>
            </w:rPrChange>
          </w:rPr>
          <w:delText xml:space="preserve"> </w:delText>
        </w:r>
        <w:r w:rsidRPr="00D53151" w:rsidDel="00C14277">
          <w:rPr>
            <w:highlight w:val="red"/>
            <w:rPrChange w:id="19311" w:author="Eboni Mangum" w:date="2025-07-02T10:08:00Z" w16du:dateUtc="2025-07-02T15:08:00Z">
              <w:rPr/>
            </w:rPrChange>
          </w:rPr>
          <w:delText>sonographic</w:delText>
        </w:r>
        <w:r w:rsidRPr="00D53151" w:rsidDel="00C14277">
          <w:rPr>
            <w:spacing w:val="-5"/>
            <w:highlight w:val="red"/>
            <w:rPrChange w:id="19312" w:author="Eboni Mangum" w:date="2025-07-02T10:08:00Z" w16du:dateUtc="2025-07-02T15:08:00Z">
              <w:rPr>
                <w:spacing w:val="-5"/>
              </w:rPr>
            </w:rPrChange>
          </w:rPr>
          <w:delText xml:space="preserve"> </w:delText>
        </w:r>
        <w:r w:rsidRPr="00D53151" w:rsidDel="00C14277">
          <w:rPr>
            <w:highlight w:val="red"/>
            <w:rPrChange w:id="19313" w:author="Eboni Mangum" w:date="2025-07-02T10:08:00Z" w16du:dateUtc="2025-07-02T15:08:00Z">
              <w:rPr/>
            </w:rPrChange>
          </w:rPr>
          <w:delText>examinations</w:delText>
        </w:r>
        <w:r w:rsidRPr="00D53151" w:rsidDel="00C14277">
          <w:rPr>
            <w:spacing w:val="-6"/>
            <w:highlight w:val="red"/>
            <w:rPrChange w:id="19314" w:author="Eboni Mangum" w:date="2025-07-02T10:08:00Z" w16du:dateUtc="2025-07-02T15:08:00Z">
              <w:rPr>
                <w:spacing w:val="-6"/>
              </w:rPr>
            </w:rPrChange>
          </w:rPr>
          <w:delText xml:space="preserve"> </w:delText>
        </w:r>
        <w:r w:rsidRPr="00D53151" w:rsidDel="00C14277">
          <w:rPr>
            <w:highlight w:val="red"/>
            <w:rPrChange w:id="19315" w:author="Eboni Mangum" w:date="2025-07-02T10:08:00Z" w16du:dateUtc="2025-07-02T15:08:00Z">
              <w:rPr/>
            </w:rPrChange>
          </w:rPr>
          <w:delText>of</w:delText>
        </w:r>
        <w:r w:rsidRPr="00D53151" w:rsidDel="00C14277">
          <w:rPr>
            <w:spacing w:val="-5"/>
            <w:highlight w:val="red"/>
            <w:rPrChange w:id="19316" w:author="Eboni Mangum" w:date="2025-07-02T10:08:00Z" w16du:dateUtc="2025-07-02T15:08:00Z">
              <w:rPr>
                <w:spacing w:val="-5"/>
              </w:rPr>
            </w:rPrChange>
          </w:rPr>
          <w:delText xml:space="preserve"> </w:delText>
        </w:r>
        <w:r w:rsidRPr="00D53151" w:rsidDel="00C14277">
          <w:rPr>
            <w:highlight w:val="red"/>
            <w:rPrChange w:id="19317" w:author="Eboni Mangum" w:date="2025-07-02T10:08:00Z" w16du:dateUtc="2025-07-02T15:08:00Z">
              <w:rPr/>
            </w:rPrChange>
          </w:rPr>
          <w:delText>the</w:delText>
        </w:r>
        <w:r w:rsidRPr="00D53151" w:rsidDel="00C14277">
          <w:rPr>
            <w:spacing w:val="-6"/>
            <w:highlight w:val="red"/>
            <w:rPrChange w:id="19318" w:author="Eboni Mangum" w:date="2025-07-02T10:08:00Z" w16du:dateUtc="2025-07-02T15:08:00Z">
              <w:rPr>
                <w:spacing w:val="-6"/>
              </w:rPr>
            </w:rPrChange>
          </w:rPr>
          <w:delText xml:space="preserve"> </w:delText>
        </w:r>
        <w:r w:rsidRPr="00D53151" w:rsidDel="00C14277">
          <w:rPr>
            <w:highlight w:val="red"/>
            <w:rPrChange w:id="19319" w:author="Eboni Mangum" w:date="2025-07-02T10:08:00Z" w16du:dateUtc="2025-07-02T15:08:00Z">
              <w:rPr/>
            </w:rPrChange>
          </w:rPr>
          <w:delText>abdomen,</w:delText>
        </w:r>
        <w:r w:rsidRPr="00D53151" w:rsidDel="00C14277">
          <w:rPr>
            <w:spacing w:val="-3"/>
            <w:highlight w:val="red"/>
            <w:rPrChange w:id="19320" w:author="Eboni Mangum" w:date="2025-07-02T10:08:00Z" w16du:dateUtc="2025-07-02T15:08:00Z">
              <w:rPr>
                <w:spacing w:val="-3"/>
              </w:rPr>
            </w:rPrChange>
          </w:rPr>
          <w:delText xml:space="preserve"> </w:delText>
        </w:r>
        <w:r w:rsidRPr="00D53151" w:rsidDel="00C14277">
          <w:rPr>
            <w:highlight w:val="red"/>
            <w:rPrChange w:id="19321" w:author="Eboni Mangum" w:date="2025-07-02T10:08:00Z" w16du:dateUtc="2025-07-02T15:08:00Z">
              <w:rPr/>
            </w:rPrChange>
          </w:rPr>
          <w:delText>superficial</w:delText>
        </w:r>
        <w:r w:rsidRPr="00D53151" w:rsidDel="00C14277">
          <w:rPr>
            <w:spacing w:val="-2"/>
            <w:highlight w:val="red"/>
            <w:rPrChange w:id="19322" w:author="Eboni Mangum" w:date="2025-07-02T10:08:00Z" w16du:dateUtc="2025-07-02T15:08:00Z">
              <w:rPr>
                <w:spacing w:val="-2"/>
              </w:rPr>
            </w:rPrChange>
          </w:rPr>
          <w:delText xml:space="preserve"> </w:delText>
        </w:r>
        <w:r w:rsidRPr="00D53151" w:rsidDel="00C14277">
          <w:rPr>
            <w:highlight w:val="red"/>
            <w:rPrChange w:id="19323" w:author="Eboni Mangum" w:date="2025-07-02T10:08:00Z" w16du:dateUtc="2025-07-02T15:08:00Z">
              <w:rPr/>
            </w:rPrChange>
          </w:rPr>
          <w:delText>structures,</w:delText>
        </w:r>
        <w:r w:rsidRPr="00D53151" w:rsidDel="00C14277">
          <w:rPr>
            <w:spacing w:val="-5"/>
            <w:highlight w:val="red"/>
            <w:rPrChange w:id="19324" w:author="Eboni Mangum" w:date="2025-07-02T10:08:00Z" w16du:dateUtc="2025-07-02T15:08:00Z">
              <w:rPr>
                <w:spacing w:val="-5"/>
              </w:rPr>
            </w:rPrChange>
          </w:rPr>
          <w:delText xml:space="preserve"> </w:delText>
        </w:r>
        <w:r w:rsidRPr="00D53151" w:rsidDel="00C14277">
          <w:rPr>
            <w:highlight w:val="red"/>
            <w:rPrChange w:id="19325" w:author="Eboni Mangum" w:date="2025-07-02T10:08:00Z" w16du:dateUtc="2025-07-02T15:08:00Z">
              <w:rPr/>
            </w:rPrChange>
          </w:rPr>
          <w:delText>non- cardiac chest, and the gravid and nongravid pelvis according to protocol guidelines established by national professional organizations and the protocol of the employing institution utilizing real-time equipment with both transabdominal and endocavitary transducers, Doppler, and color Doppler display modes.</w:delText>
        </w:r>
      </w:del>
    </w:p>
    <w:p w14:paraId="0D24DBCA" w14:textId="6D5D4273" w:rsidR="00790F7F" w:rsidRPr="00D53151" w:rsidDel="00C14277" w:rsidRDefault="00C9183F">
      <w:pPr>
        <w:pStyle w:val="BodyText"/>
        <w:ind w:left="571" w:right="1352"/>
        <w:rPr>
          <w:del w:id="19326" w:author="Eboni Mangum" w:date="2025-07-22T09:39:00Z" w16du:dateUtc="2025-07-22T14:39:00Z"/>
          <w:highlight w:val="red"/>
          <w:rPrChange w:id="19327" w:author="Eboni Mangum" w:date="2025-07-02T10:08:00Z" w16du:dateUtc="2025-07-02T15:08:00Z">
            <w:rPr>
              <w:del w:id="19328" w:author="Eboni Mangum" w:date="2025-07-22T09:39:00Z" w16du:dateUtc="2025-07-22T14:39:00Z"/>
            </w:rPr>
          </w:rPrChange>
        </w:rPr>
      </w:pPr>
      <w:del w:id="19329" w:author="Eboni Mangum" w:date="2025-07-22T09:39:00Z" w16du:dateUtc="2025-07-22T14:39:00Z">
        <w:r w:rsidRPr="00D53151" w:rsidDel="00C14277">
          <w:rPr>
            <w:highlight w:val="red"/>
            <w:rPrChange w:id="19330" w:author="Eboni Mangum" w:date="2025-07-02T10:08:00Z" w16du:dateUtc="2025-07-02T15:08:00Z">
              <w:rPr/>
            </w:rPrChange>
          </w:rPr>
          <w:delText>DMSD2</w:delText>
        </w:r>
        <w:r w:rsidRPr="00D53151" w:rsidDel="00C14277">
          <w:rPr>
            <w:spacing w:val="-6"/>
            <w:highlight w:val="red"/>
            <w:rPrChange w:id="19331" w:author="Eboni Mangum" w:date="2025-07-02T10:08:00Z" w16du:dateUtc="2025-07-02T15:08:00Z">
              <w:rPr>
                <w:spacing w:val="-6"/>
              </w:rPr>
            </w:rPrChange>
          </w:rPr>
          <w:delText xml:space="preserve"> </w:delText>
        </w:r>
        <w:r w:rsidRPr="00D53151" w:rsidDel="00C14277">
          <w:rPr>
            <w:highlight w:val="red"/>
            <w:rPrChange w:id="19332" w:author="Eboni Mangum" w:date="2025-07-02T10:08:00Z" w16du:dateUtc="2025-07-02T15:08:00Z">
              <w:rPr/>
            </w:rPrChange>
          </w:rPr>
          <w:delText>Recognize</w:delText>
        </w:r>
        <w:r w:rsidRPr="00D53151" w:rsidDel="00C14277">
          <w:rPr>
            <w:spacing w:val="-9"/>
            <w:highlight w:val="red"/>
            <w:rPrChange w:id="19333" w:author="Eboni Mangum" w:date="2025-07-02T10:08:00Z" w16du:dateUtc="2025-07-02T15:08:00Z">
              <w:rPr>
                <w:spacing w:val="-9"/>
              </w:rPr>
            </w:rPrChange>
          </w:rPr>
          <w:delText xml:space="preserve"> </w:delText>
        </w:r>
        <w:r w:rsidRPr="00D53151" w:rsidDel="00C14277">
          <w:rPr>
            <w:highlight w:val="red"/>
            <w:rPrChange w:id="19334" w:author="Eboni Mangum" w:date="2025-07-02T10:08:00Z" w16du:dateUtc="2025-07-02T15:08:00Z">
              <w:rPr/>
            </w:rPrChange>
          </w:rPr>
          <w:delText>and</w:delText>
        </w:r>
        <w:r w:rsidRPr="00D53151" w:rsidDel="00C14277">
          <w:rPr>
            <w:spacing w:val="-4"/>
            <w:highlight w:val="red"/>
            <w:rPrChange w:id="19335" w:author="Eboni Mangum" w:date="2025-07-02T10:08:00Z" w16du:dateUtc="2025-07-02T15:08:00Z">
              <w:rPr>
                <w:spacing w:val="-4"/>
              </w:rPr>
            </w:rPrChange>
          </w:rPr>
          <w:delText xml:space="preserve"> </w:delText>
        </w:r>
        <w:r w:rsidRPr="00D53151" w:rsidDel="00C14277">
          <w:rPr>
            <w:highlight w:val="red"/>
            <w:rPrChange w:id="19336" w:author="Eboni Mangum" w:date="2025-07-02T10:08:00Z" w16du:dateUtc="2025-07-02T15:08:00Z">
              <w:rPr/>
            </w:rPrChange>
          </w:rPr>
          <w:delText>identify</w:delText>
        </w:r>
        <w:r w:rsidRPr="00D53151" w:rsidDel="00C14277">
          <w:rPr>
            <w:spacing w:val="-7"/>
            <w:highlight w:val="red"/>
            <w:rPrChange w:id="19337" w:author="Eboni Mangum" w:date="2025-07-02T10:08:00Z" w16du:dateUtc="2025-07-02T15:08:00Z">
              <w:rPr>
                <w:spacing w:val="-7"/>
              </w:rPr>
            </w:rPrChange>
          </w:rPr>
          <w:delText xml:space="preserve"> </w:delText>
        </w:r>
        <w:r w:rsidRPr="00D53151" w:rsidDel="00C14277">
          <w:rPr>
            <w:highlight w:val="red"/>
            <w:rPrChange w:id="19338" w:author="Eboni Mangum" w:date="2025-07-02T10:08:00Z" w16du:dateUtc="2025-07-02T15:08:00Z">
              <w:rPr/>
            </w:rPrChange>
          </w:rPr>
          <w:delText>the</w:delText>
        </w:r>
        <w:r w:rsidRPr="00D53151" w:rsidDel="00C14277">
          <w:rPr>
            <w:spacing w:val="-8"/>
            <w:highlight w:val="red"/>
            <w:rPrChange w:id="19339" w:author="Eboni Mangum" w:date="2025-07-02T10:08:00Z" w16du:dateUtc="2025-07-02T15:08:00Z">
              <w:rPr>
                <w:spacing w:val="-8"/>
              </w:rPr>
            </w:rPrChange>
          </w:rPr>
          <w:delText xml:space="preserve"> </w:delText>
        </w:r>
        <w:r w:rsidRPr="00D53151" w:rsidDel="00C14277">
          <w:rPr>
            <w:highlight w:val="red"/>
            <w:rPrChange w:id="19340" w:author="Eboni Mangum" w:date="2025-07-02T10:08:00Z" w16du:dateUtc="2025-07-02T15:08:00Z">
              <w:rPr/>
            </w:rPrChange>
          </w:rPr>
          <w:delText>sonographic</w:delText>
        </w:r>
        <w:r w:rsidRPr="00D53151" w:rsidDel="00C14277">
          <w:rPr>
            <w:spacing w:val="-9"/>
            <w:highlight w:val="red"/>
            <w:rPrChange w:id="19341" w:author="Eboni Mangum" w:date="2025-07-02T10:08:00Z" w16du:dateUtc="2025-07-02T15:08:00Z">
              <w:rPr>
                <w:spacing w:val="-9"/>
              </w:rPr>
            </w:rPrChange>
          </w:rPr>
          <w:delText xml:space="preserve"> </w:delText>
        </w:r>
        <w:r w:rsidRPr="00D53151" w:rsidDel="00C14277">
          <w:rPr>
            <w:highlight w:val="red"/>
            <w:rPrChange w:id="19342" w:author="Eboni Mangum" w:date="2025-07-02T10:08:00Z" w16du:dateUtc="2025-07-02T15:08:00Z">
              <w:rPr/>
            </w:rPrChange>
          </w:rPr>
          <w:delText>appearance</w:delText>
        </w:r>
        <w:r w:rsidRPr="00D53151" w:rsidDel="00C14277">
          <w:rPr>
            <w:spacing w:val="-11"/>
            <w:highlight w:val="red"/>
            <w:rPrChange w:id="19343" w:author="Eboni Mangum" w:date="2025-07-02T10:08:00Z" w16du:dateUtc="2025-07-02T15:08:00Z">
              <w:rPr>
                <w:spacing w:val="-11"/>
              </w:rPr>
            </w:rPrChange>
          </w:rPr>
          <w:delText xml:space="preserve"> </w:delText>
        </w:r>
        <w:r w:rsidRPr="00D53151" w:rsidDel="00C14277">
          <w:rPr>
            <w:highlight w:val="red"/>
            <w:rPrChange w:id="19344" w:author="Eboni Mangum" w:date="2025-07-02T10:08:00Z" w16du:dateUtc="2025-07-02T15:08:00Z">
              <w:rPr/>
            </w:rPrChange>
          </w:rPr>
          <w:delText>of</w:delText>
        </w:r>
        <w:r w:rsidRPr="00D53151" w:rsidDel="00C14277">
          <w:rPr>
            <w:spacing w:val="-9"/>
            <w:highlight w:val="red"/>
            <w:rPrChange w:id="19345" w:author="Eboni Mangum" w:date="2025-07-02T10:08:00Z" w16du:dateUtc="2025-07-02T15:08:00Z">
              <w:rPr>
                <w:spacing w:val="-9"/>
              </w:rPr>
            </w:rPrChange>
          </w:rPr>
          <w:delText xml:space="preserve"> </w:delText>
        </w:r>
        <w:r w:rsidRPr="00D53151" w:rsidDel="00C14277">
          <w:rPr>
            <w:highlight w:val="red"/>
            <w:rPrChange w:id="19346" w:author="Eboni Mangum" w:date="2025-07-02T10:08:00Z" w16du:dateUtc="2025-07-02T15:08:00Z">
              <w:rPr/>
            </w:rPrChange>
          </w:rPr>
          <w:delText>normal</w:delText>
        </w:r>
        <w:r w:rsidRPr="00D53151" w:rsidDel="00C14277">
          <w:rPr>
            <w:spacing w:val="-9"/>
            <w:highlight w:val="red"/>
            <w:rPrChange w:id="19347" w:author="Eboni Mangum" w:date="2025-07-02T10:08:00Z" w16du:dateUtc="2025-07-02T15:08:00Z">
              <w:rPr>
                <w:spacing w:val="-9"/>
              </w:rPr>
            </w:rPrChange>
          </w:rPr>
          <w:delText xml:space="preserve"> </w:delText>
        </w:r>
        <w:r w:rsidRPr="00D53151" w:rsidDel="00C14277">
          <w:rPr>
            <w:highlight w:val="red"/>
            <w:rPrChange w:id="19348" w:author="Eboni Mangum" w:date="2025-07-02T10:08:00Z" w16du:dateUtc="2025-07-02T15:08:00Z">
              <w:rPr/>
            </w:rPrChange>
          </w:rPr>
          <w:delText>anatomic</w:delText>
        </w:r>
        <w:r w:rsidRPr="00D53151" w:rsidDel="00C14277">
          <w:rPr>
            <w:spacing w:val="-8"/>
            <w:highlight w:val="red"/>
            <w:rPrChange w:id="19349" w:author="Eboni Mangum" w:date="2025-07-02T10:08:00Z" w16du:dateUtc="2025-07-02T15:08:00Z">
              <w:rPr>
                <w:spacing w:val="-8"/>
              </w:rPr>
            </w:rPrChange>
          </w:rPr>
          <w:delText xml:space="preserve"> </w:delText>
        </w:r>
        <w:r w:rsidRPr="00D53151" w:rsidDel="00C14277">
          <w:rPr>
            <w:highlight w:val="red"/>
            <w:rPrChange w:id="19350" w:author="Eboni Mangum" w:date="2025-07-02T10:08:00Z" w16du:dateUtc="2025-07-02T15:08:00Z">
              <w:rPr/>
            </w:rPrChange>
          </w:rPr>
          <w:delText>structures,</w:delText>
        </w:r>
        <w:r w:rsidRPr="00D53151" w:rsidDel="00C14277">
          <w:rPr>
            <w:spacing w:val="-7"/>
            <w:highlight w:val="red"/>
            <w:rPrChange w:id="19351" w:author="Eboni Mangum" w:date="2025-07-02T10:08:00Z" w16du:dateUtc="2025-07-02T15:08:00Z">
              <w:rPr>
                <w:spacing w:val="-7"/>
              </w:rPr>
            </w:rPrChange>
          </w:rPr>
          <w:delText xml:space="preserve"> </w:delText>
        </w:r>
        <w:r w:rsidRPr="00D53151" w:rsidDel="00C14277">
          <w:rPr>
            <w:highlight w:val="red"/>
            <w:rPrChange w:id="19352" w:author="Eboni Mangum" w:date="2025-07-02T10:08:00Z" w16du:dateUtc="2025-07-02T15:08:00Z">
              <w:rPr/>
            </w:rPrChange>
          </w:rPr>
          <w:delText>including</w:delText>
        </w:r>
        <w:r w:rsidRPr="00D53151" w:rsidDel="00C14277">
          <w:rPr>
            <w:spacing w:val="-7"/>
            <w:highlight w:val="red"/>
            <w:rPrChange w:id="19353" w:author="Eboni Mangum" w:date="2025-07-02T10:08:00Z" w16du:dateUtc="2025-07-02T15:08:00Z">
              <w:rPr>
                <w:spacing w:val="-7"/>
              </w:rPr>
            </w:rPrChange>
          </w:rPr>
          <w:delText xml:space="preserve"> </w:delText>
        </w:r>
        <w:r w:rsidRPr="00D53151" w:rsidDel="00C14277">
          <w:rPr>
            <w:highlight w:val="red"/>
            <w:rPrChange w:id="19354" w:author="Eboni Mangum" w:date="2025-07-02T10:08:00Z" w16du:dateUtc="2025-07-02T15:08:00Z">
              <w:rPr/>
            </w:rPrChange>
          </w:rPr>
          <w:delText>anatomic variants and normal Doppler patterns.</w:delText>
        </w:r>
      </w:del>
    </w:p>
    <w:p w14:paraId="5A107DAB" w14:textId="02C34017" w:rsidR="00790F7F" w:rsidRPr="00D53151" w:rsidDel="00C14277" w:rsidRDefault="00C9183F">
      <w:pPr>
        <w:pStyle w:val="BodyText"/>
        <w:ind w:left="571" w:right="1392"/>
        <w:jc w:val="both"/>
        <w:rPr>
          <w:del w:id="19355" w:author="Eboni Mangum" w:date="2025-07-22T09:39:00Z" w16du:dateUtc="2025-07-22T14:39:00Z"/>
          <w:highlight w:val="red"/>
          <w:rPrChange w:id="19356" w:author="Eboni Mangum" w:date="2025-07-02T10:08:00Z" w16du:dateUtc="2025-07-02T15:08:00Z">
            <w:rPr>
              <w:del w:id="19357" w:author="Eboni Mangum" w:date="2025-07-22T09:39:00Z" w16du:dateUtc="2025-07-22T14:39:00Z"/>
            </w:rPr>
          </w:rPrChange>
        </w:rPr>
      </w:pPr>
      <w:del w:id="19358" w:author="Eboni Mangum" w:date="2025-07-22T09:39:00Z" w16du:dateUtc="2025-07-22T14:39:00Z">
        <w:r w:rsidRPr="00D53151" w:rsidDel="00C14277">
          <w:rPr>
            <w:highlight w:val="red"/>
            <w:rPrChange w:id="19359" w:author="Eboni Mangum" w:date="2025-07-02T10:08:00Z" w16du:dateUtc="2025-07-02T15:08:00Z">
              <w:rPr/>
            </w:rPrChange>
          </w:rPr>
          <w:delText>DMSD3</w:delText>
        </w:r>
        <w:r w:rsidRPr="00D53151" w:rsidDel="00C14277">
          <w:rPr>
            <w:spacing w:val="-3"/>
            <w:highlight w:val="red"/>
            <w:rPrChange w:id="19360" w:author="Eboni Mangum" w:date="2025-07-02T10:08:00Z" w16du:dateUtc="2025-07-02T15:08:00Z">
              <w:rPr>
                <w:spacing w:val="-3"/>
              </w:rPr>
            </w:rPrChange>
          </w:rPr>
          <w:delText xml:space="preserve"> </w:delText>
        </w:r>
        <w:r w:rsidRPr="00D53151" w:rsidDel="00C14277">
          <w:rPr>
            <w:highlight w:val="red"/>
            <w:rPrChange w:id="19361" w:author="Eboni Mangum" w:date="2025-07-02T10:08:00Z" w16du:dateUtc="2025-07-02T15:08:00Z">
              <w:rPr/>
            </w:rPrChange>
          </w:rPr>
          <w:delText>Recognize,</w:delText>
        </w:r>
        <w:r w:rsidRPr="00D53151" w:rsidDel="00C14277">
          <w:rPr>
            <w:spacing w:val="-3"/>
            <w:highlight w:val="red"/>
            <w:rPrChange w:id="19362" w:author="Eboni Mangum" w:date="2025-07-02T10:08:00Z" w16du:dateUtc="2025-07-02T15:08:00Z">
              <w:rPr>
                <w:spacing w:val="-3"/>
              </w:rPr>
            </w:rPrChange>
          </w:rPr>
          <w:delText xml:space="preserve"> </w:delText>
        </w:r>
        <w:r w:rsidRPr="00D53151" w:rsidDel="00C14277">
          <w:rPr>
            <w:highlight w:val="red"/>
            <w:rPrChange w:id="19363" w:author="Eboni Mangum" w:date="2025-07-02T10:08:00Z" w16du:dateUtc="2025-07-02T15:08:00Z">
              <w:rPr/>
            </w:rPrChange>
          </w:rPr>
          <w:delText>identify,</w:delText>
        </w:r>
        <w:r w:rsidRPr="00D53151" w:rsidDel="00C14277">
          <w:rPr>
            <w:spacing w:val="-3"/>
            <w:highlight w:val="red"/>
            <w:rPrChange w:id="19364" w:author="Eboni Mangum" w:date="2025-07-02T10:08:00Z" w16du:dateUtc="2025-07-02T15:08:00Z">
              <w:rPr>
                <w:spacing w:val="-3"/>
              </w:rPr>
            </w:rPrChange>
          </w:rPr>
          <w:delText xml:space="preserve"> </w:delText>
        </w:r>
        <w:r w:rsidRPr="00D53151" w:rsidDel="00C14277">
          <w:rPr>
            <w:highlight w:val="red"/>
            <w:rPrChange w:id="19365" w:author="Eboni Mangum" w:date="2025-07-02T10:08:00Z" w16du:dateUtc="2025-07-02T15:08:00Z">
              <w:rPr/>
            </w:rPrChange>
          </w:rPr>
          <w:delText>and appropriately</w:delText>
        </w:r>
        <w:r w:rsidRPr="00D53151" w:rsidDel="00C14277">
          <w:rPr>
            <w:spacing w:val="-3"/>
            <w:highlight w:val="red"/>
            <w:rPrChange w:id="19366" w:author="Eboni Mangum" w:date="2025-07-02T10:08:00Z" w16du:dateUtc="2025-07-02T15:08:00Z">
              <w:rPr>
                <w:spacing w:val="-3"/>
              </w:rPr>
            </w:rPrChange>
          </w:rPr>
          <w:delText xml:space="preserve"> </w:delText>
        </w:r>
        <w:r w:rsidRPr="00D53151" w:rsidDel="00C14277">
          <w:rPr>
            <w:highlight w:val="red"/>
            <w:rPrChange w:id="19367" w:author="Eboni Mangum" w:date="2025-07-02T10:08:00Z" w16du:dateUtc="2025-07-02T15:08:00Z">
              <w:rPr/>
            </w:rPrChange>
          </w:rPr>
          <w:delText>document the</w:delText>
        </w:r>
        <w:r w:rsidRPr="00D53151" w:rsidDel="00C14277">
          <w:rPr>
            <w:spacing w:val="-3"/>
            <w:highlight w:val="red"/>
            <w:rPrChange w:id="19368" w:author="Eboni Mangum" w:date="2025-07-02T10:08:00Z" w16du:dateUtc="2025-07-02T15:08:00Z">
              <w:rPr>
                <w:spacing w:val="-3"/>
              </w:rPr>
            </w:rPrChange>
          </w:rPr>
          <w:delText xml:space="preserve"> </w:delText>
        </w:r>
        <w:r w:rsidRPr="00D53151" w:rsidDel="00C14277">
          <w:rPr>
            <w:highlight w:val="red"/>
            <w:rPrChange w:id="19369" w:author="Eboni Mangum" w:date="2025-07-02T10:08:00Z" w16du:dateUtc="2025-07-02T15:08:00Z">
              <w:rPr/>
            </w:rPrChange>
          </w:rPr>
          <w:delText>abnormal</w:delText>
        </w:r>
        <w:r w:rsidRPr="00D53151" w:rsidDel="00C14277">
          <w:rPr>
            <w:spacing w:val="-3"/>
            <w:highlight w:val="red"/>
            <w:rPrChange w:id="19370" w:author="Eboni Mangum" w:date="2025-07-02T10:08:00Z" w16du:dateUtc="2025-07-02T15:08:00Z">
              <w:rPr>
                <w:spacing w:val="-3"/>
              </w:rPr>
            </w:rPrChange>
          </w:rPr>
          <w:delText xml:space="preserve"> </w:delText>
        </w:r>
        <w:r w:rsidRPr="00D53151" w:rsidDel="00C14277">
          <w:rPr>
            <w:highlight w:val="red"/>
            <w:rPrChange w:id="19371" w:author="Eboni Mangum" w:date="2025-07-02T10:08:00Z" w16du:dateUtc="2025-07-02T15:08:00Z">
              <w:rPr/>
            </w:rPrChange>
          </w:rPr>
          <w:delText>sonographic</w:delText>
        </w:r>
        <w:r w:rsidRPr="00D53151" w:rsidDel="00C14277">
          <w:rPr>
            <w:spacing w:val="-1"/>
            <w:highlight w:val="red"/>
            <w:rPrChange w:id="19372" w:author="Eboni Mangum" w:date="2025-07-02T10:08:00Z" w16du:dateUtc="2025-07-02T15:08:00Z">
              <w:rPr>
                <w:spacing w:val="-1"/>
              </w:rPr>
            </w:rPrChange>
          </w:rPr>
          <w:delText xml:space="preserve"> </w:delText>
        </w:r>
        <w:r w:rsidRPr="00D53151" w:rsidDel="00C14277">
          <w:rPr>
            <w:highlight w:val="red"/>
            <w:rPrChange w:id="19373" w:author="Eboni Mangum" w:date="2025-07-02T10:08:00Z" w16du:dateUtc="2025-07-02T15:08:00Z">
              <w:rPr/>
            </w:rPrChange>
          </w:rPr>
          <w:delText>and Doppler</w:delText>
        </w:r>
        <w:r w:rsidRPr="00D53151" w:rsidDel="00C14277">
          <w:rPr>
            <w:spacing w:val="-3"/>
            <w:highlight w:val="red"/>
            <w:rPrChange w:id="19374" w:author="Eboni Mangum" w:date="2025-07-02T10:08:00Z" w16du:dateUtc="2025-07-02T15:08:00Z">
              <w:rPr>
                <w:spacing w:val="-3"/>
              </w:rPr>
            </w:rPrChange>
          </w:rPr>
          <w:delText xml:space="preserve"> </w:delText>
        </w:r>
        <w:r w:rsidRPr="00D53151" w:rsidDel="00C14277">
          <w:rPr>
            <w:highlight w:val="red"/>
            <w:rPrChange w:id="19375" w:author="Eboni Mangum" w:date="2025-07-02T10:08:00Z" w16du:dateUtc="2025-07-02T15:08:00Z">
              <w:rPr/>
            </w:rPrChange>
          </w:rPr>
          <w:delText>patterns</w:delText>
        </w:r>
        <w:r w:rsidRPr="00D53151" w:rsidDel="00C14277">
          <w:rPr>
            <w:spacing w:val="-3"/>
            <w:highlight w:val="red"/>
            <w:rPrChange w:id="19376" w:author="Eboni Mangum" w:date="2025-07-02T10:08:00Z" w16du:dateUtc="2025-07-02T15:08:00Z">
              <w:rPr>
                <w:spacing w:val="-3"/>
              </w:rPr>
            </w:rPrChange>
          </w:rPr>
          <w:delText xml:space="preserve"> </w:delText>
        </w:r>
        <w:r w:rsidRPr="00D53151" w:rsidDel="00C14277">
          <w:rPr>
            <w:highlight w:val="red"/>
            <w:rPrChange w:id="19377" w:author="Eboni Mangum" w:date="2025-07-02T10:08:00Z" w16du:dateUtc="2025-07-02T15:08:00Z">
              <w:rPr/>
            </w:rPrChange>
          </w:rPr>
          <w:delText>of</w:delText>
        </w:r>
        <w:r w:rsidRPr="00D53151" w:rsidDel="00C14277">
          <w:rPr>
            <w:spacing w:val="-4"/>
            <w:highlight w:val="red"/>
            <w:rPrChange w:id="19378" w:author="Eboni Mangum" w:date="2025-07-02T10:08:00Z" w16du:dateUtc="2025-07-02T15:08:00Z">
              <w:rPr>
                <w:spacing w:val="-4"/>
              </w:rPr>
            </w:rPrChange>
          </w:rPr>
          <w:delText xml:space="preserve"> </w:delText>
        </w:r>
        <w:r w:rsidRPr="00D53151" w:rsidDel="00C14277">
          <w:rPr>
            <w:highlight w:val="red"/>
            <w:rPrChange w:id="19379" w:author="Eboni Mangum" w:date="2025-07-02T10:08:00Z" w16du:dateUtc="2025-07-02T15:08:00Z">
              <w:rPr/>
            </w:rPrChange>
          </w:rPr>
          <w:delText>disease processes,</w:delText>
        </w:r>
        <w:r w:rsidRPr="00D53151" w:rsidDel="00C14277">
          <w:rPr>
            <w:spacing w:val="-6"/>
            <w:highlight w:val="red"/>
            <w:rPrChange w:id="19380" w:author="Eboni Mangum" w:date="2025-07-02T10:08:00Z" w16du:dateUtc="2025-07-02T15:08:00Z">
              <w:rPr>
                <w:spacing w:val="-6"/>
              </w:rPr>
            </w:rPrChange>
          </w:rPr>
          <w:delText xml:space="preserve"> </w:delText>
        </w:r>
        <w:r w:rsidRPr="00D53151" w:rsidDel="00C14277">
          <w:rPr>
            <w:highlight w:val="red"/>
            <w:rPrChange w:id="19381" w:author="Eboni Mangum" w:date="2025-07-02T10:08:00Z" w16du:dateUtc="2025-07-02T15:08:00Z">
              <w:rPr/>
            </w:rPrChange>
          </w:rPr>
          <w:delText>pathology,</w:delText>
        </w:r>
        <w:r w:rsidRPr="00D53151" w:rsidDel="00C14277">
          <w:rPr>
            <w:spacing w:val="-6"/>
            <w:highlight w:val="red"/>
            <w:rPrChange w:id="19382" w:author="Eboni Mangum" w:date="2025-07-02T10:08:00Z" w16du:dateUtc="2025-07-02T15:08:00Z">
              <w:rPr>
                <w:spacing w:val="-6"/>
              </w:rPr>
            </w:rPrChange>
          </w:rPr>
          <w:delText xml:space="preserve"> </w:delText>
        </w:r>
        <w:r w:rsidRPr="00D53151" w:rsidDel="00C14277">
          <w:rPr>
            <w:highlight w:val="red"/>
            <w:rPrChange w:id="19383" w:author="Eboni Mangum" w:date="2025-07-02T10:08:00Z" w16du:dateUtc="2025-07-02T15:08:00Z">
              <w:rPr/>
            </w:rPrChange>
          </w:rPr>
          <w:delText>and</w:delText>
        </w:r>
        <w:r w:rsidRPr="00D53151" w:rsidDel="00C14277">
          <w:rPr>
            <w:spacing w:val="-5"/>
            <w:highlight w:val="red"/>
            <w:rPrChange w:id="19384" w:author="Eboni Mangum" w:date="2025-07-02T10:08:00Z" w16du:dateUtc="2025-07-02T15:08:00Z">
              <w:rPr>
                <w:spacing w:val="-5"/>
              </w:rPr>
            </w:rPrChange>
          </w:rPr>
          <w:delText xml:space="preserve"> </w:delText>
        </w:r>
        <w:r w:rsidRPr="00D53151" w:rsidDel="00C14277">
          <w:rPr>
            <w:highlight w:val="red"/>
            <w:rPrChange w:id="19385" w:author="Eboni Mangum" w:date="2025-07-02T10:08:00Z" w16du:dateUtc="2025-07-02T15:08:00Z">
              <w:rPr/>
            </w:rPrChange>
          </w:rPr>
          <w:delText>pathophysiology</w:delText>
        </w:r>
        <w:r w:rsidRPr="00D53151" w:rsidDel="00C14277">
          <w:rPr>
            <w:spacing w:val="-6"/>
            <w:highlight w:val="red"/>
            <w:rPrChange w:id="19386" w:author="Eboni Mangum" w:date="2025-07-02T10:08:00Z" w16du:dateUtc="2025-07-02T15:08:00Z">
              <w:rPr>
                <w:spacing w:val="-6"/>
              </w:rPr>
            </w:rPrChange>
          </w:rPr>
          <w:delText xml:space="preserve"> </w:delText>
        </w:r>
        <w:r w:rsidRPr="00D53151" w:rsidDel="00C14277">
          <w:rPr>
            <w:highlight w:val="red"/>
            <w:rPrChange w:id="19387" w:author="Eboni Mangum" w:date="2025-07-02T10:08:00Z" w16du:dateUtc="2025-07-02T15:08:00Z">
              <w:rPr/>
            </w:rPrChange>
          </w:rPr>
          <w:delText>of</w:delText>
        </w:r>
        <w:r w:rsidRPr="00D53151" w:rsidDel="00C14277">
          <w:rPr>
            <w:spacing w:val="-8"/>
            <w:highlight w:val="red"/>
            <w:rPrChange w:id="19388" w:author="Eboni Mangum" w:date="2025-07-02T10:08:00Z" w16du:dateUtc="2025-07-02T15:08:00Z">
              <w:rPr>
                <w:spacing w:val="-8"/>
              </w:rPr>
            </w:rPrChange>
          </w:rPr>
          <w:delText xml:space="preserve"> </w:delText>
        </w:r>
        <w:r w:rsidRPr="00D53151" w:rsidDel="00C14277">
          <w:rPr>
            <w:highlight w:val="red"/>
            <w:rPrChange w:id="19389" w:author="Eboni Mangum" w:date="2025-07-02T10:08:00Z" w16du:dateUtc="2025-07-02T15:08:00Z">
              <w:rPr/>
            </w:rPrChange>
          </w:rPr>
          <w:delText>the</w:delText>
        </w:r>
        <w:r w:rsidRPr="00D53151" w:rsidDel="00C14277">
          <w:rPr>
            <w:spacing w:val="-6"/>
            <w:highlight w:val="red"/>
            <w:rPrChange w:id="19390" w:author="Eboni Mangum" w:date="2025-07-02T10:08:00Z" w16du:dateUtc="2025-07-02T15:08:00Z">
              <w:rPr>
                <w:spacing w:val="-6"/>
              </w:rPr>
            </w:rPrChange>
          </w:rPr>
          <w:delText xml:space="preserve"> </w:delText>
        </w:r>
        <w:r w:rsidRPr="00D53151" w:rsidDel="00C14277">
          <w:rPr>
            <w:highlight w:val="red"/>
            <w:rPrChange w:id="19391" w:author="Eboni Mangum" w:date="2025-07-02T10:08:00Z" w16du:dateUtc="2025-07-02T15:08:00Z">
              <w:rPr/>
            </w:rPrChange>
          </w:rPr>
          <w:delText>structures</w:delText>
        </w:r>
        <w:r w:rsidRPr="00D53151" w:rsidDel="00C14277">
          <w:rPr>
            <w:spacing w:val="-10"/>
            <w:highlight w:val="red"/>
            <w:rPrChange w:id="19392" w:author="Eboni Mangum" w:date="2025-07-02T10:08:00Z" w16du:dateUtc="2025-07-02T15:08:00Z">
              <w:rPr>
                <w:spacing w:val="-10"/>
              </w:rPr>
            </w:rPrChange>
          </w:rPr>
          <w:delText xml:space="preserve"> </w:delText>
        </w:r>
        <w:r w:rsidRPr="00D53151" w:rsidDel="00C14277">
          <w:rPr>
            <w:highlight w:val="red"/>
            <w:rPrChange w:id="19393" w:author="Eboni Mangum" w:date="2025-07-02T10:08:00Z" w16du:dateUtc="2025-07-02T15:08:00Z">
              <w:rPr/>
            </w:rPrChange>
          </w:rPr>
          <w:delText>listed</w:delText>
        </w:r>
        <w:r w:rsidRPr="00D53151" w:rsidDel="00C14277">
          <w:rPr>
            <w:spacing w:val="-6"/>
            <w:highlight w:val="red"/>
            <w:rPrChange w:id="19394" w:author="Eboni Mangum" w:date="2025-07-02T10:08:00Z" w16du:dateUtc="2025-07-02T15:08:00Z">
              <w:rPr>
                <w:spacing w:val="-6"/>
              </w:rPr>
            </w:rPrChange>
          </w:rPr>
          <w:delText xml:space="preserve"> </w:delText>
        </w:r>
        <w:r w:rsidRPr="00D53151" w:rsidDel="00C14277">
          <w:rPr>
            <w:highlight w:val="red"/>
            <w:rPrChange w:id="19395" w:author="Eboni Mangum" w:date="2025-07-02T10:08:00Z" w16du:dateUtc="2025-07-02T15:08:00Z">
              <w:rPr/>
            </w:rPrChange>
          </w:rPr>
          <w:delText>above.</w:delText>
        </w:r>
        <w:r w:rsidRPr="00D53151" w:rsidDel="00C14277">
          <w:rPr>
            <w:spacing w:val="-6"/>
            <w:highlight w:val="red"/>
            <w:rPrChange w:id="19396" w:author="Eboni Mangum" w:date="2025-07-02T10:08:00Z" w16du:dateUtc="2025-07-02T15:08:00Z">
              <w:rPr>
                <w:spacing w:val="-6"/>
              </w:rPr>
            </w:rPrChange>
          </w:rPr>
          <w:delText xml:space="preserve"> </w:delText>
        </w:r>
        <w:r w:rsidRPr="00D53151" w:rsidDel="00C14277">
          <w:rPr>
            <w:highlight w:val="red"/>
            <w:rPrChange w:id="19397" w:author="Eboni Mangum" w:date="2025-07-02T10:08:00Z" w16du:dateUtc="2025-07-02T15:08:00Z">
              <w:rPr/>
            </w:rPrChange>
          </w:rPr>
          <w:delText>Modify</w:delText>
        </w:r>
        <w:r w:rsidRPr="00D53151" w:rsidDel="00C14277">
          <w:rPr>
            <w:spacing w:val="-6"/>
            <w:highlight w:val="red"/>
            <w:rPrChange w:id="19398" w:author="Eboni Mangum" w:date="2025-07-02T10:08:00Z" w16du:dateUtc="2025-07-02T15:08:00Z">
              <w:rPr>
                <w:spacing w:val="-6"/>
              </w:rPr>
            </w:rPrChange>
          </w:rPr>
          <w:delText xml:space="preserve"> </w:delText>
        </w:r>
        <w:r w:rsidRPr="00D53151" w:rsidDel="00C14277">
          <w:rPr>
            <w:highlight w:val="red"/>
            <w:rPrChange w:id="19399" w:author="Eboni Mangum" w:date="2025-07-02T10:08:00Z" w16du:dateUtc="2025-07-02T15:08:00Z">
              <w:rPr/>
            </w:rPrChange>
          </w:rPr>
          <w:delText>the</w:delText>
        </w:r>
        <w:r w:rsidRPr="00D53151" w:rsidDel="00C14277">
          <w:rPr>
            <w:spacing w:val="-7"/>
            <w:highlight w:val="red"/>
            <w:rPrChange w:id="19400" w:author="Eboni Mangum" w:date="2025-07-02T10:08:00Z" w16du:dateUtc="2025-07-02T15:08:00Z">
              <w:rPr>
                <w:spacing w:val="-7"/>
              </w:rPr>
            </w:rPrChange>
          </w:rPr>
          <w:delText xml:space="preserve"> </w:delText>
        </w:r>
        <w:r w:rsidRPr="00D53151" w:rsidDel="00C14277">
          <w:rPr>
            <w:highlight w:val="red"/>
            <w:rPrChange w:id="19401" w:author="Eboni Mangum" w:date="2025-07-02T10:08:00Z" w16du:dateUtc="2025-07-02T15:08:00Z">
              <w:rPr/>
            </w:rPrChange>
          </w:rPr>
          <w:delText>scanning</w:delText>
        </w:r>
        <w:r w:rsidRPr="00D53151" w:rsidDel="00C14277">
          <w:rPr>
            <w:spacing w:val="-6"/>
            <w:highlight w:val="red"/>
            <w:rPrChange w:id="19402" w:author="Eboni Mangum" w:date="2025-07-02T10:08:00Z" w16du:dateUtc="2025-07-02T15:08:00Z">
              <w:rPr>
                <w:spacing w:val="-6"/>
              </w:rPr>
            </w:rPrChange>
          </w:rPr>
          <w:delText xml:space="preserve"> </w:delText>
        </w:r>
        <w:r w:rsidRPr="00D53151" w:rsidDel="00C14277">
          <w:rPr>
            <w:highlight w:val="red"/>
            <w:rPrChange w:id="19403" w:author="Eboni Mangum" w:date="2025-07-02T10:08:00Z" w16du:dateUtc="2025-07-02T15:08:00Z">
              <w:rPr/>
            </w:rPrChange>
          </w:rPr>
          <w:delText>protocol</w:delText>
        </w:r>
        <w:r w:rsidRPr="00D53151" w:rsidDel="00C14277">
          <w:rPr>
            <w:spacing w:val="-6"/>
            <w:highlight w:val="red"/>
            <w:rPrChange w:id="19404" w:author="Eboni Mangum" w:date="2025-07-02T10:08:00Z" w16du:dateUtc="2025-07-02T15:08:00Z">
              <w:rPr>
                <w:spacing w:val="-6"/>
              </w:rPr>
            </w:rPrChange>
          </w:rPr>
          <w:delText xml:space="preserve"> </w:delText>
        </w:r>
        <w:r w:rsidRPr="00D53151" w:rsidDel="00C14277">
          <w:rPr>
            <w:highlight w:val="red"/>
            <w:rPrChange w:id="19405" w:author="Eboni Mangum" w:date="2025-07-02T10:08:00Z" w16du:dateUtc="2025-07-02T15:08:00Z">
              <w:rPr/>
            </w:rPrChange>
          </w:rPr>
          <w:delText>based</w:delText>
        </w:r>
        <w:r w:rsidRPr="00D53151" w:rsidDel="00C14277">
          <w:rPr>
            <w:spacing w:val="-6"/>
            <w:highlight w:val="red"/>
            <w:rPrChange w:id="19406" w:author="Eboni Mangum" w:date="2025-07-02T10:08:00Z" w16du:dateUtc="2025-07-02T15:08:00Z">
              <w:rPr>
                <w:spacing w:val="-6"/>
              </w:rPr>
            </w:rPrChange>
          </w:rPr>
          <w:delText xml:space="preserve"> </w:delText>
        </w:r>
        <w:r w:rsidRPr="00D53151" w:rsidDel="00C14277">
          <w:rPr>
            <w:highlight w:val="red"/>
            <w:rPrChange w:id="19407" w:author="Eboni Mangum" w:date="2025-07-02T10:08:00Z" w16du:dateUtc="2025-07-02T15:08:00Z">
              <w:rPr/>
            </w:rPrChange>
          </w:rPr>
          <w:delText>on</w:delText>
        </w:r>
        <w:r w:rsidRPr="00D53151" w:rsidDel="00C14277">
          <w:rPr>
            <w:spacing w:val="-7"/>
            <w:highlight w:val="red"/>
            <w:rPrChange w:id="19408" w:author="Eboni Mangum" w:date="2025-07-02T10:08:00Z" w16du:dateUtc="2025-07-02T15:08:00Z">
              <w:rPr>
                <w:spacing w:val="-7"/>
              </w:rPr>
            </w:rPrChange>
          </w:rPr>
          <w:delText xml:space="preserve"> </w:delText>
        </w:r>
        <w:r w:rsidRPr="00D53151" w:rsidDel="00C14277">
          <w:rPr>
            <w:highlight w:val="red"/>
            <w:rPrChange w:id="19409" w:author="Eboni Mangum" w:date="2025-07-02T10:08:00Z" w16du:dateUtc="2025-07-02T15:08:00Z">
              <w:rPr/>
            </w:rPrChange>
          </w:rPr>
          <w:delText>the sonographic findings and the differential diagnosis.</w:delText>
        </w:r>
      </w:del>
    </w:p>
    <w:p w14:paraId="45B1E62F" w14:textId="5AEBC06D" w:rsidR="00790F7F" w:rsidRPr="00D53151" w:rsidDel="00C14277" w:rsidRDefault="00C9183F">
      <w:pPr>
        <w:pStyle w:val="BodyText"/>
        <w:ind w:left="571" w:right="1352"/>
        <w:rPr>
          <w:del w:id="19410" w:author="Eboni Mangum" w:date="2025-07-22T09:39:00Z" w16du:dateUtc="2025-07-22T14:39:00Z"/>
          <w:highlight w:val="red"/>
          <w:rPrChange w:id="19411" w:author="Eboni Mangum" w:date="2025-07-02T10:08:00Z" w16du:dateUtc="2025-07-02T15:08:00Z">
            <w:rPr>
              <w:del w:id="19412" w:author="Eboni Mangum" w:date="2025-07-22T09:39:00Z" w16du:dateUtc="2025-07-22T14:39:00Z"/>
            </w:rPr>
          </w:rPrChange>
        </w:rPr>
      </w:pPr>
      <w:del w:id="19413" w:author="Eboni Mangum" w:date="2025-07-22T09:39:00Z" w16du:dateUtc="2025-07-22T14:39:00Z">
        <w:r w:rsidRPr="00D53151" w:rsidDel="00C14277">
          <w:rPr>
            <w:highlight w:val="red"/>
            <w:rPrChange w:id="19414" w:author="Eboni Mangum" w:date="2025-07-02T10:08:00Z" w16du:dateUtc="2025-07-02T15:08:00Z">
              <w:rPr/>
            </w:rPrChange>
          </w:rPr>
          <w:delText>DMSD4</w:delText>
        </w:r>
        <w:r w:rsidRPr="00D53151" w:rsidDel="00C14277">
          <w:rPr>
            <w:spacing w:val="-5"/>
            <w:highlight w:val="red"/>
            <w:rPrChange w:id="19415" w:author="Eboni Mangum" w:date="2025-07-02T10:08:00Z" w16du:dateUtc="2025-07-02T15:08:00Z">
              <w:rPr>
                <w:spacing w:val="-5"/>
              </w:rPr>
            </w:rPrChange>
          </w:rPr>
          <w:delText xml:space="preserve"> </w:delText>
        </w:r>
        <w:r w:rsidRPr="00D53151" w:rsidDel="00C14277">
          <w:rPr>
            <w:highlight w:val="red"/>
            <w:rPrChange w:id="19416" w:author="Eboni Mangum" w:date="2025-07-02T10:08:00Z" w16du:dateUtc="2025-07-02T15:08:00Z">
              <w:rPr/>
            </w:rPrChange>
          </w:rPr>
          <w:delText>Recognize</w:delText>
        </w:r>
        <w:r w:rsidRPr="00D53151" w:rsidDel="00C14277">
          <w:rPr>
            <w:spacing w:val="-7"/>
            <w:highlight w:val="red"/>
            <w:rPrChange w:id="19417" w:author="Eboni Mangum" w:date="2025-07-02T10:08:00Z" w16du:dateUtc="2025-07-02T15:08:00Z">
              <w:rPr>
                <w:spacing w:val="-7"/>
              </w:rPr>
            </w:rPrChange>
          </w:rPr>
          <w:delText xml:space="preserve"> </w:delText>
        </w:r>
        <w:r w:rsidRPr="00D53151" w:rsidDel="00C14277">
          <w:rPr>
            <w:highlight w:val="red"/>
            <w:rPrChange w:id="19418" w:author="Eboni Mangum" w:date="2025-07-02T10:08:00Z" w16du:dateUtc="2025-07-02T15:08:00Z">
              <w:rPr/>
            </w:rPrChange>
          </w:rPr>
          <w:delText>and</w:delText>
        </w:r>
        <w:r w:rsidRPr="00D53151" w:rsidDel="00C14277">
          <w:rPr>
            <w:spacing w:val="-6"/>
            <w:highlight w:val="red"/>
            <w:rPrChange w:id="19419" w:author="Eboni Mangum" w:date="2025-07-02T10:08:00Z" w16du:dateUtc="2025-07-02T15:08:00Z">
              <w:rPr>
                <w:spacing w:val="-6"/>
              </w:rPr>
            </w:rPrChange>
          </w:rPr>
          <w:delText xml:space="preserve"> </w:delText>
        </w:r>
        <w:r w:rsidRPr="00D53151" w:rsidDel="00C14277">
          <w:rPr>
            <w:highlight w:val="red"/>
            <w:rPrChange w:id="19420" w:author="Eboni Mangum" w:date="2025-07-02T10:08:00Z" w16du:dateUtc="2025-07-02T15:08:00Z">
              <w:rPr/>
            </w:rPrChange>
          </w:rPr>
          <w:delText>identify</w:delText>
        </w:r>
        <w:r w:rsidRPr="00D53151" w:rsidDel="00C14277">
          <w:rPr>
            <w:spacing w:val="-5"/>
            <w:highlight w:val="red"/>
            <w:rPrChange w:id="19421" w:author="Eboni Mangum" w:date="2025-07-02T10:08:00Z" w16du:dateUtc="2025-07-02T15:08:00Z">
              <w:rPr>
                <w:spacing w:val="-5"/>
              </w:rPr>
            </w:rPrChange>
          </w:rPr>
          <w:delText xml:space="preserve"> </w:delText>
        </w:r>
        <w:r w:rsidRPr="00D53151" w:rsidDel="00C14277">
          <w:rPr>
            <w:highlight w:val="red"/>
            <w:rPrChange w:id="19422" w:author="Eboni Mangum" w:date="2025-07-02T10:08:00Z" w16du:dateUtc="2025-07-02T15:08:00Z">
              <w:rPr/>
            </w:rPrChange>
          </w:rPr>
          <w:delText>the</w:delText>
        </w:r>
        <w:r w:rsidRPr="00D53151" w:rsidDel="00C14277">
          <w:rPr>
            <w:spacing w:val="-8"/>
            <w:highlight w:val="red"/>
            <w:rPrChange w:id="19423" w:author="Eboni Mangum" w:date="2025-07-02T10:08:00Z" w16du:dateUtc="2025-07-02T15:08:00Z">
              <w:rPr>
                <w:spacing w:val="-8"/>
              </w:rPr>
            </w:rPrChange>
          </w:rPr>
          <w:delText xml:space="preserve"> </w:delText>
        </w:r>
        <w:r w:rsidRPr="00D53151" w:rsidDel="00C14277">
          <w:rPr>
            <w:highlight w:val="red"/>
            <w:rPrChange w:id="19424" w:author="Eboni Mangum" w:date="2025-07-02T10:08:00Z" w16du:dateUtc="2025-07-02T15:08:00Z">
              <w:rPr/>
            </w:rPrChange>
          </w:rPr>
          <w:delText>sonographic</w:delText>
        </w:r>
        <w:r w:rsidRPr="00D53151" w:rsidDel="00C14277">
          <w:rPr>
            <w:spacing w:val="-7"/>
            <w:highlight w:val="red"/>
            <w:rPrChange w:id="19425" w:author="Eboni Mangum" w:date="2025-07-02T10:08:00Z" w16du:dateUtc="2025-07-02T15:08:00Z">
              <w:rPr>
                <w:spacing w:val="-7"/>
              </w:rPr>
            </w:rPrChange>
          </w:rPr>
          <w:delText xml:space="preserve"> </w:delText>
        </w:r>
        <w:r w:rsidRPr="00D53151" w:rsidDel="00C14277">
          <w:rPr>
            <w:highlight w:val="red"/>
            <w:rPrChange w:id="19426" w:author="Eboni Mangum" w:date="2025-07-02T10:08:00Z" w16du:dateUtc="2025-07-02T15:08:00Z">
              <w:rPr/>
            </w:rPrChange>
          </w:rPr>
          <w:delText>appearance</w:delText>
        </w:r>
        <w:r w:rsidRPr="00D53151" w:rsidDel="00C14277">
          <w:rPr>
            <w:spacing w:val="-8"/>
            <w:highlight w:val="red"/>
            <w:rPrChange w:id="19427" w:author="Eboni Mangum" w:date="2025-07-02T10:08:00Z" w16du:dateUtc="2025-07-02T15:08:00Z">
              <w:rPr>
                <w:spacing w:val="-8"/>
              </w:rPr>
            </w:rPrChange>
          </w:rPr>
          <w:delText xml:space="preserve"> </w:delText>
        </w:r>
        <w:r w:rsidRPr="00D53151" w:rsidDel="00C14277">
          <w:rPr>
            <w:highlight w:val="red"/>
            <w:rPrChange w:id="19428" w:author="Eboni Mangum" w:date="2025-07-02T10:08:00Z" w16du:dateUtc="2025-07-02T15:08:00Z">
              <w:rPr/>
            </w:rPrChange>
          </w:rPr>
          <w:delText>of</w:delText>
        </w:r>
        <w:r w:rsidRPr="00D53151" w:rsidDel="00C14277">
          <w:rPr>
            <w:spacing w:val="-10"/>
            <w:highlight w:val="red"/>
            <w:rPrChange w:id="19429" w:author="Eboni Mangum" w:date="2025-07-02T10:08:00Z" w16du:dateUtc="2025-07-02T15:08:00Z">
              <w:rPr>
                <w:spacing w:val="-10"/>
              </w:rPr>
            </w:rPrChange>
          </w:rPr>
          <w:delText xml:space="preserve"> </w:delText>
        </w:r>
        <w:r w:rsidRPr="00D53151" w:rsidDel="00C14277">
          <w:rPr>
            <w:highlight w:val="red"/>
            <w:rPrChange w:id="19430" w:author="Eboni Mangum" w:date="2025-07-02T10:08:00Z" w16du:dateUtc="2025-07-02T15:08:00Z">
              <w:rPr/>
            </w:rPrChange>
          </w:rPr>
          <w:delText>normal</w:delText>
        </w:r>
        <w:r w:rsidRPr="00D53151" w:rsidDel="00C14277">
          <w:rPr>
            <w:spacing w:val="-6"/>
            <w:highlight w:val="red"/>
            <w:rPrChange w:id="19431" w:author="Eboni Mangum" w:date="2025-07-02T10:08:00Z" w16du:dateUtc="2025-07-02T15:08:00Z">
              <w:rPr>
                <w:spacing w:val="-6"/>
              </w:rPr>
            </w:rPrChange>
          </w:rPr>
          <w:delText xml:space="preserve"> </w:delText>
        </w:r>
        <w:r w:rsidRPr="00D53151" w:rsidDel="00C14277">
          <w:rPr>
            <w:highlight w:val="red"/>
            <w:rPrChange w:id="19432" w:author="Eboni Mangum" w:date="2025-07-02T10:08:00Z" w16du:dateUtc="2025-07-02T15:08:00Z">
              <w:rPr/>
            </w:rPrChange>
          </w:rPr>
          <w:delText>anatomic</w:delText>
        </w:r>
        <w:r w:rsidRPr="00D53151" w:rsidDel="00C14277">
          <w:rPr>
            <w:spacing w:val="-7"/>
            <w:highlight w:val="red"/>
            <w:rPrChange w:id="19433" w:author="Eboni Mangum" w:date="2025-07-02T10:08:00Z" w16du:dateUtc="2025-07-02T15:08:00Z">
              <w:rPr>
                <w:spacing w:val="-7"/>
              </w:rPr>
            </w:rPrChange>
          </w:rPr>
          <w:delText xml:space="preserve"> </w:delText>
        </w:r>
        <w:r w:rsidRPr="00D53151" w:rsidDel="00C14277">
          <w:rPr>
            <w:highlight w:val="red"/>
            <w:rPrChange w:id="19434" w:author="Eboni Mangum" w:date="2025-07-02T10:08:00Z" w16du:dateUtc="2025-07-02T15:08:00Z">
              <w:rPr/>
            </w:rPrChange>
          </w:rPr>
          <w:delText>structures</w:delText>
        </w:r>
        <w:r w:rsidRPr="00D53151" w:rsidDel="00C14277">
          <w:rPr>
            <w:spacing w:val="-10"/>
            <w:highlight w:val="red"/>
            <w:rPrChange w:id="19435" w:author="Eboni Mangum" w:date="2025-07-02T10:08:00Z" w16du:dateUtc="2025-07-02T15:08:00Z">
              <w:rPr>
                <w:spacing w:val="-10"/>
              </w:rPr>
            </w:rPrChange>
          </w:rPr>
          <w:delText xml:space="preserve"> </w:delText>
        </w:r>
        <w:r w:rsidRPr="00D53151" w:rsidDel="00C14277">
          <w:rPr>
            <w:highlight w:val="red"/>
            <w:rPrChange w:id="19436" w:author="Eboni Mangum" w:date="2025-07-02T10:08:00Z" w16du:dateUtc="2025-07-02T15:08:00Z">
              <w:rPr/>
            </w:rPrChange>
          </w:rPr>
          <w:delText>of</w:delText>
        </w:r>
        <w:r w:rsidRPr="00D53151" w:rsidDel="00C14277">
          <w:rPr>
            <w:spacing w:val="-11"/>
            <w:highlight w:val="red"/>
            <w:rPrChange w:id="19437" w:author="Eboni Mangum" w:date="2025-07-02T10:08:00Z" w16du:dateUtc="2025-07-02T15:08:00Z">
              <w:rPr>
                <w:spacing w:val="-11"/>
              </w:rPr>
            </w:rPrChange>
          </w:rPr>
          <w:delText xml:space="preserve"> </w:delText>
        </w:r>
        <w:r w:rsidRPr="00D53151" w:rsidDel="00C14277">
          <w:rPr>
            <w:highlight w:val="red"/>
            <w:rPrChange w:id="19438" w:author="Eboni Mangum" w:date="2025-07-02T10:08:00Z" w16du:dateUtc="2025-07-02T15:08:00Z">
              <w:rPr/>
            </w:rPrChange>
          </w:rPr>
          <w:delText>the</w:delText>
        </w:r>
        <w:r w:rsidRPr="00D53151" w:rsidDel="00C14277">
          <w:rPr>
            <w:spacing w:val="-6"/>
            <w:highlight w:val="red"/>
            <w:rPrChange w:id="19439" w:author="Eboni Mangum" w:date="2025-07-02T10:08:00Z" w16du:dateUtc="2025-07-02T15:08:00Z">
              <w:rPr>
                <w:spacing w:val="-6"/>
              </w:rPr>
            </w:rPrChange>
          </w:rPr>
          <w:delText xml:space="preserve"> </w:delText>
        </w:r>
        <w:r w:rsidRPr="00D53151" w:rsidDel="00C14277">
          <w:rPr>
            <w:highlight w:val="red"/>
            <w:rPrChange w:id="19440" w:author="Eboni Mangum" w:date="2025-07-02T10:08:00Z" w16du:dateUtc="2025-07-02T15:08:00Z">
              <w:rPr/>
            </w:rPrChange>
          </w:rPr>
          <w:delText>female</w:delText>
        </w:r>
        <w:r w:rsidRPr="00D53151" w:rsidDel="00C14277">
          <w:rPr>
            <w:spacing w:val="-7"/>
            <w:highlight w:val="red"/>
            <w:rPrChange w:id="19441" w:author="Eboni Mangum" w:date="2025-07-02T10:08:00Z" w16du:dateUtc="2025-07-02T15:08:00Z">
              <w:rPr>
                <w:spacing w:val="-7"/>
              </w:rPr>
            </w:rPrChange>
          </w:rPr>
          <w:delText xml:space="preserve"> </w:delText>
        </w:r>
        <w:r w:rsidRPr="00D53151" w:rsidDel="00C14277">
          <w:rPr>
            <w:highlight w:val="red"/>
            <w:rPrChange w:id="19442" w:author="Eboni Mangum" w:date="2025-07-02T10:08:00Z" w16du:dateUtc="2025-07-02T15:08:00Z">
              <w:rPr/>
            </w:rPrChange>
          </w:rPr>
          <w:delText>pelvis, including anatomic variants and normal Doppler patterns.</w:delText>
        </w:r>
      </w:del>
    </w:p>
    <w:p w14:paraId="54D8637A" w14:textId="436E95FB" w:rsidR="00790F7F" w:rsidRPr="00D53151" w:rsidDel="00C14277" w:rsidRDefault="00C9183F">
      <w:pPr>
        <w:pStyle w:val="BodyText"/>
        <w:ind w:left="571" w:right="1352"/>
        <w:rPr>
          <w:del w:id="19443" w:author="Eboni Mangum" w:date="2025-07-22T09:39:00Z" w16du:dateUtc="2025-07-22T14:39:00Z"/>
          <w:highlight w:val="red"/>
          <w:rPrChange w:id="19444" w:author="Eboni Mangum" w:date="2025-07-02T10:08:00Z" w16du:dateUtc="2025-07-02T15:08:00Z">
            <w:rPr>
              <w:del w:id="19445" w:author="Eboni Mangum" w:date="2025-07-22T09:39:00Z" w16du:dateUtc="2025-07-22T14:39:00Z"/>
            </w:rPr>
          </w:rPrChange>
        </w:rPr>
      </w:pPr>
      <w:del w:id="19446" w:author="Eboni Mangum" w:date="2025-07-22T09:39:00Z" w16du:dateUtc="2025-07-22T14:39:00Z">
        <w:r w:rsidRPr="00D53151" w:rsidDel="00C14277">
          <w:rPr>
            <w:highlight w:val="red"/>
            <w:rPrChange w:id="19447" w:author="Eboni Mangum" w:date="2025-07-02T10:08:00Z" w16du:dateUtc="2025-07-02T15:08:00Z">
              <w:rPr/>
            </w:rPrChange>
          </w:rPr>
          <w:delText>DMSD5</w:delText>
        </w:r>
        <w:r w:rsidRPr="00D53151" w:rsidDel="00C14277">
          <w:rPr>
            <w:spacing w:val="-6"/>
            <w:highlight w:val="red"/>
            <w:rPrChange w:id="19448" w:author="Eboni Mangum" w:date="2025-07-02T10:08:00Z" w16du:dateUtc="2025-07-02T15:08:00Z">
              <w:rPr>
                <w:spacing w:val="-6"/>
              </w:rPr>
            </w:rPrChange>
          </w:rPr>
          <w:delText xml:space="preserve"> </w:delText>
        </w:r>
        <w:r w:rsidRPr="00D53151" w:rsidDel="00C14277">
          <w:rPr>
            <w:highlight w:val="red"/>
            <w:rPrChange w:id="19449" w:author="Eboni Mangum" w:date="2025-07-02T10:08:00Z" w16du:dateUtc="2025-07-02T15:08:00Z">
              <w:rPr/>
            </w:rPrChange>
          </w:rPr>
          <w:delText>Recognize</w:delText>
        </w:r>
        <w:r w:rsidRPr="00D53151" w:rsidDel="00C14277">
          <w:rPr>
            <w:spacing w:val="-8"/>
            <w:highlight w:val="red"/>
            <w:rPrChange w:id="19450" w:author="Eboni Mangum" w:date="2025-07-02T10:08:00Z" w16du:dateUtc="2025-07-02T15:08:00Z">
              <w:rPr>
                <w:spacing w:val="-8"/>
              </w:rPr>
            </w:rPrChange>
          </w:rPr>
          <w:delText xml:space="preserve"> </w:delText>
        </w:r>
        <w:r w:rsidRPr="00D53151" w:rsidDel="00C14277">
          <w:rPr>
            <w:highlight w:val="red"/>
            <w:rPrChange w:id="19451" w:author="Eboni Mangum" w:date="2025-07-02T10:08:00Z" w16du:dateUtc="2025-07-02T15:08:00Z">
              <w:rPr/>
            </w:rPrChange>
          </w:rPr>
          <w:delText>and</w:delText>
        </w:r>
        <w:r w:rsidRPr="00D53151" w:rsidDel="00C14277">
          <w:rPr>
            <w:spacing w:val="-7"/>
            <w:highlight w:val="red"/>
            <w:rPrChange w:id="19452" w:author="Eboni Mangum" w:date="2025-07-02T10:08:00Z" w16du:dateUtc="2025-07-02T15:08:00Z">
              <w:rPr>
                <w:spacing w:val="-7"/>
              </w:rPr>
            </w:rPrChange>
          </w:rPr>
          <w:delText xml:space="preserve"> </w:delText>
        </w:r>
        <w:r w:rsidRPr="00D53151" w:rsidDel="00C14277">
          <w:rPr>
            <w:highlight w:val="red"/>
            <w:rPrChange w:id="19453" w:author="Eboni Mangum" w:date="2025-07-02T10:08:00Z" w16du:dateUtc="2025-07-02T15:08:00Z">
              <w:rPr/>
            </w:rPrChange>
          </w:rPr>
          <w:delText>identify</w:delText>
        </w:r>
        <w:r w:rsidRPr="00D53151" w:rsidDel="00C14277">
          <w:rPr>
            <w:spacing w:val="-6"/>
            <w:highlight w:val="red"/>
            <w:rPrChange w:id="19454" w:author="Eboni Mangum" w:date="2025-07-02T10:08:00Z" w16du:dateUtc="2025-07-02T15:08:00Z">
              <w:rPr>
                <w:spacing w:val="-6"/>
              </w:rPr>
            </w:rPrChange>
          </w:rPr>
          <w:delText xml:space="preserve"> </w:delText>
        </w:r>
        <w:r w:rsidRPr="00D53151" w:rsidDel="00C14277">
          <w:rPr>
            <w:highlight w:val="red"/>
            <w:rPrChange w:id="19455" w:author="Eboni Mangum" w:date="2025-07-02T10:08:00Z" w16du:dateUtc="2025-07-02T15:08:00Z">
              <w:rPr/>
            </w:rPrChange>
          </w:rPr>
          <w:delText>the</w:delText>
        </w:r>
        <w:r w:rsidRPr="00D53151" w:rsidDel="00C14277">
          <w:rPr>
            <w:spacing w:val="-7"/>
            <w:highlight w:val="red"/>
            <w:rPrChange w:id="19456" w:author="Eboni Mangum" w:date="2025-07-02T10:08:00Z" w16du:dateUtc="2025-07-02T15:08:00Z">
              <w:rPr>
                <w:spacing w:val="-7"/>
              </w:rPr>
            </w:rPrChange>
          </w:rPr>
          <w:delText xml:space="preserve"> </w:delText>
        </w:r>
        <w:r w:rsidRPr="00D53151" w:rsidDel="00C14277">
          <w:rPr>
            <w:highlight w:val="red"/>
            <w:rPrChange w:id="19457" w:author="Eboni Mangum" w:date="2025-07-02T10:08:00Z" w16du:dateUtc="2025-07-02T15:08:00Z">
              <w:rPr/>
            </w:rPrChange>
          </w:rPr>
          <w:delText>sonographic</w:delText>
        </w:r>
        <w:r w:rsidRPr="00D53151" w:rsidDel="00C14277">
          <w:rPr>
            <w:spacing w:val="-8"/>
            <w:highlight w:val="red"/>
            <w:rPrChange w:id="19458" w:author="Eboni Mangum" w:date="2025-07-02T10:08:00Z" w16du:dateUtc="2025-07-02T15:08:00Z">
              <w:rPr>
                <w:spacing w:val="-8"/>
              </w:rPr>
            </w:rPrChange>
          </w:rPr>
          <w:delText xml:space="preserve"> </w:delText>
        </w:r>
        <w:r w:rsidRPr="00D53151" w:rsidDel="00C14277">
          <w:rPr>
            <w:highlight w:val="red"/>
            <w:rPrChange w:id="19459" w:author="Eboni Mangum" w:date="2025-07-02T10:08:00Z" w16du:dateUtc="2025-07-02T15:08:00Z">
              <w:rPr/>
            </w:rPrChange>
          </w:rPr>
          <w:delText>appearance</w:delText>
        </w:r>
        <w:r w:rsidRPr="00D53151" w:rsidDel="00C14277">
          <w:rPr>
            <w:spacing w:val="-9"/>
            <w:highlight w:val="red"/>
            <w:rPrChange w:id="19460" w:author="Eboni Mangum" w:date="2025-07-02T10:08:00Z" w16du:dateUtc="2025-07-02T15:08:00Z">
              <w:rPr>
                <w:spacing w:val="-9"/>
              </w:rPr>
            </w:rPrChange>
          </w:rPr>
          <w:delText xml:space="preserve"> </w:delText>
        </w:r>
        <w:r w:rsidRPr="00D53151" w:rsidDel="00C14277">
          <w:rPr>
            <w:highlight w:val="red"/>
            <w:rPrChange w:id="19461" w:author="Eboni Mangum" w:date="2025-07-02T10:08:00Z" w16du:dateUtc="2025-07-02T15:08:00Z">
              <w:rPr/>
            </w:rPrChange>
          </w:rPr>
          <w:delText>of</w:delText>
        </w:r>
        <w:r w:rsidRPr="00D53151" w:rsidDel="00C14277">
          <w:rPr>
            <w:spacing w:val="-9"/>
            <w:highlight w:val="red"/>
            <w:rPrChange w:id="19462" w:author="Eboni Mangum" w:date="2025-07-02T10:08:00Z" w16du:dateUtc="2025-07-02T15:08:00Z">
              <w:rPr>
                <w:spacing w:val="-9"/>
              </w:rPr>
            </w:rPrChange>
          </w:rPr>
          <w:delText xml:space="preserve"> </w:delText>
        </w:r>
        <w:r w:rsidRPr="00D53151" w:rsidDel="00C14277">
          <w:rPr>
            <w:highlight w:val="red"/>
            <w:rPrChange w:id="19463" w:author="Eboni Mangum" w:date="2025-07-02T10:08:00Z" w16du:dateUtc="2025-07-02T15:08:00Z">
              <w:rPr/>
            </w:rPrChange>
          </w:rPr>
          <w:delText>normal</w:delText>
        </w:r>
        <w:r w:rsidRPr="00D53151" w:rsidDel="00C14277">
          <w:rPr>
            <w:spacing w:val="-7"/>
            <w:highlight w:val="red"/>
            <w:rPrChange w:id="19464" w:author="Eboni Mangum" w:date="2025-07-02T10:08:00Z" w16du:dateUtc="2025-07-02T15:08:00Z">
              <w:rPr>
                <w:spacing w:val="-7"/>
              </w:rPr>
            </w:rPrChange>
          </w:rPr>
          <w:delText xml:space="preserve"> </w:delText>
        </w:r>
        <w:r w:rsidRPr="00D53151" w:rsidDel="00C14277">
          <w:rPr>
            <w:highlight w:val="red"/>
            <w:rPrChange w:id="19465" w:author="Eboni Mangum" w:date="2025-07-02T10:08:00Z" w16du:dateUtc="2025-07-02T15:08:00Z">
              <w:rPr/>
            </w:rPrChange>
          </w:rPr>
          <w:delText>maternal,</w:delText>
        </w:r>
        <w:r w:rsidRPr="00D53151" w:rsidDel="00C14277">
          <w:rPr>
            <w:spacing w:val="-5"/>
            <w:highlight w:val="red"/>
            <w:rPrChange w:id="19466" w:author="Eboni Mangum" w:date="2025-07-02T10:08:00Z" w16du:dateUtc="2025-07-02T15:08:00Z">
              <w:rPr>
                <w:spacing w:val="-5"/>
              </w:rPr>
            </w:rPrChange>
          </w:rPr>
          <w:delText xml:space="preserve"> </w:delText>
        </w:r>
        <w:r w:rsidRPr="00D53151" w:rsidDel="00C14277">
          <w:rPr>
            <w:highlight w:val="red"/>
            <w:rPrChange w:id="19467" w:author="Eboni Mangum" w:date="2025-07-02T10:08:00Z" w16du:dateUtc="2025-07-02T15:08:00Z">
              <w:rPr/>
            </w:rPrChange>
          </w:rPr>
          <w:delText>embryonic,</w:delText>
        </w:r>
        <w:r w:rsidRPr="00D53151" w:rsidDel="00C14277">
          <w:rPr>
            <w:spacing w:val="-7"/>
            <w:highlight w:val="red"/>
            <w:rPrChange w:id="19468" w:author="Eboni Mangum" w:date="2025-07-02T10:08:00Z" w16du:dateUtc="2025-07-02T15:08:00Z">
              <w:rPr>
                <w:spacing w:val="-7"/>
              </w:rPr>
            </w:rPrChange>
          </w:rPr>
          <w:delText xml:space="preserve"> </w:delText>
        </w:r>
        <w:r w:rsidRPr="00D53151" w:rsidDel="00C14277">
          <w:rPr>
            <w:highlight w:val="red"/>
            <w:rPrChange w:id="19469" w:author="Eboni Mangum" w:date="2025-07-02T10:08:00Z" w16du:dateUtc="2025-07-02T15:08:00Z">
              <w:rPr/>
            </w:rPrChange>
          </w:rPr>
          <w:delText>and</w:delText>
        </w:r>
        <w:r w:rsidRPr="00D53151" w:rsidDel="00C14277">
          <w:rPr>
            <w:spacing w:val="-6"/>
            <w:highlight w:val="red"/>
            <w:rPrChange w:id="19470" w:author="Eboni Mangum" w:date="2025-07-02T10:08:00Z" w16du:dateUtc="2025-07-02T15:08:00Z">
              <w:rPr>
                <w:spacing w:val="-6"/>
              </w:rPr>
            </w:rPrChange>
          </w:rPr>
          <w:delText xml:space="preserve"> </w:delText>
        </w:r>
        <w:r w:rsidRPr="00D53151" w:rsidDel="00C14277">
          <w:rPr>
            <w:highlight w:val="red"/>
            <w:rPrChange w:id="19471" w:author="Eboni Mangum" w:date="2025-07-02T10:08:00Z" w16du:dateUtc="2025-07-02T15:08:00Z">
              <w:rPr/>
            </w:rPrChange>
          </w:rPr>
          <w:delText>fetal</w:delText>
        </w:r>
        <w:r w:rsidRPr="00D53151" w:rsidDel="00C14277">
          <w:rPr>
            <w:spacing w:val="-8"/>
            <w:highlight w:val="red"/>
            <w:rPrChange w:id="19472" w:author="Eboni Mangum" w:date="2025-07-02T10:08:00Z" w16du:dateUtc="2025-07-02T15:08:00Z">
              <w:rPr>
                <w:spacing w:val="-8"/>
              </w:rPr>
            </w:rPrChange>
          </w:rPr>
          <w:delText xml:space="preserve"> </w:delText>
        </w:r>
        <w:r w:rsidRPr="00D53151" w:rsidDel="00C14277">
          <w:rPr>
            <w:highlight w:val="red"/>
            <w:rPrChange w:id="19473" w:author="Eboni Mangum" w:date="2025-07-02T10:08:00Z" w16du:dateUtc="2025-07-02T15:08:00Z">
              <w:rPr/>
            </w:rPrChange>
          </w:rPr>
          <w:delText>anatomic structures during the first, second, and third trimesters.</w:delText>
        </w:r>
      </w:del>
    </w:p>
    <w:p w14:paraId="0C6D2753" w14:textId="0DF84883" w:rsidR="00790F7F" w:rsidRPr="00D53151" w:rsidDel="00C14277" w:rsidRDefault="00C9183F">
      <w:pPr>
        <w:pStyle w:val="BodyText"/>
        <w:ind w:left="571" w:right="1352"/>
        <w:rPr>
          <w:del w:id="19474" w:author="Eboni Mangum" w:date="2025-07-22T09:39:00Z" w16du:dateUtc="2025-07-22T14:39:00Z"/>
          <w:highlight w:val="red"/>
          <w:rPrChange w:id="19475" w:author="Eboni Mangum" w:date="2025-07-02T10:08:00Z" w16du:dateUtc="2025-07-02T15:08:00Z">
            <w:rPr>
              <w:del w:id="19476" w:author="Eboni Mangum" w:date="2025-07-22T09:39:00Z" w16du:dateUtc="2025-07-22T14:39:00Z"/>
            </w:rPr>
          </w:rPrChange>
        </w:rPr>
      </w:pPr>
      <w:del w:id="19477" w:author="Eboni Mangum" w:date="2025-07-22T09:39:00Z" w16du:dateUtc="2025-07-22T14:39:00Z">
        <w:r w:rsidRPr="00D53151" w:rsidDel="00C14277">
          <w:rPr>
            <w:highlight w:val="red"/>
            <w:rPrChange w:id="19478" w:author="Eboni Mangum" w:date="2025-07-02T10:08:00Z" w16du:dateUtc="2025-07-02T15:08:00Z">
              <w:rPr/>
            </w:rPrChange>
          </w:rPr>
          <w:delText>DMSD6</w:delText>
        </w:r>
        <w:r w:rsidRPr="00D53151" w:rsidDel="00C14277">
          <w:rPr>
            <w:spacing w:val="-7"/>
            <w:highlight w:val="red"/>
            <w:rPrChange w:id="19479" w:author="Eboni Mangum" w:date="2025-07-02T10:08:00Z" w16du:dateUtc="2025-07-02T15:08:00Z">
              <w:rPr>
                <w:spacing w:val="-7"/>
              </w:rPr>
            </w:rPrChange>
          </w:rPr>
          <w:delText xml:space="preserve"> </w:delText>
        </w:r>
        <w:r w:rsidRPr="00D53151" w:rsidDel="00C14277">
          <w:rPr>
            <w:highlight w:val="red"/>
            <w:rPrChange w:id="19480" w:author="Eboni Mangum" w:date="2025-07-02T10:08:00Z" w16du:dateUtc="2025-07-02T15:08:00Z">
              <w:rPr/>
            </w:rPrChange>
          </w:rPr>
          <w:delText>Recognize,</w:delText>
        </w:r>
        <w:r w:rsidRPr="00D53151" w:rsidDel="00C14277">
          <w:rPr>
            <w:spacing w:val="-6"/>
            <w:highlight w:val="red"/>
            <w:rPrChange w:id="19481" w:author="Eboni Mangum" w:date="2025-07-02T10:08:00Z" w16du:dateUtc="2025-07-02T15:08:00Z">
              <w:rPr>
                <w:spacing w:val="-6"/>
              </w:rPr>
            </w:rPrChange>
          </w:rPr>
          <w:delText xml:space="preserve"> </w:delText>
        </w:r>
        <w:r w:rsidRPr="00D53151" w:rsidDel="00C14277">
          <w:rPr>
            <w:highlight w:val="red"/>
            <w:rPrChange w:id="19482" w:author="Eboni Mangum" w:date="2025-07-02T10:08:00Z" w16du:dateUtc="2025-07-02T15:08:00Z">
              <w:rPr/>
            </w:rPrChange>
          </w:rPr>
          <w:delText>identify,</w:delText>
        </w:r>
        <w:r w:rsidRPr="00D53151" w:rsidDel="00C14277">
          <w:rPr>
            <w:spacing w:val="-8"/>
            <w:highlight w:val="red"/>
            <w:rPrChange w:id="19483" w:author="Eboni Mangum" w:date="2025-07-02T10:08:00Z" w16du:dateUtc="2025-07-02T15:08:00Z">
              <w:rPr>
                <w:spacing w:val="-8"/>
              </w:rPr>
            </w:rPrChange>
          </w:rPr>
          <w:delText xml:space="preserve"> </w:delText>
        </w:r>
        <w:r w:rsidRPr="00D53151" w:rsidDel="00C14277">
          <w:rPr>
            <w:highlight w:val="red"/>
            <w:rPrChange w:id="19484" w:author="Eboni Mangum" w:date="2025-07-02T10:08:00Z" w16du:dateUtc="2025-07-02T15:08:00Z">
              <w:rPr/>
            </w:rPrChange>
          </w:rPr>
          <w:delText>and</w:delText>
        </w:r>
        <w:r w:rsidRPr="00D53151" w:rsidDel="00C14277">
          <w:rPr>
            <w:spacing w:val="-9"/>
            <w:highlight w:val="red"/>
            <w:rPrChange w:id="19485" w:author="Eboni Mangum" w:date="2025-07-02T10:08:00Z" w16du:dateUtc="2025-07-02T15:08:00Z">
              <w:rPr>
                <w:spacing w:val="-9"/>
              </w:rPr>
            </w:rPrChange>
          </w:rPr>
          <w:delText xml:space="preserve"> </w:delText>
        </w:r>
        <w:r w:rsidRPr="00D53151" w:rsidDel="00C14277">
          <w:rPr>
            <w:highlight w:val="red"/>
            <w:rPrChange w:id="19486" w:author="Eboni Mangum" w:date="2025-07-02T10:08:00Z" w16du:dateUtc="2025-07-02T15:08:00Z">
              <w:rPr/>
            </w:rPrChange>
          </w:rPr>
          <w:delText>appropriately</w:delText>
        </w:r>
        <w:r w:rsidRPr="00D53151" w:rsidDel="00C14277">
          <w:rPr>
            <w:spacing w:val="-7"/>
            <w:highlight w:val="red"/>
            <w:rPrChange w:id="19487" w:author="Eboni Mangum" w:date="2025-07-02T10:08:00Z" w16du:dateUtc="2025-07-02T15:08:00Z">
              <w:rPr>
                <w:spacing w:val="-7"/>
              </w:rPr>
            </w:rPrChange>
          </w:rPr>
          <w:delText xml:space="preserve"> </w:delText>
        </w:r>
        <w:r w:rsidRPr="00D53151" w:rsidDel="00C14277">
          <w:rPr>
            <w:highlight w:val="red"/>
            <w:rPrChange w:id="19488" w:author="Eboni Mangum" w:date="2025-07-02T10:08:00Z" w16du:dateUtc="2025-07-02T15:08:00Z">
              <w:rPr/>
            </w:rPrChange>
          </w:rPr>
          <w:delText>document</w:delText>
        </w:r>
        <w:r w:rsidRPr="00D53151" w:rsidDel="00C14277">
          <w:rPr>
            <w:spacing w:val="-7"/>
            <w:highlight w:val="red"/>
            <w:rPrChange w:id="19489" w:author="Eboni Mangum" w:date="2025-07-02T10:08:00Z" w16du:dateUtc="2025-07-02T15:08:00Z">
              <w:rPr>
                <w:spacing w:val="-7"/>
              </w:rPr>
            </w:rPrChange>
          </w:rPr>
          <w:delText xml:space="preserve"> </w:delText>
        </w:r>
        <w:r w:rsidRPr="00D53151" w:rsidDel="00C14277">
          <w:rPr>
            <w:highlight w:val="red"/>
            <w:rPrChange w:id="19490" w:author="Eboni Mangum" w:date="2025-07-02T10:08:00Z" w16du:dateUtc="2025-07-02T15:08:00Z">
              <w:rPr/>
            </w:rPrChange>
          </w:rPr>
          <w:delText>the</w:delText>
        </w:r>
        <w:r w:rsidRPr="00D53151" w:rsidDel="00C14277">
          <w:rPr>
            <w:spacing w:val="-11"/>
            <w:highlight w:val="red"/>
            <w:rPrChange w:id="19491" w:author="Eboni Mangum" w:date="2025-07-02T10:08:00Z" w16du:dateUtc="2025-07-02T15:08:00Z">
              <w:rPr>
                <w:spacing w:val="-11"/>
              </w:rPr>
            </w:rPrChange>
          </w:rPr>
          <w:delText xml:space="preserve"> </w:delText>
        </w:r>
        <w:r w:rsidRPr="00D53151" w:rsidDel="00C14277">
          <w:rPr>
            <w:highlight w:val="red"/>
            <w:rPrChange w:id="19492" w:author="Eboni Mangum" w:date="2025-07-02T10:08:00Z" w16du:dateUtc="2025-07-02T15:08:00Z">
              <w:rPr/>
            </w:rPrChange>
          </w:rPr>
          <w:delText>sonographic</w:delText>
        </w:r>
        <w:r w:rsidRPr="00D53151" w:rsidDel="00C14277">
          <w:rPr>
            <w:spacing w:val="-9"/>
            <w:highlight w:val="red"/>
            <w:rPrChange w:id="19493" w:author="Eboni Mangum" w:date="2025-07-02T10:08:00Z" w16du:dateUtc="2025-07-02T15:08:00Z">
              <w:rPr>
                <w:spacing w:val="-9"/>
              </w:rPr>
            </w:rPrChange>
          </w:rPr>
          <w:delText xml:space="preserve"> </w:delText>
        </w:r>
        <w:r w:rsidRPr="00D53151" w:rsidDel="00C14277">
          <w:rPr>
            <w:highlight w:val="red"/>
            <w:rPrChange w:id="19494" w:author="Eboni Mangum" w:date="2025-07-02T10:08:00Z" w16du:dateUtc="2025-07-02T15:08:00Z">
              <w:rPr/>
            </w:rPrChange>
          </w:rPr>
          <w:delText>appearance</w:delText>
        </w:r>
        <w:r w:rsidRPr="00D53151" w:rsidDel="00C14277">
          <w:rPr>
            <w:spacing w:val="-10"/>
            <w:highlight w:val="red"/>
            <w:rPrChange w:id="19495" w:author="Eboni Mangum" w:date="2025-07-02T10:08:00Z" w16du:dateUtc="2025-07-02T15:08:00Z">
              <w:rPr>
                <w:spacing w:val="-10"/>
              </w:rPr>
            </w:rPrChange>
          </w:rPr>
          <w:delText xml:space="preserve"> </w:delText>
        </w:r>
        <w:r w:rsidRPr="00D53151" w:rsidDel="00C14277">
          <w:rPr>
            <w:highlight w:val="red"/>
            <w:rPrChange w:id="19496" w:author="Eboni Mangum" w:date="2025-07-02T10:08:00Z" w16du:dateUtc="2025-07-02T15:08:00Z">
              <w:rPr/>
            </w:rPrChange>
          </w:rPr>
          <w:delText>of</w:delText>
        </w:r>
        <w:r w:rsidRPr="00D53151" w:rsidDel="00C14277">
          <w:rPr>
            <w:spacing w:val="-9"/>
            <w:highlight w:val="red"/>
            <w:rPrChange w:id="19497" w:author="Eboni Mangum" w:date="2025-07-02T10:08:00Z" w16du:dateUtc="2025-07-02T15:08:00Z">
              <w:rPr>
                <w:spacing w:val="-9"/>
              </w:rPr>
            </w:rPrChange>
          </w:rPr>
          <w:delText xml:space="preserve"> </w:delText>
        </w:r>
        <w:r w:rsidRPr="00D53151" w:rsidDel="00C14277">
          <w:rPr>
            <w:highlight w:val="red"/>
            <w:rPrChange w:id="19498" w:author="Eboni Mangum" w:date="2025-07-02T10:08:00Z" w16du:dateUtc="2025-07-02T15:08:00Z">
              <w:rPr/>
            </w:rPrChange>
          </w:rPr>
          <w:delText>gynecologic</w:delText>
        </w:r>
        <w:r w:rsidRPr="00D53151" w:rsidDel="00C14277">
          <w:rPr>
            <w:spacing w:val="-9"/>
            <w:highlight w:val="red"/>
            <w:rPrChange w:id="19499" w:author="Eboni Mangum" w:date="2025-07-02T10:08:00Z" w16du:dateUtc="2025-07-02T15:08:00Z">
              <w:rPr>
                <w:spacing w:val="-9"/>
              </w:rPr>
            </w:rPrChange>
          </w:rPr>
          <w:delText xml:space="preserve"> </w:delText>
        </w:r>
        <w:r w:rsidRPr="00D53151" w:rsidDel="00C14277">
          <w:rPr>
            <w:highlight w:val="red"/>
            <w:rPrChange w:id="19500" w:author="Eboni Mangum" w:date="2025-07-02T10:08:00Z" w16du:dateUtc="2025-07-02T15:08:00Z">
              <w:rPr/>
            </w:rPrChange>
          </w:rPr>
          <w:delText>disease processes, pathology, and pathophysiology.</w:delText>
        </w:r>
      </w:del>
    </w:p>
    <w:p w14:paraId="528A531F" w14:textId="4AF0AA50" w:rsidR="00790F7F" w:rsidRPr="00D53151" w:rsidDel="00C14277" w:rsidRDefault="00C9183F">
      <w:pPr>
        <w:pStyle w:val="BodyText"/>
        <w:ind w:left="571" w:right="1352"/>
        <w:rPr>
          <w:del w:id="19501" w:author="Eboni Mangum" w:date="2025-07-22T09:39:00Z" w16du:dateUtc="2025-07-22T14:39:00Z"/>
          <w:highlight w:val="red"/>
          <w:rPrChange w:id="19502" w:author="Eboni Mangum" w:date="2025-07-02T10:08:00Z" w16du:dateUtc="2025-07-02T15:08:00Z">
            <w:rPr>
              <w:del w:id="19503" w:author="Eboni Mangum" w:date="2025-07-22T09:39:00Z" w16du:dateUtc="2025-07-22T14:39:00Z"/>
            </w:rPr>
          </w:rPrChange>
        </w:rPr>
      </w:pPr>
      <w:del w:id="19504" w:author="Eboni Mangum" w:date="2025-07-22T09:39:00Z" w16du:dateUtc="2025-07-22T14:39:00Z">
        <w:r w:rsidRPr="00D53151" w:rsidDel="00C14277">
          <w:rPr>
            <w:highlight w:val="red"/>
            <w:rPrChange w:id="19505" w:author="Eboni Mangum" w:date="2025-07-02T10:08:00Z" w16du:dateUtc="2025-07-02T15:08:00Z">
              <w:rPr/>
            </w:rPrChange>
          </w:rPr>
          <w:delText>DMSD7</w:delText>
        </w:r>
        <w:r w:rsidRPr="00D53151" w:rsidDel="00C14277">
          <w:rPr>
            <w:spacing w:val="-9"/>
            <w:highlight w:val="red"/>
            <w:rPrChange w:id="19506" w:author="Eboni Mangum" w:date="2025-07-02T10:08:00Z" w16du:dateUtc="2025-07-02T15:08:00Z">
              <w:rPr>
                <w:spacing w:val="-9"/>
              </w:rPr>
            </w:rPrChange>
          </w:rPr>
          <w:delText xml:space="preserve"> </w:delText>
        </w:r>
        <w:r w:rsidRPr="00D53151" w:rsidDel="00C14277">
          <w:rPr>
            <w:highlight w:val="red"/>
            <w:rPrChange w:id="19507" w:author="Eboni Mangum" w:date="2025-07-02T10:08:00Z" w16du:dateUtc="2025-07-02T15:08:00Z">
              <w:rPr/>
            </w:rPrChange>
          </w:rPr>
          <w:delText>Recognize,</w:delText>
        </w:r>
        <w:r w:rsidRPr="00D53151" w:rsidDel="00C14277">
          <w:rPr>
            <w:spacing w:val="-9"/>
            <w:highlight w:val="red"/>
            <w:rPrChange w:id="19508" w:author="Eboni Mangum" w:date="2025-07-02T10:08:00Z" w16du:dateUtc="2025-07-02T15:08:00Z">
              <w:rPr>
                <w:spacing w:val="-9"/>
              </w:rPr>
            </w:rPrChange>
          </w:rPr>
          <w:delText xml:space="preserve"> </w:delText>
        </w:r>
        <w:r w:rsidRPr="00D53151" w:rsidDel="00C14277">
          <w:rPr>
            <w:highlight w:val="red"/>
            <w:rPrChange w:id="19509" w:author="Eboni Mangum" w:date="2025-07-02T10:08:00Z" w16du:dateUtc="2025-07-02T15:08:00Z">
              <w:rPr/>
            </w:rPrChange>
          </w:rPr>
          <w:delText>identify,</w:delText>
        </w:r>
        <w:r w:rsidRPr="00D53151" w:rsidDel="00C14277">
          <w:rPr>
            <w:spacing w:val="-8"/>
            <w:highlight w:val="red"/>
            <w:rPrChange w:id="19510" w:author="Eboni Mangum" w:date="2025-07-02T10:08:00Z" w16du:dateUtc="2025-07-02T15:08:00Z">
              <w:rPr>
                <w:spacing w:val="-8"/>
              </w:rPr>
            </w:rPrChange>
          </w:rPr>
          <w:delText xml:space="preserve"> </w:delText>
        </w:r>
        <w:r w:rsidRPr="00D53151" w:rsidDel="00C14277">
          <w:rPr>
            <w:highlight w:val="red"/>
            <w:rPrChange w:id="19511" w:author="Eboni Mangum" w:date="2025-07-02T10:08:00Z" w16du:dateUtc="2025-07-02T15:08:00Z">
              <w:rPr/>
            </w:rPrChange>
          </w:rPr>
          <w:delText>and</w:delText>
        </w:r>
        <w:r w:rsidRPr="00D53151" w:rsidDel="00C14277">
          <w:rPr>
            <w:spacing w:val="-8"/>
            <w:highlight w:val="red"/>
            <w:rPrChange w:id="19512" w:author="Eboni Mangum" w:date="2025-07-02T10:08:00Z" w16du:dateUtc="2025-07-02T15:08:00Z">
              <w:rPr>
                <w:spacing w:val="-8"/>
              </w:rPr>
            </w:rPrChange>
          </w:rPr>
          <w:delText xml:space="preserve"> </w:delText>
        </w:r>
        <w:r w:rsidRPr="00D53151" w:rsidDel="00C14277">
          <w:rPr>
            <w:highlight w:val="red"/>
            <w:rPrChange w:id="19513" w:author="Eboni Mangum" w:date="2025-07-02T10:08:00Z" w16du:dateUtc="2025-07-02T15:08:00Z">
              <w:rPr/>
            </w:rPrChange>
          </w:rPr>
          <w:delText>appropriately</w:delText>
        </w:r>
        <w:r w:rsidRPr="00D53151" w:rsidDel="00C14277">
          <w:rPr>
            <w:spacing w:val="-8"/>
            <w:highlight w:val="red"/>
            <w:rPrChange w:id="19514" w:author="Eboni Mangum" w:date="2025-07-02T10:08:00Z" w16du:dateUtc="2025-07-02T15:08:00Z">
              <w:rPr>
                <w:spacing w:val="-8"/>
              </w:rPr>
            </w:rPrChange>
          </w:rPr>
          <w:delText xml:space="preserve"> </w:delText>
        </w:r>
        <w:r w:rsidRPr="00D53151" w:rsidDel="00C14277">
          <w:rPr>
            <w:highlight w:val="red"/>
            <w:rPrChange w:id="19515" w:author="Eboni Mangum" w:date="2025-07-02T10:08:00Z" w16du:dateUtc="2025-07-02T15:08:00Z">
              <w:rPr/>
            </w:rPrChange>
          </w:rPr>
          <w:delText>document</w:delText>
        </w:r>
        <w:r w:rsidRPr="00D53151" w:rsidDel="00C14277">
          <w:rPr>
            <w:spacing w:val="-8"/>
            <w:highlight w:val="red"/>
            <w:rPrChange w:id="19516" w:author="Eboni Mangum" w:date="2025-07-02T10:08:00Z" w16du:dateUtc="2025-07-02T15:08:00Z">
              <w:rPr>
                <w:spacing w:val="-8"/>
              </w:rPr>
            </w:rPrChange>
          </w:rPr>
          <w:delText xml:space="preserve"> </w:delText>
        </w:r>
        <w:r w:rsidRPr="00D53151" w:rsidDel="00C14277">
          <w:rPr>
            <w:highlight w:val="red"/>
            <w:rPrChange w:id="19517" w:author="Eboni Mangum" w:date="2025-07-02T10:08:00Z" w16du:dateUtc="2025-07-02T15:08:00Z">
              <w:rPr/>
            </w:rPrChange>
          </w:rPr>
          <w:delText>the</w:delText>
        </w:r>
        <w:r w:rsidRPr="00D53151" w:rsidDel="00C14277">
          <w:rPr>
            <w:spacing w:val="-11"/>
            <w:highlight w:val="red"/>
            <w:rPrChange w:id="19518" w:author="Eboni Mangum" w:date="2025-07-02T10:08:00Z" w16du:dateUtc="2025-07-02T15:08:00Z">
              <w:rPr>
                <w:spacing w:val="-11"/>
              </w:rPr>
            </w:rPrChange>
          </w:rPr>
          <w:delText xml:space="preserve"> </w:delText>
        </w:r>
        <w:r w:rsidRPr="00D53151" w:rsidDel="00C14277">
          <w:rPr>
            <w:highlight w:val="red"/>
            <w:rPrChange w:id="19519" w:author="Eboni Mangum" w:date="2025-07-02T10:08:00Z" w16du:dateUtc="2025-07-02T15:08:00Z">
              <w:rPr/>
            </w:rPrChange>
          </w:rPr>
          <w:delText>sonographic</w:delText>
        </w:r>
        <w:r w:rsidRPr="00D53151" w:rsidDel="00C14277">
          <w:rPr>
            <w:spacing w:val="-11"/>
            <w:highlight w:val="red"/>
            <w:rPrChange w:id="19520" w:author="Eboni Mangum" w:date="2025-07-02T10:08:00Z" w16du:dateUtc="2025-07-02T15:08:00Z">
              <w:rPr>
                <w:spacing w:val="-11"/>
              </w:rPr>
            </w:rPrChange>
          </w:rPr>
          <w:delText xml:space="preserve"> </w:delText>
        </w:r>
        <w:r w:rsidRPr="00D53151" w:rsidDel="00C14277">
          <w:rPr>
            <w:highlight w:val="red"/>
            <w:rPrChange w:id="19521" w:author="Eboni Mangum" w:date="2025-07-02T10:08:00Z" w16du:dateUtc="2025-07-02T15:08:00Z">
              <w:rPr/>
            </w:rPrChange>
          </w:rPr>
          <w:delText>appearance</w:delText>
        </w:r>
        <w:r w:rsidRPr="00D53151" w:rsidDel="00C14277">
          <w:rPr>
            <w:spacing w:val="-10"/>
            <w:highlight w:val="red"/>
            <w:rPrChange w:id="19522" w:author="Eboni Mangum" w:date="2025-07-02T10:08:00Z" w16du:dateUtc="2025-07-02T15:08:00Z">
              <w:rPr>
                <w:spacing w:val="-10"/>
              </w:rPr>
            </w:rPrChange>
          </w:rPr>
          <w:delText xml:space="preserve"> </w:delText>
        </w:r>
        <w:r w:rsidRPr="00D53151" w:rsidDel="00C14277">
          <w:rPr>
            <w:highlight w:val="red"/>
            <w:rPrChange w:id="19523" w:author="Eboni Mangum" w:date="2025-07-02T10:08:00Z" w16du:dateUtc="2025-07-02T15:08:00Z">
              <w:rPr/>
            </w:rPrChange>
          </w:rPr>
          <w:delText>of</w:delText>
        </w:r>
        <w:r w:rsidRPr="00D53151" w:rsidDel="00C14277">
          <w:rPr>
            <w:spacing w:val="-8"/>
            <w:highlight w:val="red"/>
            <w:rPrChange w:id="19524" w:author="Eboni Mangum" w:date="2025-07-02T10:08:00Z" w16du:dateUtc="2025-07-02T15:08:00Z">
              <w:rPr>
                <w:spacing w:val="-8"/>
              </w:rPr>
            </w:rPrChange>
          </w:rPr>
          <w:delText xml:space="preserve"> </w:delText>
        </w:r>
        <w:r w:rsidRPr="00D53151" w:rsidDel="00C14277">
          <w:rPr>
            <w:highlight w:val="red"/>
            <w:rPrChange w:id="19525" w:author="Eboni Mangum" w:date="2025-07-02T10:08:00Z" w16du:dateUtc="2025-07-02T15:08:00Z">
              <w:rPr/>
            </w:rPrChange>
          </w:rPr>
          <w:delText>obstetric</w:delText>
        </w:r>
        <w:r w:rsidRPr="00D53151" w:rsidDel="00C14277">
          <w:rPr>
            <w:spacing w:val="-10"/>
            <w:highlight w:val="red"/>
            <w:rPrChange w:id="19526" w:author="Eboni Mangum" w:date="2025-07-02T10:08:00Z" w16du:dateUtc="2025-07-02T15:08:00Z">
              <w:rPr>
                <w:spacing w:val="-10"/>
              </w:rPr>
            </w:rPrChange>
          </w:rPr>
          <w:delText xml:space="preserve"> </w:delText>
        </w:r>
        <w:r w:rsidRPr="00D53151" w:rsidDel="00C14277">
          <w:rPr>
            <w:highlight w:val="red"/>
            <w:rPrChange w:id="19527" w:author="Eboni Mangum" w:date="2025-07-02T10:08:00Z" w16du:dateUtc="2025-07-02T15:08:00Z">
              <w:rPr/>
            </w:rPrChange>
          </w:rPr>
          <w:delText>abnormalities, disease, pathology, and pathophysiology.</w:delText>
        </w:r>
      </w:del>
    </w:p>
    <w:p w14:paraId="1FA3C067" w14:textId="1B79906D" w:rsidR="00790F7F" w:rsidDel="00C14277" w:rsidRDefault="00C9183F">
      <w:pPr>
        <w:pStyle w:val="BodyText"/>
        <w:ind w:left="571" w:right="1352"/>
        <w:rPr>
          <w:del w:id="19528" w:author="Eboni Mangum" w:date="2025-07-22T09:39:00Z" w16du:dateUtc="2025-07-22T14:39:00Z"/>
        </w:rPr>
      </w:pPr>
      <w:del w:id="19529" w:author="Eboni Mangum" w:date="2025-07-22T09:39:00Z" w16du:dateUtc="2025-07-22T14:39:00Z">
        <w:r w:rsidRPr="00D53151" w:rsidDel="00C14277">
          <w:rPr>
            <w:highlight w:val="red"/>
            <w:rPrChange w:id="19530" w:author="Eboni Mangum" w:date="2025-07-02T10:08:00Z" w16du:dateUtc="2025-07-02T15:08:00Z">
              <w:rPr/>
            </w:rPrChange>
          </w:rPr>
          <w:delText>DMSD8</w:delText>
        </w:r>
        <w:r w:rsidRPr="00D53151" w:rsidDel="00C14277">
          <w:rPr>
            <w:spacing w:val="-6"/>
            <w:highlight w:val="red"/>
            <w:rPrChange w:id="19531" w:author="Eboni Mangum" w:date="2025-07-02T10:08:00Z" w16du:dateUtc="2025-07-02T15:08:00Z">
              <w:rPr>
                <w:spacing w:val="-6"/>
              </w:rPr>
            </w:rPrChange>
          </w:rPr>
          <w:delText xml:space="preserve"> </w:delText>
        </w:r>
        <w:r w:rsidRPr="00D53151" w:rsidDel="00C14277">
          <w:rPr>
            <w:highlight w:val="red"/>
            <w:rPrChange w:id="19532" w:author="Eboni Mangum" w:date="2025-07-02T10:08:00Z" w16du:dateUtc="2025-07-02T15:08:00Z">
              <w:rPr/>
            </w:rPrChange>
          </w:rPr>
          <w:delText>Demonstrate</w:delText>
        </w:r>
        <w:r w:rsidRPr="00D53151" w:rsidDel="00C14277">
          <w:rPr>
            <w:spacing w:val="-7"/>
            <w:highlight w:val="red"/>
            <w:rPrChange w:id="19533" w:author="Eboni Mangum" w:date="2025-07-02T10:08:00Z" w16du:dateUtc="2025-07-02T15:08:00Z">
              <w:rPr>
                <w:spacing w:val="-7"/>
              </w:rPr>
            </w:rPrChange>
          </w:rPr>
          <w:delText xml:space="preserve"> </w:delText>
        </w:r>
        <w:r w:rsidRPr="00D53151" w:rsidDel="00C14277">
          <w:rPr>
            <w:highlight w:val="red"/>
            <w:rPrChange w:id="19534" w:author="Eboni Mangum" w:date="2025-07-02T10:08:00Z" w16du:dateUtc="2025-07-02T15:08:00Z">
              <w:rPr/>
            </w:rPrChange>
          </w:rPr>
          <w:delText>knowledge</w:delText>
        </w:r>
        <w:r w:rsidRPr="00D53151" w:rsidDel="00C14277">
          <w:rPr>
            <w:spacing w:val="-10"/>
            <w:highlight w:val="red"/>
            <w:rPrChange w:id="19535" w:author="Eboni Mangum" w:date="2025-07-02T10:08:00Z" w16du:dateUtc="2025-07-02T15:08:00Z">
              <w:rPr>
                <w:spacing w:val="-10"/>
              </w:rPr>
            </w:rPrChange>
          </w:rPr>
          <w:delText xml:space="preserve"> </w:delText>
        </w:r>
        <w:r w:rsidRPr="00D53151" w:rsidDel="00C14277">
          <w:rPr>
            <w:highlight w:val="red"/>
            <w:rPrChange w:id="19536" w:author="Eboni Mangum" w:date="2025-07-02T10:08:00Z" w16du:dateUtc="2025-07-02T15:08:00Z">
              <w:rPr/>
            </w:rPrChange>
          </w:rPr>
          <w:delText>and</w:delText>
        </w:r>
        <w:r w:rsidRPr="00D53151" w:rsidDel="00C14277">
          <w:rPr>
            <w:spacing w:val="-7"/>
            <w:highlight w:val="red"/>
            <w:rPrChange w:id="19537" w:author="Eboni Mangum" w:date="2025-07-02T10:08:00Z" w16du:dateUtc="2025-07-02T15:08:00Z">
              <w:rPr>
                <w:spacing w:val="-7"/>
              </w:rPr>
            </w:rPrChange>
          </w:rPr>
          <w:delText xml:space="preserve"> </w:delText>
        </w:r>
        <w:r w:rsidRPr="00D53151" w:rsidDel="00C14277">
          <w:rPr>
            <w:highlight w:val="red"/>
            <w:rPrChange w:id="19538" w:author="Eboni Mangum" w:date="2025-07-02T10:08:00Z" w16du:dateUtc="2025-07-02T15:08:00Z">
              <w:rPr/>
            </w:rPrChange>
          </w:rPr>
          <w:delText>understanding</w:delText>
        </w:r>
        <w:r w:rsidRPr="00D53151" w:rsidDel="00C14277">
          <w:rPr>
            <w:spacing w:val="-10"/>
            <w:highlight w:val="red"/>
            <w:rPrChange w:id="19539" w:author="Eboni Mangum" w:date="2025-07-02T10:08:00Z" w16du:dateUtc="2025-07-02T15:08:00Z">
              <w:rPr>
                <w:spacing w:val="-10"/>
              </w:rPr>
            </w:rPrChange>
          </w:rPr>
          <w:delText xml:space="preserve"> </w:delText>
        </w:r>
        <w:r w:rsidRPr="00D53151" w:rsidDel="00C14277">
          <w:rPr>
            <w:highlight w:val="red"/>
            <w:rPrChange w:id="19540" w:author="Eboni Mangum" w:date="2025-07-02T10:08:00Z" w16du:dateUtc="2025-07-02T15:08:00Z">
              <w:rPr/>
            </w:rPrChange>
          </w:rPr>
          <w:delText>of</w:delText>
        </w:r>
        <w:r w:rsidRPr="00D53151" w:rsidDel="00C14277">
          <w:rPr>
            <w:spacing w:val="-11"/>
            <w:highlight w:val="red"/>
            <w:rPrChange w:id="19541" w:author="Eboni Mangum" w:date="2025-07-02T10:08:00Z" w16du:dateUtc="2025-07-02T15:08:00Z">
              <w:rPr>
                <w:spacing w:val="-11"/>
              </w:rPr>
            </w:rPrChange>
          </w:rPr>
          <w:delText xml:space="preserve"> </w:delText>
        </w:r>
        <w:r w:rsidRPr="00D53151" w:rsidDel="00C14277">
          <w:rPr>
            <w:highlight w:val="red"/>
            <w:rPrChange w:id="19542" w:author="Eboni Mangum" w:date="2025-07-02T10:08:00Z" w16du:dateUtc="2025-07-02T15:08:00Z">
              <w:rPr/>
            </w:rPrChange>
          </w:rPr>
          <w:delText>the</w:delText>
        </w:r>
        <w:r w:rsidRPr="00D53151" w:rsidDel="00C14277">
          <w:rPr>
            <w:spacing w:val="-8"/>
            <w:highlight w:val="red"/>
            <w:rPrChange w:id="19543" w:author="Eboni Mangum" w:date="2025-07-02T10:08:00Z" w16du:dateUtc="2025-07-02T15:08:00Z">
              <w:rPr>
                <w:spacing w:val="-8"/>
              </w:rPr>
            </w:rPrChange>
          </w:rPr>
          <w:delText xml:space="preserve"> </w:delText>
        </w:r>
        <w:r w:rsidRPr="00D53151" w:rsidDel="00C14277">
          <w:rPr>
            <w:highlight w:val="red"/>
            <w:rPrChange w:id="19544" w:author="Eboni Mangum" w:date="2025-07-02T10:08:00Z" w16du:dateUtc="2025-07-02T15:08:00Z">
              <w:rPr/>
            </w:rPrChange>
          </w:rPr>
          <w:delText>role</w:delText>
        </w:r>
        <w:r w:rsidRPr="00D53151" w:rsidDel="00C14277">
          <w:rPr>
            <w:spacing w:val="-10"/>
            <w:highlight w:val="red"/>
            <w:rPrChange w:id="19545" w:author="Eboni Mangum" w:date="2025-07-02T10:08:00Z" w16du:dateUtc="2025-07-02T15:08:00Z">
              <w:rPr>
                <w:spacing w:val="-10"/>
              </w:rPr>
            </w:rPrChange>
          </w:rPr>
          <w:delText xml:space="preserve"> </w:delText>
        </w:r>
        <w:r w:rsidRPr="00D53151" w:rsidDel="00C14277">
          <w:rPr>
            <w:highlight w:val="red"/>
            <w:rPrChange w:id="19546" w:author="Eboni Mangum" w:date="2025-07-02T10:08:00Z" w16du:dateUtc="2025-07-02T15:08:00Z">
              <w:rPr/>
            </w:rPrChange>
          </w:rPr>
          <w:delText>of</w:delText>
        </w:r>
        <w:r w:rsidRPr="00D53151" w:rsidDel="00C14277">
          <w:rPr>
            <w:spacing w:val="-9"/>
            <w:highlight w:val="red"/>
            <w:rPrChange w:id="19547" w:author="Eboni Mangum" w:date="2025-07-02T10:08:00Z" w16du:dateUtc="2025-07-02T15:08:00Z">
              <w:rPr>
                <w:spacing w:val="-9"/>
              </w:rPr>
            </w:rPrChange>
          </w:rPr>
          <w:delText xml:space="preserve"> </w:delText>
        </w:r>
        <w:r w:rsidRPr="00D53151" w:rsidDel="00C14277">
          <w:rPr>
            <w:highlight w:val="red"/>
            <w:rPrChange w:id="19548" w:author="Eboni Mangum" w:date="2025-07-02T10:08:00Z" w16du:dateUtc="2025-07-02T15:08:00Z">
              <w:rPr/>
            </w:rPrChange>
          </w:rPr>
          <w:delText>the</w:delText>
        </w:r>
        <w:r w:rsidRPr="00D53151" w:rsidDel="00C14277">
          <w:rPr>
            <w:spacing w:val="-6"/>
            <w:highlight w:val="red"/>
            <w:rPrChange w:id="19549" w:author="Eboni Mangum" w:date="2025-07-02T10:08:00Z" w16du:dateUtc="2025-07-02T15:08:00Z">
              <w:rPr>
                <w:spacing w:val="-6"/>
              </w:rPr>
            </w:rPrChange>
          </w:rPr>
          <w:delText xml:space="preserve"> </w:delText>
        </w:r>
        <w:r w:rsidRPr="00D53151" w:rsidDel="00C14277">
          <w:rPr>
            <w:highlight w:val="red"/>
            <w:rPrChange w:id="19550" w:author="Eboni Mangum" w:date="2025-07-02T10:08:00Z" w16du:dateUtc="2025-07-02T15:08:00Z">
              <w:rPr/>
            </w:rPrChange>
          </w:rPr>
          <w:delText>sonographer</w:delText>
        </w:r>
        <w:r w:rsidRPr="00D53151" w:rsidDel="00C14277">
          <w:rPr>
            <w:spacing w:val="-7"/>
            <w:highlight w:val="red"/>
            <w:rPrChange w:id="19551" w:author="Eboni Mangum" w:date="2025-07-02T10:08:00Z" w16du:dateUtc="2025-07-02T15:08:00Z">
              <w:rPr>
                <w:spacing w:val="-7"/>
              </w:rPr>
            </w:rPrChange>
          </w:rPr>
          <w:delText xml:space="preserve"> </w:delText>
        </w:r>
        <w:r w:rsidRPr="00D53151" w:rsidDel="00C14277">
          <w:rPr>
            <w:highlight w:val="red"/>
            <w:rPrChange w:id="19552" w:author="Eboni Mangum" w:date="2025-07-02T10:08:00Z" w16du:dateUtc="2025-07-02T15:08:00Z">
              <w:rPr/>
            </w:rPrChange>
          </w:rPr>
          <w:delText>in</w:delText>
        </w:r>
        <w:r w:rsidRPr="00D53151" w:rsidDel="00C14277">
          <w:rPr>
            <w:spacing w:val="-7"/>
            <w:highlight w:val="red"/>
            <w:rPrChange w:id="19553" w:author="Eboni Mangum" w:date="2025-07-02T10:08:00Z" w16du:dateUtc="2025-07-02T15:08:00Z">
              <w:rPr>
                <w:spacing w:val="-7"/>
              </w:rPr>
            </w:rPrChange>
          </w:rPr>
          <w:delText xml:space="preserve"> </w:delText>
        </w:r>
        <w:r w:rsidRPr="00D53151" w:rsidDel="00C14277">
          <w:rPr>
            <w:highlight w:val="red"/>
            <w:rPrChange w:id="19554" w:author="Eboni Mangum" w:date="2025-07-02T10:08:00Z" w16du:dateUtc="2025-07-02T15:08:00Z">
              <w:rPr/>
            </w:rPrChange>
          </w:rPr>
          <w:delText>performing interventional/invasive</w:delText>
        </w:r>
        <w:r w:rsidRPr="00D53151" w:rsidDel="00C14277">
          <w:rPr>
            <w:spacing w:val="-1"/>
            <w:highlight w:val="red"/>
            <w:rPrChange w:id="19555" w:author="Eboni Mangum" w:date="2025-07-02T10:08:00Z" w16du:dateUtc="2025-07-02T15:08:00Z">
              <w:rPr>
                <w:spacing w:val="-1"/>
              </w:rPr>
            </w:rPrChange>
          </w:rPr>
          <w:delText xml:space="preserve"> </w:delText>
        </w:r>
        <w:r w:rsidRPr="00D53151" w:rsidDel="00C14277">
          <w:rPr>
            <w:highlight w:val="red"/>
            <w:rPrChange w:id="19556" w:author="Eboni Mangum" w:date="2025-07-02T10:08:00Z" w16du:dateUtc="2025-07-02T15:08:00Z">
              <w:rPr/>
            </w:rPrChange>
          </w:rPr>
          <w:delText>procedures.</w:delText>
        </w:r>
      </w:del>
    </w:p>
    <w:p w14:paraId="6818F7B9" w14:textId="77777777" w:rsidR="00741523" w:rsidRDefault="00741523">
      <w:r>
        <w:br w:type="page"/>
      </w:r>
    </w:p>
    <w:tbl>
      <w:tblPr>
        <w:tblW w:w="0" w:type="auto"/>
        <w:tblInd w:w="900" w:type="dxa"/>
        <w:tblLayout w:type="fixed"/>
        <w:tblCellMar>
          <w:left w:w="0" w:type="dxa"/>
          <w:right w:w="0" w:type="dxa"/>
        </w:tblCellMar>
        <w:tblLook w:val="01E0" w:firstRow="1" w:lastRow="1" w:firstColumn="1" w:lastColumn="1" w:noHBand="0" w:noVBand="0"/>
        <w:tblPrChange w:id="19557" w:author="Eboni Mangum" w:date="2026-07-07T12:23:00Z" w16du:dateUtc="2026-07-07T17:23:00Z">
          <w:tblPr>
            <w:tblW w:w="0" w:type="auto"/>
            <w:tblInd w:w="900" w:type="dxa"/>
            <w:tblLayout w:type="fixed"/>
            <w:tblCellMar>
              <w:left w:w="0" w:type="dxa"/>
              <w:right w:w="0" w:type="dxa"/>
            </w:tblCellMar>
            <w:tblLook w:val="01E0" w:firstRow="1" w:lastRow="1" w:firstColumn="1" w:lastColumn="1" w:noHBand="0" w:noVBand="0"/>
          </w:tblPr>
        </w:tblPrChange>
      </w:tblPr>
      <w:tblGrid>
        <w:gridCol w:w="2880"/>
        <w:gridCol w:w="5015"/>
        <w:tblGridChange w:id="19558">
          <w:tblGrid>
            <w:gridCol w:w="2545"/>
            <w:gridCol w:w="335"/>
            <w:gridCol w:w="4680"/>
            <w:gridCol w:w="335"/>
          </w:tblGrid>
        </w:tblGridChange>
      </w:tblGrid>
      <w:tr w:rsidR="00BF07AF" w:rsidRPr="00491E25" w14:paraId="4A210874" w14:textId="77777777" w:rsidTr="00491E25">
        <w:trPr>
          <w:trHeight w:val="199"/>
          <w:trPrChange w:id="19559" w:author="Eboni Mangum" w:date="2026-07-07T12:23:00Z" w16du:dateUtc="2026-07-07T17:23:00Z">
            <w:trPr>
              <w:gridAfter w:val="0"/>
              <w:trHeight w:val="199"/>
            </w:trPr>
          </w:trPrChange>
        </w:trPr>
        <w:tc>
          <w:tcPr>
            <w:tcW w:w="2880" w:type="dxa"/>
            <w:vAlign w:val="bottom"/>
            <w:tcPrChange w:id="19560" w:author="Eboni Mangum" w:date="2026-07-07T12:23:00Z" w16du:dateUtc="2026-07-07T17:23:00Z">
              <w:tcPr>
                <w:tcW w:w="2545" w:type="dxa"/>
              </w:tcPr>
            </w:tcPrChange>
          </w:tcPr>
          <w:p w14:paraId="64D2CE83" w14:textId="77777777" w:rsidR="00BF07AF" w:rsidRPr="00491E25" w:rsidRDefault="00BF07AF">
            <w:pPr>
              <w:spacing w:line="179" w:lineRule="exact"/>
              <w:ind w:left="50"/>
              <w:rPr>
                <w:b/>
                <w:sz w:val="24"/>
                <w:szCs w:val="24"/>
                <w:rPrChange w:id="19561" w:author="Eboni Mangum" w:date="2026-07-07T12:22:00Z" w16du:dateUtc="2026-07-07T17:22:00Z">
                  <w:rPr>
                    <w:b/>
                    <w:sz w:val="20"/>
                  </w:rPr>
                </w:rPrChange>
              </w:rPr>
            </w:pPr>
            <w:r w:rsidRPr="00491E25">
              <w:rPr>
                <w:b/>
                <w:sz w:val="24"/>
                <w:szCs w:val="24"/>
                <w:rPrChange w:id="19562" w:author="Eboni Mangum" w:date="2026-07-07T12:22:00Z" w16du:dateUtc="2026-07-07T17:22:00Z">
                  <w:rPr>
                    <w:b/>
                    <w:sz w:val="20"/>
                  </w:rPr>
                </w:rPrChange>
              </w:rPr>
              <w:lastRenderedPageBreak/>
              <w:t>Course</w:t>
            </w:r>
            <w:r w:rsidRPr="00491E25">
              <w:rPr>
                <w:b/>
                <w:spacing w:val="-7"/>
                <w:sz w:val="24"/>
                <w:szCs w:val="24"/>
                <w:rPrChange w:id="19563" w:author="Eboni Mangum" w:date="2026-07-07T12:22:00Z" w16du:dateUtc="2026-07-07T17:22:00Z">
                  <w:rPr>
                    <w:b/>
                    <w:spacing w:val="-7"/>
                    <w:sz w:val="20"/>
                  </w:rPr>
                </w:rPrChange>
              </w:rPr>
              <w:t xml:space="preserve"> </w:t>
            </w:r>
            <w:r w:rsidRPr="00491E25">
              <w:rPr>
                <w:b/>
                <w:sz w:val="24"/>
                <w:szCs w:val="24"/>
                <w:rPrChange w:id="19564" w:author="Eboni Mangum" w:date="2026-07-07T12:22:00Z" w16du:dateUtc="2026-07-07T17:22:00Z">
                  <w:rPr>
                    <w:b/>
                    <w:sz w:val="20"/>
                  </w:rPr>
                </w:rPrChange>
              </w:rPr>
              <w:t>Number</w:t>
            </w:r>
            <w:r w:rsidRPr="00491E25">
              <w:rPr>
                <w:b/>
                <w:spacing w:val="-7"/>
                <w:sz w:val="24"/>
                <w:szCs w:val="24"/>
                <w:rPrChange w:id="19565" w:author="Eboni Mangum" w:date="2026-07-07T12:22:00Z" w16du:dateUtc="2026-07-07T17:22:00Z">
                  <w:rPr>
                    <w:b/>
                    <w:spacing w:val="-7"/>
                    <w:sz w:val="20"/>
                  </w:rPr>
                </w:rPrChange>
              </w:rPr>
              <w:t xml:space="preserve"> </w:t>
            </w:r>
            <w:r w:rsidRPr="00491E25">
              <w:rPr>
                <w:b/>
                <w:sz w:val="24"/>
                <w:szCs w:val="24"/>
                <w:rPrChange w:id="19566" w:author="Eboni Mangum" w:date="2026-07-07T12:22:00Z" w16du:dateUtc="2026-07-07T17:22:00Z">
                  <w:rPr>
                    <w:b/>
                    <w:sz w:val="20"/>
                  </w:rPr>
                </w:rPrChange>
              </w:rPr>
              <w:t>and</w:t>
            </w:r>
            <w:r w:rsidRPr="00491E25">
              <w:rPr>
                <w:b/>
                <w:spacing w:val="-6"/>
                <w:sz w:val="24"/>
                <w:szCs w:val="24"/>
                <w:rPrChange w:id="19567" w:author="Eboni Mangum" w:date="2026-07-07T12:22:00Z" w16du:dateUtc="2026-07-07T17:22:00Z">
                  <w:rPr>
                    <w:b/>
                    <w:spacing w:val="-6"/>
                    <w:sz w:val="20"/>
                  </w:rPr>
                </w:rPrChange>
              </w:rPr>
              <w:t xml:space="preserve"> </w:t>
            </w:r>
            <w:r w:rsidRPr="00491E25">
              <w:rPr>
                <w:b/>
                <w:spacing w:val="-4"/>
                <w:sz w:val="24"/>
                <w:szCs w:val="24"/>
                <w:rPrChange w:id="19568" w:author="Eboni Mangum" w:date="2026-07-07T12:22:00Z" w16du:dateUtc="2026-07-07T17:22:00Z">
                  <w:rPr>
                    <w:b/>
                    <w:spacing w:val="-4"/>
                    <w:sz w:val="20"/>
                  </w:rPr>
                </w:rPrChange>
              </w:rPr>
              <w:t>Name:</w:t>
            </w:r>
          </w:p>
        </w:tc>
        <w:tc>
          <w:tcPr>
            <w:tcW w:w="5015" w:type="dxa"/>
            <w:tcPrChange w:id="19569" w:author="Eboni Mangum" w:date="2026-07-07T12:23:00Z" w16du:dateUtc="2026-07-07T17:23:00Z">
              <w:tcPr>
                <w:tcW w:w="5015" w:type="dxa"/>
                <w:gridSpan w:val="2"/>
              </w:tcPr>
            </w:tcPrChange>
          </w:tcPr>
          <w:p w14:paraId="06496E81" w14:textId="69FE1119" w:rsidR="00BF07AF" w:rsidRPr="00491E25" w:rsidRDefault="00BF07AF">
            <w:pPr>
              <w:pStyle w:val="Heading2"/>
              <w:ind w:left="0"/>
              <w:rPr>
                <w:b w:val="0"/>
                <w:rPrChange w:id="19570" w:author="Eboni Mangum" w:date="2026-07-07T12:22:00Z" w16du:dateUtc="2026-07-07T17:22:00Z">
                  <w:rPr>
                    <w:rFonts w:ascii="Calibri" w:hAnsi="Calibri" w:cs="Calibri"/>
                    <w:b/>
                    <w:sz w:val="20"/>
                    <w:szCs w:val="20"/>
                  </w:rPr>
                </w:rPrChange>
              </w:rPr>
              <w:pPrChange w:id="19571" w:author="Eboni Mangum" w:date="2026-07-07T12:23:00Z" w16du:dateUtc="2026-07-07T17:23:00Z">
                <w:pPr>
                  <w:pStyle w:val="Heading3"/>
                  <w:ind w:left="241"/>
                </w:pPr>
              </w:pPrChange>
            </w:pPr>
            <w:bookmarkStart w:id="19572" w:name="_Toc234323667"/>
            <w:r w:rsidRPr="00491E25">
              <w:rPr>
                <w:rPrChange w:id="19573" w:author="Eboni Mangum" w:date="2026-07-07T12:22:00Z" w16du:dateUtc="2026-07-07T17:22:00Z">
                  <w:rPr>
                    <w:rFonts w:ascii="Calibri" w:hAnsi="Calibri" w:cs="Calibri"/>
                    <w:sz w:val="20"/>
                    <w:szCs w:val="20"/>
                  </w:rPr>
                </w:rPrChange>
              </w:rPr>
              <w:t>DMS 1622</w:t>
            </w:r>
            <w:r w:rsidRPr="00491E25">
              <w:rPr>
                <w:rPrChange w:id="19574" w:author="Eboni Mangum" w:date="2026-07-07T12:22:00Z" w16du:dateUtc="2026-07-07T17:22:00Z">
                  <w:rPr>
                    <w:rFonts w:ascii="Calibri" w:hAnsi="Calibri" w:cs="Calibri"/>
                    <w:sz w:val="20"/>
                    <w:szCs w:val="20"/>
                  </w:rPr>
                </w:rPrChange>
              </w:rPr>
              <w:tab/>
            </w:r>
            <w:r w:rsidRPr="00491E25">
              <w:rPr>
                <w:rPrChange w:id="19575" w:author="Eboni Mangum" w:date="2026-07-07T12:22:00Z" w16du:dateUtc="2026-07-07T17:22:00Z">
                  <w:rPr>
                    <w:rFonts w:ascii="Calibri" w:hAnsi="Calibri" w:cs="Calibri"/>
                    <w:sz w:val="20"/>
                    <w:szCs w:val="20"/>
                    <w:highlight w:val="green"/>
                  </w:rPr>
                </w:rPrChange>
              </w:rPr>
              <w:t>Ultrasound Examination Critique</w:t>
            </w:r>
            <w:bookmarkEnd w:id="19572"/>
          </w:p>
        </w:tc>
      </w:tr>
    </w:tbl>
    <w:p w14:paraId="704E2FD1" w14:textId="77777777" w:rsidR="00BF07AF" w:rsidRPr="00491E25" w:rsidRDefault="00BF07AF" w:rsidP="00BF07AF">
      <w:pPr>
        <w:rPr>
          <w:sz w:val="24"/>
          <w:szCs w:val="24"/>
          <w:rPrChange w:id="19576" w:author="Eboni Mangum" w:date="2026-07-07T12:22:00Z" w16du:dateUtc="2026-07-07T17:22:00Z">
            <w:rPr>
              <w:sz w:val="20"/>
              <w:szCs w:val="20"/>
            </w:rPr>
          </w:rPrChange>
        </w:rPr>
      </w:pPr>
    </w:p>
    <w:p w14:paraId="028D516D" w14:textId="3ADEB184" w:rsidR="00BF07AF" w:rsidRPr="00491E25" w:rsidRDefault="00BF07AF" w:rsidP="00BF07AF">
      <w:pPr>
        <w:tabs>
          <w:tab w:val="left" w:pos="8640"/>
        </w:tabs>
        <w:ind w:left="3690" w:right="2330" w:hanging="2792"/>
        <w:rPr>
          <w:sz w:val="24"/>
          <w:szCs w:val="24"/>
          <w:rPrChange w:id="19577" w:author="Eboni Mangum" w:date="2026-07-07T12:22:00Z" w16du:dateUtc="2026-07-07T17:22:00Z">
            <w:rPr>
              <w:sz w:val="20"/>
              <w:szCs w:val="20"/>
            </w:rPr>
          </w:rPrChange>
        </w:rPr>
      </w:pPr>
      <w:r w:rsidRPr="00491E25">
        <w:rPr>
          <w:b/>
          <w:spacing w:val="-2"/>
          <w:sz w:val="24"/>
          <w:szCs w:val="24"/>
          <w:rPrChange w:id="19578" w:author="Eboni Mangum" w:date="2026-07-07T12:22:00Z" w16du:dateUtc="2026-07-07T17:22:00Z">
            <w:rPr>
              <w:b/>
              <w:spacing w:val="-2"/>
              <w:sz w:val="20"/>
              <w:szCs w:val="20"/>
            </w:rPr>
          </w:rPrChange>
        </w:rPr>
        <w:t>Description:</w:t>
      </w:r>
      <w:r w:rsidRPr="00491E25">
        <w:rPr>
          <w:b/>
          <w:sz w:val="24"/>
          <w:szCs w:val="24"/>
          <w:rPrChange w:id="19579" w:author="Eboni Mangum" w:date="2026-07-07T12:22:00Z" w16du:dateUtc="2026-07-07T17:22:00Z">
            <w:rPr>
              <w:b/>
              <w:sz w:val="20"/>
              <w:szCs w:val="20"/>
            </w:rPr>
          </w:rPrChange>
        </w:rPr>
        <w:tab/>
      </w:r>
      <w:r w:rsidRPr="00491E25">
        <w:rPr>
          <w:sz w:val="24"/>
          <w:szCs w:val="24"/>
          <w:rPrChange w:id="19580" w:author="Eboni Mangum" w:date="2026-07-07T12:22:00Z" w16du:dateUtc="2026-07-07T17:22:00Z">
            <w:rPr>
              <w:sz w:val="20"/>
              <w:szCs w:val="20"/>
            </w:rPr>
          </w:rPrChange>
        </w:rPr>
        <w:t xml:space="preserve">This course will present case studies of normal and abnormal sonographic exams. </w:t>
      </w:r>
    </w:p>
    <w:p w14:paraId="027976AD" w14:textId="77777777" w:rsidR="00BF07AF" w:rsidRPr="00491E25" w:rsidRDefault="00BF07AF" w:rsidP="00BF07AF">
      <w:pPr>
        <w:rPr>
          <w:sz w:val="24"/>
          <w:szCs w:val="24"/>
          <w:rPrChange w:id="19581" w:author="Eboni Mangum" w:date="2026-07-07T12:22:00Z" w16du:dateUtc="2026-07-07T17:22:00Z">
            <w:rPr>
              <w:sz w:val="20"/>
              <w:szCs w:val="20"/>
            </w:rPr>
          </w:rPrChange>
        </w:rPr>
      </w:pP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28"/>
        <w:gridCol w:w="2132"/>
        <w:gridCol w:w="1080"/>
        <w:gridCol w:w="990"/>
        <w:gridCol w:w="1530"/>
      </w:tblGrid>
      <w:tr w:rsidR="00BF07AF" w:rsidRPr="00491E25" w14:paraId="7D3F64B2" w14:textId="77777777" w:rsidTr="0019150D">
        <w:trPr>
          <w:trHeight w:val="244"/>
        </w:trPr>
        <w:tc>
          <w:tcPr>
            <w:tcW w:w="2728" w:type="dxa"/>
            <w:vMerge w:val="restart"/>
            <w:tcBorders>
              <w:top w:val="nil"/>
              <w:left w:val="nil"/>
              <w:bottom w:val="nil"/>
            </w:tcBorders>
          </w:tcPr>
          <w:p w14:paraId="08CA878C" w14:textId="77777777" w:rsidR="00BF07AF" w:rsidRPr="00491E25" w:rsidRDefault="00BF07AF" w:rsidP="0019150D">
            <w:pPr>
              <w:spacing w:line="243" w:lineRule="exact"/>
              <w:ind w:left="29"/>
              <w:rPr>
                <w:b/>
                <w:sz w:val="24"/>
                <w:szCs w:val="24"/>
                <w:rPrChange w:id="19582" w:author="Eboni Mangum" w:date="2026-07-07T12:22:00Z" w16du:dateUtc="2026-07-07T17:22:00Z">
                  <w:rPr>
                    <w:b/>
                    <w:sz w:val="20"/>
                  </w:rPr>
                </w:rPrChange>
              </w:rPr>
            </w:pPr>
            <w:r w:rsidRPr="00491E25">
              <w:rPr>
                <w:b/>
                <w:sz w:val="24"/>
                <w:szCs w:val="24"/>
                <w:rPrChange w:id="19583" w:author="Eboni Mangum" w:date="2026-07-07T12:22:00Z" w16du:dateUtc="2026-07-07T17:22:00Z">
                  <w:rPr>
                    <w:b/>
                    <w:sz w:val="20"/>
                  </w:rPr>
                </w:rPrChange>
              </w:rPr>
              <w:t>Hour</w:t>
            </w:r>
            <w:r w:rsidRPr="00491E25">
              <w:rPr>
                <w:b/>
                <w:spacing w:val="-6"/>
                <w:sz w:val="24"/>
                <w:szCs w:val="24"/>
                <w:rPrChange w:id="19584" w:author="Eboni Mangum" w:date="2026-07-07T12:22:00Z" w16du:dateUtc="2026-07-07T17:22:00Z">
                  <w:rPr>
                    <w:b/>
                    <w:spacing w:val="-6"/>
                    <w:sz w:val="20"/>
                  </w:rPr>
                </w:rPrChange>
              </w:rPr>
              <w:t xml:space="preserve"> </w:t>
            </w:r>
            <w:r w:rsidRPr="00491E25">
              <w:rPr>
                <w:b/>
                <w:spacing w:val="-2"/>
                <w:sz w:val="24"/>
                <w:szCs w:val="24"/>
                <w:rPrChange w:id="19585" w:author="Eboni Mangum" w:date="2026-07-07T12:22:00Z" w16du:dateUtc="2026-07-07T17:22:00Z">
                  <w:rPr>
                    <w:b/>
                    <w:spacing w:val="-2"/>
                    <w:sz w:val="20"/>
                  </w:rPr>
                </w:rPrChange>
              </w:rPr>
              <w:t>Breakdown:</w:t>
            </w:r>
          </w:p>
        </w:tc>
        <w:tc>
          <w:tcPr>
            <w:tcW w:w="2132" w:type="dxa"/>
          </w:tcPr>
          <w:p w14:paraId="5CBEAEEA" w14:textId="77777777" w:rsidR="00BF07AF" w:rsidRPr="00491E25" w:rsidRDefault="00BF07AF" w:rsidP="0019150D">
            <w:pPr>
              <w:spacing w:line="224" w:lineRule="exact"/>
              <w:ind w:left="107"/>
              <w:rPr>
                <w:sz w:val="24"/>
                <w:szCs w:val="24"/>
                <w:rPrChange w:id="19586" w:author="Eboni Mangum" w:date="2026-07-07T12:22:00Z" w16du:dateUtc="2026-07-07T17:22:00Z">
                  <w:rPr>
                    <w:sz w:val="20"/>
                  </w:rPr>
                </w:rPrChange>
              </w:rPr>
            </w:pPr>
            <w:r w:rsidRPr="00491E25">
              <w:rPr>
                <w:sz w:val="24"/>
                <w:szCs w:val="24"/>
                <w:rPrChange w:id="19587" w:author="Eboni Mangum" w:date="2026-07-07T12:22:00Z" w16du:dateUtc="2026-07-07T17:22:00Z">
                  <w:rPr>
                    <w:sz w:val="20"/>
                  </w:rPr>
                </w:rPrChange>
              </w:rPr>
              <w:t>Semester</w:t>
            </w:r>
            <w:r w:rsidRPr="00491E25">
              <w:rPr>
                <w:spacing w:val="-9"/>
                <w:sz w:val="24"/>
                <w:szCs w:val="24"/>
                <w:rPrChange w:id="19588" w:author="Eboni Mangum" w:date="2026-07-07T12:22:00Z" w16du:dateUtc="2026-07-07T17:22:00Z">
                  <w:rPr>
                    <w:spacing w:val="-9"/>
                    <w:sz w:val="20"/>
                  </w:rPr>
                </w:rPrChange>
              </w:rPr>
              <w:t xml:space="preserve"> </w:t>
            </w:r>
            <w:r w:rsidRPr="00491E25">
              <w:rPr>
                <w:sz w:val="24"/>
                <w:szCs w:val="24"/>
                <w:rPrChange w:id="19589" w:author="Eboni Mangum" w:date="2026-07-07T12:22:00Z" w16du:dateUtc="2026-07-07T17:22:00Z">
                  <w:rPr>
                    <w:sz w:val="20"/>
                  </w:rPr>
                </w:rPrChange>
              </w:rPr>
              <w:t>Credit</w:t>
            </w:r>
            <w:r w:rsidRPr="00491E25">
              <w:rPr>
                <w:spacing w:val="-9"/>
                <w:sz w:val="24"/>
                <w:szCs w:val="24"/>
                <w:rPrChange w:id="19590" w:author="Eboni Mangum" w:date="2026-07-07T12:22:00Z" w16du:dateUtc="2026-07-07T17:22:00Z">
                  <w:rPr>
                    <w:spacing w:val="-9"/>
                    <w:sz w:val="20"/>
                  </w:rPr>
                </w:rPrChange>
              </w:rPr>
              <w:t xml:space="preserve"> </w:t>
            </w:r>
            <w:r w:rsidRPr="00491E25">
              <w:rPr>
                <w:spacing w:val="-2"/>
                <w:sz w:val="24"/>
                <w:szCs w:val="24"/>
                <w:rPrChange w:id="19591" w:author="Eboni Mangum" w:date="2026-07-07T12:22:00Z" w16du:dateUtc="2026-07-07T17:22:00Z">
                  <w:rPr>
                    <w:spacing w:val="-2"/>
                    <w:sz w:val="20"/>
                  </w:rPr>
                </w:rPrChange>
              </w:rPr>
              <w:t>Hours</w:t>
            </w:r>
          </w:p>
        </w:tc>
        <w:tc>
          <w:tcPr>
            <w:tcW w:w="1080" w:type="dxa"/>
          </w:tcPr>
          <w:p w14:paraId="1A492DE8" w14:textId="77777777" w:rsidR="00BF07AF" w:rsidRPr="00491E25" w:rsidRDefault="00BF07AF" w:rsidP="0019150D">
            <w:pPr>
              <w:spacing w:line="224" w:lineRule="exact"/>
              <w:ind w:left="105"/>
              <w:rPr>
                <w:sz w:val="24"/>
                <w:szCs w:val="24"/>
                <w:rPrChange w:id="19592" w:author="Eboni Mangum" w:date="2026-07-07T12:22:00Z" w16du:dateUtc="2026-07-07T17:22:00Z">
                  <w:rPr>
                    <w:sz w:val="20"/>
                  </w:rPr>
                </w:rPrChange>
              </w:rPr>
            </w:pPr>
            <w:r w:rsidRPr="00491E25">
              <w:rPr>
                <w:spacing w:val="-2"/>
                <w:sz w:val="24"/>
                <w:szCs w:val="24"/>
                <w:rPrChange w:id="19593" w:author="Eboni Mangum" w:date="2026-07-07T12:22:00Z" w16du:dateUtc="2026-07-07T17:22:00Z">
                  <w:rPr>
                    <w:spacing w:val="-2"/>
                    <w:sz w:val="20"/>
                  </w:rPr>
                </w:rPrChange>
              </w:rPr>
              <w:t>Lecture</w:t>
            </w:r>
          </w:p>
        </w:tc>
        <w:tc>
          <w:tcPr>
            <w:tcW w:w="990" w:type="dxa"/>
          </w:tcPr>
          <w:p w14:paraId="0472D7F4" w14:textId="77777777" w:rsidR="00BF07AF" w:rsidRPr="00491E25" w:rsidRDefault="00BF07AF" w:rsidP="0019150D">
            <w:pPr>
              <w:spacing w:line="224" w:lineRule="exact"/>
              <w:ind w:left="108"/>
              <w:rPr>
                <w:sz w:val="24"/>
                <w:szCs w:val="24"/>
                <w:rPrChange w:id="19594" w:author="Eboni Mangum" w:date="2026-07-07T12:22:00Z" w16du:dateUtc="2026-07-07T17:22:00Z">
                  <w:rPr>
                    <w:sz w:val="20"/>
                  </w:rPr>
                </w:rPrChange>
              </w:rPr>
            </w:pPr>
            <w:r w:rsidRPr="00491E25">
              <w:rPr>
                <w:spacing w:val="-5"/>
                <w:sz w:val="24"/>
                <w:szCs w:val="24"/>
                <w:rPrChange w:id="19595" w:author="Eboni Mangum" w:date="2026-07-07T12:22:00Z" w16du:dateUtc="2026-07-07T17:22:00Z">
                  <w:rPr>
                    <w:spacing w:val="-5"/>
                    <w:sz w:val="20"/>
                  </w:rPr>
                </w:rPrChange>
              </w:rPr>
              <w:t>Lab</w:t>
            </w:r>
          </w:p>
        </w:tc>
        <w:tc>
          <w:tcPr>
            <w:tcW w:w="1530" w:type="dxa"/>
          </w:tcPr>
          <w:p w14:paraId="44D367BC" w14:textId="77777777" w:rsidR="00BF07AF" w:rsidRPr="00491E25" w:rsidRDefault="00BF07AF" w:rsidP="0019150D">
            <w:pPr>
              <w:spacing w:line="224" w:lineRule="exact"/>
              <w:ind w:left="109"/>
              <w:rPr>
                <w:sz w:val="24"/>
                <w:szCs w:val="24"/>
                <w:rPrChange w:id="19596" w:author="Eboni Mangum" w:date="2026-07-07T12:22:00Z" w16du:dateUtc="2026-07-07T17:22:00Z">
                  <w:rPr>
                    <w:sz w:val="20"/>
                  </w:rPr>
                </w:rPrChange>
              </w:rPr>
            </w:pPr>
            <w:r w:rsidRPr="00491E25">
              <w:rPr>
                <w:sz w:val="24"/>
                <w:szCs w:val="24"/>
                <w:rPrChange w:id="19597" w:author="Eboni Mangum" w:date="2026-07-07T12:22:00Z" w16du:dateUtc="2026-07-07T17:22:00Z">
                  <w:rPr>
                    <w:sz w:val="20"/>
                  </w:rPr>
                </w:rPrChange>
              </w:rPr>
              <w:t>Contact</w:t>
            </w:r>
            <w:r w:rsidRPr="00491E25">
              <w:rPr>
                <w:spacing w:val="-9"/>
                <w:sz w:val="24"/>
                <w:szCs w:val="24"/>
                <w:rPrChange w:id="19598" w:author="Eboni Mangum" w:date="2026-07-07T12:22:00Z" w16du:dateUtc="2026-07-07T17:22:00Z">
                  <w:rPr>
                    <w:spacing w:val="-9"/>
                    <w:sz w:val="20"/>
                  </w:rPr>
                </w:rPrChange>
              </w:rPr>
              <w:t xml:space="preserve"> </w:t>
            </w:r>
            <w:r w:rsidRPr="00491E25">
              <w:rPr>
                <w:spacing w:val="-2"/>
                <w:sz w:val="24"/>
                <w:szCs w:val="24"/>
                <w:rPrChange w:id="19599" w:author="Eboni Mangum" w:date="2026-07-07T12:22:00Z" w16du:dateUtc="2026-07-07T17:22:00Z">
                  <w:rPr>
                    <w:spacing w:val="-2"/>
                    <w:sz w:val="20"/>
                  </w:rPr>
                </w:rPrChange>
              </w:rPr>
              <w:t>Hours</w:t>
            </w:r>
          </w:p>
        </w:tc>
      </w:tr>
      <w:tr w:rsidR="00BF07AF" w:rsidRPr="00491E25" w14:paraId="4EABEB06" w14:textId="77777777" w:rsidTr="0019150D">
        <w:trPr>
          <w:trHeight w:val="244"/>
        </w:trPr>
        <w:tc>
          <w:tcPr>
            <w:tcW w:w="2728" w:type="dxa"/>
            <w:vMerge/>
            <w:tcBorders>
              <w:top w:val="nil"/>
              <w:left w:val="nil"/>
              <w:bottom w:val="nil"/>
            </w:tcBorders>
          </w:tcPr>
          <w:p w14:paraId="0406F2DC" w14:textId="77777777" w:rsidR="00BF07AF" w:rsidRPr="00491E25" w:rsidRDefault="00BF07AF" w:rsidP="0019150D">
            <w:pPr>
              <w:rPr>
                <w:sz w:val="24"/>
                <w:szCs w:val="24"/>
                <w:rPrChange w:id="19600" w:author="Eboni Mangum" w:date="2026-07-07T12:22:00Z" w16du:dateUtc="2026-07-07T17:22:00Z">
                  <w:rPr>
                    <w:sz w:val="2"/>
                    <w:szCs w:val="2"/>
                  </w:rPr>
                </w:rPrChange>
              </w:rPr>
            </w:pPr>
          </w:p>
        </w:tc>
        <w:tc>
          <w:tcPr>
            <w:tcW w:w="2132" w:type="dxa"/>
          </w:tcPr>
          <w:p w14:paraId="199F8E82" w14:textId="77777777" w:rsidR="00BF07AF" w:rsidRPr="00491E25" w:rsidRDefault="00BF07AF" w:rsidP="0019150D">
            <w:pPr>
              <w:spacing w:line="224" w:lineRule="exact"/>
              <w:ind w:left="107"/>
              <w:rPr>
                <w:sz w:val="24"/>
                <w:szCs w:val="24"/>
                <w:rPrChange w:id="19601" w:author="Eboni Mangum" w:date="2026-07-07T12:22:00Z" w16du:dateUtc="2026-07-07T17:22:00Z">
                  <w:rPr>
                    <w:sz w:val="20"/>
                  </w:rPr>
                </w:rPrChange>
              </w:rPr>
            </w:pPr>
            <w:r w:rsidRPr="00491E25">
              <w:rPr>
                <w:w w:val="99"/>
                <w:sz w:val="24"/>
                <w:szCs w:val="24"/>
                <w:rPrChange w:id="19602" w:author="Eboni Mangum" w:date="2026-07-07T12:22:00Z" w16du:dateUtc="2026-07-07T17:22:00Z">
                  <w:rPr>
                    <w:w w:val="99"/>
                    <w:sz w:val="20"/>
                  </w:rPr>
                </w:rPrChange>
              </w:rPr>
              <w:t>2</w:t>
            </w:r>
          </w:p>
        </w:tc>
        <w:tc>
          <w:tcPr>
            <w:tcW w:w="1080" w:type="dxa"/>
          </w:tcPr>
          <w:p w14:paraId="192AC7A1" w14:textId="77777777" w:rsidR="00BF07AF" w:rsidRPr="00491E25" w:rsidRDefault="00BF07AF" w:rsidP="0019150D">
            <w:pPr>
              <w:spacing w:line="224" w:lineRule="exact"/>
              <w:ind w:left="105"/>
              <w:rPr>
                <w:sz w:val="24"/>
                <w:szCs w:val="24"/>
                <w:rPrChange w:id="19603" w:author="Eboni Mangum" w:date="2026-07-07T12:22:00Z" w16du:dateUtc="2026-07-07T17:22:00Z">
                  <w:rPr>
                    <w:sz w:val="20"/>
                  </w:rPr>
                </w:rPrChange>
              </w:rPr>
            </w:pPr>
            <w:r w:rsidRPr="00491E25">
              <w:rPr>
                <w:w w:val="99"/>
                <w:sz w:val="24"/>
                <w:szCs w:val="24"/>
                <w:rPrChange w:id="19604" w:author="Eboni Mangum" w:date="2026-07-07T12:22:00Z" w16du:dateUtc="2026-07-07T17:22:00Z">
                  <w:rPr>
                    <w:w w:val="99"/>
                    <w:sz w:val="20"/>
                  </w:rPr>
                </w:rPrChange>
              </w:rPr>
              <w:t>2</w:t>
            </w:r>
          </w:p>
        </w:tc>
        <w:tc>
          <w:tcPr>
            <w:tcW w:w="990" w:type="dxa"/>
          </w:tcPr>
          <w:p w14:paraId="19391A05" w14:textId="77777777" w:rsidR="00BF07AF" w:rsidRPr="00491E25" w:rsidRDefault="00BF07AF" w:rsidP="0019150D">
            <w:pPr>
              <w:spacing w:line="224" w:lineRule="exact"/>
              <w:ind w:left="108"/>
              <w:rPr>
                <w:sz w:val="24"/>
                <w:szCs w:val="24"/>
                <w:rPrChange w:id="19605" w:author="Eboni Mangum" w:date="2026-07-07T12:22:00Z" w16du:dateUtc="2026-07-07T17:22:00Z">
                  <w:rPr>
                    <w:sz w:val="20"/>
                  </w:rPr>
                </w:rPrChange>
              </w:rPr>
            </w:pPr>
            <w:r w:rsidRPr="00491E25">
              <w:rPr>
                <w:w w:val="99"/>
                <w:sz w:val="24"/>
                <w:szCs w:val="24"/>
                <w:rPrChange w:id="19606" w:author="Eboni Mangum" w:date="2026-07-07T12:22:00Z" w16du:dateUtc="2026-07-07T17:22:00Z">
                  <w:rPr>
                    <w:w w:val="99"/>
                    <w:sz w:val="20"/>
                  </w:rPr>
                </w:rPrChange>
              </w:rPr>
              <w:t>0</w:t>
            </w:r>
          </w:p>
        </w:tc>
        <w:tc>
          <w:tcPr>
            <w:tcW w:w="1530" w:type="dxa"/>
          </w:tcPr>
          <w:p w14:paraId="3EA803F0" w14:textId="77777777" w:rsidR="00BF07AF" w:rsidRPr="00491E25" w:rsidRDefault="00BF07AF" w:rsidP="0019150D">
            <w:pPr>
              <w:spacing w:line="224" w:lineRule="exact"/>
              <w:ind w:left="109"/>
              <w:rPr>
                <w:sz w:val="24"/>
                <w:szCs w:val="24"/>
                <w:rPrChange w:id="19607" w:author="Eboni Mangum" w:date="2026-07-07T12:22:00Z" w16du:dateUtc="2026-07-07T17:22:00Z">
                  <w:rPr>
                    <w:sz w:val="20"/>
                  </w:rPr>
                </w:rPrChange>
              </w:rPr>
            </w:pPr>
            <w:r w:rsidRPr="00491E25">
              <w:rPr>
                <w:spacing w:val="-5"/>
                <w:sz w:val="24"/>
                <w:szCs w:val="24"/>
                <w:rPrChange w:id="19608" w:author="Eboni Mangum" w:date="2026-07-07T12:22:00Z" w16du:dateUtc="2026-07-07T17:22:00Z">
                  <w:rPr>
                    <w:spacing w:val="-5"/>
                    <w:sz w:val="20"/>
                  </w:rPr>
                </w:rPrChange>
              </w:rPr>
              <w:t>30</w:t>
            </w:r>
          </w:p>
        </w:tc>
      </w:tr>
    </w:tbl>
    <w:p w14:paraId="3464210B" w14:textId="77777777" w:rsidR="00BF07AF" w:rsidRPr="00491E25" w:rsidRDefault="00BF07AF" w:rsidP="00BF07AF">
      <w:pPr>
        <w:rPr>
          <w:sz w:val="24"/>
          <w:szCs w:val="24"/>
          <w:rPrChange w:id="19609" w:author="Eboni Mangum" w:date="2026-07-07T12:22:00Z" w16du:dateUtc="2026-07-07T17:22:00Z">
            <w:rPr>
              <w:sz w:val="20"/>
              <w:szCs w:val="20"/>
            </w:rPr>
          </w:rPrChange>
        </w:rPr>
      </w:pPr>
    </w:p>
    <w:p w14:paraId="00547100" w14:textId="35C7711C" w:rsidR="00BF07AF" w:rsidRPr="00491E25" w:rsidRDefault="00BF07AF" w:rsidP="00BF07AF">
      <w:pPr>
        <w:tabs>
          <w:tab w:val="left" w:pos="4589"/>
        </w:tabs>
        <w:spacing w:before="1"/>
        <w:ind w:left="900"/>
        <w:rPr>
          <w:sz w:val="24"/>
          <w:szCs w:val="24"/>
          <w:rPrChange w:id="19610" w:author="Eboni Mangum" w:date="2026-07-07T12:22:00Z" w16du:dateUtc="2026-07-07T17:22:00Z">
            <w:rPr>
              <w:sz w:val="20"/>
            </w:rPr>
          </w:rPrChange>
        </w:rPr>
      </w:pPr>
      <w:r w:rsidRPr="00491E25">
        <w:rPr>
          <w:b/>
          <w:spacing w:val="-2"/>
          <w:sz w:val="24"/>
          <w:szCs w:val="24"/>
          <w:rPrChange w:id="19611" w:author="Eboni Mangum" w:date="2026-07-07T12:22:00Z" w16du:dateUtc="2026-07-07T17:22:00Z">
            <w:rPr>
              <w:b/>
              <w:spacing w:val="-2"/>
              <w:sz w:val="20"/>
            </w:rPr>
          </w:rPrChange>
        </w:rPr>
        <w:t>Prerequisite:</w:t>
      </w:r>
      <w:r w:rsidRPr="00491E25">
        <w:rPr>
          <w:b/>
          <w:sz w:val="24"/>
          <w:szCs w:val="24"/>
          <w:rPrChange w:id="19612" w:author="Eboni Mangum" w:date="2026-07-07T12:22:00Z" w16du:dateUtc="2026-07-07T17:22:00Z">
            <w:rPr>
              <w:b/>
              <w:sz w:val="20"/>
            </w:rPr>
          </w:rPrChange>
        </w:rPr>
        <w:tab/>
      </w:r>
      <w:r w:rsidRPr="00491E25">
        <w:rPr>
          <w:spacing w:val="-4"/>
          <w:sz w:val="24"/>
          <w:szCs w:val="24"/>
          <w:rPrChange w:id="19613" w:author="Eboni Mangum" w:date="2026-07-07T12:22:00Z" w16du:dateUtc="2026-07-07T17:22:00Z">
            <w:rPr>
              <w:spacing w:val="-4"/>
              <w:sz w:val="20"/>
            </w:rPr>
          </w:rPrChange>
        </w:rPr>
        <w:t>Instructor Approved</w:t>
      </w:r>
    </w:p>
    <w:p w14:paraId="427FC3D9" w14:textId="77777777" w:rsidR="00BF07AF" w:rsidRPr="00491E25" w:rsidRDefault="00BF07AF" w:rsidP="00BF07AF">
      <w:pPr>
        <w:spacing w:before="10"/>
        <w:rPr>
          <w:b/>
          <w:sz w:val="24"/>
          <w:szCs w:val="24"/>
          <w:rPrChange w:id="19614" w:author="Eboni Mangum" w:date="2026-07-07T12:22:00Z" w16du:dateUtc="2026-07-07T17:22:00Z">
            <w:rPr>
              <w:b/>
              <w:sz w:val="19"/>
              <w:szCs w:val="20"/>
            </w:rPr>
          </w:rPrChange>
        </w:rPr>
      </w:pPr>
    </w:p>
    <w:p w14:paraId="3A89342D" w14:textId="77777777" w:rsidR="00BF07AF" w:rsidRPr="00491E25" w:rsidRDefault="00BF07AF" w:rsidP="00BF07AF">
      <w:pPr>
        <w:spacing w:before="1"/>
        <w:ind w:left="900"/>
        <w:rPr>
          <w:b/>
          <w:color w:val="000000" w:themeColor="text1"/>
          <w:sz w:val="24"/>
          <w:szCs w:val="24"/>
          <w:rPrChange w:id="19615" w:author="Eboni Mangum" w:date="2026-07-07T12:22:00Z" w16du:dateUtc="2026-07-07T17:22:00Z">
            <w:rPr>
              <w:b/>
              <w:color w:val="000000" w:themeColor="text1"/>
              <w:sz w:val="20"/>
            </w:rPr>
          </w:rPrChange>
        </w:rPr>
      </w:pPr>
      <w:r w:rsidRPr="00491E25">
        <w:rPr>
          <w:b/>
          <w:color w:val="000000" w:themeColor="text1"/>
          <w:sz w:val="24"/>
          <w:szCs w:val="24"/>
          <w:rPrChange w:id="19616" w:author="Eboni Mangum" w:date="2026-07-07T12:22:00Z" w16du:dateUtc="2026-07-07T17:22:00Z">
            <w:rPr>
              <w:b/>
              <w:color w:val="000000" w:themeColor="text1"/>
              <w:sz w:val="20"/>
            </w:rPr>
          </w:rPrChange>
        </w:rPr>
        <w:t>Student</w:t>
      </w:r>
      <w:r w:rsidRPr="00491E25">
        <w:rPr>
          <w:b/>
          <w:color w:val="000000" w:themeColor="text1"/>
          <w:spacing w:val="-7"/>
          <w:sz w:val="24"/>
          <w:szCs w:val="24"/>
          <w:rPrChange w:id="19617" w:author="Eboni Mangum" w:date="2026-07-07T12:22:00Z" w16du:dateUtc="2026-07-07T17:22:00Z">
            <w:rPr>
              <w:b/>
              <w:color w:val="000000" w:themeColor="text1"/>
              <w:spacing w:val="-7"/>
              <w:sz w:val="20"/>
            </w:rPr>
          </w:rPrChange>
        </w:rPr>
        <w:t xml:space="preserve"> </w:t>
      </w:r>
      <w:r w:rsidRPr="00491E25">
        <w:rPr>
          <w:b/>
          <w:color w:val="000000" w:themeColor="text1"/>
          <w:sz w:val="24"/>
          <w:szCs w:val="24"/>
          <w:rPrChange w:id="19618" w:author="Eboni Mangum" w:date="2026-07-07T12:22:00Z" w16du:dateUtc="2026-07-07T17:22:00Z">
            <w:rPr>
              <w:b/>
              <w:color w:val="000000" w:themeColor="text1"/>
              <w:sz w:val="20"/>
            </w:rPr>
          </w:rPrChange>
        </w:rPr>
        <w:t>Learning</w:t>
      </w:r>
      <w:r w:rsidRPr="00491E25">
        <w:rPr>
          <w:b/>
          <w:color w:val="000000" w:themeColor="text1"/>
          <w:spacing w:val="-9"/>
          <w:sz w:val="24"/>
          <w:szCs w:val="24"/>
          <w:rPrChange w:id="19619" w:author="Eboni Mangum" w:date="2026-07-07T12:22:00Z" w16du:dateUtc="2026-07-07T17:22:00Z">
            <w:rPr>
              <w:b/>
              <w:color w:val="000000" w:themeColor="text1"/>
              <w:spacing w:val="-9"/>
              <w:sz w:val="20"/>
            </w:rPr>
          </w:rPrChange>
        </w:rPr>
        <w:t xml:space="preserve"> </w:t>
      </w:r>
      <w:r w:rsidRPr="00491E25">
        <w:rPr>
          <w:b/>
          <w:color w:val="000000" w:themeColor="text1"/>
          <w:spacing w:val="-2"/>
          <w:sz w:val="24"/>
          <w:szCs w:val="24"/>
          <w:rPrChange w:id="19620" w:author="Eboni Mangum" w:date="2026-07-07T12:22:00Z" w16du:dateUtc="2026-07-07T17:22:00Z">
            <w:rPr>
              <w:b/>
              <w:color w:val="000000" w:themeColor="text1"/>
              <w:spacing w:val="-2"/>
              <w:sz w:val="20"/>
            </w:rPr>
          </w:rPrChange>
        </w:rPr>
        <w:t>Outcomes:</w:t>
      </w:r>
    </w:p>
    <w:p w14:paraId="5BF9BB35" w14:textId="6E91DAF5" w:rsidR="0049101E" w:rsidRPr="00491E25" w:rsidDel="00C14277" w:rsidRDefault="0049101E">
      <w:pPr>
        <w:pStyle w:val="ListParagraph"/>
        <w:numPr>
          <w:ilvl w:val="0"/>
          <w:numId w:val="4"/>
        </w:numPr>
        <w:tabs>
          <w:tab w:val="left" w:pos="571"/>
        </w:tabs>
        <w:ind w:left="1170" w:hanging="196"/>
        <w:rPr>
          <w:del w:id="19621" w:author="Eboni Mangum" w:date="2025-07-22T09:43:00Z" w16du:dateUtc="2025-07-22T14:43:00Z"/>
          <w:sz w:val="24"/>
          <w:szCs w:val="24"/>
          <w:highlight w:val="red"/>
          <w:rPrChange w:id="19622" w:author="Eboni Mangum" w:date="2026-07-07T12:22:00Z" w16du:dateUtc="2026-07-07T17:22:00Z">
            <w:rPr>
              <w:del w:id="19623" w:author="Eboni Mangum" w:date="2025-07-22T09:43:00Z" w16du:dateUtc="2025-07-22T14:43:00Z"/>
              <w:color w:val="000000" w:themeColor="text1"/>
              <w:sz w:val="12"/>
            </w:rPr>
          </w:rPrChange>
        </w:rPr>
      </w:pPr>
      <w:del w:id="19624" w:author="Eboni Mangum" w:date="2025-07-22T09:43:00Z" w16du:dateUtc="2025-07-22T14:43:00Z">
        <w:r w:rsidRPr="00491E25" w:rsidDel="00C14277">
          <w:rPr>
            <w:sz w:val="24"/>
            <w:szCs w:val="24"/>
            <w:highlight w:val="red"/>
            <w:rPrChange w:id="19625" w:author="Eboni Mangum" w:date="2026-07-07T12:22:00Z" w16du:dateUtc="2026-07-07T17:22:00Z">
              <w:rPr>
                <w:color w:val="000000" w:themeColor="text1"/>
                <w:sz w:val="20"/>
              </w:rPr>
            </w:rPrChange>
          </w:rPr>
          <w:delText xml:space="preserve">Discuss research and professional development. </w:delText>
        </w:r>
        <w:r w:rsidRPr="00491E25" w:rsidDel="00C14277">
          <w:rPr>
            <w:sz w:val="24"/>
            <w:szCs w:val="24"/>
            <w:highlight w:val="red"/>
            <w:vertAlign w:val="superscript"/>
            <w:rPrChange w:id="19626" w:author="Eboni Mangum" w:date="2026-07-07T12:22:00Z" w16du:dateUtc="2026-07-07T17:22:00Z">
              <w:rPr>
                <w:color w:val="000000" w:themeColor="text1"/>
                <w:sz w:val="20"/>
                <w:vertAlign w:val="superscript"/>
              </w:rPr>
            </w:rPrChange>
          </w:rPr>
          <w:delText>DMSC1 3a, eb,3c,3d, 3g, 3i, 4a, 4b,4c, 4d, 4e,4f, 4h, App.B.2</w:delText>
        </w:r>
        <w:r w:rsidRPr="00491E25" w:rsidDel="00C14277">
          <w:rPr>
            <w:sz w:val="24"/>
            <w:szCs w:val="24"/>
            <w:highlight w:val="red"/>
            <w:rPrChange w:id="19627" w:author="Eboni Mangum" w:date="2026-07-07T12:22:00Z" w16du:dateUtc="2026-07-07T17:22:00Z">
              <w:rPr>
                <w:color w:val="000000" w:themeColor="text1"/>
                <w:sz w:val="20"/>
              </w:rPr>
            </w:rPrChange>
          </w:rPr>
          <w:delText>.</w:delText>
        </w:r>
      </w:del>
    </w:p>
    <w:p w14:paraId="14C3C504" w14:textId="7CD960A4" w:rsidR="0049101E" w:rsidRPr="00491E25" w:rsidDel="00C14277" w:rsidRDefault="0049101E">
      <w:pPr>
        <w:pStyle w:val="ListParagraph"/>
        <w:numPr>
          <w:ilvl w:val="1"/>
          <w:numId w:val="4"/>
        </w:numPr>
        <w:tabs>
          <w:tab w:val="left" w:pos="1482"/>
        </w:tabs>
        <w:ind w:left="1482" w:hanging="191"/>
        <w:rPr>
          <w:del w:id="19628" w:author="Eboni Mangum" w:date="2025-07-22T09:43:00Z" w16du:dateUtc="2025-07-22T14:43:00Z"/>
          <w:sz w:val="24"/>
          <w:szCs w:val="24"/>
          <w:highlight w:val="red"/>
          <w:rPrChange w:id="19629" w:author="Eboni Mangum" w:date="2026-07-07T12:22:00Z" w16du:dateUtc="2026-07-07T17:22:00Z">
            <w:rPr>
              <w:del w:id="19630" w:author="Eboni Mangum" w:date="2025-07-22T09:43:00Z" w16du:dateUtc="2025-07-22T14:43:00Z"/>
              <w:color w:val="000000" w:themeColor="text1"/>
              <w:sz w:val="20"/>
            </w:rPr>
          </w:rPrChange>
        </w:rPr>
      </w:pPr>
      <w:del w:id="19631" w:author="Eboni Mangum" w:date="2025-07-22T09:43:00Z" w16du:dateUtc="2025-07-22T14:43:00Z">
        <w:r w:rsidRPr="00491E25" w:rsidDel="00C14277">
          <w:rPr>
            <w:sz w:val="24"/>
            <w:szCs w:val="24"/>
            <w:highlight w:val="red"/>
            <w:rPrChange w:id="19632" w:author="Eboni Mangum" w:date="2026-07-07T12:22:00Z" w16du:dateUtc="2026-07-07T17:22:00Z">
              <w:rPr>
                <w:color w:val="000000" w:themeColor="text1"/>
                <w:sz w:val="20"/>
              </w:rPr>
            </w:rPrChange>
          </w:rPr>
          <w:delText>Discuss research interpretation.</w:delText>
        </w:r>
      </w:del>
    </w:p>
    <w:p w14:paraId="3D001C44" w14:textId="2F7742A9" w:rsidR="0049101E" w:rsidRPr="00491E25" w:rsidDel="00C14277" w:rsidRDefault="0049101E">
      <w:pPr>
        <w:pStyle w:val="ListParagraph"/>
        <w:numPr>
          <w:ilvl w:val="1"/>
          <w:numId w:val="4"/>
        </w:numPr>
        <w:tabs>
          <w:tab w:val="left" w:pos="1482"/>
        </w:tabs>
        <w:ind w:left="1482" w:hanging="191"/>
        <w:rPr>
          <w:del w:id="19633" w:author="Eboni Mangum" w:date="2025-07-22T09:43:00Z" w16du:dateUtc="2025-07-22T14:43:00Z"/>
          <w:sz w:val="24"/>
          <w:szCs w:val="24"/>
          <w:highlight w:val="red"/>
          <w:rPrChange w:id="19634" w:author="Eboni Mangum" w:date="2026-07-07T12:22:00Z" w16du:dateUtc="2026-07-07T17:22:00Z">
            <w:rPr>
              <w:del w:id="19635" w:author="Eboni Mangum" w:date="2025-07-22T09:43:00Z" w16du:dateUtc="2025-07-22T14:43:00Z"/>
              <w:color w:val="000000" w:themeColor="text1"/>
              <w:sz w:val="20"/>
            </w:rPr>
          </w:rPrChange>
        </w:rPr>
      </w:pPr>
      <w:del w:id="19636" w:author="Eboni Mangum" w:date="2025-07-22T09:43:00Z" w16du:dateUtc="2025-07-22T14:43:00Z">
        <w:r w:rsidRPr="00491E25" w:rsidDel="00C14277">
          <w:rPr>
            <w:sz w:val="24"/>
            <w:szCs w:val="24"/>
            <w:highlight w:val="red"/>
            <w:rPrChange w:id="19637" w:author="Eboni Mangum" w:date="2026-07-07T12:22:00Z" w16du:dateUtc="2026-07-07T17:22:00Z">
              <w:rPr>
                <w:color w:val="000000" w:themeColor="text1"/>
                <w:sz w:val="20"/>
              </w:rPr>
            </w:rPrChange>
          </w:rPr>
          <w:delText>Describe peer review.</w:delText>
        </w:r>
      </w:del>
    </w:p>
    <w:p w14:paraId="3BFD8153" w14:textId="308EDF84" w:rsidR="0049101E" w:rsidRPr="00491E25" w:rsidDel="00C14277" w:rsidRDefault="0049101E">
      <w:pPr>
        <w:pStyle w:val="ListParagraph"/>
        <w:numPr>
          <w:ilvl w:val="1"/>
          <w:numId w:val="4"/>
        </w:numPr>
        <w:tabs>
          <w:tab w:val="left" w:pos="1482"/>
        </w:tabs>
        <w:ind w:left="1482" w:hanging="191"/>
        <w:rPr>
          <w:del w:id="19638" w:author="Eboni Mangum" w:date="2025-07-22T09:43:00Z" w16du:dateUtc="2025-07-22T14:43:00Z"/>
          <w:sz w:val="24"/>
          <w:szCs w:val="24"/>
          <w:highlight w:val="red"/>
          <w:rPrChange w:id="19639" w:author="Eboni Mangum" w:date="2026-07-07T12:22:00Z" w16du:dateUtc="2026-07-07T17:22:00Z">
            <w:rPr>
              <w:del w:id="19640" w:author="Eboni Mangum" w:date="2025-07-22T09:43:00Z" w16du:dateUtc="2025-07-22T14:43:00Z"/>
              <w:color w:val="000000" w:themeColor="text1"/>
              <w:sz w:val="20"/>
            </w:rPr>
          </w:rPrChange>
        </w:rPr>
      </w:pPr>
      <w:del w:id="19641" w:author="Eboni Mangum" w:date="2025-07-22T09:43:00Z" w16du:dateUtc="2025-07-22T14:43:00Z">
        <w:r w:rsidRPr="00491E25" w:rsidDel="00C14277">
          <w:rPr>
            <w:sz w:val="24"/>
            <w:szCs w:val="24"/>
            <w:highlight w:val="red"/>
            <w:rPrChange w:id="19642" w:author="Eboni Mangum" w:date="2026-07-07T12:22:00Z" w16du:dateUtc="2026-07-07T17:22:00Z">
              <w:rPr>
                <w:color w:val="000000" w:themeColor="text1"/>
                <w:sz w:val="20"/>
              </w:rPr>
            </w:rPrChange>
          </w:rPr>
          <w:delText>Describe primary and secondary sources.</w:delText>
        </w:r>
      </w:del>
    </w:p>
    <w:p w14:paraId="77416769" w14:textId="4501A7DD" w:rsidR="0049101E" w:rsidRPr="00491E25" w:rsidDel="00C14277" w:rsidRDefault="0049101E">
      <w:pPr>
        <w:pStyle w:val="ListParagraph"/>
        <w:numPr>
          <w:ilvl w:val="1"/>
          <w:numId w:val="4"/>
        </w:numPr>
        <w:tabs>
          <w:tab w:val="left" w:pos="1482"/>
        </w:tabs>
        <w:ind w:left="1482" w:hanging="191"/>
        <w:rPr>
          <w:del w:id="19643" w:author="Eboni Mangum" w:date="2025-07-22T09:43:00Z" w16du:dateUtc="2025-07-22T14:43:00Z"/>
          <w:sz w:val="24"/>
          <w:szCs w:val="24"/>
          <w:highlight w:val="red"/>
          <w:rPrChange w:id="19644" w:author="Eboni Mangum" w:date="2026-07-07T12:22:00Z" w16du:dateUtc="2026-07-07T17:22:00Z">
            <w:rPr>
              <w:del w:id="19645" w:author="Eboni Mangum" w:date="2025-07-22T09:43:00Z" w16du:dateUtc="2025-07-22T14:43:00Z"/>
              <w:color w:val="000000" w:themeColor="text1"/>
              <w:sz w:val="20"/>
            </w:rPr>
          </w:rPrChange>
        </w:rPr>
      </w:pPr>
      <w:del w:id="19646" w:author="Eboni Mangum" w:date="2025-07-22T09:43:00Z" w16du:dateUtc="2025-07-22T14:43:00Z">
        <w:r w:rsidRPr="00491E25" w:rsidDel="00C14277">
          <w:rPr>
            <w:sz w:val="24"/>
            <w:szCs w:val="24"/>
            <w:highlight w:val="red"/>
            <w:rPrChange w:id="19647" w:author="Eboni Mangum" w:date="2026-07-07T12:22:00Z" w16du:dateUtc="2026-07-07T17:22:00Z">
              <w:rPr>
                <w:color w:val="000000" w:themeColor="text1"/>
                <w:sz w:val="20"/>
              </w:rPr>
            </w:rPrChange>
          </w:rPr>
          <w:delText>Discuss research statistics.</w:delText>
        </w:r>
      </w:del>
    </w:p>
    <w:p w14:paraId="35AEAAFC" w14:textId="77777777" w:rsidR="0049101E" w:rsidRPr="00491E25" w:rsidRDefault="0049101E" w:rsidP="00DD667C">
      <w:pPr>
        <w:tabs>
          <w:tab w:val="left" w:pos="1482"/>
        </w:tabs>
        <w:rPr>
          <w:sz w:val="24"/>
          <w:szCs w:val="24"/>
          <w:rPrChange w:id="19648" w:author="Eboni Mangum" w:date="2026-07-07T12:22:00Z" w16du:dateUtc="2026-07-07T17:22:00Z">
            <w:rPr>
              <w:color w:val="7030A0"/>
              <w:sz w:val="20"/>
            </w:rPr>
          </w:rPrChange>
        </w:rPr>
      </w:pPr>
    </w:p>
    <w:p w14:paraId="12FC73F7" w14:textId="055062D4" w:rsidR="00790F7F" w:rsidRPr="00491E25" w:rsidRDefault="00C9183F" w:rsidP="00DD667C">
      <w:pPr>
        <w:pStyle w:val="ListParagraph"/>
        <w:numPr>
          <w:ilvl w:val="0"/>
          <w:numId w:val="4"/>
        </w:numPr>
        <w:tabs>
          <w:tab w:val="left" w:pos="571"/>
        </w:tabs>
        <w:ind w:left="1170" w:hanging="196"/>
        <w:rPr>
          <w:sz w:val="24"/>
          <w:szCs w:val="24"/>
          <w:rPrChange w:id="19649" w:author="Eboni Mangum" w:date="2026-07-07T12:22:00Z" w16du:dateUtc="2026-07-07T17:22:00Z">
            <w:rPr>
              <w:sz w:val="12"/>
            </w:rPr>
          </w:rPrChange>
        </w:rPr>
      </w:pPr>
      <w:r w:rsidRPr="00491E25">
        <w:rPr>
          <w:sz w:val="24"/>
          <w:szCs w:val="24"/>
          <w:rPrChange w:id="19650" w:author="Eboni Mangum" w:date="2026-07-07T12:22:00Z" w16du:dateUtc="2026-07-07T17:22:00Z">
            <w:rPr>
              <w:sz w:val="20"/>
            </w:rPr>
          </w:rPrChange>
        </w:rPr>
        <w:t>Discuss</w:t>
      </w:r>
      <w:r w:rsidRPr="00491E25">
        <w:rPr>
          <w:spacing w:val="-11"/>
          <w:sz w:val="24"/>
          <w:szCs w:val="24"/>
          <w:rPrChange w:id="19651" w:author="Eboni Mangum" w:date="2026-07-07T12:22:00Z" w16du:dateUtc="2026-07-07T17:22:00Z">
            <w:rPr>
              <w:spacing w:val="-11"/>
              <w:sz w:val="20"/>
            </w:rPr>
          </w:rPrChange>
        </w:rPr>
        <w:t xml:space="preserve"> </w:t>
      </w:r>
      <w:r w:rsidRPr="00491E25">
        <w:rPr>
          <w:sz w:val="24"/>
          <w:szCs w:val="24"/>
          <w:rPrChange w:id="19652" w:author="Eboni Mangum" w:date="2026-07-07T12:22:00Z" w16du:dateUtc="2026-07-07T17:22:00Z">
            <w:rPr>
              <w:sz w:val="20"/>
            </w:rPr>
          </w:rPrChange>
        </w:rPr>
        <w:t>obstetrical</w:t>
      </w:r>
      <w:r w:rsidRPr="00491E25">
        <w:rPr>
          <w:spacing w:val="-7"/>
          <w:sz w:val="24"/>
          <w:szCs w:val="24"/>
          <w:rPrChange w:id="19653" w:author="Eboni Mangum" w:date="2026-07-07T12:22:00Z" w16du:dateUtc="2026-07-07T17:22:00Z">
            <w:rPr>
              <w:spacing w:val="-7"/>
              <w:sz w:val="20"/>
            </w:rPr>
          </w:rPrChange>
        </w:rPr>
        <w:t xml:space="preserve"> </w:t>
      </w:r>
      <w:r w:rsidRPr="00491E25">
        <w:rPr>
          <w:sz w:val="24"/>
          <w:szCs w:val="24"/>
          <w:rPrChange w:id="19654" w:author="Eboni Mangum" w:date="2026-07-07T12:22:00Z" w16du:dateUtc="2026-07-07T17:22:00Z">
            <w:rPr>
              <w:sz w:val="20"/>
            </w:rPr>
          </w:rPrChange>
        </w:rPr>
        <w:t>and</w:t>
      </w:r>
      <w:r w:rsidRPr="00491E25">
        <w:rPr>
          <w:spacing w:val="-7"/>
          <w:sz w:val="24"/>
          <w:szCs w:val="24"/>
          <w:rPrChange w:id="19655" w:author="Eboni Mangum" w:date="2026-07-07T12:22:00Z" w16du:dateUtc="2026-07-07T17:22:00Z">
            <w:rPr>
              <w:spacing w:val="-7"/>
              <w:sz w:val="20"/>
            </w:rPr>
          </w:rPrChange>
        </w:rPr>
        <w:t xml:space="preserve"> </w:t>
      </w:r>
      <w:r w:rsidRPr="00491E25">
        <w:rPr>
          <w:sz w:val="24"/>
          <w:szCs w:val="24"/>
          <w:rPrChange w:id="19656" w:author="Eboni Mangum" w:date="2026-07-07T12:22:00Z" w16du:dateUtc="2026-07-07T17:22:00Z">
            <w:rPr>
              <w:sz w:val="20"/>
            </w:rPr>
          </w:rPrChange>
        </w:rPr>
        <w:t>gynecological</w:t>
      </w:r>
      <w:r w:rsidRPr="00491E25">
        <w:rPr>
          <w:spacing w:val="-6"/>
          <w:sz w:val="24"/>
          <w:szCs w:val="24"/>
          <w:rPrChange w:id="19657" w:author="Eboni Mangum" w:date="2026-07-07T12:22:00Z" w16du:dateUtc="2026-07-07T17:22:00Z">
            <w:rPr>
              <w:spacing w:val="-6"/>
              <w:sz w:val="20"/>
            </w:rPr>
          </w:rPrChange>
        </w:rPr>
        <w:t xml:space="preserve"> </w:t>
      </w:r>
      <w:r w:rsidRPr="00491E25">
        <w:rPr>
          <w:sz w:val="24"/>
          <w:szCs w:val="24"/>
          <w:rPrChange w:id="19658" w:author="Eboni Mangum" w:date="2026-07-07T12:22:00Z" w16du:dateUtc="2026-07-07T17:22:00Z">
            <w:rPr>
              <w:sz w:val="20"/>
            </w:rPr>
          </w:rPrChange>
        </w:rPr>
        <w:t>case</w:t>
      </w:r>
      <w:r w:rsidRPr="00491E25">
        <w:rPr>
          <w:spacing w:val="-6"/>
          <w:sz w:val="24"/>
          <w:szCs w:val="24"/>
          <w:rPrChange w:id="19659" w:author="Eboni Mangum" w:date="2026-07-07T12:22:00Z" w16du:dateUtc="2026-07-07T17:22:00Z">
            <w:rPr>
              <w:spacing w:val="-6"/>
              <w:sz w:val="20"/>
            </w:rPr>
          </w:rPrChange>
        </w:rPr>
        <w:t xml:space="preserve"> </w:t>
      </w:r>
      <w:r w:rsidRPr="00491E25">
        <w:rPr>
          <w:sz w:val="24"/>
          <w:szCs w:val="24"/>
          <w:rPrChange w:id="19660" w:author="Eboni Mangum" w:date="2026-07-07T12:22:00Z" w16du:dateUtc="2026-07-07T17:22:00Z">
            <w:rPr>
              <w:sz w:val="20"/>
            </w:rPr>
          </w:rPrChange>
        </w:rPr>
        <w:t>studies</w:t>
      </w:r>
      <w:r w:rsidRPr="00491E25">
        <w:rPr>
          <w:spacing w:val="-10"/>
          <w:sz w:val="24"/>
          <w:szCs w:val="24"/>
          <w:rPrChange w:id="19661" w:author="Eboni Mangum" w:date="2026-07-07T12:22:00Z" w16du:dateUtc="2026-07-07T17:22:00Z">
            <w:rPr>
              <w:spacing w:val="-10"/>
              <w:sz w:val="20"/>
            </w:rPr>
          </w:rPrChange>
        </w:rPr>
        <w:t xml:space="preserve"> </w:t>
      </w:r>
      <w:r w:rsidRPr="00491E25">
        <w:rPr>
          <w:sz w:val="24"/>
          <w:szCs w:val="24"/>
          <w:rPrChange w:id="19662" w:author="Eboni Mangum" w:date="2026-07-07T12:22:00Z" w16du:dateUtc="2026-07-07T17:22:00Z">
            <w:rPr>
              <w:sz w:val="20"/>
            </w:rPr>
          </w:rPrChange>
        </w:rPr>
        <w:t>obtained</w:t>
      </w:r>
      <w:r w:rsidRPr="00491E25">
        <w:rPr>
          <w:spacing w:val="-6"/>
          <w:sz w:val="24"/>
          <w:szCs w:val="24"/>
          <w:rPrChange w:id="19663" w:author="Eboni Mangum" w:date="2026-07-07T12:22:00Z" w16du:dateUtc="2026-07-07T17:22:00Z">
            <w:rPr>
              <w:spacing w:val="-6"/>
              <w:sz w:val="20"/>
            </w:rPr>
          </w:rPrChange>
        </w:rPr>
        <w:t xml:space="preserve"> </w:t>
      </w:r>
      <w:r w:rsidRPr="00491E25">
        <w:rPr>
          <w:sz w:val="24"/>
          <w:szCs w:val="24"/>
          <w:rPrChange w:id="19664" w:author="Eboni Mangum" w:date="2026-07-07T12:22:00Z" w16du:dateUtc="2026-07-07T17:22:00Z">
            <w:rPr>
              <w:sz w:val="20"/>
            </w:rPr>
          </w:rPrChange>
        </w:rPr>
        <w:t>in</w:t>
      </w:r>
      <w:r w:rsidRPr="00491E25">
        <w:rPr>
          <w:spacing w:val="-6"/>
          <w:sz w:val="24"/>
          <w:szCs w:val="24"/>
          <w:rPrChange w:id="19665" w:author="Eboni Mangum" w:date="2026-07-07T12:22:00Z" w16du:dateUtc="2026-07-07T17:22:00Z">
            <w:rPr>
              <w:spacing w:val="-6"/>
              <w:sz w:val="20"/>
            </w:rPr>
          </w:rPrChange>
        </w:rPr>
        <w:t xml:space="preserve"> </w:t>
      </w:r>
      <w:r w:rsidRPr="00491E25">
        <w:rPr>
          <w:sz w:val="24"/>
          <w:szCs w:val="24"/>
          <w:rPrChange w:id="19666" w:author="Eboni Mangum" w:date="2026-07-07T12:22:00Z" w16du:dateUtc="2026-07-07T17:22:00Z">
            <w:rPr>
              <w:sz w:val="20"/>
            </w:rPr>
          </w:rPrChange>
        </w:rPr>
        <w:t>clinical</w:t>
      </w:r>
      <w:r w:rsidRPr="00491E25">
        <w:rPr>
          <w:spacing w:val="-6"/>
          <w:sz w:val="24"/>
          <w:szCs w:val="24"/>
          <w:rPrChange w:id="19667" w:author="Eboni Mangum" w:date="2026-07-07T12:22:00Z" w16du:dateUtc="2026-07-07T17:22:00Z">
            <w:rPr>
              <w:spacing w:val="-6"/>
              <w:sz w:val="20"/>
            </w:rPr>
          </w:rPrChange>
        </w:rPr>
        <w:t xml:space="preserve"> </w:t>
      </w:r>
      <w:r w:rsidRPr="00491E25">
        <w:rPr>
          <w:sz w:val="24"/>
          <w:szCs w:val="24"/>
          <w:rPrChange w:id="19668" w:author="Eboni Mangum" w:date="2026-07-07T12:22:00Z" w16du:dateUtc="2026-07-07T17:22:00Z">
            <w:rPr>
              <w:sz w:val="20"/>
            </w:rPr>
          </w:rPrChange>
        </w:rPr>
        <w:t>site</w:t>
      </w:r>
      <w:r w:rsidRPr="00491E25">
        <w:rPr>
          <w:spacing w:val="-6"/>
          <w:sz w:val="24"/>
          <w:szCs w:val="24"/>
          <w:rPrChange w:id="19669" w:author="Eboni Mangum" w:date="2026-07-07T12:22:00Z" w16du:dateUtc="2026-07-07T17:22:00Z">
            <w:rPr>
              <w:spacing w:val="-6"/>
              <w:sz w:val="20"/>
            </w:rPr>
          </w:rPrChange>
        </w:rPr>
        <w:t xml:space="preserve"> </w:t>
      </w:r>
      <w:r w:rsidRPr="00491E25">
        <w:rPr>
          <w:sz w:val="24"/>
          <w:szCs w:val="24"/>
          <w:rPrChange w:id="19670" w:author="Eboni Mangum" w:date="2026-07-07T12:22:00Z" w16du:dateUtc="2026-07-07T17:22:00Z">
            <w:rPr>
              <w:sz w:val="20"/>
            </w:rPr>
          </w:rPrChange>
        </w:rPr>
        <w:t>rotations.</w:t>
      </w:r>
      <w:r w:rsidRPr="00491E25">
        <w:rPr>
          <w:spacing w:val="6"/>
          <w:sz w:val="24"/>
          <w:szCs w:val="24"/>
          <w:rPrChange w:id="19671" w:author="Eboni Mangum" w:date="2026-07-07T12:22:00Z" w16du:dateUtc="2026-07-07T17:22:00Z">
            <w:rPr>
              <w:spacing w:val="6"/>
              <w:sz w:val="20"/>
            </w:rPr>
          </w:rPrChange>
        </w:rPr>
        <w:t xml:space="preserve"> </w:t>
      </w:r>
      <w:del w:id="19672" w:author="Eboni Mangum" w:date="2025-07-02T09:38:00Z" w16du:dateUtc="2025-07-02T14:38:00Z">
        <w:r w:rsidRPr="00491E25" w:rsidDel="000C2597">
          <w:rPr>
            <w:sz w:val="24"/>
            <w:szCs w:val="24"/>
            <w:vertAlign w:val="superscript"/>
            <w:rPrChange w:id="19673" w:author="Eboni Mangum" w:date="2026-07-07T12:23:00Z" w16du:dateUtc="2026-07-07T17:23:00Z">
              <w:rPr>
                <w:position w:val="5"/>
                <w:sz w:val="12"/>
              </w:rPr>
            </w:rPrChange>
          </w:rPr>
          <w:delText>D</w:delText>
        </w:r>
      </w:del>
      <w:ins w:id="19674" w:author="Eboni Mangum" w:date="2025-07-02T09:38:00Z" w16du:dateUtc="2025-07-02T14:38:00Z">
        <w:r w:rsidR="000C2597" w:rsidRPr="00491E25">
          <w:rPr>
            <w:sz w:val="24"/>
            <w:szCs w:val="24"/>
            <w:vertAlign w:val="superscript"/>
            <w:rPrChange w:id="19675" w:author="Eboni Mangum" w:date="2026-07-07T12:23:00Z" w16du:dateUtc="2026-07-07T17:23:00Z">
              <w:rPr>
                <w:position w:val="5"/>
                <w:sz w:val="12"/>
              </w:rPr>
            </w:rPrChange>
          </w:rPr>
          <w:t>App. B.7.a-f</w:t>
        </w:r>
        <w:r w:rsidR="000C2597" w:rsidRPr="00491E25">
          <w:rPr>
            <w:position w:val="5"/>
            <w:sz w:val="24"/>
            <w:szCs w:val="24"/>
            <w:rPrChange w:id="19676" w:author="Eboni Mangum" w:date="2026-07-07T12:22:00Z" w16du:dateUtc="2026-07-07T17:22:00Z">
              <w:rPr>
                <w:position w:val="5"/>
                <w:sz w:val="12"/>
              </w:rPr>
            </w:rPrChange>
          </w:rPr>
          <w:t xml:space="preserve"> </w:t>
        </w:r>
      </w:ins>
      <w:del w:id="19677" w:author="Eboni Mangum" w:date="2025-07-22T09:43:00Z" w16du:dateUtc="2025-07-22T14:43:00Z">
        <w:r w:rsidRPr="00491E25" w:rsidDel="00C14277">
          <w:rPr>
            <w:position w:val="5"/>
            <w:sz w:val="24"/>
            <w:szCs w:val="24"/>
            <w:highlight w:val="red"/>
            <w:rPrChange w:id="19678" w:author="Eboni Mangum" w:date="2026-07-07T12:22:00Z" w16du:dateUtc="2026-07-07T17:22:00Z">
              <w:rPr>
                <w:position w:val="5"/>
                <w:sz w:val="12"/>
              </w:rPr>
            </w:rPrChange>
          </w:rPr>
          <w:delText>MSC1</w:delText>
        </w:r>
        <w:r w:rsidRPr="00491E25" w:rsidDel="00C14277">
          <w:rPr>
            <w:spacing w:val="-7"/>
            <w:position w:val="5"/>
            <w:sz w:val="24"/>
            <w:szCs w:val="24"/>
            <w:highlight w:val="red"/>
            <w:rPrChange w:id="19679" w:author="Eboni Mangum" w:date="2026-07-07T12:22:00Z" w16du:dateUtc="2026-07-07T17:22:00Z">
              <w:rPr>
                <w:spacing w:val="-7"/>
                <w:position w:val="5"/>
                <w:sz w:val="12"/>
              </w:rPr>
            </w:rPrChange>
          </w:rPr>
          <w:delText xml:space="preserve"> </w:delText>
        </w:r>
        <w:r w:rsidRPr="00491E25" w:rsidDel="00C14277">
          <w:rPr>
            <w:position w:val="5"/>
            <w:sz w:val="24"/>
            <w:szCs w:val="24"/>
            <w:highlight w:val="red"/>
            <w:rPrChange w:id="19680" w:author="Eboni Mangum" w:date="2026-07-07T12:22:00Z" w16du:dateUtc="2026-07-07T17:22:00Z">
              <w:rPr>
                <w:position w:val="5"/>
                <w:sz w:val="12"/>
              </w:rPr>
            </w:rPrChange>
          </w:rPr>
          <w:delText>3a,</w:delText>
        </w:r>
        <w:r w:rsidRPr="00491E25" w:rsidDel="00C14277">
          <w:rPr>
            <w:spacing w:val="-4"/>
            <w:position w:val="5"/>
            <w:sz w:val="24"/>
            <w:szCs w:val="24"/>
            <w:highlight w:val="red"/>
            <w:rPrChange w:id="19681" w:author="Eboni Mangum" w:date="2026-07-07T12:22:00Z" w16du:dateUtc="2026-07-07T17:22:00Z">
              <w:rPr>
                <w:spacing w:val="-4"/>
                <w:position w:val="5"/>
                <w:sz w:val="12"/>
              </w:rPr>
            </w:rPrChange>
          </w:rPr>
          <w:delText xml:space="preserve"> </w:delText>
        </w:r>
        <w:r w:rsidRPr="00491E25" w:rsidDel="00C14277">
          <w:rPr>
            <w:position w:val="5"/>
            <w:sz w:val="24"/>
            <w:szCs w:val="24"/>
            <w:highlight w:val="red"/>
            <w:rPrChange w:id="19682" w:author="Eboni Mangum" w:date="2026-07-07T12:22:00Z" w16du:dateUtc="2026-07-07T17:22:00Z">
              <w:rPr>
                <w:position w:val="5"/>
                <w:sz w:val="12"/>
              </w:rPr>
            </w:rPrChange>
          </w:rPr>
          <w:delText>eb,3c,3d,</w:delText>
        </w:r>
        <w:r w:rsidRPr="00491E25" w:rsidDel="00C14277">
          <w:rPr>
            <w:spacing w:val="-7"/>
            <w:position w:val="5"/>
            <w:sz w:val="24"/>
            <w:szCs w:val="24"/>
            <w:highlight w:val="red"/>
            <w:rPrChange w:id="19683" w:author="Eboni Mangum" w:date="2026-07-07T12:22:00Z" w16du:dateUtc="2026-07-07T17:22:00Z">
              <w:rPr>
                <w:spacing w:val="-7"/>
                <w:position w:val="5"/>
                <w:sz w:val="12"/>
              </w:rPr>
            </w:rPrChange>
          </w:rPr>
          <w:delText xml:space="preserve"> </w:delText>
        </w:r>
        <w:r w:rsidRPr="00491E25" w:rsidDel="00C14277">
          <w:rPr>
            <w:position w:val="5"/>
            <w:sz w:val="24"/>
            <w:szCs w:val="24"/>
            <w:highlight w:val="red"/>
            <w:rPrChange w:id="19684" w:author="Eboni Mangum" w:date="2026-07-07T12:22:00Z" w16du:dateUtc="2026-07-07T17:22:00Z">
              <w:rPr>
                <w:position w:val="5"/>
                <w:sz w:val="12"/>
              </w:rPr>
            </w:rPrChange>
          </w:rPr>
          <w:delText>3g,</w:delText>
        </w:r>
        <w:r w:rsidRPr="00491E25" w:rsidDel="00C14277">
          <w:rPr>
            <w:spacing w:val="-2"/>
            <w:position w:val="5"/>
            <w:sz w:val="24"/>
            <w:szCs w:val="24"/>
            <w:highlight w:val="red"/>
            <w:rPrChange w:id="19685" w:author="Eboni Mangum" w:date="2026-07-07T12:22:00Z" w16du:dateUtc="2026-07-07T17:22:00Z">
              <w:rPr>
                <w:spacing w:val="-2"/>
                <w:position w:val="5"/>
                <w:sz w:val="12"/>
              </w:rPr>
            </w:rPrChange>
          </w:rPr>
          <w:delText xml:space="preserve"> </w:delText>
        </w:r>
        <w:r w:rsidRPr="00491E25" w:rsidDel="00C14277">
          <w:rPr>
            <w:position w:val="5"/>
            <w:sz w:val="24"/>
            <w:szCs w:val="24"/>
            <w:highlight w:val="red"/>
            <w:rPrChange w:id="19686" w:author="Eboni Mangum" w:date="2026-07-07T12:22:00Z" w16du:dateUtc="2026-07-07T17:22:00Z">
              <w:rPr>
                <w:position w:val="5"/>
                <w:sz w:val="12"/>
              </w:rPr>
            </w:rPrChange>
          </w:rPr>
          <w:delText>3i,</w:delText>
        </w:r>
        <w:r w:rsidRPr="00491E25" w:rsidDel="00C14277">
          <w:rPr>
            <w:spacing w:val="-5"/>
            <w:position w:val="5"/>
            <w:sz w:val="24"/>
            <w:szCs w:val="24"/>
            <w:highlight w:val="red"/>
            <w:rPrChange w:id="19687" w:author="Eboni Mangum" w:date="2026-07-07T12:22:00Z" w16du:dateUtc="2026-07-07T17:22:00Z">
              <w:rPr>
                <w:spacing w:val="-5"/>
                <w:position w:val="5"/>
                <w:sz w:val="12"/>
              </w:rPr>
            </w:rPrChange>
          </w:rPr>
          <w:delText xml:space="preserve"> </w:delText>
        </w:r>
        <w:r w:rsidRPr="00491E25" w:rsidDel="00C14277">
          <w:rPr>
            <w:position w:val="5"/>
            <w:sz w:val="24"/>
            <w:szCs w:val="24"/>
            <w:highlight w:val="red"/>
            <w:rPrChange w:id="19688" w:author="Eboni Mangum" w:date="2026-07-07T12:22:00Z" w16du:dateUtc="2026-07-07T17:22:00Z">
              <w:rPr>
                <w:position w:val="5"/>
                <w:sz w:val="12"/>
              </w:rPr>
            </w:rPrChange>
          </w:rPr>
          <w:delText>4a,</w:delText>
        </w:r>
        <w:r w:rsidRPr="00491E25" w:rsidDel="00C14277">
          <w:rPr>
            <w:spacing w:val="-4"/>
            <w:position w:val="5"/>
            <w:sz w:val="24"/>
            <w:szCs w:val="24"/>
            <w:highlight w:val="red"/>
            <w:rPrChange w:id="19689" w:author="Eboni Mangum" w:date="2026-07-07T12:22:00Z" w16du:dateUtc="2026-07-07T17:22:00Z">
              <w:rPr>
                <w:spacing w:val="-4"/>
                <w:position w:val="5"/>
                <w:sz w:val="12"/>
              </w:rPr>
            </w:rPrChange>
          </w:rPr>
          <w:delText xml:space="preserve"> </w:delText>
        </w:r>
        <w:r w:rsidRPr="00491E25" w:rsidDel="00C14277">
          <w:rPr>
            <w:position w:val="5"/>
            <w:sz w:val="24"/>
            <w:szCs w:val="24"/>
            <w:highlight w:val="red"/>
            <w:rPrChange w:id="19690" w:author="Eboni Mangum" w:date="2026-07-07T12:22:00Z" w16du:dateUtc="2026-07-07T17:22:00Z">
              <w:rPr>
                <w:position w:val="5"/>
                <w:sz w:val="12"/>
              </w:rPr>
            </w:rPrChange>
          </w:rPr>
          <w:delText>4b,4c,</w:delText>
        </w:r>
        <w:r w:rsidRPr="00491E25" w:rsidDel="00C14277">
          <w:rPr>
            <w:spacing w:val="-5"/>
            <w:position w:val="5"/>
            <w:sz w:val="24"/>
            <w:szCs w:val="24"/>
            <w:highlight w:val="red"/>
            <w:rPrChange w:id="19691" w:author="Eboni Mangum" w:date="2026-07-07T12:22:00Z" w16du:dateUtc="2026-07-07T17:22:00Z">
              <w:rPr>
                <w:spacing w:val="-5"/>
                <w:position w:val="5"/>
                <w:sz w:val="12"/>
              </w:rPr>
            </w:rPrChange>
          </w:rPr>
          <w:delText xml:space="preserve"> </w:delText>
        </w:r>
        <w:r w:rsidRPr="00491E25" w:rsidDel="00C14277">
          <w:rPr>
            <w:position w:val="5"/>
            <w:sz w:val="24"/>
            <w:szCs w:val="24"/>
            <w:highlight w:val="red"/>
            <w:rPrChange w:id="19692" w:author="Eboni Mangum" w:date="2026-07-07T12:22:00Z" w16du:dateUtc="2026-07-07T17:22:00Z">
              <w:rPr>
                <w:position w:val="5"/>
                <w:sz w:val="12"/>
              </w:rPr>
            </w:rPrChange>
          </w:rPr>
          <w:delText>4d,</w:delText>
        </w:r>
        <w:r w:rsidRPr="00491E25" w:rsidDel="00C14277">
          <w:rPr>
            <w:spacing w:val="-4"/>
            <w:position w:val="5"/>
            <w:sz w:val="24"/>
            <w:szCs w:val="24"/>
            <w:highlight w:val="red"/>
            <w:rPrChange w:id="19693" w:author="Eboni Mangum" w:date="2026-07-07T12:22:00Z" w16du:dateUtc="2026-07-07T17:22:00Z">
              <w:rPr>
                <w:spacing w:val="-4"/>
                <w:position w:val="5"/>
                <w:sz w:val="12"/>
              </w:rPr>
            </w:rPrChange>
          </w:rPr>
          <w:delText xml:space="preserve"> </w:delText>
        </w:r>
        <w:r w:rsidRPr="00491E25" w:rsidDel="00C14277">
          <w:rPr>
            <w:position w:val="5"/>
            <w:sz w:val="24"/>
            <w:szCs w:val="24"/>
            <w:highlight w:val="red"/>
            <w:rPrChange w:id="19694" w:author="Eboni Mangum" w:date="2026-07-07T12:22:00Z" w16du:dateUtc="2026-07-07T17:22:00Z">
              <w:rPr>
                <w:position w:val="5"/>
                <w:sz w:val="12"/>
              </w:rPr>
            </w:rPrChange>
          </w:rPr>
          <w:delText>4e,4f,</w:delText>
        </w:r>
        <w:r w:rsidRPr="00491E25" w:rsidDel="00C14277">
          <w:rPr>
            <w:spacing w:val="-3"/>
            <w:position w:val="5"/>
            <w:sz w:val="24"/>
            <w:szCs w:val="24"/>
            <w:highlight w:val="red"/>
            <w:rPrChange w:id="19695" w:author="Eboni Mangum" w:date="2026-07-07T12:22:00Z" w16du:dateUtc="2026-07-07T17:22:00Z">
              <w:rPr>
                <w:spacing w:val="-3"/>
                <w:position w:val="5"/>
                <w:sz w:val="12"/>
              </w:rPr>
            </w:rPrChange>
          </w:rPr>
          <w:delText xml:space="preserve"> </w:delText>
        </w:r>
        <w:r w:rsidRPr="00491E25" w:rsidDel="00C14277">
          <w:rPr>
            <w:spacing w:val="-5"/>
            <w:position w:val="5"/>
            <w:sz w:val="24"/>
            <w:szCs w:val="24"/>
            <w:highlight w:val="red"/>
            <w:rPrChange w:id="19696" w:author="Eboni Mangum" w:date="2026-07-07T12:22:00Z" w16du:dateUtc="2026-07-07T17:22:00Z">
              <w:rPr>
                <w:spacing w:val="-5"/>
                <w:position w:val="5"/>
                <w:sz w:val="12"/>
              </w:rPr>
            </w:rPrChange>
          </w:rPr>
          <w:delText>4h</w:delText>
        </w:r>
      </w:del>
    </w:p>
    <w:p w14:paraId="79F97596" w14:textId="77777777" w:rsidR="00790F7F" w:rsidRPr="00491E25" w:rsidRDefault="00C9183F" w:rsidP="00DD667C">
      <w:pPr>
        <w:pStyle w:val="ListParagraph"/>
        <w:numPr>
          <w:ilvl w:val="1"/>
          <w:numId w:val="4"/>
        </w:numPr>
        <w:tabs>
          <w:tab w:val="left" w:pos="1482"/>
        </w:tabs>
        <w:ind w:left="1482" w:hanging="191"/>
        <w:rPr>
          <w:sz w:val="24"/>
          <w:szCs w:val="24"/>
          <w:rPrChange w:id="19697" w:author="Eboni Mangum" w:date="2026-07-07T12:22:00Z" w16du:dateUtc="2026-07-07T17:22:00Z">
            <w:rPr>
              <w:sz w:val="20"/>
            </w:rPr>
          </w:rPrChange>
        </w:rPr>
      </w:pPr>
      <w:r w:rsidRPr="00491E25">
        <w:rPr>
          <w:sz w:val="24"/>
          <w:szCs w:val="24"/>
          <w:rPrChange w:id="19698" w:author="Eboni Mangum" w:date="2026-07-07T12:22:00Z" w16du:dateUtc="2026-07-07T17:22:00Z">
            <w:rPr>
              <w:sz w:val="20"/>
            </w:rPr>
          </w:rPrChange>
        </w:rPr>
        <w:t>Discuss</w:t>
      </w:r>
      <w:r w:rsidRPr="00491E25">
        <w:rPr>
          <w:spacing w:val="-11"/>
          <w:sz w:val="24"/>
          <w:szCs w:val="24"/>
          <w:rPrChange w:id="19699" w:author="Eboni Mangum" w:date="2026-07-07T12:22:00Z" w16du:dateUtc="2026-07-07T17:22:00Z">
            <w:rPr>
              <w:spacing w:val="-11"/>
              <w:sz w:val="20"/>
            </w:rPr>
          </w:rPrChange>
        </w:rPr>
        <w:t xml:space="preserve"> </w:t>
      </w:r>
      <w:r w:rsidRPr="00491E25">
        <w:rPr>
          <w:sz w:val="24"/>
          <w:szCs w:val="24"/>
          <w:rPrChange w:id="19700" w:author="Eboni Mangum" w:date="2026-07-07T12:22:00Z" w16du:dateUtc="2026-07-07T17:22:00Z">
            <w:rPr>
              <w:sz w:val="20"/>
            </w:rPr>
          </w:rPrChange>
        </w:rPr>
        <w:t>case</w:t>
      </w:r>
      <w:r w:rsidRPr="00491E25">
        <w:rPr>
          <w:spacing w:val="-7"/>
          <w:sz w:val="24"/>
          <w:szCs w:val="24"/>
          <w:rPrChange w:id="19701" w:author="Eboni Mangum" w:date="2026-07-07T12:22:00Z" w16du:dateUtc="2026-07-07T17:22:00Z">
            <w:rPr>
              <w:spacing w:val="-7"/>
              <w:sz w:val="20"/>
            </w:rPr>
          </w:rPrChange>
        </w:rPr>
        <w:t xml:space="preserve"> </w:t>
      </w:r>
      <w:r w:rsidRPr="00491E25">
        <w:rPr>
          <w:sz w:val="24"/>
          <w:szCs w:val="24"/>
          <w:rPrChange w:id="19702" w:author="Eboni Mangum" w:date="2026-07-07T12:22:00Z" w16du:dateUtc="2026-07-07T17:22:00Z">
            <w:rPr>
              <w:sz w:val="20"/>
            </w:rPr>
          </w:rPrChange>
        </w:rPr>
        <w:t>studies</w:t>
      </w:r>
      <w:r w:rsidRPr="00491E25">
        <w:rPr>
          <w:spacing w:val="-10"/>
          <w:sz w:val="24"/>
          <w:szCs w:val="24"/>
          <w:rPrChange w:id="19703" w:author="Eboni Mangum" w:date="2026-07-07T12:22:00Z" w16du:dateUtc="2026-07-07T17:22:00Z">
            <w:rPr>
              <w:spacing w:val="-10"/>
              <w:sz w:val="20"/>
            </w:rPr>
          </w:rPrChange>
        </w:rPr>
        <w:t xml:space="preserve"> </w:t>
      </w:r>
      <w:r w:rsidRPr="00491E25">
        <w:rPr>
          <w:sz w:val="24"/>
          <w:szCs w:val="24"/>
          <w:rPrChange w:id="19704" w:author="Eboni Mangum" w:date="2026-07-07T12:22:00Z" w16du:dateUtc="2026-07-07T17:22:00Z">
            <w:rPr>
              <w:sz w:val="20"/>
            </w:rPr>
          </w:rPrChange>
        </w:rPr>
        <w:t>pertaining</w:t>
      </w:r>
      <w:r w:rsidRPr="00491E25">
        <w:rPr>
          <w:spacing w:val="-7"/>
          <w:sz w:val="24"/>
          <w:szCs w:val="24"/>
          <w:rPrChange w:id="19705" w:author="Eboni Mangum" w:date="2026-07-07T12:22:00Z" w16du:dateUtc="2026-07-07T17:22:00Z">
            <w:rPr>
              <w:spacing w:val="-7"/>
              <w:sz w:val="20"/>
            </w:rPr>
          </w:rPrChange>
        </w:rPr>
        <w:t xml:space="preserve"> </w:t>
      </w:r>
      <w:r w:rsidRPr="00491E25">
        <w:rPr>
          <w:sz w:val="24"/>
          <w:szCs w:val="24"/>
          <w:rPrChange w:id="19706" w:author="Eboni Mangum" w:date="2026-07-07T12:22:00Z" w16du:dateUtc="2026-07-07T17:22:00Z">
            <w:rPr>
              <w:sz w:val="20"/>
            </w:rPr>
          </w:rPrChange>
        </w:rPr>
        <w:t>to</w:t>
      </w:r>
      <w:r w:rsidRPr="00491E25">
        <w:rPr>
          <w:spacing w:val="-6"/>
          <w:sz w:val="24"/>
          <w:szCs w:val="24"/>
          <w:rPrChange w:id="19707" w:author="Eboni Mangum" w:date="2026-07-07T12:22:00Z" w16du:dateUtc="2026-07-07T17:22:00Z">
            <w:rPr>
              <w:spacing w:val="-6"/>
              <w:sz w:val="20"/>
            </w:rPr>
          </w:rPrChange>
        </w:rPr>
        <w:t xml:space="preserve"> </w:t>
      </w:r>
      <w:r w:rsidRPr="00491E25">
        <w:rPr>
          <w:sz w:val="24"/>
          <w:szCs w:val="24"/>
          <w:rPrChange w:id="19708" w:author="Eboni Mangum" w:date="2026-07-07T12:22:00Z" w16du:dateUtc="2026-07-07T17:22:00Z">
            <w:rPr>
              <w:sz w:val="20"/>
            </w:rPr>
          </w:rPrChange>
        </w:rPr>
        <w:t>obstetrical</w:t>
      </w:r>
      <w:r w:rsidRPr="00491E25">
        <w:rPr>
          <w:spacing w:val="-6"/>
          <w:sz w:val="24"/>
          <w:szCs w:val="24"/>
          <w:rPrChange w:id="19709" w:author="Eboni Mangum" w:date="2026-07-07T12:22:00Z" w16du:dateUtc="2026-07-07T17:22:00Z">
            <w:rPr>
              <w:spacing w:val="-6"/>
              <w:sz w:val="20"/>
            </w:rPr>
          </w:rPrChange>
        </w:rPr>
        <w:t xml:space="preserve"> </w:t>
      </w:r>
      <w:r w:rsidRPr="00491E25">
        <w:rPr>
          <w:spacing w:val="-2"/>
          <w:sz w:val="24"/>
          <w:szCs w:val="24"/>
          <w:rPrChange w:id="19710" w:author="Eboni Mangum" w:date="2026-07-07T12:22:00Z" w16du:dateUtc="2026-07-07T17:22:00Z">
            <w:rPr>
              <w:spacing w:val="-2"/>
              <w:sz w:val="20"/>
            </w:rPr>
          </w:rPrChange>
        </w:rPr>
        <w:t>sonography.</w:t>
      </w:r>
    </w:p>
    <w:p w14:paraId="7220F7CC" w14:textId="3841D7EA" w:rsidR="00790F7F" w:rsidRPr="00491E25" w:rsidRDefault="00C9183F" w:rsidP="00DD667C">
      <w:pPr>
        <w:pStyle w:val="ListParagraph"/>
        <w:numPr>
          <w:ilvl w:val="1"/>
          <w:numId w:val="4"/>
        </w:numPr>
        <w:tabs>
          <w:tab w:val="left" w:pos="1490"/>
        </w:tabs>
        <w:ind w:left="1490" w:hanging="199"/>
        <w:rPr>
          <w:sz w:val="24"/>
          <w:szCs w:val="24"/>
          <w:rPrChange w:id="19711" w:author="Eboni Mangum" w:date="2026-07-07T12:22:00Z" w16du:dateUtc="2026-07-07T17:22:00Z">
            <w:rPr>
              <w:sz w:val="20"/>
            </w:rPr>
          </w:rPrChange>
        </w:rPr>
      </w:pPr>
      <w:r w:rsidRPr="00491E25">
        <w:rPr>
          <w:sz w:val="24"/>
          <w:szCs w:val="24"/>
          <w:rPrChange w:id="19712" w:author="Eboni Mangum" w:date="2026-07-07T12:22:00Z" w16du:dateUtc="2026-07-07T17:22:00Z">
            <w:rPr>
              <w:sz w:val="20"/>
            </w:rPr>
          </w:rPrChange>
        </w:rPr>
        <w:t>Discuss</w:t>
      </w:r>
      <w:r w:rsidRPr="00491E25">
        <w:rPr>
          <w:spacing w:val="-9"/>
          <w:sz w:val="24"/>
          <w:szCs w:val="24"/>
          <w:rPrChange w:id="19713" w:author="Eboni Mangum" w:date="2026-07-07T12:22:00Z" w16du:dateUtc="2026-07-07T17:22:00Z">
            <w:rPr>
              <w:spacing w:val="-9"/>
              <w:sz w:val="20"/>
            </w:rPr>
          </w:rPrChange>
        </w:rPr>
        <w:t xml:space="preserve"> </w:t>
      </w:r>
      <w:r w:rsidRPr="00491E25">
        <w:rPr>
          <w:sz w:val="24"/>
          <w:szCs w:val="24"/>
          <w:rPrChange w:id="19714" w:author="Eboni Mangum" w:date="2026-07-07T12:22:00Z" w16du:dateUtc="2026-07-07T17:22:00Z">
            <w:rPr>
              <w:sz w:val="20"/>
            </w:rPr>
          </w:rPrChange>
        </w:rPr>
        <w:t>case</w:t>
      </w:r>
      <w:r w:rsidRPr="00491E25">
        <w:rPr>
          <w:spacing w:val="-8"/>
          <w:sz w:val="24"/>
          <w:szCs w:val="24"/>
          <w:rPrChange w:id="19715" w:author="Eboni Mangum" w:date="2026-07-07T12:22:00Z" w16du:dateUtc="2026-07-07T17:22:00Z">
            <w:rPr>
              <w:spacing w:val="-8"/>
              <w:sz w:val="20"/>
            </w:rPr>
          </w:rPrChange>
        </w:rPr>
        <w:t xml:space="preserve"> </w:t>
      </w:r>
      <w:r w:rsidRPr="00491E25">
        <w:rPr>
          <w:sz w:val="24"/>
          <w:szCs w:val="24"/>
          <w:rPrChange w:id="19716" w:author="Eboni Mangum" w:date="2026-07-07T12:22:00Z" w16du:dateUtc="2026-07-07T17:22:00Z">
            <w:rPr>
              <w:sz w:val="20"/>
            </w:rPr>
          </w:rPrChange>
        </w:rPr>
        <w:t>studies</w:t>
      </w:r>
      <w:r w:rsidRPr="00491E25">
        <w:rPr>
          <w:spacing w:val="-7"/>
          <w:sz w:val="24"/>
          <w:szCs w:val="24"/>
          <w:rPrChange w:id="19717" w:author="Eboni Mangum" w:date="2026-07-07T12:22:00Z" w16du:dateUtc="2026-07-07T17:22:00Z">
            <w:rPr>
              <w:spacing w:val="-7"/>
              <w:sz w:val="20"/>
            </w:rPr>
          </w:rPrChange>
        </w:rPr>
        <w:t xml:space="preserve"> </w:t>
      </w:r>
      <w:r w:rsidRPr="00491E25">
        <w:rPr>
          <w:sz w:val="24"/>
          <w:szCs w:val="24"/>
          <w:rPrChange w:id="19718" w:author="Eboni Mangum" w:date="2026-07-07T12:22:00Z" w16du:dateUtc="2026-07-07T17:22:00Z">
            <w:rPr>
              <w:sz w:val="20"/>
            </w:rPr>
          </w:rPrChange>
        </w:rPr>
        <w:t>pertaining</w:t>
      </w:r>
      <w:r w:rsidRPr="00491E25">
        <w:rPr>
          <w:spacing w:val="-9"/>
          <w:sz w:val="24"/>
          <w:szCs w:val="24"/>
          <w:rPrChange w:id="19719" w:author="Eboni Mangum" w:date="2026-07-07T12:22:00Z" w16du:dateUtc="2026-07-07T17:22:00Z">
            <w:rPr>
              <w:spacing w:val="-9"/>
              <w:sz w:val="20"/>
            </w:rPr>
          </w:rPrChange>
        </w:rPr>
        <w:t xml:space="preserve"> </w:t>
      </w:r>
      <w:r w:rsidRPr="00491E25">
        <w:rPr>
          <w:sz w:val="24"/>
          <w:szCs w:val="24"/>
          <w:rPrChange w:id="19720" w:author="Eboni Mangum" w:date="2026-07-07T12:22:00Z" w16du:dateUtc="2026-07-07T17:22:00Z">
            <w:rPr>
              <w:sz w:val="20"/>
            </w:rPr>
          </w:rPrChange>
        </w:rPr>
        <w:t>to</w:t>
      </w:r>
      <w:r w:rsidRPr="00491E25">
        <w:rPr>
          <w:spacing w:val="-7"/>
          <w:sz w:val="24"/>
          <w:szCs w:val="24"/>
          <w:rPrChange w:id="19721" w:author="Eboni Mangum" w:date="2026-07-07T12:22:00Z" w16du:dateUtc="2026-07-07T17:22:00Z">
            <w:rPr>
              <w:spacing w:val="-7"/>
              <w:sz w:val="20"/>
            </w:rPr>
          </w:rPrChange>
        </w:rPr>
        <w:t xml:space="preserve"> </w:t>
      </w:r>
      <w:r w:rsidRPr="00491E25">
        <w:rPr>
          <w:sz w:val="24"/>
          <w:szCs w:val="24"/>
          <w:rPrChange w:id="19722" w:author="Eboni Mangum" w:date="2026-07-07T12:22:00Z" w16du:dateUtc="2026-07-07T17:22:00Z">
            <w:rPr>
              <w:sz w:val="20"/>
            </w:rPr>
          </w:rPrChange>
        </w:rPr>
        <w:t>gynecological</w:t>
      </w:r>
      <w:r w:rsidRPr="00491E25">
        <w:rPr>
          <w:spacing w:val="-6"/>
          <w:sz w:val="24"/>
          <w:szCs w:val="24"/>
          <w:rPrChange w:id="19723" w:author="Eboni Mangum" w:date="2026-07-07T12:22:00Z" w16du:dateUtc="2026-07-07T17:22:00Z">
            <w:rPr>
              <w:spacing w:val="-6"/>
              <w:sz w:val="20"/>
            </w:rPr>
          </w:rPrChange>
        </w:rPr>
        <w:t xml:space="preserve"> </w:t>
      </w:r>
      <w:r w:rsidRPr="00491E25">
        <w:rPr>
          <w:spacing w:val="-2"/>
          <w:sz w:val="24"/>
          <w:szCs w:val="24"/>
          <w:rPrChange w:id="19724" w:author="Eboni Mangum" w:date="2026-07-07T12:22:00Z" w16du:dateUtc="2026-07-07T17:22:00Z">
            <w:rPr>
              <w:spacing w:val="-2"/>
              <w:sz w:val="20"/>
            </w:rPr>
          </w:rPrChange>
        </w:rPr>
        <w:t>sonography.</w:t>
      </w:r>
    </w:p>
    <w:p w14:paraId="51051103" w14:textId="77777777" w:rsidR="003572C6" w:rsidRPr="00491E25" w:rsidRDefault="003572C6" w:rsidP="00DD667C">
      <w:pPr>
        <w:tabs>
          <w:tab w:val="left" w:pos="1490"/>
        </w:tabs>
        <w:rPr>
          <w:sz w:val="24"/>
          <w:szCs w:val="24"/>
          <w:rPrChange w:id="19725" w:author="Eboni Mangum" w:date="2026-07-07T12:22:00Z" w16du:dateUtc="2026-07-07T17:22:00Z">
            <w:rPr>
              <w:sz w:val="20"/>
            </w:rPr>
          </w:rPrChange>
        </w:rPr>
      </w:pPr>
    </w:p>
    <w:p w14:paraId="75CF3422" w14:textId="19846A85" w:rsidR="00790F7F" w:rsidRPr="00491E25" w:rsidRDefault="00C9183F" w:rsidP="00DD667C">
      <w:pPr>
        <w:pStyle w:val="ListParagraph"/>
        <w:numPr>
          <w:ilvl w:val="0"/>
          <w:numId w:val="4"/>
        </w:numPr>
        <w:tabs>
          <w:tab w:val="left" w:pos="767"/>
        </w:tabs>
        <w:ind w:left="1170" w:hanging="196"/>
        <w:rPr>
          <w:sz w:val="24"/>
          <w:szCs w:val="24"/>
          <w:rPrChange w:id="19726" w:author="Eboni Mangum" w:date="2026-07-07T12:22:00Z" w16du:dateUtc="2026-07-07T17:22:00Z">
            <w:rPr>
              <w:sz w:val="20"/>
            </w:rPr>
          </w:rPrChange>
        </w:rPr>
      </w:pPr>
      <w:r w:rsidRPr="00491E25">
        <w:rPr>
          <w:spacing w:val="-2"/>
          <w:sz w:val="24"/>
          <w:szCs w:val="24"/>
          <w:rPrChange w:id="19727" w:author="Eboni Mangum" w:date="2026-07-07T12:22:00Z" w16du:dateUtc="2026-07-07T17:22:00Z">
            <w:rPr>
              <w:spacing w:val="-2"/>
              <w:sz w:val="20"/>
            </w:rPr>
          </w:rPrChange>
        </w:rPr>
        <w:t>Discuss</w:t>
      </w:r>
      <w:r w:rsidRPr="00491E25">
        <w:rPr>
          <w:spacing w:val="2"/>
          <w:sz w:val="24"/>
          <w:szCs w:val="24"/>
          <w:rPrChange w:id="19728" w:author="Eboni Mangum" w:date="2026-07-07T12:22:00Z" w16du:dateUtc="2026-07-07T17:22:00Z">
            <w:rPr>
              <w:spacing w:val="2"/>
              <w:sz w:val="20"/>
            </w:rPr>
          </w:rPrChange>
        </w:rPr>
        <w:t xml:space="preserve"> </w:t>
      </w:r>
      <w:r w:rsidRPr="00491E25">
        <w:rPr>
          <w:spacing w:val="-2"/>
          <w:sz w:val="24"/>
          <w:szCs w:val="24"/>
          <w:rPrChange w:id="19729" w:author="Eboni Mangum" w:date="2026-07-07T12:22:00Z" w16du:dateUtc="2026-07-07T17:22:00Z">
            <w:rPr>
              <w:spacing w:val="-2"/>
              <w:sz w:val="20"/>
            </w:rPr>
          </w:rPrChange>
        </w:rPr>
        <w:t>case</w:t>
      </w:r>
      <w:r w:rsidRPr="00491E25">
        <w:rPr>
          <w:spacing w:val="8"/>
          <w:sz w:val="24"/>
          <w:szCs w:val="24"/>
          <w:rPrChange w:id="19730" w:author="Eboni Mangum" w:date="2026-07-07T12:22:00Z" w16du:dateUtc="2026-07-07T17:22:00Z">
            <w:rPr>
              <w:spacing w:val="8"/>
              <w:sz w:val="20"/>
            </w:rPr>
          </w:rPrChange>
        </w:rPr>
        <w:t xml:space="preserve"> </w:t>
      </w:r>
      <w:r w:rsidRPr="00491E25">
        <w:rPr>
          <w:spacing w:val="-2"/>
          <w:sz w:val="24"/>
          <w:szCs w:val="24"/>
          <w:rPrChange w:id="19731" w:author="Eboni Mangum" w:date="2026-07-07T12:22:00Z" w16du:dateUtc="2026-07-07T17:22:00Z">
            <w:rPr>
              <w:spacing w:val="-2"/>
              <w:sz w:val="20"/>
            </w:rPr>
          </w:rPrChange>
        </w:rPr>
        <w:t>studies</w:t>
      </w:r>
      <w:r w:rsidRPr="00491E25">
        <w:rPr>
          <w:sz w:val="24"/>
          <w:szCs w:val="24"/>
          <w:rPrChange w:id="19732" w:author="Eboni Mangum" w:date="2026-07-07T12:22:00Z" w16du:dateUtc="2026-07-07T17:22:00Z">
            <w:rPr>
              <w:sz w:val="20"/>
            </w:rPr>
          </w:rPrChange>
        </w:rPr>
        <w:t xml:space="preserve"> </w:t>
      </w:r>
      <w:r w:rsidRPr="00491E25">
        <w:rPr>
          <w:spacing w:val="-2"/>
          <w:sz w:val="24"/>
          <w:szCs w:val="24"/>
          <w:rPrChange w:id="19733" w:author="Eboni Mangum" w:date="2026-07-07T12:22:00Z" w16du:dateUtc="2026-07-07T17:22:00Z">
            <w:rPr>
              <w:spacing w:val="-2"/>
              <w:sz w:val="20"/>
            </w:rPr>
          </w:rPrChange>
        </w:rPr>
        <w:t>pertaining</w:t>
      </w:r>
      <w:r w:rsidRPr="00491E25">
        <w:rPr>
          <w:spacing w:val="6"/>
          <w:sz w:val="24"/>
          <w:szCs w:val="24"/>
          <w:rPrChange w:id="19734" w:author="Eboni Mangum" w:date="2026-07-07T12:22:00Z" w16du:dateUtc="2026-07-07T17:22:00Z">
            <w:rPr>
              <w:spacing w:val="6"/>
              <w:sz w:val="20"/>
            </w:rPr>
          </w:rPrChange>
        </w:rPr>
        <w:t xml:space="preserve"> </w:t>
      </w:r>
      <w:r w:rsidRPr="00491E25">
        <w:rPr>
          <w:spacing w:val="-2"/>
          <w:sz w:val="24"/>
          <w:szCs w:val="24"/>
          <w:rPrChange w:id="19735" w:author="Eboni Mangum" w:date="2026-07-07T12:22:00Z" w16du:dateUtc="2026-07-07T17:22:00Z">
            <w:rPr>
              <w:spacing w:val="-2"/>
              <w:sz w:val="20"/>
            </w:rPr>
          </w:rPrChange>
        </w:rPr>
        <w:t>to</w:t>
      </w:r>
      <w:r w:rsidRPr="00491E25">
        <w:rPr>
          <w:spacing w:val="8"/>
          <w:sz w:val="24"/>
          <w:szCs w:val="24"/>
          <w:rPrChange w:id="19736" w:author="Eboni Mangum" w:date="2026-07-07T12:22:00Z" w16du:dateUtc="2026-07-07T17:22:00Z">
            <w:rPr>
              <w:spacing w:val="8"/>
              <w:sz w:val="20"/>
            </w:rPr>
          </w:rPrChange>
        </w:rPr>
        <w:t xml:space="preserve"> </w:t>
      </w:r>
      <w:r w:rsidRPr="00491E25">
        <w:rPr>
          <w:spacing w:val="-2"/>
          <w:sz w:val="24"/>
          <w:szCs w:val="24"/>
          <w:rPrChange w:id="19737" w:author="Eboni Mangum" w:date="2026-07-07T12:22:00Z" w16du:dateUtc="2026-07-07T17:22:00Z">
            <w:rPr>
              <w:spacing w:val="-2"/>
              <w:sz w:val="20"/>
            </w:rPr>
          </w:rPrChange>
        </w:rPr>
        <w:t>abdominal</w:t>
      </w:r>
      <w:r w:rsidRPr="00491E25">
        <w:rPr>
          <w:spacing w:val="6"/>
          <w:sz w:val="24"/>
          <w:szCs w:val="24"/>
          <w:rPrChange w:id="19738" w:author="Eboni Mangum" w:date="2026-07-07T12:22:00Z" w16du:dateUtc="2026-07-07T17:22:00Z">
            <w:rPr>
              <w:spacing w:val="6"/>
              <w:sz w:val="20"/>
            </w:rPr>
          </w:rPrChange>
        </w:rPr>
        <w:t xml:space="preserve"> </w:t>
      </w:r>
      <w:r w:rsidRPr="00491E25">
        <w:rPr>
          <w:spacing w:val="-2"/>
          <w:sz w:val="24"/>
          <w:szCs w:val="24"/>
          <w:rPrChange w:id="19739" w:author="Eboni Mangum" w:date="2026-07-07T12:22:00Z" w16du:dateUtc="2026-07-07T17:22:00Z">
            <w:rPr>
              <w:spacing w:val="-2"/>
              <w:sz w:val="20"/>
            </w:rPr>
          </w:rPrChange>
        </w:rPr>
        <w:t>sonography.</w:t>
      </w:r>
      <w:r w:rsidRPr="00491E25">
        <w:rPr>
          <w:spacing w:val="15"/>
          <w:sz w:val="24"/>
          <w:szCs w:val="24"/>
          <w:rPrChange w:id="19740" w:author="Eboni Mangum" w:date="2026-07-07T12:22:00Z" w16du:dateUtc="2026-07-07T17:22:00Z">
            <w:rPr>
              <w:spacing w:val="15"/>
              <w:sz w:val="20"/>
            </w:rPr>
          </w:rPrChange>
        </w:rPr>
        <w:t xml:space="preserve"> </w:t>
      </w:r>
      <w:del w:id="19741" w:author="Eboni Mangum" w:date="2025-07-02T09:40:00Z" w16du:dateUtc="2025-07-02T14:40:00Z">
        <w:r w:rsidRPr="00491E25" w:rsidDel="002F4044">
          <w:rPr>
            <w:spacing w:val="-2"/>
            <w:sz w:val="24"/>
            <w:szCs w:val="24"/>
            <w:vertAlign w:val="superscript"/>
            <w:rPrChange w:id="19742" w:author="Eboni Mangum" w:date="2026-07-07T12:22:00Z" w16du:dateUtc="2026-07-07T17:22:00Z">
              <w:rPr>
                <w:spacing w:val="-2"/>
                <w:sz w:val="20"/>
                <w:vertAlign w:val="superscript"/>
              </w:rPr>
            </w:rPrChange>
          </w:rPr>
          <w:delText>D</w:delText>
        </w:r>
      </w:del>
      <w:ins w:id="19743" w:author="Eboni Mangum" w:date="2025-07-02T09:40:00Z" w16du:dateUtc="2025-07-02T14:40:00Z">
        <w:r w:rsidR="002F4044" w:rsidRPr="00491E25">
          <w:rPr>
            <w:spacing w:val="-2"/>
            <w:sz w:val="24"/>
            <w:szCs w:val="24"/>
            <w:vertAlign w:val="superscript"/>
            <w:rPrChange w:id="19744" w:author="Eboni Mangum" w:date="2026-07-07T12:22:00Z" w16du:dateUtc="2026-07-07T17:22:00Z">
              <w:rPr>
                <w:spacing w:val="-2"/>
                <w:sz w:val="20"/>
                <w:vertAlign w:val="superscript"/>
              </w:rPr>
            </w:rPrChange>
          </w:rPr>
          <w:t xml:space="preserve">App. B.3.a-e </w:t>
        </w:r>
      </w:ins>
      <w:del w:id="19745" w:author="Eboni Mangum" w:date="2025-07-22T09:43:00Z" w16du:dateUtc="2025-07-22T14:43:00Z">
        <w:r w:rsidRPr="00491E25" w:rsidDel="00C14277">
          <w:rPr>
            <w:spacing w:val="-2"/>
            <w:sz w:val="24"/>
            <w:szCs w:val="24"/>
            <w:highlight w:val="red"/>
            <w:vertAlign w:val="superscript"/>
            <w:rPrChange w:id="19746" w:author="Eboni Mangum" w:date="2026-07-07T12:22:00Z" w16du:dateUtc="2026-07-07T17:22:00Z">
              <w:rPr>
                <w:spacing w:val="-2"/>
                <w:sz w:val="20"/>
                <w:vertAlign w:val="superscript"/>
              </w:rPr>
            </w:rPrChange>
          </w:rPr>
          <w:delText>MSC1</w:delText>
        </w:r>
        <w:r w:rsidRPr="00491E25" w:rsidDel="00C14277">
          <w:rPr>
            <w:spacing w:val="-13"/>
            <w:sz w:val="24"/>
            <w:szCs w:val="24"/>
            <w:highlight w:val="red"/>
            <w:rPrChange w:id="19747" w:author="Eboni Mangum" w:date="2026-07-07T12:22:00Z" w16du:dateUtc="2026-07-07T17:22:00Z">
              <w:rPr>
                <w:spacing w:val="-13"/>
                <w:sz w:val="20"/>
              </w:rPr>
            </w:rPrChange>
          </w:rPr>
          <w:delText xml:space="preserve"> </w:delText>
        </w:r>
        <w:r w:rsidRPr="00491E25" w:rsidDel="00C14277">
          <w:rPr>
            <w:spacing w:val="-2"/>
            <w:sz w:val="24"/>
            <w:szCs w:val="24"/>
            <w:highlight w:val="red"/>
            <w:vertAlign w:val="superscript"/>
            <w:rPrChange w:id="19748" w:author="Eboni Mangum" w:date="2026-07-07T12:22:00Z" w16du:dateUtc="2026-07-07T17:22:00Z">
              <w:rPr>
                <w:spacing w:val="-2"/>
                <w:sz w:val="20"/>
                <w:vertAlign w:val="superscript"/>
              </w:rPr>
            </w:rPrChange>
          </w:rPr>
          <w:delText>3a,3b,3c,3d,3e,3g,</w:delText>
        </w:r>
        <w:r w:rsidRPr="00491E25" w:rsidDel="00C14277">
          <w:rPr>
            <w:spacing w:val="-11"/>
            <w:sz w:val="24"/>
            <w:szCs w:val="24"/>
            <w:highlight w:val="red"/>
            <w:rPrChange w:id="19749" w:author="Eboni Mangum" w:date="2026-07-07T12:22:00Z" w16du:dateUtc="2026-07-07T17:22:00Z">
              <w:rPr>
                <w:spacing w:val="-11"/>
                <w:sz w:val="20"/>
              </w:rPr>
            </w:rPrChange>
          </w:rPr>
          <w:delText xml:space="preserve"> </w:delText>
        </w:r>
        <w:r w:rsidRPr="00491E25" w:rsidDel="00C14277">
          <w:rPr>
            <w:spacing w:val="-2"/>
            <w:sz w:val="24"/>
            <w:szCs w:val="24"/>
            <w:highlight w:val="red"/>
            <w:vertAlign w:val="superscript"/>
            <w:rPrChange w:id="19750" w:author="Eboni Mangum" w:date="2026-07-07T12:22:00Z" w16du:dateUtc="2026-07-07T17:22:00Z">
              <w:rPr>
                <w:spacing w:val="-2"/>
                <w:sz w:val="20"/>
                <w:vertAlign w:val="superscript"/>
              </w:rPr>
            </w:rPrChange>
          </w:rPr>
          <w:delText>3i,</w:delText>
        </w:r>
        <w:r w:rsidRPr="00491E25" w:rsidDel="00C14277">
          <w:rPr>
            <w:spacing w:val="-14"/>
            <w:sz w:val="24"/>
            <w:szCs w:val="24"/>
            <w:highlight w:val="red"/>
            <w:rPrChange w:id="19751" w:author="Eboni Mangum" w:date="2026-07-07T12:22:00Z" w16du:dateUtc="2026-07-07T17:22:00Z">
              <w:rPr>
                <w:spacing w:val="-14"/>
                <w:sz w:val="20"/>
              </w:rPr>
            </w:rPrChange>
          </w:rPr>
          <w:delText xml:space="preserve"> </w:delText>
        </w:r>
        <w:r w:rsidRPr="00491E25" w:rsidDel="00C14277">
          <w:rPr>
            <w:spacing w:val="-2"/>
            <w:sz w:val="24"/>
            <w:szCs w:val="24"/>
            <w:highlight w:val="red"/>
            <w:vertAlign w:val="superscript"/>
            <w:rPrChange w:id="19752" w:author="Eboni Mangum" w:date="2026-07-07T12:22:00Z" w16du:dateUtc="2026-07-07T17:22:00Z">
              <w:rPr>
                <w:spacing w:val="-2"/>
                <w:sz w:val="20"/>
                <w:vertAlign w:val="superscript"/>
              </w:rPr>
            </w:rPrChange>
          </w:rPr>
          <w:delText>4a,</w:delText>
        </w:r>
        <w:r w:rsidRPr="00491E25" w:rsidDel="00C14277">
          <w:rPr>
            <w:spacing w:val="-8"/>
            <w:sz w:val="24"/>
            <w:szCs w:val="24"/>
            <w:highlight w:val="red"/>
            <w:rPrChange w:id="19753" w:author="Eboni Mangum" w:date="2026-07-07T12:22:00Z" w16du:dateUtc="2026-07-07T17:22:00Z">
              <w:rPr>
                <w:spacing w:val="-8"/>
                <w:sz w:val="20"/>
              </w:rPr>
            </w:rPrChange>
          </w:rPr>
          <w:delText xml:space="preserve"> </w:delText>
        </w:r>
        <w:r w:rsidRPr="00491E25" w:rsidDel="00C14277">
          <w:rPr>
            <w:spacing w:val="-2"/>
            <w:sz w:val="24"/>
            <w:szCs w:val="24"/>
            <w:highlight w:val="red"/>
            <w:vertAlign w:val="superscript"/>
            <w:rPrChange w:id="19754" w:author="Eboni Mangum" w:date="2026-07-07T12:22:00Z" w16du:dateUtc="2026-07-07T17:22:00Z">
              <w:rPr>
                <w:spacing w:val="-2"/>
                <w:sz w:val="20"/>
                <w:vertAlign w:val="superscript"/>
              </w:rPr>
            </w:rPrChange>
          </w:rPr>
          <w:delText>4b,4c,</w:delText>
        </w:r>
        <w:r w:rsidRPr="00491E25" w:rsidDel="00C14277">
          <w:rPr>
            <w:spacing w:val="-12"/>
            <w:sz w:val="24"/>
            <w:szCs w:val="24"/>
            <w:highlight w:val="red"/>
            <w:rPrChange w:id="19755" w:author="Eboni Mangum" w:date="2026-07-07T12:22:00Z" w16du:dateUtc="2026-07-07T17:22:00Z">
              <w:rPr>
                <w:spacing w:val="-12"/>
                <w:sz w:val="20"/>
              </w:rPr>
            </w:rPrChange>
          </w:rPr>
          <w:delText xml:space="preserve"> </w:delText>
        </w:r>
        <w:r w:rsidRPr="00491E25" w:rsidDel="00C14277">
          <w:rPr>
            <w:spacing w:val="-2"/>
            <w:sz w:val="24"/>
            <w:szCs w:val="24"/>
            <w:highlight w:val="red"/>
            <w:vertAlign w:val="superscript"/>
            <w:rPrChange w:id="19756" w:author="Eboni Mangum" w:date="2026-07-07T12:22:00Z" w16du:dateUtc="2026-07-07T17:22:00Z">
              <w:rPr>
                <w:spacing w:val="-2"/>
                <w:sz w:val="20"/>
                <w:vertAlign w:val="superscript"/>
              </w:rPr>
            </w:rPrChange>
          </w:rPr>
          <w:delText>4d,</w:delText>
        </w:r>
        <w:r w:rsidRPr="00491E25" w:rsidDel="00C14277">
          <w:rPr>
            <w:spacing w:val="-13"/>
            <w:sz w:val="24"/>
            <w:szCs w:val="24"/>
            <w:highlight w:val="red"/>
            <w:rPrChange w:id="19757" w:author="Eboni Mangum" w:date="2026-07-07T12:22:00Z" w16du:dateUtc="2026-07-07T17:22:00Z">
              <w:rPr>
                <w:spacing w:val="-13"/>
                <w:sz w:val="20"/>
              </w:rPr>
            </w:rPrChange>
          </w:rPr>
          <w:delText xml:space="preserve"> </w:delText>
        </w:r>
        <w:r w:rsidRPr="00491E25" w:rsidDel="00C14277">
          <w:rPr>
            <w:spacing w:val="-2"/>
            <w:sz w:val="24"/>
            <w:szCs w:val="24"/>
            <w:highlight w:val="red"/>
            <w:vertAlign w:val="superscript"/>
            <w:rPrChange w:id="19758" w:author="Eboni Mangum" w:date="2026-07-07T12:22:00Z" w16du:dateUtc="2026-07-07T17:22:00Z">
              <w:rPr>
                <w:spacing w:val="-2"/>
                <w:sz w:val="20"/>
                <w:vertAlign w:val="superscript"/>
              </w:rPr>
            </w:rPrChange>
          </w:rPr>
          <w:delText>4e,4f,</w:delText>
        </w:r>
        <w:r w:rsidRPr="00491E25" w:rsidDel="00C14277">
          <w:rPr>
            <w:spacing w:val="-12"/>
            <w:sz w:val="24"/>
            <w:szCs w:val="24"/>
            <w:highlight w:val="red"/>
            <w:rPrChange w:id="19759" w:author="Eboni Mangum" w:date="2026-07-07T12:22:00Z" w16du:dateUtc="2026-07-07T17:22:00Z">
              <w:rPr>
                <w:spacing w:val="-12"/>
                <w:sz w:val="20"/>
              </w:rPr>
            </w:rPrChange>
          </w:rPr>
          <w:delText xml:space="preserve"> </w:delText>
        </w:r>
        <w:r w:rsidRPr="00491E25" w:rsidDel="00C14277">
          <w:rPr>
            <w:spacing w:val="-5"/>
            <w:sz w:val="24"/>
            <w:szCs w:val="24"/>
            <w:highlight w:val="red"/>
            <w:vertAlign w:val="superscript"/>
            <w:rPrChange w:id="19760" w:author="Eboni Mangum" w:date="2026-07-07T12:22:00Z" w16du:dateUtc="2026-07-07T17:22:00Z">
              <w:rPr>
                <w:spacing w:val="-5"/>
                <w:sz w:val="20"/>
                <w:vertAlign w:val="superscript"/>
              </w:rPr>
            </w:rPrChange>
          </w:rPr>
          <w:delText>4h</w:delText>
        </w:r>
      </w:del>
    </w:p>
    <w:p w14:paraId="290FF344" w14:textId="77777777" w:rsidR="00790F7F" w:rsidRPr="00491E25" w:rsidRDefault="00C9183F" w:rsidP="00DD667C">
      <w:pPr>
        <w:pStyle w:val="ListParagraph"/>
        <w:numPr>
          <w:ilvl w:val="1"/>
          <w:numId w:val="4"/>
        </w:numPr>
        <w:tabs>
          <w:tab w:val="left" w:pos="1482"/>
        </w:tabs>
        <w:ind w:left="1482" w:hanging="191"/>
        <w:rPr>
          <w:sz w:val="24"/>
          <w:szCs w:val="24"/>
          <w:rPrChange w:id="19761" w:author="Eboni Mangum" w:date="2026-07-07T12:22:00Z" w16du:dateUtc="2026-07-07T17:22:00Z">
            <w:rPr>
              <w:sz w:val="20"/>
            </w:rPr>
          </w:rPrChange>
        </w:rPr>
      </w:pPr>
      <w:r w:rsidRPr="00491E25">
        <w:rPr>
          <w:sz w:val="24"/>
          <w:szCs w:val="24"/>
          <w:rPrChange w:id="19762" w:author="Eboni Mangum" w:date="2026-07-07T12:22:00Z" w16du:dateUtc="2026-07-07T17:22:00Z">
            <w:rPr>
              <w:sz w:val="20"/>
            </w:rPr>
          </w:rPrChange>
        </w:rPr>
        <w:t>Discuss</w:t>
      </w:r>
      <w:r w:rsidRPr="00491E25">
        <w:rPr>
          <w:spacing w:val="-8"/>
          <w:sz w:val="24"/>
          <w:szCs w:val="24"/>
          <w:rPrChange w:id="19763" w:author="Eboni Mangum" w:date="2026-07-07T12:22:00Z" w16du:dateUtc="2026-07-07T17:22:00Z">
            <w:rPr>
              <w:spacing w:val="-8"/>
              <w:sz w:val="20"/>
            </w:rPr>
          </w:rPrChange>
        </w:rPr>
        <w:t xml:space="preserve"> </w:t>
      </w:r>
      <w:r w:rsidRPr="00491E25">
        <w:rPr>
          <w:sz w:val="24"/>
          <w:szCs w:val="24"/>
          <w:rPrChange w:id="19764" w:author="Eboni Mangum" w:date="2026-07-07T12:22:00Z" w16du:dateUtc="2026-07-07T17:22:00Z">
            <w:rPr>
              <w:sz w:val="20"/>
            </w:rPr>
          </w:rPrChange>
        </w:rPr>
        <w:t>sonographic</w:t>
      </w:r>
      <w:r w:rsidRPr="00491E25">
        <w:rPr>
          <w:spacing w:val="-7"/>
          <w:sz w:val="24"/>
          <w:szCs w:val="24"/>
          <w:rPrChange w:id="19765" w:author="Eboni Mangum" w:date="2026-07-07T12:22:00Z" w16du:dateUtc="2026-07-07T17:22:00Z">
            <w:rPr>
              <w:spacing w:val="-7"/>
              <w:sz w:val="20"/>
            </w:rPr>
          </w:rPrChange>
        </w:rPr>
        <w:t xml:space="preserve"> </w:t>
      </w:r>
      <w:r w:rsidRPr="00491E25">
        <w:rPr>
          <w:sz w:val="24"/>
          <w:szCs w:val="24"/>
          <w:rPrChange w:id="19766" w:author="Eboni Mangum" w:date="2026-07-07T12:22:00Z" w16du:dateUtc="2026-07-07T17:22:00Z">
            <w:rPr>
              <w:sz w:val="20"/>
            </w:rPr>
          </w:rPrChange>
        </w:rPr>
        <w:t>case</w:t>
      </w:r>
      <w:r w:rsidRPr="00491E25">
        <w:rPr>
          <w:spacing w:val="-6"/>
          <w:sz w:val="24"/>
          <w:szCs w:val="24"/>
          <w:rPrChange w:id="19767" w:author="Eboni Mangum" w:date="2026-07-07T12:22:00Z" w16du:dateUtc="2026-07-07T17:22:00Z">
            <w:rPr>
              <w:spacing w:val="-6"/>
              <w:sz w:val="20"/>
            </w:rPr>
          </w:rPrChange>
        </w:rPr>
        <w:t xml:space="preserve"> </w:t>
      </w:r>
      <w:r w:rsidRPr="00491E25">
        <w:rPr>
          <w:sz w:val="24"/>
          <w:szCs w:val="24"/>
          <w:rPrChange w:id="19768" w:author="Eboni Mangum" w:date="2026-07-07T12:22:00Z" w16du:dateUtc="2026-07-07T17:22:00Z">
            <w:rPr>
              <w:sz w:val="20"/>
            </w:rPr>
          </w:rPrChange>
        </w:rPr>
        <w:t>studies</w:t>
      </w:r>
      <w:r w:rsidRPr="00491E25">
        <w:rPr>
          <w:spacing w:val="-9"/>
          <w:sz w:val="24"/>
          <w:szCs w:val="24"/>
          <w:rPrChange w:id="19769" w:author="Eboni Mangum" w:date="2026-07-07T12:22:00Z" w16du:dateUtc="2026-07-07T17:22:00Z">
            <w:rPr>
              <w:spacing w:val="-9"/>
              <w:sz w:val="20"/>
            </w:rPr>
          </w:rPrChange>
        </w:rPr>
        <w:t xml:space="preserve"> </w:t>
      </w:r>
      <w:r w:rsidRPr="00491E25">
        <w:rPr>
          <w:sz w:val="24"/>
          <w:szCs w:val="24"/>
          <w:rPrChange w:id="19770" w:author="Eboni Mangum" w:date="2026-07-07T12:22:00Z" w16du:dateUtc="2026-07-07T17:22:00Z">
            <w:rPr>
              <w:sz w:val="20"/>
            </w:rPr>
          </w:rPrChange>
        </w:rPr>
        <w:t>of</w:t>
      </w:r>
      <w:r w:rsidRPr="00491E25">
        <w:rPr>
          <w:spacing w:val="-10"/>
          <w:sz w:val="24"/>
          <w:szCs w:val="24"/>
          <w:rPrChange w:id="19771" w:author="Eboni Mangum" w:date="2026-07-07T12:22:00Z" w16du:dateUtc="2026-07-07T17:22:00Z">
            <w:rPr>
              <w:spacing w:val="-10"/>
              <w:sz w:val="20"/>
            </w:rPr>
          </w:rPrChange>
        </w:rPr>
        <w:t xml:space="preserve"> </w:t>
      </w:r>
      <w:r w:rsidRPr="00491E25">
        <w:rPr>
          <w:sz w:val="24"/>
          <w:szCs w:val="24"/>
          <w:rPrChange w:id="19772" w:author="Eboni Mangum" w:date="2026-07-07T12:22:00Z" w16du:dateUtc="2026-07-07T17:22:00Z">
            <w:rPr>
              <w:sz w:val="20"/>
            </w:rPr>
          </w:rPrChange>
        </w:rPr>
        <w:t>the</w:t>
      </w:r>
      <w:r w:rsidRPr="00491E25">
        <w:rPr>
          <w:spacing w:val="-6"/>
          <w:sz w:val="24"/>
          <w:szCs w:val="24"/>
          <w:rPrChange w:id="19773" w:author="Eboni Mangum" w:date="2026-07-07T12:22:00Z" w16du:dateUtc="2026-07-07T17:22:00Z">
            <w:rPr>
              <w:spacing w:val="-6"/>
              <w:sz w:val="20"/>
            </w:rPr>
          </w:rPrChange>
        </w:rPr>
        <w:t xml:space="preserve"> </w:t>
      </w:r>
      <w:r w:rsidRPr="00491E25">
        <w:rPr>
          <w:sz w:val="24"/>
          <w:szCs w:val="24"/>
          <w:rPrChange w:id="19774" w:author="Eboni Mangum" w:date="2026-07-07T12:22:00Z" w16du:dateUtc="2026-07-07T17:22:00Z">
            <w:rPr>
              <w:sz w:val="20"/>
            </w:rPr>
          </w:rPrChange>
        </w:rPr>
        <w:t>abdominal</w:t>
      </w:r>
      <w:r w:rsidRPr="00491E25">
        <w:rPr>
          <w:spacing w:val="-6"/>
          <w:sz w:val="24"/>
          <w:szCs w:val="24"/>
          <w:rPrChange w:id="19775" w:author="Eboni Mangum" w:date="2026-07-07T12:22:00Z" w16du:dateUtc="2026-07-07T17:22:00Z">
            <w:rPr>
              <w:spacing w:val="-6"/>
              <w:sz w:val="20"/>
            </w:rPr>
          </w:rPrChange>
        </w:rPr>
        <w:t xml:space="preserve"> </w:t>
      </w:r>
      <w:r w:rsidRPr="00491E25">
        <w:rPr>
          <w:spacing w:val="-2"/>
          <w:sz w:val="24"/>
          <w:szCs w:val="24"/>
          <w:rPrChange w:id="19776" w:author="Eboni Mangum" w:date="2026-07-07T12:22:00Z" w16du:dateUtc="2026-07-07T17:22:00Z">
            <w:rPr>
              <w:spacing w:val="-2"/>
              <w:sz w:val="20"/>
            </w:rPr>
          </w:rPrChange>
        </w:rPr>
        <w:t>wall.</w:t>
      </w:r>
    </w:p>
    <w:p w14:paraId="63F4355E" w14:textId="77777777" w:rsidR="00790F7F" w:rsidRPr="00491E25" w:rsidRDefault="00C9183F" w:rsidP="00DD667C">
      <w:pPr>
        <w:pStyle w:val="ListParagraph"/>
        <w:numPr>
          <w:ilvl w:val="1"/>
          <w:numId w:val="4"/>
        </w:numPr>
        <w:tabs>
          <w:tab w:val="left" w:pos="1490"/>
        </w:tabs>
        <w:ind w:left="1490" w:hanging="199"/>
        <w:rPr>
          <w:sz w:val="24"/>
          <w:szCs w:val="24"/>
          <w:rPrChange w:id="19777" w:author="Eboni Mangum" w:date="2026-07-07T12:22:00Z" w16du:dateUtc="2026-07-07T17:22:00Z">
            <w:rPr>
              <w:sz w:val="20"/>
            </w:rPr>
          </w:rPrChange>
        </w:rPr>
      </w:pPr>
      <w:r w:rsidRPr="00491E25">
        <w:rPr>
          <w:sz w:val="24"/>
          <w:szCs w:val="24"/>
          <w:rPrChange w:id="19778" w:author="Eboni Mangum" w:date="2026-07-07T12:22:00Z" w16du:dateUtc="2026-07-07T17:22:00Z">
            <w:rPr>
              <w:sz w:val="20"/>
            </w:rPr>
          </w:rPrChange>
        </w:rPr>
        <w:t>Discuss</w:t>
      </w:r>
      <w:r w:rsidRPr="00491E25">
        <w:rPr>
          <w:spacing w:val="-7"/>
          <w:sz w:val="24"/>
          <w:szCs w:val="24"/>
          <w:rPrChange w:id="19779" w:author="Eboni Mangum" w:date="2026-07-07T12:22:00Z" w16du:dateUtc="2026-07-07T17:22:00Z">
            <w:rPr>
              <w:spacing w:val="-7"/>
              <w:sz w:val="20"/>
            </w:rPr>
          </w:rPrChange>
        </w:rPr>
        <w:t xml:space="preserve"> </w:t>
      </w:r>
      <w:r w:rsidRPr="00491E25">
        <w:rPr>
          <w:sz w:val="24"/>
          <w:szCs w:val="24"/>
          <w:rPrChange w:id="19780" w:author="Eboni Mangum" w:date="2026-07-07T12:22:00Z" w16du:dateUtc="2026-07-07T17:22:00Z">
            <w:rPr>
              <w:sz w:val="20"/>
            </w:rPr>
          </w:rPrChange>
        </w:rPr>
        <w:t>sonographic</w:t>
      </w:r>
      <w:r w:rsidRPr="00491E25">
        <w:rPr>
          <w:spacing w:val="-7"/>
          <w:sz w:val="24"/>
          <w:szCs w:val="24"/>
          <w:rPrChange w:id="19781" w:author="Eboni Mangum" w:date="2026-07-07T12:22:00Z" w16du:dateUtc="2026-07-07T17:22:00Z">
            <w:rPr>
              <w:spacing w:val="-7"/>
              <w:sz w:val="20"/>
            </w:rPr>
          </w:rPrChange>
        </w:rPr>
        <w:t xml:space="preserve"> </w:t>
      </w:r>
      <w:r w:rsidRPr="00491E25">
        <w:rPr>
          <w:sz w:val="24"/>
          <w:szCs w:val="24"/>
          <w:rPrChange w:id="19782" w:author="Eboni Mangum" w:date="2026-07-07T12:22:00Z" w16du:dateUtc="2026-07-07T17:22:00Z">
            <w:rPr>
              <w:sz w:val="20"/>
            </w:rPr>
          </w:rPrChange>
        </w:rPr>
        <w:t>case</w:t>
      </w:r>
      <w:r w:rsidRPr="00491E25">
        <w:rPr>
          <w:spacing w:val="-5"/>
          <w:sz w:val="24"/>
          <w:szCs w:val="24"/>
          <w:rPrChange w:id="19783" w:author="Eboni Mangum" w:date="2026-07-07T12:22:00Z" w16du:dateUtc="2026-07-07T17:22:00Z">
            <w:rPr>
              <w:spacing w:val="-5"/>
              <w:sz w:val="20"/>
            </w:rPr>
          </w:rPrChange>
        </w:rPr>
        <w:t xml:space="preserve"> </w:t>
      </w:r>
      <w:r w:rsidRPr="00491E25">
        <w:rPr>
          <w:sz w:val="24"/>
          <w:szCs w:val="24"/>
          <w:rPrChange w:id="19784" w:author="Eboni Mangum" w:date="2026-07-07T12:22:00Z" w16du:dateUtc="2026-07-07T17:22:00Z">
            <w:rPr>
              <w:sz w:val="20"/>
            </w:rPr>
          </w:rPrChange>
        </w:rPr>
        <w:t>studies</w:t>
      </w:r>
      <w:r w:rsidRPr="00491E25">
        <w:rPr>
          <w:spacing w:val="-9"/>
          <w:sz w:val="24"/>
          <w:szCs w:val="24"/>
          <w:rPrChange w:id="19785" w:author="Eboni Mangum" w:date="2026-07-07T12:22:00Z" w16du:dateUtc="2026-07-07T17:22:00Z">
            <w:rPr>
              <w:spacing w:val="-9"/>
              <w:sz w:val="20"/>
            </w:rPr>
          </w:rPrChange>
        </w:rPr>
        <w:t xml:space="preserve"> </w:t>
      </w:r>
      <w:r w:rsidRPr="00491E25">
        <w:rPr>
          <w:sz w:val="24"/>
          <w:szCs w:val="24"/>
          <w:rPrChange w:id="19786" w:author="Eboni Mangum" w:date="2026-07-07T12:22:00Z" w16du:dateUtc="2026-07-07T17:22:00Z">
            <w:rPr>
              <w:sz w:val="20"/>
            </w:rPr>
          </w:rPrChange>
        </w:rPr>
        <w:t>of</w:t>
      </w:r>
      <w:r w:rsidRPr="00491E25">
        <w:rPr>
          <w:spacing w:val="-9"/>
          <w:sz w:val="24"/>
          <w:szCs w:val="24"/>
          <w:rPrChange w:id="19787" w:author="Eboni Mangum" w:date="2026-07-07T12:22:00Z" w16du:dateUtc="2026-07-07T17:22:00Z">
            <w:rPr>
              <w:spacing w:val="-9"/>
              <w:sz w:val="20"/>
            </w:rPr>
          </w:rPrChange>
        </w:rPr>
        <w:t xml:space="preserve"> </w:t>
      </w:r>
      <w:r w:rsidRPr="00491E25">
        <w:rPr>
          <w:sz w:val="24"/>
          <w:szCs w:val="24"/>
          <w:rPrChange w:id="19788" w:author="Eboni Mangum" w:date="2026-07-07T12:22:00Z" w16du:dateUtc="2026-07-07T17:22:00Z">
            <w:rPr>
              <w:sz w:val="20"/>
            </w:rPr>
          </w:rPrChange>
        </w:rPr>
        <w:t>the</w:t>
      </w:r>
      <w:r w:rsidRPr="00491E25">
        <w:rPr>
          <w:spacing w:val="-6"/>
          <w:sz w:val="24"/>
          <w:szCs w:val="24"/>
          <w:rPrChange w:id="19789" w:author="Eboni Mangum" w:date="2026-07-07T12:22:00Z" w16du:dateUtc="2026-07-07T17:22:00Z">
            <w:rPr>
              <w:spacing w:val="-6"/>
              <w:sz w:val="20"/>
            </w:rPr>
          </w:rPrChange>
        </w:rPr>
        <w:t xml:space="preserve"> </w:t>
      </w:r>
      <w:r w:rsidRPr="00491E25">
        <w:rPr>
          <w:spacing w:val="-2"/>
          <w:sz w:val="24"/>
          <w:szCs w:val="24"/>
          <w:rPrChange w:id="19790" w:author="Eboni Mangum" w:date="2026-07-07T12:22:00Z" w16du:dateUtc="2026-07-07T17:22:00Z">
            <w:rPr>
              <w:spacing w:val="-2"/>
              <w:sz w:val="20"/>
            </w:rPr>
          </w:rPrChange>
        </w:rPr>
        <w:t>liver.</w:t>
      </w:r>
    </w:p>
    <w:p w14:paraId="2AB043CC" w14:textId="77777777" w:rsidR="00790F7F" w:rsidRPr="00491E25" w:rsidRDefault="00C9183F" w:rsidP="00DD667C">
      <w:pPr>
        <w:pStyle w:val="ListParagraph"/>
        <w:numPr>
          <w:ilvl w:val="1"/>
          <w:numId w:val="4"/>
        </w:numPr>
        <w:tabs>
          <w:tab w:val="left" w:pos="1469"/>
        </w:tabs>
        <w:ind w:left="1469" w:hanging="178"/>
        <w:rPr>
          <w:sz w:val="24"/>
          <w:szCs w:val="24"/>
          <w:rPrChange w:id="19791" w:author="Eboni Mangum" w:date="2026-07-07T12:22:00Z" w16du:dateUtc="2026-07-07T17:22:00Z">
            <w:rPr>
              <w:sz w:val="20"/>
            </w:rPr>
          </w:rPrChange>
        </w:rPr>
      </w:pPr>
      <w:r w:rsidRPr="00491E25">
        <w:rPr>
          <w:sz w:val="24"/>
          <w:szCs w:val="24"/>
          <w:rPrChange w:id="19792" w:author="Eboni Mangum" w:date="2026-07-07T12:22:00Z" w16du:dateUtc="2026-07-07T17:22:00Z">
            <w:rPr>
              <w:sz w:val="20"/>
            </w:rPr>
          </w:rPrChange>
        </w:rPr>
        <w:t>Discuss</w:t>
      </w:r>
      <w:r w:rsidRPr="00491E25">
        <w:rPr>
          <w:spacing w:val="-7"/>
          <w:sz w:val="24"/>
          <w:szCs w:val="24"/>
          <w:rPrChange w:id="19793" w:author="Eboni Mangum" w:date="2026-07-07T12:22:00Z" w16du:dateUtc="2026-07-07T17:22:00Z">
            <w:rPr>
              <w:spacing w:val="-7"/>
              <w:sz w:val="20"/>
            </w:rPr>
          </w:rPrChange>
        </w:rPr>
        <w:t xml:space="preserve"> </w:t>
      </w:r>
      <w:r w:rsidRPr="00491E25">
        <w:rPr>
          <w:sz w:val="24"/>
          <w:szCs w:val="24"/>
          <w:rPrChange w:id="19794" w:author="Eboni Mangum" w:date="2026-07-07T12:22:00Z" w16du:dateUtc="2026-07-07T17:22:00Z">
            <w:rPr>
              <w:sz w:val="20"/>
            </w:rPr>
          </w:rPrChange>
        </w:rPr>
        <w:t>sonographic</w:t>
      </w:r>
      <w:r w:rsidRPr="00491E25">
        <w:rPr>
          <w:spacing w:val="-6"/>
          <w:sz w:val="24"/>
          <w:szCs w:val="24"/>
          <w:rPrChange w:id="19795" w:author="Eboni Mangum" w:date="2026-07-07T12:22:00Z" w16du:dateUtc="2026-07-07T17:22:00Z">
            <w:rPr>
              <w:spacing w:val="-6"/>
              <w:sz w:val="20"/>
            </w:rPr>
          </w:rPrChange>
        </w:rPr>
        <w:t xml:space="preserve"> </w:t>
      </w:r>
      <w:r w:rsidRPr="00491E25">
        <w:rPr>
          <w:sz w:val="24"/>
          <w:szCs w:val="24"/>
          <w:rPrChange w:id="19796" w:author="Eboni Mangum" w:date="2026-07-07T12:22:00Z" w16du:dateUtc="2026-07-07T17:22:00Z">
            <w:rPr>
              <w:sz w:val="20"/>
            </w:rPr>
          </w:rPrChange>
        </w:rPr>
        <w:t>case</w:t>
      </w:r>
      <w:r w:rsidRPr="00491E25">
        <w:rPr>
          <w:spacing w:val="-6"/>
          <w:sz w:val="24"/>
          <w:szCs w:val="24"/>
          <w:rPrChange w:id="19797" w:author="Eboni Mangum" w:date="2026-07-07T12:22:00Z" w16du:dateUtc="2026-07-07T17:22:00Z">
            <w:rPr>
              <w:spacing w:val="-6"/>
              <w:sz w:val="20"/>
            </w:rPr>
          </w:rPrChange>
        </w:rPr>
        <w:t xml:space="preserve"> </w:t>
      </w:r>
      <w:r w:rsidRPr="00491E25">
        <w:rPr>
          <w:sz w:val="24"/>
          <w:szCs w:val="24"/>
          <w:rPrChange w:id="19798" w:author="Eboni Mangum" w:date="2026-07-07T12:22:00Z" w16du:dateUtc="2026-07-07T17:22:00Z">
            <w:rPr>
              <w:sz w:val="20"/>
            </w:rPr>
          </w:rPrChange>
        </w:rPr>
        <w:t>studies</w:t>
      </w:r>
      <w:r w:rsidRPr="00491E25">
        <w:rPr>
          <w:spacing w:val="-10"/>
          <w:sz w:val="24"/>
          <w:szCs w:val="24"/>
          <w:rPrChange w:id="19799" w:author="Eboni Mangum" w:date="2026-07-07T12:22:00Z" w16du:dateUtc="2026-07-07T17:22:00Z">
            <w:rPr>
              <w:spacing w:val="-10"/>
              <w:sz w:val="20"/>
            </w:rPr>
          </w:rPrChange>
        </w:rPr>
        <w:t xml:space="preserve"> </w:t>
      </w:r>
      <w:r w:rsidRPr="00491E25">
        <w:rPr>
          <w:sz w:val="24"/>
          <w:szCs w:val="24"/>
          <w:rPrChange w:id="19800" w:author="Eboni Mangum" w:date="2026-07-07T12:22:00Z" w16du:dateUtc="2026-07-07T17:22:00Z">
            <w:rPr>
              <w:sz w:val="20"/>
            </w:rPr>
          </w:rPrChange>
        </w:rPr>
        <w:t>of</w:t>
      </w:r>
      <w:r w:rsidRPr="00491E25">
        <w:rPr>
          <w:spacing w:val="-10"/>
          <w:sz w:val="24"/>
          <w:szCs w:val="24"/>
          <w:rPrChange w:id="19801" w:author="Eboni Mangum" w:date="2026-07-07T12:22:00Z" w16du:dateUtc="2026-07-07T17:22:00Z">
            <w:rPr>
              <w:spacing w:val="-10"/>
              <w:sz w:val="20"/>
            </w:rPr>
          </w:rPrChange>
        </w:rPr>
        <w:t xml:space="preserve"> </w:t>
      </w:r>
      <w:r w:rsidRPr="00491E25">
        <w:rPr>
          <w:sz w:val="24"/>
          <w:szCs w:val="24"/>
          <w:rPrChange w:id="19802" w:author="Eboni Mangum" w:date="2026-07-07T12:22:00Z" w16du:dateUtc="2026-07-07T17:22:00Z">
            <w:rPr>
              <w:sz w:val="20"/>
            </w:rPr>
          </w:rPrChange>
        </w:rPr>
        <w:t>the</w:t>
      </w:r>
      <w:r w:rsidRPr="00491E25">
        <w:rPr>
          <w:spacing w:val="-7"/>
          <w:sz w:val="24"/>
          <w:szCs w:val="24"/>
          <w:rPrChange w:id="19803" w:author="Eboni Mangum" w:date="2026-07-07T12:22:00Z" w16du:dateUtc="2026-07-07T17:22:00Z">
            <w:rPr>
              <w:spacing w:val="-7"/>
              <w:sz w:val="20"/>
            </w:rPr>
          </w:rPrChange>
        </w:rPr>
        <w:t xml:space="preserve"> </w:t>
      </w:r>
      <w:r w:rsidRPr="00491E25">
        <w:rPr>
          <w:sz w:val="24"/>
          <w:szCs w:val="24"/>
          <w:rPrChange w:id="19804" w:author="Eboni Mangum" w:date="2026-07-07T12:22:00Z" w16du:dateUtc="2026-07-07T17:22:00Z">
            <w:rPr>
              <w:sz w:val="20"/>
            </w:rPr>
          </w:rPrChange>
        </w:rPr>
        <w:t>gallbladder</w:t>
      </w:r>
      <w:r w:rsidRPr="00491E25">
        <w:rPr>
          <w:spacing w:val="-5"/>
          <w:sz w:val="24"/>
          <w:szCs w:val="24"/>
          <w:rPrChange w:id="19805" w:author="Eboni Mangum" w:date="2026-07-07T12:22:00Z" w16du:dateUtc="2026-07-07T17:22:00Z">
            <w:rPr>
              <w:spacing w:val="-5"/>
              <w:sz w:val="20"/>
            </w:rPr>
          </w:rPrChange>
        </w:rPr>
        <w:t xml:space="preserve"> </w:t>
      </w:r>
      <w:r w:rsidRPr="00491E25">
        <w:rPr>
          <w:sz w:val="24"/>
          <w:szCs w:val="24"/>
          <w:rPrChange w:id="19806" w:author="Eboni Mangum" w:date="2026-07-07T12:22:00Z" w16du:dateUtc="2026-07-07T17:22:00Z">
            <w:rPr>
              <w:sz w:val="20"/>
            </w:rPr>
          </w:rPrChange>
        </w:rPr>
        <w:t>and</w:t>
      </w:r>
      <w:r w:rsidRPr="00491E25">
        <w:rPr>
          <w:spacing w:val="-3"/>
          <w:sz w:val="24"/>
          <w:szCs w:val="24"/>
          <w:rPrChange w:id="19807" w:author="Eboni Mangum" w:date="2026-07-07T12:22:00Z" w16du:dateUtc="2026-07-07T17:22:00Z">
            <w:rPr>
              <w:spacing w:val="-3"/>
              <w:sz w:val="20"/>
            </w:rPr>
          </w:rPrChange>
        </w:rPr>
        <w:t xml:space="preserve"> </w:t>
      </w:r>
      <w:r w:rsidRPr="00491E25">
        <w:rPr>
          <w:sz w:val="24"/>
          <w:szCs w:val="24"/>
          <w:rPrChange w:id="19808" w:author="Eboni Mangum" w:date="2026-07-07T12:22:00Z" w16du:dateUtc="2026-07-07T17:22:00Z">
            <w:rPr>
              <w:sz w:val="20"/>
            </w:rPr>
          </w:rPrChange>
        </w:rPr>
        <w:t>biliary</w:t>
      </w:r>
      <w:r w:rsidRPr="00491E25">
        <w:rPr>
          <w:spacing w:val="-5"/>
          <w:sz w:val="24"/>
          <w:szCs w:val="24"/>
          <w:rPrChange w:id="19809" w:author="Eboni Mangum" w:date="2026-07-07T12:22:00Z" w16du:dateUtc="2026-07-07T17:22:00Z">
            <w:rPr>
              <w:spacing w:val="-5"/>
              <w:sz w:val="20"/>
            </w:rPr>
          </w:rPrChange>
        </w:rPr>
        <w:t xml:space="preserve"> </w:t>
      </w:r>
      <w:r w:rsidRPr="00491E25">
        <w:rPr>
          <w:spacing w:val="-2"/>
          <w:sz w:val="24"/>
          <w:szCs w:val="24"/>
          <w:rPrChange w:id="19810" w:author="Eboni Mangum" w:date="2026-07-07T12:22:00Z" w16du:dateUtc="2026-07-07T17:22:00Z">
            <w:rPr>
              <w:spacing w:val="-2"/>
              <w:sz w:val="20"/>
            </w:rPr>
          </w:rPrChange>
        </w:rPr>
        <w:t>system.</w:t>
      </w:r>
    </w:p>
    <w:p w14:paraId="4725AB1F" w14:textId="77777777" w:rsidR="00790F7F" w:rsidRPr="00491E25" w:rsidRDefault="00C9183F" w:rsidP="00DD667C">
      <w:pPr>
        <w:pStyle w:val="ListParagraph"/>
        <w:numPr>
          <w:ilvl w:val="1"/>
          <w:numId w:val="4"/>
        </w:numPr>
        <w:tabs>
          <w:tab w:val="left" w:pos="1490"/>
        </w:tabs>
        <w:ind w:left="1490" w:hanging="199"/>
        <w:rPr>
          <w:sz w:val="24"/>
          <w:szCs w:val="24"/>
          <w:rPrChange w:id="19811" w:author="Eboni Mangum" w:date="2026-07-07T12:22:00Z" w16du:dateUtc="2026-07-07T17:22:00Z">
            <w:rPr>
              <w:sz w:val="20"/>
            </w:rPr>
          </w:rPrChange>
        </w:rPr>
      </w:pPr>
      <w:r w:rsidRPr="00491E25">
        <w:rPr>
          <w:sz w:val="24"/>
          <w:szCs w:val="24"/>
          <w:rPrChange w:id="19812" w:author="Eboni Mangum" w:date="2026-07-07T12:22:00Z" w16du:dateUtc="2026-07-07T17:22:00Z">
            <w:rPr>
              <w:sz w:val="20"/>
            </w:rPr>
          </w:rPrChange>
        </w:rPr>
        <w:t>Discuss</w:t>
      </w:r>
      <w:r w:rsidRPr="00491E25">
        <w:rPr>
          <w:spacing w:val="-8"/>
          <w:sz w:val="24"/>
          <w:szCs w:val="24"/>
          <w:rPrChange w:id="19813" w:author="Eboni Mangum" w:date="2026-07-07T12:22:00Z" w16du:dateUtc="2026-07-07T17:22:00Z">
            <w:rPr>
              <w:spacing w:val="-8"/>
              <w:sz w:val="20"/>
            </w:rPr>
          </w:rPrChange>
        </w:rPr>
        <w:t xml:space="preserve"> </w:t>
      </w:r>
      <w:r w:rsidRPr="00491E25">
        <w:rPr>
          <w:sz w:val="24"/>
          <w:szCs w:val="24"/>
          <w:rPrChange w:id="19814" w:author="Eboni Mangum" w:date="2026-07-07T12:22:00Z" w16du:dateUtc="2026-07-07T17:22:00Z">
            <w:rPr>
              <w:sz w:val="20"/>
            </w:rPr>
          </w:rPrChange>
        </w:rPr>
        <w:t>sonographic</w:t>
      </w:r>
      <w:r w:rsidRPr="00491E25">
        <w:rPr>
          <w:spacing w:val="-6"/>
          <w:sz w:val="24"/>
          <w:szCs w:val="24"/>
          <w:rPrChange w:id="19815" w:author="Eboni Mangum" w:date="2026-07-07T12:22:00Z" w16du:dateUtc="2026-07-07T17:22:00Z">
            <w:rPr>
              <w:spacing w:val="-6"/>
              <w:sz w:val="20"/>
            </w:rPr>
          </w:rPrChange>
        </w:rPr>
        <w:t xml:space="preserve"> </w:t>
      </w:r>
      <w:r w:rsidRPr="00491E25">
        <w:rPr>
          <w:sz w:val="24"/>
          <w:szCs w:val="24"/>
          <w:rPrChange w:id="19816" w:author="Eboni Mangum" w:date="2026-07-07T12:22:00Z" w16du:dateUtc="2026-07-07T17:22:00Z">
            <w:rPr>
              <w:sz w:val="20"/>
            </w:rPr>
          </w:rPrChange>
        </w:rPr>
        <w:t>case</w:t>
      </w:r>
      <w:r w:rsidRPr="00491E25">
        <w:rPr>
          <w:spacing w:val="-5"/>
          <w:sz w:val="24"/>
          <w:szCs w:val="24"/>
          <w:rPrChange w:id="19817" w:author="Eboni Mangum" w:date="2026-07-07T12:22:00Z" w16du:dateUtc="2026-07-07T17:22:00Z">
            <w:rPr>
              <w:spacing w:val="-5"/>
              <w:sz w:val="20"/>
            </w:rPr>
          </w:rPrChange>
        </w:rPr>
        <w:t xml:space="preserve"> </w:t>
      </w:r>
      <w:r w:rsidRPr="00491E25">
        <w:rPr>
          <w:sz w:val="24"/>
          <w:szCs w:val="24"/>
          <w:rPrChange w:id="19818" w:author="Eboni Mangum" w:date="2026-07-07T12:22:00Z" w16du:dateUtc="2026-07-07T17:22:00Z">
            <w:rPr>
              <w:sz w:val="20"/>
            </w:rPr>
          </w:rPrChange>
        </w:rPr>
        <w:t>studies</w:t>
      </w:r>
      <w:r w:rsidRPr="00491E25">
        <w:rPr>
          <w:spacing w:val="-6"/>
          <w:sz w:val="24"/>
          <w:szCs w:val="24"/>
          <w:rPrChange w:id="19819" w:author="Eboni Mangum" w:date="2026-07-07T12:22:00Z" w16du:dateUtc="2026-07-07T17:22:00Z">
            <w:rPr>
              <w:spacing w:val="-6"/>
              <w:sz w:val="20"/>
            </w:rPr>
          </w:rPrChange>
        </w:rPr>
        <w:t xml:space="preserve"> </w:t>
      </w:r>
      <w:r w:rsidRPr="00491E25">
        <w:rPr>
          <w:sz w:val="24"/>
          <w:szCs w:val="24"/>
          <w:rPrChange w:id="19820" w:author="Eboni Mangum" w:date="2026-07-07T12:22:00Z" w16du:dateUtc="2026-07-07T17:22:00Z">
            <w:rPr>
              <w:sz w:val="20"/>
            </w:rPr>
          </w:rPrChange>
        </w:rPr>
        <w:t>of</w:t>
      </w:r>
      <w:r w:rsidRPr="00491E25">
        <w:rPr>
          <w:spacing w:val="-10"/>
          <w:sz w:val="24"/>
          <w:szCs w:val="24"/>
          <w:rPrChange w:id="19821" w:author="Eboni Mangum" w:date="2026-07-07T12:22:00Z" w16du:dateUtc="2026-07-07T17:22:00Z">
            <w:rPr>
              <w:spacing w:val="-10"/>
              <w:sz w:val="20"/>
            </w:rPr>
          </w:rPrChange>
        </w:rPr>
        <w:t xml:space="preserve"> </w:t>
      </w:r>
      <w:r w:rsidRPr="00491E25">
        <w:rPr>
          <w:sz w:val="24"/>
          <w:szCs w:val="24"/>
          <w:rPrChange w:id="19822" w:author="Eboni Mangum" w:date="2026-07-07T12:22:00Z" w16du:dateUtc="2026-07-07T17:22:00Z">
            <w:rPr>
              <w:sz w:val="20"/>
            </w:rPr>
          </w:rPrChange>
        </w:rPr>
        <w:t>the</w:t>
      </w:r>
      <w:r w:rsidRPr="00491E25">
        <w:rPr>
          <w:spacing w:val="-8"/>
          <w:sz w:val="24"/>
          <w:szCs w:val="24"/>
          <w:rPrChange w:id="19823" w:author="Eboni Mangum" w:date="2026-07-07T12:22:00Z" w16du:dateUtc="2026-07-07T17:22:00Z">
            <w:rPr>
              <w:spacing w:val="-8"/>
              <w:sz w:val="20"/>
            </w:rPr>
          </w:rPrChange>
        </w:rPr>
        <w:t xml:space="preserve"> </w:t>
      </w:r>
      <w:r w:rsidRPr="00491E25">
        <w:rPr>
          <w:spacing w:val="-2"/>
          <w:sz w:val="24"/>
          <w:szCs w:val="24"/>
          <w:rPrChange w:id="19824" w:author="Eboni Mangum" w:date="2026-07-07T12:22:00Z" w16du:dateUtc="2026-07-07T17:22:00Z">
            <w:rPr>
              <w:spacing w:val="-2"/>
              <w:sz w:val="20"/>
            </w:rPr>
          </w:rPrChange>
        </w:rPr>
        <w:t>pancreas.</w:t>
      </w:r>
    </w:p>
    <w:p w14:paraId="0B229F14" w14:textId="77777777" w:rsidR="00790F7F" w:rsidRPr="00491E25" w:rsidRDefault="00C9183F" w:rsidP="00DD667C">
      <w:pPr>
        <w:pStyle w:val="ListParagraph"/>
        <w:numPr>
          <w:ilvl w:val="1"/>
          <w:numId w:val="4"/>
        </w:numPr>
        <w:tabs>
          <w:tab w:val="left" w:pos="1484"/>
        </w:tabs>
        <w:ind w:left="1484" w:hanging="193"/>
        <w:rPr>
          <w:sz w:val="24"/>
          <w:szCs w:val="24"/>
          <w:rPrChange w:id="19825" w:author="Eboni Mangum" w:date="2026-07-07T12:22:00Z" w16du:dateUtc="2026-07-07T17:22:00Z">
            <w:rPr>
              <w:sz w:val="20"/>
            </w:rPr>
          </w:rPrChange>
        </w:rPr>
      </w:pPr>
      <w:r w:rsidRPr="00491E25">
        <w:rPr>
          <w:sz w:val="24"/>
          <w:szCs w:val="24"/>
          <w:rPrChange w:id="19826" w:author="Eboni Mangum" w:date="2026-07-07T12:22:00Z" w16du:dateUtc="2026-07-07T17:22:00Z">
            <w:rPr>
              <w:sz w:val="20"/>
            </w:rPr>
          </w:rPrChange>
        </w:rPr>
        <w:t>Discuss</w:t>
      </w:r>
      <w:r w:rsidRPr="00491E25">
        <w:rPr>
          <w:spacing w:val="-8"/>
          <w:sz w:val="24"/>
          <w:szCs w:val="24"/>
          <w:rPrChange w:id="19827" w:author="Eboni Mangum" w:date="2026-07-07T12:22:00Z" w16du:dateUtc="2026-07-07T17:22:00Z">
            <w:rPr>
              <w:spacing w:val="-8"/>
              <w:sz w:val="20"/>
            </w:rPr>
          </w:rPrChange>
        </w:rPr>
        <w:t xml:space="preserve"> </w:t>
      </w:r>
      <w:r w:rsidRPr="00491E25">
        <w:rPr>
          <w:sz w:val="24"/>
          <w:szCs w:val="24"/>
          <w:rPrChange w:id="19828" w:author="Eboni Mangum" w:date="2026-07-07T12:22:00Z" w16du:dateUtc="2026-07-07T17:22:00Z">
            <w:rPr>
              <w:sz w:val="20"/>
            </w:rPr>
          </w:rPrChange>
        </w:rPr>
        <w:t>sonographic</w:t>
      </w:r>
      <w:r w:rsidRPr="00491E25">
        <w:rPr>
          <w:spacing w:val="-7"/>
          <w:sz w:val="24"/>
          <w:szCs w:val="24"/>
          <w:rPrChange w:id="19829" w:author="Eboni Mangum" w:date="2026-07-07T12:22:00Z" w16du:dateUtc="2026-07-07T17:22:00Z">
            <w:rPr>
              <w:spacing w:val="-7"/>
              <w:sz w:val="20"/>
            </w:rPr>
          </w:rPrChange>
        </w:rPr>
        <w:t xml:space="preserve"> </w:t>
      </w:r>
      <w:r w:rsidRPr="00491E25">
        <w:rPr>
          <w:sz w:val="24"/>
          <w:szCs w:val="24"/>
          <w:rPrChange w:id="19830" w:author="Eboni Mangum" w:date="2026-07-07T12:22:00Z" w16du:dateUtc="2026-07-07T17:22:00Z">
            <w:rPr>
              <w:sz w:val="20"/>
            </w:rPr>
          </w:rPrChange>
        </w:rPr>
        <w:t>case</w:t>
      </w:r>
      <w:r w:rsidRPr="00491E25">
        <w:rPr>
          <w:spacing w:val="-5"/>
          <w:sz w:val="24"/>
          <w:szCs w:val="24"/>
          <w:rPrChange w:id="19831" w:author="Eboni Mangum" w:date="2026-07-07T12:22:00Z" w16du:dateUtc="2026-07-07T17:22:00Z">
            <w:rPr>
              <w:spacing w:val="-5"/>
              <w:sz w:val="20"/>
            </w:rPr>
          </w:rPrChange>
        </w:rPr>
        <w:t xml:space="preserve"> </w:t>
      </w:r>
      <w:r w:rsidRPr="00491E25">
        <w:rPr>
          <w:sz w:val="24"/>
          <w:szCs w:val="24"/>
          <w:rPrChange w:id="19832" w:author="Eboni Mangum" w:date="2026-07-07T12:22:00Z" w16du:dateUtc="2026-07-07T17:22:00Z">
            <w:rPr>
              <w:sz w:val="20"/>
            </w:rPr>
          </w:rPrChange>
        </w:rPr>
        <w:t>studies</w:t>
      </w:r>
      <w:r w:rsidRPr="00491E25">
        <w:rPr>
          <w:spacing w:val="-9"/>
          <w:sz w:val="24"/>
          <w:szCs w:val="24"/>
          <w:rPrChange w:id="19833" w:author="Eboni Mangum" w:date="2026-07-07T12:22:00Z" w16du:dateUtc="2026-07-07T17:22:00Z">
            <w:rPr>
              <w:spacing w:val="-9"/>
              <w:sz w:val="20"/>
            </w:rPr>
          </w:rPrChange>
        </w:rPr>
        <w:t xml:space="preserve"> </w:t>
      </w:r>
      <w:r w:rsidRPr="00491E25">
        <w:rPr>
          <w:sz w:val="24"/>
          <w:szCs w:val="24"/>
          <w:rPrChange w:id="19834" w:author="Eboni Mangum" w:date="2026-07-07T12:22:00Z" w16du:dateUtc="2026-07-07T17:22:00Z">
            <w:rPr>
              <w:sz w:val="20"/>
            </w:rPr>
          </w:rPrChange>
        </w:rPr>
        <w:t>of</w:t>
      </w:r>
      <w:r w:rsidRPr="00491E25">
        <w:rPr>
          <w:spacing w:val="-10"/>
          <w:sz w:val="24"/>
          <w:szCs w:val="24"/>
          <w:rPrChange w:id="19835" w:author="Eboni Mangum" w:date="2026-07-07T12:22:00Z" w16du:dateUtc="2026-07-07T17:22:00Z">
            <w:rPr>
              <w:spacing w:val="-10"/>
              <w:sz w:val="20"/>
            </w:rPr>
          </w:rPrChange>
        </w:rPr>
        <w:t xml:space="preserve"> </w:t>
      </w:r>
      <w:r w:rsidRPr="00491E25">
        <w:rPr>
          <w:sz w:val="24"/>
          <w:szCs w:val="24"/>
          <w:rPrChange w:id="19836" w:author="Eboni Mangum" w:date="2026-07-07T12:22:00Z" w16du:dateUtc="2026-07-07T17:22:00Z">
            <w:rPr>
              <w:sz w:val="20"/>
            </w:rPr>
          </w:rPrChange>
        </w:rPr>
        <w:t>the</w:t>
      </w:r>
      <w:r w:rsidRPr="00491E25">
        <w:rPr>
          <w:spacing w:val="-5"/>
          <w:sz w:val="24"/>
          <w:szCs w:val="24"/>
          <w:rPrChange w:id="19837" w:author="Eboni Mangum" w:date="2026-07-07T12:22:00Z" w16du:dateUtc="2026-07-07T17:22:00Z">
            <w:rPr>
              <w:spacing w:val="-5"/>
              <w:sz w:val="20"/>
            </w:rPr>
          </w:rPrChange>
        </w:rPr>
        <w:t xml:space="preserve"> </w:t>
      </w:r>
      <w:r w:rsidRPr="00491E25">
        <w:rPr>
          <w:spacing w:val="-2"/>
          <w:sz w:val="24"/>
          <w:szCs w:val="24"/>
          <w:rPrChange w:id="19838" w:author="Eboni Mangum" w:date="2026-07-07T12:22:00Z" w16du:dateUtc="2026-07-07T17:22:00Z">
            <w:rPr>
              <w:spacing w:val="-2"/>
              <w:sz w:val="20"/>
            </w:rPr>
          </w:rPrChange>
        </w:rPr>
        <w:t>spleen.</w:t>
      </w:r>
    </w:p>
    <w:p w14:paraId="4A3D7B70" w14:textId="77777777" w:rsidR="00790F7F" w:rsidRPr="00491E25" w:rsidRDefault="00C9183F" w:rsidP="00DD667C">
      <w:pPr>
        <w:pStyle w:val="ListParagraph"/>
        <w:numPr>
          <w:ilvl w:val="1"/>
          <w:numId w:val="4"/>
        </w:numPr>
        <w:tabs>
          <w:tab w:val="left" w:pos="1445"/>
        </w:tabs>
        <w:ind w:left="1445" w:hanging="154"/>
        <w:rPr>
          <w:sz w:val="24"/>
          <w:szCs w:val="24"/>
          <w:rPrChange w:id="19839" w:author="Eboni Mangum" w:date="2026-07-07T12:22:00Z" w16du:dateUtc="2026-07-07T17:22:00Z">
            <w:rPr>
              <w:sz w:val="20"/>
            </w:rPr>
          </w:rPrChange>
        </w:rPr>
      </w:pPr>
      <w:r w:rsidRPr="00491E25">
        <w:rPr>
          <w:sz w:val="24"/>
          <w:szCs w:val="24"/>
          <w:rPrChange w:id="19840" w:author="Eboni Mangum" w:date="2026-07-07T12:22:00Z" w16du:dateUtc="2026-07-07T17:22:00Z">
            <w:rPr>
              <w:sz w:val="20"/>
            </w:rPr>
          </w:rPrChange>
        </w:rPr>
        <w:t>Discuss</w:t>
      </w:r>
      <w:r w:rsidRPr="00491E25">
        <w:rPr>
          <w:spacing w:val="-8"/>
          <w:sz w:val="24"/>
          <w:szCs w:val="24"/>
          <w:rPrChange w:id="19841" w:author="Eboni Mangum" w:date="2026-07-07T12:22:00Z" w16du:dateUtc="2026-07-07T17:22:00Z">
            <w:rPr>
              <w:spacing w:val="-8"/>
              <w:sz w:val="20"/>
            </w:rPr>
          </w:rPrChange>
        </w:rPr>
        <w:t xml:space="preserve"> </w:t>
      </w:r>
      <w:r w:rsidRPr="00491E25">
        <w:rPr>
          <w:sz w:val="24"/>
          <w:szCs w:val="24"/>
          <w:rPrChange w:id="19842" w:author="Eboni Mangum" w:date="2026-07-07T12:22:00Z" w16du:dateUtc="2026-07-07T17:22:00Z">
            <w:rPr>
              <w:sz w:val="20"/>
            </w:rPr>
          </w:rPrChange>
        </w:rPr>
        <w:t>sonographic</w:t>
      </w:r>
      <w:r w:rsidRPr="00491E25">
        <w:rPr>
          <w:spacing w:val="-7"/>
          <w:sz w:val="24"/>
          <w:szCs w:val="24"/>
          <w:rPrChange w:id="19843" w:author="Eboni Mangum" w:date="2026-07-07T12:22:00Z" w16du:dateUtc="2026-07-07T17:22:00Z">
            <w:rPr>
              <w:spacing w:val="-7"/>
              <w:sz w:val="20"/>
            </w:rPr>
          </w:rPrChange>
        </w:rPr>
        <w:t xml:space="preserve"> </w:t>
      </w:r>
      <w:r w:rsidRPr="00491E25">
        <w:rPr>
          <w:sz w:val="24"/>
          <w:szCs w:val="24"/>
          <w:rPrChange w:id="19844" w:author="Eboni Mangum" w:date="2026-07-07T12:22:00Z" w16du:dateUtc="2026-07-07T17:22:00Z">
            <w:rPr>
              <w:sz w:val="20"/>
            </w:rPr>
          </w:rPrChange>
        </w:rPr>
        <w:t>case</w:t>
      </w:r>
      <w:r w:rsidRPr="00491E25">
        <w:rPr>
          <w:spacing w:val="-6"/>
          <w:sz w:val="24"/>
          <w:szCs w:val="24"/>
          <w:rPrChange w:id="19845" w:author="Eboni Mangum" w:date="2026-07-07T12:22:00Z" w16du:dateUtc="2026-07-07T17:22:00Z">
            <w:rPr>
              <w:spacing w:val="-6"/>
              <w:sz w:val="20"/>
            </w:rPr>
          </w:rPrChange>
        </w:rPr>
        <w:t xml:space="preserve"> </w:t>
      </w:r>
      <w:r w:rsidRPr="00491E25">
        <w:rPr>
          <w:sz w:val="24"/>
          <w:szCs w:val="24"/>
          <w:rPrChange w:id="19846" w:author="Eboni Mangum" w:date="2026-07-07T12:22:00Z" w16du:dateUtc="2026-07-07T17:22:00Z">
            <w:rPr>
              <w:sz w:val="20"/>
            </w:rPr>
          </w:rPrChange>
        </w:rPr>
        <w:t>studies</w:t>
      </w:r>
      <w:r w:rsidRPr="00491E25">
        <w:rPr>
          <w:spacing w:val="-9"/>
          <w:sz w:val="24"/>
          <w:szCs w:val="24"/>
          <w:rPrChange w:id="19847" w:author="Eboni Mangum" w:date="2026-07-07T12:22:00Z" w16du:dateUtc="2026-07-07T17:22:00Z">
            <w:rPr>
              <w:spacing w:val="-9"/>
              <w:sz w:val="20"/>
            </w:rPr>
          </w:rPrChange>
        </w:rPr>
        <w:t xml:space="preserve"> </w:t>
      </w:r>
      <w:r w:rsidRPr="00491E25">
        <w:rPr>
          <w:sz w:val="24"/>
          <w:szCs w:val="24"/>
          <w:rPrChange w:id="19848" w:author="Eboni Mangum" w:date="2026-07-07T12:22:00Z" w16du:dateUtc="2026-07-07T17:22:00Z">
            <w:rPr>
              <w:sz w:val="20"/>
            </w:rPr>
          </w:rPrChange>
        </w:rPr>
        <w:t>of</w:t>
      </w:r>
      <w:r w:rsidRPr="00491E25">
        <w:rPr>
          <w:spacing w:val="-10"/>
          <w:sz w:val="24"/>
          <w:szCs w:val="24"/>
          <w:rPrChange w:id="19849" w:author="Eboni Mangum" w:date="2026-07-07T12:22:00Z" w16du:dateUtc="2026-07-07T17:22:00Z">
            <w:rPr>
              <w:spacing w:val="-10"/>
              <w:sz w:val="20"/>
            </w:rPr>
          </w:rPrChange>
        </w:rPr>
        <w:t xml:space="preserve"> </w:t>
      </w:r>
      <w:r w:rsidRPr="00491E25">
        <w:rPr>
          <w:sz w:val="24"/>
          <w:szCs w:val="24"/>
          <w:rPrChange w:id="19850" w:author="Eboni Mangum" w:date="2026-07-07T12:22:00Z" w16du:dateUtc="2026-07-07T17:22:00Z">
            <w:rPr>
              <w:sz w:val="20"/>
            </w:rPr>
          </w:rPrChange>
        </w:rPr>
        <w:t>the</w:t>
      </w:r>
      <w:r w:rsidRPr="00491E25">
        <w:rPr>
          <w:spacing w:val="-6"/>
          <w:sz w:val="24"/>
          <w:szCs w:val="24"/>
          <w:rPrChange w:id="19851" w:author="Eboni Mangum" w:date="2026-07-07T12:22:00Z" w16du:dateUtc="2026-07-07T17:22:00Z">
            <w:rPr>
              <w:spacing w:val="-6"/>
              <w:sz w:val="20"/>
            </w:rPr>
          </w:rPrChange>
        </w:rPr>
        <w:t xml:space="preserve"> </w:t>
      </w:r>
      <w:r w:rsidRPr="00491E25">
        <w:rPr>
          <w:sz w:val="24"/>
          <w:szCs w:val="24"/>
          <w:rPrChange w:id="19852" w:author="Eboni Mangum" w:date="2026-07-07T12:22:00Z" w16du:dateUtc="2026-07-07T17:22:00Z">
            <w:rPr>
              <w:sz w:val="20"/>
            </w:rPr>
          </w:rPrChange>
        </w:rPr>
        <w:t>renal</w:t>
      </w:r>
      <w:r w:rsidRPr="00491E25">
        <w:rPr>
          <w:spacing w:val="-4"/>
          <w:sz w:val="24"/>
          <w:szCs w:val="24"/>
          <w:rPrChange w:id="19853" w:author="Eboni Mangum" w:date="2026-07-07T12:22:00Z" w16du:dateUtc="2026-07-07T17:22:00Z">
            <w:rPr>
              <w:spacing w:val="-4"/>
              <w:sz w:val="20"/>
            </w:rPr>
          </w:rPrChange>
        </w:rPr>
        <w:t xml:space="preserve"> </w:t>
      </w:r>
      <w:r w:rsidRPr="00491E25">
        <w:rPr>
          <w:spacing w:val="-2"/>
          <w:sz w:val="24"/>
          <w:szCs w:val="24"/>
          <w:rPrChange w:id="19854" w:author="Eboni Mangum" w:date="2026-07-07T12:22:00Z" w16du:dateUtc="2026-07-07T17:22:00Z">
            <w:rPr>
              <w:spacing w:val="-2"/>
              <w:sz w:val="20"/>
            </w:rPr>
          </w:rPrChange>
        </w:rPr>
        <w:t>system.</w:t>
      </w:r>
    </w:p>
    <w:p w14:paraId="33B541DE" w14:textId="7910F833" w:rsidR="00790F7F" w:rsidRPr="00491E25" w:rsidRDefault="00C9183F" w:rsidP="00DD667C">
      <w:pPr>
        <w:pStyle w:val="ListParagraph"/>
        <w:numPr>
          <w:ilvl w:val="1"/>
          <w:numId w:val="4"/>
        </w:numPr>
        <w:tabs>
          <w:tab w:val="left" w:pos="1479"/>
        </w:tabs>
        <w:ind w:left="1479" w:hanging="188"/>
        <w:rPr>
          <w:sz w:val="24"/>
          <w:szCs w:val="24"/>
          <w:rPrChange w:id="19855" w:author="Eboni Mangum" w:date="2026-07-07T12:22:00Z" w16du:dateUtc="2026-07-07T17:22:00Z">
            <w:rPr>
              <w:sz w:val="20"/>
            </w:rPr>
          </w:rPrChange>
        </w:rPr>
      </w:pPr>
      <w:r w:rsidRPr="00491E25">
        <w:rPr>
          <w:sz w:val="24"/>
          <w:szCs w:val="24"/>
          <w:rPrChange w:id="19856" w:author="Eboni Mangum" w:date="2026-07-07T12:22:00Z" w16du:dateUtc="2026-07-07T17:22:00Z">
            <w:rPr>
              <w:sz w:val="20"/>
            </w:rPr>
          </w:rPrChange>
        </w:rPr>
        <w:t>Discuss</w:t>
      </w:r>
      <w:r w:rsidRPr="00491E25">
        <w:rPr>
          <w:spacing w:val="-8"/>
          <w:sz w:val="24"/>
          <w:szCs w:val="24"/>
          <w:rPrChange w:id="19857" w:author="Eboni Mangum" w:date="2026-07-07T12:22:00Z" w16du:dateUtc="2026-07-07T17:22:00Z">
            <w:rPr>
              <w:spacing w:val="-8"/>
              <w:sz w:val="20"/>
            </w:rPr>
          </w:rPrChange>
        </w:rPr>
        <w:t xml:space="preserve"> </w:t>
      </w:r>
      <w:r w:rsidRPr="00491E25">
        <w:rPr>
          <w:sz w:val="24"/>
          <w:szCs w:val="24"/>
          <w:rPrChange w:id="19858" w:author="Eboni Mangum" w:date="2026-07-07T12:22:00Z" w16du:dateUtc="2026-07-07T17:22:00Z">
            <w:rPr>
              <w:sz w:val="20"/>
            </w:rPr>
          </w:rPrChange>
        </w:rPr>
        <w:t>sonographic</w:t>
      </w:r>
      <w:r w:rsidRPr="00491E25">
        <w:rPr>
          <w:spacing w:val="-6"/>
          <w:sz w:val="24"/>
          <w:szCs w:val="24"/>
          <w:rPrChange w:id="19859" w:author="Eboni Mangum" w:date="2026-07-07T12:22:00Z" w16du:dateUtc="2026-07-07T17:22:00Z">
            <w:rPr>
              <w:spacing w:val="-6"/>
              <w:sz w:val="20"/>
            </w:rPr>
          </w:rPrChange>
        </w:rPr>
        <w:t xml:space="preserve"> </w:t>
      </w:r>
      <w:r w:rsidRPr="00491E25">
        <w:rPr>
          <w:sz w:val="24"/>
          <w:szCs w:val="24"/>
          <w:rPrChange w:id="19860" w:author="Eboni Mangum" w:date="2026-07-07T12:22:00Z" w16du:dateUtc="2026-07-07T17:22:00Z">
            <w:rPr>
              <w:sz w:val="20"/>
            </w:rPr>
          </w:rPrChange>
        </w:rPr>
        <w:t>case</w:t>
      </w:r>
      <w:r w:rsidRPr="00491E25">
        <w:rPr>
          <w:spacing w:val="-7"/>
          <w:sz w:val="24"/>
          <w:szCs w:val="24"/>
          <w:rPrChange w:id="19861" w:author="Eboni Mangum" w:date="2026-07-07T12:22:00Z" w16du:dateUtc="2026-07-07T17:22:00Z">
            <w:rPr>
              <w:spacing w:val="-7"/>
              <w:sz w:val="20"/>
            </w:rPr>
          </w:rPrChange>
        </w:rPr>
        <w:t xml:space="preserve"> </w:t>
      </w:r>
      <w:r w:rsidRPr="00491E25">
        <w:rPr>
          <w:sz w:val="24"/>
          <w:szCs w:val="24"/>
          <w:rPrChange w:id="19862" w:author="Eboni Mangum" w:date="2026-07-07T12:22:00Z" w16du:dateUtc="2026-07-07T17:22:00Z">
            <w:rPr>
              <w:sz w:val="20"/>
            </w:rPr>
          </w:rPrChange>
        </w:rPr>
        <w:t>studies</w:t>
      </w:r>
      <w:r w:rsidRPr="00491E25">
        <w:rPr>
          <w:spacing w:val="-10"/>
          <w:sz w:val="24"/>
          <w:szCs w:val="24"/>
          <w:rPrChange w:id="19863" w:author="Eboni Mangum" w:date="2026-07-07T12:22:00Z" w16du:dateUtc="2026-07-07T17:22:00Z">
            <w:rPr>
              <w:spacing w:val="-10"/>
              <w:sz w:val="20"/>
            </w:rPr>
          </w:rPrChange>
        </w:rPr>
        <w:t xml:space="preserve"> </w:t>
      </w:r>
      <w:r w:rsidRPr="00491E25">
        <w:rPr>
          <w:sz w:val="24"/>
          <w:szCs w:val="24"/>
          <w:rPrChange w:id="19864" w:author="Eboni Mangum" w:date="2026-07-07T12:22:00Z" w16du:dateUtc="2026-07-07T17:22:00Z">
            <w:rPr>
              <w:sz w:val="20"/>
            </w:rPr>
          </w:rPrChange>
        </w:rPr>
        <w:t>of</w:t>
      </w:r>
      <w:r w:rsidRPr="00491E25">
        <w:rPr>
          <w:spacing w:val="-11"/>
          <w:sz w:val="24"/>
          <w:szCs w:val="24"/>
          <w:rPrChange w:id="19865" w:author="Eboni Mangum" w:date="2026-07-07T12:22:00Z" w16du:dateUtc="2026-07-07T17:22:00Z">
            <w:rPr>
              <w:spacing w:val="-11"/>
              <w:sz w:val="20"/>
            </w:rPr>
          </w:rPrChange>
        </w:rPr>
        <w:t xml:space="preserve"> </w:t>
      </w:r>
      <w:r w:rsidRPr="00491E25">
        <w:rPr>
          <w:sz w:val="24"/>
          <w:szCs w:val="24"/>
          <w:rPrChange w:id="19866" w:author="Eboni Mangum" w:date="2026-07-07T12:22:00Z" w16du:dateUtc="2026-07-07T17:22:00Z">
            <w:rPr>
              <w:sz w:val="20"/>
            </w:rPr>
          </w:rPrChange>
        </w:rPr>
        <w:t>the</w:t>
      </w:r>
      <w:r w:rsidRPr="00491E25">
        <w:rPr>
          <w:spacing w:val="-7"/>
          <w:sz w:val="24"/>
          <w:szCs w:val="24"/>
          <w:rPrChange w:id="19867" w:author="Eboni Mangum" w:date="2026-07-07T12:22:00Z" w16du:dateUtc="2026-07-07T17:22:00Z">
            <w:rPr>
              <w:spacing w:val="-7"/>
              <w:sz w:val="20"/>
            </w:rPr>
          </w:rPrChange>
        </w:rPr>
        <w:t xml:space="preserve"> </w:t>
      </w:r>
      <w:r w:rsidRPr="00491E25">
        <w:rPr>
          <w:sz w:val="24"/>
          <w:szCs w:val="24"/>
          <w:rPrChange w:id="19868" w:author="Eboni Mangum" w:date="2026-07-07T12:22:00Z" w16du:dateUtc="2026-07-07T17:22:00Z">
            <w:rPr>
              <w:sz w:val="20"/>
            </w:rPr>
          </w:rPrChange>
        </w:rPr>
        <w:t>gastrointestinal</w:t>
      </w:r>
      <w:r w:rsidRPr="00491E25">
        <w:rPr>
          <w:spacing w:val="-3"/>
          <w:sz w:val="24"/>
          <w:szCs w:val="24"/>
          <w:rPrChange w:id="19869" w:author="Eboni Mangum" w:date="2026-07-07T12:22:00Z" w16du:dateUtc="2026-07-07T17:22:00Z">
            <w:rPr>
              <w:spacing w:val="-3"/>
              <w:sz w:val="20"/>
            </w:rPr>
          </w:rPrChange>
        </w:rPr>
        <w:t xml:space="preserve"> </w:t>
      </w:r>
      <w:r w:rsidRPr="00491E25">
        <w:rPr>
          <w:spacing w:val="-2"/>
          <w:sz w:val="24"/>
          <w:szCs w:val="24"/>
          <w:rPrChange w:id="19870" w:author="Eboni Mangum" w:date="2026-07-07T12:22:00Z" w16du:dateUtc="2026-07-07T17:22:00Z">
            <w:rPr>
              <w:spacing w:val="-2"/>
              <w:sz w:val="20"/>
            </w:rPr>
          </w:rPrChange>
        </w:rPr>
        <w:t>system.</w:t>
      </w:r>
    </w:p>
    <w:p w14:paraId="1B0EC367" w14:textId="77777777" w:rsidR="00BB232D" w:rsidRPr="00491E25" w:rsidRDefault="00BB232D" w:rsidP="00DD667C">
      <w:pPr>
        <w:tabs>
          <w:tab w:val="left" w:pos="1479"/>
        </w:tabs>
        <w:rPr>
          <w:sz w:val="24"/>
          <w:szCs w:val="24"/>
          <w:rPrChange w:id="19871" w:author="Eboni Mangum" w:date="2026-07-07T12:22:00Z" w16du:dateUtc="2026-07-07T17:22:00Z">
            <w:rPr>
              <w:sz w:val="20"/>
            </w:rPr>
          </w:rPrChange>
        </w:rPr>
      </w:pPr>
    </w:p>
    <w:p w14:paraId="4BACB4BE" w14:textId="6D6B849B" w:rsidR="00790F7F" w:rsidRPr="00491E25" w:rsidRDefault="00C9183F" w:rsidP="00DD667C">
      <w:pPr>
        <w:pStyle w:val="ListParagraph"/>
        <w:numPr>
          <w:ilvl w:val="0"/>
          <w:numId w:val="4"/>
        </w:numPr>
        <w:tabs>
          <w:tab w:val="left" w:pos="767"/>
        </w:tabs>
        <w:ind w:left="1454" w:right="1339" w:hanging="288"/>
        <w:rPr>
          <w:sz w:val="24"/>
          <w:szCs w:val="24"/>
          <w:rPrChange w:id="19872" w:author="Eboni Mangum" w:date="2026-07-07T12:22:00Z" w16du:dateUtc="2026-07-07T17:22:00Z">
            <w:rPr>
              <w:sz w:val="20"/>
            </w:rPr>
          </w:rPrChange>
        </w:rPr>
      </w:pPr>
      <w:r w:rsidRPr="00491E25">
        <w:rPr>
          <w:sz w:val="24"/>
          <w:szCs w:val="24"/>
          <w:rPrChange w:id="19873" w:author="Eboni Mangum" w:date="2026-07-07T12:22:00Z" w16du:dateUtc="2026-07-07T17:22:00Z">
            <w:rPr>
              <w:sz w:val="20"/>
            </w:rPr>
          </w:rPrChange>
        </w:rPr>
        <w:t>Review</w:t>
      </w:r>
      <w:r w:rsidRPr="00491E25">
        <w:rPr>
          <w:spacing w:val="-7"/>
          <w:sz w:val="24"/>
          <w:szCs w:val="24"/>
          <w:rPrChange w:id="19874" w:author="Eboni Mangum" w:date="2026-07-07T12:22:00Z" w16du:dateUtc="2026-07-07T17:22:00Z">
            <w:rPr>
              <w:spacing w:val="-7"/>
              <w:sz w:val="20"/>
            </w:rPr>
          </w:rPrChange>
        </w:rPr>
        <w:t xml:space="preserve"> </w:t>
      </w:r>
      <w:r w:rsidRPr="00491E25">
        <w:rPr>
          <w:sz w:val="24"/>
          <w:szCs w:val="24"/>
          <w:rPrChange w:id="19875" w:author="Eboni Mangum" w:date="2026-07-07T12:22:00Z" w16du:dateUtc="2026-07-07T17:22:00Z">
            <w:rPr>
              <w:sz w:val="20"/>
            </w:rPr>
          </w:rPrChange>
        </w:rPr>
        <w:t>abdominal,</w:t>
      </w:r>
      <w:r w:rsidRPr="00491E25">
        <w:rPr>
          <w:spacing w:val="-6"/>
          <w:sz w:val="24"/>
          <w:szCs w:val="24"/>
          <w:rPrChange w:id="19876" w:author="Eboni Mangum" w:date="2026-07-07T12:22:00Z" w16du:dateUtc="2026-07-07T17:22:00Z">
            <w:rPr>
              <w:spacing w:val="-6"/>
              <w:sz w:val="20"/>
            </w:rPr>
          </w:rPrChange>
        </w:rPr>
        <w:t xml:space="preserve"> </w:t>
      </w:r>
      <w:r w:rsidRPr="00491E25">
        <w:rPr>
          <w:sz w:val="24"/>
          <w:szCs w:val="24"/>
          <w:rPrChange w:id="19877" w:author="Eboni Mangum" w:date="2026-07-07T12:22:00Z" w16du:dateUtc="2026-07-07T17:22:00Z">
            <w:rPr>
              <w:sz w:val="20"/>
            </w:rPr>
          </w:rPrChange>
        </w:rPr>
        <w:t>obstetrical,</w:t>
      </w:r>
      <w:r w:rsidRPr="00491E25">
        <w:rPr>
          <w:spacing w:val="-6"/>
          <w:sz w:val="24"/>
          <w:szCs w:val="24"/>
          <w:rPrChange w:id="19878" w:author="Eboni Mangum" w:date="2026-07-07T12:22:00Z" w16du:dateUtc="2026-07-07T17:22:00Z">
            <w:rPr>
              <w:spacing w:val="-6"/>
              <w:sz w:val="20"/>
            </w:rPr>
          </w:rPrChange>
        </w:rPr>
        <w:t xml:space="preserve"> </w:t>
      </w:r>
      <w:r w:rsidRPr="00491E25">
        <w:rPr>
          <w:sz w:val="24"/>
          <w:szCs w:val="24"/>
          <w:rPrChange w:id="19879" w:author="Eboni Mangum" w:date="2026-07-07T12:22:00Z" w16du:dateUtc="2026-07-07T17:22:00Z">
            <w:rPr>
              <w:sz w:val="20"/>
            </w:rPr>
          </w:rPrChange>
        </w:rPr>
        <w:t>and</w:t>
      </w:r>
      <w:r w:rsidRPr="00491E25">
        <w:rPr>
          <w:spacing w:val="-3"/>
          <w:sz w:val="24"/>
          <w:szCs w:val="24"/>
          <w:rPrChange w:id="19880" w:author="Eboni Mangum" w:date="2026-07-07T12:22:00Z" w16du:dateUtc="2026-07-07T17:22:00Z">
            <w:rPr>
              <w:spacing w:val="-3"/>
              <w:sz w:val="20"/>
            </w:rPr>
          </w:rPrChange>
        </w:rPr>
        <w:t xml:space="preserve"> </w:t>
      </w:r>
      <w:r w:rsidRPr="00491E25">
        <w:rPr>
          <w:sz w:val="24"/>
          <w:szCs w:val="24"/>
          <w:rPrChange w:id="19881" w:author="Eboni Mangum" w:date="2026-07-07T12:22:00Z" w16du:dateUtc="2026-07-07T17:22:00Z">
            <w:rPr>
              <w:sz w:val="20"/>
            </w:rPr>
          </w:rPrChange>
        </w:rPr>
        <w:t>gynecological</w:t>
      </w:r>
      <w:r w:rsidRPr="00491E25">
        <w:rPr>
          <w:spacing w:val="-6"/>
          <w:sz w:val="24"/>
          <w:szCs w:val="24"/>
          <w:rPrChange w:id="19882" w:author="Eboni Mangum" w:date="2026-07-07T12:22:00Z" w16du:dateUtc="2026-07-07T17:22:00Z">
            <w:rPr>
              <w:spacing w:val="-6"/>
              <w:sz w:val="20"/>
            </w:rPr>
          </w:rPrChange>
        </w:rPr>
        <w:t xml:space="preserve"> </w:t>
      </w:r>
      <w:r w:rsidRPr="00491E25">
        <w:rPr>
          <w:sz w:val="24"/>
          <w:szCs w:val="24"/>
          <w:rPrChange w:id="19883" w:author="Eboni Mangum" w:date="2026-07-07T12:22:00Z" w16du:dateUtc="2026-07-07T17:22:00Z">
            <w:rPr>
              <w:sz w:val="20"/>
            </w:rPr>
          </w:rPrChange>
        </w:rPr>
        <w:t>sonography</w:t>
      </w:r>
      <w:r w:rsidRPr="00491E25">
        <w:rPr>
          <w:spacing w:val="-6"/>
          <w:sz w:val="24"/>
          <w:szCs w:val="24"/>
          <w:rPrChange w:id="19884" w:author="Eboni Mangum" w:date="2026-07-07T12:22:00Z" w16du:dateUtc="2026-07-07T17:22:00Z">
            <w:rPr>
              <w:spacing w:val="-6"/>
              <w:sz w:val="20"/>
            </w:rPr>
          </w:rPrChange>
        </w:rPr>
        <w:t xml:space="preserve"> </w:t>
      </w:r>
      <w:r w:rsidRPr="00491E25">
        <w:rPr>
          <w:sz w:val="24"/>
          <w:szCs w:val="24"/>
          <w:rPrChange w:id="19885" w:author="Eboni Mangum" w:date="2026-07-07T12:22:00Z" w16du:dateUtc="2026-07-07T17:22:00Z">
            <w:rPr>
              <w:sz w:val="20"/>
            </w:rPr>
          </w:rPrChange>
        </w:rPr>
        <w:t>case</w:t>
      </w:r>
      <w:r w:rsidRPr="00491E25">
        <w:rPr>
          <w:spacing w:val="-7"/>
          <w:sz w:val="24"/>
          <w:szCs w:val="24"/>
          <w:rPrChange w:id="19886" w:author="Eboni Mangum" w:date="2026-07-07T12:22:00Z" w16du:dateUtc="2026-07-07T17:22:00Z">
            <w:rPr>
              <w:spacing w:val="-7"/>
              <w:sz w:val="20"/>
            </w:rPr>
          </w:rPrChange>
        </w:rPr>
        <w:t xml:space="preserve"> </w:t>
      </w:r>
      <w:r w:rsidRPr="00491E25">
        <w:rPr>
          <w:sz w:val="24"/>
          <w:szCs w:val="24"/>
          <w:rPrChange w:id="19887" w:author="Eboni Mangum" w:date="2026-07-07T12:22:00Z" w16du:dateUtc="2026-07-07T17:22:00Z">
            <w:rPr>
              <w:sz w:val="20"/>
            </w:rPr>
          </w:rPrChange>
        </w:rPr>
        <w:t>studies</w:t>
      </w:r>
      <w:r w:rsidRPr="00491E25">
        <w:rPr>
          <w:spacing w:val="-7"/>
          <w:sz w:val="24"/>
          <w:szCs w:val="24"/>
          <w:rPrChange w:id="19888" w:author="Eboni Mangum" w:date="2026-07-07T12:22:00Z" w16du:dateUtc="2026-07-07T17:22:00Z">
            <w:rPr>
              <w:spacing w:val="-7"/>
              <w:sz w:val="20"/>
            </w:rPr>
          </w:rPrChange>
        </w:rPr>
        <w:t xml:space="preserve"> </w:t>
      </w:r>
      <w:r w:rsidRPr="00491E25">
        <w:rPr>
          <w:sz w:val="24"/>
          <w:szCs w:val="24"/>
          <w:rPrChange w:id="19889" w:author="Eboni Mangum" w:date="2026-07-07T12:22:00Z" w16du:dateUtc="2026-07-07T17:22:00Z">
            <w:rPr>
              <w:sz w:val="20"/>
            </w:rPr>
          </w:rPrChange>
        </w:rPr>
        <w:t>from</w:t>
      </w:r>
      <w:r w:rsidRPr="00491E25">
        <w:rPr>
          <w:spacing w:val="-7"/>
          <w:sz w:val="24"/>
          <w:szCs w:val="24"/>
          <w:rPrChange w:id="19890" w:author="Eboni Mangum" w:date="2026-07-07T12:22:00Z" w16du:dateUtc="2026-07-07T17:22:00Z">
            <w:rPr>
              <w:spacing w:val="-7"/>
              <w:sz w:val="20"/>
            </w:rPr>
          </w:rPrChange>
        </w:rPr>
        <w:t xml:space="preserve"> </w:t>
      </w:r>
      <w:r w:rsidRPr="00491E25">
        <w:rPr>
          <w:sz w:val="24"/>
          <w:szCs w:val="24"/>
          <w:rPrChange w:id="19891" w:author="Eboni Mangum" w:date="2026-07-07T12:22:00Z" w16du:dateUtc="2026-07-07T17:22:00Z">
            <w:rPr>
              <w:sz w:val="20"/>
            </w:rPr>
          </w:rPrChange>
        </w:rPr>
        <w:t xml:space="preserve">clinical site rotations. </w:t>
      </w:r>
      <w:del w:id="19892" w:author="Eboni Mangum" w:date="2025-07-02T09:41:00Z" w16du:dateUtc="2025-07-02T14:41:00Z">
        <w:r w:rsidRPr="00491E25" w:rsidDel="002F4044">
          <w:rPr>
            <w:sz w:val="24"/>
            <w:szCs w:val="24"/>
            <w:vertAlign w:val="superscript"/>
            <w:rPrChange w:id="19893" w:author="Eboni Mangum" w:date="2026-07-07T12:22:00Z" w16du:dateUtc="2026-07-07T17:22:00Z">
              <w:rPr>
                <w:sz w:val="20"/>
                <w:vertAlign w:val="superscript"/>
              </w:rPr>
            </w:rPrChange>
          </w:rPr>
          <w:delText>D</w:delText>
        </w:r>
      </w:del>
      <w:ins w:id="19894" w:author="Eboni Mangum" w:date="2025-07-02T09:40:00Z" w16du:dateUtc="2025-07-02T14:40:00Z">
        <w:r w:rsidR="002F4044" w:rsidRPr="00491E25">
          <w:rPr>
            <w:sz w:val="24"/>
            <w:szCs w:val="24"/>
            <w:vertAlign w:val="superscript"/>
            <w:rPrChange w:id="19895" w:author="Eboni Mangum" w:date="2026-07-07T12:22:00Z" w16du:dateUtc="2026-07-07T17:22:00Z">
              <w:rPr>
                <w:sz w:val="20"/>
                <w:vertAlign w:val="superscript"/>
              </w:rPr>
            </w:rPrChange>
          </w:rPr>
          <w:t>App. B.7.a-f.and App. B.3.a-e.</w:t>
        </w:r>
      </w:ins>
      <w:ins w:id="19896" w:author="Eboni Mangum" w:date="2025-07-02T09:41:00Z" w16du:dateUtc="2025-07-02T14:41:00Z">
        <w:r w:rsidR="002F4044" w:rsidRPr="00491E25">
          <w:rPr>
            <w:sz w:val="24"/>
            <w:szCs w:val="24"/>
            <w:vertAlign w:val="superscript"/>
            <w:rPrChange w:id="19897" w:author="Eboni Mangum" w:date="2026-07-07T12:22:00Z" w16du:dateUtc="2026-07-07T17:22:00Z">
              <w:rPr>
                <w:sz w:val="20"/>
                <w:vertAlign w:val="superscript"/>
              </w:rPr>
            </w:rPrChange>
          </w:rPr>
          <w:t xml:space="preserve"> </w:t>
        </w:r>
      </w:ins>
      <w:del w:id="19898" w:author="Eboni Mangum" w:date="2025-07-22T09:43:00Z" w16du:dateUtc="2025-07-22T14:43:00Z">
        <w:r w:rsidRPr="00491E25" w:rsidDel="00C14277">
          <w:rPr>
            <w:sz w:val="24"/>
            <w:szCs w:val="24"/>
            <w:highlight w:val="red"/>
            <w:vertAlign w:val="superscript"/>
            <w:rPrChange w:id="19899" w:author="Eboni Mangum" w:date="2026-07-07T12:22:00Z" w16du:dateUtc="2026-07-07T17:22:00Z">
              <w:rPr>
                <w:sz w:val="20"/>
                <w:vertAlign w:val="superscript"/>
              </w:rPr>
            </w:rPrChange>
          </w:rPr>
          <w:delText>MSC1 3a, 3c,3d,3e,3f,3h, 3g, 3i, 4a, 4b,4c, 4d, 4e,4f, 4g, 4h</w:delText>
        </w:r>
      </w:del>
    </w:p>
    <w:p w14:paraId="3B9EC7B9" w14:textId="77777777" w:rsidR="00790F7F" w:rsidRPr="00491E25" w:rsidRDefault="00C9183F" w:rsidP="00DD667C">
      <w:pPr>
        <w:pStyle w:val="ListParagraph"/>
        <w:numPr>
          <w:ilvl w:val="1"/>
          <w:numId w:val="4"/>
        </w:numPr>
        <w:tabs>
          <w:tab w:val="left" w:pos="1482"/>
        </w:tabs>
        <w:ind w:left="1482" w:hanging="191"/>
        <w:rPr>
          <w:sz w:val="24"/>
          <w:szCs w:val="24"/>
          <w:rPrChange w:id="19900" w:author="Eboni Mangum" w:date="2026-07-07T12:22:00Z" w16du:dateUtc="2026-07-07T17:22:00Z">
            <w:rPr>
              <w:sz w:val="20"/>
            </w:rPr>
          </w:rPrChange>
        </w:rPr>
      </w:pPr>
      <w:r w:rsidRPr="00491E25">
        <w:rPr>
          <w:spacing w:val="-2"/>
          <w:sz w:val="24"/>
          <w:szCs w:val="24"/>
          <w:rPrChange w:id="19901" w:author="Eboni Mangum" w:date="2026-07-07T12:22:00Z" w16du:dateUtc="2026-07-07T17:22:00Z">
            <w:rPr>
              <w:spacing w:val="-2"/>
              <w:sz w:val="20"/>
            </w:rPr>
          </w:rPrChange>
        </w:rPr>
        <w:t>Discuss</w:t>
      </w:r>
      <w:r w:rsidRPr="00491E25">
        <w:rPr>
          <w:spacing w:val="-1"/>
          <w:sz w:val="24"/>
          <w:szCs w:val="24"/>
          <w:rPrChange w:id="19902" w:author="Eboni Mangum" w:date="2026-07-07T12:22:00Z" w16du:dateUtc="2026-07-07T17:22:00Z">
            <w:rPr>
              <w:spacing w:val="-1"/>
              <w:sz w:val="20"/>
            </w:rPr>
          </w:rPrChange>
        </w:rPr>
        <w:t xml:space="preserve"> </w:t>
      </w:r>
      <w:r w:rsidRPr="00491E25">
        <w:rPr>
          <w:spacing w:val="-2"/>
          <w:sz w:val="24"/>
          <w:szCs w:val="24"/>
          <w:rPrChange w:id="19903" w:author="Eboni Mangum" w:date="2026-07-07T12:22:00Z" w16du:dateUtc="2026-07-07T17:22:00Z">
            <w:rPr>
              <w:spacing w:val="-2"/>
              <w:sz w:val="20"/>
            </w:rPr>
          </w:rPrChange>
        </w:rPr>
        <w:t>abdominal</w:t>
      </w:r>
      <w:r w:rsidRPr="00491E25">
        <w:rPr>
          <w:spacing w:val="5"/>
          <w:sz w:val="24"/>
          <w:szCs w:val="24"/>
          <w:rPrChange w:id="19904" w:author="Eboni Mangum" w:date="2026-07-07T12:22:00Z" w16du:dateUtc="2026-07-07T17:22:00Z">
            <w:rPr>
              <w:spacing w:val="5"/>
              <w:sz w:val="20"/>
            </w:rPr>
          </w:rPrChange>
        </w:rPr>
        <w:t xml:space="preserve"> </w:t>
      </w:r>
      <w:r w:rsidRPr="00491E25">
        <w:rPr>
          <w:spacing w:val="-2"/>
          <w:sz w:val="24"/>
          <w:szCs w:val="24"/>
          <w:rPrChange w:id="19905" w:author="Eboni Mangum" w:date="2026-07-07T12:22:00Z" w16du:dateUtc="2026-07-07T17:22:00Z">
            <w:rPr>
              <w:spacing w:val="-2"/>
              <w:sz w:val="20"/>
            </w:rPr>
          </w:rPrChange>
        </w:rPr>
        <w:t>sonographic</w:t>
      </w:r>
      <w:r w:rsidRPr="00491E25">
        <w:rPr>
          <w:spacing w:val="4"/>
          <w:sz w:val="24"/>
          <w:szCs w:val="24"/>
          <w:rPrChange w:id="19906" w:author="Eboni Mangum" w:date="2026-07-07T12:22:00Z" w16du:dateUtc="2026-07-07T17:22:00Z">
            <w:rPr>
              <w:spacing w:val="4"/>
              <w:sz w:val="20"/>
            </w:rPr>
          </w:rPrChange>
        </w:rPr>
        <w:t xml:space="preserve"> </w:t>
      </w:r>
      <w:r w:rsidRPr="00491E25">
        <w:rPr>
          <w:spacing w:val="-2"/>
          <w:sz w:val="24"/>
          <w:szCs w:val="24"/>
          <w:rPrChange w:id="19907" w:author="Eboni Mangum" w:date="2026-07-07T12:22:00Z" w16du:dateUtc="2026-07-07T17:22:00Z">
            <w:rPr>
              <w:spacing w:val="-2"/>
              <w:sz w:val="20"/>
            </w:rPr>
          </w:rPrChange>
        </w:rPr>
        <w:t>case</w:t>
      </w:r>
      <w:r w:rsidRPr="00491E25">
        <w:rPr>
          <w:spacing w:val="6"/>
          <w:sz w:val="24"/>
          <w:szCs w:val="24"/>
          <w:rPrChange w:id="19908" w:author="Eboni Mangum" w:date="2026-07-07T12:22:00Z" w16du:dateUtc="2026-07-07T17:22:00Z">
            <w:rPr>
              <w:spacing w:val="6"/>
              <w:sz w:val="20"/>
            </w:rPr>
          </w:rPrChange>
        </w:rPr>
        <w:t xml:space="preserve"> </w:t>
      </w:r>
      <w:r w:rsidRPr="00491E25">
        <w:rPr>
          <w:spacing w:val="-2"/>
          <w:sz w:val="24"/>
          <w:szCs w:val="24"/>
          <w:rPrChange w:id="19909" w:author="Eboni Mangum" w:date="2026-07-07T12:22:00Z" w16du:dateUtc="2026-07-07T17:22:00Z">
            <w:rPr>
              <w:spacing w:val="-2"/>
              <w:sz w:val="20"/>
            </w:rPr>
          </w:rPrChange>
        </w:rPr>
        <w:t>studies.</w:t>
      </w:r>
    </w:p>
    <w:p w14:paraId="5560D0DC" w14:textId="77777777" w:rsidR="00790F7F" w:rsidRPr="00491E25" w:rsidRDefault="00C9183F" w:rsidP="00DD667C">
      <w:pPr>
        <w:pStyle w:val="ListParagraph"/>
        <w:numPr>
          <w:ilvl w:val="1"/>
          <w:numId w:val="4"/>
        </w:numPr>
        <w:tabs>
          <w:tab w:val="left" w:pos="1490"/>
        </w:tabs>
        <w:ind w:left="1490" w:hanging="199"/>
        <w:rPr>
          <w:sz w:val="24"/>
          <w:szCs w:val="24"/>
          <w:rPrChange w:id="19910" w:author="Eboni Mangum" w:date="2026-07-07T12:22:00Z" w16du:dateUtc="2026-07-07T17:22:00Z">
            <w:rPr>
              <w:sz w:val="20"/>
            </w:rPr>
          </w:rPrChange>
        </w:rPr>
      </w:pPr>
      <w:r w:rsidRPr="00491E25">
        <w:rPr>
          <w:spacing w:val="-2"/>
          <w:sz w:val="24"/>
          <w:szCs w:val="24"/>
          <w:rPrChange w:id="19911" w:author="Eboni Mangum" w:date="2026-07-07T12:22:00Z" w16du:dateUtc="2026-07-07T17:22:00Z">
            <w:rPr>
              <w:spacing w:val="-2"/>
              <w:sz w:val="20"/>
            </w:rPr>
          </w:rPrChange>
        </w:rPr>
        <w:t>Discuss</w:t>
      </w:r>
      <w:r w:rsidRPr="00491E25">
        <w:rPr>
          <w:spacing w:val="-1"/>
          <w:sz w:val="24"/>
          <w:szCs w:val="24"/>
          <w:rPrChange w:id="19912" w:author="Eboni Mangum" w:date="2026-07-07T12:22:00Z" w16du:dateUtc="2026-07-07T17:22:00Z">
            <w:rPr>
              <w:spacing w:val="-1"/>
              <w:sz w:val="20"/>
            </w:rPr>
          </w:rPrChange>
        </w:rPr>
        <w:t xml:space="preserve"> </w:t>
      </w:r>
      <w:r w:rsidRPr="00491E25">
        <w:rPr>
          <w:spacing w:val="-2"/>
          <w:sz w:val="24"/>
          <w:szCs w:val="24"/>
          <w:rPrChange w:id="19913" w:author="Eboni Mangum" w:date="2026-07-07T12:22:00Z" w16du:dateUtc="2026-07-07T17:22:00Z">
            <w:rPr>
              <w:spacing w:val="-2"/>
              <w:sz w:val="20"/>
            </w:rPr>
          </w:rPrChange>
        </w:rPr>
        <w:t>obstetrical</w:t>
      </w:r>
      <w:r w:rsidRPr="00491E25">
        <w:rPr>
          <w:spacing w:val="10"/>
          <w:sz w:val="24"/>
          <w:szCs w:val="24"/>
          <w:rPrChange w:id="19914" w:author="Eboni Mangum" w:date="2026-07-07T12:22:00Z" w16du:dateUtc="2026-07-07T17:22:00Z">
            <w:rPr>
              <w:spacing w:val="10"/>
              <w:sz w:val="20"/>
            </w:rPr>
          </w:rPrChange>
        </w:rPr>
        <w:t xml:space="preserve"> </w:t>
      </w:r>
      <w:r w:rsidRPr="00491E25">
        <w:rPr>
          <w:spacing w:val="-2"/>
          <w:sz w:val="24"/>
          <w:szCs w:val="24"/>
          <w:rPrChange w:id="19915" w:author="Eboni Mangum" w:date="2026-07-07T12:22:00Z" w16du:dateUtc="2026-07-07T17:22:00Z">
            <w:rPr>
              <w:spacing w:val="-2"/>
              <w:sz w:val="20"/>
            </w:rPr>
          </w:rPrChange>
        </w:rPr>
        <w:t>sonographic</w:t>
      </w:r>
      <w:r w:rsidRPr="00491E25">
        <w:rPr>
          <w:spacing w:val="5"/>
          <w:sz w:val="24"/>
          <w:szCs w:val="24"/>
          <w:rPrChange w:id="19916" w:author="Eboni Mangum" w:date="2026-07-07T12:22:00Z" w16du:dateUtc="2026-07-07T17:22:00Z">
            <w:rPr>
              <w:spacing w:val="5"/>
              <w:sz w:val="20"/>
            </w:rPr>
          </w:rPrChange>
        </w:rPr>
        <w:t xml:space="preserve"> </w:t>
      </w:r>
      <w:r w:rsidRPr="00491E25">
        <w:rPr>
          <w:spacing w:val="-2"/>
          <w:sz w:val="24"/>
          <w:szCs w:val="24"/>
          <w:rPrChange w:id="19917" w:author="Eboni Mangum" w:date="2026-07-07T12:22:00Z" w16du:dateUtc="2026-07-07T17:22:00Z">
            <w:rPr>
              <w:spacing w:val="-2"/>
              <w:sz w:val="20"/>
            </w:rPr>
          </w:rPrChange>
        </w:rPr>
        <w:t>case</w:t>
      </w:r>
      <w:r w:rsidRPr="00491E25">
        <w:rPr>
          <w:spacing w:val="4"/>
          <w:sz w:val="24"/>
          <w:szCs w:val="24"/>
          <w:rPrChange w:id="19918" w:author="Eboni Mangum" w:date="2026-07-07T12:22:00Z" w16du:dateUtc="2026-07-07T17:22:00Z">
            <w:rPr>
              <w:spacing w:val="4"/>
              <w:sz w:val="20"/>
            </w:rPr>
          </w:rPrChange>
        </w:rPr>
        <w:t xml:space="preserve"> </w:t>
      </w:r>
      <w:r w:rsidRPr="00491E25">
        <w:rPr>
          <w:spacing w:val="-2"/>
          <w:sz w:val="24"/>
          <w:szCs w:val="24"/>
          <w:rPrChange w:id="19919" w:author="Eboni Mangum" w:date="2026-07-07T12:22:00Z" w16du:dateUtc="2026-07-07T17:22:00Z">
            <w:rPr>
              <w:spacing w:val="-2"/>
              <w:sz w:val="20"/>
            </w:rPr>
          </w:rPrChange>
        </w:rPr>
        <w:t>studies.</w:t>
      </w:r>
    </w:p>
    <w:p w14:paraId="7E395ACA" w14:textId="77777777" w:rsidR="00790F7F" w:rsidRPr="00491E25" w:rsidRDefault="00C9183F" w:rsidP="00DD667C">
      <w:pPr>
        <w:pStyle w:val="ListParagraph"/>
        <w:numPr>
          <w:ilvl w:val="1"/>
          <w:numId w:val="4"/>
        </w:numPr>
        <w:tabs>
          <w:tab w:val="left" w:pos="1469"/>
        </w:tabs>
        <w:ind w:left="1469" w:hanging="178"/>
        <w:rPr>
          <w:sz w:val="24"/>
          <w:szCs w:val="24"/>
          <w:rPrChange w:id="19920" w:author="Eboni Mangum" w:date="2026-07-07T12:22:00Z" w16du:dateUtc="2026-07-07T17:22:00Z">
            <w:rPr>
              <w:sz w:val="20"/>
            </w:rPr>
          </w:rPrChange>
        </w:rPr>
      </w:pPr>
      <w:r w:rsidRPr="00491E25">
        <w:rPr>
          <w:sz w:val="24"/>
          <w:szCs w:val="24"/>
          <w:rPrChange w:id="19921" w:author="Eboni Mangum" w:date="2026-07-07T12:22:00Z" w16du:dateUtc="2026-07-07T17:22:00Z">
            <w:rPr>
              <w:sz w:val="20"/>
            </w:rPr>
          </w:rPrChange>
        </w:rPr>
        <w:t>Discuss</w:t>
      </w:r>
      <w:r w:rsidRPr="00491E25">
        <w:rPr>
          <w:spacing w:val="-10"/>
          <w:sz w:val="24"/>
          <w:szCs w:val="24"/>
          <w:rPrChange w:id="19922" w:author="Eboni Mangum" w:date="2026-07-07T12:22:00Z" w16du:dateUtc="2026-07-07T17:22:00Z">
            <w:rPr>
              <w:spacing w:val="-10"/>
              <w:sz w:val="20"/>
            </w:rPr>
          </w:rPrChange>
        </w:rPr>
        <w:t xml:space="preserve"> </w:t>
      </w:r>
      <w:r w:rsidRPr="00491E25">
        <w:rPr>
          <w:sz w:val="24"/>
          <w:szCs w:val="24"/>
          <w:rPrChange w:id="19923" w:author="Eboni Mangum" w:date="2026-07-07T12:22:00Z" w16du:dateUtc="2026-07-07T17:22:00Z">
            <w:rPr>
              <w:sz w:val="20"/>
            </w:rPr>
          </w:rPrChange>
        </w:rPr>
        <w:t>gynecologic</w:t>
      </w:r>
      <w:r w:rsidRPr="00491E25">
        <w:rPr>
          <w:spacing w:val="-7"/>
          <w:sz w:val="24"/>
          <w:szCs w:val="24"/>
          <w:rPrChange w:id="19924" w:author="Eboni Mangum" w:date="2026-07-07T12:22:00Z" w16du:dateUtc="2026-07-07T17:22:00Z">
            <w:rPr>
              <w:spacing w:val="-7"/>
              <w:sz w:val="20"/>
            </w:rPr>
          </w:rPrChange>
        </w:rPr>
        <w:t xml:space="preserve"> </w:t>
      </w:r>
      <w:r w:rsidRPr="00491E25">
        <w:rPr>
          <w:sz w:val="24"/>
          <w:szCs w:val="24"/>
          <w:rPrChange w:id="19925" w:author="Eboni Mangum" w:date="2026-07-07T12:22:00Z" w16du:dateUtc="2026-07-07T17:22:00Z">
            <w:rPr>
              <w:sz w:val="20"/>
            </w:rPr>
          </w:rPrChange>
        </w:rPr>
        <w:t>sonographic</w:t>
      </w:r>
      <w:r w:rsidRPr="00491E25">
        <w:rPr>
          <w:spacing w:val="-9"/>
          <w:sz w:val="24"/>
          <w:szCs w:val="24"/>
          <w:rPrChange w:id="19926" w:author="Eboni Mangum" w:date="2026-07-07T12:22:00Z" w16du:dateUtc="2026-07-07T17:22:00Z">
            <w:rPr>
              <w:spacing w:val="-9"/>
              <w:sz w:val="20"/>
            </w:rPr>
          </w:rPrChange>
        </w:rPr>
        <w:t xml:space="preserve"> </w:t>
      </w:r>
      <w:r w:rsidRPr="00491E25">
        <w:rPr>
          <w:sz w:val="24"/>
          <w:szCs w:val="24"/>
          <w:rPrChange w:id="19927" w:author="Eboni Mangum" w:date="2026-07-07T12:22:00Z" w16du:dateUtc="2026-07-07T17:22:00Z">
            <w:rPr>
              <w:sz w:val="20"/>
            </w:rPr>
          </w:rPrChange>
        </w:rPr>
        <w:t>case</w:t>
      </w:r>
      <w:r w:rsidRPr="00491E25">
        <w:rPr>
          <w:spacing w:val="-9"/>
          <w:sz w:val="24"/>
          <w:szCs w:val="24"/>
          <w:rPrChange w:id="19928" w:author="Eboni Mangum" w:date="2026-07-07T12:22:00Z" w16du:dateUtc="2026-07-07T17:22:00Z">
            <w:rPr>
              <w:spacing w:val="-9"/>
              <w:sz w:val="20"/>
            </w:rPr>
          </w:rPrChange>
        </w:rPr>
        <w:t xml:space="preserve"> </w:t>
      </w:r>
      <w:r w:rsidRPr="00491E25">
        <w:rPr>
          <w:spacing w:val="-2"/>
          <w:sz w:val="24"/>
          <w:szCs w:val="24"/>
          <w:rPrChange w:id="19929" w:author="Eboni Mangum" w:date="2026-07-07T12:22:00Z" w16du:dateUtc="2026-07-07T17:22:00Z">
            <w:rPr>
              <w:spacing w:val="-2"/>
              <w:sz w:val="20"/>
            </w:rPr>
          </w:rPrChange>
        </w:rPr>
        <w:t>studies.</w:t>
      </w:r>
    </w:p>
    <w:p w14:paraId="795CF389" w14:textId="77777777" w:rsidR="00790F7F" w:rsidRPr="00491E25" w:rsidRDefault="00C9183F">
      <w:pPr>
        <w:pStyle w:val="ListParagraph"/>
        <w:numPr>
          <w:ilvl w:val="1"/>
          <w:numId w:val="4"/>
        </w:numPr>
        <w:tabs>
          <w:tab w:val="left" w:pos="1490"/>
        </w:tabs>
        <w:ind w:left="1584" w:right="2330" w:hanging="288"/>
        <w:rPr>
          <w:sz w:val="24"/>
          <w:szCs w:val="24"/>
          <w:rPrChange w:id="19930" w:author="Eboni Mangum" w:date="2026-07-07T12:22:00Z" w16du:dateUtc="2026-07-07T17:22:00Z">
            <w:rPr>
              <w:sz w:val="20"/>
            </w:rPr>
          </w:rPrChange>
        </w:rPr>
        <w:pPrChange w:id="19931" w:author="Eboni Mangum" w:date="2025-07-22T14:21:00Z" w16du:dateUtc="2025-07-22T19:21:00Z">
          <w:pPr>
            <w:pStyle w:val="ListParagraph"/>
            <w:numPr>
              <w:ilvl w:val="1"/>
              <w:numId w:val="4"/>
            </w:numPr>
            <w:tabs>
              <w:tab w:val="left" w:pos="1490"/>
            </w:tabs>
            <w:ind w:left="1584" w:right="3571" w:hanging="288"/>
          </w:pPr>
        </w:pPrChange>
      </w:pPr>
      <w:r w:rsidRPr="00491E25">
        <w:rPr>
          <w:sz w:val="24"/>
          <w:szCs w:val="24"/>
          <w:rPrChange w:id="19932" w:author="Eboni Mangum" w:date="2026-07-07T12:22:00Z" w16du:dateUtc="2026-07-07T17:22:00Z">
            <w:rPr>
              <w:sz w:val="20"/>
            </w:rPr>
          </w:rPrChange>
        </w:rPr>
        <w:t>Critique</w:t>
      </w:r>
      <w:r w:rsidRPr="00491E25">
        <w:rPr>
          <w:spacing w:val="-12"/>
          <w:sz w:val="24"/>
          <w:szCs w:val="24"/>
          <w:rPrChange w:id="19933" w:author="Eboni Mangum" w:date="2026-07-07T12:22:00Z" w16du:dateUtc="2026-07-07T17:22:00Z">
            <w:rPr>
              <w:spacing w:val="-12"/>
              <w:sz w:val="20"/>
            </w:rPr>
          </w:rPrChange>
        </w:rPr>
        <w:t xml:space="preserve"> </w:t>
      </w:r>
      <w:r w:rsidRPr="00491E25">
        <w:rPr>
          <w:sz w:val="24"/>
          <w:szCs w:val="24"/>
          <w:rPrChange w:id="19934" w:author="Eboni Mangum" w:date="2026-07-07T12:22:00Z" w16du:dateUtc="2026-07-07T17:22:00Z">
            <w:rPr>
              <w:sz w:val="20"/>
            </w:rPr>
          </w:rPrChange>
        </w:rPr>
        <w:t>case</w:t>
      </w:r>
      <w:r w:rsidRPr="00491E25">
        <w:rPr>
          <w:spacing w:val="-10"/>
          <w:sz w:val="24"/>
          <w:szCs w:val="24"/>
          <w:rPrChange w:id="19935" w:author="Eboni Mangum" w:date="2026-07-07T12:22:00Z" w16du:dateUtc="2026-07-07T17:22:00Z">
            <w:rPr>
              <w:spacing w:val="-10"/>
              <w:sz w:val="20"/>
            </w:rPr>
          </w:rPrChange>
        </w:rPr>
        <w:t xml:space="preserve"> </w:t>
      </w:r>
      <w:r w:rsidRPr="00491E25">
        <w:rPr>
          <w:sz w:val="24"/>
          <w:szCs w:val="24"/>
          <w:rPrChange w:id="19936" w:author="Eboni Mangum" w:date="2026-07-07T12:22:00Z" w16du:dateUtc="2026-07-07T17:22:00Z">
            <w:rPr>
              <w:sz w:val="20"/>
            </w:rPr>
          </w:rPrChange>
        </w:rPr>
        <w:t>studies</w:t>
      </w:r>
      <w:r w:rsidRPr="00491E25">
        <w:rPr>
          <w:spacing w:val="-12"/>
          <w:sz w:val="24"/>
          <w:szCs w:val="24"/>
          <w:rPrChange w:id="19937" w:author="Eboni Mangum" w:date="2026-07-07T12:22:00Z" w16du:dateUtc="2026-07-07T17:22:00Z">
            <w:rPr>
              <w:spacing w:val="-12"/>
              <w:sz w:val="20"/>
            </w:rPr>
          </w:rPrChange>
        </w:rPr>
        <w:t xml:space="preserve"> </w:t>
      </w:r>
      <w:r w:rsidRPr="00491E25">
        <w:rPr>
          <w:sz w:val="24"/>
          <w:szCs w:val="24"/>
          <w:rPrChange w:id="19938" w:author="Eboni Mangum" w:date="2026-07-07T12:22:00Z" w16du:dateUtc="2026-07-07T17:22:00Z">
            <w:rPr>
              <w:sz w:val="20"/>
            </w:rPr>
          </w:rPrChange>
        </w:rPr>
        <w:t>associated</w:t>
      </w:r>
      <w:r w:rsidRPr="00491E25">
        <w:rPr>
          <w:spacing w:val="-8"/>
          <w:sz w:val="24"/>
          <w:szCs w:val="24"/>
          <w:rPrChange w:id="19939" w:author="Eboni Mangum" w:date="2026-07-07T12:22:00Z" w16du:dateUtc="2026-07-07T17:22:00Z">
            <w:rPr>
              <w:spacing w:val="-8"/>
              <w:sz w:val="20"/>
            </w:rPr>
          </w:rPrChange>
        </w:rPr>
        <w:t xml:space="preserve"> </w:t>
      </w:r>
      <w:r w:rsidRPr="00491E25">
        <w:rPr>
          <w:sz w:val="24"/>
          <w:szCs w:val="24"/>
          <w:rPrChange w:id="19940" w:author="Eboni Mangum" w:date="2026-07-07T12:22:00Z" w16du:dateUtc="2026-07-07T17:22:00Z">
            <w:rPr>
              <w:sz w:val="20"/>
            </w:rPr>
          </w:rPrChange>
        </w:rPr>
        <w:t>with</w:t>
      </w:r>
      <w:r w:rsidRPr="00491E25">
        <w:rPr>
          <w:spacing w:val="-10"/>
          <w:sz w:val="24"/>
          <w:szCs w:val="24"/>
          <w:rPrChange w:id="19941" w:author="Eboni Mangum" w:date="2026-07-07T12:22:00Z" w16du:dateUtc="2026-07-07T17:22:00Z">
            <w:rPr>
              <w:spacing w:val="-10"/>
              <w:sz w:val="20"/>
            </w:rPr>
          </w:rPrChange>
        </w:rPr>
        <w:t xml:space="preserve"> </w:t>
      </w:r>
      <w:r w:rsidRPr="00491E25">
        <w:rPr>
          <w:sz w:val="24"/>
          <w:szCs w:val="24"/>
          <w:rPrChange w:id="19942" w:author="Eboni Mangum" w:date="2026-07-07T12:22:00Z" w16du:dateUtc="2026-07-07T17:22:00Z">
            <w:rPr>
              <w:sz w:val="20"/>
            </w:rPr>
          </w:rPrChange>
        </w:rPr>
        <w:t>abdominal,</w:t>
      </w:r>
      <w:r w:rsidRPr="00491E25">
        <w:rPr>
          <w:spacing w:val="-9"/>
          <w:sz w:val="24"/>
          <w:szCs w:val="24"/>
          <w:rPrChange w:id="19943" w:author="Eboni Mangum" w:date="2026-07-07T12:22:00Z" w16du:dateUtc="2026-07-07T17:22:00Z">
            <w:rPr>
              <w:spacing w:val="-9"/>
              <w:sz w:val="20"/>
            </w:rPr>
          </w:rPrChange>
        </w:rPr>
        <w:t xml:space="preserve"> </w:t>
      </w:r>
      <w:r w:rsidRPr="00491E25">
        <w:rPr>
          <w:sz w:val="24"/>
          <w:szCs w:val="24"/>
          <w:rPrChange w:id="19944" w:author="Eboni Mangum" w:date="2026-07-07T12:22:00Z" w16du:dateUtc="2026-07-07T17:22:00Z">
            <w:rPr>
              <w:sz w:val="20"/>
            </w:rPr>
          </w:rPrChange>
        </w:rPr>
        <w:t>obstetrical,</w:t>
      </w:r>
      <w:r w:rsidRPr="00491E25">
        <w:rPr>
          <w:spacing w:val="-9"/>
          <w:sz w:val="24"/>
          <w:szCs w:val="24"/>
          <w:rPrChange w:id="19945" w:author="Eboni Mangum" w:date="2026-07-07T12:22:00Z" w16du:dateUtc="2026-07-07T17:22:00Z">
            <w:rPr>
              <w:spacing w:val="-9"/>
              <w:sz w:val="20"/>
            </w:rPr>
          </w:rPrChange>
        </w:rPr>
        <w:t xml:space="preserve"> </w:t>
      </w:r>
      <w:r w:rsidRPr="00491E25">
        <w:rPr>
          <w:sz w:val="24"/>
          <w:szCs w:val="24"/>
          <w:rPrChange w:id="19946" w:author="Eboni Mangum" w:date="2026-07-07T12:22:00Z" w16du:dateUtc="2026-07-07T17:22:00Z">
            <w:rPr>
              <w:sz w:val="20"/>
            </w:rPr>
          </w:rPrChange>
        </w:rPr>
        <w:t>and</w:t>
      </w:r>
      <w:r w:rsidRPr="00491E25">
        <w:rPr>
          <w:spacing w:val="-7"/>
          <w:sz w:val="24"/>
          <w:szCs w:val="24"/>
          <w:rPrChange w:id="19947" w:author="Eboni Mangum" w:date="2026-07-07T12:22:00Z" w16du:dateUtc="2026-07-07T17:22:00Z">
            <w:rPr>
              <w:spacing w:val="-7"/>
              <w:sz w:val="20"/>
            </w:rPr>
          </w:rPrChange>
        </w:rPr>
        <w:t xml:space="preserve"> </w:t>
      </w:r>
      <w:r w:rsidRPr="00491E25">
        <w:rPr>
          <w:sz w:val="24"/>
          <w:szCs w:val="24"/>
          <w:rPrChange w:id="19948" w:author="Eboni Mangum" w:date="2026-07-07T12:22:00Z" w16du:dateUtc="2026-07-07T17:22:00Z">
            <w:rPr>
              <w:sz w:val="20"/>
            </w:rPr>
          </w:rPrChange>
        </w:rPr>
        <w:t xml:space="preserve">gynecological </w:t>
      </w:r>
      <w:r w:rsidRPr="00491E25">
        <w:rPr>
          <w:spacing w:val="-2"/>
          <w:sz w:val="24"/>
          <w:szCs w:val="24"/>
          <w:rPrChange w:id="19949" w:author="Eboni Mangum" w:date="2026-07-07T12:22:00Z" w16du:dateUtc="2026-07-07T17:22:00Z">
            <w:rPr>
              <w:spacing w:val="-2"/>
              <w:sz w:val="20"/>
            </w:rPr>
          </w:rPrChange>
        </w:rPr>
        <w:t>sonography.</w:t>
      </w:r>
    </w:p>
    <w:p w14:paraId="3454CBA3" w14:textId="77777777" w:rsidR="00491E25" w:rsidRDefault="00491E25" w:rsidP="00730A24">
      <w:pPr>
        <w:pStyle w:val="BodyText"/>
        <w:ind w:left="1080" w:right="1340"/>
        <w:rPr>
          <w:ins w:id="19950" w:author="Eboni Mangum" w:date="2026-07-07T12:22:00Z" w16du:dateUtc="2026-07-07T17:22:00Z"/>
          <w:b/>
          <w:bCs/>
          <w:sz w:val="24"/>
          <w:szCs w:val="24"/>
        </w:rPr>
      </w:pPr>
    </w:p>
    <w:p w14:paraId="7DF7CE38" w14:textId="52D0EE5A" w:rsidR="00790F7F" w:rsidRPr="00491E25" w:rsidRDefault="00C9183F">
      <w:pPr>
        <w:pStyle w:val="BodyText"/>
        <w:ind w:left="1080" w:right="1340"/>
        <w:rPr>
          <w:sz w:val="24"/>
          <w:szCs w:val="24"/>
          <w:rPrChange w:id="19951" w:author="Eboni Mangum" w:date="2026-07-07T12:22:00Z" w16du:dateUtc="2026-07-07T17:22:00Z">
            <w:rPr/>
          </w:rPrChange>
        </w:rPr>
        <w:pPrChange w:id="19952" w:author="Eboni Mangum" w:date="2026-07-07T10:13:00Z" w16du:dateUtc="2026-07-07T15:13:00Z">
          <w:pPr>
            <w:pStyle w:val="Heading7"/>
            <w:spacing w:before="242"/>
            <w:ind w:right="1352"/>
          </w:pPr>
        </w:pPrChange>
      </w:pPr>
      <w:r w:rsidRPr="00491E25">
        <w:rPr>
          <w:b/>
          <w:bCs/>
          <w:sz w:val="24"/>
          <w:szCs w:val="24"/>
          <w:rPrChange w:id="19953" w:author="Eboni Mangum" w:date="2026-07-07T12:22:00Z" w16du:dateUtc="2026-07-07T17:22:00Z">
            <w:rPr>
              <w:b w:val="0"/>
              <w:bCs w:val="0"/>
            </w:rPr>
          </w:rPrChange>
        </w:rPr>
        <w:t>CAAHEP</w:t>
      </w:r>
      <w:r w:rsidRPr="00491E25">
        <w:rPr>
          <w:b/>
          <w:bCs/>
          <w:sz w:val="24"/>
          <w:szCs w:val="24"/>
          <w:rPrChange w:id="19954" w:author="Eboni Mangum" w:date="2026-07-07T12:22:00Z" w16du:dateUtc="2026-07-07T17:22:00Z">
            <w:rPr>
              <w:b w:val="0"/>
              <w:bCs w:val="0"/>
              <w:spacing w:val="-10"/>
            </w:rPr>
          </w:rPrChange>
        </w:rPr>
        <w:t xml:space="preserve"> </w:t>
      </w:r>
      <w:r w:rsidRPr="00491E25">
        <w:rPr>
          <w:b/>
          <w:bCs/>
          <w:sz w:val="24"/>
          <w:szCs w:val="24"/>
          <w:rPrChange w:id="19955" w:author="Eboni Mangum" w:date="2026-07-07T12:22:00Z" w16du:dateUtc="2026-07-07T17:22:00Z">
            <w:rPr>
              <w:b w:val="0"/>
              <w:bCs w:val="0"/>
            </w:rPr>
          </w:rPrChange>
        </w:rPr>
        <w:t>Standards</w:t>
      </w:r>
      <w:r w:rsidRPr="00491E25">
        <w:rPr>
          <w:b/>
          <w:bCs/>
          <w:sz w:val="24"/>
          <w:szCs w:val="24"/>
          <w:rPrChange w:id="19956" w:author="Eboni Mangum" w:date="2026-07-07T12:22:00Z" w16du:dateUtc="2026-07-07T17:22:00Z">
            <w:rPr>
              <w:b w:val="0"/>
              <w:bCs w:val="0"/>
              <w:spacing w:val="-9"/>
            </w:rPr>
          </w:rPrChange>
        </w:rPr>
        <w:t xml:space="preserve"> </w:t>
      </w:r>
      <w:r w:rsidRPr="00491E25">
        <w:rPr>
          <w:b/>
          <w:bCs/>
          <w:sz w:val="24"/>
          <w:szCs w:val="24"/>
          <w:rPrChange w:id="19957" w:author="Eboni Mangum" w:date="2026-07-07T12:22:00Z" w16du:dateUtc="2026-07-07T17:22:00Z">
            <w:rPr>
              <w:b w:val="0"/>
              <w:bCs w:val="0"/>
            </w:rPr>
          </w:rPrChange>
        </w:rPr>
        <w:t>and</w:t>
      </w:r>
      <w:r w:rsidRPr="00491E25">
        <w:rPr>
          <w:b/>
          <w:bCs/>
          <w:sz w:val="24"/>
          <w:szCs w:val="24"/>
          <w:rPrChange w:id="19958" w:author="Eboni Mangum" w:date="2026-07-07T12:22:00Z" w16du:dateUtc="2026-07-07T17:22:00Z">
            <w:rPr>
              <w:b w:val="0"/>
              <w:bCs w:val="0"/>
              <w:spacing w:val="-8"/>
            </w:rPr>
          </w:rPrChange>
        </w:rPr>
        <w:t xml:space="preserve"> </w:t>
      </w:r>
      <w:r w:rsidRPr="00491E25">
        <w:rPr>
          <w:b/>
          <w:bCs/>
          <w:sz w:val="24"/>
          <w:szCs w:val="24"/>
          <w:rPrChange w:id="19959" w:author="Eboni Mangum" w:date="2026-07-07T12:22:00Z" w16du:dateUtc="2026-07-07T17:22:00Z">
            <w:rPr>
              <w:b w:val="0"/>
              <w:bCs w:val="0"/>
            </w:rPr>
          </w:rPrChange>
        </w:rPr>
        <w:t>Guidelines</w:t>
      </w:r>
      <w:r w:rsidRPr="00491E25">
        <w:rPr>
          <w:b/>
          <w:bCs/>
          <w:sz w:val="24"/>
          <w:szCs w:val="24"/>
          <w:rPrChange w:id="19960" w:author="Eboni Mangum" w:date="2026-07-07T12:22:00Z" w16du:dateUtc="2026-07-07T17:22:00Z">
            <w:rPr>
              <w:b w:val="0"/>
              <w:bCs w:val="0"/>
              <w:spacing w:val="-9"/>
            </w:rPr>
          </w:rPrChange>
        </w:rPr>
        <w:t xml:space="preserve"> </w:t>
      </w:r>
      <w:r w:rsidRPr="00491E25">
        <w:rPr>
          <w:b/>
          <w:bCs/>
          <w:sz w:val="24"/>
          <w:szCs w:val="24"/>
          <w:rPrChange w:id="19961" w:author="Eboni Mangum" w:date="2026-07-07T12:22:00Z" w16du:dateUtc="2026-07-07T17:22:00Z">
            <w:rPr>
              <w:b w:val="0"/>
              <w:bCs w:val="0"/>
            </w:rPr>
          </w:rPrChange>
        </w:rPr>
        <w:t>for</w:t>
      </w:r>
      <w:r w:rsidRPr="00491E25">
        <w:rPr>
          <w:b/>
          <w:bCs/>
          <w:sz w:val="24"/>
          <w:szCs w:val="24"/>
          <w:rPrChange w:id="19962" w:author="Eboni Mangum" w:date="2026-07-07T12:22:00Z" w16du:dateUtc="2026-07-07T17:22:00Z">
            <w:rPr>
              <w:b w:val="0"/>
              <w:bCs w:val="0"/>
              <w:spacing w:val="-5"/>
            </w:rPr>
          </w:rPrChange>
        </w:rPr>
        <w:t xml:space="preserve"> </w:t>
      </w:r>
      <w:r w:rsidRPr="00491E25">
        <w:rPr>
          <w:b/>
          <w:bCs/>
          <w:sz w:val="24"/>
          <w:szCs w:val="24"/>
          <w:rPrChange w:id="19963" w:author="Eboni Mangum" w:date="2026-07-07T12:22:00Z" w16du:dateUtc="2026-07-07T17:22:00Z">
            <w:rPr>
              <w:b w:val="0"/>
              <w:bCs w:val="0"/>
            </w:rPr>
          </w:rPrChange>
        </w:rPr>
        <w:t>the</w:t>
      </w:r>
      <w:r w:rsidRPr="00491E25">
        <w:rPr>
          <w:b/>
          <w:bCs/>
          <w:sz w:val="24"/>
          <w:szCs w:val="24"/>
          <w:rPrChange w:id="19964" w:author="Eboni Mangum" w:date="2026-07-07T12:22:00Z" w16du:dateUtc="2026-07-07T17:22:00Z">
            <w:rPr>
              <w:b w:val="0"/>
              <w:bCs w:val="0"/>
              <w:spacing w:val="-7"/>
            </w:rPr>
          </w:rPrChange>
        </w:rPr>
        <w:t xml:space="preserve"> </w:t>
      </w:r>
      <w:r w:rsidRPr="00491E25">
        <w:rPr>
          <w:b/>
          <w:bCs/>
          <w:sz w:val="24"/>
          <w:szCs w:val="24"/>
          <w:rPrChange w:id="19965" w:author="Eboni Mangum" w:date="2026-07-07T12:22:00Z" w16du:dateUtc="2026-07-07T17:22:00Z">
            <w:rPr>
              <w:b w:val="0"/>
              <w:bCs w:val="0"/>
            </w:rPr>
          </w:rPrChange>
        </w:rPr>
        <w:t>Accreditation</w:t>
      </w:r>
      <w:r w:rsidRPr="00491E25">
        <w:rPr>
          <w:b/>
          <w:bCs/>
          <w:sz w:val="24"/>
          <w:szCs w:val="24"/>
          <w:rPrChange w:id="19966" w:author="Eboni Mangum" w:date="2026-07-07T12:22:00Z" w16du:dateUtc="2026-07-07T17:22:00Z">
            <w:rPr>
              <w:b w:val="0"/>
              <w:bCs w:val="0"/>
              <w:spacing w:val="-6"/>
            </w:rPr>
          </w:rPrChange>
        </w:rPr>
        <w:t xml:space="preserve"> </w:t>
      </w:r>
      <w:r w:rsidRPr="00491E25">
        <w:rPr>
          <w:b/>
          <w:bCs/>
          <w:sz w:val="24"/>
          <w:szCs w:val="24"/>
          <w:rPrChange w:id="19967" w:author="Eboni Mangum" w:date="2026-07-07T12:22:00Z" w16du:dateUtc="2026-07-07T17:22:00Z">
            <w:rPr>
              <w:b w:val="0"/>
              <w:bCs w:val="0"/>
            </w:rPr>
          </w:rPrChange>
        </w:rPr>
        <w:t>of</w:t>
      </w:r>
      <w:r w:rsidRPr="00491E25">
        <w:rPr>
          <w:b/>
          <w:bCs/>
          <w:sz w:val="24"/>
          <w:szCs w:val="24"/>
          <w:rPrChange w:id="19968" w:author="Eboni Mangum" w:date="2026-07-07T12:22:00Z" w16du:dateUtc="2026-07-07T17:22:00Z">
            <w:rPr>
              <w:b w:val="0"/>
              <w:bCs w:val="0"/>
              <w:spacing w:val="-11"/>
            </w:rPr>
          </w:rPrChange>
        </w:rPr>
        <w:t xml:space="preserve"> </w:t>
      </w:r>
      <w:r w:rsidRPr="00491E25">
        <w:rPr>
          <w:b/>
          <w:bCs/>
          <w:sz w:val="24"/>
          <w:szCs w:val="24"/>
          <w:rPrChange w:id="19969" w:author="Eboni Mangum" w:date="2026-07-07T12:22:00Z" w16du:dateUtc="2026-07-07T17:22:00Z">
            <w:rPr>
              <w:b w:val="0"/>
              <w:bCs w:val="0"/>
            </w:rPr>
          </w:rPrChange>
        </w:rPr>
        <w:t>Educational</w:t>
      </w:r>
      <w:r w:rsidRPr="00491E25">
        <w:rPr>
          <w:b/>
          <w:bCs/>
          <w:sz w:val="24"/>
          <w:szCs w:val="24"/>
          <w:rPrChange w:id="19970" w:author="Eboni Mangum" w:date="2026-07-07T12:22:00Z" w16du:dateUtc="2026-07-07T17:22:00Z">
            <w:rPr>
              <w:b w:val="0"/>
              <w:bCs w:val="0"/>
              <w:spacing w:val="-10"/>
            </w:rPr>
          </w:rPrChange>
        </w:rPr>
        <w:t xml:space="preserve"> </w:t>
      </w:r>
      <w:r w:rsidRPr="00491E25">
        <w:rPr>
          <w:b/>
          <w:bCs/>
          <w:sz w:val="24"/>
          <w:szCs w:val="24"/>
          <w:rPrChange w:id="19971" w:author="Eboni Mangum" w:date="2026-07-07T12:22:00Z" w16du:dateUtc="2026-07-07T17:22:00Z">
            <w:rPr>
              <w:b w:val="0"/>
              <w:bCs w:val="0"/>
            </w:rPr>
          </w:rPrChange>
        </w:rPr>
        <w:t>Programs</w:t>
      </w:r>
      <w:r w:rsidRPr="00491E25">
        <w:rPr>
          <w:b/>
          <w:bCs/>
          <w:sz w:val="24"/>
          <w:szCs w:val="24"/>
          <w:rPrChange w:id="19972" w:author="Eboni Mangum" w:date="2026-07-07T12:22:00Z" w16du:dateUtc="2026-07-07T17:22:00Z">
            <w:rPr>
              <w:b w:val="0"/>
              <w:bCs w:val="0"/>
              <w:spacing w:val="-8"/>
            </w:rPr>
          </w:rPrChange>
        </w:rPr>
        <w:t xml:space="preserve"> </w:t>
      </w:r>
      <w:r w:rsidRPr="00491E25">
        <w:rPr>
          <w:b/>
          <w:bCs/>
          <w:sz w:val="24"/>
          <w:szCs w:val="24"/>
          <w:rPrChange w:id="19973" w:author="Eboni Mangum" w:date="2026-07-07T12:22:00Z" w16du:dateUtc="2026-07-07T17:22:00Z">
            <w:rPr>
              <w:b w:val="0"/>
              <w:bCs w:val="0"/>
            </w:rPr>
          </w:rPrChange>
        </w:rPr>
        <w:t>in</w:t>
      </w:r>
      <w:r w:rsidRPr="00491E25">
        <w:rPr>
          <w:b/>
          <w:bCs/>
          <w:sz w:val="24"/>
          <w:szCs w:val="24"/>
          <w:rPrChange w:id="19974" w:author="Eboni Mangum" w:date="2026-07-07T12:22:00Z" w16du:dateUtc="2026-07-07T17:22:00Z">
            <w:rPr>
              <w:b w:val="0"/>
              <w:bCs w:val="0"/>
              <w:spacing w:val="-5"/>
            </w:rPr>
          </w:rPrChange>
        </w:rPr>
        <w:t xml:space="preserve"> </w:t>
      </w:r>
      <w:r w:rsidRPr="00491E25">
        <w:rPr>
          <w:b/>
          <w:bCs/>
          <w:sz w:val="24"/>
          <w:szCs w:val="24"/>
          <w:rPrChange w:id="19975" w:author="Eboni Mangum" w:date="2026-07-07T12:22:00Z" w16du:dateUtc="2026-07-07T17:22:00Z">
            <w:rPr>
              <w:b w:val="0"/>
              <w:bCs w:val="0"/>
            </w:rPr>
          </w:rPrChange>
        </w:rPr>
        <w:t>Diagnostic</w:t>
      </w:r>
      <w:r w:rsidRPr="00491E25">
        <w:rPr>
          <w:b/>
          <w:bCs/>
          <w:sz w:val="24"/>
          <w:szCs w:val="24"/>
          <w:rPrChange w:id="19976" w:author="Eboni Mangum" w:date="2026-07-07T12:22:00Z" w16du:dateUtc="2026-07-07T17:22:00Z">
            <w:rPr>
              <w:b w:val="0"/>
              <w:bCs w:val="0"/>
              <w:spacing w:val="-6"/>
            </w:rPr>
          </w:rPrChange>
        </w:rPr>
        <w:t xml:space="preserve"> </w:t>
      </w:r>
      <w:r w:rsidRPr="00491E25">
        <w:rPr>
          <w:b/>
          <w:bCs/>
          <w:sz w:val="24"/>
          <w:szCs w:val="24"/>
          <w:rPrChange w:id="19977" w:author="Eboni Mangum" w:date="2026-07-07T12:22:00Z" w16du:dateUtc="2026-07-07T17:22:00Z">
            <w:rPr>
              <w:b w:val="0"/>
              <w:bCs w:val="0"/>
            </w:rPr>
          </w:rPrChange>
        </w:rPr>
        <w:t>Medical</w:t>
      </w:r>
      <w:r w:rsidRPr="00491E25">
        <w:rPr>
          <w:b/>
          <w:bCs/>
          <w:sz w:val="24"/>
          <w:szCs w:val="24"/>
          <w:rPrChange w:id="19978" w:author="Eboni Mangum" w:date="2026-07-07T12:22:00Z" w16du:dateUtc="2026-07-07T17:22:00Z">
            <w:rPr>
              <w:b w:val="0"/>
              <w:bCs w:val="0"/>
              <w:spacing w:val="-12"/>
            </w:rPr>
          </w:rPrChange>
        </w:rPr>
        <w:t xml:space="preserve"> </w:t>
      </w:r>
      <w:r w:rsidRPr="00491E25">
        <w:rPr>
          <w:b/>
          <w:bCs/>
          <w:sz w:val="24"/>
          <w:szCs w:val="24"/>
          <w:rPrChange w:id="19979" w:author="Eboni Mangum" w:date="2026-07-07T12:22:00Z" w16du:dateUtc="2026-07-07T17:22:00Z">
            <w:rPr>
              <w:b w:val="0"/>
              <w:bCs w:val="0"/>
            </w:rPr>
          </w:rPrChange>
        </w:rPr>
        <w:t>Sonography u</w:t>
      </w:r>
      <w:r w:rsidRPr="00491E25">
        <w:rPr>
          <w:b/>
          <w:bCs/>
          <w:sz w:val="24"/>
          <w:szCs w:val="24"/>
          <w:rPrChange w:id="19980" w:author="Eboni Mangum" w:date="2026-07-07T12:22:00Z" w16du:dateUtc="2026-07-07T17:22:00Z">
            <w:rPr>
              <w:b w:val="0"/>
              <w:bCs w:val="0"/>
              <w:color w:val="000000" w:themeColor="text1"/>
            </w:rPr>
          </w:rPrChange>
        </w:rPr>
        <w:t>pdate</w:t>
      </w:r>
      <w:r w:rsidR="00B9179C" w:rsidRPr="00491E25">
        <w:rPr>
          <w:b/>
          <w:bCs/>
          <w:sz w:val="24"/>
          <w:szCs w:val="24"/>
          <w:rPrChange w:id="19981" w:author="Eboni Mangum" w:date="2026-07-07T12:22:00Z" w16du:dateUtc="2026-07-07T17:22:00Z">
            <w:rPr>
              <w:b w:val="0"/>
              <w:bCs w:val="0"/>
              <w:color w:val="000000" w:themeColor="text1"/>
            </w:rPr>
          </w:rPrChange>
        </w:rPr>
        <w:t>d</w:t>
      </w:r>
      <w:r w:rsidRPr="00491E25">
        <w:rPr>
          <w:b/>
          <w:bCs/>
          <w:sz w:val="24"/>
          <w:szCs w:val="24"/>
          <w:rPrChange w:id="19982" w:author="Eboni Mangum" w:date="2026-07-07T12:22:00Z" w16du:dateUtc="2026-07-07T17:22:00Z">
            <w:rPr>
              <w:b w:val="0"/>
              <w:bCs w:val="0"/>
              <w:color w:val="000000" w:themeColor="text1"/>
            </w:rPr>
          </w:rPrChange>
        </w:rPr>
        <w:t xml:space="preserve"> 202</w:t>
      </w:r>
      <w:r w:rsidR="00B9179C" w:rsidRPr="00491E25">
        <w:rPr>
          <w:b/>
          <w:bCs/>
          <w:sz w:val="24"/>
          <w:szCs w:val="24"/>
          <w:rPrChange w:id="19983" w:author="Eboni Mangum" w:date="2026-07-07T12:22:00Z" w16du:dateUtc="2026-07-07T17:22:00Z">
            <w:rPr>
              <w:b w:val="0"/>
              <w:bCs w:val="0"/>
              <w:color w:val="000000" w:themeColor="text1"/>
            </w:rPr>
          </w:rPrChange>
        </w:rPr>
        <w:t>1</w:t>
      </w:r>
      <w:ins w:id="19984" w:author="Eboni Mangum" w:date="2025-07-02T10:05:00Z" w16du:dateUtc="2025-07-02T15:05:00Z">
        <w:r w:rsidR="00D53151" w:rsidRPr="00491E25">
          <w:rPr>
            <w:b/>
            <w:bCs/>
            <w:sz w:val="24"/>
            <w:szCs w:val="24"/>
            <w:rPrChange w:id="19985" w:author="Eboni Mangum" w:date="2026-07-07T12:22:00Z" w16du:dateUtc="2026-07-07T17:22:00Z">
              <w:rPr>
                <w:b w:val="0"/>
                <w:bCs w:val="0"/>
                <w:color w:val="000000" w:themeColor="text1"/>
              </w:rPr>
            </w:rPrChange>
          </w:rPr>
          <w:t>, Appendix B.</w:t>
        </w:r>
      </w:ins>
    </w:p>
    <w:p w14:paraId="26AF3980" w14:textId="10F12B82" w:rsidR="00790F7F" w:rsidRPr="00D53151" w:rsidDel="00C14277" w:rsidRDefault="00C9183F">
      <w:pPr>
        <w:pStyle w:val="BodyText"/>
        <w:spacing w:before="1"/>
        <w:ind w:left="571" w:right="1352"/>
        <w:rPr>
          <w:del w:id="19986" w:author="Eboni Mangum" w:date="2025-07-22T09:43:00Z" w16du:dateUtc="2025-07-22T14:43:00Z"/>
          <w:highlight w:val="red"/>
          <w:rPrChange w:id="19987" w:author="Eboni Mangum" w:date="2025-07-02T10:05:00Z" w16du:dateUtc="2025-07-02T15:05:00Z">
            <w:rPr>
              <w:del w:id="19988" w:author="Eboni Mangum" w:date="2025-07-22T09:43:00Z" w16du:dateUtc="2025-07-22T14:43:00Z"/>
            </w:rPr>
          </w:rPrChange>
        </w:rPr>
      </w:pPr>
      <w:del w:id="19989" w:author="Eboni Mangum" w:date="2025-07-22T09:43:00Z" w16du:dateUtc="2025-07-22T14:43:00Z">
        <w:r w:rsidRPr="00D53151" w:rsidDel="00C14277">
          <w:rPr>
            <w:highlight w:val="red"/>
            <w:rPrChange w:id="19990" w:author="Eboni Mangum" w:date="2025-07-02T10:05:00Z" w16du:dateUtc="2025-07-02T15:05:00Z">
              <w:rPr/>
            </w:rPrChange>
          </w:rPr>
          <w:delText>DMSC6</w:delText>
        </w:r>
        <w:r w:rsidRPr="00D53151" w:rsidDel="00C14277">
          <w:rPr>
            <w:spacing w:val="-7"/>
            <w:highlight w:val="red"/>
            <w:rPrChange w:id="19991" w:author="Eboni Mangum" w:date="2025-07-02T10:05:00Z" w16du:dateUtc="2025-07-02T15:05:00Z">
              <w:rPr>
                <w:spacing w:val="-7"/>
              </w:rPr>
            </w:rPrChange>
          </w:rPr>
          <w:delText xml:space="preserve"> </w:delText>
        </w:r>
        <w:r w:rsidRPr="00D53151" w:rsidDel="00C14277">
          <w:rPr>
            <w:highlight w:val="red"/>
            <w:rPrChange w:id="19992" w:author="Eboni Mangum" w:date="2025-07-02T10:05:00Z" w16du:dateUtc="2025-07-02T15:05:00Z">
              <w:rPr/>
            </w:rPrChange>
          </w:rPr>
          <w:delText>Demonstrate</w:delText>
        </w:r>
        <w:r w:rsidRPr="00D53151" w:rsidDel="00C14277">
          <w:rPr>
            <w:spacing w:val="-7"/>
            <w:highlight w:val="red"/>
            <w:rPrChange w:id="19993" w:author="Eboni Mangum" w:date="2025-07-02T10:05:00Z" w16du:dateUtc="2025-07-02T15:05:00Z">
              <w:rPr>
                <w:spacing w:val="-7"/>
              </w:rPr>
            </w:rPrChange>
          </w:rPr>
          <w:delText xml:space="preserve"> </w:delText>
        </w:r>
        <w:r w:rsidRPr="00D53151" w:rsidDel="00C14277">
          <w:rPr>
            <w:highlight w:val="red"/>
            <w:rPrChange w:id="19994" w:author="Eboni Mangum" w:date="2025-07-02T10:05:00Z" w16du:dateUtc="2025-07-02T15:05:00Z">
              <w:rPr/>
            </w:rPrChange>
          </w:rPr>
          <w:delText>knowledge</w:delText>
        </w:r>
        <w:r w:rsidRPr="00D53151" w:rsidDel="00C14277">
          <w:rPr>
            <w:spacing w:val="-9"/>
            <w:highlight w:val="red"/>
            <w:rPrChange w:id="19995" w:author="Eboni Mangum" w:date="2025-07-02T10:05:00Z" w16du:dateUtc="2025-07-02T15:05:00Z">
              <w:rPr>
                <w:spacing w:val="-9"/>
              </w:rPr>
            </w:rPrChange>
          </w:rPr>
          <w:delText xml:space="preserve"> </w:delText>
        </w:r>
        <w:r w:rsidRPr="00D53151" w:rsidDel="00C14277">
          <w:rPr>
            <w:highlight w:val="red"/>
            <w:rPrChange w:id="19996" w:author="Eboni Mangum" w:date="2025-07-02T10:05:00Z" w16du:dateUtc="2025-07-02T15:05:00Z">
              <w:rPr/>
            </w:rPrChange>
          </w:rPr>
          <w:delText>and</w:delText>
        </w:r>
        <w:r w:rsidRPr="00D53151" w:rsidDel="00C14277">
          <w:rPr>
            <w:spacing w:val="-4"/>
            <w:highlight w:val="red"/>
            <w:rPrChange w:id="19997" w:author="Eboni Mangum" w:date="2025-07-02T10:05:00Z" w16du:dateUtc="2025-07-02T15:05:00Z">
              <w:rPr>
                <w:spacing w:val="-4"/>
              </w:rPr>
            </w:rPrChange>
          </w:rPr>
          <w:delText xml:space="preserve"> </w:delText>
        </w:r>
        <w:r w:rsidRPr="00D53151" w:rsidDel="00C14277">
          <w:rPr>
            <w:highlight w:val="red"/>
            <w:rPrChange w:id="19998" w:author="Eboni Mangum" w:date="2025-07-02T10:05:00Z" w16du:dateUtc="2025-07-02T15:05:00Z">
              <w:rPr/>
            </w:rPrChange>
          </w:rPr>
          <w:delText>understanding</w:delText>
        </w:r>
        <w:r w:rsidRPr="00D53151" w:rsidDel="00C14277">
          <w:rPr>
            <w:spacing w:val="-7"/>
            <w:highlight w:val="red"/>
            <w:rPrChange w:id="19999" w:author="Eboni Mangum" w:date="2025-07-02T10:05:00Z" w16du:dateUtc="2025-07-02T15:05:00Z">
              <w:rPr>
                <w:spacing w:val="-7"/>
              </w:rPr>
            </w:rPrChange>
          </w:rPr>
          <w:delText xml:space="preserve"> </w:delText>
        </w:r>
        <w:r w:rsidRPr="00D53151" w:rsidDel="00C14277">
          <w:rPr>
            <w:highlight w:val="red"/>
            <w:rPrChange w:id="20000" w:author="Eboni Mangum" w:date="2025-07-02T10:05:00Z" w16du:dateUtc="2025-07-02T15:05:00Z">
              <w:rPr/>
            </w:rPrChange>
          </w:rPr>
          <w:delText>of</w:delText>
        </w:r>
        <w:r w:rsidRPr="00D53151" w:rsidDel="00C14277">
          <w:rPr>
            <w:spacing w:val="-9"/>
            <w:highlight w:val="red"/>
            <w:rPrChange w:id="20001" w:author="Eboni Mangum" w:date="2025-07-02T10:05:00Z" w16du:dateUtc="2025-07-02T15:05:00Z">
              <w:rPr>
                <w:spacing w:val="-9"/>
              </w:rPr>
            </w:rPrChange>
          </w:rPr>
          <w:delText xml:space="preserve"> </w:delText>
        </w:r>
        <w:r w:rsidRPr="00D53151" w:rsidDel="00C14277">
          <w:rPr>
            <w:highlight w:val="red"/>
            <w:rPrChange w:id="20002" w:author="Eboni Mangum" w:date="2025-07-02T10:05:00Z" w16du:dateUtc="2025-07-02T15:05:00Z">
              <w:rPr/>
            </w:rPrChange>
          </w:rPr>
          <w:delText>the</w:delText>
        </w:r>
        <w:r w:rsidRPr="00D53151" w:rsidDel="00C14277">
          <w:rPr>
            <w:spacing w:val="-9"/>
            <w:highlight w:val="red"/>
            <w:rPrChange w:id="20003" w:author="Eboni Mangum" w:date="2025-07-02T10:05:00Z" w16du:dateUtc="2025-07-02T15:05:00Z">
              <w:rPr>
                <w:spacing w:val="-9"/>
              </w:rPr>
            </w:rPrChange>
          </w:rPr>
          <w:delText xml:space="preserve"> </w:delText>
        </w:r>
        <w:r w:rsidRPr="00D53151" w:rsidDel="00C14277">
          <w:rPr>
            <w:highlight w:val="red"/>
            <w:rPrChange w:id="20004" w:author="Eboni Mangum" w:date="2025-07-02T10:05:00Z" w16du:dateUtc="2025-07-02T15:05:00Z">
              <w:rPr/>
            </w:rPrChange>
          </w:rPr>
          <w:delText>interaction</w:delText>
        </w:r>
        <w:r w:rsidRPr="00D53151" w:rsidDel="00C14277">
          <w:rPr>
            <w:spacing w:val="-7"/>
            <w:highlight w:val="red"/>
            <w:rPrChange w:id="20005" w:author="Eboni Mangum" w:date="2025-07-02T10:05:00Z" w16du:dateUtc="2025-07-02T15:05:00Z">
              <w:rPr>
                <w:spacing w:val="-7"/>
              </w:rPr>
            </w:rPrChange>
          </w:rPr>
          <w:delText xml:space="preserve"> </w:delText>
        </w:r>
        <w:r w:rsidRPr="00D53151" w:rsidDel="00C14277">
          <w:rPr>
            <w:highlight w:val="red"/>
            <w:rPrChange w:id="20006" w:author="Eboni Mangum" w:date="2025-07-02T10:05:00Z" w16du:dateUtc="2025-07-02T15:05:00Z">
              <w:rPr/>
            </w:rPrChange>
          </w:rPr>
          <w:delText>between</w:delText>
        </w:r>
        <w:r w:rsidRPr="00D53151" w:rsidDel="00C14277">
          <w:rPr>
            <w:spacing w:val="-7"/>
            <w:highlight w:val="red"/>
            <w:rPrChange w:id="20007" w:author="Eboni Mangum" w:date="2025-07-02T10:05:00Z" w16du:dateUtc="2025-07-02T15:05:00Z">
              <w:rPr>
                <w:spacing w:val="-7"/>
              </w:rPr>
            </w:rPrChange>
          </w:rPr>
          <w:delText xml:space="preserve"> </w:delText>
        </w:r>
        <w:r w:rsidRPr="00D53151" w:rsidDel="00C14277">
          <w:rPr>
            <w:highlight w:val="red"/>
            <w:rPrChange w:id="20008" w:author="Eboni Mangum" w:date="2025-07-02T10:05:00Z" w16du:dateUtc="2025-07-02T15:05:00Z">
              <w:rPr/>
            </w:rPrChange>
          </w:rPr>
          <w:delText>ultrasound</w:delText>
        </w:r>
        <w:r w:rsidRPr="00D53151" w:rsidDel="00C14277">
          <w:rPr>
            <w:spacing w:val="-6"/>
            <w:highlight w:val="red"/>
            <w:rPrChange w:id="20009" w:author="Eboni Mangum" w:date="2025-07-02T10:05:00Z" w16du:dateUtc="2025-07-02T15:05:00Z">
              <w:rPr>
                <w:spacing w:val="-6"/>
              </w:rPr>
            </w:rPrChange>
          </w:rPr>
          <w:delText xml:space="preserve"> </w:delText>
        </w:r>
        <w:r w:rsidRPr="00D53151" w:rsidDel="00C14277">
          <w:rPr>
            <w:highlight w:val="red"/>
            <w:rPrChange w:id="20010" w:author="Eboni Mangum" w:date="2025-07-02T10:05:00Z" w16du:dateUtc="2025-07-02T15:05:00Z">
              <w:rPr/>
            </w:rPrChange>
          </w:rPr>
          <w:delText>and</w:delText>
        </w:r>
        <w:r w:rsidRPr="00D53151" w:rsidDel="00C14277">
          <w:rPr>
            <w:spacing w:val="-4"/>
            <w:highlight w:val="red"/>
            <w:rPrChange w:id="20011" w:author="Eboni Mangum" w:date="2025-07-02T10:05:00Z" w16du:dateUtc="2025-07-02T15:05:00Z">
              <w:rPr>
                <w:spacing w:val="-4"/>
              </w:rPr>
            </w:rPrChange>
          </w:rPr>
          <w:delText xml:space="preserve"> </w:delText>
        </w:r>
        <w:r w:rsidRPr="00D53151" w:rsidDel="00C14277">
          <w:rPr>
            <w:highlight w:val="red"/>
            <w:rPrChange w:id="20012" w:author="Eboni Mangum" w:date="2025-07-02T10:05:00Z" w16du:dateUtc="2025-07-02T15:05:00Z">
              <w:rPr/>
            </w:rPrChange>
          </w:rPr>
          <w:delText>tissue</w:delText>
        </w:r>
        <w:r w:rsidRPr="00D53151" w:rsidDel="00C14277">
          <w:rPr>
            <w:spacing w:val="-7"/>
            <w:highlight w:val="red"/>
            <w:rPrChange w:id="20013" w:author="Eboni Mangum" w:date="2025-07-02T10:05:00Z" w16du:dateUtc="2025-07-02T15:05:00Z">
              <w:rPr>
                <w:spacing w:val="-7"/>
              </w:rPr>
            </w:rPrChange>
          </w:rPr>
          <w:delText xml:space="preserve"> </w:delText>
        </w:r>
        <w:r w:rsidRPr="00D53151" w:rsidDel="00C14277">
          <w:rPr>
            <w:highlight w:val="red"/>
            <w:rPrChange w:id="20014" w:author="Eboni Mangum" w:date="2025-07-02T10:05:00Z" w16du:dateUtc="2025-07-02T15:05:00Z">
              <w:rPr/>
            </w:rPrChange>
          </w:rPr>
          <w:delText>and</w:delText>
        </w:r>
        <w:r w:rsidRPr="00D53151" w:rsidDel="00C14277">
          <w:rPr>
            <w:spacing w:val="-7"/>
            <w:highlight w:val="red"/>
            <w:rPrChange w:id="20015" w:author="Eboni Mangum" w:date="2025-07-02T10:05:00Z" w16du:dateUtc="2025-07-02T15:05:00Z">
              <w:rPr>
                <w:spacing w:val="-7"/>
              </w:rPr>
            </w:rPrChange>
          </w:rPr>
          <w:delText xml:space="preserve"> </w:delText>
        </w:r>
        <w:r w:rsidRPr="00D53151" w:rsidDel="00C14277">
          <w:rPr>
            <w:highlight w:val="red"/>
            <w:rPrChange w:id="20016" w:author="Eboni Mangum" w:date="2025-07-02T10:05:00Z" w16du:dateUtc="2025-07-02T15:05:00Z">
              <w:rPr/>
            </w:rPrChange>
          </w:rPr>
          <w:delText>the probability of biological effects in clinical examinations.</w:delText>
        </w:r>
      </w:del>
    </w:p>
    <w:p w14:paraId="2B3DA06B" w14:textId="751F809F" w:rsidR="00790F7F" w:rsidRPr="00D53151" w:rsidDel="00C14277" w:rsidRDefault="00C9183F">
      <w:pPr>
        <w:pStyle w:val="BodyText"/>
        <w:spacing w:before="4" w:line="242" w:lineRule="exact"/>
        <w:ind w:left="571"/>
        <w:rPr>
          <w:del w:id="20017" w:author="Eboni Mangum" w:date="2025-07-22T09:43:00Z" w16du:dateUtc="2025-07-22T14:43:00Z"/>
          <w:highlight w:val="red"/>
          <w:rPrChange w:id="20018" w:author="Eboni Mangum" w:date="2025-07-02T10:05:00Z" w16du:dateUtc="2025-07-02T15:05:00Z">
            <w:rPr>
              <w:del w:id="20019" w:author="Eboni Mangum" w:date="2025-07-22T09:43:00Z" w16du:dateUtc="2025-07-22T14:43:00Z"/>
            </w:rPr>
          </w:rPrChange>
        </w:rPr>
      </w:pPr>
      <w:del w:id="20020" w:author="Eboni Mangum" w:date="2025-07-22T09:43:00Z" w16du:dateUtc="2025-07-22T14:43:00Z">
        <w:r w:rsidRPr="00D53151" w:rsidDel="00C14277">
          <w:rPr>
            <w:highlight w:val="red"/>
            <w:rPrChange w:id="20021" w:author="Eboni Mangum" w:date="2025-07-02T10:05:00Z" w16du:dateUtc="2025-07-02T15:05:00Z">
              <w:rPr/>
            </w:rPrChange>
          </w:rPr>
          <w:delText>DMSC7</w:delText>
        </w:r>
        <w:r w:rsidRPr="00D53151" w:rsidDel="00C14277">
          <w:rPr>
            <w:spacing w:val="-9"/>
            <w:highlight w:val="red"/>
            <w:rPrChange w:id="20022" w:author="Eboni Mangum" w:date="2025-07-02T10:05:00Z" w16du:dateUtc="2025-07-02T15:05:00Z">
              <w:rPr>
                <w:spacing w:val="-9"/>
              </w:rPr>
            </w:rPrChange>
          </w:rPr>
          <w:delText xml:space="preserve"> </w:delText>
        </w:r>
        <w:r w:rsidRPr="00D53151" w:rsidDel="00C14277">
          <w:rPr>
            <w:highlight w:val="red"/>
            <w:rPrChange w:id="20023" w:author="Eboni Mangum" w:date="2025-07-02T10:05:00Z" w16du:dateUtc="2025-07-02T15:05:00Z">
              <w:rPr/>
            </w:rPrChange>
          </w:rPr>
          <w:delText>Employ</w:delText>
        </w:r>
        <w:r w:rsidRPr="00D53151" w:rsidDel="00C14277">
          <w:rPr>
            <w:spacing w:val="-5"/>
            <w:highlight w:val="red"/>
            <w:rPrChange w:id="20024" w:author="Eboni Mangum" w:date="2025-07-02T10:05:00Z" w16du:dateUtc="2025-07-02T15:05:00Z">
              <w:rPr>
                <w:spacing w:val="-5"/>
              </w:rPr>
            </w:rPrChange>
          </w:rPr>
          <w:delText xml:space="preserve"> </w:delText>
        </w:r>
        <w:r w:rsidRPr="00D53151" w:rsidDel="00C14277">
          <w:rPr>
            <w:highlight w:val="red"/>
            <w:rPrChange w:id="20025" w:author="Eboni Mangum" w:date="2025-07-02T10:05:00Z" w16du:dateUtc="2025-07-02T15:05:00Z">
              <w:rPr/>
            </w:rPrChange>
          </w:rPr>
          <w:delText>professional</w:delText>
        </w:r>
        <w:r w:rsidRPr="00D53151" w:rsidDel="00C14277">
          <w:rPr>
            <w:spacing w:val="-9"/>
            <w:highlight w:val="red"/>
            <w:rPrChange w:id="20026" w:author="Eboni Mangum" w:date="2025-07-02T10:05:00Z" w16du:dateUtc="2025-07-02T15:05:00Z">
              <w:rPr>
                <w:spacing w:val="-9"/>
              </w:rPr>
            </w:rPrChange>
          </w:rPr>
          <w:delText xml:space="preserve"> </w:delText>
        </w:r>
        <w:r w:rsidRPr="00D53151" w:rsidDel="00C14277">
          <w:rPr>
            <w:highlight w:val="red"/>
            <w:rPrChange w:id="20027" w:author="Eboni Mangum" w:date="2025-07-02T10:05:00Z" w16du:dateUtc="2025-07-02T15:05:00Z">
              <w:rPr/>
            </w:rPrChange>
          </w:rPr>
          <w:delText>judgment</w:delText>
        </w:r>
        <w:r w:rsidRPr="00D53151" w:rsidDel="00C14277">
          <w:rPr>
            <w:spacing w:val="-7"/>
            <w:highlight w:val="red"/>
            <w:rPrChange w:id="20028" w:author="Eboni Mangum" w:date="2025-07-02T10:05:00Z" w16du:dateUtc="2025-07-02T15:05:00Z">
              <w:rPr>
                <w:spacing w:val="-7"/>
              </w:rPr>
            </w:rPrChange>
          </w:rPr>
          <w:delText xml:space="preserve"> </w:delText>
        </w:r>
        <w:r w:rsidRPr="00D53151" w:rsidDel="00C14277">
          <w:rPr>
            <w:highlight w:val="red"/>
            <w:rPrChange w:id="20029" w:author="Eboni Mangum" w:date="2025-07-02T10:05:00Z" w16du:dateUtc="2025-07-02T15:05:00Z">
              <w:rPr/>
            </w:rPrChange>
          </w:rPr>
          <w:delText>and</w:delText>
        </w:r>
        <w:r w:rsidRPr="00D53151" w:rsidDel="00C14277">
          <w:rPr>
            <w:spacing w:val="-7"/>
            <w:highlight w:val="red"/>
            <w:rPrChange w:id="20030" w:author="Eboni Mangum" w:date="2025-07-02T10:05:00Z" w16du:dateUtc="2025-07-02T15:05:00Z">
              <w:rPr>
                <w:spacing w:val="-7"/>
              </w:rPr>
            </w:rPrChange>
          </w:rPr>
          <w:delText xml:space="preserve"> </w:delText>
        </w:r>
        <w:r w:rsidRPr="00D53151" w:rsidDel="00C14277">
          <w:rPr>
            <w:spacing w:val="-2"/>
            <w:highlight w:val="red"/>
            <w:rPrChange w:id="20031" w:author="Eboni Mangum" w:date="2025-07-02T10:05:00Z" w16du:dateUtc="2025-07-02T15:05:00Z">
              <w:rPr>
                <w:spacing w:val="-2"/>
              </w:rPr>
            </w:rPrChange>
          </w:rPr>
          <w:delText>discretion.</w:delText>
        </w:r>
      </w:del>
    </w:p>
    <w:p w14:paraId="763FF632" w14:textId="4F9A6364" w:rsidR="00790F7F" w:rsidRPr="00D53151" w:rsidDel="00C14277" w:rsidRDefault="00C9183F">
      <w:pPr>
        <w:pStyle w:val="BodyText"/>
        <w:spacing w:line="237" w:lineRule="auto"/>
        <w:ind w:left="571" w:right="1352"/>
        <w:rPr>
          <w:del w:id="20032" w:author="Eboni Mangum" w:date="2025-07-22T09:43:00Z" w16du:dateUtc="2025-07-22T14:43:00Z"/>
          <w:highlight w:val="red"/>
          <w:rPrChange w:id="20033" w:author="Eboni Mangum" w:date="2025-07-02T10:05:00Z" w16du:dateUtc="2025-07-02T15:05:00Z">
            <w:rPr>
              <w:del w:id="20034" w:author="Eboni Mangum" w:date="2025-07-22T09:43:00Z" w16du:dateUtc="2025-07-22T14:43:00Z"/>
            </w:rPr>
          </w:rPrChange>
        </w:rPr>
      </w:pPr>
      <w:del w:id="20035" w:author="Eboni Mangum" w:date="2025-07-22T09:43:00Z" w16du:dateUtc="2025-07-22T14:43:00Z">
        <w:r w:rsidRPr="00D53151" w:rsidDel="00C14277">
          <w:rPr>
            <w:highlight w:val="red"/>
            <w:rPrChange w:id="20036" w:author="Eboni Mangum" w:date="2025-07-02T10:05:00Z" w16du:dateUtc="2025-07-02T15:05:00Z">
              <w:rPr/>
            </w:rPrChange>
          </w:rPr>
          <w:delText>DMSC8</w:delText>
        </w:r>
        <w:r w:rsidRPr="00D53151" w:rsidDel="00C14277">
          <w:rPr>
            <w:spacing w:val="-7"/>
            <w:highlight w:val="red"/>
            <w:rPrChange w:id="20037" w:author="Eboni Mangum" w:date="2025-07-02T10:05:00Z" w16du:dateUtc="2025-07-02T15:05:00Z">
              <w:rPr>
                <w:spacing w:val="-7"/>
              </w:rPr>
            </w:rPrChange>
          </w:rPr>
          <w:delText xml:space="preserve"> </w:delText>
        </w:r>
        <w:r w:rsidRPr="00D53151" w:rsidDel="00C14277">
          <w:rPr>
            <w:highlight w:val="red"/>
            <w:rPrChange w:id="20038" w:author="Eboni Mangum" w:date="2025-07-02T10:05:00Z" w16du:dateUtc="2025-07-02T15:05:00Z">
              <w:rPr/>
            </w:rPrChange>
          </w:rPr>
          <w:delText>Understand</w:delText>
        </w:r>
        <w:r w:rsidRPr="00D53151" w:rsidDel="00C14277">
          <w:rPr>
            <w:spacing w:val="-7"/>
            <w:highlight w:val="red"/>
            <w:rPrChange w:id="20039" w:author="Eboni Mangum" w:date="2025-07-02T10:05:00Z" w16du:dateUtc="2025-07-02T15:05:00Z">
              <w:rPr>
                <w:spacing w:val="-7"/>
              </w:rPr>
            </w:rPrChange>
          </w:rPr>
          <w:delText xml:space="preserve"> </w:delText>
        </w:r>
        <w:r w:rsidRPr="00D53151" w:rsidDel="00C14277">
          <w:rPr>
            <w:highlight w:val="red"/>
            <w:rPrChange w:id="20040" w:author="Eboni Mangum" w:date="2025-07-02T10:05:00Z" w16du:dateUtc="2025-07-02T15:05:00Z">
              <w:rPr/>
            </w:rPrChange>
          </w:rPr>
          <w:delText>the</w:delText>
        </w:r>
        <w:r w:rsidRPr="00D53151" w:rsidDel="00C14277">
          <w:rPr>
            <w:spacing w:val="-7"/>
            <w:highlight w:val="red"/>
            <w:rPrChange w:id="20041" w:author="Eboni Mangum" w:date="2025-07-02T10:05:00Z" w16du:dateUtc="2025-07-02T15:05:00Z">
              <w:rPr>
                <w:spacing w:val="-7"/>
              </w:rPr>
            </w:rPrChange>
          </w:rPr>
          <w:delText xml:space="preserve"> </w:delText>
        </w:r>
        <w:r w:rsidRPr="00D53151" w:rsidDel="00C14277">
          <w:rPr>
            <w:highlight w:val="red"/>
            <w:rPrChange w:id="20042" w:author="Eboni Mangum" w:date="2025-07-02T10:05:00Z" w16du:dateUtc="2025-07-02T15:05:00Z">
              <w:rPr/>
            </w:rPrChange>
          </w:rPr>
          <w:delText>fundamental</w:delText>
        </w:r>
        <w:r w:rsidRPr="00D53151" w:rsidDel="00C14277">
          <w:rPr>
            <w:spacing w:val="-9"/>
            <w:highlight w:val="red"/>
            <w:rPrChange w:id="20043" w:author="Eboni Mangum" w:date="2025-07-02T10:05:00Z" w16du:dateUtc="2025-07-02T15:05:00Z">
              <w:rPr>
                <w:spacing w:val="-9"/>
              </w:rPr>
            </w:rPrChange>
          </w:rPr>
          <w:delText xml:space="preserve"> </w:delText>
        </w:r>
        <w:r w:rsidRPr="00D53151" w:rsidDel="00C14277">
          <w:rPr>
            <w:highlight w:val="red"/>
            <w:rPrChange w:id="20044" w:author="Eboni Mangum" w:date="2025-07-02T10:05:00Z" w16du:dateUtc="2025-07-02T15:05:00Z">
              <w:rPr/>
            </w:rPrChange>
          </w:rPr>
          <w:delText>elements</w:delText>
        </w:r>
        <w:r w:rsidRPr="00D53151" w:rsidDel="00C14277">
          <w:rPr>
            <w:spacing w:val="-7"/>
            <w:highlight w:val="red"/>
            <w:rPrChange w:id="20045" w:author="Eboni Mangum" w:date="2025-07-02T10:05:00Z" w16du:dateUtc="2025-07-02T15:05:00Z">
              <w:rPr>
                <w:spacing w:val="-7"/>
              </w:rPr>
            </w:rPrChange>
          </w:rPr>
          <w:delText xml:space="preserve"> </w:delText>
        </w:r>
        <w:r w:rsidRPr="00D53151" w:rsidDel="00C14277">
          <w:rPr>
            <w:highlight w:val="red"/>
            <w:rPrChange w:id="20046" w:author="Eboni Mangum" w:date="2025-07-02T10:05:00Z" w16du:dateUtc="2025-07-02T15:05:00Z">
              <w:rPr/>
            </w:rPrChange>
          </w:rPr>
          <w:delText>for</w:delText>
        </w:r>
        <w:r w:rsidRPr="00D53151" w:rsidDel="00C14277">
          <w:rPr>
            <w:spacing w:val="-7"/>
            <w:highlight w:val="red"/>
            <w:rPrChange w:id="20047" w:author="Eboni Mangum" w:date="2025-07-02T10:05:00Z" w16du:dateUtc="2025-07-02T15:05:00Z">
              <w:rPr>
                <w:spacing w:val="-7"/>
              </w:rPr>
            </w:rPrChange>
          </w:rPr>
          <w:delText xml:space="preserve"> </w:delText>
        </w:r>
        <w:r w:rsidRPr="00D53151" w:rsidDel="00C14277">
          <w:rPr>
            <w:highlight w:val="red"/>
            <w:rPrChange w:id="20048" w:author="Eboni Mangum" w:date="2025-07-02T10:05:00Z" w16du:dateUtc="2025-07-02T15:05:00Z">
              <w:rPr/>
            </w:rPrChange>
          </w:rPr>
          <w:delText>implementing</w:delText>
        </w:r>
        <w:r w:rsidRPr="00D53151" w:rsidDel="00C14277">
          <w:rPr>
            <w:spacing w:val="-7"/>
            <w:highlight w:val="red"/>
            <w:rPrChange w:id="20049" w:author="Eboni Mangum" w:date="2025-07-02T10:05:00Z" w16du:dateUtc="2025-07-02T15:05:00Z">
              <w:rPr>
                <w:spacing w:val="-7"/>
              </w:rPr>
            </w:rPrChange>
          </w:rPr>
          <w:delText xml:space="preserve"> </w:delText>
        </w:r>
        <w:r w:rsidRPr="00D53151" w:rsidDel="00C14277">
          <w:rPr>
            <w:highlight w:val="red"/>
            <w:rPrChange w:id="20050" w:author="Eboni Mangum" w:date="2025-07-02T10:05:00Z" w16du:dateUtc="2025-07-02T15:05:00Z">
              <w:rPr/>
            </w:rPrChange>
          </w:rPr>
          <w:delText>a</w:delText>
        </w:r>
        <w:r w:rsidRPr="00D53151" w:rsidDel="00C14277">
          <w:rPr>
            <w:spacing w:val="-7"/>
            <w:highlight w:val="red"/>
            <w:rPrChange w:id="20051" w:author="Eboni Mangum" w:date="2025-07-02T10:05:00Z" w16du:dateUtc="2025-07-02T15:05:00Z">
              <w:rPr>
                <w:spacing w:val="-7"/>
              </w:rPr>
            </w:rPrChange>
          </w:rPr>
          <w:delText xml:space="preserve"> </w:delText>
        </w:r>
        <w:r w:rsidRPr="00D53151" w:rsidDel="00C14277">
          <w:rPr>
            <w:highlight w:val="red"/>
            <w:rPrChange w:id="20052" w:author="Eboni Mangum" w:date="2025-07-02T10:05:00Z" w16du:dateUtc="2025-07-02T15:05:00Z">
              <w:rPr/>
            </w:rPrChange>
          </w:rPr>
          <w:delText>quality</w:delText>
        </w:r>
        <w:r w:rsidRPr="00D53151" w:rsidDel="00C14277">
          <w:rPr>
            <w:spacing w:val="-6"/>
            <w:highlight w:val="red"/>
            <w:rPrChange w:id="20053" w:author="Eboni Mangum" w:date="2025-07-02T10:05:00Z" w16du:dateUtc="2025-07-02T15:05:00Z">
              <w:rPr>
                <w:spacing w:val="-6"/>
              </w:rPr>
            </w:rPrChange>
          </w:rPr>
          <w:delText xml:space="preserve"> </w:delText>
        </w:r>
        <w:r w:rsidRPr="00D53151" w:rsidDel="00C14277">
          <w:rPr>
            <w:highlight w:val="red"/>
            <w:rPrChange w:id="20054" w:author="Eboni Mangum" w:date="2025-07-02T10:05:00Z" w16du:dateUtc="2025-07-02T15:05:00Z">
              <w:rPr/>
            </w:rPrChange>
          </w:rPr>
          <w:delText>assurance</w:delText>
        </w:r>
        <w:r w:rsidRPr="00D53151" w:rsidDel="00C14277">
          <w:rPr>
            <w:spacing w:val="-10"/>
            <w:highlight w:val="red"/>
            <w:rPrChange w:id="20055" w:author="Eboni Mangum" w:date="2025-07-02T10:05:00Z" w16du:dateUtc="2025-07-02T15:05:00Z">
              <w:rPr>
                <w:spacing w:val="-10"/>
              </w:rPr>
            </w:rPrChange>
          </w:rPr>
          <w:delText xml:space="preserve"> </w:delText>
        </w:r>
        <w:r w:rsidRPr="00D53151" w:rsidDel="00C14277">
          <w:rPr>
            <w:highlight w:val="red"/>
            <w:rPrChange w:id="20056" w:author="Eboni Mangum" w:date="2025-07-02T10:05:00Z" w16du:dateUtc="2025-07-02T15:05:00Z">
              <w:rPr/>
            </w:rPrChange>
          </w:rPr>
          <w:delText>and</w:delText>
        </w:r>
        <w:r w:rsidRPr="00D53151" w:rsidDel="00C14277">
          <w:rPr>
            <w:spacing w:val="-8"/>
            <w:highlight w:val="red"/>
            <w:rPrChange w:id="20057" w:author="Eboni Mangum" w:date="2025-07-02T10:05:00Z" w16du:dateUtc="2025-07-02T15:05:00Z">
              <w:rPr>
                <w:spacing w:val="-8"/>
              </w:rPr>
            </w:rPrChange>
          </w:rPr>
          <w:delText xml:space="preserve"> </w:delText>
        </w:r>
        <w:r w:rsidRPr="00D53151" w:rsidDel="00C14277">
          <w:rPr>
            <w:highlight w:val="red"/>
            <w:rPrChange w:id="20058" w:author="Eboni Mangum" w:date="2025-07-02T10:05:00Z" w16du:dateUtc="2025-07-02T15:05:00Z">
              <w:rPr/>
            </w:rPrChange>
          </w:rPr>
          <w:delText>improvement</w:delText>
        </w:r>
        <w:r w:rsidRPr="00D53151" w:rsidDel="00C14277">
          <w:rPr>
            <w:spacing w:val="-6"/>
            <w:highlight w:val="red"/>
            <w:rPrChange w:id="20059" w:author="Eboni Mangum" w:date="2025-07-02T10:05:00Z" w16du:dateUtc="2025-07-02T15:05:00Z">
              <w:rPr>
                <w:spacing w:val="-6"/>
              </w:rPr>
            </w:rPrChange>
          </w:rPr>
          <w:delText xml:space="preserve"> </w:delText>
        </w:r>
        <w:r w:rsidRPr="00D53151" w:rsidDel="00C14277">
          <w:rPr>
            <w:highlight w:val="red"/>
            <w:rPrChange w:id="20060" w:author="Eboni Mangum" w:date="2025-07-02T10:05:00Z" w16du:dateUtc="2025-07-02T15:05:00Z">
              <w:rPr/>
            </w:rPrChange>
          </w:rPr>
          <w:delText>program,</w:delText>
        </w:r>
        <w:r w:rsidRPr="00D53151" w:rsidDel="00C14277">
          <w:rPr>
            <w:spacing w:val="-5"/>
            <w:highlight w:val="red"/>
            <w:rPrChange w:id="20061" w:author="Eboni Mangum" w:date="2025-07-02T10:05:00Z" w16du:dateUtc="2025-07-02T15:05:00Z">
              <w:rPr>
                <w:spacing w:val="-5"/>
              </w:rPr>
            </w:rPrChange>
          </w:rPr>
          <w:delText xml:space="preserve"> </w:delText>
        </w:r>
        <w:r w:rsidRPr="00D53151" w:rsidDel="00C14277">
          <w:rPr>
            <w:highlight w:val="red"/>
            <w:rPrChange w:id="20062" w:author="Eboni Mangum" w:date="2025-07-02T10:05:00Z" w16du:dateUtc="2025-07-02T15:05:00Z">
              <w:rPr/>
            </w:rPrChange>
          </w:rPr>
          <w:delText>and the policies, protocols, and procedures for the general function of the ultrasound laboratory.</w:delText>
        </w:r>
      </w:del>
    </w:p>
    <w:p w14:paraId="0ED4C764" w14:textId="405F0E0F" w:rsidR="00790F7F" w:rsidRPr="00D53151" w:rsidDel="00C14277" w:rsidRDefault="00C9183F">
      <w:pPr>
        <w:pStyle w:val="BodyText"/>
        <w:spacing w:before="2"/>
        <w:ind w:left="571"/>
        <w:rPr>
          <w:del w:id="20063" w:author="Eboni Mangum" w:date="2025-07-22T09:43:00Z" w16du:dateUtc="2025-07-22T14:43:00Z"/>
          <w:highlight w:val="red"/>
          <w:rPrChange w:id="20064" w:author="Eboni Mangum" w:date="2025-07-02T10:05:00Z" w16du:dateUtc="2025-07-02T15:05:00Z">
            <w:rPr>
              <w:del w:id="20065" w:author="Eboni Mangum" w:date="2025-07-22T09:43:00Z" w16du:dateUtc="2025-07-22T14:43:00Z"/>
            </w:rPr>
          </w:rPrChange>
        </w:rPr>
      </w:pPr>
      <w:del w:id="20066" w:author="Eboni Mangum" w:date="2025-07-22T09:43:00Z" w16du:dateUtc="2025-07-22T14:43:00Z">
        <w:r w:rsidRPr="00D53151" w:rsidDel="00C14277">
          <w:rPr>
            <w:highlight w:val="red"/>
            <w:rPrChange w:id="20067" w:author="Eboni Mangum" w:date="2025-07-02T10:05:00Z" w16du:dateUtc="2025-07-02T15:05:00Z">
              <w:rPr/>
            </w:rPrChange>
          </w:rPr>
          <w:delText>DMSC9</w:delText>
        </w:r>
        <w:r w:rsidRPr="00D53151" w:rsidDel="00C14277">
          <w:rPr>
            <w:spacing w:val="-3"/>
            <w:highlight w:val="red"/>
            <w:rPrChange w:id="20068" w:author="Eboni Mangum" w:date="2025-07-02T10:05:00Z" w16du:dateUtc="2025-07-02T15:05:00Z">
              <w:rPr>
                <w:spacing w:val="-3"/>
              </w:rPr>
            </w:rPrChange>
          </w:rPr>
          <w:delText xml:space="preserve"> </w:delText>
        </w:r>
        <w:r w:rsidRPr="00D53151" w:rsidDel="00C14277">
          <w:rPr>
            <w:highlight w:val="red"/>
            <w:rPrChange w:id="20069" w:author="Eboni Mangum" w:date="2025-07-02T10:05:00Z" w16du:dateUtc="2025-07-02T15:05:00Z">
              <w:rPr/>
            </w:rPrChange>
          </w:rPr>
          <w:delText>Recognize</w:delText>
        </w:r>
        <w:r w:rsidRPr="00D53151" w:rsidDel="00C14277">
          <w:rPr>
            <w:spacing w:val="-7"/>
            <w:highlight w:val="red"/>
            <w:rPrChange w:id="20070" w:author="Eboni Mangum" w:date="2025-07-02T10:05:00Z" w16du:dateUtc="2025-07-02T15:05:00Z">
              <w:rPr>
                <w:spacing w:val="-7"/>
              </w:rPr>
            </w:rPrChange>
          </w:rPr>
          <w:delText xml:space="preserve"> </w:delText>
        </w:r>
        <w:r w:rsidRPr="00D53151" w:rsidDel="00C14277">
          <w:rPr>
            <w:highlight w:val="red"/>
            <w:rPrChange w:id="20071" w:author="Eboni Mangum" w:date="2025-07-02T10:05:00Z" w16du:dateUtc="2025-07-02T15:05:00Z">
              <w:rPr/>
            </w:rPrChange>
          </w:rPr>
          <w:delText>the</w:delText>
        </w:r>
        <w:r w:rsidRPr="00D53151" w:rsidDel="00C14277">
          <w:rPr>
            <w:spacing w:val="-6"/>
            <w:highlight w:val="red"/>
            <w:rPrChange w:id="20072" w:author="Eboni Mangum" w:date="2025-07-02T10:05:00Z" w16du:dateUtc="2025-07-02T15:05:00Z">
              <w:rPr>
                <w:spacing w:val="-6"/>
              </w:rPr>
            </w:rPrChange>
          </w:rPr>
          <w:delText xml:space="preserve"> </w:delText>
        </w:r>
        <w:r w:rsidRPr="00D53151" w:rsidDel="00C14277">
          <w:rPr>
            <w:highlight w:val="red"/>
            <w:rPrChange w:id="20073" w:author="Eboni Mangum" w:date="2025-07-02T10:05:00Z" w16du:dateUtc="2025-07-02T15:05:00Z">
              <w:rPr/>
            </w:rPrChange>
          </w:rPr>
          <w:delText>importance</w:delText>
        </w:r>
        <w:r w:rsidRPr="00D53151" w:rsidDel="00C14277">
          <w:rPr>
            <w:spacing w:val="-7"/>
            <w:highlight w:val="red"/>
            <w:rPrChange w:id="20074" w:author="Eboni Mangum" w:date="2025-07-02T10:05:00Z" w16du:dateUtc="2025-07-02T15:05:00Z">
              <w:rPr>
                <w:spacing w:val="-7"/>
              </w:rPr>
            </w:rPrChange>
          </w:rPr>
          <w:delText xml:space="preserve"> </w:delText>
        </w:r>
        <w:r w:rsidRPr="00D53151" w:rsidDel="00C14277">
          <w:rPr>
            <w:highlight w:val="red"/>
            <w:rPrChange w:id="20075" w:author="Eboni Mangum" w:date="2025-07-02T10:05:00Z" w16du:dateUtc="2025-07-02T15:05:00Z">
              <w:rPr/>
            </w:rPrChange>
          </w:rPr>
          <w:delText>of</w:delText>
        </w:r>
        <w:r w:rsidRPr="00D53151" w:rsidDel="00C14277">
          <w:rPr>
            <w:spacing w:val="-9"/>
            <w:highlight w:val="red"/>
            <w:rPrChange w:id="20076" w:author="Eboni Mangum" w:date="2025-07-02T10:05:00Z" w16du:dateUtc="2025-07-02T15:05:00Z">
              <w:rPr>
                <w:spacing w:val="-9"/>
              </w:rPr>
            </w:rPrChange>
          </w:rPr>
          <w:delText xml:space="preserve"> </w:delText>
        </w:r>
        <w:r w:rsidRPr="00D53151" w:rsidDel="00C14277">
          <w:rPr>
            <w:highlight w:val="red"/>
            <w:rPrChange w:id="20077" w:author="Eboni Mangum" w:date="2025-07-02T10:05:00Z" w16du:dateUtc="2025-07-02T15:05:00Z">
              <w:rPr/>
            </w:rPrChange>
          </w:rPr>
          <w:delText>continuing</w:delText>
        </w:r>
        <w:r w:rsidRPr="00D53151" w:rsidDel="00C14277">
          <w:rPr>
            <w:spacing w:val="-7"/>
            <w:highlight w:val="red"/>
            <w:rPrChange w:id="20078" w:author="Eboni Mangum" w:date="2025-07-02T10:05:00Z" w16du:dateUtc="2025-07-02T15:05:00Z">
              <w:rPr>
                <w:spacing w:val="-7"/>
              </w:rPr>
            </w:rPrChange>
          </w:rPr>
          <w:delText xml:space="preserve"> </w:delText>
        </w:r>
        <w:r w:rsidRPr="00D53151" w:rsidDel="00C14277">
          <w:rPr>
            <w:spacing w:val="-2"/>
            <w:highlight w:val="red"/>
            <w:rPrChange w:id="20079" w:author="Eboni Mangum" w:date="2025-07-02T10:05:00Z" w16du:dateUtc="2025-07-02T15:05:00Z">
              <w:rPr>
                <w:spacing w:val="-2"/>
              </w:rPr>
            </w:rPrChange>
          </w:rPr>
          <w:delText>education.</w:delText>
        </w:r>
      </w:del>
    </w:p>
    <w:p w14:paraId="13F1F81C" w14:textId="46586C84" w:rsidR="00790F7F" w:rsidRPr="00D53151" w:rsidDel="00C14277" w:rsidRDefault="00C9183F">
      <w:pPr>
        <w:pStyle w:val="BodyText"/>
        <w:spacing w:before="3"/>
        <w:ind w:left="571" w:right="1352"/>
        <w:rPr>
          <w:del w:id="20080" w:author="Eboni Mangum" w:date="2025-07-22T09:43:00Z" w16du:dateUtc="2025-07-22T14:43:00Z"/>
          <w:highlight w:val="red"/>
          <w:rPrChange w:id="20081" w:author="Eboni Mangum" w:date="2025-07-02T10:05:00Z" w16du:dateUtc="2025-07-02T15:05:00Z">
            <w:rPr>
              <w:del w:id="20082" w:author="Eboni Mangum" w:date="2025-07-22T09:43:00Z" w16du:dateUtc="2025-07-22T14:43:00Z"/>
            </w:rPr>
          </w:rPrChange>
        </w:rPr>
      </w:pPr>
      <w:del w:id="20083" w:author="Eboni Mangum" w:date="2025-07-22T09:43:00Z" w16du:dateUtc="2025-07-22T14:43:00Z">
        <w:r w:rsidRPr="00D53151" w:rsidDel="00C14277">
          <w:rPr>
            <w:highlight w:val="red"/>
            <w:rPrChange w:id="20084" w:author="Eboni Mangum" w:date="2025-07-02T10:05:00Z" w16du:dateUtc="2025-07-02T15:05:00Z">
              <w:rPr/>
            </w:rPrChange>
          </w:rPr>
          <w:delText>DMSD1</w:delText>
        </w:r>
        <w:r w:rsidRPr="00D53151" w:rsidDel="00C14277">
          <w:rPr>
            <w:spacing w:val="-5"/>
            <w:highlight w:val="red"/>
            <w:rPrChange w:id="20085" w:author="Eboni Mangum" w:date="2025-07-02T10:05:00Z" w16du:dateUtc="2025-07-02T15:05:00Z">
              <w:rPr>
                <w:spacing w:val="-5"/>
              </w:rPr>
            </w:rPrChange>
          </w:rPr>
          <w:delText xml:space="preserve"> </w:delText>
        </w:r>
        <w:r w:rsidRPr="00D53151" w:rsidDel="00C14277">
          <w:rPr>
            <w:highlight w:val="red"/>
            <w:rPrChange w:id="20086" w:author="Eboni Mangum" w:date="2025-07-02T10:05:00Z" w16du:dateUtc="2025-07-02T15:05:00Z">
              <w:rPr/>
            </w:rPrChange>
          </w:rPr>
          <w:delText>Demonstrate</w:delText>
        </w:r>
        <w:r w:rsidRPr="00D53151" w:rsidDel="00C14277">
          <w:rPr>
            <w:spacing w:val="-5"/>
            <w:highlight w:val="red"/>
            <w:rPrChange w:id="20087" w:author="Eboni Mangum" w:date="2025-07-02T10:05:00Z" w16du:dateUtc="2025-07-02T15:05:00Z">
              <w:rPr>
                <w:spacing w:val="-5"/>
              </w:rPr>
            </w:rPrChange>
          </w:rPr>
          <w:delText xml:space="preserve"> </w:delText>
        </w:r>
        <w:r w:rsidRPr="00D53151" w:rsidDel="00C14277">
          <w:rPr>
            <w:highlight w:val="red"/>
            <w:rPrChange w:id="20088" w:author="Eboni Mangum" w:date="2025-07-02T10:05:00Z" w16du:dateUtc="2025-07-02T15:05:00Z">
              <w:rPr/>
            </w:rPrChange>
          </w:rPr>
          <w:delText>the</w:delText>
        </w:r>
        <w:r w:rsidRPr="00D53151" w:rsidDel="00C14277">
          <w:rPr>
            <w:spacing w:val="-5"/>
            <w:highlight w:val="red"/>
            <w:rPrChange w:id="20089" w:author="Eboni Mangum" w:date="2025-07-02T10:05:00Z" w16du:dateUtc="2025-07-02T15:05:00Z">
              <w:rPr>
                <w:spacing w:val="-5"/>
              </w:rPr>
            </w:rPrChange>
          </w:rPr>
          <w:delText xml:space="preserve"> </w:delText>
        </w:r>
        <w:r w:rsidRPr="00D53151" w:rsidDel="00C14277">
          <w:rPr>
            <w:highlight w:val="red"/>
            <w:rPrChange w:id="20090" w:author="Eboni Mangum" w:date="2025-07-02T10:05:00Z" w16du:dateUtc="2025-07-02T15:05:00Z">
              <w:rPr/>
            </w:rPrChange>
          </w:rPr>
          <w:delText>ability</w:delText>
        </w:r>
        <w:r w:rsidRPr="00D53151" w:rsidDel="00C14277">
          <w:rPr>
            <w:spacing w:val="-3"/>
            <w:highlight w:val="red"/>
            <w:rPrChange w:id="20091" w:author="Eboni Mangum" w:date="2025-07-02T10:05:00Z" w16du:dateUtc="2025-07-02T15:05:00Z">
              <w:rPr>
                <w:spacing w:val="-3"/>
              </w:rPr>
            </w:rPrChange>
          </w:rPr>
          <w:delText xml:space="preserve"> </w:delText>
        </w:r>
        <w:r w:rsidRPr="00D53151" w:rsidDel="00C14277">
          <w:rPr>
            <w:highlight w:val="red"/>
            <w:rPrChange w:id="20092" w:author="Eboni Mangum" w:date="2025-07-02T10:05:00Z" w16du:dateUtc="2025-07-02T15:05:00Z">
              <w:rPr/>
            </w:rPrChange>
          </w:rPr>
          <w:delText>to</w:delText>
        </w:r>
        <w:r w:rsidRPr="00D53151" w:rsidDel="00C14277">
          <w:rPr>
            <w:spacing w:val="-2"/>
            <w:highlight w:val="red"/>
            <w:rPrChange w:id="20093" w:author="Eboni Mangum" w:date="2025-07-02T10:05:00Z" w16du:dateUtc="2025-07-02T15:05:00Z">
              <w:rPr>
                <w:spacing w:val="-2"/>
              </w:rPr>
            </w:rPrChange>
          </w:rPr>
          <w:delText xml:space="preserve"> </w:delText>
        </w:r>
        <w:r w:rsidRPr="00D53151" w:rsidDel="00C14277">
          <w:rPr>
            <w:highlight w:val="red"/>
            <w:rPrChange w:id="20094" w:author="Eboni Mangum" w:date="2025-07-02T10:05:00Z" w16du:dateUtc="2025-07-02T15:05:00Z">
              <w:rPr/>
            </w:rPrChange>
          </w:rPr>
          <w:delText>perform</w:delText>
        </w:r>
        <w:r w:rsidRPr="00D53151" w:rsidDel="00C14277">
          <w:rPr>
            <w:spacing w:val="-7"/>
            <w:highlight w:val="red"/>
            <w:rPrChange w:id="20095" w:author="Eboni Mangum" w:date="2025-07-02T10:05:00Z" w16du:dateUtc="2025-07-02T15:05:00Z">
              <w:rPr>
                <w:spacing w:val="-7"/>
              </w:rPr>
            </w:rPrChange>
          </w:rPr>
          <w:delText xml:space="preserve"> </w:delText>
        </w:r>
        <w:r w:rsidRPr="00D53151" w:rsidDel="00C14277">
          <w:rPr>
            <w:highlight w:val="red"/>
            <w:rPrChange w:id="20096" w:author="Eboni Mangum" w:date="2025-07-02T10:05:00Z" w16du:dateUtc="2025-07-02T15:05:00Z">
              <w:rPr/>
            </w:rPrChange>
          </w:rPr>
          <w:delText>sonographic</w:delText>
        </w:r>
        <w:r w:rsidRPr="00D53151" w:rsidDel="00C14277">
          <w:rPr>
            <w:spacing w:val="-5"/>
            <w:highlight w:val="red"/>
            <w:rPrChange w:id="20097" w:author="Eboni Mangum" w:date="2025-07-02T10:05:00Z" w16du:dateUtc="2025-07-02T15:05:00Z">
              <w:rPr>
                <w:spacing w:val="-5"/>
              </w:rPr>
            </w:rPrChange>
          </w:rPr>
          <w:delText xml:space="preserve"> </w:delText>
        </w:r>
        <w:r w:rsidRPr="00D53151" w:rsidDel="00C14277">
          <w:rPr>
            <w:highlight w:val="red"/>
            <w:rPrChange w:id="20098" w:author="Eboni Mangum" w:date="2025-07-02T10:05:00Z" w16du:dateUtc="2025-07-02T15:05:00Z">
              <w:rPr/>
            </w:rPrChange>
          </w:rPr>
          <w:delText>examinations</w:delText>
        </w:r>
        <w:r w:rsidRPr="00D53151" w:rsidDel="00C14277">
          <w:rPr>
            <w:spacing w:val="-6"/>
            <w:highlight w:val="red"/>
            <w:rPrChange w:id="20099" w:author="Eboni Mangum" w:date="2025-07-02T10:05:00Z" w16du:dateUtc="2025-07-02T15:05:00Z">
              <w:rPr>
                <w:spacing w:val="-6"/>
              </w:rPr>
            </w:rPrChange>
          </w:rPr>
          <w:delText xml:space="preserve"> </w:delText>
        </w:r>
        <w:r w:rsidRPr="00D53151" w:rsidDel="00C14277">
          <w:rPr>
            <w:highlight w:val="red"/>
            <w:rPrChange w:id="20100" w:author="Eboni Mangum" w:date="2025-07-02T10:05:00Z" w16du:dateUtc="2025-07-02T15:05:00Z">
              <w:rPr/>
            </w:rPrChange>
          </w:rPr>
          <w:delText>of</w:delText>
        </w:r>
        <w:r w:rsidRPr="00D53151" w:rsidDel="00C14277">
          <w:rPr>
            <w:spacing w:val="-5"/>
            <w:highlight w:val="red"/>
            <w:rPrChange w:id="20101" w:author="Eboni Mangum" w:date="2025-07-02T10:05:00Z" w16du:dateUtc="2025-07-02T15:05:00Z">
              <w:rPr>
                <w:spacing w:val="-5"/>
              </w:rPr>
            </w:rPrChange>
          </w:rPr>
          <w:delText xml:space="preserve"> </w:delText>
        </w:r>
        <w:r w:rsidRPr="00D53151" w:rsidDel="00C14277">
          <w:rPr>
            <w:highlight w:val="red"/>
            <w:rPrChange w:id="20102" w:author="Eboni Mangum" w:date="2025-07-02T10:05:00Z" w16du:dateUtc="2025-07-02T15:05:00Z">
              <w:rPr/>
            </w:rPrChange>
          </w:rPr>
          <w:delText>the</w:delText>
        </w:r>
        <w:r w:rsidRPr="00D53151" w:rsidDel="00C14277">
          <w:rPr>
            <w:spacing w:val="-6"/>
            <w:highlight w:val="red"/>
            <w:rPrChange w:id="20103" w:author="Eboni Mangum" w:date="2025-07-02T10:05:00Z" w16du:dateUtc="2025-07-02T15:05:00Z">
              <w:rPr>
                <w:spacing w:val="-6"/>
              </w:rPr>
            </w:rPrChange>
          </w:rPr>
          <w:delText xml:space="preserve"> </w:delText>
        </w:r>
        <w:r w:rsidRPr="00D53151" w:rsidDel="00C14277">
          <w:rPr>
            <w:highlight w:val="red"/>
            <w:rPrChange w:id="20104" w:author="Eboni Mangum" w:date="2025-07-02T10:05:00Z" w16du:dateUtc="2025-07-02T15:05:00Z">
              <w:rPr/>
            </w:rPrChange>
          </w:rPr>
          <w:delText>abdomen,</w:delText>
        </w:r>
        <w:r w:rsidRPr="00D53151" w:rsidDel="00C14277">
          <w:rPr>
            <w:spacing w:val="-3"/>
            <w:highlight w:val="red"/>
            <w:rPrChange w:id="20105" w:author="Eboni Mangum" w:date="2025-07-02T10:05:00Z" w16du:dateUtc="2025-07-02T15:05:00Z">
              <w:rPr>
                <w:spacing w:val="-3"/>
              </w:rPr>
            </w:rPrChange>
          </w:rPr>
          <w:delText xml:space="preserve"> </w:delText>
        </w:r>
        <w:r w:rsidRPr="00D53151" w:rsidDel="00C14277">
          <w:rPr>
            <w:highlight w:val="red"/>
            <w:rPrChange w:id="20106" w:author="Eboni Mangum" w:date="2025-07-02T10:05:00Z" w16du:dateUtc="2025-07-02T15:05:00Z">
              <w:rPr/>
            </w:rPrChange>
          </w:rPr>
          <w:delText>superficial</w:delText>
        </w:r>
        <w:r w:rsidRPr="00D53151" w:rsidDel="00C14277">
          <w:rPr>
            <w:spacing w:val="-2"/>
            <w:highlight w:val="red"/>
            <w:rPrChange w:id="20107" w:author="Eboni Mangum" w:date="2025-07-02T10:05:00Z" w16du:dateUtc="2025-07-02T15:05:00Z">
              <w:rPr>
                <w:spacing w:val="-2"/>
              </w:rPr>
            </w:rPrChange>
          </w:rPr>
          <w:delText xml:space="preserve"> </w:delText>
        </w:r>
        <w:r w:rsidRPr="00D53151" w:rsidDel="00C14277">
          <w:rPr>
            <w:highlight w:val="red"/>
            <w:rPrChange w:id="20108" w:author="Eboni Mangum" w:date="2025-07-02T10:05:00Z" w16du:dateUtc="2025-07-02T15:05:00Z">
              <w:rPr/>
            </w:rPrChange>
          </w:rPr>
          <w:delText>structures,</w:delText>
        </w:r>
        <w:r w:rsidRPr="00D53151" w:rsidDel="00C14277">
          <w:rPr>
            <w:spacing w:val="-5"/>
            <w:highlight w:val="red"/>
            <w:rPrChange w:id="20109" w:author="Eboni Mangum" w:date="2025-07-02T10:05:00Z" w16du:dateUtc="2025-07-02T15:05:00Z">
              <w:rPr>
                <w:spacing w:val="-5"/>
              </w:rPr>
            </w:rPrChange>
          </w:rPr>
          <w:delText xml:space="preserve"> </w:delText>
        </w:r>
        <w:r w:rsidRPr="00D53151" w:rsidDel="00C14277">
          <w:rPr>
            <w:highlight w:val="red"/>
            <w:rPrChange w:id="20110" w:author="Eboni Mangum" w:date="2025-07-02T10:05:00Z" w16du:dateUtc="2025-07-02T15:05:00Z">
              <w:rPr/>
            </w:rPrChange>
          </w:rPr>
          <w:delText>non- cardiac chest, and the gravid and nongravid pelvis according to protocol guidelines established by national professional organizations and the protocol of the employing institution utilizing real-time equipment with both transabdominal and endocavitary transducers, Doppler, and color Doppler display modes.</w:delText>
        </w:r>
      </w:del>
    </w:p>
    <w:p w14:paraId="44C8072A" w14:textId="225A2A44" w:rsidR="00790F7F" w:rsidRPr="00D53151" w:rsidDel="00C14277" w:rsidRDefault="00C9183F">
      <w:pPr>
        <w:pStyle w:val="BodyText"/>
        <w:ind w:left="571" w:right="1352"/>
        <w:rPr>
          <w:del w:id="20111" w:author="Eboni Mangum" w:date="2025-07-22T09:43:00Z" w16du:dateUtc="2025-07-22T14:43:00Z"/>
          <w:highlight w:val="red"/>
          <w:rPrChange w:id="20112" w:author="Eboni Mangum" w:date="2025-07-02T10:05:00Z" w16du:dateUtc="2025-07-02T15:05:00Z">
            <w:rPr>
              <w:del w:id="20113" w:author="Eboni Mangum" w:date="2025-07-22T09:43:00Z" w16du:dateUtc="2025-07-22T14:43:00Z"/>
            </w:rPr>
          </w:rPrChange>
        </w:rPr>
      </w:pPr>
      <w:del w:id="20114" w:author="Eboni Mangum" w:date="2025-07-22T09:43:00Z" w16du:dateUtc="2025-07-22T14:43:00Z">
        <w:r w:rsidRPr="00D53151" w:rsidDel="00C14277">
          <w:rPr>
            <w:highlight w:val="red"/>
            <w:rPrChange w:id="20115" w:author="Eboni Mangum" w:date="2025-07-02T10:05:00Z" w16du:dateUtc="2025-07-02T15:05:00Z">
              <w:rPr/>
            </w:rPrChange>
          </w:rPr>
          <w:delText>DMSD2</w:delText>
        </w:r>
        <w:r w:rsidRPr="00D53151" w:rsidDel="00C14277">
          <w:rPr>
            <w:spacing w:val="-6"/>
            <w:highlight w:val="red"/>
            <w:rPrChange w:id="20116" w:author="Eboni Mangum" w:date="2025-07-02T10:05:00Z" w16du:dateUtc="2025-07-02T15:05:00Z">
              <w:rPr>
                <w:spacing w:val="-6"/>
              </w:rPr>
            </w:rPrChange>
          </w:rPr>
          <w:delText xml:space="preserve"> </w:delText>
        </w:r>
        <w:r w:rsidRPr="00D53151" w:rsidDel="00C14277">
          <w:rPr>
            <w:highlight w:val="red"/>
            <w:rPrChange w:id="20117" w:author="Eboni Mangum" w:date="2025-07-02T10:05:00Z" w16du:dateUtc="2025-07-02T15:05:00Z">
              <w:rPr/>
            </w:rPrChange>
          </w:rPr>
          <w:delText>Recognize</w:delText>
        </w:r>
        <w:r w:rsidRPr="00D53151" w:rsidDel="00C14277">
          <w:rPr>
            <w:spacing w:val="-9"/>
            <w:highlight w:val="red"/>
            <w:rPrChange w:id="20118" w:author="Eboni Mangum" w:date="2025-07-02T10:05:00Z" w16du:dateUtc="2025-07-02T15:05:00Z">
              <w:rPr>
                <w:spacing w:val="-9"/>
              </w:rPr>
            </w:rPrChange>
          </w:rPr>
          <w:delText xml:space="preserve"> </w:delText>
        </w:r>
        <w:r w:rsidRPr="00D53151" w:rsidDel="00C14277">
          <w:rPr>
            <w:highlight w:val="red"/>
            <w:rPrChange w:id="20119" w:author="Eboni Mangum" w:date="2025-07-02T10:05:00Z" w16du:dateUtc="2025-07-02T15:05:00Z">
              <w:rPr/>
            </w:rPrChange>
          </w:rPr>
          <w:delText>and</w:delText>
        </w:r>
        <w:r w:rsidRPr="00D53151" w:rsidDel="00C14277">
          <w:rPr>
            <w:spacing w:val="-4"/>
            <w:highlight w:val="red"/>
            <w:rPrChange w:id="20120" w:author="Eboni Mangum" w:date="2025-07-02T10:05:00Z" w16du:dateUtc="2025-07-02T15:05:00Z">
              <w:rPr>
                <w:spacing w:val="-4"/>
              </w:rPr>
            </w:rPrChange>
          </w:rPr>
          <w:delText xml:space="preserve"> </w:delText>
        </w:r>
        <w:r w:rsidRPr="00D53151" w:rsidDel="00C14277">
          <w:rPr>
            <w:highlight w:val="red"/>
            <w:rPrChange w:id="20121" w:author="Eboni Mangum" w:date="2025-07-02T10:05:00Z" w16du:dateUtc="2025-07-02T15:05:00Z">
              <w:rPr/>
            </w:rPrChange>
          </w:rPr>
          <w:delText>identify</w:delText>
        </w:r>
        <w:r w:rsidRPr="00D53151" w:rsidDel="00C14277">
          <w:rPr>
            <w:spacing w:val="-7"/>
            <w:highlight w:val="red"/>
            <w:rPrChange w:id="20122" w:author="Eboni Mangum" w:date="2025-07-02T10:05:00Z" w16du:dateUtc="2025-07-02T15:05:00Z">
              <w:rPr>
                <w:spacing w:val="-7"/>
              </w:rPr>
            </w:rPrChange>
          </w:rPr>
          <w:delText xml:space="preserve"> </w:delText>
        </w:r>
        <w:r w:rsidRPr="00D53151" w:rsidDel="00C14277">
          <w:rPr>
            <w:highlight w:val="red"/>
            <w:rPrChange w:id="20123" w:author="Eboni Mangum" w:date="2025-07-02T10:05:00Z" w16du:dateUtc="2025-07-02T15:05:00Z">
              <w:rPr/>
            </w:rPrChange>
          </w:rPr>
          <w:delText>the</w:delText>
        </w:r>
        <w:r w:rsidRPr="00D53151" w:rsidDel="00C14277">
          <w:rPr>
            <w:spacing w:val="-8"/>
            <w:highlight w:val="red"/>
            <w:rPrChange w:id="20124" w:author="Eboni Mangum" w:date="2025-07-02T10:05:00Z" w16du:dateUtc="2025-07-02T15:05:00Z">
              <w:rPr>
                <w:spacing w:val="-8"/>
              </w:rPr>
            </w:rPrChange>
          </w:rPr>
          <w:delText xml:space="preserve"> </w:delText>
        </w:r>
        <w:r w:rsidRPr="00D53151" w:rsidDel="00C14277">
          <w:rPr>
            <w:highlight w:val="red"/>
            <w:rPrChange w:id="20125" w:author="Eboni Mangum" w:date="2025-07-02T10:05:00Z" w16du:dateUtc="2025-07-02T15:05:00Z">
              <w:rPr/>
            </w:rPrChange>
          </w:rPr>
          <w:delText>sonographic</w:delText>
        </w:r>
        <w:r w:rsidRPr="00D53151" w:rsidDel="00C14277">
          <w:rPr>
            <w:spacing w:val="-9"/>
            <w:highlight w:val="red"/>
            <w:rPrChange w:id="20126" w:author="Eboni Mangum" w:date="2025-07-02T10:05:00Z" w16du:dateUtc="2025-07-02T15:05:00Z">
              <w:rPr>
                <w:spacing w:val="-9"/>
              </w:rPr>
            </w:rPrChange>
          </w:rPr>
          <w:delText xml:space="preserve"> </w:delText>
        </w:r>
        <w:r w:rsidRPr="00D53151" w:rsidDel="00C14277">
          <w:rPr>
            <w:highlight w:val="red"/>
            <w:rPrChange w:id="20127" w:author="Eboni Mangum" w:date="2025-07-02T10:05:00Z" w16du:dateUtc="2025-07-02T15:05:00Z">
              <w:rPr/>
            </w:rPrChange>
          </w:rPr>
          <w:delText>appearance</w:delText>
        </w:r>
        <w:r w:rsidRPr="00D53151" w:rsidDel="00C14277">
          <w:rPr>
            <w:spacing w:val="-11"/>
            <w:highlight w:val="red"/>
            <w:rPrChange w:id="20128" w:author="Eboni Mangum" w:date="2025-07-02T10:05:00Z" w16du:dateUtc="2025-07-02T15:05:00Z">
              <w:rPr>
                <w:spacing w:val="-11"/>
              </w:rPr>
            </w:rPrChange>
          </w:rPr>
          <w:delText xml:space="preserve"> </w:delText>
        </w:r>
        <w:r w:rsidRPr="00D53151" w:rsidDel="00C14277">
          <w:rPr>
            <w:highlight w:val="red"/>
            <w:rPrChange w:id="20129" w:author="Eboni Mangum" w:date="2025-07-02T10:05:00Z" w16du:dateUtc="2025-07-02T15:05:00Z">
              <w:rPr/>
            </w:rPrChange>
          </w:rPr>
          <w:delText>of</w:delText>
        </w:r>
        <w:r w:rsidRPr="00D53151" w:rsidDel="00C14277">
          <w:rPr>
            <w:spacing w:val="-9"/>
            <w:highlight w:val="red"/>
            <w:rPrChange w:id="20130" w:author="Eboni Mangum" w:date="2025-07-02T10:05:00Z" w16du:dateUtc="2025-07-02T15:05:00Z">
              <w:rPr>
                <w:spacing w:val="-9"/>
              </w:rPr>
            </w:rPrChange>
          </w:rPr>
          <w:delText xml:space="preserve"> </w:delText>
        </w:r>
        <w:r w:rsidRPr="00D53151" w:rsidDel="00C14277">
          <w:rPr>
            <w:highlight w:val="red"/>
            <w:rPrChange w:id="20131" w:author="Eboni Mangum" w:date="2025-07-02T10:05:00Z" w16du:dateUtc="2025-07-02T15:05:00Z">
              <w:rPr/>
            </w:rPrChange>
          </w:rPr>
          <w:delText>normal</w:delText>
        </w:r>
        <w:r w:rsidRPr="00D53151" w:rsidDel="00C14277">
          <w:rPr>
            <w:spacing w:val="-9"/>
            <w:highlight w:val="red"/>
            <w:rPrChange w:id="20132" w:author="Eboni Mangum" w:date="2025-07-02T10:05:00Z" w16du:dateUtc="2025-07-02T15:05:00Z">
              <w:rPr>
                <w:spacing w:val="-9"/>
              </w:rPr>
            </w:rPrChange>
          </w:rPr>
          <w:delText xml:space="preserve"> </w:delText>
        </w:r>
        <w:r w:rsidRPr="00D53151" w:rsidDel="00C14277">
          <w:rPr>
            <w:highlight w:val="red"/>
            <w:rPrChange w:id="20133" w:author="Eboni Mangum" w:date="2025-07-02T10:05:00Z" w16du:dateUtc="2025-07-02T15:05:00Z">
              <w:rPr/>
            </w:rPrChange>
          </w:rPr>
          <w:delText>anatomic</w:delText>
        </w:r>
        <w:r w:rsidRPr="00D53151" w:rsidDel="00C14277">
          <w:rPr>
            <w:spacing w:val="-8"/>
            <w:highlight w:val="red"/>
            <w:rPrChange w:id="20134" w:author="Eboni Mangum" w:date="2025-07-02T10:05:00Z" w16du:dateUtc="2025-07-02T15:05:00Z">
              <w:rPr>
                <w:spacing w:val="-8"/>
              </w:rPr>
            </w:rPrChange>
          </w:rPr>
          <w:delText xml:space="preserve"> </w:delText>
        </w:r>
        <w:r w:rsidRPr="00D53151" w:rsidDel="00C14277">
          <w:rPr>
            <w:highlight w:val="red"/>
            <w:rPrChange w:id="20135" w:author="Eboni Mangum" w:date="2025-07-02T10:05:00Z" w16du:dateUtc="2025-07-02T15:05:00Z">
              <w:rPr/>
            </w:rPrChange>
          </w:rPr>
          <w:delText>structures,</w:delText>
        </w:r>
        <w:r w:rsidRPr="00D53151" w:rsidDel="00C14277">
          <w:rPr>
            <w:spacing w:val="-7"/>
            <w:highlight w:val="red"/>
            <w:rPrChange w:id="20136" w:author="Eboni Mangum" w:date="2025-07-02T10:05:00Z" w16du:dateUtc="2025-07-02T15:05:00Z">
              <w:rPr>
                <w:spacing w:val="-7"/>
              </w:rPr>
            </w:rPrChange>
          </w:rPr>
          <w:delText xml:space="preserve"> </w:delText>
        </w:r>
        <w:r w:rsidRPr="00D53151" w:rsidDel="00C14277">
          <w:rPr>
            <w:highlight w:val="red"/>
            <w:rPrChange w:id="20137" w:author="Eboni Mangum" w:date="2025-07-02T10:05:00Z" w16du:dateUtc="2025-07-02T15:05:00Z">
              <w:rPr/>
            </w:rPrChange>
          </w:rPr>
          <w:delText>including</w:delText>
        </w:r>
        <w:r w:rsidRPr="00D53151" w:rsidDel="00C14277">
          <w:rPr>
            <w:spacing w:val="-7"/>
            <w:highlight w:val="red"/>
            <w:rPrChange w:id="20138" w:author="Eboni Mangum" w:date="2025-07-02T10:05:00Z" w16du:dateUtc="2025-07-02T15:05:00Z">
              <w:rPr>
                <w:spacing w:val="-7"/>
              </w:rPr>
            </w:rPrChange>
          </w:rPr>
          <w:delText xml:space="preserve"> </w:delText>
        </w:r>
        <w:r w:rsidRPr="00D53151" w:rsidDel="00C14277">
          <w:rPr>
            <w:highlight w:val="red"/>
            <w:rPrChange w:id="20139" w:author="Eboni Mangum" w:date="2025-07-02T10:05:00Z" w16du:dateUtc="2025-07-02T15:05:00Z">
              <w:rPr/>
            </w:rPrChange>
          </w:rPr>
          <w:delText>anatomic variants and normal Doppler patterns.</w:delText>
        </w:r>
      </w:del>
    </w:p>
    <w:p w14:paraId="48C7AA8D" w14:textId="0350C67E" w:rsidR="00790F7F" w:rsidRPr="00D53151" w:rsidDel="00C14277" w:rsidRDefault="00C9183F">
      <w:pPr>
        <w:pStyle w:val="BodyText"/>
        <w:ind w:left="571" w:right="1392"/>
        <w:jc w:val="both"/>
        <w:rPr>
          <w:del w:id="20140" w:author="Eboni Mangum" w:date="2025-07-22T09:43:00Z" w16du:dateUtc="2025-07-22T14:43:00Z"/>
          <w:highlight w:val="red"/>
          <w:rPrChange w:id="20141" w:author="Eboni Mangum" w:date="2025-07-02T10:05:00Z" w16du:dateUtc="2025-07-02T15:05:00Z">
            <w:rPr>
              <w:del w:id="20142" w:author="Eboni Mangum" w:date="2025-07-22T09:43:00Z" w16du:dateUtc="2025-07-22T14:43:00Z"/>
            </w:rPr>
          </w:rPrChange>
        </w:rPr>
      </w:pPr>
      <w:del w:id="20143" w:author="Eboni Mangum" w:date="2025-07-22T09:43:00Z" w16du:dateUtc="2025-07-22T14:43:00Z">
        <w:r w:rsidRPr="00D53151" w:rsidDel="00C14277">
          <w:rPr>
            <w:highlight w:val="red"/>
            <w:rPrChange w:id="20144" w:author="Eboni Mangum" w:date="2025-07-02T10:05:00Z" w16du:dateUtc="2025-07-02T15:05:00Z">
              <w:rPr/>
            </w:rPrChange>
          </w:rPr>
          <w:delText>DMSD3</w:delText>
        </w:r>
        <w:r w:rsidRPr="00D53151" w:rsidDel="00C14277">
          <w:rPr>
            <w:spacing w:val="-3"/>
            <w:highlight w:val="red"/>
            <w:rPrChange w:id="20145" w:author="Eboni Mangum" w:date="2025-07-02T10:05:00Z" w16du:dateUtc="2025-07-02T15:05:00Z">
              <w:rPr>
                <w:spacing w:val="-3"/>
              </w:rPr>
            </w:rPrChange>
          </w:rPr>
          <w:delText xml:space="preserve"> </w:delText>
        </w:r>
        <w:r w:rsidRPr="00D53151" w:rsidDel="00C14277">
          <w:rPr>
            <w:highlight w:val="red"/>
            <w:rPrChange w:id="20146" w:author="Eboni Mangum" w:date="2025-07-02T10:05:00Z" w16du:dateUtc="2025-07-02T15:05:00Z">
              <w:rPr/>
            </w:rPrChange>
          </w:rPr>
          <w:delText>Recognize,</w:delText>
        </w:r>
        <w:r w:rsidRPr="00D53151" w:rsidDel="00C14277">
          <w:rPr>
            <w:spacing w:val="-3"/>
            <w:highlight w:val="red"/>
            <w:rPrChange w:id="20147" w:author="Eboni Mangum" w:date="2025-07-02T10:05:00Z" w16du:dateUtc="2025-07-02T15:05:00Z">
              <w:rPr>
                <w:spacing w:val="-3"/>
              </w:rPr>
            </w:rPrChange>
          </w:rPr>
          <w:delText xml:space="preserve"> </w:delText>
        </w:r>
        <w:r w:rsidRPr="00D53151" w:rsidDel="00C14277">
          <w:rPr>
            <w:highlight w:val="red"/>
            <w:rPrChange w:id="20148" w:author="Eboni Mangum" w:date="2025-07-02T10:05:00Z" w16du:dateUtc="2025-07-02T15:05:00Z">
              <w:rPr/>
            </w:rPrChange>
          </w:rPr>
          <w:delText>identify,</w:delText>
        </w:r>
        <w:r w:rsidRPr="00D53151" w:rsidDel="00C14277">
          <w:rPr>
            <w:spacing w:val="-3"/>
            <w:highlight w:val="red"/>
            <w:rPrChange w:id="20149" w:author="Eboni Mangum" w:date="2025-07-02T10:05:00Z" w16du:dateUtc="2025-07-02T15:05:00Z">
              <w:rPr>
                <w:spacing w:val="-3"/>
              </w:rPr>
            </w:rPrChange>
          </w:rPr>
          <w:delText xml:space="preserve"> </w:delText>
        </w:r>
        <w:r w:rsidRPr="00D53151" w:rsidDel="00C14277">
          <w:rPr>
            <w:highlight w:val="red"/>
            <w:rPrChange w:id="20150" w:author="Eboni Mangum" w:date="2025-07-02T10:05:00Z" w16du:dateUtc="2025-07-02T15:05:00Z">
              <w:rPr/>
            </w:rPrChange>
          </w:rPr>
          <w:delText>and appropriately</w:delText>
        </w:r>
        <w:r w:rsidRPr="00D53151" w:rsidDel="00C14277">
          <w:rPr>
            <w:spacing w:val="-3"/>
            <w:highlight w:val="red"/>
            <w:rPrChange w:id="20151" w:author="Eboni Mangum" w:date="2025-07-02T10:05:00Z" w16du:dateUtc="2025-07-02T15:05:00Z">
              <w:rPr>
                <w:spacing w:val="-3"/>
              </w:rPr>
            </w:rPrChange>
          </w:rPr>
          <w:delText xml:space="preserve"> </w:delText>
        </w:r>
        <w:r w:rsidRPr="00D53151" w:rsidDel="00C14277">
          <w:rPr>
            <w:highlight w:val="red"/>
            <w:rPrChange w:id="20152" w:author="Eboni Mangum" w:date="2025-07-02T10:05:00Z" w16du:dateUtc="2025-07-02T15:05:00Z">
              <w:rPr/>
            </w:rPrChange>
          </w:rPr>
          <w:delText>document the</w:delText>
        </w:r>
        <w:r w:rsidRPr="00D53151" w:rsidDel="00C14277">
          <w:rPr>
            <w:spacing w:val="-3"/>
            <w:highlight w:val="red"/>
            <w:rPrChange w:id="20153" w:author="Eboni Mangum" w:date="2025-07-02T10:05:00Z" w16du:dateUtc="2025-07-02T15:05:00Z">
              <w:rPr>
                <w:spacing w:val="-3"/>
              </w:rPr>
            </w:rPrChange>
          </w:rPr>
          <w:delText xml:space="preserve"> </w:delText>
        </w:r>
        <w:r w:rsidRPr="00D53151" w:rsidDel="00C14277">
          <w:rPr>
            <w:highlight w:val="red"/>
            <w:rPrChange w:id="20154" w:author="Eboni Mangum" w:date="2025-07-02T10:05:00Z" w16du:dateUtc="2025-07-02T15:05:00Z">
              <w:rPr/>
            </w:rPrChange>
          </w:rPr>
          <w:delText>abnormal</w:delText>
        </w:r>
        <w:r w:rsidRPr="00D53151" w:rsidDel="00C14277">
          <w:rPr>
            <w:spacing w:val="-3"/>
            <w:highlight w:val="red"/>
            <w:rPrChange w:id="20155" w:author="Eboni Mangum" w:date="2025-07-02T10:05:00Z" w16du:dateUtc="2025-07-02T15:05:00Z">
              <w:rPr>
                <w:spacing w:val="-3"/>
              </w:rPr>
            </w:rPrChange>
          </w:rPr>
          <w:delText xml:space="preserve"> </w:delText>
        </w:r>
        <w:r w:rsidRPr="00D53151" w:rsidDel="00C14277">
          <w:rPr>
            <w:highlight w:val="red"/>
            <w:rPrChange w:id="20156" w:author="Eboni Mangum" w:date="2025-07-02T10:05:00Z" w16du:dateUtc="2025-07-02T15:05:00Z">
              <w:rPr/>
            </w:rPrChange>
          </w:rPr>
          <w:delText>sonographic</w:delText>
        </w:r>
        <w:r w:rsidRPr="00D53151" w:rsidDel="00C14277">
          <w:rPr>
            <w:spacing w:val="-1"/>
            <w:highlight w:val="red"/>
            <w:rPrChange w:id="20157" w:author="Eboni Mangum" w:date="2025-07-02T10:05:00Z" w16du:dateUtc="2025-07-02T15:05:00Z">
              <w:rPr>
                <w:spacing w:val="-1"/>
              </w:rPr>
            </w:rPrChange>
          </w:rPr>
          <w:delText xml:space="preserve"> </w:delText>
        </w:r>
        <w:r w:rsidRPr="00D53151" w:rsidDel="00C14277">
          <w:rPr>
            <w:highlight w:val="red"/>
            <w:rPrChange w:id="20158" w:author="Eboni Mangum" w:date="2025-07-02T10:05:00Z" w16du:dateUtc="2025-07-02T15:05:00Z">
              <w:rPr/>
            </w:rPrChange>
          </w:rPr>
          <w:delText>and Doppler</w:delText>
        </w:r>
        <w:r w:rsidRPr="00D53151" w:rsidDel="00C14277">
          <w:rPr>
            <w:spacing w:val="-3"/>
            <w:highlight w:val="red"/>
            <w:rPrChange w:id="20159" w:author="Eboni Mangum" w:date="2025-07-02T10:05:00Z" w16du:dateUtc="2025-07-02T15:05:00Z">
              <w:rPr>
                <w:spacing w:val="-3"/>
              </w:rPr>
            </w:rPrChange>
          </w:rPr>
          <w:delText xml:space="preserve"> </w:delText>
        </w:r>
        <w:r w:rsidRPr="00D53151" w:rsidDel="00C14277">
          <w:rPr>
            <w:highlight w:val="red"/>
            <w:rPrChange w:id="20160" w:author="Eboni Mangum" w:date="2025-07-02T10:05:00Z" w16du:dateUtc="2025-07-02T15:05:00Z">
              <w:rPr/>
            </w:rPrChange>
          </w:rPr>
          <w:delText>patterns</w:delText>
        </w:r>
        <w:r w:rsidRPr="00D53151" w:rsidDel="00C14277">
          <w:rPr>
            <w:spacing w:val="-3"/>
            <w:highlight w:val="red"/>
            <w:rPrChange w:id="20161" w:author="Eboni Mangum" w:date="2025-07-02T10:05:00Z" w16du:dateUtc="2025-07-02T15:05:00Z">
              <w:rPr>
                <w:spacing w:val="-3"/>
              </w:rPr>
            </w:rPrChange>
          </w:rPr>
          <w:delText xml:space="preserve"> </w:delText>
        </w:r>
        <w:r w:rsidRPr="00D53151" w:rsidDel="00C14277">
          <w:rPr>
            <w:highlight w:val="red"/>
            <w:rPrChange w:id="20162" w:author="Eboni Mangum" w:date="2025-07-02T10:05:00Z" w16du:dateUtc="2025-07-02T15:05:00Z">
              <w:rPr/>
            </w:rPrChange>
          </w:rPr>
          <w:delText>of</w:delText>
        </w:r>
        <w:r w:rsidRPr="00D53151" w:rsidDel="00C14277">
          <w:rPr>
            <w:spacing w:val="-4"/>
            <w:highlight w:val="red"/>
            <w:rPrChange w:id="20163" w:author="Eboni Mangum" w:date="2025-07-02T10:05:00Z" w16du:dateUtc="2025-07-02T15:05:00Z">
              <w:rPr>
                <w:spacing w:val="-4"/>
              </w:rPr>
            </w:rPrChange>
          </w:rPr>
          <w:delText xml:space="preserve"> </w:delText>
        </w:r>
        <w:r w:rsidRPr="00D53151" w:rsidDel="00C14277">
          <w:rPr>
            <w:highlight w:val="red"/>
            <w:rPrChange w:id="20164" w:author="Eboni Mangum" w:date="2025-07-02T10:05:00Z" w16du:dateUtc="2025-07-02T15:05:00Z">
              <w:rPr/>
            </w:rPrChange>
          </w:rPr>
          <w:delText>disease processes,</w:delText>
        </w:r>
        <w:r w:rsidRPr="00D53151" w:rsidDel="00C14277">
          <w:rPr>
            <w:spacing w:val="-6"/>
            <w:highlight w:val="red"/>
            <w:rPrChange w:id="20165" w:author="Eboni Mangum" w:date="2025-07-02T10:05:00Z" w16du:dateUtc="2025-07-02T15:05:00Z">
              <w:rPr>
                <w:spacing w:val="-6"/>
              </w:rPr>
            </w:rPrChange>
          </w:rPr>
          <w:delText xml:space="preserve"> </w:delText>
        </w:r>
        <w:r w:rsidRPr="00D53151" w:rsidDel="00C14277">
          <w:rPr>
            <w:highlight w:val="red"/>
            <w:rPrChange w:id="20166" w:author="Eboni Mangum" w:date="2025-07-02T10:05:00Z" w16du:dateUtc="2025-07-02T15:05:00Z">
              <w:rPr/>
            </w:rPrChange>
          </w:rPr>
          <w:delText>pathology,</w:delText>
        </w:r>
        <w:r w:rsidRPr="00D53151" w:rsidDel="00C14277">
          <w:rPr>
            <w:spacing w:val="-6"/>
            <w:highlight w:val="red"/>
            <w:rPrChange w:id="20167" w:author="Eboni Mangum" w:date="2025-07-02T10:05:00Z" w16du:dateUtc="2025-07-02T15:05:00Z">
              <w:rPr>
                <w:spacing w:val="-6"/>
              </w:rPr>
            </w:rPrChange>
          </w:rPr>
          <w:delText xml:space="preserve"> </w:delText>
        </w:r>
        <w:r w:rsidRPr="00D53151" w:rsidDel="00C14277">
          <w:rPr>
            <w:highlight w:val="red"/>
            <w:rPrChange w:id="20168" w:author="Eboni Mangum" w:date="2025-07-02T10:05:00Z" w16du:dateUtc="2025-07-02T15:05:00Z">
              <w:rPr/>
            </w:rPrChange>
          </w:rPr>
          <w:delText>and</w:delText>
        </w:r>
        <w:r w:rsidRPr="00D53151" w:rsidDel="00C14277">
          <w:rPr>
            <w:spacing w:val="-5"/>
            <w:highlight w:val="red"/>
            <w:rPrChange w:id="20169" w:author="Eboni Mangum" w:date="2025-07-02T10:05:00Z" w16du:dateUtc="2025-07-02T15:05:00Z">
              <w:rPr>
                <w:spacing w:val="-5"/>
              </w:rPr>
            </w:rPrChange>
          </w:rPr>
          <w:delText xml:space="preserve"> </w:delText>
        </w:r>
        <w:r w:rsidRPr="00D53151" w:rsidDel="00C14277">
          <w:rPr>
            <w:highlight w:val="red"/>
            <w:rPrChange w:id="20170" w:author="Eboni Mangum" w:date="2025-07-02T10:05:00Z" w16du:dateUtc="2025-07-02T15:05:00Z">
              <w:rPr/>
            </w:rPrChange>
          </w:rPr>
          <w:delText>pathophysiology</w:delText>
        </w:r>
        <w:r w:rsidRPr="00D53151" w:rsidDel="00C14277">
          <w:rPr>
            <w:spacing w:val="-6"/>
            <w:highlight w:val="red"/>
            <w:rPrChange w:id="20171" w:author="Eboni Mangum" w:date="2025-07-02T10:05:00Z" w16du:dateUtc="2025-07-02T15:05:00Z">
              <w:rPr>
                <w:spacing w:val="-6"/>
              </w:rPr>
            </w:rPrChange>
          </w:rPr>
          <w:delText xml:space="preserve"> </w:delText>
        </w:r>
        <w:r w:rsidRPr="00D53151" w:rsidDel="00C14277">
          <w:rPr>
            <w:highlight w:val="red"/>
            <w:rPrChange w:id="20172" w:author="Eboni Mangum" w:date="2025-07-02T10:05:00Z" w16du:dateUtc="2025-07-02T15:05:00Z">
              <w:rPr/>
            </w:rPrChange>
          </w:rPr>
          <w:delText>of</w:delText>
        </w:r>
        <w:r w:rsidRPr="00D53151" w:rsidDel="00C14277">
          <w:rPr>
            <w:spacing w:val="-8"/>
            <w:highlight w:val="red"/>
            <w:rPrChange w:id="20173" w:author="Eboni Mangum" w:date="2025-07-02T10:05:00Z" w16du:dateUtc="2025-07-02T15:05:00Z">
              <w:rPr>
                <w:spacing w:val="-8"/>
              </w:rPr>
            </w:rPrChange>
          </w:rPr>
          <w:delText xml:space="preserve"> </w:delText>
        </w:r>
        <w:r w:rsidRPr="00D53151" w:rsidDel="00C14277">
          <w:rPr>
            <w:highlight w:val="red"/>
            <w:rPrChange w:id="20174" w:author="Eboni Mangum" w:date="2025-07-02T10:05:00Z" w16du:dateUtc="2025-07-02T15:05:00Z">
              <w:rPr/>
            </w:rPrChange>
          </w:rPr>
          <w:delText>the</w:delText>
        </w:r>
        <w:r w:rsidRPr="00D53151" w:rsidDel="00C14277">
          <w:rPr>
            <w:spacing w:val="-6"/>
            <w:highlight w:val="red"/>
            <w:rPrChange w:id="20175" w:author="Eboni Mangum" w:date="2025-07-02T10:05:00Z" w16du:dateUtc="2025-07-02T15:05:00Z">
              <w:rPr>
                <w:spacing w:val="-6"/>
              </w:rPr>
            </w:rPrChange>
          </w:rPr>
          <w:delText xml:space="preserve"> </w:delText>
        </w:r>
        <w:r w:rsidRPr="00D53151" w:rsidDel="00C14277">
          <w:rPr>
            <w:highlight w:val="red"/>
            <w:rPrChange w:id="20176" w:author="Eboni Mangum" w:date="2025-07-02T10:05:00Z" w16du:dateUtc="2025-07-02T15:05:00Z">
              <w:rPr/>
            </w:rPrChange>
          </w:rPr>
          <w:delText>structures</w:delText>
        </w:r>
        <w:r w:rsidRPr="00D53151" w:rsidDel="00C14277">
          <w:rPr>
            <w:spacing w:val="-10"/>
            <w:highlight w:val="red"/>
            <w:rPrChange w:id="20177" w:author="Eboni Mangum" w:date="2025-07-02T10:05:00Z" w16du:dateUtc="2025-07-02T15:05:00Z">
              <w:rPr>
                <w:spacing w:val="-10"/>
              </w:rPr>
            </w:rPrChange>
          </w:rPr>
          <w:delText xml:space="preserve"> </w:delText>
        </w:r>
        <w:r w:rsidRPr="00D53151" w:rsidDel="00C14277">
          <w:rPr>
            <w:highlight w:val="red"/>
            <w:rPrChange w:id="20178" w:author="Eboni Mangum" w:date="2025-07-02T10:05:00Z" w16du:dateUtc="2025-07-02T15:05:00Z">
              <w:rPr/>
            </w:rPrChange>
          </w:rPr>
          <w:delText>listed</w:delText>
        </w:r>
        <w:r w:rsidRPr="00D53151" w:rsidDel="00C14277">
          <w:rPr>
            <w:spacing w:val="-6"/>
            <w:highlight w:val="red"/>
            <w:rPrChange w:id="20179" w:author="Eboni Mangum" w:date="2025-07-02T10:05:00Z" w16du:dateUtc="2025-07-02T15:05:00Z">
              <w:rPr>
                <w:spacing w:val="-6"/>
              </w:rPr>
            </w:rPrChange>
          </w:rPr>
          <w:delText xml:space="preserve"> </w:delText>
        </w:r>
        <w:r w:rsidRPr="00D53151" w:rsidDel="00C14277">
          <w:rPr>
            <w:highlight w:val="red"/>
            <w:rPrChange w:id="20180" w:author="Eboni Mangum" w:date="2025-07-02T10:05:00Z" w16du:dateUtc="2025-07-02T15:05:00Z">
              <w:rPr/>
            </w:rPrChange>
          </w:rPr>
          <w:delText>above.</w:delText>
        </w:r>
        <w:r w:rsidRPr="00D53151" w:rsidDel="00C14277">
          <w:rPr>
            <w:spacing w:val="-6"/>
            <w:highlight w:val="red"/>
            <w:rPrChange w:id="20181" w:author="Eboni Mangum" w:date="2025-07-02T10:05:00Z" w16du:dateUtc="2025-07-02T15:05:00Z">
              <w:rPr>
                <w:spacing w:val="-6"/>
              </w:rPr>
            </w:rPrChange>
          </w:rPr>
          <w:delText xml:space="preserve"> </w:delText>
        </w:r>
        <w:r w:rsidRPr="00D53151" w:rsidDel="00C14277">
          <w:rPr>
            <w:highlight w:val="red"/>
            <w:rPrChange w:id="20182" w:author="Eboni Mangum" w:date="2025-07-02T10:05:00Z" w16du:dateUtc="2025-07-02T15:05:00Z">
              <w:rPr/>
            </w:rPrChange>
          </w:rPr>
          <w:delText>Modify</w:delText>
        </w:r>
        <w:r w:rsidRPr="00D53151" w:rsidDel="00C14277">
          <w:rPr>
            <w:spacing w:val="-6"/>
            <w:highlight w:val="red"/>
            <w:rPrChange w:id="20183" w:author="Eboni Mangum" w:date="2025-07-02T10:05:00Z" w16du:dateUtc="2025-07-02T15:05:00Z">
              <w:rPr>
                <w:spacing w:val="-6"/>
              </w:rPr>
            </w:rPrChange>
          </w:rPr>
          <w:delText xml:space="preserve"> </w:delText>
        </w:r>
        <w:r w:rsidRPr="00D53151" w:rsidDel="00C14277">
          <w:rPr>
            <w:highlight w:val="red"/>
            <w:rPrChange w:id="20184" w:author="Eboni Mangum" w:date="2025-07-02T10:05:00Z" w16du:dateUtc="2025-07-02T15:05:00Z">
              <w:rPr/>
            </w:rPrChange>
          </w:rPr>
          <w:delText>the</w:delText>
        </w:r>
        <w:r w:rsidRPr="00D53151" w:rsidDel="00C14277">
          <w:rPr>
            <w:spacing w:val="-7"/>
            <w:highlight w:val="red"/>
            <w:rPrChange w:id="20185" w:author="Eboni Mangum" w:date="2025-07-02T10:05:00Z" w16du:dateUtc="2025-07-02T15:05:00Z">
              <w:rPr>
                <w:spacing w:val="-7"/>
              </w:rPr>
            </w:rPrChange>
          </w:rPr>
          <w:delText xml:space="preserve"> </w:delText>
        </w:r>
        <w:r w:rsidRPr="00D53151" w:rsidDel="00C14277">
          <w:rPr>
            <w:highlight w:val="red"/>
            <w:rPrChange w:id="20186" w:author="Eboni Mangum" w:date="2025-07-02T10:05:00Z" w16du:dateUtc="2025-07-02T15:05:00Z">
              <w:rPr/>
            </w:rPrChange>
          </w:rPr>
          <w:delText>scanning</w:delText>
        </w:r>
        <w:r w:rsidRPr="00D53151" w:rsidDel="00C14277">
          <w:rPr>
            <w:spacing w:val="-6"/>
            <w:highlight w:val="red"/>
            <w:rPrChange w:id="20187" w:author="Eboni Mangum" w:date="2025-07-02T10:05:00Z" w16du:dateUtc="2025-07-02T15:05:00Z">
              <w:rPr>
                <w:spacing w:val="-6"/>
              </w:rPr>
            </w:rPrChange>
          </w:rPr>
          <w:delText xml:space="preserve"> </w:delText>
        </w:r>
        <w:r w:rsidRPr="00D53151" w:rsidDel="00C14277">
          <w:rPr>
            <w:highlight w:val="red"/>
            <w:rPrChange w:id="20188" w:author="Eboni Mangum" w:date="2025-07-02T10:05:00Z" w16du:dateUtc="2025-07-02T15:05:00Z">
              <w:rPr/>
            </w:rPrChange>
          </w:rPr>
          <w:delText>protocol</w:delText>
        </w:r>
        <w:r w:rsidRPr="00D53151" w:rsidDel="00C14277">
          <w:rPr>
            <w:spacing w:val="-6"/>
            <w:highlight w:val="red"/>
            <w:rPrChange w:id="20189" w:author="Eboni Mangum" w:date="2025-07-02T10:05:00Z" w16du:dateUtc="2025-07-02T15:05:00Z">
              <w:rPr>
                <w:spacing w:val="-6"/>
              </w:rPr>
            </w:rPrChange>
          </w:rPr>
          <w:delText xml:space="preserve"> </w:delText>
        </w:r>
        <w:r w:rsidRPr="00D53151" w:rsidDel="00C14277">
          <w:rPr>
            <w:highlight w:val="red"/>
            <w:rPrChange w:id="20190" w:author="Eboni Mangum" w:date="2025-07-02T10:05:00Z" w16du:dateUtc="2025-07-02T15:05:00Z">
              <w:rPr/>
            </w:rPrChange>
          </w:rPr>
          <w:delText>based</w:delText>
        </w:r>
        <w:r w:rsidRPr="00D53151" w:rsidDel="00C14277">
          <w:rPr>
            <w:spacing w:val="-6"/>
            <w:highlight w:val="red"/>
            <w:rPrChange w:id="20191" w:author="Eboni Mangum" w:date="2025-07-02T10:05:00Z" w16du:dateUtc="2025-07-02T15:05:00Z">
              <w:rPr>
                <w:spacing w:val="-6"/>
              </w:rPr>
            </w:rPrChange>
          </w:rPr>
          <w:delText xml:space="preserve"> </w:delText>
        </w:r>
        <w:r w:rsidRPr="00D53151" w:rsidDel="00C14277">
          <w:rPr>
            <w:highlight w:val="red"/>
            <w:rPrChange w:id="20192" w:author="Eboni Mangum" w:date="2025-07-02T10:05:00Z" w16du:dateUtc="2025-07-02T15:05:00Z">
              <w:rPr/>
            </w:rPrChange>
          </w:rPr>
          <w:delText>on</w:delText>
        </w:r>
        <w:r w:rsidRPr="00D53151" w:rsidDel="00C14277">
          <w:rPr>
            <w:spacing w:val="-7"/>
            <w:highlight w:val="red"/>
            <w:rPrChange w:id="20193" w:author="Eboni Mangum" w:date="2025-07-02T10:05:00Z" w16du:dateUtc="2025-07-02T15:05:00Z">
              <w:rPr>
                <w:spacing w:val="-7"/>
              </w:rPr>
            </w:rPrChange>
          </w:rPr>
          <w:delText xml:space="preserve"> </w:delText>
        </w:r>
        <w:r w:rsidRPr="00D53151" w:rsidDel="00C14277">
          <w:rPr>
            <w:highlight w:val="red"/>
            <w:rPrChange w:id="20194" w:author="Eboni Mangum" w:date="2025-07-02T10:05:00Z" w16du:dateUtc="2025-07-02T15:05:00Z">
              <w:rPr/>
            </w:rPrChange>
          </w:rPr>
          <w:delText>the sonographic findings and the differential diagnosis.</w:delText>
        </w:r>
      </w:del>
    </w:p>
    <w:p w14:paraId="2EE6CA53" w14:textId="2547C85F" w:rsidR="00790F7F" w:rsidRPr="00D53151" w:rsidDel="00C14277" w:rsidRDefault="00C9183F">
      <w:pPr>
        <w:pStyle w:val="BodyText"/>
        <w:spacing w:before="40"/>
        <w:ind w:left="571" w:right="1352"/>
        <w:rPr>
          <w:del w:id="20195" w:author="Eboni Mangum" w:date="2025-07-22T09:43:00Z" w16du:dateUtc="2025-07-22T14:43:00Z"/>
          <w:highlight w:val="red"/>
          <w:rPrChange w:id="20196" w:author="Eboni Mangum" w:date="2025-07-02T10:05:00Z" w16du:dateUtc="2025-07-02T15:05:00Z">
            <w:rPr>
              <w:del w:id="20197" w:author="Eboni Mangum" w:date="2025-07-22T09:43:00Z" w16du:dateUtc="2025-07-22T14:43:00Z"/>
            </w:rPr>
          </w:rPrChange>
        </w:rPr>
      </w:pPr>
      <w:del w:id="20198" w:author="Eboni Mangum" w:date="2025-07-22T09:43:00Z" w16du:dateUtc="2025-07-22T14:43:00Z">
        <w:r w:rsidRPr="00D53151" w:rsidDel="00C14277">
          <w:rPr>
            <w:highlight w:val="red"/>
            <w:rPrChange w:id="20199" w:author="Eboni Mangum" w:date="2025-07-02T10:05:00Z" w16du:dateUtc="2025-07-02T15:05:00Z">
              <w:rPr/>
            </w:rPrChange>
          </w:rPr>
          <w:delText>DMSD4</w:delText>
        </w:r>
        <w:r w:rsidRPr="00D53151" w:rsidDel="00C14277">
          <w:rPr>
            <w:spacing w:val="-5"/>
            <w:highlight w:val="red"/>
            <w:rPrChange w:id="20200" w:author="Eboni Mangum" w:date="2025-07-02T10:05:00Z" w16du:dateUtc="2025-07-02T15:05:00Z">
              <w:rPr>
                <w:spacing w:val="-5"/>
              </w:rPr>
            </w:rPrChange>
          </w:rPr>
          <w:delText xml:space="preserve"> </w:delText>
        </w:r>
        <w:r w:rsidRPr="00D53151" w:rsidDel="00C14277">
          <w:rPr>
            <w:highlight w:val="red"/>
            <w:rPrChange w:id="20201" w:author="Eboni Mangum" w:date="2025-07-02T10:05:00Z" w16du:dateUtc="2025-07-02T15:05:00Z">
              <w:rPr/>
            </w:rPrChange>
          </w:rPr>
          <w:delText>Recognize</w:delText>
        </w:r>
        <w:r w:rsidRPr="00D53151" w:rsidDel="00C14277">
          <w:rPr>
            <w:spacing w:val="-7"/>
            <w:highlight w:val="red"/>
            <w:rPrChange w:id="20202" w:author="Eboni Mangum" w:date="2025-07-02T10:05:00Z" w16du:dateUtc="2025-07-02T15:05:00Z">
              <w:rPr>
                <w:spacing w:val="-7"/>
              </w:rPr>
            </w:rPrChange>
          </w:rPr>
          <w:delText xml:space="preserve"> </w:delText>
        </w:r>
        <w:r w:rsidRPr="00D53151" w:rsidDel="00C14277">
          <w:rPr>
            <w:highlight w:val="red"/>
            <w:rPrChange w:id="20203" w:author="Eboni Mangum" w:date="2025-07-02T10:05:00Z" w16du:dateUtc="2025-07-02T15:05:00Z">
              <w:rPr/>
            </w:rPrChange>
          </w:rPr>
          <w:delText>and</w:delText>
        </w:r>
        <w:r w:rsidRPr="00D53151" w:rsidDel="00C14277">
          <w:rPr>
            <w:spacing w:val="-6"/>
            <w:highlight w:val="red"/>
            <w:rPrChange w:id="20204" w:author="Eboni Mangum" w:date="2025-07-02T10:05:00Z" w16du:dateUtc="2025-07-02T15:05:00Z">
              <w:rPr>
                <w:spacing w:val="-6"/>
              </w:rPr>
            </w:rPrChange>
          </w:rPr>
          <w:delText xml:space="preserve"> </w:delText>
        </w:r>
        <w:r w:rsidRPr="00D53151" w:rsidDel="00C14277">
          <w:rPr>
            <w:highlight w:val="red"/>
            <w:rPrChange w:id="20205" w:author="Eboni Mangum" w:date="2025-07-02T10:05:00Z" w16du:dateUtc="2025-07-02T15:05:00Z">
              <w:rPr/>
            </w:rPrChange>
          </w:rPr>
          <w:delText>identify</w:delText>
        </w:r>
        <w:r w:rsidRPr="00D53151" w:rsidDel="00C14277">
          <w:rPr>
            <w:spacing w:val="-5"/>
            <w:highlight w:val="red"/>
            <w:rPrChange w:id="20206" w:author="Eboni Mangum" w:date="2025-07-02T10:05:00Z" w16du:dateUtc="2025-07-02T15:05:00Z">
              <w:rPr>
                <w:spacing w:val="-5"/>
              </w:rPr>
            </w:rPrChange>
          </w:rPr>
          <w:delText xml:space="preserve"> </w:delText>
        </w:r>
        <w:r w:rsidRPr="00D53151" w:rsidDel="00C14277">
          <w:rPr>
            <w:highlight w:val="red"/>
            <w:rPrChange w:id="20207" w:author="Eboni Mangum" w:date="2025-07-02T10:05:00Z" w16du:dateUtc="2025-07-02T15:05:00Z">
              <w:rPr/>
            </w:rPrChange>
          </w:rPr>
          <w:delText>the</w:delText>
        </w:r>
        <w:r w:rsidRPr="00D53151" w:rsidDel="00C14277">
          <w:rPr>
            <w:spacing w:val="-6"/>
            <w:highlight w:val="red"/>
            <w:rPrChange w:id="20208" w:author="Eboni Mangum" w:date="2025-07-02T10:05:00Z" w16du:dateUtc="2025-07-02T15:05:00Z">
              <w:rPr>
                <w:spacing w:val="-6"/>
              </w:rPr>
            </w:rPrChange>
          </w:rPr>
          <w:delText xml:space="preserve"> </w:delText>
        </w:r>
        <w:r w:rsidRPr="00D53151" w:rsidDel="00C14277">
          <w:rPr>
            <w:highlight w:val="red"/>
            <w:rPrChange w:id="20209" w:author="Eboni Mangum" w:date="2025-07-02T10:05:00Z" w16du:dateUtc="2025-07-02T15:05:00Z">
              <w:rPr/>
            </w:rPrChange>
          </w:rPr>
          <w:delText>sonographic</w:delText>
        </w:r>
        <w:r w:rsidRPr="00D53151" w:rsidDel="00C14277">
          <w:rPr>
            <w:spacing w:val="-7"/>
            <w:highlight w:val="red"/>
            <w:rPrChange w:id="20210" w:author="Eboni Mangum" w:date="2025-07-02T10:05:00Z" w16du:dateUtc="2025-07-02T15:05:00Z">
              <w:rPr>
                <w:spacing w:val="-7"/>
              </w:rPr>
            </w:rPrChange>
          </w:rPr>
          <w:delText xml:space="preserve"> </w:delText>
        </w:r>
        <w:r w:rsidRPr="00D53151" w:rsidDel="00C14277">
          <w:rPr>
            <w:highlight w:val="red"/>
            <w:rPrChange w:id="20211" w:author="Eboni Mangum" w:date="2025-07-02T10:05:00Z" w16du:dateUtc="2025-07-02T15:05:00Z">
              <w:rPr/>
            </w:rPrChange>
          </w:rPr>
          <w:delText>appearance</w:delText>
        </w:r>
        <w:r w:rsidRPr="00D53151" w:rsidDel="00C14277">
          <w:rPr>
            <w:spacing w:val="-9"/>
            <w:highlight w:val="red"/>
            <w:rPrChange w:id="20212" w:author="Eboni Mangum" w:date="2025-07-02T10:05:00Z" w16du:dateUtc="2025-07-02T15:05:00Z">
              <w:rPr>
                <w:spacing w:val="-9"/>
              </w:rPr>
            </w:rPrChange>
          </w:rPr>
          <w:delText xml:space="preserve"> </w:delText>
        </w:r>
        <w:r w:rsidRPr="00D53151" w:rsidDel="00C14277">
          <w:rPr>
            <w:highlight w:val="red"/>
            <w:rPrChange w:id="20213" w:author="Eboni Mangum" w:date="2025-07-02T10:05:00Z" w16du:dateUtc="2025-07-02T15:05:00Z">
              <w:rPr/>
            </w:rPrChange>
          </w:rPr>
          <w:delText>of</w:delText>
        </w:r>
        <w:r w:rsidRPr="00D53151" w:rsidDel="00C14277">
          <w:rPr>
            <w:spacing w:val="-9"/>
            <w:highlight w:val="red"/>
            <w:rPrChange w:id="20214" w:author="Eboni Mangum" w:date="2025-07-02T10:05:00Z" w16du:dateUtc="2025-07-02T15:05:00Z">
              <w:rPr>
                <w:spacing w:val="-9"/>
              </w:rPr>
            </w:rPrChange>
          </w:rPr>
          <w:delText xml:space="preserve"> </w:delText>
        </w:r>
        <w:r w:rsidRPr="00D53151" w:rsidDel="00C14277">
          <w:rPr>
            <w:highlight w:val="red"/>
            <w:rPrChange w:id="20215" w:author="Eboni Mangum" w:date="2025-07-02T10:05:00Z" w16du:dateUtc="2025-07-02T15:05:00Z">
              <w:rPr/>
            </w:rPrChange>
          </w:rPr>
          <w:delText>normal</w:delText>
        </w:r>
        <w:r w:rsidRPr="00D53151" w:rsidDel="00C14277">
          <w:rPr>
            <w:spacing w:val="-6"/>
            <w:highlight w:val="red"/>
            <w:rPrChange w:id="20216" w:author="Eboni Mangum" w:date="2025-07-02T10:05:00Z" w16du:dateUtc="2025-07-02T15:05:00Z">
              <w:rPr>
                <w:spacing w:val="-6"/>
              </w:rPr>
            </w:rPrChange>
          </w:rPr>
          <w:delText xml:space="preserve"> </w:delText>
        </w:r>
        <w:r w:rsidRPr="00D53151" w:rsidDel="00C14277">
          <w:rPr>
            <w:highlight w:val="red"/>
            <w:rPrChange w:id="20217" w:author="Eboni Mangum" w:date="2025-07-02T10:05:00Z" w16du:dateUtc="2025-07-02T15:05:00Z">
              <w:rPr/>
            </w:rPrChange>
          </w:rPr>
          <w:delText>anatomic</w:delText>
        </w:r>
        <w:r w:rsidRPr="00D53151" w:rsidDel="00C14277">
          <w:rPr>
            <w:spacing w:val="-5"/>
            <w:highlight w:val="red"/>
            <w:rPrChange w:id="20218" w:author="Eboni Mangum" w:date="2025-07-02T10:05:00Z" w16du:dateUtc="2025-07-02T15:05:00Z">
              <w:rPr>
                <w:spacing w:val="-5"/>
              </w:rPr>
            </w:rPrChange>
          </w:rPr>
          <w:delText xml:space="preserve"> </w:delText>
        </w:r>
        <w:r w:rsidRPr="00D53151" w:rsidDel="00C14277">
          <w:rPr>
            <w:highlight w:val="red"/>
            <w:rPrChange w:id="20219" w:author="Eboni Mangum" w:date="2025-07-02T10:05:00Z" w16du:dateUtc="2025-07-02T15:05:00Z">
              <w:rPr/>
            </w:rPrChange>
          </w:rPr>
          <w:delText>structures</w:delText>
        </w:r>
        <w:r w:rsidRPr="00D53151" w:rsidDel="00C14277">
          <w:rPr>
            <w:spacing w:val="-10"/>
            <w:highlight w:val="red"/>
            <w:rPrChange w:id="20220" w:author="Eboni Mangum" w:date="2025-07-02T10:05:00Z" w16du:dateUtc="2025-07-02T15:05:00Z">
              <w:rPr>
                <w:spacing w:val="-10"/>
              </w:rPr>
            </w:rPrChange>
          </w:rPr>
          <w:delText xml:space="preserve"> </w:delText>
        </w:r>
        <w:r w:rsidRPr="00D53151" w:rsidDel="00C14277">
          <w:rPr>
            <w:highlight w:val="red"/>
            <w:rPrChange w:id="20221" w:author="Eboni Mangum" w:date="2025-07-02T10:05:00Z" w16du:dateUtc="2025-07-02T15:05:00Z">
              <w:rPr/>
            </w:rPrChange>
          </w:rPr>
          <w:delText>of</w:delText>
        </w:r>
        <w:r w:rsidRPr="00D53151" w:rsidDel="00C14277">
          <w:rPr>
            <w:spacing w:val="-11"/>
            <w:highlight w:val="red"/>
            <w:rPrChange w:id="20222" w:author="Eboni Mangum" w:date="2025-07-02T10:05:00Z" w16du:dateUtc="2025-07-02T15:05:00Z">
              <w:rPr>
                <w:spacing w:val="-11"/>
              </w:rPr>
            </w:rPrChange>
          </w:rPr>
          <w:delText xml:space="preserve"> </w:delText>
        </w:r>
        <w:r w:rsidRPr="00D53151" w:rsidDel="00C14277">
          <w:rPr>
            <w:highlight w:val="red"/>
            <w:rPrChange w:id="20223" w:author="Eboni Mangum" w:date="2025-07-02T10:05:00Z" w16du:dateUtc="2025-07-02T15:05:00Z">
              <w:rPr/>
            </w:rPrChange>
          </w:rPr>
          <w:delText>the</w:delText>
        </w:r>
        <w:r w:rsidRPr="00D53151" w:rsidDel="00C14277">
          <w:rPr>
            <w:spacing w:val="-6"/>
            <w:highlight w:val="red"/>
            <w:rPrChange w:id="20224" w:author="Eboni Mangum" w:date="2025-07-02T10:05:00Z" w16du:dateUtc="2025-07-02T15:05:00Z">
              <w:rPr>
                <w:spacing w:val="-6"/>
              </w:rPr>
            </w:rPrChange>
          </w:rPr>
          <w:delText xml:space="preserve"> </w:delText>
        </w:r>
        <w:r w:rsidRPr="00D53151" w:rsidDel="00C14277">
          <w:rPr>
            <w:highlight w:val="red"/>
            <w:rPrChange w:id="20225" w:author="Eboni Mangum" w:date="2025-07-02T10:05:00Z" w16du:dateUtc="2025-07-02T15:05:00Z">
              <w:rPr/>
            </w:rPrChange>
          </w:rPr>
          <w:delText>female</w:delText>
        </w:r>
        <w:r w:rsidRPr="00D53151" w:rsidDel="00C14277">
          <w:rPr>
            <w:spacing w:val="-7"/>
            <w:highlight w:val="red"/>
            <w:rPrChange w:id="20226" w:author="Eboni Mangum" w:date="2025-07-02T10:05:00Z" w16du:dateUtc="2025-07-02T15:05:00Z">
              <w:rPr>
                <w:spacing w:val="-7"/>
              </w:rPr>
            </w:rPrChange>
          </w:rPr>
          <w:delText xml:space="preserve"> </w:delText>
        </w:r>
        <w:r w:rsidRPr="00D53151" w:rsidDel="00C14277">
          <w:rPr>
            <w:highlight w:val="red"/>
            <w:rPrChange w:id="20227" w:author="Eboni Mangum" w:date="2025-07-02T10:05:00Z" w16du:dateUtc="2025-07-02T15:05:00Z">
              <w:rPr/>
            </w:rPrChange>
          </w:rPr>
          <w:delText>pelvis, including anatomic variants and normal Doppler patterns.</w:delText>
        </w:r>
      </w:del>
    </w:p>
    <w:p w14:paraId="66ECA997" w14:textId="66918DB9" w:rsidR="00790F7F" w:rsidRPr="00D53151" w:rsidDel="00C14277" w:rsidRDefault="00C9183F">
      <w:pPr>
        <w:pStyle w:val="BodyText"/>
        <w:ind w:left="571" w:right="1352"/>
        <w:rPr>
          <w:del w:id="20228" w:author="Eboni Mangum" w:date="2025-07-22T09:43:00Z" w16du:dateUtc="2025-07-22T14:43:00Z"/>
          <w:highlight w:val="red"/>
          <w:rPrChange w:id="20229" w:author="Eboni Mangum" w:date="2025-07-02T10:05:00Z" w16du:dateUtc="2025-07-02T15:05:00Z">
            <w:rPr>
              <w:del w:id="20230" w:author="Eboni Mangum" w:date="2025-07-22T09:43:00Z" w16du:dateUtc="2025-07-22T14:43:00Z"/>
            </w:rPr>
          </w:rPrChange>
        </w:rPr>
      </w:pPr>
      <w:del w:id="20231" w:author="Eboni Mangum" w:date="2025-07-22T09:43:00Z" w16du:dateUtc="2025-07-22T14:43:00Z">
        <w:r w:rsidRPr="00D53151" w:rsidDel="00C14277">
          <w:rPr>
            <w:highlight w:val="red"/>
            <w:rPrChange w:id="20232" w:author="Eboni Mangum" w:date="2025-07-02T10:05:00Z" w16du:dateUtc="2025-07-02T15:05:00Z">
              <w:rPr/>
            </w:rPrChange>
          </w:rPr>
          <w:delText>DMSD5</w:delText>
        </w:r>
        <w:r w:rsidRPr="00D53151" w:rsidDel="00C14277">
          <w:rPr>
            <w:spacing w:val="-5"/>
            <w:highlight w:val="red"/>
            <w:rPrChange w:id="20233" w:author="Eboni Mangum" w:date="2025-07-02T10:05:00Z" w16du:dateUtc="2025-07-02T15:05:00Z">
              <w:rPr>
                <w:spacing w:val="-5"/>
              </w:rPr>
            </w:rPrChange>
          </w:rPr>
          <w:delText xml:space="preserve"> </w:delText>
        </w:r>
        <w:r w:rsidRPr="00D53151" w:rsidDel="00C14277">
          <w:rPr>
            <w:highlight w:val="red"/>
            <w:rPrChange w:id="20234" w:author="Eboni Mangum" w:date="2025-07-02T10:05:00Z" w16du:dateUtc="2025-07-02T15:05:00Z">
              <w:rPr/>
            </w:rPrChange>
          </w:rPr>
          <w:delText>Recognize</w:delText>
        </w:r>
        <w:r w:rsidRPr="00D53151" w:rsidDel="00C14277">
          <w:rPr>
            <w:spacing w:val="-5"/>
            <w:highlight w:val="red"/>
            <w:rPrChange w:id="20235" w:author="Eboni Mangum" w:date="2025-07-02T10:05:00Z" w16du:dateUtc="2025-07-02T15:05:00Z">
              <w:rPr>
                <w:spacing w:val="-5"/>
              </w:rPr>
            </w:rPrChange>
          </w:rPr>
          <w:delText xml:space="preserve"> </w:delText>
        </w:r>
        <w:r w:rsidRPr="00D53151" w:rsidDel="00C14277">
          <w:rPr>
            <w:highlight w:val="red"/>
            <w:rPrChange w:id="20236" w:author="Eboni Mangum" w:date="2025-07-02T10:05:00Z" w16du:dateUtc="2025-07-02T15:05:00Z">
              <w:rPr/>
            </w:rPrChange>
          </w:rPr>
          <w:delText>and</w:delText>
        </w:r>
        <w:r w:rsidRPr="00D53151" w:rsidDel="00C14277">
          <w:rPr>
            <w:spacing w:val="-5"/>
            <w:highlight w:val="red"/>
            <w:rPrChange w:id="20237" w:author="Eboni Mangum" w:date="2025-07-02T10:05:00Z" w16du:dateUtc="2025-07-02T15:05:00Z">
              <w:rPr>
                <w:spacing w:val="-5"/>
              </w:rPr>
            </w:rPrChange>
          </w:rPr>
          <w:delText xml:space="preserve"> </w:delText>
        </w:r>
        <w:r w:rsidRPr="00D53151" w:rsidDel="00C14277">
          <w:rPr>
            <w:highlight w:val="red"/>
            <w:rPrChange w:id="20238" w:author="Eboni Mangum" w:date="2025-07-02T10:05:00Z" w16du:dateUtc="2025-07-02T15:05:00Z">
              <w:rPr/>
            </w:rPrChange>
          </w:rPr>
          <w:delText>identify</w:delText>
        </w:r>
        <w:r w:rsidRPr="00D53151" w:rsidDel="00C14277">
          <w:rPr>
            <w:spacing w:val="-3"/>
            <w:highlight w:val="red"/>
            <w:rPrChange w:id="20239" w:author="Eboni Mangum" w:date="2025-07-02T10:05:00Z" w16du:dateUtc="2025-07-02T15:05:00Z">
              <w:rPr>
                <w:spacing w:val="-3"/>
              </w:rPr>
            </w:rPrChange>
          </w:rPr>
          <w:delText xml:space="preserve"> </w:delText>
        </w:r>
        <w:r w:rsidRPr="00D53151" w:rsidDel="00C14277">
          <w:rPr>
            <w:highlight w:val="red"/>
            <w:rPrChange w:id="20240" w:author="Eboni Mangum" w:date="2025-07-02T10:05:00Z" w16du:dateUtc="2025-07-02T15:05:00Z">
              <w:rPr/>
            </w:rPrChange>
          </w:rPr>
          <w:delText>the</w:delText>
        </w:r>
        <w:r w:rsidRPr="00D53151" w:rsidDel="00C14277">
          <w:rPr>
            <w:spacing w:val="-5"/>
            <w:highlight w:val="red"/>
            <w:rPrChange w:id="20241" w:author="Eboni Mangum" w:date="2025-07-02T10:05:00Z" w16du:dateUtc="2025-07-02T15:05:00Z">
              <w:rPr>
                <w:spacing w:val="-5"/>
              </w:rPr>
            </w:rPrChange>
          </w:rPr>
          <w:delText xml:space="preserve"> </w:delText>
        </w:r>
        <w:r w:rsidRPr="00D53151" w:rsidDel="00C14277">
          <w:rPr>
            <w:highlight w:val="red"/>
            <w:rPrChange w:id="20242" w:author="Eboni Mangum" w:date="2025-07-02T10:05:00Z" w16du:dateUtc="2025-07-02T15:05:00Z">
              <w:rPr/>
            </w:rPrChange>
          </w:rPr>
          <w:delText>sonographic</w:delText>
        </w:r>
        <w:r w:rsidRPr="00D53151" w:rsidDel="00C14277">
          <w:rPr>
            <w:spacing w:val="-5"/>
            <w:highlight w:val="red"/>
            <w:rPrChange w:id="20243" w:author="Eboni Mangum" w:date="2025-07-02T10:05:00Z" w16du:dateUtc="2025-07-02T15:05:00Z">
              <w:rPr>
                <w:spacing w:val="-5"/>
              </w:rPr>
            </w:rPrChange>
          </w:rPr>
          <w:delText xml:space="preserve"> </w:delText>
        </w:r>
        <w:r w:rsidRPr="00D53151" w:rsidDel="00C14277">
          <w:rPr>
            <w:highlight w:val="red"/>
            <w:rPrChange w:id="20244" w:author="Eboni Mangum" w:date="2025-07-02T10:05:00Z" w16du:dateUtc="2025-07-02T15:05:00Z">
              <w:rPr/>
            </w:rPrChange>
          </w:rPr>
          <w:delText>appearance</w:delText>
        </w:r>
        <w:r w:rsidRPr="00D53151" w:rsidDel="00C14277">
          <w:rPr>
            <w:spacing w:val="-5"/>
            <w:highlight w:val="red"/>
            <w:rPrChange w:id="20245" w:author="Eboni Mangum" w:date="2025-07-02T10:05:00Z" w16du:dateUtc="2025-07-02T15:05:00Z">
              <w:rPr>
                <w:spacing w:val="-5"/>
              </w:rPr>
            </w:rPrChange>
          </w:rPr>
          <w:delText xml:space="preserve"> </w:delText>
        </w:r>
        <w:r w:rsidRPr="00D53151" w:rsidDel="00C14277">
          <w:rPr>
            <w:highlight w:val="red"/>
            <w:rPrChange w:id="20246" w:author="Eboni Mangum" w:date="2025-07-02T10:05:00Z" w16du:dateUtc="2025-07-02T15:05:00Z">
              <w:rPr/>
            </w:rPrChange>
          </w:rPr>
          <w:delText>of</w:delText>
        </w:r>
        <w:r w:rsidRPr="00D53151" w:rsidDel="00C14277">
          <w:rPr>
            <w:spacing w:val="-5"/>
            <w:highlight w:val="red"/>
            <w:rPrChange w:id="20247" w:author="Eboni Mangum" w:date="2025-07-02T10:05:00Z" w16du:dateUtc="2025-07-02T15:05:00Z">
              <w:rPr>
                <w:spacing w:val="-5"/>
              </w:rPr>
            </w:rPrChange>
          </w:rPr>
          <w:delText xml:space="preserve"> </w:delText>
        </w:r>
        <w:r w:rsidRPr="00D53151" w:rsidDel="00C14277">
          <w:rPr>
            <w:highlight w:val="red"/>
            <w:rPrChange w:id="20248" w:author="Eboni Mangum" w:date="2025-07-02T10:05:00Z" w16du:dateUtc="2025-07-02T15:05:00Z">
              <w:rPr/>
            </w:rPrChange>
          </w:rPr>
          <w:delText>normal</w:delText>
        </w:r>
        <w:r w:rsidRPr="00D53151" w:rsidDel="00C14277">
          <w:rPr>
            <w:spacing w:val="-5"/>
            <w:highlight w:val="red"/>
            <w:rPrChange w:id="20249" w:author="Eboni Mangum" w:date="2025-07-02T10:05:00Z" w16du:dateUtc="2025-07-02T15:05:00Z">
              <w:rPr>
                <w:spacing w:val="-5"/>
              </w:rPr>
            </w:rPrChange>
          </w:rPr>
          <w:delText xml:space="preserve"> </w:delText>
        </w:r>
        <w:r w:rsidRPr="00D53151" w:rsidDel="00C14277">
          <w:rPr>
            <w:highlight w:val="red"/>
            <w:rPrChange w:id="20250" w:author="Eboni Mangum" w:date="2025-07-02T10:05:00Z" w16du:dateUtc="2025-07-02T15:05:00Z">
              <w:rPr/>
            </w:rPrChange>
          </w:rPr>
          <w:delText>maternal,</w:delText>
        </w:r>
        <w:r w:rsidRPr="00D53151" w:rsidDel="00C14277">
          <w:rPr>
            <w:spacing w:val="-3"/>
            <w:highlight w:val="red"/>
            <w:rPrChange w:id="20251" w:author="Eboni Mangum" w:date="2025-07-02T10:05:00Z" w16du:dateUtc="2025-07-02T15:05:00Z">
              <w:rPr>
                <w:spacing w:val="-3"/>
              </w:rPr>
            </w:rPrChange>
          </w:rPr>
          <w:delText xml:space="preserve"> </w:delText>
        </w:r>
        <w:r w:rsidRPr="00D53151" w:rsidDel="00C14277">
          <w:rPr>
            <w:highlight w:val="red"/>
            <w:rPrChange w:id="20252" w:author="Eboni Mangum" w:date="2025-07-02T10:05:00Z" w16du:dateUtc="2025-07-02T15:05:00Z">
              <w:rPr/>
            </w:rPrChange>
          </w:rPr>
          <w:delText>embryonic,</w:delText>
        </w:r>
        <w:r w:rsidRPr="00D53151" w:rsidDel="00C14277">
          <w:rPr>
            <w:spacing w:val="-5"/>
            <w:highlight w:val="red"/>
            <w:rPrChange w:id="20253" w:author="Eboni Mangum" w:date="2025-07-02T10:05:00Z" w16du:dateUtc="2025-07-02T15:05:00Z">
              <w:rPr>
                <w:spacing w:val="-5"/>
              </w:rPr>
            </w:rPrChange>
          </w:rPr>
          <w:delText xml:space="preserve"> </w:delText>
        </w:r>
        <w:r w:rsidRPr="00D53151" w:rsidDel="00C14277">
          <w:rPr>
            <w:highlight w:val="red"/>
            <w:rPrChange w:id="20254" w:author="Eboni Mangum" w:date="2025-07-02T10:05:00Z" w16du:dateUtc="2025-07-02T15:05:00Z">
              <w:rPr/>
            </w:rPrChange>
          </w:rPr>
          <w:delText>and</w:delText>
        </w:r>
        <w:r w:rsidRPr="00D53151" w:rsidDel="00C14277">
          <w:rPr>
            <w:spacing w:val="-2"/>
            <w:highlight w:val="red"/>
            <w:rPrChange w:id="20255" w:author="Eboni Mangum" w:date="2025-07-02T10:05:00Z" w16du:dateUtc="2025-07-02T15:05:00Z">
              <w:rPr>
                <w:spacing w:val="-2"/>
              </w:rPr>
            </w:rPrChange>
          </w:rPr>
          <w:delText xml:space="preserve"> </w:delText>
        </w:r>
        <w:r w:rsidRPr="00D53151" w:rsidDel="00C14277">
          <w:rPr>
            <w:highlight w:val="red"/>
            <w:rPrChange w:id="20256" w:author="Eboni Mangum" w:date="2025-07-02T10:05:00Z" w16du:dateUtc="2025-07-02T15:05:00Z">
              <w:rPr/>
            </w:rPrChange>
          </w:rPr>
          <w:delText>fetal</w:delText>
        </w:r>
        <w:r w:rsidRPr="00D53151" w:rsidDel="00C14277">
          <w:rPr>
            <w:spacing w:val="-5"/>
            <w:highlight w:val="red"/>
            <w:rPrChange w:id="20257" w:author="Eboni Mangum" w:date="2025-07-02T10:05:00Z" w16du:dateUtc="2025-07-02T15:05:00Z">
              <w:rPr>
                <w:spacing w:val="-5"/>
              </w:rPr>
            </w:rPrChange>
          </w:rPr>
          <w:delText xml:space="preserve"> </w:delText>
        </w:r>
        <w:r w:rsidRPr="00D53151" w:rsidDel="00C14277">
          <w:rPr>
            <w:highlight w:val="red"/>
            <w:rPrChange w:id="20258" w:author="Eboni Mangum" w:date="2025-07-02T10:05:00Z" w16du:dateUtc="2025-07-02T15:05:00Z">
              <w:rPr/>
            </w:rPrChange>
          </w:rPr>
          <w:delText>anatomic structures during the first, second, and third trimesters.</w:delText>
        </w:r>
      </w:del>
    </w:p>
    <w:p w14:paraId="20330516" w14:textId="639AE3DD" w:rsidR="00790F7F" w:rsidRPr="00D53151" w:rsidDel="00C14277" w:rsidRDefault="00C9183F">
      <w:pPr>
        <w:pStyle w:val="BodyText"/>
        <w:ind w:left="571" w:right="1352"/>
        <w:rPr>
          <w:del w:id="20259" w:author="Eboni Mangum" w:date="2025-07-22T09:43:00Z" w16du:dateUtc="2025-07-22T14:43:00Z"/>
          <w:highlight w:val="red"/>
          <w:rPrChange w:id="20260" w:author="Eboni Mangum" w:date="2025-07-02T10:05:00Z" w16du:dateUtc="2025-07-02T15:05:00Z">
            <w:rPr>
              <w:del w:id="20261" w:author="Eboni Mangum" w:date="2025-07-22T09:43:00Z" w16du:dateUtc="2025-07-22T14:43:00Z"/>
            </w:rPr>
          </w:rPrChange>
        </w:rPr>
      </w:pPr>
      <w:del w:id="20262" w:author="Eboni Mangum" w:date="2025-07-22T09:43:00Z" w16du:dateUtc="2025-07-22T14:43:00Z">
        <w:r w:rsidRPr="00D53151" w:rsidDel="00C14277">
          <w:rPr>
            <w:highlight w:val="red"/>
            <w:rPrChange w:id="20263" w:author="Eboni Mangum" w:date="2025-07-02T10:05:00Z" w16du:dateUtc="2025-07-02T15:05:00Z">
              <w:rPr/>
            </w:rPrChange>
          </w:rPr>
          <w:delText>DMSD6</w:delText>
        </w:r>
        <w:r w:rsidRPr="00D53151" w:rsidDel="00C14277">
          <w:rPr>
            <w:spacing w:val="-7"/>
            <w:highlight w:val="red"/>
            <w:rPrChange w:id="20264" w:author="Eboni Mangum" w:date="2025-07-02T10:05:00Z" w16du:dateUtc="2025-07-02T15:05:00Z">
              <w:rPr>
                <w:spacing w:val="-7"/>
              </w:rPr>
            </w:rPrChange>
          </w:rPr>
          <w:delText xml:space="preserve"> </w:delText>
        </w:r>
        <w:r w:rsidRPr="00D53151" w:rsidDel="00C14277">
          <w:rPr>
            <w:highlight w:val="red"/>
            <w:rPrChange w:id="20265" w:author="Eboni Mangum" w:date="2025-07-02T10:05:00Z" w16du:dateUtc="2025-07-02T15:05:00Z">
              <w:rPr/>
            </w:rPrChange>
          </w:rPr>
          <w:delText>Recognize,</w:delText>
        </w:r>
        <w:r w:rsidRPr="00D53151" w:rsidDel="00C14277">
          <w:rPr>
            <w:spacing w:val="-6"/>
            <w:highlight w:val="red"/>
            <w:rPrChange w:id="20266" w:author="Eboni Mangum" w:date="2025-07-02T10:05:00Z" w16du:dateUtc="2025-07-02T15:05:00Z">
              <w:rPr>
                <w:spacing w:val="-6"/>
              </w:rPr>
            </w:rPrChange>
          </w:rPr>
          <w:delText xml:space="preserve"> </w:delText>
        </w:r>
        <w:r w:rsidRPr="00D53151" w:rsidDel="00C14277">
          <w:rPr>
            <w:highlight w:val="red"/>
            <w:rPrChange w:id="20267" w:author="Eboni Mangum" w:date="2025-07-02T10:05:00Z" w16du:dateUtc="2025-07-02T15:05:00Z">
              <w:rPr/>
            </w:rPrChange>
          </w:rPr>
          <w:delText>identify,</w:delText>
        </w:r>
        <w:r w:rsidRPr="00D53151" w:rsidDel="00C14277">
          <w:rPr>
            <w:spacing w:val="-8"/>
            <w:highlight w:val="red"/>
            <w:rPrChange w:id="20268" w:author="Eboni Mangum" w:date="2025-07-02T10:05:00Z" w16du:dateUtc="2025-07-02T15:05:00Z">
              <w:rPr>
                <w:spacing w:val="-8"/>
              </w:rPr>
            </w:rPrChange>
          </w:rPr>
          <w:delText xml:space="preserve"> </w:delText>
        </w:r>
        <w:r w:rsidRPr="00D53151" w:rsidDel="00C14277">
          <w:rPr>
            <w:highlight w:val="red"/>
            <w:rPrChange w:id="20269" w:author="Eboni Mangum" w:date="2025-07-02T10:05:00Z" w16du:dateUtc="2025-07-02T15:05:00Z">
              <w:rPr/>
            </w:rPrChange>
          </w:rPr>
          <w:delText>and</w:delText>
        </w:r>
        <w:r w:rsidRPr="00D53151" w:rsidDel="00C14277">
          <w:rPr>
            <w:spacing w:val="-9"/>
            <w:highlight w:val="red"/>
            <w:rPrChange w:id="20270" w:author="Eboni Mangum" w:date="2025-07-02T10:05:00Z" w16du:dateUtc="2025-07-02T15:05:00Z">
              <w:rPr>
                <w:spacing w:val="-9"/>
              </w:rPr>
            </w:rPrChange>
          </w:rPr>
          <w:delText xml:space="preserve"> </w:delText>
        </w:r>
        <w:r w:rsidRPr="00D53151" w:rsidDel="00C14277">
          <w:rPr>
            <w:highlight w:val="red"/>
            <w:rPrChange w:id="20271" w:author="Eboni Mangum" w:date="2025-07-02T10:05:00Z" w16du:dateUtc="2025-07-02T15:05:00Z">
              <w:rPr/>
            </w:rPrChange>
          </w:rPr>
          <w:delText>appropriately</w:delText>
        </w:r>
        <w:r w:rsidRPr="00D53151" w:rsidDel="00C14277">
          <w:rPr>
            <w:spacing w:val="-7"/>
            <w:highlight w:val="red"/>
            <w:rPrChange w:id="20272" w:author="Eboni Mangum" w:date="2025-07-02T10:05:00Z" w16du:dateUtc="2025-07-02T15:05:00Z">
              <w:rPr>
                <w:spacing w:val="-7"/>
              </w:rPr>
            </w:rPrChange>
          </w:rPr>
          <w:delText xml:space="preserve"> </w:delText>
        </w:r>
        <w:r w:rsidRPr="00D53151" w:rsidDel="00C14277">
          <w:rPr>
            <w:highlight w:val="red"/>
            <w:rPrChange w:id="20273" w:author="Eboni Mangum" w:date="2025-07-02T10:05:00Z" w16du:dateUtc="2025-07-02T15:05:00Z">
              <w:rPr/>
            </w:rPrChange>
          </w:rPr>
          <w:delText>document</w:delText>
        </w:r>
        <w:r w:rsidRPr="00D53151" w:rsidDel="00C14277">
          <w:rPr>
            <w:spacing w:val="-7"/>
            <w:highlight w:val="red"/>
            <w:rPrChange w:id="20274" w:author="Eboni Mangum" w:date="2025-07-02T10:05:00Z" w16du:dateUtc="2025-07-02T15:05:00Z">
              <w:rPr>
                <w:spacing w:val="-7"/>
              </w:rPr>
            </w:rPrChange>
          </w:rPr>
          <w:delText xml:space="preserve"> </w:delText>
        </w:r>
        <w:r w:rsidRPr="00D53151" w:rsidDel="00C14277">
          <w:rPr>
            <w:highlight w:val="red"/>
            <w:rPrChange w:id="20275" w:author="Eboni Mangum" w:date="2025-07-02T10:05:00Z" w16du:dateUtc="2025-07-02T15:05:00Z">
              <w:rPr/>
            </w:rPrChange>
          </w:rPr>
          <w:delText>the</w:delText>
        </w:r>
        <w:r w:rsidRPr="00D53151" w:rsidDel="00C14277">
          <w:rPr>
            <w:spacing w:val="-11"/>
            <w:highlight w:val="red"/>
            <w:rPrChange w:id="20276" w:author="Eboni Mangum" w:date="2025-07-02T10:05:00Z" w16du:dateUtc="2025-07-02T15:05:00Z">
              <w:rPr>
                <w:spacing w:val="-11"/>
              </w:rPr>
            </w:rPrChange>
          </w:rPr>
          <w:delText xml:space="preserve"> </w:delText>
        </w:r>
        <w:r w:rsidRPr="00D53151" w:rsidDel="00C14277">
          <w:rPr>
            <w:highlight w:val="red"/>
            <w:rPrChange w:id="20277" w:author="Eboni Mangum" w:date="2025-07-02T10:05:00Z" w16du:dateUtc="2025-07-02T15:05:00Z">
              <w:rPr/>
            </w:rPrChange>
          </w:rPr>
          <w:delText>sonographic</w:delText>
        </w:r>
        <w:r w:rsidRPr="00D53151" w:rsidDel="00C14277">
          <w:rPr>
            <w:spacing w:val="-9"/>
            <w:highlight w:val="red"/>
            <w:rPrChange w:id="20278" w:author="Eboni Mangum" w:date="2025-07-02T10:05:00Z" w16du:dateUtc="2025-07-02T15:05:00Z">
              <w:rPr>
                <w:spacing w:val="-9"/>
              </w:rPr>
            </w:rPrChange>
          </w:rPr>
          <w:delText xml:space="preserve"> </w:delText>
        </w:r>
        <w:r w:rsidRPr="00D53151" w:rsidDel="00C14277">
          <w:rPr>
            <w:highlight w:val="red"/>
            <w:rPrChange w:id="20279" w:author="Eboni Mangum" w:date="2025-07-02T10:05:00Z" w16du:dateUtc="2025-07-02T15:05:00Z">
              <w:rPr/>
            </w:rPrChange>
          </w:rPr>
          <w:delText>appearance</w:delText>
        </w:r>
        <w:r w:rsidRPr="00D53151" w:rsidDel="00C14277">
          <w:rPr>
            <w:spacing w:val="-10"/>
            <w:highlight w:val="red"/>
            <w:rPrChange w:id="20280" w:author="Eboni Mangum" w:date="2025-07-02T10:05:00Z" w16du:dateUtc="2025-07-02T15:05:00Z">
              <w:rPr>
                <w:spacing w:val="-10"/>
              </w:rPr>
            </w:rPrChange>
          </w:rPr>
          <w:delText xml:space="preserve"> </w:delText>
        </w:r>
        <w:r w:rsidRPr="00D53151" w:rsidDel="00C14277">
          <w:rPr>
            <w:highlight w:val="red"/>
            <w:rPrChange w:id="20281" w:author="Eboni Mangum" w:date="2025-07-02T10:05:00Z" w16du:dateUtc="2025-07-02T15:05:00Z">
              <w:rPr/>
            </w:rPrChange>
          </w:rPr>
          <w:delText>of</w:delText>
        </w:r>
        <w:r w:rsidRPr="00D53151" w:rsidDel="00C14277">
          <w:rPr>
            <w:spacing w:val="-9"/>
            <w:highlight w:val="red"/>
            <w:rPrChange w:id="20282" w:author="Eboni Mangum" w:date="2025-07-02T10:05:00Z" w16du:dateUtc="2025-07-02T15:05:00Z">
              <w:rPr>
                <w:spacing w:val="-9"/>
              </w:rPr>
            </w:rPrChange>
          </w:rPr>
          <w:delText xml:space="preserve"> </w:delText>
        </w:r>
        <w:r w:rsidRPr="00D53151" w:rsidDel="00C14277">
          <w:rPr>
            <w:highlight w:val="red"/>
            <w:rPrChange w:id="20283" w:author="Eboni Mangum" w:date="2025-07-02T10:05:00Z" w16du:dateUtc="2025-07-02T15:05:00Z">
              <w:rPr/>
            </w:rPrChange>
          </w:rPr>
          <w:delText>gynecologic</w:delText>
        </w:r>
        <w:r w:rsidRPr="00D53151" w:rsidDel="00C14277">
          <w:rPr>
            <w:spacing w:val="-9"/>
            <w:highlight w:val="red"/>
            <w:rPrChange w:id="20284" w:author="Eboni Mangum" w:date="2025-07-02T10:05:00Z" w16du:dateUtc="2025-07-02T15:05:00Z">
              <w:rPr>
                <w:spacing w:val="-9"/>
              </w:rPr>
            </w:rPrChange>
          </w:rPr>
          <w:delText xml:space="preserve"> </w:delText>
        </w:r>
        <w:r w:rsidRPr="00D53151" w:rsidDel="00C14277">
          <w:rPr>
            <w:highlight w:val="red"/>
            <w:rPrChange w:id="20285" w:author="Eboni Mangum" w:date="2025-07-02T10:05:00Z" w16du:dateUtc="2025-07-02T15:05:00Z">
              <w:rPr/>
            </w:rPrChange>
          </w:rPr>
          <w:delText>disease processes, pathology, and pathophysiology.</w:delText>
        </w:r>
      </w:del>
    </w:p>
    <w:p w14:paraId="6056E0CD" w14:textId="2B075C9C" w:rsidR="00790F7F" w:rsidRPr="00D53151" w:rsidDel="00C14277" w:rsidRDefault="00C9183F">
      <w:pPr>
        <w:pStyle w:val="BodyText"/>
        <w:ind w:left="571" w:right="1352"/>
        <w:rPr>
          <w:del w:id="20286" w:author="Eboni Mangum" w:date="2025-07-22T09:43:00Z" w16du:dateUtc="2025-07-22T14:43:00Z"/>
          <w:highlight w:val="red"/>
          <w:rPrChange w:id="20287" w:author="Eboni Mangum" w:date="2025-07-02T10:05:00Z" w16du:dateUtc="2025-07-02T15:05:00Z">
            <w:rPr>
              <w:del w:id="20288" w:author="Eboni Mangum" w:date="2025-07-22T09:43:00Z" w16du:dateUtc="2025-07-22T14:43:00Z"/>
            </w:rPr>
          </w:rPrChange>
        </w:rPr>
      </w:pPr>
      <w:del w:id="20289" w:author="Eboni Mangum" w:date="2025-07-22T09:43:00Z" w16du:dateUtc="2025-07-22T14:43:00Z">
        <w:r w:rsidRPr="00D53151" w:rsidDel="00C14277">
          <w:rPr>
            <w:highlight w:val="red"/>
            <w:rPrChange w:id="20290" w:author="Eboni Mangum" w:date="2025-07-02T10:05:00Z" w16du:dateUtc="2025-07-02T15:05:00Z">
              <w:rPr/>
            </w:rPrChange>
          </w:rPr>
          <w:delText>DMSD7</w:delText>
        </w:r>
        <w:r w:rsidRPr="00D53151" w:rsidDel="00C14277">
          <w:rPr>
            <w:spacing w:val="-9"/>
            <w:highlight w:val="red"/>
            <w:rPrChange w:id="20291" w:author="Eboni Mangum" w:date="2025-07-02T10:05:00Z" w16du:dateUtc="2025-07-02T15:05:00Z">
              <w:rPr>
                <w:spacing w:val="-9"/>
              </w:rPr>
            </w:rPrChange>
          </w:rPr>
          <w:delText xml:space="preserve"> </w:delText>
        </w:r>
        <w:r w:rsidRPr="00D53151" w:rsidDel="00C14277">
          <w:rPr>
            <w:highlight w:val="red"/>
            <w:rPrChange w:id="20292" w:author="Eboni Mangum" w:date="2025-07-02T10:05:00Z" w16du:dateUtc="2025-07-02T15:05:00Z">
              <w:rPr/>
            </w:rPrChange>
          </w:rPr>
          <w:delText>Recognize,</w:delText>
        </w:r>
        <w:r w:rsidRPr="00D53151" w:rsidDel="00C14277">
          <w:rPr>
            <w:spacing w:val="-7"/>
            <w:highlight w:val="red"/>
            <w:rPrChange w:id="20293" w:author="Eboni Mangum" w:date="2025-07-02T10:05:00Z" w16du:dateUtc="2025-07-02T15:05:00Z">
              <w:rPr>
                <w:spacing w:val="-7"/>
              </w:rPr>
            </w:rPrChange>
          </w:rPr>
          <w:delText xml:space="preserve"> </w:delText>
        </w:r>
        <w:r w:rsidRPr="00D53151" w:rsidDel="00C14277">
          <w:rPr>
            <w:highlight w:val="red"/>
            <w:rPrChange w:id="20294" w:author="Eboni Mangum" w:date="2025-07-02T10:05:00Z" w16du:dateUtc="2025-07-02T15:05:00Z">
              <w:rPr/>
            </w:rPrChange>
          </w:rPr>
          <w:delText>identify,</w:delText>
        </w:r>
        <w:r w:rsidRPr="00D53151" w:rsidDel="00C14277">
          <w:rPr>
            <w:spacing w:val="-7"/>
            <w:highlight w:val="red"/>
            <w:rPrChange w:id="20295" w:author="Eboni Mangum" w:date="2025-07-02T10:05:00Z" w16du:dateUtc="2025-07-02T15:05:00Z">
              <w:rPr>
                <w:spacing w:val="-7"/>
              </w:rPr>
            </w:rPrChange>
          </w:rPr>
          <w:delText xml:space="preserve"> </w:delText>
        </w:r>
        <w:r w:rsidRPr="00D53151" w:rsidDel="00C14277">
          <w:rPr>
            <w:highlight w:val="red"/>
            <w:rPrChange w:id="20296" w:author="Eboni Mangum" w:date="2025-07-02T10:05:00Z" w16du:dateUtc="2025-07-02T15:05:00Z">
              <w:rPr/>
            </w:rPrChange>
          </w:rPr>
          <w:delText>and</w:delText>
        </w:r>
        <w:r w:rsidRPr="00D53151" w:rsidDel="00C14277">
          <w:rPr>
            <w:spacing w:val="-8"/>
            <w:highlight w:val="red"/>
            <w:rPrChange w:id="20297" w:author="Eboni Mangum" w:date="2025-07-02T10:05:00Z" w16du:dateUtc="2025-07-02T15:05:00Z">
              <w:rPr>
                <w:spacing w:val="-8"/>
              </w:rPr>
            </w:rPrChange>
          </w:rPr>
          <w:delText xml:space="preserve"> </w:delText>
        </w:r>
        <w:r w:rsidRPr="00D53151" w:rsidDel="00C14277">
          <w:rPr>
            <w:highlight w:val="red"/>
            <w:rPrChange w:id="20298" w:author="Eboni Mangum" w:date="2025-07-02T10:05:00Z" w16du:dateUtc="2025-07-02T15:05:00Z">
              <w:rPr/>
            </w:rPrChange>
          </w:rPr>
          <w:delText>appropriately</w:delText>
        </w:r>
        <w:r w:rsidRPr="00D53151" w:rsidDel="00C14277">
          <w:rPr>
            <w:spacing w:val="-6"/>
            <w:highlight w:val="red"/>
            <w:rPrChange w:id="20299" w:author="Eboni Mangum" w:date="2025-07-02T10:05:00Z" w16du:dateUtc="2025-07-02T15:05:00Z">
              <w:rPr>
                <w:spacing w:val="-6"/>
              </w:rPr>
            </w:rPrChange>
          </w:rPr>
          <w:delText xml:space="preserve"> </w:delText>
        </w:r>
        <w:r w:rsidRPr="00D53151" w:rsidDel="00C14277">
          <w:rPr>
            <w:highlight w:val="red"/>
            <w:rPrChange w:id="20300" w:author="Eboni Mangum" w:date="2025-07-02T10:05:00Z" w16du:dateUtc="2025-07-02T15:05:00Z">
              <w:rPr/>
            </w:rPrChange>
          </w:rPr>
          <w:delText>document</w:delText>
        </w:r>
        <w:r w:rsidRPr="00D53151" w:rsidDel="00C14277">
          <w:rPr>
            <w:spacing w:val="-6"/>
            <w:highlight w:val="red"/>
            <w:rPrChange w:id="20301" w:author="Eboni Mangum" w:date="2025-07-02T10:05:00Z" w16du:dateUtc="2025-07-02T15:05:00Z">
              <w:rPr>
                <w:spacing w:val="-6"/>
              </w:rPr>
            </w:rPrChange>
          </w:rPr>
          <w:delText xml:space="preserve"> </w:delText>
        </w:r>
        <w:r w:rsidRPr="00D53151" w:rsidDel="00C14277">
          <w:rPr>
            <w:highlight w:val="red"/>
            <w:rPrChange w:id="20302" w:author="Eboni Mangum" w:date="2025-07-02T10:05:00Z" w16du:dateUtc="2025-07-02T15:05:00Z">
              <w:rPr/>
            </w:rPrChange>
          </w:rPr>
          <w:delText>the</w:delText>
        </w:r>
        <w:r w:rsidRPr="00D53151" w:rsidDel="00C14277">
          <w:rPr>
            <w:spacing w:val="-11"/>
            <w:highlight w:val="red"/>
            <w:rPrChange w:id="20303" w:author="Eboni Mangum" w:date="2025-07-02T10:05:00Z" w16du:dateUtc="2025-07-02T15:05:00Z">
              <w:rPr>
                <w:spacing w:val="-11"/>
              </w:rPr>
            </w:rPrChange>
          </w:rPr>
          <w:delText xml:space="preserve"> </w:delText>
        </w:r>
        <w:r w:rsidRPr="00D53151" w:rsidDel="00C14277">
          <w:rPr>
            <w:highlight w:val="red"/>
            <w:rPrChange w:id="20304" w:author="Eboni Mangum" w:date="2025-07-02T10:05:00Z" w16du:dateUtc="2025-07-02T15:05:00Z">
              <w:rPr/>
            </w:rPrChange>
          </w:rPr>
          <w:delText>sonographic</w:delText>
        </w:r>
        <w:r w:rsidRPr="00D53151" w:rsidDel="00C14277">
          <w:rPr>
            <w:spacing w:val="-11"/>
            <w:highlight w:val="red"/>
            <w:rPrChange w:id="20305" w:author="Eboni Mangum" w:date="2025-07-02T10:05:00Z" w16du:dateUtc="2025-07-02T15:05:00Z">
              <w:rPr>
                <w:spacing w:val="-11"/>
              </w:rPr>
            </w:rPrChange>
          </w:rPr>
          <w:delText xml:space="preserve"> </w:delText>
        </w:r>
        <w:r w:rsidRPr="00D53151" w:rsidDel="00C14277">
          <w:rPr>
            <w:highlight w:val="red"/>
            <w:rPrChange w:id="20306" w:author="Eboni Mangum" w:date="2025-07-02T10:05:00Z" w16du:dateUtc="2025-07-02T15:05:00Z">
              <w:rPr/>
            </w:rPrChange>
          </w:rPr>
          <w:delText>appearance</w:delText>
        </w:r>
        <w:r w:rsidRPr="00D53151" w:rsidDel="00C14277">
          <w:rPr>
            <w:spacing w:val="-11"/>
            <w:highlight w:val="red"/>
            <w:rPrChange w:id="20307" w:author="Eboni Mangum" w:date="2025-07-02T10:05:00Z" w16du:dateUtc="2025-07-02T15:05:00Z">
              <w:rPr>
                <w:spacing w:val="-11"/>
              </w:rPr>
            </w:rPrChange>
          </w:rPr>
          <w:delText xml:space="preserve"> </w:delText>
        </w:r>
        <w:r w:rsidRPr="00D53151" w:rsidDel="00C14277">
          <w:rPr>
            <w:highlight w:val="red"/>
            <w:rPrChange w:id="20308" w:author="Eboni Mangum" w:date="2025-07-02T10:05:00Z" w16du:dateUtc="2025-07-02T15:05:00Z">
              <w:rPr/>
            </w:rPrChange>
          </w:rPr>
          <w:delText>of</w:delText>
        </w:r>
        <w:r w:rsidRPr="00D53151" w:rsidDel="00C14277">
          <w:rPr>
            <w:spacing w:val="-7"/>
            <w:highlight w:val="red"/>
            <w:rPrChange w:id="20309" w:author="Eboni Mangum" w:date="2025-07-02T10:05:00Z" w16du:dateUtc="2025-07-02T15:05:00Z">
              <w:rPr>
                <w:spacing w:val="-7"/>
              </w:rPr>
            </w:rPrChange>
          </w:rPr>
          <w:delText xml:space="preserve"> </w:delText>
        </w:r>
        <w:r w:rsidRPr="00D53151" w:rsidDel="00C14277">
          <w:rPr>
            <w:highlight w:val="red"/>
            <w:rPrChange w:id="20310" w:author="Eboni Mangum" w:date="2025-07-02T10:05:00Z" w16du:dateUtc="2025-07-02T15:05:00Z">
              <w:rPr/>
            </w:rPrChange>
          </w:rPr>
          <w:delText>obstetric</w:delText>
        </w:r>
        <w:r w:rsidRPr="00D53151" w:rsidDel="00C14277">
          <w:rPr>
            <w:spacing w:val="-10"/>
            <w:highlight w:val="red"/>
            <w:rPrChange w:id="20311" w:author="Eboni Mangum" w:date="2025-07-02T10:05:00Z" w16du:dateUtc="2025-07-02T15:05:00Z">
              <w:rPr>
                <w:spacing w:val="-10"/>
              </w:rPr>
            </w:rPrChange>
          </w:rPr>
          <w:delText xml:space="preserve"> </w:delText>
        </w:r>
        <w:r w:rsidRPr="00D53151" w:rsidDel="00C14277">
          <w:rPr>
            <w:highlight w:val="red"/>
            <w:rPrChange w:id="20312" w:author="Eboni Mangum" w:date="2025-07-02T10:05:00Z" w16du:dateUtc="2025-07-02T15:05:00Z">
              <w:rPr/>
            </w:rPrChange>
          </w:rPr>
          <w:delText>abnormalities, disease, pathology, and pathophysiology.</w:delText>
        </w:r>
      </w:del>
    </w:p>
    <w:p w14:paraId="7FFB0112" w14:textId="69BA2353" w:rsidR="00D7265B" w:rsidDel="00DD667C" w:rsidRDefault="00C9183F">
      <w:pPr>
        <w:pStyle w:val="BodyText"/>
        <w:ind w:left="571" w:right="1352"/>
        <w:rPr>
          <w:del w:id="20313" w:author="Eboni Mangum" w:date="2025-07-22T14:21:00Z" w16du:dateUtc="2025-07-22T19:21:00Z"/>
        </w:rPr>
      </w:pPr>
      <w:del w:id="20314" w:author="Eboni Mangum" w:date="2025-07-22T09:43:00Z" w16du:dateUtc="2025-07-22T14:43:00Z">
        <w:r w:rsidRPr="00D53151" w:rsidDel="00C14277">
          <w:rPr>
            <w:highlight w:val="red"/>
            <w:rPrChange w:id="20315" w:author="Eboni Mangum" w:date="2025-07-02T10:05:00Z" w16du:dateUtc="2025-07-02T15:05:00Z">
              <w:rPr/>
            </w:rPrChange>
          </w:rPr>
          <w:delText>DMSD8</w:delText>
        </w:r>
        <w:r w:rsidRPr="00D53151" w:rsidDel="00C14277">
          <w:rPr>
            <w:spacing w:val="-6"/>
            <w:highlight w:val="red"/>
            <w:rPrChange w:id="20316" w:author="Eboni Mangum" w:date="2025-07-02T10:05:00Z" w16du:dateUtc="2025-07-02T15:05:00Z">
              <w:rPr>
                <w:spacing w:val="-6"/>
              </w:rPr>
            </w:rPrChange>
          </w:rPr>
          <w:delText xml:space="preserve"> </w:delText>
        </w:r>
        <w:r w:rsidRPr="00D53151" w:rsidDel="00C14277">
          <w:rPr>
            <w:highlight w:val="red"/>
            <w:rPrChange w:id="20317" w:author="Eboni Mangum" w:date="2025-07-02T10:05:00Z" w16du:dateUtc="2025-07-02T15:05:00Z">
              <w:rPr/>
            </w:rPrChange>
          </w:rPr>
          <w:delText>Demonstrate</w:delText>
        </w:r>
        <w:r w:rsidRPr="00D53151" w:rsidDel="00C14277">
          <w:rPr>
            <w:spacing w:val="-7"/>
            <w:highlight w:val="red"/>
            <w:rPrChange w:id="20318" w:author="Eboni Mangum" w:date="2025-07-02T10:05:00Z" w16du:dateUtc="2025-07-02T15:05:00Z">
              <w:rPr>
                <w:spacing w:val="-7"/>
              </w:rPr>
            </w:rPrChange>
          </w:rPr>
          <w:delText xml:space="preserve"> </w:delText>
        </w:r>
        <w:r w:rsidRPr="00D53151" w:rsidDel="00C14277">
          <w:rPr>
            <w:highlight w:val="red"/>
            <w:rPrChange w:id="20319" w:author="Eboni Mangum" w:date="2025-07-02T10:05:00Z" w16du:dateUtc="2025-07-02T15:05:00Z">
              <w:rPr/>
            </w:rPrChange>
          </w:rPr>
          <w:delText>knowledge</w:delText>
        </w:r>
        <w:r w:rsidRPr="00D53151" w:rsidDel="00C14277">
          <w:rPr>
            <w:spacing w:val="-10"/>
            <w:highlight w:val="red"/>
            <w:rPrChange w:id="20320" w:author="Eboni Mangum" w:date="2025-07-02T10:05:00Z" w16du:dateUtc="2025-07-02T15:05:00Z">
              <w:rPr>
                <w:spacing w:val="-10"/>
              </w:rPr>
            </w:rPrChange>
          </w:rPr>
          <w:delText xml:space="preserve"> </w:delText>
        </w:r>
        <w:r w:rsidRPr="00D53151" w:rsidDel="00C14277">
          <w:rPr>
            <w:highlight w:val="red"/>
            <w:rPrChange w:id="20321" w:author="Eboni Mangum" w:date="2025-07-02T10:05:00Z" w16du:dateUtc="2025-07-02T15:05:00Z">
              <w:rPr/>
            </w:rPrChange>
          </w:rPr>
          <w:delText>and</w:delText>
        </w:r>
        <w:r w:rsidRPr="00D53151" w:rsidDel="00C14277">
          <w:rPr>
            <w:spacing w:val="-7"/>
            <w:highlight w:val="red"/>
            <w:rPrChange w:id="20322" w:author="Eboni Mangum" w:date="2025-07-02T10:05:00Z" w16du:dateUtc="2025-07-02T15:05:00Z">
              <w:rPr>
                <w:spacing w:val="-7"/>
              </w:rPr>
            </w:rPrChange>
          </w:rPr>
          <w:delText xml:space="preserve"> </w:delText>
        </w:r>
        <w:r w:rsidRPr="00D53151" w:rsidDel="00C14277">
          <w:rPr>
            <w:highlight w:val="red"/>
            <w:rPrChange w:id="20323" w:author="Eboni Mangum" w:date="2025-07-02T10:05:00Z" w16du:dateUtc="2025-07-02T15:05:00Z">
              <w:rPr/>
            </w:rPrChange>
          </w:rPr>
          <w:delText>understanding</w:delText>
        </w:r>
        <w:r w:rsidRPr="00D53151" w:rsidDel="00C14277">
          <w:rPr>
            <w:spacing w:val="-10"/>
            <w:highlight w:val="red"/>
            <w:rPrChange w:id="20324" w:author="Eboni Mangum" w:date="2025-07-02T10:05:00Z" w16du:dateUtc="2025-07-02T15:05:00Z">
              <w:rPr>
                <w:spacing w:val="-10"/>
              </w:rPr>
            </w:rPrChange>
          </w:rPr>
          <w:delText xml:space="preserve"> </w:delText>
        </w:r>
        <w:r w:rsidRPr="00D53151" w:rsidDel="00C14277">
          <w:rPr>
            <w:highlight w:val="red"/>
            <w:rPrChange w:id="20325" w:author="Eboni Mangum" w:date="2025-07-02T10:05:00Z" w16du:dateUtc="2025-07-02T15:05:00Z">
              <w:rPr/>
            </w:rPrChange>
          </w:rPr>
          <w:delText>of</w:delText>
        </w:r>
        <w:r w:rsidRPr="00D53151" w:rsidDel="00C14277">
          <w:rPr>
            <w:spacing w:val="-11"/>
            <w:highlight w:val="red"/>
            <w:rPrChange w:id="20326" w:author="Eboni Mangum" w:date="2025-07-02T10:05:00Z" w16du:dateUtc="2025-07-02T15:05:00Z">
              <w:rPr>
                <w:spacing w:val="-11"/>
              </w:rPr>
            </w:rPrChange>
          </w:rPr>
          <w:delText xml:space="preserve"> </w:delText>
        </w:r>
        <w:r w:rsidRPr="00D53151" w:rsidDel="00C14277">
          <w:rPr>
            <w:highlight w:val="red"/>
            <w:rPrChange w:id="20327" w:author="Eboni Mangum" w:date="2025-07-02T10:05:00Z" w16du:dateUtc="2025-07-02T15:05:00Z">
              <w:rPr/>
            </w:rPrChange>
          </w:rPr>
          <w:delText>the</w:delText>
        </w:r>
        <w:r w:rsidRPr="00D53151" w:rsidDel="00C14277">
          <w:rPr>
            <w:spacing w:val="-8"/>
            <w:highlight w:val="red"/>
            <w:rPrChange w:id="20328" w:author="Eboni Mangum" w:date="2025-07-02T10:05:00Z" w16du:dateUtc="2025-07-02T15:05:00Z">
              <w:rPr>
                <w:spacing w:val="-8"/>
              </w:rPr>
            </w:rPrChange>
          </w:rPr>
          <w:delText xml:space="preserve"> </w:delText>
        </w:r>
        <w:r w:rsidRPr="00D53151" w:rsidDel="00C14277">
          <w:rPr>
            <w:highlight w:val="red"/>
            <w:rPrChange w:id="20329" w:author="Eboni Mangum" w:date="2025-07-02T10:05:00Z" w16du:dateUtc="2025-07-02T15:05:00Z">
              <w:rPr/>
            </w:rPrChange>
          </w:rPr>
          <w:delText>role</w:delText>
        </w:r>
        <w:r w:rsidRPr="00D53151" w:rsidDel="00C14277">
          <w:rPr>
            <w:spacing w:val="-10"/>
            <w:highlight w:val="red"/>
            <w:rPrChange w:id="20330" w:author="Eboni Mangum" w:date="2025-07-02T10:05:00Z" w16du:dateUtc="2025-07-02T15:05:00Z">
              <w:rPr>
                <w:spacing w:val="-10"/>
              </w:rPr>
            </w:rPrChange>
          </w:rPr>
          <w:delText xml:space="preserve"> </w:delText>
        </w:r>
        <w:r w:rsidRPr="00D53151" w:rsidDel="00C14277">
          <w:rPr>
            <w:highlight w:val="red"/>
            <w:rPrChange w:id="20331" w:author="Eboni Mangum" w:date="2025-07-02T10:05:00Z" w16du:dateUtc="2025-07-02T15:05:00Z">
              <w:rPr/>
            </w:rPrChange>
          </w:rPr>
          <w:delText>of</w:delText>
        </w:r>
        <w:r w:rsidRPr="00D53151" w:rsidDel="00C14277">
          <w:rPr>
            <w:spacing w:val="-9"/>
            <w:highlight w:val="red"/>
            <w:rPrChange w:id="20332" w:author="Eboni Mangum" w:date="2025-07-02T10:05:00Z" w16du:dateUtc="2025-07-02T15:05:00Z">
              <w:rPr>
                <w:spacing w:val="-9"/>
              </w:rPr>
            </w:rPrChange>
          </w:rPr>
          <w:delText xml:space="preserve"> </w:delText>
        </w:r>
        <w:r w:rsidRPr="00D53151" w:rsidDel="00C14277">
          <w:rPr>
            <w:highlight w:val="red"/>
            <w:rPrChange w:id="20333" w:author="Eboni Mangum" w:date="2025-07-02T10:05:00Z" w16du:dateUtc="2025-07-02T15:05:00Z">
              <w:rPr/>
            </w:rPrChange>
          </w:rPr>
          <w:delText>the</w:delText>
        </w:r>
        <w:r w:rsidRPr="00D53151" w:rsidDel="00C14277">
          <w:rPr>
            <w:spacing w:val="-6"/>
            <w:highlight w:val="red"/>
            <w:rPrChange w:id="20334" w:author="Eboni Mangum" w:date="2025-07-02T10:05:00Z" w16du:dateUtc="2025-07-02T15:05:00Z">
              <w:rPr>
                <w:spacing w:val="-6"/>
              </w:rPr>
            </w:rPrChange>
          </w:rPr>
          <w:delText xml:space="preserve"> </w:delText>
        </w:r>
        <w:r w:rsidRPr="00D53151" w:rsidDel="00C14277">
          <w:rPr>
            <w:highlight w:val="red"/>
            <w:rPrChange w:id="20335" w:author="Eboni Mangum" w:date="2025-07-02T10:05:00Z" w16du:dateUtc="2025-07-02T15:05:00Z">
              <w:rPr/>
            </w:rPrChange>
          </w:rPr>
          <w:delText>sonographer</w:delText>
        </w:r>
        <w:r w:rsidRPr="00D53151" w:rsidDel="00C14277">
          <w:rPr>
            <w:spacing w:val="-7"/>
            <w:highlight w:val="red"/>
            <w:rPrChange w:id="20336" w:author="Eboni Mangum" w:date="2025-07-02T10:05:00Z" w16du:dateUtc="2025-07-02T15:05:00Z">
              <w:rPr>
                <w:spacing w:val="-7"/>
              </w:rPr>
            </w:rPrChange>
          </w:rPr>
          <w:delText xml:space="preserve"> </w:delText>
        </w:r>
        <w:r w:rsidRPr="00D53151" w:rsidDel="00C14277">
          <w:rPr>
            <w:highlight w:val="red"/>
            <w:rPrChange w:id="20337" w:author="Eboni Mangum" w:date="2025-07-02T10:05:00Z" w16du:dateUtc="2025-07-02T15:05:00Z">
              <w:rPr/>
            </w:rPrChange>
          </w:rPr>
          <w:delText>in</w:delText>
        </w:r>
        <w:r w:rsidRPr="00D53151" w:rsidDel="00C14277">
          <w:rPr>
            <w:spacing w:val="-7"/>
            <w:highlight w:val="red"/>
            <w:rPrChange w:id="20338" w:author="Eboni Mangum" w:date="2025-07-02T10:05:00Z" w16du:dateUtc="2025-07-02T15:05:00Z">
              <w:rPr>
                <w:spacing w:val="-7"/>
              </w:rPr>
            </w:rPrChange>
          </w:rPr>
          <w:delText xml:space="preserve"> </w:delText>
        </w:r>
        <w:r w:rsidRPr="00D53151" w:rsidDel="00C14277">
          <w:rPr>
            <w:highlight w:val="red"/>
            <w:rPrChange w:id="20339" w:author="Eboni Mangum" w:date="2025-07-02T10:05:00Z" w16du:dateUtc="2025-07-02T15:05:00Z">
              <w:rPr/>
            </w:rPrChange>
          </w:rPr>
          <w:delText>performing interventional/invasive</w:delText>
        </w:r>
        <w:r w:rsidRPr="00D53151" w:rsidDel="00C14277">
          <w:rPr>
            <w:spacing w:val="-1"/>
            <w:highlight w:val="red"/>
            <w:rPrChange w:id="20340" w:author="Eboni Mangum" w:date="2025-07-02T10:05:00Z" w16du:dateUtc="2025-07-02T15:05:00Z">
              <w:rPr>
                <w:spacing w:val="-1"/>
              </w:rPr>
            </w:rPrChange>
          </w:rPr>
          <w:delText xml:space="preserve"> </w:delText>
        </w:r>
        <w:r w:rsidRPr="00D53151" w:rsidDel="00C14277">
          <w:rPr>
            <w:highlight w:val="red"/>
            <w:rPrChange w:id="20341" w:author="Eboni Mangum" w:date="2025-07-02T10:05:00Z" w16du:dateUtc="2025-07-02T15:05:00Z">
              <w:rPr/>
            </w:rPrChange>
          </w:rPr>
          <w:delText>procedures.</w:delText>
        </w:r>
      </w:del>
    </w:p>
    <w:p w14:paraId="3C914379" w14:textId="77777777" w:rsidR="00D7265B" w:rsidRDefault="00D7265B">
      <w:pPr>
        <w:pStyle w:val="BodyText"/>
        <w:ind w:left="571" w:right="1352"/>
        <w:pPrChange w:id="20342" w:author="Eboni Mangum" w:date="2025-07-22T14:21:00Z" w16du:dateUtc="2025-07-22T19:21:00Z">
          <w:pPr/>
        </w:pPrChange>
      </w:pPr>
      <w:r>
        <w:br w:type="page"/>
      </w:r>
    </w:p>
    <w:tbl>
      <w:tblPr>
        <w:tblW w:w="0" w:type="auto"/>
        <w:tblInd w:w="900" w:type="dxa"/>
        <w:tblLayout w:type="fixed"/>
        <w:tblCellMar>
          <w:left w:w="0" w:type="dxa"/>
          <w:right w:w="0" w:type="dxa"/>
        </w:tblCellMar>
        <w:tblLook w:val="01E0" w:firstRow="1" w:lastRow="1" w:firstColumn="1" w:lastColumn="1" w:noHBand="0" w:noVBand="0"/>
        <w:tblPrChange w:id="20343" w:author="Eboni Mangum" w:date="2026-07-07T12:24:00Z" w16du:dateUtc="2026-07-07T17:24:00Z">
          <w:tblPr>
            <w:tblW w:w="0" w:type="auto"/>
            <w:tblInd w:w="900" w:type="dxa"/>
            <w:tblLayout w:type="fixed"/>
            <w:tblCellMar>
              <w:left w:w="0" w:type="dxa"/>
              <w:right w:w="0" w:type="dxa"/>
            </w:tblCellMar>
            <w:tblLook w:val="01E0" w:firstRow="1" w:lastRow="1" w:firstColumn="1" w:lastColumn="1" w:noHBand="0" w:noVBand="0"/>
          </w:tblPr>
        </w:tblPrChange>
      </w:tblPr>
      <w:tblGrid>
        <w:gridCol w:w="2790"/>
        <w:gridCol w:w="4898"/>
        <w:tblGridChange w:id="20344">
          <w:tblGrid>
            <w:gridCol w:w="2545"/>
            <w:gridCol w:w="245"/>
            <w:gridCol w:w="4653"/>
            <w:gridCol w:w="245"/>
          </w:tblGrid>
        </w:tblGridChange>
      </w:tblGrid>
      <w:tr w:rsidR="00D7265B" w:rsidRPr="00491E25" w14:paraId="32D0CC98" w14:textId="77777777" w:rsidTr="00491E25">
        <w:trPr>
          <w:trHeight w:val="199"/>
          <w:trPrChange w:id="20345" w:author="Eboni Mangum" w:date="2026-07-07T12:24:00Z" w16du:dateUtc="2026-07-07T17:24:00Z">
            <w:trPr>
              <w:gridAfter w:val="0"/>
              <w:trHeight w:val="199"/>
            </w:trPr>
          </w:trPrChange>
        </w:trPr>
        <w:tc>
          <w:tcPr>
            <w:tcW w:w="2790" w:type="dxa"/>
            <w:vAlign w:val="bottom"/>
            <w:tcPrChange w:id="20346" w:author="Eboni Mangum" w:date="2026-07-07T12:24:00Z" w16du:dateUtc="2026-07-07T17:24:00Z">
              <w:tcPr>
                <w:tcW w:w="2545" w:type="dxa"/>
              </w:tcPr>
            </w:tcPrChange>
          </w:tcPr>
          <w:p w14:paraId="6F53CE69" w14:textId="77777777" w:rsidR="00D7265B" w:rsidRPr="00491E25" w:rsidRDefault="00D7265B">
            <w:pPr>
              <w:spacing w:line="179" w:lineRule="exact"/>
              <w:ind w:left="50"/>
              <w:rPr>
                <w:b/>
                <w:sz w:val="24"/>
                <w:szCs w:val="24"/>
                <w:rPrChange w:id="20347" w:author="Eboni Mangum" w:date="2026-07-07T12:24:00Z" w16du:dateUtc="2026-07-07T17:24:00Z">
                  <w:rPr>
                    <w:b/>
                    <w:sz w:val="20"/>
                  </w:rPr>
                </w:rPrChange>
              </w:rPr>
            </w:pPr>
            <w:r w:rsidRPr="00491E25">
              <w:rPr>
                <w:b/>
                <w:sz w:val="24"/>
                <w:szCs w:val="24"/>
                <w:rPrChange w:id="20348" w:author="Eboni Mangum" w:date="2026-07-07T12:24:00Z" w16du:dateUtc="2026-07-07T17:24:00Z">
                  <w:rPr>
                    <w:b/>
                    <w:sz w:val="20"/>
                  </w:rPr>
                </w:rPrChange>
              </w:rPr>
              <w:lastRenderedPageBreak/>
              <w:t>Course</w:t>
            </w:r>
            <w:r w:rsidRPr="00491E25">
              <w:rPr>
                <w:b/>
                <w:spacing w:val="-7"/>
                <w:sz w:val="24"/>
                <w:szCs w:val="24"/>
                <w:rPrChange w:id="20349" w:author="Eboni Mangum" w:date="2026-07-07T12:24:00Z" w16du:dateUtc="2026-07-07T17:24:00Z">
                  <w:rPr>
                    <w:b/>
                    <w:spacing w:val="-7"/>
                    <w:sz w:val="20"/>
                  </w:rPr>
                </w:rPrChange>
              </w:rPr>
              <w:t xml:space="preserve"> </w:t>
            </w:r>
            <w:r w:rsidRPr="00491E25">
              <w:rPr>
                <w:b/>
                <w:sz w:val="24"/>
                <w:szCs w:val="24"/>
                <w:rPrChange w:id="20350" w:author="Eboni Mangum" w:date="2026-07-07T12:24:00Z" w16du:dateUtc="2026-07-07T17:24:00Z">
                  <w:rPr>
                    <w:b/>
                    <w:sz w:val="20"/>
                  </w:rPr>
                </w:rPrChange>
              </w:rPr>
              <w:t>Number</w:t>
            </w:r>
            <w:r w:rsidRPr="00491E25">
              <w:rPr>
                <w:b/>
                <w:spacing w:val="-7"/>
                <w:sz w:val="24"/>
                <w:szCs w:val="24"/>
                <w:rPrChange w:id="20351" w:author="Eboni Mangum" w:date="2026-07-07T12:24:00Z" w16du:dateUtc="2026-07-07T17:24:00Z">
                  <w:rPr>
                    <w:b/>
                    <w:spacing w:val="-7"/>
                    <w:sz w:val="20"/>
                  </w:rPr>
                </w:rPrChange>
              </w:rPr>
              <w:t xml:space="preserve"> </w:t>
            </w:r>
            <w:r w:rsidRPr="00491E25">
              <w:rPr>
                <w:b/>
                <w:sz w:val="24"/>
                <w:szCs w:val="24"/>
                <w:rPrChange w:id="20352" w:author="Eboni Mangum" w:date="2026-07-07T12:24:00Z" w16du:dateUtc="2026-07-07T17:24:00Z">
                  <w:rPr>
                    <w:b/>
                    <w:sz w:val="20"/>
                  </w:rPr>
                </w:rPrChange>
              </w:rPr>
              <w:t>and</w:t>
            </w:r>
            <w:r w:rsidRPr="00491E25">
              <w:rPr>
                <w:b/>
                <w:spacing w:val="-6"/>
                <w:sz w:val="24"/>
                <w:szCs w:val="24"/>
                <w:rPrChange w:id="20353" w:author="Eboni Mangum" w:date="2026-07-07T12:24:00Z" w16du:dateUtc="2026-07-07T17:24:00Z">
                  <w:rPr>
                    <w:b/>
                    <w:spacing w:val="-6"/>
                    <w:sz w:val="20"/>
                  </w:rPr>
                </w:rPrChange>
              </w:rPr>
              <w:t xml:space="preserve"> </w:t>
            </w:r>
            <w:r w:rsidRPr="00491E25">
              <w:rPr>
                <w:b/>
                <w:spacing w:val="-4"/>
                <w:sz w:val="24"/>
                <w:szCs w:val="24"/>
                <w:rPrChange w:id="20354" w:author="Eboni Mangum" w:date="2026-07-07T12:24:00Z" w16du:dateUtc="2026-07-07T17:24:00Z">
                  <w:rPr>
                    <w:b/>
                    <w:spacing w:val="-4"/>
                    <w:sz w:val="20"/>
                  </w:rPr>
                </w:rPrChange>
              </w:rPr>
              <w:t>Name:</w:t>
            </w:r>
          </w:p>
        </w:tc>
        <w:tc>
          <w:tcPr>
            <w:tcW w:w="4898" w:type="dxa"/>
            <w:tcPrChange w:id="20355" w:author="Eboni Mangum" w:date="2026-07-07T12:24:00Z" w16du:dateUtc="2026-07-07T17:24:00Z">
              <w:tcPr>
                <w:tcW w:w="4898" w:type="dxa"/>
                <w:gridSpan w:val="2"/>
              </w:tcPr>
            </w:tcPrChange>
          </w:tcPr>
          <w:p w14:paraId="7D229591" w14:textId="508B3517" w:rsidR="00D7265B" w:rsidRPr="00491E25" w:rsidRDefault="00D7265B">
            <w:pPr>
              <w:pStyle w:val="Heading2"/>
              <w:ind w:left="93"/>
              <w:rPr>
                <w:b w:val="0"/>
                <w:rPrChange w:id="20356" w:author="Eboni Mangum" w:date="2026-07-07T12:24:00Z" w16du:dateUtc="2026-07-07T17:24:00Z">
                  <w:rPr>
                    <w:rFonts w:ascii="Calibri" w:hAnsi="Calibri" w:cs="Calibri"/>
                    <w:b/>
                    <w:color w:val="7030A0"/>
                    <w:sz w:val="20"/>
                    <w:szCs w:val="20"/>
                  </w:rPr>
                </w:rPrChange>
              </w:rPr>
              <w:pPrChange w:id="20357" w:author="Eboni Mangum" w:date="2026-07-07T12:24:00Z" w16du:dateUtc="2026-07-07T17:24:00Z">
                <w:pPr>
                  <w:pStyle w:val="Heading3"/>
                  <w:ind w:left="241"/>
                </w:pPr>
              </w:pPrChange>
            </w:pPr>
            <w:bookmarkStart w:id="20358" w:name="_Toc234323668"/>
            <w:r w:rsidRPr="00491E25">
              <w:rPr>
                <w:rPrChange w:id="20359" w:author="Eboni Mangum" w:date="2026-07-07T12:24:00Z" w16du:dateUtc="2026-07-07T17:24:00Z">
                  <w:rPr>
                    <w:rFonts w:ascii="Calibri" w:hAnsi="Calibri" w:cs="Calibri"/>
                    <w:color w:val="000000" w:themeColor="text1"/>
                    <w:sz w:val="20"/>
                    <w:szCs w:val="20"/>
                    <w:highlight w:val="cyan"/>
                  </w:rPr>
                </w:rPrChange>
              </w:rPr>
              <w:t>DMS 2114</w:t>
            </w:r>
            <w:r w:rsidRPr="00491E25">
              <w:rPr>
                <w:rPrChange w:id="20360" w:author="Eboni Mangum" w:date="2026-07-07T12:24:00Z" w16du:dateUtc="2026-07-07T17:24:00Z">
                  <w:rPr>
                    <w:rFonts w:ascii="Calibri" w:hAnsi="Calibri" w:cs="Calibri"/>
                    <w:color w:val="000000" w:themeColor="text1"/>
                    <w:sz w:val="20"/>
                    <w:szCs w:val="20"/>
                    <w:highlight w:val="cyan"/>
                  </w:rPr>
                </w:rPrChange>
              </w:rPr>
              <w:tab/>
              <w:t>Cardiac Sonography I</w:t>
            </w:r>
            <w:bookmarkEnd w:id="20358"/>
          </w:p>
        </w:tc>
      </w:tr>
    </w:tbl>
    <w:p w14:paraId="0F45B2DF" w14:textId="77777777" w:rsidR="00D7265B" w:rsidRPr="00491E25" w:rsidRDefault="00D7265B" w:rsidP="00D7265B">
      <w:pPr>
        <w:rPr>
          <w:sz w:val="24"/>
          <w:szCs w:val="24"/>
          <w:rPrChange w:id="20361" w:author="Eboni Mangum" w:date="2026-07-07T12:24:00Z" w16du:dateUtc="2026-07-07T17:24:00Z">
            <w:rPr>
              <w:sz w:val="20"/>
              <w:szCs w:val="20"/>
            </w:rPr>
          </w:rPrChange>
        </w:rPr>
      </w:pPr>
    </w:p>
    <w:p w14:paraId="7FEBCBB5" w14:textId="2AF71ADA" w:rsidR="00D7265B" w:rsidRPr="00491E25" w:rsidRDefault="00D7265B">
      <w:pPr>
        <w:ind w:left="3690" w:right="2330" w:hanging="2792"/>
        <w:rPr>
          <w:sz w:val="24"/>
          <w:szCs w:val="24"/>
          <w:rPrChange w:id="20362" w:author="Eboni Mangum" w:date="2026-07-07T12:24:00Z" w16du:dateUtc="2026-07-07T17:24:00Z">
            <w:rPr>
              <w:sz w:val="20"/>
              <w:szCs w:val="20"/>
            </w:rPr>
          </w:rPrChange>
        </w:rPr>
        <w:pPrChange w:id="20363" w:author="Eboni Mangum" w:date="2025-07-09T08:00:00Z" w16du:dateUtc="2025-07-09T13:00:00Z">
          <w:pPr>
            <w:ind w:left="3690" w:right="2420" w:hanging="2792"/>
          </w:pPr>
        </w:pPrChange>
      </w:pPr>
      <w:r w:rsidRPr="00491E25">
        <w:rPr>
          <w:b/>
          <w:spacing w:val="-2"/>
          <w:sz w:val="24"/>
          <w:szCs w:val="24"/>
          <w:rPrChange w:id="20364" w:author="Eboni Mangum" w:date="2026-07-07T12:24:00Z" w16du:dateUtc="2026-07-07T17:24:00Z">
            <w:rPr>
              <w:b/>
              <w:spacing w:val="-2"/>
              <w:sz w:val="20"/>
              <w:szCs w:val="20"/>
            </w:rPr>
          </w:rPrChange>
        </w:rPr>
        <w:t>Description:</w:t>
      </w:r>
      <w:r w:rsidRPr="00491E25">
        <w:rPr>
          <w:b/>
          <w:sz w:val="24"/>
          <w:szCs w:val="24"/>
          <w:rPrChange w:id="20365" w:author="Eboni Mangum" w:date="2026-07-07T12:24:00Z" w16du:dateUtc="2026-07-07T17:24:00Z">
            <w:rPr>
              <w:b/>
              <w:sz w:val="20"/>
              <w:szCs w:val="20"/>
            </w:rPr>
          </w:rPrChange>
        </w:rPr>
        <w:tab/>
      </w:r>
      <w:r w:rsidR="00A867D9" w:rsidRPr="00491E25">
        <w:rPr>
          <w:sz w:val="24"/>
          <w:szCs w:val="24"/>
          <w:rPrChange w:id="20366" w:author="Eboni Mangum" w:date="2026-07-07T12:24:00Z" w16du:dateUtc="2026-07-07T17:24:00Z">
            <w:rPr>
              <w:sz w:val="20"/>
              <w:szCs w:val="20"/>
            </w:rPr>
          </w:rPrChange>
        </w:rPr>
        <w:t>This course will evaluate the normal anatomy and physiology of the human heart as part of the cardiovascular system. Cardiac ultrasound fundamentals including principles of imaging, scan modes, evaluation methods, and hemodynamics. Discusses diagnostic cardiac ultrasound including, normal appearance, scanning techniques, and pathology.</w:t>
      </w:r>
    </w:p>
    <w:p w14:paraId="13F2CF86" w14:textId="77777777" w:rsidR="00D7265B" w:rsidRPr="00491E25" w:rsidRDefault="00D7265B">
      <w:pPr>
        <w:tabs>
          <w:tab w:val="left" w:pos="1479"/>
        </w:tabs>
        <w:rPr>
          <w:sz w:val="24"/>
          <w:szCs w:val="24"/>
          <w:rPrChange w:id="20367" w:author="Eboni Mangum" w:date="2026-07-07T12:24:00Z" w16du:dateUtc="2026-07-07T17:24:00Z">
            <w:rPr>
              <w:sz w:val="20"/>
            </w:rPr>
          </w:rPrChange>
        </w:rPr>
        <w:pPrChange w:id="20368" w:author="Eboni Mangum" w:date="2025-07-22T08:22:00Z" w16du:dateUtc="2025-07-22T13:22:00Z">
          <w:pPr/>
        </w:pPrChange>
      </w:pP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28"/>
        <w:gridCol w:w="2132"/>
        <w:gridCol w:w="1080"/>
        <w:gridCol w:w="990"/>
        <w:gridCol w:w="1530"/>
      </w:tblGrid>
      <w:tr w:rsidR="00D7265B" w:rsidRPr="00491E25" w14:paraId="42B44100" w14:textId="77777777" w:rsidTr="00A474A1">
        <w:trPr>
          <w:trHeight w:val="244"/>
        </w:trPr>
        <w:tc>
          <w:tcPr>
            <w:tcW w:w="2728" w:type="dxa"/>
            <w:vMerge w:val="restart"/>
            <w:tcBorders>
              <w:top w:val="nil"/>
              <w:left w:val="nil"/>
              <w:bottom w:val="nil"/>
            </w:tcBorders>
          </w:tcPr>
          <w:p w14:paraId="65100964" w14:textId="77777777" w:rsidR="00D7265B" w:rsidRPr="00491E25" w:rsidRDefault="00D7265B" w:rsidP="00A474A1">
            <w:pPr>
              <w:spacing w:line="243" w:lineRule="exact"/>
              <w:ind w:left="29"/>
              <w:rPr>
                <w:b/>
                <w:sz w:val="24"/>
                <w:szCs w:val="24"/>
                <w:rPrChange w:id="20369" w:author="Eboni Mangum" w:date="2026-07-07T12:24:00Z" w16du:dateUtc="2026-07-07T17:24:00Z">
                  <w:rPr>
                    <w:b/>
                    <w:sz w:val="20"/>
                  </w:rPr>
                </w:rPrChange>
              </w:rPr>
            </w:pPr>
            <w:r w:rsidRPr="00491E25">
              <w:rPr>
                <w:b/>
                <w:sz w:val="24"/>
                <w:szCs w:val="24"/>
                <w:rPrChange w:id="20370" w:author="Eboni Mangum" w:date="2026-07-07T12:24:00Z" w16du:dateUtc="2026-07-07T17:24:00Z">
                  <w:rPr>
                    <w:b/>
                    <w:sz w:val="20"/>
                  </w:rPr>
                </w:rPrChange>
              </w:rPr>
              <w:t>Hour</w:t>
            </w:r>
            <w:r w:rsidRPr="00491E25">
              <w:rPr>
                <w:b/>
                <w:spacing w:val="-6"/>
                <w:sz w:val="24"/>
                <w:szCs w:val="24"/>
                <w:rPrChange w:id="20371" w:author="Eboni Mangum" w:date="2026-07-07T12:24:00Z" w16du:dateUtc="2026-07-07T17:24:00Z">
                  <w:rPr>
                    <w:b/>
                    <w:spacing w:val="-6"/>
                    <w:sz w:val="20"/>
                  </w:rPr>
                </w:rPrChange>
              </w:rPr>
              <w:t xml:space="preserve"> </w:t>
            </w:r>
            <w:r w:rsidRPr="00491E25">
              <w:rPr>
                <w:b/>
                <w:spacing w:val="-2"/>
                <w:sz w:val="24"/>
                <w:szCs w:val="24"/>
                <w:rPrChange w:id="20372" w:author="Eboni Mangum" w:date="2026-07-07T12:24:00Z" w16du:dateUtc="2026-07-07T17:24:00Z">
                  <w:rPr>
                    <w:b/>
                    <w:spacing w:val="-2"/>
                    <w:sz w:val="20"/>
                  </w:rPr>
                </w:rPrChange>
              </w:rPr>
              <w:t>Breakdown:</w:t>
            </w:r>
          </w:p>
        </w:tc>
        <w:tc>
          <w:tcPr>
            <w:tcW w:w="2132" w:type="dxa"/>
          </w:tcPr>
          <w:p w14:paraId="334526A2" w14:textId="77777777" w:rsidR="00D7265B" w:rsidRPr="00491E25" w:rsidRDefault="00D7265B" w:rsidP="00A474A1">
            <w:pPr>
              <w:spacing w:line="224" w:lineRule="exact"/>
              <w:ind w:left="107"/>
              <w:rPr>
                <w:sz w:val="24"/>
                <w:szCs w:val="24"/>
                <w:rPrChange w:id="20373" w:author="Eboni Mangum" w:date="2026-07-07T12:24:00Z" w16du:dateUtc="2026-07-07T17:24:00Z">
                  <w:rPr>
                    <w:sz w:val="20"/>
                  </w:rPr>
                </w:rPrChange>
              </w:rPr>
            </w:pPr>
            <w:r w:rsidRPr="00491E25">
              <w:rPr>
                <w:sz w:val="24"/>
                <w:szCs w:val="24"/>
                <w:rPrChange w:id="20374" w:author="Eboni Mangum" w:date="2026-07-07T12:24:00Z" w16du:dateUtc="2026-07-07T17:24:00Z">
                  <w:rPr>
                    <w:sz w:val="20"/>
                  </w:rPr>
                </w:rPrChange>
              </w:rPr>
              <w:t>Semester</w:t>
            </w:r>
            <w:r w:rsidRPr="00491E25">
              <w:rPr>
                <w:spacing w:val="-9"/>
                <w:sz w:val="24"/>
                <w:szCs w:val="24"/>
                <w:rPrChange w:id="20375" w:author="Eboni Mangum" w:date="2026-07-07T12:24:00Z" w16du:dateUtc="2026-07-07T17:24:00Z">
                  <w:rPr>
                    <w:spacing w:val="-9"/>
                    <w:sz w:val="20"/>
                  </w:rPr>
                </w:rPrChange>
              </w:rPr>
              <w:t xml:space="preserve"> </w:t>
            </w:r>
            <w:r w:rsidRPr="00491E25">
              <w:rPr>
                <w:sz w:val="24"/>
                <w:szCs w:val="24"/>
                <w:rPrChange w:id="20376" w:author="Eboni Mangum" w:date="2026-07-07T12:24:00Z" w16du:dateUtc="2026-07-07T17:24:00Z">
                  <w:rPr>
                    <w:sz w:val="20"/>
                  </w:rPr>
                </w:rPrChange>
              </w:rPr>
              <w:t>Credit</w:t>
            </w:r>
            <w:r w:rsidRPr="00491E25">
              <w:rPr>
                <w:spacing w:val="-9"/>
                <w:sz w:val="24"/>
                <w:szCs w:val="24"/>
                <w:rPrChange w:id="20377" w:author="Eboni Mangum" w:date="2026-07-07T12:24:00Z" w16du:dateUtc="2026-07-07T17:24:00Z">
                  <w:rPr>
                    <w:spacing w:val="-9"/>
                    <w:sz w:val="20"/>
                  </w:rPr>
                </w:rPrChange>
              </w:rPr>
              <w:t xml:space="preserve"> </w:t>
            </w:r>
            <w:r w:rsidRPr="00491E25">
              <w:rPr>
                <w:spacing w:val="-2"/>
                <w:sz w:val="24"/>
                <w:szCs w:val="24"/>
                <w:rPrChange w:id="20378" w:author="Eboni Mangum" w:date="2026-07-07T12:24:00Z" w16du:dateUtc="2026-07-07T17:24:00Z">
                  <w:rPr>
                    <w:spacing w:val="-2"/>
                    <w:sz w:val="20"/>
                  </w:rPr>
                </w:rPrChange>
              </w:rPr>
              <w:t>Hours</w:t>
            </w:r>
          </w:p>
        </w:tc>
        <w:tc>
          <w:tcPr>
            <w:tcW w:w="1080" w:type="dxa"/>
          </w:tcPr>
          <w:p w14:paraId="7EE7DE81" w14:textId="77777777" w:rsidR="00D7265B" w:rsidRPr="00491E25" w:rsidRDefault="00D7265B" w:rsidP="00A474A1">
            <w:pPr>
              <w:spacing w:line="224" w:lineRule="exact"/>
              <w:ind w:left="105"/>
              <w:rPr>
                <w:sz w:val="24"/>
                <w:szCs w:val="24"/>
                <w:rPrChange w:id="20379" w:author="Eboni Mangum" w:date="2026-07-07T12:24:00Z" w16du:dateUtc="2026-07-07T17:24:00Z">
                  <w:rPr>
                    <w:sz w:val="20"/>
                  </w:rPr>
                </w:rPrChange>
              </w:rPr>
            </w:pPr>
            <w:r w:rsidRPr="00491E25">
              <w:rPr>
                <w:spacing w:val="-2"/>
                <w:sz w:val="24"/>
                <w:szCs w:val="24"/>
                <w:rPrChange w:id="20380" w:author="Eboni Mangum" w:date="2026-07-07T12:24:00Z" w16du:dateUtc="2026-07-07T17:24:00Z">
                  <w:rPr>
                    <w:spacing w:val="-2"/>
                    <w:sz w:val="20"/>
                  </w:rPr>
                </w:rPrChange>
              </w:rPr>
              <w:t>Lecture</w:t>
            </w:r>
          </w:p>
        </w:tc>
        <w:tc>
          <w:tcPr>
            <w:tcW w:w="990" w:type="dxa"/>
          </w:tcPr>
          <w:p w14:paraId="204FE9E9" w14:textId="77777777" w:rsidR="00D7265B" w:rsidRPr="00491E25" w:rsidRDefault="00D7265B" w:rsidP="00A474A1">
            <w:pPr>
              <w:spacing w:line="224" w:lineRule="exact"/>
              <w:ind w:left="108"/>
              <w:rPr>
                <w:sz w:val="24"/>
                <w:szCs w:val="24"/>
                <w:rPrChange w:id="20381" w:author="Eboni Mangum" w:date="2026-07-07T12:24:00Z" w16du:dateUtc="2026-07-07T17:24:00Z">
                  <w:rPr>
                    <w:sz w:val="20"/>
                  </w:rPr>
                </w:rPrChange>
              </w:rPr>
            </w:pPr>
            <w:r w:rsidRPr="00491E25">
              <w:rPr>
                <w:spacing w:val="-5"/>
                <w:sz w:val="24"/>
                <w:szCs w:val="24"/>
                <w:rPrChange w:id="20382" w:author="Eboni Mangum" w:date="2026-07-07T12:24:00Z" w16du:dateUtc="2026-07-07T17:24:00Z">
                  <w:rPr>
                    <w:spacing w:val="-5"/>
                    <w:sz w:val="20"/>
                  </w:rPr>
                </w:rPrChange>
              </w:rPr>
              <w:t>Lab</w:t>
            </w:r>
          </w:p>
        </w:tc>
        <w:tc>
          <w:tcPr>
            <w:tcW w:w="1530" w:type="dxa"/>
          </w:tcPr>
          <w:p w14:paraId="34CD4A9D" w14:textId="77777777" w:rsidR="00D7265B" w:rsidRPr="00491E25" w:rsidRDefault="00D7265B" w:rsidP="00A474A1">
            <w:pPr>
              <w:spacing w:line="224" w:lineRule="exact"/>
              <w:ind w:left="109"/>
              <w:rPr>
                <w:sz w:val="24"/>
                <w:szCs w:val="24"/>
                <w:rPrChange w:id="20383" w:author="Eboni Mangum" w:date="2026-07-07T12:24:00Z" w16du:dateUtc="2026-07-07T17:24:00Z">
                  <w:rPr>
                    <w:sz w:val="20"/>
                  </w:rPr>
                </w:rPrChange>
              </w:rPr>
            </w:pPr>
            <w:r w:rsidRPr="00491E25">
              <w:rPr>
                <w:sz w:val="24"/>
                <w:szCs w:val="24"/>
                <w:rPrChange w:id="20384" w:author="Eboni Mangum" w:date="2026-07-07T12:24:00Z" w16du:dateUtc="2026-07-07T17:24:00Z">
                  <w:rPr>
                    <w:sz w:val="20"/>
                  </w:rPr>
                </w:rPrChange>
              </w:rPr>
              <w:t>Contact</w:t>
            </w:r>
            <w:r w:rsidRPr="00491E25">
              <w:rPr>
                <w:spacing w:val="-9"/>
                <w:sz w:val="24"/>
                <w:szCs w:val="24"/>
                <w:rPrChange w:id="20385" w:author="Eboni Mangum" w:date="2026-07-07T12:24:00Z" w16du:dateUtc="2026-07-07T17:24:00Z">
                  <w:rPr>
                    <w:spacing w:val="-9"/>
                    <w:sz w:val="20"/>
                  </w:rPr>
                </w:rPrChange>
              </w:rPr>
              <w:t xml:space="preserve"> </w:t>
            </w:r>
            <w:r w:rsidRPr="00491E25">
              <w:rPr>
                <w:spacing w:val="-2"/>
                <w:sz w:val="24"/>
                <w:szCs w:val="24"/>
                <w:rPrChange w:id="20386" w:author="Eboni Mangum" w:date="2026-07-07T12:24:00Z" w16du:dateUtc="2026-07-07T17:24:00Z">
                  <w:rPr>
                    <w:spacing w:val="-2"/>
                    <w:sz w:val="20"/>
                  </w:rPr>
                </w:rPrChange>
              </w:rPr>
              <w:t>Hours</w:t>
            </w:r>
          </w:p>
        </w:tc>
      </w:tr>
      <w:tr w:rsidR="00D7265B" w:rsidRPr="00491E25" w14:paraId="5F1CCC42" w14:textId="77777777" w:rsidTr="00A474A1">
        <w:trPr>
          <w:trHeight w:val="244"/>
        </w:trPr>
        <w:tc>
          <w:tcPr>
            <w:tcW w:w="2728" w:type="dxa"/>
            <w:vMerge/>
            <w:tcBorders>
              <w:top w:val="nil"/>
              <w:left w:val="nil"/>
              <w:bottom w:val="nil"/>
            </w:tcBorders>
          </w:tcPr>
          <w:p w14:paraId="182E8048" w14:textId="77777777" w:rsidR="00D7265B" w:rsidRPr="00491E25" w:rsidRDefault="00D7265B" w:rsidP="00A474A1">
            <w:pPr>
              <w:rPr>
                <w:sz w:val="24"/>
                <w:szCs w:val="24"/>
                <w:rPrChange w:id="20387" w:author="Eboni Mangum" w:date="2026-07-07T12:24:00Z" w16du:dateUtc="2026-07-07T17:24:00Z">
                  <w:rPr>
                    <w:sz w:val="2"/>
                    <w:szCs w:val="2"/>
                  </w:rPr>
                </w:rPrChange>
              </w:rPr>
            </w:pPr>
          </w:p>
        </w:tc>
        <w:tc>
          <w:tcPr>
            <w:tcW w:w="2132" w:type="dxa"/>
          </w:tcPr>
          <w:p w14:paraId="4AFC177B" w14:textId="0C134DB2" w:rsidR="00D7265B" w:rsidRPr="00491E25" w:rsidRDefault="00A867D9" w:rsidP="00A474A1">
            <w:pPr>
              <w:spacing w:line="224" w:lineRule="exact"/>
              <w:ind w:left="107"/>
              <w:rPr>
                <w:sz w:val="24"/>
                <w:szCs w:val="24"/>
                <w:rPrChange w:id="20388" w:author="Eboni Mangum" w:date="2026-07-07T12:24:00Z" w16du:dateUtc="2026-07-07T17:24:00Z">
                  <w:rPr>
                    <w:sz w:val="20"/>
                  </w:rPr>
                </w:rPrChange>
              </w:rPr>
            </w:pPr>
            <w:r w:rsidRPr="00491E25">
              <w:rPr>
                <w:w w:val="99"/>
                <w:sz w:val="24"/>
                <w:szCs w:val="24"/>
                <w:rPrChange w:id="20389" w:author="Eboni Mangum" w:date="2026-07-07T12:24:00Z" w16du:dateUtc="2026-07-07T17:24:00Z">
                  <w:rPr>
                    <w:w w:val="99"/>
                    <w:sz w:val="20"/>
                  </w:rPr>
                </w:rPrChange>
              </w:rPr>
              <w:t>4</w:t>
            </w:r>
          </w:p>
        </w:tc>
        <w:tc>
          <w:tcPr>
            <w:tcW w:w="1080" w:type="dxa"/>
          </w:tcPr>
          <w:p w14:paraId="441DB4E8" w14:textId="77777777" w:rsidR="00D7265B" w:rsidRPr="00491E25" w:rsidRDefault="00D7265B" w:rsidP="00A474A1">
            <w:pPr>
              <w:spacing w:line="224" w:lineRule="exact"/>
              <w:ind w:left="105"/>
              <w:rPr>
                <w:sz w:val="24"/>
                <w:szCs w:val="24"/>
                <w:rPrChange w:id="20390" w:author="Eboni Mangum" w:date="2026-07-07T12:24:00Z" w16du:dateUtc="2026-07-07T17:24:00Z">
                  <w:rPr>
                    <w:sz w:val="20"/>
                  </w:rPr>
                </w:rPrChange>
              </w:rPr>
            </w:pPr>
            <w:r w:rsidRPr="00491E25">
              <w:rPr>
                <w:w w:val="99"/>
                <w:sz w:val="24"/>
                <w:szCs w:val="24"/>
                <w:rPrChange w:id="20391" w:author="Eboni Mangum" w:date="2026-07-07T12:24:00Z" w16du:dateUtc="2026-07-07T17:24:00Z">
                  <w:rPr>
                    <w:w w:val="99"/>
                    <w:sz w:val="20"/>
                  </w:rPr>
                </w:rPrChange>
              </w:rPr>
              <w:t>3</w:t>
            </w:r>
          </w:p>
        </w:tc>
        <w:tc>
          <w:tcPr>
            <w:tcW w:w="990" w:type="dxa"/>
          </w:tcPr>
          <w:p w14:paraId="42B1FF59" w14:textId="7DF133A3" w:rsidR="00D7265B" w:rsidRPr="00491E25" w:rsidRDefault="00A867D9" w:rsidP="00A474A1">
            <w:pPr>
              <w:spacing w:line="224" w:lineRule="exact"/>
              <w:ind w:left="108"/>
              <w:rPr>
                <w:sz w:val="24"/>
                <w:szCs w:val="24"/>
                <w:rPrChange w:id="20392" w:author="Eboni Mangum" w:date="2026-07-07T12:24:00Z" w16du:dateUtc="2026-07-07T17:24:00Z">
                  <w:rPr>
                    <w:sz w:val="20"/>
                  </w:rPr>
                </w:rPrChange>
              </w:rPr>
            </w:pPr>
            <w:r w:rsidRPr="00491E25">
              <w:rPr>
                <w:w w:val="99"/>
                <w:sz w:val="24"/>
                <w:szCs w:val="24"/>
                <w:rPrChange w:id="20393" w:author="Eboni Mangum" w:date="2026-07-07T12:24:00Z" w16du:dateUtc="2026-07-07T17:24:00Z">
                  <w:rPr>
                    <w:w w:val="99"/>
                    <w:sz w:val="20"/>
                  </w:rPr>
                </w:rPrChange>
              </w:rPr>
              <w:t>2</w:t>
            </w:r>
          </w:p>
        </w:tc>
        <w:tc>
          <w:tcPr>
            <w:tcW w:w="1530" w:type="dxa"/>
          </w:tcPr>
          <w:p w14:paraId="419DD5B8" w14:textId="77777777" w:rsidR="00D7265B" w:rsidRPr="00491E25" w:rsidRDefault="00D7265B" w:rsidP="00A474A1">
            <w:pPr>
              <w:spacing w:line="224" w:lineRule="exact"/>
              <w:ind w:left="109"/>
              <w:rPr>
                <w:sz w:val="24"/>
                <w:szCs w:val="24"/>
                <w:rPrChange w:id="20394" w:author="Eboni Mangum" w:date="2026-07-07T12:24:00Z" w16du:dateUtc="2026-07-07T17:24:00Z">
                  <w:rPr>
                    <w:sz w:val="20"/>
                  </w:rPr>
                </w:rPrChange>
              </w:rPr>
            </w:pPr>
            <w:r w:rsidRPr="00491E25">
              <w:rPr>
                <w:spacing w:val="-5"/>
                <w:sz w:val="24"/>
                <w:szCs w:val="24"/>
                <w:rPrChange w:id="20395" w:author="Eboni Mangum" w:date="2026-07-07T12:24:00Z" w16du:dateUtc="2026-07-07T17:24:00Z">
                  <w:rPr>
                    <w:spacing w:val="-5"/>
                    <w:sz w:val="20"/>
                  </w:rPr>
                </w:rPrChange>
              </w:rPr>
              <w:t>45</w:t>
            </w:r>
          </w:p>
        </w:tc>
      </w:tr>
    </w:tbl>
    <w:p w14:paraId="6ED4E6B3" w14:textId="77777777" w:rsidR="00D7265B" w:rsidRPr="00491E25" w:rsidRDefault="00D7265B">
      <w:pPr>
        <w:tabs>
          <w:tab w:val="left" w:pos="1479"/>
        </w:tabs>
        <w:rPr>
          <w:sz w:val="24"/>
          <w:szCs w:val="24"/>
          <w:rPrChange w:id="20396" w:author="Eboni Mangum" w:date="2026-07-07T12:24:00Z" w16du:dateUtc="2026-07-07T17:24:00Z">
            <w:rPr>
              <w:sz w:val="20"/>
            </w:rPr>
          </w:rPrChange>
        </w:rPr>
        <w:pPrChange w:id="20397" w:author="Eboni Mangum" w:date="2025-07-22T08:22:00Z" w16du:dateUtc="2025-07-22T13:22:00Z">
          <w:pPr/>
        </w:pPrChange>
      </w:pPr>
    </w:p>
    <w:p w14:paraId="78A3625A" w14:textId="77777777" w:rsidR="00D7265B" w:rsidRPr="00491E25" w:rsidRDefault="00D7265B" w:rsidP="00D7265B">
      <w:pPr>
        <w:tabs>
          <w:tab w:val="left" w:pos="4589"/>
        </w:tabs>
        <w:spacing w:before="1"/>
        <w:ind w:left="900"/>
        <w:rPr>
          <w:b/>
          <w:sz w:val="24"/>
          <w:szCs w:val="24"/>
          <w:rPrChange w:id="20398" w:author="Eboni Mangum" w:date="2026-07-07T12:24:00Z" w16du:dateUtc="2026-07-07T17:24:00Z">
            <w:rPr>
              <w:b/>
              <w:sz w:val="20"/>
            </w:rPr>
          </w:rPrChange>
        </w:rPr>
      </w:pPr>
      <w:r w:rsidRPr="00491E25">
        <w:rPr>
          <w:b/>
          <w:spacing w:val="-2"/>
          <w:sz w:val="24"/>
          <w:szCs w:val="24"/>
          <w:rPrChange w:id="20399" w:author="Eboni Mangum" w:date="2026-07-07T12:24:00Z" w16du:dateUtc="2026-07-07T17:24:00Z">
            <w:rPr>
              <w:b/>
              <w:spacing w:val="-2"/>
              <w:sz w:val="20"/>
            </w:rPr>
          </w:rPrChange>
        </w:rPr>
        <w:t>Prerequisite:</w:t>
      </w:r>
      <w:r w:rsidRPr="00491E25">
        <w:rPr>
          <w:b/>
          <w:sz w:val="24"/>
          <w:szCs w:val="24"/>
          <w:rPrChange w:id="20400" w:author="Eboni Mangum" w:date="2026-07-07T12:24:00Z" w16du:dateUtc="2026-07-07T17:24:00Z">
            <w:rPr>
              <w:b/>
              <w:sz w:val="20"/>
            </w:rPr>
          </w:rPrChange>
        </w:rPr>
        <w:tab/>
      </w:r>
      <w:r w:rsidRPr="00491E25">
        <w:rPr>
          <w:b/>
          <w:spacing w:val="-4"/>
          <w:sz w:val="24"/>
          <w:szCs w:val="24"/>
          <w:rPrChange w:id="20401" w:author="Eboni Mangum" w:date="2026-07-07T12:24:00Z" w16du:dateUtc="2026-07-07T17:24:00Z">
            <w:rPr>
              <w:b/>
              <w:spacing w:val="-4"/>
              <w:sz w:val="20"/>
            </w:rPr>
          </w:rPrChange>
        </w:rPr>
        <w:t>Instructor Approved</w:t>
      </w:r>
    </w:p>
    <w:p w14:paraId="2F010451" w14:textId="77777777" w:rsidR="00D7265B" w:rsidRPr="00491E25" w:rsidRDefault="00D7265B">
      <w:pPr>
        <w:tabs>
          <w:tab w:val="left" w:pos="1479"/>
        </w:tabs>
        <w:rPr>
          <w:sz w:val="24"/>
          <w:szCs w:val="24"/>
          <w:rPrChange w:id="20402" w:author="Eboni Mangum" w:date="2026-07-07T12:24:00Z" w16du:dateUtc="2026-07-07T17:24:00Z">
            <w:rPr>
              <w:b/>
              <w:sz w:val="19"/>
              <w:szCs w:val="20"/>
            </w:rPr>
          </w:rPrChange>
        </w:rPr>
        <w:pPrChange w:id="20403" w:author="Eboni Mangum" w:date="2025-07-22T08:22:00Z" w16du:dateUtc="2025-07-22T13:22:00Z">
          <w:pPr>
            <w:spacing w:before="10"/>
          </w:pPr>
        </w:pPrChange>
      </w:pPr>
    </w:p>
    <w:p w14:paraId="550F6760" w14:textId="77777777" w:rsidR="00D7265B" w:rsidRPr="00491E25" w:rsidRDefault="00D7265B" w:rsidP="00D7265B">
      <w:pPr>
        <w:spacing w:before="1"/>
        <w:ind w:left="900"/>
        <w:rPr>
          <w:b/>
          <w:sz w:val="24"/>
          <w:szCs w:val="24"/>
          <w:rPrChange w:id="20404" w:author="Eboni Mangum" w:date="2026-07-07T12:24:00Z" w16du:dateUtc="2026-07-07T17:24:00Z">
            <w:rPr>
              <w:b/>
              <w:sz w:val="20"/>
            </w:rPr>
          </w:rPrChange>
        </w:rPr>
      </w:pPr>
      <w:r w:rsidRPr="00491E25">
        <w:rPr>
          <w:b/>
          <w:sz w:val="24"/>
          <w:szCs w:val="24"/>
          <w:rPrChange w:id="20405" w:author="Eboni Mangum" w:date="2026-07-07T12:24:00Z" w16du:dateUtc="2026-07-07T17:24:00Z">
            <w:rPr>
              <w:b/>
              <w:sz w:val="20"/>
            </w:rPr>
          </w:rPrChange>
        </w:rPr>
        <w:t>Student</w:t>
      </w:r>
      <w:r w:rsidRPr="00491E25">
        <w:rPr>
          <w:b/>
          <w:spacing w:val="-7"/>
          <w:sz w:val="24"/>
          <w:szCs w:val="24"/>
          <w:rPrChange w:id="20406" w:author="Eboni Mangum" w:date="2026-07-07T12:24:00Z" w16du:dateUtc="2026-07-07T17:24:00Z">
            <w:rPr>
              <w:b/>
              <w:spacing w:val="-7"/>
              <w:sz w:val="20"/>
            </w:rPr>
          </w:rPrChange>
        </w:rPr>
        <w:t xml:space="preserve"> </w:t>
      </w:r>
      <w:r w:rsidRPr="00491E25">
        <w:rPr>
          <w:b/>
          <w:sz w:val="24"/>
          <w:szCs w:val="24"/>
          <w:rPrChange w:id="20407" w:author="Eboni Mangum" w:date="2026-07-07T12:24:00Z" w16du:dateUtc="2026-07-07T17:24:00Z">
            <w:rPr>
              <w:b/>
              <w:sz w:val="20"/>
            </w:rPr>
          </w:rPrChange>
        </w:rPr>
        <w:t>Learning</w:t>
      </w:r>
      <w:r w:rsidRPr="00491E25">
        <w:rPr>
          <w:b/>
          <w:spacing w:val="-9"/>
          <w:sz w:val="24"/>
          <w:szCs w:val="24"/>
          <w:rPrChange w:id="20408" w:author="Eboni Mangum" w:date="2026-07-07T12:24:00Z" w16du:dateUtc="2026-07-07T17:24:00Z">
            <w:rPr>
              <w:b/>
              <w:spacing w:val="-9"/>
              <w:sz w:val="20"/>
            </w:rPr>
          </w:rPrChange>
        </w:rPr>
        <w:t xml:space="preserve"> </w:t>
      </w:r>
      <w:r w:rsidRPr="00491E25">
        <w:rPr>
          <w:b/>
          <w:spacing w:val="-2"/>
          <w:sz w:val="24"/>
          <w:szCs w:val="24"/>
          <w:rPrChange w:id="20409" w:author="Eboni Mangum" w:date="2026-07-07T12:24:00Z" w16du:dateUtc="2026-07-07T17:24:00Z">
            <w:rPr>
              <w:b/>
              <w:spacing w:val="-2"/>
              <w:sz w:val="20"/>
            </w:rPr>
          </w:rPrChange>
        </w:rPr>
        <w:t>Outcomes:</w:t>
      </w:r>
    </w:p>
    <w:p w14:paraId="49F03BEC" w14:textId="5AF5B105" w:rsidR="00A867D9" w:rsidRPr="00491E25" w:rsidRDefault="00A867D9">
      <w:pPr>
        <w:pStyle w:val="ListParagraph"/>
        <w:numPr>
          <w:ilvl w:val="0"/>
          <w:numId w:val="74"/>
        </w:numPr>
        <w:tabs>
          <w:tab w:val="left" w:pos="571"/>
        </w:tabs>
        <w:ind w:left="1170" w:right="1340"/>
        <w:rPr>
          <w:ins w:id="20410" w:author="Eboni Mangum" w:date="2025-07-09T12:25:00Z" w16du:dateUtc="2025-07-09T17:25:00Z"/>
          <w:sz w:val="24"/>
          <w:szCs w:val="24"/>
          <w:rPrChange w:id="20411" w:author="Eboni Mangum" w:date="2026-07-07T12:24:00Z" w16du:dateUtc="2026-07-07T17:24:00Z">
            <w:rPr>
              <w:ins w:id="20412" w:author="Eboni Mangum" w:date="2025-07-09T12:25:00Z" w16du:dateUtc="2025-07-09T17:25:00Z"/>
              <w:sz w:val="20"/>
            </w:rPr>
          </w:rPrChange>
        </w:rPr>
        <w:pPrChange w:id="20413" w:author="Eboni Mangum" w:date="2025-07-09T12:26:00Z" w16du:dateUtc="2025-07-09T17:26:00Z">
          <w:pPr>
            <w:pStyle w:val="ListParagraph"/>
            <w:numPr>
              <w:numId w:val="74"/>
            </w:numPr>
            <w:tabs>
              <w:tab w:val="left" w:pos="571"/>
            </w:tabs>
            <w:ind w:left="1170" w:right="1070" w:hanging="197"/>
          </w:pPr>
        </w:pPrChange>
      </w:pPr>
      <w:r w:rsidRPr="00491E25">
        <w:rPr>
          <w:sz w:val="24"/>
          <w:szCs w:val="24"/>
          <w:rPrChange w:id="20414" w:author="Eboni Mangum" w:date="2026-07-07T12:24:00Z" w16du:dateUtc="2026-07-07T17:24:00Z">
            <w:rPr>
              <w:sz w:val="20"/>
            </w:rPr>
          </w:rPrChange>
        </w:rPr>
        <w:t>Identify and describe anatomy, anatomic variants, and sonographic appearances of normal cardiac structures.</w:t>
      </w:r>
    </w:p>
    <w:p w14:paraId="19DA5AE3" w14:textId="77777777" w:rsidR="0007170E" w:rsidRPr="00491E25" w:rsidRDefault="0007170E">
      <w:pPr>
        <w:tabs>
          <w:tab w:val="left" w:pos="1479"/>
        </w:tabs>
        <w:rPr>
          <w:sz w:val="24"/>
          <w:szCs w:val="24"/>
          <w:rPrChange w:id="20415" w:author="Eboni Mangum" w:date="2026-07-07T12:24:00Z" w16du:dateUtc="2026-07-07T17:24:00Z">
            <w:rPr/>
          </w:rPrChange>
        </w:rPr>
        <w:pPrChange w:id="20416" w:author="Eboni Mangum" w:date="2025-07-22T08:22:00Z" w16du:dateUtc="2025-07-22T13:22:00Z">
          <w:pPr>
            <w:pStyle w:val="ListParagraph"/>
            <w:numPr>
              <w:numId w:val="74"/>
            </w:numPr>
            <w:tabs>
              <w:tab w:val="left" w:pos="571"/>
            </w:tabs>
            <w:ind w:left="1170" w:right="1340" w:hanging="197"/>
          </w:pPr>
        </w:pPrChange>
      </w:pPr>
    </w:p>
    <w:p w14:paraId="2037A60D" w14:textId="5074B716" w:rsidR="00A867D9" w:rsidRPr="00491E25" w:rsidRDefault="00A867D9" w:rsidP="0007170E">
      <w:pPr>
        <w:pStyle w:val="ListParagraph"/>
        <w:numPr>
          <w:ilvl w:val="0"/>
          <w:numId w:val="74"/>
        </w:numPr>
        <w:tabs>
          <w:tab w:val="left" w:pos="571"/>
        </w:tabs>
        <w:ind w:left="1170" w:right="1340"/>
        <w:rPr>
          <w:ins w:id="20417" w:author="Eboni Mangum" w:date="2025-07-09T12:25:00Z" w16du:dateUtc="2025-07-09T17:25:00Z"/>
          <w:sz w:val="24"/>
          <w:szCs w:val="24"/>
          <w:rPrChange w:id="20418" w:author="Eboni Mangum" w:date="2026-07-07T12:24:00Z" w16du:dateUtc="2026-07-07T17:24:00Z">
            <w:rPr>
              <w:ins w:id="20419" w:author="Eboni Mangum" w:date="2025-07-09T12:25:00Z" w16du:dateUtc="2025-07-09T17:25:00Z"/>
              <w:sz w:val="20"/>
            </w:rPr>
          </w:rPrChange>
        </w:rPr>
      </w:pPr>
      <w:r w:rsidRPr="00491E25">
        <w:rPr>
          <w:sz w:val="24"/>
          <w:szCs w:val="24"/>
          <w:rPrChange w:id="20420" w:author="Eboni Mangum" w:date="2026-07-07T12:24:00Z" w16du:dateUtc="2026-07-07T17:24:00Z">
            <w:rPr>
              <w:sz w:val="20"/>
            </w:rPr>
          </w:rPrChange>
        </w:rPr>
        <w:t>Explain normal cardiovascular physiology and hemodynamics.</w:t>
      </w:r>
    </w:p>
    <w:p w14:paraId="3C836DDC" w14:textId="77777777" w:rsidR="0007170E" w:rsidRPr="00491E25" w:rsidRDefault="0007170E">
      <w:pPr>
        <w:tabs>
          <w:tab w:val="left" w:pos="1479"/>
        </w:tabs>
        <w:rPr>
          <w:sz w:val="24"/>
          <w:szCs w:val="24"/>
          <w:rPrChange w:id="20421" w:author="Eboni Mangum" w:date="2026-07-07T12:24:00Z" w16du:dateUtc="2026-07-07T17:24:00Z">
            <w:rPr/>
          </w:rPrChange>
        </w:rPr>
        <w:pPrChange w:id="20422" w:author="Eboni Mangum" w:date="2025-07-22T08:22:00Z" w16du:dateUtc="2025-07-22T13:22:00Z">
          <w:pPr>
            <w:pStyle w:val="ListParagraph"/>
            <w:numPr>
              <w:numId w:val="74"/>
            </w:numPr>
            <w:tabs>
              <w:tab w:val="left" w:pos="571"/>
            </w:tabs>
            <w:ind w:left="1170" w:right="1340" w:hanging="197"/>
          </w:pPr>
        </w:pPrChange>
      </w:pPr>
    </w:p>
    <w:p w14:paraId="0979230E" w14:textId="05363451" w:rsidR="00A867D9" w:rsidRPr="00491E25" w:rsidRDefault="00A867D9">
      <w:pPr>
        <w:pStyle w:val="ListParagraph"/>
        <w:numPr>
          <w:ilvl w:val="0"/>
          <w:numId w:val="74"/>
        </w:numPr>
        <w:tabs>
          <w:tab w:val="left" w:pos="571"/>
        </w:tabs>
        <w:ind w:left="1170" w:right="1610"/>
        <w:rPr>
          <w:ins w:id="20423" w:author="Eboni Mangum" w:date="2025-07-09T12:26:00Z" w16du:dateUtc="2025-07-09T17:26:00Z"/>
          <w:sz w:val="24"/>
          <w:szCs w:val="24"/>
          <w:rPrChange w:id="20424" w:author="Eboni Mangum" w:date="2026-07-07T12:24:00Z" w16du:dateUtc="2026-07-07T17:24:00Z">
            <w:rPr>
              <w:ins w:id="20425" w:author="Eboni Mangum" w:date="2025-07-09T12:26:00Z" w16du:dateUtc="2025-07-09T17:26:00Z"/>
              <w:sz w:val="20"/>
            </w:rPr>
          </w:rPrChange>
        </w:rPr>
        <w:pPrChange w:id="20426" w:author="Eboni Mangum" w:date="2025-07-23T10:59:00Z" w16du:dateUtc="2025-07-23T15:59:00Z">
          <w:pPr>
            <w:pStyle w:val="ListParagraph"/>
            <w:numPr>
              <w:numId w:val="74"/>
            </w:numPr>
            <w:tabs>
              <w:tab w:val="left" w:pos="571"/>
            </w:tabs>
            <w:ind w:left="1170" w:right="1340" w:hanging="197"/>
          </w:pPr>
        </w:pPrChange>
      </w:pPr>
      <w:r w:rsidRPr="00491E25">
        <w:rPr>
          <w:sz w:val="24"/>
          <w:szCs w:val="24"/>
          <w:rPrChange w:id="20427" w:author="Eboni Mangum" w:date="2026-07-07T12:24:00Z" w16du:dateUtc="2026-07-07T17:24:00Z">
            <w:rPr>
              <w:sz w:val="20"/>
            </w:rPr>
          </w:rPrChange>
        </w:rPr>
        <w:t>Identify mechanisms of disease, cardiovascular pathophysiology and hemodynamics, sonographic technique, measurements, quantitative principles, and dopplers patterns in the normal heart.</w:t>
      </w:r>
    </w:p>
    <w:p w14:paraId="273ED05F" w14:textId="70D4A6A1" w:rsidR="0007170E" w:rsidRPr="00491E25" w:rsidDel="00C14277" w:rsidRDefault="0007170E">
      <w:pPr>
        <w:tabs>
          <w:tab w:val="left" w:pos="1479"/>
        </w:tabs>
        <w:rPr>
          <w:del w:id="20428" w:author="Eboni Mangum" w:date="2025-07-22T09:45:00Z" w16du:dateUtc="2025-07-22T14:45:00Z"/>
          <w:sz w:val="24"/>
          <w:szCs w:val="24"/>
          <w:rPrChange w:id="20429" w:author="Eboni Mangum" w:date="2026-07-07T12:24:00Z" w16du:dateUtc="2026-07-07T17:24:00Z">
            <w:rPr>
              <w:del w:id="20430" w:author="Eboni Mangum" w:date="2025-07-22T09:45:00Z" w16du:dateUtc="2025-07-22T14:45:00Z"/>
            </w:rPr>
          </w:rPrChange>
        </w:rPr>
        <w:pPrChange w:id="20431" w:author="Eboni Mangum" w:date="2025-07-22T08:22:00Z" w16du:dateUtc="2025-07-22T13:22:00Z">
          <w:pPr>
            <w:pStyle w:val="ListParagraph"/>
            <w:numPr>
              <w:numId w:val="74"/>
            </w:numPr>
            <w:tabs>
              <w:tab w:val="left" w:pos="571"/>
            </w:tabs>
            <w:ind w:left="1170" w:right="1340" w:hanging="197"/>
          </w:pPr>
        </w:pPrChange>
      </w:pPr>
    </w:p>
    <w:p w14:paraId="26B82038" w14:textId="02F1F6D5" w:rsidR="00EB261D" w:rsidRPr="00491E25" w:rsidRDefault="00A867D9">
      <w:pPr>
        <w:tabs>
          <w:tab w:val="left" w:pos="1479"/>
        </w:tabs>
        <w:rPr>
          <w:ins w:id="20432" w:author="Eboni Mangum" w:date="2025-07-03T11:38:00Z" w16du:dateUtc="2025-07-03T16:38:00Z"/>
          <w:sz w:val="24"/>
          <w:szCs w:val="24"/>
          <w:rPrChange w:id="20433" w:author="Eboni Mangum" w:date="2026-07-07T12:24:00Z" w16du:dateUtc="2026-07-07T17:24:00Z">
            <w:rPr>
              <w:ins w:id="20434" w:author="Eboni Mangum" w:date="2025-07-03T11:38:00Z" w16du:dateUtc="2025-07-03T16:38:00Z"/>
              <w:sz w:val="20"/>
            </w:rPr>
          </w:rPrChange>
        </w:rPr>
        <w:pPrChange w:id="20435" w:author="Eboni Mangum" w:date="2025-07-22T08:22:00Z" w16du:dateUtc="2025-07-22T13:22:00Z">
          <w:pPr>
            <w:tabs>
              <w:tab w:val="left" w:pos="571"/>
            </w:tabs>
            <w:ind w:right="1340"/>
          </w:pPr>
        </w:pPrChange>
      </w:pPr>
      <w:del w:id="20436" w:author="Eboni Mangum" w:date="2025-07-22T09:44:00Z" w16du:dateUtc="2025-07-22T14:44:00Z">
        <w:r w:rsidRPr="00491E25" w:rsidDel="00C14277">
          <w:rPr>
            <w:sz w:val="24"/>
            <w:szCs w:val="24"/>
            <w:rPrChange w:id="20437" w:author="Eboni Mangum" w:date="2026-07-07T12:24:00Z" w16du:dateUtc="2026-07-07T17:24:00Z">
              <w:rPr>
                <w:sz w:val="20"/>
              </w:rPr>
            </w:rPrChange>
          </w:rPr>
          <w:delText xml:space="preserve">Identify mechanisms of disease, cardiovascular pathophysiology and hemodynamics, sonographic technique, measurements, quantitative principles, and dopplers patterns in the heart with valvular disease. </w:delText>
        </w:r>
      </w:del>
    </w:p>
    <w:p w14:paraId="77BB64C3" w14:textId="77777777" w:rsidR="00EB261D" w:rsidRPr="00491E25" w:rsidRDefault="00EB261D">
      <w:pPr>
        <w:pStyle w:val="BodyText"/>
        <w:ind w:left="1080" w:right="1340"/>
        <w:rPr>
          <w:ins w:id="20438" w:author="Eboni Mangum" w:date="2025-07-03T11:38:00Z" w16du:dateUtc="2025-07-03T16:38:00Z"/>
          <w:sz w:val="24"/>
          <w:szCs w:val="24"/>
          <w:rPrChange w:id="20439" w:author="Eboni Mangum" w:date="2026-07-07T12:24:00Z" w16du:dateUtc="2026-07-07T17:24:00Z">
            <w:rPr>
              <w:ins w:id="20440" w:author="Eboni Mangum" w:date="2025-07-03T11:38:00Z" w16du:dateUtc="2025-07-03T16:38:00Z"/>
              <w:color w:val="7030A0"/>
            </w:rPr>
          </w:rPrChange>
        </w:rPr>
        <w:pPrChange w:id="20441" w:author="Eboni Mangum" w:date="2026-07-07T10:13:00Z" w16du:dateUtc="2026-07-07T15:13:00Z">
          <w:pPr>
            <w:pStyle w:val="Heading7"/>
            <w:spacing w:before="242"/>
            <w:ind w:right="1352"/>
          </w:pPr>
        </w:pPrChange>
      </w:pPr>
      <w:ins w:id="20442" w:author="Eboni Mangum" w:date="2025-07-03T11:38:00Z" w16du:dateUtc="2025-07-03T16:38:00Z">
        <w:r w:rsidRPr="00491E25">
          <w:rPr>
            <w:b/>
            <w:bCs/>
            <w:sz w:val="24"/>
            <w:szCs w:val="24"/>
            <w:rPrChange w:id="20443" w:author="Eboni Mangum" w:date="2026-07-07T12:24:00Z" w16du:dateUtc="2026-07-07T17:24:00Z">
              <w:rPr>
                <w:b w:val="0"/>
                <w:bCs w:val="0"/>
              </w:rPr>
            </w:rPrChange>
          </w:rPr>
          <w:t>CAAHEP</w:t>
        </w:r>
        <w:r w:rsidRPr="00491E25">
          <w:rPr>
            <w:b/>
            <w:bCs/>
            <w:sz w:val="24"/>
            <w:szCs w:val="24"/>
            <w:rPrChange w:id="20444" w:author="Eboni Mangum" w:date="2026-07-07T12:24:00Z" w16du:dateUtc="2026-07-07T17:24:00Z">
              <w:rPr>
                <w:b w:val="0"/>
                <w:bCs w:val="0"/>
                <w:spacing w:val="-10"/>
              </w:rPr>
            </w:rPrChange>
          </w:rPr>
          <w:t xml:space="preserve"> </w:t>
        </w:r>
        <w:r w:rsidRPr="00491E25">
          <w:rPr>
            <w:b/>
            <w:bCs/>
            <w:sz w:val="24"/>
            <w:szCs w:val="24"/>
            <w:rPrChange w:id="20445" w:author="Eboni Mangum" w:date="2026-07-07T12:24:00Z" w16du:dateUtc="2026-07-07T17:24:00Z">
              <w:rPr>
                <w:b w:val="0"/>
                <w:bCs w:val="0"/>
              </w:rPr>
            </w:rPrChange>
          </w:rPr>
          <w:t>Standards</w:t>
        </w:r>
        <w:r w:rsidRPr="00491E25">
          <w:rPr>
            <w:b/>
            <w:bCs/>
            <w:sz w:val="24"/>
            <w:szCs w:val="24"/>
            <w:rPrChange w:id="20446" w:author="Eboni Mangum" w:date="2026-07-07T12:24:00Z" w16du:dateUtc="2026-07-07T17:24:00Z">
              <w:rPr>
                <w:b w:val="0"/>
                <w:bCs w:val="0"/>
                <w:spacing w:val="-9"/>
              </w:rPr>
            </w:rPrChange>
          </w:rPr>
          <w:t xml:space="preserve"> </w:t>
        </w:r>
        <w:r w:rsidRPr="00491E25">
          <w:rPr>
            <w:b/>
            <w:bCs/>
            <w:sz w:val="24"/>
            <w:szCs w:val="24"/>
            <w:rPrChange w:id="20447" w:author="Eboni Mangum" w:date="2026-07-07T12:24:00Z" w16du:dateUtc="2026-07-07T17:24:00Z">
              <w:rPr>
                <w:b w:val="0"/>
                <w:bCs w:val="0"/>
              </w:rPr>
            </w:rPrChange>
          </w:rPr>
          <w:t>and</w:t>
        </w:r>
        <w:r w:rsidRPr="00491E25">
          <w:rPr>
            <w:b/>
            <w:bCs/>
            <w:sz w:val="24"/>
            <w:szCs w:val="24"/>
            <w:rPrChange w:id="20448" w:author="Eboni Mangum" w:date="2026-07-07T12:24:00Z" w16du:dateUtc="2026-07-07T17:24:00Z">
              <w:rPr>
                <w:b w:val="0"/>
                <w:bCs w:val="0"/>
                <w:spacing w:val="-8"/>
              </w:rPr>
            </w:rPrChange>
          </w:rPr>
          <w:t xml:space="preserve"> </w:t>
        </w:r>
        <w:r w:rsidRPr="00491E25">
          <w:rPr>
            <w:b/>
            <w:bCs/>
            <w:sz w:val="24"/>
            <w:szCs w:val="24"/>
            <w:rPrChange w:id="20449" w:author="Eboni Mangum" w:date="2026-07-07T12:24:00Z" w16du:dateUtc="2026-07-07T17:24:00Z">
              <w:rPr>
                <w:b w:val="0"/>
                <w:bCs w:val="0"/>
              </w:rPr>
            </w:rPrChange>
          </w:rPr>
          <w:t>Guidelines</w:t>
        </w:r>
        <w:r w:rsidRPr="00491E25">
          <w:rPr>
            <w:b/>
            <w:bCs/>
            <w:sz w:val="24"/>
            <w:szCs w:val="24"/>
            <w:rPrChange w:id="20450" w:author="Eboni Mangum" w:date="2026-07-07T12:24:00Z" w16du:dateUtc="2026-07-07T17:24:00Z">
              <w:rPr>
                <w:b w:val="0"/>
                <w:bCs w:val="0"/>
                <w:spacing w:val="-9"/>
              </w:rPr>
            </w:rPrChange>
          </w:rPr>
          <w:t xml:space="preserve"> </w:t>
        </w:r>
        <w:r w:rsidRPr="00491E25">
          <w:rPr>
            <w:b/>
            <w:bCs/>
            <w:sz w:val="24"/>
            <w:szCs w:val="24"/>
            <w:rPrChange w:id="20451" w:author="Eboni Mangum" w:date="2026-07-07T12:24:00Z" w16du:dateUtc="2026-07-07T17:24:00Z">
              <w:rPr>
                <w:b w:val="0"/>
                <w:bCs w:val="0"/>
              </w:rPr>
            </w:rPrChange>
          </w:rPr>
          <w:t>for</w:t>
        </w:r>
        <w:r w:rsidRPr="00491E25">
          <w:rPr>
            <w:b/>
            <w:bCs/>
            <w:sz w:val="24"/>
            <w:szCs w:val="24"/>
            <w:rPrChange w:id="20452" w:author="Eboni Mangum" w:date="2026-07-07T12:24:00Z" w16du:dateUtc="2026-07-07T17:24:00Z">
              <w:rPr>
                <w:b w:val="0"/>
                <w:bCs w:val="0"/>
                <w:spacing w:val="-5"/>
              </w:rPr>
            </w:rPrChange>
          </w:rPr>
          <w:t xml:space="preserve"> </w:t>
        </w:r>
        <w:r w:rsidRPr="00491E25">
          <w:rPr>
            <w:b/>
            <w:bCs/>
            <w:sz w:val="24"/>
            <w:szCs w:val="24"/>
            <w:rPrChange w:id="20453" w:author="Eboni Mangum" w:date="2026-07-07T12:24:00Z" w16du:dateUtc="2026-07-07T17:24:00Z">
              <w:rPr>
                <w:b w:val="0"/>
                <w:bCs w:val="0"/>
              </w:rPr>
            </w:rPrChange>
          </w:rPr>
          <w:t>the</w:t>
        </w:r>
        <w:r w:rsidRPr="00491E25">
          <w:rPr>
            <w:b/>
            <w:bCs/>
            <w:sz w:val="24"/>
            <w:szCs w:val="24"/>
            <w:rPrChange w:id="20454" w:author="Eboni Mangum" w:date="2026-07-07T12:24:00Z" w16du:dateUtc="2026-07-07T17:24:00Z">
              <w:rPr>
                <w:b w:val="0"/>
                <w:bCs w:val="0"/>
                <w:spacing w:val="-7"/>
              </w:rPr>
            </w:rPrChange>
          </w:rPr>
          <w:t xml:space="preserve"> </w:t>
        </w:r>
        <w:r w:rsidRPr="00491E25">
          <w:rPr>
            <w:b/>
            <w:bCs/>
            <w:sz w:val="24"/>
            <w:szCs w:val="24"/>
            <w:rPrChange w:id="20455" w:author="Eboni Mangum" w:date="2026-07-07T12:24:00Z" w16du:dateUtc="2026-07-07T17:24:00Z">
              <w:rPr>
                <w:b w:val="0"/>
                <w:bCs w:val="0"/>
              </w:rPr>
            </w:rPrChange>
          </w:rPr>
          <w:t>Accreditation</w:t>
        </w:r>
        <w:r w:rsidRPr="00491E25">
          <w:rPr>
            <w:b/>
            <w:bCs/>
            <w:sz w:val="24"/>
            <w:szCs w:val="24"/>
            <w:rPrChange w:id="20456" w:author="Eboni Mangum" w:date="2026-07-07T12:24:00Z" w16du:dateUtc="2026-07-07T17:24:00Z">
              <w:rPr>
                <w:b w:val="0"/>
                <w:bCs w:val="0"/>
                <w:spacing w:val="-6"/>
              </w:rPr>
            </w:rPrChange>
          </w:rPr>
          <w:t xml:space="preserve"> </w:t>
        </w:r>
        <w:r w:rsidRPr="00491E25">
          <w:rPr>
            <w:b/>
            <w:bCs/>
            <w:sz w:val="24"/>
            <w:szCs w:val="24"/>
            <w:rPrChange w:id="20457" w:author="Eboni Mangum" w:date="2026-07-07T12:24:00Z" w16du:dateUtc="2026-07-07T17:24:00Z">
              <w:rPr>
                <w:b w:val="0"/>
                <w:bCs w:val="0"/>
              </w:rPr>
            </w:rPrChange>
          </w:rPr>
          <w:t>of</w:t>
        </w:r>
        <w:r w:rsidRPr="00491E25">
          <w:rPr>
            <w:b/>
            <w:bCs/>
            <w:sz w:val="24"/>
            <w:szCs w:val="24"/>
            <w:rPrChange w:id="20458" w:author="Eboni Mangum" w:date="2026-07-07T12:24:00Z" w16du:dateUtc="2026-07-07T17:24:00Z">
              <w:rPr>
                <w:b w:val="0"/>
                <w:bCs w:val="0"/>
                <w:spacing w:val="-11"/>
              </w:rPr>
            </w:rPrChange>
          </w:rPr>
          <w:t xml:space="preserve"> </w:t>
        </w:r>
        <w:r w:rsidRPr="00491E25">
          <w:rPr>
            <w:b/>
            <w:bCs/>
            <w:sz w:val="24"/>
            <w:szCs w:val="24"/>
            <w:rPrChange w:id="20459" w:author="Eboni Mangum" w:date="2026-07-07T12:24:00Z" w16du:dateUtc="2026-07-07T17:24:00Z">
              <w:rPr>
                <w:b w:val="0"/>
                <w:bCs w:val="0"/>
              </w:rPr>
            </w:rPrChange>
          </w:rPr>
          <w:t>Educational</w:t>
        </w:r>
        <w:r w:rsidRPr="00491E25">
          <w:rPr>
            <w:b/>
            <w:bCs/>
            <w:sz w:val="24"/>
            <w:szCs w:val="24"/>
            <w:rPrChange w:id="20460" w:author="Eboni Mangum" w:date="2026-07-07T12:24:00Z" w16du:dateUtc="2026-07-07T17:24:00Z">
              <w:rPr>
                <w:b w:val="0"/>
                <w:bCs w:val="0"/>
                <w:spacing w:val="-10"/>
              </w:rPr>
            </w:rPrChange>
          </w:rPr>
          <w:t xml:space="preserve"> </w:t>
        </w:r>
        <w:r w:rsidRPr="00491E25">
          <w:rPr>
            <w:b/>
            <w:bCs/>
            <w:sz w:val="24"/>
            <w:szCs w:val="24"/>
            <w:rPrChange w:id="20461" w:author="Eboni Mangum" w:date="2026-07-07T12:24:00Z" w16du:dateUtc="2026-07-07T17:24:00Z">
              <w:rPr>
                <w:b w:val="0"/>
                <w:bCs w:val="0"/>
              </w:rPr>
            </w:rPrChange>
          </w:rPr>
          <w:t>Programs</w:t>
        </w:r>
        <w:r w:rsidRPr="00491E25">
          <w:rPr>
            <w:b/>
            <w:bCs/>
            <w:sz w:val="24"/>
            <w:szCs w:val="24"/>
            <w:rPrChange w:id="20462" w:author="Eboni Mangum" w:date="2026-07-07T12:24:00Z" w16du:dateUtc="2026-07-07T17:24:00Z">
              <w:rPr>
                <w:b w:val="0"/>
                <w:bCs w:val="0"/>
                <w:spacing w:val="-8"/>
              </w:rPr>
            </w:rPrChange>
          </w:rPr>
          <w:t xml:space="preserve"> </w:t>
        </w:r>
        <w:r w:rsidRPr="00491E25">
          <w:rPr>
            <w:b/>
            <w:bCs/>
            <w:sz w:val="24"/>
            <w:szCs w:val="24"/>
            <w:rPrChange w:id="20463" w:author="Eboni Mangum" w:date="2026-07-07T12:24:00Z" w16du:dateUtc="2026-07-07T17:24:00Z">
              <w:rPr>
                <w:b w:val="0"/>
                <w:bCs w:val="0"/>
              </w:rPr>
            </w:rPrChange>
          </w:rPr>
          <w:t>in</w:t>
        </w:r>
        <w:r w:rsidRPr="00491E25">
          <w:rPr>
            <w:b/>
            <w:bCs/>
            <w:sz w:val="24"/>
            <w:szCs w:val="24"/>
            <w:rPrChange w:id="20464" w:author="Eboni Mangum" w:date="2026-07-07T12:24:00Z" w16du:dateUtc="2026-07-07T17:24:00Z">
              <w:rPr>
                <w:b w:val="0"/>
                <w:bCs w:val="0"/>
                <w:spacing w:val="-5"/>
              </w:rPr>
            </w:rPrChange>
          </w:rPr>
          <w:t xml:space="preserve"> </w:t>
        </w:r>
        <w:r w:rsidRPr="00491E25">
          <w:rPr>
            <w:b/>
            <w:bCs/>
            <w:sz w:val="24"/>
            <w:szCs w:val="24"/>
            <w:rPrChange w:id="20465" w:author="Eboni Mangum" w:date="2026-07-07T12:24:00Z" w16du:dateUtc="2026-07-07T17:24:00Z">
              <w:rPr>
                <w:b w:val="0"/>
                <w:bCs w:val="0"/>
              </w:rPr>
            </w:rPrChange>
          </w:rPr>
          <w:t>Diagnostic</w:t>
        </w:r>
        <w:r w:rsidRPr="00491E25">
          <w:rPr>
            <w:b/>
            <w:bCs/>
            <w:sz w:val="24"/>
            <w:szCs w:val="24"/>
            <w:rPrChange w:id="20466" w:author="Eboni Mangum" w:date="2026-07-07T12:24:00Z" w16du:dateUtc="2026-07-07T17:24:00Z">
              <w:rPr>
                <w:b w:val="0"/>
                <w:bCs w:val="0"/>
                <w:spacing w:val="-6"/>
              </w:rPr>
            </w:rPrChange>
          </w:rPr>
          <w:t xml:space="preserve"> </w:t>
        </w:r>
        <w:r w:rsidRPr="00491E25">
          <w:rPr>
            <w:b/>
            <w:bCs/>
            <w:sz w:val="24"/>
            <w:szCs w:val="24"/>
            <w:rPrChange w:id="20467" w:author="Eboni Mangum" w:date="2026-07-07T12:24:00Z" w16du:dateUtc="2026-07-07T17:24:00Z">
              <w:rPr>
                <w:b w:val="0"/>
                <w:bCs w:val="0"/>
              </w:rPr>
            </w:rPrChange>
          </w:rPr>
          <w:t>Medical</w:t>
        </w:r>
        <w:r w:rsidRPr="00491E25">
          <w:rPr>
            <w:b/>
            <w:bCs/>
            <w:sz w:val="24"/>
            <w:szCs w:val="24"/>
            <w:rPrChange w:id="20468" w:author="Eboni Mangum" w:date="2026-07-07T12:24:00Z" w16du:dateUtc="2026-07-07T17:24:00Z">
              <w:rPr>
                <w:b w:val="0"/>
                <w:bCs w:val="0"/>
                <w:spacing w:val="-12"/>
              </w:rPr>
            </w:rPrChange>
          </w:rPr>
          <w:t xml:space="preserve"> </w:t>
        </w:r>
        <w:r w:rsidRPr="00491E25">
          <w:rPr>
            <w:b/>
            <w:bCs/>
            <w:sz w:val="24"/>
            <w:szCs w:val="24"/>
            <w:rPrChange w:id="20469" w:author="Eboni Mangum" w:date="2026-07-07T12:24:00Z" w16du:dateUtc="2026-07-07T17:24:00Z">
              <w:rPr>
                <w:b w:val="0"/>
                <w:bCs w:val="0"/>
              </w:rPr>
            </w:rPrChange>
          </w:rPr>
          <w:t>Sonography u</w:t>
        </w:r>
        <w:r w:rsidRPr="00491E25">
          <w:rPr>
            <w:b/>
            <w:bCs/>
            <w:sz w:val="24"/>
            <w:szCs w:val="24"/>
            <w:rPrChange w:id="20470" w:author="Eboni Mangum" w:date="2026-07-07T12:24:00Z" w16du:dateUtc="2026-07-07T17:24:00Z">
              <w:rPr>
                <w:b w:val="0"/>
                <w:bCs w:val="0"/>
                <w:color w:val="000000" w:themeColor="text1"/>
              </w:rPr>
            </w:rPrChange>
          </w:rPr>
          <w:t xml:space="preserve">pdated 2021, </w:t>
        </w:r>
        <w:r w:rsidRPr="00491E25">
          <w:rPr>
            <w:b/>
            <w:bCs/>
            <w:sz w:val="24"/>
            <w:szCs w:val="24"/>
            <w:rPrChange w:id="20471" w:author="Eboni Mangum" w:date="2026-07-07T12:24:00Z" w16du:dateUtc="2026-07-07T17:24:00Z">
              <w:rPr>
                <w:b w:val="0"/>
                <w:bCs w:val="0"/>
                <w:color w:val="7030A0"/>
              </w:rPr>
            </w:rPrChange>
          </w:rPr>
          <w:t>Appendix B.</w:t>
        </w:r>
      </w:ins>
    </w:p>
    <w:p w14:paraId="38CAAB65" w14:textId="77777777" w:rsidR="00EB261D" w:rsidRPr="00491E25" w:rsidRDefault="00EB261D">
      <w:pPr>
        <w:pStyle w:val="BodyText"/>
        <w:ind w:left="900" w:right="3002"/>
        <w:jc w:val="both"/>
        <w:rPr>
          <w:ins w:id="20472" w:author="Eboni Mangum" w:date="2025-07-03T11:38:00Z"/>
          <w:sz w:val="24"/>
          <w:szCs w:val="24"/>
          <w:rPrChange w:id="20473" w:author="Eboni Mangum" w:date="2026-07-07T12:24:00Z" w16du:dateUtc="2026-07-07T17:24:00Z">
            <w:rPr>
              <w:ins w:id="20474" w:author="Eboni Mangum" w:date="2025-07-03T11:38:00Z"/>
            </w:rPr>
          </w:rPrChange>
        </w:rPr>
        <w:pPrChange w:id="20475" w:author="Eboni Mangum" w:date="2025-07-09T08:00:00Z" w16du:dateUtc="2025-07-09T13:00:00Z">
          <w:pPr/>
        </w:pPrChange>
      </w:pPr>
      <w:ins w:id="20476" w:author="Eboni Mangum" w:date="2025-07-03T11:38:00Z">
        <w:r w:rsidRPr="00491E25">
          <w:rPr>
            <w:sz w:val="24"/>
            <w:szCs w:val="24"/>
            <w:rPrChange w:id="20477" w:author="Eboni Mangum" w:date="2026-07-07T12:24:00Z" w16du:dateUtc="2026-07-07T17:24:00Z">
              <w:rPr/>
            </w:rPrChange>
          </w:rPr>
          <w:t>App B 2. Learning Competencies for all Concentrations</w:t>
        </w:r>
      </w:ins>
    </w:p>
    <w:p w14:paraId="521E16A9" w14:textId="77777777" w:rsidR="00EB261D" w:rsidRPr="00491E25" w:rsidRDefault="00EB261D">
      <w:pPr>
        <w:pStyle w:val="BodyText"/>
        <w:ind w:left="900" w:right="1340"/>
        <w:rPr>
          <w:ins w:id="20478" w:author="Eboni Mangum" w:date="2025-07-03T11:38:00Z"/>
          <w:sz w:val="24"/>
          <w:szCs w:val="24"/>
          <w:rPrChange w:id="20479" w:author="Eboni Mangum" w:date="2026-07-07T12:24:00Z" w16du:dateUtc="2026-07-07T17:24:00Z">
            <w:rPr>
              <w:ins w:id="20480" w:author="Eboni Mangum" w:date="2025-07-03T11:38:00Z"/>
            </w:rPr>
          </w:rPrChange>
        </w:rPr>
        <w:pPrChange w:id="20481" w:author="Eboni Mangum" w:date="2026-07-07T12:25:00Z" w16du:dateUtc="2026-07-07T17:25:00Z">
          <w:pPr/>
        </w:pPrChange>
      </w:pPr>
      <w:ins w:id="20482" w:author="Eboni Mangum" w:date="2025-07-03T11:38:00Z">
        <w:r w:rsidRPr="00491E25">
          <w:rPr>
            <w:sz w:val="24"/>
            <w:szCs w:val="24"/>
            <w:rPrChange w:id="20483" w:author="Eboni Mangum" w:date="2026-07-07T12:24:00Z" w16du:dateUtc="2026-07-07T17:24:00Z">
              <w:rPr/>
            </w:rPrChange>
          </w:rPr>
          <w:t>App B 4. Learning Competencies for the Adult Cardiac Sonography Concentration: a-f, h.</w:t>
        </w:r>
      </w:ins>
    </w:p>
    <w:p w14:paraId="313D8CAD" w14:textId="77777777" w:rsidR="00EB261D" w:rsidRPr="006C7E0E" w:rsidRDefault="00EB261D">
      <w:pPr>
        <w:tabs>
          <w:tab w:val="left" w:pos="1479"/>
        </w:tabs>
        <w:rPr>
          <w:ins w:id="20484" w:author="Eboni Mangum" w:date="2025-07-03T11:38:00Z" w16du:dateUtc="2025-07-03T16:38:00Z"/>
        </w:rPr>
        <w:pPrChange w:id="20485" w:author="Eboni Mangum" w:date="2025-07-22T08:22:00Z" w16du:dateUtc="2025-07-22T13:22:00Z">
          <w:pPr>
            <w:pStyle w:val="Heading7"/>
            <w:spacing w:before="242"/>
            <w:ind w:right="1352"/>
          </w:pPr>
        </w:pPrChange>
      </w:pPr>
    </w:p>
    <w:p w14:paraId="418199EB" w14:textId="1FAF64BB" w:rsidR="00D7265B" w:rsidRPr="00EB261D" w:rsidRDefault="00D7265B">
      <w:pPr>
        <w:tabs>
          <w:tab w:val="left" w:pos="571"/>
        </w:tabs>
        <w:ind w:right="1340"/>
        <w:rPr>
          <w:sz w:val="20"/>
          <w:rPrChange w:id="20486" w:author="Eboni Mangum" w:date="2025-07-03T11:38:00Z" w16du:dateUtc="2025-07-03T16:38:00Z">
            <w:rPr/>
          </w:rPrChange>
        </w:rPr>
        <w:pPrChange w:id="20487" w:author="Eboni Mangum" w:date="2025-07-03T11:38:00Z" w16du:dateUtc="2025-07-03T16:38:00Z">
          <w:pPr>
            <w:pStyle w:val="ListParagraph"/>
            <w:numPr>
              <w:numId w:val="74"/>
            </w:numPr>
            <w:tabs>
              <w:tab w:val="left" w:pos="571"/>
            </w:tabs>
            <w:ind w:left="1170" w:right="1340" w:hanging="197"/>
          </w:pPr>
        </w:pPrChange>
      </w:pPr>
      <w:r w:rsidRPr="00EB261D">
        <w:rPr>
          <w:sz w:val="20"/>
          <w:rPrChange w:id="20488" w:author="Eboni Mangum" w:date="2025-07-03T11:38:00Z" w16du:dateUtc="2025-07-03T16:38:00Z">
            <w:rPr/>
          </w:rPrChange>
        </w:rPr>
        <w:br w:type="page"/>
      </w:r>
    </w:p>
    <w:tbl>
      <w:tblPr>
        <w:tblW w:w="0" w:type="auto"/>
        <w:tblInd w:w="900" w:type="dxa"/>
        <w:tblLayout w:type="fixed"/>
        <w:tblCellMar>
          <w:left w:w="0" w:type="dxa"/>
          <w:right w:w="0" w:type="dxa"/>
        </w:tblCellMar>
        <w:tblLook w:val="01E0" w:firstRow="1" w:lastRow="1" w:firstColumn="1" w:lastColumn="1" w:noHBand="0" w:noVBand="0"/>
        <w:tblPrChange w:id="20489" w:author="Eboni Mangum" w:date="2026-07-07T12:26:00Z" w16du:dateUtc="2026-07-07T17:26:00Z">
          <w:tblPr>
            <w:tblW w:w="0" w:type="auto"/>
            <w:tblInd w:w="900" w:type="dxa"/>
            <w:tblLayout w:type="fixed"/>
            <w:tblCellMar>
              <w:left w:w="0" w:type="dxa"/>
              <w:right w:w="0" w:type="dxa"/>
            </w:tblCellMar>
            <w:tblLook w:val="01E0" w:firstRow="1" w:lastRow="1" w:firstColumn="1" w:lastColumn="1" w:noHBand="0" w:noVBand="0"/>
          </w:tblPr>
        </w:tblPrChange>
      </w:tblPr>
      <w:tblGrid>
        <w:gridCol w:w="2790"/>
        <w:gridCol w:w="4898"/>
        <w:tblGridChange w:id="20490">
          <w:tblGrid>
            <w:gridCol w:w="2545"/>
            <w:gridCol w:w="245"/>
            <w:gridCol w:w="4653"/>
            <w:gridCol w:w="245"/>
          </w:tblGrid>
        </w:tblGridChange>
      </w:tblGrid>
      <w:tr w:rsidR="00D7265B" w:rsidRPr="0060000A" w14:paraId="365CE983" w14:textId="77777777" w:rsidTr="0060000A">
        <w:trPr>
          <w:trHeight w:val="199"/>
          <w:trPrChange w:id="20491" w:author="Eboni Mangum" w:date="2026-07-07T12:26:00Z" w16du:dateUtc="2026-07-07T17:26:00Z">
            <w:trPr>
              <w:gridAfter w:val="0"/>
              <w:trHeight w:val="199"/>
            </w:trPr>
          </w:trPrChange>
        </w:trPr>
        <w:tc>
          <w:tcPr>
            <w:tcW w:w="2790" w:type="dxa"/>
            <w:vAlign w:val="bottom"/>
            <w:tcPrChange w:id="20492" w:author="Eboni Mangum" w:date="2026-07-07T12:26:00Z" w16du:dateUtc="2026-07-07T17:26:00Z">
              <w:tcPr>
                <w:tcW w:w="2545" w:type="dxa"/>
              </w:tcPr>
            </w:tcPrChange>
          </w:tcPr>
          <w:p w14:paraId="2F769BDA" w14:textId="77777777" w:rsidR="00D7265B" w:rsidRPr="0060000A" w:rsidRDefault="00D7265B">
            <w:pPr>
              <w:spacing w:line="179" w:lineRule="exact"/>
              <w:ind w:left="50"/>
              <w:rPr>
                <w:b/>
                <w:sz w:val="24"/>
                <w:szCs w:val="24"/>
                <w:rPrChange w:id="20493" w:author="Eboni Mangum" w:date="2026-07-07T12:25:00Z" w16du:dateUtc="2026-07-07T17:25:00Z">
                  <w:rPr>
                    <w:b/>
                    <w:sz w:val="20"/>
                  </w:rPr>
                </w:rPrChange>
              </w:rPr>
            </w:pPr>
            <w:r w:rsidRPr="0060000A">
              <w:rPr>
                <w:b/>
                <w:sz w:val="24"/>
                <w:szCs w:val="24"/>
                <w:rPrChange w:id="20494" w:author="Eboni Mangum" w:date="2026-07-07T12:25:00Z" w16du:dateUtc="2026-07-07T17:25:00Z">
                  <w:rPr>
                    <w:b/>
                    <w:sz w:val="20"/>
                  </w:rPr>
                </w:rPrChange>
              </w:rPr>
              <w:lastRenderedPageBreak/>
              <w:t>Course</w:t>
            </w:r>
            <w:r w:rsidRPr="0060000A">
              <w:rPr>
                <w:b/>
                <w:spacing w:val="-7"/>
                <w:sz w:val="24"/>
                <w:szCs w:val="24"/>
                <w:rPrChange w:id="20495" w:author="Eboni Mangum" w:date="2026-07-07T12:25:00Z" w16du:dateUtc="2026-07-07T17:25:00Z">
                  <w:rPr>
                    <w:b/>
                    <w:spacing w:val="-7"/>
                    <w:sz w:val="20"/>
                  </w:rPr>
                </w:rPrChange>
              </w:rPr>
              <w:t xml:space="preserve"> </w:t>
            </w:r>
            <w:r w:rsidRPr="0060000A">
              <w:rPr>
                <w:b/>
                <w:sz w:val="24"/>
                <w:szCs w:val="24"/>
                <w:rPrChange w:id="20496" w:author="Eboni Mangum" w:date="2026-07-07T12:25:00Z" w16du:dateUtc="2026-07-07T17:25:00Z">
                  <w:rPr>
                    <w:b/>
                    <w:sz w:val="20"/>
                  </w:rPr>
                </w:rPrChange>
              </w:rPr>
              <w:t>Number</w:t>
            </w:r>
            <w:r w:rsidRPr="0060000A">
              <w:rPr>
                <w:b/>
                <w:spacing w:val="-7"/>
                <w:sz w:val="24"/>
                <w:szCs w:val="24"/>
                <w:rPrChange w:id="20497" w:author="Eboni Mangum" w:date="2026-07-07T12:25:00Z" w16du:dateUtc="2026-07-07T17:25:00Z">
                  <w:rPr>
                    <w:b/>
                    <w:spacing w:val="-7"/>
                    <w:sz w:val="20"/>
                  </w:rPr>
                </w:rPrChange>
              </w:rPr>
              <w:t xml:space="preserve"> </w:t>
            </w:r>
            <w:r w:rsidRPr="0060000A">
              <w:rPr>
                <w:b/>
                <w:sz w:val="24"/>
                <w:szCs w:val="24"/>
                <w:rPrChange w:id="20498" w:author="Eboni Mangum" w:date="2026-07-07T12:25:00Z" w16du:dateUtc="2026-07-07T17:25:00Z">
                  <w:rPr>
                    <w:b/>
                    <w:sz w:val="20"/>
                  </w:rPr>
                </w:rPrChange>
              </w:rPr>
              <w:t>and</w:t>
            </w:r>
            <w:r w:rsidRPr="0060000A">
              <w:rPr>
                <w:b/>
                <w:spacing w:val="-6"/>
                <w:sz w:val="24"/>
                <w:szCs w:val="24"/>
                <w:rPrChange w:id="20499" w:author="Eboni Mangum" w:date="2026-07-07T12:25:00Z" w16du:dateUtc="2026-07-07T17:25:00Z">
                  <w:rPr>
                    <w:b/>
                    <w:spacing w:val="-6"/>
                    <w:sz w:val="20"/>
                  </w:rPr>
                </w:rPrChange>
              </w:rPr>
              <w:t xml:space="preserve"> </w:t>
            </w:r>
            <w:r w:rsidRPr="0060000A">
              <w:rPr>
                <w:b/>
                <w:spacing w:val="-4"/>
                <w:sz w:val="24"/>
                <w:szCs w:val="24"/>
                <w:rPrChange w:id="20500" w:author="Eboni Mangum" w:date="2026-07-07T12:25:00Z" w16du:dateUtc="2026-07-07T17:25:00Z">
                  <w:rPr>
                    <w:b/>
                    <w:spacing w:val="-4"/>
                    <w:sz w:val="20"/>
                  </w:rPr>
                </w:rPrChange>
              </w:rPr>
              <w:t>Name:</w:t>
            </w:r>
          </w:p>
        </w:tc>
        <w:tc>
          <w:tcPr>
            <w:tcW w:w="4898" w:type="dxa"/>
            <w:tcPrChange w:id="20501" w:author="Eboni Mangum" w:date="2026-07-07T12:26:00Z" w16du:dateUtc="2026-07-07T17:26:00Z">
              <w:tcPr>
                <w:tcW w:w="4898" w:type="dxa"/>
                <w:gridSpan w:val="2"/>
              </w:tcPr>
            </w:tcPrChange>
          </w:tcPr>
          <w:p w14:paraId="7445D72E" w14:textId="3575CE2A" w:rsidR="00D7265B" w:rsidRPr="0060000A" w:rsidRDefault="00D7265B">
            <w:pPr>
              <w:pStyle w:val="Heading2"/>
              <w:ind w:left="183"/>
              <w:rPr>
                <w:b w:val="0"/>
                <w:rPrChange w:id="20502" w:author="Eboni Mangum" w:date="2026-07-07T12:25:00Z" w16du:dateUtc="2026-07-07T17:25:00Z">
                  <w:rPr>
                    <w:rFonts w:ascii="Calibri" w:hAnsi="Calibri" w:cs="Calibri"/>
                    <w:b/>
                    <w:color w:val="7030A0"/>
                    <w:sz w:val="20"/>
                    <w:szCs w:val="20"/>
                  </w:rPr>
                </w:rPrChange>
              </w:rPr>
              <w:pPrChange w:id="20503" w:author="Eboni Mangum" w:date="2026-07-07T12:26:00Z" w16du:dateUtc="2026-07-07T17:26:00Z">
                <w:pPr>
                  <w:pStyle w:val="Heading3"/>
                  <w:ind w:left="241"/>
                </w:pPr>
              </w:pPrChange>
            </w:pPr>
            <w:bookmarkStart w:id="20504" w:name="_Toc234323669"/>
            <w:r w:rsidRPr="0060000A">
              <w:rPr>
                <w:rPrChange w:id="20505" w:author="Eboni Mangum" w:date="2026-07-07T12:25:00Z" w16du:dateUtc="2026-07-07T17:25:00Z">
                  <w:rPr>
                    <w:rFonts w:ascii="Calibri" w:hAnsi="Calibri" w:cs="Calibri"/>
                    <w:color w:val="7030A0"/>
                    <w:sz w:val="20"/>
                    <w:szCs w:val="20"/>
                  </w:rPr>
                </w:rPrChange>
              </w:rPr>
              <w:t>DMS 212</w:t>
            </w:r>
            <w:ins w:id="20506" w:author="Eboni Mangum" w:date="2025-11-18T13:28:00Z" w16du:dateUtc="2025-11-18T19:28:00Z">
              <w:r w:rsidR="00F8609B" w:rsidRPr="0060000A">
                <w:rPr>
                  <w:rPrChange w:id="20507" w:author="Eboni Mangum" w:date="2026-07-07T12:25:00Z" w16du:dateUtc="2026-07-07T17:25:00Z">
                    <w:rPr>
                      <w:rFonts w:ascii="Calibri" w:hAnsi="Calibri" w:cs="Calibri"/>
                      <w:sz w:val="20"/>
                      <w:szCs w:val="20"/>
                    </w:rPr>
                  </w:rPrChange>
                </w:rPr>
                <w:t>3</w:t>
              </w:r>
            </w:ins>
            <w:del w:id="20508" w:author="Eboni Mangum" w:date="2025-09-05T15:27:00Z" w16du:dateUtc="2025-09-05T20:27:00Z">
              <w:r w:rsidRPr="0060000A" w:rsidDel="00856759">
                <w:rPr>
                  <w:rPrChange w:id="20509" w:author="Eboni Mangum" w:date="2026-07-07T12:25:00Z" w16du:dateUtc="2026-07-07T17:25:00Z">
                    <w:rPr>
                      <w:rFonts w:ascii="Calibri" w:hAnsi="Calibri" w:cs="Calibri"/>
                      <w:color w:val="7030A0"/>
                      <w:sz w:val="20"/>
                      <w:szCs w:val="20"/>
                    </w:rPr>
                  </w:rPrChange>
                </w:rPr>
                <w:delText>4</w:delText>
              </w:r>
            </w:del>
            <w:r w:rsidRPr="0060000A">
              <w:rPr>
                <w:rPrChange w:id="20510" w:author="Eboni Mangum" w:date="2026-07-07T12:25:00Z" w16du:dateUtc="2026-07-07T17:25:00Z">
                  <w:rPr>
                    <w:rFonts w:ascii="Calibri" w:hAnsi="Calibri" w:cs="Calibri"/>
                    <w:color w:val="7030A0"/>
                    <w:sz w:val="20"/>
                    <w:szCs w:val="20"/>
                  </w:rPr>
                </w:rPrChange>
              </w:rPr>
              <w:tab/>
              <w:t>Cardiac Sonography II</w:t>
            </w:r>
            <w:bookmarkEnd w:id="20504"/>
          </w:p>
        </w:tc>
      </w:tr>
    </w:tbl>
    <w:p w14:paraId="4E5E6520" w14:textId="77777777" w:rsidR="0060000A" w:rsidRPr="0060000A" w:rsidRDefault="0060000A" w:rsidP="00D7265B">
      <w:pPr>
        <w:rPr>
          <w:sz w:val="24"/>
          <w:szCs w:val="24"/>
          <w:rPrChange w:id="20511" w:author="Eboni Mangum" w:date="2026-07-07T12:25:00Z" w16du:dateUtc="2026-07-07T17:25:00Z">
            <w:rPr>
              <w:sz w:val="20"/>
              <w:szCs w:val="20"/>
            </w:rPr>
          </w:rPrChange>
        </w:rPr>
      </w:pPr>
    </w:p>
    <w:p w14:paraId="6321904A" w14:textId="3F71B0DF" w:rsidR="00D7265B" w:rsidRPr="0060000A" w:rsidRDefault="00D7265B">
      <w:pPr>
        <w:ind w:left="3690" w:right="1790" w:hanging="2792"/>
        <w:rPr>
          <w:sz w:val="24"/>
          <w:szCs w:val="24"/>
          <w:rPrChange w:id="20512" w:author="Eboni Mangum" w:date="2026-07-07T12:25:00Z" w16du:dateUtc="2026-07-07T17:25:00Z">
            <w:rPr>
              <w:sz w:val="20"/>
              <w:szCs w:val="20"/>
            </w:rPr>
          </w:rPrChange>
        </w:rPr>
        <w:pPrChange w:id="20513" w:author="Eboni Mangum" w:date="2026-07-07T12:26:00Z" w16du:dateUtc="2026-07-07T17:26:00Z">
          <w:pPr>
            <w:ind w:left="3690" w:right="2510" w:hanging="2792"/>
          </w:pPr>
        </w:pPrChange>
      </w:pPr>
      <w:r w:rsidRPr="0060000A">
        <w:rPr>
          <w:b/>
          <w:spacing w:val="-2"/>
          <w:sz w:val="24"/>
          <w:szCs w:val="24"/>
          <w:rPrChange w:id="20514" w:author="Eboni Mangum" w:date="2026-07-07T12:25:00Z" w16du:dateUtc="2026-07-07T17:25:00Z">
            <w:rPr>
              <w:b/>
              <w:spacing w:val="-2"/>
              <w:sz w:val="20"/>
              <w:szCs w:val="20"/>
            </w:rPr>
          </w:rPrChange>
        </w:rPr>
        <w:t>Description:</w:t>
      </w:r>
      <w:r w:rsidRPr="0060000A">
        <w:rPr>
          <w:b/>
          <w:sz w:val="24"/>
          <w:szCs w:val="24"/>
          <w:rPrChange w:id="20515" w:author="Eboni Mangum" w:date="2026-07-07T12:25:00Z" w16du:dateUtc="2026-07-07T17:25:00Z">
            <w:rPr>
              <w:b/>
              <w:sz w:val="20"/>
              <w:szCs w:val="20"/>
            </w:rPr>
          </w:rPrChange>
        </w:rPr>
        <w:tab/>
      </w:r>
      <w:r w:rsidR="00A867D9" w:rsidRPr="0060000A">
        <w:rPr>
          <w:sz w:val="24"/>
          <w:szCs w:val="24"/>
          <w:rPrChange w:id="20516" w:author="Eboni Mangum" w:date="2026-07-07T12:25:00Z" w16du:dateUtc="2026-07-07T17:25:00Z">
            <w:rPr>
              <w:sz w:val="20"/>
              <w:szCs w:val="20"/>
            </w:rPr>
          </w:rPrChange>
        </w:rPr>
        <w:t>Continuation of Cardiac Sonography I. This course will further evaluate the normal anatomy and physiology of the human heart as part of the cardiovascular system. Cardiac ultrasound fundamentals including principles of imaging, scan modes, evaluation methods, and hemodynamics. Discusses diagnostic cardiac ultrasound including, normal appearance, scanning techniques, and pathology</w:t>
      </w:r>
    </w:p>
    <w:p w14:paraId="19A95E8C" w14:textId="77777777" w:rsidR="00D7265B" w:rsidRPr="0060000A" w:rsidRDefault="00D7265B">
      <w:pPr>
        <w:tabs>
          <w:tab w:val="left" w:pos="1479"/>
        </w:tabs>
        <w:rPr>
          <w:sz w:val="24"/>
          <w:szCs w:val="24"/>
          <w:rPrChange w:id="20517" w:author="Eboni Mangum" w:date="2026-07-07T12:25:00Z" w16du:dateUtc="2026-07-07T17:25:00Z">
            <w:rPr>
              <w:sz w:val="20"/>
            </w:rPr>
          </w:rPrChange>
        </w:rPr>
        <w:pPrChange w:id="20518" w:author="Eboni Mangum" w:date="2025-07-22T08:23:00Z" w16du:dateUtc="2025-07-22T13:23:00Z">
          <w:pPr/>
        </w:pPrChange>
      </w:pP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28"/>
        <w:gridCol w:w="2132"/>
        <w:gridCol w:w="1080"/>
        <w:gridCol w:w="990"/>
        <w:gridCol w:w="1530"/>
      </w:tblGrid>
      <w:tr w:rsidR="00D7265B" w:rsidRPr="0060000A" w14:paraId="185067CA" w14:textId="77777777" w:rsidTr="00A474A1">
        <w:trPr>
          <w:trHeight w:val="244"/>
        </w:trPr>
        <w:tc>
          <w:tcPr>
            <w:tcW w:w="2728" w:type="dxa"/>
            <w:vMerge w:val="restart"/>
            <w:tcBorders>
              <w:top w:val="nil"/>
              <w:left w:val="nil"/>
              <w:bottom w:val="nil"/>
            </w:tcBorders>
          </w:tcPr>
          <w:p w14:paraId="119CD769" w14:textId="77777777" w:rsidR="00D7265B" w:rsidRPr="0060000A" w:rsidRDefault="00D7265B" w:rsidP="00A474A1">
            <w:pPr>
              <w:spacing w:line="243" w:lineRule="exact"/>
              <w:ind w:left="29"/>
              <w:rPr>
                <w:b/>
                <w:sz w:val="24"/>
                <w:szCs w:val="24"/>
                <w:rPrChange w:id="20519" w:author="Eboni Mangum" w:date="2026-07-07T12:25:00Z" w16du:dateUtc="2026-07-07T17:25:00Z">
                  <w:rPr>
                    <w:b/>
                    <w:sz w:val="20"/>
                  </w:rPr>
                </w:rPrChange>
              </w:rPr>
            </w:pPr>
            <w:r w:rsidRPr="0060000A">
              <w:rPr>
                <w:b/>
                <w:sz w:val="24"/>
                <w:szCs w:val="24"/>
                <w:rPrChange w:id="20520" w:author="Eboni Mangum" w:date="2026-07-07T12:25:00Z" w16du:dateUtc="2026-07-07T17:25:00Z">
                  <w:rPr>
                    <w:b/>
                    <w:sz w:val="20"/>
                  </w:rPr>
                </w:rPrChange>
              </w:rPr>
              <w:t>Hour</w:t>
            </w:r>
            <w:r w:rsidRPr="0060000A">
              <w:rPr>
                <w:b/>
                <w:spacing w:val="-6"/>
                <w:sz w:val="24"/>
                <w:szCs w:val="24"/>
                <w:rPrChange w:id="20521" w:author="Eboni Mangum" w:date="2026-07-07T12:25:00Z" w16du:dateUtc="2026-07-07T17:25:00Z">
                  <w:rPr>
                    <w:b/>
                    <w:spacing w:val="-6"/>
                    <w:sz w:val="20"/>
                  </w:rPr>
                </w:rPrChange>
              </w:rPr>
              <w:t xml:space="preserve"> </w:t>
            </w:r>
            <w:r w:rsidRPr="0060000A">
              <w:rPr>
                <w:b/>
                <w:spacing w:val="-2"/>
                <w:sz w:val="24"/>
                <w:szCs w:val="24"/>
                <w:rPrChange w:id="20522" w:author="Eboni Mangum" w:date="2026-07-07T12:25:00Z" w16du:dateUtc="2026-07-07T17:25:00Z">
                  <w:rPr>
                    <w:b/>
                    <w:spacing w:val="-2"/>
                    <w:sz w:val="20"/>
                  </w:rPr>
                </w:rPrChange>
              </w:rPr>
              <w:t>Breakdown:</w:t>
            </w:r>
          </w:p>
        </w:tc>
        <w:tc>
          <w:tcPr>
            <w:tcW w:w="2132" w:type="dxa"/>
          </w:tcPr>
          <w:p w14:paraId="4900939D" w14:textId="77777777" w:rsidR="00D7265B" w:rsidRPr="0060000A" w:rsidRDefault="00D7265B" w:rsidP="00A474A1">
            <w:pPr>
              <w:spacing w:line="224" w:lineRule="exact"/>
              <w:ind w:left="107"/>
              <w:rPr>
                <w:sz w:val="24"/>
                <w:szCs w:val="24"/>
                <w:rPrChange w:id="20523" w:author="Eboni Mangum" w:date="2026-07-07T12:25:00Z" w16du:dateUtc="2026-07-07T17:25:00Z">
                  <w:rPr>
                    <w:sz w:val="20"/>
                  </w:rPr>
                </w:rPrChange>
              </w:rPr>
            </w:pPr>
            <w:r w:rsidRPr="0060000A">
              <w:rPr>
                <w:sz w:val="24"/>
                <w:szCs w:val="24"/>
                <w:rPrChange w:id="20524" w:author="Eboni Mangum" w:date="2026-07-07T12:25:00Z" w16du:dateUtc="2026-07-07T17:25:00Z">
                  <w:rPr>
                    <w:sz w:val="20"/>
                  </w:rPr>
                </w:rPrChange>
              </w:rPr>
              <w:t>Semester</w:t>
            </w:r>
            <w:r w:rsidRPr="0060000A">
              <w:rPr>
                <w:spacing w:val="-9"/>
                <w:sz w:val="24"/>
                <w:szCs w:val="24"/>
                <w:rPrChange w:id="20525" w:author="Eboni Mangum" w:date="2026-07-07T12:25:00Z" w16du:dateUtc="2026-07-07T17:25:00Z">
                  <w:rPr>
                    <w:spacing w:val="-9"/>
                    <w:sz w:val="20"/>
                  </w:rPr>
                </w:rPrChange>
              </w:rPr>
              <w:t xml:space="preserve"> </w:t>
            </w:r>
            <w:r w:rsidRPr="0060000A">
              <w:rPr>
                <w:sz w:val="24"/>
                <w:szCs w:val="24"/>
                <w:rPrChange w:id="20526" w:author="Eboni Mangum" w:date="2026-07-07T12:25:00Z" w16du:dateUtc="2026-07-07T17:25:00Z">
                  <w:rPr>
                    <w:sz w:val="20"/>
                  </w:rPr>
                </w:rPrChange>
              </w:rPr>
              <w:t>Credit</w:t>
            </w:r>
            <w:r w:rsidRPr="0060000A">
              <w:rPr>
                <w:spacing w:val="-9"/>
                <w:sz w:val="24"/>
                <w:szCs w:val="24"/>
                <w:rPrChange w:id="20527" w:author="Eboni Mangum" w:date="2026-07-07T12:25:00Z" w16du:dateUtc="2026-07-07T17:25:00Z">
                  <w:rPr>
                    <w:spacing w:val="-9"/>
                    <w:sz w:val="20"/>
                  </w:rPr>
                </w:rPrChange>
              </w:rPr>
              <w:t xml:space="preserve"> </w:t>
            </w:r>
            <w:r w:rsidRPr="0060000A">
              <w:rPr>
                <w:spacing w:val="-2"/>
                <w:sz w:val="24"/>
                <w:szCs w:val="24"/>
                <w:rPrChange w:id="20528" w:author="Eboni Mangum" w:date="2026-07-07T12:25:00Z" w16du:dateUtc="2026-07-07T17:25:00Z">
                  <w:rPr>
                    <w:spacing w:val="-2"/>
                    <w:sz w:val="20"/>
                  </w:rPr>
                </w:rPrChange>
              </w:rPr>
              <w:t>Hours</w:t>
            </w:r>
          </w:p>
        </w:tc>
        <w:tc>
          <w:tcPr>
            <w:tcW w:w="1080" w:type="dxa"/>
          </w:tcPr>
          <w:p w14:paraId="362BB7EA" w14:textId="77777777" w:rsidR="00D7265B" w:rsidRPr="0060000A" w:rsidRDefault="00D7265B" w:rsidP="00A474A1">
            <w:pPr>
              <w:spacing w:line="224" w:lineRule="exact"/>
              <w:ind w:left="105"/>
              <w:rPr>
                <w:sz w:val="24"/>
                <w:szCs w:val="24"/>
                <w:rPrChange w:id="20529" w:author="Eboni Mangum" w:date="2026-07-07T12:25:00Z" w16du:dateUtc="2026-07-07T17:25:00Z">
                  <w:rPr>
                    <w:sz w:val="20"/>
                  </w:rPr>
                </w:rPrChange>
              </w:rPr>
            </w:pPr>
            <w:r w:rsidRPr="0060000A">
              <w:rPr>
                <w:spacing w:val="-2"/>
                <w:sz w:val="24"/>
                <w:szCs w:val="24"/>
                <w:rPrChange w:id="20530" w:author="Eboni Mangum" w:date="2026-07-07T12:25:00Z" w16du:dateUtc="2026-07-07T17:25:00Z">
                  <w:rPr>
                    <w:spacing w:val="-2"/>
                    <w:sz w:val="20"/>
                  </w:rPr>
                </w:rPrChange>
              </w:rPr>
              <w:t>Lecture</w:t>
            </w:r>
          </w:p>
        </w:tc>
        <w:tc>
          <w:tcPr>
            <w:tcW w:w="990" w:type="dxa"/>
          </w:tcPr>
          <w:p w14:paraId="463B6998" w14:textId="77777777" w:rsidR="00D7265B" w:rsidRPr="0060000A" w:rsidRDefault="00D7265B" w:rsidP="00A474A1">
            <w:pPr>
              <w:spacing w:line="224" w:lineRule="exact"/>
              <w:ind w:left="108"/>
              <w:rPr>
                <w:sz w:val="24"/>
                <w:szCs w:val="24"/>
                <w:rPrChange w:id="20531" w:author="Eboni Mangum" w:date="2026-07-07T12:25:00Z" w16du:dateUtc="2026-07-07T17:25:00Z">
                  <w:rPr>
                    <w:sz w:val="20"/>
                  </w:rPr>
                </w:rPrChange>
              </w:rPr>
            </w:pPr>
            <w:r w:rsidRPr="0060000A">
              <w:rPr>
                <w:spacing w:val="-5"/>
                <w:sz w:val="24"/>
                <w:szCs w:val="24"/>
                <w:rPrChange w:id="20532" w:author="Eboni Mangum" w:date="2026-07-07T12:25:00Z" w16du:dateUtc="2026-07-07T17:25:00Z">
                  <w:rPr>
                    <w:spacing w:val="-5"/>
                    <w:sz w:val="20"/>
                  </w:rPr>
                </w:rPrChange>
              </w:rPr>
              <w:t>Lab</w:t>
            </w:r>
          </w:p>
        </w:tc>
        <w:tc>
          <w:tcPr>
            <w:tcW w:w="1530" w:type="dxa"/>
          </w:tcPr>
          <w:p w14:paraId="704EC109" w14:textId="77777777" w:rsidR="00D7265B" w:rsidRPr="0060000A" w:rsidRDefault="00D7265B" w:rsidP="00A474A1">
            <w:pPr>
              <w:spacing w:line="224" w:lineRule="exact"/>
              <w:ind w:left="109"/>
              <w:rPr>
                <w:sz w:val="24"/>
                <w:szCs w:val="24"/>
                <w:rPrChange w:id="20533" w:author="Eboni Mangum" w:date="2026-07-07T12:25:00Z" w16du:dateUtc="2026-07-07T17:25:00Z">
                  <w:rPr>
                    <w:sz w:val="20"/>
                  </w:rPr>
                </w:rPrChange>
              </w:rPr>
            </w:pPr>
            <w:r w:rsidRPr="0060000A">
              <w:rPr>
                <w:sz w:val="24"/>
                <w:szCs w:val="24"/>
                <w:rPrChange w:id="20534" w:author="Eboni Mangum" w:date="2026-07-07T12:25:00Z" w16du:dateUtc="2026-07-07T17:25:00Z">
                  <w:rPr>
                    <w:sz w:val="20"/>
                  </w:rPr>
                </w:rPrChange>
              </w:rPr>
              <w:t>Contact</w:t>
            </w:r>
            <w:r w:rsidRPr="0060000A">
              <w:rPr>
                <w:spacing w:val="-9"/>
                <w:sz w:val="24"/>
                <w:szCs w:val="24"/>
                <w:rPrChange w:id="20535" w:author="Eboni Mangum" w:date="2026-07-07T12:25:00Z" w16du:dateUtc="2026-07-07T17:25:00Z">
                  <w:rPr>
                    <w:spacing w:val="-9"/>
                    <w:sz w:val="20"/>
                  </w:rPr>
                </w:rPrChange>
              </w:rPr>
              <w:t xml:space="preserve"> </w:t>
            </w:r>
            <w:r w:rsidRPr="0060000A">
              <w:rPr>
                <w:spacing w:val="-2"/>
                <w:sz w:val="24"/>
                <w:szCs w:val="24"/>
                <w:rPrChange w:id="20536" w:author="Eboni Mangum" w:date="2026-07-07T12:25:00Z" w16du:dateUtc="2026-07-07T17:25:00Z">
                  <w:rPr>
                    <w:spacing w:val="-2"/>
                    <w:sz w:val="20"/>
                  </w:rPr>
                </w:rPrChange>
              </w:rPr>
              <w:t>Hours</w:t>
            </w:r>
          </w:p>
        </w:tc>
      </w:tr>
      <w:tr w:rsidR="00D7265B" w:rsidRPr="0060000A" w14:paraId="71510EB1" w14:textId="77777777" w:rsidTr="00A474A1">
        <w:trPr>
          <w:trHeight w:val="244"/>
        </w:trPr>
        <w:tc>
          <w:tcPr>
            <w:tcW w:w="2728" w:type="dxa"/>
            <w:vMerge/>
            <w:tcBorders>
              <w:top w:val="nil"/>
              <w:left w:val="nil"/>
              <w:bottom w:val="nil"/>
            </w:tcBorders>
          </w:tcPr>
          <w:p w14:paraId="5FAA6B0D" w14:textId="77777777" w:rsidR="00D7265B" w:rsidRPr="0060000A" w:rsidRDefault="00D7265B" w:rsidP="00A474A1">
            <w:pPr>
              <w:rPr>
                <w:sz w:val="24"/>
                <w:szCs w:val="24"/>
                <w:rPrChange w:id="20537" w:author="Eboni Mangum" w:date="2026-07-07T12:25:00Z" w16du:dateUtc="2026-07-07T17:25:00Z">
                  <w:rPr>
                    <w:sz w:val="2"/>
                    <w:szCs w:val="2"/>
                  </w:rPr>
                </w:rPrChange>
              </w:rPr>
            </w:pPr>
          </w:p>
        </w:tc>
        <w:tc>
          <w:tcPr>
            <w:tcW w:w="2132" w:type="dxa"/>
          </w:tcPr>
          <w:p w14:paraId="27D9B42E" w14:textId="324F45BE" w:rsidR="00D7265B" w:rsidRPr="0060000A" w:rsidRDefault="00F8609B" w:rsidP="00A474A1">
            <w:pPr>
              <w:spacing w:line="224" w:lineRule="exact"/>
              <w:ind w:left="107"/>
              <w:rPr>
                <w:sz w:val="24"/>
                <w:szCs w:val="24"/>
                <w:rPrChange w:id="20538" w:author="Eboni Mangum" w:date="2026-07-07T12:25:00Z" w16du:dateUtc="2026-07-07T17:25:00Z">
                  <w:rPr>
                    <w:sz w:val="20"/>
                  </w:rPr>
                </w:rPrChange>
              </w:rPr>
            </w:pPr>
            <w:ins w:id="20539" w:author="Eboni Mangum" w:date="2025-11-18T13:28:00Z" w16du:dateUtc="2025-11-18T19:28:00Z">
              <w:r w:rsidRPr="0060000A">
                <w:rPr>
                  <w:w w:val="99"/>
                  <w:sz w:val="24"/>
                  <w:szCs w:val="24"/>
                  <w:rPrChange w:id="20540" w:author="Eboni Mangum" w:date="2026-07-07T12:25:00Z" w16du:dateUtc="2026-07-07T17:25:00Z">
                    <w:rPr>
                      <w:w w:val="99"/>
                      <w:sz w:val="20"/>
                    </w:rPr>
                  </w:rPrChange>
                </w:rPr>
                <w:t>3</w:t>
              </w:r>
            </w:ins>
            <w:del w:id="20541" w:author="Eboni Mangum" w:date="2025-11-17T10:37:00Z" w16du:dateUtc="2025-11-17T16:37:00Z">
              <w:r w:rsidR="00D7265B" w:rsidRPr="0060000A" w:rsidDel="00CD1DE1">
                <w:rPr>
                  <w:w w:val="99"/>
                  <w:sz w:val="24"/>
                  <w:szCs w:val="24"/>
                  <w:rPrChange w:id="20542" w:author="Eboni Mangum" w:date="2026-07-07T12:25:00Z" w16du:dateUtc="2026-07-07T17:25:00Z">
                    <w:rPr>
                      <w:w w:val="99"/>
                      <w:sz w:val="20"/>
                    </w:rPr>
                  </w:rPrChange>
                </w:rPr>
                <w:delText>3</w:delText>
              </w:r>
            </w:del>
          </w:p>
        </w:tc>
        <w:tc>
          <w:tcPr>
            <w:tcW w:w="1080" w:type="dxa"/>
          </w:tcPr>
          <w:p w14:paraId="65E2161C" w14:textId="5735323B" w:rsidR="00D7265B" w:rsidRPr="0060000A" w:rsidRDefault="00F8609B" w:rsidP="00A474A1">
            <w:pPr>
              <w:spacing w:line="224" w:lineRule="exact"/>
              <w:ind w:left="105"/>
              <w:rPr>
                <w:sz w:val="24"/>
                <w:szCs w:val="24"/>
                <w:rPrChange w:id="20543" w:author="Eboni Mangum" w:date="2026-07-07T12:25:00Z" w16du:dateUtc="2026-07-07T17:25:00Z">
                  <w:rPr>
                    <w:sz w:val="20"/>
                  </w:rPr>
                </w:rPrChange>
              </w:rPr>
            </w:pPr>
            <w:ins w:id="20544" w:author="Eboni Mangum" w:date="2025-11-18T13:28:00Z" w16du:dateUtc="2025-11-18T19:28:00Z">
              <w:r w:rsidRPr="0060000A">
                <w:rPr>
                  <w:w w:val="99"/>
                  <w:sz w:val="24"/>
                  <w:szCs w:val="24"/>
                  <w:rPrChange w:id="20545" w:author="Eboni Mangum" w:date="2026-07-07T12:25:00Z" w16du:dateUtc="2026-07-07T17:25:00Z">
                    <w:rPr>
                      <w:w w:val="99"/>
                      <w:sz w:val="20"/>
                    </w:rPr>
                  </w:rPrChange>
                </w:rPr>
                <w:t>3</w:t>
              </w:r>
            </w:ins>
            <w:del w:id="20546" w:author="Eboni Mangum" w:date="2025-11-17T10:37:00Z" w16du:dateUtc="2025-11-17T16:37:00Z">
              <w:r w:rsidR="00D7265B" w:rsidRPr="0060000A" w:rsidDel="00CD1DE1">
                <w:rPr>
                  <w:w w:val="99"/>
                  <w:sz w:val="24"/>
                  <w:szCs w:val="24"/>
                  <w:rPrChange w:id="20547" w:author="Eboni Mangum" w:date="2026-07-07T12:25:00Z" w16du:dateUtc="2026-07-07T17:25:00Z">
                    <w:rPr>
                      <w:w w:val="99"/>
                      <w:sz w:val="20"/>
                    </w:rPr>
                  </w:rPrChange>
                </w:rPr>
                <w:delText>3</w:delText>
              </w:r>
            </w:del>
          </w:p>
        </w:tc>
        <w:tc>
          <w:tcPr>
            <w:tcW w:w="990" w:type="dxa"/>
          </w:tcPr>
          <w:p w14:paraId="2D77225D" w14:textId="77777777" w:rsidR="00D7265B" w:rsidRPr="0060000A" w:rsidRDefault="00D7265B" w:rsidP="00A474A1">
            <w:pPr>
              <w:spacing w:line="224" w:lineRule="exact"/>
              <w:ind w:left="108"/>
              <w:rPr>
                <w:sz w:val="24"/>
                <w:szCs w:val="24"/>
                <w:rPrChange w:id="20548" w:author="Eboni Mangum" w:date="2026-07-07T12:25:00Z" w16du:dateUtc="2026-07-07T17:25:00Z">
                  <w:rPr>
                    <w:sz w:val="20"/>
                  </w:rPr>
                </w:rPrChange>
              </w:rPr>
            </w:pPr>
            <w:r w:rsidRPr="0060000A">
              <w:rPr>
                <w:w w:val="99"/>
                <w:sz w:val="24"/>
                <w:szCs w:val="24"/>
                <w:rPrChange w:id="20549" w:author="Eboni Mangum" w:date="2026-07-07T12:25:00Z" w16du:dateUtc="2026-07-07T17:25:00Z">
                  <w:rPr>
                    <w:w w:val="99"/>
                    <w:sz w:val="20"/>
                  </w:rPr>
                </w:rPrChange>
              </w:rPr>
              <w:t>0</w:t>
            </w:r>
          </w:p>
        </w:tc>
        <w:tc>
          <w:tcPr>
            <w:tcW w:w="1530" w:type="dxa"/>
          </w:tcPr>
          <w:p w14:paraId="4E6E1CBB" w14:textId="06440E4D" w:rsidR="00D7265B" w:rsidRPr="0060000A" w:rsidRDefault="00D7265B" w:rsidP="00A474A1">
            <w:pPr>
              <w:spacing w:line="224" w:lineRule="exact"/>
              <w:ind w:left="109"/>
              <w:rPr>
                <w:sz w:val="24"/>
                <w:szCs w:val="24"/>
                <w:rPrChange w:id="20550" w:author="Eboni Mangum" w:date="2026-07-07T12:25:00Z" w16du:dateUtc="2026-07-07T17:25:00Z">
                  <w:rPr>
                    <w:sz w:val="20"/>
                  </w:rPr>
                </w:rPrChange>
              </w:rPr>
            </w:pPr>
            <w:del w:id="20551" w:author="Eboni Mangum" w:date="2025-11-17T10:37:00Z" w16du:dateUtc="2025-11-17T16:37:00Z">
              <w:r w:rsidRPr="0060000A" w:rsidDel="00CD1DE1">
                <w:rPr>
                  <w:spacing w:val="-5"/>
                  <w:sz w:val="24"/>
                  <w:szCs w:val="24"/>
                  <w:rPrChange w:id="20552" w:author="Eboni Mangum" w:date="2026-07-07T12:25:00Z" w16du:dateUtc="2026-07-07T17:25:00Z">
                    <w:rPr>
                      <w:spacing w:val="-5"/>
                      <w:sz w:val="20"/>
                    </w:rPr>
                  </w:rPrChange>
                </w:rPr>
                <w:delText>45</w:delText>
              </w:r>
            </w:del>
            <w:ins w:id="20553" w:author="Eboni Mangum" w:date="2025-11-18T13:28:00Z" w16du:dateUtc="2025-11-18T19:28:00Z">
              <w:r w:rsidR="00F8609B" w:rsidRPr="0060000A">
                <w:rPr>
                  <w:spacing w:val="-5"/>
                  <w:sz w:val="24"/>
                  <w:szCs w:val="24"/>
                  <w:rPrChange w:id="20554" w:author="Eboni Mangum" w:date="2026-07-07T12:25:00Z" w16du:dateUtc="2026-07-07T17:25:00Z">
                    <w:rPr>
                      <w:spacing w:val="-5"/>
                      <w:sz w:val="20"/>
                    </w:rPr>
                  </w:rPrChange>
                </w:rPr>
                <w:t>45</w:t>
              </w:r>
            </w:ins>
          </w:p>
        </w:tc>
      </w:tr>
    </w:tbl>
    <w:p w14:paraId="4DAD978F" w14:textId="77777777" w:rsidR="00D7265B" w:rsidRPr="0060000A" w:rsidRDefault="00D7265B">
      <w:pPr>
        <w:tabs>
          <w:tab w:val="left" w:pos="1479"/>
        </w:tabs>
        <w:rPr>
          <w:sz w:val="24"/>
          <w:szCs w:val="24"/>
          <w:rPrChange w:id="20555" w:author="Eboni Mangum" w:date="2026-07-07T12:25:00Z" w16du:dateUtc="2026-07-07T17:25:00Z">
            <w:rPr>
              <w:sz w:val="20"/>
            </w:rPr>
          </w:rPrChange>
        </w:rPr>
        <w:pPrChange w:id="20556" w:author="Eboni Mangum" w:date="2025-07-22T08:23:00Z" w16du:dateUtc="2025-07-22T13:23:00Z">
          <w:pPr/>
        </w:pPrChange>
      </w:pPr>
    </w:p>
    <w:p w14:paraId="179C1B26" w14:textId="77777777" w:rsidR="00D7265B" w:rsidRPr="0060000A" w:rsidRDefault="00D7265B" w:rsidP="00D7265B">
      <w:pPr>
        <w:tabs>
          <w:tab w:val="left" w:pos="4589"/>
        </w:tabs>
        <w:spacing w:before="1"/>
        <w:ind w:left="900"/>
        <w:rPr>
          <w:b/>
          <w:sz w:val="24"/>
          <w:szCs w:val="24"/>
          <w:rPrChange w:id="20557" w:author="Eboni Mangum" w:date="2026-07-07T12:25:00Z" w16du:dateUtc="2026-07-07T17:25:00Z">
            <w:rPr>
              <w:b/>
              <w:sz w:val="20"/>
            </w:rPr>
          </w:rPrChange>
        </w:rPr>
      </w:pPr>
      <w:r w:rsidRPr="0060000A">
        <w:rPr>
          <w:b/>
          <w:spacing w:val="-2"/>
          <w:sz w:val="24"/>
          <w:szCs w:val="24"/>
          <w:rPrChange w:id="20558" w:author="Eboni Mangum" w:date="2026-07-07T12:25:00Z" w16du:dateUtc="2026-07-07T17:25:00Z">
            <w:rPr>
              <w:b/>
              <w:spacing w:val="-2"/>
              <w:sz w:val="20"/>
            </w:rPr>
          </w:rPrChange>
        </w:rPr>
        <w:t>Prerequisite:</w:t>
      </w:r>
      <w:r w:rsidRPr="0060000A">
        <w:rPr>
          <w:b/>
          <w:sz w:val="24"/>
          <w:szCs w:val="24"/>
          <w:rPrChange w:id="20559" w:author="Eboni Mangum" w:date="2026-07-07T12:25:00Z" w16du:dateUtc="2026-07-07T17:25:00Z">
            <w:rPr>
              <w:b/>
              <w:sz w:val="20"/>
            </w:rPr>
          </w:rPrChange>
        </w:rPr>
        <w:tab/>
      </w:r>
      <w:r w:rsidRPr="0060000A">
        <w:rPr>
          <w:b/>
          <w:spacing w:val="-4"/>
          <w:sz w:val="24"/>
          <w:szCs w:val="24"/>
          <w:rPrChange w:id="20560" w:author="Eboni Mangum" w:date="2026-07-07T12:25:00Z" w16du:dateUtc="2026-07-07T17:25:00Z">
            <w:rPr>
              <w:b/>
              <w:spacing w:val="-4"/>
              <w:sz w:val="20"/>
            </w:rPr>
          </w:rPrChange>
        </w:rPr>
        <w:t>Instructor Approved</w:t>
      </w:r>
    </w:p>
    <w:p w14:paraId="5ACA3E3F" w14:textId="77777777" w:rsidR="00D7265B" w:rsidRPr="0060000A" w:rsidRDefault="00D7265B" w:rsidP="00D7265B">
      <w:pPr>
        <w:spacing w:before="10"/>
        <w:rPr>
          <w:b/>
          <w:sz w:val="24"/>
          <w:szCs w:val="24"/>
          <w:rPrChange w:id="20561" w:author="Eboni Mangum" w:date="2026-07-07T12:25:00Z" w16du:dateUtc="2026-07-07T17:25:00Z">
            <w:rPr>
              <w:b/>
              <w:sz w:val="19"/>
              <w:szCs w:val="20"/>
            </w:rPr>
          </w:rPrChange>
        </w:rPr>
      </w:pPr>
    </w:p>
    <w:p w14:paraId="1BC2CEA1" w14:textId="77777777" w:rsidR="00D7265B" w:rsidRPr="0060000A" w:rsidRDefault="00D7265B" w:rsidP="00D7265B">
      <w:pPr>
        <w:spacing w:before="1"/>
        <w:ind w:left="900"/>
        <w:rPr>
          <w:b/>
          <w:sz w:val="24"/>
          <w:szCs w:val="24"/>
          <w:rPrChange w:id="20562" w:author="Eboni Mangum" w:date="2026-07-07T12:25:00Z" w16du:dateUtc="2026-07-07T17:25:00Z">
            <w:rPr>
              <w:b/>
              <w:sz w:val="20"/>
            </w:rPr>
          </w:rPrChange>
        </w:rPr>
      </w:pPr>
      <w:r w:rsidRPr="0060000A">
        <w:rPr>
          <w:b/>
          <w:sz w:val="24"/>
          <w:szCs w:val="24"/>
          <w:rPrChange w:id="20563" w:author="Eboni Mangum" w:date="2026-07-07T12:25:00Z" w16du:dateUtc="2026-07-07T17:25:00Z">
            <w:rPr>
              <w:b/>
              <w:sz w:val="20"/>
            </w:rPr>
          </w:rPrChange>
        </w:rPr>
        <w:t>Student</w:t>
      </w:r>
      <w:r w:rsidRPr="0060000A">
        <w:rPr>
          <w:b/>
          <w:spacing w:val="-7"/>
          <w:sz w:val="24"/>
          <w:szCs w:val="24"/>
          <w:rPrChange w:id="20564" w:author="Eboni Mangum" w:date="2026-07-07T12:25:00Z" w16du:dateUtc="2026-07-07T17:25:00Z">
            <w:rPr>
              <w:b/>
              <w:spacing w:val="-7"/>
              <w:sz w:val="20"/>
            </w:rPr>
          </w:rPrChange>
        </w:rPr>
        <w:t xml:space="preserve"> </w:t>
      </w:r>
      <w:r w:rsidRPr="0060000A">
        <w:rPr>
          <w:b/>
          <w:sz w:val="24"/>
          <w:szCs w:val="24"/>
          <w:rPrChange w:id="20565" w:author="Eboni Mangum" w:date="2026-07-07T12:25:00Z" w16du:dateUtc="2026-07-07T17:25:00Z">
            <w:rPr>
              <w:b/>
              <w:sz w:val="20"/>
            </w:rPr>
          </w:rPrChange>
        </w:rPr>
        <w:t>Learning</w:t>
      </w:r>
      <w:r w:rsidRPr="0060000A">
        <w:rPr>
          <w:b/>
          <w:spacing w:val="-9"/>
          <w:sz w:val="24"/>
          <w:szCs w:val="24"/>
          <w:rPrChange w:id="20566" w:author="Eboni Mangum" w:date="2026-07-07T12:25:00Z" w16du:dateUtc="2026-07-07T17:25:00Z">
            <w:rPr>
              <w:b/>
              <w:spacing w:val="-9"/>
              <w:sz w:val="20"/>
            </w:rPr>
          </w:rPrChange>
        </w:rPr>
        <w:t xml:space="preserve"> </w:t>
      </w:r>
      <w:r w:rsidRPr="0060000A">
        <w:rPr>
          <w:b/>
          <w:spacing w:val="-2"/>
          <w:sz w:val="24"/>
          <w:szCs w:val="24"/>
          <w:rPrChange w:id="20567" w:author="Eboni Mangum" w:date="2026-07-07T12:25:00Z" w16du:dateUtc="2026-07-07T17:25:00Z">
            <w:rPr>
              <w:b/>
              <w:spacing w:val="-2"/>
              <w:sz w:val="20"/>
            </w:rPr>
          </w:rPrChange>
        </w:rPr>
        <w:t>Outcomes:</w:t>
      </w:r>
    </w:p>
    <w:p w14:paraId="78445ABC" w14:textId="77777777" w:rsidR="00A867D9" w:rsidRPr="0060000A" w:rsidRDefault="00A867D9" w:rsidP="00041646">
      <w:pPr>
        <w:pStyle w:val="ListParagraph"/>
        <w:numPr>
          <w:ilvl w:val="0"/>
          <w:numId w:val="75"/>
        </w:numPr>
        <w:tabs>
          <w:tab w:val="left" w:pos="571"/>
        </w:tabs>
        <w:ind w:left="1170" w:right="1340"/>
        <w:rPr>
          <w:ins w:id="20568" w:author="Eboni Mangum" w:date="2025-07-09T12:26:00Z" w16du:dateUtc="2025-07-09T17:26:00Z"/>
          <w:sz w:val="24"/>
          <w:szCs w:val="24"/>
          <w:rPrChange w:id="20569" w:author="Eboni Mangum" w:date="2026-07-07T12:25:00Z" w16du:dateUtc="2026-07-07T17:25:00Z">
            <w:rPr>
              <w:ins w:id="20570" w:author="Eboni Mangum" w:date="2025-07-09T12:26:00Z" w16du:dateUtc="2025-07-09T17:26:00Z"/>
              <w:sz w:val="20"/>
            </w:rPr>
          </w:rPrChange>
        </w:rPr>
      </w:pPr>
      <w:r w:rsidRPr="0060000A">
        <w:rPr>
          <w:sz w:val="24"/>
          <w:szCs w:val="24"/>
          <w:rPrChange w:id="20571" w:author="Eboni Mangum" w:date="2026-07-07T12:25:00Z" w16du:dateUtc="2026-07-07T17:25:00Z">
            <w:rPr>
              <w:sz w:val="20"/>
            </w:rPr>
          </w:rPrChange>
        </w:rPr>
        <w:t>Identify mechanisms and types of cardiac disease.</w:t>
      </w:r>
    </w:p>
    <w:p w14:paraId="245302EA" w14:textId="77777777" w:rsidR="0007170E" w:rsidRPr="0060000A" w:rsidRDefault="0007170E">
      <w:pPr>
        <w:tabs>
          <w:tab w:val="left" w:pos="1479"/>
        </w:tabs>
        <w:rPr>
          <w:sz w:val="24"/>
          <w:szCs w:val="24"/>
          <w:rPrChange w:id="20572" w:author="Eboni Mangum" w:date="2026-07-07T12:25:00Z" w16du:dateUtc="2026-07-07T17:25:00Z">
            <w:rPr/>
          </w:rPrChange>
        </w:rPr>
        <w:pPrChange w:id="20573" w:author="Eboni Mangum" w:date="2025-07-22T08:23:00Z" w16du:dateUtc="2025-07-22T13:23:00Z">
          <w:pPr>
            <w:pStyle w:val="ListParagraph"/>
            <w:numPr>
              <w:numId w:val="75"/>
            </w:numPr>
            <w:tabs>
              <w:tab w:val="left" w:pos="571"/>
            </w:tabs>
            <w:ind w:left="1170" w:right="1340" w:hanging="197"/>
          </w:pPr>
        </w:pPrChange>
      </w:pPr>
    </w:p>
    <w:p w14:paraId="7159DF2C" w14:textId="62452462" w:rsidR="00A867D9" w:rsidRPr="0060000A" w:rsidRDefault="00A867D9" w:rsidP="00041646">
      <w:pPr>
        <w:pStyle w:val="ListParagraph"/>
        <w:numPr>
          <w:ilvl w:val="0"/>
          <w:numId w:val="75"/>
        </w:numPr>
        <w:tabs>
          <w:tab w:val="left" w:pos="571"/>
        </w:tabs>
        <w:ind w:left="1170" w:right="1340"/>
        <w:rPr>
          <w:ins w:id="20574" w:author="Eboni Mangum" w:date="2025-07-09T12:26:00Z" w16du:dateUtc="2025-07-09T17:26:00Z"/>
          <w:sz w:val="24"/>
          <w:szCs w:val="24"/>
          <w:rPrChange w:id="20575" w:author="Eboni Mangum" w:date="2026-07-07T12:25:00Z" w16du:dateUtc="2026-07-07T17:25:00Z">
            <w:rPr>
              <w:ins w:id="20576" w:author="Eboni Mangum" w:date="2025-07-09T12:26:00Z" w16du:dateUtc="2025-07-09T17:26:00Z"/>
              <w:sz w:val="20"/>
            </w:rPr>
          </w:rPrChange>
        </w:rPr>
      </w:pPr>
      <w:r w:rsidRPr="0060000A">
        <w:rPr>
          <w:sz w:val="24"/>
          <w:szCs w:val="24"/>
          <w:rPrChange w:id="20577" w:author="Eboni Mangum" w:date="2026-07-07T12:25:00Z" w16du:dateUtc="2026-07-07T17:25:00Z">
            <w:rPr>
              <w:sz w:val="20"/>
            </w:rPr>
          </w:rPrChange>
        </w:rPr>
        <w:t>Describe pathophysiology and hemodynamic effects of cardiac disease.</w:t>
      </w:r>
    </w:p>
    <w:p w14:paraId="5DE412B8" w14:textId="77777777" w:rsidR="0007170E" w:rsidRPr="0060000A" w:rsidRDefault="0007170E">
      <w:pPr>
        <w:pStyle w:val="ListParagraph"/>
        <w:rPr>
          <w:ins w:id="20578" w:author="Eboni Mangum" w:date="2025-07-09T12:26:00Z" w16du:dateUtc="2025-07-09T17:26:00Z"/>
          <w:sz w:val="24"/>
          <w:szCs w:val="24"/>
          <w:rPrChange w:id="20579" w:author="Eboni Mangum" w:date="2026-07-07T12:25:00Z" w16du:dateUtc="2026-07-07T17:25:00Z">
            <w:rPr>
              <w:ins w:id="20580" w:author="Eboni Mangum" w:date="2025-07-09T12:26:00Z" w16du:dateUtc="2025-07-09T17:26:00Z"/>
            </w:rPr>
          </w:rPrChange>
        </w:rPr>
        <w:pPrChange w:id="20581" w:author="Eboni Mangum" w:date="2025-07-09T12:26:00Z" w16du:dateUtc="2025-07-09T17:26:00Z">
          <w:pPr>
            <w:pStyle w:val="ListParagraph"/>
            <w:numPr>
              <w:numId w:val="75"/>
            </w:numPr>
            <w:tabs>
              <w:tab w:val="left" w:pos="571"/>
            </w:tabs>
            <w:ind w:left="1170" w:right="1340" w:hanging="197"/>
          </w:pPr>
        </w:pPrChange>
      </w:pPr>
    </w:p>
    <w:p w14:paraId="1716B9D6" w14:textId="7BB280CE" w:rsidR="0007170E" w:rsidRPr="0060000A" w:rsidDel="0007170E" w:rsidRDefault="0007170E">
      <w:pPr>
        <w:tabs>
          <w:tab w:val="left" w:pos="571"/>
        </w:tabs>
        <w:ind w:right="1340"/>
        <w:rPr>
          <w:del w:id="20582" w:author="Eboni Mangum" w:date="2025-07-09T12:26:00Z" w16du:dateUtc="2025-07-09T17:26:00Z"/>
          <w:sz w:val="24"/>
          <w:szCs w:val="24"/>
          <w:rPrChange w:id="20583" w:author="Eboni Mangum" w:date="2026-07-07T12:25:00Z" w16du:dateUtc="2026-07-07T17:25:00Z">
            <w:rPr>
              <w:del w:id="20584" w:author="Eboni Mangum" w:date="2025-07-09T12:26:00Z" w16du:dateUtc="2025-07-09T17:26:00Z"/>
            </w:rPr>
          </w:rPrChange>
        </w:rPr>
        <w:pPrChange w:id="20585" w:author="Eboni Mangum" w:date="2025-07-09T12:26:00Z" w16du:dateUtc="2025-07-09T17:26:00Z">
          <w:pPr>
            <w:pStyle w:val="ListParagraph"/>
            <w:numPr>
              <w:numId w:val="75"/>
            </w:numPr>
            <w:tabs>
              <w:tab w:val="left" w:pos="571"/>
            </w:tabs>
            <w:ind w:left="1170" w:right="1340" w:hanging="197"/>
          </w:pPr>
        </w:pPrChange>
      </w:pPr>
    </w:p>
    <w:p w14:paraId="10A27878" w14:textId="48D5E146" w:rsidR="00A867D9" w:rsidRPr="0060000A" w:rsidRDefault="00A867D9" w:rsidP="00041646">
      <w:pPr>
        <w:pStyle w:val="ListParagraph"/>
        <w:numPr>
          <w:ilvl w:val="0"/>
          <w:numId w:val="75"/>
        </w:numPr>
        <w:tabs>
          <w:tab w:val="left" w:pos="571"/>
        </w:tabs>
        <w:ind w:left="1170" w:right="1340"/>
        <w:rPr>
          <w:ins w:id="20586" w:author="Eboni Mangum" w:date="2025-07-09T12:26:00Z" w16du:dateUtc="2025-07-09T17:26:00Z"/>
          <w:sz w:val="24"/>
          <w:szCs w:val="24"/>
          <w:rPrChange w:id="20587" w:author="Eboni Mangum" w:date="2026-07-07T12:25:00Z" w16du:dateUtc="2026-07-07T17:25:00Z">
            <w:rPr>
              <w:ins w:id="20588" w:author="Eboni Mangum" w:date="2025-07-09T12:26:00Z" w16du:dateUtc="2025-07-09T17:26:00Z"/>
              <w:sz w:val="20"/>
            </w:rPr>
          </w:rPrChange>
        </w:rPr>
      </w:pPr>
      <w:r w:rsidRPr="0060000A">
        <w:rPr>
          <w:sz w:val="24"/>
          <w:szCs w:val="24"/>
          <w:rPrChange w:id="20589" w:author="Eboni Mangum" w:date="2026-07-07T12:25:00Z" w16du:dateUtc="2026-07-07T17:25:00Z">
            <w:rPr>
              <w:sz w:val="20"/>
            </w:rPr>
          </w:rPrChange>
        </w:rPr>
        <w:t>Implement knowledge of sonographic techniques, measurements, quantitative principles, and doppler patterns in the heart with cardiac disease.</w:t>
      </w:r>
    </w:p>
    <w:p w14:paraId="0E1BBC12" w14:textId="77777777" w:rsidR="0007170E" w:rsidRPr="0060000A" w:rsidRDefault="0007170E">
      <w:pPr>
        <w:tabs>
          <w:tab w:val="left" w:pos="1479"/>
        </w:tabs>
        <w:rPr>
          <w:sz w:val="24"/>
          <w:szCs w:val="24"/>
          <w:rPrChange w:id="20590" w:author="Eboni Mangum" w:date="2026-07-07T12:25:00Z" w16du:dateUtc="2026-07-07T17:25:00Z">
            <w:rPr/>
          </w:rPrChange>
        </w:rPr>
        <w:pPrChange w:id="20591" w:author="Eboni Mangum" w:date="2025-07-22T08:23:00Z" w16du:dateUtc="2025-07-22T13:23:00Z">
          <w:pPr>
            <w:pStyle w:val="ListParagraph"/>
            <w:numPr>
              <w:numId w:val="75"/>
            </w:numPr>
            <w:tabs>
              <w:tab w:val="left" w:pos="571"/>
            </w:tabs>
            <w:ind w:left="1170" w:right="1340" w:hanging="197"/>
          </w:pPr>
        </w:pPrChange>
      </w:pPr>
    </w:p>
    <w:p w14:paraId="0D26716A" w14:textId="7C087D20" w:rsidR="00A867D9" w:rsidRPr="0060000A" w:rsidRDefault="00A867D9" w:rsidP="00041646">
      <w:pPr>
        <w:pStyle w:val="ListParagraph"/>
        <w:numPr>
          <w:ilvl w:val="0"/>
          <w:numId w:val="75"/>
        </w:numPr>
        <w:tabs>
          <w:tab w:val="left" w:pos="571"/>
        </w:tabs>
        <w:ind w:left="1170" w:right="1340"/>
        <w:rPr>
          <w:ins w:id="20592" w:author="Eboni Mangum" w:date="2025-07-09T12:26:00Z" w16du:dateUtc="2025-07-09T17:26:00Z"/>
          <w:sz w:val="24"/>
          <w:szCs w:val="24"/>
          <w:rPrChange w:id="20593" w:author="Eboni Mangum" w:date="2026-07-07T12:25:00Z" w16du:dateUtc="2026-07-07T17:25:00Z">
            <w:rPr>
              <w:ins w:id="20594" w:author="Eboni Mangum" w:date="2025-07-09T12:26:00Z" w16du:dateUtc="2025-07-09T17:26:00Z"/>
              <w:sz w:val="20"/>
            </w:rPr>
          </w:rPrChange>
        </w:rPr>
      </w:pPr>
      <w:r w:rsidRPr="0060000A">
        <w:rPr>
          <w:sz w:val="24"/>
          <w:szCs w:val="24"/>
          <w:rPrChange w:id="20595" w:author="Eboni Mangum" w:date="2026-07-07T12:25:00Z" w16du:dateUtc="2026-07-07T17:25:00Z">
            <w:rPr>
              <w:sz w:val="20"/>
            </w:rPr>
          </w:rPrChange>
        </w:rPr>
        <w:t>Demonstrate knowledge of the indications, utility, limitations, and technical procedures for related echocardiographic studies.</w:t>
      </w:r>
    </w:p>
    <w:p w14:paraId="2B0F7F8A" w14:textId="77777777" w:rsidR="0007170E" w:rsidRPr="0060000A" w:rsidRDefault="0007170E">
      <w:pPr>
        <w:tabs>
          <w:tab w:val="left" w:pos="1479"/>
        </w:tabs>
        <w:rPr>
          <w:sz w:val="24"/>
          <w:szCs w:val="24"/>
          <w:rPrChange w:id="20596" w:author="Eboni Mangum" w:date="2026-07-07T12:25:00Z" w16du:dateUtc="2026-07-07T17:25:00Z">
            <w:rPr/>
          </w:rPrChange>
        </w:rPr>
        <w:pPrChange w:id="20597" w:author="Eboni Mangum" w:date="2025-07-22T08:23:00Z" w16du:dateUtc="2025-07-22T13:23:00Z">
          <w:pPr>
            <w:pStyle w:val="ListParagraph"/>
            <w:numPr>
              <w:numId w:val="75"/>
            </w:numPr>
            <w:tabs>
              <w:tab w:val="left" w:pos="571"/>
            </w:tabs>
            <w:ind w:left="1170" w:right="1340" w:hanging="197"/>
          </w:pPr>
        </w:pPrChange>
      </w:pPr>
    </w:p>
    <w:p w14:paraId="0DEC4520" w14:textId="16BEAAC4" w:rsidR="00A867D9" w:rsidRPr="0060000A" w:rsidRDefault="00A867D9">
      <w:pPr>
        <w:pStyle w:val="ListParagraph"/>
        <w:numPr>
          <w:ilvl w:val="0"/>
          <w:numId w:val="75"/>
        </w:numPr>
        <w:tabs>
          <w:tab w:val="left" w:pos="571"/>
        </w:tabs>
        <w:ind w:left="1170" w:right="1700"/>
        <w:rPr>
          <w:ins w:id="20598" w:author="Eboni Mangum" w:date="2025-07-09T12:26:00Z" w16du:dateUtc="2025-07-09T17:26:00Z"/>
          <w:sz w:val="24"/>
          <w:szCs w:val="24"/>
          <w:rPrChange w:id="20599" w:author="Eboni Mangum" w:date="2026-07-07T12:25:00Z" w16du:dateUtc="2026-07-07T17:25:00Z">
            <w:rPr>
              <w:ins w:id="20600" w:author="Eboni Mangum" w:date="2025-07-09T12:26:00Z" w16du:dateUtc="2025-07-09T17:26:00Z"/>
              <w:sz w:val="20"/>
            </w:rPr>
          </w:rPrChange>
        </w:rPr>
        <w:pPrChange w:id="20601" w:author="Eboni Mangum" w:date="2025-07-22T14:22:00Z" w16du:dateUtc="2025-07-22T19:22:00Z">
          <w:pPr>
            <w:pStyle w:val="ListParagraph"/>
            <w:numPr>
              <w:numId w:val="75"/>
            </w:numPr>
            <w:tabs>
              <w:tab w:val="left" w:pos="571"/>
            </w:tabs>
            <w:ind w:left="1170" w:right="1340" w:hanging="197"/>
          </w:pPr>
        </w:pPrChange>
      </w:pPr>
      <w:r w:rsidRPr="0060000A">
        <w:rPr>
          <w:sz w:val="24"/>
          <w:szCs w:val="24"/>
          <w:rPrChange w:id="20602" w:author="Eboni Mangum" w:date="2026-07-07T12:25:00Z" w16du:dateUtc="2026-07-07T17:25:00Z">
            <w:rPr>
              <w:sz w:val="20"/>
            </w:rPr>
          </w:rPrChange>
        </w:rPr>
        <w:t>Demonstrate knowledge of mechanisms of disease, cardiovascular pathophysiology and hemodynamics, sonographic technique, measurements, quantitative principles, and Doppler patterns in both the normal heart and heart with cardiac disease.</w:t>
      </w:r>
    </w:p>
    <w:p w14:paraId="6D3DB5D3" w14:textId="77777777" w:rsidR="0007170E" w:rsidRPr="0060000A" w:rsidRDefault="0007170E">
      <w:pPr>
        <w:tabs>
          <w:tab w:val="left" w:pos="1479"/>
        </w:tabs>
        <w:rPr>
          <w:sz w:val="24"/>
          <w:szCs w:val="24"/>
          <w:rPrChange w:id="20603" w:author="Eboni Mangum" w:date="2026-07-07T12:25:00Z" w16du:dateUtc="2026-07-07T17:25:00Z">
            <w:rPr/>
          </w:rPrChange>
        </w:rPr>
        <w:pPrChange w:id="20604" w:author="Eboni Mangum" w:date="2025-07-22T08:23:00Z" w16du:dateUtc="2025-07-22T13:23:00Z">
          <w:pPr>
            <w:pStyle w:val="ListParagraph"/>
            <w:numPr>
              <w:numId w:val="75"/>
            </w:numPr>
            <w:tabs>
              <w:tab w:val="left" w:pos="571"/>
            </w:tabs>
            <w:ind w:left="1170" w:right="1340" w:hanging="197"/>
          </w:pPr>
        </w:pPrChange>
      </w:pPr>
    </w:p>
    <w:p w14:paraId="604C796A" w14:textId="77777777" w:rsidR="00EB261D" w:rsidRPr="0060000A" w:rsidRDefault="00A867D9" w:rsidP="00041646">
      <w:pPr>
        <w:pStyle w:val="ListParagraph"/>
        <w:numPr>
          <w:ilvl w:val="0"/>
          <w:numId w:val="75"/>
        </w:numPr>
        <w:tabs>
          <w:tab w:val="left" w:pos="571"/>
        </w:tabs>
        <w:ind w:left="1170" w:right="1340"/>
        <w:rPr>
          <w:ins w:id="20605" w:author="Eboni Mangum" w:date="2025-07-03T11:40:00Z" w16du:dateUtc="2025-07-03T16:40:00Z"/>
          <w:sz w:val="24"/>
          <w:szCs w:val="24"/>
          <w:vertAlign w:val="superscript"/>
          <w:rPrChange w:id="20606" w:author="Eboni Mangum" w:date="2026-07-07T12:25:00Z" w16du:dateUtc="2026-07-07T17:25:00Z">
            <w:rPr>
              <w:ins w:id="20607" w:author="Eboni Mangum" w:date="2025-07-03T11:40:00Z" w16du:dateUtc="2025-07-03T16:40:00Z"/>
              <w:sz w:val="20"/>
            </w:rPr>
          </w:rPrChange>
        </w:rPr>
      </w:pPr>
      <w:r w:rsidRPr="0060000A">
        <w:rPr>
          <w:sz w:val="24"/>
          <w:szCs w:val="24"/>
          <w:rPrChange w:id="20608" w:author="Eboni Mangum" w:date="2026-07-07T12:25:00Z" w16du:dateUtc="2026-07-07T17:25:00Z">
            <w:rPr>
              <w:sz w:val="20"/>
            </w:rPr>
          </w:rPrChange>
        </w:rPr>
        <w:t xml:space="preserve">Review normal and pathological cardiac anatomy, physiology, and sonographic appearance. </w:t>
      </w:r>
    </w:p>
    <w:p w14:paraId="616F3329" w14:textId="77777777" w:rsidR="00EB261D" w:rsidRPr="0060000A" w:rsidRDefault="00EB261D">
      <w:pPr>
        <w:tabs>
          <w:tab w:val="left" w:pos="1479"/>
        </w:tabs>
        <w:rPr>
          <w:ins w:id="20609" w:author="Eboni Mangum" w:date="2025-07-03T11:40:00Z" w16du:dateUtc="2025-07-03T16:40:00Z"/>
          <w:sz w:val="24"/>
          <w:szCs w:val="24"/>
          <w:rPrChange w:id="20610" w:author="Eboni Mangum" w:date="2026-07-07T12:25:00Z" w16du:dateUtc="2026-07-07T17:25:00Z">
            <w:rPr>
              <w:ins w:id="20611" w:author="Eboni Mangum" w:date="2025-07-03T11:40:00Z" w16du:dateUtc="2025-07-03T16:40:00Z"/>
              <w:sz w:val="20"/>
            </w:rPr>
          </w:rPrChange>
        </w:rPr>
        <w:pPrChange w:id="20612" w:author="Eboni Mangum" w:date="2025-07-22T08:23:00Z" w16du:dateUtc="2025-07-22T13:23:00Z">
          <w:pPr>
            <w:tabs>
              <w:tab w:val="left" w:pos="571"/>
            </w:tabs>
            <w:ind w:right="1340"/>
          </w:pPr>
        </w:pPrChange>
      </w:pPr>
    </w:p>
    <w:p w14:paraId="36A9C395" w14:textId="77777777" w:rsidR="00EB261D" w:rsidRPr="0060000A" w:rsidRDefault="00EB261D">
      <w:pPr>
        <w:pStyle w:val="BodyText"/>
        <w:ind w:left="1080" w:right="1340"/>
        <w:rPr>
          <w:ins w:id="20613" w:author="Eboni Mangum" w:date="2025-07-03T11:40:00Z" w16du:dateUtc="2025-07-03T16:40:00Z"/>
          <w:sz w:val="24"/>
          <w:szCs w:val="24"/>
          <w:rPrChange w:id="20614" w:author="Eboni Mangum" w:date="2026-07-07T12:25:00Z" w16du:dateUtc="2026-07-07T17:25:00Z">
            <w:rPr>
              <w:ins w:id="20615" w:author="Eboni Mangum" w:date="2025-07-03T11:40:00Z" w16du:dateUtc="2025-07-03T16:40:00Z"/>
              <w:color w:val="7030A0"/>
            </w:rPr>
          </w:rPrChange>
        </w:rPr>
        <w:pPrChange w:id="20616" w:author="Eboni Mangum" w:date="2026-07-07T10:13:00Z" w16du:dateUtc="2026-07-07T15:13:00Z">
          <w:pPr>
            <w:pStyle w:val="Heading7"/>
            <w:spacing w:before="242"/>
            <w:ind w:right="1352"/>
          </w:pPr>
        </w:pPrChange>
      </w:pPr>
      <w:ins w:id="20617" w:author="Eboni Mangum" w:date="2025-07-03T11:40:00Z" w16du:dateUtc="2025-07-03T16:40:00Z">
        <w:r w:rsidRPr="0060000A">
          <w:rPr>
            <w:b/>
            <w:bCs/>
            <w:sz w:val="24"/>
            <w:szCs w:val="24"/>
            <w:rPrChange w:id="20618" w:author="Eboni Mangum" w:date="2026-07-07T12:25:00Z" w16du:dateUtc="2026-07-07T17:25:00Z">
              <w:rPr>
                <w:b w:val="0"/>
                <w:bCs w:val="0"/>
                <w:color w:val="7030A0"/>
              </w:rPr>
            </w:rPrChange>
          </w:rPr>
          <w:t>CAAHEP</w:t>
        </w:r>
        <w:r w:rsidRPr="0060000A">
          <w:rPr>
            <w:b/>
            <w:bCs/>
            <w:sz w:val="24"/>
            <w:szCs w:val="24"/>
            <w:rPrChange w:id="20619" w:author="Eboni Mangum" w:date="2026-07-07T12:25:00Z" w16du:dateUtc="2026-07-07T17:25:00Z">
              <w:rPr>
                <w:b w:val="0"/>
                <w:bCs w:val="0"/>
                <w:color w:val="7030A0"/>
                <w:spacing w:val="-10"/>
              </w:rPr>
            </w:rPrChange>
          </w:rPr>
          <w:t xml:space="preserve"> </w:t>
        </w:r>
        <w:r w:rsidRPr="0060000A">
          <w:rPr>
            <w:b/>
            <w:bCs/>
            <w:sz w:val="24"/>
            <w:szCs w:val="24"/>
            <w:rPrChange w:id="20620" w:author="Eboni Mangum" w:date="2026-07-07T12:25:00Z" w16du:dateUtc="2026-07-07T17:25:00Z">
              <w:rPr>
                <w:b w:val="0"/>
                <w:bCs w:val="0"/>
                <w:color w:val="7030A0"/>
              </w:rPr>
            </w:rPrChange>
          </w:rPr>
          <w:t>Standards</w:t>
        </w:r>
        <w:r w:rsidRPr="0060000A">
          <w:rPr>
            <w:b/>
            <w:bCs/>
            <w:sz w:val="24"/>
            <w:szCs w:val="24"/>
            <w:rPrChange w:id="20621" w:author="Eboni Mangum" w:date="2026-07-07T12:25:00Z" w16du:dateUtc="2026-07-07T17:25:00Z">
              <w:rPr>
                <w:b w:val="0"/>
                <w:bCs w:val="0"/>
                <w:color w:val="7030A0"/>
                <w:spacing w:val="-9"/>
              </w:rPr>
            </w:rPrChange>
          </w:rPr>
          <w:t xml:space="preserve"> </w:t>
        </w:r>
        <w:r w:rsidRPr="0060000A">
          <w:rPr>
            <w:b/>
            <w:bCs/>
            <w:sz w:val="24"/>
            <w:szCs w:val="24"/>
            <w:rPrChange w:id="20622" w:author="Eboni Mangum" w:date="2026-07-07T12:25:00Z" w16du:dateUtc="2026-07-07T17:25:00Z">
              <w:rPr>
                <w:b w:val="0"/>
                <w:bCs w:val="0"/>
                <w:color w:val="7030A0"/>
              </w:rPr>
            </w:rPrChange>
          </w:rPr>
          <w:t>and</w:t>
        </w:r>
        <w:r w:rsidRPr="0060000A">
          <w:rPr>
            <w:b/>
            <w:bCs/>
            <w:sz w:val="24"/>
            <w:szCs w:val="24"/>
            <w:rPrChange w:id="20623" w:author="Eboni Mangum" w:date="2026-07-07T12:25:00Z" w16du:dateUtc="2026-07-07T17:25:00Z">
              <w:rPr>
                <w:b w:val="0"/>
                <w:bCs w:val="0"/>
                <w:color w:val="7030A0"/>
                <w:spacing w:val="-8"/>
              </w:rPr>
            </w:rPrChange>
          </w:rPr>
          <w:t xml:space="preserve"> </w:t>
        </w:r>
        <w:r w:rsidRPr="0060000A">
          <w:rPr>
            <w:b/>
            <w:bCs/>
            <w:sz w:val="24"/>
            <w:szCs w:val="24"/>
            <w:rPrChange w:id="20624" w:author="Eboni Mangum" w:date="2026-07-07T12:25:00Z" w16du:dateUtc="2026-07-07T17:25:00Z">
              <w:rPr>
                <w:b w:val="0"/>
                <w:bCs w:val="0"/>
                <w:color w:val="7030A0"/>
              </w:rPr>
            </w:rPrChange>
          </w:rPr>
          <w:t>Guidelines</w:t>
        </w:r>
        <w:r w:rsidRPr="0060000A">
          <w:rPr>
            <w:b/>
            <w:bCs/>
            <w:sz w:val="24"/>
            <w:szCs w:val="24"/>
            <w:rPrChange w:id="20625" w:author="Eboni Mangum" w:date="2026-07-07T12:25:00Z" w16du:dateUtc="2026-07-07T17:25:00Z">
              <w:rPr>
                <w:b w:val="0"/>
                <w:bCs w:val="0"/>
                <w:color w:val="7030A0"/>
                <w:spacing w:val="-9"/>
              </w:rPr>
            </w:rPrChange>
          </w:rPr>
          <w:t xml:space="preserve"> </w:t>
        </w:r>
        <w:r w:rsidRPr="0060000A">
          <w:rPr>
            <w:b/>
            <w:bCs/>
            <w:sz w:val="24"/>
            <w:szCs w:val="24"/>
            <w:rPrChange w:id="20626" w:author="Eboni Mangum" w:date="2026-07-07T12:25:00Z" w16du:dateUtc="2026-07-07T17:25:00Z">
              <w:rPr>
                <w:b w:val="0"/>
                <w:bCs w:val="0"/>
                <w:color w:val="7030A0"/>
              </w:rPr>
            </w:rPrChange>
          </w:rPr>
          <w:t>for</w:t>
        </w:r>
        <w:r w:rsidRPr="0060000A">
          <w:rPr>
            <w:b/>
            <w:bCs/>
            <w:sz w:val="24"/>
            <w:szCs w:val="24"/>
            <w:rPrChange w:id="20627" w:author="Eboni Mangum" w:date="2026-07-07T12:25:00Z" w16du:dateUtc="2026-07-07T17:25:00Z">
              <w:rPr>
                <w:b w:val="0"/>
                <w:bCs w:val="0"/>
                <w:color w:val="7030A0"/>
                <w:spacing w:val="-5"/>
              </w:rPr>
            </w:rPrChange>
          </w:rPr>
          <w:t xml:space="preserve"> </w:t>
        </w:r>
        <w:r w:rsidRPr="0060000A">
          <w:rPr>
            <w:b/>
            <w:bCs/>
            <w:sz w:val="24"/>
            <w:szCs w:val="24"/>
            <w:rPrChange w:id="20628" w:author="Eboni Mangum" w:date="2026-07-07T12:25:00Z" w16du:dateUtc="2026-07-07T17:25:00Z">
              <w:rPr>
                <w:b w:val="0"/>
                <w:bCs w:val="0"/>
                <w:color w:val="7030A0"/>
              </w:rPr>
            </w:rPrChange>
          </w:rPr>
          <w:t>the</w:t>
        </w:r>
        <w:r w:rsidRPr="0060000A">
          <w:rPr>
            <w:b/>
            <w:bCs/>
            <w:sz w:val="24"/>
            <w:szCs w:val="24"/>
            <w:rPrChange w:id="20629" w:author="Eboni Mangum" w:date="2026-07-07T12:25:00Z" w16du:dateUtc="2026-07-07T17:25:00Z">
              <w:rPr>
                <w:b w:val="0"/>
                <w:bCs w:val="0"/>
                <w:color w:val="7030A0"/>
                <w:spacing w:val="-7"/>
              </w:rPr>
            </w:rPrChange>
          </w:rPr>
          <w:t xml:space="preserve"> </w:t>
        </w:r>
        <w:r w:rsidRPr="0060000A">
          <w:rPr>
            <w:b/>
            <w:bCs/>
            <w:sz w:val="24"/>
            <w:szCs w:val="24"/>
            <w:rPrChange w:id="20630" w:author="Eboni Mangum" w:date="2026-07-07T12:25:00Z" w16du:dateUtc="2026-07-07T17:25:00Z">
              <w:rPr>
                <w:b w:val="0"/>
                <w:bCs w:val="0"/>
                <w:color w:val="7030A0"/>
              </w:rPr>
            </w:rPrChange>
          </w:rPr>
          <w:t>Accreditation</w:t>
        </w:r>
        <w:r w:rsidRPr="0060000A">
          <w:rPr>
            <w:b/>
            <w:bCs/>
            <w:sz w:val="24"/>
            <w:szCs w:val="24"/>
            <w:rPrChange w:id="20631" w:author="Eboni Mangum" w:date="2026-07-07T12:25:00Z" w16du:dateUtc="2026-07-07T17:25:00Z">
              <w:rPr>
                <w:b w:val="0"/>
                <w:bCs w:val="0"/>
                <w:color w:val="7030A0"/>
                <w:spacing w:val="-6"/>
              </w:rPr>
            </w:rPrChange>
          </w:rPr>
          <w:t xml:space="preserve"> </w:t>
        </w:r>
        <w:r w:rsidRPr="0060000A">
          <w:rPr>
            <w:b/>
            <w:bCs/>
            <w:sz w:val="24"/>
            <w:szCs w:val="24"/>
            <w:rPrChange w:id="20632" w:author="Eboni Mangum" w:date="2026-07-07T12:25:00Z" w16du:dateUtc="2026-07-07T17:25:00Z">
              <w:rPr>
                <w:b w:val="0"/>
                <w:bCs w:val="0"/>
                <w:color w:val="7030A0"/>
              </w:rPr>
            </w:rPrChange>
          </w:rPr>
          <w:t>of</w:t>
        </w:r>
        <w:r w:rsidRPr="0060000A">
          <w:rPr>
            <w:b/>
            <w:bCs/>
            <w:sz w:val="24"/>
            <w:szCs w:val="24"/>
            <w:rPrChange w:id="20633" w:author="Eboni Mangum" w:date="2026-07-07T12:25:00Z" w16du:dateUtc="2026-07-07T17:25:00Z">
              <w:rPr>
                <w:b w:val="0"/>
                <w:bCs w:val="0"/>
                <w:color w:val="7030A0"/>
                <w:spacing w:val="-11"/>
              </w:rPr>
            </w:rPrChange>
          </w:rPr>
          <w:t xml:space="preserve"> </w:t>
        </w:r>
        <w:r w:rsidRPr="0060000A">
          <w:rPr>
            <w:b/>
            <w:bCs/>
            <w:sz w:val="24"/>
            <w:szCs w:val="24"/>
            <w:rPrChange w:id="20634" w:author="Eboni Mangum" w:date="2026-07-07T12:25:00Z" w16du:dateUtc="2026-07-07T17:25:00Z">
              <w:rPr>
                <w:b w:val="0"/>
                <w:bCs w:val="0"/>
                <w:color w:val="7030A0"/>
              </w:rPr>
            </w:rPrChange>
          </w:rPr>
          <w:t>Educational</w:t>
        </w:r>
        <w:r w:rsidRPr="0060000A">
          <w:rPr>
            <w:b/>
            <w:bCs/>
            <w:sz w:val="24"/>
            <w:szCs w:val="24"/>
            <w:rPrChange w:id="20635" w:author="Eboni Mangum" w:date="2026-07-07T12:25:00Z" w16du:dateUtc="2026-07-07T17:25:00Z">
              <w:rPr>
                <w:b w:val="0"/>
                <w:bCs w:val="0"/>
                <w:color w:val="7030A0"/>
                <w:spacing w:val="-10"/>
              </w:rPr>
            </w:rPrChange>
          </w:rPr>
          <w:t xml:space="preserve"> </w:t>
        </w:r>
        <w:r w:rsidRPr="0060000A">
          <w:rPr>
            <w:b/>
            <w:bCs/>
            <w:sz w:val="24"/>
            <w:szCs w:val="24"/>
            <w:rPrChange w:id="20636" w:author="Eboni Mangum" w:date="2026-07-07T12:25:00Z" w16du:dateUtc="2026-07-07T17:25:00Z">
              <w:rPr>
                <w:b w:val="0"/>
                <w:bCs w:val="0"/>
                <w:color w:val="7030A0"/>
              </w:rPr>
            </w:rPrChange>
          </w:rPr>
          <w:t>Programs</w:t>
        </w:r>
        <w:r w:rsidRPr="0060000A">
          <w:rPr>
            <w:b/>
            <w:bCs/>
            <w:sz w:val="24"/>
            <w:szCs w:val="24"/>
            <w:rPrChange w:id="20637" w:author="Eboni Mangum" w:date="2026-07-07T12:25:00Z" w16du:dateUtc="2026-07-07T17:25:00Z">
              <w:rPr>
                <w:b w:val="0"/>
                <w:bCs w:val="0"/>
                <w:color w:val="7030A0"/>
                <w:spacing w:val="-8"/>
              </w:rPr>
            </w:rPrChange>
          </w:rPr>
          <w:t xml:space="preserve"> </w:t>
        </w:r>
        <w:r w:rsidRPr="0060000A">
          <w:rPr>
            <w:b/>
            <w:bCs/>
            <w:sz w:val="24"/>
            <w:szCs w:val="24"/>
            <w:rPrChange w:id="20638" w:author="Eboni Mangum" w:date="2026-07-07T12:25:00Z" w16du:dateUtc="2026-07-07T17:25:00Z">
              <w:rPr>
                <w:b w:val="0"/>
                <w:bCs w:val="0"/>
                <w:color w:val="7030A0"/>
              </w:rPr>
            </w:rPrChange>
          </w:rPr>
          <w:t>in</w:t>
        </w:r>
        <w:r w:rsidRPr="0060000A">
          <w:rPr>
            <w:b/>
            <w:bCs/>
            <w:sz w:val="24"/>
            <w:szCs w:val="24"/>
            <w:rPrChange w:id="20639" w:author="Eboni Mangum" w:date="2026-07-07T12:25:00Z" w16du:dateUtc="2026-07-07T17:25:00Z">
              <w:rPr>
                <w:b w:val="0"/>
                <w:bCs w:val="0"/>
                <w:color w:val="7030A0"/>
                <w:spacing w:val="-5"/>
              </w:rPr>
            </w:rPrChange>
          </w:rPr>
          <w:t xml:space="preserve"> </w:t>
        </w:r>
        <w:r w:rsidRPr="0060000A">
          <w:rPr>
            <w:b/>
            <w:bCs/>
            <w:sz w:val="24"/>
            <w:szCs w:val="24"/>
            <w:rPrChange w:id="20640" w:author="Eboni Mangum" w:date="2026-07-07T12:25:00Z" w16du:dateUtc="2026-07-07T17:25:00Z">
              <w:rPr>
                <w:b w:val="0"/>
                <w:bCs w:val="0"/>
                <w:color w:val="7030A0"/>
              </w:rPr>
            </w:rPrChange>
          </w:rPr>
          <w:t>Diagnostic</w:t>
        </w:r>
        <w:r w:rsidRPr="0060000A">
          <w:rPr>
            <w:b/>
            <w:bCs/>
            <w:sz w:val="24"/>
            <w:szCs w:val="24"/>
            <w:rPrChange w:id="20641" w:author="Eboni Mangum" w:date="2026-07-07T12:25:00Z" w16du:dateUtc="2026-07-07T17:25:00Z">
              <w:rPr>
                <w:b w:val="0"/>
                <w:bCs w:val="0"/>
                <w:color w:val="7030A0"/>
                <w:spacing w:val="-6"/>
              </w:rPr>
            </w:rPrChange>
          </w:rPr>
          <w:t xml:space="preserve"> </w:t>
        </w:r>
        <w:r w:rsidRPr="0060000A">
          <w:rPr>
            <w:b/>
            <w:bCs/>
            <w:sz w:val="24"/>
            <w:szCs w:val="24"/>
            <w:rPrChange w:id="20642" w:author="Eboni Mangum" w:date="2026-07-07T12:25:00Z" w16du:dateUtc="2026-07-07T17:25:00Z">
              <w:rPr>
                <w:b w:val="0"/>
                <w:bCs w:val="0"/>
                <w:color w:val="7030A0"/>
              </w:rPr>
            </w:rPrChange>
          </w:rPr>
          <w:t>Medical</w:t>
        </w:r>
        <w:r w:rsidRPr="0060000A">
          <w:rPr>
            <w:b/>
            <w:bCs/>
            <w:sz w:val="24"/>
            <w:szCs w:val="24"/>
            <w:rPrChange w:id="20643" w:author="Eboni Mangum" w:date="2026-07-07T12:25:00Z" w16du:dateUtc="2026-07-07T17:25:00Z">
              <w:rPr>
                <w:b w:val="0"/>
                <w:bCs w:val="0"/>
                <w:color w:val="7030A0"/>
                <w:spacing w:val="-12"/>
              </w:rPr>
            </w:rPrChange>
          </w:rPr>
          <w:t xml:space="preserve"> </w:t>
        </w:r>
        <w:r w:rsidRPr="0060000A">
          <w:rPr>
            <w:b/>
            <w:bCs/>
            <w:sz w:val="24"/>
            <w:szCs w:val="24"/>
            <w:rPrChange w:id="20644" w:author="Eboni Mangum" w:date="2026-07-07T12:25:00Z" w16du:dateUtc="2026-07-07T17:25:00Z">
              <w:rPr>
                <w:b w:val="0"/>
                <w:bCs w:val="0"/>
                <w:color w:val="7030A0"/>
              </w:rPr>
            </w:rPrChange>
          </w:rPr>
          <w:t>Sonography updated 2021, Appendix B.</w:t>
        </w:r>
      </w:ins>
    </w:p>
    <w:p w14:paraId="29C0FC21" w14:textId="77777777" w:rsidR="00EB261D" w:rsidRPr="0060000A" w:rsidRDefault="00EB261D">
      <w:pPr>
        <w:pStyle w:val="BodyText"/>
        <w:ind w:left="990" w:right="3002"/>
        <w:jc w:val="both"/>
        <w:rPr>
          <w:ins w:id="20645" w:author="Eboni Mangum" w:date="2025-07-03T11:40:00Z" w16du:dateUtc="2025-07-03T16:40:00Z"/>
          <w:sz w:val="24"/>
          <w:szCs w:val="24"/>
          <w:rPrChange w:id="20646" w:author="Eboni Mangum" w:date="2026-07-07T12:25:00Z" w16du:dateUtc="2026-07-07T17:25:00Z">
            <w:rPr>
              <w:ins w:id="20647" w:author="Eboni Mangum" w:date="2025-07-03T11:40:00Z" w16du:dateUtc="2025-07-03T16:40:00Z"/>
              <w:color w:val="7030A0"/>
            </w:rPr>
          </w:rPrChange>
        </w:rPr>
        <w:pPrChange w:id="20648" w:author="Eboni Mangum" w:date="2025-07-09T08:01:00Z" w16du:dateUtc="2025-07-09T13:01:00Z">
          <w:pPr>
            <w:pStyle w:val="BodyText"/>
            <w:ind w:left="571" w:right="3002"/>
            <w:jc w:val="both"/>
          </w:pPr>
        </w:pPrChange>
      </w:pPr>
      <w:ins w:id="20649" w:author="Eboni Mangum" w:date="2025-07-03T11:40:00Z" w16du:dateUtc="2025-07-03T16:40:00Z">
        <w:r w:rsidRPr="0060000A">
          <w:rPr>
            <w:sz w:val="24"/>
            <w:szCs w:val="24"/>
            <w:rPrChange w:id="20650" w:author="Eboni Mangum" w:date="2026-07-07T12:25:00Z" w16du:dateUtc="2026-07-07T17:25:00Z">
              <w:rPr>
                <w:color w:val="7030A0"/>
              </w:rPr>
            </w:rPrChange>
          </w:rPr>
          <w:t>App B 2. Learning Competencies for all Concentrations</w:t>
        </w:r>
      </w:ins>
    </w:p>
    <w:p w14:paraId="6B953F06" w14:textId="77777777" w:rsidR="00EB261D" w:rsidRPr="0060000A" w:rsidRDefault="00EB261D">
      <w:pPr>
        <w:pStyle w:val="BodyText"/>
        <w:ind w:left="990" w:right="3002"/>
        <w:rPr>
          <w:ins w:id="20651" w:author="Eboni Mangum" w:date="2025-07-03T11:40:00Z" w16du:dateUtc="2025-07-03T16:40:00Z"/>
          <w:sz w:val="24"/>
          <w:szCs w:val="24"/>
          <w:rPrChange w:id="20652" w:author="Eboni Mangum" w:date="2026-07-07T12:25:00Z" w16du:dateUtc="2026-07-07T17:25:00Z">
            <w:rPr>
              <w:ins w:id="20653" w:author="Eboni Mangum" w:date="2025-07-03T11:40:00Z" w16du:dateUtc="2025-07-03T16:40:00Z"/>
            </w:rPr>
          </w:rPrChange>
        </w:rPr>
        <w:pPrChange w:id="20654" w:author="Eboni Mangum" w:date="2026-07-07T12:27:00Z" w16du:dateUtc="2026-07-07T17:27:00Z">
          <w:pPr>
            <w:pStyle w:val="BodyText"/>
            <w:ind w:left="571" w:right="3002"/>
            <w:jc w:val="both"/>
          </w:pPr>
        </w:pPrChange>
      </w:pPr>
      <w:ins w:id="20655" w:author="Eboni Mangum" w:date="2025-07-03T11:40:00Z" w16du:dateUtc="2025-07-03T16:40:00Z">
        <w:r w:rsidRPr="0060000A">
          <w:rPr>
            <w:sz w:val="24"/>
            <w:szCs w:val="24"/>
            <w:rPrChange w:id="20656" w:author="Eboni Mangum" w:date="2026-07-07T12:25:00Z" w16du:dateUtc="2026-07-07T17:25:00Z">
              <w:rPr>
                <w:color w:val="7030A0"/>
              </w:rPr>
            </w:rPrChange>
          </w:rPr>
          <w:t>App B 4. Learning Competencies for the Adult Cardiac Sonography Concentration: a-f, h.</w:t>
        </w:r>
      </w:ins>
    </w:p>
    <w:p w14:paraId="67125C0D" w14:textId="52FA2521" w:rsidR="00D7265B" w:rsidRPr="00AF37AB" w:rsidRDefault="00D7265B">
      <w:pPr>
        <w:tabs>
          <w:tab w:val="left" w:pos="571"/>
        </w:tabs>
        <w:ind w:right="1340"/>
        <w:rPr>
          <w:sz w:val="20"/>
          <w:szCs w:val="20"/>
          <w:vertAlign w:val="superscript"/>
          <w:rPrChange w:id="20657" w:author="Eboni Mangum" w:date="2025-07-22T09:47:00Z" w16du:dateUtc="2025-07-22T14:47:00Z">
            <w:rPr>
              <w:szCs w:val="20"/>
              <w:vertAlign w:val="superscript"/>
            </w:rPr>
          </w:rPrChange>
        </w:rPr>
        <w:pPrChange w:id="20658" w:author="Eboni Mangum" w:date="2025-07-03T11:40:00Z" w16du:dateUtc="2025-07-03T16:40:00Z">
          <w:pPr>
            <w:pStyle w:val="ListParagraph"/>
            <w:numPr>
              <w:numId w:val="75"/>
            </w:numPr>
            <w:tabs>
              <w:tab w:val="left" w:pos="571"/>
            </w:tabs>
            <w:ind w:left="1170" w:right="1340" w:hanging="197"/>
          </w:pPr>
        </w:pPrChange>
      </w:pPr>
      <w:r w:rsidRPr="00AF37AB">
        <w:rPr>
          <w:sz w:val="20"/>
          <w:rPrChange w:id="20659" w:author="Eboni Mangum" w:date="2025-07-22T09:47:00Z" w16du:dateUtc="2025-07-22T14:47:00Z">
            <w:rPr/>
          </w:rPrChange>
        </w:rPr>
        <w:br w:type="page"/>
      </w:r>
    </w:p>
    <w:tbl>
      <w:tblPr>
        <w:tblW w:w="0" w:type="auto"/>
        <w:tblInd w:w="900" w:type="dxa"/>
        <w:tblLayout w:type="fixed"/>
        <w:tblCellMar>
          <w:left w:w="0" w:type="dxa"/>
          <w:right w:w="0" w:type="dxa"/>
        </w:tblCellMar>
        <w:tblLook w:val="01E0" w:firstRow="1" w:lastRow="1" w:firstColumn="1" w:lastColumn="1" w:noHBand="0" w:noVBand="0"/>
        <w:tblPrChange w:id="20660" w:author="Eboni Mangum" w:date="2026-07-07T12:28:00Z" w16du:dateUtc="2026-07-07T17:28:00Z">
          <w:tblPr>
            <w:tblW w:w="0" w:type="auto"/>
            <w:tblInd w:w="900" w:type="dxa"/>
            <w:tblLayout w:type="fixed"/>
            <w:tblCellMar>
              <w:left w:w="0" w:type="dxa"/>
              <w:right w:w="0" w:type="dxa"/>
            </w:tblCellMar>
            <w:tblLook w:val="01E0" w:firstRow="1" w:lastRow="1" w:firstColumn="1" w:lastColumn="1" w:noHBand="0" w:noVBand="0"/>
          </w:tblPr>
        </w:tblPrChange>
      </w:tblPr>
      <w:tblGrid>
        <w:gridCol w:w="2790"/>
        <w:gridCol w:w="4898"/>
        <w:tblGridChange w:id="20661">
          <w:tblGrid>
            <w:gridCol w:w="2545"/>
            <w:gridCol w:w="245"/>
            <w:gridCol w:w="4653"/>
            <w:gridCol w:w="245"/>
          </w:tblGrid>
        </w:tblGridChange>
      </w:tblGrid>
      <w:tr w:rsidR="00D7265B" w:rsidRPr="0060000A" w14:paraId="20E72BD2" w14:textId="77777777" w:rsidTr="0060000A">
        <w:trPr>
          <w:trHeight w:val="199"/>
          <w:trPrChange w:id="20662" w:author="Eboni Mangum" w:date="2026-07-07T12:28:00Z" w16du:dateUtc="2026-07-07T17:28:00Z">
            <w:trPr>
              <w:gridAfter w:val="0"/>
              <w:trHeight w:val="199"/>
            </w:trPr>
          </w:trPrChange>
        </w:trPr>
        <w:tc>
          <w:tcPr>
            <w:tcW w:w="2790" w:type="dxa"/>
            <w:vAlign w:val="bottom"/>
            <w:tcPrChange w:id="20663" w:author="Eboni Mangum" w:date="2026-07-07T12:28:00Z" w16du:dateUtc="2026-07-07T17:28:00Z">
              <w:tcPr>
                <w:tcW w:w="2545" w:type="dxa"/>
              </w:tcPr>
            </w:tcPrChange>
          </w:tcPr>
          <w:p w14:paraId="4EDA9FEE" w14:textId="77777777" w:rsidR="00D7265B" w:rsidRPr="0060000A" w:rsidRDefault="00D7265B">
            <w:pPr>
              <w:spacing w:line="179" w:lineRule="exact"/>
              <w:ind w:left="50"/>
              <w:rPr>
                <w:b/>
                <w:sz w:val="24"/>
                <w:szCs w:val="24"/>
                <w:rPrChange w:id="20664" w:author="Eboni Mangum" w:date="2026-07-07T12:27:00Z" w16du:dateUtc="2026-07-07T17:27:00Z">
                  <w:rPr>
                    <w:b/>
                    <w:sz w:val="20"/>
                  </w:rPr>
                </w:rPrChange>
              </w:rPr>
            </w:pPr>
            <w:r w:rsidRPr="0060000A">
              <w:rPr>
                <w:b/>
                <w:sz w:val="24"/>
                <w:szCs w:val="24"/>
                <w:rPrChange w:id="20665" w:author="Eboni Mangum" w:date="2026-07-07T12:27:00Z" w16du:dateUtc="2026-07-07T17:27:00Z">
                  <w:rPr>
                    <w:b/>
                    <w:sz w:val="20"/>
                  </w:rPr>
                </w:rPrChange>
              </w:rPr>
              <w:lastRenderedPageBreak/>
              <w:t>Course</w:t>
            </w:r>
            <w:r w:rsidRPr="0060000A">
              <w:rPr>
                <w:b/>
                <w:spacing w:val="-7"/>
                <w:sz w:val="24"/>
                <w:szCs w:val="24"/>
                <w:rPrChange w:id="20666" w:author="Eboni Mangum" w:date="2026-07-07T12:27:00Z" w16du:dateUtc="2026-07-07T17:27:00Z">
                  <w:rPr>
                    <w:b/>
                    <w:spacing w:val="-7"/>
                    <w:sz w:val="20"/>
                  </w:rPr>
                </w:rPrChange>
              </w:rPr>
              <w:t xml:space="preserve"> </w:t>
            </w:r>
            <w:r w:rsidRPr="0060000A">
              <w:rPr>
                <w:b/>
                <w:sz w:val="24"/>
                <w:szCs w:val="24"/>
                <w:rPrChange w:id="20667" w:author="Eboni Mangum" w:date="2026-07-07T12:27:00Z" w16du:dateUtc="2026-07-07T17:27:00Z">
                  <w:rPr>
                    <w:b/>
                    <w:sz w:val="20"/>
                  </w:rPr>
                </w:rPrChange>
              </w:rPr>
              <w:t>Number</w:t>
            </w:r>
            <w:r w:rsidRPr="0060000A">
              <w:rPr>
                <w:b/>
                <w:spacing w:val="-7"/>
                <w:sz w:val="24"/>
                <w:szCs w:val="24"/>
                <w:rPrChange w:id="20668" w:author="Eboni Mangum" w:date="2026-07-07T12:27:00Z" w16du:dateUtc="2026-07-07T17:27:00Z">
                  <w:rPr>
                    <w:b/>
                    <w:spacing w:val="-7"/>
                    <w:sz w:val="20"/>
                  </w:rPr>
                </w:rPrChange>
              </w:rPr>
              <w:t xml:space="preserve"> </w:t>
            </w:r>
            <w:r w:rsidRPr="0060000A">
              <w:rPr>
                <w:b/>
                <w:sz w:val="24"/>
                <w:szCs w:val="24"/>
                <w:rPrChange w:id="20669" w:author="Eboni Mangum" w:date="2026-07-07T12:27:00Z" w16du:dateUtc="2026-07-07T17:27:00Z">
                  <w:rPr>
                    <w:b/>
                    <w:sz w:val="20"/>
                  </w:rPr>
                </w:rPrChange>
              </w:rPr>
              <w:t>and</w:t>
            </w:r>
            <w:r w:rsidRPr="0060000A">
              <w:rPr>
                <w:b/>
                <w:spacing w:val="-6"/>
                <w:sz w:val="24"/>
                <w:szCs w:val="24"/>
                <w:rPrChange w:id="20670" w:author="Eboni Mangum" w:date="2026-07-07T12:27:00Z" w16du:dateUtc="2026-07-07T17:27:00Z">
                  <w:rPr>
                    <w:b/>
                    <w:spacing w:val="-6"/>
                    <w:sz w:val="20"/>
                  </w:rPr>
                </w:rPrChange>
              </w:rPr>
              <w:t xml:space="preserve"> </w:t>
            </w:r>
            <w:r w:rsidRPr="0060000A">
              <w:rPr>
                <w:b/>
                <w:spacing w:val="-4"/>
                <w:sz w:val="24"/>
                <w:szCs w:val="24"/>
                <w:rPrChange w:id="20671" w:author="Eboni Mangum" w:date="2026-07-07T12:27:00Z" w16du:dateUtc="2026-07-07T17:27:00Z">
                  <w:rPr>
                    <w:b/>
                    <w:spacing w:val="-4"/>
                    <w:sz w:val="20"/>
                  </w:rPr>
                </w:rPrChange>
              </w:rPr>
              <w:t>Name:</w:t>
            </w:r>
          </w:p>
        </w:tc>
        <w:tc>
          <w:tcPr>
            <w:tcW w:w="4898" w:type="dxa"/>
            <w:tcPrChange w:id="20672" w:author="Eboni Mangum" w:date="2026-07-07T12:28:00Z" w16du:dateUtc="2026-07-07T17:28:00Z">
              <w:tcPr>
                <w:tcW w:w="4898" w:type="dxa"/>
                <w:gridSpan w:val="2"/>
              </w:tcPr>
            </w:tcPrChange>
          </w:tcPr>
          <w:p w14:paraId="3436444E" w14:textId="7A97C767" w:rsidR="00D7265B" w:rsidRPr="0060000A" w:rsidRDefault="00D7265B">
            <w:pPr>
              <w:pStyle w:val="Heading2"/>
              <w:ind w:left="93"/>
              <w:rPr>
                <w:b w:val="0"/>
                <w:rPrChange w:id="20673" w:author="Eboni Mangum" w:date="2026-07-07T12:27:00Z" w16du:dateUtc="2026-07-07T17:27:00Z">
                  <w:rPr>
                    <w:rFonts w:ascii="Calibri" w:hAnsi="Calibri" w:cs="Calibri"/>
                    <w:b/>
                    <w:color w:val="7030A0"/>
                    <w:sz w:val="20"/>
                    <w:szCs w:val="20"/>
                  </w:rPr>
                </w:rPrChange>
              </w:rPr>
              <w:pPrChange w:id="20674" w:author="Eboni Mangum" w:date="2026-07-07T12:28:00Z" w16du:dateUtc="2026-07-07T17:28:00Z">
                <w:pPr>
                  <w:pStyle w:val="Heading3"/>
                  <w:ind w:left="241"/>
                </w:pPr>
              </w:pPrChange>
            </w:pPr>
            <w:bookmarkStart w:id="20675" w:name="_Toc234323670"/>
            <w:r w:rsidRPr="0060000A">
              <w:rPr>
                <w:rPrChange w:id="20676" w:author="Eboni Mangum" w:date="2026-07-07T12:27:00Z" w16du:dateUtc="2026-07-07T17:27:00Z">
                  <w:rPr>
                    <w:rFonts w:ascii="Calibri" w:hAnsi="Calibri" w:cs="Calibri"/>
                    <w:color w:val="7030A0"/>
                    <w:sz w:val="20"/>
                    <w:szCs w:val="20"/>
                  </w:rPr>
                </w:rPrChange>
              </w:rPr>
              <w:t>DMS 2213</w:t>
            </w:r>
            <w:r w:rsidRPr="0060000A">
              <w:rPr>
                <w:rPrChange w:id="20677" w:author="Eboni Mangum" w:date="2026-07-07T12:27:00Z" w16du:dateUtc="2026-07-07T17:27:00Z">
                  <w:rPr>
                    <w:rFonts w:ascii="Calibri" w:hAnsi="Calibri" w:cs="Calibri"/>
                    <w:color w:val="7030A0"/>
                    <w:sz w:val="20"/>
                    <w:szCs w:val="20"/>
                  </w:rPr>
                </w:rPrChange>
              </w:rPr>
              <w:tab/>
              <w:t>Cardiovascular Pathology</w:t>
            </w:r>
            <w:bookmarkEnd w:id="20675"/>
          </w:p>
        </w:tc>
      </w:tr>
    </w:tbl>
    <w:p w14:paraId="5F88D5B4" w14:textId="77777777" w:rsidR="00D7265B" w:rsidRPr="0060000A" w:rsidRDefault="00D7265B" w:rsidP="00D7265B">
      <w:pPr>
        <w:rPr>
          <w:sz w:val="24"/>
          <w:szCs w:val="24"/>
          <w:rPrChange w:id="20678" w:author="Eboni Mangum" w:date="2026-07-07T12:27:00Z" w16du:dateUtc="2026-07-07T17:27:00Z">
            <w:rPr>
              <w:sz w:val="20"/>
              <w:szCs w:val="20"/>
            </w:rPr>
          </w:rPrChange>
        </w:rPr>
      </w:pPr>
    </w:p>
    <w:p w14:paraId="1F7B3FFF" w14:textId="4956A247" w:rsidR="00D7265B" w:rsidRPr="0060000A" w:rsidRDefault="00D7265B" w:rsidP="00DD5595">
      <w:pPr>
        <w:ind w:left="3690" w:right="2510" w:hanging="2792"/>
        <w:rPr>
          <w:sz w:val="24"/>
          <w:szCs w:val="24"/>
          <w:rPrChange w:id="20679" w:author="Eboni Mangum" w:date="2026-07-07T12:27:00Z" w16du:dateUtc="2026-07-07T17:27:00Z">
            <w:rPr>
              <w:sz w:val="20"/>
              <w:szCs w:val="20"/>
            </w:rPr>
          </w:rPrChange>
        </w:rPr>
      </w:pPr>
      <w:r w:rsidRPr="0060000A">
        <w:rPr>
          <w:b/>
          <w:spacing w:val="-2"/>
          <w:sz w:val="24"/>
          <w:szCs w:val="24"/>
          <w:rPrChange w:id="20680" w:author="Eboni Mangum" w:date="2026-07-07T12:27:00Z" w16du:dateUtc="2026-07-07T17:27:00Z">
            <w:rPr>
              <w:b/>
              <w:spacing w:val="-2"/>
              <w:sz w:val="20"/>
              <w:szCs w:val="20"/>
            </w:rPr>
          </w:rPrChange>
        </w:rPr>
        <w:t>Description:</w:t>
      </w:r>
      <w:r w:rsidRPr="0060000A">
        <w:rPr>
          <w:b/>
          <w:sz w:val="24"/>
          <w:szCs w:val="24"/>
          <w:rPrChange w:id="20681" w:author="Eboni Mangum" w:date="2026-07-07T12:27:00Z" w16du:dateUtc="2026-07-07T17:27:00Z">
            <w:rPr>
              <w:b/>
              <w:sz w:val="20"/>
              <w:szCs w:val="20"/>
            </w:rPr>
          </w:rPrChange>
        </w:rPr>
        <w:tab/>
      </w:r>
      <w:r w:rsidR="00DD5595" w:rsidRPr="0060000A">
        <w:rPr>
          <w:sz w:val="24"/>
          <w:szCs w:val="24"/>
          <w:rPrChange w:id="20682" w:author="Eboni Mangum" w:date="2026-07-07T12:27:00Z" w16du:dateUtc="2026-07-07T17:27:00Z">
            <w:rPr>
              <w:sz w:val="20"/>
              <w:szCs w:val="20"/>
            </w:rPr>
          </w:rPrChange>
        </w:rPr>
        <w:t>This course will continue to evaluate the normal and abnormal anatomy, physiology, and pathology of the human heart as part of the cardiovascular system. Cardiac anomalies and disease will be discussed according to embryonic development and patient risk factors, while recognizing associated sonographic findings. Students will increase proficiency in 2-D, M-mode, and Doppler examinations, regardless of normal or diseased presentations.</w:t>
      </w:r>
    </w:p>
    <w:p w14:paraId="5652D8CD" w14:textId="77777777" w:rsidR="00D7265B" w:rsidRPr="0060000A" w:rsidRDefault="00D7265B">
      <w:pPr>
        <w:tabs>
          <w:tab w:val="left" w:pos="1479"/>
        </w:tabs>
        <w:rPr>
          <w:sz w:val="24"/>
          <w:szCs w:val="24"/>
          <w:rPrChange w:id="20683" w:author="Eboni Mangum" w:date="2026-07-07T12:27:00Z" w16du:dateUtc="2026-07-07T17:27:00Z">
            <w:rPr>
              <w:sz w:val="20"/>
            </w:rPr>
          </w:rPrChange>
        </w:rPr>
        <w:pPrChange w:id="20684" w:author="Eboni Mangum" w:date="2025-07-22T08:23:00Z" w16du:dateUtc="2025-07-22T13:23:00Z">
          <w:pPr/>
        </w:pPrChange>
      </w:pP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28"/>
        <w:gridCol w:w="2132"/>
        <w:gridCol w:w="1080"/>
        <w:gridCol w:w="990"/>
        <w:gridCol w:w="1530"/>
      </w:tblGrid>
      <w:tr w:rsidR="00D7265B" w:rsidRPr="0060000A" w14:paraId="0D46B82D" w14:textId="77777777" w:rsidTr="00A474A1">
        <w:trPr>
          <w:trHeight w:val="244"/>
        </w:trPr>
        <w:tc>
          <w:tcPr>
            <w:tcW w:w="2728" w:type="dxa"/>
            <w:vMerge w:val="restart"/>
            <w:tcBorders>
              <w:top w:val="nil"/>
              <w:left w:val="nil"/>
              <w:bottom w:val="nil"/>
            </w:tcBorders>
          </w:tcPr>
          <w:p w14:paraId="43540F08" w14:textId="77777777" w:rsidR="00D7265B" w:rsidRPr="0060000A" w:rsidRDefault="00D7265B" w:rsidP="00A474A1">
            <w:pPr>
              <w:spacing w:line="243" w:lineRule="exact"/>
              <w:ind w:left="29"/>
              <w:rPr>
                <w:b/>
                <w:sz w:val="24"/>
                <w:szCs w:val="24"/>
                <w:rPrChange w:id="20685" w:author="Eboni Mangum" w:date="2026-07-07T12:27:00Z" w16du:dateUtc="2026-07-07T17:27:00Z">
                  <w:rPr>
                    <w:b/>
                    <w:sz w:val="20"/>
                  </w:rPr>
                </w:rPrChange>
              </w:rPr>
            </w:pPr>
            <w:r w:rsidRPr="0060000A">
              <w:rPr>
                <w:b/>
                <w:sz w:val="24"/>
                <w:szCs w:val="24"/>
                <w:rPrChange w:id="20686" w:author="Eboni Mangum" w:date="2026-07-07T12:27:00Z" w16du:dateUtc="2026-07-07T17:27:00Z">
                  <w:rPr>
                    <w:b/>
                    <w:sz w:val="20"/>
                  </w:rPr>
                </w:rPrChange>
              </w:rPr>
              <w:t>Hour</w:t>
            </w:r>
            <w:r w:rsidRPr="0060000A">
              <w:rPr>
                <w:b/>
                <w:spacing w:val="-6"/>
                <w:sz w:val="24"/>
                <w:szCs w:val="24"/>
                <w:rPrChange w:id="20687" w:author="Eboni Mangum" w:date="2026-07-07T12:27:00Z" w16du:dateUtc="2026-07-07T17:27:00Z">
                  <w:rPr>
                    <w:b/>
                    <w:spacing w:val="-6"/>
                    <w:sz w:val="20"/>
                  </w:rPr>
                </w:rPrChange>
              </w:rPr>
              <w:t xml:space="preserve"> </w:t>
            </w:r>
            <w:r w:rsidRPr="0060000A">
              <w:rPr>
                <w:b/>
                <w:spacing w:val="-2"/>
                <w:sz w:val="24"/>
                <w:szCs w:val="24"/>
                <w:rPrChange w:id="20688" w:author="Eboni Mangum" w:date="2026-07-07T12:27:00Z" w16du:dateUtc="2026-07-07T17:27:00Z">
                  <w:rPr>
                    <w:b/>
                    <w:spacing w:val="-2"/>
                    <w:sz w:val="20"/>
                  </w:rPr>
                </w:rPrChange>
              </w:rPr>
              <w:t>Breakdown:</w:t>
            </w:r>
          </w:p>
        </w:tc>
        <w:tc>
          <w:tcPr>
            <w:tcW w:w="2132" w:type="dxa"/>
          </w:tcPr>
          <w:p w14:paraId="0AD18897" w14:textId="77777777" w:rsidR="00D7265B" w:rsidRPr="0060000A" w:rsidRDefault="00D7265B" w:rsidP="00A474A1">
            <w:pPr>
              <w:spacing w:line="224" w:lineRule="exact"/>
              <w:ind w:left="107"/>
              <w:rPr>
                <w:sz w:val="24"/>
                <w:szCs w:val="24"/>
                <w:rPrChange w:id="20689" w:author="Eboni Mangum" w:date="2026-07-07T12:27:00Z" w16du:dateUtc="2026-07-07T17:27:00Z">
                  <w:rPr>
                    <w:sz w:val="20"/>
                  </w:rPr>
                </w:rPrChange>
              </w:rPr>
            </w:pPr>
            <w:r w:rsidRPr="0060000A">
              <w:rPr>
                <w:sz w:val="24"/>
                <w:szCs w:val="24"/>
                <w:rPrChange w:id="20690" w:author="Eboni Mangum" w:date="2026-07-07T12:27:00Z" w16du:dateUtc="2026-07-07T17:27:00Z">
                  <w:rPr>
                    <w:sz w:val="20"/>
                  </w:rPr>
                </w:rPrChange>
              </w:rPr>
              <w:t>Semester</w:t>
            </w:r>
            <w:r w:rsidRPr="0060000A">
              <w:rPr>
                <w:spacing w:val="-9"/>
                <w:sz w:val="24"/>
                <w:szCs w:val="24"/>
                <w:rPrChange w:id="20691" w:author="Eboni Mangum" w:date="2026-07-07T12:27:00Z" w16du:dateUtc="2026-07-07T17:27:00Z">
                  <w:rPr>
                    <w:spacing w:val="-9"/>
                    <w:sz w:val="20"/>
                  </w:rPr>
                </w:rPrChange>
              </w:rPr>
              <w:t xml:space="preserve"> </w:t>
            </w:r>
            <w:r w:rsidRPr="0060000A">
              <w:rPr>
                <w:sz w:val="24"/>
                <w:szCs w:val="24"/>
                <w:rPrChange w:id="20692" w:author="Eboni Mangum" w:date="2026-07-07T12:27:00Z" w16du:dateUtc="2026-07-07T17:27:00Z">
                  <w:rPr>
                    <w:sz w:val="20"/>
                  </w:rPr>
                </w:rPrChange>
              </w:rPr>
              <w:t>Credit</w:t>
            </w:r>
            <w:r w:rsidRPr="0060000A">
              <w:rPr>
                <w:spacing w:val="-9"/>
                <w:sz w:val="24"/>
                <w:szCs w:val="24"/>
                <w:rPrChange w:id="20693" w:author="Eboni Mangum" w:date="2026-07-07T12:27:00Z" w16du:dateUtc="2026-07-07T17:27:00Z">
                  <w:rPr>
                    <w:spacing w:val="-9"/>
                    <w:sz w:val="20"/>
                  </w:rPr>
                </w:rPrChange>
              </w:rPr>
              <w:t xml:space="preserve"> </w:t>
            </w:r>
            <w:r w:rsidRPr="0060000A">
              <w:rPr>
                <w:spacing w:val="-2"/>
                <w:sz w:val="24"/>
                <w:szCs w:val="24"/>
                <w:rPrChange w:id="20694" w:author="Eboni Mangum" w:date="2026-07-07T12:27:00Z" w16du:dateUtc="2026-07-07T17:27:00Z">
                  <w:rPr>
                    <w:spacing w:val="-2"/>
                    <w:sz w:val="20"/>
                  </w:rPr>
                </w:rPrChange>
              </w:rPr>
              <w:t>Hours</w:t>
            </w:r>
          </w:p>
        </w:tc>
        <w:tc>
          <w:tcPr>
            <w:tcW w:w="1080" w:type="dxa"/>
          </w:tcPr>
          <w:p w14:paraId="2371C4CD" w14:textId="77777777" w:rsidR="00D7265B" w:rsidRPr="0060000A" w:rsidRDefault="00D7265B" w:rsidP="00A474A1">
            <w:pPr>
              <w:spacing w:line="224" w:lineRule="exact"/>
              <w:ind w:left="105"/>
              <w:rPr>
                <w:sz w:val="24"/>
                <w:szCs w:val="24"/>
                <w:rPrChange w:id="20695" w:author="Eboni Mangum" w:date="2026-07-07T12:27:00Z" w16du:dateUtc="2026-07-07T17:27:00Z">
                  <w:rPr>
                    <w:sz w:val="20"/>
                  </w:rPr>
                </w:rPrChange>
              </w:rPr>
            </w:pPr>
            <w:r w:rsidRPr="0060000A">
              <w:rPr>
                <w:spacing w:val="-2"/>
                <w:sz w:val="24"/>
                <w:szCs w:val="24"/>
                <w:rPrChange w:id="20696" w:author="Eboni Mangum" w:date="2026-07-07T12:27:00Z" w16du:dateUtc="2026-07-07T17:27:00Z">
                  <w:rPr>
                    <w:spacing w:val="-2"/>
                    <w:sz w:val="20"/>
                  </w:rPr>
                </w:rPrChange>
              </w:rPr>
              <w:t>Lecture</w:t>
            </w:r>
          </w:p>
        </w:tc>
        <w:tc>
          <w:tcPr>
            <w:tcW w:w="990" w:type="dxa"/>
          </w:tcPr>
          <w:p w14:paraId="5E97ABEF" w14:textId="77777777" w:rsidR="00D7265B" w:rsidRPr="0060000A" w:rsidRDefault="00D7265B" w:rsidP="00A474A1">
            <w:pPr>
              <w:spacing w:line="224" w:lineRule="exact"/>
              <w:ind w:left="108"/>
              <w:rPr>
                <w:sz w:val="24"/>
                <w:szCs w:val="24"/>
                <w:rPrChange w:id="20697" w:author="Eboni Mangum" w:date="2026-07-07T12:27:00Z" w16du:dateUtc="2026-07-07T17:27:00Z">
                  <w:rPr>
                    <w:sz w:val="20"/>
                  </w:rPr>
                </w:rPrChange>
              </w:rPr>
            </w:pPr>
            <w:r w:rsidRPr="0060000A">
              <w:rPr>
                <w:spacing w:val="-5"/>
                <w:sz w:val="24"/>
                <w:szCs w:val="24"/>
                <w:rPrChange w:id="20698" w:author="Eboni Mangum" w:date="2026-07-07T12:27:00Z" w16du:dateUtc="2026-07-07T17:27:00Z">
                  <w:rPr>
                    <w:spacing w:val="-5"/>
                    <w:sz w:val="20"/>
                  </w:rPr>
                </w:rPrChange>
              </w:rPr>
              <w:t>Lab</w:t>
            </w:r>
          </w:p>
        </w:tc>
        <w:tc>
          <w:tcPr>
            <w:tcW w:w="1530" w:type="dxa"/>
          </w:tcPr>
          <w:p w14:paraId="7BABEA41" w14:textId="77777777" w:rsidR="00D7265B" w:rsidRPr="0060000A" w:rsidRDefault="00D7265B" w:rsidP="00A474A1">
            <w:pPr>
              <w:spacing w:line="224" w:lineRule="exact"/>
              <w:ind w:left="109"/>
              <w:rPr>
                <w:sz w:val="24"/>
                <w:szCs w:val="24"/>
                <w:rPrChange w:id="20699" w:author="Eboni Mangum" w:date="2026-07-07T12:27:00Z" w16du:dateUtc="2026-07-07T17:27:00Z">
                  <w:rPr>
                    <w:sz w:val="20"/>
                  </w:rPr>
                </w:rPrChange>
              </w:rPr>
            </w:pPr>
            <w:r w:rsidRPr="0060000A">
              <w:rPr>
                <w:sz w:val="24"/>
                <w:szCs w:val="24"/>
                <w:rPrChange w:id="20700" w:author="Eboni Mangum" w:date="2026-07-07T12:27:00Z" w16du:dateUtc="2026-07-07T17:27:00Z">
                  <w:rPr>
                    <w:sz w:val="20"/>
                  </w:rPr>
                </w:rPrChange>
              </w:rPr>
              <w:t>Contact</w:t>
            </w:r>
            <w:r w:rsidRPr="0060000A">
              <w:rPr>
                <w:spacing w:val="-9"/>
                <w:sz w:val="24"/>
                <w:szCs w:val="24"/>
                <w:rPrChange w:id="20701" w:author="Eboni Mangum" w:date="2026-07-07T12:27:00Z" w16du:dateUtc="2026-07-07T17:27:00Z">
                  <w:rPr>
                    <w:spacing w:val="-9"/>
                    <w:sz w:val="20"/>
                  </w:rPr>
                </w:rPrChange>
              </w:rPr>
              <w:t xml:space="preserve"> </w:t>
            </w:r>
            <w:r w:rsidRPr="0060000A">
              <w:rPr>
                <w:spacing w:val="-2"/>
                <w:sz w:val="24"/>
                <w:szCs w:val="24"/>
                <w:rPrChange w:id="20702" w:author="Eboni Mangum" w:date="2026-07-07T12:27:00Z" w16du:dateUtc="2026-07-07T17:27:00Z">
                  <w:rPr>
                    <w:spacing w:val="-2"/>
                    <w:sz w:val="20"/>
                  </w:rPr>
                </w:rPrChange>
              </w:rPr>
              <w:t>Hours</w:t>
            </w:r>
          </w:p>
        </w:tc>
      </w:tr>
      <w:tr w:rsidR="00D7265B" w:rsidRPr="0060000A" w14:paraId="654C46CE" w14:textId="77777777" w:rsidTr="00A474A1">
        <w:trPr>
          <w:trHeight w:val="244"/>
        </w:trPr>
        <w:tc>
          <w:tcPr>
            <w:tcW w:w="2728" w:type="dxa"/>
            <w:vMerge/>
            <w:tcBorders>
              <w:top w:val="nil"/>
              <w:left w:val="nil"/>
              <w:bottom w:val="nil"/>
            </w:tcBorders>
          </w:tcPr>
          <w:p w14:paraId="6D1453DD" w14:textId="77777777" w:rsidR="00D7265B" w:rsidRPr="0060000A" w:rsidRDefault="00D7265B" w:rsidP="00A474A1">
            <w:pPr>
              <w:rPr>
                <w:sz w:val="24"/>
                <w:szCs w:val="24"/>
                <w:rPrChange w:id="20703" w:author="Eboni Mangum" w:date="2026-07-07T12:27:00Z" w16du:dateUtc="2026-07-07T17:27:00Z">
                  <w:rPr>
                    <w:sz w:val="2"/>
                    <w:szCs w:val="2"/>
                  </w:rPr>
                </w:rPrChange>
              </w:rPr>
            </w:pPr>
          </w:p>
        </w:tc>
        <w:tc>
          <w:tcPr>
            <w:tcW w:w="2132" w:type="dxa"/>
          </w:tcPr>
          <w:p w14:paraId="3FE223FF" w14:textId="77777777" w:rsidR="00D7265B" w:rsidRPr="0060000A" w:rsidRDefault="00D7265B" w:rsidP="00A474A1">
            <w:pPr>
              <w:spacing w:line="224" w:lineRule="exact"/>
              <w:ind w:left="107"/>
              <w:rPr>
                <w:sz w:val="24"/>
                <w:szCs w:val="24"/>
                <w:rPrChange w:id="20704" w:author="Eboni Mangum" w:date="2026-07-07T12:27:00Z" w16du:dateUtc="2026-07-07T17:27:00Z">
                  <w:rPr>
                    <w:sz w:val="20"/>
                  </w:rPr>
                </w:rPrChange>
              </w:rPr>
            </w:pPr>
            <w:r w:rsidRPr="0060000A">
              <w:rPr>
                <w:w w:val="99"/>
                <w:sz w:val="24"/>
                <w:szCs w:val="24"/>
                <w:rPrChange w:id="20705" w:author="Eboni Mangum" w:date="2026-07-07T12:27:00Z" w16du:dateUtc="2026-07-07T17:27:00Z">
                  <w:rPr>
                    <w:w w:val="99"/>
                    <w:sz w:val="20"/>
                  </w:rPr>
                </w:rPrChange>
              </w:rPr>
              <w:t>3</w:t>
            </w:r>
          </w:p>
        </w:tc>
        <w:tc>
          <w:tcPr>
            <w:tcW w:w="1080" w:type="dxa"/>
          </w:tcPr>
          <w:p w14:paraId="618BB7E4" w14:textId="77777777" w:rsidR="00D7265B" w:rsidRPr="0060000A" w:rsidRDefault="00D7265B" w:rsidP="00A474A1">
            <w:pPr>
              <w:spacing w:line="224" w:lineRule="exact"/>
              <w:ind w:left="105"/>
              <w:rPr>
                <w:sz w:val="24"/>
                <w:szCs w:val="24"/>
                <w:rPrChange w:id="20706" w:author="Eboni Mangum" w:date="2026-07-07T12:27:00Z" w16du:dateUtc="2026-07-07T17:27:00Z">
                  <w:rPr>
                    <w:sz w:val="20"/>
                  </w:rPr>
                </w:rPrChange>
              </w:rPr>
            </w:pPr>
            <w:r w:rsidRPr="0060000A">
              <w:rPr>
                <w:w w:val="99"/>
                <w:sz w:val="24"/>
                <w:szCs w:val="24"/>
                <w:rPrChange w:id="20707" w:author="Eboni Mangum" w:date="2026-07-07T12:27:00Z" w16du:dateUtc="2026-07-07T17:27:00Z">
                  <w:rPr>
                    <w:w w:val="99"/>
                    <w:sz w:val="20"/>
                  </w:rPr>
                </w:rPrChange>
              </w:rPr>
              <w:t>3</w:t>
            </w:r>
          </w:p>
        </w:tc>
        <w:tc>
          <w:tcPr>
            <w:tcW w:w="990" w:type="dxa"/>
          </w:tcPr>
          <w:p w14:paraId="481A7FE4" w14:textId="77777777" w:rsidR="00D7265B" w:rsidRPr="0060000A" w:rsidRDefault="00D7265B" w:rsidP="00A474A1">
            <w:pPr>
              <w:spacing w:line="224" w:lineRule="exact"/>
              <w:ind w:left="108"/>
              <w:rPr>
                <w:sz w:val="24"/>
                <w:szCs w:val="24"/>
                <w:rPrChange w:id="20708" w:author="Eboni Mangum" w:date="2026-07-07T12:27:00Z" w16du:dateUtc="2026-07-07T17:27:00Z">
                  <w:rPr>
                    <w:sz w:val="20"/>
                  </w:rPr>
                </w:rPrChange>
              </w:rPr>
            </w:pPr>
            <w:r w:rsidRPr="0060000A">
              <w:rPr>
                <w:w w:val="99"/>
                <w:sz w:val="24"/>
                <w:szCs w:val="24"/>
                <w:rPrChange w:id="20709" w:author="Eboni Mangum" w:date="2026-07-07T12:27:00Z" w16du:dateUtc="2026-07-07T17:27:00Z">
                  <w:rPr>
                    <w:w w:val="99"/>
                    <w:sz w:val="20"/>
                  </w:rPr>
                </w:rPrChange>
              </w:rPr>
              <w:t>0</w:t>
            </w:r>
          </w:p>
        </w:tc>
        <w:tc>
          <w:tcPr>
            <w:tcW w:w="1530" w:type="dxa"/>
          </w:tcPr>
          <w:p w14:paraId="3BA93468" w14:textId="77777777" w:rsidR="00D7265B" w:rsidRPr="0060000A" w:rsidRDefault="00D7265B" w:rsidP="00A474A1">
            <w:pPr>
              <w:spacing w:line="224" w:lineRule="exact"/>
              <w:ind w:left="109"/>
              <w:rPr>
                <w:sz w:val="24"/>
                <w:szCs w:val="24"/>
                <w:rPrChange w:id="20710" w:author="Eboni Mangum" w:date="2026-07-07T12:27:00Z" w16du:dateUtc="2026-07-07T17:27:00Z">
                  <w:rPr>
                    <w:sz w:val="20"/>
                  </w:rPr>
                </w:rPrChange>
              </w:rPr>
            </w:pPr>
            <w:r w:rsidRPr="0060000A">
              <w:rPr>
                <w:spacing w:val="-5"/>
                <w:sz w:val="24"/>
                <w:szCs w:val="24"/>
                <w:rPrChange w:id="20711" w:author="Eboni Mangum" w:date="2026-07-07T12:27:00Z" w16du:dateUtc="2026-07-07T17:27:00Z">
                  <w:rPr>
                    <w:spacing w:val="-5"/>
                    <w:sz w:val="20"/>
                  </w:rPr>
                </w:rPrChange>
              </w:rPr>
              <w:t>45</w:t>
            </w:r>
          </w:p>
        </w:tc>
      </w:tr>
    </w:tbl>
    <w:p w14:paraId="3A45428D" w14:textId="77777777" w:rsidR="00D7265B" w:rsidRPr="0060000A" w:rsidRDefault="00D7265B">
      <w:pPr>
        <w:tabs>
          <w:tab w:val="left" w:pos="1479"/>
        </w:tabs>
        <w:rPr>
          <w:sz w:val="24"/>
          <w:szCs w:val="24"/>
          <w:rPrChange w:id="20712" w:author="Eboni Mangum" w:date="2026-07-07T12:27:00Z" w16du:dateUtc="2026-07-07T17:27:00Z">
            <w:rPr>
              <w:sz w:val="20"/>
            </w:rPr>
          </w:rPrChange>
        </w:rPr>
        <w:pPrChange w:id="20713" w:author="Eboni Mangum" w:date="2025-07-22T08:23:00Z" w16du:dateUtc="2025-07-22T13:23:00Z">
          <w:pPr/>
        </w:pPrChange>
      </w:pPr>
    </w:p>
    <w:p w14:paraId="0E16DC6A" w14:textId="77777777" w:rsidR="00D7265B" w:rsidRPr="0060000A" w:rsidRDefault="00D7265B" w:rsidP="00D7265B">
      <w:pPr>
        <w:tabs>
          <w:tab w:val="left" w:pos="4589"/>
        </w:tabs>
        <w:spacing w:before="1"/>
        <w:ind w:left="900"/>
        <w:rPr>
          <w:b/>
          <w:sz w:val="24"/>
          <w:szCs w:val="24"/>
          <w:rPrChange w:id="20714" w:author="Eboni Mangum" w:date="2026-07-07T12:27:00Z" w16du:dateUtc="2026-07-07T17:27:00Z">
            <w:rPr>
              <w:b/>
              <w:sz w:val="20"/>
            </w:rPr>
          </w:rPrChange>
        </w:rPr>
      </w:pPr>
      <w:r w:rsidRPr="0060000A">
        <w:rPr>
          <w:b/>
          <w:spacing w:val="-2"/>
          <w:sz w:val="24"/>
          <w:szCs w:val="24"/>
          <w:rPrChange w:id="20715" w:author="Eboni Mangum" w:date="2026-07-07T12:27:00Z" w16du:dateUtc="2026-07-07T17:27:00Z">
            <w:rPr>
              <w:b/>
              <w:spacing w:val="-2"/>
              <w:sz w:val="20"/>
            </w:rPr>
          </w:rPrChange>
        </w:rPr>
        <w:t>Prerequisite:</w:t>
      </w:r>
      <w:r w:rsidRPr="0060000A">
        <w:rPr>
          <w:b/>
          <w:sz w:val="24"/>
          <w:szCs w:val="24"/>
          <w:rPrChange w:id="20716" w:author="Eboni Mangum" w:date="2026-07-07T12:27:00Z" w16du:dateUtc="2026-07-07T17:27:00Z">
            <w:rPr>
              <w:b/>
              <w:sz w:val="20"/>
            </w:rPr>
          </w:rPrChange>
        </w:rPr>
        <w:tab/>
      </w:r>
      <w:r w:rsidRPr="0060000A">
        <w:rPr>
          <w:b/>
          <w:spacing w:val="-4"/>
          <w:sz w:val="24"/>
          <w:szCs w:val="24"/>
          <w:rPrChange w:id="20717" w:author="Eboni Mangum" w:date="2026-07-07T12:27:00Z" w16du:dateUtc="2026-07-07T17:27:00Z">
            <w:rPr>
              <w:b/>
              <w:spacing w:val="-4"/>
              <w:sz w:val="20"/>
            </w:rPr>
          </w:rPrChange>
        </w:rPr>
        <w:t>Instructor Approved</w:t>
      </w:r>
    </w:p>
    <w:p w14:paraId="1E128309" w14:textId="77777777" w:rsidR="00D7265B" w:rsidRPr="0060000A" w:rsidRDefault="00D7265B">
      <w:pPr>
        <w:tabs>
          <w:tab w:val="left" w:pos="1479"/>
        </w:tabs>
        <w:rPr>
          <w:sz w:val="24"/>
          <w:szCs w:val="24"/>
          <w:rPrChange w:id="20718" w:author="Eboni Mangum" w:date="2026-07-07T12:27:00Z" w16du:dateUtc="2026-07-07T17:27:00Z">
            <w:rPr>
              <w:b/>
              <w:sz w:val="19"/>
              <w:szCs w:val="20"/>
            </w:rPr>
          </w:rPrChange>
        </w:rPr>
        <w:pPrChange w:id="20719" w:author="Eboni Mangum" w:date="2025-07-22T08:23:00Z" w16du:dateUtc="2025-07-22T13:23:00Z">
          <w:pPr>
            <w:spacing w:before="10"/>
          </w:pPr>
        </w:pPrChange>
      </w:pPr>
    </w:p>
    <w:p w14:paraId="4739B068" w14:textId="77777777" w:rsidR="00D7265B" w:rsidRPr="0060000A" w:rsidRDefault="00D7265B" w:rsidP="00D7265B">
      <w:pPr>
        <w:spacing w:before="1"/>
        <w:ind w:left="900"/>
        <w:rPr>
          <w:b/>
          <w:sz w:val="24"/>
          <w:szCs w:val="24"/>
          <w:rPrChange w:id="20720" w:author="Eboni Mangum" w:date="2026-07-07T12:27:00Z" w16du:dateUtc="2026-07-07T17:27:00Z">
            <w:rPr>
              <w:b/>
              <w:sz w:val="20"/>
            </w:rPr>
          </w:rPrChange>
        </w:rPr>
      </w:pPr>
      <w:r w:rsidRPr="0060000A">
        <w:rPr>
          <w:b/>
          <w:sz w:val="24"/>
          <w:szCs w:val="24"/>
          <w:rPrChange w:id="20721" w:author="Eboni Mangum" w:date="2026-07-07T12:27:00Z" w16du:dateUtc="2026-07-07T17:27:00Z">
            <w:rPr>
              <w:b/>
              <w:sz w:val="20"/>
            </w:rPr>
          </w:rPrChange>
        </w:rPr>
        <w:t>Student</w:t>
      </w:r>
      <w:r w:rsidRPr="0060000A">
        <w:rPr>
          <w:b/>
          <w:spacing w:val="-7"/>
          <w:sz w:val="24"/>
          <w:szCs w:val="24"/>
          <w:rPrChange w:id="20722" w:author="Eboni Mangum" w:date="2026-07-07T12:27:00Z" w16du:dateUtc="2026-07-07T17:27:00Z">
            <w:rPr>
              <w:b/>
              <w:spacing w:val="-7"/>
              <w:sz w:val="20"/>
            </w:rPr>
          </w:rPrChange>
        </w:rPr>
        <w:t xml:space="preserve"> </w:t>
      </w:r>
      <w:r w:rsidRPr="0060000A">
        <w:rPr>
          <w:b/>
          <w:sz w:val="24"/>
          <w:szCs w:val="24"/>
          <w:rPrChange w:id="20723" w:author="Eboni Mangum" w:date="2026-07-07T12:27:00Z" w16du:dateUtc="2026-07-07T17:27:00Z">
            <w:rPr>
              <w:b/>
              <w:sz w:val="20"/>
            </w:rPr>
          </w:rPrChange>
        </w:rPr>
        <w:t>Learning</w:t>
      </w:r>
      <w:r w:rsidRPr="0060000A">
        <w:rPr>
          <w:b/>
          <w:spacing w:val="-9"/>
          <w:sz w:val="24"/>
          <w:szCs w:val="24"/>
          <w:rPrChange w:id="20724" w:author="Eboni Mangum" w:date="2026-07-07T12:27:00Z" w16du:dateUtc="2026-07-07T17:27:00Z">
            <w:rPr>
              <w:b/>
              <w:spacing w:val="-9"/>
              <w:sz w:val="20"/>
            </w:rPr>
          </w:rPrChange>
        </w:rPr>
        <w:t xml:space="preserve"> </w:t>
      </w:r>
      <w:r w:rsidRPr="0060000A">
        <w:rPr>
          <w:b/>
          <w:spacing w:val="-2"/>
          <w:sz w:val="24"/>
          <w:szCs w:val="24"/>
          <w:rPrChange w:id="20725" w:author="Eboni Mangum" w:date="2026-07-07T12:27:00Z" w16du:dateUtc="2026-07-07T17:27:00Z">
            <w:rPr>
              <w:b/>
              <w:spacing w:val="-2"/>
              <w:sz w:val="20"/>
            </w:rPr>
          </w:rPrChange>
        </w:rPr>
        <w:t>Outcomes:</w:t>
      </w:r>
    </w:p>
    <w:p w14:paraId="4A9F7D38" w14:textId="77777777" w:rsidR="00DD5595" w:rsidRPr="0060000A" w:rsidRDefault="00DD5595" w:rsidP="00041646">
      <w:pPr>
        <w:pStyle w:val="ListParagraph"/>
        <w:numPr>
          <w:ilvl w:val="0"/>
          <w:numId w:val="76"/>
        </w:numPr>
        <w:ind w:left="1350" w:right="1340"/>
        <w:rPr>
          <w:ins w:id="20726" w:author="Eboni Mangum" w:date="2025-07-09T12:27:00Z" w16du:dateUtc="2025-07-09T17:27:00Z"/>
          <w:sz w:val="24"/>
          <w:szCs w:val="24"/>
          <w:rPrChange w:id="20727" w:author="Eboni Mangum" w:date="2026-07-07T12:27:00Z" w16du:dateUtc="2026-07-07T17:27:00Z">
            <w:rPr>
              <w:ins w:id="20728" w:author="Eboni Mangum" w:date="2025-07-09T12:27:00Z" w16du:dateUtc="2025-07-09T17:27:00Z"/>
              <w:sz w:val="20"/>
            </w:rPr>
          </w:rPrChange>
        </w:rPr>
      </w:pPr>
      <w:r w:rsidRPr="0060000A">
        <w:rPr>
          <w:sz w:val="24"/>
          <w:szCs w:val="24"/>
          <w:rPrChange w:id="20729" w:author="Eboni Mangum" w:date="2026-07-07T12:27:00Z" w16du:dateUtc="2026-07-07T17:27:00Z">
            <w:rPr>
              <w:sz w:val="20"/>
            </w:rPr>
          </w:rPrChange>
        </w:rPr>
        <w:t>Identify mechanisms and types of cardiac disease.</w:t>
      </w:r>
    </w:p>
    <w:p w14:paraId="11C110B9" w14:textId="77777777" w:rsidR="00912745" w:rsidRPr="0060000A" w:rsidRDefault="00912745">
      <w:pPr>
        <w:tabs>
          <w:tab w:val="left" w:pos="1479"/>
        </w:tabs>
        <w:rPr>
          <w:sz w:val="24"/>
          <w:szCs w:val="24"/>
          <w:rPrChange w:id="20730" w:author="Eboni Mangum" w:date="2026-07-07T12:27:00Z" w16du:dateUtc="2026-07-07T17:27:00Z">
            <w:rPr/>
          </w:rPrChange>
        </w:rPr>
        <w:pPrChange w:id="20731" w:author="Eboni Mangum" w:date="2025-07-22T08:23:00Z" w16du:dateUtc="2025-07-22T13:23:00Z">
          <w:pPr>
            <w:pStyle w:val="ListParagraph"/>
            <w:numPr>
              <w:numId w:val="76"/>
            </w:numPr>
            <w:ind w:left="1350" w:right="1340" w:hanging="360"/>
          </w:pPr>
        </w:pPrChange>
      </w:pPr>
    </w:p>
    <w:p w14:paraId="6393B531" w14:textId="0BBC65FF" w:rsidR="00DD5595" w:rsidRPr="0060000A" w:rsidRDefault="00DD5595" w:rsidP="00041646">
      <w:pPr>
        <w:pStyle w:val="ListParagraph"/>
        <w:numPr>
          <w:ilvl w:val="0"/>
          <w:numId w:val="76"/>
        </w:numPr>
        <w:ind w:left="1350" w:right="1340"/>
        <w:rPr>
          <w:ins w:id="20732" w:author="Eboni Mangum" w:date="2025-07-09T12:27:00Z" w16du:dateUtc="2025-07-09T17:27:00Z"/>
          <w:sz w:val="24"/>
          <w:szCs w:val="24"/>
          <w:rPrChange w:id="20733" w:author="Eboni Mangum" w:date="2026-07-07T12:27:00Z" w16du:dateUtc="2026-07-07T17:27:00Z">
            <w:rPr>
              <w:ins w:id="20734" w:author="Eboni Mangum" w:date="2025-07-09T12:27:00Z" w16du:dateUtc="2025-07-09T17:27:00Z"/>
              <w:sz w:val="20"/>
            </w:rPr>
          </w:rPrChange>
        </w:rPr>
      </w:pPr>
      <w:r w:rsidRPr="0060000A">
        <w:rPr>
          <w:sz w:val="24"/>
          <w:szCs w:val="24"/>
          <w:rPrChange w:id="20735" w:author="Eboni Mangum" w:date="2026-07-07T12:27:00Z" w16du:dateUtc="2026-07-07T17:27:00Z">
            <w:rPr>
              <w:sz w:val="20"/>
            </w:rPr>
          </w:rPrChange>
        </w:rPr>
        <w:t>Describe pathophysiology and hemodynamic effects of cardiac disease.</w:t>
      </w:r>
    </w:p>
    <w:p w14:paraId="317D219D" w14:textId="77777777" w:rsidR="00912745" w:rsidRPr="0060000A" w:rsidRDefault="00912745">
      <w:pPr>
        <w:tabs>
          <w:tab w:val="left" w:pos="1479"/>
        </w:tabs>
        <w:rPr>
          <w:sz w:val="24"/>
          <w:szCs w:val="24"/>
          <w:rPrChange w:id="20736" w:author="Eboni Mangum" w:date="2026-07-07T12:27:00Z" w16du:dateUtc="2026-07-07T17:27:00Z">
            <w:rPr/>
          </w:rPrChange>
        </w:rPr>
        <w:pPrChange w:id="20737" w:author="Eboni Mangum" w:date="2025-07-22T08:23:00Z" w16du:dateUtc="2025-07-22T13:23:00Z">
          <w:pPr>
            <w:pStyle w:val="ListParagraph"/>
            <w:numPr>
              <w:numId w:val="76"/>
            </w:numPr>
            <w:ind w:left="1350" w:right="1340" w:hanging="360"/>
          </w:pPr>
        </w:pPrChange>
      </w:pPr>
    </w:p>
    <w:p w14:paraId="3BB0DD55" w14:textId="2EC5A3B5" w:rsidR="00DD5595" w:rsidRPr="0060000A" w:rsidRDefault="00DD5595">
      <w:pPr>
        <w:pStyle w:val="ListParagraph"/>
        <w:numPr>
          <w:ilvl w:val="0"/>
          <w:numId w:val="76"/>
        </w:numPr>
        <w:ind w:left="1282" w:right="1339" w:hanging="288"/>
        <w:rPr>
          <w:ins w:id="20738" w:author="Eboni Mangum" w:date="2025-07-09T12:27:00Z" w16du:dateUtc="2025-07-09T17:27:00Z"/>
          <w:sz w:val="24"/>
          <w:szCs w:val="24"/>
          <w:rPrChange w:id="20739" w:author="Eboni Mangum" w:date="2026-07-07T12:27:00Z" w16du:dateUtc="2026-07-07T17:27:00Z">
            <w:rPr>
              <w:ins w:id="20740" w:author="Eboni Mangum" w:date="2025-07-09T12:27:00Z" w16du:dateUtc="2025-07-09T17:27:00Z"/>
              <w:sz w:val="20"/>
            </w:rPr>
          </w:rPrChange>
        </w:rPr>
        <w:pPrChange w:id="20741" w:author="Eboni Mangum" w:date="2025-07-23T11:00:00Z" w16du:dateUtc="2025-07-23T16:00:00Z">
          <w:pPr>
            <w:pStyle w:val="ListParagraph"/>
            <w:numPr>
              <w:numId w:val="76"/>
            </w:numPr>
            <w:ind w:left="1350" w:right="1340" w:hanging="360"/>
          </w:pPr>
        </w:pPrChange>
      </w:pPr>
      <w:r w:rsidRPr="0060000A">
        <w:rPr>
          <w:sz w:val="24"/>
          <w:szCs w:val="24"/>
          <w:rPrChange w:id="20742" w:author="Eboni Mangum" w:date="2026-07-07T12:27:00Z" w16du:dateUtc="2026-07-07T17:27:00Z">
            <w:rPr>
              <w:sz w:val="20"/>
            </w:rPr>
          </w:rPrChange>
        </w:rPr>
        <w:t>Implement knowledge of sonographic techniques, measurements, quantitative principles, and doppler patterns in the heart with cardiac disease.</w:t>
      </w:r>
    </w:p>
    <w:p w14:paraId="2A9D4EA3" w14:textId="77777777" w:rsidR="00912745" w:rsidRPr="0060000A" w:rsidRDefault="00912745">
      <w:pPr>
        <w:tabs>
          <w:tab w:val="left" w:pos="1479"/>
        </w:tabs>
        <w:rPr>
          <w:sz w:val="24"/>
          <w:szCs w:val="24"/>
          <w:rPrChange w:id="20743" w:author="Eboni Mangum" w:date="2026-07-07T12:27:00Z" w16du:dateUtc="2026-07-07T17:27:00Z">
            <w:rPr/>
          </w:rPrChange>
        </w:rPr>
        <w:pPrChange w:id="20744" w:author="Eboni Mangum" w:date="2025-07-22T08:24:00Z" w16du:dateUtc="2025-07-22T13:24:00Z">
          <w:pPr>
            <w:pStyle w:val="ListParagraph"/>
            <w:numPr>
              <w:numId w:val="76"/>
            </w:numPr>
            <w:ind w:left="1350" w:right="1340" w:hanging="360"/>
          </w:pPr>
        </w:pPrChange>
      </w:pPr>
    </w:p>
    <w:p w14:paraId="341CEF5A" w14:textId="77777777" w:rsidR="00EB261D" w:rsidRPr="0060000A" w:rsidRDefault="00DD5595">
      <w:pPr>
        <w:pStyle w:val="ListParagraph"/>
        <w:numPr>
          <w:ilvl w:val="0"/>
          <w:numId w:val="76"/>
        </w:numPr>
        <w:ind w:left="1282" w:right="1613" w:hanging="288"/>
        <w:rPr>
          <w:ins w:id="20745" w:author="Eboni Mangum" w:date="2025-07-03T11:40:00Z" w16du:dateUtc="2025-07-03T16:40:00Z"/>
          <w:sz w:val="24"/>
          <w:szCs w:val="24"/>
          <w:vertAlign w:val="superscript"/>
          <w:rPrChange w:id="20746" w:author="Eboni Mangum" w:date="2026-07-07T12:27:00Z" w16du:dateUtc="2026-07-07T17:27:00Z">
            <w:rPr>
              <w:ins w:id="20747" w:author="Eboni Mangum" w:date="2025-07-03T11:40:00Z" w16du:dateUtc="2025-07-03T16:40:00Z"/>
              <w:sz w:val="20"/>
              <w:szCs w:val="20"/>
              <w:vertAlign w:val="superscript"/>
            </w:rPr>
          </w:rPrChange>
        </w:rPr>
        <w:pPrChange w:id="20748" w:author="Eboni Mangum" w:date="2025-07-23T11:00:00Z" w16du:dateUtc="2025-07-23T16:00:00Z">
          <w:pPr>
            <w:pStyle w:val="ListParagraph"/>
            <w:numPr>
              <w:numId w:val="76"/>
            </w:numPr>
            <w:ind w:left="1350" w:right="1340" w:hanging="360"/>
          </w:pPr>
        </w:pPrChange>
      </w:pPr>
      <w:r w:rsidRPr="0060000A">
        <w:rPr>
          <w:sz w:val="24"/>
          <w:szCs w:val="24"/>
          <w:rPrChange w:id="20749" w:author="Eboni Mangum" w:date="2026-07-07T12:27:00Z" w16du:dateUtc="2026-07-07T17:27:00Z">
            <w:rPr>
              <w:sz w:val="20"/>
            </w:rPr>
          </w:rPrChange>
        </w:rPr>
        <w:t>Demonstrate knowledge of mechanisms of disease, cardiovascular pathophysiology and hemodynamics, sonographic technique, measurements, quantitative principles, and Doppler patterns in both the normal heart and heart with cardiac disease.</w:t>
      </w:r>
      <w:r w:rsidRPr="0060000A">
        <w:rPr>
          <w:sz w:val="24"/>
          <w:szCs w:val="24"/>
          <w:vertAlign w:val="superscript"/>
          <w:rPrChange w:id="20750" w:author="Eboni Mangum" w:date="2026-07-07T12:27:00Z" w16du:dateUtc="2026-07-07T17:27:00Z">
            <w:rPr>
              <w:sz w:val="20"/>
              <w:szCs w:val="20"/>
              <w:vertAlign w:val="superscript"/>
            </w:rPr>
          </w:rPrChange>
        </w:rPr>
        <w:t xml:space="preserve"> </w:t>
      </w:r>
    </w:p>
    <w:p w14:paraId="30F089DA" w14:textId="77777777" w:rsidR="00EB261D" w:rsidRPr="0060000A" w:rsidRDefault="00EB261D">
      <w:pPr>
        <w:tabs>
          <w:tab w:val="left" w:pos="1479"/>
        </w:tabs>
        <w:rPr>
          <w:ins w:id="20751" w:author="Eboni Mangum" w:date="2025-07-03T11:40:00Z" w16du:dateUtc="2025-07-03T16:40:00Z"/>
          <w:sz w:val="24"/>
          <w:szCs w:val="24"/>
          <w:rPrChange w:id="20752" w:author="Eboni Mangum" w:date="2026-07-07T12:27:00Z" w16du:dateUtc="2026-07-07T17:27:00Z">
            <w:rPr>
              <w:ins w:id="20753" w:author="Eboni Mangum" w:date="2025-07-03T11:40:00Z" w16du:dateUtc="2025-07-03T16:40:00Z"/>
              <w:sz w:val="20"/>
              <w:szCs w:val="20"/>
              <w:vertAlign w:val="superscript"/>
            </w:rPr>
          </w:rPrChange>
        </w:rPr>
        <w:pPrChange w:id="20754" w:author="Eboni Mangum" w:date="2025-07-22T08:24:00Z" w16du:dateUtc="2025-07-22T13:24:00Z">
          <w:pPr>
            <w:ind w:right="1340"/>
          </w:pPr>
        </w:pPrChange>
      </w:pPr>
    </w:p>
    <w:p w14:paraId="3F269D9D" w14:textId="77777777" w:rsidR="00EB261D" w:rsidRPr="0060000A" w:rsidRDefault="00EB261D">
      <w:pPr>
        <w:pStyle w:val="BodyText"/>
        <w:ind w:left="1080" w:right="1340"/>
        <w:rPr>
          <w:ins w:id="20755" w:author="Eboni Mangum" w:date="2025-07-03T11:40:00Z" w16du:dateUtc="2025-07-03T16:40:00Z"/>
          <w:sz w:val="24"/>
          <w:szCs w:val="24"/>
          <w:rPrChange w:id="20756" w:author="Eboni Mangum" w:date="2026-07-07T12:27:00Z" w16du:dateUtc="2026-07-07T17:27:00Z">
            <w:rPr>
              <w:ins w:id="20757" w:author="Eboni Mangum" w:date="2025-07-03T11:40:00Z" w16du:dateUtc="2025-07-03T16:40:00Z"/>
              <w:color w:val="7030A0"/>
            </w:rPr>
          </w:rPrChange>
        </w:rPr>
        <w:pPrChange w:id="20758" w:author="Eboni Mangum" w:date="2026-07-07T10:13:00Z" w16du:dateUtc="2026-07-07T15:13:00Z">
          <w:pPr>
            <w:pStyle w:val="Heading7"/>
            <w:spacing w:before="242"/>
            <w:ind w:right="1352"/>
          </w:pPr>
        </w:pPrChange>
      </w:pPr>
      <w:ins w:id="20759" w:author="Eboni Mangum" w:date="2025-07-03T11:40:00Z" w16du:dateUtc="2025-07-03T16:40:00Z">
        <w:r w:rsidRPr="0060000A">
          <w:rPr>
            <w:b/>
            <w:bCs/>
            <w:sz w:val="24"/>
            <w:szCs w:val="24"/>
            <w:rPrChange w:id="20760" w:author="Eboni Mangum" w:date="2026-07-07T12:27:00Z" w16du:dateUtc="2026-07-07T17:27:00Z">
              <w:rPr>
                <w:b w:val="0"/>
                <w:bCs w:val="0"/>
                <w:color w:val="7030A0"/>
              </w:rPr>
            </w:rPrChange>
          </w:rPr>
          <w:t>CAAHEP</w:t>
        </w:r>
        <w:r w:rsidRPr="0060000A">
          <w:rPr>
            <w:b/>
            <w:bCs/>
            <w:sz w:val="24"/>
            <w:szCs w:val="24"/>
            <w:rPrChange w:id="20761" w:author="Eboni Mangum" w:date="2026-07-07T12:27:00Z" w16du:dateUtc="2026-07-07T17:27:00Z">
              <w:rPr>
                <w:b w:val="0"/>
                <w:bCs w:val="0"/>
                <w:color w:val="7030A0"/>
                <w:spacing w:val="-10"/>
              </w:rPr>
            </w:rPrChange>
          </w:rPr>
          <w:t xml:space="preserve"> </w:t>
        </w:r>
        <w:r w:rsidRPr="0060000A">
          <w:rPr>
            <w:b/>
            <w:bCs/>
            <w:sz w:val="24"/>
            <w:szCs w:val="24"/>
            <w:rPrChange w:id="20762" w:author="Eboni Mangum" w:date="2026-07-07T12:27:00Z" w16du:dateUtc="2026-07-07T17:27:00Z">
              <w:rPr>
                <w:b w:val="0"/>
                <w:bCs w:val="0"/>
                <w:color w:val="7030A0"/>
              </w:rPr>
            </w:rPrChange>
          </w:rPr>
          <w:t>Standards</w:t>
        </w:r>
        <w:r w:rsidRPr="0060000A">
          <w:rPr>
            <w:b/>
            <w:bCs/>
            <w:sz w:val="24"/>
            <w:szCs w:val="24"/>
            <w:rPrChange w:id="20763" w:author="Eboni Mangum" w:date="2026-07-07T12:27:00Z" w16du:dateUtc="2026-07-07T17:27:00Z">
              <w:rPr>
                <w:b w:val="0"/>
                <w:bCs w:val="0"/>
                <w:color w:val="7030A0"/>
                <w:spacing w:val="-9"/>
              </w:rPr>
            </w:rPrChange>
          </w:rPr>
          <w:t xml:space="preserve"> </w:t>
        </w:r>
        <w:r w:rsidRPr="0060000A">
          <w:rPr>
            <w:b/>
            <w:bCs/>
            <w:sz w:val="24"/>
            <w:szCs w:val="24"/>
            <w:rPrChange w:id="20764" w:author="Eboni Mangum" w:date="2026-07-07T12:27:00Z" w16du:dateUtc="2026-07-07T17:27:00Z">
              <w:rPr>
                <w:b w:val="0"/>
                <w:bCs w:val="0"/>
                <w:color w:val="7030A0"/>
              </w:rPr>
            </w:rPrChange>
          </w:rPr>
          <w:t>and</w:t>
        </w:r>
        <w:r w:rsidRPr="0060000A">
          <w:rPr>
            <w:b/>
            <w:bCs/>
            <w:sz w:val="24"/>
            <w:szCs w:val="24"/>
            <w:rPrChange w:id="20765" w:author="Eboni Mangum" w:date="2026-07-07T12:27:00Z" w16du:dateUtc="2026-07-07T17:27:00Z">
              <w:rPr>
                <w:b w:val="0"/>
                <w:bCs w:val="0"/>
                <w:color w:val="7030A0"/>
                <w:spacing w:val="-8"/>
              </w:rPr>
            </w:rPrChange>
          </w:rPr>
          <w:t xml:space="preserve"> </w:t>
        </w:r>
        <w:r w:rsidRPr="0060000A">
          <w:rPr>
            <w:b/>
            <w:bCs/>
            <w:sz w:val="24"/>
            <w:szCs w:val="24"/>
            <w:rPrChange w:id="20766" w:author="Eboni Mangum" w:date="2026-07-07T12:27:00Z" w16du:dateUtc="2026-07-07T17:27:00Z">
              <w:rPr>
                <w:b w:val="0"/>
                <w:bCs w:val="0"/>
                <w:color w:val="7030A0"/>
              </w:rPr>
            </w:rPrChange>
          </w:rPr>
          <w:t>Guidelines</w:t>
        </w:r>
        <w:r w:rsidRPr="0060000A">
          <w:rPr>
            <w:b/>
            <w:bCs/>
            <w:sz w:val="24"/>
            <w:szCs w:val="24"/>
            <w:rPrChange w:id="20767" w:author="Eboni Mangum" w:date="2026-07-07T12:27:00Z" w16du:dateUtc="2026-07-07T17:27:00Z">
              <w:rPr>
                <w:b w:val="0"/>
                <w:bCs w:val="0"/>
                <w:color w:val="7030A0"/>
                <w:spacing w:val="-9"/>
              </w:rPr>
            </w:rPrChange>
          </w:rPr>
          <w:t xml:space="preserve"> </w:t>
        </w:r>
        <w:r w:rsidRPr="0060000A">
          <w:rPr>
            <w:b/>
            <w:bCs/>
            <w:sz w:val="24"/>
            <w:szCs w:val="24"/>
            <w:rPrChange w:id="20768" w:author="Eboni Mangum" w:date="2026-07-07T12:27:00Z" w16du:dateUtc="2026-07-07T17:27:00Z">
              <w:rPr>
                <w:b w:val="0"/>
                <w:bCs w:val="0"/>
                <w:color w:val="7030A0"/>
              </w:rPr>
            </w:rPrChange>
          </w:rPr>
          <w:t>for</w:t>
        </w:r>
        <w:r w:rsidRPr="0060000A">
          <w:rPr>
            <w:b/>
            <w:bCs/>
            <w:sz w:val="24"/>
            <w:szCs w:val="24"/>
            <w:rPrChange w:id="20769" w:author="Eboni Mangum" w:date="2026-07-07T12:27:00Z" w16du:dateUtc="2026-07-07T17:27:00Z">
              <w:rPr>
                <w:b w:val="0"/>
                <w:bCs w:val="0"/>
                <w:color w:val="7030A0"/>
                <w:spacing w:val="-5"/>
              </w:rPr>
            </w:rPrChange>
          </w:rPr>
          <w:t xml:space="preserve"> </w:t>
        </w:r>
        <w:r w:rsidRPr="0060000A">
          <w:rPr>
            <w:b/>
            <w:bCs/>
            <w:sz w:val="24"/>
            <w:szCs w:val="24"/>
            <w:rPrChange w:id="20770" w:author="Eboni Mangum" w:date="2026-07-07T12:27:00Z" w16du:dateUtc="2026-07-07T17:27:00Z">
              <w:rPr>
                <w:b w:val="0"/>
                <w:bCs w:val="0"/>
                <w:color w:val="7030A0"/>
              </w:rPr>
            </w:rPrChange>
          </w:rPr>
          <w:t>the</w:t>
        </w:r>
        <w:r w:rsidRPr="0060000A">
          <w:rPr>
            <w:b/>
            <w:bCs/>
            <w:sz w:val="24"/>
            <w:szCs w:val="24"/>
            <w:rPrChange w:id="20771" w:author="Eboni Mangum" w:date="2026-07-07T12:27:00Z" w16du:dateUtc="2026-07-07T17:27:00Z">
              <w:rPr>
                <w:b w:val="0"/>
                <w:bCs w:val="0"/>
                <w:color w:val="7030A0"/>
                <w:spacing w:val="-7"/>
              </w:rPr>
            </w:rPrChange>
          </w:rPr>
          <w:t xml:space="preserve"> </w:t>
        </w:r>
        <w:r w:rsidRPr="0060000A">
          <w:rPr>
            <w:b/>
            <w:bCs/>
            <w:sz w:val="24"/>
            <w:szCs w:val="24"/>
            <w:rPrChange w:id="20772" w:author="Eboni Mangum" w:date="2026-07-07T12:27:00Z" w16du:dateUtc="2026-07-07T17:27:00Z">
              <w:rPr>
                <w:b w:val="0"/>
                <w:bCs w:val="0"/>
                <w:color w:val="7030A0"/>
              </w:rPr>
            </w:rPrChange>
          </w:rPr>
          <w:t>Accreditation</w:t>
        </w:r>
        <w:r w:rsidRPr="0060000A">
          <w:rPr>
            <w:b/>
            <w:bCs/>
            <w:sz w:val="24"/>
            <w:szCs w:val="24"/>
            <w:rPrChange w:id="20773" w:author="Eboni Mangum" w:date="2026-07-07T12:27:00Z" w16du:dateUtc="2026-07-07T17:27:00Z">
              <w:rPr>
                <w:b w:val="0"/>
                <w:bCs w:val="0"/>
                <w:color w:val="7030A0"/>
                <w:spacing w:val="-6"/>
              </w:rPr>
            </w:rPrChange>
          </w:rPr>
          <w:t xml:space="preserve"> </w:t>
        </w:r>
        <w:r w:rsidRPr="0060000A">
          <w:rPr>
            <w:b/>
            <w:bCs/>
            <w:sz w:val="24"/>
            <w:szCs w:val="24"/>
            <w:rPrChange w:id="20774" w:author="Eboni Mangum" w:date="2026-07-07T12:27:00Z" w16du:dateUtc="2026-07-07T17:27:00Z">
              <w:rPr>
                <w:b w:val="0"/>
                <w:bCs w:val="0"/>
                <w:color w:val="7030A0"/>
              </w:rPr>
            </w:rPrChange>
          </w:rPr>
          <w:t>of</w:t>
        </w:r>
        <w:r w:rsidRPr="0060000A">
          <w:rPr>
            <w:b/>
            <w:bCs/>
            <w:sz w:val="24"/>
            <w:szCs w:val="24"/>
            <w:rPrChange w:id="20775" w:author="Eboni Mangum" w:date="2026-07-07T12:27:00Z" w16du:dateUtc="2026-07-07T17:27:00Z">
              <w:rPr>
                <w:b w:val="0"/>
                <w:bCs w:val="0"/>
                <w:color w:val="7030A0"/>
                <w:spacing w:val="-11"/>
              </w:rPr>
            </w:rPrChange>
          </w:rPr>
          <w:t xml:space="preserve"> </w:t>
        </w:r>
        <w:r w:rsidRPr="0060000A">
          <w:rPr>
            <w:b/>
            <w:bCs/>
            <w:sz w:val="24"/>
            <w:szCs w:val="24"/>
            <w:rPrChange w:id="20776" w:author="Eboni Mangum" w:date="2026-07-07T12:27:00Z" w16du:dateUtc="2026-07-07T17:27:00Z">
              <w:rPr>
                <w:b w:val="0"/>
                <w:bCs w:val="0"/>
                <w:color w:val="7030A0"/>
              </w:rPr>
            </w:rPrChange>
          </w:rPr>
          <w:t>Educational</w:t>
        </w:r>
        <w:r w:rsidRPr="0060000A">
          <w:rPr>
            <w:b/>
            <w:bCs/>
            <w:sz w:val="24"/>
            <w:szCs w:val="24"/>
            <w:rPrChange w:id="20777" w:author="Eboni Mangum" w:date="2026-07-07T12:27:00Z" w16du:dateUtc="2026-07-07T17:27:00Z">
              <w:rPr>
                <w:b w:val="0"/>
                <w:bCs w:val="0"/>
                <w:color w:val="7030A0"/>
                <w:spacing w:val="-10"/>
              </w:rPr>
            </w:rPrChange>
          </w:rPr>
          <w:t xml:space="preserve"> </w:t>
        </w:r>
        <w:r w:rsidRPr="0060000A">
          <w:rPr>
            <w:b/>
            <w:bCs/>
            <w:sz w:val="24"/>
            <w:szCs w:val="24"/>
            <w:rPrChange w:id="20778" w:author="Eboni Mangum" w:date="2026-07-07T12:27:00Z" w16du:dateUtc="2026-07-07T17:27:00Z">
              <w:rPr>
                <w:b w:val="0"/>
                <w:bCs w:val="0"/>
                <w:color w:val="7030A0"/>
              </w:rPr>
            </w:rPrChange>
          </w:rPr>
          <w:t>Programs</w:t>
        </w:r>
        <w:r w:rsidRPr="0060000A">
          <w:rPr>
            <w:b/>
            <w:bCs/>
            <w:sz w:val="24"/>
            <w:szCs w:val="24"/>
            <w:rPrChange w:id="20779" w:author="Eboni Mangum" w:date="2026-07-07T12:27:00Z" w16du:dateUtc="2026-07-07T17:27:00Z">
              <w:rPr>
                <w:b w:val="0"/>
                <w:bCs w:val="0"/>
                <w:color w:val="7030A0"/>
                <w:spacing w:val="-8"/>
              </w:rPr>
            </w:rPrChange>
          </w:rPr>
          <w:t xml:space="preserve"> </w:t>
        </w:r>
        <w:r w:rsidRPr="0060000A">
          <w:rPr>
            <w:b/>
            <w:bCs/>
            <w:sz w:val="24"/>
            <w:szCs w:val="24"/>
            <w:rPrChange w:id="20780" w:author="Eboni Mangum" w:date="2026-07-07T12:27:00Z" w16du:dateUtc="2026-07-07T17:27:00Z">
              <w:rPr>
                <w:b w:val="0"/>
                <w:bCs w:val="0"/>
                <w:color w:val="7030A0"/>
              </w:rPr>
            </w:rPrChange>
          </w:rPr>
          <w:t>in</w:t>
        </w:r>
        <w:r w:rsidRPr="0060000A">
          <w:rPr>
            <w:b/>
            <w:bCs/>
            <w:sz w:val="24"/>
            <w:szCs w:val="24"/>
            <w:rPrChange w:id="20781" w:author="Eboni Mangum" w:date="2026-07-07T12:27:00Z" w16du:dateUtc="2026-07-07T17:27:00Z">
              <w:rPr>
                <w:b w:val="0"/>
                <w:bCs w:val="0"/>
                <w:color w:val="7030A0"/>
                <w:spacing w:val="-5"/>
              </w:rPr>
            </w:rPrChange>
          </w:rPr>
          <w:t xml:space="preserve"> </w:t>
        </w:r>
        <w:r w:rsidRPr="0060000A">
          <w:rPr>
            <w:b/>
            <w:bCs/>
            <w:sz w:val="24"/>
            <w:szCs w:val="24"/>
            <w:rPrChange w:id="20782" w:author="Eboni Mangum" w:date="2026-07-07T12:27:00Z" w16du:dateUtc="2026-07-07T17:27:00Z">
              <w:rPr>
                <w:b w:val="0"/>
                <w:bCs w:val="0"/>
                <w:color w:val="7030A0"/>
              </w:rPr>
            </w:rPrChange>
          </w:rPr>
          <w:t>Diagnostic</w:t>
        </w:r>
        <w:r w:rsidRPr="0060000A">
          <w:rPr>
            <w:b/>
            <w:bCs/>
            <w:sz w:val="24"/>
            <w:szCs w:val="24"/>
            <w:rPrChange w:id="20783" w:author="Eboni Mangum" w:date="2026-07-07T12:27:00Z" w16du:dateUtc="2026-07-07T17:27:00Z">
              <w:rPr>
                <w:b w:val="0"/>
                <w:bCs w:val="0"/>
                <w:color w:val="7030A0"/>
                <w:spacing w:val="-6"/>
              </w:rPr>
            </w:rPrChange>
          </w:rPr>
          <w:t xml:space="preserve"> </w:t>
        </w:r>
        <w:r w:rsidRPr="0060000A">
          <w:rPr>
            <w:b/>
            <w:bCs/>
            <w:sz w:val="24"/>
            <w:szCs w:val="24"/>
            <w:rPrChange w:id="20784" w:author="Eboni Mangum" w:date="2026-07-07T12:27:00Z" w16du:dateUtc="2026-07-07T17:27:00Z">
              <w:rPr>
                <w:b w:val="0"/>
                <w:bCs w:val="0"/>
                <w:color w:val="7030A0"/>
              </w:rPr>
            </w:rPrChange>
          </w:rPr>
          <w:t>Medical</w:t>
        </w:r>
        <w:r w:rsidRPr="0060000A">
          <w:rPr>
            <w:b/>
            <w:bCs/>
            <w:sz w:val="24"/>
            <w:szCs w:val="24"/>
            <w:rPrChange w:id="20785" w:author="Eboni Mangum" w:date="2026-07-07T12:27:00Z" w16du:dateUtc="2026-07-07T17:27:00Z">
              <w:rPr>
                <w:b w:val="0"/>
                <w:bCs w:val="0"/>
                <w:color w:val="7030A0"/>
                <w:spacing w:val="-12"/>
              </w:rPr>
            </w:rPrChange>
          </w:rPr>
          <w:t xml:space="preserve"> </w:t>
        </w:r>
        <w:r w:rsidRPr="0060000A">
          <w:rPr>
            <w:b/>
            <w:bCs/>
            <w:sz w:val="24"/>
            <w:szCs w:val="24"/>
            <w:rPrChange w:id="20786" w:author="Eboni Mangum" w:date="2026-07-07T12:27:00Z" w16du:dateUtc="2026-07-07T17:27:00Z">
              <w:rPr>
                <w:b w:val="0"/>
                <w:bCs w:val="0"/>
                <w:color w:val="7030A0"/>
              </w:rPr>
            </w:rPrChange>
          </w:rPr>
          <w:t>Sonography updated 2021, Appendix B.</w:t>
        </w:r>
      </w:ins>
    </w:p>
    <w:p w14:paraId="47796AFF" w14:textId="77777777" w:rsidR="00EB261D" w:rsidRPr="0060000A" w:rsidRDefault="00EB261D">
      <w:pPr>
        <w:pStyle w:val="BodyText"/>
        <w:ind w:left="990" w:right="3002"/>
        <w:jc w:val="both"/>
        <w:rPr>
          <w:ins w:id="20787" w:author="Eboni Mangum" w:date="2025-07-03T11:40:00Z" w16du:dateUtc="2025-07-03T16:40:00Z"/>
          <w:sz w:val="24"/>
          <w:szCs w:val="24"/>
          <w:rPrChange w:id="20788" w:author="Eboni Mangum" w:date="2026-07-07T12:27:00Z" w16du:dateUtc="2026-07-07T17:27:00Z">
            <w:rPr>
              <w:ins w:id="20789" w:author="Eboni Mangum" w:date="2025-07-03T11:40:00Z" w16du:dateUtc="2025-07-03T16:40:00Z"/>
              <w:color w:val="7030A0"/>
            </w:rPr>
          </w:rPrChange>
        </w:rPr>
        <w:pPrChange w:id="20790" w:author="Eboni Mangum" w:date="2025-07-09T08:01:00Z" w16du:dateUtc="2025-07-09T13:01:00Z">
          <w:pPr>
            <w:pStyle w:val="BodyText"/>
            <w:ind w:left="571" w:right="3002"/>
            <w:jc w:val="both"/>
          </w:pPr>
        </w:pPrChange>
      </w:pPr>
      <w:ins w:id="20791" w:author="Eboni Mangum" w:date="2025-07-03T11:40:00Z" w16du:dateUtc="2025-07-03T16:40:00Z">
        <w:r w:rsidRPr="0060000A">
          <w:rPr>
            <w:sz w:val="24"/>
            <w:szCs w:val="24"/>
            <w:rPrChange w:id="20792" w:author="Eboni Mangum" w:date="2026-07-07T12:27:00Z" w16du:dateUtc="2026-07-07T17:27:00Z">
              <w:rPr>
                <w:color w:val="7030A0"/>
              </w:rPr>
            </w:rPrChange>
          </w:rPr>
          <w:t>App B 2. Learning Competencies for all Concentrations</w:t>
        </w:r>
      </w:ins>
    </w:p>
    <w:p w14:paraId="180AA61C" w14:textId="77777777" w:rsidR="00EB261D" w:rsidRPr="0060000A" w:rsidRDefault="00EB261D">
      <w:pPr>
        <w:pStyle w:val="BodyText"/>
        <w:ind w:left="990" w:right="3002"/>
        <w:rPr>
          <w:ins w:id="20793" w:author="Eboni Mangum" w:date="2025-07-03T11:40:00Z" w16du:dateUtc="2025-07-03T16:40:00Z"/>
          <w:sz w:val="24"/>
          <w:szCs w:val="24"/>
          <w:rPrChange w:id="20794" w:author="Eboni Mangum" w:date="2026-07-07T12:27:00Z" w16du:dateUtc="2026-07-07T17:27:00Z">
            <w:rPr>
              <w:ins w:id="20795" w:author="Eboni Mangum" w:date="2025-07-03T11:40:00Z" w16du:dateUtc="2025-07-03T16:40:00Z"/>
            </w:rPr>
          </w:rPrChange>
        </w:rPr>
        <w:pPrChange w:id="20796" w:author="Eboni Mangum" w:date="2026-07-07T12:28:00Z" w16du:dateUtc="2026-07-07T17:28:00Z">
          <w:pPr>
            <w:pStyle w:val="BodyText"/>
            <w:ind w:left="571" w:right="3002"/>
            <w:jc w:val="both"/>
          </w:pPr>
        </w:pPrChange>
      </w:pPr>
      <w:ins w:id="20797" w:author="Eboni Mangum" w:date="2025-07-03T11:40:00Z" w16du:dateUtc="2025-07-03T16:40:00Z">
        <w:r w:rsidRPr="0060000A">
          <w:rPr>
            <w:sz w:val="24"/>
            <w:szCs w:val="24"/>
            <w:rPrChange w:id="20798" w:author="Eboni Mangum" w:date="2026-07-07T12:27:00Z" w16du:dateUtc="2026-07-07T17:27:00Z">
              <w:rPr>
                <w:color w:val="7030A0"/>
              </w:rPr>
            </w:rPrChange>
          </w:rPr>
          <w:t>App B 4. Learning Competencies for the Adult Cardiac Sonography Concentration: a-f, h.</w:t>
        </w:r>
      </w:ins>
    </w:p>
    <w:p w14:paraId="03CB62C0" w14:textId="3A6ADEC2" w:rsidR="00D7265B" w:rsidRPr="00EB261D" w:rsidRDefault="00D7265B">
      <w:pPr>
        <w:ind w:right="1340"/>
        <w:rPr>
          <w:sz w:val="20"/>
          <w:szCs w:val="20"/>
          <w:vertAlign w:val="superscript"/>
          <w:rPrChange w:id="20799" w:author="Eboni Mangum" w:date="2025-07-03T11:40:00Z" w16du:dateUtc="2025-07-03T16:40:00Z">
            <w:rPr>
              <w:vertAlign w:val="superscript"/>
            </w:rPr>
          </w:rPrChange>
        </w:rPr>
        <w:pPrChange w:id="20800" w:author="Eboni Mangum" w:date="2025-07-03T11:40:00Z" w16du:dateUtc="2025-07-03T16:40:00Z">
          <w:pPr>
            <w:pStyle w:val="ListParagraph"/>
            <w:numPr>
              <w:numId w:val="76"/>
            </w:numPr>
            <w:ind w:left="1350" w:right="1340" w:hanging="360"/>
          </w:pPr>
        </w:pPrChange>
      </w:pPr>
      <w:r w:rsidRPr="00EB261D">
        <w:rPr>
          <w:sz w:val="20"/>
          <w:szCs w:val="20"/>
          <w:vertAlign w:val="superscript"/>
          <w:rPrChange w:id="20801" w:author="Eboni Mangum" w:date="2025-07-03T11:40:00Z" w16du:dateUtc="2025-07-03T16:40:00Z">
            <w:rPr>
              <w:vertAlign w:val="superscript"/>
            </w:rPr>
          </w:rPrChange>
        </w:rPr>
        <w:br w:type="page"/>
      </w:r>
    </w:p>
    <w:tbl>
      <w:tblPr>
        <w:tblW w:w="0" w:type="auto"/>
        <w:tblInd w:w="900" w:type="dxa"/>
        <w:tblLayout w:type="fixed"/>
        <w:tblCellMar>
          <w:left w:w="0" w:type="dxa"/>
          <w:right w:w="0" w:type="dxa"/>
        </w:tblCellMar>
        <w:tblLook w:val="01E0" w:firstRow="1" w:lastRow="1" w:firstColumn="1" w:lastColumn="1" w:noHBand="0" w:noVBand="0"/>
        <w:tblPrChange w:id="20802" w:author="Eboni Mangum" w:date="2026-07-07T12:29:00Z" w16du:dateUtc="2026-07-07T17:29:00Z">
          <w:tblPr>
            <w:tblW w:w="0" w:type="auto"/>
            <w:tblInd w:w="900" w:type="dxa"/>
            <w:tblLayout w:type="fixed"/>
            <w:tblCellMar>
              <w:left w:w="0" w:type="dxa"/>
              <w:right w:w="0" w:type="dxa"/>
            </w:tblCellMar>
            <w:tblLook w:val="01E0" w:firstRow="1" w:lastRow="1" w:firstColumn="1" w:lastColumn="1" w:noHBand="0" w:noVBand="0"/>
          </w:tblPr>
        </w:tblPrChange>
      </w:tblPr>
      <w:tblGrid>
        <w:gridCol w:w="2880"/>
        <w:gridCol w:w="4898"/>
        <w:tblGridChange w:id="20803">
          <w:tblGrid>
            <w:gridCol w:w="2545"/>
            <w:gridCol w:w="335"/>
            <w:gridCol w:w="4563"/>
            <w:gridCol w:w="335"/>
          </w:tblGrid>
        </w:tblGridChange>
      </w:tblGrid>
      <w:tr w:rsidR="00D7265B" w:rsidRPr="0060000A" w14:paraId="0BF17670" w14:textId="77777777" w:rsidTr="0060000A">
        <w:trPr>
          <w:trHeight w:val="199"/>
          <w:trPrChange w:id="20804" w:author="Eboni Mangum" w:date="2026-07-07T12:29:00Z" w16du:dateUtc="2026-07-07T17:29:00Z">
            <w:trPr>
              <w:gridAfter w:val="0"/>
              <w:trHeight w:val="199"/>
            </w:trPr>
          </w:trPrChange>
        </w:trPr>
        <w:tc>
          <w:tcPr>
            <w:tcW w:w="2880" w:type="dxa"/>
            <w:vAlign w:val="bottom"/>
            <w:tcPrChange w:id="20805" w:author="Eboni Mangum" w:date="2026-07-07T12:29:00Z" w16du:dateUtc="2026-07-07T17:29:00Z">
              <w:tcPr>
                <w:tcW w:w="2545" w:type="dxa"/>
              </w:tcPr>
            </w:tcPrChange>
          </w:tcPr>
          <w:p w14:paraId="1F547E7A" w14:textId="77777777" w:rsidR="00D7265B" w:rsidRPr="0060000A" w:rsidRDefault="00D7265B">
            <w:pPr>
              <w:spacing w:line="179" w:lineRule="exact"/>
              <w:ind w:left="50"/>
              <w:rPr>
                <w:b/>
                <w:sz w:val="24"/>
                <w:szCs w:val="24"/>
                <w:rPrChange w:id="20806" w:author="Eboni Mangum" w:date="2026-07-07T12:29:00Z" w16du:dateUtc="2026-07-07T17:29:00Z">
                  <w:rPr>
                    <w:b/>
                    <w:sz w:val="20"/>
                  </w:rPr>
                </w:rPrChange>
              </w:rPr>
            </w:pPr>
            <w:r w:rsidRPr="0060000A">
              <w:rPr>
                <w:b/>
                <w:sz w:val="24"/>
                <w:szCs w:val="24"/>
                <w:rPrChange w:id="20807" w:author="Eboni Mangum" w:date="2026-07-07T12:29:00Z" w16du:dateUtc="2026-07-07T17:29:00Z">
                  <w:rPr>
                    <w:b/>
                    <w:sz w:val="20"/>
                  </w:rPr>
                </w:rPrChange>
              </w:rPr>
              <w:lastRenderedPageBreak/>
              <w:t>Course</w:t>
            </w:r>
            <w:r w:rsidRPr="0060000A">
              <w:rPr>
                <w:b/>
                <w:spacing w:val="-7"/>
                <w:sz w:val="24"/>
                <w:szCs w:val="24"/>
                <w:rPrChange w:id="20808" w:author="Eboni Mangum" w:date="2026-07-07T12:29:00Z" w16du:dateUtc="2026-07-07T17:29:00Z">
                  <w:rPr>
                    <w:b/>
                    <w:spacing w:val="-7"/>
                    <w:sz w:val="20"/>
                  </w:rPr>
                </w:rPrChange>
              </w:rPr>
              <w:t xml:space="preserve"> </w:t>
            </w:r>
            <w:r w:rsidRPr="0060000A">
              <w:rPr>
                <w:b/>
                <w:sz w:val="24"/>
                <w:szCs w:val="24"/>
                <w:rPrChange w:id="20809" w:author="Eboni Mangum" w:date="2026-07-07T12:29:00Z" w16du:dateUtc="2026-07-07T17:29:00Z">
                  <w:rPr>
                    <w:b/>
                    <w:sz w:val="20"/>
                  </w:rPr>
                </w:rPrChange>
              </w:rPr>
              <w:t>Number</w:t>
            </w:r>
            <w:r w:rsidRPr="0060000A">
              <w:rPr>
                <w:b/>
                <w:spacing w:val="-7"/>
                <w:sz w:val="24"/>
                <w:szCs w:val="24"/>
                <w:rPrChange w:id="20810" w:author="Eboni Mangum" w:date="2026-07-07T12:29:00Z" w16du:dateUtc="2026-07-07T17:29:00Z">
                  <w:rPr>
                    <w:b/>
                    <w:spacing w:val="-7"/>
                    <w:sz w:val="20"/>
                  </w:rPr>
                </w:rPrChange>
              </w:rPr>
              <w:t xml:space="preserve"> </w:t>
            </w:r>
            <w:r w:rsidRPr="0060000A">
              <w:rPr>
                <w:b/>
                <w:sz w:val="24"/>
                <w:szCs w:val="24"/>
                <w:rPrChange w:id="20811" w:author="Eboni Mangum" w:date="2026-07-07T12:29:00Z" w16du:dateUtc="2026-07-07T17:29:00Z">
                  <w:rPr>
                    <w:b/>
                    <w:sz w:val="20"/>
                  </w:rPr>
                </w:rPrChange>
              </w:rPr>
              <w:t>and</w:t>
            </w:r>
            <w:r w:rsidRPr="0060000A">
              <w:rPr>
                <w:b/>
                <w:spacing w:val="-6"/>
                <w:sz w:val="24"/>
                <w:szCs w:val="24"/>
                <w:rPrChange w:id="20812" w:author="Eboni Mangum" w:date="2026-07-07T12:29:00Z" w16du:dateUtc="2026-07-07T17:29:00Z">
                  <w:rPr>
                    <w:b/>
                    <w:spacing w:val="-6"/>
                    <w:sz w:val="20"/>
                  </w:rPr>
                </w:rPrChange>
              </w:rPr>
              <w:t xml:space="preserve"> </w:t>
            </w:r>
            <w:r w:rsidRPr="0060000A">
              <w:rPr>
                <w:b/>
                <w:spacing w:val="-4"/>
                <w:sz w:val="24"/>
                <w:szCs w:val="24"/>
                <w:rPrChange w:id="20813" w:author="Eboni Mangum" w:date="2026-07-07T12:29:00Z" w16du:dateUtc="2026-07-07T17:29:00Z">
                  <w:rPr>
                    <w:b/>
                    <w:spacing w:val="-4"/>
                    <w:sz w:val="20"/>
                  </w:rPr>
                </w:rPrChange>
              </w:rPr>
              <w:t>Name:</w:t>
            </w:r>
          </w:p>
        </w:tc>
        <w:tc>
          <w:tcPr>
            <w:tcW w:w="4898" w:type="dxa"/>
            <w:tcPrChange w:id="20814" w:author="Eboni Mangum" w:date="2026-07-07T12:29:00Z" w16du:dateUtc="2026-07-07T17:29:00Z">
              <w:tcPr>
                <w:tcW w:w="4898" w:type="dxa"/>
                <w:gridSpan w:val="2"/>
              </w:tcPr>
            </w:tcPrChange>
          </w:tcPr>
          <w:p w14:paraId="0784C7CB" w14:textId="181BE0CB" w:rsidR="00D7265B" w:rsidRPr="0060000A" w:rsidRDefault="00D7265B">
            <w:pPr>
              <w:pStyle w:val="Heading2"/>
              <w:ind w:left="88"/>
              <w:rPr>
                <w:b w:val="0"/>
                <w:rPrChange w:id="20815" w:author="Eboni Mangum" w:date="2026-07-07T12:29:00Z" w16du:dateUtc="2026-07-07T17:29:00Z">
                  <w:rPr>
                    <w:rFonts w:ascii="Calibri" w:hAnsi="Calibri" w:cs="Calibri"/>
                    <w:b/>
                    <w:color w:val="7030A0"/>
                    <w:sz w:val="20"/>
                    <w:szCs w:val="20"/>
                  </w:rPr>
                </w:rPrChange>
              </w:rPr>
              <w:pPrChange w:id="20816" w:author="Eboni Mangum" w:date="2026-07-07T12:29:00Z" w16du:dateUtc="2026-07-07T17:29:00Z">
                <w:pPr>
                  <w:pStyle w:val="Heading3"/>
                  <w:ind w:left="241"/>
                </w:pPr>
              </w:pPrChange>
            </w:pPr>
            <w:bookmarkStart w:id="20817" w:name="_Toc234323671"/>
            <w:r w:rsidRPr="0060000A">
              <w:rPr>
                <w:rPrChange w:id="20818" w:author="Eboni Mangum" w:date="2026-07-07T12:29:00Z" w16du:dateUtc="2026-07-07T17:29:00Z">
                  <w:rPr>
                    <w:rFonts w:ascii="Calibri" w:hAnsi="Calibri" w:cs="Calibri"/>
                    <w:color w:val="7030A0"/>
                    <w:sz w:val="20"/>
                    <w:szCs w:val="20"/>
                  </w:rPr>
                </w:rPrChange>
              </w:rPr>
              <w:t>DMS 2223</w:t>
            </w:r>
            <w:r w:rsidRPr="0060000A">
              <w:rPr>
                <w:rPrChange w:id="20819" w:author="Eboni Mangum" w:date="2026-07-07T12:29:00Z" w16du:dateUtc="2026-07-07T17:29:00Z">
                  <w:rPr>
                    <w:rFonts w:ascii="Calibri" w:hAnsi="Calibri" w:cs="Calibri"/>
                    <w:color w:val="7030A0"/>
                    <w:sz w:val="20"/>
                    <w:szCs w:val="20"/>
                  </w:rPr>
                </w:rPrChange>
              </w:rPr>
              <w:tab/>
              <w:t>Intro to Cardiovascular Concepts</w:t>
            </w:r>
            <w:bookmarkEnd w:id="20817"/>
          </w:p>
        </w:tc>
      </w:tr>
    </w:tbl>
    <w:p w14:paraId="4959694C" w14:textId="77777777" w:rsidR="00D7265B" w:rsidRPr="0060000A" w:rsidRDefault="00D7265B" w:rsidP="00D7265B">
      <w:pPr>
        <w:rPr>
          <w:sz w:val="24"/>
          <w:szCs w:val="24"/>
          <w:rPrChange w:id="20820" w:author="Eboni Mangum" w:date="2026-07-07T12:29:00Z" w16du:dateUtc="2026-07-07T17:29:00Z">
            <w:rPr>
              <w:sz w:val="20"/>
              <w:szCs w:val="20"/>
            </w:rPr>
          </w:rPrChange>
        </w:rPr>
      </w:pPr>
    </w:p>
    <w:p w14:paraId="062974CF" w14:textId="4C370983" w:rsidR="00D7265B" w:rsidRPr="0060000A" w:rsidRDefault="00D7265B">
      <w:pPr>
        <w:ind w:left="3690" w:right="2420" w:hanging="2792"/>
        <w:rPr>
          <w:sz w:val="24"/>
          <w:szCs w:val="24"/>
          <w:rPrChange w:id="20821" w:author="Eboni Mangum" w:date="2026-07-07T12:29:00Z" w16du:dateUtc="2026-07-07T17:29:00Z">
            <w:rPr>
              <w:sz w:val="20"/>
              <w:szCs w:val="20"/>
            </w:rPr>
          </w:rPrChange>
        </w:rPr>
        <w:pPrChange w:id="20822" w:author="Eboni Mangum" w:date="2025-07-23T11:01:00Z" w16du:dateUtc="2025-07-23T16:01:00Z">
          <w:pPr>
            <w:ind w:left="3690" w:right="1880" w:hanging="2792"/>
          </w:pPr>
        </w:pPrChange>
      </w:pPr>
      <w:r w:rsidRPr="0060000A">
        <w:rPr>
          <w:b/>
          <w:spacing w:val="-2"/>
          <w:sz w:val="24"/>
          <w:szCs w:val="24"/>
          <w:rPrChange w:id="20823" w:author="Eboni Mangum" w:date="2026-07-07T12:29:00Z" w16du:dateUtc="2026-07-07T17:29:00Z">
            <w:rPr>
              <w:b/>
              <w:spacing w:val="-2"/>
              <w:sz w:val="20"/>
              <w:szCs w:val="20"/>
            </w:rPr>
          </w:rPrChange>
        </w:rPr>
        <w:t>Description:</w:t>
      </w:r>
      <w:r w:rsidRPr="0060000A">
        <w:rPr>
          <w:b/>
          <w:sz w:val="24"/>
          <w:szCs w:val="24"/>
          <w:rPrChange w:id="20824" w:author="Eboni Mangum" w:date="2026-07-07T12:29:00Z" w16du:dateUtc="2026-07-07T17:29:00Z">
            <w:rPr>
              <w:b/>
              <w:sz w:val="20"/>
              <w:szCs w:val="20"/>
            </w:rPr>
          </w:rPrChange>
        </w:rPr>
        <w:tab/>
      </w:r>
      <w:r w:rsidR="00DD5595" w:rsidRPr="0060000A">
        <w:rPr>
          <w:sz w:val="24"/>
          <w:szCs w:val="24"/>
          <w:rPrChange w:id="20825" w:author="Eboni Mangum" w:date="2026-07-07T12:29:00Z" w16du:dateUtc="2026-07-07T17:29:00Z">
            <w:rPr>
              <w:sz w:val="20"/>
              <w:szCs w:val="20"/>
            </w:rPr>
          </w:rPrChange>
        </w:rPr>
        <w:t>Introduction to cardiac ultrasound fundamentals including the anatomy, physiology, embryology, evaluation methods, hemodynamics, and structural relationships of the cardiovascular system. The sonographic anatomy of the cardiovascular system of the human body, techniques and protocols for performing a diagnostic study of the cardiovascular system will also be introduced in this course.</w:t>
      </w:r>
    </w:p>
    <w:p w14:paraId="7F72E7C3" w14:textId="77777777" w:rsidR="00D7265B" w:rsidRPr="0060000A" w:rsidRDefault="00D7265B" w:rsidP="00D7265B">
      <w:pPr>
        <w:rPr>
          <w:sz w:val="24"/>
          <w:szCs w:val="24"/>
          <w:rPrChange w:id="20826" w:author="Eboni Mangum" w:date="2026-07-07T12:29:00Z" w16du:dateUtc="2026-07-07T17:29:00Z">
            <w:rPr>
              <w:sz w:val="20"/>
              <w:szCs w:val="20"/>
            </w:rPr>
          </w:rPrChange>
        </w:rPr>
      </w:pP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28"/>
        <w:gridCol w:w="2132"/>
        <w:gridCol w:w="1080"/>
        <w:gridCol w:w="990"/>
        <w:gridCol w:w="1530"/>
      </w:tblGrid>
      <w:tr w:rsidR="00D7265B" w:rsidRPr="0060000A" w14:paraId="1A0E84B4" w14:textId="77777777" w:rsidTr="00A474A1">
        <w:trPr>
          <w:trHeight w:val="244"/>
        </w:trPr>
        <w:tc>
          <w:tcPr>
            <w:tcW w:w="2728" w:type="dxa"/>
            <w:vMerge w:val="restart"/>
            <w:tcBorders>
              <w:top w:val="nil"/>
              <w:left w:val="nil"/>
              <w:bottom w:val="nil"/>
            </w:tcBorders>
          </w:tcPr>
          <w:p w14:paraId="76321760" w14:textId="77777777" w:rsidR="00D7265B" w:rsidRPr="0060000A" w:rsidRDefault="00D7265B" w:rsidP="00A474A1">
            <w:pPr>
              <w:spacing w:line="243" w:lineRule="exact"/>
              <w:ind w:left="29"/>
              <w:rPr>
                <w:b/>
                <w:sz w:val="24"/>
                <w:szCs w:val="24"/>
                <w:rPrChange w:id="20827" w:author="Eboni Mangum" w:date="2026-07-07T12:29:00Z" w16du:dateUtc="2026-07-07T17:29:00Z">
                  <w:rPr>
                    <w:b/>
                    <w:sz w:val="20"/>
                  </w:rPr>
                </w:rPrChange>
              </w:rPr>
            </w:pPr>
            <w:r w:rsidRPr="0060000A">
              <w:rPr>
                <w:b/>
                <w:sz w:val="24"/>
                <w:szCs w:val="24"/>
                <w:rPrChange w:id="20828" w:author="Eboni Mangum" w:date="2026-07-07T12:29:00Z" w16du:dateUtc="2026-07-07T17:29:00Z">
                  <w:rPr>
                    <w:b/>
                    <w:sz w:val="20"/>
                  </w:rPr>
                </w:rPrChange>
              </w:rPr>
              <w:t>Hour</w:t>
            </w:r>
            <w:r w:rsidRPr="0060000A">
              <w:rPr>
                <w:b/>
                <w:spacing w:val="-6"/>
                <w:sz w:val="24"/>
                <w:szCs w:val="24"/>
                <w:rPrChange w:id="20829" w:author="Eboni Mangum" w:date="2026-07-07T12:29:00Z" w16du:dateUtc="2026-07-07T17:29:00Z">
                  <w:rPr>
                    <w:b/>
                    <w:spacing w:val="-6"/>
                    <w:sz w:val="20"/>
                  </w:rPr>
                </w:rPrChange>
              </w:rPr>
              <w:t xml:space="preserve"> </w:t>
            </w:r>
            <w:r w:rsidRPr="0060000A">
              <w:rPr>
                <w:b/>
                <w:spacing w:val="-2"/>
                <w:sz w:val="24"/>
                <w:szCs w:val="24"/>
                <w:rPrChange w:id="20830" w:author="Eboni Mangum" w:date="2026-07-07T12:29:00Z" w16du:dateUtc="2026-07-07T17:29:00Z">
                  <w:rPr>
                    <w:b/>
                    <w:spacing w:val="-2"/>
                    <w:sz w:val="20"/>
                  </w:rPr>
                </w:rPrChange>
              </w:rPr>
              <w:t>Breakdown:</w:t>
            </w:r>
          </w:p>
        </w:tc>
        <w:tc>
          <w:tcPr>
            <w:tcW w:w="2132" w:type="dxa"/>
          </w:tcPr>
          <w:p w14:paraId="7AB7C1AC" w14:textId="77777777" w:rsidR="00D7265B" w:rsidRPr="0060000A" w:rsidRDefault="00D7265B" w:rsidP="00A474A1">
            <w:pPr>
              <w:spacing w:line="224" w:lineRule="exact"/>
              <w:ind w:left="107"/>
              <w:rPr>
                <w:sz w:val="24"/>
                <w:szCs w:val="24"/>
                <w:rPrChange w:id="20831" w:author="Eboni Mangum" w:date="2026-07-07T12:29:00Z" w16du:dateUtc="2026-07-07T17:29:00Z">
                  <w:rPr>
                    <w:sz w:val="20"/>
                  </w:rPr>
                </w:rPrChange>
              </w:rPr>
            </w:pPr>
            <w:r w:rsidRPr="0060000A">
              <w:rPr>
                <w:sz w:val="24"/>
                <w:szCs w:val="24"/>
                <w:rPrChange w:id="20832" w:author="Eboni Mangum" w:date="2026-07-07T12:29:00Z" w16du:dateUtc="2026-07-07T17:29:00Z">
                  <w:rPr>
                    <w:sz w:val="20"/>
                  </w:rPr>
                </w:rPrChange>
              </w:rPr>
              <w:t>Semester</w:t>
            </w:r>
            <w:r w:rsidRPr="0060000A">
              <w:rPr>
                <w:spacing w:val="-9"/>
                <w:sz w:val="24"/>
                <w:szCs w:val="24"/>
                <w:rPrChange w:id="20833" w:author="Eboni Mangum" w:date="2026-07-07T12:29:00Z" w16du:dateUtc="2026-07-07T17:29:00Z">
                  <w:rPr>
                    <w:spacing w:val="-9"/>
                    <w:sz w:val="20"/>
                  </w:rPr>
                </w:rPrChange>
              </w:rPr>
              <w:t xml:space="preserve"> </w:t>
            </w:r>
            <w:r w:rsidRPr="0060000A">
              <w:rPr>
                <w:sz w:val="24"/>
                <w:szCs w:val="24"/>
                <w:rPrChange w:id="20834" w:author="Eboni Mangum" w:date="2026-07-07T12:29:00Z" w16du:dateUtc="2026-07-07T17:29:00Z">
                  <w:rPr>
                    <w:sz w:val="20"/>
                  </w:rPr>
                </w:rPrChange>
              </w:rPr>
              <w:t>Credit</w:t>
            </w:r>
            <w:r w:rsidRPr="0060000A">
              <w:rPr>
                <w:spacing w:val="-9"/>
                <w:sz w:val="24"/>
                <w:szCs w:val="24"/>
                <w:rPrChange w:id="20835" w:author="Eboni Mangum" w:date="2026-07-07T12:29:00Z" w16du:dateUtc="2026-07-07T17:29:00Z">
                  <w:rPr>
                    <w:spacing w:val="-9"/>
                    <w:sz w:val="20"/>
                  </w:rPr>
                </w:rPrChange>
              </w:rPr>
              <w:t xml:space="preserve"> </w:t>
            </w:r>
            <w:r w:rsidRPr="0060000A">
              <w:rPr>
                <w:spacing w:val="-2"/>
                <w:sz w:val="24"/>
                <w:szCs w:val="24"/>
                <w:rPrChange w:id="20836" w:author="Eboni Mangum" w:date="2026-07-07T12:29:00Z" w16du:dateUtc="2026-07-07T17:29:00Z">
                  <w:rPr>
                    <w:spacing w:val="-2"/>
                    <w:sz w:val="20"/>
                  </w:rPr>
                </w:rPrChange>
              </w:rPr>
              <w:t>Hours</w:t>
            </w:r>
          </w:p>
        </w:tc>
        <w:tc>
          <w:tcPr>
            <w:tcW w:w="1080" w:type="dxa"/>
          </w:tcPr>
          <w:p w14:paraId="768DD0CD" w14:textId="77777777" w:rsidR="00D7265B" w:rsidRPr="0060000A" w:rsidRDefault="00D7265B" w:rsidP="00A474A1">
            <w:pPr>
              <w:spacing w:line="224" w:lineRule="exact"/>
              <w:ind w:left="105"/>
              <w:rPr>
                <w:sz w:val="24"/>
                <w:szCs w:val="24"/>
                <w:rPrChange w:id="20837" w:author="Eboni Mangum" w:date="2026-07-07T12:29:00Z" w16du:dateUtc="2026-07-07T17:29:00Z">
                  <w:rPr>
                    <w:sz w:val="20"/>
                  </w:rPr>
                </w:rPrChange>
              </w:rPr>
            </w:pPr>
            <w:r w:rsidRPr="0060000A">
              <w:rPr>
                <w:spacing w:val="-2"/>
                <w:sz w:val="24"/>
                <w:szCs w:val="24"/>
                <w:rPrChange w:id="20838" w:author="Eboni Mangum" w:date="2026-07-07T12:29:00Z" w16du:dateUtc="2026-07-07T17:29:00Z">
                  <w:rPr>
                    <w:spacing w:val="-2"/>
                    <w:sz w:val="20"/>
                  </w:rPr>
                </w:rPrChange>
              </w:rPr>
              <w:t>Lecture</w:t>
            </w:r>
          </w:p>
        </w:tc>
        <w:tc>
          <w:tcPr>
            <w:tcW w:w="990" w:type="dxa"/>
          </w:tcPr>
          <w:p w14:paraId="39904946" w14:textId="77777777" w:rsidR="00D7265B" w:rsidRPr="0060000A" w:rsidRDefault="00D7265B" w:rsidP="00A474A1">
            <w:pPr>
              <w:spacing w:line="224" w:lineRule="exact"/>
              <w:ind w:left="108"/>
              <w:rPr>
                <w:sz w:val="24"/>
                <w:szCs w:val="24"/>
                <w:rPrChange w:id="20839" w:author="Eboni Mangum" w:date="2026-07-07T12:29:00Z" w16du:dateUtc="2026-07-07T17:29:00Z">
                  <w:rPr>
                    <w:sz w:val="20"/>
                  </w:rPr>
                </w:rPrChange>
              </w:rPr>
            </w:pPr>
            <w:r w:rsidRPr="0060000A">
              <w:rPr>
                <w:spacing w:val="-5"/>
                <w:sz w:val="24"/>
                <w:szCs w:val="24"/>
                <w:rPrChange w:id="20840" w:author="Eboni Mangum" w:date="2026-07-07T12:29:00Z" w16du:dateUtc="2026-07-07T17:29:00Z">
                  <w:rPr>
                    <w:spacing w:val="-5"/>
                    <w:sz w:val="20"/>
                  </w:rPr>
                </w:rPrChange>
              </w:rPr>
              <w:t>Lab</w:t>
            </w:r>
          </w:p>
        </w:tc>
        <w:tc>
          <w:tcPr>
            <w:tcW w:w="1530" w:type="dxa"/>
          </w:tcPr>
          <w:p w14:paraId="6F57E58F" w14:textId="77777777" w:rsidR="00D7265B" w:rsidRPr="0060000A" w:rsidRDefault="00D7265B" w:rsidP="00A474A1">
            <w:pPr>
              <w:spacing w:line="224" w:lineRule="exact"/>
              <w:ind w:left="109"/>
              <w:rPr>
                <w:sz w:val="24"/>
                <w:szCs w:val="24"/>
                <w:rPrChange w:id="20841" w:author="Eboni Mangum" w:date="2026-07-07T12:29:00Z" w16du:dateUtc="2026-07-07T17:29:00Z">
                  <w:rPr>
                    <w:sz w:val="20"/>
                  </w:rPr>
                </w:rPrChange>
              </w:rPr>
            </w:pPr>
            <w:r w:rsidRPr="0060000A">
              <w:rPr>
                <w:sz w:val="24"/>
                <w:szCs w:val="24"/>
                <w:rPrChange w:id="20842" w:author="Eboni Mangum" w:date="2026-07-07T12:29:00Z" w16du:dateUtc="2026-07-07T17:29:00Z">
                  <w:rPr>
                    <w:sz w:val="20"/>
                  </w:rPr>
                </w:rPrChange>
              </w:rPr>
              <w:t>Contact</w:t>
            </w:r>
            <w:r w:rsidRPr="0060000A">
              <w:rPr>
                <w:spacing w:val="-9"/>
                <w:sz w:val="24"/>
                <w:szCs w:val="24"/>
                <w:rPrChange w:id="20843" w:author="Eboni Mangum" w:date="2026-07-07T12:29:00Z" w16du:dateUtc="2026-07-07T17:29:00Z">
                  <w:rPr>
                    <w:spacing w:val="-9"/>
                    <w:sz w:val="20"/>
                  </w:rPr>
                </w:rPrChange>
              </w:rPr>
              <w:t xml:space="preserve"> </w:t>
            </w:r>
            <w:r w:rsidRPr="0060000A">
              <w:rPr>
                <w:spacing w:val="-2"/>
                <w:sz w:val="24"/>
                <w:szCs w:val="24"/>
                <w:rPrChange w:id="20844" w:author="Eboni Mangum" w:date="2026-07-07T12:29:00Z" w16du:dateUtc="2026-07-07T17:29:00Z">
                  <w:rPr>
                    <w:spacing w:val="-2"/>
                    <w:sz w:val="20"/>
                  </w:rPr>
                </w:rPrChange>
              </w:rPr>
              <w:t>Hours</w:t>
            </w:r>
          </w:p>
        </w:tc>
      </w:tr>
      <w:tr w:rsidR="00D7265B" w:rsidRPr="0060000A" w14:paraId="3502D258" w14:textId="77777777" w:rsidTr="00A474A1">
        <w:trPr>
          <w:trHeight w:val="244"/>
        </w:trPr>
        <w:tc>
          <w:tcPr>
            <w:tcW w:w="2728" w:type="dxa"/>
            <w:vMerge/>
            <w:tcBorders>
              <w:top w:val="nil"/>
              <w:left w:val="nil"/>
              <w:bottom w:val="nil"/>
            </w:tcBorders>
          </w:tcPr>
          <w:p w14:paraId="3A05BAA4" w14:textId="77777777" w:rsidR="00D7265B" w:rsidRPr="0060000A" w:rsidRDefault="00D7265B" w:rsidP="00A474A1">
            <w:pPr>
              <w:rPr>
                <w:sz w:val="24"/>
                <w:szCs w:val="24"/>
                <w:rPrChange w:id="20845" w:author="Eboni Mangum" w:date="2026-07-07T12:29:00Z" w16du:dateUtc="2026-07-07T17:29:00Z">
                  <w:rPr>
                    <w:sz w:val="2"/>
                    <w:szCs w:val="2"/>
                  </w:rPr>
                </w:rPrChange>
              </w:rPr>
            </w:pPr>
          </w:p>
        </w:tc>
        <w:tc>
          <w:tcPr>
            <w:tcW w:w="2132" w:type="dxa"/>
          </w:tcPr>
          <w:p w14:paraId="08D609D6" w14:textId="77777777" w:rsidR="00D7265B" w:rsidRPr="0060000A" w:rsidRDefault="00D7265B" w:rsidP="00A474A1">
            <w:pPr>
              <w:spacing w:line="224" w:lineRule="exact"/>
              <w:ind w:left="107"/>
              <w:rPr>
                <w:sz w:val="24"/>
                <w:szCs w:val="24"/>
                <w:rPrChange w:id="20846" w:author="Eboni Mangum" w:date="2026-07-07T12:29:00Z" w16du:dateUtc="2026-07-07T17:29:00Z">
                  <w:rPr>
                    <w:sz w:val="20"/>
                  </w:rPr>
                </w:rPrChange>
              </w:rPr>
            </w:pPr>
            <w:r w:rsidRPr="0060000A">
              <w:rPr>
                <w:w w:val="99"/>
                <w:sz w:val="24"/>
                <w:szCs w:val="24"/>
                <w:rPrChange w:id="20847" w:author="Eboni Mangum" w:date="2026-07-07T12:29:00Z" w16du:dateUtc="2026-07-07T17:29:00Z">
                  <w:rPr>
                    <w:w w:val="99"/>
                    <w:sz w:val="20"/>
                  </w:rPr>
                </w:rPrChange>
              </w:rPr>
              <w:t>3</w:t>
            </w:r>
          </w:p>
        </w:tc>
        <w:tc>
          <w:tcPr>
            <w:tcW w:w="1080" w:type="dxa"/>
          </w:tcPr>
          <w:p w14:paraId="16440B92" w14:textId="77777777" w:rsidR="00D7265B" w:rsidRPr="0060000A" w:rsidRDefault="00D7265B" w:rsidP="00A474A1">
            <w:pPr>
              <w:spacing w:line="224" w:lineRule="exact"/>
              <w:ind w:left="105"/>
              <w:rPr>
                <w:sz w:val="24"/>
                <w:szCs w:val="24"/>
                <w:rPrChange w:id="20848" w:author="Eboni Mangum" w:date="2026-07-07T12:29:00Z" w16du:dateUtc="2026-07-07T17:29:00Z">
                  <w:rPr>
                    <w:sz w:val="20"/>
                  </w:rPr>
                </w:rPrChange>
              </w:rPr>
            </w:pPr>
            <w:r w:rsidRPr="0060000A">
              <w:rPr>
                <w:w w:val="99"/>
                <w:sz w:val="24"/>
                <w:szCs w:val="24"/>
                <w:rPrChange w:id="20849" w:author="Eboni Mangum" w:date="2026-07-07T12:29:00Z" w16du:dateUtc="2026-07-07T17:29:00Z">
                  <w:rPr>
                    <w:w w:val="99"/>
                    <w:sz w:val="20"/>
                  </w:rPr>
                </w:rPrChange>
              </w:rPr>
              <w:t>3</w:t>
            </w:r>
          </w:p>
        </w:tc>
        <w:tc>
          <w:tcPr>
            <w:tcW w:w="990" w:type="dxa"/>
          </w:tcPr>
          <w:p w14:paraId="4B7C95B0" w14:textId="77777777" w:rsidR="00D7265B" w:rsidRPr="0060000A" w:rsidRDefault="00D7265B" w:rsidP="00A474A1">
            <w:pPr>
              <w:spacing w:line="224" w:lineRule="exact"/>
              <w:ind w:left="108"/>
              <w:rPr>
                <w:sz w:val="24"/>
                <w:szCs w:val="24"/>
                <w:rPrChange w:id="20850" w:author="Eboni Mangum" w:date="2026-07-07T12:29:00Z" w16du:dateUtc="2026-07-07T17:29:00Z">
                  <w:rPr>
                    <w:sz w:val="20"/>
                  </w:rPr>
                </w:rPrChange>
              </w:rPr>
            </w:pPr>
            <w:r w:rsidRPr="0060000A">
              <w:rPr>
                <w:w w:val="99"/>
                <w:sz w:val="24"/>
                <w:szCs w:val="24"/>
                <w:rPrChange w:id="20851" w:author="Eboni Mangum" w:date="2026-07-07T12:29:00Z" w16du:dateUtc="2026-07-07T17:29:00Z">
                  <w:rPr>
                    <w:w w:val="99"/>
                    <w:sz w:val="20"/>
                  </w:rPr>
                </w:rPrChange>
              </w:rPr>
              <w:t>0</w:t>
            </w:r>
          </w:p>
        </w:tc>
        <w:tc>
          <w:tcPr>
            <w:tcW w:w="1530" w:type="dxa"/>
          </w:tcPr>
          <w:p w14:paraId="05875CE1" w14:textId="77777777" w:rsidR="00D7265B" w:rsidRPr="0060000A" w:rsidRDefault="00D7265B" w:rsidP="00A474A1">
            <w:pPr>
              <w:spacing w:line="224" w:lineRule="exact"/>
              <w:ind w:left="109"/>
              <w:rPr>
                <w:sz w:val="24"/>
                <w:szCs w:val="24"/>
                <w:rPrChange w:id="20852" w:author="Eboni Mangum" w:date="2026-07-07T12:29:00Z" w16du:dateUtc="2026-07-07T17:29:00Z">
                  <w:rPr>
                    <w:sz w:val="20"/>
                  </w:rPr>
                </w:rPrChange>
              </w:rPr>
            </w:pPr>
            <w:r w:rsidRPr="0060000A">
              <w:rPr>
                <w:spacing w:val="-5"/>
                <w:sz w:val="24"/>
                <w:szCs w:val="24"/>
                <w:rPrChange w:id="20853" w:author="Eboni Mangum" w:date="2026-07-07T12:29:00Z" w16du:dateUtc="2026-07-07T17:29:00Z">
                  <w:rPr>
                    <w:spacing w:val="-5"/>
                    <w:sz w:val="20"/>
                  </w:rPr>
                </w:rPrChange>
              </w:rPr>
              <w:t>45</w:t>
            </w:r>
          </w:p>
        </w:tc>
      </w:tr>
    </w:tbl>
    <w:p w14:paraId="484C530F" w14:textId="77777777" w:rsidR="00D7265B" w:rsidRPr="0060000A" w:rsidRDefault="00D7265B" w:rsidP="00D7265B">
      <w:pPr>
        <w:rPr>
          <w:sz w:val="24"/>
          <w:szCs w:val="24"/>
          <w:rPrChange w:id="20854" w:author="Eboni Mangum" w:date="2026-07-07T12:29:00Z" w16du:dateUtc="2026-07-07T17:29:00Z">
            <w:rPr>
              <w:sz w:val="20"/>
              <w:szCs w:val="20"/>
            </w:rPr>
          </w:rPrChange>
        </w:rPr>
      </w:pPr>
    </w:p>
    <w:p w14:paraId="331B3F2A" w14:textId="77777777" w:rsidR="00D7265B" w:rsidRPr="0060000A" w:rsidRDefault="00D7265B" w:rsidP="00D7265B">
      <w:pPr>
        <w:tabs>
          <w:tab w:val="left" w:pos="4589"/>
        </w:tabs>
        <w:spacing w:before="1"/>
        <w:ind w:left="900"/>
        <w:rPr>
          <w:b/>
          <w:sz w:val="24"/>
          <w:szCs w:val="24"/>
          <w:rPrChange w:id="20855" w:author="Eboni Mangum" w:date="2026-07-07T12:29:00Z" w16du:dateUtc="2026-07-07T17:29:00Z">
            <w:rPr>
              <w:b/>
              <w:sz w:val="20"/>
            </w:rPr>
          </w:rPrChange>
        </w:rPr>
      </w:pPr>
      <w:r w:rsidRPr="0060000A">
        <w:rPr>
          <w:b/>
          <w:spacing w:val="-2"/>
          <w:sz w:val="24"/>
          <w:szCs w:val="24"/>
          <w:rPrChange w:id="20856" w:author="Eboni Mangum" w:date="2026-07-07T12:29:00Z" w16du:dateUtc="2026-07-07T17:29:00Z">
            <w:rPr>
              <w:b/>
              <w:spacing w:val="-2"/>
              <w:sz w:val="20"/>
            </w:rPr>
          </w:rPrChange>
        </w:rPr>
        <w:t>Prerequisite:</w:t>
      </w:r>
      <w:r w:rsidRPr="0060000A">
        <w:rPr>
          <w:b/>
          <w:sz w:val="24"/>
          <w:szCs w:val="24"/>
          <w:rPrChange w:id="20857" w:author="Eboni Mangum" w:date="2026-07-07T12:29:00Z" w16du:dateUtc="2026-07-07T17:29:00Z">
            <w:rPr>
              <w:b/>
              <w:sz w:val="20"/>
            </w:rPr>
          </w:rPrChange>
        </w:rPr>
        <w:tab/>
      </w:r>
      <w:r w:rsidRPr="0060000A">
        <w:rPr>
          <w:b/>
          <w:spacing w:val="-4"/>
          <w:sz w:val="24"/>
          <w:szCs w:val="24"/>
          <w:rPrChange w:id="20858" w:author="Eboni Mangum" w:date="2026-07-07T12:29:00Z" w16du:dateUtc="2026-07-07T17:29:00Z">
            <w:rPr>
              <w:b/>
              <w:spacing w:val="-4"/>
              <w:sz w:val="20"/>
            </w:rPr>
          </w:rPrChange>
        </w:rPr>
        <w:t>Instructor Approved</w:t>
      </w:r>
    </w:p>
    <w:p w14:paraId="37530A7F" w14:textId="77777777" w:rsidR="00D7265B" w:rsidRPr="0060000A" w:rsidRDefault="00D7265B" w:rsidP="00D7265B">
      <w:pPr>
        <w:spacing w:before="10"/>
        <w:rPr>
          <w:b/>
          <w:sz w:val="24"/>
          <w:szCs w:val="24"/>
          <w:rPrChange w:id="20859" w:author="Eboni Mangum" w:date="2026-07-07T12:29:00Z" w16du:dateUtc="2026-07-07T17:29:00Z">
            <w:rPr>
              <w:b/>
              <w:sz w:val="19"/>
              <w:szCs w:val="20"/>
            </w:rPr>
          </w:rPrChange>
        </w:rPr>
      </w:pPr>
    </w:p>
    <w:p w14:paraId="07C6749F" w14:textId="77777777" w:rsidR="00D7265B" w:rsidRPr="0060000A" w:rsidRDefault="00D7265B" w:rsidP="00D7265B">
      <w:pPr>
        <w:spacing w:before="1"/>
        <w:ind w:left="900"/>
        <w:rPr>
          <w:b/>
          <w:sz w:val="24"/>
          <w:szCs w:val="24"/>
          <w:rPrChange w:id="20860" w:author="Eboni Mangum" w:date="2026-07-07T12:29:00Z" w16du:dateUtc="2026-07-07T17:29:00Z">
            <w:rPr>
              <w:b/>
              <w:sz w:val="20"/>
            </w:rPr>
          </w:rPrChange>
        </w:rPr>
      </w:pPr>
      <w:r w:rsidRPr="0060000A">
        <w:rPr>
          <w:b/>
          <w:sz w:val="24"/>
          <w:szCs w:val="24"/>
          <w:rPrChange w:id="20861" w:author="Eboni Mangum" w:date="2026-07-07T12:29:00Z" w16du:dateUtc="2026-07-07T17:29:00Z">
            <w:rPr>
              <w:b/>
              <w:sz w:val="20"/>
            </w:rPr>
          </w:rPrChange>
        </w:rPr>
        <w:t>Student</w:t>
      </w:r>
      <w:r w:rsidRPr="0060000A">
        <w:rPr>
          <w:b/>
          <w:spacing w:val="-7"/>
          <w:sz w:val="24"/>
          <w:szCs w:val="24"/>
          <w:rPrChange w:id="20862" w:author="Eboni Mangum" w:date="2026-07-07T12:29:00Z" w16du:dateUtc="2026-07-07T17:29:00Z">
            <w:rPr>
              <w:b/>
              <w:spacing w:val="-7"/>
              <w:sz w:val="20"/>
            </w:rPr>
          </w:rPrChange>
        </w:rPr>
        <w:t xml:space="preserve"> </w:t>
      </w:r>
      <w:r w:rsidRPr="0060000A">
        <w:rPr>
          <w:b/>
          <w:sz w:val="24"/>
          <w:szCs w:val="24"/>
          <w:rPrChange w:id="20863" w:author="Eboni Mangum" w:date="2026-07-07T12:29:00Z" w16du:dateUtc="2026-07-07T17:29:00Z">
            <w:rPr>
              <w:b/>
              <w:sz w:val="20"/>
            </w:rPr>
          </w:rPrChange>
        </w:rPr>
        <w:t>Learning</w:t>
      </w:r>
      <w:r w:rsidRPr="0060000A">
        <w:rPr>
          <w:b/>
          <w:spacing w:val="-9"/>
          <w:sz w:val="24"/>
          <w:szCs w:val="24"/>
          <w:rPrChange w:id="20864" w:author="Eboni Mangum" w:date="2026-07-07T12:29:00Z" w16du:dateUtc="2026-07-07T17:29:00Z">
            <w:rPr>
              <w:b/>
              <w:spacing w:val="-9"/>
              <w:sz w:val="20"/>
            </w:rPr>
          </w:rPrChange>
        </w:rPr>
        <w:t xml:space="preserve"> </w:t>
      </w:r>
      <w:r w:rsidRPr="0060000A">
        <w:rPr>
          <w:b/>
          <w:spacing w:val="-2"/>
          <w:sz w:val="24"/>
          <w:szCs w:val="24"/>
          <w:rPrChange w:id="20865" w:author="Eboni Mangum" w:date="2026-07-07T12:29:00Z" w16du:dateUtc="2026-07-07T17:29:00Z">
            <w:rPr>
              <w:b/>
              <w:spacing w:val="-2"/>
              <w:sz w:val="20"/>
            </w:rPr>
          </w:rPrChange>
        </w:rPr>
        <w:t>Outcomes:</w:t>
      </w:r>
    </w:p>
    <w:p w14:paraId="707BEC14" w14:textId="4C66A769" w:rsidR="00DD5595" w:rsidRPr="0060000A" w:rsidRDefault="00DD5595">
      <w:pPr>
        <w:pStyle w:val="ListParagraph"/>
        <w:numPr>
          <w:ilvl w:val="0"/>
          <w:numId w:val="77"/>
        </w:numPr>
        <w:ind w:left="1282" w:right="1339" w:hanging="288"/>
        <w:rPr>
          <w:ins w:id="20866" w:author="Eboni Mangum" w:date="2025-07-09T12:27:00Z" w16du:dateUtc="2025-07-09T17:27:00Z"/>
          <w:sz w:val="24"/>
          <w:szCs w:val="24"/>
          <w:rPrChange w:id="20867" w:author="Eboni Mangum" w:date="2026-07-07T12:29:00Z" w16du:dateUtc="2026-07-07T17:29:00Z">
            <w:rPr>
              <w:ins w:id="20868" w:author="Eboni Mangum" w:date="2025-07-09T12:27:00Z" w16du:dateUtc="2025-07-09T17:27:00Z"/>
              <w:sz w:val="20"/>
            </w:rPr>
          </w:rPrChange>
        </w:rPr>
        <w:pPrChange w:id="20869" w:author="Eboni Mangum" w:date="2025-07-23T11:00:00Z" w16du:dateUtc="2025-07-23T16:00:00Z">
          <w:pPr>
            <w:pStyle w:val="ListParagraph"/>
            <w:numPr>
              <w:numId w:val="77"/>
            </w:numPr>
            <w:ind w:left="1350" w:right="1340" w:hanging="360"/>
          </w:pPr>
        </w:pPrChange>
      </w:pPr>
      <w:r w:rsidRPr="0060000A">
        <w:rPr>
          <w:sz w:val="24"/>
          <w:szCs w:val="24"/>
          <w:rPrChange w:id="20870" w:author="Eboni Mangum" w:date="2026-07-07T12:29:00Z" w16du:dateUtc="2026-07-07T17:29:00Z">
            <w:rPr>
              <w:sz w:val="20"/>
            </w:rPr>
          </w:rPrChange>
        </w:rPr>
        <w:t>Identify and describe anatomy, anatomic variants, and sonographic appearances of normal cardiac structures</w:t>
      </w:r>
      <w:ins w:id="20871" w:author="Eboni Mangum" w:date="2025-07-09T12:27:00Z" w16du:dateUtc="2025-07-09T17:27:00Z">
        <w:r w:rsidR="00912745" w:rsidRPr="0060000A">
          <w:rPr>
            <w:sz w:val="24"/>
            <w:szCs w:val="24"/>
            <w:rPrChange w:id="20872" w:author="Eboni Mangum" w:date="2026-07-07T12:29:00Z" w16du:dateUtc="2026-07-07T17:29:00Z">
              <w:rPr>
                <w:sz w:val="20"/>
              </w:rPr>
            </w:rPrChange>
          </w:rPr>
          <w:t>.</w:t>
        </w:r>
      </w:ins>
    </w:p>
    <w:p w14:paraId="35CDC102" w14:textId="77777777" w:rsidR="00912745" w:rsidRPr="0060000A" w:rsidRDefault="00912745">
      <w:pPr>
        <w:ind w:right="1340"/>
        <w:rPr>
          <w:sz w:val="24"/>
          <w:szCs w:val="24"/>
          <w:rPrChange w:id="20873" w:author="Eboni Mangum" w:date="2026-07-07T12:29:00Z" w16du:dateUtc="2026-07-07T17:29:00Z">
            <w:rPr/>
          </w:rPrChange>
        </w:rPr>
        <w:pPrChange w:id="20874" w:author="Eboni Mangum" w:date="2025-07-09T12:27:00Z" w16du:dateUtc="2025-07-09T17:27:00Z">
          <w:pPr>
            <w:pStyle w:val="ListParagraph"/>
            <w:numPr>
              <w:numId w:val="77"/>
            </w:numPr>
            <w:ind w:left="1350" w:right="1340" w:hanging="360"/>
          </w:pPr>
        </w:pPrChange>
      </w:pPr>
    </w:p>
    <w:p w14:paraId="5D1CB001" w14:textId="4E259327" w:rsidR="00DD5595" w:rsidRPr="0060000A" w:rsidRDefault="00DD5595" w:rsidP="00041646">
      <w:pPr>
        <w:pStyle w:val="ListParagraph"/>
        <w:numPr>
          <w:ilvl w:val="0"/>
          <w:numId w:val="77"/>
        </w:numPr>
        <w:ind w:left="1350" w:right="1340"/>
        <w:rPr>
          <w:ins w:id="20875" w:author="Eboni Mangum" w:date="2025-07-09T12:27:00Z" w16du:dateUtc="2025-07-09T17:27:00Z"/>
          <w:sz w:val="24"/>
          <w:szCs w:val="24"/>
          <w:rPrChange w:id="20876" w:author="Eboni Mangum" w:date="2026-07-07T12:29:00Z" w16du:dateUtc="2026-07-07T17:29:00Z">
            <w:rPr>
              <w:ins w:id="20877" w:author="Eboni Mangum" w:date="2025-07-09T12:27:00Z" w16du:dateUtc="2025-07-09T17:27:00Z"/>
              <w:sz w:val="20"/>
            </w:rPr>
          </w:rPrChange>
        </w:rPr>
      </w:pPr>
      <w:r w:rsidRPr="0060000A">
        <w:rPr>
          <w:sz w:val="24"/>
          <w:szCs w:val="24"/>
          <w:rPrChange w:id="20878" w:author="Eboni Mangum" w:date="2026-07-07T12:29:00Z" w16du:dateUtc="2026-07-07T17:29:00Z">
            <w:rPr>
              <w:sz w:val="20"/>
            </w:rPr>
          </w:rPrChange>
        </w:rPr>
        <w:t>Explain normal cardiovascular physiology and hemodynamics</w:t>
      </w:r>
      <w:ins w:id="20879" w:author="Eboni Mangum" w:date="2025-07-09T12:27:00Z" w16du:dateUtc="2025-07-09T17:27:00Z">
        <w:r w:rsidR="00912745" w:rsidRPr="0060000A">
          <w:rPr>
            <w:sz w:val="24"/>
            <w:szCs w:val="24"/>
            <w:rPrChange w:id="20880" w:author="Eboni Mangum" w:date="2026-07-07T12:29:00Z" w16du:dateUtc="2026-07-07T17:29:00Z">
              <w:rPr>
                <w:sz w:val="20"/>
              </w:rPr>
            </w:rPrChange>
          </w:rPr>
          <w:t>.</w:t>
        </w:r>
      </w:ins>
    </w:p>
    <w:p w14:paraId="1A59418C" w14:textId="77777777" w:rsidR="00912745" w:rsidRPr="0060000A" w:rsidRDefault="00912745">
      <w:pPr>
        <w:ind w:right="1340"/>
        <w:rPr>
          <w:sz w:val="24"/>
          <w:szCs w:val="24"/>
          <w:rPrChange w:id="20881" w:author="Eboni Mangum" w:date="2026-07-07T12:29:00Z" w16du:dateUtc="2026-07-07T17:29:00Z">
            <w:rPr/>
          </w:rPrChange>
        </w:rPr>
        <w:pPrChange w:id="20882" w:author="Eboni Mangum" w:date="2025-07-09T12:27:00Z" w16du:dateUtc="2025-07-09T17:27:00Z">
          <w:pPr>
            <w:pStyle w:val="ListParagraph"/>
            <w:numPr>
              <w:numId w:val="77"/>
            </w:numPr>
            <w:ind w:left="1350" w:right="1340" w:hanging="360"/>
          </w:pPr>
        </w:pPrChange>
      </w:pPr>
    </w:p>
    <w:p w14:paraId="3098F034" w14:textId="561AEE58" w:rsidR="00DD5595" w:rsidRPr="0060000A" w:rsidRDefault="00DD5595" w:rsidP="00041646">
      <w:pPr>
        <w:pStyle w:val="ListParagraph"/>
        <w:numPr>
          <w:ilvl w:val="0"/>
          <w:numId w:val="77"/>
        </w:numPr>
        <w:ind w:left="1350" w:right="1340"/>
        <w:rPr>
          <w:ins w:id="20883" w:author="Eboni Mangum" w:date="2025-07-09T12:27:00Z" w16du:dateUtc="2025-07-09T17:27:00Z"/>
          <w:sz w:val="24"/>
          <w:szCs w:val="24"/>
          <w:rPrChange w:id="20884" w:author="Eboni Mangum" w:date="2026-07-07T12:29:00Z" w16du:dateUtc="2026-07-07T17:29:00Z">
            <w:rPr>
              <w:ins w:id="20885" w:author="Eboni Mangum" w:date="2025-07-09T12:27:00Z" w16du:dateUtc="2025-07-09T17:27:00Z"/>
              <w:sz w:val="20"/>
            </w:rPr>
          </w:rPrChange>
        </w:rPr>
      </w:pPr>
      <w:r w:rsidRPr="0060000A">
        <w:rPr>
          <w:sz w:val="24"/>
          <w:szCs w:val="24"/>
          <w:rPrChange w:id="20886" w:author="Eboni Mangum" w:date="2026-07-07T12:29:00Z" w16du:dateUtc="2026-07-07T17:29:00Z">
            <w:rPr>
              <w:sz w:val="20"/>
            </w:rPr>
          </w:rPrChange>
        </w:rPr>
        <w:t>Identify basic normal and abnormal ECG rhythms</w:t>
      </w:r>
      <w:ins w:id="20887" w:author="Eboni Mangum" w:date="2025-07-09T12:27:00Z" w16du:dateUtc="2025-07-09T17:27:00Z">
        <w:r w:rsidR="00912745" w:rsidRPr="0060000A">
          <w:rPr>
            <w:sz w:val="24"/>
            <w:szCs w:val="24"/>
            <w:rPrChange w:id="20888" w:author="Eboni Mangum" w:date="2026-07-07T12:29:00Z" w16du:dateUtc="2026-07-07T17:29:00Z">
              <w:rPr>
                <w:sz w:val="20"/>
              </w:rPr>
            </w:rPrChange>
          </w:rPr>
          <w:t>.</w:t>
        </w:r>
      </w:ins>
    </w:p>
    <w:p w14:paraId="5426B27B" w14:textId="77777777" w:rsidR="00912745" w:rsidRPr="0060000A" w:rsidRDefault="00912745">
      <w:pPr>
        <w:ind w:right="1340"/>
        <w:rPr>
          <w:sz w:val="24"/>
          <w:szCs w:val="24"/>
          <w:rPrChange w:id="20889" w:author="Eboni Mangum" w:date="2026-07-07T12:29:00Z" w16du:dateUtc="2026-07-07T17:29:00Z">
            <w:rPr/>
          </w:rPrChange>
        </w:rPr>
        <w:pPrChange w:id="20890" w:author="Eboni Mangum" w:date="2025-07-09T12:27:00Z" w16du:dateUtc="2025-07-09T17:27:00Z">
          <w:pPr>
            <w:pStyle w:val="ListParagraph"/>
            <w:numPr>
              <w:numId w:val="77"/>
            </w:numPr>
            <w:ind w:left="1350" w:right="1340" w:hanging="360"/>
          </w:pPr>
        </w:pPrChange>
      </w:pPr>
    </w:p>
    <w:p w14:paraId="51C08711" w14:textId="77777777" w:rsidR="00EB261D" w:rsidRPr="0060000A" w:rsidRDefault="00DD5595">
      <w:pPr>
        <w:pStyle w:val="ListParagraph"/>
        <w:numPr>
          <w:ilvl w:val="0"/>
          <w:numId w:val="77"/>
        </w:numPr>
        <w:ind w:left="1282" w:right="1526" w:hanging="288"/>
        <w:rPr>
          <w:ins w:id="20891" w:author="Eboni Mangum" w:date="2025-07-03T11:40:00Z" w16du:dateUtc="2025-07-03T16:40:00Z"/>
          <w:sz w:val="24"/>
          <w:szCs w:val="24"/>
          <w:rPrChange w:id="20892" w:author="Eboni Mangum" w:date="2026-07-07T12:29:00Z" w16du:dateUtc="2026-07-07T17:29:00Z">
            <w:rPr>
              <w:ins w:id="20893" w:author="Eboni Mangum" w:date="2025-07-03T11:40:00Z" w16du:dateUtc="2025-07-03T16:40:00Z"/>
              <w:sz w:val="20"/>
              <w:szCs w:val="20"/>
            </w:rPr>
          </w:rPrChange>
        </w:rPr>
        <w:pPrChange w:id="20894" w:author="Eboni Mangum" w:date="2025-07-23T11:00:00Z" w16du:dateUtc="2025-07-23T16:00:00Z">
          <w:pPr>
            <w:pStyle w:val="ListParagraph"/>
            <w:numPr>
              <w:numId w:val="77"/>
            </w:numPr>
            <w:ind w:left="1350" w:right="1340" w:hanging="360"/>
          </w:pPr>
        </w:pPrChange>
      </w:pPr>
      <w:r w:rsidRPr="0060000A">
        <w:rPr>
          <w:sz w:val="24"/>
          <w:szCs w:val="24"/>
          <w:rPrChange w:id="20895" w:author="Eboni Mangum" w:date="2026-07-07T12:29:00Z" w16du:dateUtc="2026-07-07T17:29:00Z">
            <w:rPr>
              <w:sz w:val="20"/>
            </w:rPr>
          </w:rPrChange>
        </w:rPr>
        <w:t>Identify mechanisms of disease, cardiovascular pathophysiology and hemodynamics, sonographic technique, measurements, quantitative principles, and dopplers patterns in the normal heart</w:t>
      </w:r>
      <w:ins w:id="20896" w:author="Eboni Mangum" w:date="2025-07-03T11:40:00Z" w16du:dateUtc="2025-07-03T16:40:00Z">
        <w:r w:rsidR="00EB261D" w:rsidRPr="0060000A">
          <w:rPr>
            <w:sz w:val="24"/>
            <w:szCs w:val="24"/>
            <w:rPrChange w:id="20897" w:author="Eboni Mangum" w:date="2026-07-07T12:29:00Z" w16du:dateUtc="2026-07-07T17:29:00Z">
              <w:rPr>
                <w:sz w:val="20"/>
              </w:rPr>
            </w:rPrChange>
          </w:rPr>
          <w:t>.</w:t>
        </w:r>
      </w:ins>
    </w:p>
    <w:p w14:paraId="69496AD0" w14:textId="77777777" w:rsidR="00EB261D" w:rsidRPr="0060000A" w:rsidRDefault="00EB261D" w:rsidP="00EB261D">
      <w:pPr>
        <w:ind w:right="1340"/>
        <w:rPr>
          <w:ins w:id="20898" w:author="Eboni Mangum" w:date="2025-07-03T11:41:00Z" w16du:dateUtc="2025-07-03T16:41:00Z"/>
          <w:sz w:val="24"/>
          <w:szCs w:val="24"/>
          <w:rPrChange w:id="20899" w:author="Eboni Mangum" w:date="2026-07-07T12:29:00Z" w16du:dateUtc="2026-07-07T17:29:00Z">
            <w:rPr>
              <w:ins w:id="20900" w:author="Eboni Mangum" w:date="2025-07-03T11:41:00Z" w16du:dateUtc="2025-07-03T16:41:00Z"/>
              <w:sz w:val="20"/>
              <w:szCs w:val="20"/>
            </w:rPr>
          </w:rPrChange>
        </w:rPr>
      </w:pPr>
    </w:p>
    <w:p w14:paraId="0D3A50DB" w14:textId="77777777" w:rsidR="00EB261D" w:rsidRPr="0060000A" w:rsidRDefault="00EB261D">
      <w:pPr>
        <w:pStyle w:val="BodyText"/>
        <w:ind w:left="1080" w:right="1340"/>
        <w:rPr>
          <w:ins w:id="20901" w:author="Eboni Mangum" w:date="2025-07-03T11:41:00Z" w16du:dateUtc="2025-07-03T16:41:00Z"/>
          <w:sz w:val="24"/>
          <w:szCs w:val="24"/>
          <w:rPrChange w:id="20902" w:author="Eboni Mangum" w:date="2026-07-07T12:29:00Z" w16du:dateUtc="2026-07-07T17:29:00Z">
            <w:rPr>
              <w:ins w:id="20903" w:author="Eboni Mangum" w:date="2025-07-03T11:41:00Z" w16du:dateUtc="2025-07-03T16:41:00Z"/>
              <w:color w:val="7030A0"/>
            </w:rPr>
          </w:rPrChange>
        </w:rPr>
        <w:pPrChange w:id="20904" w:author="Eboni Mangum" w:date="2026-07-07T10:14:00Z" w16du:dateUtc="2026-07-07T15:14:00Z">
          <w:pPr>
            <w:pStyle w:val="Heading7"/>
            <w:spacing w:before="242"/>
            <w:ind w:right="1352"/>
          </w:pPr>
        </w:pPrChange>
      </w:pPr>
      <w:ins w:id="20905" w:author="Eboni Mangum" w:date="2025-07-03T11:41:00Z" w16du:dateUtc="2025-07-03T16:41:00Z">
        <w:r w:rsidRPr="0060000A">
          <w:rPr>
            <w:b/>
            <w:bCs/>
            <w:sz w:val="24"/>
            <w:szCs w:val="24"/>
            <w:rPrChange w:id="20906" w:author="Eboni Mangum" w:date="2026-07-07T12:29:00Z" w16du:dateUtc="2026-07-07T17:29:00Z">
              <w:rPr>
                <w:b w:val="0"/>
                <w:bCs w:val="0"/>
                <w:color w:val="7030A0"/>
              </w:rPr>
            </w:rPrChange>
          </w:rPr>
          <w:t>CAAHEP</w:t>
        </w:r>
        <w:r w:rsidRPr="0060000A">
          <w:rPr>
            <w:b/>
            <w:bCs/>
            <w:sz w:val="24"/>
            <w:szCs w:val="24"/>
            <w:rPrChange w:id="20907" w:author="Eboni Mangum" w:date="2026-07-07T12:29:00Z" w16du:dateUtc="2026-07-07T17:29:00Z">
              <w:rPr>
                <w:b w:val="0"/>
                <w:bCs w:val="0"/>
                <w:color w:val="7030A0"/>
                <w:spacing w:val="-10"/>
              </w:rPr>
            </w:rPrChange>
          </w:rPr>
          <w:t xml:space="preserve"> </w:t>
        </w:r>
        <w:r w:rsidRPr="0060000A">
          <w:rPr>
            <w:b/>
            <w:bCs/>
            <w:sz w:val="24"/>
            <w:szCs w:val="24"/>
            <w:rPrChange w:id="20908" w:author="Eboni Mangum" w:date="2026-07-07T12:29:00Z" w16du:dateUtc="2026-07-07T17:29:00Z">
              <w:rPr>
                <w:b w:val="0"/>
                <w:bCs w:val="0"/>
                <w:color w:val="7030A0"/>
              </w:rPr>
            </w:rPrChange>
          </w:rPr>
          <w:t>Standards</w:t>
        </w:r>
        <w:r w:rsidRPr="0060000A">
          <w:rPr>
            <w:b/>
            <w:bCs/>
            <w:sz w:val="24"/>
            <w:szCs w:val="24"/>
            <w:rPrChange w:id="20909" w:author="Eboni Mangum" w:date="2026-07-07T12:29:00Z" w16du:dateUtc="2026-07-07T17:29:00Z">
              <w:rPr>
                <w:b w:val="0"/>
                <w:bCs w:val="0"/>
                <w:color w:val="7030A0"/>
                <w:spacing w:val="-9"/>
              </w:rPr>
            </w:rPrChange>
          </w:rPr>
          <w:t xml:space="preserve"> </w:t>
        </w:r>
        <w:r w:rsidRPr="0060000A">
          <w:rPr>
            <w:b/>
            <w:bCs/>
            <w:sz w:val="24"/>
            <w:szCs w:val="24"/>
            <w:rPrChange w:id="20910" w:author="Eboni Mangum" w:date="2026-07-07T12:29:00Z" w16du:dateUtc="2026-07-07T17:29:00Z">
              <w:rPr>
                <w:b w:val="0"/>
                <w:bCs w:val="0"/>
                <w:color w:val="7030A0"/>
              </w:rPr>
            </w:rPrChange>
          </w:rPr>
          <w:t>and</w:t>
        </w:r>
        <w:r w:rsidRPr="0060000A">
          <w:rPr>
            <w:b/>
            <w:bCs/>
            <w:sz w:val="24"/>
            <w:szCs w:val="24"/>
            <w:rPrChange w:id="20911" w:author="Eboni Mangum" w:date="2026-07-07T12:29:00Z" w16du:dateUtc="2026-07-07T17:29:00Z">
              <w:rPr>
                <w:b w:val="0"/>
                <w:bCs w:val="0"/>
                <w:color w:val="7030A0"/>
                <w:spacing w:val="-8"/>
              </w:rPr>
            </w:rPrChange>
          </w:rPr>
          <w:t xml:space="preserve"> </w:t>
        </w:r>
        <w:r w:rsidRPr="0060000A">
          <w:rPr>
            <w:b/>
            <w:bCs/>
            <w:sz w:val="24"/>
            <w:szCs w:val="24"/>
            <w:rPrChange w:id="20912" w:author="Eboni Mangum" w:date="2026-07-07T12:29:00Z" w16du:dateUtc="2026-07-07T17:29:00Z">
              <w:rPr>
                <w:b w:val="0"/>
                <w:bCs w:val="0"/>
                <w:color w:val="7030A0"/>
              </w:rPr>
            </w:rPrChange>
          </w:rPr>
          <w:t>Guidelines</w:t>
        </w:r>
        <w:r w:rsidRPr="0060000A">
          <w:rPr>
            <w:b/>
            <w:bCs/>
            <w:sz w:val="24"/>
            <w:szCs w:val="24"/>
            <w:rPrChange w:id="20913" w:author="Eboni Mangum" w:date="2026-07-07T12:29:00Z" w16du:dateUtc="2026-07-07T17:29:00Z">
              <w:rPr>
                <w:b w:val="0"/>
                <w:bCs w:val="0"/>
                <w:color w:val="7030A0"/>
                <w:spacing w:val="-9"/>
              </w:rPr>
            </w:rPrChange>
          </w:rPr>
          <w:t xml:space="preserve"> </w:t>
        </w:r>
        <w:r w:rsidRPr="0060000A">
          <w:rPr>
            <w:b/>
            <w:bCs/>
            <w:sz w:val="24"/>
            <w:szCs w:val="24"/>
            <w:rPrChange w:id="20914" w:author="Eboni Mangum" w:date="2026-07-07T12:29:00Z" w16du:dateUtc="2026-07-07T17:29:00Z">
              <w:rPr>
                <w:b w:val="0"/>
                <w:bCs w:val="0"/>
                <w:color w:val="7030A0"/>
              </w:rPr>
            </w:rPrChange>
          </w:rPr>
          <w:t>for</w:t>
        </w:r>
        <w:r w:rsidRPr="0060000A">
          <w:rPr>
            <w:b/>
            <w:bCs/>
            <w:sz w:val="24"/>
            <w:szCs w:val="24"/>
            <w:rPrChange w:id="20915" w:author="Eboni Mangum" w:date="2026-07-07T12:29:00Z" w16du:dateUtc="2026-07-07T17:29:00Z">
              <w:rPr>
                <w:b w:val="0"/>
                <w:bCs w:val="0"/>
                <w:color w:val="7030A0"/>
                <w:spacing w:val="-5"/>
              </w:rPr>
            </w:rPrChange>
          </w:rPr>
          <w:t xml:space="preserve"> </w:t>
        </w:r>
        <w:r w:rsidRPr="0060000A">
          <w:rPr>
            <w:b/>
            <w:bCs/>
            <w:sz w:val="24"/>
            <w:szCs w:val="24"/>
            <w:rPrChange w:id="20916" w:author="Eboni Mangum" w:date="2026-07-07T12:29:00Z" w16du:dateUtc="2026-07-07T17:29:00Z">
              <w:rPr>
                <w:b w:val="0"/>
                <w:bCs w:val="0"/>
                <w:color w:val="7030A0"/>
              </w:rPr>
            </w:rPrChange>
          </w:rPr>
          <w:t>the</w:t>
        </w:r>
        <w:r w:rsidRPr="0060000A">
          <w:rPr>
            <w:b/>
            <w:bCs/>
            <w:sz w:val="24"/>
            <w:szCs w:val="24"/>
            <w:rPrChange w:id="20917" w:author="Eboni Mangum" w:date="2026-07-07T12:29:00Z" w16du:dateUtc="2026-07-07T17:29:00Z">
              <w:rPr>
                <w:b w:val="0"/>
                <w:bCs w:val="0"/>
                <w:color w:val="7030A0"/>
                <w:spacing w:val="-7"/>
              </w:rPr>
            </w:rPrChange>
          </w:rPr>
          <w:t xml:space="preserve"> </w:t>
        </w:r>
        <w:r w:rsidRPr="0060000A">
          <w:rPr>
            <w:b/>
            <w:bCs/>
            <w:sz w:val="24"/>
            <w:szCs w:val="24"/>
            <w:rPrChange w:id="20918" w:author="Eboni Mangum" w:date="2026-07-07T12:29:00Z" w16du:dateUtc="2026-07-07T17:29:00Z">
              <w:rPr>
                <w:b w:val="0"/>
                <w:bCs w:val="0"/>
                <w:color w:val="7030A0"/>
              </w:rPr>
            </w:rPrChange>
          </w:rPr>
          <w:t>Accreditation</w:t>
        </w:r>
        <w:r w:rsidRPr="0060000A">
          <w:rPr>
            <w:b/>
            <w:bCs/>
            <w:sz w:val="24"/>
            <w:szCs w:val="24"/>
            <w:rPrChange w:id="20919" w:author="Eboni Mangum" w:date="2026-07-07T12:29:00Z" w16du:dateUtc="2026-07-07T17:29:00Z">
              <w:rPr>
                <w:b w:val="0"/>
                <w:bCs w:val="0"/>
                <w:color w:val="7030A0"/>
                <w:spacing w:val="-6"/>
              </w:rPr>
            </w:rPrChange>
          </w:rPr>
          <w:t xml:space="preserve"> </w:t>
        </w:r>
        <w:r w:rsidRPr="0060000A">
          <w:rPr>
            <w:b/>
            <w:bCs/>
            <w:sz w:val="24"/>
            <w:szCs w:val="24"/>
            <w:rPrChange w:id="20920" w:author="Eboni Mangum" w:date="2026-07-07T12:29:00Z" w16du:dateUtc="2026-07-07T17:29:00Z">
              <w:rPr>
                <w:b w:val="0"/>
                <w:bCs w:val="0"/>
                <w:color w:val="7030A0"/>
              </w:rPr>
            </w:rPrChange>
          </w:rPr>
          <w:t>of</w:t>
        </w:r>
        <w:r w:rsidRPr="0060000A">
          <w:rPr>
            <w:b/>
            <w:bCs/>
            <w:sz w:val="24"/>
            <w:szCs w:val="24"/>
            <w:rPrChange w:id="20921" w:author="Eboni Mangum" w:date="2026-07-07T12:29:00Z" w16du:dateUtc="2026-07-07T17:29:00Z">
              <w:rPr>
                <w:b w:val="0"/>
                <w:bCs w:val="0"/>
                <w:color w:val="7030A0"/>
                <w:spacing w:val="-11"/>
              </w:rPr>
            </w:rPrChange>
          </w:rPr>
          <w:t xml:space="preserve"> </w:t>
        </w:r>
        <w:r w:rsidRPr="0060000A">
          <w:rPr>
            <w:b/>
            <w:bCs/>
            <w:sz w:val="24"/>
            <w:szCs w:val="24"/>
            <w:rPrChange w:id="20922" w:author="Eboni Mangum" w:date="2026-07-07T12:29:00Z" w16du:dateUtc="2026-07-07T17:29:00Z">
              <w:rPr>
                <w:b w:val="0"/>
                <w:bCs w:val="0"/>
                <w:color w:val="7030A0"/>
              </w:rPr>
            </w:rPrChange>
          </w:rPr>
          <w:t>Educational</w:t>
        </w:r>
        <w:r w:rsidRPr="0060000A">
          <w:rPr>
            <w:b/>
            <w:bCs/>
            <w:sz w:val="24"/>
            <w:szCs w:val="24"/>
            <w:rPrChange w:id="20923" w:author="Eboni Mangum" w:date="2026-07-07T12:29:00Z" w16du:dateUtc="2026-07-07T17:29:00Z">
              <w:rPr>
                <w:b w:val="0"/>
                <w:bCs w:val="0"/>
                <w:color w:val="7030A0"/>
                <w:spacing w:val="-10"/>
              </w:rPr>
            </w:rPrChange>
          </w:rPr>
          <w:t xml:space="preserve"> </w:t>
        </w:r>
        <w:r w:rsidRPr="0060000A">
          <w:rPr>
            <w:b/>
            <w:bCs/>
            <w:sz w:val="24"/>
            <w:szCs w:val="24"/>
            <w:rPrChange w:id="20924" w:author="Eboni Mangum" w:date="2026-07-07T12:29:00Z" w16du:dateUtc="2026-07-07T17:29:00Z">
              <w:rPr>
                <w:b w:val="0"/>
                <w:bCs w:val="0"/>
                <w:color w:val="7030A0"/>
              </w:rPr>
            </w:rPrChange>
          </w:rPr>
          <w:t>Programs</w:t>
        </w:r>
        <w:r w:rsidRPr="0060000A">
          <w:rPr>
            <w:b/>
            <w:bCs/>
            <w:sz w:val="24"/>
            <w:szCs w:val="24"/>
            <w:rPrChange w:id="20925" w:author="Eboni Mangum" w:date="2026-07-07T12:29:00Z" w16du:dateUtc="2026-07-07T17:29:00Z">
              <w:rPr>
                <w:b w:val="0"/>
                <w:bCs w:val="0"/>
                <w:color w:val="7030A0"/>
                <w:spacing w:val="-8"/>
              </w:rPr>
            </w:rPrChange>
          </w:rPr>
          <w:t xml:space="preserve"> </w:t>
        </w:r>
        <w:r w:rsidRPr="0060000A">
          <w:rPr>
            <w:b/>
            <w:bCs/>
            <w:sz w:val="24"/>
            <w:szCs w:val="24"/>
            <w:rPrChange w:id="20926" w:author="Eboni Mangum" w:date="2026-07-07T12:29:00Z" w16du:dateUtc="2026-07-07T17:29:00Z">
              <w:rPr>
                <w:b w:val="0"/>
                <w:bCs w:val="0"/>
                <w:color w:val="7030A0"/>
              </w:rPr>
            </w:rPrChange>
          </w:rPr>
          <w:t>in</w:t>
        </w:r>
        <w:r w:rsidRPr="0060000A">
          <w:rPr>
            <w:b/>
            <w:bCs/>
            <w:sz w:val="24"/>
            <w:szCs w:val="24"/>
            <w:rPrChange w:id="20927" w:author="Eboni Mangum" w:date="2026-07-07T12:29:00Z" w16du:dateUtc="2026-07-07T17:29:00Z">
              <w:rPr>
                <w:b w:val="0"/>
                <w:bCs w:val="0"/>
                <w:color w:val="7030A0"/>
                <w:spacing w:val="-5"/>
              </w:rPr>
            </w:rPrChange>
          </w:rPr>
          <w:t xml:space="preserve"> </w:t>
        </w:r>
        <w:r w:rsidRPr="0060000A">
          <w:rPr>
            <w:b/>
            <w:bCs/>
            <w:sz w:val="24"/>
            <w:szCs w:val="24"/>
            <w:rPrChange w:id="20928" w:author="Eboni Mangum" w:date="2026-07-07T12:29:00Z" w16du:dateUtc="2026-07-07T17:29:00Z">
              <w:rPr>
                <w:b w:val="0"/>
                <w:bCs w:val="0"/>
                <w:color w:val="7030A0"/>
              </w:rPr>
            </w:rPrChange>
          </w:rPr>
          <w:t>Diagnostic</w:t>
        </w:r>
        <w:r w:rsidRPr="0060000A">
          <w:rPr>
            <w:b/>
            <w:bCs/>
            <w:sz w:val="24"/>
            <w:szCs w:val="24"/>
            <w:rPrChange w:id="20929" w:author="Eboni Mangum" w:date="2026-07-07T12:29:00Z" w16du:dateUtc="2026-07-07T17:29:00Z">
              <w:rPr>
                <w:b w:val="0"/>
                <w:bCs w:val="0"/>
                <w:color w:val="7030A0"/>
                <w:spacing w:val="-6"/>
              </w:rPr>
            </w:rPrChange>
          </w:rPr>
          <w:t xml:space="preserve"> </w:t>
        </w:r>
        <w:r w:rsidRPr="0060000A">
          <w:rPr>
            <w:b/>
            <w:bCs/>
            <w:sz w:val="24"/>
            <w:szCs w:val="24"/>
            <w:rPrChange w:id="20930" w:author="Eboni Mangum" w:date="2026-07-07T12:29:00Z" w16du:dateUtc="2026-07-07T17:29:00Z">
              <w:rPr>
                <w:b w:val="0"/>
                <w:bCs w:val="0"/>
                <w:color w:val="7030A0"/>
              </w:rPr>
            </w:rPrChange>
          </w:rPr>
          <w:t>Medical</w:t>
        </w:r>
        <w:r w:rsidRPr="0060000A">
          <w:rPr>
            <w:b/>
            <w:bCs/>
            <w:sz w:val="24"/>
            <w:szCs w:val="24"/>
            <w:rPrChange w:id="20931" w:author="Eboni Mangum" w:date="2026-07-07T12:29:00Z" w16du:dateUtc="2026-07-07T17:29:00Z">
              <w:rPr>
                <w:b w:val="0"/>
                <w:bCs w:val="0"/>
                <w:color w:val="7030A0"/>
                <w:spacing w:val="-12"/>
              </w:rPr>
            </w:rPrChange>
          </w:rPr>
          <w:t xml:space="preserve"> </w:t>
        </w:r>
        <w:r w:rsidRPr="0060000A">
          <w:rPr>
            <w:b/>
            <w:bCs/>
            <w:sz w:val="24"/>
            <w:szCs w:val="24"/>
            <w:rPrChange w:id="20932" w:author="Eboni Mangum" w:date="2026-07-07T12:29:00Z" w16du:dateUtc="2026-07-07T17:29:00Z">
              <w:rPr>
                <w:b w:val="0"/>
                <w:bCs w:val="0"/>
                <w:color w:val="7030A0"/>
              </w:rPr>
            </w:rPrChange>
          </w:rPr>
          <w:t>Sonography updated 2021, Appendix B.</w:t>
        </w:r>
      </w:ins>
    </w:p>
    <w:p w14:paraId="5AE3BAD0" w14:textId="77777777" w:rsidR="00EB261D" w:rsidRPr="0060000A" w:rsidRDefault="00EB261D">
      <w:pPr>
        <w:pStyle w:val="BodyText"/>
        <w:ind w:left="990" w:right="1340"/>
        <w:rPr>
          <w:ins w:id="20933" w:author="Eboni Mangum" w:date="2025-07-03T11:41:00Z" w16du:dateUtc="2025-07-03T16:41:00Z"/>
          <w:sz w:val="24"/>
          <w:szCs w:val="24"/>
          <w:rPrChange w:id="20934" w:author="Eboni Mangum" w:date="2026-07-07T12:29:00Z" w16du:dateUtc="2026-07-07T17:29:00Z">
            <w:rPr>
              <w:ins w:id="20935" w:author="Eboni Mangum" w:date="2025-07-03T11:41:00Z" w16du:dateUtc="2025-07-03T16:41:00Z"/>
            </w:rPr>
          </w:rPrChange>
        </w:rPr>
        <w:pPrChange w:id="20936" w:author="Eboni Mangum" w:date="2026-07-07T12:34:00Z" w16du:dateUtc="2026-07-07T17:34:00Z">
          <w:pPr>
            <w:pStyle w:val="BodyText"/>
            <w:ind w:left="571" w:right="3002"/>
            <w:jc w:val="both"/>
          </w:pPr>
        </w:pPrChange>
      </w:pPr>
      <w:ins w:id="20937" w:author="Eboni Mangum" w:date="2025-07-03T11:41:00Z" w16du:dateUtc="2025-07-03T16:41:00Z">
        <w:r w:rsidRPr="0060000A">
          <w:rPr>
            <w:sz w:val="24"/>
            <w:szCs w:val="24"/>
            <w:rPrChange w:id="20938" w:author="Eboni Mangum" w:date="2026-07-07T12:29:00Z" w16du:dateUtc="2026-07-07T17:29:00Z">
              <w:rPr>
                <w:color w:val="7030A0"/>
              </w:rPr>
            </w:rPrChange>
          </w:rPr>
          <w:t>App B 4. Learning Competencies for the Adult Cardiac Sonography Concentration: a-f, h.</w:t>
        </w:r>
      </w:ins>
    </w:p>
    <w:p w14:paraId="044C4F86" w14:textId="77777777" w:rsidR="00EB261D" w:rsidRPr="00EB261D" w:rsidRDefault="00EB261D">
      <w:pPr>
        <w:ind w:right="1340"/>
        <w:rPr>
          <w:ins w:id="20939" w:author="Eboni Mangum" w:date="2025-07-03T11:40:00Z" w16du:dateUtc="2025-07-03T16:40:00Z"/>
          <w:sz w:val="20"/>
          <w:szCs w:val="20"/>
          <w:rPrChange w:id="20940" w:author="Eboni Mangum" w:date="2025-07-03T11:41:00Z" w16du:dateUtc="2025-07-03T16:41:00Z">
            <w:rPr>
              <w:ins w:id="20941" w:author="Eboni Mangum" w:date="2025-07-03T11:40:00Z" w16du:dateUtc="2025-07-03T16:40:00Z"/>
              <w:sz w:val="20"/>
              <w:szCs w:val="20"/>
              <w:vertAlign w:val="superscript"/>
            </w:rPr>
          </w:rPrChange>
        </w:rPr>
      </w:pPr>
    </w:p>
    <w:p w14:paraId="79C86ED1" w14:textId="7306DC96" w:rsidR="00D7265B" w:rsidRPr="00EB261D" w:rsidRDefault="00DD5595">
      <w:pPr>
        <w:ind w:right="1340"/>
        <w:rPr>
          <w:sz w:val="20"/>
          <w:szCs w:val="20"/>
          <w:rPrChange w:id="20942" w:author="Eboni Mangum" w:date="2025-07-03T11:41:00Z" w16du:dateUtc="2025-07-03T16:41:00Z">
            <w:rPr>
              <w:vertAlign w:val="superscript"/>
            </w:rPr>
          </w:rPrChange>
        </w:rPr>
        <w:pPrChange w:id="20943" w:author="Eboni Mangum" w:date="2025-07-03T11:40:00Z" w16du:dateUtc="2025-07-03T16:40:00Z">
          <w:pPr>
            <w:pStyle w:val="ListParagraph"/>
            <w:numPr>
              <w:numId w:val="77"/>
            </w:numPr>
            <w:ind w:left="1350" w:right="1340" w:hanging="360"/>
          </w:pPr>
        </w:pPrChange>
      </w:pPr>
      <w:r w:rsidRPr="00EB261D">
        <w:rPr>
          <w:sz w:val="20"/>
          <w:szCs w:val="20"/>
          <w:vertAlign w:val="superscript"/>
          <w:rPrChange w:id="20944" w:author="Eboni Mangum" w:date="2025-07-03T11:40:00Z" w16du:dateUtc="2025-07-03T16:40:00Z">
            <w:rPr>
              <w:vertAlign w:val="superscript"/>
            </w:rPr>
          </w:rPrChange>
        </w:rPr>
        <w:t xml:space="preserve"> </w:t>
      </w:r>
      <w:r w:rsidR="00D7265B" w:rsidRPr="00EB261D">
        <w:rPr>
          <w:sz w:val="20"/>
          <w:szCs w:val="20"/>
          <w:vertAlign w:val="superscript"/>
          <w:rPrChange w:id="20945" w:author="Eboni Mangum" w:date="2025-07-03T11:40:00Z" w16du:dateUtc="2025-07-03T16:40:00Z">
            <w:rPr>
              <w:vertAlign w:val="superscript"/>
            </w:rPr>
          </w:rPrChange>
        </w:rPr>
        <w:br w:type="page"/>
      </w:r>
    </w:p>
    <w:tbl>
      <w:tblPr>
        <w:tblW w:w="0" w:type="auto"/>
        <w:tblInd w:w="900" w:type="dxa"/>
        <w:tblLayout w:type="fixed"/>
        <w:tblCellMar>
          <w:left w:w="0" w:type="dxa"/>
          <w:right w:w="0" w:type="dxa"/>
        </w:tblCellMar>
        <w:tblLook w:val="01E0" w:firstRow="1" w:lastRow="1" w:firstColumn="1" w:lastColumn="1" w:noHBand="0" w:noVBand="0"/>
        <w:tblPrChange w:id="20946" w:author="Eboni Mangum" w:date="2026-07-07T13:32:00Z" w16du:dateUtc="2026-07-07T18:32:00Z">
          <w:tblPr>
            <w:tblW w:w="0" w:type="auto"/>
            <w:tblInd w:w="900" w:type="dxa"/>
            <w:tblLayout w:type="fixed"/>
            <w:tblCellMar>
              <w:left w:w="0" w:type="dxa"/>
              <w:right w:w="0" w:type="dxa"/>
            </w:tblCellMar>
            <w:tblLook w:val="01E0" w:firstRow="1" w:lastRow="1" w:firstColumn="1" w:lastColumn="1" w:noHBand="0" w:noVBand="0"/>
          </w:tblPr>
        </w:tblPrChange>
      </w:tblPr>
      <w:tblGrid>
        <w:gridCol w:w="2790"/>
        <w:gridCol w:w="4898"/>
        <w:tblGridChange w:id="20947">
          <w:tblGrid>
            <w:gridCol w:w="2545"/>
            <w:gridCol w:w="245"/>
            <w:gridCol w:w="4653"/>
            <w:gridCol w:w="245"/>
          </w:tblGrid>
        </w:tblGridChange>
      </w:tblGrid>
      <w:tr w:rsidR="00D7265B" w:rsidRPr="0060000A" w14:paraId="3DCA1939" w14:textId="77777777" w:rsidTr="007E2B32">
        <w:trPr>
          <w:trHeight w:val="199"/>
          <w:trPrChange w:id="20948" w:author="Eboni Mangum" w:date="2026-07-07T13:32:00Z" w16du:dateUtc="2026-07-07T18:32:00Z">
            <w:trPr>
              <w:gridAfter w:val="0"/>
              <w:trHeight w:val="199"/>
            </w:trPr>
          </w:trPrChange>
        </w:trPr>
        <w:tc>
          <w:tcPr>
            <w:tcW w:w="2790" w:type="dxa"/>
            <w:vAlign w:val="bottom"/>
            <w:tcPrChange w:id="20949" w:author="Eboni Mangum" w:date="2026-07-07T13:32:00Z" w16du:dateUtc="2026-07-07T18:32:00Z">
              <w:tcPr>
                <w:tcW w:w="2545" w:type="dxa"/>
              </w:tcPr>
            </w:tcPrChange>
          </w:tcPr>
          <w:p w14:paraId="48419452" w14:textId="77777777" w:rsidR="00D7265B" w:rsidRPr="0060000A" w:rsidRDefault="00D7265B" w:rsidP="007E2B32">
            <w:pPr>
              <w:spacing w:line="179" w:lineRule="exact"/>
              <w:ind w:left="50"/>
              <w:rPr>
                <w:b/>
                <w:sz w:val="24"/>
                <w:szCs w:val="24"/>
                <w:rPrChange w:id="20950" w:author="Eboni Mangum" w:date="2026-07-07T12:35:00Z" w16du:dateUtc="2026-07-07T17:35:00Z">
                  <w:rPr>
                    <w:b/>
                    <w:sz w:val="20"/>
                  </w:rPr>
                </w:rPrChange>
              </w:rPr>
            </w:pPr>
            <w:r w:rsidRPr="0060000A">
              <w:rPr>
                <w:b/>
                <w:sz w:val="24"/>
                <w:szCs w:val="24"/>
                <w:rPrChange w:id="20951" w:author="Eboni Mangum" w:date="2026-07-07T12:35:00Z" w16du:dateUtc="2026-07-07T17:35:00Z">
                  <w:rPr>
                    <w:b/>
                    <w:sz w:val="20"/>
                  </w:rPr>
                </w:rPrChange>
              </w:rPr>
              <w:lastRenderedPageBreak/>
              <w:t>Course</w:t>
            </w:r>
            <w:r w:rsidRPr="0060000A">
              <w:rPr>
                <w:b/>
                <w:spacing w:val="-7"/>
                <w:sz w:val="24"/>
                <w:szCs w:val="24"/>
                <w:rPrChange w:id="20952" w:author="Eboni Mangum" w:date="2026-07-07T12:35:00Z" w16du:dateUtc="2026-07-07T17:35:00Z">
                  <w:rPr>
                    <w:b/>
                    <w:spacing w:val="-7"/>
                    <w:sz w:val="20"/>
                  </w:rPr>
                </w:rPrChange>
              </w:rPr>
              <w:t xml:space="preserve"> </w:t>
            </w:r>
            <w:r w:rsidRPr="0060000A">
              <w:rPr>
                <w:b/>
                <w:sz w:val="24"/>
                <w:szCs w:val="24"/>
                <w:rPrChange w:id="20953" w:author="Eboni Mangum" w:date="2026-07-07T12:35:00Z" w16du:dateUtc="2026-07-07T17:35:00Z">
                  <w:rPr>
                    <w:b/>
                    <w:sz w:val="20"/>
                  </w:rPr>
                </w:rPrChange>
              </w:rPr>
              <w:t>Number</w:t>
            </w:r>
            <w:r w:rsidRPr="0060000A">
              <w:rPr>
                <w:b/>
                <w:spacing w:val="-7"/>
                <w:sz w:val="24"/>
                <w:szCs w:val="24"/>
                <w:rPrChange w:id="20954" w:author="Eboni Mangum" w:date="2026-07-07T12:35:00Z" w16du:dateUtc="2026-07-07T17:35:00Z">
                  <w:rPr>
                    <w:b/>
                    <w:spacing w:val="-7"/>
                    <w:sz w:val="20"/>
                  </w:rPr>
                </w:rPrChange>
              </w:rPr>
              <w:t xml:space="preserve"> </w:t>
            </w:r>
            <w:r w:rsidRPr="0060000A">
              <w:rPr>
                <w:b/>
                <w:sz w:val="24"/>
                <w:szCs w:val="24"/>
                <w:rPrChange w:id="20955" w:author="Eboni Mangum" w:date="2026-07-07T12:35:00Z" w16du:dateUtc="2026-07-07T17:35:00Z">
                  <w:rPr>
                    <w:b/>
                    <w:sz w:val="20"/>
                  </w:rPr>
                </w:rPrChange>
              </w:rPr>
              <w:t>and</w:t>
            </w:r>
            <w:r w:rsidRPr="0060000A">
              <w:rPr>
                <w:b/>
                <w:spacing w:val="-6"/>
                <w:sz w:val="24"/>
                <w:szCs w:val="24"/>
                <w:rPrChange w:id="20956" w:author="Eboni Mangum" w:date="2026-07-07T12:35:00Z" w16du:dateUtc="2026-07-07T17:35:00Z">
                  <w:rPr>
                    <w:b/>
                    <w:spacing w:val="-6"/>
                    <w:sz w:val="20"/>
                  </w:rPr>
                </w:rPrChange>
              </w:rPr>
              <w:t xml:space="preserve"> </w:t>
            </w:r>
            <w:r w:rsidRPr="0060000A">
              <w:rPr>
                <w:b/>
                <w:spacing w:val="-4"/>
                <w:sz w:val="24"/>
                <w:szCs w:val="24"/>
                <w:rPrChange w:id="20957" w:author="Eboni Mangum" w:date="2026-07-07T12:35:00Z" w16du:dateUtc="2026-07-07T17:35:00Z">
                  <w:rPr>
                    <w:b/>
                    <w:spacing w:val="-4"/>
                    <w:sz w:val="20"/>
                  </w:rPr>
                </w:rPrChange>
              </w:rPr>
              <w:t>Name:</w:t>
            </w:r>
          </w:p>
        </w:tc>
        <w:tc>
          <w:tcPr>
            <w:tcW w:w="4898" w:type="dxa"/>
            <w:tcPrChange w:id="20958" w:author="Eboni Mangum" w:date="2026-07-07T13:32:00Z" w16du:dateUtc="2026-07-07T18:32:00Z">
              <w:tcPr>
                <w:tcW w:w="4898" w:type="dxa"/>
                <w:gridSpan w:val="2"/>
              </w:tcPr>
            </w:tcPrChange>
          </w:tcPr>
          <w:p w14:paraId="16E3D75F" w14:textId="1E30A09F" w:rsidR="00D7265B" w:rsidRPr="0060000A" w:rsidRDefault="00D7265B">
            <w:pPr>
              <w:pStyle w:val="Heading2"/>
              <w:ind w:left="90"/>
              <w:rPr>
                <w:b w:val="0"/>
                <w:rPrChange w:id="20959" w:author="Eboni Mangum" w:date="2026-07-07T12:35:00Z" w16du:dateUtc="2026-07-07T17:35:00Z">
                  <w:rPr>
                    <w:rFonts w:ascii="Calibri" w:hAnsi="Calibri" w:cs="Calibri"/>
                    <w:b/>
                    <w:color w:val="7030A0"/>
                    <w:sz w:val="20"/>
                    <w:szCs w:val="20"/>
                  </w:rPr>
                </w:rPrChange>
              </w:rPr>
              <w:pPrChange w:id="20960" w:author="Eboni Mangum" w:date="2026-07-07T13:32:00Z" w16du:dateUtc="2026-07-07T18:32:00Z">
                <w:pPr>
                  <w:pStyle w:val="Heading3"/>
                  <w:ind w:left="241"/>
                </w:pPr>
              </w:pPrChange>
            </w:pPr>
            <w:bookmarkStart w:id="20961" w:name="_Toc234323672"/>
            <w:r w:rsidRPr="0060000A">
              <w:rPr>
                <w:rPrChange w:id="20962" w:author="Eboni Mangum" w:date="2026-07-07T12:35:00Z" w16du:dateUtc="2026-07-07T17:35:00Z">
                  <w:rPr>
                    <w:rFonts w:ascii="Calibri" w:hAnsi="Calibri" w:cs="Calibri"/>
                    <w:b/>
                    <w:color w:val="7030A0"/>
                    <w:sz w:val="20"/>
                    <w:szCs w:val="20"/>
                  </w:rPr>
                </w:rPrChange>
              </w:rPr>
              <w:t>DMS 2446</w:t>
            </w:r>
            <w:r w:rsidRPr="0060000A">
              <w:rPr>
                <w:rPrChange w:id="20963" w:author="Eboni Mangum" w:date="2026-07-07T12:35:00Z" w16du:dateUtc="2026-07-07T17:35:00Z">
                  <w:rPr>
                    <w:rFonts w:ascii="Calibri" w:hAnsi="Calibri" w:cs="Calibri"/>
                    <w:b/>
                    <w:color w:val="7030A0"/>
                    <w:sz w:val="20"/>
                    <w:szCs w:val="20"/>
                  </w:rPr>
                </w:rPrChange>
              </w:rPr>
              <w:tab/>
              <w:t>Clinical Experience IV</w:t>
            </w:r>
            <w:bookmarkEnd w:id="20961"/>
          </w:p>
        </w:tc>
      </w:tr>
    </w:tbl>
    <w:p w14:paraId="0D368503" w14:textId="77777777" w:rsidR="00D7265B" w:rsidRPr="0060000A" w:rsidRDefault="00D7265B" w:rsidP="00B9179C">
      <w:pPr>
        <w:spacing w:before="10"/>
        <w:rPr>
          <w:b/>
          <w:sz w:val="24"/>
          <w:szCs w:val="24"/>
          <w:rPrChange w:id="20964" w:author="Eboni Mangum" w:date="2026-07-07T12:35:00Z" w16du:dateUtc="2026-07-07T17:35:00Z">
            <w:rPr>
              <w:b/>
              <w:sz w:val="19"/>
              <w:szCs w:val="20"/>
            </w:rPr>
          </w:rPrChange>
        </w:rPr>
      </w:pPr>
    </w:p>
    <w:p w14:paraId="7F998DBE" w14:textId="335B7E45" w:rsidR="00D7265B" w:rsidRPr="0060000A" w:rsidRDefault="00D7265B">
      <w:pPr>
        <w:ind w:left="3690" w:right="2780" w:hanging="2792"/>
        <w:rPr>
          <w:sz w:val="24"/>
          <w:szCs w:val="24"/>
          <w:rPrChange w:id="20965" w:author="Eboni Mangum" w:date="2026-07-07T12:35:00Z" w16du:dateUtc="2026-07-07T17:35:00Z">
            <w:rPr>
              <w:sz w:val="20"/>
              <w:szCs w:val="20"/>
            </w:rPr>
          </w:rPrChange>
        </w:rPr>
        <w:pPrChange w:id="20966" w:author="Eboni Mangum" w:date="2025-07-23T11:01:00Z" w16du:dateUtc="2025-07-23T16:01:00Z">
          <w:pPr>
            <w:ind w:left="3690" w:right="1430" w:hanging="2792"/>
          </w:pPr>
        </w:pPrChange>
      </w:pPr>
      <w:r w:rsidRPr="0060000A">
        <w:rPr>
          <w:b/>
          <w:spacing w:val="-2"/>
          <w:sz w:val="24"/>
          <w:szCs w:val="24"/>
          <w:rPrChange w:id="20967" w:author="Eboni Mangum" w:date="2026-07-07T12:35:00Z" w16du:dateUtc="2026-07-07T17:35:00Z">
            <w:rPr>
              <w:b/>
              <w:spacing w:val="-2"/>
              <w:sz w:val="20"/>
              <w:szCs w:val="20"/>
            </w:rPr>
          </w:rPrChange>
        </w:rPr>
        <w:t>Description:</w:t>
      </w:r>
      <w:r w:rsidRPr="0060000A">
        <w:rPr>
          <w:b/>
          <w:sz w:val="24"/>
          <w:szCs w:val="24"/>
          <w:rPrChange w:id="20968" w:author="Eboni Mangum" w:date="2026-07-07T12:35:00Z" w16du:dateUtc="2026-07-07T17:35:00Z">
            <w:rPr>
              <w:b/>
              <w:sz w:val="20"/>
              <w:szCs w:val="20"/>
            </w:rPr>
          </w:rPrChange>
        </w:rPr>
        <w:tab/>
      </w:r>
      <w:r w:rsidR="00DD5595" w:rsidRPr="0060000A">
        <w:rPr>
          <w:sz w:val="24"/>
          <w:szCs w:val="24"/>
          <w:rPrChange w:id="20969" w:author="Eboni Mangum" w:date="2026-07-07T12:35:00Z" w16du:dateUtc="2026-07-07T17:35:00Z">
            <w:rPr>
              <w:sz w:val="20"/>
              <w:szCs w:val="20"/>
            </w:rPr>
          </w:rPrChange>
        </w:rPr>
        <w:t>This is a clinical practice and instruction in a clinical affiliate. Areas included are patient care and management, operation of equipment, and sonography procedures. All procedures will be performed under direct supervision.</w:t>
      </w:r>
    </w:p>
    <w:p w14:paraId="40DFA111" w14:textId="77777777" w:rsidR="00D7265B" w:rsidRPr="0060000A" w:rsidRDefault="00D7265B" w:rsidP="00B9179C">
      <w:pPr>
        <w:spacing w:before="10"/>
        <w:ind w:right="1430"/>
        <w:rPr>
          <w:b/>
          <w:sz w:val="24"/>
          <w:szCs w:val="24"/>
          <w:rPrChange w:id="20970" w:author="Eboni Mangum" w:date="2026-07-07T12:35:00Z" w16du:dateUtc="2026-07-07T17:35:00Z">
            <w:rPr>
              <w:b/>
              <w:sz w:val="19"/>
              <w:szCs w:val="20"/>
            </w:rPr>
          </w:rPrChange>
        </w:rPr>
      </w:pP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28"/>
        <w:gridCol w:w="2132"/>
        <w:gridCol w:w="1080"/>
        <w:gridCol w:w="990"/>
        <w:gridCol w:w="1530"/>
      </w:tblGrid>
      <w:tr w:rsidR="00D7265B" w:rsidRPr="0060000A" w14:paraId="09D9325B" w14:textId="77777777" w:rsidTr="00A474A1">
        <w:trPr>
          <w:trHeight w:val="244"/>
        </w:trPr>
        <w:tc>
          <w:tcPr>
            <w:tcW w:w="2728" w:type="dxa"/>
            <w:vMerge w:val="restart"/>
            <w:tcBorders>
              <w:top w:val="nil"/>
              <w:left w:val="nil"/>
              <w:bottom w:val="nil"/>
            </w:tcBorders>
          </w:tcPr>
          <w:p w14:paraId="5E32EA82" w14:textId="77777777" w:rsidR="00D7265B" w:rsidRPr="0060000A" w:rsidRDefault="00D7265B" w:rsidP="00A474A1">
            <w:pPr>
              <w:spacing w:line="243" w:lineRule="exact"/>
              <w:ind w:left="29"/>
              <w:rPr>
                <w:b/>
                <w:sz w:val="24"/>
                <w:szCs w:val="24"/>
                <w:rPrChange w:id="20971" w:author="Eboni Mangum" w:date="2026-07-07T12:35:00Z" w16du:dateUtc="2026-07-07T17:35:00Z">
                  <w:rPr>
                    <w:b/>
                    <w:sz w:val="20"/>
                  </w:rPr>
                </w:rPrChange>
              </w:rPr>
            </w:pPr>
            <w:r w:rsidRPr="0060000A">
              <w:rPr>
                <w:b/>
                <w:sz w:val="24"/>
                <w:szCs w:val="24"/>
                <w:rPrChange w:id="20972" w:author="Eboni Mangum" w:date="2026-07-07T12:35:00Z" w16du:dateUtc="2026-07-07T17:35:00Z">
                  <w:rPr>
                    <w:b/>
                    <w:sz w:val="20"/>
                  </w:rPr>
                </w:rPrChange>
              </w:rPr>
              <w:t>Hour</w:t>
            </w:r>
            <w:r w:rsidRPr="0060000A">
              <w:rPr>
                <w:b/>
                <w:spacing w:val="-6"/>
                <w:sz w:val="24"/>
                <w:szCs w:val="24"/>
                <w:rPrChange w:id="20973" w:author="Eboni Mangum" w:date="2026-07-07T12:35:00Z" w16du:dateUtc="2026-07-07T17:35:00Z">
                  <w:rPr>
                    <w:b/>
                    <w:spacing w:val="-6"/>
                    <w:sz w:val="20"/>
                  </w:rPr>
                </w:rPrChange>
              </w:rPr>
              <w:t xml:space="preserve"> </w:t>
            </w:r>
            <w:r w:rsidRPr="0060000A">
              <w:rPr>
                <w:b/>
                <w:spacing w:val="-2"/>
                <w:sz w:val="24"/>
                <w:szCs w:val="24"/>
                <w:rPrChange w:id="20974" w:author="Eboni Mangum" w:date="2026-07-07T12:35:00Z" w16du:dateUtc="2026-07-07T17:35:00Z">
                  <w:rPr>
                    <w:b/>
                    <w:spacing w:val="-2"/>
                    <w:sz w:val="20"/>
                  </w:rPr>
                </w:rPrChange>
              </w:rPr>
              <w:t>Breakdown:</w:t>
            </w:r>
          </w:p>
        </w:tc>
        <w:tc>
          <w:tcPr>
            <w:tcW w:w="2132" w:type="dxa"/>
          </w:tcPr>
          <w:p w14:paraId="625B5531" w14:textId="77777777" w:rsidR="00D7265B" w:rsidRPr="0060000A" w:rsidRDefault="00D7265B" w:rsidP="00A474A1">
            <w:pPr>
              <w:spacing w:line="224" w:lineRule="exact"/>
              <w:ind w:left="107"/>
              <w:rPr>
                <w:sz w:val="24"/>
                <w:szCs w:val="24"/>
                <w:rPrChange w:id="20975" w:author="Eboni Mangum" w:date="2026-07-07T12:35:00Z" w16du:dateUtc="2026-07-07T17:35:00Z">
                  <w:rPr>
                    <w:sz w:val="20"/>
                  </w:rPr>
                </w:rPrChange>
              </w:rPr>
            </w:pPr>
            <w:r w:rsidRPr="0060000A">
              <w:rPr>
                <w:sz w:val="24"/>
                <w:szCs w:val="24"/>
                <w:rPrChange w:id="20976" w:author="Eboni Mangum" w:date="2026-07-07T12:35:00Z" w16du:dateUtc="2026-07-07T17:35:00Z">
                  <w:rPr>
                    <w:sz w:val="20"/>
                  </w:rPr>
                </w:rPrChange>
              </w:rPr>
              <w:t>Semester</w:t>
            </w:r>
            <w:r w:rsidRPr="0060000A">
              <w:rPr>
                <w:spacing w:val="-9"/>
                <w:sz w:val="24"/>
                <w:szCs w:val="24"/>
                <w:rPrChange w:id="20977" w:author="Eboni Mangum" w:date="2026-07-07T12:35:00Z" w16du:dateUtc="2026-07-07T17:35:00Z">
                  <w:rPr>
                    <w:spacing w:val="-9"/>
                    <w:sz w:val="20"/>
                  </w:rPr>
                </w:rPrChange>
              </w:rPr>
              <w:t xml:space="preserve"> </w:t>
            </w:r>
            <w:r w:rsidRPr="0060000A">
              <w:rPr>
                <w:sz w:val="24"/>
                <w:szCs w:val="24"/>
                <w:rPrChange w:id="20978" w:author="Eboni Mangum" w:date="2026-07-07T12:35:00Z" w16du:dateUtc="2026-07-07T17:35:00Z">
                  <w:rPr>
                    <w:sz w:val="20"/>
                  </w:rPr>
                </w:rPrChange>
              </w:rPr>
              <w:t>Credit</w:t>
            </w:r>
            <w:r w:rsidRPr="0060000A">
              <w:rPr>
                <w:spacing w:val="-9"/>
                <w:sz w:val="24"/>
                <w:szCs w:val="24"/>
                <w:rPrChange w:id="20979" w:author="Eboni Mangum" w:date="2026-07-07T12:35:00Z" w16du:dateUtc="2026-07-07T17:35:00Z">
                  <w:rPr>
                    <w:spacing w:val="-9"/>
                    <w:sz w:val="20"/>
                  </w:rPr>
                </w:rPrChange>
              </w:rPr>
              <w:t xml:space="preserve"> </w:t>
            </w:r>
            <w:r w:rsidRPr="0060000A">
              <w:rPr>
                <w:spacing w:val="-2"/>
                <w:sz w:val="24"/>
                <w:szCs w:val="24"/>
                <w:rPrChange w:id="20980" w:author="Eboni Mangum" w:date="2026-07-07T12:35:00Z" w16du:dateUtc="2026-07-07T17:35:00Z">
                  <w:rPr>
                    <w:spacing w:val="-2"/>
                    <w:sz w:val="20"/>
                  </w:rPr>
                </w:rPrChange>
              </w:rPr>
              <w:t>Hours</w:t>
            </w:r>
          </w:p>
        </w:tc>
        <w:tc>
          <w:tcPr>
            <w:tcW w:w="1080" w:type="dxa"/>
          </w:tcPr>
          <w:p w14:paraId="64E01C14" w14:textId="77777777" w:rsidR="00D7265B" w:rsidRPr="0060000A" w:rsidRDefault="00D7265B" w:rsidP="00A474A1">
            <w:pPr>
              <w:spacing w:line="224" w:lineRule="exact"/>
              <w:ind w:left="105"/>
              <w:rPr>
                <w:sz w:val="24"/>
                <w:szCs w:val="24"/>
                <w:rPrChange w:id="20981" w:author="Eboni Mangum" w:date="2026-07-07T12:35:00Z" w16du:dateUtc="2026-07-07T17:35:00Z">
                  <w:rPr>
                    <w:sz w:val="20"/>
                  </w:rPr>
                </w:rPrChange>
              </w:rPr>
            </w:pPr>
            <w:r w:rsidRPr="0060000A">
              <w:rPr>
                <w:spacing w:val="-2"/>
                <w:sz w:val="24"/>
                <w:szCs w:val="24"/>
                <w:rPrChange w:id="20982" w:author="Eboni Mangum" w:date="2026-07-07T12:35:00Z" w16du:dateUtc="2026-07-07T17:35:00Z">
                  <w:rPr>
                    <w:spacing w:val="-2"/>
                    <w:sz w:val="20"/>
                  </w:rPr>
                </w:rPrChange>
              </w:rPr>
              <w:t>Lecture</w:t>
            </w:r>
          </w:p>
        </w:tc>
        <w:tc>
          <w:tcPr>
            <w:tcW w:w="990" w:type="dxa"/>
          </w:tcPr>
          <w:p w14:paraId="04A21EF5" w14:textId="77777777" w:rsidR="00D7265B" w:rsidRPr="0060000A" w:rsidRDefault="00D7265B" w:rsidP="00A474A1">
            <w:pPr>
              <w:spacing w:line="224" w:lineRule="exact"/>
              <w:ind w:left="108"/>
              <w:rPr>
                <w:sz w:val="24"/>
                <w:szCs w:val="24"/>
                <w:rPrChange w:id="20983" w:author="Eboni Mangum" w:date="2026-07-07T12:35:00Z" w16du:dateUtc="2026-07-07T17:35:00Z">
                  <w:rPr>
                    <w:sz w:val="20"/>
                  </w:rPr>
                </w:rPrChange>
              </w:rPr>
            </w:pPr>
            <w:r w:rsidRPr="0060000A">
              <w:rPr>
                <w:spacing w:val="-5"/>
                <w:sz w:val="24"/>
                <w:szCs w:val="24"/>
                <w:rPrChange w:id="20984" w:author="Eboni Mangum" w:date="2026-07-07T12:35:00Z" w16du:dateUtc="2026-07-07T17:35:00Z">
                  <w:rPr>
                    <w:spacing w:val="-5"/>
                    <w:sz w:val="20"/>
                  </w:rPr>
                </w:rPrChange>
              </w:rPr>
              <w:t>Lab</w:t>
            </w:r>
          </w:p>
        </w:tc>
        <w:tc>
          <w:tcPr>
            <w:tcW w:w="1530" w:type="dxa"/>
          </w:tcPr>
          <w:p w14:paraId="5A8A61DD" w14:textId="77777777" w:rsidR="00D7265B" w:rsidRPr="0060000A" w:rsidRDefault="00D7265B" w:rsidP="00A474A1">
            <w:pPr>
              <w:spacing w:line="224" w:lineRule="exact"/>
              <w:ind w:left="109"/>
              <w:rPr>
                <w:sz w:val="24"/>
                <w:szCs w:val="24"/>
                <w:rPrChange w:id="20985" w:author="Eboni Mangum" w:date="2026-07-07T12:35:00Z" w16du:dateUtc="2026-07-07T17:35:00Z">
                  <w:rPr>
                    <w:sz w:val="20"/>
                  </w:rPr>
                </w:rPrChange>
              </w:rPr>
            </w:pPr>
            <w:r w:rsidRPr="0060000A">
              <w:rPr>
                <w:sz w:val="24"/>
                <w:szCs w:val="24"/>
                <w:rPrChange w:id="20986" w:author="Eboni Mangum" w:date="2026-07-07T12:35:00Z" w16du:dateUtc="2026-07-07T17:35:00Z">
                  <w:rPr>
                    <w:sz w:val="20"/>
                  </w:rPr>
                </w:rPrChange>
              </w:rPr>
              <w:t>Contact</w:t>
            </w:r>
            <w:r w:rsidRPr="0060000A">
              <w:rPr>
                <w:spacing w:val="-9"/>
                <w:sz w:val="24"/>
                <w:szCs w:val="24"/>
                <w:rPrChange w:id="20987" w:author="Eboni Mangum" w:date="2026-07-07T12:35:00Z" w16du:dateUtc="2026-07-07T17:35:00Z">
                  <w:rPr>
                    <w:spacing w:val="-9"/>
                    <w:sz w:val="20"/>
                  </w:rPr>
                </w:rPrChange>
              </w:rPr>
              <w:t xml:space="preserve"> </w:t>
            </w:r>
            <w:r w:rsidRPr="0060000A">
              <w:rPr>
                <w:spacing w:val="-2"/>
                <w:sz w:val="24"/>
                <w:szCs w:val="24"/>
                <w:rPrChange w:id="20988" w:author="Eboni Mangum" w:date="2026-07-07T12:35:00Z" w16du:dateUtc="2026-07-07T17:35:00Z">
                  <w:rPr>
                    <w:spacing w:val="-2"/>
                    <w:sz w:val="20"/>
                  </w:rPr>
                </w:rPrChange>
              </w:rPr>
              <w:t>Hours</w:t>
            </w:r>
          </w:p>
        </w:tc>
      </w:tr>
      <w:tr w:rsidR="00D7265B" w:rsidRPr="0060000A" w14:paraId="6CD372A7" w14:textId="77777777" w:rsidTr="00A474A1">
        <w:trPr>
          <w:trHeight w:val="244"/>
        </w:trPr>
        <w:tc>
          <w:tcPr>
            <w:tcW w:w="2728" w:type="dxa"/>
            <w:vMerge/>
            <w:tcBorders>
              <w:top w:val="nil"/>
              <w:left w:val="nil"/>
              <w:bottom w:val="nil"/>
            </w:tcBorders>
          </w:tcPr>
          <w:p w14:paraId="6C6D8314" w14:textId="77777777" w:rsidR="00D7265B" w:rsidRPr="0060000A" w:rsidRDefault="00D7265B" w:rsidP="00A474A1">
            <w:pPr>
              <w:rPr>
                <w:sz w:val="24"/>
                <w:szCs w:val="24"/>
                <w:rPrChange w:id="20989" w:author="Eboni Mangum" w:date="2026-07-07T12:35:00Z" w16du:dateUtc="2026-07-07T17:35:00Z">
                  <w:rPr>
                    <w:sz w:val="2"/>
                    <w:szCs w:val="2"/>
                  </w:rPr>
                </w:rPrChange>
              </w:rPr>
            </w:pPr>
          </w:p>
        </w:tc>
        <w:tc>
          <w:tcPr>
            <w:tcW w:w="2132" w:type="dxa"/>
          </w:tcPr>
          <w:p w14:paraId="404A950B" w14:textId="5007F7FE" w:rsidR="00D7265B" w:rsidRPr="0060000A" w:rsidRDefault="00D25CED" w:rsidP="00A474A1">
            <w:pPr>
              <w:spacing w:line="224" w:lineRule="exact"/>
              <w:ind w:left="107"/>
              <w:rPr>
                <w:sz w:val="24"/>
                <w:szCs w:val="24"/>
                <w:rPrChange w:id="20990" w:author="Eboni Mangum" w:date="2026-07-07T12:35:00Z" w16du:dateUtc="2026-07-07T17:35:00Z">
                  <w:rPr>
                    <w:sz w:val="20"/>
                  </w:rPr>
                </w:rPrChange>
              </w:rPr>
            </w:pPr>
            <w:r w:rsidRPr="0060000A">
              <w:rPr>
                <w:w w:val="99"/>
                <w:sz w:val="24"/>
                <w:szCs w:val="24"/>
                <w:rPrChange w:id="20991" w:author="Eboni Mangum" w:date="2026-07-07T12:35:00Z" w16du:dateUtc="2026-07-07T17:35:00Z">
                  <w:rPr>
                    <w:w w:val="99"/>
                    <w:sz w:val="20"/>
                  </w:rPr>
                </w:rPrChange>
              </w:rPr>
              <w:t>6</w:t>
            </w:r>
          </w:p>
        </w:tc>
        <w:tc>
          <w:tcPr>
            <w:tcW w:w="1080" w:type="dxa"/>
          </w:tcPr>
          <w:p w14:paraId="0844ADBA" w14:textId="0B5861AD" w:rsidR="00D7265B" w:rsidRPr="0060000A" w:rsidRDefault="00D25CED" w:rsidP="00A474A1">
            <w:pPr>
              <w:spacing w:line="224" w:lineRule="exact"/>
              <w:ind w:left="105"/>
              <w:rPr>
                <w:sz w:val="24"/>
                <w:szCs w:val="24"/>
                <w:rPrChange w:id="20992" w:author="Eboni Mangum" w:date="2026-07-07T12:35:00Z" w16du:dateUtc="2026-07-07T17:35:00Z">
                  <w:rPr>
                    <w:sz w:val="20"/>
                  </w:rPr>
                </w:rPrChange>
              </w:rPr>
            </w:pPr>
            <w:r w:rsidRPr="0060000A">
              <w:rPr>
                <w:w w:val="99"/>
                <w:sz w:val="24"/>
                <w:szCs w:val="24"/>
                <w:rPrChange w:id="20993" w:author="Eboni Mangum" w:date="2026-07-07T12:35:00Z" w16du:dateUtc="2026-07-07T17:35:00Z">
                  <w:rPr>
                    <w:w w:val="99"/>
                    <w:sz w:val="20"/>
                  </w:rPr>
                </w:rPrChange>
              </w:rPr>
              <w:t>0</w:t>
            </w:r>
          </w:p>
        </w:tc>
        <w:tc>
          <w:tcPr>
            <w:tcW w:w="990" w:type="dxa"/>
          </w:tcPr>
          <w:p w14:paraId="4DC96D2B" w14:textId="6290B5EC" w:rsidR="00D7265B" w:rsidRPr="0060000A" w:rsidRDefault="00D25CED" w:rsidP="00A474A1">
            <w:pPr>
              <w:spacing w:line="224" w:lineRule="exact"/>
              <w:ind w:left="108"/>
              <w:rPr>
                <w:sz w:val="24"/>
                <w:szCs w:val="24"/>
                <w:rPrChange w:id="20994" w:author="Eboni Mangum" w:date="2026-07-07T12:35:00Z" w16du:dateUtc="2026-07-07T17:35:00Z">
                  <w:rPr>
                    <w:sz w:val="20"/>
                  </w:rPr>
                </w:rPrChange>
              </w:rPr>
            </w:pPr>
            <w:r w:rsidRPr="0060000A">
              <w:rPr>
                <w:w w:val="99"/>
                <w:sz w:val="24"/>
                <w:szCs w:val="24"/>
                <w:rPrChange w:id="20995" w:author="Eboni Mangum" w:date="2026-07-07T12:35:00Z" w16du:dateUtc="2026-07-07T17:35:00Z">
                  <w:rPr>
                    <w:w w:val="99"/>
                    <w:sz w:val="20"/>
                  </w:rPr>
                </w:rPrChange>
              </w:rPr>
              <w:t>18</w:t>
            </w:r>
          </w:p>
        </w:tc>
        <w:tc>
          <w:tcPr>
            <w:tcW w:w="1530" w:type="dxa"/>
          </w:tcPr>
          <w:p w14:paraId="436DF817" w14:textId="4F1431EC" w:rsidR="00D7265B" w:rsidRPr="0060000A" w:rsidRDefault="00D25CED" w:rsidP="00A474A1">
            <w:pPr>
              <w:spacing w:line="224" w:lineRule="exact"/>
              <w:ind w:left="109"/>
              <w:rPr>
                <w:sz w:val="24"/>
                <w:szCs w:val="24"/>
                <w:rPrChange w:id="20996" w:author="Eboni Mangum" w:date="2026-07-07T12:35:00Z" w16du:dateUtc="2026-07-07T17:35:00Z">
                  <w:rPr>
                    <w:sz w:val="20"/>
                  </w:rPr>
                </w:rPrChange>
              </w:rPr>
            </w:pPr>
            <w:r w:rsidRPr="0060000A">
              <w:rPr>
                <w:spacing w:val="-5"/>
                <w:sz w:val="24"/>
                <w:szCs w:val="24"/>
                <w:rPrChange w:id="20997" w:author="Eboni Mangum" w:date="2026-07-07T12:35:00Z" w16du:dateUtc="2026-07-07T17:35:00Z">
                  <w:rPr>
                    <w:spacing w:val="-5"/>
                    <w:sz w:val="20"/>
                  </w:rPr>
                </w:rPrChange>
              </w:rPr>
              <w:t>270</w:t>
            </w:r>
          </w:p>
        </w:tc>
      </w:tr>
    </w:tbl>
    <w:p w14:paraId="06E26AE1" w14:textId="77777777" w:rsidR="00D7265B" w:rsidRPr="0060000A" w:rsidRDefault="00D7265B" w:rsidP="00B9179C">
      <w:pPr>
        <w:spacing w:before="10"/>
        <w:rPr>
          <w:b/>
          <w:sz w:val="24"/>
          <w:szCs w:val="24"/>
          <w:rPrChange w:id="20998" w:author="Eboni Mangum" w:date="2026-07-07T12:35:00Z" w16du:dateUtc="2026-07-07T17:35:00Z">
            <w:rPr>
              <w:b/>
              <w:sz w:val="19"/>
              <w:szCs w:val="20"/>
            </w:rPr>
          </w:rPrChange>
        </w:rPr>
      </w:pPr>
    </w:p>
    <w:p w14:paraId="372AF71B" w14:textId="77777777" w:rsidR="00D7265B" w:rsidRPr="0060000A" w:rsidRDefault="00D7265B" w:rsidP="00D7265B">
      <w:pPr>
        <w:tabs>
          <w:tab w:val="left" w:pos="4589"/>
        </w:tabs>
        <w:spacing w:before="1"/>
        <w:ind w:left="900"/>
        <w:rPr>
          <w:b/>
          <w:sz w:val="24"/>
          <w:szCs w:val="24"/>
          <w:rPrChange w:id="20999" w:author="Eboni Mangum" w:date="2026-07-07T12:35:00Z" w16du:dateUtc="2026-07-07T17:35:00Z">
            <w:rPr>
              <w:b/>
              <w:sz w:val="20"/>
            </w:rPr>
          </w:rPrChange>
        </w:rPr>
      </w:pPr>
      <w:r w:rsidRPr="0060000A">
        <w:rPr>
          <w:b/>
          <w:spacing w:val="-2"/>
          <w:sz w:val="24"/>
          <w:szCs w:val="24"/>
          <w:rPrChange w:id="21000" w:author="Eboni Mangum" w:date="2026-07-07T12:35:00Z" w16du:dateUtc="2026-07-07T17:35:00Z">
            <w:rPr>
              <w:b/>
              <w:spacing w:val="-2"/>
              <w:sz w:val="20"/>
            </w:rPr>
          </w:rPrChange>
        </w:rPr>
        <w:t>Prerequisite:</w:t>
      </w:r>
      <w:r w:rsidRPr="0060000A">
        <w:rPr>
          <w:b/>
          <w:sz w:val="24"/>
          <w:szCs w:val="24"/>
          <w:rPrChange w:id="21001" w:author="Eboni Mangum" w:date="2026-07-07T12:35:00Z" w16du:dateUtc="2026-07-07T17:35:00Z">
            <w:rPr>
              <w:b/>
              <w:sz w:val="20"/>
            </w:rPr>
          </w:rPrChange>
        </w:rPr>
        <w:tab/>
      </w:r>
      <w:r w:rsidRPr="0060000A">
        <w:rPr>
          <w:b/>
          <w:spacing w:val="-4"/>
          <w:sz w:val="24"/>
          <w:szCs w:val="24"/>
          <w:rPrChange w:id="21002" w:author="Eboni Mangum" w:date="2026-07-07T12:35:00Z" w16du:dateUtc="2026-07-07T17:35:00Z">
            <w:rPr>
              <w:b/>
              <w:spacing w:val="-4"/>
              <w:sz w:val="20"/>
            </w:rPr>
          </w:rPrChange>
        </w:rPr>
        <w:t>Instructor Approved</w:t>
      </w:r>
    </w:p>
    <w:p w14:paraId="06569796" w14:textId="77777777" w:rsidR="00D7265B" w:rsidRPr="0060000A" w:rsidRDefault="00D7265B">
      <w:pPr>
        <w:tabs>
          <w:tab w:val="left" w:pos="1479"/>
        </w:tabs>
        <w:rPr>
          <w:sz w:val="24"/>
          <w:szCs w:val="24"/>
          <w:rPrChange w:id="21003" w:author="Eboni Mangum" w:date="2026-07-07T12:35:00Z" w16du:dateUtc="2026-07-07T17:35:00Z">
            <w:rPr>
              <w:b/>
              <w:sz w:val="19"/>
              <w:szCs w:val="20"/>
            </w:rPr>
          </w:rPrChange>
        </w:rPr>
        <w:pPrChange w:id="21004" w:author="Eboni Mangum" w:date="2025-07-22T08:24:00Z" w16du:dateUtc="2025-07-22T13:24:00Z">
          <w:pPr>
            <w:spacing w:before="10"/>
          </w:pPr>
        </w:pPrChange>
      </w:pPr>
    </w:p>
    <w:p w14:paraId="430201A0" w14:textId="77777777" w:rsidR="00D7265B" w:rsidRPr="0060000A" w:rsidRDefault="00D7265B" w:rsidP="00D7265B">
      <w:pPr>
        <w:spacing w:before="1"/>
        <w:ind w:left="900"/>
        <w:rPr>
          <w:b/>
          <w:sz w:val="24"/>
          <w:szCs w:val="24"/>
          <w:rPrChange w:id="21005" w:author="Eboni Mangum" w:date="2026-07-07T12:35:00Z" w16du:dateUtc="2026-07-07T17:35:00Z">
            <w:rPr>
              <w:b/>
              <w:sz w:val="20"/>
            </w:rPr>
          </w:rPrChange>
        </w:rPr>
      </w:pPr>
      <w:r w:rsidRPr="0060000A">
        <w:rPr>
          <w:b/>
          <w:sz w:val="24"/>
          <w:szCs w:val="24"/>
          <w:rPrChange w:id="21006" w:author="Eboni Mangum" w:date="2026-07-07T12:35:00Z" w16du:dateUtc="2026-07-07T17:35:00Z">
            <w:rPr>
              <w:b/>
              <w:sz w:val="20"/>
            </w:rPr>
          </w:rPrChange>
        </w:rPr>
        <w:t>Student</w:t>
      </w:r>
      <w:r w:rsidRPr="0060000A">
        <w:rPr>
          <w:b/>
          <w:spacing w:val="-7"/>
          <w:sz w:val="24"/>
          <w:szCs w:val="24"/>
          <w:rPrChange w:id="21007" w:author="Eboni Mangum" w:date="2026-07-07T12:35:00Z" w16du:dateUtc="2026-07-07T17:35:00Z">
            <w:rPr>
              <w:b/>
              <w:spacing w:val="-7"/>
              <w:sz w:val="20"/>
            </w:rPr>
          </w:rPrChange>
        </w:rPr>
        <w:t xml:space="preserve"> </w:t>
      </w:r>
      <w:r w:rsidRPr="0060000A">
        <w:rPr>
          <w:b/>
          <w:sz w:val="24"/>
          <w:szCs w:val="24"/>
          <w:rPrChange w:id="21008" w:author="Eboni Mangum" w:date="2026-07-07T12:35:00Z" w16du:dateUtc="2026-07-07T17:35:00Z">
            <w:rPr>
              <w:b/>
              <w:sz w:val="20"/>
            </w:rPr>
          </w:rPrChange>
        </w:rPr>
        <w:t>Learning</w:t>
      </w:r>
      <w:r w:rsidRPr="0060000A">
        <w:rPr>
          <w:b/>
          <w:spacing w:val="-9"/>
          <w:sz w:val="24"/>
          <w:szCs w:val="24"/>
          <w:rPrChange w:id="21009" w:author="Eboni Mangum" w:date="2026-07-07T12:35:00Z" w16du:dateUtc="2026-07-07T17:35:00Z">
            <w:rPr>
              <w:b/>
              <w:spacing w:val="-9"/>
              <w:sz w:val="20"/>
            </w:rPr>
          </w:rPrChange>
        </w:rPr>
        <w:t xml:space="preserve"> </w:t>
      </w:r>
      <w:r w:rsidRPr="0060000A">
        <w:rPr>
          <w:b/>
          <w:spacing w:val="-2"/>
          <w:sz w:val="24"/>
          <w:szCs w:val="24"/>
          <w:rPrChange w:id="21010" w:author="Eboni Mangum" w:date="2026-07-07T12:35:00Z" w16du:dateUtc="2026-07-07T17:35:00Z">
            <w:rPr>
              <w:b/>
              <w:spacing w:val="-2"/>
              <w:sz w:val="20"/>
            </w:rPr>
          </w:rPrChange>
        </w:rPr>
        <w:t>Outcomes:</w:t>
      </w:r>
    </w:p>
    <w:p w14:paraId="02446E2A" w14:textId="77777777" w:rsidR="00D25CED" w:rsidRPr="0060000A" w:rsidRDefault="00D25CED" w:rsidP="00041646">
      <w:pPr>
        <w:pStyle w:val="ListParagraph"/>
        <w:numPr>
          <w:ilvl w:val="0"/>
          <w:numId w:val="78"/>
        </w:numPr>
        <w:ind w:left="1350" w:right="1340"/>
        <w:rPr>
          <w:ins w:id="21011" w:author="Eboni Mangum" w:date="2025-07-09T12:28:00Z" w16du:dateUtc="2025-07-09T17:28:00Z"/>
          <w:sz w:val="24"/>
          <w:szCs w:val="24"/>
          <w:rPrChange w:id="21012" w:author="Eboni Mangum" w:date="2026-07-07T12:35:00Z" w16du:dateUtc="2026-07-07T17:35:00Z">
            <w:rPr>
              <w:ins w:id="21013" w:author="Eboni Mangum" w:date="2025-07-09T12:28:00Z" w16du:dateUtc="2025-07-09T17:28:00Z"/>
              <w:sz w:val="20"/>
              <w:szCs w:val="20"/>
            </w:rPr>
          </w:rPrChange>
        </w:rPr>
      </w:pPr>
      <w:r w:rsidRPr="0060000A">
        <w:rPr>
          <w:sz w:val="24"/>
          <w:szCs w:val="24"/>
          <w:rPrChange w:id="21014" w:author="Eboni Mangum" w:date="2026-07-07T12:35:00Z" w16du:dateUtc="2026-07-07T17:35:00Z">
            <w:rPr>
              <w:sz w:val="20"/>
            </w:rPr>
          </w:rPrChange>
        </w:rPr>
        <w:t>Demonstrate proficiency in the technique of vascular sonographic exams.</w:t>
      </w:r>
    </w:p>
    <w:p w14:paraId="5F21EFCE" w14:textId="77777777" w:rsidR="00912745" w:rsidRPr="0060000A" w:rsidRDefault="00912745">
      <w:pPr>
        <w:tabs>
          <w:tab w:val="left" w:pos="1479"/>
        </w:tabs>
        <w:rPr>
          <w:sz w:val="24"/>
          <w:szCs w:val="24"/>
          <w:rPrChange w:id="21015" w:author="Eboni Mangum" w:date="2026-07-07T12:35:00Z" w16du:dateUtc="2026-07-07T17:35:00Z">
            <w:rPr>
              <w:sz w:val="20"/>
              <w:szCs w:val="20"/>
              <w:vertAlign w:val="superscript"/>
            </w:rPr>
          </w:rPrChange>
        </w:rPr>
        <w:pPrChange w:id="21016" w:author="Eboni Mangum" w:date="2025-07-22T08:24:00Z" w16du:dateUtc="2025-07-22T13:24:00Z">
          <w:pPr>
            <w:pStyle w:val="ListParagraph"/>
            <w:numPr>
              <w:numId w:val="78"/>
            </w:numPr>
            <w:ind w:left="1350" w:right="1340" w:hanging="360"/>
          </w:pPr>
        </w:pPrChange>
      </w:pPr>
    </w:p>
    <w:p w14:paraId="6B8ACFC2" w14:textId="77777777" w:rsidR="00D25CED" w:rsidRPr="0060000A" w:rsidRDefault="00D25CED" w:rsidP="00041646">
      <w:pPr>
        <w:pStyle w:val="ListParagraph"/>
        <w:numPr>
          <w:ilvl w:val="0"/>
          <w:numId w:val="78"/>
        </w:numPr>
        <w:ind w:left="1282" w:right="1339" w:hanging="288"/>
        <w:rPr>
          <w:sz w:val="24"/>
          <w:szCs w:val="24"/>
          <w:rPrChange w:id="21017" w:author="Eboni Mangum" w:date="2026-07-07T12:35:00Z" w16du:dateUtc="2026-07-07T17:35:00Z">
            <w:rPr>
              <w:sz w:val="20"/>
              <w:szCs w:val="20"/>
            </w:rPr>
          </w:rPrChange>
        </w:rPr>
      </w:pPr>
      <w:r w:rsidRPr="0060000A">
        <w:rPr>
          <w:sz w:val="24"/>
          <w:szCs w:val="24"/>
          <w:rPrChange w:id="21018" w:author="Eboni Mangum" w:date="2026-07-07T12:35:00Z" w16du:dateUtc="2026-07-07T17:35:00Z">
            <w:rPr>
              <w:sz w:val="20"/>
            </w:rPr>
          </w:rPrChange>
        </w:rPr>
        <w:t xml:space="preserve">Demonstrate achievement of clinical competency through the performance of sonographic examinations of </w:t>
      </w:r>
      <w:r w:rsidRPr="0060000A">
        <w:rPr>
          <w:sz w:val="24"/>
          <w:szCs w:val="24"/>
          <w:rPrChange w:id="21019" w:author="Eboni Mangum" w:date="2026-07-07T12:35:00Z" w16du:dateUtc="2026-07-07T17:35:00Z">
            <w:rPr>
              <w:sz w:val="20"/>
              <w:szCs w:val="20"/>
            </w:rPr>
          </w:rPrChange>
        </w:rPr>
        <w:t>the vascular system according to practice parameters established by national professional organizations and the protocol of the clinical affiliates. Clinical competencies must include evaluation and documentation of:</w:t>
      </w:r>
    </w:p>
    <w:p w14:paraId="7303E222" w14:textId="77777777" w:rsidR="00D25CED" w:rsidRPr="0060000A" w:rsidRDefault="00D25CED" w:rsidP="00041646">
      <w:pPr>
        <w:pStyle w:val="ListParagraph"/>
        <w:numPr>
          <w:ilvl w:val="1"/>
          <w:numId w:val="78"/>
        </w:numPr>
        <w:ind w:left="1710" w:right="1340"/>
        <w:rPr>
          <w:sz w:val="24"/>
          <w:szCs w:val="24"/>
          <w:rPrChange w:id="21020" w:author="Eboni Mangum" w:date="2026-07-07T12:35:00Z" w16du:dateUtc="2026-07-07T17:35:00Z">
            <w:rPr>
              <w:sz w:val="20"/>
              <w:szCs w:val="20"/>
              <w:vertAlign w:val="superscript"/>
            </w:rPr>
          </w:rPrChange>
        </w:rPr>
      </w:pPr>
      <w:r w:rsidRPr="0060000A">
        <w:rPr>
          <w:sz w:val="24"/>
          <w:szCs w:val="24"/>
          <w:rPrChange w:id="21021" w:author="Eboni Mangum" w:date="2026-07-07T12:35:00Z" w16du:dateUtc="2026-07-07T17:35:00Z">
            <w:rPr/>
          </w:rPrChange>
        </w:rPr>
        <w:t>Identification of anatomical and relational structures</w:t>
      </w:r>
    </w:p>
    <w:p w14:paraId="043C6A4A" w14:textId="77777777" w:rsidR="00D25CED" w:rsidRPr="0060000A" w:rsidRDefault="00D25CED" w:rsidP="00041646">
      <w:pPr>
        <w:pStyle w:val="ListParagraph"/>
        <w:numPr>
          <w:ilvl w:val="1"/>
          <w:numId w:val="78"/>
        </w:numPr>
        <w:ind w:left="1710" w:right="1340"/>
        <w:rPr>
          <w:sz w:val="24"/>
          <w:szCs w:val="24"/>
          <w:rPrChange w:id="21022" w:author="Eboni Mangum" w:date="2026-07-07T12:35:00Z" w16du:dateUtc="2026-07-07T17:35:00Z">
            <w:rPr>
              <w:sz w:val="20"/>
              <w:szCs w:val="20"/>
              <w:vertAlign w:val="superscript"/>
            </w:rPr>
          </w:rPrChange>
        </w:rPr>
      </w:pPr>
      <w:r w:rsidRPr="0060000A">
        <w:rPr>
          <w:sz w:val="24"/>
          <w:szCs w:val="24"/>
          <w:rPrChange w:id="21023" w:author="Eboni Mangum" w:date="2026-07-07T12:35:00Z" w16du:dateUtc="2026-07-07T17:35:00Z">
            <w:rPr/>
          </w:rPrChange>
        </w:rPr>
        <w:t>Differentiation of normal from pathological/disease process</w:t>
      </w:r>
    </w:p>
    <w:p w14:paraId="3BA0C0E4" w14:textId="77777777" w:rsidR="00D25CED" w:rsidRPr="0060000A" w:rsidRDefault="00D25CED" w:rsidP="00041646">
      <w:pPr>
        <w:pStyle w:val="ListParagraph"/>
        <w:numPr>
          <w:ilvl w:val="1"/>
          <w:numId w:val="78"/>
        </w:numPr>
        <w:ind w:left="1710" w:right="1340"/>
        <w:rPr>
          <w:sz w:val="24"/>
          <w:szCs w:val="24"/>
          <w:rPrChange w:id="21024" w:author="Eboni Mangum" w:date="2026-07-07T12:35:00Z" w16du:dateUtc="2026-07-07T17:35:00Z">
            <w:rPr>
              <w:sz w:val="20"/>
              <w:szCs w:val="20"/>
              <w:vertAlign w:val="superscript"/>
            </w:rPr>
          </w:rPrChange>
        </w:rPr>
      </w:pPr>
      <w:r w:rsidRPr="0060000A">
        <w:rPr>
          <w:sz w:val="24"/>
          <w:szCs w:val="24"/>
          <w:rPrChange w:id="21025" w:author="Eboni Mangum" w:date="2026-07-07T12:35:00Z" w16du:dateUtc="2026-07-07T17:35:00Z">
            <w:rPr/>
          </w:rPrChange>
        </w:rPr>
        <w:t>Image optimization in grayscale, color Doppler and spectral Doppler</w:t>
      </w:r>
    </w:p>
    <w:p w14:paraId="3760F62C" w14:textId="77777777" w:rsidR="00D25CED" w:rsidRPr="0060000A" w:rsidRDefault="00D25CED" w:rsidP="00041646">
      <w:pPr>
        <w:pStyle w:val="ListParagraph"/>
        <w:numPr>
          <w:ilvl w:val="1"/>
          <w:numId w:val="78"/>
        </w:numPr>
        <w:ind w:left="1710" w:right="1340"/>
        <w:rPr>
          <w:sz w:val="24"/>
          <w:szCs w:val="24"/>
          <w:rPrChange w:id="21026" w:author="Eboni Mangum" w:date="2026-07-07T12:35:00Z" w16du:dateUtc="2026-07-07T17:35:00Z">
            <w:rPr>
              <w:sz w:val="20"/>
              <w:szCs w:val="20"/>
              <w:vertAlign w:val="superscript"/>
            </w:rPr>
          </w:rPrChange>
        </w:rPr>
      </w:pPr>
      <w:r w:rsidRPr="0060000A">
        <w:rPr>
          <w:sz w:val="24"/>
          <w:szCs w:val="24"/>
          <w:rPrChange w:id="21027" w:author="Eboni Mangum" w:date="2026-07-07T12:35:00Z" w16du:dateUtc="2026-07-07T17:35:00Z">
            <w:rPr/>
          </w:rPrChange>
        </w:rPr>
        <w:t>Measurement techniques</w:t>
      </w:r>
    </w:p>
    <w:p w14:paraId="38789AC7" w14:textId="77777777" w:rsidR="00D25CED" w:rsidRPr="0060000A" w:rsidRDefault="00D25CED" w:rsidP="00041646">
      <w:pPr>
        <w:pStyle w:val="ListParagraph"/>
        <w:numPr>
          <w:ilvl w:val="1"/>
          <w:numId w:val="78"/>
        </w:numPr>
        <w:ind w:left="1710" w:right="1340"/>
        <w:rPr>
          <w:ins w:id="21028" w:author="Eboni Mangum" w:date="2025-07-09T12:28:00Z" w16du:dateUtc="2025-07-09T17:28:00Z"/>
          <w:sz w:val="24"/>
          <w:szCs w:val="24"/>
          <w:rPrChange w:id="21029" w:author="Eboni Mangum" w:date="2026-07-07T12:35:00Z" w16du:dateUtc="2026-07-07T17:35:00Z">
            <w:rPr>
              <w:ins w:id="21030" w:author="Eboni Mangum" w:date="2025-07-09T12:28:00Z" w16du:dateUtc="2025-07-09T17:28:00Z"/>
              <w:sz w:val="20"/>
              <w:szCs w:val="20"/>
            </w:rPr>
          </w:rPrChange>
        </w:rPr>
      </w:pPr>
      <w:r w:rsidRPr="0060000A">
        <w:rPr>
          <w:sz w:val="24"/>
          <w:szCs w:val="24"/>
          <w:rPrChange w:id="21031" w:author="Eboni Mangum" w:date="2026-07-07T12:35:00Z" w16du:dateUtc="2026-07-07T17:35:00Z">
            <w:rPr/>
          </w:rPrChange>
        </w:rPr>
        <w:t>Vascular competencies</w:t>
      </w:r>
    </w:p>
    <w:p w14:paraId="19126360" w14:textId="77777777" w:rsidR="00912745" w:rsidRPr="0060000A" w:rsidRDefault="00912745">
      <w:pPr>
        <w:ind w:right="1340"/>
        <w:rPr>
          <w:sz w:val="24"/>
          <w:szCs w:val="24"/>
          <w:rPrChange w:id="21032" w:author="Eboni Mangum" w:date="2026-07-07T12:35:00Z" w16du:dateUtc="2026-07-07T17:35:00Z">
            <w:rPr>
              <w:sz w:val="20"/>
              <w:szCs w:val="20"/>
              <w:vertAlign w:val="superscript"/>
            </w:rPr>
          </w:rPrChange>
        </w:rPr>
        <w:pPrChange w:id="21033" w:author="Eboni Mangum" w:date="2025-07-09T12:28:00Z" w16du:dateUtc="2025-07-09T17:28:00Z">
          <w:pPr>
            <w:pStyle w:val="ListParagraph"/>
            <w:numPr>
              <w:ilvl w:val="1"/>
              <w:numId w:val="78"/>
            </w:numPr>
            <w:ind w:left="1710" w:right="1340" w:hanging="360"/>
          </w:pPr>
        </w:pPrChange>
      </w:pPr>
    </w:p>
    <w:p w14:paraId="1C06A3E4" w14:textId="546432F7" w:rsidR="00D25CED" w:rsidRPr="0060000A" w:rsidRDefault="00D25CED" w:rsidP="00041646">
      <w:pPr>
        <w:pStyle w:val="ListParagraph"/>
        <w:numPr>
          <w:ilvl w:val="0"/>
          <w:numId w:val="78"/>
        </w:numPr>
        <w:ind w:left="1282" w:right="1339" w:hanging="288"/>
        <w:rPr>
          <w:ins w:id="21034" w:author="Eboni Mangum" w:date="2025-07-09T12:28:00Z" w16du:dateUtc="2025-07-09T17:28:00Z"/>
          <w:sz w:val="24"/>
          <w:szCs w:val="24"/>
          <w:rPrChange w:id="21035" w:author="Eboni Mangum" w:date="2026-07-07T12:35:00Z" w16du:dateUtc="2026-07-07T17:35:00Z">
            <w:rPr>
              <w:ins w:id="21036" w:author="Eboni Mangum" w:date="2025-07-09T12:28:00Z" w16du:dateUtc="2025-07-09T17:28:00Z"/>
              <w:sz w:val="20"/>
              <w:szCs w:val="20"/>
            </w:rPr>
          </w:rPrChange>
        </w:rPr>
      </w:pPr>
      <w:r w:rsidRPr="0060000A">
        <w:rPr>
          <w:sz w:val="24"/>
          <w:szCs w:val="24"/>
          <w:rPrChange w:id="21037" w:author="Eboni Mangum" w:date="2026-07-07T12:35:00Z" w16du:dateUtc="2026-07-07T17:35:00Z">
            <w:rPr>
              <w:sz w:val="20"/>
              <w:szCs w:val="20"/>
            </w:rPr>
          </w:rPrChange>
        </w:rPr>
        <w:t>Perform clinical application skills for sonographic procedures for the gallbladder and biliary system, liver, pancreas, spleen, kidney, abdominal vascular structures, abdominal wall, and peritoneal space.</w:t>
      </w:r>
    </w:p>
    <w:p w14:paraId="7039CC81" w14:textId="77777777" w:rsidR="00912745" w:rsidRPr="0060000A" w:rsidRDefault="00912745">
      <w:pPr>
        <w:tabs>
          <w:tab w:val="left" w:pos="1479"/>
        </w:tabs>
        <w:rPr>
          <w:sz w:val="24"/>
          <w:szCs w:val="24"/>
          <w:rPrChange w:id="21038" w:author="Eboni Mangum" w:date="2026-07-07T12:35:00Z" w16du:dateUtc="2026-07-07T17:35:00Z">
            <w:rPr/>
          </w:rPrChange>
        </w:rPr>
        <w:pPrChange w:id="21039" w:author="Eboni Mangum" w:date="2025-07-22T08:24:00Z" w16du:dateUtc="2025-07-22T13:24:00Z">
          <w:pPr>
            <w:pStyle w:val="ListParagraph"/>
            <w:numPr>
              <w:numId w:val="78"/>
            </w:numPr>
            <w:ind w:left="1282" w:right="1339" w:hanging="288"/>
          </w:pPr>
        </w:pPrChange>
      </w:pPr>
    </w:p>
    <w:p w14:paraId="7820FAA8" w14:textId="11FA9138" w:rsidR="00D25CED" w:rsidRPr="0060000A" w:rsidRDefault="00D25CED" w:rsidP="00041646">
      <w:pPr>
        <w:pStyle w:val="ListParagraph"/>
        <w:numPr>
          <w:ilvl w:val="0"/>
          <w:numId w:val="78"/>
        </w:numPr>
        <w:ind w:left="1282" w:right="1339" w:hanging="288"/>
        <w:rPr>
          <w:ins w:id="21040" w:author="Eboni Mangum" w:date="2025-07-09T12:28:00Z" w16du:dateUtc="2025-07-09T17:28:00Z"/>
          <w:sz w:val="24"/>
          <w:szCs w:val="24"/>
          <w:rPrChange w:id="21041" w:author="Eboni Mangum" w:date="2026-07-07T12:35:00Z" w16du:dateUtc="2026-07-07T17:35:00Z">
            <w:rPr>
              <w:ins w:id="21042" w:author="Eboni Mangum" w:date="2025-07-09T12:28:00Z" w16du:dateUtc="2025-07-09T17:28:00Z"/>
              <w:sz w:val="20"/>
              <w:szCs w:val="20"/>
            </w:rPr>
          </w:rPrChange>
        </w:rPr>
      </w:pPr>
      <w:r w:rsidRPr="0060000A">
        <w:rPr>
          <w:sz w:val="24"/>
          <w:szCs w:val="24"/>
          <w:rPrChange w:id="21043" w:author="Eboni Mangum" w:date="2026-07-07T12:35:00Z" w16du:dateUtc="2026-07-07T17:35:00Z">
            <w:rPr>
              <w:sz w:val="20"/>
              <w:szCs w:val="20"/>
            </w:rPr>
          </w:rPrChange>
        </w:rPr>
        <w:t>Perform clinical application skills for sonographic procedures for first, second, and third trimester pregnancy.</w:t>
      </w:r>
    </w:p>
    <w:p w14:paraId="3C70F439" w14:textId="77777777" w:rsidR="00912745" w:rsidRPr="0060000A" w:rsidRDefault="00912745">
      <w:pPr>
        <w:tabs>
          <w:tab w:val="left" w:pos="1479"/>
        </w:tabs>
        <w:rPr>
          <w:sz w:val="24"/>
          <w:szCs w:val="24"/>
          <w:rPrChange w:id="21044" w:author="Eboni Mangum" w:date="2026-07-07T12:35:00Z" w16du:dateUtc="2026-07-07T17:35:00Z">
            <w:rPr/>
          </w:rPrChange>
        </w:rPr>
        <w:pPrChange w:id="21045" w:author="Eboni Mangum" w:date="2025-07-22T08:24:00Z" w16du:dateUtc="2025-07-22T13:24:00Z">
          <w:pPr>
            <w:pStyle w:val="ListParagraph"/>
            <w:numPr>
              <w:numId w:val="78"/>
            </w:numPr>
            <w:ind w:left="1282" w:right="1339" w:hanging="288"/>
          </w:pPr>
        </w:pPrChange>
      </w:pPr>
    </w:p>
    <w:p w14:paraId="50105576" w14:textId="494E2DDE" w:rsidR="00D25CED" w:rsidRPr="0060000A" w:rsidRDefault="00D25CED" w:rsidP="00041646">
      <w:pPr>
        <w:pStyle w:val="ListParagraph"/>
        <w:numPr>
          <w:ilvl w:val="0"/>
          <w:numId w:val="78"/>
        </w:numPr>
        <w:ind w:left="1282" w:right="1339" w:hanging="288"/>
        <w:rPr>
          <w:ins w:id="21046" w:author="Eboni Mangum" w:date="2025-07-09T12:28:00Z" w16du:dateUtc="2025-07-09T17:28:00Z"/>
          <w:sz w:val="24"/>
          <w:szCs w:val="24"/>
          <w:rPrChange w:id="21047" w:author="Eboni Mangum" w:date="2026-07-07T12:35:00Z" w16du:dateUtc="2026-07-07T17:35:00Z">
            <w:rPr>
              <w:ins w:id="21048" w:author="Eboni Mangum" w:date="2025-07-09T12:28:00Z" w16du:dateUtc="2025-07-09T17:28:00Z"/>
              <w:sz w:val="20"/>
              <w:szCs w:val="20"/>
            </w:rPr>
          </w:rPrChange>
        </w:rPr>
      </w:pPr>
      <w:r w:rsidRPr="0060000A">
        <w:rPr>
          <w:sz w:val="24"/>
          <w:szCs w:val="24"/>
          <w:rPrChange w:id="21049" w:author="Eboni Mangum" w:date="2026-07-07T12:35:00Z" w16du:dateUtc="2026-07-07T17:35:00Z">
            <w:rPr>
              <w:sz w:val="20"/>
              <w:szCs w:val="20"/>
            </w:rPr>
          </w:rPrChange>
        </w:rPr>
        <w:t xml:space="preserve">Perform clinical application skills for sonographic procedures for the female pelvis, breast, male pelvis, thyroid </w:t>
      </w:r>
      <w:del w:id="21050" w:author="Eboni Mangum" w:date="2025-11-18T13:46:00Z" w16du:dateUtc="2025-11-18T19:46:00Z">
        <w:r w:rsidRPr="0060000A" w:rsidDel="007D573C">
          <w:rPr>
            <w:sz w:val="24"/>
            <w:szCs w:val="24"/>
            <w:rPrChange w:id="21051" w:author="Eboni Mangum" w:date="2026-07-07T12:35:00Z" w16du:dateUtc="2026-07-07T17:35:00Z">
              <w:rPr>
                <w:sz w:val="20"/>
                <w:szCs w:val="20"/>
              </w:rPr>
            </w:rPrChange>
          </w:rPr>
          <w:delText>non-cardiac chest</w:delText>
        </w:r>
      </w:del>
      <w:ins w:id="21052" w:author="Eboni Mangum" w:date="2025-11-18T13:46:00Z" w16du:dateUtc="2025-11-18T19:46:00Z">
        <w:r w:rsidR="007D573C" w:rsidRPr="0060000A">
          <w:rPr>
            <w:sz w:val="24"/>
            <w:szCs w:val="24"/>
            <w:rPrChange w:id="21053" w:author="Eboni Mangum" w:date="2026-07-07T12:35:00Z" w16du:dateUtc="2026-07-07T17:35:00Z">
              <w:rPr>
                <w:sz w:val="20"/>
                <w:szCs w:val="20"/>
              </w:rPr>
            </w:rPrChange>
          </w:rPr>
          <w:t>lung and pleura</w:t>
        </w:r>
      </w:ins>
      <w:r w:rsidRPr="0060000A">
        <w:rPr>
          <w:sz w:val="24"/>
          <w:szCs w:val="24"/>
          <w:rPrChange w:id="21054" w:author="Eboni Mangum" w:date="2026-07-07T12:35:00Z" w16du:dateUtc="2026-07-07T17:35:00Z">
            <w:rPr>
              <w:sz w:val="20"/>
              <w:szCs w:val="20"/>
            </w:rPr>
          </w:rPrChange>
        </w:rPr>
        <w:t>, and musculoskeletal structures.</w:t>
      </w:r>
    </w:p>
    <w:p w14:paraId="7B9C874C" w14:textId="77777777" w:rsidR="00912745" w:rsidRPr="0060000A" w:rsidRDefault="00912745">
      <w:pPr>
        <w:tabs>
          <w:tab w:val="left" w:pos="1479"/>
        </w:tabs>
        <w:rPr>
          <w:sz w:val="24"/>
          <w:szCs w:val="24"/>
          <w:rPrChange w:id="21055" w:author="Eboni Mangum" w:date="2026-07-07T12:35:00Z" w16du:dateUtc="2026-07-07T17:35:00Z">
            <w:rPr/>
          </w:rPrChange>
        </w:rPr>
        <w:pPrChange w:id="21056" w:author="Eboni Mangum" w:date="2025-07-22T08:24:00Z" w16du:dateUtc="2025-07-22T13:24:00Z">
          <w:pPr>
            <w:pStyle w:val="ListParagraph"/>
            <w:numPr>
              <w:numId w:val="78"/>
            </w:numPr>
            <w:ind w:left="1282" w:right="1339" w:hanging="288"/>
          </w:pPr>
        </w:pPrChange>
      </w:pPr>
    </w:p>
    <w:p w14:paraId="1DAB7061" w14:textId="721B3F45" w:rsidR="00D25CED" w:rsidRPr="0060000A" w:rsidRDefault="00D25CED" w:rsidP="00041646">
      <w:pPr>
        <w:pStyle w:val="ListParagraph"/>
        <w:numPr>
          <w:ilvl w:val="0"/>
          <w:numId w:val="78"/>
        </w:numPr>
        <w:ind w:left="1282" w:right="1339" w:hanging="288"/>
        <w:rPr>
          <w:ins w:id="21057" w:author="Eboni Mangum" w:date="2025-07-09T12:29:00Z" w16du:dateUtc="2025-07-09T17:29:00Z"/>
          <w:sz w:val="24"/>
          <w:szCs w:val="24"/>
          <w:rPrChange w:id="21058" w:author="Eboni Mangum" w:date="2026-07-07T12:35:00Z" w16du:dateUtc="2026-07-07T17:35:00Z">
            <w:rPr>
              <w:ins w:id="21059" w:author="Eboni Mangum" w:date="2025-07-09T12:29:00Z" w16du:dateUtc="2025-07-09T17:29:00Z"/>
              <w:sz w:val="20"/>
            </w:rPr>
          </w:rPrChange>
        </w:rPr>
      </w:pPr>
      <w:r w:rsidRPr="0060000A">
        <w:rPr>
          <w:sz w:val="24"/>
          <w:szCs w:val="24"/>
          <w:rPrChange w:id="21060" w:author="Eboni Mangum" w:date="2026-07-07T12:35:00Z" w16du:dateUtc="2026-07-07T17:35:00Z">
            <w:rPr>
              <w:sz w:val="20"/>
            </w:rPr>
          </w:rPrChange>
        </w:rPr>
        <w:t>Evaluate scanning protocol and modification(s) based on patient-specific factors.</w:t>
      </w:r>
    </w:p>
    <w:p w14:paraId="5AA38365" w14:textId="77777777" w:rsidR="00912745" w:rsidRPr="0060000A" w:rsidRDefault="00912745">
      <w:pPr>
        <w:ind w:right="1339"/>
        <w:rPr>
          <w:sz w:val="24"/>
          <w:szCs w:val="24"/>
          <w:rPrChange w:id="21061" w:author="Eboni Mangum" w:date="2026-07-07T12:35:00Z" w16du:dateUtc="2026-07-07T17:35:00Z">
            <w:rPr/>
          </w:rPrChange>
        </w:rPr>
        <w:pPrChange w:id="21062" w:author="Eboni Mangum" w:date="2025-07-09T12:29:00Z" w16du:dateUtc="2025-07-09T17:29:00Z">
          <w:pPr>
            <w:pStyle w:val="ListParagraph"/>
            <w:numPr>
              <w:numId w:val="78"/>
            </w:numPr>
            <w:ind w:left="1282" w:right="1339" w:hanging="288"/>
          </w:pPr>
        </w:pPrChange>
      </w:pPr>
    </w:p>
    <w:p w14:paraId="6B23E1F4" w14:textId="77777777" w:rsidR="00D25CED" w:rsidRPr="0060000A" w:rsidRDefault="00D25CED" w:rsidP="00041646">
      <w:pPr>
        <w:pStyle w:val="ListParagraph"/>
        <w:numPr>
          <w:ilvl w:val="0"/>
          <w:numId w:val="78"/>
        </w:numPr>
        <w:ind w:left="1282" w:right="1339" w:hanging="288"/>
        <w:rPr>
          <w:sz w:val="24"/>
          <w:szCs w:val="24"/>
          <w:rPrChange w:id="21063" w:author="Eboni Mangum" w:date="2026-07-07T12:35:00Z" w16du:dateUtc="2026-07-07T17:35:00Z">
            <w:rPr>
              <w:sz w:val="20"/>
            </w:rPr>
          </w:rPrChange>
        </w:rPr>
      </w:pPr>
      <w:r w:rsidRPr="0060000A">
        <w:rPr>
          <w:sz w:val="24"/>
          <w:szCs w:val="24"/>
          <w:rPrChange w:id="21064" w:author="Eboni Mangum" w:date="2026-07-07T12:35:00Z" w16du:dateUtc="2026-07-07T17:35:00Z">
            <w:rPr>
              <w:sz w:val="20"/>
            </w:rPr>
          </w:rPrChange>
        </w:rPr>
        <w:t>Obtain, evaluate, document, and communicate relevant information related to sonographic examinations.</w:t>
      </w:r>
    </w:p>
    <w:p w14:paraId="39A233BA" w14:textId="77777777" w:rsidR="00D25CED" w:rsidRPr="0060000A" w:rsidRDefault="00D25CED">
      <w:pPr>
        <w:pStyle w:val="ListParagraph"/>
        <w:numPr>
          <w:ilvl w:val="1"/>
          <w:numId w:val="78"/>
        </w:numPr>
        <w:ind w:left="1728" w:right="1339" w:hanging="288"/>
        <w:rPr>
          <w:sz w:val="24"/>
          <w:szCs w:val="24"/>
          <w:rPrChange w:id="21065" w:author="Eboni Mangum" w:date="2026-07-07T12:35:00Z" w16du:dateUtc="2026-07-07T17:35:00Z">
            <w:rPr>
              <w:sz w:val="20"/>
            </w:rPr>
          </w:rPrChange>
        </w:rPr>
        <w:pPrChange w:id="21066" w:author="Eboni Mangum" w:date="2025-07-22T08:21:00Z" w16du:dateUtc="2025-07-22T13:21:00Z">
          <w:pPr>
            <w:pStyle w:val="ListParagraph"/>
            <w:numPr>
              <w:ilvl w:val="1"/>
              <w:numId w:val="78"/>
            </w:numPr>
            <w:ind w:left="1800" w:right="1339" w:hanging="360"/>
          </w:pPr>
        </w:pPrChange>
      </w:pPr>
      <w:r w:rsidRPr="0060000A">
        <w:rPr>
          <w:sz w:val="24"/>
          <w:szCs w:val="24"/>
          <w:rPrChange w:id="21067" w:author="Eboni Mangum" w:date="2026-07-07T12:35:00Z" w16du:dateUtc="2026-07-07T17:35:00Z">
            <w:rPr>
              <w:sz w:val="20"/>
            </w:rPr>
          </w:rPrChange>
        </w:rPr>
        <w:t xml:space="preserve">Clinical information and historical facts from the patient and the medical records, which may impact the diagnostic examination. </w:t>
      </w:r>
    </w:p>
    <w:p w14:paraId="51C86BDF" w14:textId="77777777" w:rsidR="00D25CED" w:rsidRPr="0060000A" w:rsidRDefault="00D25CED" w:rsidP="00041646">
      <w:pPr>
        <w:pStyle w:val="ListParagraph"/>
        <w:numPr>
          <w:ilvl w:val="2"/>
          <w:numId w:val="78"/>
        </w:numPr>
        <w:ind w:left="2070" w:right="1339"/>
        <w:rPr>
          <w:sz w:val="24"/>
          <w:szCs w:val="24"/>
          <w:rPrChange w:id="21068" w:author="Eboni Mangum" w:date="2026-07-07T12:35:00Z" w16du:dateUtc="2026-07-07T17:35:00Z">
            <w:rPr>
              <w:sz w:val="20"/>
            </w:rPr>
          </w:rPrChange>
        </w:rPr>
      </w:pPr>
      <w:r w:rsidRPr="0060000A">
        <w:rPr>
          <w:sz w:val="24"/>
          <w:szCs w:val="24"/>
          <w:rPrChange w:id="21069" w:author="Eboni Mangum" w:date="2026-07-07T12:35:00Z" w16du:dateUtc="2026-07-07T17:35:00Z">
            <w:rPr>
              <w:sz w:val="20"/>
            </w:rPr>
          </w:rPrChange>
        </w:rPr>
        <w:t>Clinical signs and symptoms</w:t>
      </w:r>
    </w:p>
    <w:p w14:paraId="10DF1D09" w14:textId="0BDE3BE6" w:rsidR="00D25CED" w:rsidRPr="0060000A" w:rsidRDefault="00D25CED" w:rsidP="00041646">
      <w:pPr>
        <w:pStyle w:val="ListParagraph"/>
        <w:numPr>
          <w:ilvl w:val="2"/>
          <w:numId w:val="78"/>
        </w:numPr>
        <w:ind w:left="2070" w:right="1339"/>
        <w:rPr>
          <w:sz w:val="24"/>
          <w:szCs w:val="24"/>
          <w:rPrChange w:id="21070" w:author="Eboni Mangum" w:date="2026-07-07T12:35:00Z" w16du:dateUtc="2026-07-07T17:35:00Z">
            <w:rPr>
              <w:sz w:val="20"/>
            </w:rPr>
          </w:rPrChange>
        </w:rPr>
      </w:pPr>
      <w:r w:rsidRPr="0060000A">
        <w:rPr>
          <w:sz w:val="24"/>
          <w:szCs w:val="24"/>
          <w:rPrChange w:id="21071" w:author="Eboni Mangum" w:date="2026-07-07T12:35:00Z" w16du:dateUtc="2026-07-07T17:35:00Z">
            <w:rPr>
              <w:sz w:val="20"/>
            </w:rPr>
          </w:rPrChange>
        </w:rPr>
        <w:t>Laboratory test</w:t>
      </w:r>
    </w:p>
    <w:p w14:paraId="5A699FA2" w14:textId="4DA51D67" w:rsidR="00D25CED" w:rsidRPr="0060000A" w:rsidRDefault="00D25CED" w:rsidP="00041646">
      <w:pPr>
        <w:pStyle w:val="ListParagraph"/>
        <w:numPr>
          <w:ilvl w:val="2"/>
          <w:numId w:val="78"/>
        </w:numPr>
        <w:ind w:left="2070" w:right="1339"/>
        <w:rPr>
          <w:sz w:val="24"/>
          <w:szCs w:val="24"/>
          <w:rPrChange w:id="21072" w:author="Eboni Mangum" w:date="2026-07-07T12:35:00Z" w16du:dateUtc="2026-07-07T17:35:00Z">
            <w:rPr>
              <w:sz w:val="20"/>
            </w:rPr>
          </w:rPrChange>
        </w:rPr>
      </w:pPr>
      <w:r w:rsidRPr="0060000A">
        <w:rPr>
          <w:sz w:val="24"/>
          <w:szCs w:val="24"/>
          <w:rPrChange w:id="21073" w:author="Eboni Mangum" w:date="2026-07-07T12:35:00Z" w16du:dateUtc="2026-07-07T17:35:00Z">
            <w:rPr>
              <w:sz w:val="20"/>
            </w:rPr>
          </w:rPrChange>
        </w:rPr>
        <w:t>Imaging and diagnostic procedures</w:t>
      </w:r>
    </w:p>
    <w:p w14:paraId="0502F043" w14:textId="77777777" w:rsidR="00D25CED" w:rsidRPr="0060000A" w:rsidRDefault="00D25CED" w:rsidP="00041646">
      <w:pPr>
        <w:pStyle w:val="ListParagraph"/>
        <w:numPr>
          <w:ilvl w:val="2"/>
          <w:numId w:val="78"/>
        </w:numPr>
        <w:ind w:left="2070" w:right="1339"/>
        <w:rPr>
          <w:sz w:val="24"/>
          <w:szCs w:val="24"/>
          <w:rPrChange w:id="21074" w:author="Eboni Mangum" w:date="2026-07-07T12:35:00Z" w16du:dateUtc="2026-07-07T17:35:00Z">
            <w:rPr>
              <w:sz w:val="20"/>
            </w:rPr>
          </w:rPrChange>
        </w:rPr>
      </w:pPr>
      <w:r w:rsidRPr="0060000A">
        <w:rPr>
          <w:sz w:val="24"/>
          <w:szCs w:val="24"/>
          <w:rPrChange w:id="21075" w:author="Eboni Mangum" w:date="2026-07-07T12:35:00Z" w16du:dateUtc="2026-07-07T17:35:00Z">
            <w:rPr>
              <w:sz w:val="20"/>
            </w:rPr>
          </w:rPrChange>
        </w:rPr>
        <w:t>Oral and/or written summary of sonographic findings</w:t>
      </w:r>
    </w:p>
    <w:p w14:paraId="590FC60B" w14:textId="070F1161" w:rsidR="00D25CED" w:rsidRPr="0060000A" w:rsidRDefault="00D25CED">
      <w:pPr>
        <w:pStyle w:val="ListParagraph"/>
        <w:numPr>
          <w:ilvl w:val="1"/>
          <w:numId w:val="78"/>
        </w:numPr>
        <w:ind w:left="1728" w:right="1339" w:hanging="288"/>
        <w:rPr>
          <w:sz w:val="24"/>
          <w:szCs w:val="24"/>
          <w:rPrChange w:id="21076" w:author="Eboni Mangum" w:date="2026-07-07T12:35:00Z" w16du:dateUtc="2026-07-07T17:35:00Z">
            <w:rPr>
              <w:sz w:val="20"/>
            </w:rPr>
          </w:rPrChange>
        </w:rPr>
        <w:pPrChange w:id="21077" w:author="Eboni Mangum" w:date="2025-07-22T08:21:00Z" w16du:dateUtc="2025-07-22T13:21:00Z">
          <w:pPr>
            <w:pStyle w:val="ListParagraph"/>
            <w:numPr>
              <w:ilvl w:val="1"/>
              <w:numId w:val="78"/>
            </w:numPr>
            <w:ind w:left="1800" w:right="1339" w:hanging="360"/>
          </w:pPr>
        </w:pPrChange>
      </w:pPr>
      <w:r w:rsidRPr="0060000A">
        <w:rPr>
          <w:sz w:val="24"/>
          <w:szCs w:val="24"/>
          <w:rPrChange w:id="21078" w:author="Eboni Mangum" w:date="2026-07-07T12:35:00Z" w16du:dateUtc="2026-07-07T17:35:00Z">
            <w:rPr>
              <w:sz w:val="20"/>
            </w:rPr>
          </w:rPrChange>
        </w:rPr>
        <w:lastRenderedPageBreak/>
        <w:t>Deviation from practice parameters for the sonographic examination as required by patient history or initial findings.</w:t>
      </w:r>
    </w:p>
    <w:p w14:paraId="4D2D66A4" w14:textId="57E42A0A" w:rsidR="00D25CED" w:rsidRPr="0060000A" w:rsidRDefault="00D25CED" w:rsidP="00041646">
      <w:pPr>
        <w:pStyle w:val="ListParagraph"/>
        <w:numPr>
          <w:ilvl w:val="1"/>
          <w:numId w:val="78"/>
        </w:numPr>
        <w:ind w:left="1800" w:right="1339"/>
        <w:rPr>
          <w:sz w:val="24"/>
          <w:szCs w:val="24"/>
          <w:rPrChange w:id="21079" w:author="Eboni Mangum" w:date="2026-07-07T12:35:00Z" w16du:dateUtc="2026-07-07T17:35:00Z">
            <w:rPr>
              <w:sz w:val="20"/>
            </w:rPr>
          </w:rPrChange>
        </w:rPr>
      </w:pPr>
      <w:r w:rsidRPr="0060000A">
        <w:rPr>
          <w:sz w:val="24"/>
          <w:szCs w:val="24"/>
          <w:rPrChange w:id="21080" w:author="Eboni Mangum" w:date="2026-07-07T12:35:00Z" w16du:dateUtc="2026-07-07T17:35:00Z">
            <w:rPr>
              <w:sz w:val="20"/>
            </w:rPr>
          </w:rPrChange>
        </w:rPr>
        <w:t>Changes from a previous examination.</w:t>
      </w:r>
    </w:p>
    <w:p w14:paraId="7A47C26E" w14:textId="61C9A0D8" w:rsidR="00D25CED" w:rsidRPr="0060000A" w:rsidRDefault="00D25CED" w:rsidP="00041646">
      <w:pPr>
        <w:pStyle w:val="ListParagraph"/>
        <w:numPr>
          <w:ilvl w:val="1"/>
          <w:numId w:val="78"/>
        </w:numPr>
        <w:ind w:left="1800" w:right="1339"/>
        <w:rPr>
          <w:ins w:id="21081" w:author="Eboni Mangum" w:date="2025-07-09T12:29:00Z" w16du:dateUtc="2025-07-09T17:29:00Z"/>
          <w:sz w:val="24"/>
          <w:szCs w:val="24"/>
          <w:rPrChange w:id="21082" w:author="Eboni Mangum" w:date="2026-07-07T12:35:00Z" w16du:dateUtc="2026-07-07T17:35:00Z">
            <w:rPr>
              <w:ins w:id="21083" w:author="Eboni Mangum" w:date="2025-07-09T12:29:00Z" w16du:dateUtc="2025-07-09T17:29:00Z"/>
              <w:sz w:val="20"/>
            </w:rPr>
          </w:rPrChange>
        </w:rPr>
      </w:pPr>
      <w:r w:rsidRPr="0060000A">
        <w:rPr>
          <w:sz w:val="24"/>
          <w:szCs w:val="24"/>
          <w:rPrChange w:id="21084" w:author="Eboni Mangum" w:date="2026-07-07T12:35:00Z" w16du:dateUtc="2026-07-07T17:35:00Z">
            <w:rPr>
              <w:sz w:val="20"/>
            </w:rPr>
          </w:rPrChange>
        </w:rPr>
        <w:t>Examination findings that require an immediate clinical response and notify the interpreting physician.</w:t>
      </w:r>
    </w:p>
    <w:p w14:paraId="68053185" w14:textId="77777777" w:rsidR="00912745" w:rsidRPr="0060000A" w:rsidRDefault="00912745">
      <w:pPr>
        <w:ind w:right="1339"/>
        <w:rPr>
          <w:sz w:val="24"/>
          <w:szCs w:val="24"/>
          <w:rPrChange w:id="21085" w:author="Eboni Mangum" w:date="2026-07-07T12:35:00Z" w16du:dateUtc="2026-07-07T17:35:00Z">
            <w:rPr/>
          </w:rPrChange>
        </w:rPr>
        <w:pPrChange w:id="21086" w:author="Eboni Mangum" w:date="2025-07-09T12:29:00Z" w16du:dateUtc="2025-07-09T17:29:00Z">
          <w:pPr>
            <w:pStyle w:val="ListParagraph"/>
            <w:numPr>
              <w:ilvl w:val="1"/>
              <w:numId w:val="78"/>
            </w:numPr>
            <w:ind w:left="1800" w:right="1339" w:hanging="360"/>
          </w:pPr>
        </w:pPrChange>
      </w:pPr>
    </w:p>
    <w:p w14:paraId="0F2C6127" w14:textId="50C54F06" w:rsidR="00D25CED" w:rsidRPr="0060000A" w:rsidRDefault="00D25CED" w:rsidP="00041646">
      <w:pPr>
        <w:pStyle w:val="ListParagraph"/>
        <w:numPr>
          <w:ilvl w:val="0"/>
          <w:numId w:val="78"/>
        </w:numPr>
        <w:ind w:left="1282" w:right="1339" w:hanging="288"/>
        <w:rPr>
          <w:sz w:val="24"/>
          <w:szCs w:val="24"/>
          <w:rPrChange w:id="21087" w:author="Eboni Mangum" w:date="2026-07-07T12:35:00Z" w16du:dateUtc="2026-07-07T17:35:00Z">
            <w:rPr>
              <w:sz w:val="20"/>
            </w:rPr>
          </w:rPrChange>
        </w:rPr>
      </w:pPr>
      <w:r w:rsidRPr="0060000A">
        <w:rPr>
          <w:sz w:val="24"/>
          <w:szCs w:val="24"/>
          <w:rPrChange w:id="21088" w:author="Eboni Mangum" w:date="2026-07-07T12:35:00Z" w16du:dateUtc="2026-07-07T17:35:00Z">
            <w:rPr>
              <w:sz w:val="20"/>
            </w:rPr>
          </w:rPrChange>
        </w:rPr>
        <w:t>Demonstrate achievement of clinical competency through the performance of the Sonographic examinations according to clinical practice parameters established by national professional organizations and the protocol of the clinical affiliate. to provide quality patient care and optimal examination outcome. Clinical competencies must include evaluation and documentation of:</w:t>
      </w:r>
    </w:p>
    <w:p w14:paraId="7B790343" w14:textId="77777777" w:rsidR="00D25CED" w:rsidRPr="0060000A" w:rsidRDefault="00D25CED" w:rsidP="00041646">
      <w:pPr>
        <w:pStyle w:val="ListParagraph"/>
        <w:numPr>
          <w:ilvl w:val="4"/>
          <w:numId w:val="78"/>
        </w:numPr>
        <w:ind w:left="1800" w:right="1339"/>
        <w:rPr>
          <w:sz w:val="24"/>
          <w:szCs w:val="24"/>
          <w:rPrChange w:id="21089" w:author="Eboni Mangum" w:date="2026-07-07T12:35:00Z" w16du:dateUtc="2026-07-07T17:35:00Z">
            <w:rPr>
              <w:sz w:val="20"/>
            </w:rPr>
          </w:rPrChange>
        </w:rPr>
      </w:pPr>
      <w:r w:rsidRPr="0060000A">
        <w:rPr>
          <w:sz w:val="24"/>
          <w:szCs w:val="24"/>
          <w:rPrChange w:id="21090" w:author="Eboni Mangum" w:date="2026-07-07T12:35:00Z" w16du:dateUtc="2026-07-07T17:35:00Z">
            <w:rPr>
              <w:sz w:val="20"/>
            </w:rPr>
          </w:rPrChange>
        </w:rPr>
        <w:t>Use of proper ergonomics</w:t>
      </w:r>
    </w:p>
    <w:p w14:paraId="3E53D20F" w14:textId="77777777" w:rsidR="00D25CED" w:rsidRPr="0060000A" w:rsidRDefault="00D25CED" w:rsidP="00041646">
      <w:pPr>
        <w:pStyle w:val="ListParagraph"/>
        <w:numPr>
          <w:ilvl w:val="4"/>
          <w:numId w:val="78"/>
        </w:numPr>
        <w:ind w:left="1800" w:right="1339"/>
        <w:rPr>
          <w:sz w:val="24"/>
          <w:szCs w:val="24"/>
          <w:rPrChange w:id="21091" w:author="Eboni Mangum" w:date="2026-07-07T12:35:00Z" w16du:dateUtc="2026-07-07T17:35:00Z">
            <w:rPr>
              <w:sz w:val="20"/>
            </w:rPr>
          </w:rPrChange>
        </w:rPr>
      </w:pPr>
      <w:r w:rsidRPr="0060000A">
        <w:rPr>
          <w:sz w:val="24"/>
          <w:szCs w:val="24"/>
          <w:rPrChange w:id="21092" w:author="Eboni Mangum" w:date="2026-07-07T12:35:00Z" w16du:dateUtc="2026-07-07T17:35:00Z">
            <w:rPr>
              <w:sz w:val="20"/>
            </w:rPr>
          </w:rPrChange>
        </w:rPr>
        <w:t>Safety and infection control</w:t>
      </w:r>
    </w:p>
    <w:p w14:paraId="61396664" w14:textId="77777777" w:rsidR="00D25CED" w:rsidRPr="0060000A" w:rsidRDefault="00D25CED" w:rsidP="00041646">
      <w:pPr>
        <w:pStyle w:val="ListParagraph"/>
        <w:numPr>
          <w:ilvl w:val="4"/>
          <w:numId w:val="78"/>
        </w:numPr>
        <w:ind w:left="1800" w:right="1339"/>
        <w:rPr>
          <w:sz w:val="24"/>
          <w:szCs w:val="24"/>
          <w:rPrChange w:id="21093" w:author="Eboni Mangum" w:date="2026-07-07T12:35:00Z" w16du:dateUtc="2026-07-07T17:35:00Z">
            <w:rPr>
              <w:sz w:val="20"/>
            </w:rPr>
          </w:rPrChange>
        </w:rPr>
      </w:pPr>
      <w:r w:rsidRPr="0060000A">
        <w:rPr>
          <w:sz w:val="24"/>
          <w:szCs w:val="24"/>
          <w:rPrChange w:id="21094" w:author="Eboni Mangum" w:date="2026-07-07T12:35:00Z" w16du:dateUtc="2026-07-07T17:35:00Z">
            <w:rPr>
              <w:sz w:val="20"/>
            </w:rPr>
          </w:rPrChange>
        </w:rPr>
        <w:t>Obtain clinical history and utilize information appropriately</w:t>
      </w:r>
    </w:p>
    <w:p w14:paraId="02860315" w14:textId="77777777" w:rsidR="00D25CED" w:rsidRPr="0060000A" w:rsidRDefault="00D25CED" w:rsidP="00041646">
      <w:pPr>
        <w:pStyle w:val="ListParagraph"/>
        <w:numPr>
          <w:ilvl w:val="4"/>
          <w:numId w:val="78"/>
        </w:numPr>
        <w:ind w:left="1800" w:right="1339"/>
        <w:rPr>
          <w:sz w:val="24"/>
          <w:szCs w:val="24"/>
          <w:rPrChange w:id="21095" w:author="Eboni Mangum" w:date="2026-07-07T12:35:00Z" w16du:dateUtc="2026-07-07T17:35:00Z">
            <w:rPr>
              <w:sz w:val="20"/>
            </w:rPr>
          </w:rPrChange>
        </w:rPr>
      </w:pPr>
      <w:r w:rsidRPr="0060000A">
        <w:rPr>
          <w:sz w:val="24"/>
          <w:szCs w:val="24"/>
          <w:rPrChange w:id="21096" w:author="Eboni Mangum" w:date="2026-07-07T12:35:00Z" w16du:dateUtc="2026-07-07T17:35:00Z">
            <w:rPr>
              <w:sz w:val="20"/>
            </w:rPr>
          </w:rPrChange>
        </w:rPr>
        <w:t>Oral and written communication</w:t>
      </w:r>
    </w:p>
    <w:p w14:paraId="08A8E2C7" w14:textId="77777777" w:rsidR="00D25CED" w:rsidRPr="0060000A" w:rsidRDefault="00D25CED" w:rsidP="00041646">
      <w:pPr>
        <w:pStyle w:val="ListParagraph"/>
        <w:numPr>
          <w:ilvl w:val="4"/>
          <w:numId w:val="78"/>
        </w:numPr>
        <w:ind w:left="1800" w:right="1339"/>
        <w:rPr>
          <w:sz w:val="24"/>
          <w:szCs w:val="24"/>
          <w:rPrChange w:id="21097" w:author="Eboni Mangum" w:date="2026-07-07T12:35:00Z" w16du:dateUtc="2026-07-07T17:35:00Z">
            <w:rPr>
              <w:sz w:val="20"/>
            </w:rPr>
          </w:rPrChange>
        </w:rPr>
      </w:pPr>
      <w:r w:rsidRPr="0060000A">
        <w:rPr>
          <w:sz w:val="24"/>
          <w:szCs w:val="24"/>
          <w:rPrChange w:id="21098" w:author="Eboni Mangum" w:date="2026-07-07T12:35:00Z" w16du:dateUtc="2026-07-07T17:35:00Z">
            <w:rPr>
              <w:sz w:val="20"/>
            </w:rPr>
          </w:rPrChange>
        </w:rPr>
        <w:t>Image optimization techniques</w:t>
      </w:r>
    </w:p>
    <w:p w14:paraId="147161C9" w14:textId="77777777" w:rsidR="00D25CED" w:rsidRPr="0060000A" w:rsidRDefault="00D25CED" w:rsidP="00041646">
      <w:pPr>
        <w:pStyle w:val="ListParagraph"/>
        <w:numPr>
          <w:ilvl w:val="4"/>
          <w:numId w:val="78"/>
        </w:numPr>
        <w:ind w:left="1800" w:right="1339"/>
        <w:rPr>
          <w:sz w:val="24"/>
          <w:szCs w:val="24"/>
          <w:rPrChange w:id="21099" w:author="Eboni Mangum" w:date="2026-07-07T12:35:00Z" w16du:dateUtc="2026-07-07T17:35:00Z">
            <w:rPr>
              <w:sz w:val="20"/>
            </w:rPr>
          </w:rPrChange>
        </w:rPr>
      </w:pPr>
      <w:r w:rsidRPr="0060000A">
        <w:rPr>
          <w:sz w:val="24"/>
          <w:szCs w:val="24"/>
          <w:rPrChange w:id="21100" w:author="Eboni Mangum" w:date="2026-07-07T12:35:00Z" w16du:dateUtc="2026-07-07T17:35:00Z">
            <w:rPr>
              <w:sz w:val="20"/>
            </w:rPr>
          </w:rPrChange>
        </w:rPr>
        <w:t>ALARA</w:t>
      </w:r>
    </w:p>
    <w:p w14:paraId="0EAF3115" w14:textId="77777777" w:rsidR="00D25CED" w:rsidRPr="0060000A" w:rsidRDefault="00D25CED" w:rsidP="00041646">
      <w:pPr>
        <w:pStyle w:val="ListParagraph"/>
        <w:numPr>
          <w:ilvl w:val="4"/>
          <w:numId w:val="78"/>
        </w:numPr>
        <w:ind w:left="1800" w:right="1339"/>
        <w:rPr>
          <w:sz w:val="24"/>
          <w:szCs w:val="24"/>
          <w:rPrChange w:id="21101" w:author="Eboni Mangum" w:date="2026-07-07T12:35:00Z" w16du:dateUtc="2026-07-07T17:35:00Z">
            <w:rPr>
              <w:sz w:val="20"/>
            </w:rPr>
          </w:rPrChange>
        </w:rPr>
      </w:pPr>
      <w:r w:rsidRPr="0060000A">
        <w:rPr>
          <w:sz w:val="24"/>
          <w:szCs w:val="24"/>
          <w:rPrChange w:id="21102" w:author="Eboni Mangum" w:date="2026-07-07T12:35:00Z" w16du:dateUtc="2026-07-07T17:35:00Z">
            <w:rPr>
              <w:sz w:val="20"/>
            </w:rPr>
          </w:rPrChange>
        </w:rPr>
        <w:t>Professionalism</w:t>
      </w:r>
    </w:p>
    <w:p w14:paraId="6C4273CC" w14:textId="108A48C2" w:rsidR="00D25CED" w:rsidRPr="0060000A" w:rsidRDefault="00D25CED" w:rsidP="00041646">
      <w:pPr>
        <w:pStyle w:val="ListParagraph"/>
        <w:numPr>
          <w:ilvl w:val="4"/>
          <w:numId w:val="78"/>
        </w:numPr>
        <w:ind w:left="1800" w:right="1339"/>
        <w:rPr>
          <w:sz w:val="24"/>
          <w:szCs w:val="24"/>
          <w:rPrChange w:id="21103" w:author="Eboni Mangum" w:date="2026-07-07T12:35:00Z" w16du:dateUtc="2026-07-07T17:35:00Z">
            <w:rPr>
              <w:sz w:val="20"/>
            </w:rPr>
          </w:rPrChange>
        </w:rPr>
      </w:pPr>
      <w:r w:rsidRPr="0060000A">
        <w:rPr>
          <w:sz w:val="24"/>
          <w:szCs w:val="24"/>
          <w:rPrChange w:id="21104" w:author="Eboni Mangum" w:date="2026-07-07T12:35:00Z" w16du:dateUtc="2026-07-07T17:35:00Z">
            <w:rPr>
              <w:sz w:val="20"/>
            </w:rPr>
          </w:rPrChange>
        </w:rPr>
        <w:t>Document sonographic findings for communication with interpreting physician</w:t>
      </w:r>
      <w:ins w:id="21105" w:author="Eboni Mangum" w:date="2025-07-09T12:29:00Z" w16du:dateUtc="2025-07-09T17:29:00Z">
        <w:r w:rsidR="00912745" w:rsidRPr="0060000A">
          <w:rPr>
            <w:sz w:val="24"/>
            <w:szCs w:val="24"/>
            <w:rPrChange w:id="21106" w:author="Eboni Mangum" w:date="2026-07-07T12:35:00Z" w16du:dateUtc="2026-07-07T17:35:00Z">
              <w:rPr>
                <w:sz w:val="20"/>
              </w:rPr>
            </w:rPrChange>
          </w:rPr>
          <w:t>.</w:t>
        </w:r>
      </w:ins>
    </w:p>
    <w:p w14:paraId="05318F04" w14:textId="77777777" w:rsidR="00D25CED" w:rsidRPr="0060000A" w:rsidRDefault="00D25CED" w:rsidP="00041646">
      <w:pPr>
        <w:pStyle w:val="ListParagraph"/>
        <w:numPr>
          <w:ilvl w:val="4"/>
          <w:numId w:val="78"/>
        </w:numPr>
        <w:ind w:left="1800" w:right="1339"/>
        <w:rPr>
          <w:sz w:val="24"/>
          <w:szCs w:val="24"/>
          <w:rPrChange w:id="21107" w:author="Eboni Mangum" w:date="2026-07-07T12:35:00Z" w16du:dateUtc="2026-07-07T17:35:00Z">
            <w:rPr>
              <w:sz w:val="20"/>
            </w:rPr>
          </w:rPrChange>
        </w:rPr>
      </w:pPr>
      <w:r w:rsidRPr="0060000A">
        <w:rPr>
          <w:sz w:val="24"/>
          <w:szCs w:val="24"/>
          <w:rPrChange w:id="21108" w:author="Eboni Mangum" w:date="2026-07-07T12:35:00Z" w16du:dateUtc="2026-07-07T17:35:00Z">
            <w:rPr>
              <w:sz w:val="20"/>
            </w:rPr>
          </w:rPrChange>
        </w:rPr>
        <w:t>Finalize examination for permanent storage.</w:t>
      </w:r>
    </w:p>
    <w:p w14:paraId="7478019B" w14:textId="77777777" w:rsidR="00EB261D" w:rsidRPr="0060000A" w:rsidRDefault="00D25CED" w:rsidP="00041646">
      <w:pPr>
        <w:pStyle w:val="ListParagraph"/>
        <w:numPr>
          <w:ilvl w:val="4"/>
          <w:numId w:val="78"/>
        </w:numPr>
        <w:ind w:left="1800" w:right="1339"/>
        <w:rPr>
          <w:ins w:id="21109" w:author="Eboni Mangum" w:date="2025-07-03T11:41:00Z" w16du:dateUtc="2025-07-03T16:41:00Z"/>
          <w:sz w:val="24"/>
          <w:szCs w:val="24"/>
          <w:rPrChange w:id="21110" w:author="Eboni Mangum" w:date="2026-07-07T12:35:00Z" w16du:dateUtc="2026-07-07T17:35:00Z">
            <w:rPr>
              <w:ins w:id="21111" w:author="Eboni Mangum" w:date="2025-07-03T11:41:00Z" w16du:dateUtc="2025-07-03T16:41:00Z"/>
              <w:sz w:val="20"/>
            </w:rPr>
          </w:rPrChange>
        </w:rPr>
      </w:pPr>
      <w:r w:rsidRPr="0060000A">
        <w:rPr>
          <w:sz w:val="24"/>
          <w:szCs w:val="24"/>
          <w:rPrChange w:id="21112" w:author="Eboni Mangum" w:date="2026-07-07T12:35:00Z" w16du:dateUtc="2026-07-07T17:35:00Z">
            <w:rPr>
              <w:sz w:val="20"/>
            </w:rPr>
          </w:rPrChange>
        </w:rPr>
        <w:t>Process for reporting of critical findings</w:t>
      </w:r>
      <w:ins w:id="21113" w:author="Eboni Mangum" w:date="2025-07-03T11:41:00Z" w16du:dateUtc="2025-07-03T16:41:00Z">
        <w:r w:rsidR="00EB261D" w:rsidRPr="0060000A">
          <w:rPr>
            <w:sz w:val="24"/>
            <w:szCs w:val="24"/>
            <w:rPrChange w:id="21114" w:author="Eboni Mangum" w:date="2026-07-07T12:35:00Z" w16du:dateUtc="2026-07-07T17:35:00Z">
              <w:rPr>
                <w:sz w:val="20"/>
              </w:rPr>
            </w:rPrChange>
          </w:rPr>
          <w:t>.</w:t>
        </w:r>
      </w:ins>
    </w:p>
    <w:p w14:paraId="60A7502E" w14:textId="77777777" w:rsidR="0060000A" w:rsidRDefault="0060000A" w:rsidP="00730A24">
      <w:pPr>
        <w:pStyle w:val="BodyText"/>
        <w:ind w:left="1080" w:right="1340"/>
        <w:rPr>
          <w:ins w:id="21115" w:author="Eboni Mangum" w:date="2026-07-07T12:35:00Z" w16du:dateUtc="2026-07-07T17:35:00Z"/>
          <w:b/>
          <w:bCs/>
          <w:sz w:val="24"/>
          <w:szCs w:val="24"/>
        </w:rPr>
      </w:pPr>
    </w:p>
    <w:p w14:paraId="5DA70891" w14:textId="3607B494" w:rsidR="00EB261D" w:rsidRPr="0060000A" w:rsidRDefault="00EB261D">
      <w:pPr>
        <w:pStyle w:val="BodyText"/>
        <w:ind w:left="1080" w:right="1340"/>
        <w:rPr>
          <w:ins w:id="21116" w:author="Eboni Mangum" w:date="2025-07-03T11:41:00Z" w16du:dateUtc="2025-07-03T16:41:00Z"/>
          <w:sz w:val="24"/>
          <w:szCs w:val="24"/>
          <w:rPrChange w:id="21117" w:author="Eboni Mangum" w:date="2026-07-07T12:35:00Z" w16du:dateUtc="2026-07-07T17:35:00Z">
            <w:rPr>
              <w:ins w:id="21118" w:author="Eboni Mangum" w:date="2025-07-03T11:41:00Z" w16du:dateUtc="2025-07-03T16:41:00Z"/>
              <w:color w:val="7030A0"/>
            </w:rPr>
          </w:rPrChange>
        </w:rPr>
        <w:pPrChange w:id="21119" w:author="Eboni Mangum" w:date="2026-07-07T10:14:00Z" w16du:dateUtc="2026-07-07T15:14:00Z">
          <w:pPr>
            <w:pStyle w:val="Heading7"/>
            <w:spacing w:before="242"/>
            <w:ind w:right="1352"/>
          </w:pPr>
        </w:pPrChange>
      </w:pPr>
      <w:ins w:id="21120" w:author="Eboni Mangum" w:date="2025-07-03T11:41:00Z" w16du:dateUtc="2025-07-03T16:41:00Z">
        <w:r w:rsidRPr="0060000A">
          <w:rPr>
            <w:b/>
            <w:bCs/>
            <w:sz w:val="24"/>
            <w:szCs w:val="24"/>
            <w:rPrChange w:id="21121" w:author="Eboni Mangum" w:date="2026-07-07T12:35:00Z" w16du:dateUtc="2026-07-07T17:35:00Z">
              <w:rPr>
                <w:b w:val="0"/>
                <w:bCs w:val="0"/>
                <w:color w:val="7030A0"/>
              </w:rPr>
            </w:rPrChange>
          </w:rPr>
          <w:t>CAAHEP</w:t>
        </w:r>
        <w:r w:rsidRPr="0060000A">
          <w:rPr>
            <w:b/>
            <w:bCs/>
            <w:sz w:val="24"/>
            <w:szCs w:val="24"/>
            <w:rPrChange w:id="21122" w:author="Eboni Mangum" w:date="2026-07-07T12:35:00Z" w16du:dateUtc="2026-07-07T17:35:00Z">
              <w:rPr>
                <w:b w:val="0"/>
                <w:bCs w:val="0"/>
                <w:color w:val="7030A0"/>
                <w:spacing w:val="-10"/>
              </w:rPr>
            </w:rPrChange>
          </w:rPr>
          <w:t xml:space="preserve"> </w:t>
        </w:r>
        <w:r w:rsidRPr="0060000A">
          <w:rPr>
            <w:b/>
            <w:bCs/>
            <w:sz w:val="24"/>
            <w:szCs w:val="24"/>
            <w:rPrChange w:id="21123" w:author="Eboni Mangum" w:date="2026-07-07T12:35:00Z" w16du:dateUtc="2026-07-07T17:35:00Z">
              <w:rPr>
                <w:b w:val="0"/>
                <w:bCs w:val="0"/>
                <w:color w:val="7030A0"/>
              </w:rPr>
            </w:rPrChange>
          </w:rPr>
          <w:t>Standards</w:t>
        </w:r>
        <w:r w:rsidRPr="0060000A">
          <w:rPr>
            <w:b/>
            <w:bCs/>
            <w:sz w:val="24"/>
            <w:szCs w:val="24"/>
            <w:rPrChange w:id="21124" w:author="Eboni Mangum" w:date="2026-07-07T12:35:00Z" w16du:dateUtc="2026-07-07T17:35:00Z">
              <w:rPr>
                <w:b w:val="0"/>
                <w:bCs w:val="0"/>
                <w:color w:val="7030A0"/>
                <w:spacing w:val="-9"/>
              </w:rPr>
            </w:rPrChange>
          </w:rPr>
          <w:t xml:space="preserve"> </w:t>
        </w:r>
        <w:r w:rsidRPr="0060000A">
          <w:rPr>
            <w:b/>
            <w:bCs/>
            <w:sz w:val="24"/>
            <w:szCs w:val="24"/>
            <w:rPrChange w:id="21125" w:author="Eboni Mangum" w:date="2026-07-07T12:35:00Z" w16du:dateUtc="2026-07-07T17:35:00Z">
              <w:rPr>
                <w:b w:val="0"/>
                <w:bCs w:val="0"/>
                <w:color w:val="7030A0"/>
              </w:rPr>
            </w:rPrChange>
          </w:rPr>
          <w:t>and</w:t>
        </w:r>
        <w:r w:rsidRPr="0060000A">
          <w:rPr>
            <w:b/>
            <w:bCs/>
            <w:sz w:val="24"/>
            <w:szCs w:val="24"/>
            <w:rPrChange w:id="21126" w:author="Eboni Mangum" w:date="2026-07-07T12:35:00Z" w16du:dateUtc="2026-07-07T17:35:00Z">
              <w:rPr>
                <w:b w:val="0"/>
                <w:bCs w:val="0"/>
                <w:color w:val="7030A0"/>
                <w:spacing w:val="-8"/>
              </w:rPr>
            </w:rPrChange>
          </w:rPr>
          <w:t xml:space="preserve"> </w:t>
        </w:r>
        <w:r w:rsidRPr="0060000A">
          <w:rPr>
            <w:b/>
            <w:bCs/>
            <w:sz w:val="24"/>
            <w:szCs w:val="24"/>
            <w:rPrChange w:id="21127" w:author="Eboni Mangum" w:date="2026-07-07T12:35:00Z" w16du:dateUtc="2026-07-07T17:35:00Z">
              <w:rPr>
                <w:b w:val="0"/>
                <w:bCs w:val="0"/>
                <w:color w:val="7030A0"/>
              </w:rPr>
            </w:rPrChange>
          </w:rPr>
          <w:t>Guidelines</w:t>
        </w:r>
        <w:r w:rsidRPr="0060000A">
          <w:rPr>
            <w:b/>
            <w:bCs/>
            <w:sz w:val="24"/>
            <w:szCs w:val="24"/>
            <w:rPrChange w:id="21128" w:author="Eboni Mangum" w:date="2026-07-07T12:35:00Z" w16du:dateUtc="2026-07-07T17:35:00Z">
              <w:rPr>
                <w:b w:val="0"/>
                <w:bCs w:val="0"/>
                <w:color w:val="7030A0"/>
                <w:spacing w:val="-9"/>
              </w:rPr>
            </w:rPrChange>
          </w:rPr>
          <w:t xml:space="preserve"> </w:t>
        </w:r>
        <w:r w:rsidRPr="0060000A">
          <w:rPr>
            <w:b/>
            <w:bCs/>
            <w:sz w:val="24"/>
            <w:szCs w:val="24"/>
            <w:rPrChange w:id="21129" w:author="Eboni Mangum" w:date="2026-07-07T12:35:00Z" w16du:dateUtc="2026-07-07T17:35:00Z">
              <w:rPr>
                <w:b w:val="0"/>
                <w:bCs w:val="0"/>
                <w:color w:val="7030A0"/>
              </w:rPr>
            </w:rPrChange>
          </w:rPr>
          <w:t>for</w:t>
        </w:r>
        <w:r w:rsidRPr="0060000A">
          <w:rPr>
            <w:b/>
            <w:bCs/>
            <w:sz w:val="24"/>
            <w:szCs w:val="24"/>
            <w:rPrChange w:id="21130" w:author="Eboni Mangum" w:date="2026-07-07T12:35:00Z" w16du:dateUtc="2026-07-07T17:35:00Z">
              <w:rPr>
                <w:b w:val="0"/>
                <w:bCs w:val="0"/>
                <w:color w:val="7030A0"/>
                <w:spacing w:val="-5"/>
              </w:rPr>
            </w:rPrChange>
          </w:rPr>
          <w:t xml:space="preserve"> </w:t>
        </w:r>
        <w:r w:rsidRPr="0060000A">
          <w:rPr>
            <w:b/>
            <w:bCs/>
            <w:sz w:val="24"/>
            <w:szCs w:val="24"/>
            <w:rPrChange w:id="21131" w:author="Eboni Mangum" w:date="2026-07-07T12:35:00Z" w16du:dateUtc="2026-07-07T17:35:00Z">
              <w:rPr>
                <w:b w:val="0"/>
                <w:bCs w:val="0"/>
                <w:color w:val="7030A0"/>
              </w:rPr>
            </w:rPrChange>
          </w:rPr>
          <w:t>the</w:t>
        </w:r>
        <w:r w:rsidRPr="0060000A">
          <w:rPr>
            <w:b/>
            <w:bCs/>
            <w:sz w:val="24"/>
            <w:szCs w:val="24"/>
            <w:rPrChange w:id="21132" w:author="Eboni Mangum" w:date="2026-07-07T12:35:00Z" w16du:dateUtc="2026-07-07T17:35:00Z">
              <w:rPr>
                <w:b w:val="0"/>
                <w:bCs w:val="0"/>
                <w:color w:val="7030A0"/>
                <w:spacing w:val="-7"/>
              </w:rPr>
            </w:rPrChange>
          </w:rPr>
          <w:t xml:space="preserve"> </w:t>
        </w:r>
        <w:r w:rsidRPr="0060000A">
          <w:rPr>
            <w:b/>
            <w:bCs/>
            <w:sz w:val="24"/>
            <w:szCs w:val="24"/>
            <w:rPrChange w:id="21133" w:author="Eboni Mangum" w:date="2026-07-07T12:35:00Z" w16du:dateUtc="2026-07-07T17:35:00Z">
              <w:rPr>
                <w:b w:val="0"/>
                <w:bCs w:val="0"/>
                <w:color w:val="7030A0"/>
              </w:rPr>
            </w:rPrChange>
          </w:rPr>
          <w:t>Accreditation</w:t>
        </w:r>
        <w:r w:rsidRPr="0060000A">
          <w:rPr>
            <w:b/>
            <w:bCs/>
            <w:sz w:val="24"/>
            <w:szCs w:val="24"/>
            <w:rPrChange w:id="21134" w:author="Eboni Mangum" w:date="2026-07-07T12:35:00Z" w16du:dateUtc="2026-07-07T17:35:00Z">
              <w:rPr>
                <w:b w:val="0"/>
                <w:bCs w:val="0"/>
                <w:color w:val="7030A0"/>
                <w:spacing w:val="-6"/>
              </w:rPr>
            </w:rPrChange>
          </w:rPr>
          <w:t xml:space="preserve"> </w:t>
        </w:r>
        <w:r w:rsidRPr="0060000A">
          <w:rPr>
            <w:b/>
            <w:bCs/>
            <w:sz w:val="24"/>
            <w:szCs w:val="24"/>
            <w:rPrChange w:id="21135" w:author="Eboni Mangum" w:date="2026-07-07T12:35:00Z" w16du:dateUtc="2026-07-07T17:35:00Z">
              <w:rPr>
                <w:b w:val="0"/>
                <w:bCs w:val="0"/>
                <w:color w:val="7030A0"/>
              </w:rPr>
            </w:rPrChange>
          </w:rPr>
          <w:t>of</w:t>
        </w:r>
        <w:r w:rsidRPr="0060000A">
          <w:rPr>
            <w:b/>
            <w:bCs/>
            <w:sz w:val="24"/>
            <w:szCs w:val="24"/>
            <w:rPrChange w:id="21136" w:author="Eboni Mangum" w:date="2026-07-07T12:35:00Z" w16du:dateUtc="2026-07-07T17:35:00Z">
              <w:rPr>
                <w:b w:val="0"/>
                <w:bCs w:val="0"/>
                <w:color w:val="7030A0"/>
                <w:spacing w:val="-11"/>
              </w:rPr>
            </w:rPrChange>
          </w:rPr>
          <w:t xml:space="preserve"> </w:t>
        </w:r>
        <w:r w:rsidRPr="0060000A">
          <w:rPr>
            <w:b/>
            <w:bCs/>
            <w:sz w:val="24"/>
            <w:szCs w:val="24"/>
            <w:rPrChange w:id="21137" w:author="Eboni Mangum" w:date="2026-07-07T12:35:00Z" w16du:dateUtc="2026-07-07T17:35:00Z">
              <w:rPr>
                <w:b w:val="0"/>
                <w:bCs w:val="0"/>
                <w:color w:val="7030A0"/>
              </w:rPr>
            </w:rPrChange>
          </w:rPr>
          <w:t>Educational</w:t>
        </w:r>
        <w:r w:rsidRPr="0060000A">
          <w:rPr>
            <w:b/>
            <w:bCs/>
            <w:sz w:val="24"/>
            <w:szCs w:val="24"/>
            <w:rPrChange w:id="21138" w:author="Eboni Mangum" w:date="2026-07-07T12:35:00Z" w16du:dateUtc="2026-07-07T17:35:00Z">
              <w:rPr>
                <w:b w:val="0"/>
                <w:bCs w:val="0"/>
                <w:color w:val="7030A0"/>
                <w:spacing w:val="-10"/>
              </w:rPr>
            </w:rPrChange>
          </w:rPr>
          <w:t xml:space="preserve"> </w:t>
        </w:r>
        <w:r w:rsidRPr="0060000A">
          <w:rPr>
            <w:b/>
            <w:bCs/>
            <w:sz w:val="24"/>
            <w:szCs w:val="24"/>
            <w:rPrChange w:id="21139" w:author="Eboni Mangum" w:date="2026-07-07T12:35:00Z" w16du:dateUtc="2026-07-07T17:35:00Z">
              <w:rPr>
                <w:b w:val="0"/>
                <w:bCs w:val="0"/>
                <w:color w:val="7030A0"/>
              </w:rPr>
            </w:rPrChange>
          </w:rPr>
          <w:t>Programs</w:t>
        </w:r>
        <w:r w:rsidRPr="0060000A">
          <w:rPr>
            <w:b/>
            <w:bCs/>
            <w:sz w:val="24"/>
            <w:szCs w:val="24"/>
            <w:rPrChange w:id="21140" w:author="Eboni Mangum" w:date="2026-07-07T12:35:00Z" w16du:dateUtc="2026-07-07T17:35:00Z">
              <w:rPr>
                <w:b w:val="0"/>
                <w:bCs w:val="0"/>
                <w:color w:val="7030A0"/>
                <w:spacing w:val="-8"/>
              </w:rPr>
            </w:rPrChange>
          </w:rPr>
          <w:t xml:space="preserve"> </w:t>
        </w:r>
        <w:r w:rsidRPr="0060000A">
          <w:rPr>
            <w:b/>
            <w:bCs/>
            <w:sz w:val="24"/>
            <w:szCs w:val="24"/>
            <w:rPrChange w:id="21141" w:author="Eboni Mangum" w:date="2026-07-07T12:35:00Z" w16du:dateUtc="2026-07-07T17:35:00Z">
              <w:rPr>
                <w:b w:val="0"/>
                <w:bCs w:val="0"/>
                <w:color w:val="7030A0"/>
              </w:rPr>
            </w:rPrChange>
          </w:rPr>
          <w:t>in</w:t>
        </w:r>
        <w:r w:rsidRPr="0060000A">
          <w:rPr>
            <w:b/>
            <w:bCs/>
            <w:sz w:val="24"/>
            <w:szCs w:val="24"/>
            <w:rPrChange w:id="21142" w:author="Eboni Mangum" w:date="2026-07-07T12:35:00Z" w16du:dateUtc="2026-07-07T17:35:00Z">
              <w:rPr>
                <w:b w:val="0"/>
                <w:bCs w:val="0"/>
                <w:color w:val="7030A0"/>
                <w:spacing w:val="-5"/>
              </w:rPr>
            </w:rPrChange>
          </w:rPr>
          <w:t xml:space="preserve"> </w:t>
        </w:r>
        <w:r w:rsidRPr="0060000A">
          <w:rPr>
            <w:b/>
            <w:bCs/>
            <w:sz w:val="24"/>
            <w:szCs w:val="24"/>
            <w:rPrChange w:id="21143" w:author="Eboni Mangum" w:date="2026-07-07T12:35:00Z" w16du:dateUtc="2026-07-07T17:35:00Z">
              <w:rPr>
                <w:b w:val="0"/>
                <w:bCs w:val="0"/>
                <w:color w:val="7030A0"/>
              </w:rPr>
            </w:rPrChange>
          </w:rPr>
          <w:t>Diagnostic</w:t>
        </w:r>
        <w:r w:rsidRPr="0060000A">
          <w:rPr>
            <w:b/>
            <w:bCs/>
            <w:sz w:val="24"/>
            <w:szCs w:val="24"/>
            <w:rPrChange w:id="21144" w:author="Eboni Mangum" w:date="2026-07-07T12:35:00Z" w16du:dateUtc="2026-07-07T17:35:00Z">
              <w:rPr>
                <w:b w:val="0"/>
                <w:bCs w:val="0"/>
                <w:color w:val="7030A0"/>
                <w:spacing w:val="-6"/>
              </w:rPr>
            </w:rPrChange>
          </w:rPr>
          <w:t xml:space="preserve"> </w:t>
        </w:r>
        <w:r w:rsidRPr="0060000A">
          <w:rPr>
            <w:b/>
            <w:bCs/>
            <w:sz w:val="24"/>
            <w:szCs w:val="24"/>
            <w:rPrChange w:id="21145" w:author="Eboni Mangum" w:date="2026-07-07T12:35:00Z" w16du:dateUtc="2026-07-07T17:35:00Z">
              <w:rPr>
                <w:b w:val="0"/>
                <w:bCs w:val="0"/>
                <w:color w:val="7030A0"/>
              </w:rPr>
            </w:rPrChange>
          </w:rPr>
          <w:t>Medical</w:t>
        </w:r>
        <w:r w:rsidRPr="0060000A">
          <w:rPr>
            <w:b/>
            <w:bCs/>
            <w:sz w:val="24"/>
            <w:szCs w:val="24"/>
            <w:rPrChange w:id="21146" w:author="Eboni Mangum" w:date="2026-07-07T12:35:00Z" w16du:dateUtc="2026-07-07T17:35:00Z">
              <w:rPr>
                <w:b w:val="0"/>
                <w:bCs w:val="0"/>
                <w:color w:val="7030A0"/>
                <w:spacing w:val="-12"/>
              </w:rPr>
            </w:rPrChange>
          </w:rPr>
          <w:t xml:space="preserve"> </w:t>
        </w:r>
        <w:r w:rsidRPr="0060000A">
          <w:rPr>
            <w:b/>
            <w:bCs/>
            <w:sz w:val="24"/>
            <w:szCs w:val="24"/>
            <w:rPrChange w:id="21147" w:author="Eboni Mangum" w:date="2026-07-07T12:35:00Z" w16du:dateUtc="2026-07-07T17:35:00Z">
              <w:rPr>
                <w:b w:val="0"/>
                <w:bCs w:val="0"/>
                <w:color w:val="7030A0"/>
              </w:rPr>
            </w:rPrChange>
          </w:rPr>
          <w:t>Sonography updated 2021, Appendix B.</w:t>
        </w:r>
      </w:ins>
    </w:p>
    <w:p w14:paraId="6C007BC3" w14:textId="77777777" w:rsidR="00EB261D" w:rsidRPr="0060000A" w:rsidRDefault="00EB261D">
      <w:pPr>
        <w:pStyle w:val="BodyText"/>
        <w:ind w:left="990" w:right="3002"/>
        <w:rPr>
          <w:ins w:id="21148" w:author="Eboni Mangum" w:date="2025-07-03T11:41:00Z" w16du:dateUtc="2025-07-03T16:41:00Z"/>
          <w:sz w:val="24"/>
          <w:szCs w:val="24"/>
          <w:rPrChange w:id="21149" w:author="Eboni Mangum" w:date="2026-07-07T12:35:00Z" w16du:dateUtc="2026-07-07T17:35:00Z">
            <w:rPr>
              <w:ins w:id="21150" w:author="Eboni Mangum" w:date="2025-07-03T11:41:00Z" w16du:dateUtc="2025-07-03T16:41:00Z"/>
              <w:color w:val="7030A0"/>
            </w:rPr>
          </w:rPrChange>
        </w:rPr>
        <w:pPrChange w:id="21151" w:author="Eboni Mangum" w:date="2026-07-07T13:10:00Z" w16du:dateUtc="2026-07-07T18:10:00Z">
          <w:pPr>
            <w:pStyle w:val="BodyText"/>
            <w:ind w:left="571" w:right="3002"/>
            <w:jc w:val="both"/>
          </w:pPr>
        </w:pPrChange>
      </w:pPr>
      <w:ins w:id="21152" w:author="Eboni Mangum" w:date="2025-07-03T11:41:00Z" w16du:dateUtc="2025-07-03T16:41:00Z">
        <w:r w:rsidRPr="0060000A">
          <w:rPr>
            <w:sz w:val="24"/>
            <w:szCs w:val="24"/>
            <w:rPrChange w:id="21153" w:author="Eboni Mangum" w:date="2026-07-07T12:35:00Z" w16du:dateUtc="2026-07-07T17:35:00Z">
              <w:rPr>
                <w:color w:val="7030A0"/>
              </w:rPr>
            </w:rPrChange>
          </w:rPr>
          <w:t>App B 2. Learning Competencies for all Concentrations</w:t>
        </w:r>
      </w:ins>
    </w:p>
    <w:p w14:paraId="0A733011" w14:textId="77777777" w:rsidR="00EB261D" w:rsidRPr="0060000A" w:rsidRDefault="00EB261D">
      <w:pPr>
        <w:pStyle w:val="BodyText"/>
        <w:ind w:left="990" w:right="3002"/>
        <w:rPr>
          <w:ins w:id="21154" w:author="Eboni Mangum" w:date="2025-07-03T11:41:00Z"/>
          <w:sz w:val="24"/>
          <w:szCs w:val="24"/>
          <w:rPrChange w:id="21155" w:author="Eboni Mangum" w:date="2026-07-07T12:35:00Z" w16du:dateUtc="2026-07-07T17:35:00Z">
            <w:rPr>
              <w:ins w:id="21156" w:author="Eboni Mangum" w:date="2025-07-03T11:41:00Z"/>
              <w:color w:val="7030A0"/>
            </w:rPr>
          </w:rPrChange>
        </w:rPr>
        <w:pPrChange w:id="21157" w:author="Eboni Mangum" w:date="2026-07-07T13:10:00Z" w16du:dateUtc="2026-07-07T18:10:00Z">
          <w:pPr>
            <w:pStyle w:val="BodyText"/>
            <w:ind w:left="571" w:right="3002"/>
            <w:jc w:val="both"/>
          </w:pPr>
        </w:pPrChange>
      </w:pPr>
      <w:ins w:id="21158" w:author="Eboni Mangum" w:date="2025-07-03T11:41:00Z">
        <w:r w:rsidRPr="0060000A">
          <w:rPr>
            <w:sz w:val="24"/>
            <w:szCs w:val="24"/>
            <w:rPrChange w:id="21159" w:author="Eboni Mangum" w:date="2026-07-07T12:35:00Z" w16du:dateUtc="2026-07-07T17:35:00Z">
              <w:rPr>
                <w:color w:val="7030A0"/>
              </w:rPr>
            </w:rPrChange>
          </w:rPr>
          <w:t>App B 3. Learning Competencies for the Abdominal Sonography - Extended Concentration</w:t>
        </w:r>
      </w:ins>
    </w:p>
    <w:p w14:paraId="0007A41E" w14:textId="77777777" w:rsidR="00EB261D" w:rsidRPr="0060000A" w:rsidRDefault="00EB261D">
      <w:pPr>
        <w:pStyle w:val="BodyText"/>
        <w:ind w:left="990" w:right="2420"/>
        <w:rPr>
          <w:ins w:id="21160" w:author="Eboni Mangum" w:date="2025-07-03T11:41:00Z"/>
          <w:sz w:val="24"/>
          <w:szCs w:val="24"/>
          <w:rPrChange w:id="21161" w:author="Eboni Mangum" w:date="2026-07-07T12:35:00Z" w16du:dateUtc="2026-07-07T17:35:00Z">
            <w:rPr>
              <w:ins w:id="21162" w:author="Eboni Mangum" w:date="2025-07-03T11:41:00Z"/>
              <w:color w:val="7030A0"/>
            </w:rPr>
          </w:rPrChange>
        </w:rPr>
        <w:pPrChange w:id="21163" w:author="Eboni Mangum" w:date="2026-07-07T13:10:00Z" w16du:dateUtc="2026-07-07T18:10:00Z">
          <w:pPr>
            <w:pStyle w:val="BodyText"/>
            <w:ind w:left="571" w:right="3002"/>
            <w:jc w:val="both"/>
          </w:pPr>
        </w:pPrChange>
      </w:pPr>
      <w:ins w:id="21164" w:author="Eboni Mangum" w:date="2025-07-03T11:41:00Z">
        <w:r w:rsidRPr="0060000A">
          <w:rPr>
            <w:sz w:val="24"/>
            <w:szCs w:val="24"/>
            <w:rPrChange w:id="21165" w:author="Eboni Mangum" w:date="2026-07-07T12:35:00Z" w16du:dateUtc="2026-07-07T17:35:00Z">
              <w:rPr>
                <w:color w:val="7030A0"/>
              </w:rPr>
            </w:rPrChange>
          </w:rPr>
          <w:t>App B 7. Learning Competencies for the Obstetrics and Gynecology Sonography Concentration</w:t>
        </w:r>
      </w:ins>
    </w:p>
    <w:p w14:paraId="402FBF42" w14:textId="77777777" w:rsidR="00EB261D" w:rsidRPr="0060000A" w:rsidRDefault="00EB261D">
      <w:pPr>
        <w:pStyle w:val="BodyText"/>
        <w:ind w:left="990" w:right="3002"/>
        <w:rPr>
          <w:ins w:id="21166" w:author="Eboni Mangum" w:date="2025-07-03T11:41:00Z"/>
          <w:sz w:val="24"/>
          <w:szCs w:val="24"/>
          <w:rPrChange w:id="21167" w:author="Eboni Mangum" w:date="2026-07-07T12:35:00Z" w16du:dateUtc="2026-07-07T17:35:00Z">
            <w:rPr>
              <w:ins w:id="21168" w:author="Eboni Mangum" w:date="2025-07-03T11:41:00Z"/>
              <w:color w:val="7030A0"/>
            </w:rPr>
          </w:rPrChange>
        </w:rPr>
        <w:pPrChange w:id="21169" w:author="Eboni Mangum" w:date="2026-07-07T13:10:00Z" w16du:dateUtc="2026-07-07T18:10:00Z">
          <w:pPr>
            <w:pStyle w:val="BodyText"/>
            <w:ind w:left="571" w:right="3002"/>
            <w:jc w:val="both"/>
          </w:pPr>
        </w:pPrChange>
      </w:pPr>
      <w:ins w:id="21170" w:author="Eboni Mangum" w:date="2025-07-03T11:41:00Z">
        <w:r w:rsidRPr="0060000A">
          <w:rPr>
            <w:sz w:val="24"/>
            <w:szCs w:val="24"/>
            <w:rPrChange w:id="21171" w:author="Eboni Mangum" w:date="2026-07-07T12:35:00Z" w16du:dateUtc="2026-07-07T17:35:00Z">
              <w:rPr>
                <w:color w:val="7030A0"/>
              </w:rPr>
            </w:rPrChange>
          </w:rPr>
          <w:t>App B 9. Learning Competencies for the Vascular Sonography Concentration</w:t>
        </w:r>
      </w:ins>
    </w:p>
    <w:p w14:paraId="442DF108" w14:textId="7A60F3DB" w:rsidR="00D7265B" w:rsidRPr="007831B0" w:rsidRDefault="00D7265B" w:rsidP="00041646">
      <w:pPr>
        <w:pStyle w:val="ListParagraph"/>
        <w:numPr>
          <w:ilvl w:val="4"/>
          <w:numId w:val="78"/>
        </w:numPr>
        <w:ind w:left="1800" w:right="1339"/>
        <w:rPr>
          <w:sz w:val="20"/>
        </w:rPr>
      </w:pPr>
      <w:r w:rsidRPr="007831B0">
        <w:rPr>
          <w:sz w:val="20"/>
        </w:rPr>
        <w:br w:type="page"/>
      </w:r>
    </w:p>
    <w:tbl>
      <w:tblPr>
        <w:tblW w:w="0" w:type="auto"/>
        <w:tblInd w:w="900" w:type="dxa"/>
        <w:tblLayout w:type="fixed"/>
        <w:tblCellMar>
          <w:left w:w="0" w:type="dxa"/>
          <w:right w:w="0" w:type="dxa"/>
        </w:tblCellMar>
        <w:tblLook w:val="01E0" w:firstRow="1" w:lastRow="1" w:firstColumn="1" w:lastColumn="1" w:noHBand="0" w:noVBand="0"/>
        <w:tblPrChange w:id="21172" w:author="Eboni Mangum" w:date="2026-07-07T13:11:00Z" w16du:dateUtc="2026-07-07T18:11:00Z">
          <w:tblPr>
            <w:tblW w:w="0" w:type="auto"/>
            <w:tblInd w:w="900" w:type="dxa"/>
            <w:tblLayout w:type="fixed"/>
            <w:tblCellMar>
              <w:left w:w="0" w:type="dxa"/>
              <w:right w:w="0" w:type="dxa"/>
            </w:tblCellMar>
            <w:tblLook w:val="01E0" w:firstRow="1" w:lastRow="1" w:firstColumn="1" w:lastColumn="1" w:noHBand="0" w:noVBand="0"/>
          </w:tblPr>
        </w:tblPrChange>
      </w:tblPr>
      <w:tblGrid>
        <w:gridCol w:w="2790"/>
        <w:gridCol w:w="4898"/>
        <w:tblGridChange w:id="21173">
          <w:tblGrid>
            <w:gridCol w:w="2545"/>
            <w:gridCol w:w="245"/>
            <w:gridCol w:w="4653"/>
            <w:gridCol w:w="245"/>
          </w:tblGrid>
        </w:tblGridChange>
      </w:tblGrid>
      <w:tr w:rsidR="00D7265B" w:rsidRPr="00204E73" w14:paraId="79371A9E" w14:textId="77777777" w:rsidTr="00204E73">
        <w:trPr>
          <w:trHeight w:val="199"/>
          <w:trPrChange w:id="21174" w:author="Eboni Mangum" w:date="2026-07-07T13:11:00Z" w16du:dateUtc="2026-07-07T18:11:00Z">
            <w:trPr>
              <w:gridAfter w:val="0"/>
              <w:trHeight w:val="199"/>
            </w:trPr>
          </w:trPrChange>
        </w:trPr>
        <w:tc>
          <w:tcPr>
            <w:tcW w:w="2790" w:type="dxa"/>
            <w:vAlign w:val="bottom"/>
            <w:tcPrChange w:id="21175" w:author="Eboni Mangum" w:date="2026-07-07T13:11:00Z" w16du:dateUtc="2026-07-07T18:11:00Z">
              <w:tcPr>
                <w:tcW w:w="2545" w:type="dxa"/>
              </w:tcPr>
            </w:tcPrChange>
          </w:tcPr>
          <w:p w14:paraId="3D269141" w14:textId="77777777" w:rsidR="00D7265B" w:rsidRPr="00204E73" w:rsidRDefault="00D7265B">
            <w:pPr>
              <w:spacing w:line="179" w:lineRule="exact"/>
              <w:ind w:left="50"/>
              <w:rPr>
                <w:b/>
                <w:sz w:val="24"/>
                <w:szCs w:val="24"/>
                <w:rPrChange w:id="21176" w:author="Eboni Mangum" w:date="2026-07-07T13:10:00Z" w16du:dateUtc="2026-07-07T18:10:00Z">
                  <w:rPr>
                    <w:b/>
                    <w:sz w:val="20"/>
                  </w:rPr>
                </w:rPrChange>
              </w:rPr>
            </w:pPr>
            <w:r w:rsidRPr="00204E73">
              <w:rPr>
                <w:b/>
                <w:sz w:val="24"/>
                <w:szCs w:val="24"/>
                <w:rPrChange w:id="21177" w:author="Eboni Mangum" w:date="2026-07-07T13:10:00Z" w16du:dateUtc="2026-07-07T18:10:00Z">
                  <w:rPr>
                    <w:b/>
                    <w:sz w:val="20"/>
                  </w:rPr>
                </w:rPrChange>
              </w:rPr>
              <w:lastRenderedPageBreak/>
              <w:t>Course</w:t>
            </w:r>
            <w:r w:rsidRPr="00204E73">
              <w:rPr>
                <w:b/>
                <w:spacing w:val="-7"/>
                <w:sz w:val="24"/>
                <w:szCs w:val="24"/>
                <w:rPrChange w:id="21178" w:author="Eboni Mangum" w:date="2026-07-07T13:10:00Z" w16du:dateUtc="2026-07-07T18:10:00Z">
                  <w:rPr>
                    <w:b/>
                    <w:spacing w:val="-7"/>
                    <w:sz w:val="20"/>
                  </w:rPr>
                </w:rPrChange>
              </w:rPr>
              <w:t xml:space="preserve"> </w:t>
            </w:r>
            <w:r w:rsidRPr="00204E73">
              <w:rPr>
                <w:b/>
                <w:sz w:val="24"/>
                <w:szCs w:val="24"/>
                <w:rPrChange w:id="21179" w:author="Eboni Mangum" w:date="2026-07-07T13:10:00Z" w16du:dateUtc="2026-07-07T18:10:00Z">
                  <w:rPr>
                    <w:b/>
                    <w:sz w:val="20"/>
                  </w:rPr>
                </w:rPrChange>
              </w:rPr>
              <w:t>Number</w:t>
            </w:r>
            <w:r w:rsidRPr="00204E73">
              <w:rPr>
                <w:b/>
                <w:spacing w:val="-7"/>
                <w:sz w:val="24"/>
                <w:szCs w:val="24"/>
                <w:rPrChange w:id="21180" w:author="Eboni Mangum" w:date="2026-07-07T13:10:00Z" w16du:dateUtc="2026-07-07T18:10:00Z">
                  <w:rPr>
                    <w:b/>
                    <w:spacing w:val="-7"/>
                    <w:sz w:val="20"/>
                  </w:rPr>
                </w:rPrChange>
              </w:rPr>
              <w:t xml:space="preserve"> </w:t>
            </w:r>
            <w:r w:rsidRPr="00204E73">
              <w:rPr>
                <w:b/>
                <w:sz w:val="24"/>
                <w:szCs w:val="24"/>
                <w:rPrChange w:id="21181" w:author="Eboni Mangum" w:date="2026-07-07T13:10:00Z" w16du:dateUtc="2026-07-07T18:10:00Z">
                  <w:rPr>
                    <w:b/>
                    <w:sz w:val="20"/>
                  </w:rPr>
                </w:rPrChange>
              </w:rPr>
              <w:t>and</w:t>
            </w:r>
            <w:r w:rsidRPr="00204E73">
              <w:rPr>
                <w:b/>
                <w:spacing w:val="-6"/>
                <w:sz w:val="24"/>
                <w:szCs w:val="24"/>
                <w:rPrChange w:id="21182" w:author="Eboni Mangum" w:date="2026-07-07T13:10:00Z" w16du:dateUtc="2026-07-07T18:10:00Z">
                  <w:rPr>
                    <w:b/>
                    <w:spacing w:val="-6"/>
                    <w:sz w:val="20"/>
                  </w:rPr>
                </w:rPrChange>
              </w:rPr>
              <w:t xml:space="preserve"> </w:t>
            </w:r>
            <w:r w:rsidRPr="00204E73">
              <w:rPr>
                <w:b/>
                <w:spacing w:val="-4"/>
                <w:sz w:val="24"/>
                <w:szCs w:val="24"/>
                <w:rPrChange w:id="21183" w:author="Eboni Mangum" w:date="2026-07-07T13:10:00Z" w16du:dateUtc="2026-07-07T18:10:00Z">
                  <w:rPr>
                    <w:b/>
                    <w:spacing w:val="-4"/>
                    <w:sz w:val="20"/>
                  </w:rPr>
                </w:rPrChange>
              </w:rPr>
              <w:t>Name:</w:t>
            </w:r>
          </w:p>
        </w:tc>
        <w:tc>
          <w:tcPr>
            <w:tcW w:w="4898" w:type="dxa"/>
            <w:tcPrChange w:id="21184" w:author="Eboni Mangum" w:date="2026-07-07T13:11:00Z" w16du:dateUtc="2026-07-07T18:11:00Z">
              <w:tcPr>
                <w:tcW w:w="4898" w:type="dxa"/>
                <w:gridSpan w:val="2"/>
              </w:tcPr>
            </w:tcPrChange>
          </w:tcPr>
          <w:p w14:paraId="0B9F4C19" w14:textId="7305C286" w:rsidR="00D7265B" w:rsidRPr="00204E73" w:rsidRDefault="00D7265B">
            <w:pPr>
              <w:pStyle w:val="Heading2"/>
              <w:ind w:left="93"/>
              <w:rPr>
                <w:b w:val="0"/>
                <w:rPrChange w:id="21185" w:author="Eboni Mangum" w:date="2026-07-07T13:10:00Z" w16du:dateUtc="2026-07-07T18:10:00Z">
                  <w:rPr>
                    <w:rFonts w:ascii="Calibri" w:hAnsi="Calibri" w:cs="Calibri"/>
                    <w:b/>
                    <w:color w:val="7030A0"/>
                    <w:sz w:val="20"/>
                    <w:szCs w:val="20"/>
                  </w:rPr>
                </w:rPrChange>
              </w:rPr>
              <w:pPrChange w:id="21186" w:author="Eboni Mangum" w:date="2026-07-07T13:11:00Z" w16du:dateUtc="2026-07-07T18:11:00Z">
                <w:pPr>
                  <w:pStyle w:val="Heading3"/>
                  <w:ind w:left="241"/>
                </w:pPr>
              </w:pPrChange>
            </w:pPr>
            <w:bookmarkStart w:id="21187" w:name="_Toc234323673"/>
            <w:r w:rsidRPr="00204E73">
              <w:rPr>
                <w:rPrChange w:id="21188" w:author="Eboni Mangum" w:date="2026-07-07T13:10:00Z" w16du:dateUtc="2026-07-07T18:10:00Z">
                  <w:rPr>
                    <w:rFonts w:ascii="Calibri" w:hAnsi="Calibri" w:cs="Calibri"/>
                    <w:color w:val="7030A0"/>
                    <w:sz w:val="20"/>
                    <w:szCs w:val="20"/>
                  </w:rPr>
                </w:rPrChange>
              </w:rPr>
              <w:t>DMS 2456</w:t>
            </w:r>
            <w:r w:rsidRPr="00204E73">
              <w:rPr>
                <w:rPrChange w:id="21189" w:author="Eboni Mangum" w:date="2026-07-07T13:10:00Z" w16du:dateUtc="2026-07-07T18:10:00Z">
                  <w:rPr>
                    <w:rFonts w:ascii="Calibri" w:hAnsi="Calibri" w:cs="Calibri"/>
                    <w:color w:val="7030A0"/>
                    <w:sz w:val="20"/>
                    <w:szCs w:val="20"/>
                  </w:rPr>
                </w:rPrChange>
              </w:rPr>
              <w:tab/>
              <w:t>Clinical Experience V</w:t>
            </w:r>
            <w:bookmarkEnd w:id="21187"/>
          </w:p>
        </w:tc>
      </w:tr>
    </w:tbl>
    <w:p w14:paraId="520520CC" w14:textId="77777777" w:rsidR="00D7265B" w:rsidRPr="00204E73" w:rsidRDefault="00D7265B" w:rsidP="00D7265B">
      <w:pPr>
        <w:rPr>
          <w:sz w:val="24"/>
          <w:szCs w:val="24"/>
          <w:rPrChange w:id="21190" w:author="Eboni Mangum" w:date="2026-07-07T13:10:00Z" w16du:dateUtc="2026-07-07T18:10:00Z">
            <w:rPr>
              <w:sz w:val="20"/>
              <w:szCs w:val="20"/>
            </w:rPr>
          </w:rPrChange>
        </w:rPr>
      </w:pPr>
    </w:p>
    <w:p w14:paraId="29C826A0" w14:textId="1904E44A" w:rsidR="00D7265B" w:rsidRPr="00204E73" w:rsidRDefault="00D7265B" w:rsidP="002525B0">
      <w:pPr>
        <w:ind w:left="3690" w:right="2510" w:hanging="2792"/>
        <w:rPr>
          <w:sz w:val="24"/>
          <w:szCs w:val="24"/>
          <w:rPrChange w:id="21191" w:author="Eboni Mangum" w:date="2026-07-07T13:10:00Z" w16du:dateUtc="2026-07-07T18:10:00Z">
            <w:rPr>
              <w:sz w:val="20"/>
              <w:szCs w:val="20"/>
            </w:rPr>
          </w:rPrChange>
        </w:rPr>
      </w:pPr>
      <w:r w:rsidRPr="00204E73">
        <w:rPr>
          <w:b/>
          <w:spacing w:val="-2"/>
          <w:sz w:val="24"/>
          <w:szCs w:val="24"/>
          <w:rPrChange w:id="21192" w:author="Eboni Mangum" w:date="2026-07-07T13:10:00Z" w16du:dateUtc="2026-07-07T18:10:00Z">
            <w:rPr>
              <w:b/>
              <w:spacing w:val="-2"/>
              <w:sz w:val="20"/>
              <w:szCs w:val="20"/>
            </w:rPr>
          </w:rPrChange>
        </w:rPr>
        <w:t>Description:</w:t>
      </w:r>
      <w:r w:rsidRPr="00204E73">
        <w:rPr>
          <w:b/>
          <w:sz w:val="24"/>
          <w:szCs w:val="24"/>
          <w:rPrChange w:id="21193" w:author="Eboni Mangum" w:date="2026-07-07T13:10:00Z" w16du:dateUtc="2026-07-07T18:10:00Z">
            <w:rPr>
              <w:b/>
              <w:sz w:val="20"/>
              <w:szCs w:val="20"/>
            </w:rPr>
          </w:rPrChange>
        </w:rPr>
        <w:tab/>
      </w:r>
      <w:r w:rsidR="002525B0" w:rsidRPr="00204E73">
        <w:rPr>
          <w:sz w:val="24"/>
          <w:szCs w:val="24"/>
          <w:rPrChange w:id="21194" w:author="Eboni Mangum" w:date="2026-07-07T13:10:00Z" w16du:dateUtc="2026-07-07T18:10:00Z">
            <w:rPr>
              <w:sz w:val="20"/>
              <w:szCs w:val="20"/>
            </w:rPr>
          </w:rPrChange>
        </w:rPr>
        <w:t>This is a clinical practice and instruction in a clinical affiliate. Areas included are patient care and management, operation of equipment, and sonography procedures. All</w:t>
      </w:r>
      <w:r w:rsidR="00B83D08" w:rsidRPr="00204E73">
        <w:rPr>
          <w:sz w:val="24"/>
          <w:szCs w:val="24"/>
          <w:rPrChange w:id="21195" w:author="Eboni Mangum" w:date="2026-07-07T13:10:00Z" w16du:dateUtc="2026-07-07T18:10:00Z">
            <w:rPr>
              <w:sz w:val="20"/>
              <w:szCs w:val="20"/>
            </w:rPr>
          </w:rPrChange>
        </w:rPr>
        <w:t xml:space="preserve"> </w:t>
      </w:r>
      <w:r w:rsidR="002525B0" w:rsidRPr="00204E73">
        <w:rPr>
          <w:sz w:val="24"/>
          <w:szCs w:val="24"/>
          <w:rPrChange w:id="21196" w:author="Eboni Mangum" w:date="2026-07-07T13:10:00Z" w16du:dateUtc="2026-07-07T18:10:00Z">
            <w:rPr>
              <w:sz w:val="20"/>
              <w:szCs w:val="20"/>
            </w:rPr>
          </w:rPrChange>
        </w:rPr>
        <w:t>procedures will be performed under direct supervision.</w:t>
      </w:r>
    </w:p>
    <w:p w14:paraId="7E7E8CE8" w14:textId="77777777" w:rsidR="00D7265B" w:rsidRPr="00204E73" w:rsidRDefault="00D7265B" w:rsidP="00D7265B">
      <w:pPr>
        <w:rPr>
          <w:sz w:val="24"/>
          <w:szCs w:val="24"/>
          <w:rPrChange w:id="21197" w:author="Eboni Mangum" w:date="2026-07-07T13:10:00Z" w16du:dateUtc="2026-07-07T18:10:00Z">
            <w:rPr>
              <w:sz w:val="20"/>
              <w:szCs w:val="20"/>
            </w:rPr>
          </w:rPrChange>
        </w:rPr>
      </w:pP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21198" w:author="Eboni Mangum" w:date="2026-07-07T13:11:00Z" w16du:dateUtc="2026-07-07T18:11:00Z">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2728"/>
        <w:gridCol w:w="2312"/>
        <w:gridCol w:w="900"/>
        <w:gridCol w:w="990"/>
        <w:gridCol w:w="1530"/>
        <w:tblGridChange w:id="21199">
          <w:tblGrid>
            <w:gridCol w:w="2728"/>
            <w:gridCol w:w="2132"/>
            <w:gridCol w:w="180"/>
            <w:gridCol w:w="900"/>
            <w:gridCol w:w="990"/>
            <w:gridCol w:w="1530"/>
          </w:tblGrid>
        </w:tblGridChange>
      </w:tblGrid>
      <w:tr w:rsidR="00D7265B" w:rsidRPr="00204E73" w14:paraId="4FF67555" w14:textId="77777777" w:rsidTr="00204E73">
        <w:trPr>
          <w:trHeight w:val="244"/>
          <w:trPrChange w:id="21200" w:author="Eboni Mangum" w:date="2026-07-07T13:11:00Z" w16du:dateUtc="2026-07-07T18:11:00Z">
            <w:trPr>
              <w:trHeight w:val="244"/>
            </w:trPr>
          </w:trPrChange>
        </w:trPr>
        <w:tc>
          <w:tcPr>
            <w:tcW w:w="2728" w:type="dxa"/>
            <w:vMerge w:val="restart"/>
            <w:tcBorders>
              <w:top w:val="nil"/>
              <w:left w:val="nil"/>
              <w:bottom w:val="nil"/>
            </w:tcBorders>
            <w:tcPrChange w:id="21201" w:author="Eboni Mangum" w:date="2026-07-07T13:11:00Z" w16du:dateUtc="2026-07-07T18:11:00Z">
              <w:tcPr>
                <w:tcW w:w="2728" w:type="dxa"/>
                <w:vMerge w:val="restart"/>
                <w:tcBorders>
                  <w:top w:val="nil"/>
                  <w:left w:val="nil"/>
                  <w:bottom w:val="nil"/>
                </w:tcBorders>
              </w:tcPr>
            </w:tcPrChange>
          </w:tcPr>
          <w:p w14:paraId="57F096BE" w14:textId="77777777" w:rsidR="00D7265B" w:rsidRPr="00204E73" w:rsidRDefault="00D7265B" w:rsidP="00A474A1">
            <w:pPr>
              <w:spacing w:line="243" w:lineRule="exact"/>
              <w:ind w:left="29"/>
              <w:rPr>
                <w:b/>
                <w:sz w:val="24"/>
                <w:szCs w:val="24"/>
                <w:rPrChange w:id="21202" w:author="Eboni Mangum" w:date="2026-07-07T13:10:00Z" w16du:dateUtc="2026-07-07T18:10:00Z">
                  <w:rPr>
                    <w:b/>
                    <w:sz w:val="20"/>
                  </w:rPr>
                </w:rPrChange>
              </w:rPr>
            </w:pPr>
            <w:r w:rsidRPr="00204E73">
              <w:rPr>
                <w:b/>
                <w:sz w:val="24"/>
                <w:szCs w:val="24"/>
                <w:rPrChange w:id="21203" w:author="Eboni Mangum" w:date="2026-07-07T13:10:00Z" w16du:dateUtc="2026-07-07T18:10:00Z">
                  <w:rPr>
                    <w:b/>
                    <w:sz w:val="20"/>
                  </w:rPr>
                </w:rPrChange>
              </w:rPr>
              <w:t>Hour</w:t>
            </w:r>
            <w:r w:rsidRPr="00204E73">
              <w:rPr>
                <w:b/>
                <w:spacing w:val="-6"/>
                <w:sz w:val="24"/>
                <w:szCs w:val="24"/>
                <w:rPrChange w:id="21204" w:author="Eboni Mangum" w:date="2026-07-07T13:10:00Z" w16du:dateUtc="2026-07-07T18:10:00Z">
                  <w:rPr>
                    <w:b/>
                    <w:spacing w:val="-6"/>
                    <w:sz w:val="20"/>
                  </w:rPr>
                </w:rPrChange>
              </w:rPr>
              <w:t xml:space="preserve"> </w:t>
            </w:r>
            <w:r w:rsidRPr="00204E73">
              <w:rPr>
                <w:b/>
                <w:spacing w:val="-2"/>
                <w:sz w:val="24"/>
                <w:szCs w:val="24"/>
                <w:rPrChange w:id="21205" w:author="Eboni Mangum" w:date="2026-07-07T13:10:00Z" w16du:dateUtc="2026-07-07T18:10:00Z">
                  <w:rPr>
                    <w:b/>
                    <w:spacing w:val="-2"/>
                    <w:sz w:val="20"/>
                  </w:rPr>
                </w:rPrChange>
              </w:rPr>
              <w:t>Breakdown:</w:t>
            </w:r>
          </w:p>
        </w:tc>
        <w:tc>
          <w:tcPr>
            <w:tcW w:w="2312" w:type="dxa"/>
            <w:tcPrChange w:id="21206" w:author="Eboni Mangum" w:date="2026-07-07T13:11:00Z" w16du:dateUtc="2026-07-07T18:11:00Z">
              <w:tcPr>
                <w:tcW w:w="2132" w:type="dxa"/>
              </w:tcPr>
            </w:tcPrChange>
          </w:tcPr>
          <w:p w14:paraId="43D3D79B" w14:textId="77777777" w:rsidR="00D7265B" w:rsidRPr="00204E73" w:rsidRDefault="00D7265B" w:rsidP="00A474A1">
            <w:pPr>
              <w:spacing w:line="224" w:lineRule="exact"/>
              <w:ind w:left="107"/>
              <w:rPr>
                <w:sz w:val="24"/>
                <w:szCs w:val="24"/>
                <w:rPrChange w:id="21207" w:author="Eboni Mangum" w:date="2026-07-07T13:10:00Z" w16du:dateUtc="2026-07-07T18:10:00Z">
                  <w:rPr>
                    <w:sz w:val="20"/>
                  </w:rPr>
                </w:rPrChange>
              </w:rPr>
            </w:pPr>
            <w:r w:rsidRPr="00204E73">
              <w:rPr>
                <w:sz w:val="24"/>
                <w:szCs w:val="24"/>
                <w:rPrChange w:id="21208" w:author="Eboni Mangum" w:date="2026-07-07T13:10:00Z" w16du:dateUtc="2026-07-07T18:10:00Z">
                  <w:rPr>
                    <w:sz w:val="20"/>
                  </w:rPr>
                </w:rPrChange>
              </w:rPr>
              <w:t>Semester</w:t>
            </w:r>
            <w:r w:rsidRPr="00204E73">
              <w:rPr>
                <w:spacing w:val="-9"/>
                <w:sz w:val="24"/>
                <w:szCs w:val="24"/>
                <w:rPrChange w:id="21209" w:author="Eboni Mangum" w:date="2026-07-07T13:10:00Z" w16du:dateUtc="2026-07-07T18:10:00Z">
                  <w:rPr>
                    <w:spacing w:val="-9"/>
                    <w:sz w:val="20"/>
                  </w:rPr>
                </w:rPrChange>
              </w:rPr>
              <w:t xml:space="preserve"> </w:t>
            </w:r>
            <w:r w:rsidRPr="00204E73">
              <w:rPr>
                <w:sz w:val="24"/>
                <w:szCs w:val="24"/>
                <w:rPrChange w:id="21210" w:author="Eboni Mangum" w:date="2026-07-07T13:10:00Z" w16du:dateUtc="2026-07-07T18:10:00Z">
                  <w:rPr>
                    <w:sz w:val="20"/>
                  </w:rPr>
                </w:rPrChange>
              </w:rPr>
              <w:t>Credit</w:t>
            </w:r>
            <w:r w:rsidRPr="00204E73">
              <w:rPr>
                <w:spacing w:val="-9"/>
                <w:sz w:val="24"/>
                <w:szCs w:val="24"/>
                <w:rPrChange w:id="21211" w:author="Eboni Mangum" w:date="2026-07-07T13:10:00Z" w16du:dateUtc="2026-07-07T18:10:00Z">
                  <w:rPr>
                    <w:spacing w:val="-9"/>
                    <w:sz w:val="20"/>
                  </w:rPr>
                </w:rPrChange>
              </w:rPr>
              <w:t xml:space="preserve"> </w:t>
            </w:r>
            <w:r w:rsidRPr="00204E73">
              <w:rPr>
                <w:spacing w:val="-2"/>
                <w:sz w:val="24"/>
                <w:szCs w:val="24"/>
                <w:rPrChange w:id="21212" w:author="Eboni Mangum" w:date="2026-07-07T13:10:00Z" w16du:dateUtc="2026-07-07T18:10:00Z">
                  <w:rPr>
                    <w:spacing w:val="-2"/>
                    <w:sz w:val="20"/>
                  </w:rPr>
                </w:rPrChange>
              </w:rPr>
              <w:t>Hours</w:t>
            </w:r>
          </w:p>
        </w:tc>
        <w:tc>
          <w:tcPr>
            <w:tcW w:w="900" w:type="dxa"/>
            <w:tcPrChange w:id="21213" w:author="Eboni Mangum" w:date="2026-07-07T13:11:00Z" w16du:dateUtc="2026-07-07T18:11:00Z">
              <w:tcPr>
                <w:tcW w:w="1080" w:type="dxa"/>
                <w:gridSpan w:val="2"/>
              </w:tcPr>
            </w:tcPrChange>
          </w:tcPr>
          <w:p w14:paraId="31033452" w14:textId="77777777" w:rsidR="00D7265B" w:rsidRPr="00204E73" w:rsidRDefault="00D7265B" w:rsidP="00A474A1">
            <w:pPr>
              <w:spacing w:line="224" w:lineRule="exact"/>
              <w:ind w:left="105"/>
              <w:rPr>
                <w:sz w:val="24"/>
                <w:szCs w:val="24"/>
                <w:rPrChange w:id="21214" w:author="Eboni Mangum" w:date="2026-07-07T13:10:00Z" w16du:dateUtc="2026-07-07T18:10:00Z">
                  <w:rPr>
                    <w:sz w:val="20"/>
                  </w:rPr>
                </w:rPrChange>
              </w:rPr>
            </w:pPr>
            <w:r w:rsidRPr="00204E73">
              <w:rPr>
                <w:spacing w:val="-2"/>
                <w:sz w:val="24"/>
                <w:szCs w:val="24"/>
                <w:rPrChange w:id="21215" w:author="Eboni Mangum" w:date="2026-07-07T13:10:00Z" w16du:dateUtc="2026-07-07T18:10:00Z">
                  <w:rPr>
                    <w:spacing w:val="-2"/>
                    <w:sz w:val="20"/>
                  </w:rPr>
                </w:rPrChange>
              </w:rPr>
              <w:t>Lecture</w:t>
            </w:r>
          </w:p>
        </w:tc>
        <w:tc>
          <w:tcPr>
            <w:tcW w:w="990" w:type="dxa"/>
            <w:tcPrChange w:id="21216" w:author="Eboni Mangum" w:date="2026-07-07T13:11:00Z" w16du:dateUtc="2026-07-07T18:11:00Z">
              <w:tcPr>
                <w:tcW w:w="990" w:type="dxa"/>
              </w:tcPr>
            </w:tcPrChange>
          </w:tcPr>
          <w:p w14:paraId="62FAED8D" w14:textId="77777777" w:rsidR="00D7265B" w:rsidRPr="00204E73" w:rsidRDefault="00D7265B" w:rsidP="00A474A1">
            <w:pPr>
              <w:spacing w:line="224" w:lineRule="exact"/>
              <w:ind w:left="108"/>
              <w:rPr>
                <w:sz w:val="24"/>
                <w:szCs w:val="24"/>
                <w:rPrChange w:id="21217" w:author="Eboni Mangum" w:date="2026-07-07T13:10:00Z" w16du:dateUtc="2026-07-07T18:10:00Z">
                  <w:rPr>
                    <w:sz w:val="20"/>
                  </w:rPr>
                </w:rPrChange>
              </w:rPr>
            </w:pPr>
            <w:r w:rsidRPr="00204E73">
              <w:rPr>
                <w:spacing w:val="-5"/>
                <w:sz w:val="24"/>
                <w:szCs w:val="24"/>
                <w:rPrChange w:id="21218" w:author="Eboni Mangum" w:date="2026-07-07T13:10:00Z" w16du:dateUtc="2026-07-07T18:10:00Z">
                  <w:rPr>
                    <w:spacing w:val="-5"/>
                    <w:sz w:val="20"/>
                  </w:rPr>
                </w:rPrChange>
              </w:rPr>
              <w:t>Lab</w:t>
            </w:r>
          </w:p>
        </w:tc>
        <w:tc>
          <w:tcPr>
            <w:tcW w:w="1530" w:type="dxa"/>
            <w:tcPrChange w:id="21219" w:author="Eboni Mangum" w:date="2026-07-07T13:11:00Z" w16du:dateUtc="2026-07-07T18:11:00Z">
              <w:tcPr>
                <w:tcW w:w="1530" w:type="dxa"/>
              </w:tcPr>
            </w:tcPrChange>
          </w:tcPr>
          <w:p w14:paraId="4F782A2A" w14:textId="77777777" w:rsidR="00D7265B" w:rsidRPr="00204E73" w:rsidRDefault="00D7265B" w:rsidP="00A474A1">
            <w:pPr>
              <w:spacing w:line="224" w:lineRule="exact"/>
              <w:ind w:left="109"/>
              <w:rPr>
                <w:sz w:val="24"/>
                <w:szCs w:val="24"/>
                <w:rPrChange w:id="21220" w:author="Eboni Mangum" w:date="2026-07-07T13:10:00Z" w16du:dateUtc="2026-07-07T18:10:00Z">
                  <w:rPr>
                    <w:sz w:val="20"/>
                  </w:rPr>
                </w:rPrChange>
              </w:rPr>
            </w:pPr>
            <w:r w:rsidRPr="00204E73">
              <w:rPr>
                <w:sz w:val="24"/>
                <w:szCs w:val="24"/>
                <w:rPrChange w:id="21221" w:author="Eboni Mangum" w:date="2026-07-07T13:10:00Z" w16du:dateUtc="2026-07-07T18:10:00Z">
                  <w:rPr>
                    <w:sz w:val="20"/>
                  </w:rPr>
                </w:rPrChange>
              </w:rPr>
              <w:t>Contact</w:t>
            </w:r>
            <w:r w:rsidRPr="00204E73">
              <w:rPr>
                <w:spacing w:val="-9"/>
                <w:sz w:val="24"/>
                <w:szCs w:val="24"/>
                <w:rPrChange w:id="21222" w:author="Eboni Mangum" w:date="2026-07-07T13:10:00Z" w16du:dateUtc="2026-07-07T18:10:00Z">
                  <w:rPr>
                    <w:spacing w:val="-9"/>
                    <w:sz w:val="20"/>
                  </w:rPr>
                </w:rPrChange>
              </w:rPr>
              <w:t xml:space="preserve"> </w:t>
            </w:r>
            <w:r w:rsidRPr="00204E73">
              <w:rPr>
                <w:spacing w:val="-2"/>
                <w:sz w:val="24"/>
                <w:szCs w:val="24"/>
                <w:rPrChange w:id="21223" w:author="Eboni Mangum" w:date="2026-07-07T13:10:00Z" w16du:dateUtc="2026-07-07T18:10:00Z">
                  <w:rPr>
                    <w:spacing w:val="-2"/>
                    <w:sz w:val="20"/>
                  </w:rPr>
                </w:rPrChange>
              </w:rPr>
              <w:t>Hours</w:t>
            </w:r>
          </w:p>
        </w:tc>
      </w:tr>
      <w:tr w:rsidR="00D7265B" w:rsidRPr="00204E73" w14:paraId="040DE6E9" w14:textId="77777777" w:rsidTr="00204E73">
        <w:trPr>
          <w:trHeight w:val="244"/>
          <w:trPrChange w:id="21224" w:author="Eboni Mangum" w:date="2026-07-07T13:11:00Z" w16du:dateUtc="2026-07-07T18:11:00Z">
            <w:trPr>
              <w:trHeight w:val="244"/>
            </w:trPr>
          </w:trPrChange>
        </w:trPr>
        <w:tc>
          <w:tcPr>
            <w:tcW w:w="2728" w:type="dxa"/>
            <w:vMerge/>
            <w:tcBorders>
              <w:top w:val="nil"/>
              <w:left w:val="nil"/>
              <w:bottom w:val="nil"/>
            </w:tcBorders>
            <w:tcPrChange w:id="21225" w:author="Eboni Mangum" w:date="2026-07-07T13:11:00Z" w16du:dateUtc="2026-07-07T18:11:00Z">
              <w:tcPr>
                <w:tcW w:w="2728" w:type="dxa"/>
                <w:vMerge/>
                <w:tcBorders>
                  <w:top w:val="nil"/>
                  <w:left w:val="nil"/>
                  <w:bottom w:val="nil"/>
                </w:tcBorders>
              </w:tcPr>
            </w:tcPrChange>
          </w:tcPr>
          <w:p w14:paraId="3D00232F" w14:textId="77777777" w:rsidR="00D7265B" w:rsidRPr="00204E73" w:rsidRDefault="00D7265B" w:rsidP="00A474A1">
            <w:pPr>
              <w:rPr>
                <w:sz w:val="24"/>
                <w:szCs w:val="24"/>
                <w:rPrChange w:id="21226" w:author="Eboni Mangum" w:date="2026-07-07T13:10:00Z" w16du:dateUtc="2026-07-07T18:10:00Z">
                  <w:rPr>
                    <w:sz w:val="2"/>
                    <w:szCs w:val="2"/>
                  </w:rPr>
                </w:rPrChange>
              </w:rPr>
            </w:pPr>
          </w:p>
        </w:tc>
        <w:tc>
          <w:tcPr>
            <w:tcW w:w="2312" w:type="dxa"/>
            <w:tcPrChange w:id="21227" w:author="Eboni Mangum" w:date="2026-07-07T13:11:00Z" w16du:dateUtc="2026-07-07T18:11:00Z">
              <w:tcPr>
                <w:tcW w:w="2132" w:type="dxa"/>
              </w:tcPr>
            </w:tcPrChange>
          </w:tcPr>
          <w:p w14:paraId="49528BBA" w14:textId="5ADCDEF3" w:rsidR="00D7265B" w:rsidRPr="00204E73" w:rsidRDefault="00B83D08" w:rsidP="00A474A1">
            <w:pPr>
              <w:spacing w:line="224" w:lineRule="exact"/>
              <w:ind w:left="107"/>
              <w:rPr>
                <w:sz w:val="24"/>
                <w:szCs w:val="24"/>
                <w:rPrChange w:id="21228" w:author="Eboni Mangum" w:date="2026-07-07T13:10:00Z" w16du:dateUtc="2026-07-07T18:10:00Z">
                  <w:rPr>
                    <w:sz w:val="20"/>
                  </w:rPr>
                </w:rPrChange>
              </w:rPr>
            </w:pPr>
            <w:r w:rsidRPr="00204E73">
              <w:rPr>
                <w:w w:val="99"/>
                <w:sz w:val="24"/>
                <w:szCs w:val="24"/>
                <w:rPrChange w:id="21229" w:author="Eboni Mangum" w:date="2026-07-07T13:10:00Z" w16du:dateUtc="2026-07-07T18:10:00Z">
                  <w:rPr>
                    <w:w w:val="99"/>
                    <w:sz w:val="20"/>
                  </w:rPr>
                </w:rPrChange>
              </w:rPr>
              <w:t>6</w:t>
            </w:r>
          </w:p>
        </w:tc>
        <w:tc>
          <w:tcPr>
            <w:tcW w:w="900" w:type="dxa"/>
            <w:tcPrChange w:id="21230" w:author="Eboni Mangum" w:date="2026-07-07T13:11:00Z" w16du:dateUtc="2026-07-07T18:11:00Z">
              <w:tcPr>
                <w:tcW w:w="1080" w:type="dxa"/>
                <w:gridSpan w:val="2"/>
              </w:tcPr>
            </w:tcPrChange>
          </w:tcPr>
          <w:p w14:paraId="7EC74D9C" w14:textId="21C716BF" w:rsidR="00D7265B" w:rsidRPr="00204E73" w:rsidRDefault="00B83D08" w:rsidP="00A474A1">
            <w:pPr>
              <w:spacing w:line="224" w:lineRule="exact"/>
              <w:ind w:left="105"/>
              <w:rPr>
                <w:sz w:val="24"/>
                <w:szCs w:val="24"/>
                <w:rPrChange w:id="21231" w:author="Eboni Mangum" w:date="2026-07-07T13:10:00Z" w16du:dateUtc="2026-07-07T18:10:00Z">
                  <w:rPr>
                    <w:sz w:val="20"/>
                  </w:rPr>
                </w:rPrChange>
              </w:rPr>
            </w:pPr>
            <w:r w:rsidRPr="00204E73">
              <w:rPr>
                <w:w w:val="99"/>
                <w:sz w:val="24"/>
                <w:szCs w:val="24"/>
                <w:rPrChange w:id="21232" w:author="Eboni Mangum" w:date="2026-07-07T13:10:00Z" w16du:dateUtc="2026-07-07T18:10:00Z">
                  <w:rPr>
                    <w:w w:val="99"/>
                    <w:sz w:val="20"/>
                  </w:rPr>
                </w:rPrChange>
              </w:rPr>
              <w:t>0</w:t>
            </w:r>
          </w:p>
        </w:tc>
        <w:tc>
          <w:tcPr>
            <w:tcW w:w="990" w:type="dxa"/>
            <w:tcPrChange w:id="21233" w:author="Eboni Mangum" w:date="2026-07-07T13:11:00Z" w16du:dateUtc="2026-07-07T18:11:00Z">
              <w:tcPr>
                <w:tcW w:w="990" w:type="dxa"/>
              </w:tcPr>
            </w:tcPrChange>
          </w:tcPr>
          <w:p w14:paraId="3EF96138" w14:textId="540E7F07" w:rsidR="00D7265B" w:rsidRPr="00204E73" w:rsidRDefault="00B83D08" w:rsidP="00A474A1">
            <w:pPr>
              <w:spacing w:line="224" w:lineRule="exact"/>
              <w:ind w:left="108"/>
              <w:rPr>
                <w:sz w:val="24"/>
                <w:szCs w:val="24"/>
                <w:rPrChange w:id="21234" w:author="Eboni Mangum" w:date="2026-07-07T13:10:00Z" w16du:dateUtc="2026-07-07T18:10:00Z">
                  <w:rPr>
                    <w:sz w:val="20"/>
                  </w:rPr>
                </w:rPrChange>
              </w:rPr>
            </w:pPr>
            <w:r w:rsidRPr="00204E73">
              <w:rPr>
                <w:w w:val="99"/>
                <w:sz w:val="24"/>
                <w:szCs w:val="24"/>
                <w:rPrChange w:id="21235" w:author="Eboni Mangum" w:date="2026-07-07T13:10:00Z" w16du:dateUtc="2026-07-07T18:10:00Z">
                  <w:rPr>
                    <w:w w:val="99"/>
                    <w:sz w:val="20"/>
                  </w:rPr>
                </w:rPrChange>
              </w:rPr>
              <w:t>18</w:t>
            </w:r>
          </w:p>
        </w:tc>
        <w:tc>
          <w:tcPr>
            <w:tcW w:w="1530" w:type="dxa"/>
            <w:tcPrChange w:id="21236" w:author="Eboni Mangum" w:date="2026-07-07T13:11:00Z" w16du:dateUtc="2026-07-07T18:11:00Z">
              <w:tcPr>
                <w:tcW w:w="1530" w:type="dxa"/>
              </w:tcPr>
            </w:tcPrChange>
          </w:tcPr>
          <w:p w14:paraId="00136B74" w14:textId="3D48C600" w:rsidR="00D7265B" w:rsidRPr="00204E73" w:rsidRDefault="00B83D08" w:rsidP="00A474A1">
            <w:pPr>
              <w:spacing w:line="224" w:lineRule="exact"/>
              <w:ind w:left="109"/>
              <w:rPr>
                <w:sz w:val="24"/>
                <w:szCs w:val="24"/>
                <w:rPrChange w:id="21237" w:author="Eboni Mangum" w:date="2026-07-07T13:10:00Z" w16du:dateUtc="2026-07-07T18:10:00Z">
                  <w:rPr>
                    <w:sz w:val="20"/>
                  </w:rPr>
                </w:rPrChange>
              </w:rPr>
            </w:pPr>
            <w:r w:rsidRPr="00204E73">
              <w:rPr>
                <w:spacing w:val="-5"/>
                <w:sz w:val="24"/>
                <w:szCs w:val="24"/>
                <w:rPrChange w:id="21238" w:author="Eboni Mangum" w:date="2026-07-07T13:10:00Z" w16du:dateUtc="2026-07-07T18:10:00Z">
                  <w:rPr>
                    <w:spacing w:val="-5"/>
                    <w:sz w:val="20"/>
                  </w:rPr>
                </w:rPrChange>
              </w:rPr>
              <w:t>270</w:t>
            </w:r>
          </w:p>
        </w:tc>
      </w:tr>
    </w:tbl>
    <w:p w14:paraId="24601ABE" w14:textId="77777777" w:rsidR="00D7265B" w:rsidRPr="00204E73" w:rsidRDefault="00D7265B" w:rsidP="00D7265B">
      <w:pPr>
        <w:rPr>
          <w:sz w:val="24"/>
          <w:szCs w:val="24"/>
          <w:rPrChange w:id="21239" w:author="Eboni Mangum" w:date="2026-07-07T13:10:00Z" w16du:dateUtc="2026-07-07T18:10:00Z">
            <w:rPr>
              <w:sz w:val="20"/>
              <w:szCs w:val="20"/>
            </w:rPr>
          </w:rPrChange>
        </w:rPr>
      </w:pPr>
    </w:p>
    <w:p w14:paraId="15EE9E99" w14:textId="77777777" w:rsidR="00D7265B" w:rsidRPr="00204E73" w:rsidRDefault="00D7265B" w:rsidP="00D7265B">
      <w:pPr>
        <w:tabs>
          <w:tab w:val="left" w:pos="4589"/>
        </w:tabs>
        <w:spacing w:before="1"/>
        <w:ind w:left="900"/>
        <w:rPr>
          <w:b/>
          <w:sz w:val="24"/>
          <w:szCs w:val="24"/>
          <w:rPrChange w:id="21240" w:author="Eboni Mangum" w:date="2026-07-07T13:10:00Z" w16du:dateUtc="2026-07-07T18:10:00Z">
            <w:rPr>
              <w:b/>
              <w:sz w:val="20"/>
            </w:rPr>
          </w:rPrChange>
        </w:rPr>
      </w:pPr>
      <w:r w:rsidRPr="00204E73">
        <w:rPr>
          <w:b/>
          <w:spacing w:val="-2"/>
          <w:sz w:val="24"/>
          <w:szCs w:val="24"/>
          <w:rPrChange w:id="21241" w:author="Eboni Mangum" w:date="2026-07-07T13:10:00Z" w16du:dateUtc="2026-07-07T18:10:00Z">
            <w:rPr>
              <w:b/>
              <w:spacing w:val="-2"/>
              <w:sz w:val="20"/>
            </w:rPr>
          </w:rPrChange>
        </w:rPr>
        <w:t>Prerequisite:</w:t>
      </w:r>
      <w:r w:rsidRPr="00204E73">
        <w:rPr>
          <w:b/>
          <w:sz w:val="24"/>
          <w:szCs w:val="24"/>
          <w:rPrChange w:id="21242" w:author="Eboni Mangum" w:date="2026-07-07T13:10:00Z" w16du:dateUtc="2026-07-07T18:10:00Z">
            <w:rPr>
              <w:b/>
              <w:sz w:val="20"/>
            </w:rPr>
          </w:rPrChange>
        </w:rPr>
        <w:tab/>
      </w:r>
      <w:r w:rsidRPr="00204E73">
        <w:rPr>
          <w:b/>
          <w:spacing w:val="-4"/>
          <w:sz w:val="24"/>
          <w:szCs w:val="24"/>
          <w:rPrChange w:id="21243" w:author="Eboni Mangum" w:date="2026-07-07T13:10:00Z" w16du:dateUtc="2026-07-07T18:10:00Z">
            <w:rPr>
              <w:b/>
              <w:spacing w:val="-4"/>
              <w:sz w:val="20"/>
            </w:rPr>
          </w:rPrChange>
        </w:rPr>
        <w:t>Instructor Approved</w:t>
      </w:r>
    </w:p>
    <w:p w14:paraId="7E46FDFD" w14:textId="77777777" w:rsidR="00D7265B" w:rsidRPr="00204E73" w:rsidRDefault="00D7265B" w:rsidP="00D7265B">
      <w:pPr>
        <w:spacing w:before="10"/>
        <w:rPr>
          <w:b/>
          <w:sz w:val="24"/>
          <w:szCs w:val="24"/>
          <w:rPrChange w:id="21244" w:author="Eboni Mangum" w:date="2026-07-07T13:10:00Z" w16du:dateUtc="2026-07-07T18:10:00Z">
            <w:rPr>
              <w:b/>
              <w:sz w:val="19"/>
              <w:szCs w:val="20"/>
            </w:rPr>
          </w:rPrChange>
        </w:rPr>
      </w:pPr>
    </w:p>
    <w:p w14:paraId="048ACBC6" w14:textId="77777777" w:rsidR="00D7265B" w:rsidRPr="00204E73" w:rsidRDefault="00D7265B" w:rsidP="00D7265B">
      <w:pPr>
        <w:spacing w:before="1"/>
        <w:ind w:left="900"/>
        <w:rPr>
          <w:b/>
          <w:sz w:val="24"/>
          <w:szCs w:val="24"/>
          <w:rPrChange w:id="21245" w:author="Eboni Mangum" w:date="2026-07-07T13:10:00Z" w16du:dateUtc="2026-07-07T18:10:00Z">
            <w:rPr>
              <w:b/>
              <w:sz w:val="20"/>
            </w:rPr>
          </w:rPrChange>
        </w:rPr>
      </w:pPr>
      <w:r w:rsidRPr="00204E73">
        <w:rPr>
          <w:b/>
          <w:sz w:val="24"/>
          <w:szCs w:val="24"/>
          <w:rPrChange w:id="21246" w:author="Eboni Mangum" w:date="2026-07-07T13:10:00Z" w16du:dateUtc="2026-07-07T18:10:00Z">
            <w:rPr>
              <w:b/>
              <w:sz w:val="20"/>
            </w:rPr>
          </w:rPrChange>
        </w:rPr>
        <w:t>Student</w:t>
      </w:r>
      <w:r w:rsidRPr="00204E73">
        <w:rPr>
          <w:b/>
          <w:spacing w:val="-7"/>
          <w:sz w:val="24"/>
          <w:szCs w:val="24"/>
          <w:rPrChange w:id="21247" w:author="Eboni Mangum" w:date="2026-07-07T13:10:00Z" w16du:dateUtc="2026-07-07T18:10:00Z">
            <w:rPr>
              <w:b/>
              <w:spacing w:val="-7"/>
              <w:sz w:val="20"/>
            </w:rPr>
          </w:rPrChange>
        </w:rPr>
        <w:t xml:space="preserve"> </w:t>
      </w:r>
      <w:r w:rsidRPr="00204E73">
        <w:rPr>
          <w:b/>
          <w:sz w:val="24"/>
          <w:szCs w:val="24"/>
          <w:rPrChange w:id="21248" w:author="Eboni Mangum" w:date="2026-07-07T13:10:00Z" w16du:dateUtc="2026-07-07T18:10:00Z">
            <w:rPr>
              <w:b/>
              <w:sz w:val="20"/>
            </w:rPr>
          </w:rPrChange>
        </w:rPr>
        <w:t>Learning</w:t>
      </w:r>
      <w:r w:rsidRPr="00204E73">
        <w:rPr>
          <w:b/>
          <w:spacing w:val="-9"/>
          <w:sz w:val="24"/>
          <w:szCs w:val="24"/>
          <w:rPrChange w:id="21249" w:author="Eboni Mangum" w:date="2026-07-07T13:10:00Z" w16du:dateUtc="2026-07-07T18:10:00Z">
            <w:rPr>
              <w:b/>
              <w:spacing w:val="-9"/>
              <w:sz w:val="20"/>
            </w:rPr>
          </w:rPrChange>
        </w:rPr>
        <w:t xml:space="preserve"> </w:t>
      </w:r>
      <w:r w:rsidRPr="00204E73">
        <w:rPr>
          <w:b/>
          <w:spacing w:val="-2"/>
          <w:sz w:val="24"/>
          <w:szCs w:val="24"/>
          <w:rPrChange w:id="21250" w:author="Eboni Mangum" w:date="2026-07-07T13:10:00Z" w16du:dateUtc="2026-07-07T18:10:00Z">
            <w:rPr>
              <w:b/>
              <w:spacing w:val="-2"/>
              <w:sz w:val="20"/>
            </w:rPr>
          </w:rPrChange>
        </w:rPr>
        <w:t>Outcomes:</w:t>
      </w:r>
    </w:p>
    <w:p w14:paraId="583B380D" w14:textId="77777777" w:rsidR="00B83D08" w:rsidRPr="00204E73" w:rsidRDefault="00B83D08" w:rsidP="00041646">
      <w:pPr>
        <w:pStyle w:val="ListParagraph"/>
        <w:numPr>
          <w:ilvl w:val="0"/>
          <w:numId w:val="79"/>
        </w:numPr>
        <w:ind w:left="1350"/>
        <w:rPr>
          <w:sz w:val="24"/>
          <w:szCs w:val="24"/>
          <w:rPrChange w:id="21251" w:author="Eboni Mangum" w:date="2026-07-07T13:10:00Z" w16du:dateUtc="2026-07-07T18:10:00Z">
            <w:rPr>
              <w:sz w:val="20"/>
              <w:szCs w:val="20"/>
              <w:vertAlign w:val="superscript"/>
            </w:rPr>
          </w:rPrChange>
        </w:rPr>
      </w:pPr>
      <w:r w:rsidRPr="00204E73">
        <w:rPr>
          <w:sz w:val="24"/>
          <w:szCs w:val="24"/>
          <w:rPrChange w:id="21252" w:author="Eboni Mangum" w:date="2026-07-07T13:10:00Z" w16du:dateUtc="2026-07-07T18:10:00Z">
            <w:rPr>
              <w:sz w:val="20"/>
            </w:rPr>
          </w:rPrChange>
        </w:rPr>
        <w:t>Demonstrate proficiency in technique and application of:</w:t>
      </w:r>
    </w:p>
    <w:p w14:paraId="5E63CEEB" w14:textId="1624414E" w:rsidR="00B83D08" w:rsidRPr="00204E73" w:rsidRDefault="00B83D08">
      <w:pPr>
        <w:pStyle w:val="ListParagraph"/>
        <w:numPr>
          <w:ilvl w:val="1"/>
          <w:numId w:val="79"/>
        </w:numPr>
        <w:ind w:left="1620"/>
        <w:rPr>
          <w:sz w:val="24"/>
          <w:szCs w:val="24"/>
          <w:rPrChange w:id="21253" w:author="Eboni Mangum" w:date="2026-07-07T13:10:00Z" w16du:dateUtc="2026-07-07T18:10:00Z">
            <w:rPr>
              <w:sz w:val="20"/>
            </w:rPr>
          </w:rPrChange>
        </w:rPr>
        <w:pPrChange w:id="21254" w:author="Eboni Mangum" w:date="2025-07-22T14:25:00Z" w16du:dateUtc="2025-07-22T19:25:00Z">
          <w:pPr>
            <w:pStyle w:val="ListParagraph"/>
            <w:numPr>
              <w:ilvl w:val="1"/>
              <w:numId w:val="79"/>
            </w:numPr>
            <w:ind w:left="1530" w:hanging="360"/>
          </w:pPr>
        </w:pPrChange>
      </w:pPr>
      <w:r w:rsidRPr="00204E73">
        <w:rPr>
          <w:sz w:val="24"/>
          <w:szCs w:val="24"/>
          <w:rPrChange w:id="21255" w:author="Eboni Mangum" w:date="2026-07-07T13:10:00Z" w16du:dateUtc="2026-07-07T18:10:00Z">
            <w:rPr>
              <w:sz w:val="20"/>
            </w:rPr>
          </w:rPrChange>
        </w:rPr>
        <w:t>Quantitative principles applied to echocardiographic images and flow data</w:t>
      </w:r>
    </w:p>
    <w:p w14:paraId="3605F659" w14:textId="701B9D39" w:rsidR="00B83D08" w:rsidRPr="00204E73" w:rsidRDefault="00B83D08">
      <w:pPr>
        <w:pStyle w:val="ListParagraph"/>
        <w:numPr>
          <w:ilvl w:val="1"/>
          <w:numId w:val="79"/>
        </w:numPr>
        <w:ind w:left="1620"/>
        <w:rPr>
          <w:sz w:val="24"/>
          <w:szCs w:val="24"/>
          <w:rPrChange w:id="21256" w:author="Eboni Mangum" w:date="2026-07-07T13:10:00Z" w16du:dateUtc="2026-07-07T18:10:00Z">
            <w:rPr>
              <w:sz w:val="20"/>
            </w:rPr>
          </w:rPrChange>
        </w:rPr>
        <w:pPrChange w:id="21257" w:author="Eboni Mangum" w:date="2025-07-22T14:25:00Z" w16du:dateUtc="2025-07-22T19:25:00Z">
          <w:pPr>
            <w:pStyle w:val="ListParagraph"/>
            <w:numPr>
              <w:ilvl w:val="1"/>
              <w:numId w:val="79"/>
            </w:numPr>
            <w:ind w:left="1530" w:hanging="360"/>
          </w:pPr>
        </w:pPrChange>
      </w:pPr>
      <w:r w:rsidRPr="00204E73">
        <w:rPr>
          <w:sz w:val="24"/>
          <w:szCs w:val="24"/>
          <w:rPrChange w:id="21258" w:author="Eboni Mangum" w:date="2026-07-07T13:10:00Z" w16du:dateUtc="2026-07-07T18:10:00Z">
            <w:rPr>
              <w:sz w:val="20"/>
            </w:rPr>
          </w:rPrChange>
        </w:rPr>
        <w:t>Stress echocardiography – exercise</w:t>
      </w:r>
    </w:p>
    <w:p w14:paraId="1DC87A2B" w14:textId="4AE017BC" w:rsidR="00B83D08" w:rsidRPr="00204E73" w:rsidRDefault="00B83D08">
      <w:pPr>
        <w:pStyle w:val="ListParagraph"/>
        <w:numPr>
          <w:ilvl w:val="1"/>
          <w:numId w:val="79"/>
        </w:numPr>
        <w:ind w:left="1620"/>
        <w:rPr>
          <w:sz w:val="24"/>
          <w:szCs w:val="24"/>
          <w:rPrChange w:id="21259" w:author="Eboni Mangum" w:date="2026-07-07T13:10:00Z" w16du:dateUtc="2026-07-07T18:10:00Z">
            <w:rPr>
              <w:sz w:val="20"/>
            </w:rPr>
          </w:rPrChange>
        </w:rPr>
        <w:pPrChange w:id="21260" w:author="Eboni Mangum" w:date="2025-07-22T14:25:00Z" w16du:dateUtc="2025-07-22T19:25:00Z">
          <w:pPr>
            <w:pStyle w:val="ListParagraph"/>
            <w:numPr>
              <w:ilvl w:val="1"/>
              <w:numId w:val="79"/>
            </w:numPr>
            <w:ind w:left="1530" w:hanging="360"/>
          </w:pPr>
        </w:pPrChange>
      </w:pPr>
      <w:r w:rsidRPr="00204E73">
        <w:rPr>
          <w:sz w:val="24"/>
          <w:szCs w:val="24"/>
          <w:rPrChange w:id="21261" w:author="Eboni Mangum" w:date="2026-07-07T13:10:00Z" w16du:dateUtc="2026-07-07T18:10:00Z">
            <w:rPr>
              <w:sz w:val="20"/>
            </w:rPr>
          </w:rPrChange>
        </w:rPr>
        <w:t>Stress echocardiography – pharmacologic</w:t>
      </w:r>
    </w:p>
    <w:p w14:paraId="58A99D50" w14:textId="77777777" w:rsidR="00B83D08" w:rsidRPr="00204E73" w:rsidRDefault="00B83D08">
      <w:pPr>
        <w:pStyle w:val="ListParagraph"/>
        <w:numPr>
          <w:ilvl w:val="1"/>
          <w:numId w:val="79"/>
        </w:numPr>
        <w:ind w:left="1620"/>
        <w:rPr>
          <w:ins w:id="21262" w:author="Eboni Mangum" w:date="2025-07-09T12:29:00Z" w16du:dateUtc="2025-07-09T17:29:00Z"/>
          <w:sz w:val="24"/>
          <w:szCs w:val="24"/>
          <w:rPrChange w:id="21263" w:author="Eboni Mangum" w:date="2026-07-07T13:10:00Z" w16du:dateUtc="2026-07-07T18:10:00Z">
            <w:rPr>
              <w:ins w:id="21264" w:author="Eboni Mangum" w:date="2025-07-09T12:29:00Z" w16du:dateUtc="2025-07-09T17:29:00Z"/>
              <w:sz w:val="20"/>
              <w:szCs w:val="20"/>
            </w:rPr>
          </w:rPrChange>
        </w:rPr>
        <w:pPrChange w:id="21265" w:author="Eboni Mangum" w:date="2025-07-22T14:25:00Z" w16du:dateUtc="2025-07-22T19:25:00Z">
          <w:pPr>
            <w:pStyle w:val="ListParagraph"/>
            <w:numPr>
              <w:ilvl w:val="1"/>
              <w:numId w:val="79"/>
            </w:numPr>
            <w:ind w:left="1530" w:hanging="360"/>
          </w:pPr>
        </w:pPrChange>
      </w:pPr>
      <w:r w:rsidRPr="00204E73">
        <w:rPr>
          <w:sz w:val="24"/>
          <w:szCs w:val="24"/>
          <w:rPrChange w:id="21266" w:author="Eboni Mangum" w:date="2026-07-07T13:10:00Z" w16du:dateUtc="2026-07-07T18:10:00Z">
            <w:rPr>
              <w:sz w:val="20"/>
            </w:rPr>
          </w:rPrChange>
        </w:rPr>
        <w:t xml:space="preserve">Transthoracic enhanced echocardiogram </w:t>
      </w:r>
    </w:p>
    <w:p w14:paraId="10B606CE" w14:textId="77777777" w:rsidR="00912745" w:rsidRPr="00204E73" w:rsidRDefault="00912745">
      <w:pPr>
        <w:rPr>
          <w:sz w:val="24"/>
          <w:szCs w:val="24"/>
          <w:rPrChange w:id="21267" w:author="Eboni Mangum" w:date="2026-07-07T13:10:00Z" w16du:dateUtc="2026-07-07T18:10:00Z">
            <w:rPr>
              <w:sz w:val="20"/>
              <w:szCs w:val="20"/>
              <w:vertAlign w:val="superscript"/>
            </w:rPr>
          </w:rPrChange>
        </w:rPr>
        <w:pPrChange w:id="21268" w:author="Eboni Mangum" w:date="2025-07-09T12:29:00Z" w16du:dateUtc="2025-07-09T17:29:00Z">
          <w:pPr>
            <w:pStyle w:val="ListParagraph"/>
            <w:numPr>
              <w:ilvl w:val="1"/>
              <w:numId w:val="79"/>
            </w:numPr>
            <w:ind w:left="1530" w:hanging="360"/>
          </w:pPr>
        </w:pPrChange>
      </w:pPr>
    </w:p>
    <w:p w14:paraId="2C3FA907" w14:textId="77777777" w:rsidR="00B83D08" w:rsidRPr="00204E73" w:rsidRDefault="00B83D08" w:rsidP="00B9179C">
      <w:pPr>
        <w:pStyle w:val="ListParagraph"/>
        <w:numPr>
          <w:ilvl w:val="0"/>
          <w:numId w:val="79"/>
        </w:numPr>
        <w:ind w:left="1282" w:right="1610" w:hanging="288"/>
        <w:rPr>
          <w:sz w:val="24"/>
          <w:szCs w:val="24"/>
          <w:rPrChange w:id="21269" w:author="Eboni Mangum" w:date="2026-07-07T13:10:00Z" w16du:dateUtc="2026-07-07T18:10:00Z">
            <w:rPr>
              <w:sz w:val="20"/>
            </w:rPr>
          </w:rPrChange>
        </w:rPr>
      </w:pPr>
      <w:r w:rsidRPr="00204E73">
        <w:rPr>
          <w:sz w:val="24"/>
          <w:szCs w:val="24"/>
          <w:rPrChange w:id="21270" w:author="Eboni Mangum" w:date="2026-07-07T13:10:00Z" w16du:dateUtc="2026-07-07T18:10:00Z">
            <w:rPr>
              <w:sz w:val="20"/>
            </w:rPr>
          </w:rPrChange>
        </w:rPr>
        <w:t>Demonstrate achievement of clinical competency through the performance of adult cardiac sonography, according to practice parameters established by national professional organizations and the protocol of the clinical affiliate. Clinical competencies must include evaluation and documentation of:</w:t>
      </w:r>
    </w:p>
    <w:p w14:paraId="34D1597C" w14:textId="77777777" w:rsidR="00B83D08" w:rsidRPr="00204E73" w:rsidRDefault="00B83D08" w:rsidP="00041646">
      <w:pPr>
        <w:pStyle w:val="ListParagraph"/>
        <w:numPr>
          <w:ilvl w:val="1"/>
          <w:numId w:val="79"/>
        </w:numPr>
        <w:ind w:left="1530"/>
        <w:rPr>
          <w:sz w:val="24"/>
          <w:szCs w:val="24"/>
          <w:rPrChange w:id="21271" w:author="Eboni Mangum" w:date="2026-07-07T13:10:00Z" w16du:dateUtc="2026-07-07T18:10:00Z">
            <w:rPr>
              <w:sz w:val="20"/>
            </w:rPr>
          </w:rPrChange>
        </w:rPr>
      </w:pPr>
      <w:r w:rsidRPr="00204E73">
        <w:rPr>
          <w:sz w:val="24"/>
          <w:szCs w:val="24"/>
          <w:rPrChange w:id="21272" w:author="Eboni Mangum" w:date="2026-07-07T13:10:00Z" w16du:dateUtc="2026-07-07T18:10:00Z">
            <w:rPr>
              <w:sz w:val="20"/>
            </w:rPr>
          </w:rPrChange>
        </w:rPr>
        <w:t>Identification of anatomical and relational structures</w:t>
      </w:r>
    </w:p>
    <w:p w14:paraId="5E62A863" w14:textId="060BE59D" w:rsidR="00B83D08" w:rsidRPr="00204E73" w:rsidRDefault="00B83D08" w:rsidP="00041646">
      <w:pPr>
        <w:pStyle w:val="ListParagraph"/>
        <w:numPr>
          <w:ilvl w:val="1"/>
          <w:numId w:val="79"/>
        </w:numPr>
        <w:ind w:left="1530"/>
        <w:rPr>
          <w:sz w:val="24"/>
          <w:szCs w:val="24"/>
          <w:rPrChange w:id="21273" w:author="Eboni Mangum" w:date="2026-07-07T13:10:00Z" w16du:dateUtc="2026-07-07T18:10:00Z">
            <w:rPr>
              <w:sz w:val="20"/>
            </w:rPr>
          </w:rPrChange>
        </w:rPr>
      </w:pPr>
      <w:r w:rsidRPr="00204E73">
        <w:rPr>
          <w:sz w:val="24"/>
          <w:szCs w:val="24"/>
          <w:rPrChange w:id="21274" w:author="Eboni Mangum" w:date="2026-07-07T13:10:00Z" w16du:dateUtc="2026-07-07T18:10:00Z">
            <w:rPr>
              <w:sz w:val="20"/>
            </w:rPr>
          </w:rPrChange>
        </w:rPr>
        <w:t>Differentiation of normal from pathological/disease process</w:t>
      </w:r>
    </w:p>
    <w:p w14:paraId="45EACD06" w14:textId="77777777" w:rsidR="00B83D08" w:rsidRPr="00204E73" w:rsidRDefault="00B83D08" w:rsidP="00041646">
      <w:pPr>
        <w:pStyle w:val="ListParagraph"/>
        <w:numPr>
          <w:ilvl w:val="1"/>
          <w:numId w:val="79"/>
        </w:numPr>
        <w:ind w:left="1530"/>
        <w:rPr>
          <w:sz w:val="24"/>
          <w:szCs w:val="24"/>
          <w:rPrChange w:id="21275" w:author="Eboni Mangum" w:date="2026-07-07T13:10:00Z" w16du:dateUtc="2026-07-07T18:10:00Z">
            <w:rPr>
              <w:sz w:val="20"/>
            </w:rPr>
          </w:rPrChange>
        </w:rPr>
      </w:pPr>
      <w:r w:rsidRPr="00204E73">
        <w:rPr>
          <w:sz w:val="24"/>
          <w:szCs w:val="24"/>
          <w:rPrChange w:id="21276" w:author="Eboni Mangum" w:date="2026-07-07T13:10:00Z" w16du:dateUtc="2026-07-07T18:10:00Z">
            <w:rPr>
              <w:sz w:val="20"/>
            </w:rPr>
          </w:rPrChange>
        </w:rPr>
        <w:t>Image optimization and measurement techniques with:</w:t>
      </w:r>
    </w:p>
    <w:p w14:paraId="4C3C1B0A" w14:textId="77777777" w:rsidR="00B83D08" w:rsidRPr="00204E73" w:rsidRDefault="00B83D08" w:rsidP="00041646">
      <w:pPr>
        <w:pStyle w:val="ListParagraph"/>
        <w:numPr>
          <w:ilvl w:val="2"/>
          <w:numId w:val="79"/>
        </w:numPr>
        <w:ind w:left="1710"/>
        <w:rPr>
          <w:sz w:val="24"/>
          <w:szCs w:val="24"/>
          <w:rPrChange w:id="21277" w:author="Eboni Mangum" w:date="2026-07-07T13:10:00Z" w16du:dateUtc="2026-07-07T18:10:00Z">
            <w:rPr>
              <w:sz w:val="20"/>
            </w:rPr>
          </w:rPrChange>
        </w:rPr>
      </w:pPr>
      <w:r w:rsidRPr="00204E73">
        <w:rPr>
          <w:sz w:val="24"/>
          <w:szCs w:val="24"/>
          <w:rPrChange w:id="21278" w:author="Eboni Mangum" w:date="2026-07-07T13:10:00Z" w16du:dateUtc="2026-07-07T18:10:00Z">
            <w:rPr>
              <w:sz w:val="20"/>
            </w:rPr>
          </w:rPrChange>
        </w:rPr>
        <w:t>2D imaging</w:t>
      </w:r>
    </w:p>
    <w:p w14:paraId="38E62BFF" w14:textId="6B5B2C05" w:rsidR="00B83D08" w:rsidRPr="00204E73" w:rsidRDefault="00B83D08" w:rsidP="00041646">
      <w:pPr>
        <w:pStyle w:val="ListParagraph"/>
        <w:numPr>
          <w:ilvl w:val="2"/>
          <w:numId w:val="79"/>
        </w:numPr>
        <w:ind w:left="1710"/>
        <w:rPr>
          <w:sz w:val="24"/>
          <w:szCs w:val="24"/>
          <w:rPrChange w:id="21279" w:author="Eboni Mangum" w:date="2026-07-07T13:10:00Z" w16du:dateUtc="2026-07-07T18:10:00Z">
            <w:rPr>
              <w:sz w:val="20"/>
            </w:rPr>
          </w:rPrChange>
        </w:rPr>
      </w:pPr>
      <w:r w:rsidRPr="00204E73">
        <w:rPr>
          <w:sz w:val="24"/>
          <w:szCs w:val="24"/>
          <w:rPrChange w:id="21280" w:author="Eboni Mangum" w:date="2026-07-07T13:10:00Z" w16du:dateUtc="2026-07-07T18:10:00Z">
            <w:rPr>
              <w:sz w:val="20"/>
            </w:rPr>
          </w:rPrChange>
        </w:rPr>
        <w:t>M-mode</w:t>
      </w:r>
    </w:p>
    <w:p w14:paraId="7132958C" w14:textId="1157E665" w:rsidR="00B83D08" w:rsidRPr="00204E73" w:rsidRDefault="00B83D08" w:rsidP="00041646">
      <w:pPr>
        <w:pStyle w:val="ListParagraph"/>
        <w:numPr>
          <w:ilvl w:val="2"/>
          <w:numId w:val="79"/>
        </w:numPr>
        <w:ind w:left="1710"/>
        <w:rPr>
          <w:sz w:val="24"/>
          <w:szCs w:val="24"/>
          <w:rPrChange w:id="21281" w:author="Eboni Mangum" w:date="2026-07-07T13:10:00Z" w16du:dateUtc="2026-07-07T18:10:00Z">
            <w:rPr>
              <w:sz w:val="20"/>
            </w:rPr>
          </w:rPrChange>
        </w:rPr>
      </w:pPr>
      <w:r w:rsidRPr="00204E73">
        <w:rPr>
          <w:sz w:val="24"/>
          <w:szCs w:val="24"/>
          <w:rPrChange w:id="21282" w:author="Eboni Mangum" w:date="2026-07-07T13:10:00Z" w16du:dateUtc="2026-07-07T18:10:00Z">
            <w:rPr>
              <w:sz w:val="20"/>
            </w:rPr>
          </w:rPrChange>
        </w:rPr>
        <w:t>Spectral Doppler: PW, CW and Tissue Doppler</w:t>
      </w:r>
    </w:p>
    <w:p w14:paraId="3CA019BD" w14:textId="35B34EF7" w:rsidR="00B83D08" w:rsidRPr="00204E73" w:rsidRDefault="00B83D08" w:rsidP="00041646">
      <w:pPr>
        <w:pStyle w:val="ListParagraph"/>
        <w:numPr>
          <w:ilvl w:val="2"/>
          <w:numId w:val="79"/>
        </w:numPr>
        <w:ind w:left="1710"/>
        <w:rPr>
          <w:sz w:val="24"/>
          <w:szCs w:val="24"/>
          <w:rPrChange w:id="21283" w:author="Eboni Mangum" w:date="2026-07-07T13:10:00Z" w16du:dateUtc="2026-07-07T18:10:00Z">
            <w:rPr>
              <w:sz w:val="20"/>
            </w:rPr>
          </w:rPrChange>
        </w:rPr>
      </w:pPr>
      <w:r w:rsidRPr="00204E73">
        <w:rPr>
          <w:sz w:val="24"/>
          <w:szCs w:val="24"/>
          <w:rPrChange w:id="21284" w:author="Eboni Mangum" w:date="2026-07-07T13:10:00Z" w16du:dateUtc="2026-07-07T18:10:00Z">
            <w:rPr>
              <w:sz w:val="20"/>
            </w:rPr>
          </w:rPrChange>
        </w:rPr>
        <w:t>Color flow Doppler</w:t>
      </w:r>
    </w:p>
    <w:p w14:paraId="2108A5BA" w14:textId="77777777" w:rsidR="00B83D08" w:rsidRPr="00204E73" w:rsidRDefault="00B83D08" w:rsidP="00041646">
      <w:pPr>
        <w:pStyle w:val="ListParagraph"/>
        <w:numPr>
          <w:ilvl w:val="2"/>
          <w:numId w:val="79"/>
        </w:numPr>
        <w:ind w:left="1710"/>
        <w:rPr>
          <w:sz w:val="24"/>
          <w:szCs w:val="24"/>
          <w:rPrChange w:id="21285" w:author="Eboni Mangum" w:date="2026-07-07T13:10:00Z" w16du:dateUtc="2026-07-07T18:10:00Z">
            <w:rPr>
              <w:sz w:val="20"/>
            </w:rPr>
          </w:rPrChange>
        </w:rPr>
      </w:pPr>
      <w:r w:rsidRPr="00204E73">
        <w:rPr>
          <w:sz w:val="24"/>
          <w:szCs w:val="24"/>
          <w:rPrChange w:id="21286" w:author="Eboni Mangum" w:date="2026-07-07T13:10:00Z" w16du:dateUtc="2026-07-07T18:10:00Z">
            <w:rPr>
              <w:sz w:val="20"/>
            </w:rPr>
          </w:rPrChange>
        </w:rPr>
        <w:t>Use of non-imaging CW Doppler transducer</w:t>
      </w:r>
    </w:p>
    <w:p w14:paraId="7FF74B26" w14:textId="77777777" w:rsidR="00B83D08" w:rsidRPr="00204E73" w:rsidRDefault="00B83D08" w:rsidP="00041646">
      <w:pPr>
        <w:pStyle w:val="ListParagraph"/>
        <w:numPr>
          <w:ilvl w:val="1"/>
          <w:numId w:val="79"/>
        </w:numPr>
        <w:ind w:left="1530"/>
        <w:rPr>
          <w:ins w:id="21287" w:author="Eboni Mangum" w:date="2025-07-09T12:29:00Z" w16du:dateUtc="2025-07-09T17:29:00Z"/>
          <w:sz w:val="24"/>
          <w:szCs w:val="24"/>
          <w:rPrChange w:id="21288" w:author="Eboni Mangum" w:date="2026-07-07T13:10:00Z" w16du:dateUtc="2026-07-07T18:10:00Z">
            <w:rPr>
              <w:ins w:id="21289" w:author="Eboni Mangum" w:date="2025-07-09T12:29:00Z" w16du:dateUtc="2025-07-09T17:29:00Z"/>
              <w:sz w:val="20"/>
            </w:rPr>
          </w:rPrChange>
        </w:rPr>
      </w:pPr>
      <w:r w:rsidRPr="00204E73">
        <w:rPr>
          <w:sz w:val="24"/>
          <w:szCs w:val="24"/>
          <w:rPrChange w:id="21290" w:author="Eboni Mangum" w:date="2026-07-07T13:10:00Z" w16du:dateUtc="2026-07-07T18:10:00Z">
            <w:rPr>
              <w:sz w:val="20"/>
            </w:rPr>
          </w:rPrChange>
        </w:rPr>
        <w:t xml:space="preserve">Adult cardiac sonography competencies </w:t>
      </w:r>
    </w:p>
    <w:p w14:paraId="1D6DBDBB" w14:textId="77777777" w:rsidR="00912745" w:rsidRPr="00204E73" w:rsidRDefault="00912745">
      <w:pPr>
        <w:rPr>
          <w:sz w:val="24"/>
          <w:szCs w:val="24"/>
          <w:rPrChange w:id="21291" w:author="Eboni Mangum" w:date="2026-07-07T13:10:00Z" w16du:dateUtc="2026-07-07T18:10:00Z">
            <w:rPr/>
          </w:rPrChange>
        </w:rPr>
        <w:pPrChange w:id="21292" w:author="Eboni Mangum" w:date="2025-07-09T12:29:00Z" w16du:dateUtc="2025-07-09T17:29:00Z">
          <w:pPr>
            <w:pStyle w:val="ListParagraph"/>
            <w:numPr>
              <w:ilvl w:val="1"/>
              <w:numId w:val="79"/>
            </w:numPr>
            <w:ind w:left="1530" w:hanging="360"/>
          </w:pPr>
        </w:pPrChange>
      </w:pPr>
    </w:p>
    <w:p w14:paraId="610527F3" w14:textId="42063852" w:rsidR="00B83D08" w:rsidRPr="00204E73" w:rsidRDefault="00B83D08" w:rsidP="00041646">
      <w:pPr>
        <w:pStyle w:val="ListParagraph"/>
        <w:numPr>
          <w:ilvl w:val="0"/>
          <w:numId w:val="79"/>
        </w:numPr>
        <w:ind w:left="1282" w:right="1339" w:hanging="288"/>
        <w:rPr>
          <w:ins w:id="21293" w:author="Eboni Mangum" w:date="2025-07-09T12:30:00Z" w16du:dateUtc="2025-07-09T17:30:00Z"/>
          <w:sz w:val="24"/>
          <w:szCs w:val="24"/>
          <w:rPrChange w:id="21294" w:author="Eboni Mangum" w:date="2026-07-07T13:10:00Z" w16du:dateUtc="2026-07-07T18:10:00Z">
            <w:rPr>
              <w:ins w:id="21295" w:author="Eboni Mangum" w:date="2025-07-09T12:30:00Z" w16du:dateUtc="2025-07-09T17:30:00Z"/>
              <w:sz w:val="20"/>
            </w:rPr>
          </w:rPrChange>
        </w:rPr>
      </w:pPr>
      <w:r w:rsidRPr="00204E73">
        <w:rPr>
          <w:sz w:val="24"/>
          <w:szCs w:val="24"/>
          <w:rPrChange w:id="21296" w:author="Eboni Mangum" w:date="2026-07-07T13:10:00Z" w16du:dateUtc="2026-07-07T18:10:00Z">
            <w:rPr>
              <w:sz w:val="20"/>
            </w:rPr>
          </w:rPrChange>
        </w:rPr>
        <w:t>Demonstrate knowledge of the indications, utility, limitations, and technical procedures for related echocardiographic studies.</w:t>
      </w:r>
    </w:p>
    <w:p w14:paraId="4089D1BE" w14:textId="77777777" w:rsidR="00912745" w:rsidRPr="00204E73" w:rsidRDefault="00912745">
      <w:pPr>
        <w:ind w:right="1339"/>
        <w:rPr>
          <w:sz w:val="24"/>
          <w:szCs w:val="24"/>
          <w:rPrChange w:id="21297" w:author="Eboni Mangum" w:date="2026-07-07T13:10:00Z" w16du:dateUtc="2026-07-07T18:10:00Z">
            <w:rPr/>
          </w:rPrChange>
        </w:rPr>
        <w:pPrChange w:id="21298" w:author="Eboni Mangum" w:date="2025-07-09T12:30:00Z" w16du:dateUtc="2025-07-09T17:30:00Z">
          <w:pPr>
            <w:pStyle w:val="ListParagraph"/>
            <w:numPr>
              <w:numId w:val="79"/>
            </w:numPr>
            <w:ind w:left="1282" w:right="1339" w:hanging="288"/>
          </w:pPr>
        </w:pPrChange>
      </w:pPr>
    </w:p>
    <w:p w14:paraId="630A7F5B" w14:textId="338DC3EF" w:rsidR="00B83D08" w:rsidRPr="00204E73" w:rsidRDefault="00B83D08" w:rsidP="00041646">
      <w:pPr>
        <w:pStyle w:val="ListParagraph"/>
        <w:numPr>
          <w:ilvl w:val="0"/>
          <w:numId w:val="79"/>
        </w:numPr>
        <w:ind w:left="1282" w:right="1339" w:hanging="288"/>
        <w:rPr>
          <w:ins w:id="21299" w:author="Eboni Mangum" w:date="2025-07-09T12:30:00Z" w16du:dateUtc="2025-07-09T17:30:00Z"/>
          <w:sz w:val="24"/>
          <w:szCs w:val="24"/>
          <w:rPrChange w:id="21300" w:author="Eboni Mangum" w:date="2026-07-07T13:10:00Z" w16du:dateUtc="2026-07-07T18:10:00Z">
            <w:rPr>
              <w:ins w:id="21301" w:author="Eboni Mangum" w:date="2025-07-09T12:30:00Z" w16du:dateUtc="2025-07-09T17:30:00Z"/>
              <w:sz w:val="20"/>
            </w:rPr>
          </w:rPrChange>
        </w:rPr>
      </w:pPr>
      <w:r w:rsidRPr="00204E73">
        <w:rPr>
          <w:sz w:val="24"/>
          <w:szCs w:val="24"/>
          <w:rPrChange w:id="21302" w:author="Eboni Mangum" w:date="2026-07-07T13:10:00Z" w16du:dateUtc="2026-07-07T18:10:00Z">
            <w:rPr>
              <w:sz w:val="20"/>
            </w:rPr>
          </w:rPrChange>
        </w:rPr>
        <w:t>Demonstrate knowledge, application, and proficiency in the use of quantitation principles applied to echocardiographic images and flow data.</w:t>
      </w:r>
    </w:p>
    <w:p w14:paraId="04E5ED44" w14:textId="77777777" w:rsidR="00912745" w:rsidRPr="00204E73" w:rsidRDefault="00912745">
      <w:pPr>
        <w:pStyle w:val="ListParagraph"/>
        <w:rPr>
          <w:ins w:id="21303" w:author="Eboni Mangum" w:date="2025-07-09T12:30:00Z" w16du:dateUtc="2025-07-09T17:30:00Z"/>
          <w:sz w:val="24"/>
          <w:szCs w:val="24"/>
          <w:rPrChange w:id="21304" w:author="Eboni Mangum" w:date="2026-07-07T13:10:00Z" w16du:dateUtc="2026-07-07T18:10:00Z">
            <w:rPr>
              <w:ins w:id="21305" w:author="Eboni Mangum" w:date="2025-07-09T12:30:00Z" w16du:dateUtc="2025-07-09T17:30:00Z"/>
            </w:rPr>
          </w:rPrChange>
        </w:rPr>
        <w:pPrChange w:id="21306" w:author="Eboni Mangum" w:date="2025-07-09T12:30:00Z" w16du:dateUtc="2025-07-09T17:30:00Z">
          <w:pPr>
            <w:pStyle w:val="ListParagraph"/>
            <w:numPr>
              <w:numId w:val="79"/>
            </w:numPr>
            <w:ind w:left="1282" w:right="1339" w:hanging="288"/>
          </w:pPr>
        </w:pPrChange>
      </w:pPr>
    </w:p>
    <w:p w14:paraId="20EED173" w14:textId="12FA9A52" w:rsidR="00912745" w:rsidRPr="00204E73" w:rsidDel="00912745" w:rsidRDefault="00912745">
      <w:pPr>
        <w:ind w:right="1339"/>
        <w:rPr>
          <w:del w:id="21307" w:author="Eboni Mangum" w:date="2025-07-09T12:30:00Z" w16du:dateUtc="2025-07-09T17:30:00Z"/>
          <w:sz w:val="24"/>
          <w:szCs w:val="24"/>
          <w:rPrChange w:id="21308" w:author="Eboni Mangum" w:date="2026-07-07T13:10:00Z" w16du:dateUtc="2026-07-07T18:10:00Z">
            <w:rPr>
              <w:del w:id="21309" w:author="Eboni Mangum" w:date="2025-07-09T12:30:00Z" w16du:dateUtc="2025-07-09T17:30:00Z"/>
            </w:rPr>
          </w:rPrChange>
        </w:rPr>
        <w:pPrChange w:id="21310" w:author="Eboni Mangum" w:date="2025-07-09T12:30:00Z" w16du:dateUtc="2025-07-09T17:30:00Z">
          <w:pPr>
            <w:pStyle w:val="ListParagraph"/>
            <w:numPr>
              <w:numId w:val="79"/>
            </w:numPr>
            <w:ind w:left="1282" w:right="1339" w:hanging="288"/>
          </w:pPr>
        </w:pPrChange>
      </w:pPr>
    </w:p>
    <w:p w14:paraId="1B8CC76A" w14:textId="77777777" w:rsidR="00EB261D" w:rsidRPr="00204E73" w:rsidRDefault="00B83D08" w:rsidP="00041646">
      <w:pPr>
        <w:pStyle w:val="ListParagraph"/>
        <w:numPr>
          <w:ilvl w:val="0"/>
          <w:numId w:val="79"/>
        </w:numPr>
        <w:ind w:left="1282" w:right="1339" w:hanging="288"/>
        <w:rPr>
          <w:ins w:id="21311" w:author="Eboni Mangum" w:date="2025-07-03T11:42:00Z" w16du:dateUtc="2025-07-03T16:42:00Z"/>
          <w:sz w:val="24"/>
          <w:szCs w:val="24"/>
          <w:rPrChange w:id="21312" w:author="Eboni Mangum" w:date="2026-07-07T13:10:00Z" w16du:dateUtc="2026-07-07T18:10:00Z">
            <w:rPr>
              <w:ins w:id="21313" w:author="Eboni Mangum" w:date="2025-07-03T11:42:00Z" w16du:dateUtc="2025-07-03T16:42:00Z"/>
              <w:sz w:val="20"/>
            </w:rPr>
          </w:rPrChange>
        </w:rPr>
      </w:pPr>
      <w:r w:rsidRPr="00204E73">
        <w:rPr>
          <w:sz w:val="24"/>
          <w:szCs w:val="24"/>
          <w:rPrChange w:id="21314" w:author="Eboni Mangum" w:date="2026-07-07T13:10:00Z" w16du:dateUtc="2026-07-07T18:10:00Z">
            <w:rPr>
              <w:sz w:val="20"/>
            </w:rPr>
          </w:rPrChange>
        </w:rPr>
        <w:t xml:space="preserve">Awareness of scanning protocol and modification(s) based on the sonographic findings and the differential diagnoses. </w:t>
      </w:r>
    </w:p>
    <w:p w14:paraId="71403C62" w14:textId="77777777" w:rsidR="00EB261D" w:rsidRPr="00204E73" w:rsidRDefault="00EB261D" w:rsidP="00EB261D">
      <w:pPr>
        <w:ind w:right="1339"/>
        <w:rPr>
          <w:ins w:id="21315" w:author="Eboni Mangum" w:date="2025-07-03T11:42:00Z" w16du:dateUtc="2025-07-03T16:42:00Z"/>
          <w:sz w:val="24"/>
          <w:szCs w:val="24"/>
          <w:rPrChange w:id="21316" w:author="Eboni Mangum" w:date="2026-07-07T13:10:00Z" w16du:dateUtc="2026-07-07T18:10:00Z">
            <w:rPr>
              <w:ins w:id="21317" w:author="Eboni Mangum" w:date="2025-07-03T11:42:00Z" w16du:dateUtc="2025-07-03T16:42:00Z"/>
              <w:sz w:val="20"/>
            </w:rPr>
          </w:rPrChange>
        </w:rPr>
      </w:pPr>
    </w:p>
    <w:p w14:paraId="2AAA31A4" w14:textId="77777777" w:rsidR="00EB261D" w:rsidRPr="00204E73" w:rsidRDefault="00EB261D">
      <w:pPr>
        <w:pStyle w:val="BodyText"/>
        <w:ind w:left="1080" w:right="1340"/>
        <w:rPr>
          <w:ins w:id="21318" w:author="Eboni Mangum" w:date="2025-07-03T11:43:00Z" w16du:dateUtc="2025-07-03T16:43:00Z"/>
          <w:sz w:val="24"/>
          <w:szCs w:val="24"/>
          <w:rPrChange w:id="21319" w:author="Eboni Mangum" w:date="2026-07-07T13:10:00Z" w16du:dateUtc="2026-07-07T18:10:00Z">
            <w:rPr>
              <w:ins w:id="21320" w:author="Eboni Mangum" w:date="2025-07-03T11:43:00Z" w16du:dateUtc="2025-07-03T16:43:00Z"/>
              <w:color w:val="7030A0"/>
            </w:rPr>
          </w:rPrChange>
        </w:rPr>
        <w:pPrChange w:id="21321" w:author="Eboni Mangum" w:date="2026-07-07T10:14:00Z" w16du:dateUtc="2026-07-07T15:14:00Z">
          <w:pPr>
            <w:pStyle w:val="Heading7"/>
            <w:spacing w:before="242"/>
            <w:ind w:right="1352"/>
          </w:pPr>
        </w:pPrChange>
      </w:pPr>
      <w:ins w:id="21322" w:author="Eboni Mangum" w:date="2025-07-03T11:43:00Z" w16du:dateUtc="2025-07-03T16:43:00Z">
        <w:r w:rsidRPr="00204E73">
          <w:rPr>
            <w:b/>
            <w:bCs/>
            <w:sz w:val="24"/>
            <w:szCs w:val="24"/>
            <w:rPrChange w:id="21323" w:author="Eboni Mangum" w:date="2026-07-07T13:10:00Z" w16du:dateUtc="2026-07-07T18:10:00Z">
              <w:rPr>
                <w:b w:val="0"/>
                <w:bCs w:val="0"/>
                <w:color w:val="7030A0"/>
              </w:rPr>
            </w:rPrChange>
          </w:rPr>
          <w:t>CAAHEP</w:t>
        </w:r>
        <w:r w:rsidRPr="00204E73">
          <w:rPr>
            <w:b/>
            <w:bCs/>
            <w:sz w:val="24"/>
            <w:szCs w:val="24"/>
            <w:rPrChange w:id="21324" w:author="Eboni Mangum" w:date="2026-07-07T13:10:00Z" w16du:dateUtc="2026-07-07T18:10:00Z">
              <w:rPr>
                <w:b w:val="0"/>
                <w:bCs w:val="0"/>
                <w:color w:val="7030A0"/>
                <w:spacing w:val="-10"/>
              </w:rPr>
            </w:rPrChange>
          </w:rPr>
          <w:t xml:space="preserve"> </w:t>
        </w:r>
        <w:r w:rsidRPr="00204E73">
          <w:rPr>
            <w:b/>
            <w:bCs/>
            <w:sz w:val="24"/>
            <w:szCs w:val="24"/>
            <w:rPrChange w:id="21325" w:author="Eboni Mangum" w:date="2026-07-07T13:10:00Z" w16du:dateUtc="2026-07-07T18:10:00Z">
              <w:rPr>
                <w:b w:val="0"/>
                <w:bCs w:val="0"/>
                <w:color w:val="7030A0"/>
              </w:rPr>
            </w:rPrChange>
          </w:rPr>
          <w:t>Standards</w:t>
        </w:r>
        <w:r w:rsidRPr="00204E73">
          <w:rPr>
            <w:b/>
            <w:bCs/>
            <w:sz w:val="24"/>
            <w:szCs w:val="24"/>
            <w:rPrChange w:id="21326" w:author="Eboni Mangum" w:date="2026-07-07T13:10:00Z" w16du:dateUtc="2026-07-07T18:10:00Z">
              <w:rPr>
                <w:b w:val="0"/>
                <w:bCs w:val="0"/>
                <w:color w:val="7030A0"/>
                <w:spacing w:val="-9"/>
              </w:rPr>
            </w:rPrChange>
          </w:rPr>
          <w:t xml:space="preserve"> </w:t>
        </w:r>
        <w:r w:rsidRPr="00204E73">
          <w:rPr>
            <w:b/>
            <w:bCs/>
            <w:sz w:val="24"/>
            <w:szCs w:val="24"/>
            <w:rPrChange w:id="21327" w:author="Eboni Mangum" w:date="2026-07-07T13:10:00Z" w16du:dateUtc="2026-07-07T18:10:00Z">
              <w:rPr>
                <w:b w:val="0"/>
                <w:bCs w:val="0"/>
                <w:color w:val="7030A0"/>
              </w:rPr>
            </w:rPrChange>
          </w:rPr>
          <w:t>and</w:t>
        </w:r>
        <w:r w:rsidRPr="00204E73">
          <w:rPr>
            <w:b/>
            <w:bCs/>
            <w:sz w:val="24"/>
            <w:szCs w:val="24"/>
            <w:rPrChange w:id="21328" w:author="Eboni Mangum" w:date="2026-07-07T13:10:00Z" w16du:dateUtc="2026-07-07T18:10:00Z">
              <w:rPr>
                <w:b w:val="0"/>
                <w:bCs w:val="0"/>
                <w:color w:val="7030A0"/>
                <w:spacing w:val="-8"/>
              </w:rPr>
            </w:rPrChange>
          </w:rPr>
          <w:t xml:space="preserve"> </w:t>
        </w:r>
        <w:r w:rsidRPr="00204E73">
          <w:rPr>
            <w:b/>
            <w:bCs/>
            <w:sz w:val="24"/>
            <w:szCs w:val="24"/>
            <w:rPrChange w:id="21329" w:author="Eboni Mangum" w:date="2026-07-07T13:10:00Z" w16du:dateUtc="2026-07-07T18:10:00Z">
              <w:rPr>
                <w:b w:val="0"/>
                <w:bCs w:val="0"/>
                <w:color w:val="7030A0"/>
              </w:rPr>
            </w:rPrChange>
          </w:rPr>
          <w:t>Guidelines</w:t>
        </w:r>
        <w:r w:rsidRPr="00204E73">
          <w:rPr>
            <w:b/>
            <w:bCs/>
            <w:sz w:val="24"/>
            <w:szCs w:val="24"/>
            <w:rPrChange w:id="21330" w:author="Eboni Mangum" w:date="2026-07-07T13:10:00Z" w16du:dateUtc="2026-07-07T18:10:00Z">
              <w:rPr>
                <w:b w:val="0"/>
                <w:bCs w:val="0"/>
                <w:color w:val="7030A0"/>
                <w:spacing w:val="-9"/>
              </w:rPr>
            </w:rPrChange>
          </w:rPr>
          <w:t xml:space="preserve"> </w:t>
        </w:r>
        <w:r w:rsidRPr="00204E73">
          <w:rPr>
            <w:b/>
            <w:bCs/>
            <w:sz w:val="24"/>
            <w:szCs w:val="24"/>
            <w:rPrChange w:id="21331" w:author="Eboni Mangum" w:date="2026-07-07T13:10:00Z" w16du:dateUtc="2026-07-07T18:10:00Z">
              <w:rPr>
                <w:b w:val="0"/>
                <w:bCs w:val="0"/>
                <w:color w:val="7030A0"/>
              </w:rPr>
            </w:rPrChange>
          </w:rPr>
          <w:t>for</w:t>
        </w:r>
        <w:r w:rsidRPr="00204E73">
          <w:rPr>
            <w:b/>
            <w:bCs/>
            <w:sz w:val="24"/>
            <w:szCs w:val="24"/>
            <w:rPrChange w:id="21332" w:author="Eboni Mangum" w:date="2026-07-07T13:10:00Z" w16du:dateUtc="2026-07-07T18:10:00Z">
              <w:rPr>
                <w:b w:val="0"/>
                <w:bCs w:val="0"/>
                <w:color w:val="7030A0"/>
                <w:spacing w:val="-5"/>
              </w:rPr>
            </w:rPrChange>
          </w:rPr>
          <w:t xml:space="preserve"> </w:t>
        </w:r>
        <w:r w:rsidRPr="00204E73">
          <w:rPr>
            <w:b/>
            <w:bCs/>
            <w:sz w:val="24"/>
            <w:szCs w:val="24"/>
            <w:rPrChange w:id="21333" w:author="Eboni Mangum" w:date="2026-07-07T13:10:00Z" w16du:dateUtc="2026-07-07T18:10:00Z">
              <w:rPr>
                <w:b w:val="0"/>
                <w:bCs w:val="0"/>
                <w:color w:val="7030A0"/>
              </w:rPr>
            </w:rPrChange>
          </w:rPr>
          <w:t>the</w:t>
        </w:r>
        <w:r w:rsidRPr="00204E73">
          <w:rPr>
            <w:b/>
            <w:bCs/>
            <w:sz w:val="24"/>
            <w:szCs w:val="24"/>
            <w:rPrChange w:id="21334" w:author="Eboni Mangum" w:date="2026-07-07T13:10:00Z" w16du:dateUtc="2026-07-07T18:10:00Z">
              <w:rPr>
                <w:b w:val="0"/>
                <w:bCs w:val="0"/>
                <w:color w:val="7030A0"/>
                <w:spacing w:val="-7"/>
              </w:rPr>
            </w:rPrChange>
          </w:rPr>
          <w:t xml:space="preserve"> </w:t>
        </w:r>
        <w:r w:rsidRPr="00204E73">
          <w:rPr>
            <w:b/>
            <w:bCs/>
            <w:sz w:val="24"/>
            <w:szCs w:val="24"/>
            <w:rPrChange w:id="21335" w:author="Eboni Mangum" w:date="2026-07-07T13:10:00Z" w16du:dateUtc="2026-07-07T18:10:00Z">
              <w:rPr>
                <w:b w:val="0"/>
                <w:bCs w:val="0"/>
                <w:color w:val="7030A0"/>
              </w:rPr>
            </w:rPrChange>
          </w:rPr>
          <w:t>Accreditation</w:t>
        </w:r>
        <w:r w:rsidRPr="00204E73">
          <w:rPr>
            <w:b/>
            <w:bCs/>
            <w:sz w:val="24"/>
            <w:szCs w:val="24"/>
            <w:rPrChange w:id="21336" w:author="Eboni Mangum" w:date="2026-07-07T13:10:00Z" w16du:dateUtc="2026-07-07T18:10:00Z">
              <w:rPr>
                <w:b w:val="0"/>
                <w:bCs w:val="0"/>
                <w:color w:val="7030A0"/>
                <w:spacing w:val="-6"/>
              </w:rPr>
            </w:rPrChange>
          </w:rPr>
          <w:t xml:space="preserve"> </w:t>
        </w:r>
        <w:r w:rsidRPr="00204E73">
          <w:rPr>
            <w:b/>
            <w:bCs/>
            <w:sz w:val="24"/>
            <w:szCs w:val="24"/>
            <w:rPrChange w:id="21337" w:author="Eboni Mangum" w:date="2026-07-07T13:10:00Z" w16du:dateUtc="2026-07-07T18:10:00Z">
              <w:rPr>
                <w:b w:val="0"/>
                <w:bCs w:val="0"/>
                <w:color w:val="7030A0"/>
              </w:rPr>
            </w:rPrChange>
          </w:rPr>
          <w:t>of</w:t>
        </w:r>
        <w:r w:rsidRPr="00204E73">
          <w:rPr>
            <w:b/>
            <w:bCs/>
            <w:sz w:val="24"/>
            <w:szCs w:val="24"/>
            <w:rPrChange w:id="21338" w:author="Eboni Mangum" w:date="2026-07-07T13:10:00Z" w16du:dateUtc="2026-07-07T18:10:00Z">
              <w:rPr>
                <w:b w:val="0"/>
                <w:bCs w:val="0"/>
                <w:color w:val="7030A0"/>
                <w:spacing w:val="-11"/>
              </w:rPr>
            </w:rPrChange>
          </w:rPr>
          <w:t xml:space="preserve"> </w:t>
        </w:r>
        <w:r w:rsidRPr="00204E73">
          <w:rPr>
            <w:b/>
            <w:bCs/>
            <w:sz w:val="24"/>
            <w:szCs w:val="24"/>
            <w:rPrChange w:id="21339" w:author="Eboni Mangum" w:date="2026-07-07T13:10:00Z" w16du:dateUtc="2026-07-07T18:10:00Z">
              <w:rPr>
                <w:b w:val="0"/>
                <w:bCs w:val="0"/>
                <w:color w:val="7030A0"/>
              </w:rPr>
            </w:rPrChange>
          </w:rPr>
          <w:t>Educational</w:t>
        </w:r>
        <w:r w:rsidRPr="00204E73">
          <w:rPr>
            <w:b/>
            <w:bCs/>
            <w:sz w:val="24"/>
            <w:szCs w:val="24"/>
            <w:rPrChange w:id="21340" w:author="Eboni Mangum" w:date="2026-07-07T13:10:00Z" w16du:dateUtc="2026-07-07T18:10:00Z">
              <w:rPr>
                <w:b w:val="0"/>
                <w:bCs w:val="0"/>
                <w:color w:val="7030A0"/>
                <w:spacing w:val="-10"/>
              </w:rPr>
            </w:rPrChange>
          </w:rPr>
          <w:t xml:space="preserve"> </w:t>
        </w:r>
        <w:r w:rsidRPr="00204E73">
          <w:rPr>
            <w:b/>
            <w:bCs/>
            <w:sz w:val="24"/>
            <w:szCs w:val="24"/>
            <w:rPrChange w:id="21341" w:author="Eboni Mangum" w:date="2026-07-07T13:10:00Z" w16du:dateUtc="2026-07-07T18:10:00Z">
              <w:rPr>
                <w:b w:val="0"/>
                <w:bCs w:val="0"/>
                <w:color w:val="7030A0"/>
              </w:rPr>
            </w:rPrChange>
          </w:rPr>
          <w:t>Programs</w:t>
        </w:r>
        <w:r w:rsidRPr="00204E73">
          <w:rPr>
            <w:b/>
            <w:bCs/>
            <w:sz w:val="24"/>
            <w:szCs w:val="24"/>
            <w:rPrChange w:id="21342" w:author="Eboni Mangum" w:date="2026-07-07T13:10:00Z" w16du:dateUtc="2026-07-07T18:10:00Z">
              <w:rPr>
                <w:b w:val="0"/>
                <w:bCs w:val="0"/>
                <w:color w:val="7030A0"/>
                <w:spacing w:val="-8"/>
              </w:rPr>
            </w:rPrChange>
          </w:rPr>
          <w:t xml:space="preserve"> </w:t>
        </w:r>
        <w:r w:rsidRPr="00204E73">
          <w:rPr>
            <w:b/>
            <w:bCs/>
            <w:sz w:val="24"/>
            <w:szCs w:val="24"/>
            <w:rPrChange w:id="21343" w:author="Eboni Mangum" w:date="2026-07-07T13:10:00Z" w16du:dateUtc="2026-07-07T18:10:00Z">
              <w:rPr>
                <w:b w:val="0"/>
                <w:bCs w:val="0"/>
                <w:color w:val="7030A0"/>
              </w:rPr>
            </w:rPrChange>
          </w:rPr>
          <w:t>in</w:t>
        </w:r>
        <w:r w:rsidRPr="00204E73">
          <w:rPr>
            <w:b/>
            <w:bCs/>
            <w:sz w:val="24"/>
            <w:szCs w:val="24"/>
            <w:rPrChange w:id="21344" w:author="Eboni Mangum" w:date="2026-07-07T13:10:00Z" w16du:dateUtc="2026-07-07T18:10:00Z">
              <w:rPr>
                <w:b w:val="0"/>
                <w:bCs w:val="0"/>
                <w:color w:val="7030A0"/>
                <w:spacing w:val="-5"/>
              </w:rPr>
            </w:rPrChange>
          </w:rPr>
          <w:t xml:space="preserve"> </w:t>
        </w:r>
        <w:r w:rsidRPr="00204E73">
          <w:rPr>
            <w:b/>
            <w:bCs/>
            <w:sz w:val="24"/>
            <w:szCs w:val="24"/>
            <w:rPrChange w:id="21345" w:author="Eboni Mangum" w:date="2026-07-07T13:10:00Z" w16du:dateUtc="2026-07-07T18:10:00Z">
              <w:rPr>
                <w:b w:val="0"/>
                <w:bCs w:val="0"/>
                <w:color w:val="7030A0"/>
              </w:rPr>
            </w:rPrChange>
          </w:rPr>
          <w:t>Diagnostic</w:t>
        </w:r>
        <w:r w:rsidRPr="00204E73">
          <w:rPr>
            <w:b/>
            <w:bCs/>
            <w:sz w:val="24"/>
            <w:szCs w:val="24"/>
            <w:rPrChange w:id="21346" w:author="Eboni Mangum" w:date="2026-07-07T13:10:00Z" w16du:dateUtc="2026-07-07T18:10:00Z">
              <w:rPr>
                <w:b w:val="0"/>
                <w:bCs w:val="0"/>
                <w:color w:val="7030A0"/>
                <w:spacing w:val="-6"/>
              </w:rPr>
            </w:rPrChange>
          </w:rPr>
          <w:t xml:space="preserve"> </w:t>
        </w:r>
        <w:r w:rsidRPr="00204E73">
          <w:rPr>
            <w:b/>
            <w:bCs/>
            <w:sz w:val="24"/>
            <w:szCs w:val="24"/>
            <w:rPrChange w:id="21347" w:author="Eboni Mangum" w:date="2026-07-07T13:10:00Z" w16du:dateUtc="2026-07-07T18:10:00Z">
              <w:rPr>
                <w:b w:val="0"/>
                <w:bCs w:val="0"/>
                <w:color w:val="7030A0"/>
              </w:rPr>
            </w:rPrChange>
          </w:rPr>
          <w:t>Medical</w:t>
        </w:r>
        <w:r w:rsidRPr="00204E73">
          <w:rPr>
            <w:b/>
            <w:bCs/>
            <w:sz w:val="24"/>
            <w:szCs w:val="24"/>
            <w:rPrChange w:id="21348" w:author="Eboni Mangum" w:date="2026-07-07T13:10:00Z" w16du:dateUtc="2026-07-07T18:10:00Z">
              <w:rPr>
                <w:b w:val="0"/>
                <w:bCs w:val="0"/>
                <w:color w:val="7030A0"/>
                <w:spacing w:val="-12"/>
              </w:rPr>
            </w:rPrChange>
          </w:rPr>
          <w:t xml:space="preserve"> </w:t>
        </w:r>
        <w:r w:rsidRPr="00204E73">
          <w:rPr>
            <w:b/>
            <w:bCs/>
            <w:sz w:val="24"/>
            <w:szCs w:val="24"/>
            <w:rPrChange w:id="21349" w:author="Eboni Mangum" w:date="2026-07-07T13:10:00Z" w16du:dateUtc="2026-07-07T18:10:00Z">
              <w:rPr>
                <w:b w:val="0"/>
                <w:bCs w:val="0"/>
                <w:color w:val="7030A0"/>
              </w:rPr>
            </w:rPrChange>
          </w:rPr>
          <w:t>Sonography updated 2021, Appendix B.</w:t>
        </w:r>
      </w:ins>
    </w:p>
    <w:p w14:paraId="4EA1D717" w14:textId="4588E8CC" w:rsidR="00EB261D" w:rsidRPr="00204E73" w:rsidRDefault="00EB261D">
      <w:pPr>
        <w:pStyle w:val="BodyText"/>
        <w:ind w:left="900" w:right="3002"/>
        <w:jc w:val="both"/>
        <w:rPr>
          <w:ins w:id="21350" w:author="Eboni Mangum" w:date="2025-07-03T11:43:00Z" w16du:dateUtc="2025-07-03T16:43:00Z"/>
          <w:sz w:val="24"/>
          <w:szCs w:val="24"/>
          <w:rPrChange w:id="21351" w:author="Eboni Mangum" w:date="2026-07-07T13:10:00Z" w16du:dateUtc="2026-07-07T18:10:00Z">
            <w:rPr>
              <w:ins w:id="21352" w:author="Eboni Mangum" w:date="2025-07-03T11:43:00Z" w16du:dateUtc="2025-07-03T16:43:00Z"/>
              <w:color w:val="7030A0"/>
            </w:rPr>
          </w:rPrChange>
        </w:rPr>
        <w:pPrChange w:id="21353" w:author="Eboni Mangum" w:date="2025-07-09T08:02:00Z" w16du:dateUtc="2025-07-09T13:02:00Z">
          <w:pPr>
            <w:pStyle w:val="BodyText"/>
            <w:ind w:left="571" w:right="3002"/>
            <w:jc w:val="both"/>
          </w:pPr>
        </w:pPrChange>
      </w:pPr>
      <w:ins w:id="21354" w:author="Eboni Mangum" w:date="2025-07-03T11:43:00Z">
        <w:r w:rsidRPr="00204E73">
          <w:rPr>
            <w:sz w:val="24"/>
            <w:szCs w:val="24"/>
            <w:rPrChange w:id="21355" w:author="Eboni Mangum" w:date="2026-07-07T13:10:00Z" w16du:dateUtc="2026-07-07T18:10:00Z">
              <w:rPr>
                <w:color w:val="7030A0"/>
              </w:rPr>
            </w:rPrChange>
          </w:rPr>
          <w:t>App B 2. Learning Competencies for all Concentrations</w:t>
        </w:r>
      </w:ins>
    </w:p>
    <w:p w14:paraId="271B4FD0" w14:textId="2F82DFE9" w:rsidR="00D7265B" w:rsidRPr="00204E73" w:rsidRDefault="00EB261D">
      <w:pPr>
        <w:pStyle w:val="BodyText"/>
        <w:ind w:left="900" w:right="1340"/>
        <w:rPr>
          <w:sz w:val="24"/>
          <w:szCs w:val="24"/>
          <w:rPrChange w:id="21356" w:author="Eboni Mangum" w:date="2026-07-07T13:11:00Z" w16du:dateUtc="2026-07-07T18:11:00Z">
            <w:rPr/>
          </w:rPrChange>
        </w:rPr>
        <w:pPrChange w:id="21357" w:author="Eboni Mangum" w:date="2026-07-07T13:11:00Z" w16du:dateUtc="2026-07-07T18:11:00Z">
          <w:pPr>
            <w:pStyle w:val="ListParagraph"/>
            <w:numPr>
              <w:numId w:val="79"/>
            </w:numPr>
            <w:ind w:left="1282" w:right="1339" w:hanging="288"/>
          </w:pPr>
        </w:pPrChange>
      </w:pPr>
      <w:ins w:id="21358" w:author="Eboni Mangum" w:date="2025-07-03T11:43:00Z" w16du:dateUtc="2025-07-03T16:43:00Z">
        <w:r w:rsidRPr="00204E73">
          <w:rPr>
            <w:sz w:val="24"/>
            <w:szCs w:val="24"/>
            <w:rPrChange w:id="21359" w:author="Eboni Mangum" w:date="2026-07-07T13:10:00Z" w16du:dateUtc="2026-07-07T18:10:00Z">
              <w:rPr>
                <w:color w:val="7030A0"/>
              </w:rPr>
            </w:rPrChange>
          </w:rPr>
          <w:t>App B 4. Learning Competencies for the Adult Cardiac Sonography Concentration: a-f, h.</w:t>
        </w:r>
      </w:ins>
      <w:del w:id="21360" w:author="Eboni Mangum" w:date="2026-07-07T13:11:00Z" w16du:dateUtc="2026-07-07T18:11:00Z">
        <w:r w:rsidR="00B83D08" w:rsidRPr="00204E73" w:rsidDel="00204E73">
          <w:rPr>
            <w:sz w:val="24"/>
            <w:szCs w:val="24"/>
            <w:rPrChange w:id="21361" w:author="Eboni Mangum" w:date="2026-07-07T13:10:00Z" w16du:dateUtc="2026-07-07T18:10:00Z">
              <w:rPr/>
            </w:rPrChange>
          </w:rPr>
          <w:cr/>
        </w:r>
      </w:del>
      <w:r w:rsidR="00D7265B" w:rsidRPr="007E2B32">
        <w:br w:type="page"/>
      </w:r>
    </w:p>
    <w:tbl>
      <w:tblPr>
        <w:tblW w:w="0" w:type="auto"/>
        <w:tblInd w:w="900" w:type="dxa"/>
        <w:tblLayout w:type="fixed"/>
        <w:tblCellMar>
          <w:left w:w="0" w:type="dxa"/>
          <w:right w:w="0" w:type="dxa"/>
        </w:tblCellMar>
        <w:tblLook w:val="01E0" w:firstRow="1" w:lastRow="1" w:firstColumn="1" w:lastColumn="1" w:noHBand="0" w:noVBand="0"/>
        <w:tblPrChange w:id="21362" w:author="Eboni Mangum" w:date="2026-07-07T13:12:00Z" w16du:dateUtc="2026-07-07T18:12:00Z">
          <w:tblPr>
            <w:tblW w:w="0" w:type="auto"/>
            <w:tblInd w:w="900" w:type="dxa"/>
            <w:tblLayout w:type="fixed"/>
            <w:tblCellMar>
              <w:left w:w="0" w:type="dxa"/>
              <w:right w:w="0" w:type="dxa"/>
            </w:tblCellMar>
            <w:tblLook w:val="01E0" w:firstRow="1" w:lastRow="1" w:firstColumn="1" w:lastColumn="1" w:noHBand="0" w:noVBand="0"/>
          </w:tblPr>
        </w:tblPrChange>
      </w:tblPr>
      <w:tblGrid>
        <w:gridCol w:w="2790"/>
        <w:gridCol w:w="4898"/>
        <w:tblGridChange w:id="21363">
          <w:tblGrid>
            <w:gridCol w:w="2545"/>
            <w:gridCol w:w="245"/>
            <w:gridCol w:w="4653"/>
            <w:gridCol w:w="245"/>
          </w:tblGrid>
        </w:tblGridChange>
      </w:tblGrid>
      <w:tr w:rsidR="00D7265B" w:rsidRPr="00204E73" w14:paraId="4031213A" w14:textId="77777777" w:rsidTr="00204E73">
        <w:trPr>
          <w:trHeight w:val="199"/>
          <w:trPrChange w:id="21364" w:author="Eboni Mangum" w:date="2026-07-07T13:12:00Z" w16du:dateUtc="2026-07-07T18:12:00Z">
            <w:trPr>
              <w:gridAfter w:val="0"/>
              <w:trHeight w:val="199"/>
            </w:trPr>
          </w:trPrChange>
        </w:trPr>
        <w:tc>
          <w:tcPr>
            <w:tcW w:w="2790" w:type="dxa"/>
            <w:vAlign w:val="bottom"/>
            <w:tcPrChange w:id="21365" w:author="Eboni Mangum" w:date="2026-07-07T13:12:00Z" w16du:dateUtc="2026-07-07T18:12:00Z">
              <w:tcPr>
                <w:tcW w:w="2545" w:type="dxa"/>
              </w:tcPr>
            </w:tcPrChange>
          </w:tcPr>
          <w:p w14:paraId="2D615E39" w14:textId="77777777" w:rsidR="00D7265B" w:rsidRPr="00204E73" w:rsidRDefault="00D7265B">
            <w:pPr>
              <w:spacing w:line="179" w:lineRule="exact"/>
              <w:ind w:left="50"/>
              <w:rPr>
                <w:b/>
                <w:sz w:val="24"/>
                <w:szCs w:val="24"/>
                <w:rPrChange w:id="21366" w:author="Eboni Mangum" w:date="2026-07-07T13:12:00Z" w16du:dateUtc="2026-07-07T18:12:00Z">
                  <w:rPr>
                    <w:b/>
                    <w:sz w:val="20"/>
                  </w:rPr>
                </w:rPrChange>
              </w:rPr>
            </w:pPr>
            <w:r w:rsidRPr="00204E73">
              <w:rPr>
                <w:b/>
                <w:sz w:val="24"/>
                <w:szCs w:val="24"/>
                <w:rPrChange w:id="21367" w:author="Eboni Mangum" w:date="2026-07-07T13:12:00Z" w16du:dateUtc="2026-07-07T18:12:00Z">
                  <w:rPr>
                    <w:b/>
                    <w:sz w:val="20"/>
                  </w:rPr>
                </w:rPrChange>
              </w:rPr>
              <w:lastRenderedPageBreak/>
              <w:t>Course</w:t>
            </w:r>
            <w:r w:rsidRPr="00204E73">
              <w:rPr>
                <w:b/>
                <w:spacing w:val="-7"/>
                <w:sz w:val="24"/>
                <w:szCs w:val="24"/>
                <w:rPrChange w:id="21368" w:author="Eboni Mangum" w:date="2026-07-07T13:12:00Z" w16du:dateUtc="2026-07-07T18:12:00Z">
                  <w:rPr>
                    <w:b/>
                    <w:spacing w:val="-7"/>
                    <w:sz w:val="20"/>
                  </w:rPr>
                </w:rPrChange>
              </w:rPr>
              <w:t xml:space="preserve"> </w:t>
            </w:r>
            <w:r w:rsidRPr="00204E73">
              <w:rPr>
                <w:b/>
                <w:sz w:val="24"/>
                <w:szCs w:val="24"/>
                <w:rPrChange w:id="21369" w:author="Eboni Mangum" w:date="2026-07-07T13:12:00Z" w16du:dateUtc="2026-07-07T18:12:00Z">
                  <w:rPr>
                    <w:b/>
                    <w:sz w:val="20"/>
                  </w:rPr>
                </w:rPrChange>
              </w:rPr>
              <w:t>Number</w:t>
            </w:r>
            <w:r w:rsidRPr="00204E73">
              <w:rPr>
                <w:b/>
                <w:spacing w:val="-7"/>
                <w:sz w:val="24"/>
                <w:szCs w:val="24"/>
                <w:rPrChange w:id="21370" w:author="Eboni Mangum" w:date="2026-07-07T13:12:00Z" w16du:dateUtc="2026-07-07T18:12:00Z">
                  <w:rPr>
                    <w:b/>
                    <w:spacing w:val="-7"/>
                    <w:sz w:val="20"/>
                  </w:rPr>
                </w:rPrChange>
              </w:rPr>
              <w:t xml:space="preserve"> </w:t>
            </w:r>
            <w:r w:rsidRPr="00204E73">
              <w:rPr>
                <w:b/>
                <w:sz w:val="24"/>
                <w:szCs w:val="24"/>
                <w:rPrChange w:id="21371" w:author="Eboni Mangum" w:date="2026-07-07T13:12:00Z" w16du:dateUtc="2026-07-07T18:12:00Z">
                  <w:rPr>
                    <w:b/>
                    <w:sz w:val="20"/>
                  </w:rPr>
                </w:rPrChange>
              </w:rPr>
              <w:t>and</w:t>
            </w:r>
            <w:r w:rsidRPr="00204E73">
              <w:rPr>
                <w:b/>
                <w:spacing w:val="-6"/>
                <w:sz w:val="24"/>
                <w:szCs w:val="24"/>
                <w:rPrChange w:id="21372" w:author="Eboni Mangum" w:date="2026-07-07T13:12:00Z" w16du:dateUtc="2026-07-07T18:12:00Z">
                  <w:rPr>
                    <w:b/>
                    <w:spacing w:val="-6"/>
                    <w:sz w:val="20"/>
                  </w:rPr>
                </w:rPrChange>
              </w:rPr>
              <w:t xml:space="preserve"> </w:t>
            </w:r>
            <w:r w:rsidRPr="00204E73">
              <w:rPr>
                <w:b/>
                <w:spacing w:val="-4"/>
                <w:sz w:val="24"/>
                <w:szCs w:val="24"/>
                <w:rPrChange w:id="21373" w:author="Eboni Mangum" w:date="2026-07-07T13:12:00Z" w16du:dateUtc="2026-07-07T18:12:00Z">
                  <w:rPr>
                    <w:b/>
                    <w:spacing w:val="-4"/>
                    <w:sz w:val="20"/>
                  </w:rPr>
                </w:rPrChange>
              </w:rPr>
              <w:t>Name:</w:t>
            </w:r>
          </w:p>
        </w:tc>
        <w:tc>
          <w:tcPr>
            <w:tcW w:w="4898" w:type="dxa"/>
            <w:tcPrChange w:id="21374" w:author="Eboni Mangum" w:date="2026-07-07T13:12:00Z" w16du:dateUtc="2026-07-07T18:12:00Z">
              <w:tcPr>
                <w:tcW w:w="4898" w:type="dxa"/>
                <w:gridSpan w:val="2"/>
              </w:tcPr>
            </w:tcPrChange>
          </w:tcPr>
          <w:p w14:paraId="0B686D2D" w14:textId="7BFC495A" w:rsidR="00D7265B" w:rsidRPr="00204E73" w:rsidRDefault="00D7265B">
            <w:pPr>
              <w:pStyle w:val="Heading2"/>
              <w:ind w:left="93"/>
              <w:rPr>
                <w:b w:val="0"/>
                <w:rPrChange w:id="21375" w:author="Eboni Mangum" w:date="2026-07-07T13:12:00Z" w16du:dateUtc="2026-07-07T18:12:00Z">
                  <w:rPr>
                    <w:rFonts w:ascii="Calibri" w:hAnsi="Calibri" w:cs="Calibri"/>
                    <w:b/>
                    <w:color w:val="7030A0"/>
                    <w:sz w:val="20"/>
                    <w:szCs w:val="20"/>
                  </w:rPr>
                </w:rPrChange>
              </w:rPr>
              <w:pPrChange w:id="21376" w:author="Eboni Mangum" w:date="2026-07-07T13:12:00Z" w16du:dateUtc="2026-07-07T18:12:00Z">
                <w:pPr>
                  <w:pStyle w:val="Heading3"/>
                  <w:ind w:left="241"/>
                </w:pPr>
              </w:pPrChange>
            </w:pPr>
            <w:bookmarkStart w:id="21377" w:name="_Toc234323674"/>
            <w:r w:rsidRPr="00204E73">
              <w:rPr>
                <w:rPrChange w:id="21378" w:author="Eboni Mangum" w:date="2026-07-07T13:12:00Z" w16du:dateUtc="2026-07-07T18:12:00Z">
                  <w:rPr>
                    <w:rFonts w:ascii="Calibri" w:hAnsi="Calibri" w:cs="Calibri"/>
                    <w:color w:val="7030A0"/>
                    <w:sz w:val="20"/>
                    <w:szCs w:val="20"/>
                  </w:rPr>
                </w:rPrChange>
              </w:rPr>
              <w:t xml:space="preserve">DMS </w:t>
            </w:r>
            <w:del w:id="21379" w:author="Eboni Mangum" w:date="2025-11-17T10:44:00Z" w16du:dateUtc="2025-11-17T16:44:00Z">
              <w:r w:rsidRPr="00204E73" w:rsidDel="00CD1DE1">
                <w:rPr>
                  <w:rPrChange w:id="21380" w:author="Eboni Mangum" w:date="2026-07-07T13:12:00Z" w16du:dateUtc="2026-07-07T18:12:00Z">
                    <w:rPr>
                      <w:rFonts w:ascii="Calibri" w:hAnsi="Calibri" w:cs="Calibri"/>
                      <w:color w:val="7030A0"/>
                      <w:sz w:val="20"/>
                      <w:szCs w:val="20"/>
                    </w:rPr>
                  </w:rPrChange>
                </w:rPr>
                <w:delText>2714</w:delText>
              </w:r>
            </w:del>
            <w:ins w:id="21381" w:author="Eboni Mangum" w:date="2025-11-17T10:44:00Z" w16du:dateUtc="2025-11-17T16:44:00Z">
              <w:r w:rsidR="00CD1DE1" w:rsidRPr="00204E73">
                <w:rPr>
                  <w:rPrChange w:id="21382" w:author="Eboni Mangum" w:date="2026-07-07T13:12:00Z" w16du:dateUtc="2026-07-07T18:12:00Z">
                    <w:rPr>
                      <w:rFonts w:ascii="Calibri" w:hAnsi="Calibri" w:cs="Calibri"/>
                      <w:color w:val="7030A0"/>
                      <w:sz w:val="20"/>
                      <w:szCs w:val="20"/>
                    </w:rPr>
                  </w:rPrChange>
                </w:rPr>
                <w:t>271</w:t>
              </w:r>
              <w:r w:rsidR="00CD1DE1" w:rsidRPr="00204E73">
                <w:rPr>
                  <w:rPrChange w:id="21383" w:author="Eboni Mangum" w:date="2026-07-07T13:12:00Z" w16du:dateUtc="2026-07-07T18:12:00Z">
                    <w:rPr>
                      <w:rFonts w:ascii="Calibri" w:hAnsi="Calibri" w:cs="Calibri"/>
                      <w:sz w:val="20"/>
                      <w:szCs w:val="20"/>
                    </w:rPr>
                  </w:rPrChange>
                </w:rPr>
                <w:t>3</w:t>
              </w:r>
            </w:ins>
            <w:r w:rsidRPr="00204E73">
              <w:rPr>
                <w:rPrChange w:id="21384" w:author="Eboni Mangum" w:date="2026-07-07T13:12:00Z" w16du:dateUtc="2026-07-07T18:12:00Z">
                  <w:rPr>
                    <w:rFonts w:ascii="Calibri" w:hAnsi="Calibri" w:cs="Calibri"/>
                    <w:color w:val="7030A0"/>
                    <w:sz w:val="20"/>
                    <w:szCs w:val="20"/>
                  </w:rPr>
                </w:rPrChange>
              </w:rPr>
              <w:tab/>
              <w:t>Vascular Sonography I</w:t>
            </w:r>
            <w:bookmarkEnd w:id="21377"/>
          </w:p>
        </w:tc>
      </w:tr>
    </w:tbl>
    <w:p w14:paraId="37D48BA8" w14:textId="77777777" w:rsidR="00D7265B" w:rsidRPr="00204E73" w:rsidRDefault="00D7265B" w:rsidP="00D7265B">
      <w:pPr>
        <w:rPr>
          <w:sz w:val="24"/>
          <w:szCs w:val="24"/>
          <w:rPrChange w:id="21385" w:author="Eboni Mangum" w:date="2026-07-07T13:12:00Z" w16du:dateUtc="2026-07-07T18:12:00Z">
            <w:rPr>
              <w:sz w:val="20"/>
              <w:szCs w:val="20"/>
            </w:rPr>
          </w:rPrChange>
        </w:rPr>
      </w:pPr>
    </w:p>
    <w:p w14:paraId="6FFE80D9" w14:textId="6ACD4754" w:rsidR="00D7265B" w:rsidRPr="00204E73" w:rsidRDefault="00D7265B" w:rsidP="00B83D08">
      <w:pPr>
        <w:ind w:left="3690" w:right="2150" w:hanging="2792"/>
        <w:rPr>
          <w:sz w:val="24"/>
          <w:szCs w:val="24"/>
          <w:rPrChange w:id="21386" w:author="Eboni Mangum" w:date="2026-07-07T13:12:00Z" w16du:dateUtc="2026-07-07T18:12:00Z">
            <w:rPr>
              <w:sz w:val="20"/>
              <w:szCs w:val="20"/>
            </w:rPr>
          </w:rPrChange>
        </w:rPr>
      </w:pPr>
      <w:r w:rsidRPr="00204E73">
        <w:rPr>
          <w:b/>
          <w:spacing w:val="-2"/>
          <w:sz w:val="24"/>
          <w:szCs w:val="24"/>
          <w:rPrChange w:id="21387" w:author="Eboni Mangum" w:date="2026-07-07T13:12:00Z" w16du:dateUtc="2026-07-07T18:12:00Z">
            <w:rPr>
              <w:b/>
              <w:spacing w:val="-2"/>
              <w:sz w:val="20"/>
              <w:szCs w:val="20"/>
            </w:rPr>
          </w:rPrChange>
        </w:rPr>
        <w:t>Description:</w:t>
      </w:r>
      <w:r w:rsidRPr="00204E73">
        <w:rPr>
          <w:b/>
          <w:sz w:val="24"/>
          <w:szCs w:val="24"/>
          <w:rPrChange w:id="21388" w:author="Eboni Mangum" w:date="2026-07-07T13:12:00Z" w16du:dateUtc="2026-07-07T18:12:00Z">
            <w:rPr>
              <w:b/>
              <w:sz w:val="20"/>
              <w:szCs w:val="20"/>
            </w:rPr>
          </w:rPrChange>
        </w:rPr>
        <w:tab/>
      </w:r>
      <w:r w:rsidR="00B83D08" w:rsidRPr="00204E73">
        <w:rPr>
          <w:sz w:val="24"/>
          <w:szCs w:val="24"/>
          <w:rPrChange w:id="21389" w:author="Eboni Mangum" w:date="2026-07-07T13:12:00Z" w16du:dateUtc="2026-07-07T18:12:00Z">
            <w:rPr>
              <w:sz w:val="20"/>
              <w:szCs w:val="20"/>
            </w:rPr>
          </w:rPrChange>
        </w:rPr>
        <w:t>This course will introduce the sonographic anatomy of the vascular system of the human body, techniques, and protocols for performing diagnostic studies of the vascular system. Common pathologies and anomalies, along with patient history, lab values, and symptomology will also be introduced in this course.</w:t>
      </w:r>
    </w:p>
    <w:p w14:paraId="11A1F65A" w14:textId="77777777" w:rsidR="00D7265B" w:rsidRPr="00204E73" w:rsidRDefault="00D7265B">
      <w:pPr>
        <w:tabs>
          <w:tab w:val="left" w:pos="1479"/>
        </w:tabs>
        <w:rPr>
          <w:sz w:val="24"/>
          <w:szCs w:val="24"/>
          <w:rPrChange w:id="21390" w:author="Eboni Mangum" w:date="2026-07-07T13:12:00Z" w16du:dateUtc="2026-07-07T18:12:00Z">
            <w:rPr>
              <w:sz w:val="20"/>
            </w:rPr>
          </w:rPrChange>
        </w:rPr>
        <w:pPrChange w:id="21391" w:author="Eboni Mangum" w:date="2025-07-22T08:24:00Z" w16du:dateUtc="2025-07-22T13:24:00Z">
          <w:pPr/>
        </w:pPrChange>
      </w:pP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28"/>
        <w:gridCol w:w="2132"/>
        <w:gridCol w:w="1080"/>
        <w:gridCol w:w="990"/>
        <w:gridCol w:w="1530"/>
      </w:tblGrid>
      <w:tr w:rsidR="00D7265B" w:rsidRPr="00204E73" w14:paraId="5EECFAC1" w14:textId="77777777" w:rsidTr="00A474A1">
        <w:trPr>
          <w:trHeight w:val="244"/>
        </w:trPr>
        <w:tc>
          <w:tcPr>
            <w:tcW w:w="2728" w:type="dxa"/>
            <w:vMerge w:val="restart"/>
            <w:tcBorders>
              <w:top w:val="nil"/>
              <w:left w:val="nil"/>
              <w:bottom w:val="nil"/>
            </w:tcBorders>
          </w:tcPr>
          <w:p w14:paraId="0D74955E" w14:textId="77777777" w:rsidR="00D7265B" w:rsidRPr="00204E73" w:rsidRDefault="00D7265B" w:rsidP="00A474A1">
            <w:pPr>
              <w:spacing w:line="243" w:lineRule="exact"/>
              <w:ind w:left="29"/>
              <w:rPr>
                <w:b/>
                <w:sz w:val="24"/>
                <w:szCs w:val="24"/>
                <w:rPrChange w:id="21392" w:author="Eboni Mangum" w:date="2026-07-07T13:12:00Z" w16du:dateUtc="2026-07-07T18:12:00Z">
                  <w:rPr>
                    <w:b/>
                    <w:sz w:val="20"/>
                  </w:rPr>
                </w:rPrChange>
              </w:rPr>
            </w:pPr>
            <w:r w:rsidRPr="00204E73">
              <w:rPr>
                <w:b/>
                <w:sz w:val="24"/>
                <w:szCs w:val="24"/>
                <w:rPrChange w:id="21393" w:author="Eboni Mangum" w:date="2026-07-07T13:12:00Z" w16du:dateUtc="2026-07-07T18:12:00Z">
                  <w:rPr>
                    <w:b/>
                    <w:sz w:val="20"/>
                  </w:rPr>
                </w:rPrChange>
              </w:rPr>
              <w:t>Hour</w:t>
            </w:r>
            <w:r w:rsidRPr="00204E73">
              <w:rPr>
                <w:b/>
                <w:spacing w:val="-6"/>
                <w:sz w:val="24"/>
                <w:szCs w:val="24"/>
                <w:rPrChange w:id="21394" w:author="Eboni Mangum" w:date="2026-07-07T13:12:00Z" w16du:dateUtc="2026-07-07T18:12:00Z">
                  <w:rPr>
                    <w:b/>
                    <w:spacing w:val="-6"/>
                    <w:sz w:val="20"/>
                  </w:rPr>
                </w:rPrChange>
              </w:rPr>
              <w:t xml:space="preserve"> </w:t>
            </w:r>
            <w:r w:rsidRPr="00204E73">
              <w:rPr>
                <w:b/>
                <w:spacing w:val="-2"/>
                <w:sz w:val="24"/>
                <w:szCs w:val="24"/>
                <w:rPrChange w:id="21395" w:author="Eboni Mangum" w:date="2026-07-07T13:12:00Z" w16du:dateUtc="2026-07-07T18:12:00Z">
                  <w:rPr>
                    <w:b/>
                    <w:spacing w:val="-2"/>
                    <w:sz w:val="20"/>
                  </w:rPr>
                </w:rPrChange>
              </w:rPr>
              <w:t>Breakdown:</w:t>
            </w:r>
          </w:p>
        </w:tc>
        <w:tc>
          <w:tcPr>
            <w:tcW w:w="2132" w:type="dxa"/>
          </w:tcPr>
          <w:p w14:paraId="4C92F33E" w14:textId="77777777" w:rsidR="00D7265B" w:rsidRPr="00204E73" w:rsidRDefault="00D7265B" w:rsidP="00A474A1">
            <w:pPr>
              <w:spacing w:line="224" w:lineRule="exact"/>
              <w:ind w:left="107"/>
              <w:rPr>
                <w:sz w:val="24"/>
                <w:szCs w:val="24"/>
                <w:rPrChange w:id="21396" w:author="Eboni Mangum" w:date="2026-07-07T13:12:00Z" w16du:dateUtc="2026-07-07T18:12:00Z">
                  <w:rPr>
                    <w:sz w:val="20"/>
                  </w:rPr>
                </w:rPrChange>
              </w:rPr>
            </w:pPr>
            <w:r w:rsidRPr="00204E73">
              <w:rPr>
                <w:sz w:val="24"/>
                <w:szCs w:val="24"/>
                <w:rPrChange w:id="21397" w:author="Eboni Mangum" w:date="2026-07-07T13:12:00Z" w16du:dateUtc="2026-07-07T18:12:00Z">
                  <w:rPr>
                    <w:sz w:val="20"/>
                  </w:rPr>
                </w:rPrChange>
              </w:rPr>
              <w:t>Semester</w:t>
            </w:r>
            <w:r w:rsidRPr="00204E73">
              <w:rPr>
                <w:spacing w:val="-9"/>
                <w:sz w:val="24"/>
                <w:szCs w:val="24"/>
                <w:rPrChange w:id="21398" w:author="Eboni Mangum" w:date="2026-07-07T13:12:00Z" w16du:dateUtc="2026-07-07T18:12:00Z">
                  <w:rPr>
                    <w:spacing w:val="-9"/>
                    <w:sz w:val="20"/>
                  </w:rPr>
                </w:rPrChange>
              </w:rPr>
              <w:t xml:space="preserve"> </w:t>
            </w:r>
            <w:r w:rsidRPr="00204E73">
              <w:rPr>
                <w:sz w:val="24"/>
                <w:szCs w:val="24"/>
                <w:rPrChange w:id="21399" w:author="Eboni Mangum" w:date="2026-07-07T13:12:00Z" w16du:dateUtc="2026-07-07T18:12:00Z">
                  <w:rPr>
                    <w:sz w:val="20"/>
                  </w:rPr>
                </w:rPrChange>
              </w:rPr>
              <w:t>Credit</w:t>
            </w:r>
            <w:r w:rsidRPr="00204E73">
              <w:rPr>
                <w:spacing w:val="-9"/>
                <w:sz w:val="24"/>
                <w:szCs w:val="24"/>
                <w:rPrChange w:id="21400" w:author="Eboni Mangum" w:date="2026-07-07T13:12:00Z" w16du:dateUtc="2026-07-07T18:12:00Z">
                  <w:rPr>
                    <w:spacing w:val="-9"/>
                    <w:sz w:val="20"/>
                  </w:rPr>
                </w:rPrChange>
              </w:rPr>
              <w:t xml:space="preserve"> </w:t>
            </w:r>
            <w:r w:rsidRPr="00204E73">
              <w:rPr>
                <w:spacing w:val="-2"/>
                <w:sz w:val="24"/>
                <w:szCs w:val="24"/>
                <w:rPrChange w:id="21401" w:author="Eboni Mangum" w:date="2026-07-07T13:12:00Z" w16du:dateUtc="2026-07-07T18:12:00Z">
                  <w:rPr>
                    <w:spacing w:val="-2"/>
                    <w:sz w:val="20"/>
                  </w:rPr>
                </w:rPrChange>
              </w:rPr>
              <w:t>Hours</w:t>
            </w:r>
          </w:p>
        </w:tc>
        <w:tc>
          <w:tcPr>
            <w:tcW w:w="1080" w:type="dxa"/>
          </w:tcPr>
          <w:p w14:paraId="3C8A5EED" w14:textId="77777777" w:rsidR="00D7265B" w:rsidRPr="00204E73" w:rsidRDefault="00D7265B" w:rsidP="00A474A1">
            <w:pPr>
              <w:spacing w:line="224" w:lineRule="exact"/>
              <w:ind w:left="105"/>
              <w:rPr>
                <w:sz w:val="24"/>
                <w:szCs w:val="24"/>
                <w:rPrChange w:id="21402" w:author="Eboni Mangum" w:date="2026-07-07T13:12:00Z" w16du:dateUtc="2026-07-07T18:12:00Z">
                  <w:rPr>
                    <w:sz w:val="20"/>
                  </w:rPr>
                </w:rPrChange>
              </w:rPr>
            </w:pPr>
            <w:r w:rsidRPr="00204E73">
              <w:rPr>
                <w:spacing w:val="-2"/>
                <w:sz w:val="24"/>
                <w:szCs w:val="24"/>
                <w:rPrChange w:id="21403" w:author="Eboni Mangum" w:date="2026-07-07T13:12:00Z" w16du:dateUtc="2026-07-07T18:12:00Z">
                  <w:rPr>
                    <w:spacing w:val="-2"/>
                    <w:sz w:val="20"/>
                  </w:rPr>
                </w:rPrChange>
              </w:rPr>
              <w:t>Lecture</w:t>
            </w:r>
          </w:p>
        </w:tc>
        <w:tc>
          <w:tcPr>
            <w:tcW w:w="990" w:type="dxa"/>
          </w:tcPr>
          <w:p w14:paraId="236875ED" w14:textId="77777777" w:rsidR="00D7265B" w:rsidRPr="00204E73" w:rsidRDefault="00D7265B" w:rsidP="00A474A1">
            <w:pPr>
              <w:spacing w:line="224" w:lineRule="exact"/>
              <w:ind w:left="108"/>
              <w:rPr>
                <w:sz w:val="24"/>
                <w:szCs w:val="24"/>
                <w:rPrChange w:id="21404" w:author="Eboni Mangum" w:date="2026-07-07T13:12:00Z" w16du:dateUtc="2026-07-07T18:12:00Z">
                  <w:rPr>
                    <w:sz w:val="20"/>
                  </w:rPr>
                </w:rPrChange>
              </w:rPr>
            </w:pPr>
            <w:r w:rsidRPr="00204E73">
              <w:rPr>
                <w:spacing w:val="-5"/>
                <w:sz w:val="24"/>
                <w:szCs w:val="24"/>
                <w:rPrChange w:id="21405" w:author="Eboni Mangum" w:date="2026-07-07T13:12:00Z" w16du:dateUtc="2026-07-07T18:12:00Z">
                  <w:rPr>
                    <w:spacing w:val="-5"/>
                    <w:sz w:val="20"/>
                  </w:rPr>
                </w:rPrChange>
              </w:rPr>
              <w:t>Lab</w:t>
            </w:r>
          </w:p>
        </w:tc>
        <w:tc>
          <w:tcPr>
            <w:tcW w:w="1530" w:type="dxa"/>
          </w:tcPr>
          <w:p w14:paraId="7980D80A" w14:textId="77777777" w:rsidR="00D7265B" w:rsidRPr="00204E73" w:rsidRDefault="00D7265B" w:rsidP="00A474A1">
            <w:pPr>
              <w:spacing w:line="224" w:lineRule="exact"/>
              <w:ind w:left="109"/>
              <w:rPr>
                <w:sz w:val="24"/>
                <w:szCs w:val="24"/>
                <w:rPrChange w:id="21406" w:author="Eboni Mangum" w:date="2026-07-07T13:12:00Z" w16du:dateUtc="2026-07-07T18:12:00Z">
                  <w:rPr>
                    <w:sz w:val="20"/>
                  </w:rPr>
                </w:rPrChange>
              </w:rPr>
            </w:pPr>
            <w:r w:rsidRPr="00204E73">
              <w:rPr>
                <w:sz w:val="24"/>
                <w:szCs w:val="24"/>
                <w:rPrChange w:id="21407" w:author="Eboni Mangum" w:date="2026-07-07T13:12:00Z" w16du:dateUtc="2026-07-07T18:12:00Z">
                  <w:rPr>
                    <w:sz w:val="20"/>
                  </w:rPr>
                </w:rPrChange>
              </w:rPr>
              <w:t>Contact</w:t>
            </w:r>
            <w:r w:rsidRPr="00204E73">
              <w:rPr>
                <w:spacing w:val="-9"/>
                <w:sz w:val="24"/>
                <w:szCs w:val="24"/>
                <w:rPrChange w:id="21408" w:author="Eboni Mangum" w:date="2026-07-07T13:12:00Z" w16du:dateUtc="2026-07-07T18:12:00Z">
                  <w:rPr>
                    <w:spacing w:val="-9"/>
                    <w:sz w:val="20"/>
                  </w:rPr>
                </w:rPrChange>
              </w:rPr>
              <w:t xml:space="preserve"> </w:t>
            </w:r>
            <w:r w:rsidRPr="00204E73">
              <w:rPr>
                <w:spacing w:val="-2"/>
                <w:sz w:val="24"/>
                <w:szCs w:val="24"/>
                <w:rPrChange w:id="21409" w:author="Eboni Mangum" w:date="2026-07-07T13:12:00Z" w16du:dateUtc="2026-07-07T18:12:00Z">
                  <w:rPr>
                    <w:spacing w:val="-2"/>
                    <w:sz w:val="20"/>
                  </w:rPr>
                </w:rPrChange>
              </w:rPr>
              <w:t>Hours</w:t>
            </w:r>
          </w:p>
        </w:tc>
      </w:tr>
      <w:tr w:rsidR="00D7265B" w:rsidRPr="00204E73" w14:paraId="1578E80F" w14:textId="77777777" w:rsidTr="00A474A1">
        <w:trPr>
          <w:trHeight w:val="244"/>
        </w:trPr>
        <w:tc>
          <w:tcPr>
            <w:tcW w:w="2728" w:type="dxa"/>
            <w:vMerge/>
            <w:tcBorders>
              <w:top w:val="nil"/>
              <w:left w:val="nil"/>
              <w:bottom w:val="nil"/>
            </w:tcBorders>
          </w:tcPr>
          <w:p w14:paraId="445CB985" w14:textId="77777777" w:rsidR="00D7265B" w:rsidRPr="00204E73" w:rsidRDefault="00D7265B" w:rsidP="00A474A1">
            <w:pPr>
              <w:rPr>
                <w:sz w:val="24"/>
                <w:szCs w:val="24"/>
                <w:rPrChange w:id="21410" w:author="Eboni Mangum" w:date="2026-07-07T13:12:00Z" w16du:dateUtc="2026-07-07T18:12:00Z">
                  <w:rPr>
                    <w:sz w:val="2"/>
                    <w:szCs w:val="2"/>
                  </w:rPr>
                </w:rPrChange>
              </w:rPr>
            </w:pPr>
          </w:p>
        </w:tc>
        <w:tc>
          <w:tcPr>
            <w:tcW w:w="2132" w:type="dxa"/>
          </w:tcPr>
          <w:p w14:paraId="34460360" w14:textId="77777777" w:rsidR="00D7265B" w:rsidRPr="00204E73" w:rsidRDefault="00D7265B" w:rsidP="00A474A1">
            <w:pPr>
              <w:spacing w:line="224" w:lineRule="exact"/>
              <w:ind w:left="107"/>
              <w:rPr>
                <w:sz w:val="24"/>
                <w:szCs w:val="24"/>
                <w:rPrChange w:id="21411" w:author="Eboni Mangum" w:date="2026-07-07T13:12:00Z" w16du:dateUtc="2026-07-07T18:12:00Z">
                  <w:rPr>
                    <w:sz w:val="20"/>
                  </w:rPr>
                </w:rPrChange>
              </w:rPr>
            </w:pPr>
            <w:r w:rsidRPr="00204E73">
              <w:rPr>
                <w:w w:val="99"/>
                <w:sz w:val="24"/>
                <w:szCs w:val="24"/>
                <w:rPrChange w:id="21412" w:author="Eboni Mangum" w:date="2026-07-07T13:12:00Z" w16du:dateUtc="2026-07-07T18:12:00Z">
                  <w:rPr>
                    <w:w w:val="99"/>
                    <w:sz w:val="20"/>
                  </w:rPr>
                </w:rPrChange>
              </w:rPr>
              <w:t>3</w:t>
            </w:r>
          </w:p>
        </w:tc>
        <w:tc>
          <w:tcPr>
            <w:tcW w:w="1080" w:type="dxa"/>
          </w:tcPr>
          <w:p w14:paraId="7CFC4E77" w14:textId="77777777" w:rsidR="00D7265B" w:rsidRPr="00204E73" w:rsidRDefault="00D7265B" w:rsidP="00A474A1">
            <w:pPr>
              <w:spacing w:line="224" w:lineRule="exact"/>
              <w:ind w:left="105"/>
              <w:rPr>
                <w:sz w:val="24"/>
                <w:szCs w:val="24"/>
                <w:rPrChange w:id="21413" w:author="Eboni Mangum" w:date="2026-07-07T13:12:00Z" w16du:dateUtc="2026-07-07T18:12:00Z">
                  <w:rPr>
                    <w:sz w:val="20"/>
                  </w:rPr>
                </w:rPrChange>
              </w:rPr>
            </w:pPr>
            <w:r w:rsidRPr="00204E73">
              <w:rPr>
                <w:w w:val="99"/>
                <w:sz w:val="24"/>
                <w:szCs w:val="24"/>
                <w:rPrChange w:id="21414" w:author="Eboni Mangum" w:date="2026-07-07T13:12:00Z" w16du:dateUtc="2026-07-07T18:12:00Z">
                  <w:rPr>
                    <w:w w:val="99"/>
                    <w:sz w:val="20"/>
                  </w:rPr>
                </w:rPrChange>
              </w:rPr>
              <w:t>3</w:t>
            </w:r>
          </w:p>
        </w:tc>
        <w:tc>
          <w:tcPr>
            <w:tcW w:w="990" w:type="dxa"/>
          </w:tcPr>
          <w:p w14:paraId="765B2E34" w14:textId="77777777" w:rsidR="00D7265B" w:rsidRPr="00204E73" w:rsidRDefault="00D7265B" w:rsidP="00A474A1">
            <w:pPr>
              <w:spacing w:line="224" w:lineRule="exact"/>
              <w:ind w:left="108"/>
              <w:rPr>
                <w:sz w:val="24"/>
                <w:szCs w:val="24"/>
                <w:rPrChange w:id="21415" w:author="Eboni Mangum" w:date="2026-07-07T13:12:00Z" w16du:dateUtc="2026-07-07T18:12:00Z">
                  <w:rPr>
                    <w:sz w:val="20"/>
                  </w:rPr>
                </w:rPrChange>
              </w:rPr>
            </w:pPr>
            <w:r w:rsidRPr="00204E73">
              <w:rPr>
                <w:w w:val="99"/>
                <w:sz w:val="24"/>
                <w:szCs w:val="24"/>
                <w:rPrChange w:id="21416" w:author="Eboni Mangum" w:date="2026-07-07T13:12:00Z" w16du:dateUtc="2026-07-07T18:12:00Z">
                  <w:rPr>
                    <w:w w:val="99"/>
                    <w:sz w:val="20"/>
                  </w:rPr>
                </w:rPrChange>
              </w:rPr>
              <w:t>0</w:t>
            </w:r>
          </w:p>
        </w:tc>
        <w:tc>
          <w:tcPr>
            <w:tcW w:w="1530" w:type="dxa"/>
          </w:tcPr>
          <w:p w14:paraId="23086E37" w14:textId="77777777" w:rsidR="00D7265B" w:rsidRPr="00204E73" w:rsidRDefault="00D7265B" w:rsidP="00A474A1">
            <w:pPr>
              <w:spacing w:line="224" w:lineRule="exact"/>
              <w:ind w:left="109"/>
              <w:rPr>
                <w:sz w:val="24"/>
                <w:szCs w:val="24"/>
                <w:rPrChange w:id="21417" w:author="Eboni Mangum" w:date="2026-07-07T13:12:00Z" w16du:dateUtc="2026-07-07T18:12:00Z">
                  <w:rPr>
                    <w:sz w:val="20"/>
                  </w:rPr>
                </w:rPrChange>
              </w:rPr>
            </w:pPr>
            <w:r w:rsidRPr="00204E73">
              <w:rPr>
                <w:spacing w:val="-5"/>
                <w:sz w:val="24"/>
                <w:szCs w:val="24"/>
                <w:rPrChange w:id="21418" w:author="Eboni Mangum" w:date="2026-07-07T13:12:00Z" w16du:dateUtc="2026-07-07T18:12:00Z">
                  <w:rPr>
                    <w:spacing w:val="-5"/>
                    <w:sz w:val="20"/>
                  </w:rPr>
                </w:rPrChange>
              </w:rPr>
              <w:t>45</w:t>
            </w:r>
          </w:p>
        </w:tc>
      </w:tr>
    </w:tbl>
    <w:p w14:paraId="5A6B4424" w14:textId="77777777" w:rsidR="00D7265B" w:rsidRPr="00204E73" w:rsidRDefault="00D7265B">
      <w:pPr>
        <w:tabs>
          <w:tab w:val="left" w:pos="1479"/>
        </w:tabs>
        <w:rPr>
          <w:sz w:val="24"/>
          <w:szCs w:val="24"/>
          <w:rPrChange w:id="21419" w:author="Eboni Mangum" w:date="2026-07-07T13:12:00Z" w16du:dateUtc="2026-07-07T18:12:00Z">
            <w:rPr>
              <w:sz w:val="20"/>
            </w:rPr>
          </w:rPrChange>
        </w:rPr>
        <w:pPrChange w:id="21420" w:author="Eboni Mangum" w:date="2025-07-22T08:24:00Z" w16du:dateUtc="2025-07-22T13:24:00Z">
          <w:pPr/>
        </w:pPrChange>
      </w:pPr>
    </w:p>
    <w:p w14:paraId="6021F7DC" w14:textId="77777777" w:rsidR="00D7265B" w:rsidRPr="00204E73" w:rsidRDefault="00D7265B" w:rsidP="00D7265B">
      <w:pPr>
        <w:tabs>
          <w:tab w:val="left" w:pos="4589"/>
        </w:tabs>
        <w:spacing w:before="1"/>
        <w:ind w:left="900"/>
        <w:rPr>
          <w:b/>
          <w:sz w:val="24"/>
          <w:szCs w:val="24"/>
          <w:rPrChange w:id="21421" w:author="Eboni Mangum" w:date="2026-07-07T13:12:00Z" w16du:dateUtc="2026-07-07T18:12:00Z">
            <w:rPr>
              <w:b/>
              <w:sz w:val="20"/>
            </w:rPr>
          </w:rPrChange>
        </w:rPr>
      </w:pPr>
      <w:r w:rsidRPr="00204E73">
        <w:rPr>
          <w:b/>
          <w:spacing w:val="-2"/>
          <w:sz w:val="24"/>
          <w:szCs w:val="24"/>
          <w:rPrChange w:id="21422" w:author="Eboni Mangum" w:date="2026-07-07T13:12:00Z" w16du:dateUtc="2026-07-07T18:12:00Z">
            <w:rPr>
              <w:b/>
              <w:spacing w:val="-2"/>
              <w:sz w:val="20"/>
            </w:rPr>
          </w:rPrChange>
        </w:rPr>
        <w:t>Prerequisite:</w:t>
      </w:r>
      <w:r w:rsidRPr="00204E73">
        <w:rPr>
          <w:b/>
          <w:sz w:val="24"/>
          <w:szCs w:val="24"/>
          <w:rPrChange w:id="21423" w:author="Eboni Mangum" w:date="2026-07-07T13:12:00Z" w16du:dateUtc="2026-07-07T18:12:00Z">
            <w:rPr>
              <w:b/>
              <w:sz w:val="20"/>
            </w:rPr>
          </w:rPrChange>
        </w:rPr>
        <w:tab/>
      </w:r>
      <w:r w:rsidRPr="00204E73">
        <w:rPr>
          <w:b/>
          <w:spacing w:val="-4"/>
          <w:sz w:val="24"/>
          <w:szCs w:val="24"/>
          <w:rPrChange w:id="21424" w:author="Eboni Mangum" w:date="2026-07-07T13:12:00Z" w16du:dateUtc="2026-07-07T18:12:00Z">
            <w:rPr>
              <w:b/>
              <w:spacing w:val="-4"/>
              <w:sz w:val="20"/>
            </w:rPr>
          </w:rPrChange>
        </w:rPr>
        <w:t>Instructor Approved</w:t>
      </w:r>
    </w:p>
    <w:p w14:paraId="122EAA83" w14:textId="77777777" w:rsidR="00D7265B" w:rsidRPr="00204E73" w:rsidRDefault="00D7265B">
      <w:pPr>
        <w:tabs>
          <w:tab w:val="left" w:pos="1479"/>
        </w:tabs>
        <w:rPr>
          <w:sz w:val="24"/>
          <w:szCs w:val="24"/>
          <w:rPrChange w:id="21425" w:author="Eboni Mangum" w:date="2026-07-07T13:12:00Z" w16du:dateUtc="2026-07-07T18:12:00Z">
            <w:rPr>
              <w:b/>
              <w:sz w:val="19"/>
              <w:szCs w:val="20"/>
            </w:rPr>
          </w:rPrChange>
        </w:rPr>
        <w:pPrChange w:id="21426" w:author="Eboni Mangum" w:date="2025-07-22T08:24:00Z" w16du:dateUtc="2025-07-22T13:24:00Z">
          <w:pPr>
            <w:spacing w:before="10"/>
          </w:pPr>
        </w:pPrChange>
      </w:pPr>
    </w:p>
    <w:p w14:paraId="2350132C" w14:textId="77777777" w:rsidR="00D7265B" w:rsidRPr="00204E73" w:rsidRDefault="00D7265B" w:rsidP="00D7265B">
      <w:pPr>
        <w:spacing w:before="1"/>
        <w:ind w:left="900"/>
        <w:rPr>
          <w:b/>
          <w:sz w:val="24"/>
          <w:szCs w:val="24"/>
          <w:rPrChange w:id="21427" w:author="Eboni Mangum" w:date="2026-07-07T13:12:00Z" w16du:dateUtc="2026-07-07T18:12:00Z">
            <w:rPr>
              <w:b/>
              <w:sz w:val="20"/>
            </w:rPr>
          </w:rPrChange>
        </w:rPr>
      </w:pPr>
      <w:r w:rsidRPr="00204E73">
        <w:rPr>
          <w:b/>
          <w:sz w:val="24"/>
          <w:szCs w:val="24"/>
          <w:rPrChange w:id="21428" w:author="Eboni Mangum" w:date="2026-07-07T13:12:00Z" w16du:dateUtc="2026-07-07T18:12:00Z">
            <w:rPr>
              <w:b/>
              <w:sz w:val="20"/>
            </w:rPr>
          </w:rPrChange>
        </w:rPr>
        <w:t>Student</w:t>
      </w:r>
      <w:r w:rsidRPr="00204E73">
        <w:rPr>
          <w:b/>
          <w:spacing w:val="-7"/>
          <w:sz w:val="24"/>
          <w:szCs w:val="24"/>
          <w:rPrChange w:id="21429" w:author="Eboni Mangum" w:date="2026-07-07T13:12:00Z" w16du:dateUtc="2026-07-07T18:12:00Z">
            <w:rPr>
              <w:b/>
              <w:spacing w:val="-7"/>
              <w:sz w:val="20"/>
            </w:rPr>
          </w:rPrChange>
        </w:rPr>
        <w:t xml:space="preserve"> </w:t>
      </w:r>
      <w:r w:rsidRPr="00204E73">
        <w:rPr>
          <w:b/>
          <w:sz w:val="24"/>
          <w:szCs w:val="24"/>
          <w:rPrChange w:id="21430" w:author="Eboni Mangum" w:date="2026-07-07T13:12:00Z" w16du:dateUtc="2026-07-07T18:12:00Z">
            <w:rPr>
              <w:b/>
              <w:sz w:val="20"/>
            </w:rPr>
          </w:rPrChange>
        </w:rPr>
        <w:t>Learning</w:t>
      </w:r>
      <w:r w:rsidRPr="00204E73">
        <w:rPr>
          <w:b/>
          <w:spacing w:val="-9"/>
          <w:sz w:val="24"/>
          <w:szCs w:val="24"/>
          <w:rPrChange w:id="21431" w:author="Eboni Mangum" w:date="2026-07-07T13:12:00Z" w16du:dateUtc="2026-07-07T18:12:00Z">
            <w:rPr>
              <w:b/>
              <w:spacing w:val="-9"/>
              <w:sz w:val="20"/>
            </w:rPr>
          </w:rPrChange>
        </w:rPr>
        <w:t xml:space="preserve"> </w:t>
      </w:r>
      <w:r w:rsidRPr="00204E73">
        <w:rPr>
          <w:b/>
          <w:spacing w:val="-2"/>
          <w:sz w:val="24"/>
          <w:szCs w:val="24"/>
          <w:rPrChange w:id="21432" w:author="Eboni Mangum" w:date="2026-07-07T13:12:00Z" w16du:dateUtc="2026-07-07T18:12:00Z">
            <w:rPr>
              <w:b/>
              <w:spacing w:val="-2"/>
              <w:sz w:val="20"/>
            </w:rPr>
          </w:rPrChange>
        </w:rPr>
        <w:t>Outcomes:</w:t>
      </w:r>
    </w:p>
    <w:p w14:paraId="431F8567" w14:textId="6BA8C800" w:rsidR="00B83D08" w:rsidRPr="00204E73" w:rsidRDefault="00B83D08" w:rsidP="00041646">
      <w:pPr>
        <w:pStyle w:val="ListParagraph"/>
        <w:numPr>
          <w:ilvl w:val="0"/>
          <w:numId w:val="80"/>
        </w:numPr>
        <w:ind w:left="1350" w:right="1340"/>
        <w:rPr>
          <w:ins w:id="21433" w:author="Eboni Mangum" w:date="2025-07-09T12:30:00Z" w16du:dateUtc="2025-07-09T17:30:00Z"/>
          <w:sz w:val="24"/>
          <w:szCs w:val="24"/>
          <w:rPrChange w:id="21434" w:author="Eboni Mangum" w:date="2026-07-07T13:12:00Z" w16du:dateUtc="2026-07-07T18:12:00Z">
            <w:rPr>
              <w:ins w:id="21435" w:author="Eboni Mangum" w:date="2025-07-09T12:30:00Z" w16du:dateUtc="2025-07-09T17:30:00Z"/>
              <w:sz w:val="20"/>
            </w:rPr>
          </w:rPrChange>
        </w:rPr>
      </w:pPr>
      <w:r w:rsidRPr="00204E73">
        <w:rPr>
          <w:sz w:val="24"/>
          <w:szCs w:val="24"/>
          <w:rPrChange w:id="21436" w:author="Eboni Mangum" w:date="2026-07-07T13:12:00Z" w16du:dateUtc="2026-07-07T18:12:00Z">
            <w:rPr>
              <w:sz w:val="20"/>
            </w:rPr>
          </w:rPrChange>
        </w:rPr>
        <w:t>Identify and describe the anatomy, physiology and sonographic appearance of the vascular system.</w:t>
      </w:r>
    </w:p>
    <w:p w14:paraId="72034915" w14:textId="77777777" w:rsidR="00877232" w:rsidRPr="00204E73" w:rsidRDefault="00877232">
      <w:pPr>
        <w:tabs>
          <w:tab w:val="left" w:pos="1479"/>
        </w:tabs>
        <w:rPr>
          <w:sz w:val="24"/>
          <w:szCs w:val="24"/>
          <w:rPrChange w:id="21437" w:author="Eboni Mangum" w:date="2026-07-07T13:12:00Z" w16du:dateUtc="2026-07-07T18:12:00Z">
            <w:rPr/>
          </w:rPrChange>
        </w:rPr>
        <w:pPrChange w:id="21438" w:author="Eboni Mangum" w:date="2025-07-22T08:24:00Z" w16du:dateUtc="2025-07-22T13:24:00Z">
          <w:pPr>
            <w:pStyle w:val="ListParagraph"/>
            <w:numPr>
              <w:numId w:val="80"/>
            </w:numPr>
            <w:ind w:left="1350" w:right="1340" w:hanging="360"/>
          </w:pPr>
        </w:pPrChange>
      </w:pPr>
    </w:p>
    <w:p w14:paraId="2B4D9D1B" w14:textId="18104C4E" w:rsidR="00B83D08" w:rsidRPr="00204E73" w:rsidRDefault="00B83D08" w:rsidP="00041646">
      <w:pPr>
        <w:pStyle w:val="ListParagraph"/>
        <w:numPr>
          <w:ilvl w:val="0"/>
          <w:numId w:val="80"/>
        </w:numPr>
        <w:ind w:left="1350" w:right="1340"/>
        <w:rPr>
          <w:ins w:id="21439" w:author="Eboni Mangum" w:date="2025-07-09T12:30:00Z" w16du:dateUtc="2025-07-09T17:30:00Z"/>
          <w:sz w:val="24"/>
          <w:szCs w:val="24"/>
          <w:rPrChange w:id="21440" w:author="Eboni Mangum" w:date="2026-07-07T13:12:00Z" w16du:dateUtc="2026-07-07T18:12:00Z">
            <w:rPr>
              <w:ins w:id="21441" w:author="Eboni Mangum" w:date="2025-07-09T12:30:00Z" w16du:dateUtc="2025-07-09T17:30:00Z"/>
              <w:sz w:val="20"/>
            </w:rPr>
          </w:rPrChange>
        </w:rPr>
      </w:pPr>
      <w:r w:rsidRPr="00204E73">
        <w:rPr>
          <w:sz w:val="24"/>
          <w:szCs w:val="24"/>
          <w:rPrChange w:id="21442" w:author="Eboni Mangum" w:date="2026-07-07T13:12:00Z" w16du:dateUtc="2026-07-07T18:12:00Z">
            <w:rPr>
              <w:sz w:val="20"/>
            </w:rPr>
          </w:rPrChange>
        </w:rPr>
        <w:t>Demonstrate knowledge of normal and abnormal vascular anatomy</w:t>
      </w:r>
      <w:ins w:id="21443" w:author="Eboni Mangum" w:date="2025-07-09T12:30:00Z" w16du:dateUtc="2025-07-09T17:30:00Z">
        <w:r w:rsidR="00877232" w:rsidRPr="00204E73">
          <w:rPr>
            <w:sz w:val="24"/>
            <w:szCs w:val="24"/>
            <w:rPrChange w:id="21444" w:author="Eboni Mangum" w:date="2026-07-07T13:12:00Z" w16du:dateUtc="2026-07-07T18:12:00Z">
              <w:rPr>
                <w:sz w:val="20"/>
              </w:rPr>
            </w:rPrChange>
          </w:rPr>
          <w:t>.</w:t>
        </w:r>
      </w:ins>
    </w:p>
    <w:p w14:paraId="16BEBA7E" w14:textId="77777777" w:rsidR="00877232" w:rsidRPr="00204E73" w:rsidRDefault="00877232">
      <w:pPr>
        <w:pStyle w:val="ListParagraph"/>
        <w:rPr>
          <w:ins w:id="21445" w:author="Eboni Mangum" w:date="2025-07-09T12:30:00Z" w16du:dateUtc="2025-07-09T17:30:00Z"/>
          <w:sz w:val="24"/>
          <w:szCs w:val="24"/>
          <w:rPrChange w:id="21446" w:author="Eboni Mangum" w:date="2026-07-07T13:12:00Z" w16du:dateUtc="2026-07-07T18:12:00Z">
            <w:rPr>
              <w:ins w:id="21447" w:author="Eboni Mangum" w:date="2025-07-09T12:30:00Z" w16du:dateUtc="2025-07-09T17:30:00Z"/>
            </w:rPr>
          </w:rPrChange>
        </w:rPr>
        <w:pPrChange w:id="21448" w:author="Eboni Mangum" w:date="2025-07-09T12:30:00Z" w16du:dateUtc="2025-07-09T17:30:00Z">
          <w:pPr>
            <w:pStyle w:val="ListParagraph"/>
            <w:numPr>
              <w:numId w:val="80"/>
            </w:numPr>
            <w:ind w:left="1350" w:right="1340" w:hanging="360"/>
          </w:pPr>
        </w:pPrChange>
      </w:pPr>
    </w:p>
    <w:p w14:paraId="25B11D53" w14:textId="1E4EDACA" w:rsidR="00877232" w:rsidRPr="00204E73" w:rsidDel="00877232" w:rsidRDefault="00877232">
      <w:pPr>
        <w:ind w:right="1340"/>
        <w:rPr>
          <w:del w:id="21449" w:author="Eboni Mangum" w:date="2025-07-09T12:30:00Z" w16du:dateUtc="2025-07-09T17:30:00Z"/>
          <w:sz w:val="24"/>
          <w:szCs w:val="24"/>
          <w:rPrChange w:id="21450" w:author="Eboni Mangum" w:date="2026-07-07T13:12:00Z" w16du:dateUtc="2026-07-07T18:12:00Z">
            <w:rPr>
              <w:del w:id="21451" w:author="Eboni Mangum" w:date="2025-07-09T12:30:00Z" w16du:dateUtc="2025-07-09T17:30:00Z"/>
            </w:rPr>
          </w:rPrChange>
        </w:rPr>
        <w:pPrChange w:id="21452" w:author="Eboni Mangum" w:date="2025-07-09T12:30:00Z" w16du:dateUtc="2025-07-09T17:30:00Z">
          <w:pPr>
            <w:pStyle w:val="ListParagraph"/>
            <w:numPr>
              <w:numId w:val="80"/>
            </w:numPr>
            <w:ind w:left="1350" w:right="1340" w:hanging="360"/>
          </w:pPr>
        </w:pPrChange>
      </w:pPr>
    </w:p>
    <w:p w14:paraId="5B90E2BC" w14:textId="4FDCF272" w:rsidR="00B83D08" w:rsidRPr="00204E73" w:rsidRDefault="00B83D08" w:rsidP="00041646">
      <w:pPr>
        <w:pStyle w:val="ListParagraph"/>
        <w:numPr>
          <w:ilvl w:val="0"/>
          <w:numId w:val="80"/>
        </w:numPr>
        <w:ind w:left="1350" w:right="1340"/>
        <w:rPr>
          <w:ins w:id="21453" w:author="Eboni Mangum" w:date="2025-07-09T12:30:00Z" w16du:dateUtc="2025-07-09T17:30:00Z"/>
          <w:sz w:val="24"/>
          <w:szCs w:val="24"/>
          <w:rPrChange w:id="21454" w:author="Eboni Mangum" w:date="2026-07-07T13:12:00Z" w16du:dateUtc="2026-07-07T18:12:00Z">
            <w:rPr>
              <w:ins w:id="21455" w:author="Eboni Mangum" w:date="2025-07-09T12:30:00Z" w16du:dateUtc="2025-07-09T17:30:00Z"/>
              <w:sz w:val="20"/>
            </w:rPr>
          </w:rPrChange>
        </w:rPr>
      </w:pPr>
      <w:r w:rsidRPr="00204E73">
        <w:rPr>
          <w:sz w:val="24"/>
          <w:szCs w:val="24"/>
          <w:rPrChange w:id="21456" w:author="Eboni Mangum" w:date="2026-07-07T13:12:00Z" w16du:dateUtc="2026-07-07T18:12:00Z">
            <w:rPr>
              <w:sz w:val="20"/>
            </w:rPr>
          </w:rPrChange>
        </w:rPr>
        <w:t>Demonstrate knowledge of normal and abnormal vascular physiology</w:t>
      </w:r>
      <w:ins w:id="21457" w:author="Eboni Mangum" w:date="2025-07-09T12:30:00Z" w16du:dateUtc="2025-07-09T17:30:00Z">
        <w:r w:rsidR="00877232" w:rsidRPr="00204E73">
          <w:rPr>
            <w:sz w:val="24"/>
            <w:szCs w:val="24"/>
            <w:rPrChange w:id="21458" w:author="Eboni Mangum" w:date="2026-07-07T13:12:00Z" w16du:dateUtc="2026-07-07T18:12:00Z">
              <w:rPr>
                <w:sz w:val="20"/>
              </w:rPr>
            </w:rPrChange>
          </w:rPr>
          <w:t>.</w:t>
        </w:r>
      </w:ins>
    </w:p>
    <w:p w14:paraId="4FBE3C7F" w14:textId="77777777" w:rsidR="00877232" w:rsidRPr="00204E73" w:rsidRDefault="00877232">
      <w:pPr>
        <w:ind w:right="1340"/>
        <w:rPr>
          <w:sz w:val="24"/>
          <w:szCs w:val="24"/>
          <w:rPrChange w:id="21459" w:author="Eboni Mangum" w:date="2026-07-07T13:12:00Z" w16du:dateUtc="2026-07-07T18:12:00Z">
            <w:rPr/>
          </w:rPrChange>
        </w:rPr>
        <w:pPrChange w:id="21460" w:author="Eboni Mangum" w:date="2025-07-09T12:30:00Z" w16du:dateUtc="2025-07-09T17:30:00Z">
          <w:pPr>
            <w:pStyle w:val="ListParagraph"/>
            <w:numPr>
              <w:numId w:val="80"/>
            </w:numPr>
            <w:ind w:left="1350" w:right="1340" w:hanging="360"/>
          </w:pPr>
        </w:pPrChange>
      </w:pPr>
    </w:p>
    <w:p w14:paraId="08EEB699" w14:textId="5D41D757" w:rsidR="00B83D08" w:rsidRPr="00204E73" w:rsidRDefault="00B83D08" w:rsidP="00041646">
      <w:pPr>
        <w:pStyle w:val="ListParagraph"/>
        <w:numPr>
          <w:ilvl w:val="0"/>
          <w:numId w:val="80"/>
        </w:numPr>
        <w:ind w:left="1350" w:right="1340"/>
        <w:rPr>
          <w:ins w:id="21461" w:author="Eboni Mangum" w:date="2025-07-09T12:30:00Z" w16du:dateUtc="2025-07-09T17:30:00Z"/>
          <w:sz w:val="24"/>
          <w:szCs w:val="24"/>
          <w:rPrChange w:id="21462" w:author="Eboni Mangum" w:date="2026-07-07T13:12:00Z" w16du:dateUtc="2026-07-07T18:12:00Z">
            <w:rPr>
              <w:ins w:id="21463" w:author="Eboni Mangum" w:date="2025-07-09T12:30:00Z" w16du:dateUtc="2025-07-09T17:30:00Z"/>
              <w:sz w:val="20"/>
            </w:rPr>
          </w:rPrChange>
        </w:rPr>
      </w:pPr>
      <w:r w:rsidRPr="00204E73">
        <w:rPr>
          <w:sz w:val="24"/>
          <w:szCs w:val="24"/>
          <w:rPrChange w:id="21464" w:author="Eboni Mangum" w:date="2026-07-07T13:12:00Z" w16du:dateUtc="2026-07-07T18:12:00Z">
            <w:rPr>
              <w:sz w:val="20"/>
            </w:rPr>
          </w:rPrChange>
        </w:rPr>
        <w:t>Demonstrate knowledge of importance and impact of laboratory values and additional imaging techniques as they relate to vascular sonography</w:t>
      </w:r>
      <w:ins w:id="21465" w:author="Eboni Mangum" w:date="2025-07-09T12:30:00Z" w16du:dateUtc="2025-07-09T17:30:00Z">
        <w:r w:rsidR="00877232" w:rsidRPr="00204E73">
          <w:rPr>
            <w:sz w:val="24"/>
            <w:szCs w:val="24"/>
            <w:rPrChange w:id="21466" w:author="Eboni Mangum" w:date="2026-07-07T13:12:00Z" w16du:dateUtc="2026-07-07T18:12:00Z">
              <w:rPr>
                <w:sz w:val="20"/>
              </w:rPr>
            </w:rPrChange>
          </w:rPr>
          <w:t>.</w:t>
        </w:r>
      </w:ins>
    </w:p>
    <w:p w14:paraId="0B456D6E" w14:textId="77777777" w:rsidR="00877232" w:rsidRPr="00204E73" w:rsidRDefault="00877232">
      <w:pPr>
        <w:ind w:right="1340"/>
        <w:rPr>
          <w:sz w:val="24"/>
          <w:szCs w:val="24"/>
          <w:rPrChange w:id="21467" w:author="Eboni Mangum" w:date="2026-07-07T13:12:00Z" w16du:dateUtc="2026-07-07T18:12:00Z">
            <w:rPr/>
          </w:rPrChange>
        </w:rPr>
        <w:pPrChange w:id="21468" w:author="Eboni Mangum" w:date="2025-07-09T12:30:00Z" w16du:dateUtc="2025-07-09T17:30:00Z">
          <w:pPr>
            <w:pStyle w:val="ListParagraph"/>
            <w:numPr>
              <w:numId w:val="80"/>
            </w:numPr>
            <w:ind w:left="1350" w:right="1340" w:hanging="360"/>
          </w:pPr>
        </w:pPrChange>
      </w:pPr>
    </w:p>
    <w:p w14:paraId="78CBCE6C" w14:textId="77777777" w:rsidR="00EB261D" w:rsidRPr="00204E73" w:rsidRDefault="00B83D08" w:rsidP="00041646">
      <w:pPr>
        <w:pStyle w:val="ListParagraph"/>
        <w:numPr>
          <w:ilvl w:val="0"/>
          <w:numId w:val="80"/>
        </w:numPr>
        <w:ind w:left="1350" w:right="1340"/>
        <w:rPr>
          <w:ins w:id="21469" w:author="Eboni Mangum" w:date="2025-07-03T11:43:00Z" w16du:dateUtc="2025-07-03T16:43:00Z"/>
          <w:sz w:val="24"/>
          <w:szCs w:val="24"/>
          <w:rPrChange w:id="21470" w:author="Eboni Mangum" w:date="2026-07-07T13:12:00Z" w16du:dateUtc="2026-07-07T18:12:00Z">
            <w:rPr>
              <w:ins w:id="21471" w:author="Eboni Mangum" w:date="2025-07-03T11:43:00Z" w16du:dateUtc="2025-07-03T16:43:00Z"/>
              <w:sz w:val="20"/>
              <w:szCs w:val="20"/>
              <w:vertAlign w:val="superscript"/>
            </w:rPr>
          </w:rPrChange>
        </w:rPr>
      </w:pPr>
      <w:r w:rsidRPr="00204E73">
        <w:rPr>
          <w:sz w:val="24"/>
          <w:szCs w:val="24"/>
          <w:rPrChange w:id="21472" w:author="Eboni Mangum" w:date="2026-07-07T13:12:00Z" w16du:dateUtc="2026-07-07T18:12:00Z">
            <w:rPr>
              <w:sz w:val="20"/>
            </w:rPr>
          </w:rPrChange>
        </w:rPr>
        <w:t>Demonstrate knowledge, understanding, and proficiency in the use of quantitative principles applied to vascular testing.</w:t>
      </w:r>
      <w:del w:id="21473" w:author="Eboni Mangum" w:date="2025-07-09T12:30:00Z" w16du:dateUtc="2025-07-09T17:30:00Z">
        <w:r w:rsidRPr="00204E73" w:rsidDel="00877232">
          <w:rPr>
            <w:sz w:val="24"/>
            <w:szCs w:val="24"/>
            <w:vertAlign w:val="superscript"/>
            <w:rPrChange w:id="21474" w:author="Eboni Mangum" w:date="2026-07-07T13:12:00Z" w16du:dateUtc="2026-07-07T18:12:00Z">
              <w:rPr>
                <w:sz w:val="20"/>
                <w:szCs w:val="20"/>
                <w:vertAlign w:val="superscript"/>
              </w:rPr>
            </w:rPrChange>
          </w:rPr>
          <w:delText xml:space="preserve"> </w:delText>
        </w:r>
      </w:del>
    </w:p>
    <w:p w14:paraId="73C83C47" w14:textId="77777777" w:rsidR="00EB261D" w:rsidRPr="00204E73" w:rsidRDefault="00EB261D" w:rsidP="00EB261D">
      <w:pPr>
        <w:ind w:right="1340"/>
        <w:rPr>
          <w:ins w:id="21475" w:author="Eboni Mangum" w:date="2025-07-03T11:43:00Z" w16du:dateUtc="2025-07-03T16:43:00Z"/>
          <w:sz w:val="24"/>
          <w:szCs w:val="24"/>
          <w:rPrChange w:id="21476" w:author="Eboni Mangum" w:date="2026-07-07T13:12:00Z" w16du:dateUtc="2026-07-07T18:12:00Z">
            <w:rPr>
              <w:ins w:id="21477" w:author="Eboni Mangum" w:date="2025-07-03T11:43:00Z" w16du:dateUtc="2025-07-03T16:43:00Z"/>
              <w:sz w:val="20"/>
              <w:szCs w:val="20"/>
              <w:vertAlign w:val="superscript"/>
            </w:rPr>
          </w:rPrChange>
        </w:rPr>
      </w:pPr>
    </w:p>
    <w:p w14:paraId="790C8D65" w14:textId="77777777" w:rsidR="00EB261D" w:rsidRPr="00204E73" w:rsidRDefault="00EB261D">
      <w:pPr>
        <w:pStyle w:val="BodyText"/>
        <w:ind w:left="1080" w:right="1340"/>
        <w:rPr>
          <w:ins w:id="21478" w:author="Eboni Mangum" w:date="2025-07-03T11:43:00Z" w16du:dateUtc="2025-07-03T16:43:00Z"/>
          <w:sz w:val="24"/>
          <w:szCs w:val="24"/>
          <w:rPrChange w:id="21479" w:author="Eboni Mangum" w:date="2026-07-07T13:12:00Z" w16du:dateUtc="2026-07-07T18:12:00Z">
            <w:rPr>
              <w:ins w:id="21480" w:author="Eboni Mangum" w:date="2025-07-03T11:43:00Z" w16du:dateUtc="2025-07-03T16:43:00Z"/>
              <w:color w:val="7030A0"/>
            </w:rPr>
          </w:rPrChange>
        </w:rPr>
        <w:pPrChange w:id="21481" w:author="Eboni Mangum" w:date="2026-07-07T10:14:00Z" w16du:dateUtc="2026-07-07T15:14:00Z">
          <w:pPr>
            <w:pStyle w:val="Heading7"/>
            <w:spacing w:before="242"/>
            <w:ind w:right="1352"/>
          </w:pPr>
        </w:pPrChange>
      </w:pPr>
      <w:ins w:id="21482" w:author="Eboni Mangum" w:date="2025-07-03T11:43:00Z" w16du:dateUtc="2025-07-03T16:43:00Z">
        <w:r w:rsidRPr="00204E73">
          <w:rPr>
            <w:b/>
            <w:bCs/>
            <w:sz w:val="24"/>
            <w:szCs w:val="24"/>
            <w:rPrChange w:id="21483" w:author="Eboni Mangum" w:date="2026-07-07T13:12:00Z" w16du:dateUtc="2026-07-07T18:12:00Z">
              <w:rPr>
                <w:b w:val="0"/>
                <w:bCs w:val="0"/>
                <w:color w:val="7030A0"/>
              </w:rPr>
            </w:rPrChange>
          </w:rPr>
          <w:t>CAAHEP</w:t>
        </w:r>
        <w:r w:rsidRPr="00204E73">
          <w:rPr>
            <w:b/>
            <w:bCs/>
            <w:sz w:val="24"/>
            <w:szCs w:val="24"/>
            <w:rPrChange w:id="21484" w:author="Eboni Mangum" w:date="2026-07-07T13:12:00Z" w16du:dateUtc="2026-07-07T18:12:00Z">
              <w:rPr>
                <w:b w:val="0"/>
                <w:bCs w:val="0"/>
                <w:color w:val="7030A0"/>
                <w:spacing w:val="-10"/>
              </w:rPr>
            </w:rPrChange>
          </w:rPr>
          <w:t xml:space="preserve"> </w:t>
        </w:r>
        <w:r w:rsidRPr="00204E73">
          <w:rPr>
            <w:b/>
            <w:bCs/>
            <w:sz w:val="24"/>
            <w:szCs w:val="24"/>
            <w:rPrChange w:id="21485" w:author="Eboni Mangum" w:date="2026-07-07T13:12:00Z" w16du:dateUtc="2026-07-07T18:12:00Z">
              <w:rPr>
                <w:b w:val="0"/>
                <w:bCs w:val="0"/>
                <w:color w:val="7030A0"/>
              </w:rPr>
            </w:rPrChange>
          </w:rPr>
          <w:t>Standards</w:t>
        </w:r>
        <w:r w:rsidRPr="00204E73">
          <w:rPr>
            <w:b/>
            <w:bCs/>
            <w:sz w:val="24"/>
            <w:szCs w:val="24"/>
            <w:rPrChange w:id="21486" w:author="Eboni Mangum" w:date="2026-07-07T13:12:00Z" w16du:dateUtc="2026-07-07T18:12:00Z">
              <w:rPr>
                <w:b w:val="0"/>
                <w:bCs w:val="0"/>
                <w:color w:val="7030A0"/>
                <w:spacing w:val="-9"/>
              </w:rPr>
            </w:rPrChange>
          </w:rPr>
          <w:t xml:space="preserve"> </w:t>
        </w:r>
        <w:r w:rsidRPr="00204E73">
          <w:rPr>
            <w:b/>
            <w:bCs/>
            <w:sz w:val="24"/>
            <w:szCs w:val="24"/>
            <w:rPrChange w:id="21487" w:author="Eboni Mangum" w:date="2026-07-07T13:12:00Z" w16du:dateUtc="2026-07-07T18:12:00Z">
              <w:rPr>
                <w:b w:val="0"/>
                <w:bCs w:val="0"/>
                <w:color w:val="7030A0"/>
              </w:rPr>
            </w:rPrChange>
          </w:rPr>
          <w:t>and</w:t>
        </w:r>
        <w:r w:rsidRPr="00204E73">
          <w:rPr>
            <w:b/>
            <w:bCs/>
            <w:sz w:val="24"/>
            <w:szCs w:val="24"/>
            <w:rPrChange w:id="21488" w:author="Eboni Mangum" w:date="2026-07-07T13:12:00Z" w16du:dateUtc="2026-07-07T18:12:00Z">
              <w:rPr>
                <w:b w:val="0"/>
                <w:bCs w:val="0"/>
                <w:color w:val="7030A0"/>
                <w:spacing w:val="-8"/>
              </w:rPr>
            </w:rPrChange>
          </w:rPr>
          <w:t xml:space="preserve"> </w:t>
        </w:r>
        <w:r w:rsidRPr="00204E73">
          <w:rPr>
            <w:b/>
            <w:bCs/>
            <w:sz w:val="24"/>
            <w:szCs w:val="24"/>
            <w:rPrChange w:id="21489" w:author="Eboni Mangum" w:date="2026-07-07T13:12:00Z" w16du:dateUtc="2026-07-07T18:12:00Z">
              <w:rPr>
                <w:b w:val="0"/>
                <w:bCs w:val="0"/>
                <w:color w:val="7030A0"/>
              </w:rPr>
            </w:rPrChange>
          </w:rPr>
          <w:t>Guidelines</w:t>
        </w:r>
        <w:r w:rsidRPr="00204E73">
          <w:rPr>
            <w:b/>
            <w:bCs/>
            <w:sz w:val="24"/>
            <w:szCs w:val="24"/>
            <w:rPrChange w:id="21490" w:author="Eboni Mangum" w:date="2026-07-07T13:12:00Z" w16du:dateUtc="2026-07-07T18:12:00Z">
              <w:rPr>
                <w:b w:val="0"/>
                <w:bCs w:val="0"/>
                <w:color w:val="7030A0"/>
                <w:spacing w:val="-9"/>
              </w:rPr>
            </w:rPrChange>
          </w:rPr>
          <w:t xml:space="preserve"> </w:t>
        </w:r>
        <w:r w:rsidRPr="00204E73">
          <w:rPr>
            <w:b/>
            <w:bCs/>
            <w:sz w:val="24"/>
            <w:szCs w:val="24"/>
            <w:rPrChange w:id="21491" w:author="Eboni Mangum" w:date="2026-07-07T13:12:00Z" w16du:dateUtc="2026-07-07T18:12:00Z">
              <w:rPr>
                <w:b w:val="0"/>
                <w:bCs w:val="0"/>
                <w:color w:val="7030A0"/>
              </w:rPr>
            </w:rPrChange>
          </w:rPr>
          <w:t>for</w:t>
        </w:r>
        <w:r w:rsidRPr="00204E73">
          <w:rPr>
            <w:b/>
            <w:bCs/>
            <w:sz w:val="24"/>
            <w:szCs w:val="24"/>
            <w:rPrChange w:id="21492" w:author="Eboni Mangum" w:date="2026-07-07T13:12:00Z" w16du:dateUtc="2026-07-07T18:12:00Z">
              <w:rPr>
                <w:b w:val="0"/>
                <w:bCs w:val="0"/>
                <w:color w:val="7030A0"/>
                <w:spacing w:val="-5"/>
              </w:rPr>
            </w:rPrChange>
          </w:rPr>
          <w:t xml:space="preserve"> </w:t>
        </w:r>
        <w:r w:rsidRPr="00204E73">
          <w:rPr>
            <w:b/>
            <w:bCs/>
            <w:sz w:val="24"/>
            <w:szCs w:val="24"/>
            <w:rPrChange w:id="21493" w:author="Eboni Mangum" w:date="2026-07-07T13:12:00Z" w16du:dateUtc="2026-07-07T18:12:00Z">
              <w:rPr>
                <w:b w:val="0"/>
                <w:bCs w:val="0"/>
                <w:color w:val="7030A0"/>
              </w:rPr>
            </w:rPrChange>
          </w:rPr>
          <w:t>the</w:t>
        </w:r>
        <w:r w:rsidRPr="00204E73">
          <w:rPr>
            <w:b/>
            <w:bCs/>
            <w:sz w:val="24"/>
            <w:szCs w:val="24"/>
            <w:rPrChange w:id="21494" w:author="Eboni Mangum" w:date="2026-07-07T13:12:00Z" w16du:dateUtc="2026-07-07T18:12:00Z">
              <w:rPr>
                <w:b w:val="0"/>
                <w:bCs w:val="0"/>
                <w:color w:val="7030A0"/>
                <w:spacing w:val="-7"/>
              </w:rPr>
            </w:rPrChange>
          </w:rPr>
          <w:t xml:space="preserve"> </w:t>
        </w:r>
        <w:r w:rsidRPr="00204E73">
          <w:rPr>
            <w:b/>
            <w:bCs/>
            <w:sz w:val="24"/>
            <w:szCs w:val="24"/>
            <w:rPrChange w:id="21495" w:author="Eboni Mangum" w:date="2026-07-07T13:12:00Z" w16du:dateUtc="2026-07-07T18:12:00Z">
              <w:rPr>
                <w:b w:val="0"/>
                <w:bCs w:val="0"/>
                <w:color w:val="7030A0"/>
              </w:rPr>
            </w:rPrChange>
          </w:rPr>
          <w:t>Accreditation</w:t>
        </w:r>
        <w:r w:rsidRPr="00204E73">
          <w:rPr>
            <w:b/>
            <w:bCs/>
            <w:sz w:val="24"/>
            <w:szCs w:val="24"/>
            <w:rPrChange w:id="21496" w:author="Eboni Mangum" w:date="2026-07-07T13:12:00Z" w16du:dateUtc="2026-07-07T18:12:00Z">
              <w:rPr>
                <w:b w:val="0"/>
                <w:bCs w:val="0"/>
                <w:color w:val="7030A0"/>
                <w:spacing w:val="-6"/>
              </w:rPr>
            </w:rPrChange>
          </w:rPr>
          <w:t xml:space="preserve"> </w:t>
        </w:r>
        <w:r w:rsidRPr="00204E73">
          <w:rPr>
            <w:b/>
            <w:bCs/>
            <w:sz w:val="24"/>
            <w:szCs w:val="24"/>
            <w:rPrChange w:id="21497" w:author="Eboni Mangum" w:date="2026-07-07T13:12:00Z" w16du:dateUtc="2026-07-07T18:12:00Z">
              <w:rPr>
                <w:b w:val="0"/>
                <w:bCs w:val="0"/>
                <w:color w:val="7030A0"/>
              </w:rPr>
            </w:rPrChange>
          </w:rPr>
          <w:t>of</w:t>
        </w:r>
        <w:r w:rsidRPr="00204E73">
          <w:rPr>
            <w:b/>
            <w:bCs/>
            <w:sz w:val="24"/>
            <w:szCs w:val="24"/>
            <w:rPrChange w:id="21498" w:author="Eboni Mangum" w:date="2026-07-07T13:12:00Z" w16du:dateUtc="2026-07-07T18:12:00Z">
              <w:rPr>
                <w:b w:val="0"/>
                <w:bCs w:val="0"/>
                <w:color w:val="7030A0"/>
                <w:spacing w:val="-11"/>
              </w:rPr>
            </w:rPrChange>
          </w:rPr>
          <w:t xml:space="preserve"> </w:t>
        </w:r>
        <w:r w:rsidRPr="00204E73">
          <w:rPr>
            <w:b/>
            <w:bCs/>
            <w:sz w:val="24"/>
            <w:szCs w:val="24"/>
            <w:rPrChange w:id="21499" w:author="Eboni Mangum" w:date="2026-07-07T13:12:00Z" w16du:dateUtc="2026-07-07T18:12:00Z">
              <w:rPr>
                <w:b w:val="0"/>
                <w:bCs w:val="0"/>
                <w:color w:val="7030A0"/>
              </w:rPr>
            </w:rPrChange>
          </w:rPr>
          <w:t>Educational</w:t>
        </w:r>
        <w:r w:rsidRPr="00204E73">
          <w:rPr>
            <w:b/>
            <w:bCs/>
            <w:sz w:val="24"/>
            <w:szCs w:val="24"/>
            <w:rPrChange w:id="21500" w:author="Eboni Mangum" w:date="2026-07-07T13:12:00Z" w16du:dateUtc="2026-07-07T18:12:00Z">
              <w:rPr>
                <w:b w:val="0"/>
                <w:bCs w:val="0"/>
                <w:color w:val="7030A0"/>
                <w:spacing w:val="-10"/>
              </w:rPr>
            </w:rPrChange>
          </w:rPr>
          <w:t xml:space="preserve"> </w:t>
        </w:r>
        <w:r w:rsidRPr="00204E73">
          <w:rPr>
            <w:b/>
            <w:bCs/>
            <w:sz w:val="24"/>
            <w:szCs w:val="24"/>
            <w:rPrChange w:id="21501" w:author="Eboni Mangum" w:date="2026-07-07T13:12:00Z" w16du:dateUtc="2026-07-07T18:12:00Z">
              <w:rPr>
                <w:b w:val="0"/>
                <w:bCs w:val="0"/>
                <w:color w:val="7030A0"/>
              </w:rPr>
            </w:rPrChange>
          </w:rPr>
          <w:t>Programs</w:t>
        </w:r>
        <w:r w:rsidRPr="00204E73">
          <w:rPr>
            <w:b/>
            <w:bCs/>
            <w:sz w:val="24"/>
            <w:szCs w:val="24"/>
            <w:rPrChange w:id="21502" w:author="Eboni Mangum" w:date="2026-07-07T13:12:00Z" w16du:dateUtc="2026-07-07T18:12:00Z">
              <w:rPr>
                <w:b w:val="0"/>
                <w:bCs w:val="0"/>
                <w:color w:val="7030A0"/>
                <w:spacing w:val="-8"/>
              </w:rPr>
            </w:rPrChange>
          </w:rPr>
          <w:t xml:space="preserve"> </w:t>
        </w:r>
        <w:r w:rsidRPr="00204E73">
          <w:rPr>
            <w:b/>
            <w:bCs/>
            <w:sz w:val="24"/>
            <w:szCs w:val="24"/>
            <w:rPrChange w:id="21503" w:author="Eboni Mangum" w:date="2026-07-07T13:12:00Z" w16du:dateUtc="2026-07-07T18:12:00Z">
              <w:rPr>
                <w:b w:val="0"/>
                <w:bCs w:val="0"/>
                <w:color w:val="7030A0"/>
              </w:rPr>
            </w:rPrChange>
          </w:rPr>
          <w:t>in</w:t>
        </w:r>
        <w:r w:rsidRPr="00204E73">
          <w:rPr>
            <w:b/>
            <w:bCs/>
            <w:sz w:val="24"/>
            <w:szCs w:val="24"/>
            <w:rPrChange w:id="21504" w:author="Eboni Mangum" w:date="2026-07-07T13:12:00Z" w16du:dateUtc="2026-07-07T18:12:00Z">
              <w:rPr>
                <w:b w:val="0"/>
                <w:bCs w:val="0"/>
                <w:color w:val="7030A0"/>
                <w:spacing w:val="-5"/>
              </w:rPr>
            </w:rPrChange>
          </w:rPr>
          <w:t xml:space="preserve"> </w:t>
        </w:r>
        <w:r w:rsidRPr="00204E73">
          <w:rPr>
            <w:b/>
            <w:bCs/>
            <w:sz w:val="24"/>
            <w:szCs w:val="24"/>
            <w:rPrChange w:id="21505" w:author="Eboni Mangum" w:date="2026-07-07T13:12:00Z" w16du:dateUtc="2026-07-07T18:12:00Z">
              <w:rPr>
                <w:b w:val="0"/>
                <w:bCs w:val="0"/>
                <w:color w:val="7030A0"/>
              </w:rPr>
            </w:rPrChange>
          </w:rPr>
          <w:t>Diagnostic</w:t>
        </w:r>
        <w:r w:rsidRPr="00204E73">
          <w:rPr>
            <w:b/>
            <w:bCs/>
            <w:sz w:val="24"/>
            <w:szCs w:val="24"/>
            <w:rPrChange w:id="21506" w:author="Eboni Mangum" w:date="2026-07-07T13:12:00Z" w16du:dateUtc="2026-07-07T18:12:00Z">
              <w:rPr>
                <w:b w:val="0"/>
                <w:bCs w:val="0"/>
                <w:color w:val="7030A0"/>
                <w:spacing w:val="-6"/>
              </w:rPr>
            </w:rPrChange>
          </w:rPr>
          <w:t xml:space="preserve"> </w:t>
        </w:r>
        <w:r w:rsidRPr="00204E73">
          <w:rPr>
            <w:b/>
            <w:bCs/>
            <w:sz w:val="24"/>
            <w:szCs w:val="24"/>
            <w:rPrChange w:id="21507" w:author="Eboni Mangum" w:date="2026-07-07T13:12:00Z" w16du:dateUtc="2026-07-07T18:12:00Z">
              <w:rPr>
                <w:b w:val="0"/>
                <w:bCs w:val="0"/>
                <w:color w:val="7030A0"/>
              </w:rPr>
            </w:rPrChange>
          </w:rPr>
          <w:t>Medical</w:t>
        </w:r>
        <w:r w:rsidRPr="00204E73">
          <w:rPr>
            <w:b/>
            <w:bCs/>
            <w:sz w:val="24"/>
            <w:szCs w:val="24"/>
            <w:rPrChange w:id="21508" w:author="Eboni Mangum" w:date="2026-07-07T13:12:00Z" w16du:dateUtc="2026-07-07T18:12:00Z">
              <w:rPr>
                <w:b w:val="0"/>
                <w:bCs w:val="0"/>
                <w:color w:val="7030A0"/>
                <w:spacing w:val="-12"/>
              </w:rPr>
            </w:rPrChange>
          </w:rPr>
          <w:t xml:space="preserve"> </w:t>
        </w:r>
        <w:r w:rsidRPr="00204E73">
          <w:rPr>
            <w:b/>
            <w:bCs/>
            <w:sz w:val="24"/>
            <w:szCs w:val="24"/>
            <w:rPrChange w:id="21509" w:author="Eboni Mangum" w:date="2026-07-07T13:12:00Z" w16du:dateUtc="2026-07-07T18:12:00Z">
              <w:rPr>
                <w:b w:val="0"/>
                <w:bCs w:val="0"/>
                <w:color w:val="7030A0"/>
              </w:rPr>
            </w:rPrChange>
          </w:rPr>
          <w:t>Sonography updated 2021, Appendix B.</w:t>
        </w:r>
      </w:ins>
    </w:p>
    <w:p w14:paraId="71995419" w14:textId="77777777" w:rsidR="00EB261D" w:rsidRPr="00204E73" w:rsidRDefault="00EB261D">
      <w:pPr>
        <w:pStyle w:val="BodyText"/>
        <w:ind w:left="900" w:right="3002"/>
        <w:jc w:val="both"/>
        <w:rPr>
          <w:ins w:id="21510" w:author="Eboni Mangum" w:date="2025-07-03T11:44:00Z" w16du:dateUtc="2025-07-03T16:44:00Z"/>
          <w:sz w:val="24"/>
          <w:szCs w:val="24"/>
          <w:rPrChange w:id="21511" w:author="Eboni Mangum" w:date="2026-07-07T13:12:00Z" w16du:dateUtc="2026-07-07T18:12:00Z">
            <w:rPr>
              <w:ins w:id="21512" w:author="Eboni Mangum" w:date="2025-07-03T11:44:00Z" w16du:dateUtc="2025-07-03T16:44:00Z"/>
              <w:color w:val="7030A0"/>
            </w:rPr>
          </w:rPrChange>
        </w:rPr>
        <w:pPrChange w:id="21513" w:author="Eboni Mangum" w:date="2026-07-07T13:12:00Z" w16du:dateUtc="2026-07-07T18:12:00Z">
          <w:pPr>
            <w:pStyle w:val="BodyText"/>
            <w:ind w:left="571" w:right="3002"/>
            <w:jc w:val="both"/>
          </w:pPr>
        </w:pPrChange>
      </w:pPr>
      <w:ins w:id="21514" w:author="Eboni Mangum" w:date="2025-07-03T11:43:00Z" w16du:dateUtc="2025-07-03T16:43:00Z">
        <w:r w:rsidRPr="00204E73">
          <w:rPr>
            <w:sz w:val="24"/>
            <w:szCs w:val="24"/>
            <w:rPrChange w:id="21515" w:author="Eboni Mangum" w:date="2026-07-07T13:12:00Z" w16du:dateUtc="2026-07-07T18:12:00Z">
              <w:rPr>
                <w:color w:val="7030A0"/>
              </w:rPr>
            </w:rPrChange>
          </w:rPr>
          <w:t>App B 2. Learning Competencies for all Concentrations</w:t>
        </w:r>
      </w:ins>
    </w:p>
    <w:p w14:paraId="2A06E0AD" w14:textId="4EC36468" w:rsidR="00EB261D" w:rsidRPr="00204E73" w:rsidRDefault="00EB261D">
      <w:pPr>
        <w:pStyle w:val="BodyText"/>
        <w:ind w:left="900" w:right="1340"/>
        <w:rPr>
          <w:ins w:id="21516" w:author="Eboni Mangum" w:date="2025-07-03T11:43:00Z" w16du:dateUtc="2025-07-03T16:43:00Z"/>
          <w:sz w:val="24"/>
          <w:szCs w:val="24"/>
          <w:rPrChange w:id="21517" w:author="Eboni Mangum" w:date="2026-07-07T13:12:00Z" w16du:dateUtc="2026-07-07T18:12:00Z">
            <w:rPr>
              <w:ins w:id="21518" w:author="Eboni Mangum" w:date="2025-07-03T11:43:00Z" w16du:dateUtc="2025-07-03T16:43:00Z"/>
              <w:color w:val="7030A0"/>
            </w:rPr>
          </w:rPrChange>
        </w:rPr>
        <w:pPrChange w:id="21519" w:author="Eboni Mangum" w:date="2026-07-07T13:12:00Z" w16du:dateUtc="2026-07-07T18:12:00Z">
          <w:pPr>
            <w:pStyle w:val="BodyText"/>
            <w:ind w:left="571" w:right="3002"/>
            <w:jc w:val="both"/>
          </w:pPr>
        </w:pPrChange>
      </w:pPr>
      <w:ins w:id="21520" w:author="Eboni Mangum" w:date="2025-07-03T11:44:00Z">
        <w:r w:rsidRPr="00204E73">
          <w:rPr>
            <w:sz w:val="24"/>
            <w:szCs w:val="24"/>
            <w:rPrChange w:id="21521" w:author="Eboni Mangum" w:date="2026-07-07T13:12:00Z" w16du:dateUtc="2026-07-07T18:12:00Z">
              <w:rPr>
                <w:color w:val="7030A0"/>
              </w:rPr>
            </w:rPrChange>
          </w:rPr>
          <w:t xml:space="preserve">App B 9. Learning Competencies for the Vascular Sonography Concentration: a-f, </w:t>
        </w:r>
        <w:proofErr w:type="spellStart"/>
        <w:r w:rsidRPr="00204E73">
          <w:rPr>
            <w:sz w:val="24"/>
            <w:szCs w:val="24"/>
            <w:rPrChange w:id="21522" w:author="Eboni Mangum" w:date="2026-07-07T13:12:00Z" w16du:dateUtc="2026-07-07T18:12:00Z">
              <w:rPr>
                <w:color w:val="7030A0"/>
              </w:rPr>
            </w:rPrChange>
          </w:rPr>
          <w:t>i</w:t>
        </w:r>
        <w:proofErr w:type="spellEnd"/>
        <w:r w:rsidRPr="00204E73">
          <w:rPr>
            <w:sz w:val="24"/>
            <w:szCs w:val="24"/>
            <w:rPrChange w:id="21523" w:author="Eboni Mangum" w:date="2026-07-07T13:12:00Z" w16du:dateUtc="2026-07-07T18:12:00Z">
              <w:rPr>
                <w:color w:val="7030A0"/>
              </w:rPr>
            </w:rPrChange>
          </w:rPr>
          <w:t>-k.</w:t>
        </w:r>
      </w:ins>
    </w:p>
    <w:p w14:paraId="7EBC00B6" w14:textId="535F173E" w:rsidR="00D7265B" w:rsidRPr="00EB261D" w:rsidRDefault="00D7265B">
      <w:pPr>
        <w:ind w:right="1340"/>
        <w:rPr>
          <w:sz w:val="20"/>
          <w:szCs w:val="20"/>
          <w:rPrChange w:id="21524" w:author="Eboni Mangum" w:date="2025-07-03T11:43:00Z" w16du:dateUtc="2025-07-03T16:43:00Z">
            <w:rPr/>
          </w:rPrChange>
        </w:rPr>
        <w:pPrChange w:id="21525" w:author="Eboni Mangum" w:date="2025-07-03T11:43:00Z" w16du:dateUtc="2025-07-03T16:43:00Z">
          <w:pPr>
            <w:pStyle w:val="ListParagraph"/>
            <w:numPr>
              <w:numId w:val="80"/>
            </w:numPr>
            <w:ind w:left="1350" w:right="1340" w:hanging="360"/>
          </w:pPr>
        </w:pPrChange>
      </w:pPr>
      <w:r w:rsidRPr="00EB261D">
        <w:rPr>
          <w:sz w:val="20"/>
          <w:szCs w:val="20"/>
          <w:rPrChange w:id="21526" w:author="Eboni Mangum" w:date="2025-07-03T11:43:00Z" w16du:dateUtc="2025-07-03T16:43:00Z">
            <w:rPr>
              <w:vertAlign w:val="superscript"/>
            </w:rPr>
          </w:rPrChange>
        </w:rPr>
        <w:br w:type="page"/>
      </w:r>
    </w:p>
    <w:tbl>
      <w:tblPr>
        <w:tblW w:w="0" w:type="auto"/>
        <w:tblInd w:w="900" w:type="dxa"/>
        <w:tblLayout w:type="fixed"/>
        <w:tblCellMar>
          <w:left w:w="0" w:type="dxa"/>
          <w:right w:w="0" w:type="dxa"/>
        </w:tblCellMar>
        <w:tblLook w:val="01E0" w:firstRow="1" w:lastRow="1" w:firstColumn="1" w:lastColumn="1" w:noHBand="0" w:noVBand="0"/>
        <w:tblPrChange w:id="21527" w:author="Eboni Mangum" w:date="2026-07-07T13:14:00Z" w16du:dateUtc="2026-07-07T18:14:00Z">
          <w:tblPr>
            <w:tblW w:w="0" w:type="auto"/>
            <w:tblInd w:w="900" w:type="dxa"/>
            <w:tblLayout w:type="fixed"/>
            <w:tblCellMar>
              <w:left w:w="0" w:type="dxa"/>
              <w:right w:w="0" w:type="dxa"/>
            </w:tblCellMar>
            <w:tblLook w:val="01E0" w:firstRow="1" w:lastRow="1" w:firstColumn="1" w:lastColumn="1" w:noHBand="0" w:noVBand="0"/>
          </w:tblPr>
        </w:tblPrChange>
      </w:tblPr>
      <w:tblGrid>
        <w:gridCol w:w="2790"/>
        <w:gridCol w:w="5220"/>
        <w:tblGridChange w:id="21528">
          <w:tblGrid>
            <w:gridCol w:w="2545"/>
            <w:gridCol w:w="245"/>
            <w:gridCol w:w="4653"/>
            <w:gridCol w:w="567"/>
          </w:tblGrid>
        </w:tblGridChange>
      </w:tblGrid>
      <w:tr w:rsidR="00D7265B" w:rsidRPr="00204E73" w14:paraId="6DEE72CE" w14:textId="77777777" w:rsidTr="00204E73">
        <w:trPr>
          <w:trHeight w:val="199"/>
          <w:trPrChange w:id="21529" w:author="Eboni Mangum" w:date="2026-07-07T13:14:00Z" w16du:dateUtc="2026-07-07T18:14:00Z">
            <w:trPr>
              <w:gridAfter w:val="0"/>
              <w:trHeight w:val="199"/>
            </w:trPr>
          </w:trPrChange>
        </w:trPr>
        <w:tc>
          <w:tcPr>
            <w:tcW w:w="2790" w:type="dxa"/>
            <w:vAlign w:val="bottom"/>
            <w:tcPrChange w:id="21530" w:author="Eboni Mangum" w:date="2026-07-07T13:14:00Z" w16du:dateUtc="2026-07-07T18:14:00Z">
              <w:tcPr>
                <w:tcW w:w="2545" w:type="dxa"/>
              </w:tcPr>
            </w:tcPrChange>
          </w:tcPr>
          <w:p w14:paraId="7CD2B3F3" w14:textId="77777777" w:rsidR="00D7265B" w:rsidRPr="00204E73" w:rsidRDefault="00D7265B">
            <w:pPr>
              <w:spacing w:line="179" w:lineRule="exact"/>
              <w:ind w:left="50"/>
              <w:rPr>
                <w:b/>
                <w:sz w:val="24"/>
                <w:szCs w:val="24"/>
                <w:rPrChange w:id="21531" w:author="Eboni Mangum" w:date="2026-07-07T13:12:00Z" w16du:dateUtc="2026-07-07T18:12:00Z">
                  <w:rPr>
                    <w:b/>
                    <w:sz w:val="20"/>
                  </w:rPr>
                </w:rPrChange>
              </w:rPr>
            </w:pPr>
            <w:r w:rsidRPr="00204E73">
              <w:rPr>
                <w:b/>
                <w:sz w:val="24"/>
                <w:szCs w:val="24"/>
                <w:rPrChange w:id="21532" w:author="Eboni Mangum" w:date="2026-07-07T13:12:00Z" w16du:dateUtc="2026-07-07T18:12:00Z">
                  <w:rPr>
                    <w:b/>
                    <w:sz w:val="20"/>
                  </w:rPr>
                </w:rPrChange>
              </w:rPr>
              <w:lastRenderedPageBreak/>
              <w:t>Course</w:t>
            </w:r>
            <w:r w:rsidRPr="00204E73">
              <w:rPr>
                <w:b/>
                <w:spacing w:val="-7"/>
                <w:sz w:val="24"/>
                <w:szCs w:val="24"/>
                <w:rPrChange w:id="21533" w:author="Eboni Mangum" w:date="2026-07-07T13:12:00Z" w16du:dateUtc="2026-07-07T18:12:00Z">
                  <w:rPr>
                    <w:b/>
                    <w:spacing w:val="-7"/>
                    <w:sz w:val="20"/>
                  </w:rPr>
                </w:rPrChange>
              </w:rPr>
              <w:t xml:space="preserve"> </w:t>
            </w:r>
            <w:r w:rsidRPr="00204E73">
              <w:rPr>
                <w:b/>
                <w:sz w:val="24"/>
                <w:szCs w:val="24"/>
                <w:rPrChange w:id="21534" w:author="Eboni Mangum" w:date="2026-07-07T13:12:00Z" w16du:dateUtc="2026-07-07T18:12:00Z">
                  <w:rPr>
                    <w:b/>
                    <w:sz w:val="20"/>
                  </w:rPr>
                </w:rPrChange>
              </w:rPr>
              <w:t>Number</w:t>
            </w:r>
            <w:r w:rsidRPr="00204E73">
              <w:rPr>
                <w:b/>
                <w:spacing w:val="-7"/>
                <w:sz w:val="24"/>
                <w:szCs w:val="24"/>
                <w:rPrChange w:id="21535" w:author="Eboni Mangum" w:date="2026-07-07T13:12:00Z" w16du:dateUtc="2026-07-07T18:12:00Z">
                  <w:rPr>
                    <w:b/>
                    <w:spacing w:val="-7"/>
                    <w:sz w:val="20"/>
                  </w:rPr>
                </w:rPrChange>
              </w:rPr>
              <w:t xml:space="preserve"> </w:t>
            </w:r>
            <w:r w:rsidRPr="00204E73">
              <w:rPr>
                <w:b/>
                <w:sz w:val="24"/>
                <w:szCs w:val="24"/>
                <w:rPrChange w:id="21536" w:author="Eboni Mangum" w:date="2026-07-07T13:12:00Z" w16du:dateUtc="2026-07-07T18:12:00Z">
                  <w:rPr>
                    <w:b/>
                    <w:sz w:val="20"/>
                  </w:rPr>
                </w:rPrChange>
              </w:rPr>
              <w:t>and</w:t>
            </w:r>
            <w:r w:rsidRPr="00204E73">
              <w:rPr>
                <w:b/>
                <w:spacing w:val="-6"/>
                <w:sz w:val="24"/>
                <w:szCs w:val="24"/>
                <w:rPrChange w:id="21537" w:author="Eboni Mangum" w:date="2026-07-07T13:12:00Z" w16du:dateUtc="2026-07-07T18:12:00Z">
                  <w:rPr>
                    <w:b/>
                    <w:spacing w:val="-6"/>
                    <w:sz w:val="20"/>
                  </w:rPr>
                </w:rPrChange>
              </w:rPr>
              <w:t xml:space="preserve"> </w:t>
            </w:r>
            <w:r w:rsidRPr="00204E73">
              <w:rPr>
                <w:b/>
                <w:spacing w:val="-4"/>
                <w:sz w:val="24"/>
                <w:szCs w:val="24"/>
                <w:rPrChange w:id="21538" w:author="Eboni Mangum" w:date="2026-07-07T13:12:00Z" w16du:dateUtc="2026-07-07T18:12:00Z">
                  <w:rPr>
                    <w:b/>
                    <w:spacing w:val="-4"/>
                    <w:sz w:val="20"/>
                  </w:rPr>
                </w:rPrChange>
              </w:rPr>
              <w:t>Name:</w:t>
            </w:r>
          </w:p>
        </w:tc>
        <w:tc>
          <w:tcPr>
            <w:tcW w:w="5220" w:type="dxa"/>
            <w:tcPrChange w:id="21539" w:author="Eboni Mangum" w:date="2026-07-07T13:14:00Z" w16du:dateUtc="2026-07-07T18:14:00Z">
              <w:tcPr>
                <w:tcW w:w="4898" w:type="dxa"/>
                <w:gridSpan w:val="2"/>
              </w:tcPr>
            </w:tcPrChange>
          </w:tcPr>
          <w:p w14:paraId="3A4E6E69" w14:textId="5BFBF9E9" w:rsidR="00D7265B" w:rsidRPr="00204E73" w:rsidRDefault="00D7265B">
            <w:pPr>
              <w:pStyle w:val="Heading2"/>
              <w:ind w:left="93"/>
              <w:rPr>
                <w:b w:val="0"/>
                <w:rPrChange w:id="21540" w:author="Eboni Mangum" w:date="2026-07-07T13:12:00Z" w16du:dateUtc="2026-07-07T18:12:00Z">
                  <w:rPr>
                    <w:rFonts w:ascii="Calibri" w:hAnsi="Calibri" w:cs="Calibri"/>
                    <w:b/>
                    <w:color w:val="7030A0"/>
                    <w:sz w:val="20"/>
                    <w:szCs w:val="20"/>
                  </w:rPr>
                </w:rPrChange>
              </w:rPr>
              <w:pPrChange w:id="21541" w:author="Eboni Mangum" w:date="2026-07-07T13:13:00Z" w16du:dateUtc="2026-07-07T18:13:00Z">
                <w:pPr>
                  <w:pStyle w:val="Heading3"/>
                  <w:ind w:left="241"/>
                </w:pPr>
              </w:pPrChange>
            </w:pPr>
            <w:bookmarkStart w:id="21542" w:name="_Toc234323675"/>
            <w:r w:rsidRPr="00204E73">
              <w:rPr>
                <w:rPrChange w:id="21543" w:author="Eboni Mangum" w:date="2026-07-07T13:12:00Z" w16du:dateUtc="2026-07-07T18:12:00Z">
                  <w:rPr>
                    <w:rFonts w:ascii="Calibri" w:hAnsi="Calibri" w:cs="Calibri"/>
                    <w:color w:val="7030A0"/>
                    <w:sz w:val="20"/>
                    <w:szCs w:val="20"/>
                  </w:rPr>
                </w:rPrChange>
              </w:rPr>
              <w:t>DMS 2724</w:t>
            </w:r>
            <w:r w:rsidRPr="00204E73">
              <w:rPr>
                <w:rPrChange w:id="21544" w:author="Eboni Mangum" w:date="2026-07-07T13:12:00Z" w16du:dateUtc="2026-07-07T18:12:00Z">
                  <w:rPr>
                    <w:rFonts w:ascii="Calibri" w:hAnsi="Calibri" w:cs="Calibri"/>
                    <w:color w:val="7030A0"/>
                    <w:sz w:val="20"/>
                    <w:szCs w:val="20"/>
                  </w:rPr>
                </w:rPrChange>
              </w:rPr>
              <w:tab/>
              <w:t>Vascular Sonography II</w:t>
            </w:r>
            <w:bookmarkEnd w:id="21542"/>
          </w:p>
        </w:tc>
      </w:tr>
    </w:tbl>
    <w:p w14:paraId="6FB73FAB" w14:textId="77777777" w:rsidR="00D7265B" w:rsidRPr="00204E73" w:rsidRDefault="00D7265B" w:rsidP="00D7265B">
      <w:pPr>
        <w:rPr>
          <w:sz w:val="24"/>
          <w:szCs w:val="24"/>
          <w:rPrChange w:id="21545" w:author="Eboni Mangum" w:date="2026-07-07T13:12:00Z" w16du:dateUtc="2026-07-07T18:12:00Z">
            <w:rPr>
              <w:sz w:val="20"/>
              <w:szCs w:val="20"/>
            </w:rPr>
          </w:rPrChange>
        </w:rPr>
      </w:pPr>
    </w:p>
    <w:p w14:paraId="6412869E" w14:textId="7C0EA15F" w:rsidR="00D7265B" w:rsidRPr="00204E73" w:rsidRDefault="00D7265B">
      <w:pPr>
        <w:ind w:left="3690" w:right="2420" w:hanging="2792"/>
        <w:rPr>
          <w:sz w:val="24"/>
          <w:szCs w:val="24"/>
          <w:rPrChange w:id="21546" w:author="Eboni Mangum" w:date="2026-07-07T13:12:00Z" w16du:dateUtc="2026-07-07T18:12:00Z">
            <w:rPr>
              <w:sz w:val="20"/>
              <w:szCs w:val="20"/>
            </w:rPr>
          </w:rPrChange>
        </w:rPr>
        <w:pPrChange w:id="21547" w:author="Eboni Mangum" w:date="2026-07-07T13:13:00Z" w16du:dateUtc="2026-07-07T18:13:00Z">
          <w:pPr>
            <w:ind w:left="3690" w:right="2330" w:hanging="2792"/>
          </w:pPr>
        </w:pPrChange>
      </w:pPr>
      <w:r w:rsidRPr="00204E73">
        <w:rPr>
          <w:b/>
          <w:spacing w:val="-2"/>
          <w:sz w:val="24"/>
          <w:szCs w:val="24"/>
          <w:rPrChange w:id="21548" w:author="Eboni Mangum" w:date="2026-07-07T13:12:00Z" w16du:dateUtc="2026-07-07T18:12:00Z">
            <w:rPr>
              <w:b/>
              <w:spacing w:val="-2"/>
              <w:sz w:val="20"/>
              <w:szCs w:val="20"/>
            </w:rPr>
          </w:rPrChange>
        </w:rPr>
        <w:t>Description:</w:t>
      </w:r>
      <w:r w:rsidRPr="00204E73">
        <w:rPr>
          <w:b/>
          <w:sz w:val="24"/>
          <w:szCs w:val="24"/>
          <w:rPrChange w:id="21549" w:author="Eboni Mangum" w:date="2026-07-07T13:12:00Z" w16du:dateUtc="2026-07-07T18:12:00Z">
            <w:rPr>
              <w:b/>
              <w:sz w:val="20"/>
              <w:szCs w:val="20"/>
            </w:rPr>
          </w:rPrChange>
        </w:rPr>
        <w:tab/>
      </w:r>
      <w:r w:rsidR="00B83D08" w:rsidRPr="00204E73">
        <w:rPr>
          <w:sz w:val="24"/>
          <w:szCs w:val="24"/>
          <w:rPrChange w:id="21550" w:author="Eboni Mangum" w:date="2026-07-07T13:12:00Z" w16du:dateUtc="2026-07-07T18:12:00Z">
            <w:rPr>
              <w:sz w:val="20"/>
              <w:szCs w:val="20"/>
            </w:rPr>
          </w:rPrChange>
        </w:rPr>
        <w:t>This course will familiarize the student with sonographic anatomy of the peripheral vascular structures of the human body. Techniques to perform spectral, color and angiographic Doppler of these vessels will be introduced. Images will be correlated with other imaging modalities. Common pathologies and anomalies, along with patient history, lab values and symptomology will be discussed. Scanning protocols will also be included in this course.</w:t>
      </w:r>
    </w:p>
    <w:p w14:paraId="35C35336" w14:textId="77777777" w:rsidR="00D7265B" w:rsidRPr="00204E73" w:rsidRDefault="00D7265B">
      <w:pPr>
        <w:tabs>
          <w:tab w:val="left" w:pos="1479"/>
        </w:tabs>
        <w:rPr>
          <w:sz w:val="24"/>
          <w:szCs w:val="24"/>
          <w:rPrChange w:id="21551" w:author="Eboni Mangum" w:date="2026-07-07T13:12:00Z" w16du:dateUtc="2026-07-07T18:12:00Z">
            <w:rPr>
              <w:sz w:val="20"/>
            </w:rPr>
          </w:rPrChange>
        </w:rPr>
        <w:pPrChange w:id="21552" w:author="Eboni Mangum" w:date="2025-07-22T08:24:00Z" w16du:dateUtc="2025-07-22T13:24:00Z">
          <w:pPr>
            <w:ind w:right="2330"/>
          </w:pPr>
        </w:pPrChange>
      </w:pP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21553" w:author="Eboni Mangum" w:date="2026-07-07T13:13:00Z" w16du:dateUtc="2026-07-07T18:13:00Z">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2728"/>
        <w:gridCol w:w="2312"/>
        <w:gridCol w:w="900"/>
        <w:gridCol w:w="990"/>
        <w:gridCol w:w="1530"/>
        <w:tblGridChange w:id="21554">
          <w:tblGrid>
            <w:gridCol w:w="2728"/>
            <w:gridCol w:w="2132"/>
            <w:gridCol w:w="180"/>
            <w:gridCol w:w="900"/>
            <w:gridCol w:w="990"/>
            <w:gridCol w:w="1530"/>
          </w:tblGrid>
        </w:tblGridChange>
      </w:tblGrid>
      <w:tr w:rsidR="00D7265B" w:rsidRPr="00204E73" w14:paraId="1C4208FD" w14:textId="77777777" w:rsidTr="00204E73">
        <w:trPr>
          <w:trHeight w:val="244"/>
          <w:trPrChange w:id="21555" w:author="Eboni Mangum" w:date="2026-07-07T13:13:00Z" w16du:dateUtc="2026-07-07T18:13:00Z">
            <w:trPr>
              <w:trHeight w:val="244"/>
            </w:trPr>
          </w:trPrChange>
        </w:trPr>
        <w:tc>
          <w:tcPr>
            <w:tcW w:w="2728" w:type="dxa"/>
            <w:vMerge w:val="restart"/>
            <w:tcBorders>
              <w:top w:val="nil"/>
              <w:left w:val="nil"/>
              <w:bottom w:val="nil"/>
            </w:tcBorders>
            <w:tcPrChange w:id="21556" w:author="Eboni Mangum" w:date="2026-07-07T13:13:00Z" w16du:dateUtc="2026-07-07T18:13:00Z">
              <w:tcPr>
                <w:tcW w:w="2728" w:type="dxa"/>
                <w:vMerge w:val="restart"/>
                <w:tcBorders>
                  <w:top w:val="nil"/>
                  <w:left w:val="nil"/>
                  <w:bottom w:val="nil"/>
                </w:tcBorders>
              </w:tcPr>
            </w:tcPrChange>
          </w:tcPr>
          <w:p w14:paraId="215C031B" w14:textId="77777777" w:rsidR="00D7265B" w:rsidRPr="00204E73" w:rsidRDefault="00D7265B" w:rsidP="00A474A1">
            <w:pPr>
              <w:spacing w:line="243" w:lineRule="exact"/>
              <w:ind w:left="29"/>
              <w:rPr>
                <w:b/>
                <w:sz w:val="24"/>
                <w:szCs w:val="24"/>
                <w:rPrChange w:id="21557" w:author="Eboni Mangum" w:date="2026-07-07T13:12:00Z" w16du:dateUtc="2026-07-07T18:12:00Z">
                  <w:rPr>
                    <w:b/>
                    <w:sz w:val="20"/>
                  </w:rPr>
                </w:rPrChange>
              </w:rPr>
            </w:pPr>
            <w:r w:rsidRPr="00204E73">
              <w:rPr>
                <w:b/>
                <w:sz w:val="24"/>
                <w:szCs w:val="24"/>
                <w:rPrChange w:id="21558" w:author="Eboni Mangum" w:date="2026-07-07T13:12:00Z" w16du:dateUtc="2026-07-07T18:12:00Z">
                  <w:rPr>
                    <w:b/>
                    <w:sz w:val="20"/>
                  </w:rPr>
                </w:rPrChange>
              </w:rPr>
              <w:t>Hour</w:t>
            </w:r>
            <w:r w:rsidRPr="00204E73">
              <w:rPr>
                <w:b/>
                <w:spacing w:val="-6"/>
                <w:sz w:val="24"/>
                <w:szCs w:val="24"/>
                <w:rPrChange w:id="21559" w:author="Eboni Mangum" w:date="2026-07-07T13:12:00Z" w16du:dateUtc="2026-07-07T18:12:00Z">
                  <w:rPr>
                    <w:b/>
                    <w:spacing w:val="-6"/>
                    <w:sz w:val="20"/>
                  </w:rPr>
                </w:rPrChange>
              </w:rPr>
              <w:t xml:space="preserve"> </w:t>
            </w:r>
            <w:r w:rsidRPr="00204E73">
              <w:rPr>
                <w:b/>
                <w:spacing w:val="-2"/>
                <w:sz w:val="24"/>
                <w:szCs w:val="24"/>
                <w:rPrChange w:id="21560" w:author="Eboni Mangum" w:date="2026-07-07T13:12:00Z" w16du:dateUtc="2026-07-07T18:12:00Z">
                  <w:rPr>
                    <w:b/>
                    <w:spacing w:val="-2"/>
                    <w:sz w:val="20"/>
                  </w:rPr>
                </w:rPrChange>
              </w:rPr>
              <w:t>Breakdown:</w:t>
            </w:r>
          </w:p>
        </w:tc>
        <w:tc>
          <w:tcPr>
            <w:tcW w:w="2312" w:type="dxa"/>
            <w:tcPrChange w:id="21561" w:author="Eboni Mangum" w:date="2026-07-07T13:13:00Z" w16du:dateUtc="2026-07-07T18:13:00Z">
              <w:tcPr>
                <w:tcW w:w="2132" w:type="dxa"/>
              </w:tcPr>
            </w:tcPrChange>
          </w:tcPr>
          <w:p w14:paraId="61EFD708" w14:textId="77777777" w:rsidR="00D7265B" w:rsidRPr="00204E73" w:rsidRDefault="00D7265B" w:rsidP="00A474A1">
            <w:pPr>
              <w:spacing w:line="224" w:lineRule="exact"/>
              <w:ind w:left="107"/>
              <w:rPr>
                <w:sz w:val="24"/>
                <w:szCs w:val="24"/>
                <w:rPrChange w:id="21562" w:author="Eboni Mangum" w:date="2026-07-07T13:12:00Z" w16du:dateUtc="2026-07-07T18:12:00Z">
                  <w:rPr>
                    <w:sz w:val="20"/>
                  </w:rPr>
                </w:rPrChange>
              </w:rPr>
            </w:pPr>
            <w:r w:rsidRPr="00204E73">
              <w:rPr>
                <w:sz w:val="24"/>
                <w:szCs w:val="24"/>
                <w:rPrChange w:id="21563" w:author="Eboni Mangum" w:date="2026-07-07T13:12:00Z" w16du:dateUtc="2026-07-07T18:12:00Z">
                  <w:rPr>
                    <w:sz w:val="20"/>
                  </w:rPr>
                </w:rPrChange>
              </w:rPr>
              <w:t>Semester</w:t>
            </w:r>
            <w:r w:rsidRPr="00204E73">
              <w:rPr>
                <w:spacing w:val="-9"/>
                <w:sz w:val="24"/>
                <w:szCs w:val="24"/>
                <w:rPrChange w:id="21564" w:author="Eboni Mangum" w:date="2026-07-07T13:12:00Z" w16du:dateUtc="2026-07-07T18:12:00Z">
                  <w:rPr>
                    <w:spacing w:val="-9"/>
                    <w:sz w:val="20"/>
                  </w:rPr>
                </w:rPrChange>
              </w:rPr>
              <w:t xml:space="preserve"> </w:t>
            </w:r>
            <w:r w:rsidRPr="00204E73">
              <w:rPr>
                <w:sz w:val="24"/>
                <w:szCs w:val="24"/>
                <w:rPrChange w:id="21565" w:author="Eboni Mangum" w:date="2026-07-07T13:12:00Z" w16du:dateUtc="2026-07-07T18:12:00Z">
                  <w:rPr>
                    <w:sz w:val="20"/>
                  </w:rPr>
                </w:rPrChange>
              </w:rPr>
              <w:t>Credit</w:t>
            </w:r>
            <w:r w:rsidRPr="00204E73">
              <w:rPr>
                <w:spacing w:val="-9"/>
                <w:sz w:val="24"/>
                <w:szCs w:val="24"/>
                <w:rPrChange w:id="21566" w:author="Eboni Mangum" w:date="2026-07-07T13:12:00Z" w16du:dateUtc="2026-07-07T18:12:00Z">
                  <w:rPr>
                    <w:spacing w:val="-9"/>
                    <w:sz w:val="20"/>
                  </w:rPr>
                </w:rPrChange>
              </w:rPr>
              <w:t xml:space="preserve"> </w:t>
            </w:r>
            <w:r w:rsidRPr="00204E73">
              <w:rPr>
                <w:spacing w:val="-2"/>
                <w:sz w:val="24"/>
                <w:szCs w:val="24"/>
                <w:rPrChange w:id="21567" w:author="Eboni Mangum" w:date="2026-07-07T13:12:00Z" w16du:dateUtc="2026-07-07T18:12:00Z">
                  <w:rPr>
                    <w:spacing w:val="-2"/>
                    <w:sz w:val="20"/>
                  </w:rPr>
                </w:rPrChange>
              </w:rPr>
              <w:t>Hours</w:t>
            </w:r>
          </w:p>
        </w:tc>
        <w:tc>
          <w:tcPr>
            <w:tcW w:w="900" w:type="dxa"/>
            <w:tcPrChange w:id="21568" w:author="Eboni Mangum" w:date="2026-07-07T13:13:00Z" w16du:dateUtc="2026-07-07T18:13:00Z">
              <w:tcPr>
                <w:tcW w:w="1080" w:type="dxa"/>
                <w:gridSpan w:val="2"/>
              </w:tcPr>
            </w:tcPrChange>
          </w:tcPr>
          <w:p w14:paraId="49193EE6" w14:textId="77777777" w:rsidR="00D7265B" w:rsidRPr="00204E73" w:rsidRDefault="00D7265B" w:rsidP="00A474A1">
            <w:pPr>
              <w:spacing w:line="224" w:lineRule="exact"/>
              <w:ind w:left="105"/>
              <w:rPr>
                <w:sz w:val="24"/>
                <w:szCs w:val="24"/>
                <w:rPrChange w:id="21569" w:author="Eboni Mangum" w:date="2026-07-07T13:12:00Z" w16du:dateUtc="2026-07-07T18:12:00Z">
                  <w:rPr>
                    <w:sz w:val="20"/>
                  </w:rPr>
                </w:rPrChange>
              </w:rPr>
            </w:pPr>
            <w:r w:rsidRPr="00204E73">
              <w:rPr>
                <w:spacing w:val="-2"/>
                <w:sz w:val="24"/>
                <w:szCs w:val="24"/>
                <w:rPrChange w:id="21570" w:author="Eboni Mangum" w:date="2026-07-07T13:12:00Z" w16du:dateUtc="2026-07-07T18:12:00Z">
                  <w:rPr>
                    <w:spacing w:val="-2"/>
                    <w:sz w:val="20"/>
                  </w:rPr>
                </w:rPrChange>
              </w:rPr>
              <w:t>Lecture</w:t>
            </w:r>
          </w:p>
        </w:tc>
        <w:tc>
          <w:tcPr>
            <w:tcW w:w="990" w:type="dxa"/>
            <w:tcPrChange w:id="21571" w:author="Eboni Mangum" w:date="2026-07-07T13:13:00Z" w16du:dateUtc="2026-07-07T18:13:00Z">
              <w:tcPr>
                <w:tcW w:w="990" w:type="dxa"/>
              </w:tcPr>
            </w:tcPrChange>
          </w:tcPr>
          <w:p w14:paraId="688ED418" w14:textId="77777777" w:rsidR="00D7265B" w:rsidRPr="00204E73" w:rsidRDefault="00D7265B" w:rsidP="00A474A1">
            <w:pPr>
              <w:spacing w:line="224" w:lineRule="exact"/>
              <w:ind w:left="108"/>
              <w:rPr>
                <w:sz w:val="24"/>
                <w:szCs w:val="24"/>
                <w:rPrChange w:id="21572" w:author="Eboni Mangum" w:date="2026-07-07T13:12:00Z" w16du:dateUtc="2026-07-07T18:12:00Z">
                  <w:rPr>
                    <w:sz w:val="20"/>
                  </w:rPr>
                </w:rPrChange>
              </w:rPr>
            </w:pPr>
            <w:r w:rsidRPr="00204E73">
              <w:rPr>
                <w:spacing w:val="-5"/>
                <w:sz w:val="24"/>
                <w:szCs w:val="24"/>
                <w:rPrChange w:id="21573" w:author="Eboni Mangum" w:date="2026-07-07T13:12:00Z" w16du:dateUtc="2026-07-07T18:12:00Z">
                  <w:rPr>
                    <w:spacing w:val="-5"/>
                    <w:sz w:val="20"/>
                  </w:rPr>
                </w:rPrChange>
              </w:rPr>
              <w:t>Lab</w:t>
            </w:r>
          </w:p>
        </w:tc>
        <w:tc>
          <w:tcPr>
            <w:tcW w:w="1530" w:type="dxa"/>
            <w:tcPrChange w:id="21574" w:author="Eboni Mangum" w:date="2026-07-07T13:13:00Z" w16du:dateUtc="2026-07-07T18:13:00Z">
              <w:tcPr>
                <w:tcW w:w="1530" w:type="dxa"/>
              </w:tcPr>
            </w:tcPrChange>
          </w:tcPr>
          <w:p w14:paraId="4A6B950E" w14:textId="77777777" w:rsidR="00D7265B" w:rsidRPr="00204E73" w:rsidRDefault="00D7265B" w:rsidP="00A474A1">
            <w:pPr>
              <w:spacing w:line="224" w:lineRule="exact"/>
              <w:ind w:left="109"/>
              <w:rPr>
                <w:sz w:val="24"/>
                <w:szCs w:val="24"/>
                <w:rPrChange w:id="21575" w:author="Eboni Mangum" w:date="2026-07-07T13:12:00Z" w16du:dateUtc="2026-07-07T18:12:00Z">
                  <w:rPr>
                    <w:sz w:val="20"/>
                  </w:rPr>
                </w:rPrChange>
              </w:rPr>
            </w:pPr>
            <w:r w:rsidRPr="00204E73">
              <w:rPr>
                <w:sz w:val="24"/>
                <w:szCs w:val="24"/>
                <w:rPrChange w:id="21576" w:author="Eboni Mangum" w:date="2026-07-07T13:12:00Z" w16du:dateUtc="2026-07-07T18:12:00Z">
                  <w:rPr>
                    <w:sz w:val="20"/>
                  </w:rPr>
                </w:rPrChange>
              </w:rPr>
              <w:t>Contact</w:t>
            </w:r>
            <w:r w:rsidRPr="00204E73">
              <w:rPr>
                <w:spacing w:val="-9"/>
                <w:sz w:val="24"/>
                <w:szCs w:val="24"/>
                <w:rPrChange w:id="21577" w:author="Eboni Mangum" w:date="2026-07-07T13:12:00Z" w16du:dateUtc="2026-07-07T18:12:00Z">
                  <w:rPr>
                    <w:spacing w:val="-9"/>
                    <w:sz w:val="20"/>
                  </w:rPr>
                </w:rPrChange>
              </w:rPr>
              <w:t xml:space="preserve"> </w:t>
            </w:r>
            <w:r w:rsidRPr="00204E73">
              <w:rPr>
                <w:spacing w:val="-2"/>
                <w:sz w:val="24"/>
                <w:szCs w:val="24"/>
                <w:rPrChange w:id="21578" w:author="Eboni Mangum" w:date="2026-07-07T13:12:00Z" w16du:dateUtc="2026-07-07T18:12:00Z">
                  <w:rPr>
                    <w:spacing w:val="-2"/>
                    <w:sz w:val="20"/>
                  </w:rPr>
                </w:rPrChange>
              </w:rPr>
              <w:t>Hours</w:t>
            </w:r>
          </w:p>
        </w:tc>
      </w:tr>
      <w:tr w:rsidR="00D7265B" w:rsidRPr="00204E73" w14:paraId="22C2F3D7" w14:textId="77777777" w:rsidTr="00204E73">
        <w:trPr>
          <w:trHeight w:val="244"/>
          <w:trPrChange w:id="21579" w:author="Eboni Mangum" w:date="2026-07-07T13:13:00Z" w16du:dateUtc="2026-07-07T18:13:00Z">
            <w:trPr>
              <w:trHeight w:val="244"/>
            </w:trPr>
          </w:trPrChange>
        </w:trPr>
        <w:tc>
          <w:tcPr>
            <w:tcW w:w="2728" w:type="dxa"/>
            <w:vMerge/>
            <w:tcBorders>
              <w:top w:val="nil"/>
              <w:left w:val="nil"/>
              <w:bottom w:val="nil"/>
            </w:tcBorders>
            <w:tcPrChange w:id="21580" w:author="Eboni Mangum" w:date="2026-07-07T13:13:00Z" w16du:dateUtc="2026-07-07T18:13:00Z">
              <w:tcPr>
                <w:tcW w:w="2728" w:type="dxa"/>
                <w:vMerge/>
                <w:tcBorders>
                  <w:top w:val="nil"/>
                  <w:left w:val="nil"/>
                  <w:bottom w:val="nil"/>
                </w:tcBorders>
              </w:tcPr>
            </w:tcPrChange>
          </w:tcPr>
          <w:p w14:paraId="2C5F8FA7" w14:textId="77777777" w:rsidR="00D7265B" w:rsidRPr="00204E73" w:rsidRDefault="00D7265B" w:rsidP="00A474A1">
            <w:pPr>
              <w:rPr>
                <w:sz w:val="24"/>
                <w:szCs w:val="24"/>
                <w:rPrChange w:id="21581" w:author="Eboni Mangum" w:date="2026-07-07T13:12:00Z" w16du:dateUtc="2026-07-07T18:12:00Z">
                  <w:rPr>
                    <w:sz w:val="2"/>
                    <w:szCs w:val="2"/>
                  </w:rPr>
                </w:rPrChange>
              </w:rPr>
            </w:pPr>
          </w:p>
        </w:tc>
        <w:tc>
          <w:tcPr>
            <w:tcW w:w="2312" w:type="dxa"/>
            <w:tcPrChange w:id="21582" w:author="Eboni Mangum" w:date="2026-07-07T13:13:00Z" w16du:dateUtc="2026-07-07T18:13:00Z">
              <w:tcPr>
                <w:tcW w:w="2132" w:type="dxa"/>
              </w:tcPr>
            </w:tcPrChange>
          </w:tcPr>
          <w:p w14:paraId="6916C6EB" w14:textId="027D397A" w:rsidR="00D7265B" w:rsidRPr="00204E73" w:rsidRDefault="00B83D08" w:rsidP="00A474A1">
            <w:pPr>
              <w:spacing w:line="224" w:lineRule="exact"/>
              <w:ind w:left="107"/>
              <w:rPr>
                <w:sz w:val="24"/>
                <w:szCs w:val="24"/>
                <w:rPrChange w:id="21583" w:author="Eboni Mangum" w:date="2026-07-07T13:12:00Z" w16du:dateUtc="2026-07-07T18:12:00Z">
                  <w:rPr>
                    <w:sz w:val="20"/>
                  </w:rPr>
                </w:rPrChange>
              </w:rPr>
            </w:pPr>
            <w:r w:rsidRPr="00204E73">
              <w:rPr>
                <w:w w:val="99"/>
                <w:sz w:val="24"/>
                <w:szCs w:val="24"/>
                <w:rPrChange w:id="21584" w:author="Eboni Mangum" w:date="2026-07-07T13:12:00Z" w16du:dateUtc="2026-07-07T18:12:00Z">
                  <w:rPr>
                    <w:w w:val="99"/>
                    <w:sz w:val="20"/>
                  </w:rPr>
                </w:rPrChange>
              </w:rPr>
              <w:t>4</w:t>
            </w:r>
          </w:p>
        </w:tc>
        <w:tc>
          <w:tcPr>
            <w:tcW w:w="900" w:type="dxa"/>
            <w:tcPrChange w:id="21585" w:author="Eboni Mangum" w:date="2026-07-07T13:13:00Z" w16du:dateUtc="2026-07-07T18:13:00Z">
              <w:tcPr>
                <w:tcW w:w="1080" w:type="dxa"/>
                <w:gridSpan w:val="2"/>
              </w:tcPr>
            </w:tcPrChange>
          </w:tcPr>
          <w:p w14:paraId="29DA09A0" w14:textId="77777777" w:rsidR="00D7265B" w:rsidRPr="00204E73" w:rsidRDefault="00D7265B" w:rsidP="00A474A1">
            <w:pPr>
              <w:spacing w:line="224" w:lineRule="exact"/>
              <w:ind w:left="105"/>
              <w:rPr>
                <w:sz w:val="24"/>
                <w:szCs w:val="24"/>
                <w:rPrChange w:id="21586" w:author="Eboni Mangum" w:date="2026-07-07T13:12:00Z" w16du:dateUtc="2026-07-07T18:12:00Z">
                  <w:rPr>
                    <w:sz w:val="20"/>
                  </w:rPr>
                </w:rPrChange>
              </w:rPr>
            </w:pPr>
            <w:r w:rsidRPr="00204E73">
              <w:rPr>
                <w:w w:val="99"/>
                <w:sz w:val="24"/>
                <w:szCs w:val="24"/>
                <w:rPrChange w:id="21587" w:author="Eboni Mangum" w:date="2026-07-07T13:12:00Z" w16du:dateUtc="2026-07-07T18:12:00Z">
                  <w:rPr>
                    <w:w w:val="99"/>
                    <w:sz w:val="20"/>
                  </w:rPr>
                </w:rPrChange>
              </w:rPr>
              <w:t>3</w:t>
            </w:r>
          </w:p>
        </w:tc>
        <w:tc>
          <w:tcPr>
            <w:tcW w:w="990" w:type="dxa"/>
            <w:tcPrChange w:id="21588" w:author="Eboni Mangum" w:date="2026-07-07T13:13:00Z" w16du:dateUtc="2026-07-07T18:13:00Z">
              <w:tcPr>
                <w:tcW w:w="990" w:type="dxa"/>
              </w:tcPr>
            </w:tcPrChange>
          </w:tcPr>
          <w:p w14:paraId="2CB01A50" w14:textId="7DE44A78" w:rsidR="00D7265B" w:rsidRPr="00204E73" w:rsidRDefault="00B83D08" w:rsidP="00A474A1">
            <w:pPr>
              <w:spacing w:line="224" w:lineRule="exact"/>
              <w:ind w:left="108"/>
              <w:rPr>
                <w:sz w:val="24"/>
                <w:szCs w:val="24"/>
                <w:rPrChange w:id="21589" w:author="Eboni Mangum" w:date="2026-07-07T13:12:00Z" w16du:dateUtc="2026-07-07T18:12:00Z">
                  <w:rPr>
                    <w:sz w:val="20"/>
                  </w:rPr>
                </w:rPrChange>
              </w:rPr>
            </w:pPr>
            <w:r w:rsidRPr="00204E73">
              <w:rPr>
                <w:w w:val="99"/>
                <w:sz w:val="24"/>
                <w:szCs w:val="24"/>
                <w:rPrChange w:id="21590" w:author="Eboni Mangum" w:date="2026-07-07T13:12:00Z" w16du:dateUtc="2026-07-07T18:12:00Z">
                  <w:rPr>
                    <w:w w:val="99"/>
                    <w:sz w:val="20"/>
                  </w:rPr>
                </w:rPrChange>
              </w:rPr>
              <w:t>2</w:t>
            </w:r>
          </w:p>
        </w:tc>
        <w:tc>
          <w:tcPr>
            <w:tcW w:w="1530" w:type="dxa"/>
            <w:tcPrChange w:id="21591" w:author="Eboni Mangum" w:date="2026-07-07T13:13:00Z" w16du:dateUtc="2026-07-07T18:13:00Z">
              <w:tcPr>
                <w:tcW w:w="1530" w:type="dxa"/>
              </w:tcPr>
            </w:tcPrChange>
          </w:tcPr>
          <w:p w14:paraId="7AEE4B12" w14:textId="26B7167C" w:rsidR="00D7265B" w:rsidRPr="00204E73" w:rsidRDefault="00B83D08" w:rsidP="00A474A1">
            <w:pPr>
              <w:spacing w:line="224" w:lineRule="exact"/>
              <w:ind w:left="109"/>
              <w:rPr>
                <w:sz w:val="24"/>
                <w:szCs w:val="24"/>
                <w:rPrChange w:id="21592" w:author="Eboni Mangum" w:date="2026-07-07T13:12:00Z" w16du:dateUtc="2026-07-07T18:12:00Z">
                  <w:rPr>
                    <w:sz w:val="20"/>
                  </w:rPr>
                </w:rPrChange>
              </w:rPr>
            </w:pPr>
            <w:r w:rsidRPr="00204E73">
              <w:rPr>
                <w:spacing w:val="-5"/>
                <w:sz w:val="24"/>
                <w:szCs w:val="24"/>
                <w:rPrChange w:id="21593" w:author="Eboni Mangum" w:date="2026-07-07T13:12:00Z" w16du:dateUtc="2026-07-07T18:12:00Z">
                  <w:rPr>
                    <w:spacing w:val="-5"/>
                    <w:sz w:val="20"/>
                  </w:rPr>
                </w:rPrChange>
              </w:rPr>
              <w:t>7</w:t>
            </w:r>
            <w:r w:rsidR="00D7265B" w:rsidRPr="00204E73">
              <w:rPr>
                <w:spacing w:val="-5"/>
                <w:sz w:val="24"/>
                <w:szCs w:val="24"/>
                <w:rPrChange w:id="21594" w:author="Eboni Mangum" w:date="2026-07-07T13:12:00Z" w16du:dateUtc="2026-07-07T18:12:00Z">
                  <w:rPr>
                    <w:spacing w:val="-5"/>
                    <w:sz w:val="20"/>
                  </w:rPr>
                </w:rPrChange>
              </w:rPr>
              <w:t>5</w:t>
            </w:r>
          </w:p>
        </w:tc>
      </w:tr>
    </w:tbl>
    <w:p w14:paraId="2C115427" w14:textId="77777777" w:rsidR="00D7265B" w:rsidRPr="00204E73" w:rsidRDefault="00D7265B">
      <w:pPr>
        <w:tabs>
          <w:tab w:val="left" w:pos="1479"/>
        </w:tabs>
        <w:rPr>
          <w:sz w:val="24"/>
          <w:szCs w:val="24"/>
          <w:rPrChange w:id="21595" w:author="Eboni Mangum" w:date="2026-07-07T13:12:00Z" w16du:dateUtc="2026-07-07T18:12:00Z">
            <w:rPr>
              <w:sz w:val="20"/>
            </w:rPr>
          </w:rPrChange>
        </w:rPr>
        <w:pPrChange w:id="21596" w:author="Eboni Mangum" w:date="2025-07-22T08:24:00Z" w16du:dateUtc="2025-07-22T13:24:00Z">
          <w:pPr/>
        </w:pPrChange>
      </w:pPr>
    </w:p>
    <w:p w14:paraId="2FD615DD" w14:textId="77777777" w:rsidR="00D7265B" w:rsidRPr="00204E73" w:rsidRDefault="00D7265B" w:rsidP="00D7265B">
      <w:pPr>
        <w:tabs>
          <w:tab w:val="left" w:pos="4589"/>
        </w:tabs>
        <w:spacing w:before="1"/>
        <w:ind w:left="900"/>
        <w:rPr>
          <w:b/>
          <w:sz w:val="24"/>
          <w:szCs w:val="24"/>
          <w:rPrChange w:id="21597" w:author="Eboni Mangum" w:date="2026-07-07T13:12:00Z" w16du:dateUtc="2026-07-07T18:12:00Z">
            <w:rPr>
              <w:b/>
              <w:sz w:val="20"/>
            </w:rPr>
          </w:rPrChange>
        </w:rPr>
      </w:pPr>
      <w:r w:rsidRPr="00204E73">
        <w:rPr>
          <w:b/>
          <w:spacing w:val="-2"/>
          <w:sz w:val="24"/>
          <w:szCs w:val="24"/>
          <w:rPrChange w:id="21598" w:author="Eboni Mangum" w:date="2026-07-07T13:12:00Z" w16du:dateUtc="2026-07-07T18:12:00Z">
            <w:rPr>
              <w:b/>
              <w:spacing w:val="-2"/>
              <w:sz w:val="20"/>
            </w:rPr>
          </w:rPrChange>
        </w:rPr>
        <w:t>Prerequisite:</w:t>
      </w:r>
      <w:r w:rsidRPr="00204E73">
        <w:rPr>
          <w:b/>
          <w:sz w:val="24"/>
          <w:szCs w:val="24"/>
          <w:rPrChange w:id="21599" w:author="Eboni Mangum" w:date="2026-07-07T13:12:00Z" w16du:dateUtc="2026-07-07T18:12:00Z">
            <w:rPr>
              <w:b/>
              <w:sz w:val="20"/>
            </w:rPr>
          </w:rPrChange>
        </w:rPr>
        <w:tab/>
      </w:r>
      <w:r w:rsidRPr="00204E73">
        <w:rPr>
          <w:b/>
          <w:spacing w:val="-4"/>
          <w:sz w:val="24"/>
          <w:szCs w:val="24"/>
          <w:rPrChange w:id="21600" w:author="Eboni Mangum" w:date="2026-07-07T13:12:00Z" w16du:dateUtc="2026-07-07T18:12:00Z">
            <w:rPr>
              <w:b/>
              <w:spacing w:val="-4"/>
              <w:sz w:val="20"/>
            </w:rPr>
          </w:rPrChange>
        </w:rPr>
        <w:t>Instructor Approved</w:t>
      </w:r>
    </w:p>
    <w:p w14:paraId="431193E1" w14:textId="77777777" w:rsidR="00D7265B" w:rsidRPr="00204E73" w:rsidRDefault="00D7265B" w:rsidP="00D7265B">
      <w:pPr>
        <w:spacing w:before="10"/>
        <w:rPr>
          <w:b/>
          <w:sz w:val="24"/>
          <w:szCs w:val="24"/>
          <w:rPrChange w:id="21601" w:author="Eboni Mangum" w:date="2026-07-07T13:12:00Z" w16du:dateUtc="2026-07-07T18:12:00Z">
            <w:rPr>
              <w:b/>
              <w:sz w:val="19"/>
              <w:szCs w:val="20"/>
            </w:rPr>
          </w:rPrChange>
        </w:rPr>
      </w:pPr>
    </w:p>
    <w:p w14:paraId="1462FB5A" w14:textId="77777777" w:rsidR="00D7265B" w:rsidRPr="00204E73" w:rsidRDefault="00D7265B" w:rsidP="00D7265B">
      <w:pPr>
        <w:spacing w:before="1"/>
        <w:ind w:left="900"/>
        <w:rPr>
          <w:b/>
          <w:sz w:val="24"/>
          <w:szCs w:val="24"/>
          <w:rPrChange w:id="21602" w:author="Eboni Mangum" w:date="2026-07-07T13:12:00Z" w16du:dateUtc="2026-07-07T18:12:00Z">
            <w:rPr>
              <w:b/>
              <w:sz w:val="20"/>
            </w:rPr>
          </w:rPrChange>
        </w:rPr>
      </w:pPr>
      <w:r w:rsidRPr="00204E73">
        <w:rPr>
          <w:b/>
          <w:sz w:val="24"/>
          <w:szCs w:val="24"/>
          <w:rPrChange w:id="21603" w:author="Eboni Mangum" w:date="2026-07-07T13:12:00Z" w16du:dateUtc="2026-07-07T18:12:00Z">
            <w:rPr>
              <w:b/>
              <w:sz w:val="20"/>
            </w:rPr>
          </w:rPrChange>
        </w:rPr>
        <w:t>Student</w:t>
      </w:r>
      <w:r w:rsidRPr="00204E73">
        <w:rPr>
          <w:b/>
          <w:spacing w:val="-7"/>
          <w:sz w:val="24"/>
          <w:szCs w:val="24"/>
          <w:rPrChange w:id="21604" w:author="Eboni Mangum" w:date="2026-07-07T13:12:00Z" w16du:dateUtc="2026-07-07T18:12:00Z">
            <w:rPr>
              <w:b/>
              <w:spacing w:val="-7"/>
              <w:sz w:val="20"/>
            </w:rPr>
          </w:rPrChange>
        </w:rPr>
        <w:t xml:space="preserve"> </w:t>
      </w:r>
      <w:r w:rsidRPr="00204E73">
        <w:rPr>
          <w:b/>
          <w:sz w:val="24"/>
          <w:szCs w:val="24"/>
          <w:rPrChange w:id="21605" w:author="Eboni Mangum" w:date="2026-07-07T13:12:00Z" w16du:dateUtc="2026-07-07T18:12:00Z">
            <w:rPr>
              <w:b/>
              <w:sz w:val="20"/>
            </w:rPr>
          </w:rPrChange>
        </w:rPr>
        <w:t>Learning</w:t>
      </w:r>
      <w:r w:rsidRPr="00204E73">
        <w:rPr>
          <w:b/>
          <w:spacing w:val="-9"/>
          <w:sz w:val="24"/>
          <w:szCs w:val="24"/>
          <w:rPrChange w:id="21606" w:author="Eboni Mangum" w:date="2026-07-07T13:12:00Z" w16du:dateUtc="2026-07-07T18:12:00Z">
            <w:rPr>
              <w:b/>
              <w:spacing w:val="-9"/>
              <w:sz w:val="20"/>
            </w:rPr>
          </w:rPrChange>
        </w:rPr>
        <w:t xml:space="preserve"> </w:t>
      </w:r>
      <w:r w:rsidRPr="00204E73">
        <w:rPr>
          <w:b/>
          <w:spacing w:val="-2"/>
          <w:sz w:val="24"/>
          <w:szCs w:val="24"/>
          <w:rPrChange w:id="21607" w:author="Eboni Mangum" w:date="2026-07-07T13:12:00Z" w16du:dateUtc="2026-07-07T18:12:00Z">
            <w:rPr>
              <w:b/>
              <w:spacing w:val="-2"/>
              <w:sz w:val="20"/>
            </w:rPr>
          </w:rPrChange>
        </w:rPr>
        <w:t>Outcomes:</w:t>
      </w:r>
    </w:p>
    <w:p w14:paraId="3DD4DA8A" w14:textId="73C8E610" w:rsidR="00B83D08" w:rsidRPr="00204E73" w:rsidRDefault="00B83D08" w:rsidP="00041646">
      <w:pPr>
        <w:pStyle w:val="ListParagraph"/>
        <w:numPr>
          <w:ilvl w:val="0"/>
          <w:numId w:val="81"/>
        </w:numPr>
        <w:ind w:left="1350" w:right="1340"/>
        <w:rPr>
          <w:ins w:id="21608" w:author="Eboni Mangum" w:date="2025-07-09T12:31:00Z" w16du:dateUtc="2025-07-09T17:31:00Z"/>
          <w:sz w:val="24"/>
          <w:szCs w:val="24"/>
          <w:rPrChange w:id="21609" w:author="Eboni Mangum" w:date="2026-07-07T13:12:00Z" w16du:dateUtc="2026-07-07T18:12:00Z">
            <w:rPr>
              <w:ins w:id="21610" w:author="Eboni Mangum" w:date="2025-07-09T12:31:00Z" w16du:dateUtc="2025-07-09T17:31:00Z"/>
              <w:sz w:val="20"/>
            </w:rPr>
          </w:rPrChange>
        </w:rPr>
      </w:pPr>
      <w:r w:rsidRPr="00204E73">
        <w:rPr>
          <w:sz w:val="24"/>
          <w:szCs w:val="24"/>
          <w:rPrChange w:id="21611" w:author="Eboni Mangum" w:date="2026-07-07T13:12:00Z" w16du:dateUtc="2026-07-07T18:12:00Z">
            <w:rPr>
              <w:sz w:val="20"/>
            </w:rPr>
          </w:rPrChange>
        </w:rPr>
        <w:t>Identify and describe the anatomy, physiology and sonographic features of the vascular system</w:t>
      </w:r>
      <w:ins w:id="21612" w:author="Eboni Mangum" w:date="2025-07-09T12:31:00Z" w16du:dateUtc="2025-07-09T17:31:00Z">
        <w:r w:rsidR="00877232" w:rsidRPr="00204E73">
          <w:rPr>
            <w:sz w:val="24"/>
            <w:szCs w:val="24"/>
            <w:rPrChange w:id="21613" w:author="Eboni Mangum" w:date="2026-07-07T13:12:00Z" w16du:dateUtc="2026-07-07T18:12:00Z">
              <w:rPr>
                <w:sz w:val="20"/>
              </w:rPr>
            </w:rPrChange>
          </w:rPr>
          <w:t>.</w:t>
        </w:r>
      </w:ins>
    </w:p>
    <w:p w14:paraId="29546B03" w14:textId="77777777" w:rsidR="00877232" w:rsidRPr="00204E73" w:rsidRDefault="00877232">
      <w:pPr>
        <w:ind w:right="1340"/>
        <w:rPr>
          <w:sz w:val="24"/>
          <w:szCs w:val="24"/>
          <w:rPrChange w:id="21614" w:author="Eboni Mangum" w:date="2026-07-07T13:12:00Z" w16du:dateUtc="2026-07-07T18:12:00Z">
            <w:rPr/>
          </w:rPrChange>
        </w:rPr>
        <w:pPrChange w:id="21615" w:author="Eboni Mangum" w:date="2025-07-09T12:31:00Z" w16du:dateUtc="2025-07-09T17:31:00Z">
          <w:pPr>
            <w:pStyle w:val="ListParagraph"/>
            <w:numPr>
              <w:numId w:val="81"/>
            </w:numPr>
            <w:ind w:left="1350" w:right="1340" w:hanging="360"/>
          </w:pPr>
        </w:pPrChange>
      </w:pPr>
    </w:p>
    <w:p w14:paraId="29D0ADD6" w14:textId="74F45526" w:rsidR="00B83D08" w:rsidRPr="00204E73" w:rsidRDefault="00B83D08" w:rsidP="00041646">
      <w:pPr>
        <w:pStyle w:val="ListParagraph"/>
        <w:numPr>
          <w:ilvl w:val="0"/>
          <w:numId w:val="81"/>
        </w:numPr>
        <w:ind w:left="1350" w:right="1340"/>
        <w:rPr>
          <w:ins w:id="21616" w:author="Eboni Mangum" w:date="2025-07-09T12:31:00Z" w16du:dateUtc="2025-07-09T17:31:00Z"/>
          <w:sz w:val="24"/>
          <w:szCs w:val="24"/>
          <w:rPrChange w:id="21617" w:author="Eboni Mangum" w:date="2026-07-07T13:12:00Z" w16du:dateUtc="2026-07-07T18:12:00Z">
            <w:rPr>
              <w:ins w:id="21618" w:author="Eboni Mangum" w:date="2025-07-09T12:31:00Z" w16du:dateUtc="2025-07-09T17:31:00Z"/>
              <w:sz w:val="20"/>
            </w:rPr>
          </w:rPrChange>
        </w:rPr>
      </w:pPr>
      <w:r w:rsidRPr="00204E73">
        <w:rPr>
          <w:sz w:val="24"/>
          <w:szCs w:val="24"/>
          <w:rPrChange w:id="21619" w:author="Eboni Mangum" w:date="2026-07-07T13:12:00Z" w16du:dateUtc="2026-07-07T18:12:00Z">
            <w:rPr>
              <w:sz w:val="20"/>
            </w:rPr>
          </w:rPrChange>
        </w:rPr>
        <w:t>Demonstrate knowledge of mechanisms of vascular disease and pathology</w:t>
      </w:r>
      <w:ins w:id="21620" w:author="Eboni Mangum" w:date="2025-07-09T12:31:00Z" w16du:dateUtc="2025-07-09T17:31:00Z">
        <w:r w:rsidR="00877232" w:rsidRPr="00204E73">
          <w:rPr>
            <w:sz w:val="24"/>
            <w:szCs w:val="24"/>
            <w:rPrChange w:id="21621" w:author="Eboni Mangum" w:date="2026-07-07T13:12:00Z" w16du:dateUtc="2026-07-07T18:12:00Z">
              <w:rPr>
                <w:sz w:val="20"/>
              </w:rPr>
            </w:rPrChange>
          </w:rPr>
          <w:t>.</w:t>
        </w:r>
      </w:ins>
    </w:p>
    <w:p w14:paraId="00E45C60" w14:textId="77777777" w:rsidR="00877232" w:rsidRPr="00204E73" w:rsidRDefault="00877232">
      <w:pPr>
        <w:pStyle w:val="ListParagraph"/>
        <w:rPr>
          <w:ins w:id="21622" w:author="Eboni Mangum" w:date="2025-07-09T12:31:00Z" w16du:dateUtc="2025-07-09T17:31:00Z"/>
          <w:sz w:val="24"/>
          <w:szCs w:val="24"/>
          <w:rPrChange w:id="21623" w:author="Eboni Mangum" w:date="2026-07-07T13:12:00Z" w16du:dateUtc="2026-07-07T18:12:00Z">
            <w:rPr>
              <w:ins w:id="21624" w:author="Eboni Mangum" w:date="2025-07-09T12:31:00Z" w16du:dateUtc="2025-07-09T17:31:00Z"/>
            </w:rPr>
          </w:rPrChange>
        </w:rPr>
        <w:pPrChange w:id="21625" w:author="Eboni Mangum" w:date="2025-07-09T12:31:00Z" w16du:dateUtc="2025-07-09T17:31:00Z">
          <w:pPr>
            <w:pStyle w:val="ListParagraph"/>
            <w:numPr>
              <w:numId w:val="81"/>
            </w:numPr>
            <w:ind w:left="1350" w:right="1340" w:hanging="360"/>
          </w:pPr>
        </w:pPrChange>
      </w:pPr>
    </w:p>
    <w:p w14:paraId="6DC6DB9F" w14:textId="6C33FD69" w:rsidR="00877232" w:rsidRPr="00204E73" w:rsidDel="00877232" w:rsidRDefault="00877232">
      <w:pPr>
        <w:ind w:right="1340"/>
        <w:rPr>
          <w:del w:id="21626" w:author="Eboni Mangum" w:date="2025-07-09T12:31:00Z" w16du:dateUtc="2025-07-09T17:31:00Z"/>
          <w:sz w:val="24"/>
          <w:szCs w:val="24"/>
          <w:rPrChange w:id="21627" w:author="Eboni Mangum" w:date="2026-07-07T13:12:00Z" w16du:dateUtc="2026-07-07T18:12:00Z">
            <w:rPr>
              <w:del w:id="21628" w:author="Eboni Mangum" w:date="2025-07-09T12:31:00Z" w16du:dateUtc="2025-07-09T17:31:00Z"/>
            </w:rPr>
          </w:rPrChange>
        </w:rPr>
        <w:pPrChange w:id="21629" w:author="Eboni Mangum" w:date="2025-07-09T12:31:00Z" w16du:dateUtc="2025-07-09T17:31:00Z">
          <w:pPr>
            <w:pStyle w:val="ListParagraph"/>
            <w:numPr>
              <w:numId w:val="81"/>
            </w:numPr>
            <w:ind w:left="1350" w:right="1340" w:hanging="360"/>
          </w:pPr>
        </w:pPrChange>
      </w:pPr>
    </w:p>
    <w:p w14:paraId="193B6418" w14:textId="322D5AE6" w:rsidR="00B83D08" w:rsidRPr="00204E73" w:rsidRDefault="00B83D08" w:rsidP="00041646">
      <w:pPr>
        <w:pStyle w:val="ListParagraph"/>
        <w:numPr>
          <w:ilvl w:val="0"/>
          <w:numId w:val="81"/>
        </w:numPr>
        <w:ind w:left="1282" w:right="1339" w:hanging="288"/>
        <w:rPr>
          <w:ins w:id="21630" w:author="Eboni Mangum" w:date="2025-07-09T12:31:00Z" w16du:dateUtc="2025-07-09T17:31:00Z"/>
          <w:sz w:val="24"/>
          <w:szCs w:val="24"/>
          <w:rPrChange w:id="21631" w:author="Eboni Mangum" w:date="2026-07-07T13:12:00Z" w16du:dateUtc="2026-07-07T18:12:00Z">
            <w:rPr>
              <w:ins w:id="21632" w:author="Eboni Mangum" w:date="2025-07-09T12:31:00Z" w16du:dateUtc="2025-07-09T17:31:00Z"/>
              <w:sz w:val="20"/>
            </w:rPr>
          </w:rPrChange>
        </w:rPr>
      </w:pPr>
      <w:r w:rsidRPr="00204E73">
        <w:rPr>
          <w:sz w:val="24"/>
          <w:szCs w:val="24"/>
          <w:rPrChange w:id="21633" w:author="Eboni Mangum" w:date="2026-07-07T13:12:00Z" w16du:dateUtc="2026-07-07T18:12:00Z">
            <w:rPr>
              <w:sz w:val="20"/>
            </w:rPr>
          </w:rPrChange>
        </w:rPr>
        <w:t>Identify and describe the sonographic features associated with anomalies, pathologies, and differential diagnosis of the vascular system.</w:t>
      </w:r>
    </w:p>
    <w:p w14:paraId="041B32FA" w14:textId="77777777" w:rsidR="00877232" w:rsidRPr="00204E73" w:rsidRDefault="00877232">
      <w:pPr>
        <w:ind w:right="1339"/>
        <w:rPr>
          <w:sz w:val="24"/>
          <w:szCs w:val="24"/>
          <w:rPrChange w:id="21634" w:author="Eboni Mangum" w:date="2026-07-07T13:12:00Z" w16du:dateUtc="2026-07-07T18:12:00Z">
            <w:rPr/>
          </w:rPrChange>
        </w:rPr>
        <w:pPrChange w:id="21635" w:author="Eboni Mangum" w:date="2025-07-09T12:31:00Z" w16du:dateUtc="2025-07-09T17:31:00Z">
          <w:pPr>
            <w:pStyle w:val="ListParagraph"/>
            <w:numPr>
              <w:numId w:val="81"/>
            </w:numPr>
            <w:ind w:left="1282" w:right="1339" w:hanging="288"/>
          </w:pPr>
        </w:pPrChange>
      </w:pPr>
    </w:p>
    <w:p w14:paraId="167BA49E" w14:textId="63B794B9" w:rsidR="00B83D08" w:rsidRPr="00204E73" w:rsidRDefault="00B83D08" w:rsidP="00041646">
      <w:pPr>
        <w:pStyle w:val="ListParagraph"/>
        <w:numPr>
          <w:ilvl w:val="0"/>
          <w:numId w:val="81"/>
        </w:numPr>
        <w:ind w:left="1350" w:right="1340"/>
        <w:rPr>
          <w:ins w:id="21636" w:author="Eboni Mangum" w:date="2025-07-09T12:31:00Z" w16du:dateUtc="2025-07-09T17:31:00Z"/>
          <w:sz w:val="24"/>
          <w:szCs w:val="24"/>
          <w:rPrChange w:id="21637" w:author="Eboni Mangum" w:date="2026-07-07T13:12:00Z" w16du:dateUtc="2026-07-07T18:12:00Z">
            <w:rPr>
              <w:ins w:id="21638" w:author="Eboni Mangum" w:date="2025-07-09T12:31:00Z" w16du:dateUtc="2025-07-09T17:31:00Z"/>
              <w:sz w:val="20"/>
            </w:rPr>
          </w:rPrChange>
        </w:rPr>
      </w:pPr>
      <w:r w:rsidRPr="00204E73">
        <w:rPr>
          <w:sz w:val="24"/>
          <w:szCs w:val="24"/>
          <w:rPrChange w:id="21639" w:author="Eboni Mangum" w:date="2026-07-07T13:12:00Z" w16du:dateUtc="2026-07-07T18:12:00Z">
            <w:rPr>
              <w:sz w:val="20"/>
            </w:rPr>
          </w:rPrChange>
        </w:rPr>
        <w:t>Recall the hemodynamics effects of vascular disease on vessels</w:t>
      </w:r>
      <w:ins w:id="21640" w:author="Eboni Mangum" w:date="2025-07-09T12:31:00Z" w16du:dateUtc="2025-07-09T17:31:00Z">
        <w:r w:rsidR="00877232" w:rsidRPr="00204E73">
          <w:rPr>
            <w:sz w:val="24"/>
            <w:szCs w:val="24"/>
            <w:rPrChange w:id="21641" w:author="Eboni Mangum" w:date="2026-07-07T13:12:00Z" w16du:dateUtc="2026-07-07T18:12:00Z">
              <w:rPr>
                <w:sz w:val="20"/>
              </w:rPr>
            </w:rPrChange>
          </w:rPr>
          <w:t>.</w:t>
        </w:r>
      </w:ins>
    </w:p>
    <w:p w14:paraId="757D9192" w14:textId="77777777" w:rsidR="00877232" w:rsidRPr="00204E73" w:rsidRDefault="00877232">
      <w:pPr>
        <w:tabs>
          <w:tab w:val="left" w:pos="1479"/>
        </w:tabs>
        <w:rPr>
          <w:sz w:val="24"/>
          <w:szCs w:val="24"/>
          <w:rPrChange w:id="21642" w:author="Eboni Mangum" w:date="2026-07-07T13:12:00Z" w16du:dateUtc="2026-07-07T18:12:00Z">
            <w:rPr/>
          </w:rPrChange>
        </w:rPr>
        <w:pPrChange w:id="21643" w:author="Eboni Mangum" w:date="2025-07-22T08:24:00Z" w16du:dateUtc="2025-07-22T13:24:00Z">
          <w:pPr>
            <w:pStyle w:val="ListParagraph"/>
            <w:numPr>
              <w:numId w:val="81"/>
            </w:numPr>
            <w:ind w:left="1350" w:right="1340" w:hanging="360"/>
          </w:pPr>
        </w:pPrChange>
      </w:pPr>
    </w:p>
    <w:p w14:paraId="2BB2A5AF" w14:textId="7A749D3E" w:rsidR="00B83D08" w:rsidRPr="00204E73" w:rsidRDefault="00B83D08" w:rsidP="00041646">
      <w:pPr>
        <w:pStyle w:val="ListParagraph"/>
        <w:numPr>
          <w:ilvl w:val="0"/>
          <w:numId w:val="81"/>
        </w:numPr>
        <w:ind w:left="1350" w:right="1340"/>
        <w:rPr>
          <w:ins w:id="21644" w:author="Eboni Mangum" w:date="2025-07-09T12:31:00Z" w16du:dateUtc="2025-07-09T17:31:00Z"/>
          <w:sz w:val="24"/>
          <w:szCs w:val="24"/>
          <w:rPrChange w:id="21645" w:author="Eboni Mangum" w:date="2026-07-07T13:12:00Z" w16du:dateUtc="2026-07-07T18:12:00Z">
            <w:rPr>
              <w:ins w:id="21646" w:author="Eboni Mangum" w:date="2025-07-09T12:31:00Z" w16du:dateUtc="2025-07-09T17:31:00Z"/>
              <w:sz w:val="20"/>
            </w:rPr>
          </w:rPrChange>
        </w:rPr>
      </w:pPr>
      <w:r w:rsidRPr="00204E73">
        <w:rPr>
          <w:sz w:val="24"/>
          <w:szCs w:val="24"/>
          <w:rPrChange w:id="21647" w:author="Eboni Mangum" w:date="2026-07-07T13:12:00Z" w16du:dateUtc="2026-07-07T18:12:00Z">
            <w:rPr>
              <w:sz w:val="20"/>
            </w:rPr>
          </w:rPrChange>
        </w:rPr>
        <w:t>Demonstrate knowledge of physiologic vascular testing techniques, as well as other imaging modalities</w:t>
      </w:r>
      <w:ins w:id="21648" w:author="Eboni Mangum" w:date="2025-07-09T12:31:00Z" w16du:dateUtc="2025-07-09T17:31:00Z">
        <w:r w:rsidR="00877232" w:rsidRPr="00204E73">
          <w:rPr>
            <w:sz w:val="24"/>
            <w:szCs w:val="24"/>
            <w:rPrChange w:id="21649" w:author="Eboni Mangum" w:date="2026-07-07T13:12:00Z" w16du:dateUtc="2026-07-07T18:12:00Z">
              <w:rPr>
                <w:sz w:val="20"/>
              </w:rPr>
            </w:rPrChange>
          </w:rPr>
          <w:t>.</w:t>
        </w:r>
      </w:ins>
    </w:p>
    <w:p w14:paraId="519ECCBD" w14:textId="77777777" w:rsidR="00877232" w:rsidRPr="00204E73" w:rsidRDefault="00877232">
      <w:pPr>
        <w:pStyle w:val="ListParagraph"/>
        <w:rPr>
          <w:ins w:id="21650" w:author="Eboni Mangum" w:date="2025-07-09T12:31:00Z" w16du:dateUtc="2025-07-09T17:31:00Z"/>
          <w:sz w:val="24"/>
          <w:szCs w:val="24"/>
          <w:rPrChange w:id="21651" w:author="Eboni Mangum" w:date="2026-07-07T13:12:00Z" w16du:dateUtc="2026-07-07T18:12:00Z">
            <w:rPr>
              <w:ins w:id="21652" w:author="Eboni Mangum" w:date="2025-07-09T12:31:00Z" w16du:dateUtc="2025-07-09T17:31:00Z"/>
            </w:rPr>
          </w:rPrChange>
        </w:rPr>
        <w:pPrChange w:id="21653" w:author="Eboni Mangum" w:date="2025-07-09T12:31:00Z" w16du:dateUtc="2025-07-09T17:31:00Z">
          <w:pPr>
            <w:pStyle w:val="ListParagraph"/>
            <w:numPr>
              <w:numId w:val="81"/>
            </w:numPr>
            <w:ind w:left="1350" w:right="1340" w:hanging="360"/>
          </w:pPr>
        </w:pPrChange>
      </w:pPr>
    </w:p>
    <w:p w14:paraId="11003FDD" w14:textId="796C4675" w:rsidR="00877232" w:rsidRPr="00204E73" w:rsidDel="00877232" w:rsidRDefault="00877232">
      <w:pPr>
        <w:ind w:right="1340"/>
        <w:rPr>
          <w:del w:id="21654" w:author="Eboni Mangum" w:date="2025-07-09T12:31:00Z" w16du:dateUtc="2025-07-09T17:31:00Z"/>
          <w:sz w:val="24"/>
          <w:szCs w:val="24"/>
          <w:rPrChange w:id="21655" w:author="Eboni Mangum" w:date="2026-07-07T13:12:00Z" w16du:dateUtc="2026-07-07T18:12:00Z">
            <w:rPr>
              <w:del w:id="21656" w:author="Eboni Mangum" w:date="2025-07-09T12:31:00Z" w16du:dateUtc="2025-07-09T17:31:00Z"/>
            </w:rPr>
          </w:rPrChange>
        </w:rPr>
        <w:pPrChange w:id="21657" w:author="Eboni Mangum" w:date="2025-07-09T12:31:00Z" w16du:dateUtc="2025-07-09T17:31:00Z">
          <w:pPr>
            <w:pStyle w:val="ListParagraph"/>
            <w:numPr>
              <w:numId w:val="81"/>
            </w:numPr>
            <w:ind w:left="1350" w:right="1340" w:hanging="360"/>
          </w:pPr>
        </w:pPrChange>
      </w:pPr>
    </w:p>
    <w:p w14:paraId="1FB0CE10" w14:textId="77777777" w:rsidR="00EB261D" w:rsidRPr="00204E73" w:rsidRDefault="00B83D08" w:rsidP="00041646">
      <w:pPr>
        <w:pStyle w:val="ListParagraph"/>
        <w:numPr>
          <w:ilvl w:val="0"/>
          <w:numId w:val="81"/>
        </w:numPr>
        <w:ind w:left="1282" w:right="1339" w:hanging="288"/>
        <w:rPr>
          <w:ins w:id="21658" w:author="Eboni Mangum" w:date="2025-07-03T11:44:00Z" w16du:dateUtc="2025-07-03T16:44:00Z"/>
          <w:sz w:val="24"/>
          <w:szCs w:val="24"/>
          <w:rPrChange w:id="21659" w:author="Eboni Mangum" w:date="2026-07-07T13:12:00Z" w16du:dateUtc="2026-07-07T18:12:00Z">
            <w:rPr>
              <w:ins w:id="21660" w:author="Eboni Mangum" w:date="2025-07-03T11:44:00Z" w16du:dateUtc="2025-07-03T16:44:00Z"/>
              <w:sz w:val="20"/>
            </w:rPr>
          </w:rPrChange>
        </w:rPr>
      </w:pPr>
      <w:r w:rsidRPr="00204E73">
        <w:rPr>
          <w:sz w:val="24"/>
          <w:szCs w:val="24"/>
          <w:rPrChange w:id="21661" w:author="Eboni Mangum" w:date="2026-07-07T13:12:00Z" w16du:dateUtc="2026-07-07T18:12:00Z">
            <w:rPr>
              <w:sz w:val="20"/>
            </w:rPr>
          </w:rPrChange>
        </w:rPr>
        <w:t xml:space="preserve">Demonstrate knowledge of the role of ultrasound in evaluation of vascular surgical procedures and interventions. </w:t>
      </w:r>
    </w:p>
    <w:p w14:paraId="7BF6FEBB" w14:textId="77777777" w:rsidR="00EB261D" w:rsidRPr="00204E73" w:rsidRDefault="00EB261D" w:rsidP="00EB261D">
      <w:pPr>
        <w:ind w:right="1339"/>
        <w:rPr>
          <w:ins w:id="21662" w:author="Eboni Mangum" w:date="2025-07-03T11:44:00Z" w16du:dateUtc="2025-07-03T16:44:00Z"/>
          <w:sz w:val="24"/>
          <w:szCs w:val="24"/>
          <w:rPrChange w:id="21663" w:author="Eboni Mangum" w:date="2026-07-07T13:12:00Z" w16du:dateUtc="2026-07-07T18:12:00Z">
            <w:rPr>
              <w:ins w:id="21664" w:author="Eboni Mangum" w:date="2025-07-03T11:44:00Z" w16du:dateUtc="2025-07-03T16:44:00Z"/>
            </w:rPr>
          </w:rPrChange>
        </w:rPr>
      </w:pPr>
    </w:p>
    <w:p w14:paraId="5EFFBE25" w14:textId="77777777" w:rsidR="00EB261D" w:rsidRPr="00204E73" w:rsidRDefault="00EB261D">
      <w:pPr>
        <w:pStyle w:val="BodyText"/>
        <w:ind w:left="1080" w:right="1340"/>
        <w:rPr>
          <w:ins w:id="21665" w:author="Eboni Mangum" w:date="2025-07-03T11:44:00Z" w16du:dateUtc="2025-07-03T16:44:00Z"/>
          <w:sz w:val="24"/>
          <w:szCs w:val="24"/>
          <w:rPrChange w:id="21666" w:author="Eboni Mangum" w:date="2026-07-07T13:12:00Z" w16du:dateUtc="2026-07-07T18:12:00Z">
            <w:rPr>
              <w:ins w:id="21667" w:author="Eboni Mangum" w:date="2025-07-03T11:44:00Z" w16du:dateUtc="2025-07-03T16:44:00Z"/>
              <w:color w:val="7030A0"/>
            </w:rPr>
          </w:rPrChange>
        </w:rPr>
        <w:pPrChange w:id="21668" w:author="Eboni Mangum" w:date="2026-07-07T10:14:00Z" w16du:dateUtc="2026-07-07T15:14:00Z">
          <w:pPr>
            <w:pStyle w:val="Heading7"/>
            <w:spacing w:before="242"/>
            <w:ind w:right="1352"/>
          </w:pPr>
        </w:pPrChange>
      </w:pPr>
      <w:ins w:id="21669" w:author="Eboni Mangum" w:date="2025-07-03T11:44:00Z" w16du:dateUtc="2025-07-03T16:44:00Z">
        <w:r w:rsidRPr="00204E73">
          <w:rPr>
            <w:b/>
            <w:bCs/>
            <w:sz w:val="24"/>
            <w:szCs w:val="24"/>
            <w:rPrChange w:id="21670" w:author="Eboni Mangum" w:date="2026-07-07T13:12:00Z" w16du:dateUtc="2026-07-07T18:12:00Z">
              <w:rPr>
                <w:b w:val="0"/>
                <w:bCs w:val="0"/>
                <w:color w:val="7030A0"/>
              </w:rPr>
            </w:rPrChange>
          </w:rPr>
          <w:t>CAAHEP</w:t>
        </w:r>
        <w:r w:rsidRPr="00204E73">
          <w:rPr>
            <w:b/>
            <w:bCs/>
            <w:sz w:val="24"/>
            <w:szCs w:val="24"/>
            <w:rPrChange w:id="21671" w:author="Eboni Mangum" w:date="2026-07-07T13:12:00Z" w16du:dateUtc="2026-07-07T18:12:00Z">
              <w:rPr>
                <w:b w:val="0"/>
                <w:bCs w:val="0"/>
                <w:color w:val="7030A0"/>
                <w:spacing w:val="-10"/>
              </w:rPr>
            </w:rPrChange>
          </w:rPr>
          <w:t xml:space="preserve"> </w:t>
        </w:r>
        <w:r w:rsidRPr="00204E73">
          <w:rPr>
            <w:b/>
            <w:bCs/>
            <w:sz w:val="24"/>
            <w:szCs w:val="24"/>
            <w:rPrChange w:id="21672" w:author="Eboni Mangum" w:date="2026-07-07T13:12:00Z" w16du:dateUtc="2026-07-07T18:12:00Z">
              <w:rPr>
                <w:b w:val="0"/>
                <w:bCs w:val="0"/>
                <w:color w:val="7030A0"/>
              </w:rPr>
            </w:rPrChange>
          </w:rPr>
          <w:t>Standards</w:t>
        </w:r>
        <w:r w:rsidRPr="00204E73">
          <w:rPr>
            <w:b/>
            <w:bCs/>
            <w:sz w:val="24"/>
            <w:szCs w:val="24"/>
            <w:rPrChange w:id="21673" w:author="Eboni Mangum" w:date="2026-07-07T13:12:00Z" w16du:dateUtc="2026-07-07T18:12:00Z">
              <w:rPr>
                <w:b w:val="0"/>
                <w:bCs w:val="0"/>
                <w:color w:val="7030A0"/>
                <w:spacing w:val="-9"/>
              </w:rPr>
            </w:rPrChange>
          </w:rPr>
          <w:t xml:space="preserve"> </w:t>
        </w:r>
        <w:r w:rsidRPr="00204E73">
          <w:rPr>
            <w:b/>
            <w:bCs/>
            <w:sz w:val="24"/>
            <w:szCs w:val="24"/>
            <w:rPrChange w:id="21674" w:author="Eboni Mangum" w:date="2026-07-07T13:12:00Z" w16du:dateUtc="2026-07-07T18:12:00Z">
              <w:rPr>
                <w:b w:val="0"/>
                <w:bCs w:val="0"/>
                <w:color w:val="7030A0"/>
              </w:rPr>
            </w:rPrChange>
          </w:rPr>
          <w:t>and</w:t>
        </w:r>
        <w:r w:rsidRPr="00204E73">
          <w:rPr>
            <w:b/>
            <w:bCs/>
            <w:sz w:val="24"/>
            <w:szCs w:val="24"/>
            <w:rPrChange w:id="21675" w:author="Eboni Mangum" w:date="2026-07-07T13:12:00Z" w16du:dateUtc="2026-07-07T18:12:00Z">
              <w:rPr>
                <w:b w:val="0"/>
                <w:bCs w:val="0"/>
                <w:color w:val="7030A0"/>
                <w:spacing w:val="-8"/>
              </w:rPr>
            </w:rPrChange>
          </w:rPr>
          <w:t xml:space="preserve"> </w:t>
        </w:r>
        <w:r w:rsidRPr="00204E73">
          <w:rPr>
            <w:b/>
            <w:bCs/>
            <w:sz w:val="24"/>
            <w:szCs w:val="24"/>
            <w:rPrChange w:id="21676" w:author="Eboni Mangum" w:date="2026-07-07T13:12:00Z" w16du:dateUtc="2026-07-07T18:12:00Z">
              <w:rPr>
                <w:b w:val="0"/>
                <w:bCs w:val="0"/>
                <w:color w:val="7030A0"/>
              </w:rPr>
            </w:rPrChange>
          </w:rPr>
          <w:t>Guidelines</w:t>
        </w:r>
        <w:r w:rsidRPr="00204E73">
          <w:rPr>
            <w:b/>
            <w:bCs/>
            <w:sz w:val="24"/>
            <w:szCs w:val="24"/>
            <w:rPrChange w:id="21677" w:author="Eboni Mangum" w:date="2026-07-07T13:12:00Z" w16du:dateUtc="2026-07-07T18:12:00Z">
              <w:rPr>
                <w:b w:val="0"/>
                <w:bCs w:val="0"/>
                <w:color w:val="7030A0"/>
                <w:spacing w:val="-9"/>
              </w:rPr>
            </w:rPrChange>
          </w:rPr>
          <w:t xml:space="preserve"> </w:t>
        </w:r>
        <w:r w:rsidRPr="00204E73">
          <w:rPr>
            <w:b/>
            <w:bCs/>
            <w:sz w:val="24"/>
            <w:szCs w:val="24"/>
            <w:rPrChange w:id="21678" w:author="Eboni Mangum" w:date="2026-07-07T13:12:00Z" w16du:dateUtc="2026-07-07T18:12:00Z">
              <w:rPr>
                <w:b w:val="0"/>
                <w:bCs w:val="0"/>
                <w:color w:val="7030A0"/>
              </w:rPr>
            </w:rPrChange>
          </w:rPr>
          <w:t>for</w:t>
        </w:r>
        <w:r w:rsidRPr="00204E73">
          <w:rPr>
            <w:b/>
            <w:bCs/>
            <w:sz w:val="24"/>
            <w:szCs w:val="24"/>
            <w:rPrChange w:id="21679" w:author="Eboni Mangum" w:date="2026-07-07T13:12:00Z" w16du:dateUtc="2026-07-07T18:12:00Z">
              <w:rPr>
                <w:b w:val="0"/>
                <w:bCs w:val="0"/>
                <w:color w:val="7030A0"/>
                <w:spacing w:val="-5"/>
              </w:rPr>
            </w:rPrChange>
          </w:rPr>
          <w:t xml:space="preserve"> </w:t>
        </w:r>
        <w:r w:rsidRPr="00204E73">
          <w:rPr>
            <w:b/>
            <w:bCs/>
            <w:sz w:val="24"/>
            <w:szCs w:val="24"/>
            <w:rPrChange w:id="21680" w:author="Eboni Mangum" w:date="2026-07-07T13:12:00Z" w16du:dateUtc="2026-07-07T18:12:00Z">
              <w:rPr>
                <w:b w:val="0"/>
                <w:bCs w:val="0"/>
                <w:color w:val="7030A0"/>
              </w:rPr>
            </w:rPrChange>
          </w:rPr>
          <w:t>the</w:t>
        </w:r>
        <w:r w:rsidRPr="00204E73">
          <w:rPr>
            <w:b/>
            <w:bCs/>
            <w:sz w:val="24"/>
            <w:szCs w:val="24"/>
            <w:rPrChange w:id="21681" w:author="Eboni Mangum" w:date="2026-07-07T13:12:00Z" w16du:dateUtc="2026-07-07T18:12:00Z">
              <w:rPr>
                <w:b w:val="0"/>
                <w:bCs w:val="0"/>
                <w:color w:val="7030A0"/>
                <w:spacing w:val="-7"/>
              </w:rPr>
            </w:rPrChange>
          </w:rPr>
          <w:t xml:space="preserve"> </w:t>
        </w:r>
        <w:r w:rsidRPr="00204E73">
          <w:rPr>
            <w:b/>
            <w:bCs/>
            <w:sz w:val="24"/>
            <w:szCs w:val="24"/>
            <w:rPrChange w:id="21682" w:author="Eboni Mangum" w:date="2026-07-07T13:12:00Z" w16du:dateUtc="2026-07-07T18:12:00Z">
              <w:rPr>
                <w:b w:val="0"/>
                <w:bCs w:val="0"/>
                <w:color w:val="7030A0"/>
              </w:rPr>
            </w:rPrChange>
          </w:rPr>
          <w:t>Accreditation</w:t>
        </w:r>
        <w:r w:rsidRPr="00204E73">
          <w:rPr>
            <w:b/>
            <w:bCs/>
            <w:sz w:val="24"/>
            <w:szCs w:val="24"/>
            <w:rPrChange w:id="21683" w:author="Eboni Mangum" w:date="2026-07-07T13:12:00Z" w16du:dateUtc="2026-07-07T18:12:00Z">
              <w:rPr>
                <w:b w:val="0"/>
                <w:bCs w:val="0"/>
                <w:color w:val="7030A0"/>
                <w:spacing w:val="-6"/>
              </w:rPr>
            </w:rPrChange>
          </w:rPr>
          <w:t xml:space="preserve"> </w:t>
        </w:r>
        <w:r w:rsidRPr="00204E73">
          <w:rPr>
            <w:b/>
            <w:bCs/>
            <w:sz w:val="24"/>
            <w:szCs w:val="24"/>
            <w:rPrChange w:id="21684" w:author="Eboni Mangum" w:date="2026-07-07T13:12:00Z" w16du:dateUtc="2026-07-07T18:12:00Z">
              <w:rPr>
                <w:b w:val="0"/>
                <w:bCs w:val="0"/>
                <w:color w:val="7030A0"/>
              </w:rPr>
            </w:rPrChange>
          </w:rPr>
          <w:t>of</w:t>
        </w:r>
        <w:r w:rsidRPr="00204E73">
          <w:rPr>
            <w:b/>
            <w:bCs/>
            <w:sz w:val="24"/>
            <w:szCs w:val="24"/>
            <w:rPrChange w:id="21685" w:author="Eboni Mangum" w:date="2026-07-07T13:12:00Z" w16du:dateUtc="2026-07-07T18:12:00Z">
              <w:rPr>
                <w:b w:val="0"/>
                <w:bCs w:val="0"/>
                <w:color w:val="7030A0"/>
                <w:spacing w:val="-11"/>
              </w:rPr>
            </w:rPrChange>
          </w:rPr>
          <w:t xml:space="preserve"> </w:t>
        </w:r>
        <w:r w:rsidRPr="00204E73">
          <w:rPr>
            <w:b/>
            <w:bCs/>
            <w:sz w:val="24"/>
            <w:szCs w:val="24"/>
            <w:rPrChange w:id="21686" w:author="Eboni Mangum" w:date="2026-07-07T13:12:00Z" w16du:dateUtc="2026-07-07T18:12:00Z">
              <w:rPr>
                <w:b w:val="0"/>
                <w:bCs w:val="0"/>
                <w:color w:val="7030A0"/>
              </w:rPr>
            </w:rPrChange>
          </w:rPr>
          <w:t>Educational</w:t>
        </w:r>
        <w:r w:rsidRPr="00204E73">
          <w:rPr>
            <w:b/>
            <w:bCs/>
            <w:sz w:val="24"/>
            <w:szCs w:val="24"/>
            <w:rPrChange w:id="21687" w:author="Eboni Mangum" w:date="2026-07-07T13:12:00Z" w16du:dateUtc="2026-07-07T18:12:00Z">
              <w:rPr>
                <w:b w:val="0"/>
                <w:bCs w:val="0"/>
                <w:color w:val="7030A0"/>
                <w:spacing w:val="-10"/>
              </w:rPr>
            </w:rPrChange>
          </w:rPr>
          <w:t xml:space="preserve"> </w:t>
        </w:r>
        <w:r w:rsidRPr="00204E73">
          <w:rPr>
            <w:b/>
            <w:bCs/>
            <w:sz w:val="24"/>
            <w:szCs w:val="24"/>
            <w:rPrChange w:id="21688" w:author="Eboni Mangum" w:date="2026-07-07T13:12:00Z" w16du:dateUtc="2026-07-07T18:12:00Z">
              <w:rPr>
                <w:b w:val="0"/>
                <w:bCs w:val="0"/>
                <w:color w:val="7030A0"/>
              </w:rPr>
            </w:rPrChange>
          </w:rPr>
          <w:t>Programs</w:t>
        </w:r>
        <w:r w:rsidRPr="00204E73">
          <w:rPr>
            <w:b/>
            <w:bCs/>
            <w:sz w:val="24"/>
            <w:szCs w:val="24"/>
            <w:rPrChange w:id="21689" w:author="Eboni Mangum" w:date="2026-07-07T13:12:00Z" w16du:dateUtc="2026-07-07T18:12:00Z">
              <w:rPr>
                <w:b w:val="0"/>
                <w:bCs w:val="0"/>
                <w:color w:val="7030A0"/>
                <w:spacing w:val="-8"/>
              </w:rPr>
            </w:rPrChange>
          </w:rPr>
          <w:t xml:space="preserve"> </w:t>
        </w:r>
        <w:r w:rsidRPr="00204E73">
          <w:rPr>
            <w:b/>
            <w:bCs/>
            <w:sz w:val="24"/>
            <w:szCs w:val="24"/>
            <w:rPrChange w:id="21690" w:author="Eboni Mangum" w:date="2026-07-07T13:12:00Z" w16du:dateUtc="2026-07-07T18:12:00Z">
              <w:rPr>
                <w:b w:val="0"/>
                <w:bCs w:val="0"/>
                <w:color w:val="7030A0"/>
              </w:rPr>
            </w:rPrChange>
          </w:rPr>
          <w:t>in</w:t>
        </w:r>
        <w:r w:rsidRPr="00204E73">
          <w:rPr>
            <w:b/>
            <w:bCs/>
            <w:sz w:val="24"/>
            <w:szCs w:val="24"/>
            <w:rPrChange w:id="21691" w:author="Eboni Mangum" w:date="2026-07-07T13:12:00Z" w16du:dateUtc="2026-07-07T18:12:00Z">
              <w:rPr>
                <w:b w:val="0"/>
                <w:bCs w:val="0"/>
                <w:color w:val="7030A0"/>
                <w:spacing w:val="-5"/>
              </w:rPr>
            </w:rPrChange>
          </w:rPr>
          <w:t xml:space="preserve"> </w:t>
        </w:r>
        <w:r w:rsidRPr="00204E73">
          <w:rPr>
            <w:b/>
            <w:bCs/>
            <w:sz w:val="24"/>
            <w:szCs w:val="24"/>
            <w:rPrChange w:id="21692" w:author="Eboni Mangum" w:date="2026-07-07T13:12:00Z" w16du:dateUtc="2026-07-07T18:12:00Z">
              <w:rPr>
                <w:b w:val="0"/>
                <w:bCs w:val="0"/>
                <w:color w:val="7030A0"/>
              </w:rPr>
            </w:rPrChange>
          </w:rPr>
          <w:t>Diagnostic</w:t>
        </w:r>
        <w:r w:rsidRPr="00204E73">
          <w:rPr>
            <w:b/>
            <w:bCs/>
            <w:sz w:val="24"/>
            <w:szCs w:val="24"/>
            <w:rPrChange w:id="21693" w:author="Eboni Mangum" w:date="2026-07-07T13:12:00Z" w16du:dateUtc="2026-07-07T18:12:00Z">
              <w:rPr>
                <w:b w:val="0"/>
                <w:bCs w:val="0"/>
                <w:color w:val="7030A0"/>
                <w:spacing w:val="-6"/>
              </w:rPr>
            </w:rPrChange>
          </w:rPr>
          <w:t xml:space="preserve"> </w:t>
        </w:r>
        <w:r w:rsidRPr="00204E73">
          <w:rPr>
            <w:b/>
            <w:bCs/>
            <w:sz w:val="24"/>
            <w:szCs w:val="24"/>
            <w:rPrChange w:id="21694" w:author="Eboni Mangum" w:date="2026-07-07T13:12:00Z" w16du:dateUtc="2026-07-07T18:12:00Z">
              <w:rPr>
                <w:b w:val="0"/>
                <w:bCs w:val="0"/>
                <w:color w:val="7030A0"/>
              </w:rPr>
            </w:rPrChange>
          </w:rPr>
          <w:t>Medical</w:t>
        </w:r>
        <w:r w:rsidRPr="00204E73">
          <w:rPr>
            <w:b/>
            <w:bCs/>
            <w:sz w:val="24"/>
            <w:szCs w:val="24"/>
            <w:rPrChange w:id="21695" w:author="Eboni Mangum" w:date="2026-07-07T13:12:00Z" w16du:dateUtc="2026-07-07T18:12:00Z">
              <w:rPr>
                <w:b w:val="0"/>
                <w:bCs w:val="0"/>
                <w:color w:val="7030A0"/>
                <w:spacing w:val="-12"/>
              </w:rPr>
            </w:rPrChange>
          </w:rPr>
          <w:t xml:space="preserve"> </w:t>
        </w:r>
        <w:r w:rsidRPr="00204E73">
          <w:rPr>
            <w:b/>
            <w:bCs/>
            <w:sz w:val="24"/>
            <w:szCs w:val="24"/>
            <w:rPrChange w:id="21696" w:author="Eboni Mangum" w:date="2026-07-07T13:12:00Z" w16du:dateUtc="2026-07-07T18:12:00Z">
              <w:rPr>
                <w:b w:val="0"/>
                <w:bCs w:val="0"/>
                <w:color w:val="7030A0"/>
              </w:rPr>
            </w:rPrChange>
          </w:rPr>
          <w:t>Sonography updated 2021, Appendix B.</w:t>
        </w:r>
      </w:ins>
    </w:p>
    <w:p w14:paraId="142E879B" w14:textId="77777777" w:rsidR="00EB261D" w:rsidRPr="00204E73" w:rsidRDefault="00EB261D">
      <w:pPr>
        <w:pStyle w:val="BodyText"/>
        <w:ind w:left="900" w:right="1340"/>
        <w:jc w:val="both"/>
        <w:rPr>
          <w:ins w:id="21697" w:author="Eboni Mangum" w:date="2025-07-03T11:44:00Z" w16du:dateUtc="2025-07-03T16:44:00Z"/>
          <w:sz w:val="24"/>
          <w:szCs w:val="24"/>
          <w:rPrChange w:id="21698" w:author="Eboni Mangum" w:date="2026-07-07T13:12:00Z" w16du:dateUtc="2026-07-07T18:12:00Z">
            <w:rPr>
              <w:ins w:id="21699" w:author="Eboni Mangum" w:date="2025-07-03T11:44:00Z" w16du:dateUtc="2025-07-03T16:44:00Z"/>
              <w:color w:val="7030A0"/>
            </w:rPr>
          </w:rPrChange>
        </w:rPr>
        <w:pPrChange w:id="21700" w:author="Eboni Mangum" w:date="2026-07-07T13:13:00Z" w16du:dateUtc="2026-07-07T18:13:00Z">
          <w:pPr>
            <w:pStyle w:val="BodyText"/>
            <w:ind w:left="571" w:right="3002"/>
            <w:jc w:val="both"/>
          </w:pPr>
        </w:pPrChange>
      </w:pPr>
      <w:ins w:id="21701" w:author="Eboni Mangum" w:date="2025-07-03T11:44:00Z" w16du:dateUtc="2025-07-03T16:44:00Z">
        <w:r w:rsidRPr="00204E73">
          <w:rPr>
            <w:sz w:val="24"/>
            <w:szCs w:val="24"/>
            <w:rPrChange w:id="21702" w:author="Eboni Mangum" w:date="2026-07-07T13:12:00Z" w16du:dateUtc="2026-07-07T18:12:00Z">
              <w:rPr>
                <w:color w:val="7030A0"/>
              </w:rPr>
            </w:rPrChange>
          </w:rPr>
          <w:t>App B 2. Learning Competencies for all Concentrations</w:t>
        </w:r>
      </w:ins>
    </w:p>
    <w:p w14:paraId="581509F1" w14:textId="77777777" w:rsidR="00EB261D" w:rsidRPr="00204E73" w:rsidRDefault="00EB261D">
      <w:pPr>
        <w:pStyle w:val="BodyText"/>
        <w:ind w:left="900" w:right="1340"/>
        <w:jc w:val="both"/>
        <w:rPr>
          <w:ins w:id="21703" w:author="Eboni Mangum" w:date="2025-07-03T11:44:00Z" w16du:dateUtc="2025-07-03T16:44:00Z"/>
          <w:sz w:val="24"/>
          <w:szCs w:val="24"/>
          <w:rPrChange w:id="21704" w:author="Eboni Mangum" w:date="2026-07-07T13:12:00Z" w16du:dateUtc="2026-07-07T18:12:00Z">
            <w:rPr>
              <w:ins w:id="21705" w:author="Eboni Mangum" w:date="2025-07-03T11:44:00Z" w16du:dateUtc="2025-07-03T16:44:00Z"/>
              <w:color w:val="7030A0"/>
            </w:rPr>
          </w:rPrChange>
        </w:rPr>
        <w:pPrChange w:id="21706" w:author="Eboni Mangum" w:date="2026-07-07T13:13:00Z" w16du:dateUtc="2026-07-07T18:13:00Z">
          <w:pPr>
            <w:pStyle w:val="BodyText"/>
            <w:ind w:left="571" w:right="3002"/>
            <w:jc w:val="both"/>
          </w:pPr>
        </w:pPrChange>
      </w:pPr>
      <w:ins w:id="21707" w:author="Eboni Mangum" w:date="2025-07-03T11:44:00Z" w16du:dateUtc="2025-07-03T16:44:00Z">
        <w:r w:rsidRPr="00204E73">
          <w:rPr>
            <w:sz w:val="24"/>
            <w:szCs w:val="24"/>
            <w:rPrChange w:id="21708" w:author="Eboni Mangum" w:date="2026-07-07T13:12:00Z" w16du:dateUtc="2026-07-07T18:12:00Z">
              <w:rPr>
                <w:color w:val="7030A0"/>
              </w:rPr>
            </w:rPrChange>
          </w:rPr>
          <w:t xml:space="preserve">App B 9. Learning Competencies for the Vascular Sonography Concentration: a-f, </w:t>
        </w:r>
        <w:proofErr w:type="spellStart"/>
        <w:r w:rsidRPr="00204E73">
          <w:rPr>
            <w:sz w:val="24"/>
            <w:szCs w:val="24"/>
            <w:rPrChange w:id="21709" w:author="Eboni Mangum" w:date="2026-07-07T13:12:00Z" w16du:dateUtc="2026-07-07T18:12:00Z">
              <w:rPr>
                <w:color w:val="7030A0"/>
              </w:rPr>
            </w:rPrChange>
          </w:rPr>
          <w:t>i</w:t>
        </w:r>
        <w:proofErr w:type="spellEnd"/>
        <w:r w:rsidRPr="00204E73">
          <w:rPr>
            <w:sz w:val="24"/>
            <w:szCs w:val="24"/>
            <w:rPrChange w:id="21710" w:author="Eboni Mangum" w:date="2026-07-07T13:12:00Z" w16du:dateUtc="2026-07-07T18:12:00Z">
              <w:rPr>
                <w:color w:val="7030A0"/>
              </w:rPr>
            </w:rPrChange>
          </w:rPr>
          <w:t>-k.</w:t>
        </w:r>
      </w:ins>
    </w:p>
    <w:p w14:paraId="5B64FF41" w14:textId="169C0EF8" w:rsidR="00741523" w:rsidRPr="00B83D08" w:rsidRDefault="00741523">
      <w:pPr>
        <w:ind w:right="1339"/>
        <w:pPrChange w:id="21711" w:author="Eboni Mangum" w:date="2025-07-03T11:44:00Z" w16du:dateUtc="2025-07-03T16:44:00Z">
          <w:pPr>
            <w:pStyle w:val="ListParagraph"/>
            <w:numPr>
              <w:numId w:val="81"/>
            </w:numPr>
            <w:ind w:left="1282" w:right="1339" w:hanging="288"/>
          </w:pPr>
        </w:pPrChange>
      </w:pPr>
      <w:r w:rsidRPr="00B83D08">
        <w:br w:type="page"/>
      </w:r>
    </w:p>
    <w:p w14:paraId="4CA15A39" w14:textId="77777777" w:rsidR="00790F7F" w:rsidRPr="000256EC" w:rsidRDefault="00C9183F">
      <w:pPr>
        <w:pStyle w:val="Heading1"/>
        <w:pPrChange w:id="21712" w:author="Eboni Mangum" w:date="2026-07-07T10:56:00Z" w16du:dateUtc="2026-07-07T15:56:00Z">
          <w:pPr>
            <w:pStyle w:val="Heading2"/>
            <w:spacing w:before="120"/>
          </w:pPr>
        </w:pPrChange>
      </w:pPr>
      <w:bookmarkStart w:id="21713" w:name="_TOC_250004"/>
      <w:bookmarkStart w:id="21714" w:name="_Toc234323676"/>
      <w:r w:rsidRPr="000256EC">
        <w:lastRenderedPageBreak/>
        <w:t xml:space="preserve">Appendix A: Recommended Tools and </w:t>
      </w:r>
      <w:bookmarkEnd w:id="21713"/>
      <w:r w:rsidRPr="000256EC">
        <w:t>Equipment</w:t>
      </w:r>
      <w:bookmarkEnd w:id="21714"/>
    </w:p>
    <w:p w14:paraId="650F0EFA" w14:textId="61631BAE" w:rsidR="00790F7F" w:rsidRPr="005C20DE" w:rsidRDefault="00742C78">
      <w:pPr>
        <w:spacing w:before="242"/>
        <w:ind w:left="931"/>
        <w:rPr>
          <w:b/>
          <w:sz w:val="24"/>
          <w:szCs w:val="28"/>
          <w:rPrChange w:id="21715" w:author="Eboni Mangum" w:date="2026-07-07T10:56:00Z" w16du:dateUtc="2026-07-07T15:56:00Z">
            <w:rPr>
              <w:b/>
              <w:sz w:val="20"/>
            </w:rPr>
          </w:rPrChange>
        </w:rPr>
      </w:pPr>
      <w:r w:rsidRPr="005C20DE">
        <w:rPr>
          <w:b/>
          <w:spacing w:val="-2"/>
          <w:sz w:val="24"/>
          <w:szCs w:val="28"/>
          <w:u w:val="single"/>
          <w:rPrChange w:id="21716" w:author="Eboni Mangum" w:date="2026-07-07T10:56:00Z" w16du:dateUtc="2026-07-07T15:56:00Z">
            <w:rPr>
              <w:b/>
              <w:spacing w:val="-2"/>
              <w:sz w:val="20"/>
              <w:u w:val="single"/>
            </w:rPr>
          </w:rPrChange>
        </w:rPr>
        <w:t>Capitalized</w:t>
      </w:r>
      <w:r w:rsidRPr="005C20DE">
        <w:rPr>
          <w:b/>
          <w:spacing w:val="6"/>
          <w:sz w:val="24"/>
          <w:szCs w:val="28"/>
          <w:u w:val="single"/>
          <w:rPrChange w:id="21717" w:author="Eboni Mangum" w:date="2026-07-07T10:56:00Z" w16du:dateUtc="2026-07-07T15:56:00Z">
            <w:rPr>
              <w:b/>
              <w:spacing w:val="6"/>
              <w:sz w:val="20"/>
              <w:u w:val="single"/>
            </w:rPr>
          </w:rPrChange>
        </w:rPr>
        <w:t xml:space="preserve"> </w:t>
      </w:r>
      <w:r w:rsidRPr="005C20DE">
        <w:rPr>
          <w:b/>
          <w:spacing w:val="-2"/>
          <w:sz w:val="24"/>
          <w:szCs w:val="28"/>
          <w:u w:val="single"/>
          <w:rPrChange w:id="21718" w:author="Eboni Mangum" w:date="2026-07-07T10:56:00Z" w16du:dateUtc="2026-07-07T15:56:00Z">
            <w:rPr>
              <w:b/>
              <w:spacing w:val="-2"/>
              <w:sz w:val="20"/>
              <w:u w:val="single"/>
            </w:rPr>
          </w:rPrChange>
        </w:rPr>
        <w:t>Items</w:t>
      </w:r>
    </w:p>
    <w:p w14:paraId="0DBE7799" w14:textId="77777777" w:rsidR="00790F7F" w:rsidRPr="00730A24" w:rsidRDefault="00C9183F">
      <w:pPr>
        <w:pStyle w:val="ListParagraph"/>
        <w:numPr>
          <w:ilvl w:val="2"/>
          <w:numId w:val="75"/>
        </w:numPr>
        <w:tabs>
          <w:tab w:val="left" w:pos="1710"/>
        </w:tabs>
        <w:ind w:left="1526"/>
        <w:rPr>
          <w:sz w:val="24"/>
          <w:szCs w:val="24"/>
          <w:rPrChange w:id="21719" w:author="Eboni Mangum" w:date="2026-07-07T10:14:00Z" w16du:dateUtc="2026-07-07T15:14:00Z">
            <w:rPr>
              <w:sz w:val="20"/>
            </w:rPr>
          </w:rPrChange>
        </w:rPr>
        <w:pPrChange w:id="21720" w:author="Eboni Mangum" w:date="2026-07-07T13:14:00Z" w16du:dateUtc="2026-07-07T18:14:00Z">
          <w:pPr>
            <w:pStyle w:val="ListParagraph"/>
            <w:numPr>
              <w:ilvl w:val="2"/>
              <w:numId w:val="75"/>
            </w:numPr>
            <w:tabs>
              <w:tab w:val="left" w:pos="1710"/>
            </w:tabs>
            <w:spacing w:before="6"/>
            <w:ind w:left="1530" w:hanging="360"/>
          </w:pPr>
        </w:pPrChange>
      </w:pPr>
      <w:r w:rsidRPr="00730A24">
        <w:rPr>
          <w:sz w:val="24"/>
          <w:szCs w:val="24"/>
          <w:rPrChange w:id="21721" w:author="Eboni Mangum" w:date="2026-07-07T10:14:00Z" w16du:dateUtc="2026-07-07T15:14:00Z">
            <w:rPr>
              <w:sz w:val="20"/>
            </w:rPr>
          </w:rPrChange>
        </w:rPr>
        <w:t>General</w:t>
      </w:r>
      <w:r w:rsidRPr="00730A24">
        <w:rPr>
          <w:spacing w:val="-8"/>
          <w:sz w:val="24"/>
          <w:szCs w:val="24"/>
          <w:rPrChange w:id="21722" w:author="Eboni Mangum" w:date="2026-07-07T10:14:00Z" w16du:dateUtc="2026-07-07T15:14:00Z">
            <w:rPr>
              <w:spacing w:val="-8"/>
              <w:sz w:val="20"/>
            </w:rPr>
          </w:rPrChange>
        </w:rPr>
        <w:t xml:space="preserve"> </w:t>
      </w:r>
      <w:r w:rsidRPr="00730A24">
        <w:rPr>
          <w:sz w:val="24"/>
          <w:szCs w:val="24"/>
          <w:rPrChange w:id="21723" w:author="Eboni Mangum" w:date="2026-07-07T10:14:00Z" w16du:dateUtc="2026-07-07T15:14:00Z">
            <w:rPr>
              <w:sz w:val="20"/>
            </w:rPr>
          </w:rPrChange>
        </w:rPr>
        <w:t>Purpose</w:t>
      </w:r>
      <w:r w:rsidRPr="00730A24">
        <w:rPr>
          <w:spacing w:val="-6"/>
          <w:sz w:val="24"/>
          <w:szCs w:val="24"/>
          <w:rPrChange w:id="21724" w:author="Eboni Mangum" w:date="2026-07-07T10:14:00Z" w16du:dateUtc="2026-07-07T15:14:00Z">
            <w:rPr>
              <w:spacing w:val="-6"/>
              <w:sz w:val="20"/>
            </w:rPr>
          </w:rPrChange>
        </w:rPr>
        <w:t xml:space="preserve"> </w:t>
      </w:r>
      <w:r w:rsidRPr="00730A24">
        <w:rPr>
          <w:sz w:val="24"/>
          <w:szCs w:val="24"/>
          <w:rPrChange w:id="21725" w:author="Eboni Mangum" w:date="2026-07-07T10:14:00Z" w16du:dateUtc="2026-07-07T15:14:00Z">
            <w:rPr>
              <w:sz w:val="20"/>
            </w:rPr>
          </w:rPrChange>
        </w:rPr>
        <w:t>Ultrasound</w:t>
      </w:r>
      <w:r w:rsidRPr="00730A24">
        <w:rPr>
          <w:spacing w:val="-5"/>
          <w:sz w:val="24"/>
          <w:szCs w:val="24"/>
          <w:rPrChange w:id="21726" w:author="Eboni Mangum" w:date="2026-07-07T10:14:00Z" w16du:dateUtc="2026-07-07T15:14:00Z">
            <w:rPr>
              <w:spacing w:val="-5"/>
              <w:sz w:val="20"/>
            </w:rPr>
          </w:rPrChange>
        </w:rPr>
        <w:t xml:space="preserve"> </w:t>
      </w:r>
      <w:r w:rsidRPr="00730A24">
        <w:rPr>
          <w:sz w:val="24"/>
          <w:szCs w:val="24"/>
          <w:rPrChange w:id="21727" w:author="Eboni Mangum" w:date="2026-07-07T10:14:00Z" w16du:dateUtc="2026-07-07T15:14:00Z">
            <w:rPr>
              <w:sz w:val="20"/>
            </w:rPr>
          </w:rPrChange>
        </w:rPr>
        <w:t>Phantom</w:t>
      </w:r>
      <w:r w:rsidRPr="00730A24">
        <w:rPr>
          <w:spacing w:val="-8"/>
          <w:sz w:val="24"/>
          <w:szCs w:val="24"/>
          <w:rPrChange w:id="21728" w:author="Eboni Mangum" w:date="2026-07-07T10:14:00Z" w16du:dateUtc="2026-07-07T15:14:00Z">
            <w:rPr>
              <w:spacing w:val="-8"/>
              <w:sz w:val="20"/>
            </w:rPr>
          </w:rPrChange>
        </w:rPr>
        <w:t xml:space="preserve"> </w:t>
      </w:r>
      <w:r w:rsidRPr="00730A24">
        <w:rPr>
          <w:sz w:val="24"/>
          <w:szCs w:val="24"/>
          <w:rPrChange w:id="21729" w:author="Eboni Mangum" w:date="2026-07-07T10:14:00Z" w16du:dateUtc="2026-07-07T15:14:00Z">
            <w:rPr>
              <w:sz w:val="20"/>
            </w:rPr>
          </w:rPrChange>
        </w:rPr>
        <w:t>(1</w:t>
      </w:r>
      <w:r w:rsidRPr="00730A24">
        <w:rPr>
          <w:spacing w:val="-5"/>
          <w:sz w:val="24"/>
          <w:szCs w:val="24"/>
          <w:rPrChange w:id="21730" w:author="Eboni Mangum" w:date="2026-07-07T10:14:00Z" w16du:dateUtc="2026-07-07T15:14:00Z">
            <w:rPr>
              <w:spacing w:val="-5"/>
              <w:sz w:val="20"/>
            </w:rPr>
          </w:rPrChange>
        </w:rPr>
        <w:t xml:space="preserve"> </w:t>
      </w:r>
      <w:r w:rsidRPr="00730A24">
        <w:rPr>
          <w:sz w:val="24"/>
          <w:szCs w:val="24"/>
          <w:rPrChange w:id="21731" w:author="Eboni Mangum" w:date="2026-07-07T10:14:00Z" w16du:dateUtc="2026-07-07T15:14:00Z">
            <w:rPr>
              <w:sz w:val="20"/>
            </w:rPr>
          </w:rPrChange>
        </w:rPr>
        <w:t>per</w:t>
      </w:r>
      <w:r w:rsidRPr="00730A24">
        <w:rPr>
          <w:spacing w:val="-5"/>
          <w:sz w:val="24"/>
          <w:szCs w:val="24"/>
          <w:rPrChange w:id="21732" w:author="Eboni Mangum" w:date="2026-07-07T10:14:00Z" w16du:dateUtc="2026-07-07T15:14:00Z">
            <w:rPr>
              <w:spacing w:val="-5"/>
              <w:sz w:val="20"/>
            </w:rPr>
          </w:rPrChange>
        </w:rPr>
        <w:t xml:space="preserve"> </w:t>
      </w:r>
      <w:r w:rsidRPr="00730A24">
        <w:rPr>
          <w:spacing w:val="-4"/>
          <w:sz w:val="24"/>
          <w:szCs w:val="24"/>
          <w:rPrChange w:id="21733" w:author="Eboni Mangum" w:date="2026-07-07T10:14:00Z" w16du:dateUtc="2026-07-07T15:14:00Z">
            <w:rPr>
              <w:spacing w:val="-4"/>
              <w:sz w:val="20"/>
            </w:rPr>
          </w:rPrChange>
        </w:rPr>
        <w:t>lab)</w:t>
      </w:r>
    </w:p>
    <w:p w14:paraId="5EFED5D6" w14:textId="77777777" w:rsidR="00790F7F" w:rsidRPr="00730A24" w:rsidRDefault="00C9183F">
      <w:pPr>
        <w:pStyle w:val="ListParagraph"/>
        <w:numPr>
          <w:ilvl w:val="2"/>
          <w:numId w:val="75"/>
        </w:numPr>
        <w:tabs>
          <w:tab w:val="left" w:pos="1710"/>
        </w:tabs>
        <w:ind w:left="1526"/>
        <w:rPr>
          <w:sz w:val="24"/>
          <w:szCs w:val="24"/>
          <w:rPrChange w:id="21734" w:author="Eboni Mangum" w:date="2026-07-07T10:14:00Z" w16du:dateUtc="2026-07-07T15:14:00Z">
            <w:rPr>
              <w:sz w:val="20"/>
            </w:rPr>
          </w:rPrChange>
        </w:rPr>
        <w:pPrChange w:id="21735" w:author="Eboni Mangum" w:date="2026-07-07T13:14:00Z" w16du:dateUtc="2026-07-07T18:14:00Z">
          <w:pPr>
            <w:pStyle w:val="ListParagraph"/>
            <w:numPr>
              <w:ilvl w:val="2"/>
              <w:numId w:val="75"/>
            </w:numPr>
            <w:tabs>
              <w:tab w:val="left" w:pos="1710"/>
            </w:tabs>
            <w:spacing w:before="1" w:line="241" w:lineRule="exact"/>
            <w:ind w:left="1530" w:hanging="360"/>
          </w:pPr>
        </w:pPrChange>
      </w:pPr>
      <w:r w:rsidRPr="00730A24">
        <w:rPr>
          <w:sz w:val="24"/>
          <w:szCs w:val="24"/>
          <w:rPrChange w:id="21736" w:author="Eboni Mangum" w:date="2026-07-07T10:14:00Z" w16du:dateUtc="2026-07-07T15:14:00Z">
            <w:rPr>
              <w:sz w:val="20"/>
            </w:rPr>
          </w:rPrChange>
        </w:rPr>
        <w:t>Doppler</w:t>
      </w:r>
      <w:r w:rsidRPr="00730A24">
        <w:rPr>
          <w:spacing w:val="-7"/>
          <w:sz w:val="24"/>
          <w:szCs w:val="24"/>
          <w:rPrChange w:id="21737" w:author="Eboni Mangum" w:date="2026-07-07T10:14:00Z" w16du:dateUtc="2026-07-07T15:14:00Z">
            <w:rPr>
              <w:spacing w:val="-7"/>
              <w:sz w:val="20"/>
            </w:rPr>
          </w:rPrChange>
        </w:rPr>
        <w:t xml:space="preserve"> </w:t>
      </w:r>
      <w:r w:rsidRPr="00730A24">
        <w:rPr>
          <w:sz w:val="24"/>
          <w:szCs w:val="24"/>
          <w:rPrChange w:id="21738" w:author="Eboni Mangum" w:date="2026-07-07T10:14:00Z" w16du:dateUtc="2026-07-07T15:14:00Z">
            <w:rPr>
              <w:sz w:val="20"/>
            </w:rPr>
          </w:rPrChange>
        </w:rPr>
        <w:t>Ultrasound</w:t>
      </w:r>
      <w:r w:rsidRPr="00730A24">
        <w:rPr>
          <w:spacing w:val="-4"/>
          <w:sz w:val="24"/>
          <w:szCs w:val="24"/>
          <w:rPrChange w:id="21739" w:author="Eboni Mangum" w:date="2026-07-07T10:14:00Z" w16du:dateUtc="2026-07-07T15:14:00Z">
            <w:rPr>
              <w:spacing w:val="-4"/>
              <w:sz w:val="20"/>
            </w:rPr>
          </w:rPrChange>
        </w:rPr>
        <w:t xml:space="preserve"> </w:t>
      </w:r>
      <w:r w:rsidRPr="00730A24">
        <w:rPr>
          <w:sz w:val="24"/>
          <w:szCs w:val="24"/>
          <w:rPrChange w:id="21740" w:author="Eboni Mangum" w:date="2026-07-07T10:14:00Z" w16du:dateUtc="2026-07-07T15:14:00Z">
            <w:rPr>
              <w:sz w:val="20"/>
            </w:rPr>
          </w:rPrChange>
        </w:rPr>
        <w:t>Phantom</w:t>
      </w:r>
      <w:r w:rsidRPr="00730A24">
        <w:rPr>
          <w:spacing w:val="-10"/>
          <w:sz w:val="24"/>
          <w:szCs w:val="24"/>
          <w:rPrChange w:id="21741" w:author="Eboni Mangum" w:date="2026-07-07T10:14:00Z" w16du:dateUtc="2026-07-07T15:14:00Z">
            <w:rPr>
              <w:spacing w:val="-10"/>
              <w:sz w:val="20"/>
            </w:rPr>
          </w:rPrChange>
        </w:rPr>
        <w:t xml:space="preserve"> </w:t>
      </w:r>
      <w:r w:rsidRPr="00730A24">
        <w:rPr>
          <w:sz w:val="24"/>
          <w:szCs w:val="24"/>
          <w:rPrChange w:id="21742" w:author="Eboni Mangum" w:date="2026-07-07T10:14:00Z" w16du:dateUtc="2026-07-07T15:14:00Z">
            <w:rPr>
              <w:sz w:val="20"/>
            </w:rPr>
          </w:rPrChange>
        </w:rPr>
        <w:t>(1</w:t>
      </w:r>
      <w:r w:rsidRPr="00730A24">
        <w:rPr>
          <w:spacing w:val="-7"/>
          <w:sz w:val="24"/>
          <w:szCs w:val="24"/>
          <w:rPrChange w:id="21743" w:author="Eboni Mangum" w:date="2026-07-07T10:14:00Z" w16du:dateUtc="2026-07-07T15:14:00Z">
            <w:rPr>
              <w:spacing w:val="-7"/>
              <w:sz w:val="20"/>
            </w:rPr>
          </w:rPrChange>
        </w:rPr>
        <w:t xml:space="preserve"> </w:t>
      </w:r>
      <w:r w:rsidRPr="00730A24">
        <w:rPr>
          <w:sz w:val="24"/>
          <w:szCs w:val="24"/>
          <w:rPrChange w:id="21744" w:author="Eboni Mangum" w:date="2026-07-07T10:14:00Z" w16du:dateUtc="2026-07-07T15:14:00Z">
            <w:rPr>
              <w:sz w:val="20"/>
            </w:rPr>
          </w:rPrChange>
        </w:rPr>
        <w:t>per</w:t>
      </w:r>
      <w:r w:rsidRPr="00730A24">
        <w:rPr>
          <w:spacing w:val="-7"/>
          <w:sz w:val="24"/>
          <w:szCs w:val="24"/>
          <w:rPrChange w:id="21745" w:author="Eboni Mangum" w:date="2026-07-07T10:14:00Z" w16du:dateUtc="2026-07-07T15:14:00Z">
            <w:rPr>
              <w:spacing w:val="-7"/>
              <w:sz w:val="20"/>
            </w:rPr>
          </w:rPrChange>
        </w:rPr>
        <w:t xml:space="preserve"> </w:t>
      </w:r>
      <w:r w:rsidRPr="00730A24">
        <w:rPr>
          <w:spacing w:val="-4"/>
          <w:sz w:val="24"/>
          <w:szCs w:val="24"/>
          <w:rPrChange w:id="21746" w:author="Eboni Mangum" w:date="2026-07-07T10:14:00Z" w16du:dateUtc="2026-07-07T15:14:00Z">
            <w:rPr>
              <w:spacing w:val="-4"/>
              <w:sz w:val="20"/>
            </w:rPr>
          </w:rPrChange>
        </w:rPr>
        <w:t>lab)</w:t>
      </w:r>
    </w:p>
    <w:p w14:paraId="715E67DA" w14:textId="77777777" w:rsidR="00790F7F" w:rsidRPr="00730A24" w:rsidRDefault="00C9183F">
      <w:pPr>
        <w:pStyle w:val="ListParagraph"/>
        <w:numPr>
          <w:ilvl w:val="2"/>
          <w:numId w:val="75"/>
        </w:numPr>
        <w:tabs>
          <w:tab w:val="left" w:pos="1710"/>
        </w:tabs>
        <w:ind w:left="1526"/>
        <w:rPr>
          <w:sz w:val="24"/>
          <w:szCs w:val="24"/>
          <w:rPrChange w:id="21747" w:author="Eboni Mangum" w:date="2026-07-07T10:14:00Z" w16du:dateUtc="2026-07-07T15:14:00Z">
            <w:rPr>
              <w:sz w:val="20"/>
            </w:rPr>
          </w:rPrChange>
        </w:rPr>
        <w:pPrChange w:id="21748" w:author="Eboni Mangum" w:date="2026-07-07T13:14:00Z" w16du:dateUtc="2026-07-07T18:14:00Z">
          <w:pPr>
            <w:pStyle w:val="ListParagraph"/>
            <w:numPr>
              <w:ilvl w:val="2"/>
              <w:numId w:val="75"/>
            </w:numPr>
            <w:tabs>
              <w:tab w:val="left" w:pos="1710"/>
            </w:tabs>
            <w:spacing w:line="241" w:lineRule="exact"/>
            <w:ind w:left="1530" w:hanging="360"/>
          </w:pPr>
        </w:pPrChange>
      </w:pPr>
      <w:r w:rsidRPr="00730A24">
        <w:rPr>
          <w:sz w:val="24"/>
          <w:szCs w:val="24"/>
          <w:rPrChange w:id="21749" w:author="Eboni Mangum" w:date="2026-07-07T10:14:00Z" w16du:dateUtc="2026-07-07T15:14:00Z">
            <w:rPr>
              <w:sz w:val="20"/>
            </w:rPr>
          </w:rPrChange>
        </w:rPr>
        <w:t>AIUM</w:t>
      </w:r>
      <w:r w:rsidRPr="00730A24">
        <w:rPr>
          <w:spacing w:val="-6"/>
          <w:sz w:val="24"/>
          <w:szCs w:val="24"/>
          <w:rPrChange w:id="21750" w:author="Eboni Mangum" w:date="2026-07-07T10:14:00Z" w16du:dateUtc="2026-07-07T15:14:00Z">
            <w:rPr>
              <w:spacing w:val="-6"/>
              <w:sz w:val="20"/>
            </w:rPr>
          </w:rPrChange>
        </w:rPr>
        <w:t xml:space="preserve"> </w:t>
      </w:r>
      <w:r w:rsidRPr="00730A24">
        <w:rPr>
          <w:sz w:val="24"/>
          <w:szCs w:val="24"/>
          <w:rPrChange w:id="21751" w:author="Eboni Mangum" w:date="2026-07-07T10:14:00Z" w16du:dateUtc="2026-07-07T15:14:00Z">
            <w:rPr>
              <w:sz w:val="20"/>
            </w:rPr>
          </w:rPrChange>
        </w:rPr>
        <w:t>100</w:t>
      </w:r>
      <w:r w:rsidRPr="00730A24">
        <w:rPr>
          <w:spacing w:val="-5"/>
          <w:sz w:val="24"/>
          <w:szCs w:val="24"/>
          <w:rPrChange w:id="21752" w:author="Eboni Mangum" w:date="2026-07-07T10:14:00Z" w16du:dateUtc="2026-07-07T15:14:00Z">
            <w:rPr>
              <w:spacing w:val="-5"/>
              <w:sz w:val="20"/>
            </w:rPr>
          </w:rPrChange>
        </w:rPr>
        <w:t xml:space="preserve"> </w:t>
      </w:r>
      <w:r w:rsidRPr="00730A24">
        <w:rPr>
          <w:sz w:val="24"/>
          <w:szCs w:val="24"/>
          <w:rPrChange w:id="21753" w:author="Eboni Mangum" w:date="2026-07-07T10:14:00Z" w16du:dateUtc="2026-07-07T15:14:00Z">
            <w:rPr>
              <w:sz w:val="20"/>
            </w:rPr>
          </w:rPrChange>
        </w:rPr>
        <w:t>mm</w:t>
      </w:r>
      <w:r w:rsidRPr="00730A24">
        <w:rPr>
          <w:spacing w:val="-5"/>
          <w:sz w:val="24"/>
          <w:szCs w:val="24"/>
          <w:rPrChange w:id="21754" w:author="Eboni Mangum" w:date="2026-07-07T10:14:00Z" w16du:dateUtc="2026-07-07T15:14:00Z">
            <w:rPr>
              <w:spacing w:val="-5"/>
              <w:sz w:val="20"/>
            </w:rPr>
          </w:rPrChange>
        </w:rPr>
        <w:t xml:space="preserve"> </w:t>
      </w:r>
      <w:r w:rsidRPr="00730A24">
        <w:rPr>
          <w:sz w:val="24"/>
          <w:szCs w:val="24"/>
          <w:rPrChange w:id="21755" w:author="Eboni Mangum" w:date="2026-07-07T10:14:00Z" w16du:dateUtc="2026-07-07T15:14:00Z">
            <w:rPr>
              <w:sz w:val="20"/>
            </w:rPr>
          </w:rPrChange>
        </w:rPr>
        <w:t>Test</w:t>
      </w:r>
      <w:r w:rsidRPr="00730A24">
        <w:rPr>
          <w:spacing w:val="-4"/>
          <w:sz w:val="24"/>
          <w:szCs w:val="24"/>
          <w:rPrChange w:id="21756" w:author="Eboni Mangum" w:date="2026-07-07T10:14:00Z" w16du:dateUtc="2026-07-07T15:14:00Z">
            <w:rPr>
              <w:spacing w:val="-4"/>
              <w:sz w:val="20"/>
            </w:rPr>
          </w:rPrChange>
        </w:rPr>
        <w:t xml:space="preserve"> </w:t>
      </w:r>
      <w:r w:rsidRPr="00730A24">
        <w:rPr>
          <w:sz w:val="24"/>
          <w:szCs w:val="24"/>
          <w:rPrChange w:id="21757" w:author="Eboni Mangum" w:date="2026-07-07T10:14:00Z" w16du:dateUtc="2026-07-07T15:14:00Z">
            <w:rPr>
              <w:sz w:val="20"/>
            </w:rPr>
          </w:rPrChange>
        </w:rPr>
        <w:t>Object</w:t>
      </w:r>
      <w:r w:rsidRPr="00730A24">
        <w:rPr>
          <w:spacing w:val="-4"/>
          <w:sz w:val="24"/>
          <w:szCs w:val="24"/>
          <w:rPrChange w:id="21758" w:author="Eboni Mangum" w:date="2026-07-07T10:14:00Z" w16du:dateUtc="2026-07-07T15:14:00Z">
            <w:rPr>
              <w:spacing w:val="-4"/>
              <w:sz w:val="20"/>
            </w:rPr>
          </w:rPrChange>
        </w:rPr>
        <w:t xml:space="preserve"> </w:t>
      </w:r>
      <w:r w:rsidRPr="00730A24">
        <w:rPr>
          <w:sz w:val="24"/>
          <w:szCs w:val="24"/>
          <w:rPrChange w:id="21759" w:author="Eboni Mangum" w:date="2026-07-07T10:14:00Z" w16du:dateUtc="2026-07-07T15:14:00Z">
            <w:rPr>
              <w:sz w:val="20"/>
            </w:rPr>
          </w:rPrChange>
        </w:rPr>
        <w:t>(1</w:t>
      </w:r>
      <w:r w:rsidRPr="00730A24">
        <w:rPr>
          <w:spacing w:val="-7"/>
          <w:sz w:val="24"/>
          <w:szCs w:val="24"/>
          <w:rPrChange w:id="21760" w:author="Eboni Mangum" w:date="2026-07-07T10:14:00Z" w16du:dateUtc="2026-07-07T15:14:00Z">
            <w:rPr>
              <w:spacing w:val="-7"/>
              <w:sz w:val="20"/>
            </w:rPr>
          </w:rPrChange>
        </w:rPr>
        <w:t xml:space="preserve"> </w:t>
      </w:r>
      <w:r w:rsidRPr="00730A24">
        <w:rPr>
          <w:sz w:val="24"/>
          <w:szCs w:val="24"/>
          <w:rPrChange w:id="21761" w:author="Eboni Mangum" w:date="2026-07-07T10:14:00Z" w16du:dateUtc="2026-07-07T15:14:00Z">
            <w:rPr>
              <w:sz w:val="20"/>
            </w:rPr>
          </w:rPrChange>
        </w:rPr>
        <w:t>per</w:t>
      </w:r>
      <w:r w:rsidRPr="00730A24">
        <w:rPr>
          <w:spacing w:val="-4"/>
          <w:sz w:val="24"/>
          <w:szCs w:val="24"/>
          <w:rPrChange w:id="21762" w:author="Eboni Mangum" w:date="2026-07-07T10:14:00Z" w16du:dateUtc="2026-07-07T15:14:00Z">
            <w:rPr>
              <w:spacing w:val="-4"/>
              <w:sz w:val="20"/>
            </w:rPr>
          </w:rPrChange>
        </w:rPr>
        <w:t xml:space="preserve"> lab)</w:t>
      </w:r>
    </w:p>
    <w:p w14:paraId="4DC312BA" w14:textId="77777777" w:rsidR="00790F7F" w:rsidRPr="00730A24" w:rsidRDefault="00C9183F">
      <w:pPr>
        <w:pStyle w:val="ListParagraph"/>
        <w:numPr>
          <w:ilvl w:val="2"/>
          <w:numId w:val="75"/>
        </w:numPr>
        <w:tabs>
          <w:tab w:val="left" w:pos="1710"/>
        </w:tabs>
        <w:ind w:left="1526"/>
        <w:rPr>
          <w:sz w:val="24"/>
          <w:szCs w:val="24"/>
          <w:rPrChange w:id="21763" w:author="Eboni Mangum" w:date="2026-07-07T10:14:00Z" w16du:dateUtc="2026-07-07T15:14:00Z">
            <w:rPr>
              <w:sz w:val="20"/>
            </w:rPr>
          </w:rPrChange>
        </w:rPr>
        <w:pPrChange w:id="21764" w:author="Eboni Mangum" w:date="2026-07-07T13:14:00Z" w16du:dateUtc="2026-07-07T18:14:00Z">
          <w:pPr>
            <w:pStyle w:val="ListParagraph"/>
            <w:numPr>
              <w:ilvl w:val="2"/>
              <w:numId w:val="75"/>
            </w:numPr>
            <w:tabs>
              <w:tab w:val="left" w:pos="1710"/>
            </w:tabs>
            <w:spacing w:before="5" w:line="243" w:lineRule="exact"/>
            <w:ind w:left="1530" w:hanging="360"/>
          </w:pPr>
        </w:pPrChange>
      </w:pPr>
      <w:r w:rsidRPr="00730A24">
        <w:rPr>
          <w:sz w:val="24"/>
          <w:szCs w:val="24"/>
          <w:rPrChange w:id="21765" w:author="Eboni Mangum" w:date="2026-07-07T10:14:00Z" w16du:dateUtc="2026-07-07T15:14:00Z">
            <w:rPr>
              <w:sz w:val="20"/>
            </w:rPr>
          </w:rPrChange>
        </w:rPr>
        <w:t>Beam</w:t>
      </w:r>
      <w:r w:rsidRPr="00730A24">
        <w:rPr>
          <w:spacing w:val="-9"/>
          <w:sz w:val="24"/>
          <w:szCs w:val="24"/>
          <w:rPrChange w:id="21766" w:author="Eboni Mangum" w:date="2026-07-07T10:14:00Z" w16du:dateUtc="2026-07-07T15:14:00Z">
            <w:rPr>
              <w:spacing w:val="-9"/>
              <w:sz w:val="20"/>
            </w:rPr>
          </w:rPrChange>
        </w:rPr>
        <w:t xml:space="preserve"> </w:t>
      </w:r>
      <w:r w:rsidRPr="00730A24">
        <w:rPr>
          <w:sz w:val="24"/>
          <w:szCs w:val="24"/>
          <w:rPrChange w:id="21767" w:author="Eboni Mangum" w:date="2026-07-07T10:14:00Z" w16du:dateUtc="2026-07-07T15:14:00Z">
            <w:rPr>
              <w:sz w:val="20"/>
            </w:rPr>
          </w:rPrChange>
        </w:rPr>
        <w:t>Profile/Slice</w:t>
      </w:r>
      <w:r w:rsidRPr="00730A24">
        <w:rPr>
          <w:spacing w:val="-6"/>
          <w:sz w:val="24"/>
          <w:szCs w:val="24"/>
          <w:rPrChange w:id="21768" w:author="Eboni Mangum" w:date="2026-07-07T10:14:00Z" w16du:dateUtc="2026-07-07T15:14:00Z">
            <w:rPr>
              <w:spacing w:val="-6"/>
              <w:sz w:val="20"/>
            </w:rPr>
          </w:rPrChange>
        </w:rPr>
        <w:t xml:space="preserve"> </w:t>
      </w:r>
      <w:r w:rsidRPr="00730A24">
        <w:rPr>
          <w:sz w:val="24"/>
          <w:szCs w:val="24"/>
          <w:rPrChange w:id="21769" w:author="Eboni Mangum" w:date="2026-07-07T10:14:00Z" w16du:dateUtc="2026-07-07T15:14:00Z">
            <w:rPr>
              <w:sz w:val="20"/>
            </w:rPr>
          </w:rPrChange>
        </w:rPr>
        <w:t>Thickness</w:t>
      </w:r>
      <w:r w:rsidRPr="00730A24">
        <w:rPr>
          <w:spacing w:val="-6"/>
          <w:sz w:val="24"/>
          <w:szCs w:val="24"/>
          <w:rPrChange w:id="21770" w:author="Eboni Mangum" w:date="2026-07-07T10:14:00Z" w16du:dateUtc="2026-07-07T15:14:00Z">
            <w:rPr>
              <w:spacing w:val="-6"/>
              <w:sz w:val="20"/>
            </w:rPr>
          </w:rPrChange>
        </w:rPr>
        <w:t xml:space="preserve"> </w:t>
      </w:r>
      <w:r w:rsidRPr="00730A24">
        <w:rPr>
          <w:sz w:val="24"/>
          <w:szCs w:val="24"/>
          <w:rPrChange w:id="21771" w:author="Eboni Mangum" w:date="2026-07-07T10:14:00Z" w16du:dateUtc="2026-07-07T15:14:00Z">
            <w:rPr>
              <w:sz w:val="20"/>
            </w:rPr>
          </w:rPrChange>
        </w:rPr>
        <w:t>Phantom</w:t>
      </w:r>
      <w:r w:rsidRPr="00730A24">
        <w:rPr>
          <w:spacing w:val="-8"/>
          <w:sz w:val="24"/>
          <w:szCs w:val="24"/>
          <w:rPrChange w:id="21772" w:author="Eboni Mangum" w:date="2026-07-07T10:14:00Z" w16du:dateUtc="2026-07-07T15:14:00Z">
            <w:rPr>
              <w:spacing w:val="-8"/>
              <w:sz w:val="20"/>
            </w:rPr>
          </w:rPrChange>
        </w:rPr>
        <w:t xml:space="preserve"> </w:t>
      </w:r>
      <w:r w:rsidRPr="00730A24">
        <w:rPr>
          <w:sz w:val="24"/>
          <w:szCs w:val="24"/>
          <w:rPrChange w:id="21773" w:author="Eboni Mangum" w:date="2026-07-07T10:14:00Z" w16du:dateUtc="2026-07-07T15:14:00Z">
            <w:rPr>
              <w:sz w:val="20"/>
            </w:rPr>
          </w:rPrChange>
        </w:rPr>
        <w:t>(1</w:t>
      </w:r>
      <w:r w:rsidRPr="00730A24">
        <w:rPr>
          <w:spacing w:val="-5"/>
          <w:sz w:val="24"/>
          <w:szCs w:val="24"/>
          <w:rPrChange w:id="21774" w:author="Eboni Mangum" w:date="2026-07-07T10:14:00Z" w16du:dateUtc="2026-07-07T15:14:00Z">
            <w:rPr>
              <w:spacing w:val="-5"/>
              <w:sz w:val="20"/>
            </w:rPr>
          </w:rPrChange>
        </w:rPr>
        <w:t xml:space="preserve"> </w:t>
      </w:r>
      <w:r w:rsidRPr="00730A24">
        <w:rPr>
          <w:sz w:val="24"/>
          <w:szCs w:val="24"/>
          <w:rPrChange w:id="21775" w:author="Eboni Mangum" w:date="2026-07-07T10:14:00Z" w16du:dateUtc="2026-07-07T15:14:00Z">
            <w:rPr>
              <w:sz w:val="20"/>
            </w:rPr>
          </w:rPrChange>
        </w:rPr>
        <w:t>per</w:t>
      </w:r>
      <w:r w:rsidRPr="00730A24">
        <w:rPr>
          <w:spacing w:val="-7"/>
          <w:sz w:val="24"/>
          <w:szCs w:val="24"/>
          <w:rPrChange w:id="21776" w:author="Eboni Mangum" w:date="2026-07-07T10:14:00Z" w16du:dateUtc="2026-07-07T15:14:00Z">
            <w:rPr>
              <w:spacing w:val="-7"/>
              <w:sz w:val="20"/>
            </w:rPr>
          </w:rPrChange>
        </w:rPr>
        <w:t xml:space="preserve"> </w:t>
      </w:r>
      <w:r w:rsidRPr="00730A24">
        <w:rPr>
          <w:spacing w:val="-4"/>
          <w:sz w:val="24"/>
          <w:szCs w:val="24"/>
          <w:rPrChange w:id="21777" w:author="Eboni Mangum" w:date="2026-07-07T10:14:00Z" w16du:dateUtc="2026-07-07T15:14:00Z">
            <w:rPr>
              <w:spacing w:val="-4"/>
              <w:sz w:val="20"/>
            </w:rPr>
          </w:rPrChange>
        </w:rPr>
        <w:t>lab)</w:t>
      </w:r>
    </w:p>
    <w:p w14:paraId="4FB23F36" w14:textId="77777777" w:rsidR="00790F7F" w:rsidRPr="00730A24" w:rsidRDefault="00C9183F">
      <w:pPr>
        <w:pStyle w:val="ListParagraph"/>
        <w:numPr>
          <w:ilvl w:val="2"/>
          <w:numId w:val="75"/>
        </w:numPr>
        <w:tabs>
          <w:tab w:val="left" w:pos="1710"/>
        </w:tabs>
        <w:ind w:left="1526"/>
        <w:rPr>
          <w:sz w:val="24"/>
          <w:szCs w:val="24"/>
          <w:rPrChange w:id="21778" w:author="Eboni Mangum" w:date="2026-07-07T10:14:00Z" w16du:dateUtc="2026-07-07T15:14:00Z">
            <w:rPr>
              <w:sz w:val="20"/>
            </w:rPr>
          </w:rPrChange>
        </w:rPr>
        <w:pPrChange w:id="21779" w:author="Eboni Mangum" w:date="2026-07-07T13:14:00Z" w16du:dateUtc="2026-07-07T18:14:00Z">
          <w:pPr>
            <w:pStyle w:val="ListParagraph"/>
            <w:numPr>
              <w:ilvl w:val="2"/>
              <w:numId w:val="75"/>
            </w:numPr>
            <w:tabs>
              <w:tab w:val="left" w:pos="1710"/>
            </w:tabs>
            <w:spacing w:line="242" w:lineRule="exact"/>
            <w:ind w:left="1530" w:hanging="360"/>
          </w:pPr>
        </w:pPrChange>
      </w:pPr>
      <w:r w:rsidRPr="00730A24">
        <w:rPr>
          <w:sz w:val="24"/>
          <w:szCs w:val="24"/>
          <w:rPrChange w:id="21780" w:author="Eboni Mangum" w:date="2026-07-07T10:14:00Z" w16du:dateUtc="2026-07-07T15:14:00Z">
            <w:rPr>
              <w:sz w:val="20"/>
            </w:rPr>
          </w:rPrChange>
        </w:rPr>
        <w:t>Ultrasound</w:t>
      </w:r>
      <w:r w:rsidRPr="00730A24">
        <w:rPr>
          <w:spacing w:val="-6"/>
          <w:sz w:val="24"/>
          <w:szCs w:val="24"/>
          <w:rPrChange w:id="21781" w:author="Eboni Mangum" w:date="2026-07-07T10:14:00Z" w16du:dateUtc="2026-07-07T15:14:00Z">
            <w:rPr>
              <w:spacing w:val="-6"/>
              <w:sz w:val="20"/>
            </w:rPr>
          </w:rPrChange>
        </w:rPr>
        <w:t xml:space="preserve"> </w:t>
      </w:r>
      <w:r w:rsidRPr="00730A24">
        <w:rPr>
          <w:sz w:val="24"/>
          <w:szCs w:val="24"/>
          <w:rPrChange w:id="21782" w:author="Eboni Mangum" w:date="2026-07-07T10:14:00Z" w16du:dateUtc="2026-07-07T15:14:00Z">
            <w:rPr>
              <w:sz w:val="20"/>
            </w:rPr>
          </w:rPrChange>
        </w:rPr>
        <w:t>Scanning</w:t>
      </w:r>
      <w:r w:rsidRPr="00730A24">
        <w:rPr>
          <w:spacing w:val="-7"/>
          <w:sz w:val="24"/>
          <w:szCs w:val="24"/>
          <w:rPrChange w:id="21783" w:author="Eboni Mangum" w:date="2026-07-07T10:14:00Z" w16du:dateUtc="2026-07-07T15:14:00Z">
            <w:rPr>
              <w:spacing w:val="-7"/>
              <w:sz w:val="20"/>
            </w:rPr>
          </w:rPrChange>
        </w:rPr>
        <w:t xml:space="preserve"> </w:t>
      </w:r>
      <w:r w:rsidRPr="00730A24">
        <w:rPr>
          <w:sz w:val="24"/>
          <w:szCs w:val="24"/>
          <w:rPrChange w:id="21784" w:author="Eboni Mangum" w:date="2026-07-07T10:14:00Z" w16du:dateUtc="2026-07-07T15:14:00Z">
            <w:rPr>
              <w:sz w:val="20"/>
            </w:rPr>
          </w:rPrChange>
        </w:rPr>
        <w:t>Table</w:t>
      </w:r>
      <w:r w:rsidRPr="00730A24">
        <w:rPr>
          <w:spacing w:val="-7"/>
          <w:sz w:val="24"/>
          <w:szCs w:val="24"/>
          <w:rPrChange w:id="21785" w:author="Eboni Mangum" w:date="2026-07-07T10:14:00Z" w16du:dateUtc="2026-07-07T15:14:00Z">
            <w:rPr>
              <w:spacing w:val="-7"/>
              <w:sz w:val="20"/>
            </w:rPr>
          </w:rPrChange>
        </w:rPr>
        <w:t xml:space="preserve"> </w:t>
      </w:r>
      <w:r w:rsidRPr="00730A24">
        <w:rPr>
          <w:sz w:val="24"/>
          <w:szCs w:val="24"/>
          <w:rPrChange w:id="21786" w:author="Eboni Mangum" w:date="2026-07-07T10:14:00Z" w16du:dateUtc="2026-07-07T15:14:00Z">
            <w:rPr>
              <w:sz w:val="20"/>
            </w:rPr>
          </w:rPrChange>
        </w:rPr>
        <w:t>(1</w:t>
      </w:r>
      <w:r w:rsidRPr="00730A24">
        <w:rPr>
          <w:spacing w:val="-3"/>
          <w:sz w:val="24"/>
          <w:szCs w:val="24"/>
          <w:rPrChange w:id="21787" w:author="Eboni Mangum" w:date="2026-07-07T10:14:00Z" w16du:dateUtc="2026-07-07T15:14:00Z">
            <w:rPr>
              <w:spacing w:val="-3"/>
              <w:sz w:val="20"/>
            </w:rPr>
          </w:rPrChange>
        </w:rPr>
        <w:t xml:space="preserve"> </w:t>
      </w:r>
      <w:r w:rsidRPr="00730A24">
        <w:rPr>
          <w:sz w:val="24"/>
          <w:szCs w:val="24"/>
          <w:rPrChange w:id="21788" w:author="Eboni Mangum" w:date="2026-07-07T10:14:00Z" w16du:dateUtc="2026-07-07T15:14:00Z">
            <w:rPr>
              <w:sz w:val="20"/>
            </w:rPr>
          </w:rPrChange>
        </w:rPr>
        <w:t>per</w:t>
      </w:r>
      <w:r w:rsidRPr="00730A24">
        <w:rPr>
          <w:spacing w:val="-7"/>
          <w:sz w:val="24"/>
          <w:szCs w:val="24"/>
          <w:rPrChange w:id="21789" w:author="Eboni Mangum" w:date="2026-07-07T10:14:00Z" w16du:dateUtc="2026-07-07T15:14:00Z">
            <w:rPr>
              <w:spacing w:val="-7"/>
              <w:sz w:val="20"/>
            </w:rPr>
          </w:rPrChange>
        </w:rPr>
        <w:t xml:space="preserve"> </w:t>
      </w:r>
      <w:r w:rsidRPr="00730A24">
        <w:rPr>
          <w:spacing w:val="-4"/>
          <w:sz w:val="24"/>
          <w:szCs w:val="24"/>
          <w:rPrChange w:id="21790" w:author="Eboni Mangum" w:date="2026-07-07T10:14:00Z" w16du:dateUtc="2026-07-07T15:14:00Z">
            <w:rPr>
              <w:spacing w:val="-4"/>
              <w:sz w:val="20"/>
            </w:rPr>
          </w:rPrChange>
        </w:rPr>
        <w:t>lab)</w:t>
      </w:r>
    </w:p>
    <w:p w14:paraId="042FEC10" w14:textId="77777777" w:rsidR="00790F7F" w:rsidRPr="00730A24" w:rsidRDefault="00C9183F">
      <w:pPr>
        <w:pStyle w:val="ListParagraph"/>
        <w:numPr>
          <w:ilvl w:val="2"/>
          <w:numId w:val="75"/>
        </w:numPr>
        <w:tabs>
          <w:tab w:val="left" w:pos="1710"/>
        </w:tabs>
        <w:ind w:left="1526"/>
        <w:rPr>
          <w:sz w:val="24"/>
          <w:szCs w:val="24"/>
          <w:rPrChange w:id="21791" w:author="Eboni Mangum" w:date="2026-07-07T10:14:00Z" w16du:dateUtc="2026-07-07T15:14:00Z">
            <w:rPr>
              <w:sz w:val="20"/>
            </w:rPr>
          </w:rPrChange>
        </w:rPr>
        <w:pPrChange w:id="21792" w:author="Eboni Mangum" w:date="2026-07-07T13:14:00Z" w16du:dateUtc="2026-07-07T18:14:00Z">
          <w:pPr>
            <w:pStyle w:val="ListParagraph"/>
            <w:numPr>
              <w:ilvl w:val="2"/>
              <w:numId w:val="75"/>
            </w:numPr>
            <w:tabs>
              <w:tab w:val="left" w:pos="1710"/>
            </w:tabs>
            <w:spacing w:line="242" w:lineRule="exact"/>
            <w:ind w:left="1530" w:hanging="360"/>
          </w:pPr>
        </w:pPrChange>
      </w:pPr>
      <w:r w:rsidRPr="00730A24">
        <w:rPr>
          <w:sz w:val="24"/>
          <w:szCs w:val="24"/>
          <w:rPrChange w:id="21793" w:author="Eboni Mangum" w:date="2026-07-07T10:14:00Z" w16du:dateUtc="2026-07-07T15:14:00Z">
            <w:rPr>
              <w:sz w:val="20"/>
            </w:rPr>
          </w:rPrChange>
        </w:rPr>
        <w:t>Ultrasound</w:t>
      </w:r>
      <w:r w:rsidRPr="00730A24">
        <w:rPr>
          <w:spacing w:val="-6"/>
          <w:sz w:val="24"/>
          <w:szCs w:val="24"/>
          <w:rPrChange w:id="21794" w:author="Eboni Mangum" w:date="2026-07-07T10:14:00Z" w16du:dateUtc="2026-07-07T15:14:00Z">
            <w:rPr>
              <w:spacing w:val="-6"/>
              <w:sz w:val="20"/>
            </w:rPr>
          </w:rPrChange>
        </w:rPr>
        <w:t xml:space="preserve"> </w:t>
      </w:r>
      <w:r w:rsidRPr="00730A24">
        <w:rPr>
          <w:sz w:val="24"/>
          <w:szCs w:val="24"/>
          <w:rPrChange w:id="21795" w:author="Eboni Mangum" w:date="2026-07-07T10:14:00Z" w16du:dateUtc="2026-07-07T15:14:00Z">
            <w:rPr>
              <w:sz w:val="20"/>
            </w:rPr>
          </w:rPrChange>
        </w:rPr>
        <w:t>Machine</w:t>
      </w:r>
      <w:r w:rsidRPr="00730A24">
        <w:rPr>
          <w:spacing w:val="-6"/>
          <w:sz w:val="24"/>
          <w:szCs w:val="24"/>
          <w:rPrChange w:id="21796" w:author="Eboni Mangum" w:date="2026-07-07T10:14:00Z" w16du:dateUtc="2026-07-07T15:14:00Z">
            <w:rPr>
              <w:spacing w:val="-6"/>
              <w:sz w:val="20"/>
            </w:rPr>
          </w:rPrChange>
        </w:rPr>
        <w:t xml:space="preserve"> </w:t>
      </w:r>
      <w:r w:rsidRPr="00730A24">
        <w:rPr>
          <w:sz w:val="24"/>
          <w:szCs w:val="24"/>
          <w:rPrChange w:id="21797" w:author="Eboni Mangum" w:date="2026-07-07T10:14:00Z" w16du:dateUtc="2026-07-07T15:14:00Z">
            <w:rPr>
              <w:sz w:val="20"/>
            </w:rPr>
          </w:rPrChange>
        </w:rPr>
        <w:t>(1</w:t>
      </w:r>
      <w:r w:rsidRPr="00730A24">
        <w:rPr>
          <w:spacing w:val="-7"/>
          <w:sz w:val="24"/>
          <w:szCs w:val="24"/>
          <w:rPrChange w:id="21798" w:author="Eboni Mangum" w:date="2026-07-07T10:14:00Z" w16du:dateUtc="2026-07-07T15:14:00Z">
            <w:rPr>
              <w:spacing w:val="-7"/>
              <w:sz w:val="20"/>
            </w:rPr>
          </w:rPrChange>
        </w:rPr>
        <w:t xml:space="preserve"> </w:t>
      </w:r>
      <w:r w:rsidRPr="00730A24">
        <w:rPr>
          <w:sz w:val="24"/>
          <w:szCs w:val="24"/>
          <w:rPrChange w:id="21799" w:author="Eboni Mangum" w:date="2026-07-07T10:14:00Z" w16du:dateUtc="2026-07-07T15:14:00Z">
            <w:rPr>
              <w:sz w:val="20"/>
            </w:rPr>
          </w:rPrChange>
        </w:rPr>
        <w:t>per</w:t>
      </w:r>
      <w:r w:rsidRPr="00730A24">
        <w:rPr>
          <w:spacing w:val="-5"/>
          <w:sz w:val="24"/>
          <w:szCs w:val="24"/>
          <w:rPrChange w:id="21800" w:author="Eboni Mangum" w:date="2026-07-07T10:14:00Z" w16du:dateUtc="2026-07-07T15:14:00Z">
            <w:rPr>
              <w:spacing w:val="-5"/>
              <w:sz w:val="20"/>
            </w:rPr>
          </w:rPrChange>
        </w:rPr>
        <w:t xml:space="preserve"> </w:t>
      </w:r>
      <w:r w:rsidRPr="00730A24">
        <w:rPr>
          <w:spacing w:val="-4"/>
          <w:sz w:val="24"/>
          <w:szCs w:val="24"/>
          <w:rPrChange w:id="21801" w:author="Eboni Mangum" w:date="2026-07-07T10:14:00Z" w16du:dateUtc="2026-07-07T15:14:00Z">
            <w:rPr>
              <w:spacing w:val="-4"/>
              <w:sz w:val="20"/>
            </w:rPr>
          </w:rPrChange>
        </w:rPr>
        <w:t>lab)</w:t>
      </w:r>
    </w:p>
    <w:p w14:paraId="3D7FD570" w14:textId="77777777" w:rsidR="00790F7F" w:rsidRPr="00730A24" w:rsidRDefault="00C9183F">
      <w:pPr>
        <w:pStyle w:val="ListParagraph"/>
        <w:numPr>
          <w:ilvl w:val="2"/>
          <w:numId w:val="75"/>
        </w:numPr>
        <w:tabs>
          <w:tab w:val="left" w:pos="1710"/>
        </w:tabs>
        <w:ind w:left="1526"/>
        <w:rPr>
          <w:sz w:val="24"/>
          <w:szCs w:val="24"/>
          <w:rPrChange w:id="21802" w:author="Eboni Mangum" w:date="2026-07-07T10:14:00Z" w16du:dateUtc="2026-07-07T15:14:00Z">
            <w:rPr>
              <w:sz w:val="20"/>
            </w:rPr>
          </w:rPrChange>
        </w:rPr>
        <w:pPrChange w:id="21803" w:author="Eboni Mangum" w:date="2026-07-07T13:14:00Z" w16du:dateUtc="2026-07-07T18:14:00Z">
          <w:pPr>
            <w:pStyle w:val="ListParagraph"/>
            <w:numPr>
              <w:ilvl w:val="2"/>
              <w:numId w:val="75"/>
            </w:numPr>
            <w:tabs>
              <w:tab w:val="left" w:pos="1710"/>
            </w:tabs>
            <w:spacing w:line="243" w:lineRule="exact"/>
            <w:ind w:left="1530" w:hanging="360"/>
          </w:pPr>
        </w:pPrChange>
      </w:pPr>
      <w:r w:rsidRPr="00730A24">
        <w:rPr>
          <w:sz w:val="24"/>
          <w:szCs w:val="24"/>
          <w:rPrChange w:id="21804" w:author="Eboni Mangum" w:date="2026-07-07T10:14:00Z" w16du:dateUtc="2026-07-07T15:14:00Z">
            <w:rPr>
              <w:sz w:val="20"/>
            </w:rPr>
          </w:rPrChange>
        </w:rPr>
        <w:t>3.5</w:t>
      </w:r>
      <w:r w:rsidRPr="00730A24">
        <w:rPr>
          <w:spacing w:val="-7"/>
          <w:sz w:val="24"/>
          <w:szCs w:val="24"/>
          <w:rPrChange w:id="21805" w:author="Eboni Mangum" w:date="2026-07-07T10:14:00Z" w16du:dateUtc="2026-07-07T15:14:00Z">
            <w:rPr>
              <w:spacing w:val="-7"/>
              <w:sz w:val="20"/>
            </w:rPr>
          </w:rPrChange>
        </w:rPr>
        <w:t xml:space="preserve"> </w:t>
      </w:r>
      <w:r w:rsidRPr="00730A24">
        <w:rPr>
          <w:sz w:val="24"/>
          <w:szCs w:val="24"/>
          <w:rPrChange w:id="21806" w:author="Eboni Mangum" w:date="2026-07-07T10:14:00Z" w16du:dateUtc="2026-07-07T15:14:00Z">
            <w:rPr>
              <w:sz w:val="20"/>
            </w:rPr>
          </w:rPrChange>
        </w:rPr>
        <w:t>Megahertz</w:t>
      </w:r>
      <w:r w:rsidRPr="00730A24">
        <w:rPr>
          <w:spacing w:val="-2"/>
          <w:sz w:val="24"/>
          <w:szCs w:val="24"/>
          <w:rPrChange w:id="21807" w:author="Eboni Mangum" w:date="2026-07-07T10:14:00Z" w16du:dateUtc="2026-07-07T15:14:00Z">
            <w:rPr>
              <w:spacing w:val="-2"/>
              <w:sz w:val="20"/>
            </w:rPr>
          </w:rPrChange>
        </w:rPr>
        <w:t xml:space="preserve"> </w:t>
      </w:r>
      <w:r w:rsidRPr="00730A24">
        <w:rPr>
          <w:sz w:val="24"/>
          <w:szCs w:val="24"/>
          <w:rPrChange w:id="21808" w:author="Eboni Mangum" w:date="2026-07-07T10:14:00Z" w16du:dateUtc="2026-07-07T15:14:00Z">
            <w:rPr>
              <w:sz w:val="20"/>
            </w:rPr>
          </w:rPrChange>
        </w:rPr>
        <w:t>Probe</w:t>
      </w:r>
      <w:r w:rsidRPr="00730A24">
        <w:rPr>
          <w:spacing w:val="-6"/>
          <w:sz w:val="24"/>
          <w:szCs w:val="24"/>
          <w:rPrChange w:id="21809" w:author="Eboni Mangum" w:date="2026-07-07T10:14:00Z" w16du:dateUtc="2026-07-07T15:14:00Z">
            <w:rPr>
              <w:spacing w:val="-6"/>
              <w:sz w:val="20"/>
            </w:rPr>
          </w:rPrChange>
        </w:rPr>
        <w:t xml:space="preserve"> </w:t>
      </w:r>
      <w:r w:rsidRPr="00730A24">
        <w:rPr>
          <w:sz w:val="24"/>
          <w:szCs w:val="24"/>
          <w:rPrChange w:id="21810" w:author="Eboni Mangum" w:date="2026-07-07T10:14:00Z" w16du:dateUtc="2026-07-07T15:14:00Z">
            <w:rPr>
              <w:sz w:val="20"/>
            </w:rPr>
          </w:rPrChange>
        </w:rPr>
        <w:t>(1</w:t>
      </w:r>
      <w:r w:rsidRPr="00730A24">
        <w:rPr>
          <w:spacing w:val="-6"/>
          <w:sz w:val="24"/>
          <w:szCs w:val="24"/>
          <w:rPrChange w:id="21811" w:author="Eboni Mangum" w:date="2026-07-07T10:14:00Z" w16du:dateUtc="2026-07-07T15:14:00Z">
            <w:rPr>
              <w:spacing w:val="-6"/>
              <w:sz w:val="20"/>
            </w:rPr>
          </w:rPrChange>
        </w:rPr>
        <w:t xml:space="preserve"> </w:t>
      </w:r>
      <w:r w:rsidRPr="00730A24">
        <w:rPr>
          <w:sz w:val="24"/>
          <w:szCs w:val="24"/>
          <w:rPrChange w:id="21812" w:author="Eboni Mangum" w:date="2026-07-07T10:14:00Z" w16du:dateUtc="2026-07-07T15:14:00Z">
            <w:rPr>
              <w:sz w:val="20"/>
            </w:rPr>
          </w:rPrChange>
        </w:rPr>
        <w:t>per</w:t>
      </w:r>
      <w:r w:rsidRPr="00730A24">
        <w:rPr>
          <w:spacing w:val="-5"/>
          <w:sz w:val="24"/>
          <w:szCs w:val="24"/>
          <w:rPrChange w:id="21813" w:author="Eboni Mangum" w:date="2026-07-07T10:14:00Z" w16du:dateUtc="2026-07-07T15:14:00Z">
            <w:rPr>
              <w:spacing w:val="-5"/>
              <w:sz w:val="20"/>
            </w:rPr>
          </w:rPrChange>
        </w:rPr>
        <w:t xml:space="preserve"> </w:t>
      </w:r>
      <w:r w:rsidRPr="00730A24">
        <w:rPr>
          <w:spacing w:val="-2"/>
          <w:sz w:val="24"/>
          <w:szCs w:val="24"/>
          <w:rPrChange w:id="21814" w:author="Eboni Mangum" w:date="2026-07-07T10:14:00Z" w16du:dateUtc="2026-07-07T15:14:00Z">
            <w:rPr>
              <w:spacing w:val="-2"/>
              <w:sz w:val="20"/>
            </w:rPr>
          </w:rPrChange>
        </w:rPr>
        <w:t>machine)</w:t>
      </w:r>
    </w:p>
    <w:p w14:paraId="6C2C094B" w14:textId="77777777" w:rsidR="00790F7F" w:rsidRPr="00730A24" w:rsidRDefault="00C9183F">
      <w:pPr>
        <w:pStyle w:val="ListParagraph"/>
        <w:numPr>
          <w:ilvl w:val="2"/>
          <w:numId w:val="75"/>
        </w:numPr>
        <w:tabs>
          <w:tab w:val="left" w:pos="1710"/>
        </w:tabs>
        <w:ind w:left="1526"/>
        <w:rPr>
          <w:sz w:val="24"/>
          <w:szCs w:val="24"/>
          <w:rPrChange w:id="21815" w:author="Eboni Mangum" w:date="2026-07-07T10:14:00Z" w16du:dateUtc="2026-07-07T15:14:00Z">
            <w:rPr>
              <w:sz w:val="20"/>
            </w:rPr>
          </w:rPrChange>
        </w:rPr>
        <w:pPrChange w:id="21816" w:author="Eboni Mangum" w:date="2026-07-07T13:14:00Z" w16du:dateUtc="2026-07-07T18:14:00Z">
          <w:pPr>
            <w:pStyle w:val="ListParagraph"/>
            <w:numPr>
              <w:ilvl w:val="2"/>
              <w:numId w:val="75"/>
            </w:numPr>
            <w:tabs>
              <w:tab w:val="left" w:pos="1710"/>
            </w:tabs>
            <w:spacing w:before="3"/>
            <w:ind w:left="1530" w:hanging="360"/>
          </w:pPr>
        </w:pPrChange>
      </w:pPr>
      <w:r w:rsidRPr="00730A24">
        <w:rPr>
          <w:sz w:val="24"/>
          <w:szCs w:val="24"/>
          <w:rPrChange w:id="21817" w:author="Eboni Mangum" w:date="2026-07-07T10:14:00Z" w16du:dateUtc="2026-07-07T15:14:00Z">
            <w:rPr>
              <w:sz w:val="20"/>
            </w:rPr>
          </w:rPrChange>
        </w:rPr>
        <w:t>7.0</w:t>
      </w:r>
      <w:r w:rsidRPr="00730A24">
        <w:rPr>
          <w:spacing w:val="-7"/>
          <w:sz w:val="24"/>
          <w:szCs w:val="24"/>
          <w:rPrChange w:id="21818" w:author="Eboni Mangum" w:date="2026-07-07T10:14:00Z" w16du:dateUtc="2026-07-07T15:14:00Z">
            <w:rPr>
              <w:spacing w:val="-7"/>
              <w:sz w:val="20"/>
            </w:rPr>
          </w:rPrChange>
        </w:rPr>
        <w:t xml:space="preserve"> </w:t>
      </w:r>
      <w:r w:rsidRPr="00730A24">
        <w:rPr>
          <w:sz w:val="24"/>
          <w:szCs w:val="24"/>
          <w:rPrChange w:id="21819" w:author="Eboni Mangum" w:date="2026-07-07T10:14:00Z" w16du:dateUtc="2026-07-07T15:14:00Z">
            <w:rPr>
              <w:sz w:val="20"/>
            </w:rPr>
          </w:rPrChange>
        </w:rPr>
        <w:t>Megahertz</w:t>
      </w:r>
      <w:r w:rsidRPr="00730A24">
        <w:rPr>
          <w:spacing w:val="-3"/>
          <w:sz w:val="24"/>
          <w:szCs w:val="24"/>
          <w:rPrChange w:id="21820" w:author="Eboni Mangum" w:date="2026-07-07T10:14:00Z" w16du:dateUtc="2026-07-07T15:14:00Z">
            <w:rPr>
              <w:spacing w:val="-3"/>
              <w:sz w:val="20"/>
            </w:rPr>
          </w:rPrChange>
        </w:rPr>
        <w:t xml:space="preserve"> </w:t>
      </w:r>
      <w:r w:rsidRPr="00730A24">
        <w:rPr>
          <w:sz w:val="24"/>
          <w:szCs w:val="24"/>
          <w:rPrChange w:id="21821" w:author="Eboni Mangum" w:date="2026-07-07T10:14:00Z" w16du:dateUtc="2026-07-07T15:14:00Z">
            <w:rPr>
              <w:sz w:val="20"/>
            </w:rPr>
          </w:rPrChange>
        </w:rPr>
        <w:t>Transvaginal</w:t>
      </w:r>
      <w:r w:rsidRPr="00730A24">
        <w:rPr>
          <w:spacing w:val="-8"/>
          <w:sz w:val="24"/>
          <w:szCs w:val="24"/>
          <w:rPrChange w:id="21822" w:author="Eboni Mangum" w:date="2026-07-07T10:14:00Z" w16du:dateUtc="2026-07-07T15:14:00Z">
            <w:rPr>
              <w:spacing w:val="-8"/>
              <w:sz w:val="20"/>
            </w:rPr>
          </w:rPrChange>
        </w:rPr>
        <w:t xml:space="preserve"> </w:t>
      </w:r>
      <w:r w:rsidRPr="00730A24">
        <w:rPr>
          <w:sz w:val="24"/>
          <w:szCs w:val="24"/>
          <w:rPrChange w:id="21823" w:author="Eboni Mangum" w:date="2026-07-07T10:14:00Z" w16du:dateUtc="2026-07-07T15:14:00Z">
            <w:rPr>
              <w:sz w:val="20"/>
            </w:rPr>
          </w:rPrChange>
        </w:rPr>
        <w:t>Probe</w:t>
      </w:r>
      <w:r w:rsidRPr="00730A24">
        <w:rPr>
          <w:spacing w:val="-6"/>
          <w:sz w:val="24"/>
          <w:szCs w:val="24"/>
          <w:rPrChange w:id="21824" w:author="Eboni Mangum" w:date="2026-07-07T10:14:00Z" w16du:dateUtc="2026-07-07T15:14:00Z">
            <w:rPr>
              <w:spacing w:val="-6"/>
              <w:sz w:val="20"/>
            </w:rPr>
          </w:rPrChange>
        </w:rPr>
        <w:t xml:space="preserve"> </w:t>
      </w:r>
      <w:r w:rsidRPr="00730A24">
        <w:rPr>
          <w:sz w:val="24"/>
          <w:szCs w:val="24"/>
          <w:rPrChange w:id="21825" w:author="Eboni Mangum" w:date="2026-07-07T10:14:00Z" w16du:dateUtc="2026-07-07T15:14:00Z">
            <w:rPr>
              <w:sz w:val="20"/>
            </w:rPr>
          </w:rPrChange>
        </w:rPr>
        <w:t>(1</w:t>
      </w:r>
      <w:r w:rsidRPr="00730A24">
        <w:rPr>
          <w:spacing w:val="-7"/>
          <w:sz w:val="24"/>
          <w:szCs w:val="24"/>
          <w:rPrChange w:id="21826" w:author="Eboni Mangum" w:date="2026-07-07T10:14:00Z" w16du:dateUtc="2026-07-07T15:14:00Z">
            <w:rPr>
              <w:spacing w:val="-7"/>
              <w:sz w:val="20"/>
            </w:rPr>
          </w:rPrChange>
        </w:rPr>
        <w:t xml:space="preserve"> </w:t>
      </w:r>
      <w:r w:rsidRPr="00730A24">
        <w:rPr>
          <w:sz w:val="24"/>
          <w:szCs w:val="24"/>
          <w:rPrChange w:id="21827" w:author="Eboni Mangum" w:date="2026-07-07T10:14:00Z" w16du:dateUtc="2026-07-07T15:14:00Z">
            <w:rPr>
              <w:sz w:val="20"/>
            </w:rPr>
          </w:rPrChange>
        </w:rPr>
        <w:t>per</w:t>
      </w:r>
      <w:r w:rsidRPr="00730A24">
        <w:rPr>
          <w:spacing w:val="-6"/>
          <w:sz w:val="24"/>
          <w:szCs w:val="24"/>
          <w:rPrChange w:id="21828" w:author="Eboni Mangum" w:date="2026-07-07T10:14:00Z" w16du:dateUtc="2026-07-07T15:14:00Z">
            <w:rPr>
              <w:spacing w:val="-6"/>
              <w:sz w:val="20"/>
            </w:rPr>
          </w:rPrChange>
        </w:rPr>
        <w:t xml:space="preserve"> </w:t>
      </w:r>
      <w:r w:rsidRPr="00730A24">
        <w:rPr>
          <w:spacing w:val="-2"/>
          <w:sz w:val="24"/>
          <w:szCs w:val="24"/>
          <w:rPrChange w:id="21829" w:author="Eboni Mangum" w:date="2026-07-07T10:14:00Z" w16du:dateUtc="2026-07-07T15:14:00Z">
            <w:rPr>
              <w:spacing w:val="-2"/>
              <w:sz w:val="20"/>
            </w:rPr>
          </w:rPrChange>
        </w:rPr>
        <w:t>machine)</w:t>
      </w:r>
    </w:p>
    <w:p w14:paraId="706D79C1" w14:textId="77777777" w:rsidR="00790F7F" w:rsidRPr="00730A24" w:rsidRDefault="00C9183F">
      <w:pPr>
        <w:pStyle w:val="ListParagraph"/>
        <w:numPr>
          <w:ilvl w:val="2"/>
          <w:numId w:val="75"/>
        </w:numPr>
        <w:tabs>
          <w:tab w:val="left" w:pos="1710"/>
        </w:tabs>
        <w:ind w:left="1526"/>
        <w:rPr>
          <w:sz w:val="24"/>
          <w:szCs w:val="24"/>
          <w:rPrChange w:id="21830" w:author="Eboni Mangum" w:date="2026-07-07T10:14:00Z" w16du:dateUtc="2026-07-07T15:14:00Z">
            <w:rPr>
              <w:sz w:val="20"/>
            </w:rPr>
          </w:rPrChange>
        </w:rPr>
        <w:pPrChange w:id="21831" w:author="Eboni Mangum" w:date="2026-07-07T13:14:00Z" w16du:dateUtc="2026-07-07T18:14:00Z">
          <w:pPr>
            <w:pStyle w:val="ListParagraph"/>
            <w:numPr>
              <w:ilvl w:val="2"/>
              <w:numId w:val="75"/>
            </w:numPr>
            <w:tabs>
              <w:tab w:val="left" w:pos="1710"/>
            </w:tabs>
            <w:spacing w:before="1" w:line="242" w:lineRule="exact"/>
            <w:ind w:left="1530" w:hanging="360"/>
          </w:pPr>
        </w:pPrChange>
      </w:pPr>
      <w:r w:rsidRPr="00730A24">
        <w:rPr>
          <w:sz w:val="24"/>
          <w:szCs w:val="24"/>
          <w:rPrChange w:id="21832" w:author="Eboni Mangum" w:date="2026-07-07T10:14:00Z" w16du:dateUtc="2026-07-07T15:14:00Z">
            <w:rPr>
              <w:sz w:val="20"/>
            </w:rPr>
          </w:rPrChange>
        </w:rPr>
        <w:t>10.0</w:t>
      </w:r>
      <w:r w:rsidRPr="00730A24">
        <w:rPr>
          <w:spacing w:val="-7"/>
          <w:sz w:val="24"/>
          <w:szCs w:val="24"/>
          <w:rPrChange w:id="21833" w:author="Eboni Mangum" w:date="2026-07-07T10:14:00Z" w16du:dateUtc="2026-07-07T15:14:00Z">
            <w:rPr>
              <w:spacing w:val="-7"/>
              <w:sz w:val="20"/>
            </w:rPr>
          </w:rPrChange>
        </w:rPr>
        <w:t xml:space="preserve"> </w:t>
      </w:r>
      <w:r w:rsidRPr="00730A24">
        <w:rPr>
          <w:sz w:val="24"/>
          <w:szCs w:val="24"/>
          <w:rPrChange w:id="21834" w:author="Eboni Mangum" w:date="2026-07-07T10:14:00Z" w16du:dateUtc="2026-07-07T15:14:00Z">
            <w:rPr>
              <w:sz w:val="20"/>
            </w:rPr>
          </w:rPrChange>
        </w:rPr>
        <w:t>Megahertz</w:t>
      </w:r>
      <w:r w:rsidRPr="00730A24">
        <w:rPr>
          <w:spacing w:val="-7"/>
          <w:sz w:val="24"/>
          <w:szCs w:val="24"/>
          <w:rPrChange w:id="21835" w:author="Eboni Mangum" w:date="2026-07-07T10:14:00Z" w16du:dateUtc="2026-07-07T15:14:00Z">
            <w:rPr>
              <w:spacing w:val="-7"/>
              <w:sz w:val="20"/>
            </w:rPr>
          </w:rPrChange>
        </w:rPr>
        <w:t xml:space="preserve"> </w:t>
      </w:r>
      <w:r w:rsidRPr="00730A24">
        <w:rPr>
          <w:sz w:val="24"/>
          <w:szCs w:val="24"/>
          <w:rPrChange w:id="21836" w:author="Eboni Mangum" w:date="2026-07-07T10:14:00Z" w16du:dateUtc="2026-07-07T15:14:00Z">
            <w:rPr>
              <w:sz w:val="20"/>
            </w:rPr>
          </w:rPrChange>
        </w:rPr>
        <w:t>Probe</w:t>
      </w:r>
      <w:r w:rsidRPr="00730A24">
        <w:rPr>
          <w:spacing w:val="-7"/>
          <w:sz w:val="24"/>
          <w:szCs w:val="24"/>
          <w:rPrChange w:id="21837" w:author="Eboni Mangum" w:date="2026-07-07T10:14:00Z" w16du:dateUtc="2026-07-07T15:14:00Z">
            <w:rPr>
              <w:spacing w:val="-7"/>
              <w:sz w:val="20"/>
            </w:rPr>
          </w:rPrChange>
        </w:rPr>
        <w:t xml:space="preserve"> </w:t>
      </w:r>
      <w:r w:rsidRPr="00730A24">
        <w:rPr>
          <w:sz w:val="24"/>
          <w:szCs w:val="24"/>
          <w:rPrChange w:id="21838" w:author="Eboni Mangum" w:date="2026-07-07T10:14:00Z" w16du:dateUtc="2026-07-07T15:14:00Z">
            <w:rPr>
              <w:sz w:val="20"/>
            </w:rPr>
          </w:rPrChange>
        </w:rPr>
        <w:t>(1per</w:t>
      </w:r>
      <w:r w:rsidRPr="00730A24">
        <w:rPr>
          <w:spacing w:val="-2"/>
          <w:sz w:val="24"/>
          <w:szCs w:val="24"/>
          <w:rPrChange w:id="21839" w:author="Eboni Mangum" w:date="2026-07-07T10:14:00Z" w16du:dateUtc="2026-07-07T15:14:00Z">
            <w:rPr>
              <w:spacing w:val="-2"/>
              <w:sz w:val="20"/>
            </w:rPr>
          </w:rPrChange>
        </w:rPr>
        <w:t xml:space="preserve"> machine)</w:t>
      </w:r>
    </w:p>
    <w:p w14:paraId="32E4D687" w14:textId="77777777" w:rsidR="00790F7F" w:rsidRPr="00730A24" w:rsidRDefault="00C9183F">
      <w:pPr>
        <w:pStyle w:val="ListParagraph"/>
        <w:numPr>
          <w:ilvl w:val="2"/>
          <w:numId w:val="75"/>
        </w:numPr>
        <w:tabs>
          <w:tab w:val="left" w:pos="1710"/>
        </w:tabs>
        <w:ind w:left="1526" w:hanging="358"/>
        <w:rPr>
          <w:sz w:val="24"/>
          <w:szCs w:val="24"/>
          <w:rPrChange w:id="21840" w:author="Eboni Mangum" w:date="2026-07-07T10:14:00Z" w16du:dateUtc="2026-07-07T15:14:00Z">
            <w:rPr>
              <w:sz w:val="20"/>
            </w:rPr>
          </w:rPrChange>
        </w:rPr>
        <w:pPrChange w:id="21841" w:author="Eboni Mangum" w:date="2026-07-07T13:14:00Z" w16du:dateUtc="2026-07-07T18:14:00Z">
          <w:pPr>
            <w:pStyle w:val="ListParagraph"/>
            <w:numPr>
              <w:ilvl w:val="2"/>
              <w:numId w:val="75"/>
            </w:numPr>
            <w:tabs>
              <w:tab w:val="left" w:pos="1710"/>
            </w:tabs>
            <w:spacing w:line="242" w:lineRule="exact"/>
            <w:ind w:left="1530" w:hanging="358"/>
          </w:pPr>
        </w:pPrChange>
      </w:pPr>
      <w:r w:rsidRPr="00730A24">
        <w:rPr>
          <w:sz w:val="24"/>
          <w:szCs w:val="24"/>
          <w:rPrChange w:id="21842" w:author="Eboni Mangum" w:date="2026-07-07T10:14:00Z" w16du:dateUtc="2026-07-07T15:14:00Z">
            <w:rPr>
              <w:sz w:val="20"/>
            </w:rPr>
          </w:rPrChange>
        </w:rPr>
        <w:t>3-D</w:t>
      </w:r>
      <w:r w:rsidRPr="00730A24">
        <w:rPr>
          <w:spacing w:val="-6"/>
          <w:sz w:val="24"/>
          <w:szCs w:val="24"/>
          <w:rPrChange w:id="21843" w:author="Eboni Mangum" w:date="2026-07-07T10:14:00Z" w16du:dateUtc="2026-07-07T15:14:00Z">
            <w:rPr>
              <w:spacing w:val="-6"/>
              <w:sz w:val="20"/>
            </w:rPr>
          </w:rPrChange>
        </w:rPr>
        <w:t xml:space="preserve"> </w:t>
      </w:r>
      <w:r w:rsidRPr="00730A24">
        <w:rPr>
          <w:sz w:val="24"/>
          <w:szCs w:val="24"/>
          <w:rPrChange w:id="21844" w:author="Eboni Mangum" w:date="2026-07-07T10:14:00Z" w16du:dateUtc="2026-07-07T15:14:00Z">
            <w:rPr>
              <w:sz w:val="20"/>
            </w:rPr>
          </w:rPrChange>
        </w:rPr>
        <w:t>Probe</w:t>
      </w:r>
      <w:r w:rsidRPr="00730A24">
        <w:rPr>
          <w:spacing w:val="-4"/>
          <w:sz w:val="24"/>
          <w:szCs w:val="24"/>
          <w:rPrChange w:id="21845" w:author="Eboni Mangum" w:date="2026-07-07T10:14:00Z" w16du:dateUtc="2026-07-07T15:14:00Z">
            <w:rPr>
              <w:spacing w:val="-4"/>
              <w:sz w:val="20"/>
            </w:rPr>
          </w:rPrChange>
        </w:rPr>
        <w:t xml:space="preserve"> </w:t>
      </w:r>
      <w:r w:rsidRPr="00730A24">
        <w:rPr>
          <w:sz w:val="24"/>
          <w:szCs w:val="24"/>
          <w:rPrChange w:id="21846" w:author="Eboni Mangum" w:date="2026-07-07T10:14:00Z" w16du:dateUtc="2026-07-07T15:14:00Z">
            <w:rPr>
              <w:sz w:val="20"/>
            </w:rPr>
          </w:rPrChange>
        </w:rPr>
        <w:t>(1</w:t>
      </w:r>
      <w:r w:rsidRPr="00730A24">
        <w:rPr>
          <w:spacing w:val="-7"/>
          <w:sz w:val="24"/>
          <w:szCs w:val="24"/>
          <w:rPrChange w:id="21847" w:author="Eboni Mangum" w:date="2026-07-07T10:14:00Z" w16du:dateUtc="2026-07-07T15:14:00Z">
            <w:rPr>
              <w:spacing w:val="-7"/>
              <w:sz w:val="20"/>
            </w:rPr>
          </w:rPrChange>
        </w:rPr>
        <w:t xml:space="preserve"> </w:t>
      </w:r>
      <w:r w:rsidRPr="00730A24">
        <w:rPr>
          <w:sz w:val="24"/>
          <w:szCs w:val="24"/>
          <w:rPrChange w:id="21848" w:author="Eboni Mangum" w:date="2026-07-07T10:14:00Z" w16du:dateUtc="2026-07-07T15:14:00Z">
            <w:rPr>
              <w:sz w:val="20"/>
            </w:rPr>
          </w:rPrChange>
        </w:rPr>
        <w:t>per</w:t>
      </w:r>
      <w:r w:rsidRPr="00730A24">
        <w:rPr>
          <w:spacing w:val="-5"/>
          <w:sz w:val="24"/>
          <w:szCs w:val="24"/>
          <w:rPrChange w:id="21849" w:author="Eboni Mangum" w:date="2026-07-07T10:14:00Z" w16du:dateUtc="2026-07-07T15:14:00Z">
            <w:rPr>
              <w:spacing w:val="-5"/>
              <w:sz w:val="20"/>
            </w:rPr>
          </w:rPrChange>
        </w:rPr>
        <w:t xml:space="preserve"> </w:t>
      </w:r>
      <w:r w:rsidRPr="00730A24">
        <w:rPr>
          <w:spacing w:val="-2"/>
          <w:sz w:val="24"/>
          <w:szCs w:val="24"/>
          <w:rPrChange w:id="21850" w:author="Eboni Mangum" w:date="2026-07-07T10:14:00Z" w16du:dateUtc="2026-07-07T15:14:00Z">
            <w:rPr>
              <w:spacing w:val="-2"/>
              <w:sz w:val="20"/>
            </w:rPr>
          </w:rPrChange>
        </w:rPr>
        <w:t>machine)</w:t>
      </w:r>
    </w:p>
    <w:p w14:paraId="1006C4CC" w14:textId="77777777" w:rsidR="00790F7F" w:rsidRPr="00730A24" w:rsidRDefault="00C9183F">
      <w:pPr>
        <w:pStyle w:val="ListParagraph"/>
        <w:numPr>
          <w:ilvl w:val="2"/>
          <w:numId w:val="75"/>
        </w:numPr>
        <w:tabs>
          <w:tab w:val="left" w:pos="1710"/>
        </w:tabs>
        <w:ind w:left="1526" w:hanging="358"/>
        <w:rPr>
          <w:sz w:val="24"/>
          <w:szCs w:val="24"/>
          <w:rPrChange w:id="21851" w:author="Eboni Mangum" w:date="2026-07-07T10:14:00Z" w16du:dateUtc="2026-07-07T15:14:00Z">
            <w:rPr>
              <w:sz w:val="20"/>
            </w:rPr>
          </w:rPrChange>
        </w:rPr>
        <w:pPrChange w:id="21852" w:author="Eboni Mangum" w:date="2026-07-07T13:14:00Z" w16du:dateUtc="2026-07-07T18:14:00Z">
          <w:pPr>
            <w:pStyle w:val="ListParagraph"/>
            <w:numPr>
              <w:ilvl w:val="2"/>
              <w:numId w:val="75"/>
            </w:numPr>
            <w:tabs>
              <w:tab w:val="left" w:pos="1710"/>
            </w:tabs>
            <w:spacing w:before="5" w:line="243" w:lineRule="exact"/>
            <w:ind w:left="1530" w:hanging="358"/>
          </w:pPr>
        </w:pPrChange>
      </w:pPr>
      <w:r w:rsidRPr="00730A24">
        <w:rPr>
          <w:sz w:val="24"/>
          <w:szCs w:val="24"/>
          <w:rPrChange w:id="21853" w:author="Eboni Mangum" w:date="2026-07-07T10:14:00Z" w16du:dateUtc="2026-07-07T15:14:00Z">
            <w:rPr>
              <w:sz w:val="20"/>
            </w:rPr>
          </w:rPrChange>
        </w:rPr>
        <w:t>Endo-cavity</w:t>
      </w:r>
      <w:r w:rsidRPr="00730A24">
        <w:rPr>
          <w:spacing w:val="-7"/>
          <w:sz w:val="24"/>
          <w:szCs w:val="24"/>
          <w:rPrChange w:id="21854" w:author="Eboni Mangum" w:date="2026-07-07T10:14:00Z" w16du:dateUtc="2026-07-07T15:14:00Z">
            <w:rPr>
              <w:spacing w:val="-7"/>
              <w:sz w:val="20"/>
            </w:rPr>
          </w:rPrChange>
        </w:rPr>
        <w:t xml:space="preserve"> </w:t>
      </w:r>
      <w:r w:rsidRPr="00730A24">
        <w:rPr>
          <w:sz w:val="24"/>
          <w:szCs w:val="24"/>
          <w:rPrChange w:id="21855" w:author="Eboni Mangum" w:date="2026-07-07T10:14:00Z" w16du:dateUtc="2026-07-07T15:14:00Z">
            <w:rPr>
              <w:sz w:val="20"/>
            </w:rPr>
          </w:rPrChange>
        </w:rPr>
        <w:t>10-16</w:t>
      </w:r>
      <w:r w:rsidRPr="00730A24">
        <w:rPr>
          <w:spacing w:val="-7"/>
          <w:sz w:val="24"/>
          <w:szCs w:val="24"/>
          <w:rPrChange w:id="21856" w:author="Eboni Mangum" w:date="2026-07-07T10:14:00Z" w16du:dateUtc="2026-07-07T15:14:00Z">
            <w:rPr>
              <w:spacing w:val="-7"/>
              <w:sz w:val="20"/>
            </w:rPr>
          </w:rPrChange>
        </w:rPr>
        <w:t xml:space="preserve"> </w:t>
      </w:r>
      <w:r w:rsidRPr="00730A24">
        <w:rPr>
          <w:sz w:val="24"/>
          <w:szCs w:val="24"/>
          <w:rPrChange w:id="21857" w:author="Eboni Mangum" w:date="2026-07-07T10:14:00Z" w16du:dateUtc="2026-07-07T15:14:00Z">
            <w:rPr>
              <w:sz w:val="20"/>
            </w:rPr>
          </w:rPrChange>
        </w:rPr>
        <w:t>Megahertz</w:t>
      </w:r>
      <w:r w:rsidRPr="00730A24">
        <w:rPr>
          <w:spacing w:val="-5"/>
          <w:sz w:val="24"/>
          <w:szCs w:val="24"/>
          <w:rPrChange w:id="21858" w:author="Eboni Mangum" w:date="2026-07-07T10:14:00Z" w16du:dateUtc="2026-07-07T15:14:00Z">
            <w:rPr>
              <w:spacing w:val="-5"/>
              <w:sz w:val="20"/>
            </w:rPr>
          </w:rPrChange>
        </w:rPr>
        <w:t xml:space="preserve"> </w:t>
      </w:r>
      <w:r w:rsidRPr="00730A24">
        <w:rPr>
          <w:sz w:val="24"/>
          <w:szCs w:val="24"/>
          <w:rPrChange w:id="21859" w:author="Eboni Mangum" w:date="2026-07-07T10:14:00Z" w16du:dateUtc="2026-07-07T15:14:00Z">
            <w:rPr>
              <w:sz w:val="20"/>
            </w:rPr>
          </w:rPrChange>
        </w:rPr>
        <w:t>Probe</w:t>
      </w:r>
      <w:r w:rsidRPr="00730A24">
        <w:rPr>
          <w:spacing w:val="-9"/>
          <w:sz w:val="24"/>
          <w:szCs w:val="24"/>
          <w:rPrChange w:id="21860" w:author="Eboni Mangum" w:date="2026-07-07T10:14:00Z" w16du:dateUtc="2026-07-07T15:14:00Z">
            <w:rPr>
              <w:spacing w:val="-9"/>
              <w:sz w:val="20"/>
            </w:rPr>
          </w:rPrChange>
        </w:rPr>
        <w:t xml:space="preserve"> </w:t>
      </w:r>
      <w:r w:rsidRPr="00730A24">
        <w:rPr>
          <w:sz w:val="24"/>
          <w:szCs w:val="24"/>
          <w:rPrChange w:id="21861" w:author="Eboni Mangum" w:date="2026-07-07T10:14:00Z" w16du:dateUtc="2026-07-07T15:14:00Z">
            <w:rPr>
              <w:sz w:val="20"/>
            </w:rPr>
          </w:rPrChange>
        </w:rPr>
        <w:t>(1per</w:t>
      </w:r>
      <w:r w:rsidRPr="00730A24">
        <w:rPr>
          <w:spacing w:val="-7"/>
          <w:sz w:val="24"/>
          <w:szCs w:val="24"/>
          <w:rPrChange w:id="21862" w:author="Eboni Mangum" w:date="2026-07-07T10:14:00Z" w16du:dateUtc="2026-07-07T15:14:00Z">
            <w:rPr>
              <w:spacing w:val="-7"/>
              <w:sz w:val="20"/>
            </w:rPr>
          </w:rPrChange>
        </w:rPr>
        <w:t xml:space="preserve"> </w:t>
      </w:r>
      <w:r w:rsidRPr="00730A24">
        <w:rPr>
          <w:spacing w:val="-4"/>
          <w:sz w:val="24"/>
          <w:szCs w:val="24"/>
          <w:rPrChange w:id="21863" w:author="Eboni Mangum" w:date="2026-07-07T10:14:00Z" w16du:dateUtc="2026-07-07T15:14:00Z">
            <w:rPr>
              <w:spacing w:val="-4"/>
              <w:sz w:val="20"/>
            </w:rPr>
          </w:rPrChange>
        </w:rPr>
        <w:t>lab)</w:t>
      </w:r>
    </w:p>
    <w:p w14:paraId="6EB89216" w14:textId="77777777" w:rsidR="00790F7F" w:rsidRPr="00730A24" w:rsidRDefault="00C9183F">
      <w:pPr>
        <w:pStyle w:val="ListParagraph"/>
        <w:numPr>
          <w:ilvl w:val="2"/>
          <w:numId w:val="75"/>
        </w:numPr>
        <w:tabs>
          <w:tab w:val="left" w:pos="1710"/>
        </w:tabs>
        <w:ind w:left="1526" w:hanging="358"/>
        <w:rPr>
          <w:sz w:val="24"/>
          <w:szCs w:val="24"/>
          <w:rPrChange w:id="21864" w:author="Eboni Mangum" w:date="2026-07-07T10:14:00Z" w16du:dateUtc="2026-07-07T15:14:00Z">
            <w:rPr>
              <w:sz w:val="20"/>
            </w:rPr>
          </w:rPrChange>
        </w:rPr>
        <w:pPrChange w:id="21865" w:author="Eboni Mangum" w:date="2026-07-07T13:14:00Z" w16du:dateUtc="2026-07-07T18:14:00Z">
          <w:pPr>
            <w:pStyle w:val="ListParagraph"/>
            <w:numPr>
              <w:ilvl w:val="2"/>
              <w:numId w:val="75"/>
            </w:numPr>
            <w:tabs>
              <w:tab w:val="left" w:pos="1710"/>
            </w:tabs>
            <w:spacing w:line="242" w:lineRule="exact"/>
            <w:ind w:left="1530" w:hanging="358"/>
          </w:pPr>
        </w:pPrChange>
      </w:pPr>
      <w:r w:rsidRPr="00730A24">
        <w:rPr>
          <w:sz w:val="24"/>
          <w:szCs w:val="24"/>
          <w:rPrChange w:id="21866" w:author="Eboni Mangum" w:date="2026-07-07T10:14:00Z" w16du:dateUtc="2026-07-07T15:14:00Z">
            <w:rPr>
              <w:sz w:val="20"/>
            </w:rPr>
          </w:rPrChange>
        </w:rPr>
        <w:t>Color</w:t>
      </w:r>
      <w:r w:rsidRPr="00730A24">
        <w:rPr>
          <w:spacing w:val="-7"/>
          <w:sz w:val="24"/>
          <w:szCs w:val="24"/>
          <w:rPrChange w:id="21867" w:author="Eboni Mangum" w:date="2026-07-07T10:14:00Z" w16du:dateUtc="2026-07-07T15:14:00Z">
            <w:rPr>
              <w:spacing w:val="-7"/>
              <w:sz w:val="20"/>
            </w:rPr>
          </w:rPrChange>
        </w:rPr>
        <w:t xml:space="preserve"> </w:t>
      </w:r>
      <w:r w:rsidRPr="00730A24">
        <w:rPr>
          <w:sz w:val="24"/>
          <w:szCs w:val="24"/>
          <w:rPrChange w:id="21868" w:author="Eboni Mangum" w:date="2026-07-07T10:14:00Z" w16du:dateUtc="2026-07-07T15:14:00Z">
            <w:rPr>
              <w:sz w:val="20"/>
            </w:rPr>
          </w:rPrChange>
        </w:rPr>
        <w:t>Printer</w:t>
      </w:r>
      <w:r w:rsidRPr="00730A24">
        <w:rPr>
          <w:spacing w:val="-6"/>
          <w:sz w:val="24"/>
          <w:szCs w:val="24"/>
          <w:rPrChange w:id="21869" w:author="Eboni Mangum" w:date="2026-07-07T10:14:00Z" w16du:dateUtc="2026-07-07T15:14:00Z">
            <w:rPr>
              <w:spacing w:val="-6"/>
              <w:sz w:val="20"/>
            </w:rPr>
          </w:rPrChange>
        </w:rPr>
        <w:t xml:space="preserve"> </w:t>
      </w:r>
      <w:r w:rsidRPr="00730A24">
        <w:rPr>
          <w:sz w:val="24"/>
          <w:szCs w:val="24"/>
          <w:rPrChange w:id="21870" w:author="Eboni Mangum" w:date="2026-07-07T10:14:00Z" w16du:dateUtc="2026-07-07T15:14:00Z">
            <w:rPr>
              <w:sz w:val="20"/>
            </w:rPr>
          </w:rPrChange>
        </w:rPr>
        <w:t>(for</w:t>
      </w:r>
      <w:r w:rsidRPr="00730A24">
        <w:rPr>
          <w:spacing w:val="-4"/>
          <w:sz w:val="24"/>
          <w:szCs w:val="24"/>
          <w:rPrChange w:id="21871" w:author="Eboni Mangum" w:date="2026-07-07T10:14:00Z" w16du:dateUtc="2026-07-07T15:14:00Z">
            <w:rPr>
              <w:spacing w:val="-4"/>
              <w:sz w:val="20"/>
            </w:rPr>
          </w:rPrChange>
        </w:rPr>
        <w:t xml:space="preserve"> </w:t>
      </w:r>
      <w:r w:rsidRPr="00730A24">
        <w:rPr>
          <w:sz w:val="24"/>
          <w:szCs w:val="24"/>
          <w:rPrChange w:id="21872" w:author="Eboni Mangum" w:date="2026-07-07T10:14:00Z" w16du:dateUtc="2026-07-07T15:14:00Z">
            <w:rPr>
              <w:sz w:val="20"/>
            </w:rPr>
          </w:rPrChange>
        </w:rPr>
        <w:t>Ultrasound</w:t>
      </w:r>
      <w:r w:rsidRPr="00730A24">
        <w:rPr>
          <w:spacing w:val="-6"/>
          <w:sz w:val="24"/>
          <w:szCs w:val="24"/>
          <w:rPrChange w:id="21873" w:author="Eboni Mangum" w:date="2026-07-07T10:14:00Z" w16du:dateUtc="2026-07-07T15:14:00Z">
            <w:rPr>
              <w:spacing w:val="-6"/>
              <w:sz w:val="20"/>
            </w:rPr>
          </w:rPrChange>
        </w:rPr>
        <w:t xml:space="preserve"> </w:t>
      </w:r>
      <w:r w:rsidRPr="00730A24">
        <w:rPr>
          <w:sz w:val="24"/>
          <w:szCs w:val="24"/>
          <w:rPrChange w:id="21874" w:author="Eboni Mangum" w:date="2026-07-07T10:14:00Z" w16du:dateUtc="2026-07-07T15:14:00Z">
            <w:rPr>
              <w:sz w:val="20"/>
            </w:rPr>
          </w:rPrChange>
        </w:rPr>
        <w:t>Machine)</w:t>
      </w:r>
      <w:r w:rsidRPr="00730A24">
        <w:rPr>
          <w:spacing w:val="-8"/>
          <w:sz w:val="24"/>
          <w:szCs w:val="24"/>
          <w:rPrChange w:id="21875" w:author="Eboni Mangum" w:date="2026-07-07T10:14:00Z" w16du:dateUtc="2026-07-07T15:14:00Z">
            <w:rPr>
              <w:spacing w:val="-8"/>
              <w:sz w:val="20"/>
            </w:rPr>
          </w:rPrChange>
        </w:rPr>
        <w:t xml:space="preserve"> </w:t>
      </w:r>
      <w:r w:rsidRPr="00730A24">
        <w:rPr>
          <w:sz w:val="24"/>
          <w:szCs w:val="24"/>
          <w:rPrChange w:id="21876" w:author="Eboni Mangum" w:date="2026-07-07T10:14:00Z" w16du:dateUtc="2026-07-07T15:14:00Z">
            <w:rPr>
              <w:sz w:val="20"/>
            </w:rPr>
          </w:rPrChange>
        </w:rPr>
        <w:t>(1</w:t>
      </w:r>
      <w:r w:rsidRPr="00730A24">
        <w:rPr>
          <w:spacing w:val="-7"/>
          <w:sz w:val="24"/>
          <w:szCs w:val="24"/>
          <w:rPrChange w:id="21877" w:author="Eboni Mangum" w:date="2026-07-07T10:14:00Z" w16du:dateUtc="2026-07-07T15:14:00Z">
            <w:rPr>
              <w:spacing w:val="-7"/>
              <w:sz w:val="20"/>
            </w:rPr>
          </w:rPrChange>
        </w:rPr>
        <w:t xml:space="preserve"> </w:t>
      </w:r>
      <w:r w:rsidRPr="00730A24">
        <w:rPr>
          <w:sz w:val="24"/>
          <w:szCs w:val="24"/>
          <w:rPrChange w:id="21878" w:author="Eboni Mangum" w:date="2026-07-07T10:14:00Z" w16du:dateUtc="2026-07-07T15:14:00Z">
            <w:rPr>
              <w:sz w:val="20"/>
            </w:rPr>
          </w:rPrChange>
        </w:rPr>
        <w:t>per</w:t>
      </w:r>
      <w:r w:rsidRPr="00730A24">
        <w:rPr>
          <w:spacing w:val="-5"/>
          <w:sz w:val="24"/>
          <w:szCs w:val="24"/>
          <w:rPrChange w:id="21879" w:author="Eboni Mangum" w:date="2026-07-07T10:14:00Z" w16du:dateUtc="2026-07-07T15:14:00Z">
            <w:rPr>
              <w:spacing w:val="-5"/>
              <w:sz w:val="20"/>
            </w:rPr>
          </w:rPrChange>
        </w:rPr>
        <w:t xml:space="preserve"> </w:t>
      </w:r>
      <w:r w:rsidRPr="00730A24">
        <w:rPr>
          <w:spacing w:val="-4"/>
          <w:sz w:val="24"/>
          <w:szCs w:val="24"/>
          <w:rPrChange w:id="21880" w:author="Eboni Mangum" w:date="2026-07-07T10:14:00Z" w16du:dateUtc="2026-07-07T15:14:00Z">
            <w:rPr>
              <w:spacing w:val="-4"/>
              <w:sz w:val="20"/>
            </w:rPr>
          </w:rPrChange>
        </w:rPr>
        <w:t>lab)</w:t>
      </w:r>
    </w:p>
    <w:p w14:paraId="39C936E0" w14:textId="77777777" w:rsidR="00790F7F" w:rsidRPr="00730A24" w:rsidRDefault="00C9183F">
      <w:pPr>
        <w:pStyle w:val="ListParagraph"/>
        <w:numPr>
          <w:ilvl w:val="2"/>
          <w:numId w:val="75"/>
        </w:numPr>
        <w:tabs>
          <w:tab w:val="left" w:pos="1710"/>
        </w:tabs>
        <w:ind w:left="1526" w:hanging="358"/>
        <w:rPr>
          <w:sz w:val="24"/>
          <w:szCs w:val="24"/>
          <w:rPrChange w:id="21881" w:author="Eboni Mangum" w:date="2026-07-07T10:14:00Z" w16du:dateUtc="2026-07-07T15:14:00Z">
            <w:rPr>
              <w:sz w:val="20"/>
            </w:rPr>
          </w:rPrChange>
        </w:rPr>
        <w:pPrChange w:id="21882" w:author="Eboni Mangum" w:date="2026-07-07T13:14:00Z" w16du:dateUtc="2026-07-07T18:14:00Z">
          <w:pPr>
            <w:pStyle w:val="ListParagraph"/>
            <w:numPr>
              <w:ilvl w:val="2"/>
              <w:numId w:val="75"/>
            </w:numPr>
            <w:tabs>
              <w:tab w:val="left" w:pos="1710"/>
            </w:tabs>
            <w:spacing w:line="243" w:lineRule="exact"/>
            <w:ind w:left="1530" w:hanging="358"/>
          </w:pPr>
        </w:pPrChange>
      </w:pPr>
      <w:r w:rsidRPr="00730A24">
        <w:rPr>
          <w:sz w:val="24"/>
          <w:szCs w:val="24"/>
          <w:rPrChange w:id="21883" w:author="Eboni Mangum" w:date="2026-07-07T10:14:00Z" w16du:dateUtc="2026-07-07T15:14:00Z">
            <w:rPr>
              <w:sz w:val="20"/>
            </w:rPr>
          </w:rPrChange>
        </w:rPr>
        <w:t>Computers</w:t>
      </w:r>
      <w:r w:rsidRPr="00730A24">
        <w:rPr>
          <w:spacing w:val="-9"/>
          <w:sz w:val="24"/>
          <w:szCs w:val="24"/>
          <w:rPrChange w:id="21884" w:author="Eboni Mangum" w:date="2026-07-07T10:14:00Z" w16du:dateUtc="2026-07-07T15:14:00Z">
            <w:rPr>
              <w:spacing w:val="-9"/>
              <w:sz w:val="20"/>
            </w:rPr>
          </w:rPrChange>
        </w:rPr>
        <w:t xml:space="preserve"> </w:t>
      </w:r>
      <w:r w:rsidRPr="00730A24">
        <w:rPr>
          <w:sz w:val="24"/>
          <w:szCs w:val="24"/>
          <w:rPrChange w:id="21885" w:author="Eboni Mangum" w:date="2026-07-07T10:14:00Z" w16du:dateUtc="2026-07-07T15:14:00Z">
            <w:rPr>
              <w:sz w:val="20"/>
            </w:rPr>
          </w:rPrChange>
        </w:rPr>
        <w:t>(1</w:t>
      </w:r>
      <w:r w:rsidRPr="00730A24">
        <w:rPr>
          <w:spacing w:val="-5"/>
          <w:sz w:val="24"/>
          <w:szCs w:val="24"/>
          <w:rPrChange w:id="21886" w:author="Eboni Mangum" w:date="2026-07-07T10:14:00Z" w16du:dateUtc="2026-07-07T15:14:00Z">
            <w:rPr>
              <w:spacing w:val="-5"/>
              <w:sz w:val="20"/>
            </w:rPr>
          </w:rPrChange>
        </w:rPr>
        <w:t xml:space="preserve"> </w:t>
      </w:r>
      <w:r w:rsidRPr="00730A24">
        <w:rPr>
          <w:sz w:val="24"/>
          <w:szCs w:val="24"/>
          <w:rPrChange w:id="21887" w:author="Eboni Mangum" w:date="2026-07-07T10:14:00Z" w16du:dateUtc="2026-07-07T15:14:00Z">
            <w:rPr>
              <w:sz w:val="20"/>
            </w:rPr>
          </w:rPrChange>
        </w:rPr>
        <w:t>per</w:t>
      </w:r>
      <w:r w:rsidRPr="00730A24">
        <w:rPr>
          <w:spacing w:val="-4"/>
          <w:sz w:val="24"/>
          <w:szCs w:val="24"/>
          <w:rPrChange w:id="21888" w:author="Eboni Mangum" w:date="2026-07-07T10:14:00Z" w16du:dateUtc="2026-07-07T15:14:00Z">
            <w:rPr>
              <w:spacing w:val="-4"/>
              <w:sz w:val="20"/>
            </w:rPr>
          </w:rPrChange>
        </w:rPr>
        <w:t xml:space="preserve"> </w:t>
      </w:r>
      <w:r w:rsidRPr="00730A24">
        <w:rPr>
          <w:spacing w:val="-2"/>
          <w:sz w:val="24"/>
          <w:szCs w:val="24"/>
          <w:rPrChange w:id="21889" w:author="Eboni Mangum" w:date="2026-07-07T10:14:00Z" w16du:dateUtc="2026-07-07T15:14:00Z">
            <w:rPr>
              <w:spacing w:val="-2"/>
              <w:sz w:val="20"/>
            </w:rPr>
          </w:rPrChange>
        </w:rPr>
        <w:t>student)</w:t>
      </w:r>
    </w:p>
    <w:p w14:paraId="774B03F7" w14:textId="77777777" w:rsidR="00790F7F" w:rsidRPr="00730A24" w:rsidRDefault="00C9183F">
      <w:pPr>
        <w:pStyle w:val="ListParagraph"/>
        <w:numPr>
          <w:ilvl w:val="2"/>
          <w:numId w:val="75"/>
        </w:numPr>
        <w:tabs>
          <w:tab w:val="left" w:pos="1710"/>
        </w:tabs>
        <w:ind w:left="1526" w:hanging="358"/>
        <w:rPr>
          <w:sz w:val="24"/>
          <w:szCs w:val="24"/>
          <w:rPrChange w:id="21890" w:author="Eboni Mangum" w:date="2026-07-07T10:14:00Z" w16du:dateUtc="2026-07-07T15:14:00Z">
            <w:rPr>
              <w:sz w:val="20"/>
            </w:rPr>
          </w:rPrChange>
        </w:rPr>
        <w:pPrChange w:id="21891" w:author="Eboni Mangum" w:date="2026-07-07T13:14:00Z" w16du:dateUtc="2026-07-07T18:14:00Z">
          <w:pPr>
            <w:pStyle w:val="ListParagraph"/>
            <w:numPr>
              <w:ilvl w:val="2"/>
              <w:numId w:val="75"/>
            </w:numPr>
            <w:tabs>
              <w:tab w:val="left" w:pos="1710"/>
            </w:tabs>
            <w:spacing w:before="1"/>
            <w:ind w:left="1530" w:hanging="358"/>
          </w:pPr>
        </w:pPrChange>
      </w:pPr>
      <w:r w:rsidRPr="00730A24">
        <w:rPr>
          <w:sz w:val="24"/>
          <w:szCs w:val="24"/>
          <w:rPrChange w:id="21892" w:author="Eboni Mangum" w:date="2026-07-07T10:14:00Z" w16du:dateUtc="2026-07-07T15:14:00Z">
            <w:rPr>
              <w:sz w:val="20"/>
            </w:rPr>
          </w:rPrChange>
        </w:rPr>
        <w:t>Wheelchair</w:t>
      </w:r>
      <w:r w:rsidRPr="00730A24">
        <w:rPr>
          <w:spacing w:val="-6"/>
          <w:sz w:val="24"/>
          <w:szCs w:val="24"/>
          <w:rPrChange w:id="21893" w:author="Eboni Mangum" w:date="2026-07-07T10:14:00Z" w16du:dateUtc="2026-07-07T15:14:00Z">
            <w:rPr>
              <w:spacing w:val="-6"/>
              <w:sz w:val="20"/>
            </w:rPr>
          </w:rPrChange>
        </w:rPr>
        <w:t xml:space="preserve"> </w:t>
      </w:r>
      <w:r w:rsidRPr="00730A24">
        <w:rPr>
          <w:sz w:val="24"/>
          <w:szCs w:val="24"/>
          <w:rPrChange w:id="21894" w:author="Eboni Mangum" w:date="2026-07-07T10:14:00Z" w16du:dateUtc="2026-07-07T15:14:00Z">
            <w:rPr>
              <w:sz w:val="20"/>
            </w:rPr>
          </w:rPrChange>
        </w:rPr>
        <w:t>(1</w:t>
      </w:r>
      <w:r w:rsidRPr="00730A24">
        <w:rPr>
          <w:spacing w:val="-6"/>
          <w:sz w:val="24"/>
          <w:szCs w:val="24"/>
          <w:rPrChange w:id="21895" w:author="Eboni Mangum" w:date="2026-07-07T10:14:00Z" w16du:dateUtc="2026-07-07T15:14:00Z">
            <w:rPr>
              <w:spacing w:val="-6"/>
              <w:sz w:val="20"/>
            </w:rPr>
          </w:rPrChange>
        </w:rPr>
        <w:t xml:space="preserve"> </w:t>
      </w:r>
      <w:r w:rsidRPr="00730A24">
        <w:rPr>
          <w:sz w:val="24"/>
          <w:szCs w:val="24"/>
          <w:rPrChange w:id="21896" w:author="Eboni Mangum" w:date="2026-07-07T10:14:00Z" w16du:dateUtc="2026-07-07T15:14:00Z">
            <w:rPr>
              <w:sz w:val="20"/>
            </w:rPr>
          </w:rPrChange>
        </w:rPr>
        <w:t>per</w:t>
      </w:r>
      <w:r w:rsidRPr="00730A24">
        <w:rPr>
          <w:spacing w:val="-5"/>
          <w:sz w:val="24"/>
          <w:szCs w:val="24"/>
          <w:rPrChange w:id="21897" w:author="Eboni Mangum" w:date="2026-07-07T10:14:00Z" w16du:dateUtc="2026-07-07T15:14:00Z">
            <w:rPr>
              <w:spacing w:val="-5"/>
              <w:sz w:val="20"/>
            </w:rPr>
          </w:rPrChange>
        </w:rPr>
        <w:t xml:space="preserve"> </w:t>
      </w:r>
      <w:r w:rsidRPr="00730A24">
        <w:rPr>
          <w:spacing w:val="-4"/>
          <w:sz w:val="24"/>
          <w:szCs w:val="24"/>
          <w:rPrChange w:id="21898" w:author="Eboni Mangum" w:date="2026-07-07T10:14:00Z" w16du:dateUtc="2026-07-07T15:14:00Z">
            <w:rPr>
              <w:spacing w:val="-4"/>
              <w:sz w:val="20"/>
            </w:rPr>
          </w:rPrChange>
        </w:rPr>
        <w:t>lab)</w:t>
      </w:r>
    </w:p>
    <w:p w14:paraId="13E41DB5" w14:textId="77777777" w:rsidR="00790F7F" w:rsidRPr="00730A24" w:rsidRDefault="00C9183F">
      <w:pPr>
        <w:pStyle w:val="ListParagraph"/>
        <w:numPr>
          <w:ilvl w:val="2"/>
          <w:numId w:val="75"/>
        </w:numPr>
        <w:tabs>
          <w:tab w:val="left" w:pos="1710"/>
        </w:tabs>
        <w:ind w:left="1526" w:hanging="358"/>
        <w:rPr>
          <w:sz w:val="24"/>
          <w:szCs w:val="24"/>
          <w:rPrChange w:id="21899" w:author="Eboni Mangum" w:date="2026-07-07T10:14:00Z" w16du:dateUtc="2026-07-07T15:14:00Z">
            <w:rPr>
              <w:sz w:val="20"/>
            </w:rPr>
          </w:rPrChange>
        </w:rPr>
        <w:pPrChange w:id="21900" w:author="Eboni Mangum" w:date="2026-07-07T13:14:00Z" w16du:dateUtc="2026-07-07T18:14:00Z">
          <w:pPr>
            <w:pStyle w:val="ListParagraph"/>
            <w:numPr>
              <w:ilvl w:val="2"/>
              <w:numId w:val="75"/>
            </w:numPr>
            <w:tabs>
              <w:tab w:val="left" w:pos="1710"/>
            </w:tabs>
            <w:spacing w:before="3" w:line="243" w:lineRule="exact"/>
            <w:ind w:left="1530" w:hanging="358"/>
          </w:pPr>
        </w:pPrChange>
      </w:pPr>
      <w:r w:rsidRPr="00730A24">
        <w:rPr>
          <w:sz w:val="24"/>
          <w:szCs w:val="24"/>
          <w:rPrChange w:id="21901" w:author="Eboni Mangum" w:date="2026-07-07T10:14:00Z" w16du:dateUtc="2026-07-07T15:14:00Z">
            <w:rPr>
              <w:sz w:val="20"/>
            </w:rPr>
          </w:rPrChange>
        </w:rPr>
        <w:t>Illuminators,</w:t>
      </w:r>
      <w:r w:rsidRPr="00730A24">
        <w:rPr>
          <w:spacing w:val="-6"/>
          <w:sz w:val="24"/>
          <w:szCs w:val="24"/>
          <w:rPrChange w:id="21902" w:author="Eboni Mangum" w:date="2026-07-07T10:14:00Z" w16du:dateUtc="2026-07-07T15:14:00Z">
            <w:rPr>
              <w:spacing w:val="-6"/>
              <w:sz w:val="20"/>
            </w:rPr>
          </w:rPrChange>
        </w:rPr>
        <w:t xml:space="preserve"> </w:t>
      </w:r>
      <w:r w:rsidRPr="00730A24">
        <w:rPr>
          <w:sz w:val="24"/>
          <w:szCs w:val="24"/>
          <w:rPrChange w:id="21903" w:author="Eboni Mangum" w:date="2026-07-07T10:14:00Z" w16du:dateUtc="2026-07-07T15:14:00Z">
            <w:rPr>
              <w:sz w:val="20"/>
            </w:rPr>
          </w:rPrChange>
        </w:rPr>
        <w:t>Mobile</w:t>
      </w:r>
      <w:r w:rsidRPr="00730A24">
        <w:rPr>
          <w:spacing w:val="-8"/>
          <w:sz w:val="24"/>
          <w:szCs w:val="24"/>
          <w:rPrChange w:id="21904" w:author="Eboni Mangum" w:date="2026-07-07T10:14:00Z" w16du:dateUtc="2026-07-07T15:14:00Z">
            <w:rPr>
              <w:spacing w:val="-8"/>
              <w:sz w:val="20"/>
            </w:rPr>
          </w:rPrChange>
        </w:rPr>
        <w:t xml:space="preserve"> </w:t>
      </w:r>
      <w:r w:rsidRPr="00730A24">
        <w:rPr>
          <w:sz w:val="24"/>
          <w:szCs w:val="24"/>
          <w:rPrChange w:id="21905" w:author="Eboni Mangum" w:date="2026-07-07T10:14:00Z" w16du:dateUtc="2026-07-07T15:14:00Z">
            <w:rPr>
              <w:sz w:val="20"/>
            </w:rPr>
          </w:rPrChange>
        </w:rPr>
        <w:t>Stand</w:t>
      </w:r>
      <w:r w:rsidRPr="00730A24">
        <w:rPr>
          <w:spacing w:val="-3"/>
          <w:sz w:val="24"/>
          <w:szCs w:val="24"/>
          <w:rPrChange w:id="21906" w:author="Eboni Mangum" w:date="2026-07-07T10:14:00Z" w16du:dateUtc="2026-07-07T15:14:00Z">
            <w:rPr>
              <w:spacing w:val="-3"/>
              <w:sz w:val="20"/>
            </w:rPr>
          </w:rPrChange>
        </w:rPr>
        <w:t xml:space="preserve"> </w:t>
      </w:r>
      <w:r w:rsidRPr="00730A24">
        <w:rPr>
          <w:sz w:val="24"/>
          <w:szCs w:val="24"/>
          <w:rPrChange w:id="21907" w:author="Eboni Mangum" w:date="2026-07-07T10:14:00Z" w16du:dateUtc="2026-07-07T15:14:00Z">
            <w:rPr>
              <w:sz w:val="20"/>
            </w:rPr>
          </w:rPrChange>
        </w:rPr>
        <w:t>System</w:t>
      </w:r>
      <w:r w:rsidRPr="00730A24">
        <w:rPr>
          <w:spacing w:val="-8"/>
          <w:sz w:val="24"/>
          <w:szCs w:val="24"/>
          <w:rPrChange w:id="21908" w:author="Eboni Mangum" w:date="2026-07-07T10:14:00Z" w16du:dateUtc="2026-07-07T15:14:00Z">
            <w:rPr>
              <w:spacing w:val="-8"/>
              <w:sz w:val="20"/>
            </w:rPr>
          </w:rPrChange>
        </w:rPr>
        <w:t xml:space="preserve"> </w:t>
      </w:r>
      <w:r w:rsidRPr="00730A24">
        <w:rPr>
          <w:sz w:val="24"/>
          <w:szCs w:val="24"/>
          <w:rPrChange w:id="21909" w:author="Eboni Mangum" w:date="2026-07-07T10:14:00Z" w16du:dateUtc="2026-07-07T15:14:00Z">
            <w:rPr>
              <w:sz w:val="20"/>
            </w:rPr>
          </w:rPrChange>
        </w:rPr>
        <w:t>(1</w:t>
      </w:r>
      <w:r w:rsidRPr="00730A24">
        <w:rPr>
          <w:spacing w:val="-6"/>
          <w:sz w:val="24"/>
          <w:szCs w:val="24"/>
          <w:rPrChange w:id="21910" w:author="Eboni Mangum" w:date="2026-07-07T10:14:00Z" w16du:dateUtc="2026-07-07T15:14:00Z">
            <w:rPr>
              <w:spacing w:val="-6"/>
              <w:sz w:val="20"/>
            </w:rPr>
          </w:rPrChange>
        </w:rPr>
        <w:t xml:space="preserve"> </w:t>
      </w:r>
      <w:r w:rsidRPr="00730A24">
        <w:rPr>
          <w:sz w:val="24"/>
          <w:szCs w:val="24"/>
          <w:rPrChange w:id="21911" w:author="Eboni Mangum" w:date="2026-07-07T10:14:00Z" w16du:dateUtc="2026-07-07T15:14:00Z">
            <w:rPr>
              <w:sz w:val="20"/>
            </w:rPr>
          </w:rPrChange>
        </w:rPr>
        <w:t>per</w:t>
      </w:r>
      <w:r w:rsidRPr="00730A24">
        <w:rPr>
          <w:spacing w:val="-4"/>
          <w:sz w:val="24"/>
          <w:szCs w:val="24"/>
          <w:rPrChange w:id="21912" w:author="Eboni Mangum" w:date="2026-07-07T10:14:00Z" w16du:dateUtc="2026-07-07T15:14:00Z">
            <w:rPr>
              <w:spacing w:val="-4"/>
              <w:sz w:val="20"/>
            </w:rPr>
          </w:rPrChange>
        </w:rPr>
        <w:t xml:space="preserve"> </w:t>
      </w:r>
      <w:r w:rsidRPr="00730A24">
        <w:rPr>
          <w:sz w:val="24"/>
          <w:szCs w:val="24"/>
          <w:rPrChange w:id="21913" w:author="Eboni Mangum" w:date="2026-07-07T10:14:00Z" w16du:dateUtc="2026-07-07T15:14:00Z">
            <w:rPr>
              <w:sz w:val="20"/>
            </w:rPr>
          </w:rPrChange>
        </w:rPr>
        <w:t>5</w:t>
      </w:r>
      <w:r w:rsidRPr="00730A24">
        <w:rPr>
          <w:spacing w:val="-5"/>
          <w:sz w:val="24"/>
          <w:szCs w:val="24"/>
          <w:rPrChange w:id="21914" w:author="Eboni Mangum" w:date="2026-07-07T10:14:00Z" w16du:dateUtc="2026-07-07T15:14:00Z">
            <w:rPr>
              <w:spacing w:val="-5"/>
              <w:sz w:val="20"/>
            </w:rPr>
          </w:rPrChange>
        </w:rPr>
        <w:t xml:space="preserve"> </w:t>
      </w:r>
      <w:r w:rsidRPr="00730A24">
        <w:rPr>
          <w:spacing w:val="-2"/>
          <w:sz w:val="24"/>
          <w:szCs w:val="24"/>
          <w:rPrChange w:id="21915" w:author="Eboni Mangum" w:date="2026-07-07T10:14:00Z" w16du:dateUtc="2026-07-07T15:14:00Z">
            <w:rPr>
              <w:spacing w:val="-2"/>
              <w:sz w:val="20"/>
            </w:rPr>
          </w:rPrChange>
        </w:rPr>
        <w:t>students)</w:t>
      </w:r>
    </w:p>
    <w:p w14:paraId="31546FB6" w14:textId="77777777" w:rsidR="00790F7F" w:rsidRPr="00730A24" w:rsidRDefault="00C9183F">
      <w:pPr>
        <w:pStyle w:val="ListParagraph"/>
        <w:numPr>
          <w:ilvl w:val="2"/>
          <w:numId w:val="75"/>
        </w:numPr>
        <w:tabs>
          <w:tab w:val="left" w:pos="1710"/>
        </w:tabs>
        <w:ind w:left="1526" w:hanging="358"/>
        <w:rPr>
          <w:sz w:val="24"/>
          <w:szCs w:val="24"/>
          <w:rPrChange w:id="21916" w:author="Eboni Mangum" w:date="2026-07-07T10:14:00Z" w16du:dateUtc="2026-07-07T15:14:00Z">
            <w:rPr>
              <w:sz w:val="20"/>
            </w:rPr>
          </w:rPrChange>
        </w:rPr>
        <w:pPrChange w:id="21917" w:author="Eboni Mangum" w:date="2026-07-07T13:14:00Z" w16du:dateUtc="2026-07-07T18:14:00Z">
          <w:pPr>
            <w:pStyle w:val="ListParagraph"/>
            <w:numPr>
              <w:ilvl w:val="2"/>
              <w:numId w:val="75"/>
            </w:numPr>
            <w:tabs>
              <w:tab w:val="left" w:pos="1710"/>
            </w:tabs>
            <w:spacing w:line="242" w:lineRule="exact"/>
            <w:ind w:left="1530" w:hanging="358"/>
          </w:pPr>
        </w:pPrChange>
      </w:pPr>
      <w:r w:rsidRPr="00730A24">
        <w:rPr>
          <w:sz w:val="24"/>
          <w:szCs w:val="24"/>
          <w:rPrChange w:id="21918" w:author="Eboni Mangum" w:date="2026-07-07T10:14:00Z" w16du:dateUtc="2026-07-07T15:14:00Z">
            <w:rPr>
              <w:sz w:val="20"/>
            </w:rPr>
          </w:rPrChange>
        </w:rPr>
        <w:t>Power</w:t>
      </w:r>
      <w:r w:rsidRPr="00730A24">
        <w:rPr>
          <w:spacing w:val="-9"/>
          <w:sz w:val="24"/>
          <w:szCs w:val="24"/>
          <w:rPrChange w:id="21919" w:author="Eboni Mangum" w:date="2026-07-07T10:14:00Z" w16du:dateUtc="2026-07-07T15:14:00Z">
            <w:rPr>
              <w:spacing w:val="-9"/>
              <w:sz w:val="20"/>
            </w:rPr>
          </w:rPrChange>
        </w:rPr>
        <w:t xml:space="preserve"> </w:t>
      </w:r>
      <w:r w:rsidRPr="00730A24">
        <w:rPr>
          <w:sz w:val="24"/>
          <w:szCs w:val="24"/>
          <w:rPrChange w:id="21920" w:author="Eboni Mangum" w:date="2026-07-07T10:14:00Z" w16du:dateUtc="2026-07-07T15:14:00Z">
            <w:rPr>
              <w:sz w:val="20"/>
            </w:rPr>
          </w:rPrChange>
        </w:rPr>
        <w:t>Point</w:t>
      </w:r>
      <w:r w:rsidRPr="00730A24">
        <w:rPr>
          <w:spacing w:val="-7"/>
          <w:sz w:val="24"/>
          <w:szCs w:val="24"/>
          <w:rPrChange w:id="21921" w:author="Eboni Mangum" w:date="2026-07-07T10:14:00Z" w16du:dateUtc="2026-07-07T15:14:00Z">
            <w:rPr>
              <w:spacing w:val="-7"/>
              <w:sz w:val="20"/>
            </w:rPr>
          </w:rPrChange>
        </w:rPr>
        <w:t xml:space="preserve"> </w:t>
      </w:r>
      <w:r w:rsidRPr="00730A24">
        <w:rPr>
          <w:sz w:val="24"/>
          <w:szCs w:val="24"/>
          <w:rPrChange w:id="21922" w:author="Eboni Mangum" w:date="2026-07-07T10:14:00Z" w16du:dateUtc="2026-07-07T15:14:00Z">
            <w:rPr>
              <w:sz w:val="20"/>
            </w:rPr>
          </w:rPrChange>
        </w:rPr>
        <w:t>System/</w:t>
      </w:r>
      <w:proofErr w:type="spellStart"/>
      <w:r w:rsidRPr="00730A24">
        <w:rPr>
          <w:sz w:val="24"/>
          <w:szCs w:val="24"/>
          <w:rPrChange w:id="21923" w:author="Eboni Mangum" w:date="2026-07-07T10:14:00Z" w16du:dateUtc="2026-07-07T15:14:00Z">
            <w:rPr>
              <w:sz w:val="20"/>
            </w:rPr>
          </w:rPrChange>
        </w:rPr>
        <w:t>Boxlight</w:t>
      </w:r>
      <w:proofErr w:type="spellEnd"/>
      <w:r w:rsidRPr="00730A24">
        <w:rPr>
          <w:spacing w:val="-2"/>
          <w:sz w:val="24"/>
          <w:szCs w:val="24"/>
          <w:rPrChange w:id="21924" w:author="Eboni Mangum" w:date="2026-07-07T10:14:00Z" w16du:dateUtc="2026-07-07T15:14:00Z">
            <w:rPr>
              <w:spacing w:val="-2"/>
              <w:sz w:val="20"/>
            </w:rPr>
          </w:rPrChange>
        </w:rPr>
        <w:t xml:space="preserve"> </w:t>
      </w:r>
      <w:r w:rsidRPr="00730A24">
        <w:rPr>
          <w:sz w:val="24"/>
          <w:szCs w:val="24"/>
          <w:rPrChange w:id="21925" w:author="Eboni Mangum" w:date="2026-07-07T10:14:00Z" w16du:dateUtc="2026-07-07T15:14:00Z">
            <w:rPr>
              <w:sz w:val="20"/>
            </w:rPr>
          </w:rPrChange>
        </w:rPr>
        <w:t>Projection</w:t>
      </w:r>
      <w:r w:rsidRPr="00730A24">
        <w:rPr>
          <w:spacing w:val="-6"/>
          <w:sz w:val="24"/>
          <w:szCs w:val="24"/>
          <w:rPrChange w:id="21926" w:author="Eboni Mangum" w:date="2026-07-07T10:14:00Z" w16du:dateUtc="2026-07-07T15:14:00Z">
            <w:rPr>
              <w:spacing w:val="-6"/>
              <w:sz w:val="20"/>
            </w:rPr>
          </w:rPrChange>
        </w:rPr>
        <w:t xml:space="preserve"> </w:t>
      </w:r>
      <w:r w:rsidRPr="00730A24">
        <w:rPr>
          <w:sz w:val="24"/>
          <w:szCs w:val="24"/>
          <w:rPrChange w:id="21927" w:author="Eboni Mangum" w:date="2026-07-07T10:14:00Z" w16du:dateUtc="2026-07-07T15:14:00Z">
            <w:rPr>
              <w:sz w:val="20"/>
            </w:rPr>
          </w:rPrChange>
        </w:rPr>
        <w:t>System</w:t>
      </w:r>
      <w:r w:rsidRPr="00730A24">
        <w:rPr>
          <w:spacing w:val="-9"/>
          <w:sz w:val="24"/>
          <w:szCs w:val="24"/>
          <w:rPrChange w:id="21928" w:author="Eboni Mangum" w:date="2026-07-07T10:14:00Z" w16du:dateUtc="2026-07-07T15:14:00Z">
            <w:rPr>
              <w:spacing w:val="-9"/>
              <w:sz w:val="20"/>
            </w:rPr>
          </w:rPrChange>
        </w:rPr>
        <w:t xml:space="preserve"> </w:t>
      </w:r>
      <w:r w:rsidRPr="00730A24">
        <w:rPr>
          <w:sz w:val="24"/>
          <w:szCs w:val="24"/>
          <w:rPrChange w:id="21929" w:author="Eboni Mangum" w:date="2026-07-07T10:14:00Z" w16du:dateUtc="2026-07-07T15:14:00Z">
            <w:rPr>
              <w:sz w:val="20"/>
            </w:rPr>
          </w:rPrChange>
        </w:rPr>
        <w:t>(1</w:t>
      </w:r>
      <w:r w:rsidRPr="00730A24">
        <w:rPr>
          <w:spacing w:val="-8"/>
          <w:sz w:val="24"/>
          <w:szCs w:val="24"/>
          <w:rPrChange w:id="21930" w:author="Eboni Mangum" w:date="2026-07-07T10:14:00Z" w16du:dateUtc="2026-07-07T15:14:00Z">
            <w:rPr>
              <w:spacing w:val="-8"/>
              <w:sz w:val="20"/>
            </w:rPr>
          </w:rPrChange>
        </w:rPr>
        <w:t xml:space="preserve"> </w:t>
      </w:r>
      <w:r w:rsidRPr="00730A24">
        <w:rPr>
          <w:sz w:val="24"/>
          <w:szCs w:val="24"/>
          <w:rPrChange w:id="21931" w:author="Eboni Mangum" w:date="2026-07-07T10:14:00Z" w16du:dateUtc="2026-07-07T15:14:00Z">
            <w:rPr>
              <w:sz w:val="20"/>
            </w:rPr>
          </w:rPrChange>
        </w:rPr>
        <w:t>per</w:t>
      </w:r>
      <w:r w:rsidRPr="00730A24">
        <w:rPr>
          <w:spacing w:val="-7"/>
          <w:sz w:val="24"/>
          <w:szCs w:val="24"/>
          <w:rPrChange w:id="21932" w:author="Eboni Mangum" w:date="2026-07-07T10:14:00Z" w16du:dateUtc="2026-07-07T15:14:00Z">
            <w:rPr>
              <w:spacing w:val="-7"/>
              <w:sz w:val="20"/>
            </w:rPr>
          </w:rPrChange>
        </w:rPr>
        <w:t xml:space="preserve"> </w:t>
      </w:r>
      <w:r w:rsidRPr="00730A24">
        <w:rPr>
          <w:spacing w:val="-4"/>
          <w:sz w:val="24"/>
          <w:szCs w:val="24"/>
          <w:rPrChange w:id="21933" w:author="Eboni Mangum" w:date="2026-07-07T10:14:00Z" w16du:dateUtc="2026-07-07T15:14:00Z">
            <w:rPr>
              <w:spacing w:val="-4"/>
              <w:sz w:val="20"/>
            </w:rPr>
          </w:rPrChange>
        </w:rPr>
        <w:t>lab)</w:t>
      </w:r>
    </w:p>
    <w:p w14:paraId="0F4E737C" w14:textId="77777777" w:rsidR="00790F7F" w:rsidRPr="00730A24" w:rsidRDefault="00C9183F">
      <w:pPr>
        <w:pStyle w:val="ListParagraph"/>
        <w:numPr>
          <w:ilvl w:val="2"/>
          <w:numId w:val="75"/>
        </w:numPr>
        <w:tabs>
          <w:tab w:val="left" w:pos="1710"/>
        </w:tabs>
        <w:ind w:left="1526" w:hanging="358"/>
        <w:rPr>
          <w:sz w:val="24"/>
          <w:szCs w:val="24"/>
          <w:rPrChange w:id="21934" w:author="Eboni Mangum" w:date="2026-07-07T10:14:00Z" w16du:dateUtc="2026-07-07T15:14:00Z">
            <w:rPr>
              <w:sz w:val="20"/>
            </w:rPr>
          </w:rPrChange>
        </w:rPr>
        <w:pPrChange w:id="21935" w:author="Eboni Mangum" w:date="2026-07-07T13:14:00Z" w16du:dateUtc="2026-07-07T18:14:00Z">
          <w:pPr>
            <w:pStyle w:val="ListParagraph"/>
            <w:numPr>
              <w:ilvl w:val="2"/>
              <w:numId w:val="75"/>
            </w:numPr>
            <w:tabs>
              <w:tab w:val="left" w:pos="1710"/>
            </w:tabs>
            <w:spacing w:line="243" w:lineRule="exact"/>
            <w:ind w:left="1530" w:hanging="358"/>
          </w:pPr>
        </w:pPrChange>
      </w:pPr>
      <w:r w:rsidRPr="00730A24">
        <w:rPr>
          <w:sz w:val="24"/>
          <w:szCs w:val="24"/>
          <w:rPrChange w:id="21936" w:author="Eboni Mangum" w:date="2026-07-07T10:14:00Z" w16du:dateUtc="2026-07-07T15:14:00Z">
            <w:rPr>
              <w:sz w:val="20"/>
            </w:rPr>
          </w:rPrChange>
        </w:rPr>
        <w:t>Stretcher</w:t>
      </w:r>
      <w:r w:rsidRPr="00730A24">
        <w:rPr>
          <w:spacing w:val="-6"/>
          <w:sz w:val="24"/>
          <w:szCs w:val="24"/>
          <w:rPrChange w:id="21937" w:author="Eboni Mangum" w:date="2026-07-07T10:14:00Z" w16du:dateUtc="2026-07-07T15:14:00Z">
            <w:rPr>
              <w:spacing w:val="-6"/>
              <w:sz w:val="20"/>
            </w:rPr>
          </w:rPrChange>
        </w:rPr>
        <w:t xml:space="preserve"> </w:t>
      </w:r>
      <w:r w:rsidRPr="00730A24">
        <w:rPr>
          <w:sz w:val="24"/>
          <w:szCs w:val="24"/>
          <w:rPrChange w:id="21938" w:author="Eboni Mangum" w:date="2026-07-07T10:14:00Z" w16du:dateUtc="2026-07-07T15:14:00Z">
            <w:rPr>
              <w:sz w:val="20"/>
            </w:rPr>
          </w:rPrChange>
        </w:rPr>
        <w:t>(1</w:t>
      </w:r>
      <w:r w:rsidRPr="00730A24">
        <w:rPr>
          <w:spacing w:val="-6"/>
          <w:sz w:val="24"/>
          <w:szCs w:val="24"/>
          <w:rPrChange w:id="21939" w:author="Eboni Mangum" w:date="2026-07-07T10:14:00Z" w16du:dateUtc="2026-07-07T15:14:00Z">
            <w:rPr>
              <w:spacing w:val="-6"/>
              <w:sz w:val="20"/>
            </w:rPr>
          </w:rPrChange>
        </w:rPr>
        <w:t xml:space="preserve"> </w:t>
      </w:r>
      <w:r w:rsidRPr="00730A24">
        <w:rPr>
          <w:sz w:val="24"/>
          <w:szCs w:val="24"/>
          <w:rPrChange w:id="21940" w:author="Eboni Mangum" w:date="2026-07-07T10:14:00Z" w16du:dateUtc="2026-07-07T15:14:00Z">
            <w:rPr>
              <w:sz w:val="20"/>
            </w:rPr>
          </w:rPrChange>
        </w:rPr>
        <w:t>per</w:t>
      </w:r>
      <w:r w:rsidRPr="00730A24">
        <w:rPr>
          <w:spacing w:val="-5"/>
          <w:sz w:val="24"/>
          <w:szCs w:val="24"/>
          <w:rPrChange w:id="21941" w:author="Eboni Mangum" w:date="2026-07-07T10:14:00Z" w16du:dateUtc="2026-07-07T15:14:00Z">
            <w:rPr>
              <w:spacing w:val="-5"/>
              <w:sz w:val="20"/>
            </w:rPr>
          </w:rPrChange>
        </w:rPr>
        <w:t xml:space="preserve"> </w:t>
      </w:r>
      <w:r w:rsidRPr="00730A24">
        <w:rPr>
          <w:spacing w:val="-4"/>
          <w:sz w:val="24"/>
          <w:szCs w:val="24"/>
          <w:rPrChange w:id="21942" w:author="Eboni Mangum" w:date="2026-07-07T10:14:00Z" w16du:dateUtc="2026-07-07T15:14:00Z">
            <w:rPr>
              <w:spacing w:val="-4"/>
              <w:sz w:val="20"/>
            </w:rPr>
          </w:rPrChange>
        </w:rPr>
        <w:t>lab)</w:t>
      </w:r>
    </w:p>
    <w:p w14:paraId="4FB111C5" w14:textId="77777777" w:rsidR="00790F7F" w:rsidRPr="00730A24" w:rsidRDefault="00C9183F">
      <w:pPr>
        <w:pStyle w:val="ListParagraph"/>
        <w:numPr>
          <w:ilvl w:val="2"/>
          <w:numId w:val="75"/>
        </w:numPr>
        <w:tabs>
          <w:tab w:val="left" w:pos="1710"/>
        </w:tabs>
        <w:ind w:left="1526" w:hanging="358"/>
        <w:rPr>
          <w:sz w:val="24"/>
          <w:szCs w:val="24"/>
          <w:rPrChange w:id="21943" w:author="Eboni Mangum" w:date="2026-07-07T10:14:00Z" w16du:dateUtc="2026-07-07T15:14:00Z">
            <w:rPr>
              <w:sz w:val="20"/>
            </w:rPr>
          </w:rPrChange>
        </w:rPr>
        <w:pPrChange w:id="21944" w:author="Eboni Mangum" w:date="2026-07-07T13:14:00Z" w16du:dateUtc="2026-07-07T18:14:00Z">
          <w:pPr>
            <w:pStyle w:val="ListParagraph"/>
            <w:numPr>
              <w:ilvl w:val="2"/>
              <w:numId w:val="75"/>
            </w:numPr>
            <w:tabs>
              <w:tab w:val="left" w:pos="1710"/>
            </w:tabs>
            <w:spacing w:before="1"/>
            <w:ind w:left="1530" w:hanging="358"/>
          </w:pPr>
        </w:pPrChange>
      </w:pPr>
      <w:r w:rsidRPr="00730A24">
        <w:rPr>
          <w:sz w:val="24"/>
          <w:szCs w:val="24"/>
          <w:rPrChange w:id="21945" w:author="Eboni Mangum" w:date="2026-07-07T10:14:00Z" w16du:dateUtc="2026-07-07T15:14:00Z">
            <w:rPr>
              <w:sz w:val="20"/>
            </w:rPr>
          </w:rPrChange>
        </w:rPr>
        <w:t>Cross</w:t>
      </w:r>
      <w:r w:rsidRPr="00730A24">
        <w:rPr>
          <w:spacing w:val="-10"/>
          <w:sz w:val="24"/>
          <w:szCs w:val="24"/>
          <w:rPrChange w:id="21946" w:author="Eboni Mangum" w:date="2026-07-07T10:14:00Z" w16du:dateUtc="2026-07-07T15:14:00Z">
            <w:rPr>
              <w:spacing w:val="-10"/>
              <w:sz w:val="20"/>
            </w:rPr>
          </w:rPrChange>
        </w:rPr>
        <w:t xml:space="preserve"> </w:t>
      </w:r>
      <w:r w:rsidRPr="00730A24">
        <w:rPr>
          <w:sz w:val="24"/>
          <w:szCs w:val="24"/>
          <w:rPrChange w:id="21947" w:author="Eboni Mangum" w:date="2026-07-07T10:14:00Z" w16du:dateUtc="2026-07-07T15:14:00Z">
            <w:rPr>
              <w:sz w:val="20"/>
            </w:rPr>
          </w:rPrChange>
        </w:rPr>
        <w:t>Sectional</w:t>
      </w:r>
      <w:r w:rsidRPr="00730A24">
        <w:rPr>
          <w:spacing w:val="-4"/>
          <w:sz w:val="24"/>
          <w:szCs w:val="24"/>
          <w:rPrChange w:id="21948" w:author="Eboni Mangum" w:date="2026-07-07T10:14:00Z" w16du:dateUtc="2026-07-07T15:14:00Z">
            <w:rPr>
              <w:spacing w:val="-4"/>
              <w:sz w:val="20"/>
            </w:rPr>
          </w:rPrChange>
        </w:rPr>
        <w:t xml:space="preserve"> </w:t>
      </w:r>
      <w:r w:rsidRPr="00730A24">
        <w:rPr>
          <w:sz w:val="24"/>
          <w:szCs w:val="24"/>
          <w:rPrChange w:id="21949" w:author="Eboni Mangum" w:date="2026-07-07T10:14:00Z" w16du:dateUtc="2026-07-07T15:14:00Z">
            <w:rPr>
              <w:sz w:val="20"/>
            </w:rPr>
          </w:rPrChange>
        </w:rPr>
        <w:t>Model</w:t>
      </w:r>
      <w:r w:rsidRPr="00730A24">
        <w:rPr>
          <w:spacing w:val="-4"/>
          <w:sz w:val="24"/>
          <w:szCs w:val="24"/>
          <w:rPrChange w:id="21950" w:author="Eboni Mangum" w:date="2026-07-07T10:14:00Z" w16du:dateUtc="2026-07-07T15:14:00Z">
            <w:rPr>
              <w:spacing w:val="-4"/>
              <w:sz w:val="20"/>
            </w:rPr>
          </w:rPrChange>
        </w:rPr>
        <w:t xml:space="preserve"> </w:t>
      </w:r>
      <w:r w:rsidRPr="00730A24">
        <w:rPr>
          <w:sz w:val="24"/>
          <w:szCs w:val="24"/>
          <w:rPrChange w:id="21951" w:author="Eboni Mangum" w:date="2026-07-07T10:14:00Z" w16du:dateUtc="2026-07-07T15:14:00Z">
            <w:rPr>
              <w:sz w:val="20"/>
            </w:rPr>
          </w:rPrChange>
        </w:rPr>
        <w:t>(1</w:t>
      </w:r>
      <w:r w:rsidRPr="00730A24">
        <w:rPr>
          <w:spacing w:val="-8"/>
          <w:sz w:val="24"/>
          <w:szCs w:val="24"/>
          <w:rPrChange w:id="21952" w:author="Eboni Mangum" w:date="2026-07-07T10:14:00Z" w16du:dateUtc="2026-07-07T15:14:00Z">
            <w:rPr>
              <w:spacing w:val="-8"/>
              <w:sz w:val="20"/>
            </w:rPr>
          </w:rPrChange>
        </w:rPr>
        <w:t xml:space="preserve"> </w:t>
      </w:r>
      <w:r w:rsidRPr="00730A24">
        <w:rPr>
          <w:sz w:val="24"/>
          <w:szCs w:val="24"/>
          <w:rPrChange w:id="21953" w:author="Eboni Mangum" w:date="2026-07-07T10:14:00Z" w16du:dateUtc="2026-07-07T15:14:00Z">
            <w:rPr>
              <w:sz w:val="20"/>
            </w:rPr>
          </w:rPrChange>
        </w:rPr>
        <w:t>per</w:t>
      </w:r>
      <w:r w:rsidRPr="00730A24">
        <w:rPr>
          <w:spacing w:val="-4"/>
          <w:sz w:val="24"/>
          <w:szCs w:val="24"/>
          <w:rPrChange w:id="21954" w:author="Eboni Mangum" w:date="2026-07-07T10:14:00Z" w16du:dateUtc="2026-07-07T15:14:00Z">
            <w:rPr>
              <w:spacing w:val="-4"/>
              <w:sz w:val="20"/>
            </w:rPr>
          </w:rPrChange>
        </w:rPr>
        <w:t xml:space="preserve"> lab)</w:t>
      </w:r>
    </w:p>
    <w:p w14:paraId="57039578" w14:textId="77777777" w:rsidR="00790F7F" w:rsidRPr="00730A24" w:rsidRDefault="00C9183F">
      <w:pPr>
        <w:pStyle w:val="ListParagraph"/>
        <w:numPr>
          <w:ilvl w:val="2"/>
          <w:numId w:val="75"/>
        </w:numPr>
        <w:tabs>
          <w:tab w:val="left" w:pos="1710"/>
        </w:tabs>
        <w:ind w:left="1526" w:hanging="358"/>
        <w:rPr>
          <w:sz w:val="24"/>
          <w:szCs w:val="24"/>
          <w:rPrChange w:id="21955" w:author="Eboni Mangum" w:date="2026-07-07T10:14:00Z" w16du:dateUtc="2026-07-07T15:14:00Z">
            <w:rPr>
              <w:sz w:val="20"/>
            </w:rPr>
          </w:rPrChange>
        </w:rPr>
        <w:pPrChange w:id="21956" w:author="Eboni Mangum" w:date="2026-07-07T13:14:00Z" w16du:dateUtc="2026-07-07T18:14:00Z">
          <w:pPr>
            <w:pStyle w:val="ListParagraph"/>
            <w:numPr>
              <w:ilvl w:val="2"/>
              <w:numId w:val="75"/>
            </w:numPr>
            <w:tabs>
              <w:tab w:val="left" w:pos="1710"/>
            </w:tabs>
            <w:spacing w:before="3" w:line="243" w:lineRule="exact"/>
            <w:ind w:left="1530" w:hanging="358"/>
          </w:pPr>
        </w:pPrChange>
      </w:pPr>
      <w:r w:rsidRPr="00730A24">
        <w:rPr>
          <w:sz w:val="24"/>
          <w:szCs w:val="24"/>
          <w:rPrChange w:id="21957" w:author="Eboni Mangum" w:date="2026-07-07T10:14:00Z" w16du:dateUtc="2026-07-07T15:14:00Z">
            <w:rPr>
              <w:sz w:val="20"/>
            </w:rPr>
          </w:rPrChange>
        </w:rPr>
        <w:t>High</w:t>
      </w:r>
      <w:r w:rsidRPr="00730A24">
        <w:rPr>
          <w:spacing w:val="-6"/>
          <w:sz w:val="24"/>
          <w:szCs w:val="24"/>
          <w:rPrChange w:id="21958" w:author="Eboni Mangum" w:date="2026-07-07T10:14:00Z" w16du:dateUtc="2026-07-07T15:14:00Z">
            <w:rPr>
              <w:spacing w:val="-6"/>
              <w:sz w:val="20"/>
            </w:rPr>
          </w:rPrChange>
        </w:rPr>
        <w:t xml:space="preserve"> </w:t>
      </w:r>
      <w:r w:rsidRPr="00730A24">
        <w:rPr>
          <w:sz w:val="24"/>
          <w:szCs w:val="24"/>
          <w:rPrChange w:id="21959" w:author="Eboni Mangum" w:date="2026-07-07T10:14:00Z" w16du:dateUtc="2026-07-07T15:14:00Z">
            <w:rPr>
              <w:sz w:val="20"/>
            </w:rPr>
          </w:rPrChange>
        </w:rPr>
        <w:t>Intensity</w:t>
      </w:r>
      <w:r w:rsidRPr="00730A24">
        <w:rPr>
          <w:spacing w:val="-3"/>
          <w:sz w:val="24"/>
          <w:szCs w:val="24"/>
          <w:rPrChange w:id="21960" w:author="Eboni Mangum" w:date="2026-07-07T10:14:00Z" w16du:dateUtc="2026-07-07T15:14:00Z">
            <w:rPr>
              <w:spacing w:val="-3"/>
              <w:sz w:val="20"/>
            </w:rPr>
          </w:rPrChange>
        </w:rPr>
        <w:t xml:space="preserve"> </w:t>
      </w:r>
      <w:r w:rsidRPr="00730A24">
        <w:rPr>
          <w:sz w:val="24"/>
          <w:szCs w:val="24"/>
          <w:rPrChange w:id="21961" w:author="Eboni Mangum" w:date="2026-07-07T10:14:00Z" w16du:dateUtc="2026-07-07T15:14:00Z">
            <w:rPr>
              <w:sz w:val="20"/>
            </w:rPr>
          </w:rPrChange>
        </w:rPr>
        <w:t>Overhead</w:t>
      </w:r>
      <w:r w:rsidRPr="00730A24">
        <w:rPr>
          <w:spacing w:val="-6"/>
          <w:sz w:val="24"/>
          <w:szCs w:val="24"/>
          <w:rPrChange w:id="21962" w:author="Eboni Mangum" w:date="2026-07-07T10:14:00Z" w16du:dateUtc="2026-07-07T15:14:00Z">
            <w:rPr>
              <w:spacing w:val="-6"/>
              <w:sz w:val="20"/>
            </w:rPr>
          </w:rPrChange>
        </w:rPr>
        <w:t xml:space="preserve"> </w:t>
      </w:r>
      <w:r w:rsidRPr="00730A24">
        <w:rPr>
          <w:sz w:val="24"/>
          <w:szCs w:val="24"/>
          <w:rPrChange w:id="21963" w:author="Eboni Mangum" w:date="2026-07-07T10:14:00Z" w16du:dateUtc="2026-07-07T15:14:00Z">
            <w:rPr>
              <w:sz w:val="20"/>
            </w:rPr>
          </w:rPrChange>
        </w:rPr>
        <w:t>Projector</w:t>
      </w:r>
      <w:r w:rsidRPr="00730A24">
        <w:rPr>
          <w:spacing w:val="-6"/>
          <w:sz w:val="24"/>
          <w:szCs w:val="24"/>
          <w:rPrChange w:id="21964" w:author="Eboni Mangum" w:date="2026-07-07T10:14:00Z" w16du:dateUtc="2026-07-07T15:14:00Z">
            <w:rPr>
              <w:spacing w:val="-6"/>
              <w:sz w:val="20"/>
            </w:rPr>
          </w:rPrChange>
        </w:rPr>
        <w:t xml:space="preserve"> </w:t>
      </w:r>
      <w:r w:rsidRPr="00730A24">
        <w:rPr>
          <w:sz w:val="24"/>
          <w:szCs w:val="24"/>
          <w:rPrChange w:id="21965" w:author="Eboni Mangum" w:date="2026-07-07T10:14:00Z" w16du:dateUtc="2026-07-07T15:14:00Z">
            <w:rPr>
              <w:sz w:val="20"/>
            </w:rPr>
          </w:rPrChange>
        </w:rPr>
        <w:t>(1</w:t>
      </w:r>
      <w:r w:rsidRPr="00730A24">
        <w:rPr>
          <w:spacing w:val="-6"/>
          <w:sz w:val="24"/>
          <w:szCs w:val="24"/>
          <w:rPrChange w:id="21966" w:author="Eboni Mangum" w:date="2026-07-07T10:14:00Z" w16du:dateUtc="2026-07-07T15:14:00Z">
            <w:rPr>
              <w:spacing w:val="-6"/>
              <w:sz w:val="20"/>
            </w:rPr>
          </w:rPrChange>
        </w:rPr>
        <w:t xml:space="preserve"> </w:t>
      </w:r>
      <w:r w:rsidRPr="00730A24">
        <w:rPr>
          <w:sz w:val="24"/>
          <w:szCs w:val="24"/>
          <w:rPrChange w:id="21967" w:author="Eboni Mangum" w:date="2026-07-07T10:14:00Z" w16du:dateUtc="2026-07-07T15:14:00Z">
            <w:rPr>
              <w:sz w:val="20"/>
            </w:rPr>
          </w:rPrChange>
        </w:rPr>
        <w:t>per</w:t>
      </w:r>
      <w:r w:rsidRPr="00730A24">
        <w:rPr>
          <w:spacing w:val="-5"/>
          <w:sz w:val="24"/>
          <w:szCs w:val="24"/>
          <w:rPrChange w:id="21968" w:author="Eboni Mangum" w:date="2026-07-07T10:14:00Z" w16du:dateUtc="2026-07-07T15:14:00Z">
            <w:rPr>
              <w:spacing w:val="-5"/>
              <w:sz w:val="20"/>
            </w:rPr>
          </w:rPrChange>
        </w:rPr>
        <w:t xml:space="preserve"> </w:t>
      </w:r>
      <w:r w:rsidRPr="00730A24">
        <w:rPr>
          <w:spacing w:val="-4"/>
          <w:sz w:val="24"/>
          <w:szCs w:val="24"/>
          <w:rPrChange w:id="21969" w:author="Eboni Mangum" w:date="2026-07-07T10:14:00Z" w16du:dateUtc="2026-07-07T15:14:00Z">
            <w:rPr>
              <w:spacing w:val="-4"/>
              <w:sz w:val="20"/>
            </w:rPr>
          </w:rPrChange>
        </w:rPr>
        <w:t>lab)</w:t>
      </w:r>
    </w:p>
    <w:p w14:paraId="3F8A13CE" w14:textId="77777777" w:rsidR="00790F7F" w:rsidRPr="00730A24" w:rsidRDefault="00C9183F">
      <w:pPr>
        <w:pStyle w:val="ListParagraph"/>
        <w:numPr>
          <w:ilvl w:val="2"/>
          <w:numId w:val="75"/>
        </w:numPr>
        <w:tabs>
          <w:tab w:val="left" w:pos="1710"/>
        </w:tabs>
        <w:ind w:left="1526" w:hanging="358"/>
        <w:rPr>
          <w:sz w:val="24"/>
          <w:szCs w:val="24"/>
          <w:rPrChange w:id="21970" w:author="Eboni Mangum" w:date="2026-07-07T10:14:00Z" w16du:dateUtc="2026-07-07T15:14:00Z">
            <w:rPr>
              <w:sz w:val="20"/>
            </w:rPr>
          </w:rPrChange>
        </w:rPr>
        <w:pPrChange w:id="21971" w:author="Eboni Mangum" w:date="2026-07-07T13:14:00Z" w16du:dateUtc="2026-07-07T18:14:00Z">
          <w:pPr>
            <w:pStyle w:val="ListParagraph"/>
            <w:numPr>
              <w:ilvl w:val="2"/>
              <w:numId w:val="75"/>
            </w:numPr>
            <w:tabs>
              <w:tab w:val="left" w:pos="1710"/>
            </w:tabs>
            <w:spacing w:line="241" w:lineRule="exact"/>
            <w:ind w:left="1530" w:hanging="358"/>
          </w:pPr>
        </w:pPrChange>
      </w:pPr>
      <w:proofErr w:type="spellStart"/>
      <w:r w:rsidRPr="00730A24">
        <w:rPr>
          <w:sz w:val="24"/>
          <w:szCs w:val="24"/>
          <w:rPrChange w:id="21972" w:author="Eboni Mangum" w:date="2026-07-07T10:14:00Z" w16du:dateUtc="2026-07-07T15:14:00Z">
            <w:rPr>
              <w:sz w:val="20"/>
            </w:rPr>
          </w:rPrChange>
        </w:rPr>
        <w:t>UltraSim</w:t>
      </w:r>
      <w:proofErr w:type="spellEnd"/>
      <w:r w:rsidRPr="00730A24">
        <w:rPr>
          <w:spacing w:val="-6"/>
          <w:sz w:val="24"/>
          <w:szCs w:val="24"/>
          <w:rPrChange w:id="21973" w:author="Eboni Mangum" w:date="2026-07-07T10:14:00Z" w16du:dateUtc="2026-07-07T15:14:00Z">
            <w:rPr>
              <w:spacing w:val="-6"/>
              <w:sz w:val="20"/>
            </w:rPr>
          </w:rPrChange>
        </w:rPr>
        <w:t xml:space="preserve"> </w:t>
      </w:r>
      <w:r w:rsidRPr="00730A24">
        <w:rPr>
          <w:sz w:val="24"/>
          <w:szCs w:val="24"/>
          <w:rPrChange w:id="21974" w:author="Eboni Mangum" w:date="2026-07-07T10:14:00Z" w16du:dateUtc="2026-07-07T15:14:00Z">
            <w:rPr>
              <w:sz w:val="20"/>
            </w:rPr>
          </w:rPrChange>
        </w:rPr>
        <w:t>(1</w:t>
      </w:r>
      <w:r w:rsidRPr="00730A24">
        <w:rPr>
          <w:spacing w:val="-5"/>
          <w:sz w:val="24"/>
          <w:szCs w:val="24"/>
          <w:rPrChange w:id="21975" w:author="Eboni Mangum" w:date="2026-07-07T10:14:00Z" w16du:dateUtc="2026-07-07T15:14:00Z">
            <w:rPr>
              <w:spacing w:val="-5"/>
              <w:sz w:val="20"/>
            </w:rPr>
          </w:rPrChange>
        </w:rPr>
        <w:t xml:space="preserve"> </w:t>
      </w:r>
      <w:r w:rsidRPr="00730A24">
        <w:rPr>
          <w:sz w:val="24"/>
          <w:szCs w:val="24"/>
          <w:rPrChange w:id="21976" w:author="Eboni Mangum" w:date="2026-07-07T10:14:00Z" w16du:dateUtc="2026-07-07T15:14:00Z">
            <w:rPr>
              <w:sz w:val="20"/>
            </w:rPr>
          </w:rPrChange>
        </w:rPr>
        <w:t>per</w:t>
      </w:r>
      <w:r w:rsidRPr="00730A24">
        <w:rPr>
          <w:spacing w:val="-4"/>
          <w:sz w:val="24"/>
          <w:szCs w:val="24"/>
          <w:rPrChange w:id="21977" w:author="Eboni Mangum" w:date="2026-07-07T10:14:00Z" w16du:dateUtc="2026-07-07T15:14:00Z">
            <w:rPr>
              <w:spacing w:val="-4"/>
              <w:sz w:val="20"/>
            </w:rPr>
          </w:rPrChange>
        </w:rPr>
        <w:t xml:space="preserve"> lab)</w:t>
      </w:r>
    </w:p>
    <w:p w14:paraId="2F269F4D" w14:textId="77777777" w:rsidR="00790F7F" w:rsidRPr="00730A24" w:rsidRDefault="00C9183F">
      <w:pPr>
        <w:pStyle w:val="ListParagraph"/>
        <w:numPr>
          <w:ilvl w:val="2"/>
          <w:numId w:val="75"/>
        </w:numPr>
        <w:tabs>
          <w:tab w:val="left" w:pos="1710"/>
        </w:tabs>
        <w:ind w:left="1526" w:hanging="358"/>
        <w:rPr>
          <w:sz w:val="24"/>
          <w:szCs w:val="24"/>
          <w:rPrChange w:id="21978" w:author="Eboni Mangum" w:date="2026-07-07T10:14:00Z" w16du:dateUtc="2026-07-07T15:14:00Z">
            <w:rPr>
              <w:sz w:val="20"/>
            </w:rPr>
          </w:rPrChange>
        </w:rPr>
        <w:pPrChange w:id="21979" w:author="Eboni Mangum" w:date="2026-07-07T13:14:00Z" w16du:dateUtc="2026-07-07T18:14:00Z">
          <w:pPr>
            <w:pStyle w:val="ListParagraph"/>
            <w:numPr>
              <w:ilvl w:val="2"/>
              <w:numId w:val="75"/>
            </w:numPr>
            <w:tabs>
              <w:tab w:val="left" w:pos="1710"/>
            </w:tabs>
            <w:spacing w:line="242" w:lineRule="exact"/>
            <w:ind w:left="1530" w:hanging="358"/>
          </w:pPr>
        </w:pPrChange>
      </w:pPr>
      <w:r w:rsidRPr="00730A24">
        <w:rPr>
          <w:sz w:val="24"/>
          <w:szCs w:val="24"/>
          <w:rPrChange w:id="21980" w:author="Eboni Mangum" w:date="2026-07-07T10:14:00Z" w16du:dateUtc="2026-07-07T15:14:00Z">
            <w:rPr>
              <w:sz w:val="20"/>
            </w:rPr>
          </w:rPrChange>
        </w:rPr>
        <w:t>Washer/Dryer</w:t>
      </w:r>
      <w:r w:rsidRPr="00730A24">
        <w:rPr>
          <w:spacing w:val="-6"/>
          <w:sz w:val="24"/>
          <w:szCs w:val="24"/>
          <w:rPrChange w:id="21981" w:author="Eboni Mangum" w:date="2026-07-07T10:14:00Z" w16du:dateUtc="2026-07-07T15:14:00Z">
            <w:rPr>
              <w:spacing w:val="-6"/>
              <w:sz w:val="20"/>
            </w:rPr>
          </w:rPrChange>
        </w:rPr>
        <w:t xml:space="preserve"> </w:t>
      </w:r>
      <w:r w:rsidRPr="00730A24">
        <w:rPr>
          <w:sz w:val="24"/>
          <w:szCs w:val="24"/>
          <w:rPrChange w:id="21982" w:author="Eboni Mangum" w:date="2026-07-07T10:14:00Z" w16du:dateUtc="2026-07-07T15:14:00Z">
            <w:rPr>
              <w:sz w:val="20"/>
            </w:rPr>
          </w:rPrChange>
        </w:rPr>
        <w:t>(1</w:t>
      </w:r>
      <w:r w:rsidRPr="00730A24">
        <w:rPr>
          <w:spacing w:val="-7"/>
          <w:sz w:val="24"/>
          <w:szCs w:val="24"/>
          <w:rPrChange w:id="21983" w:author="Eboni Mangum" w:date="2026-07-07T10:14:00Z" w16du:dateUtc="2026-07-07T15:14:00Z">
            <w:rPr>
              <w:spacing w:val="-7"/>
              <w:sz w:val="20"/>
            </w:rPr>
          </w:rPrChange>
        </w:rPr>
        <w:t xml:space="preserve"> </w:t>
      </w:r>
      <w:r w:rsidRPr="00730A24">
        <w:rPr>
          <w:sz w:val="24"/>
          <w:szCs w:val="24"/>
          <w:rPrChange w:id="21984" w:author="Eboni Mangum" w:date="2026-07-07T10:14:00Z" w16du:dateUtc="2026-07-07T15:14:00Z">
            <w:rPr>
              <w:sz w:val="20"/>
            </w:rPr>
          </w:rPrChange>
        </w:rPr>
        <w:t>per</w:t>
      </w:r>
      <w:r w:rsidRPr="00730A24">
        <w:rPr>
          <w:spacing w:val="-4"/>
          <w:sz w:val="24"/>
          <w:szCs w:val="24"/>
          <w:rPrChange w:id="21985" w:author="Eboni Mangum" w:date="2026-07-07T10:14:00Z" w16du:dateUtc="2026-07-07T15:14:00Z">
            <w:rPr>
              <w:spacing w:val="-4"/>
              <w:sz w:val="20"/>
            </w:rPr>
          </w:rPrChange>
        </w:rPr>
        <w:t xml:space="preserve"> lab)</w:t>
      </w:r>
    </w:p>
    <w:p w14:paraId="77BA222A" w14:textId="77777777" w:rsidR="00790F7F" w:rsidRPr="00730A24" w:rsidRDefault="00C9183F">
      <w:pPr>
        <w:pStyle w:val="ListParagraph"/>
        <w:numPr>
          <w:ilvl w:val="2"/>
          <w:numId w:val="75"/>
        </w:numPr>
        <w:tabs>
          <w:tab w:val="left" w:pos="1710"/>
        </w:tabs>
        <w:ind w:left="1526" w:hanging="358"/>
        <w:rPr>
          <w:sz w:val="24"/>
          <w:szCs w:val="24"/>
          <w:rPrChange w:id="21986" w:author="Eboni Mangum" w:date="2026-07-07T10:14:00Z" w16du:dateUtc="2026-07-07T15:14:00Z">
            <w:rPr>
              <w:sz w:val="20"/>
            </w:rPr>
          </w:rPrChange>
        </w:rPr>
        <w:pPrChange w:id="21987" w:author="Eboni Mangum" w:date="2026-07-07T13:14:00Z" w16du:dateUtc="2026-07-07T18:14:00Z">
          <w:pPr>
            <w:pStyle w:val="ListParagraph"/>
            <w:numPr>
              <w:ilvl w:val="2"/>
              <w:numId w:val="75"/>
            </w:numPr>
            <w:tabs>
              <w:tab w:val="left" w:pos="1710"/>
            </w:tabs>
            <w:spacing w:before="5" w:line="243" w:lineRule="exact"/>
            <w:ind w:left="1530" w:hanging="358"/>
          </w:pPr>
        </w:pPrChange>
      </w:pPr>
      <w:r w:rsidRPr="00730A24">
        <w:rPr>
          <w:sz w:val="24"/>
          <w:szCs w:val="24"/>
          <w:rPrChange w:id="21988" w:author="Eboni Mangum" w:date="2026-07-07T10:14:00Z" w16du:dateUtc="2026-07-07T15:14:00Z">
            <w:rPr>
              <w:sz w:val="20"/>
            </w:rPr>
          </w:rPrChange>
        </w:rPr>
        <w:t>Sectional</w:t>
      </w:r>
      <w:r w:rsidRPr="00730A24">
        <w:rPr>
          <w:spacing w:val="-6"/>
          <w:sz w:val="24"/>
          <w:szCs w:val="24"/>
          <w:rPrChange w:id="21989" w:author="Eboni Mangum" w:date="2026-07-07T10:14:00Z" w16du:dateUtc="2026-07-07T15:14:00Z">
            <w:rPr>
              <w:spacing w:val="-6"/>
              <w:sz w:val="20"/>
            </w:rPr>
          </w:rPrChange>
        </w:rPr>
        <w:t xml:space="preserve"> </w:t>
      </w:r>
      <w:r w:rsidRPr="00730A24">
        <w:rPr>
          <w:sz w:val="24"/>
          <w:szCs w:val="24"/>
          <w:rPrChange w:id="21990" w:author="Eboni Mangum" w:date="2026-07-07T10:14:00Z" w16du:dateUtc="2026-07-07T15:14:00Z">
            <w:rPr>
              <w:sz w:val="20"/>
            </w:rPr>
          </w:rPrChange>
        </w:rPr>
        <w:t>Torso</w:t>
      </w:r>
      <w:r w:rsidRPr="00730A24">
        <w:rPr>
          <w:spacing w:val="-6"/>
          <w:sz w:val="24"/>
          <w:szCs w:val="24"/>
          <w:rPrChange w:id="21991" w:author="Eboni Mangum" w:date="2026-07-07T10:14:00Z" w16du:dateUtc="2026-07-07T15:14:00Z">
            <w:rPr>
              <w:spacing w:val="-6"/>
              <w:sz w:val="20"/>
            </w:rPr>
          </w:rPrChange>
        </w:rPr>
        <w:t xml:space="preserve"> </w:t>
      </w:r>
      <w:r w:rsidRPr="00730A24">
        <w:rPr>
          <w:sz w:val="24"/>
          <w:szCs w:val="24"/>
          <w:rPrChange w:id="21992" w:author="Eboni Mangum" w:date="2026-07-07T10:14:00Z" w16du:dateUtc="2026-07-07T15:14:00Z">
            <w:rPr>
              <w:sz w:val="20"/>
            </w:rPr>
          </w:rPrChange>
        </w:rPr>
        <w:t>(1</w:t>
      </w:r>
      <w:r w:rsidRPr="00730A24">
        <w:rPr>
          <w:spacing w:val="-5"/>
          <w:sz w:val="24"/>
          <w:szCs w:val="24"/>
          <w:rPrChange w:id="21993" w:author="Eboni Mangum" w:date="2026-07-07T10:14:00Z" w16du:dateUtc="2026-07-07T15:14:00Z">
            <w:rPr>
              <w:spacing w:val="-5"/>
              <w:sz w:val="20"/>
            </w:rPr>
          </w:rPrChange>
        </w:rPr>
        <w:t xml:space="preserve"> </w:t>
      </w:r>
      <w:r w:rsidRPr="00730A24">
        <w:rPr>
          <w:sz w:val="24"/>
          <w:szCs w:val="24"/>
          <w:rPrChange w:id="21994" w:author="Eboni Mangum" w:date="2026-07-07T10:14:00Z" w16du:dateUtc="2026-07-07T15:14:00Z">
            <w:rPr>
              <w:sz w:val="20"/>
            </w:rPr>
          </w:rPrChange>
        </w:rPr>
        <w:t>per</w:t>
      </w:r>
      <w:r w:rsidRPr="00730A24">
        <w:rPr>
          <w:spacing w:val="-6"/>
          <w:sz w:val="24"/>
          <w:szCs w:val="24"/>
          <w:rPrChange w:id="21995" w:author="Eboni Mangum" w:date="2026-07-07T10:14:00Z" w16du:dateUtc="2026-07-07T15:14:00Z">
            <w:rPr>
              <w:spacing w:val="-6"/>
              <w:sz w:val="20"/>
            </w:rPr>
          </w:rPrChange>
        </w:rPr>
        <w:t xml:space="preserve"> </w:t>
      </w:r>
      <w:r w:rsidRPr="00730A24">
        <w:rPr>
          <w:spacing w:val="-4"/>
          <w:sz w:val="24"/>
          <w:szCs w:val="24"/>
          <w:rPrChange w:id="21996" w:author="Eboni Mangum" w:date="2026-07-07T10:14:00Z" w16du:dateUtc="2026-07-07T15:14:00Z">
            <w:rPr>
              <w:spacing w:val="-4"/>
              <w:sz w:val="20"/>
            </w:rPr>
          </w:rPrChange>
        </w:rPr>
        <w:t>lab)</w:t>
      </w:r>
    </w:p>
    <w:p w14:paraId="3ABD9341" w14:textId="77777777" w:rsidR="00790F7F" w:rsidRPr="00730A24" w:rsidRDefault="00C9183F">
      <w:pPr>
        <w:pStyle w:val="ListParagraph"/>
        <w:numPr>
          <w:ilvl w:val="2"/>
          <w:numId w:val="75"/>
        </w:numPr>
        <w:tabs>
          <w:tab w:val="left" w:pos="1710"/>
        </w:tabs>
        <w:ind w:left="1526" w:hanging="358"/>
        <w:rPr>
          <w:sz w:val="24"/>
          <w:szCs w:val="24"/>
          <w:rPrChange w:id="21997" w:author="Eboni Mangum" w:date="2026-07-07T10:14:00Z" w16du:dateUtc="2026-07-07T15:14:00Z">
            <w:rPr>
              <w:sz w:val="20"/>
            </w:rPr>
          </w:rPrChange>
        </w:rPr>
        <w:pPrChange w:id="21998" w:author="Eboni Mangum" w:date="2026-07-07T13:14:00Z" w16du:dateUtc="2026-07-07T18:14:00Z">
          <w:pPr>
            <w:pStyle w:val="ListParagraph"/>
            <w:numPr>
              <w:ilvl w:val="2"/>
              <w:numId w:val="75"/>
            </w:numPr>
            <w:tabs>
              <w:tab w:val="left" w:pos="1710"/>
            </w:tabs>
            <w:spacing w:line="240" w:lineRule="exact"/>
            <w:ind w:left="1530" w:hanging="358"/>
          </w:pPr>
        </w:pPrChange>
      </w:pPr>
      <w:r w:rsidRPr="00730A24">
        <w:rPr>
          <w:sz w:val="24"/>
          <w:szCs w:val="24"/>
          <w:rPrChange w:id="21999" w:author="Eboni Mangum" w:date="2026-07-07T10:14:00Z" w16du:dateUtc="2026-07-07T15:14:00Z">
            <w:rPr>
              <w:sz w:val="20"/>
            </w:rPr>
          </w:rPrChange>
        </w:rPr>
        <w:t>Kidney</w:t>
      </w:r>
      <w:r w:rsidRPr="00730A24">
        <w:rPr>
          <w:spacing w:val="-5"/>
          <w:sz w:val="24"/>
          <w:szCs w:val="24"/>
          <w:rPrChange w:id="22000" w:author="Eboni Mangum" w:date="2026-07-07T10:14:00Z" w16du:dateUtc="2026-07-07T15:14:00Z">
            <w:rPr>
              <w:spacing w:val="-5"/>
              <w:sz w:val="20"/>
            </w:rPr>
          </w:rPrChange>
        </w:rPr>
        <w:t xml:space="preserve"> </w:t>
      </w:r>
      <w:r w:rsidRPr="00730A24">
        <w:rPr>
          <w:sz w:val="24"/>
          <w:szCs w:val="24"/>
          <w:rPrChange w:id="22001" w:author="Eboni Mangum" w:date="2026-07-07T10:14:00Z" w16du:dateUtc="2026-07-07T15:14:00Z">
            <w:rPr>
              <w:sz w:val="20"/>
            </w:rPr>
          </w:rPrChange>
        </w:rPr>
        <w:t>Model</w:t>
      </w:r>
      <w:r w:rsidRPr="00730A24">
        <w:rPr>
          <w:spacing w:val="-5"/>
          <w:sz w:val="24"/>
          <w:szCs w:val="24"/>
          <w:rPrChange w:id="22002" w:author="Eboni Mangum" w:date="2026-07-07T10:14:00Z" w16du:dateUtc="2026-07-07T15:14:00Z">
            <w:rPr>
              <w:spacing w:val="-5"/>
              <w:sz w:val="20"/>
            </w:rPr>
          </w:rPrChange>
        </w:rPr>
        <w:t xml:space="preserve"> </w:t>
      </w:r>
      <w:r w:rsidRPr="00730A24">
        <w:rPr>
          <w:sz w:val="24"/>
          <w:szCs w:val="24"/>
          <w:rPrChange w:id="22003" w:author="Eboni Mangum" w:date="2026-07-07T10:14:00Z" w16du:dateUtc="2026-07-07T15:14:00Z">
            <w:rPr>
              <w:sz w:val="20"/>
            </w:rPr>
          </w:rPrChange>
        </w:rPr>
        <w:t>(1</w:t>
      </w:r>
      <w:r w:rsidRPr="00730A24">
        <w:rPr>
          <w:spacing w:val="-7"/>
          <w:sz w:val="24"/>
          <w:szCs w:val="24"/>
          <w:rPrChange w:id="22004" w:author="Eboni Mangum" w:date="2026-07-07T10:14:00Z" w16du:dateUtc="2026-07-07T15:14:00Z">
            <w:rPr>
              <w:spacing w:val="-7"/>
              <w:sz w:val="20"/>
            </w:rPr>
          </w:rPrChange>
        </w:rPr>
        <w:t xml:space="preserve"> </w:t>
      </w:r>
      <w:r w:rsidRPr="00730A24">
        <w:rPr>
          <w:sz w:val="24"/>
          <w:szCs w:val="24"/>
          <w:rPrChange w:id="22005" w:author="Eboni Mangum" w:date="2026-07-07T10:14:00Z" w16du:dateUtc="2026-07-07T15:14:00Z">
            <w:rPr>
              <w:sz w:val="20"/>
            </w:rPr>
          </w:rPrChange>
        </w:rPr>
        <w:t>per</w:t>
      </w:r>
      <w:r w:rsidRPr="00730A24">
        <w:rPr>
          <w:spacing w:val="-5"/>
          <w:sz w:val="24"/>
          <w:szCs w:val="24"/>
          <w:rPrChange w:id="22006" w:author="Eboni Mangum" w:date="2026-07-07T10:14:00Z" w16du:dateUtc="2026-07-07T15:14:00Z">
            <w:rPr>
              <w:spacing w:val="-5"/>
              <w:sz w:val="20"/>
            </w:rPr>
          </w:rPrChange>
        </w:rPr>
        <w:t xml:space="preserve"> </w:t>
      </w:r>
      <w:r w:rsidRPr="00730A24">
        <w:rPr>
          <w:spacing w:val="-4"/>
          <w:sz w:val="24"/>
          <w:szCs w:val="24"/>
          <w:rPrChange w:id="22007" w:author="Eboni Mangum" w:date="2026-07-07T10:14:00Z" w16du:dateUtc="2026-07-07T15:14:00Z">
            <w:rPr>
              <w:spacing w:val="-4"/>
              <w:sz w:val="20"/>
            </w:rPr>
          </w:rPrChange>
        </w:rPr>
        <w:t>lab)</w:t>
      </w:r>
    </w:p>
    <w:p w14:paraId="15C6F0F8" w14:textId="77777777" w:rsidR="00790F7F" w:rsidRPr="00730A24" w:rsidRDefault="00C9183F">
      <w:pPr>
        <w:pStyle w:val="ListParagraph"/>
        <w:numPr>
          <w:ilvl w:val="2"/>
          <w:numId w:val="75"/>
        </w:numPr>
        <w:tabs>
          <w:tab w:val="left" w:pos="1710"/>
        </w:tabs>
        <w:ind w:left="1526" w:hanging="358"/>
        <w:rPr>
          <w:sz w:val="24"/>
          <w:szCs w:val="24"/>
          <w:rPrChange w:id="22008" w:author="Eboni Mangum" w:date="2026-07-07T10:14:00Z" w16du:dateUtc="2026-07-07T15:14:00Z">
            <w:rPr>
              <w:sz w:val="20"/>
            </w:rPr>
          </w:rPrChange>
        </w:rPr>
        <w:pPrChange w:id="22009" w:author="Eboni Mangum" w:date="2026-07-07T13:14:00Z" w16du:dateUtc="2026-07-07T18:14:00Z">
          <w:pPr>
            <w:pStyle w:val="ListParagraph"/>
            <w:numPr>
              <w:ilvl w:val="2"/>
              <w:numId w:val="75"/>
            </w:numPr>
            <w:tabs>
              <w:tab w:val="left" w:pos="1710"/>
            </w:tabs>
            <w:spacing w:line="241" w:lineRule="exact"/>
            <w:ind w:left="1530" w:hanging="358"/>
          </w:pPr>
        </w:pPrChange>
      </w:pPr>
      <w:r w:rsidRPr="00730A24">
        <w:rPr>
          <w:sz w:val="24"/>
          <w:szCs w:val="24"/>
          <w:rPrChange w:id="22010" w:author="Eboni Mangum" w:date="2026-07-07T10:14:00Z" w16du:dateUtc="2026-07-07T15:14:00Z">
            <w:rPr>
              <w:sz w:val="20"/>
            </w:rPr>
          </w:rPrChange>
        </w:rPr>
        <w:t>Classic</w:t>
      </w:r>
      <w:r w:rsidRPr="00730A24">
        <w:rPr>
          <w:spacing w:val="-7"/>
          <w:sz w:val="24"/>
          <w:szCs w:val="24"/>
          <w:rPrChange w:id="22011" w:author="Eboni Mangum" w:date="2026-07-07T10:14:00Z" w16du:dateUtc="2026-07-07T15:14:00Z">
            <w:rPr>
              <w:spacing w:val="-7"/>
              <w:sz w:val="20"/>
            </w:rPr>
          </w:rPrChange>
        </w:rPr>
        <w:t xml:space="preserve"> </w:t>
      </w:r>
      <w:r w:rsidRPr="00730A24">
        <w:rPr>
          <w:sz w:val="24"/>
          <w:szCs w:val="24"/>
          <w:rPrChange w:id="22012" w:author="Eboni Mangum" w:date="2026-07-07T10:14:00Z" w16du:dateUtc="2026-07-07T15:14:00Z">
            <w:rPr>
              <w:sz w:val="20"/>
            </w:rPr>
          </w:rPrChange>
        </w:rPr>
        <w:t>Pregnancy</w:t>
      </w:r>
      <w:r w:rsidRPr="00730A24">
        <w:rPr>
          <w:spacing w:val="-5"/>
          <w:sz w:val="24"/>
          <w:szCs w:val="24"/>
          <w:rPrChange w:id="22013" w:author="Eboni Mangum" w:date="2026-07-07T10:14:00Z" w16du:dateUtc="2026-07-07T15:14:00Z">
            <w:rPr>
              <w:spacing w:val="-5"/>
              <w:sz w:val="20"/>
            </w:rPr>
          </w:rPrChange>
        </w:rPr>
        <w:t xml:space="preserve"> </w:t>
      </w:r>
      <w:r w:rsidRPr="00730A24">
        <w:rPr>
          <w:sz w:val="24"/>
          <w:szCs w:val="24"/>
          <w:rPrChange w:id="22014" w:author="Eboni Mangum" w:date="2026-07-07T10:14:00Z" w16du:dateUtc="2026-07-07T15:14:00Z">
            <w:rPr>
              <w:sz w:val="20"/>
            </w:rPr>
          </w:rPrChange>
        </w:rPr>
        <w:t>Series</w:t>
      </w:r>
      <w:r w:rsidRPr="00730A24">
        <w:rPr>
          <w:spacing w:val="-9"/>
          <w:sz w:val="24"/>
          <w:szCs w:val="24"/>
          <w:rPrChange w:id="22015" w:author="Eboni Mangum" w:date="2026-07-07T10:14:00Z" w16du:dateUtc="2026-07-07T15:14:00Z">
            <w:rPr>
              <w:spacing w:val="-9"/>
              <w:sz w:val="20"/>
            </w:rPr>
          </w:rPrChange>
        </w:rPr>
        <w:t xml:space="preserve"> </w:t>
      </w:r>
      <w:r w:rsidRPr="00730A24">
        <w:rPr>
          <w:sz w:val="24"/>
          <w:szCs w:val="24"/>
          <w:rPrChange w:id="22016" w:author="Eboni Mangum" w:date="2026-07-07T10:14:00Z" w16du:dateUtc="2026-07-07T15:14:00Z">
            <w:rPr>
              <w:sz w:val="20"/>
            </w:rPr>
          </w:rPrChange>
        </w:rPr>
        <w:t>Model</w:t>
      </w:r>
      <w:r w:rsidRPr="00730A24">
        <w:rPr>
          <w:spacing w:val="-5"/>
          <w:sz w:val="24"/>
          <w:szCs w:val="24"/>
          <w:rPrChange w:id="22017" w:author="Eboni Mangum" w:date="2026-07-07T10:14:00Z" w16du:dateUtc="2026-07-07T15:14:00Z">
            <w:rPr>
              <w:spacing w:val="-5"/>
              <w:sz w:val="20"/>
            </w:rPr>
          </w:rPrChange>
        </w:rPr>
        <w:t xml:space="preserve"> </w:t>
      </w:r>
      <w:r w:rsidRPr="00730A24">
        <w:rPr>
          <w:sz w:val="24"/>
          <w:szCs w:val="24"/>
          <w:rPrChange w:id="22018" w:author="Eboni Mangum" w:date="2026-07-07T10:14:00Z" w16du:dateUtc="2026-07-07T15:14:00Z">
            <w:rPr>
              <w:sz w:val="20"/>
            </w:rPr>
          </w:rPrChange>
        </w:rPr>
        <w:t>(1</w:t>
      </w:r>
      <w:r w:rsidRPr="00730A24">
        <w:rPr>
          <w:spacing w:val="-6"/>
          <w:sz w:val="24"/>
          <w:szCs w:val="24"/>
          <w:rPrChange w:id="22019" w:author="Eboni Mangum" w:date="2026-07-07T10:14:00Z" w16du:dateUtc="2026-07-07T15:14:00Z">
            <w:rPr>
              <w:spacing w:val="-6"/>
              <w:sz w:val="20"/>
            </w:rPr>
          </w:rPrChange>
        </w:rPr>
        <w:t xml:space="preserve"> </w:t>
      </w:r>
      <w:r w:rsidRPr="00730A24">
        <w:rPr>
          <w:sz w:val="24"/>
          <w:szCs w:val="24"/>
          <w:rPrChange w:id="22020" w:author="Eboni Mangum" w:date="2026-07-07T10:14:00Z" w16du:dateUtc="2026-07-07T15:14:00Z">
            <w:rPr>
              <w:sz w:val="20"/>
            </w:rPr>
          </w:rPrChange>
        </w:rPr>
        <w:t>per</w:t>
      </w:r>
      <w:r w:rsidRPr="00730A24">
        <w:rPr>
          <w:spacing w:val="-5"/>
          <w:sz w:val="24"/>
          <w:szCs w:val="24"/>
          <w:rPrChange w:id="22021" w:author="Eboni Mangum" w:date="2026-07-07T10:14:00Z" w16du:dateUtc="2026-07-07T15:14:00Z">
            <w:rPr>
              <w:spacing w:val="-5"/>
              <w:sz w:val="20"/>
            </w:rPr>
          </w:rPrChange>
        </w:rPr>
        <w:t xml:space="preserve"> </w:t>
      </w:r>
      <w:r w:rsidRPr="00730A24">
        <w:rPr>
          <w:spacing w:val="-4"/>
          <w:sz w:val="24"/>
          <w:szCs w:val="24"/>
          <w:rPrChange w:id="22022" w:author="Eboni Mangum" w:date="2026-07-07T10:14:00Z" w16du:dateUtc="2026-07-07T15:14:00Z">
            <w:rPr>
              <w:spacing w:val="-4"/>
              <w:sz w:val="20"/>
            </w:rPr>
          </w:rPrChange>
        </w:rPr>
        <w:t>lab)</w:t>
      </w:r>
    </w:p>
    <w:p w14:paraId="0C171118" w14:textId="77777777" w:rsidR="00790F7F" w:rsidRPr="00730A24" w:rsidRDefault="00C9183F">
      <w:pPr>
        <w:pStyle w:val="ListParagraph"/>
        <w:numPr>
          <w:ilvl w:val="2"/>
          <w:numId w:val="75"/>
        </w:numPr>
        <w:tabs>
          <w:tab w:val="left" w:pos="1710"/>
        </w:tabs>
        <w:ind w:left="1526" w:hanging="358"/>
        <w:rPr>
          <w:sz w:val="24"/>
          <w:szCs w:val="24"/>
          <w:rPrChange w:id="22023" w:author="Eboni Mangum" w:date="2026-07-07T10:14:00Z" w16du:dateUtc="2026-07-07T15:14:00Z">
            <w:rPr>
              <w:sz w:val="20"/>
            </w:rPr>
          </w:rPrChange>
        </w:rPr>
        <w:pPrChange w:id="22024" w:author="Eboni Mangum" w:date="2026-07-07T13:14:00Z" w16du:dateUtc="2026-07-07T18:14:00Z">
          <w:pPr>
            <w:pStyle w:val="ListParagraph"/>
            <w:numPr>
              <w:ilvl w:val="2"/>
              <w:numId w:val="75"/>
            </w:numPr>
            <w:tabs>
              <w:tab w:val="left" w:pos="1710"/>
            </w:tabs>
            <w:spacing w:before="3"/>
            <w:ind w:left="1530" w:hanging="358"/>
          </w:pPr>
        </w:pPrChange>
      </w:pPr>
      <w:r w:rsidRPr="00730A24">
        <w:rPr>
          <w:sz w:val="24"/>
          <w:szCs w:val="24"/>
          <w:rPrChange w:id="22025" w:author="Eboni Mangum" w:date="2026-07-07T10:14:00Z" w16du:dateUtc="2026-07-07T15:14:00Z">
            <w:rPr>
              <w:sz w:val="20"/>
            </w:rPr>
          </w:rPrChange>
        </w:rPr>
        <w:t>Male</w:t>
      </w:r>
      <w:r w:rsidRPr="00730A24">
        <w:rPr>
          <w:spacing w:val="-6"/>
          <w:sz w:val="24"/>
          <w:szCs w:val="24"/>
          <w:rPrChange w:id="22026" w:author="Eboni Mangum" w:date="2026-07-07T10:14:00Z" w16du:dateUtc="2026-07-07T15:14:00Z">
            <w:rPr>
              <w:spacing w:val="-6"/>
              <w:sz w:val="20"/>
            </w:rPr>
          </w:rPrChange>
        </w:rPr>
        <w:t xml:space="preserve"> </w:t>
      </w:r>
      <w:r w:rsidRPr="00730A24">
        <w:rPr>
          <w:sz w:val="24"/>
          <w:szCs w:val="24"/>
          <w:rPrChange w:id="22027" w:author="Eboni Mangum" w:date="2026-07-07T10:14:00Z" w16du:dateUtc="2026-07-07T15:14:00Z">
            <w:rPr>
              <w:sz w:val="20"/>
            </w:rPr>
          </w:rPrChange>
        </w:rPr>
        <w:t>Pelvis</w:t>
      </w:r>
      <w:r w:rsidRPr="00730A24">
        <w:rPr>
          <w:spacing w:val="-6"/>
          <w:sz w:val="24"/>
          <w:szCs w:val="24"/>
          <w:rPrChange w:id="22028" w:author="Eboni Mangum" w:date="2026-07-07T10:14:00Z" w16du:dateUtc="2026-07-07T15:14:00Z">
            <w:rPr>
              <w:spacing w:val="-6"/>
              <w:sz w:val="20"/>
            </w:rPr>
          </w:rPrChange>
        </w:rPr>
        <w:t xml:space="preserve"> </w:t>
      </w:r>
      <w:r w:rsidRPr="00730A24">
        <w:rPr>
          <w:sz w:val="24"/>
          <w:szCs w:val="24"/>
          <w:rPrChange w:id="22029" w:author="Eboni Mangum" w:date="2026-07-07T10:14:00Z" w16du:dateUtc="2026-07-07T15:14:00Z">
            <w:rPr>
              <w:sz w:val="20"/>
            </w:rPr>
          </w:rPrChange>
        </w:rPr>
        <w:t>Model</w:t>
      </w:r>
      <w:r w:rsidRPr="00730A24">
        <w:rPr>
          <w:spacing w:val="-5"/>
          <w:sz w:val="24"/>
          <w:szCs w:val="24"/>
          <w:rPrChange w:id="22030" w:author="Eboni Mangum" w:date="2026-07-07T10:14:00Z" w16du:dateUtc="2026-07-07T15:14:00Z">
            <w:rPr>
              <w:spacing w:val="-5"/>
              <w:sz w:val="20"/>
            </w:rPr>
          </w:rPrChange>
        </w:rPr>
        <w:t xml:space="preserve"> </w:t>
      </w:r>
      <w:r w:rsidRPr="00730A24">
        <w:rPr>
          <w:sz w:val="24"/>
          <w:szCs w:val="24"/>
          <w:rPrChange w:id="22031" w:author="Eboni Mangum" w:date="2026-07-07T10:14:00Z" w16du:dateUtc="2026-07-07T15:14:00Z">
            <w:rPr>
              <w:sz w:val="20"/>
            </w:rPr>
          </w:rPrChange>
        </w:rPr>
        <w:t>(1</w:t>
      </w:r>
      <w:r w:rsidRPr="00730A24">
        <w:rPr>
          <w:spacing w:val="-4"/>
          <w:sz w:val="24"/>
          <w:szCs w:val="24"/>
          <w:rPrChange w:id="22032" w:author="Eboni Mangum" w:date="2026-07-07T10:14:00Z" w16du:dateUtc="2026-07-07T15:14:00Z">
            <w:rPr>
              <w:spacing w:val="-4"/>
              <w:sz w:val="20"/>
            </w:rPr>
          </w:rPrChange>
        </w:rPr>
        <w:t xml:space="preserve"> </w:t>
      </w:r>
      <w:r w:rsidRPr="00730A24">
        <w:rPr>
          <w:sz w:val="24"/>
          <w:szCs w:val="24"/>
          <w:rPrChange w:id="22033" w:author="Eboni Mangum" w:date="2026-07-07T10:14:00Z" w16du:dateUtc="2026-07-07T15:14:00Z">
            <w:rPr>
              <w:sz w:val="20"/>
            </w:rPr>
          </w:rPrChange>
        </w:rPr>
        <w:t>per</w:t>
      </w:r>
      <w:r w:rsidRPr="00730A24">
        <w:rPr>
          <w:spacing w:val="-4"/>
          <w:sz w:val="24"/>
          <w:szCs w:val="24"/>
          <w:rPrChange w:id="22034" w:author="Eboni Mangum" w:date="2026-07-07T10:14:00Z" w16du:dateUtc="2026-07-07T15:14:00Z">
            <w:rPr>
              <w:spacing w:val="-4"/>
              <w:sz w:val="20"/>
            </w:rPr>
          </w:rPrChange>
        </w:rPr>
        <w:t xml:space="preserve"> lab)</w:t>
      </w:r>
    </w:p>
    <w:p w14:paraId="6BF785A1" w14:textId="77777777" w:rsidR="00790F7F" w:rsidRPr="00730A24" w:rsidRDefault="00C9183F">
      <w:pPr>
        <w:pStyle w:val="ListParagraph"/>
        <w:numPr>
          <w:ilvl w:val="2"/>
          <w:numId w:val="75"/>
        </w:numPr>
        <w:tabs>
          <w:tab w:val="left" w:pos="1710"/>
        </w:tabs>
        <w:ind w:left="1526" w:hanging="358"/>
        <w:rPr>
          <w:sz w:val="24"/>
          <w:szCs w:val="24"/>
          <w:rPrChange w:id="22035" w:author="Eboni Mangum" w:date="2026-07-07T10:14:00Z" w16du:dateUtc="2026-07-07T15:14:00Z">
            <w:rPr>
              <w:sz w:val="20"/>
            </w:rPr>
          </w:rPrChange>
        </w:rPr>
        <w:pPrChange w:id="22036" w:author="Eboni Mangum" w:date="2026-07-07T13:14:00Z" w16du:dateUtc="2026-07-07T18:14:00Z">
          <w:pPr>
            <w:pStyle w:val="ListParagraph"/>
            <w:numPr>
              <w:ilvl w:val="2"/>
              <w:numId w:val="75"/>
            </w:numPr>
            <w:tabs>
              <w:tab w:val="left" w:pos="1710"/>
            </w:tabs>
            <w:spacing w:before="3"/>
            <w:ind w:left="1530" w:hanging="358"/>
          </w:pPr>
        </w:pPrChange>
      </w:pPr>
      <w:r w:rsidRPr="00730A24">
        <w:rPr>
          <w:sz w:val="24"/>
          <w:szCs w:val="24"/>
          <w:rPrChange w:id="22037" w:author="Eboni Mangum" w:date="2026-07-07T10:14:00Z" w16du:dateUtc="2026-07-07T15:14:00Z">
            <w:rPr>
              <w:sz w:val="20"/>
            </w:rPr>
          </w:rPrChange>
        </w:rPr>
        <w:t>Female</w:t>
      </w:r>
      <w:r w:rsidRPr="00730A24">
        <w:rPr>
          <w:spacing w:val="-6"/>
          <w:sz w:val="24"/>
          <w:szCs w:val="24"/>
          <w:rPrChange w:id="22038" w:author="Eboni Mangum" w:date="2026-07-07T10:14:00Z" w16du:dateUtc="2026-07-07T15:14:00Z">
            <w:rPr>
              <w:spacing w:val="-6"/>
              <w:sz w:val="20"/>
            </w:rPr>
          </w:rPrChange>
        </w:rPr>
        <w:t xml:space="preserve"> </w:t>
      </w:r>
      <w:r w:rsidRPr="00730A24">
        <w:rPr>
          <w:sz w:val="24"/>
          <w:szCs w:val="24"/>
          <w:rPrChange w:id="22039" w:author="Eboni Mangum" w:date="2026-07-07T10:14:00Z" w16du:dateUtc="2026-07-07T15:14:00Z">
            <w:rPr>
              <w:sz w:val="20"/>
            </w:rPr>
          </w:rPrChange>
        </w:rPr>
        <w:t>Pelvis</w:t>
      </w:r>
      <w:r w:rsidRPr="00730A24">
        <w:rPr>
          <w:spacing w:val="-6"/>
          <w:sz w:val="24"/>
          <w:szCs w:val="24"/>
          <w:rPrChange w:id="22040" w:author="Eboni Mangum" w:date="2026-07-07T10:14:00Z" w16du:dateUtc="2026-07-07T15:14:00Z">
            <w:rPr>
              <w:spacing w:val="-6"/>
              <w:sz w:val="20"/>
            </w:rPr>
          </w:rPrChange>
        </w:rPr>
        <w:t xml:space="preserve"> </w:t>
      </w:r>
      <w:r w:rsidRPr="00730A24">
        <w:rPr>
          <w:sz w:val="24"/>
          <w:szCs w:val="24"/>
          <w:rPrChange w:id="22041" w:author="Eboni Mangum" w:date="2026-07-07T10:14:00Z" w16du:dateUtc="2026-07-07T15:14:00Z">
            <w:rPr>
              <w:sz w:val="20"/>
            </w:rPr>
          </w:rPrChange>
        </w:rPr>
        <w:t>Model</w:t>
      </w:r>
      <w:r w:rsidRPr="00730A24">
        <w:rPr>
          <w:spacing w:val="-5"/>
          <w:sz w:val="24"/>
          <w:szCs w:val="24"/>
          <w:rPrChange w:id="22042" w:author="Eboni Mangum" w:date="2026-07-07T10:14:00Z" w16du:dateUtc="2026-07-07T15:14:00Z">
            <w:rPr>
              <w:spacing w:val="-5"/>
              <w:sz w:val="20"/>
            </w:rPr>
          </w:rPrChange>
        </w:rPr>
        <w:t xml:space="preserve"> </w:t>
      </w:r>
      <w:r w:rsidRPr="00730A24">
        <w:rPr>
          <w:sz w:val="24"/>
          <w:szCs w:val="24"/>
          <w:rPrChange w:id="22043" w:author="Eboni Mangum" w:date="2026-07-07T10:14:00Z" w16du:dateUtc="2026-07-07T15:14:00Z">
            <w:rPr>
              <w:sz w:val="20"/>
            </w:rPr>
          </w:rPrChange>
        </w:rPr>
        <w:t>(1</w:t>
      </w:r>
      <w:r w:rsidRPr="00730A24">
        <w:rPr>
          <w:spacing w:val="-7"/>
          <w:sz w:val="24"/>
          <w:szCs w:val="24"/>
          <w:rPrChange w:id="22044" w:author="Eboni Mangum" w:date="2026-07-07T10:14:00Z" w16du:dateUtc="2026-07-07T15:14:00Z">
            <w:rPr>
              <w:spacing w:val="-7"/>
              <w:sz w:val="20"/>
            </w:rPr>
          </w:rPrChange>
        </w:rPr>
        <w:t xml:space="preserve"> </w:t>
      </w:r>
      <w:r w:rsidRPr="00730A24">
        <w:rPr>
          <w:sz w:val="24"/>
          <w:szCs w:val="24"/>
          <w:rPrChange w:id="22045" w:author="Eboni Mangum" w:date="2026-07-07T10:14:00Z" w16du:dateUtc="2026-07-07T15:14:00Z">
            <w:rPr>
              <w:sz w:val="20"/>
            </w:rPr>
          </w:rPrChange>
        </w:rPr>
        <w:t>per</w:t>
      </w:r>
      <w:r w:rsidRPr="00730A24">
        <w:rPr>
          <w:spacing w:val="-5"/>
          <w:sz w:val="24"/>
          <w:szCs w:val="24"/>
          <w:rPrChange w:id="22046" w:author="Eboni Mangum" w:date="2026-07-07T10:14:00Z" w16du:dateUtc="2026-07-07T15:14:00Z">
            <w:rPr>
              <w:spacing w:val="-5"/>
              <w:sz w:val="20"/>
            </w:rPr>
          </w:rPrChange>
        </w:rPr>
        <w:t xml:space="preserve"> </w:t>
      </w:r>
      <w:r w:rsidRPr="00730A24">
        <w:rPr>
          <w:spacing w:val="-4"/>
          <w:sz w:val="24"/>
          <w:szCs w:val="24"/>
          <w:rPrChange w:id="22047" w:author="Eboni Mangum" w:date="2026-07-07T10:14:00Z" w16du:dateUtc="2026-07-07T15:14:00Z">
            <w:rPr>
              <w:spacing w:val="-4"/>
              <w:sz w:val="20"/>
            </w:rPr>
          </w:rPrChange>
        </w:rPr>
        <w:t>lab)</w:t>
      </w:r>
    </w:p>
    <w:p w14:paraId="11CE6F5F" w14:textId="77777777" w:rsidR="00790F7F" w:rsidRPr="00730A24" w:rsidRDefault="00C9183F">
      <w:pPr>
        <w:pStyle w:val="ListParagraph"/>
        <w:numPr>
          <w:ilvl w:val="2"/>
          <w:numId w:val="75"/>
        </w:numPr>
        <w:tabs>
          <w:tab w:val="left" w:pos="1710"/>
        </w:tabs>
        <w:ind w:left="1526" w:hanging="358"/>
        <w:rPr>
          <w:sz w:val="24"/>
          <w:szCs w:val="24"/>
          <w:rPrChange w:id="22048" w:author="Eboni Mangum" w:date="2026-07-07T10:14:00Z" w16du:dateUtc="2026-07-07T15:14:00Z">
            <w:rPr>
              <w:sz w:val="20"/>
            </w:rPr>
          </w:rPrChange>
        </w:rPr>
        <w:pPrChange w:id="22049" w:author="Eboni Mangum" w:date="2026-07-07T13:14:00Z" w16du:dateUtc="2026-07-07T18:14:00Z">
          <w:pPr>
            <w:pStyle w:val="ListParagraph"/>
            <w:numPr>
              <w:ilvl w:val="2"/>
              <w:numId w:val="75"/>
            </w:numPr>
            <w:tabs>
              <w:tab w:val="left" w:pos="1710"/>
            </w:tabs>
            <w:spacing w:before="1" w:line="241" w:lineRule="exact"/>
            <w:ind w:left="1530" w:hanging="358"/>
          </w:pPr>
        </w:pPrChange>
      </w:pPr>
      <w:r w:rsidRPr="00730A24">
        <w:rPr>
          <w:sz w:val="24"/>
          <w:szCs w:val="24"/>
          <w:rPrChange w:id="22050" w:author="Eboni Mangum" w:date="2026-07-07T10:14:00Z" w16du:dateUtc="2026-07-07T15:14:00Z">
            <w:rPr>
              <w:sz w:val="20"/>
            </w:rPr>
          </w:rPrChange>
        </w:rPr>
        <w:t>Liver</w:t>
      </w:r>
      <w:r w:rsidRPr="00730A24">
        <w:rPr>
          <w:spacing w:val="-5"/>
          <w:sz w:val="24"/>
          <w:szCs w:val="24"/>
          <w:rPrChange w:id="22051" w:author="Eboni Mangum" w:date="2026-07-07T10:14:00Z" w16du:dateUtc="2026-07-07T15:14:00Z">
            <w:rPr>
              <w:spacing w:val="-5"/>
              <w:sz w:val="20"/>
            </w:rPr>
          </w:rPrChange>
        </w:rPr>
        <w:t xml:space="preserve"> </w:t>
      </w:r>
      <w:r w:rsidRPr="00730A24">
        <w:rPr>
          <w:sz w:val="24"/>
          <w:szCs w:val="24"/>
          <w:rPrChange w:id="22052" w:author="Eboni Mangum" w:date="2026-07-07T10:14:00Z" w16du:dateUtc="2026-07-07T15:14:00Z">
            <w:rPr>
              <w:sz w:val="20"/>
            </w:rPr>
          </w:rPrChange>
        </w:rPr>
        <w:t>Model</w:t>
      </w:r>
      <w:r w:rsidRPr="00730A24">
        <w:rPr>
          <w:spacing w:val="-5"/>
          <w:sz w:val="24"/>
          <w:szCs w:val="24"/>
          <w:rPrChange w:id="22053" w:author="Eboni Mangum" w:date="2026-07-07T10:14:00Z" w16du:dateUtc="2026-07-07T15:14:00Z">
            <w:rPr>
              <w:spacing w:val="-5"/>
              <w:sz w:val="20"/>
            </w:rPr>
          </w:rPrChange>
        </w:rPr>
        <w:t xml:space="preserve"> </w:t>
      </w:r>
      <w:r w:rsidRPr="00730A24">
        <w:rPr>
          <w:sz w:val="24"/>
          <w:szCs w:val="24"/>
          <w:rPrChange w:id="22054" w:author="Eboni Mangum" w:date="2026-07-07T10:14:00Z" w16du:dateUtc="2026-07-07T15:14:00Z">
            <w:rPr>
              <w:sz w:val="20"/>
            </w:rPr>
          </w:rPrChange>
        </w:rPr>
        <w:t>(1</w:t>
      </w:r>
      <w:r w:rsidRPr="00730A24">
        <w:rPr>
          <w:spacing w:val="-6"/>
          <w:sz w:val="24"/>
          <w:szCs w:val="24"/>
          <w:rPrChange w:id="22055" w:author="Eboni Mangum" w:date="2026-07-07T10:14:00Z" w16du:dateUtc="2026-07-07T15:14:00Z">
            <w:rPr>
              <w:spacing w:val="-6"/>
              <w:sz w:val="20"/>
            </w:rPr>
          </w:rPrChange>
        </w:rPr>
        <w:t xml:space="preserve"> </w:t>
      </w:r>
      <w:r w:rsidRPr="00730A24">
        <w:rPr>
          <w:sz w:val="24"/>
          <w:szCs w:val="24"/>
          <w:rPrChange w:id="22056" w:author="Eboni Mangum" w:date="2026-07-07T10:14:00Z" w16du:dateUtc="2026-07-07T15:14:00Z">
            <w:rPr>
              <w:sz w:val="20"/>
            </w:rPr>
          </w:rPrChange>
        </w:rPr>
        <w:t>per</w:t>
      </w:r>
      <w:r w:rsidRPr="00730A24">
        <w:rPr>
          <w:spacing w:val="-5"/>
          <w:sz w:val="24"/>
          <w:szCs w:val="24"/>
          <w:rPrChange w:id="22057" w:author="Eboni Mangum" w:date="2026-07-07T10:14:00Z" w16du:dateUtc="2026-07-07T15:14:00Z">
            <w:rPr>
              <w:spacing w:val="-5"/>
              <w:sz w:val="20"/>
            </w:rPr>
          </w:rPrChange>
        </w:rPr>
        <w:t xml:space="preserve"> </w:t>
      </w:r>
      <w:r w:rsidRPr="00730A24">
        <w:rPr>
          <w:spacing w:val="-4"/>
          <w:sz w:val="24"/>
          <w:szCs w:val="24"/>
          <w:rPrChange w:id="22058" w:author="Eboni Mangum" w:date="2026-07-07T10:14:00Z" w16du:dateUtc="2026-07-07T15:14:00Z">
            <w:rPr>
              <w:spacing w:val="-4"/>
              <w:sz w:val="20"/>
            </w:rPr>
          </w:rPrChange>
        </w:rPr>
        <w:t>lab)</w:t>
      </w:r>
    </w:p>
    <w:p w14:paraId="379348FC" w14:textId="77777777" w:rsidR="00790F7F" w:rsidRPr="00730A24" w:rsidRDefault="00C9183F">
      <w:pPr>
        <w:pStyle w:val="ListParagraph"/>
        <w:numPr>
          <w:ilvl w:val="2"/>
          <w:numId w:val="75"/>
        </w:numPr>
        <w:tabs>
          <w:tab w:val="left" w:pos="1710"/>
        </w:tabs>
        <w:ind w:left="1526" w:hanging="358"/>
        <w:rPr>
          <w:sz w:val="24"/>
          <w:szCs w:val="24"/>
          <w:rPrChange w:id="22059" w:author="Eboni Mangum" w:date="2026-07-07T10:14:00Z" w16du:dateUtc="2026-07-07T15:14:00Z">
            <w:rPr>
              <w:sz w:val="20"/>
            </w:rPr>
          </w:rPrChange>
        </w:rPr>
        <w:pPrChange w:id="22060" w:author="Eboni Mangum" w:date="2026-07-07T13:14:00Z" w16du:dateUtc="2026-07-07T18:14:00Z">
          <w:pPr>
            <w:pStyle w:val="ListParagraph"/>
            <w:numPr>
              <w:ilvl w:val="2"/>
              <w:numId w:val="75"/>
            </w:numPr>
            <w:tabs>
              <w:tab w:val="left" w:pos="1710"/>
            </w:tabs>
            <w:spacing w:line="241" w:lineRule="exact"/>
            <w:ind w:left="1530" w:hanging="358"/>
          </w:pPr>
        </w:pPrChange>
      </w:pPr>
      <w:r w:rsidRPr="00730A24">
        <w:rPr>
          <w:sz w:val="24"/>
          <w:szCs w:val="24"/>
          <w:rPrChange w:id="22061" w:author="Eboni Mangum" w:date="2026-07-07T10:14:00Z" w16du:dateUtc="2026-07-07T15:14:00Z">
            <w:rPr>
              <w:sz w:val="20"/>
            </w:rPr>
          </w:rPrChange>
        </w:rPr>
        <w:t>Thermal</w:t>
      </w:r>
      <w:r w:rsidRPr="00730A24">
        <w:rPr>
          <w:spacing w:val="-8"/>
          <w:sz w:val="24"/>
          <w:szCs w:val="24"/>
          <w:rPrChange w:id="22062" w:author="Eboni Mangum" w:date="2026-07-07T10:14:00Z" w16du:dateUtc="2026-07-07T15:14:00Z">
            <w:rPr>
              <w:spacing w:val="-8"/>
              <w:sz w:val="20"/>
            </w:rPr>
          </w:rPrChange>
        </w:rPr>
        <w:t xml:space="preserve"> </w:t>
      </w:r>
      <w:r w:rsidRPr="00730A24">
        <w:rPr>
          <w:sz w:val="24"/>
          <w:szCs w:val="24"/>
          <w:rPrChange w:id="22063" w:author="Eboni Mangum" w:date="2026-07-07T10:14:00Z" w16du:dateUtc="2026-07-07T15:14:00Z">
            <w:rPr>
              <w:sz w:val="20"/>
            </w:rPr>
          </w:rPrChange>
        </w:rPr>
        <w:t>Printer</w:t>
      </w:r>
      <w:r w:rsidRPr="00730A24">
        <w:rPr>
          <w:spacing w:val="-7"/>
          <w:sz w:val="24"/>
          <w:szCs w:val="24"/>
          <w:rPrChange w:id="22064" w:author="Eboni Mangum" w:date="2026-07-07T10:14:00Z" w16du:dateUtc="2026-07-07T15:14:00Z">
            <w:rPr>
              <w:spacing w:val="-7"/>
              <w:sz w:val="20"/>
            </w:rPr>
          </w:rPrChange>
        </w:rPr>
        <w:t xml:space="preserve"> </w:t>
      </w:r>
      <w:r w:rsidRPr="00730A24">
        <w:rPr>
          <w:sz w:val="24"/>
          <w:szCs w:val="24"/>
          <w:rPrChange w:id="22065" w:author="Eboni Mangum" w:date="2026-07-07T10:14:00Z" w16du:dateUtc="2026-07-07T15:14:00Z">
            <w:rPr>
              <w:sz w:val="20"/>
            </w:rPr>
          </w:rPrChange>
        </w:rPr>
        <w:t>(for</w:t>
      </w:r>
      <w:r w:rsidRPr="00730A24">
        <w:rPr>
          <w:spacing w:val="-2"/>
          <w:sz w:val="24"/>
          <w:szCs w:val="24"/>
          <w:rPrChange w:id="22066" w:author="Eboni Mangum" w:date="2026-07-07T10:14:00Z" w16du:dateUtc="2026-07-07T15:14:00Z">
            <w:rPr>
              <w:spacing w:val="-2"/>
              <w:sz w:val="20"/>
            </w:rPr>
          </w:rPrChange>
        </w:rPr>
        <w:t xml:space="preserve"> </w:t>
      </w:r>
      <w:r w:rsidRPr="00730A24">
        <w:rPr>
          <w:sz w:val="24"/>
          <w:szCs w:val="24"/>
          <w:rPrChange w:id="22067" w:author="Eboni Mangum" w:date="2026-07-07T10:14:00Z" w16du:dateUtc="2026-07-07T15:14:00Z">
            <w:rPr>
              <w:sz w:val="20"/>
            </w:rPr>
          </w:rPrChange>
        </w:rPr>
        <w:t>Ultrasound</w:t>
      </w:r>
      <w:r w:rsidRPr="00730A24">
        <w:rPr>
          <w:spacing w:val="-6"/>
          <w:sz w:val="24"/>
          <w:szCs w:val="24"/>
          <w:rPrChange w:id="22068" w:author="Eboni Mangum" w:date="2026-07-07T10:14:00Z" w16du:dateUtc="2026-07-07T15:14:00Z">
            <w:rPr>
              <w:spacing w:val="-6"/>
              <w:sz w:val="20"/>
            </w:rPr>
          </w:rPrChange>
        </w:rPr>
        <w:t xml:space="preserve"> </w:t>
      </w:r>
      <w:r w:rsidRPr="00730A24">
        <w:rPr>
          <w:sz w:val="24"/>
          <w:szCs w:val="24"/>
          <w:rPrChange w:id="22069" w:author="Eboni Mangum" w:date="2026-07-07T10:14:00Z" w16du:dateUtc="2026-07-07T15:14:00Z">
            <w:rPr>
              <w:sz w:val="20"/>
            </w:rPr>
          </w:rPrChange>
        </w:rPr>
        <w:t>Machine)</w:t>
      </w:r>
      <w:r w:rsidRPr="00730A24">
        <w:rPr>
          <w:spacing w:val="-7"/>
          <w:sz w:val="24"/>
          <w:szCs w:val="24"/>
          <w:rPrChange w:id="22070" w:author="Eboni Mangum" w:date="2026-07-07T10:14:00Z" w16du:dateUtc="2026-07-07T15:14:00Z">
            <w:rPr>
              <w:spacing w:val="-7"/>
              <w:sz w:val="20"/>
            </w:rPr>
          </w:rPrChange>
        </w:rPr>
        <w:t xml:space="preserve"> </w:t>
      </w:r>
      <w:r w:rsidRPr="00730A24">
        <w:rPr>
          <w:sz w:val="24"/>
          <w:szCs w:val="24"/>
          <w:rPrChange w:id="22071" w:author="Eboni Mangum" w:date="2026-07-07T10:14:00Z" w16du:dateUtc="2026-07-07T15:14:00Z">
            <w:rPr>
              <w:sz w:val="20"/>
            </w:rPr>
          </w:rPrChange>
        </w:rPr>
        <w:t>(1</w:t>
      </w:r>
      <w:r w:rsidRPr="00730A24">
        <w:rPr>
          <w:spacing w:val="-7"/>
          <w:sz w:val="24"/>
          <w:szCs w:val="24"/>
          <w:rPrChange w:id="22072" w:author="Eboni Mangum" w:date="2026-07-07T10:14:00Z" w16du:dateUtc="2026-07-07T15:14:00Z">
            <w:rPr>
              <w:spacing w:val="-7"/>
              <w:sz w:val="20"/>
            </w:rPr>
          </w:rPrChange>
        </w:rPr>
        <w:t xml:space="preserve"> </w:t>
      </w:r>
      <w:r w:rsidRPr="00730A24">
        <w:rPr>
          <w:sz w:val="24"/>
          <w:szCs w:val="24"/>
          <w:rPrChange w:id="22073" w:author="Eboni Mangum" w:date="2026-07-07T10:14:00Z" w16du:dateUtc="2026-07-07T15:14:00Z">
            <w:rPr>
              <w:sz w:val="20"/>
            </w:rPr>
          </w:rPrChange>
        </w:rPr>
        <w:t>per</w:t>
      </w:r>
      <w:r w:rsidRPr="00730A24">
        <w:rPr>
          <w:spacing w:val="-6"/>
          <w:sz w:val="24"/>
          <w:szCs w:val="24"/>
          <w:rPrChange w:id="22074" w:author="Eboni Mangum" w:date="2026-07-07T10:14:00Z" w16du:dateUtc="2026-07-07T15:14:00Z">
            <w:rPr>
              <w:spacing w:val="-6"/>
              <w:sz w:val="20"/>
            </w:rPr>
          </w:rPrChange>
        </w:rPr>
        <w:t xml:space="preserve"> </w:t>
      </w:r>
      <w:r w:rsidRPr="00730A24">
        <w:rPr>
          <w:spacing w:val="-4"/>
          <w:sz w:val="24"/>
          <w:szCs w:val="24"/>
          <w:rPrChange w:id="22075" w:author="Eboni Mangum" w:date="2026-07-07T10:14:00Z" w16du:dateUtc="2026-07-07T15:14:00Z">
            <w:rPr>
              <w:spacing w:val="-4"/>
              <w:sz w:val="20"/>
            </w:rPr>
          </w:rPrChange>
        </w:rPr>
        <w:t>lab)</w:t>
      </w:r>
    </w:p>
    <w:p w14:paraId="2863AB3D" w14:textId="2B076CA5" w:rsidR="00790F7F" w:rsidRPr="00730A24" w:rsidRDefault="00C9183F">
      <w:pPr>
        <w:pStyle w:val="ListParagraph"/>
        <w:numPr>
          <w:ilvl w:val="2"/>
          <w:numId w:val="75"/>
        </w:numPr>
        <w:tabs>
          <w:tab w:val="left" w:pos="1710"/>
        </w:tabs>
        <w:ind w:left="1526" w:hanging="358"/>
        <w:rPr>
          <w:sz w:val="24"/>
          <w:szCs w:val="24"/>
          <w:rPrChange w:id="22076" w:author="Eboni Mangum" w:date="2026-07-07T10:14:00Z" w16du:dateUtc="2026-07-07T15:14:00Z">
            <w:rPr>
              <w:sz w:val="20"/>
            </w:rPr>
          </w:rPrChange>
        </w:rPr>
        <w:pPrChange w:id="22077" w:author="Eboni Mangum" w:date="2026-07-07T13:14:00Z" w16du:dateUtc="2026-07-07T18:14:00Z">
          <w:pPr>
            <w:pStyle w:val="ListParagraph"/>
            <w:numPr>
              <w:ilvl w:val="2"/>
              <w:numId w:val="75"/>
            </w:numPr>
            <w:tabs>
              <w:tab w:val="left" w:pos="1710"/>
            </w:tabs>
            <w:ind w:left="1530" w:hanging="358"/>
          </w:pPr>
        </w:pPrChange>
      </w:pPr>
      <w:r w:rsidRPr="00730A24">
        <w:rPr>
          <w:sz w:val="24"/>
          <w:szCs w:val="24"/>
          <w:rPrChange w:id="22078" w:author="Eboni Mangum" w:date="2026-07-07T10:14:00Z" w16du:dateUtc="2026-07-07T15:14:00Z">
            <w:rPr>
              <w:sz w:val="20"/>
            </w:rPr>
          </w:rPrChange>
        </w:rPr>
        <w:t>Phantom</w:t>
      </w:r>
      <w:r w:rsidRPr="00730A24">
        <w:rPr>
          <w:spacing w:val="-6"/>
          <w:sz w:val="24"/>
          <w:szCs w:val="24"/>
          <w:rPrChange w:id="22079" w:author="Eboni Mangum" w:date="2026-07-07T10:14:00Z" w16du:dateUtc="2026-07-07T15:14:00Z">
            <w:rPr>
              <w:spacing w:val="-6"/>
              <w:sz w:val="20"/>
            </w:rPr>
          </w:rPrChange>
        </w:rPr>
        <w:t xml:space="preserve"> </w:t>
      </w:r>
      <w:r w:rsidRPr="00730A24">
        <w:rPr>
          <w:sz w:val="24"/>
          <w:szCs w:val="24"/>
          <w:rPrChange w:id="22080" w:author="Eboni Mangum" w:date="2026-07-07T10:14:00Z" w16du:dateUtc="2026-07-07T15:14:00Z">
            <w:rPr>
              <w:sz w:val="20"/>
            </w:rPr>
          </w:rPrChange>
        </w:rPr>
        <w:t>(1)</w:t>
      </w:r>
      <w:r w:rsidRPr="00730A24">
        <w:rPr>
          <w:spacing w:val="-4"/>
          <w:sz w:val="24"/>
          <w:szCs w:val="24"/>
          <w:rPrChange w:id="22081" w:author="Eboni Mangum" w:date="2026-07-07T10:14:00Z" w16du:dateUtc="2026-07-07T15:14:00Z">
            <w:rPr>
              <w:spacing w:val="-4"/>
              <w:sz w:val="20"/>
            </w:rPr>
          </w:rPrChange>
        </w:rPr>
        <w:t xml:space="preserve"> </w:t>
      </w:r>
      <w:r w:rsidRPr="00730A24">
        <w:rPr>
          <w:sz w:val="24"/>
          <w:szCs w:val="24"/>
          <w:rPrChange w:id="22082" w:author="Eboni Mangum" w:date="2026-07-07T10:14:00Z" w16du:dateUtc="2026-07-07T15:14:00Z">
            <w:rPr>
              <w:sz w:val="20"/>
            </w:rPr>
          </w:rPrChange>
        </w:rPr>
        <w:t>Penial</w:t>
      </w:r>
      <w:r w:rsidRPr="00730A24">
        <w:rPr>
          <w:spacing w:val="-4"/>
          <w:sz w:val="24"/>
          <w:szCs w:val="24"/>
          <w:rPrChange w:id="22083" w:author="Eboni Mangum" w:date="2026-07-07T10:14:00Z" w16du:dateUtc="2026-07-07T15:14:00Z">
            <w:rPr>
              <w:spacing w:val="-4"/>
              <w:sz w:val="20"/>
            </w:rPr>
          </w:rPrChange>
        </w:rPr>
        <w:t xml:space="preserve"> </w:t>
      </w:r>
      <w:r w:rsidRPr="00730A24">
        <w:rPr>
          <w:sz w:val="24"/>
          <w:szCs w:val="24"/>
          <w:rPrChange w:id="22084" w:author="Eboni Mangum" w:date="2026-07-07T10:14:00Z" w16du:dateUtc="2026-07-07T15:14:00Z">
            <w:rPr>
              <w:sz w:val="20"/>
            </w:rPr>
          </w:rPrChange>
        </w:rPr>
        <w:t>(1)</w:t>
      </w:r>
      <w:r w:rsidRPr="00730A24">
        <w:rPr>
          <w:spacing w:val="-4"/>
          <w:sz w:val="24"/>
          <w:szCs w:val="24"/>
          <w:rPrChange w:id="22085" w:author="Eboni Mangum" w:date="2026-07-07T10:14:00Z" w16du:dateUtc="2026-07-07T15:14:00Z">
            <w:rPr>
              <w:spacing w:val="-4"/>
              <w:sz w:val="20"/>
            </w:rPr>
          </w:rPrChange>
        </w:rPr>
        <w:t xml:space="preserve"> </w:t>
      </w:r>
      <w:r w:rsidRPr="00730A24">
        <w:rPr>
          <w:sz w:val="24"/>
          <w:szCs w:val="24"/>
          <w:rPrChange w:id="22086" w:author="Eboni Mangum" w:date="2026-07-07T10:14:00Z" w16du:dateUtc="2026-07-07T15:14:00Z">
            <w:rPr>
              <w:sz w:val="20"/>
            </w:rPr>
          </w:rPrChange>
        </w:rPr>
        <w:t>pediatric</w:t>
      </w:r>
      <w:r w:rsidRPr="00730A24">
        <w:rPr>
          <w:spacing w:val="-4"/>
          <w:sz w:val="24"/>
          <w:szCs w:val="24"/>
          <w:rPrChange w:id="22087" w:author="Eboni Mangum" w:date="2026-07-07T10:14:00Z" w16du:dateUtc="2026-07-07T15:14:00Z">
            <w:rPr>
              <w:spacing w:val="-4"/>
              <w:sz w:val="20"/>
            </w:rPr>
          </w:rPrChange>
        </w:rPr>
        <w:t xml:space="preserve"> </w:t>
      </w:r>
      <w:r w:rsidRPr="00730A24">
        <w:rPr>
          <w:sz w:val="24"/>
          <w:szCs w:val="24"/>
          <w:rPrChange w:id="22088" w:author="Eboni Mangum" w:date="2026-07-07T10:14:00Z" w16du:dateUtc="2026-07-07T15:14:00Z">
            <w:rPr>
              <w:sz w:val="20"/>
            </w:rPr>
          </w:rPrChange>
        </w:rPr>
        <w:t>hip</w:t>
      </w:r>
      <w:r w:rsidRPr="00730A24">
        <w:rPr>
          <w:spacing w:val="-4"/>
          <w:sz w:val="24"/>
          <w:szCs w:val="24"/>
          <w:rPrChange w:id="22089" w:author="Eboni Mangum" w:date="2026-07-07T10:14:00Z" w16du:dateUtc="2026-07-07T15:14:00Z">
            <w:rPr>
              <w:spacing w:val="-4"/>
              <w:sz w:val="20"/>
            </w:rPr>
          </w:rPrChange>
        </w:rPr>
        <w:t xml:space="preserve"> </w:t>
      </w:r>
      <w:r w:rsidRPr="00730A24">
        <w:rPr>
          <w:sz w:val="24"/>
          <w:szCs w:val="24"/>
          <w:rPrChange w:id="22090" w:author="Eboni Mangum" w:date="2026-07-07T10:14:00Z" w16du:dateUtc="2026-07-07T15:14:00Z">
            <w:rPr>
              <w:sz w:val="20"/>
            </w:rPr>
          </w:rPrChange>
        </w:rPr>
        <w:t>(1)</w:t>
      </w:r>
      <w:r w:rsidRPr="00730A24">
        <w:rPr>
          <w:spacing w:val="-4"/>
          <w:sz w:val="24"/>
          <w:szCs w:val="24"/>
          <w:rPrChange w:id="22091" w:author="Eboni Mangum" w:date="2026-07-07T10:14:00Z" w16du:dateUtc="2026-07-07T15:14:00Z">
            <w:rPr>
              <w:spacing w:val="-4"/>
              <w:sz w:val="20"/>
            </w:rPr>
          </w:rPrChange>
        </w:rPr>
        <w:t xml:space="preserve"> </w:t>
      </w:r>
      <w:r w:rsidRPr="00730A24">
        <w:rPr>
          <w:sz w:val="24"/>
          <w:szCs w:val="24"/>
          <w:rPrChange w:id="22092" w:author="Eboni Mangum" w:date="2026-07-07T10:14:00Z" w16du:dateUtc="2026-07-07T15:14:00Z">
            <w:rPr>
              <w:sz w:val="20"/>
            </w:rPr>
          </w:rPrChange>
        </w:rPr>
        <w:t>neonatal</w:t>
      </w:r>
      <w:r w:rsidRPr="00730A24">
        <w:rPr>
          <w:spacing w:val="-3"/>
          <w:sz w:val="24"/>
          <w:szCs w:val="24"/>
          <w:rPrChange w:id="22093" w:author="Eboni Mangum" w:date="2026-07-07T10:14:00Z" w16du:dateUtc="2026-07-07T15:14:00Z">
            <w:rPr>
              <w:spacing w:val="-3"/>
              <w:sz w:val="20"/>
            </w:rPr>
          </w:rPrChange>
        </w:rPr>
        <w:t xml:space="preserve"> </w:t>
      </w:r>
      <w:r w:rsidRPr="00730A24">
        <w:rPr>
          <w:spacing w:val="-4"/>
          <w:sz w:val="24"/>
          <w:szCs w:val="24"/>
          <w:rPrChange w:id="22094" w:author="Eboni Mangum" w:date="2026-07-07T10:14:00Z" w16du:dateUtc="2026-07-07T15:14:00Z">
            <w:rPr>
              <w:spacing w:val="-4"/>
              <w:sz w:val="20"/>
            </w:rPr>
          </w:rPrChange>
        </w:rPr>
        <w:t>head</w:t>
      </w:r>
    </w:p>
    <w:p w14:paraId="56DFC25E" w14:textId="53B08365" w:rsidR="00784870" w:rsidRPr="00730A24" w:rsidRDefault="00784870">
      <w:pPr>
        <w:pStyle w:val="ListParagraph"/>
        <w:numPr>
          <w:ilvl w:val="2"/>
          <w:numId w:val="75"/>
        </w:numPr>
        <w:tabs>
          <w:tab w:val="left" w:pos="1710"/>
        </w:tabs>
        <w:ind w:left="1526" w:hanging="358"/>
        <w:rPr>
          <w:ins w:id="22095" w:author="Eboni Mangum" w:date="2025-07-22T09:51:00Z" w16du:dateUtc="2025-07-22T14:51:00Z"/>
          <w:color w:val="000000" w:themeColor="text1"/>
          <w:sz w:val="24"/>
          <w:szCs w:val="24"/>
          <w:rPrChange w:id="22096" w:author="Eboni Mangum" w:date="2026-07-07T10:14:00Z" w16du:dateUtc="2026-07-07T15:14:00Z">
            <w:rPr>
              <w:ins w:id="22097" w:author="Eboni Mangum" w:date="2025-07-22T09:51:00Z" w16du:dateUtc="2025-07-22T14:51:00Z"/>
              <w:color w:val="000000" w:themeColor="text1"/>
              <w:sz w:val="20"/>
            </w:rPr>
          </w:rPrChange>
        </w:rPr>
        <w:pPrChange w:id="22098" w:author="Eboni Mangum" w:date="2026-07-07T13:14:00Z" w16du:dateUtc="2026-07-07T18:14:00Z">
          <w:pPr>
            <w:pStyle w:val="ListParagraph"/>
            <w:numPr>
              <w:ilvl w:val="2"/>
              <w:numId w:val="75"/>
            </w:numPr>
            <w:tabs>
              <w:tab w:val="left" w:pos="1710"/>
            </w:tabs>
            <w:ind w:left="1530" w:hanging="358"/>
          </w:pPr>
        </w:pPrChange>
      </w:pPr>
      <w:r w:rsidRPr="00730A24">
        <w:rPr>
          <w:color w:val="000000" w:themeColor="text1"/>
          <w:sz w:val="24"/>
          <w:szCs w:val="24"/>
          <w:rPrChange w:id="22099" w:author="Eboni Mangum" w:date="2026-07-07T10:14:00Z" w16du:dateUtc="2026-07-07T15:14:00Z">
            <w:rPr>
              <w:color w:val="000000" w:themeColor="text1"/>
              <w:sz w:val="20"/>
            </w:rPr>
          </w:rPrChange>
        </w:rPr>
        <w:t>Trophon or other high level disinfectant system</w:t>
      </w:r>
    </w:p>
    <w:p w14:paraId="2DB62B99" w14:textId="07B483FB" w:rsidR="00AF37AB" w:rsidRPr="00730A24" w:rsidRDefault="00AF37AB">
      <w:pPr>
        <w:pStyle w:val="ListParagraph"/>
        <w:numPr>
          <w:ilvl w:val="2"/>
          <w:numId w:val="75"/>
        </w:numPr>
        <w:tabs>
          <w:tab w:val="left" w:pos="1710"/>
        </w:tabs>
        <w:ind w:left="1526" w:hanging="358"/>
        <w:rPr>
          <w:ins w:id="22100" w:author="Eboni Mangum" w:date="2025-07-22T09:51:00Z" w16du:dateUtc="2025-07-22T14:51:00Z"/>
          <w:color w:val="000000" w:themeColor="text1"/>
          <w:sz w:val="24"/>
          <w:szCs w:val="24"/>
          <w:rPrChange w:id="22101" w:author="Eboni Mangum" w:date="2026-07-07T10:14:00Z" w16du:dateUtc="2026-07-07T15:14:00Z">
            <w:rPr>
              <w:ins w:id="22102" w:author="Eboni Mangum" w:date="2025-07-22T09:51:00Z" w16du:dateUtc="2025-07-22T14:51:00Z"/>
              <w:color w:val="000000" w:themeColor="text1"/>
              <w:sz w:val="20"/>
            </w:rPr>
          </w:rPrChange>
        </w:rPr>
        <w:pPrChange w:id="22103" w:author="Eboni Mangum" w:date="2026-07-07T13:14:00Z" w16du:dateUtc="2026-07-07T18:14:00Z">
          <w:pPr>
            <w:pStyle w:val="ListParagraph"/>
            <w:numPr>
              <w:ilvl w:val="2"/>
              <w:numId w:val="75"/>
            </w:numPr>
            <w:tabs>
              <w:tab w:val="left" w:pos="1710"/>
            </w:tabs>
            <w:ind w:left="2937" w:hanging="360"/>
          </w:pPr>
        </w:pPrChange>
      </w:pPr>
      <w:ins w:id="22104" w:author="Eboni Mangum" w:date="2025-07-22T09:51:00Z" w16du:dateUtc="2025-07-22T14:51:00Z">
        <w:r w:rsidRPr="00730A24">
          <w:rPr>
            <w:color w:val="000000" w:themeColor="text1"/>
            <w:sz w:val="24"/>
            <w:szCs w:val="24"/>
            <w:rPrChange w:id="22105" w:author="Eboni Mangum" w:date="2026-07-07T10:14:00Z" w16du:dateUtc="2026-07-07T15:14:00Z">
              <w:rPr>
                <w:color w:val="000000" w:themeColor="text1"/>
                <w:sz w:val="20"/>
              </w:rPr>
            </w:rPrChange>
          </w:rPr>
          <w:t>Cardiac Echo model</w:t>
        </w:r>
      </w:ins>
    </w:p>
    <w:p w14:paraId="3AB56E34" w14:textId="25322004" w:rsidR="00AF37AB" w:rsidRPr="00730A24" w:rsidRDefault="00AF37AB">
      <w:pPr>
        <w:pStyle w:val="ListParagraph"/>
        <w:numPr>
          <w:ilvl w:val="2"/>
          <w:numId w:val="75"/>
        </w:numPr>
        <w:tabs>
          <w:tab w:val="left" w:pos="1710"/>
        </w:tabs>
        <w:ind w:left="1526" w:hanging="358"/>
        <w:rPr>
          <w:ins w:id="22106" w:author="Eboni Mangum" w:date="2025-07-22T09:51:00Z" w16du:dateUtc="2025-07-22T14:51:00Z"/>
          <w:color w:val="000000" w:themeColor="text1"/>
          <w:sz w:val="24"/>
          <w:szCs w:val="24"/>
          <w:rPrChange w:id="22107" w:author="Eboni Mangum" w:date="2026-07-07T10:14:00Z" w16du:dateUtc="2026-07-07T15:14:00Z">
            <w:rPr>
              <w:ins w:id="22108" w:author="Eboni Mangum" w:date="2025-07-22T09:51:00Z" w16du:dateUtc="2025-07-22T14:51:00Z"/>
            </w:rPr>
          </w:rPrChange>
        </w:rPr>
        <w:pPrChange w:id="22109" w:author="Eboni Mangum" w:date="2026-07-07T13:14:00Z" w16du:dateUtc="2026-07-07T18:14:00Z">
          <w:pPr>
            <w:pStyle w:val="ListParagraph"/>
            <w:numPr>
              <w:ilvl w:val="2"/>
              <w:numId w:val="75"/>
            </w:numPr>
            <w:tabs>
              <w:tab w:val="left" w:pos="1710"/>
            </w:tabs>
            <w:ind w:left="2937" w:hanging="360"/>
          </w:pPr>
        </w:pPrChange>
      </w:pPr>
      <w:ins w:id="22110" w:author="Eboni Mangum" w:date="2025-07-22T09:51:00Z" w16du:dateUtc="2025-07-22T14:51:00Z">
        <w:r w:rsidRPr="00730A24">
          <w:rPr>
            <w:color w:val="000000" w:themeColor="text1"/>
            <w:sz w:val="24"/>
            <w:szCs w:val="24"/>
            <w:rPrChange w:id="22111" w:author="Eboni Mangum" w:date="2026-07-07T10:14:00Z" w16du:dateUtc="2026-07-07T15:14:00Z">
              <w:rPr/>
            </w:rPrChange>
          </w:rPr>
          <w:t>EKG machine</w:t>
        </w:r>
      </w:ins>
    </w:p>
    <w:p w14:paraId="1E92CAA4" w14:textId="48736706" w:rsidR="00AF37AB" w:rsidRPr="00730A24" w:rsidRDefault="00AF37AB">
      <w:pPr>
        <w:pStyle w:val="ListParagraph"/>
        <w:numPr>
          <w:ilvl w:val="2"/>
          <w:numId w:val="75"/>
        </w:numPr>
        <w:tabs>
          <w:tab w:val="left" w:pos="1710"/>
        </w:tabs>
        <w:ind w:left="1526" w:hanging="358"/>
        <w:rPr>
          <w:ins w:id="22112" w:author="Eboni Mangum" w:date="2025-07-22T09:51:00Z" w16du:dateUtc="2025-07-22T14:51:00Z"/>
          <w:color w:val="000000" w:themeColor="text1"/>
          <w:sz w:val="24"/>
          <w:szCs w:val="24"/>
          <w:rPrChange w:id="22113" w:author="Eboni Mangum" w:date="2026-07-07T10:14:00Z" w16du:dateUtc="2026-07-07T15:14:00Z">
            <w:rPr>
              <w:ins w:id="22114" w:author="Eboni Mangum" w:date="2025-07-22T09:51:00Z" w16du:dateUtc="2025-07-22T14:51:00Z"/>
            </w:rPr>
          </w:rPrChange>
        </w:rPr>
        <w:pPrChange w:id="22115" w:author="Eboni Mangum" w:date="2026-07-07T13:14:00Z" w16du:dateUtc="2026-07-07T18:14:00Z">
          <w:pPr>
            <w:pStyle w:val="ListParagraph"/>
            <w:numPr>
              <w:ilvl w:val="2"/>
              <w:numId w:val="75"/>
            </w:numPr>
            <w:tabs>
              <w:tab w:val="left" w:pos="1710"/>
            </w:tabs>
            <w:ind w:left="2937" w:hanging="360"/>
          </w:pPr>
        </w:pPrChange>
      </w:pPr>
      <w:ins w:id="22116" w:author="Eboni Mangum" w:date="2025-07-22T09:51:00Z" w16du:dateUtc="2025-07-22T14:51:00Z">
        <w:r w:rsidRPr="00730A24">
          <w:rPr>
            <w:color w:val="000000" w:themeColor="text1"/>
            <w:sz w:val="24"/>
            <w:szCs w:val="24"/>
            <w:rPrChange w:id="22117" w:author="Eboni Mangum" w:date="2026-07-07T10:14:00Z" w16du:dateUtc="2026-07-07T15:14:00Z">
              <w:rPr/>
            </w:rPrChange>
          </w:rPr>
          <w:t>5.0 Megahertz Cardiac Probe (1 per machine with cardiac software)</w:t>
        </w:r>
      </w:ins>
    </w:p>
    <w:p w14:paraId="1B65D7A2" w14:textId="6267F8AD" w:rsidR="00AF37AB" w:rsidRPr="00730A24" w:rsidRDefault="00AF37AB">
      <w:pPr>
        <w:pStyle w:val="ListParagraph"/>
        <w:numPr>
          <w:ilvl w:val="2"/>
          <w:numId w:val="75"/>
        </w:numPr>
        <w:tabs>
          <w:tab w:val="left" w:pos="1710"/>
        </w:tabs>
        <w:ind w:left="1526" w:hanging="358"/>
        <w:rPr>
          <w:ins w:id="22118" w:author="Eboni Mangum" w:date="2025-07-22T09:51:00Z" w16du:dateUtc="2025-07-22T14:51:00Z"/>
          <w:color w:val="000000" w:themeColor="text1"/>
          <w:sz w:val="24"/>
          <w:szCs w:val="24"/>
          <w:rPrChange w:id="22119" w:author="Eboni Mangum" w:date="2026-07-07T10:14:00Z" w16du:dateUtc="2026-07-07T15:14:00Z">
            <w:rPr>
              <w:ins w:id="22120" w:author="Eboni Mangum" w:date="2025-07-22T09:51:00Z" w16du:dateUtc="2025-07-22T14:51:00Z"/>
            </w:rPr>
          </w:rPrChange>
        </w:rPr>
        <w:pPrChange w:id="22121" w:author="Eboni Mangum" w:date="2026-07-07T13:14:00Z" w16du:dateUtc="2026-07-07T18:14:00Z">
          <w:pPr>
            <w:pStyle w:val="ListParagraph"/>
            <w:numPr>
              <w:ilvl w:val="2"/>
              <w:numId w:val="75"/>
            </w:numPr>
            <w:tabs>
              <w:tab w:val="left" w:pos="1710"/>
            </w:tabs>
            <w:ind w:left="2937" w:hanging="360"/>
          </w:pPr>
        </w:pPrChange>
      </w:pPr>
      <w:ins w:id="22122" w:author="Eboni Mangum" w:date="2025-07-22T09:51:00Z" w16du:dateUtc="2025-07-22T14:51:00Z">
        <w:r w:rsidRPr="00730A24">
          <w:rPr>
            <w:color w:val="000000" w:themeColor="text1"/>
            <w:sz w:val="24"/>
            <w:szCs w:val="24"/>
            <w:rPrChange w:id="22123" w:author="Eboni Mangum" w:date="2026-07-07T10:14:00Z" w16du:dateUtc="2026-07-07T15:14:00Z">
              <w:rPr/>
            </w:rPrChange>
          </w:rPr>
          <w:t xml:space="preserve">ECG </w:t>
        </w:r>
        <w:proofErr w:type="spellStart"/>
        <w:r w:rsidRPr="00730A24">
          <w:rPr>
            <w:color w:val="000000" w:themeColor="text1"/>
            <w:sz w:val="24"/>
            <w:szCs w:val="24"/>
            <w:rPrChange w:id="22124" w:author="Eboni Mangum" w:date="2026-07-07T10:14:00Z" w16du:dateUtc="2026-07-07T15:14:00Z">
              <w:rPr/>
            </w:rPrChange>
          </w:rPr>
          <w:t>Leadwire</w:t>
        </w:r>
        <w:proofErr w:type="spellEnd"/>
        <w:r w:rsidRPr="00730A24">
          <w:rPr>
            <w:color w:val="000000" w:themeColor="text1"/>
            <w:sz w:val="24"/>
            <w:szCs w:val="24"/>
            <w:rPrChange w:id="22125" w:author="Eboni Mangum" w:date="2026-07-07T10:14:00Z" w16du:dateUtc="2026-07-07T15:14:00Z">
              <w:rPr/>
            </w:rPrChange>
          </w:rPr>
          <w:t xml:space="preserve"> Set (1 per machine with cardiac software)</w:t>
        </w:r>
      </w:ins>
    </w:p>
    <w:p w14:paraId="1C6B5975" w14:textId="4F6D229C" w:rsidR="00AF37AB" w:rsidRPr="00730A24" w:rsidRDefault="00AF37AB">
      <w:pPr>
        <w:pStyle w:val="ListParagraph"/>
        <w:numPr>
          <w:ilvl w:val="2"/>
          <w:numId w:val="75"/>
        </w:numPr>
        <w:tabs>
          <w:tab w:val="left" w:pos="1710"/>
        </w:tabs>
        <w:ind w:left="1526" w:hanging="358"/>
        <w:rPr>
          <w:color w:val="000000" w:themeColor="text1"/>
          <w:sz w:val="24"/>
          <w:szCs w:val="24"/>
          <w:rPrChange w:id="22126" w:author="Eboni Mangum" w:date="2026-07-07T10:14:00Z" w16du:dateUtc="2026-07-07T15:14:00Z">
            <w:rPr/>
          </w:rPrChange>
        </w:rPr>
        <w:pPrChange w:id="22127" w:author="Eboni Mangum" w:date="2026-07-07T13:14:00Z" w16du:dateUtc="2026-07-07T18:14:00Z">
          <w:pPr>
            <w:pStyle w:val="ListParagraph"/>
            <w:numPr>
              <w:ilvl w:val="2"/>
              <w:numId w:val="75"/>
            </w:numPr>
            <w:tabs>
              <w:tab w:val="left" w:pos="1710"/>
            </w:tabs>
            <w:ind w:left="2937" w:hanging="360"/>
          </w:pPr>
        </w:pPrChange>
      </w:pPr>
      <w:ins w:id="22128" w:author="Eboni Mangum" w:date="2025-07-22T09:51:00Z" w16du:dateUtc="2025-07-22T14:51:00Z">
        <w:r w:rsidRPr="00730A24">
          <w:rPr>
            <w:color w:val="000000" w:themeColor="text1"/>
            <w:sz w:val="24"/>
            <w:szCs w:val="24"/>
            <w:rPrChange w:id="22129" w:author="Eboni Mangum" w:date="2026-07-07T10:14:00Z" w16du:dateUtc="2026-07-07T15:14:00Z">
              <w:rPr/>
            </w:rPrChange>
          </w:rPr>
          <w:t>ABI Vascular Doppler Machine (1 per lab)</w:t>
        </w:r>
      </w:ins>
    </w:p>
    <w:p w14:paraId="12AD05C6" w14:textId="77777777" w:rsidR="00790F7F" w:rsidRDefault="00790F7F">
      <w:pPr>
        <w:pStyle w:val="BodyText"/>
        <w:spacing w:before="2"/>
      </w:pPr>
    </w:p>
    <w:p w14:paraId="12C342C4" w14:textId="47D6C429" w:rsidR="00790F7F" w:rsidRPr="00730A24" w:rsidRDefault="00742C78">
      <w:pPr>
        <w:ind w:left="931"/>
        <w:rPr>
          <w:b/>
          <w:sz w:val="24"/>
          <w:szCs w:val="24"/>
          <w:rPrChange w:id="22130" w:author="Eboni Mangum" w:date="2026-07-07T10:15:00Z" w16du:dateUtc="2026-07-07T15:15:00Z">
            <w:rPr>
              <w:b/>
              <w:sz w:val="20"/>
            </w:rPr>
          </w:rPrChange>
        </w:rPr>
      </w:pPr>
      <w:r w:rsidRPr="00730A24">
        <w:rPr>
          <w:b/>
          <w:spacing w:val="-2"/>
          <w:sz w:val="24"/>
          <w:szCs w:val="24"/>
          <w:u w:val="single"/>
          <w:rPrChange w:id="22131" w:author="Eboni Mangum" w:date="2026-07-07T10:15:00Z" w16du:dateUtc="2026-07-07T15:15:00Z">
            <w:rPr>
              <w:b/>
              <w:spacing w:val="-2"/>
              <w:sz w:val="20"/>
              <w:u w:val="single"/>
            </w:rPr>
          </w:rPrChange>
        </w:rPr>
        <w:t>Non-Capitalized</w:t>
      </w:r>
      <w:r w:rsidRPr="00730A24">
        <w:rPr>
          <w:b/>
          <w:spacing w:val="8"/>
          <w:sz w:val="24"/>
          <w:szCs w:val="24"/>
          <w:u w:val="single"/>
          <w:rPrChange w:id="22132" w:author="Eboni Mangum" w:date="2026-07-07T10:15:00Z" w16du:dateUtc="2026-07-07T15:15:00Z">
            <w:rPr>
              <w:b/>
              <w:spacing w:val="8"/>
              <w:sz w:val="20"/>
              <w:u w:val="single"/>
            </w:rPr>
          </w:rPrChange>
        </w:rPr>
        <w:t xml:space="preserve"> </w:t>
      </w:r>
      <w:r w:rsidRPr="00730A24">
        <w:rPr>
          <w:b/>
          <w:spacing w:val="-4"/>
          <w:sz w:val="24"/>
          <w:szCs w:val="24"/>
          <w:u w:val="single"/>
          <w:rPrChange w:id="22133" w:author="Eboni Mangum" w:date="2026-07-07T10:15:00Z" w16du:dateUtc="2026-07-07T15:15:00Z">
            <w:rPr>
              <w:b/>
              <w:spacing w:val="-4"/>
              <w:sz w:val="20"/>
              <w:u w:val="single"/>
            </w:rPr>
          </w:rPrChange>
        </w:rPr>
        <w:t>Items</w:t>
      </w:r>
    </w:p>
    <w:p w14:paraId="67E517C4" w14:textId="77777777" w:rsidR="00790F7F" w:rsidRPr="00730A24" w:rsidRDefault="00C9183F">
      <w:pPr>
        <w:pStyle w:val="ListParagraph"/>
        <w:numPr>
          <w:ilvl w:val="0"/>
          <w:numId w:val="3"/>
        </w:numPr>
        <w:tabs>
          <w:tab w:val="left" w:pos="2011"/>
        </w:tabs>
        <w:ind w:left="1526"/>
        <w:rPr>
          <w:sz w:val="24"/>
          <w:szCs w:val="24"/>
          <w:rPrChange w:id="22134" w:author="Eboni Mangum" w:date="2026-07-07T10:15:00Z" w16du:dateUtc="2026-07-07T15:15:00Z">
            <w:rPr>
              <w:sz w:val="20"/>
            </w:rPr>
          </w:rPrChange>
        </w:rPr>
        <w:pPrChange w:id="22135" w:author="Eboni Mangum" w:date="2026-07-07T13:14:00Z" w16du:dateUtc="2026-07-07T18:14:00Z">
          <w:pPr>
            <w:pStyle w:val="ListParagraph"/>
            <w:numPr>
              <w:numId w:val="3"/>
            </w:numPr>
            <w:tabs>
              <w:tab w:val="left" w:pos="2011"/>
            </w:tabs>
            <w:spacing w:before="5" w:line="243" w:lineRule="exact"/>
            <w:ind w:left="1530" w:hanging="360"/>
          </w:pPr>
        </w:pPrChange>
      </w:pPr>
      <w:r w:rsidRPr="00730A24">
        <w:rPr>
          <w:sz w:val="24"/>
          <w:szCs w:val="24"/>
          <w:rPrChange w:id="22136" w:author="Eboni Mangum" w:date="2026-07-07T10:15:00Z" w16du:dateUtc="2026-07-07T15:15:00Z">
            <w:rPr>
              <w:sz w:val="20"/>
            </w:rPr>
          </w:rPrChange>
        </w:rPr>
        <w:t>Supply</w:t>
      </w:r>
      <w:r w:rsidRPr="00730A24">
        <w:rPr>
          <w:spacing w:val="-6"/>
          <w:sz w:val="24"/>
          <w:szCs w:val="24"/>
          <w:rPrChange w:id="22137" w:author="Eboni Mangum" w:date="2026-07-07T10:15:00Z" w16du:dateUtc="2026-07-07T15:15:00Z">
            <w:rPr>
              <w:spacing w:val="-6"/>
              <w:sz w:val="20"/>
            </w:rPr>
          </w:rPrChange>
        </w:rPr>
        <w:t xml:space="preserve"> </w:t>
      </w:r>
      <w:r w:rsidRPr="00730A24">
        <w:rPr>
          <w:sz w:val="24"/>
          <w:szCs w:val="24"/>
          <w:rPrChange w:id="22138" w:author="Eboni Mangum" w:date="2026-07-07T10:15:00Z" w16du:dateUtc="2026-07-07T15:15:00Z">
            <w:rPr>
              <w:sz w:val="20"/>
            </w:rPr>
          </w:rPrChange>
        </w:rPr>
        <w:t>Storage</w:t>
      </w:r>
      <w:r w:rsidRPr="00730A24">
        <w:rPr>
          <w:spacing w:val="-8"/>
          <w:sz w:val="24"/>
          <w:szCs w:val="24"/>
          <w:rPrChange w:id="22139" w:author="Eboni Mangum" w:date="2026-07-07T10:15:00Z" w16du:dateUtc="2026-07-07T15:15:00Z">
            <w:rPr>
              <w:spacing w:val="-8"/>
              <w:sz w:val="20"/>
            </w:rPr>
          </w:rPrChange>
        </w:rPr>
        <w:t xml:space="preserve"> </w:t>
      </w:r>
      <w:r w:rsidRPr="00730A24">
        <w:rPr>
          <w:sz w:val="24"/>
          <w:szCs w:val="24"/>
          <w:rPrChange w:id="22140" w:author="Eboni Mangum" w:date="2026-07-07T10:15:00Z" w16du:dateUtc="2026-07-07T15:15:00Z">
            <w:rPr>
              <w:sz w:val="20"/>
            </w:rPr>
          </w:rPrChange>
        </w:rPr>
        <w:t>Cabinet</w:t>
      </w:r>
      <w:r w:rsidRPr="00730A24">
        <w:rPr>
          <w:spacing w:val="-6"/>
          <w:sz w:val="24"/>
          <w:szCs w:val="24"/>
          <w:rPrChange w:id="22141" w:author="Eboni Mangum" w:date="2026-07-07T10:15:00Z" w16du:dateUtc="2026-07-07T15:15:00Z">
            <w:rPr>
              <w:spacing w:val="-6"/>
              <w:sz w:val="20"/>
            </w:rPr>
          </w:rPrChange>
        </w:rPr>
        <w:t xml:space="preserve"> </w:t>
      </w:r>
      <w:r w:rsidRPr="00730A24">
        <w:rPr>
          <w:sz w:val="24"/>
          <w:szCs w:val="24"/>
          <w:rPrChange w:id="22142" w:author="Eboni Mangum" w:date="2026-07-07T10:15:00Z" w16du:dateUtc="2026-07-07T15:15:00Z">
            <w:rPr>
              <w:sz w:val="20"/>
            </w:rPr>
          </w:rPrChange>
        </w:rPr>
        <w:t>(1</w:t>
      </w:r>
      <w:r w:rsidRPr="00730A24">
        <w:rPr>
          <w:spacing w:val="-6"/>
          <w:sz w:val="24"/>
          <w:szCs w:val="24"/>
          <w:rPrChange w:id="22143" w:author="Eboni Mangum" w:date="2026-07-07T10:15:00Z" w16du:dateUtc="2026-07-07T15:15:00Z">
            <w:rPr>
              <w:spacing w:val="-6"/>
              <w:sz w:val="20"/>
            </w:rPr>
          </w:rPrChange>
        </w:rPr>
        <w:t xml:space="preserve"> </w:t>
      </w:r>
      <w:r w:rsidRPr="00730A24">
        <w:rPr>
          <w:sz w:val="24"/>
          <w:szCs w:val="24"/>
          <w:rPrChange w:id="22144" w:author="Eboni Mangum" w:date="2026-07-07T10:15:00Z" w16du:dateUtc="2026-07-07T15:15:00Z">
            <w:rPr>
              <w:sz w:val="20"/>
            </w:rPr>
          </w:rPrChange>
        </w:rPr>
        <w:t>per</w:t>
      </w:r>
      <w:r w:rsidRPr="00730A24">
        <w:rPr>
          <w:spacing w:val="-2"/>
          <w:sz w:val="24"/>
          <w:szCs w:val="24"/>
          <w:rPrChange w:id="22145" w:author="Eboni Mangum" w:date="2026-07-07T10:15:00Z" w16du:dateUtc="2026-07-07T15:15:00Z">
            <w:rPr>
              <w:spacing w:val="-2"/>
              <w:sz w:val="20"/>
            </w:rPr>
          </w:rPrChange>
        </w:rPr>
        <w:t xml:space="preserve"> program)</w:t>
      </w:r>
    </w:p>
    <w:p w14:paraId="5ACDADBE" w14:textId="77777777" w:rsidR="00790F7F" w:rsidRPr="00730A24" w:rsidRDefault="00C9183F">
      <w:pPr>
        <w:pStyle w:val="ListParagraph"/>
        <w:numPr>
          <w:ilvl w:val="0"/>
          <w:numId w:val="3"/>
        </w:numPr>
        <w:tabs>
          <w:tab w:val="left" w:pos="2011"/>
        </w:tabs>
        <w:ind w:left="1526"/>
        <w:rPr>
          <w:sz w:val="24"/>
          <w:szCs w:val="24"/>
          <w:rPrChange w:id="22146" w:author="Eboni Mangum" w:date="2026-07-07T10:15:00Z" w16du:dateUtc="2026-07-07T15:15:00Z">
            <w:rPr>
              <w:sz w:val="20"/>
            </w:rPr>
          </w:rPrChange>
        </w:rPr>
        <w:pPrChange w:id="22147" w:author="Eboni Mangum" w:date="2026-07-07T13:14:00Z" w16du:dateUtc="2026-07-07T18:14:00Z">
          <w:pPr>
            <w:pStyle w:val="ListParagraph"/>
            <w:numPr>
              <w:numId w:val="3"/>
            </w:numPr>
            <w:tabs>
              <w:tab w:val="left" w:pos="2011"/>
            </w:tabs>
            <w:spacing w:line="241" w:lineRule="exact"/>
            <w:ind w:left="1530" w:hanging="360"/>
          </w:pPr>
        </w:pPrChange>
      </w:pPr>
      <w:r w:rsidRPr="00730A24">
        <w:rPr>
          <w:sz w:val="24"/>
          <w:szCs w:val="24"/>
          <w:rPrChange w:id="22148" w:author="Eboni Mangum" w:date="2026-07-07T10:15:00Z" w16du:dateUtc="2026-07-07T15:15:00Z">
            <w:rPr>
              <w:sz w:val="20"/>
            </w:rPr>
          </w:rPrChange>
        </w:rPr>
        <w:t>Laser</w:t>
      </w:r>
      <w:r w:rsidRPr="00730A24">
        <w:rPr>
          <w:spacing w:val="-5"/>
          <w:sz w:val="24"/>
          <w:szCs w:val="24"/>
          <w:rPrChange w:id="22149" w:author="Eboni Mangum" w:date="2026-07-07T10:15:00Z" w16du:dateUtc="2026-07-07T15:15:00Z">
            <w:rPr>
              <w:spacing w:val="-5"/>
              <w:sz w:val="20"/>
            </w:rPr>
          </w:rPrChange>
        </w:rPr>
        <w:t xml:space="preserve"> </w:t>
      </w:r>
      <w:r w:rsidRPr="00730A24">
        <w:rPr>
          <w:sz w:val="24"/>
          <w:szCs w:val="24"/>
          <w:rPrChange w:id="22150" w:author="Eboni Mangum" w:date="2026-07-07T10:15:00Z" w16du:dateUtc="2026-07-07T15:15:00Z">
            <w:rPr>
              <w:sz w:val="20"/>
            </w:rPr>
          </w:rPrChange>
        </w:rPr>
        <w:t>Printer</w:t>
      </w:r>
      <w:r w:rsidRPr="00730A24">
        <w:rPr>
          <w:spacing w:val="-5"/>
          <w:sz w:val="24"/>
          <w:szCs w:val="24"/>
          <w:rPrChange w:id="22151" w:author="Eboni Mangum" w:date="2026-07-07T10:15:00Z" w16du:dateUtc="2026-07-07T15:15:00Z">
            <w:rPr>
              <w:spacing w:val="-5"/>
              <w:sz w:val="20"/>
            </w:rPr>
          </w:rPrChange>
        </w:rPr>
        <w:t xml:space="preserve"> </w:t>
      </w:r>
      <w:r w:rsidRPr="00730A24">
        <w:rPr>
          <w:sz w:val="24"/>
          <w:szCs w:val="24"/>
          <w:rPrChange w:id="22152" w:author="Eboni Mangum" w:date="2026-07-07T10:15:00Z" w16du:dateUtc="2026-07-07T15:15:00Z">
            <w:rPr>
              <w:sz w:val="20"/>
            </w:rPr>
          </w:rPrChange>
        </w:rPr>
        <w:t>(1</w:t>
      </w:r>
      <w:r w:rsidRPr="00730A24">
        <w:rPr>
          <w:spacing w:val="-6"/>
          <w:sz w:val="24"/>
          <w:szCs w:val="24"/>
          <w:rPrChange w:id="22153" w:author="Eboni Mangum" w:date="2026-07-07T10:15:00Z" w16du:dateUtc="2026-07-07T15:15:00Z">
            <w:rPr>
              <w:spacing w:val="-6"/>
              <w:sz w:val="20"/>
            </w:rPr>
          </w:rPrChange>
        </w:rPr>
        <w:t xml:space="preserve"> </w:t>
      </w:r>
      <w:r w:rsidRPr="00730A24">
        <w:rPr>
          <w:sz w:val="24"/>
          <w:szCs w:val="24"/>
          <w:rPrChange w:id="22154" w:author="Eboni Mangum" w:date="2026-07-07T10:15:00Z" w16du:dateUtc="2026-07-07T15:15:00Z">
            <w:rPr>
              <w:sz w:val="20"/>
            </w:rPr>
          </w:rPrChange>
        </w:rPr>
        <w:t>per</w:t>
      </w:r>
      <w:r w:rsidRPr="00730A24">
        <w:rPr>
          <w:spacing w:val="-4"/>
          <w:sz w:val="24"/>
          <w:szCs w:val="24"/>
          <w:rPrChange w:id="22155" w:author="Eboni Mangum" w:date="2026-07-07T10:15:00Z" w16du:dateUtc="2026-07-07T15:15:00Z">
            <w:rPr>
              <w:spacing w:val="-4"/>
              <w:sz w:val="20"/>
            </w:rPr>
          </w:rPrChange>
        </w:rPr>
        <w:t xml:space="preserve"> lab)</w:t>
      </w:r>
    </w:p>
    <w:p w14:paraId="1F8F2F50" w14:textId="77777777" w:rsidR="00790F7F" w:rsidRPr="00730A24" w:rsidRDefault="00C9183F">
      <w:pPr>
        <w:pStyle w:val="ListParagraph"/>
        <w:numPr>
          <w:ilvl w:val="0"/>
          <w:numId w:val="3"/>
        </w:numPr>
        <w:tabs>
          <w:tab w:val="left" w:pos="2011"/>
        </w:tabs>
        <w:ind w:left="1526"/>
        <w:rPr>
          <w:sz w:val="24"/>
          <w:szCs w:val="24"/>
          <w:rPrChange w:id="22156" w:author="Eboni Mangum" w:date="2026-07-07T10:15:00Z" w16du:dateUtc="2026-07-07T15:15:00Z">
            <w:rPr>
              <w:sz w:val="20"/>
            </w:rPr>
          </w:rPrChange>
        </w:rPr>
        <w:pPrChange w:id="22157" w:author="Eboni Mangum" w:date="2026-07-07T13:14:00Z" w16du:dateUtc="2026-07-07T18:14:00Z">
          <w:pPr>
            <w:pStyle w:val="ListParagraph"/>
            <w:numPr>
              <w:numId w:val="3"/>
            </w:numPr>
            <w:tabs>
              <w:tab w:val="left" w:pos="2011"/>
            </w:tabs>
            <w:spacing w:line="242" w:lineRule="exact"/>
            <w:ind w:left="1530" w:hanging="360"/>
          </w:pPr>
        </w:pPrChange>
      </w:pPr>
      <w:r w:rsidRPr="00730A24">
        <w:rPr>
          <w:sz w:val="24"/>
          <w:szCs w:val="24"/>
          <w:rPrChange w:id="22158" w:author="Eboni Mangum" w:date="2026-07-07T10:15:00Z" w16du:dateUtc="2026-07-07T15:15:00Z">
            <w:rPr>
              <w:sz w:val="20"/>
            </w:rPr>
          </w:rPrChange>
        </w:rPr>
        <w:t>Sheets</w:t>
      </w:r>
      <w:r w:rsidRPr="00730A24">
        <w:rPr>
          <w:spacing w:val="-11"/>
          <w:sz w:val="24"/>
          <w:szCs w:val="24"/>
          <w:rPrChange w:id="22159" w:author="Eboni Mangum" w:date="2026-07-07T10:15:00Z" w16du:dateUtc="2026-07-07T15:15:00Z">
            <w:rPr>
              <w:spacing w:val="-11"/>
              <w:sz w:val="20"/>
            </w:rPr>
          </w:rPrChange>
        </w:rPr>
        <w:t xml:space="preserve"> </w:t>
      </w:r>
      <w:r w:rsidRPr="00730A24">
        <w:rPr>
          <w:spacing w:val="-4"/>
          <w:sz w:val="24"/>
          <w:szCs w:val="24"/>
          <w:rPrChange w:id="22160" w:author="Eboni Mangum" w:date="2026-07-07T10:15:00Z" w16du:dateUtc="2026-07-07T15:15:00Z">
            <w:rPr>
              <w:spacing w:val="-4"/>
              <w:sz w:val="20"/>
            </w:rPr>
          </w:rPrChange>
        </w:rPr>
        <w:t>(48)</w:t>
      </w:r>
    </w:p>
    <w:p w14:paraId="5316C902" w14:textId="77777777" w:rsidR="00790F7F" w:rsidRPr="00730A24" w:rsidRDefault="00C9183F">
      <w:pPr>
        <w:pStyle w:val="ListParagraph"/>
        <w:numPr>
          <w:ilvl w:val="0"/>
          <w:numId w:val="3"/>
        </w:numPr>
        <w:tabs>
          <w:tab w:val="left" w:pos="2011"/>
        </w:tabs>
        <w:ind w:left="1526"/>
        <w:rPr>
          <w:sz w:val="24"/>
          <w:szCs w:val="24"/>
          <w:rPrChange w:id="22161" w:author="Eboni Mangum" w:date="2026-07-07T10:15:00Z" w16du:dateUtc="2026-07-07T15:15:00Z">
            <w:rPr>
              <w:sz w:val="20"/>
            </w:rPr>
          </w:rPrChange>
        </w:rPr>
        <w:pPrChange w:id="22162" w:author="Eboni Mangum" w:date="2026-07-07T13:14:00Z" w16du:dateUtc="2026-07-07T18:14:00Z">
          <w:pPr>
            <w:pStyle w:val="ListParagraph"/>
            <w:numPr>
              <w:numId w:val="3"/>
            </w:numPr>
            <w:tabs>
              <w:tab w:val="left" w:pos="2011"/>
            </w:tabs>
            <w:spacing w:before="3"/>
            <w:ind w:left="1530" w:hanging="360"/>
          </w:pPr>
        </w:pPrChange>
      </w:pPr>
      <w:r w:rsidRPr="00730A24">
        <w:rPr>
          <w:sz w:val="24"/>
          <w:szCs w:val="24"/>
          <w:rPrChange w:id="22163" w:author="Eboni Mangum" w:date="2026-07-07T10:15:00Z" w16du:dateUtc="2026-07-07T15:15:00Z">
            <w:rPr>
              <w:sz w:val="20"/>
            </w:rPr>
          </w:rPrChange>
        </w:rPr>
        <w:t>Pillow</w:t>
      </w:r>
      <w:r w:rsidRPr="00730A24">
        <w:rPr>
          <w:spacing w:val="-7"/>
          <w:sz w:val="24"/>
          <w:szCs w:val="24"/>
          <w:rPrChange w:id="22164" w:author="Eboni Mangum" w:date="2026-07-07T10:15:00Z" w16du:dateUtc="2026-07-07T15:15:00Z">
            <w:rPr>
              <w:spacing w:val="-7"/>
              <w:sz w:val="20"/>
            </w:rPr>
          </w:rPrChange>
        </w:rPr>
        <w:t xml:space="preserve"> </w:t>
      </w:r>
      <w:r w:rsidRPr="00730A24">
        <w:rPr>
          <w:sz w:val="24"/>
          <w:szCs w:val="24"/>
          <w:rPrChange w:id="22165" w:author="Eboni Mangum" w:date="2026-07-07T10:15:00Z" w16du:dateUtc="2026-07-07T15:15:00Z">
            <w:rPr>
              <w:sz w:val="20"/>
            </w:rPr>
          </w:rPrChange>
        </w:rPr>
        <w:t>(1</w:t>
      </w:r>
      <w:r w:rsidRPr="00730A24">
        <w:rPr>
          <w:spacing w:val="-4"/>
          <w:sz w:val="24"/>
          <w:szCs w:val="24"/>
          <w:rPrChange w:id="22166" w:author="Eboni Mangum" w:date="2026-07-07T10:15:00Z" w16du:dateUtc="2026-07-07T15:15:00Z">
            <w:rPr>
              <w:spacing w:val="-4"/>
              <w:sz w:val="20"/>
            </w:rPr>
          </w:rPrChange>
        </w:rPr>
        <w:t xml:space="preserve"> </w:t>
      </w:r>
      <w:r w:rsidRPr="00730A24">
        <w:rPr>
          <w:sz w:val="24"/>
          <w:szCs w:val="24"/>
          <w:rPrChange w:id="22167" w:author="Eboni Mangum" w:date="2026-07-07T10:15:00Z" w16du:dateUtc="2026-07-07T15:15:00Z">
            <w:rPr>
              <w:sz w:val="20"/>
            </w:rPr>
          </w:rPrChange>
        </w:rPr>
        <w:t>per</w:t>
      </w:r>
      <w:r w:rsidRPr="00730A24">
        <w:rPr>
          <w:spacing w:val="-5"/>
          <w:sz w:val="24"/>
          <w:szCs w:val="24"/>
          <w:rPrChange w:id="22168" w:author="Eboni Mangum" w:date="2026-07-07T10:15:00Z" w16du:dateUtc="2026-07-07T15:15:00Z">
            <w:rPr>
              <w:spacing w:val="-5"/>
              <w:sz w:val="20"/>
            </w:rPr>
          </w:rPrChange>
        </w:rPr>
        <w:t xml:space="preserve"> </w:t>
      </w:r>
      <w:r w:rsidRPr="00730A24">
        <w:rPr>
          <w:sz w:val="24"/>
          <w:szCs w:val="24"/>
          <w:rPrChange w:id="22169" w:author="Eboni Mangum" w:date="2026-07-07T10:15:00Z" w16du:dateUtc="2026-07-07T15:15:00Z">
            <w:rPr>
              <w:sz w:val="20"/>
            </w:rPr>
          </w:rPrChange>
        </w:rPr>
        <w:t>ultrasound</w:t>
      </w:r>
      <w:r w:rsidRPr="00730A24">
        <w:rPr>
          <w:spacing w:val="-5"/>
          <w:sz w:val="24"/>
          <w:szCs w:val="24"/>
          <w:rPrChange w:id="22170" w:author="Eboni Mangum" w:date="2026-07-07T10:15:00Z" w16du:dateUtc="2026-07-07T15:15:00Z">
            <w:rPr>
              <w:spacing w:val="-5"/>
              <w:sz w:val="20"/>
            </w:rPr>
          </w:rPrChange>
        </w:rPr>
        <w:t xml:space="preserve"> </w:t>
      </w:r>
      <w:r w:rsidRPr="00730A24">
        <w:rPr>
          <w:spacing w:val="-2"/>
          <w:sz w:val="24"/>
          <w:szCs w:val="24"/>
          <w:rPrChange w:id="22171" w:author="Eboni Mangum" w:date="2026-07-07T10:15:00Z" w16du:dateUtc="2026-07-07T15:15:00Z">
            <w:rPr>
              <w:spacing w:val="-2"/>
              <w:sz w:val="20"/>
            </w:rPr>
          </w:rPrChange>
        </w:rPr>
        <w:t>table)</w:t>
      </w:r>
    </w:p>
    <w:p w14:paraId="2C2A2D5E" w14:textId="77777777" w:rsidR="00790F7F" w:rsidRPr="00730A24" w:rsidRDefault="00C9183F">
      <w:pPr>
        <w:pStyle w:val="ListParagraph"/>
        <w:numPr>
          <w:ilvl w:val="0"/>
          <w:numId w:val="3"/>
        </w:numPr>
        <w:tabs>
          <w:tab w:val="left" w:pos="2011"/>
        </w:tabs>
        <w:ind w:left="1526"/>
        <w:rPr>
          <w:sz w:val="24"/>
          <w:szCs w:val="24"/>
          <w:rPrChange w:id="22172" w:author="Eboni Mangum" w:date="2026-07-07T10:15:00Z" w16du:dateUtc="2026-07-07T15:15:00Z">
            <w:rPr>
              <w:sz w:val="20"/>
            </w:rPr>
          </w:rPrChange>
        </w:rPr>
        <w:pPrChange w:id="22173" w:author="Eboni Mangum" w:date="2026-07-07T13:14:00Z" w16du:dateUtc="2026-07-07T18:14:00Z">
          <w:pPr>
            <w:pStyle w:val="ListParagraph"/>
            <w:numPr>
              <w:numId w:val="3"/>
            </w:numPr>
            <w:tabs>
              <w:tab w:val="left" w:pos="2011"/>
            </w:tabs>
            <w:spacing w:before="1" w:line="242" w:lineRule="exact"/>
            <w:ind w:left="1530" w:hanging="360"/>
          </w:pPr>
        </w:pPrChange>
      </w:pPr>
      <w:r w:rsidRPr="00730A24">
        <w:rPr>
          <w:sz w:val="24"/>
          <w:szCs w:val="24"/>
          <w:rPrChange w:id="22174" w:author="Eboni Mangum" w:date="2026-07-07T10:15:00Z" w16du:dateUtc="2026-07-07T15:15:00Z">
            <w:rPr>
              <w:sz w:val="20"/>
            </w:rPr>
          </w:rPrChange>
        </w:rPr>
        <w:t>Pillow</w:t>
      </w:r>
      <w:r w:rsidRPr="00730A24">
        <w:rPr>
          <w:spacing w:val="-8"/>
          <w:sz w:val="24"/>
          <w:szCs w:val="24"/>
          <w:rPrChange w:id="22175" w:author="Eboni Mangum" w:date="2026-07-07T10:15:00Z" w16du:dateUtc="2026-07-07T15:15:00Z">
            <w:rPr>
              <w:spacing w:val="-8"/>
              <w:sz w:val="20"/>
            </w:rPr>
          </w:rPrChange>
        </w:rPr>
        <w:t xml:space="preserve"> </w:t>
      </w:r>
      <w:r w:rsidRPr="00730A24">
        <w:rPr>
          <w:spacing w:val="-2"/>
          <w:sz w:val="24"/>
          <w:szCs w:val="24"/>
          <w:rPrChange w:id="22176" w:author="Eboni Mangum" w:date="2026-07-07T10:15:00Z" w16du:dateUtc="2026-07-07T15:15:00Z">
            <w:rPr>
              <w:spacing w:val="-2"/>
              <w:sz w:val="20"/>
            </w:rPr>
          </w:rPrChange>
        </w:rPr>
        <w:t>Cases</w:t>
      </w:r>
    </w:p>
    <w:p w14:paraId="691B283E" w14:textId="77777777" w:rsidR="00790F7F" w:rsidRPr="00730A24" w:rsidRDefault="00C9183F">
      <w:pPr>
        <w:pStyle w:val="ListParagraph"/>
        <w:numPr>
          <w:ilvl w:val="0"/>
          <w:numId w:val="3"/>
        </w:numPr>
        <w:tabs>
          <w:tab w:val="left" w:pos="2011"/>
        </w:tabs>
        <w:ind w:left="1526"/>
        <w:rPr>
          <w:sz w:val="24"/>
          <w:szCs w:val="24"/>
          <w:rPrChange w:id="22177" w:author="Eboni Mangum" w:date="2026-07-07T10:15:00Z" w16du:dateUtc="2026-07-07T15:15:00Z">
            <w:rPr>
              <w:sz w:val="20"/>
            </w:rPr>
          </w:rPrChange>
        </w:rPr>
        <w:pPrChange w:id="22178" w:author="Eboni Mangum" w:date="2026-07-07T13:14:00Z" w16du:dateUtc="2026-07-07T18:14:00Z">
          <w:pPr>
            <w:pStyle w:val="ListParagraph"/>
            <w:numPr>
              <w:numId w:val="3"/>
            </w:numPr>
            <w:tabs>
              <w:tab w:val="left" w:pos="2011"/>
            </w:tabs>
            <w:spacing w:line="241" w:lineRule="exact"/>
            <w:ind w:left="1530" w:hanging="360"/>
          </w:pPr>
        </w:pPrChange>
      </w:pPr>
      <w:r w:rsidRPr="00730A24">
        <w:rPr>
          <w:sz w:val="24"/>
          <w:szCs w:val="24"/>
          <w:rPrChange w:id="22179" w:author="Eboni Mangum" w:date="2026-07-07T10:15:00Z" w16du:dateUtc="2026-07-07T15:15:00Z">
            <w:rPr>
              <w:sz w:val="20"/>
            </w:rPr>
          </w:rPrChange>
        </w:rPr>
        <w:t>Step</w:t>
      </w:r>
      <w:r w:rsidRPr="00730A24">
        <w:rPr>
          <w:spacing w:val="-5"/>
          <w:sz w:val="24"/>
          <w:szCs w:val="24"/>
          <w:rPrChange w:id="22180" w:author="Eboni Mangum" w:date="2026-07-07T10:15:00Z" w16du:dateUtc="2026-07-07T15:15:00Z">
            <w:rPr>
              <w:spacing w:val="-5"/>
              <w:sz w:val="20"/>
            </w:rPr>
          </w:rPrChange>
        </w:rPr>
        <w:t xml:space="preserve"> </w:t>
      </w:r>
      <w:r w:rsidRPr="00730A24">
        <w:rPr>
          <w:sz w:val="24"/>
          <w:szCs w:val="24"/>
          <w:rPrChange w:id="22181" w:author="Eboni Mangum" w:date="2026-07-07T10:15:00Z" w16du:dateUtc="2026-07-07T15:15:00Z">
            <w:rPr>
              <w:sz w:val="20"/>
            </w:rPr>
          </w:rPrChange>
        </w:rPr>
        <w:t>Stool</w:t>
      </w:r>
      <w:r w:rsidRPr="00730A24">
        <w:rPr>
          <w:spacing w:val="-4"/>
          <w:sz w:val="24"/>
          <w:szCs w:val="24"/>
          <w:rPrChange w:id="22182" w:author="Eboni Mangum" w:date="2026-07-07T10:15:00Z" w16du:dateUtc="2026-07-07T15:15:00Z">
            <w:rPr>
              <w:spacing w:val="-4"/>
              <w:sz w:val="20"/>
            </w:rPr>
          </w:rPrChange>
        </w:rPr>
        <w:t xml:space="preserve"> </w:t>
      </w:r>
      <w:r w:rsidRPr="00730A24">
        <w:rPr>
          <w:sz w:val="24"/>
          <w:szCs w:val="24"/>
          <w:rPrChange w:id="22183" w:author="Eboni Mangum" w:date="2026-07-07T10:15:00Z" w16du:dateUtc="2026-07-07T15:15:00Z">
            <w:rPr>
              <w:sz w:val="20"/>
            </w:rPr>
          </w:rPrChange>
        </w:rPr>
        <w:t>(1</w:t>
      </w:r>
      <w:r w:rsidRPr="00730A24">
        <w:rPr>
          <w:spacing w:val="-5"/>
          <w:sz w:val="24"/>
          <w:szCs w:val="24"/>
          <w:rPrChange w:id="22184" w:author="Eboni Mangum" w:date="2026-07-07T10:15:00Z" w16du:dateUtc="2026-07-07T15:15:00Z">
            <w:rPr>
              <w:spacing w:val="-5"/>
              <w:sz w:val="20"/>
            </w:rPr>
          </w:rPrChange>
        </w:rPr>
        <w:t xml:space="preserve"> </w:t>
      </w:r>
      <w:r w:rsidRPr="00730A24">
        <w:rPr>
          <w:sz w:val="24"/>
          <w:szCs w:val="24"/>
          <w:rPrChange w:id="22185" w:author="Eboni Mangum" w:date="2026-07-07T10:15:00Z" w16du:dateUtc="2026-07-07T15:15:00Z">
            <w:rPr>
              <w:sz w:val="20"/>
            </w:rPr>
          </w:rPrChange>
        </w:rPr>
        <w:t>per</w:t>
      </w:r>
      <w:r w:rsidRPr="00730A24">
        <w:rPr>
          <w:spacing w:val="-5"/>
          <w:sz w:val="24"/>
          <w:szCs w:val="24"/>
          <w:rPrChange w:id="22186" w:author="Eboni Mangum" w:date="2026-07-07T10:15:00Z" w16du:dateUtc="2026-07-07T15:15:00Z">
            <w:rPr>
              <w:spacing w:val="-5"/>
              <w:sz w:val="20"/>
            </w:rPr>
          </w:rPrChange>
        </w:rPr>
        <w:t xml:space="preserve"> </w:t>
      </w:r>
      <w:r w:rsidRPr="00730A24">
        <w:rPr>
          <w:spacing w:val="-4"/>
          <w:sz w:val="24"/>
          <w:szCs w:val="24"/>
          <w:rPrChange w:id="22187" w:author="Eboni Mangum" w:date="2026-07-07T10:15:00Z" w16du:dateUtc="2026-07-07T15:15:00Z">
            <w:rPr>
              <w:spacing w:val="-4"/>
              <w:sz w:val="20"/>
            </w:rPr>
          </w:rPrChange>
        </w:rPr>
        <w:t>lab)</w:t>
      </w:r>
    </w:p>
    <w:p w14:paraId="51E3BC19" w14:textId="77777777" w:rsidR="00790F7F" w:rsidRPr="00730A24" w:rsidRDefault="00C9183F">
      <w:pPr>
        <w:pStyle w:val="ListParagraph"/>
        <w:numPr>
          <w:ilvl w:val="0"/>
          <w:numId w:val="3"/>
        </w:numPr>
        <w:tabs>
          <w:tab w:val="left" w:pos="2011"/>
        </w:tabs>
        <w:ind w:left="1526"/>
        <w:rPr>
          <w:sz w:val="24"/>
          <w:szCs w:val="24"/>
          <w:rPrChange w:id="22188" w:author="Eboni Mangum" w:date="2026-07-07T10:15:00Z" w16du:dateUtc="2026-07-07T15:15:00Z">
            <w:rPr>
              <w:sz w:val="20"/>
            </w:rPr>
          </w:rPrChange>
        </w:rPr>
        <w:pPrChange w:id="22189" w:author="Eboni Mangum" w:date="2026-07-07T13:14:00Z" w16du:dateUtc="2026-07-07T18:14:00Z">
          <w:pPr>
            <w:pStyle w:val="ListParagraph"/>
            <w:numPr>
              <w:numId w:val="3"/>
            </w:numPr>
            <w:tabs>
              <w:tab w:val="left" w:pos="2011"/>
            </w:tabs>
            <w:spacing w:line="243" w:lineRule="exact"/>
            <w:ind w:left="1530" w:hanging="360"/>
          </w:pPr>
        </w:pPrChange>
      </w:pPr>
      <w:r w:rsidRPr="00730A24">
        <w:rPr>
          <w:sz w:val="24"/>
          <w:szCs w:val="24"/>
          <w:rPrChange w:id="22190" w:author="Eboni Mangum" w:date="2026-07-07T10:15:00Z" w16du:dateUtc="2026-07-07T15:15:00Z">
            <w:rPr>
              <w:sz w:val="20"/>
            </w:rPr>
          </w:rPrChange>
        </w:rPr>
        <w:lastRenderedPageBreak/>
        <w:t>Adjustable</w:t>
      </w:r>
      <w:r w:rsidRPr="00730A24">
        <w:rPr>
          <w:spacing w:val="-9"/>
          <w:sz w:val="24"/>
          <w:szCs w:val="24"/>
          <w:rPrChange w:id="22191" w:author="Eboni Mangum" w:date="2026-07-07T10:15:00Z" w16du:dateUtc="2026-07-07T15:15:00Z">
            <w:rPr>
              <w:spacing w:val="-9"/>
              <w:sz w:val="20"/>
            </w:rPr>
          </w:rPrChange>
        </w:rPr>
        <w:t xml:space="preserve"> </w:t>
      </w:r>
      <w:r w:rsidRPr="00730A24">
        <w:rPr>
          <w:sz w:val="24"/>
          <w:szCs w:val="24"/>
          <w:rPrChange w:id="22192" w:author="Eboni Mangum" w:date="2026-07-07T10:15:00Z" w16du:dateUtc="2026-07-07T15:15:00Z">
            <w:rPr>
              <w:sz w:val="20"/>
            </w:rPr>
          </w:rPrChange>
        </w:rPr>
        <w:t>Stool</w:t>
      </w:r>
      <w:r w:rsidRPr="00730A24">
        <w:rPr>
          <w:spacing w:val="-6"/>
          <w:sz w:val="24"/>
          <w:szCs w:val="24"/>
          <w:rPrChange w:id="22193" w:author="Eboni Mangum" w:date="2026-07-07T10:15:00Z" w16du:dateUtc="2026-07-07T15:15:00Z">
            <w:rPr>
              <w:spacing w:val="-6"/>
              <w:sz w:val="20"/>
            </w:rPr>
          </w:rPrChange>
        </w:rPr>
        <w:t xml:space="preserve"> </w:t>
      </w:r>
      <w:r w:rsidRPr="00730A24">
        <w:rPr>
          <w:sz w:val="24"/>
          <w:szCs w:val="24"/>
          <w:rPrChange w:id="22194" w:author="Eboni Mangum" w:date="2026-07-07T10:15:00Z" w16du:dateUtc="2026-07-07T15:15:00Z">
            <w:rPr>
              <w:sz w:val="20"/>
            </w:rPr>
          </w:rPrChange>
        </w:rPr>
        <w:t>(1</w:t>
      </w:r>
      <w:r w:rsidRPr="00730A24">
        <w:rPr>
          <w:spacing w:val="-7"/>
          <w:sz w:val="24"/>
          <w:szCs w:val="24"/>
          <w:rPrChange w:id="22195" w:author="Eboni Mangum" w:date="2026-07-07T10:15:00Z" w16du:dateUtc="2026-07-07T15:15:00Z">
            <w:rPr>
              <w:spacing w:val="-7"/>
              <w:sz w:val="20"/>
            </w:rPr>
          </w:rPrChange>
        </w:rPr>
        <w:t xml:space="preserve"> </w:t>
      </w:r>
      <w:r w:rsidRPr="00730A24">
        <w:rPr>
          <w:sz w:val="24"/>
          <w:szCs w:val="24"/>
          <w:rPrChange w:id="22196" w:author="Eboni Mangum" w:date="2026-07-07T10:15:00Z" w16du:dateUtc="2026-07-07T15:15:00Z">
            <w:rPr>
              <w:sz w:val="20"/>
            </w:rPr>
          </w:rPrChange>
        </w:rPr>
        <w:t>per</w:t>
      </w:r>
      <w:r w:rsidRPr="00730A24">
        <w:rPr>
          <w:spacing w:val="-8"/>
          <w:sz w:val="24"/>
          <w:szCs w:val="24"/>
          <w:rPrChange w:id="22197" w:author="Eboni Mangum" w:date="2026-07-07T10:15:00Z" w16du:dateUtc="2026-07-07T15:15:00Z">
            <w:rPr>
              <w:spacing w:val="-8"/>
              <w:sz w:val="20"/>
            </w:rPr>
          </w:rPrChange>
        </w:rPr>
        <w:t xml:space="preserve"> </w:t>
      </w:r>
      <w:r w:rsidRPr="00730A24">
        <w:rPr>
          <w:spacing w:val="-4"/>
          <w:sz w:val="24"/>
          <w:szCs w:val="24"/>
          <w:rPrChange w:id="22198" w:author="Eboni Mangum" w:date="2026-07-07T10:15:00Z" w16du:dateUtc="2026-07-07T15:15:00Z">
            <w:rPr>
              <w:spacing w:val="-4"/>
              <w:sz w:val="20"/>
            </w:rPr>
          </w:rPrChange>
        </w:rPr>
        <w:t>lab)</w:t>
      </w:r>
    </w:p>
    <w:p w14:paraId="28B3E24D" w14:textId="77777777" w:rsidR="00790F7F" w:rsidRPr="00730A24" w:rsidRDefault="00C9183F">
      <w:pPr>
        <w:pStyle w:val="ListParagraph"/>
        <w:numPr>
          <w:ilvl w:val="0"/>
          <w:numId w:val="3"/>
        </w:numPr>
        <w:tabs>
          <w:tab w:val="left" w:pos="2011"/>
        </w:tabs>
        <w:ind w:left="1526"/>
        <w:rPr>
          <w:sz w:val="24"/>
          <w:szCs w:val="24"/>
          <w:rPrChange w:id="22199" w:author="Eboni Mangum" w:date="2026-07-07T10:15:00Z" w16du:dateUtc="2026-07-07T15:15:00Z">
            <w:rPr>
              <w:sz w:val="20"/>
            </w:rPr>
          </w:rPrChange>
        </w:rPr>
        <w:pPrChange w:id="22200" w:author="Eboni Mangum" w:date="2026-07-07T13:14:00Z" w16du:dateUtc="2026-07-07T18:14:00Z">
          <w:pPr>
            <w:pStyle w:val="ListParagraph"/>
            <w:numPr>
              <w:numId w:val="3"/>
            </w:numPr>
            <w:tabs>
              <w:tab w:val="left" w:pos="2011"/>
            </w:tabs>
            <w:spacing w:before="5"/>
            <w:ind w:left="1530" w:hanging="360"/>
          </w:pPr>
        </w:pPrChange>
      </w:pPr>
      <w:r w:rsidRPr="00730A24">
        <w:rPr>
          <w:sz w:val="24"/>
          <w:szCs w:val="24"/>
          <w:rPrChange w:id="22201" w:author="Eboni Mangum" w:date="2026-07-07T10:15:00Z" w16du:dateUtc="2026-07-07T15:15:00Z">
            <w:rPr>
              <w:sz w:val="20"/>
            </w:rPr>
          </w:rPrChange>
        </w:rPr>
        <w:t>Cut</w:t>
      </w:r>
      <w:r w:rsidRPr="00730A24">
        <w:rPr>
          <w:spacing w:val="-5"/>
          <w:sz w:val="24"/>
          <w:szCs w:val="24"/>
          <w:rPrChange w:id="22202" w:author="Eboni Mangum" w:date="2026-07-07T10:15:00Z" w16du:dateUtc="2026-07-07T15:15:00Z">
            <w:rPr>
              <w:spacing w:val="-5"/>
              <w:sz w:val="20"/>
            </w:rPr>
          </w:rPrChange>
        </w:rPr>
        <w:t xml:space="preserve"> </w:t>
      </w:r>
      <w:r w:rsidRPr="00730A24">
        <w:rPr>
          <w:sz w:val="24"/>
          <w:szCs w:val="24"/>
          <w:rPrChange w:id="22203" w:author="Eboni Mangum" w:date="2026-07-07T10:15:00Z" w16du:dateUtc="2026-07-07T15:15:00Z">
            <w:rPr>
              <w:sz w:val="20"/>
            </w:rPr>
          </w:rPrChange>
        </w:rPr>
        <w:t>Film</w:t>
      </w:r>
      <w:r w:rsidRPr="00730A24">
        <w:rPr>
          <w:spacing w:val="-9"/>
          <w:sz w:val="24"/>
          <w:szCs w:val="24"/>
          <w:rPrChange w:id="22204" w:author="Eboni Mangum" w:date="2026-07-07T10:15:00Z" w16du:dateUtc="2026-07-07T15:15:00Z">
            <w:rPr>
              <w:spacing w:val="-9"/>
              <w:sz w:val="20"/>
            </w:rPr>
          </w:rPrChange>
        </w:rPr>
        <w:t xml:space="preserve"> </w:t>
      </w:r>
      <w:r w:rsidRPr="00730A24">
        <w:rPr>
          <w:sz w:val="24"/>
          <w:szCs w:val="24"/>
          <w:rPrChange w:id="22205" w:author="Eboni Mangum" w:date="2026-07-07T10:15:00Z" w16du:dateUtc="2026-07-07T15:15:00Z">
            <w:rPr>
              <w:sz w:val="20"/>
            </w:rPr>
          </w:rPrChange>
        </w:rPr>
        <w:t>Holders</w:t>
      </w:r>
      <w:r w:rsidRPr="00730A24">
        <w:rPr>
          <w:spacing w:val="-9"/>
          <w:sz w:val="24"/>
          <w:szCs w:val="24"/>
          <w:rPrChange w:id="22206" w:author="Eboni Mangum" w:date="2026-07-07T10:15:00Z" w16du:dateUtc="2026-07-07T15:15:00Z">
            <w:rPr>
              <w:spacing w:val="-9"/>
              <w:sz w:val="20"/>
            </w:rPr>
          </w:rPrChange>
        </w:rPr>
        <w:t xml:space="preserve"> </w:t>
      </w:r>
      <w:r w:rsidRPr="00730A24">
        <w:rPr>
          <w:sz w:val="24"/>
          <w:szCs w:val="24"/>
          <w:rPrChange w:id="22207" w:author="Eboni Mangum" w:date="2026-07-07T10:15:00Z" w16du:dateUtc="2026-07-07T15:15:00Z">
            <w:rPr>
              <w:sz w:val="20"/>
            </w:rPr>
          </w:rPrChange>
        </w:rPr>
        <w:t>(6</w:t>
      </w:r>
      <w:r w:rsidRPr="00730A24">
        <w:rPr>
          <w:spacing w:val="-4"/>
          <w:sz w:val="24"/>
          <w:szCs w:val="24"/>
          <w:rPrChange w:id="22208" w:author="Eboni Mangum" w:date="2026-07-07T10:15:00Z" w16du:dateUtc="2026-07-07T15:15:00Z">
            <w:rPr>
              <w:spacing w:val="-4"/>
              <w:sz w:val="20"/>
            </w:rPr>
          </w:rPrChange>
        </w:rPr>
        <w:t xml:space="preserve"> </w:t>
      </w:r>
      <w:r w:rsidRPr="00730A24">
        <w:rPr>
          <w:sz w:val="24"/>
          <w:szCs w:val="24"/>
          <w:rPrChange w:id="22209" w:author="Eboni Mangum" w:date="2026-07-07T10:15:00Z" w16du:dateUtc="2026-07-07T15:15:00Z">
            <w:rPr>
              <w:sz w:val="20"/>
            </w:rPr>
          </w:rPrChange>
        </w:rPr>
        <w:t>per</w:t>
      </w:r>
      <w:r w:rsidRPr="00730A24">
        <w:rPr>
          <w:spacing w:val="-4"/>
          <w:sz w:val="24"/>
          <w:szCs w:val="24"/>
          <w:rPrChange w:id="22210" w:author="Eboni Mangum" w:date="2026-07-07T10:15:00Z" w16du:dateUtc="2026-07-07T15:15:00Z">
            <w:rPr>
              <w:spacing w:val="-4"/>
              <w:sz w:val="20"/>
            </w:rPr>
          </w:rPrChange>
        </w:rPr>
        <w:t xml:space="preserve"> lab)</w:t>
      </w:r>
    </w:p>
    <w:p w14:paraId="17FD67EF" w14:textId="77777777" w:rsidR="00790F7F" w:rsidRPr="00730A24" w:rsidRDefault="00C9183F">
      <w:pPr>
        <w:pStyle w:val="ListParagraph"/>
        <w:numPr>
          <w:ilvl w:val="0"/>
          <w:numId w:val="3"/>
        </w:numPr>
        <w:tabs>
          <w:tab w:val="left" w:pos="2011"/>
        </w:tabs>
        <w:ind w:left="1526"/>
        <w:rPr>
          <w:sz w:val="24"/>
          <w:szCs w:val="24"/>
          <w:rPrChange w:id="22211" w:author="Eboni Mangum" w:date="2026-07-07T10:15:00Z" w16du:dateUtc="2026-07-07T15:15:00Z">
            <w:rPr>
              <w:sz w:val="20"/>
            </w:rPr>
          </w:rPrChange>
        </w:rPr>
        <w:pPrChange w:id="22212" w:author="Eboni Mangum" w:date="2026-07-07T13:14:00Z" w16du:dateUtc="2026-07-07T18:14:00Z">
          <w:pPr>
            <w:pStyle w:val="ListParagraph"/>
            <w:numPr>
              <w:numId w:val="3"/>
            </w:numPr>
            <w:tabs>
              <w:tab w:val="left" w:pos="2011"/>
            </w:tabs>
            <w:spacing w:before="1" w:line="242" w:lineRule="exact"/>
            <w:ind w:left="1530" w:hanging="360"/>
          </w:pPr>
        </w:pPrChange>
      </w:pPr>
      <w:r w:rsidRPr="00730A24">
        <w:rPr>
          <w:sz w:val="24"/>
          <w:szCs w:val="24"/>
          <w:rPrChange w:id="22213" w:author="Eboni Mangum" w:date="2026-07-07T10:15:00Z" w16du:dateUtc="2026-07-07T15:15:00Z">
            <w:rPr>
              <w:sz w:val="20"/>
            </w:rPr>
          </w:rPrChange>
        </w:rPr>
        <w:t>Digital</w:t>
      </w:r>
      <w:r w:rsidRPr="00730A24">
        <w:rPr>
          <w:spacing w:val="-8"/>
          <w:sz w:val="24"/>
          <w:szCs w:val="24"/>
          <w:rPrChange w:id="22214" w:author="Eboni Mangum" w:date="2026-07-07T10:15:00Z" w16du:dateUtc="2026-07-07T15:15:00Z">
            <w:rPr>
              <w:spacing w:val="-8"/>
              <w:sz w:val="20"/>
            </w:rPr>
          </w:rPrChange>
        </w:rPr>
        <w:t xml:space="preserve"> </w:t>
      </w:r>
      <w:r w:rsidRPr="00730A24">
        <w:rPr>
          <w:spacing w:val="-2"/>
          <w:sz w:val="24"/>
          <w:szCs w:val="24"/>
          <w:rPrChange w:id="22215" w:author="Eboni Mangum" w:date="2026-07-07T10:15:00Z" w16du:dateUtc="2026-07-07T15:15:00Z">
            <w:rPr>
              <w:spacing w:val="-2"/>
              <w:sz w:val="20"/>
            </w:rPr>
          </w:rPrChange>
        </w:rPr>
        <w:t>Camera</w:t>
      </w:r>
    </w:p>
    <w:p w14:paraId="6F890BFF" w14:textId="77777777" w:rsidR="00790F7F" w:rsidRPr="00730A24" w:rsidRDefault="00C9183F">
      <w:pPr>
        <w:pStyle w:val="ListParagraph"/>
        <w:numPr>
          <w:ilvl w:val="0"/>
          <w:numId w:val="3"/>
        </w:numPr>
        <w:tabs>
          <w:tab w:val="left" w:pos="2009"/>
        </w:tabs>
        <w:ind w:left="1526" w:hanging="358"/>
        <w:rPr>
          <w:ins w:id="22216" w:author="Eboni Mangum" w:date="2025-07-22T08:56:00Z" w16du:dateUtc="2025-07-22T13:56:00Z"/>
          <w:sz w:val="24"/>
          <w:szCs w:val="24"/>
          <w:rPrChange w:id="22217" w:author="Eboni Mangum" w:date="2026-07-07T10:15:00Z" w16du:dateUtc="2026-07-07T15:15:00Z">
            <w:rPr>
              <w:ins w:id="22218" w:author="Eboni Mangum" w:date="2025-07-22T08:56:00Z" w16du:dateUtc="2025-07-22T13:56:00Z"/>
              <w:spacing w:val="-4"/>
              <w:sz w:val="20"/>
            </w:rPr>
          </w:rPrChange>
        </w:rPr>
        <w:pPrChange w:id="22219" w:author="Eboni Mangum" w:date="2026-07-07T13:14:00Z" w16du:dateUtc="2026-07-07T18:14:00Z">
          <w:pPr>
            <w:pStyle w:val="ListParagraph"/>
            <w:numPr>
              <w:numId w:val="3"/>
            </w:numPr>
            <w:tabs>
              <w:tab w:val="left" w:pos="2009"/>
            </w:tabs>
            <w:spacing w:line="242" w:lineRule="exact"/>
            <w:ind w:left="1530" w:hanging="358"/>
          </w:pPr>
        </w:pPrChange>
      </w:pPr>
      <w:r w:rsidRPr="00730A24">
        <w:rPr>
          <w:sz w:val="24"/>
          <w:szCs w:val="24"/>
          <w:rPrChange w:id="22220" w:author="Eboni Mangum" w:date="2026-07-07T10:15:00Z" w16du:dateUtc="2026-07-07T15:15:00Z">
            <w:rPr>
              <w:sz w:val="20"/>
            </w:rPr>
          </w:rPrChange>
        </w:rPr>
        <w:t>Towels</w:t>
      </w:r>
      <w:r w:rsidRPr="00730A24">
        <w:rPr>
          <w:spacing w:val="-8"/>
          <w:sz w:val="24"/>
          <w:szCs w:val="24"/>
          <w:rPrChange w:id="22221" w:author="Eboni Mangum" w:date="2026-07-07T10:15:00Z" w16du:dateUtc="2026-07-07T15:15:00Z">
            <w:rPr>
              <w:spacing w:val="-8"/>
              <w:sz w:val="20"/>
            </w:rPr>
          </w:rPrChange>
        </w:rPr>
        <w:t xml:space="preserve"> </w:t>
      </w:r>
      <w:r w:rsidRPr="00730A24">
        <w:rPr>
          <w:sz w:val="24"/>
          <w:szCs w:val="24"/>
          <w:rPrChange w:id="22222" w:author="Eboni Mangum" w:date="2026-07-07T10:15:00Z" w16du:dateUtc="2026-07-07T15:15:00Z">
            <w:rPr>
              <w:sz w:val="20"/>
            </w:rPr>
          </w:rPrChange>
        </w:rPr>
        <w:t>(shop</w:t>
      </w:r>
      <w:r w:rsidRPr="00730A24">
        <w:rPr>
          <w:spacing w:val="-7"/>
          <w:sz w:val="24"/>
          <w:szCs w:val="24"/>
          <w:rPrChange w:id="22223" w:author="Eboni Mangum" w:date="2026-07-07T10:15:00Z" w16du:dateUtc="2026-07-07T15:15:00Z">
            <w:rPr>
              <w:spacing w:val="-7"/>
              <w:sz w:val="20"/>
            </w:rPr>
          </w:rPrChange>
        </w:rPr>
        <w:t xml:space="preserve"> </w:t>
      </w:r>
      <w:r w:rsidRPr="00730A24">
        <w:rPr>
          <w:sz w:val="24"/>
          <w:szCs w:val="24"/>
          <w:rPrChange w:id="22224" w:author="Eboni Mangum" w:date="2026-07-07T10:15:00Z" w16du:dateUtc="2026-07-07T15:15:00Z">
            <w:rPr>
              <w:sz w:val="20"/>
            </w:rPr>
          </w:rPrChange>
        </w:rPr>
        <w:t>type)</w:t>
      </w:r>
      <w:r w:rsidRPr="00730A24">
        <w:rPr>
          <w:spacing w:val="-7"/>
          <w:sz w:val="24"/>
          <w:szCs w:val="24"/>
          <w:rPrChange w:id="22225" w:author="Eboni Mangum" w:date="2026-07-07T10:15:00Z" w16du:dateUtc="2026-07-07T15:15:00Z">
            <w:rPr>
              <w:spacing w:val="-7"/>
              <w:sz w:val="20"/>
            </w:rPr>
          </w:rPrChange>
        </w:rPr>
        <w:t xml:space="preserve"> </w:t>
      </w:r>
      <w:r w:rsidRPr="00730A24">
        <w:rPr>
          <w:spacing w:val="-4"/>
          <w:sz w:val="24"/>
          <w:szCs w:val="24"/>
          <w:rPrChange w:id="22226" w:author="Eboni Mangum" w:date="2026-07-07T10:15:00Z" w16du:dateUtc="2026-07-07T15:15:00Z">
            <w:rPr>
              <w:spacing w:val="-4"/>
              <w:sz w:val="20"/>
            </w:rPr>
          </w:rPrChange>
        </w:rPr>
        <w:t>(50)</w:t>
      </w:r>
    </w:p>
    <w:p w14:paraId="360439F7" w14:textId="5C2E417B" w:rsidR="00555936" w:rsidRPr="00730A24" w:rsidRDefault="00555936">
      <w:pPr>
        <w:pStyle w:val="ListParagraph"/>
        <w:numPr>
          <w:ilvl w:val="0"/>
          <w:numId w:val="3"/>
        </w:numPr>
        <w:tabs>
          <w:tab w:val="left" w:pos="2009"/>
        </w:tabs>
        <w:ind w:left="1526" w:hanging="358"/>
        <w:rPr>
          <w:ins w:id="22227" w:author="Eboni Mangum" w:date="2025-07-22T08:56:00Z" w16du:dateUtc="2025-07-22T13:56:00Z"/>
          <w:sz w:val="24"/>
          <w:szCs w:val="24"/>
          <w:rPrChange w:id="22228" w:author="Eboni Mangum" w:date="2026-07-07T10:15:00Z" w16du:dateUtc="2026-07-07T15:15:00Z">
            <w:rPr>
              <w:ins w:id="22229" w:author="Eboni Mangum" w:date="2025-07-22T08:56:00Z" w16du:dateUtc="2025-07-22T13:56:00Z"/>
              <w:color w:val="7030A0"/>
              <w:sz w:val="20"/>
            </w:rPr>
          </w:rPrChange>
        </w:rPr>
        <w:pPrChange w:id="22230" w:author="Eboni Mangum" w:date="2026-07-07T13:14:00Z" w16du:dateUtc="2026-07-07T18:14:00Z">
          <w:pPr>
            <w:pStyle w:val="ListParagraph"/>
            <w:numPr>
              <w:numId w:val="3"/>
            </w:numPr>
            <w:tabs>
              <w:tab w:val="left" w:pos="2009"/>
            </w:tabs>
            <w:spacing w:line="242" w:lineRule="exact"/>
            <w:ind w:left="1530" w:hanging="358"/>
          </w:pPr>
        </w:pPrChange>
      </w:pPr>
      <w:ins w:id="22231" w:author="Eboni Mangum" w:date="2025-07-22T08:56:00Z" w16du:dateUtc="2025-07-22T13:56:00Z">
        <w:r w:rsidRPr="00730A24">
          <w:rPr>
            <w:sz w:val="24"/>
            <w:szCs w:val="24"/>
            <w:rPrChange w:id="22232" w:author="Eboni Mangum" w:date="2026-07-07T10:15:00Z" w16du:dateUtc="2026-07-07T15:15:00Z">
              <w:rPr>
                <w:sz w:val="20"/>
              </w:rPr>
            </w:rPrChange>
          </w:rPr>
          <w:t>Probes for Cardiac Sonography</w:t>
        </w:r>
      </w:ins>
    </w:p>
    <w:p w14:paraId="69FBB73E" w14:textId="3353B9C9" w:rsidR="00555936" w:rsidRPr="00730A24" w:rsidRDefault="00555936">
      <w:pPr>
        <w:pStyle w:val="ListParagraph"/>
        <w:numPr>
          <w:ilvl w:val="0"/>
          <w:numId w:val="3"/>
        </w:numPr>
        <w:tabs>
          <w:tab w:val="left" w:pos="2009"/>
        </w:tabs>
        <w:ind w:left="1526" w:hanging="358"/>
        <w:rPr>
          <w:ins w:id="22233" w:author="Eboni Mangum" w:date="2025-07-23T11:02:00Z" w16du:dateUtc="2025-07-23T16:02:00Z"/>
          <w:sz w:val="24"/>
          <w:szCs w:val="24"/>
          <w:rPrChange w:id="22234" w:author="Eboni Mangum" w:date="2026-07-07T10:15:00Z" w16du:dateUtc="2026-07-07T15:15:00Z">
            <w:rPr>
              <w:ins w:id="22235" w:author="Eboni Mangum" w:date="2025-07-23T11:02:00Z" w16du:dateUtc="2025-07-23T16:02:00Z"/>
              <w:sz w:val="20"/>
            </w:rPr>
          </w:rPrChange>
        </w:rPr>
        <w:pPrChange w:id="22236" w:author="Eboni Mangum" w:date="2026-07-07T13:14:00Z" w16du:dateUtc="2026-07-07T18:14:00Z">
          <w:pPr>
            <w:pStyle w:val="ListParagraph"/>
            <w:numPr>
              <w:numId w:val="3"/>
            </w:numPr>
            <w:tabs>
              <w:tab w:val="left" w:pos="2009"/>
            </w:tabs>
            <w:spacing w:line="242" w:lineRule="exact"/>
            <w:ind w:left="1530" w:hanging="358"/>
          </w:pPr>
        </w:pPrChange>
      </w:pPr>
      <w:ins w:id="22237" w:author="Eboni Mangum" w:date="2025-07-22T08:57:00Z" w16du:dateUtc="2025-07-22T13:57:00Z">
        <w:r w:rsidRPr="00730A24">
          <w:rPr>
            <w:sz w:val="24"/>
            <w:szCs w:val="24"/>
            <w:rPrChange w:id="22238" w:author="Eboni Mangum" w:date="2026-07-07T10:15:00Z" w16du:dateUtc="2026-07-07T15:15:00Z">
              <w:rPr>
                <w:color w:val="7030A0"/>
                <w:sz w:val="20"/>
              </w:rPr>
            </w:rPrChange>
          </w:rPr>
          <w:t>Blood Pressure Device</w:t>
        </w:r>
      </w:ins>
    </w:p>
    <w:p w14:paraId="2D6DF398" w14:textId="51B5559C" w:rsidR="00742C78" w:rsidRPr="00730A24" w:rsidDel="005C20DE" w:rsidRDefault="00742C78">
      <w:pPr>
        <w:tabs>
          <w:tab w:val="left" w:pos="2009"/>
        </w:tabs>
        <w:spacing w:line="242" w:lineRule="exact"/>
        <w:rPr>
          <w:del w:id="22239" w:author="Eboni Mangum" w:date="2026-07-07T10:52:00Z" w16du:dateUtc="2026-07-07T15:52:00Z"/>
          <w:sz w:val="24"/>
          <w:szCs w:val="24"/>
          <w:rPrChange w:id="22240" w:author="Eboni Mangum" w:date="2026-07-07T10:15:00Z" w16du:dateUtc="2026-07-07T15:15:00Z">
            <w:rPr>
              <w:del w:id="22241" w:author="Eboni Mangum" w:date="2026-07-07T10:52:00Z" w16du:dateUtc="2026-07-07T15:52:00Z"/>
            </w:rPr>
          </w:rPrChange>
        </w:rPr>
        <w:pPrChange w:id="22242" w:author="Eboni Mangum" w:date="2025-07-23T11:03:00Z" w16du:dateUtc="2025-07-23T16:03:00Z">
          <w:pPr>
            <w:pStyle w:val="ListParagraph"/>
            <w:numPr>
              <w:numId w:val="3"/>
            </w:numPr>
            <w:tabs>
              <w:tab w:val="left" w:pos="2009"/>
            </w:tabs>
            <w:spacing w:line="242" w:lineRule="exact"/>
            <w:ind w:left="1530" w:hanging="358"/>
          </w:pPr>
        </w:pPrChange>
      </w:pPr>
    </w:p>
    <w:p w14:paraId="779E1D1C" w14:textId="4F7FF2CC" w:rsidR="00790F7F" w:rsidRPr="00730A24" w:rsidRDefault="00742C78">
      <w:pPr>
        <w:spacing w:before="243"/>
        <w:ind w:left="931"/>
        <w:rPr>
          <w:b/>
          <w:sz w:val="24"/>
          <w:szCs w:val="24"/>
          <w:rPrChange w:id="22243" w:author="Eboni Mangum" w:date="2026-07-07T10:15:00Z" w16du:dateUtc="2026-07-07T15:15:00Z">
            <w:rPr>
              <w:b/>
              <w:sz w:val="20"/>
            </w:rPr>
          </w:rPrChange>
        </w:rPr>
      </w:pPr>
      <w:r w:rsidRPr="00730A24">
        <w:rPr>
          <w:b/>
          <w:spacing w:val="-2"/>
          <w:sz w:val="24"/>
          <w:szCs w:val="24"/>
          <w:u w:val="single"/>
          <w:rPrChange w:id="22244" w:author="Eboni Mangum" w:date="2026-07-07T10:15:00Z" w16du:dateUtc="2026-07-07T15:15:00Z">
            <w:rPr>
              <w:b/>
              <w:spacing w:val="-2"/>
              <w:sz w:val="20"/>
              <w:u w:val="single"/>
            </w:rPr>
          </w:rPrChange>
        </w:rPr>
        <w:t>Recommended</w:t>
      </w:r>
      <w:r w:rsidRPr="00730A24">
        <w:rPr>
          <w:b/>
          <w:spacing w:val="7"/>
          <w:sz w:val="24"/>
          <w:szCs w:val="24"/>
          <w:u w:val="single"/>
          <w:rPrChange w:id="22245" w:author="Eboni Mangum" w:date="2026-07-07T10:15:00Z" w16du:dateUtc="2026-07-07T15:15:00Z">
            <w:rPr>
              <w:b/>
              <w:spacing w:val="7"/>
              <w:sz w:val="20"/>
              <w:u w:val="single"/>
            </w:rPr>
          </w:rPrChange>
        </w:rPr>
        <w:t xml:space="preserve"> </w:t>
      </w:r>
      <w:r w:rsidRPr="00730A24">
        <w:rPr>
          <w:b/>
          <w:spacing w:val="-2"/>
          <w:sz w:val="24"/>
          <w:szCs w:val="24"/>
          <w:u w:val="single"/>
          <w:rPrChange w:id="22246" w:author="Eboni Mangum" w:date="2026-07-07T10:15:00Z" w16du:dateUtc="2026-07-07T15:15:00Z">
            <w:rPr>
              <w:b/>
              <w:spacing w:val="-2"/>
              <w:sz w:val="20"/>
              <w:u w:val="single"/>
            </w:rPr>
          </w:rPrChange>
        </w:rPr>
        <w:t>Instructional</w:t>
      </w:r>
      <w:r w:rsidRPr="00730A24">
        <w:rPr>
          <w:b/>
          <w:spacing w:val="11"/>
          <w:sz w:val="24"/>
          <w:szCs w:val="24"/>
          <w:u w:val="single"/>
          <w:rPrChange w:id="22247" w:author="Eboni Mangum" w:date="2026-07-07T10:15:00Z" w16du:dateUtc="2026-07-07T15:15:00Z">
            <w:rPr>
              <w:b/>
              <w:spacing w:val="11"/>
              <w:sz w:val="20"/>
              <w:u w:val="single"/>
            </w:rPr>
          </w:rPrChange>
        </w:rPr>
        <w:t xml:space="preserve"> </w:t>
      </w:r>
      <w:r w:rsidRPr="00730A24">
        <w:rPr>
          <w:b/>
          <w:spacing w:val="-4"/>
          <w:sz w:val="24"/>
          <w:szCs w:val="24"/>
          <w:u w:val="single"/>
          <w:rPrChange w:id="22248" w:author="Eboni Mangum" w:date="2026-07-07T10:15:00Z" w16du:dateUtc="2026-07-07T15:15:00Z">
            <w:rPr>
              <w:b/>
              <w:spacing w:val="-4"/>
              <w:sz w:val="20"/>
              <w:u w:val="single"/>
            </w:rPr>
          </w:rPrChange>
        </w:rPr>
        <w:t>Aids</w:t>
      </w:r>
    </w:p>
    <w:p w14:paraId="07CFB589" w14:textId="77777777" w:rsidR="00790F7F" w:rsidRPr="00730A24" w:rsidRDefault="00C9183F">
      <w:pPr>
        <w:pStyle w:val="BodyText"/>
        <w:spacing w:before="6"/>
        <w:ind w:left="931"/>
        <w:rPr>
          <w:sz w:val="24"/>
          <w:szCs w:val="24"/>
          <w:rPrChange w:id="22249" w:author="Eboni Mangum" w:date="2026-07-07T10:15:00Z" w16du:dateUtc="2026-07-07T15:15:00Z">
            <w:rPr/>
          </w:rPrChange>
        </w:rPr>
      </w:pPr>
      <w:r w:rsidRPr="00730A24">
        <w:rPr>
          <w:sz w:val="24"/>
          <w:szCs w:val="24"/>
          <w:rPrChange w:id="22250" w:author="Eboni Mangum" w:date="2026-07-07T10:15:00Z" w16du:dateUtc="2026-07-07T15:15:00Z">
            <w:rPr/>
          </w:rPrChange>
        </w:rPr>
        <w:t>It</w:t>
      </w:r>
      <w:r w:rsidRPr="00730A24">
        <w:rPr>
          <w:spacing w:val="-6"/>
          <w:sz w:val="24"/>
          <w:szCs w:val="24"/>
          <w:rPrChange w:id="22251" w:author="Eboni Mangum" w:date="2026-07-07T10:15:00Z" w16du:dateUtc="2026-07-07T15:15:00Z">
            <w:rPr>
              <w:spacing w:val="-6"/>
            </w:rPr>
          </w:rPrChange>
        </w:rPr>
        <w:t xml:space="preserve"> </w:t>
      </w:r>
      <w:r w:rsidRPr="00730A24">
        <w:rPr>
          <w:sz w:val="24"/>
          <w:szCs w:val="24"/>
          <w:rPrChange w:id="22252" w:author="Eboni Mangum" w:date="2026-07-07T10:15:00Z" w16du:dateUtc="2026-07-07T15:15:00Z">
            <w:rPr/>
          </w:rPrChange>
        </w:rPr>
        <w:t>is</w:t>
      </w:r>
      <w:r w:rsidRPr="00730A24">
        <w:rPr>
          <w:spacing w:val="-8"/>
          <w:sz w:val="24"/>
          <w:szCs w:val="24"/>
          <w:rPrChange w:id="22253" w:author="Eboni Mangum" w:date="2026-07-07T10:15:00Z" w16du:dateUtc="2026-07-07T15:15:00Z">
            <w:rPr>
              <w:spacing w:val="-8"/>
            </w:rPr>
          </w:rPrChange>
        </w:rPr>
        <w:t xml:space="preserve"> </w:t>
      </w:r>
      <w:r w:rsidRPr="00730A24">
        <w:rPr>
          <w:sz w:val="24"/>
          <w:szCs w:val="24"/>
          <w:rPrChange w:id="22254" w:author="Eboni Mangum" w:date="2026-07-07T10:15:00Z" w16du:dateUtc="2026-07-07T15:15:00Z">
            <w:rPr/>
          </w:rPrChange>
        </w:rPr>
        <w:t>recommended</w:t>
      </w:r>
      <w:r w:rsidRPr="00730A24">
        <w:rPr>
          <w:spacing w:val="-3"/>
          <w:sz w:val="24"/>
          <w:szCs w:val="24"/>
          <w:rPrChange w:id="22255" w:author="Eboni Mangum" w:date="2026-07-07T10:15:00Z" w16du:dateUtc="2026-07-07T15:15:00Z">
            <w:rPr>
              <w:spacing w:val="-3"/>
            </w:rPr>
          </w:rPrChange>
        </w:rPr>
        <w:t xml:space="preserve"> </w:t>
      </w:r>
      <w:r w:rsidRPr="00730A24">
        <w:rPr>
          <w:sz w:val="24"/>
          <w:szCs w:val="24"/>
          <w:rPrChange w:id="22256" w:author="Eboni Mangum" w:date="2026-07-07T10:15:00Z" w16du:dateUtc="2026-07-07T15:15:00Z">
            <w:rPr/>
          </w:rPrChange>
        </w:rPr>
        <w:t>that</w:t>
      </w:r>
      <w:r w:rsidRPr="00730A24">
        <w:rPr>
          <w:spacing w:val="-6"/>
          <w:sz w:val="24"/>
          <w:szCs w:val="24"/>
          <w:rPrChange w:id="22257" w:author="Eboni Mangum" w:date="2026-07-07T10:15:00Z" w16du:dateUtc="2026-07-07T15:15:00Z">
            <w:rPr>
              <w:spacing w:val="-6"/>
            </w:rPr>
          </w:rPrChange>
        </w:rPr>
        <w:t xml:space="preserve"> </w:t>
      </w:r>
      <w:r w:rsidRPr="00730A24">
        <w:rPr>
          <w:sz w:val="24"/>
          <w:szCs w:val="24"/>
          <w:rPrChange w:id="22258" w:author="Eboni Mangum" w:date="2026-07-07T10:15:00Z" w16du:dateUtc="2026-07-07T15:15:00Z">
            <w:rPr/>
          </w:rPrChange>
        </w:rPr>
        <w:t>instructors</w:t>
      </w:r>
      <w:r w:rsidRPr="00730A24">
        <w:rPr>
          <w:spacing w:val="-7"/>
          <w:sz w:val="24"/>
          <w:szCs w:val="24"/>
          <w:rPrChange w:id="22259" w:author="Eboni Mangum" w:date="2026-07-07T10:15:00Z" w16du:dateUtc="2026-07-07T15:15:00Z">
            <w:rPr>
              <w:spacing w:val="-7"/>
            </w:rPr>
          </w:rPrChange>
        </w:rPr>
        <w:t xml:space="preserve"> </w:t>
      </w:r>
      <w:r w:rsidRPr="00730A24">
        <w:rPr>
          <w:sz w:val="24"/>
          <w:szCs w:val="24"/>
          <w:rPrChange w:id="22260" w:author="Eboni Mangum" w:date="2026-07-07T10:15:00Z" w16du:dateUtc="2026-07-07T15:15:00Z">
            <w:rPr/>
          </w:rPrChange>
        </w:rPr>
        <w:t>have</w:t>
      </w:r>
      <w:r w:rsidRPr="00730A24">
        <w:rPr>
          <w:spacing w:val="-6"/>
          <w:sz w:val="24"/>
          <w:szCs w:val="24"/>
          <w:rPrChange w:id="22261" w:author="Eboni Mangum" w:date="2026-07-07T10:15:00Z" w16du:dateUtc="2026-07-07T15:15:00Z">
            <w:rPr>
              <w:spacing w:val="-6"/>
            </w:rPr>
          </w:rPrChange>
        </w:rPr>
        <w:t xml:space="preserve"> </w:t>
      </w:r>
      <w:r w:rsidRPr="00730A24">
        <w:rPr>
          <w:sz w:val="24"/>
          <w:szCs w:val="24"/>
          <w:rPrChange w:id="22262" w:author="Eboni Mangum" w:date="2026-07-07T10:15:00Z" w16du:dateUtc="2026-07-07T15:15:00Z">
            <w:rPr/>
          </w:rPrChange>
        </w:rPr>
        <w:t>access</w:t>
      </w:r>
      <w:r w:rsidRPr="00730A24">
        <w:rPr>
          <w:spacing w:val="-8"/>
          <w:sz w:val="24"/>
          <w:szCs w:val="24"/>
          <w:rPrChange w:id="22263" w:author="Eboni Mangum" w:date="2026-07-07T10:15:00Z" w16du:dateUtc="2026-07-07T15:15:00Z">
            <w:rPr>
              <w:spacing w:val="-8"/>
            </w:rPr>
          </w:rPrChange>
        </w:rPr>
        <w:t xml:space="preserve"> </w:t>
      </w:r>
      <w:r w:rsidRPr="00730A24">
        <w:rPr>
          <w:sz w:val="24"/>
          <w:szCs w:val="24"/>
          <w:rPrChange w:id="22264" w:author="Eboni Mangum" w:date="2026-07-07T10:15:00Z" w16du:dateUtc="2026-07-07T15:15:00Z">
            <w:rPr/>
          </w:rPrChange>
        </w:rPr>
        <w:t>to</w:t>
      </w:r>
      <w:r w:rsidRPr="00730A24">
        <w:rPr>
          <w:spacing w:val="-5"/>
          <w:sz w:val="24"/>
          <w:szCs w:val="24"/>
          <w:rPrChange w:id="22265" w:author="Eboni Mangum" w:date="2026-07-07T10:15:00Z" w16du:dateUtc="2026-07-07T15:15:00Z">
            <w:rPr>
              <w:spacing w:val="-5"/>
            </w:rPr>
          </w:rPrChange>
        </w:rPr>
        <w:t xml:space="preserve"> </w:t>
      </w:r>
      <w:r w:rsidRPr="00730A24">
        <w:rPr>
          <w:sz w:val="24"/>
          <w:szCs w:val="24"/>
          <w:rPrChange w:id="22266" w:author="Eboni Mangum" w:date="2026-07-07T10:15:00Z" w16du:dateUtc="2026-07-07T15:15:00Z">
            <w:rPr/>
          </w:rPrChange>
        </w:rPr>
        <w:t>the</w:t>
      </w:r>
      <w:r w:rsidRPr="00730A24">
        <w:rPr>
          <w:spacing w:val="-7"/>
          <w:sz w:val="24"/>
          <w:szCs w:val="24"/>
          <w:rPrChange w:id="22267" w:author="Eboni Mangum" w:date="2026-07-07T10:15:00Z" w16du:dateUtc="2026-07-07T15:15:00Z">
            <w:rPr>
              <w:spacing w:val="-7"/>
            </w:rPr>
          </w:rPrChange>
        </w:rPr>
        <w:t xml:space="preserve"> </w:t>
      </w:r>
      <w:r w:rsidRPr="00730A24">
        <w:rPr>
          <w:sz w:val="24"/>
          <w:szCs w:val="24"/>
          <w:rPrChange w:id="22268" w:author="Eboni Mangum" w:date="2026-07-07T10:15:00Z" w16du:dateUtc="2026-07-07T15:15:00Z">
            <w:rPr/>
          </w:rPrChange>
        </w:rPr>
        <w:t>following</w:t>
      </w:r>
      <w:r w:rsidRPr="00730A24">
        <w:rPr>
          <w:spacing w:val="-6"/>
          <w:sz w:val="24"/>
          <w:szCs w:val="24"/>
          <w:rPrChange w:id="22269" w:author="Eboni Mangum" w:date="2026-07-07T10:15:00Z" w16du:dateUtc="2026-07-07T15:15:00Z">
            <w:rPr>
              <w:spacing w:val="-6"/>
            </w:rPr>
          </w:rPrChange>
        </w:rPr>
        <w:t xml:space="preserve"> </w:t>
      </w:r>
      <w:r w:rsidRPr="00730A24">
        <w:rPr>
          <w:spacing w:val="-2"/>
          <w:sz w:val="24"/>
          <w:szCs w:val="24"/>
          <w:rPrChange w:id="22270" w:author="Eboni Mangum" w:date="2026-07-07T10:15:00Z" w16du:dateUtc="2026-07-07T15:15:00Z">
            <w:rPr>
              <w:spacing w:val="-2"/>
            </w:rPr>
          </w:rPrChange>
        </w:rPr>
        <w:t>items:</w:t>
      </w:r>
    </w:p>
    <w:p w14:paraId="4673EDB6" w14:textId="77777777" w:rsidR="00790F7F" w:rsidRPr="00730A24" w:rsidRDefault="00C9183F" w:rsidP="00E41139">
      <w:pPr>
        <w:pStyle w:val="ListParagraph"/>
        <w:numPr>
          <w:ilvl w:val="0"/>
          <w:numId w:val="2"/>
        </w:numPr>
        <w:tabs>
          <w:tab w:val="left" w:pos="2011"/>
        </w:tabs>
        <w:spacing w:line="242" w:lineRule="exact"/>
        <w:ind w:left="1530"/>
        <w:rPr>
          <w:sz w:val="24"/>
          <w:szCs w:val="24"/>
          <w:rPrChange w:id="22271" w:author="Eboni Mangum" w:date="2026-07-07T10:15:00Z" w16du:dateUtc="2026-07-07T15:15:00Z">
            <w:rPr>
              <w:sz w:val="20"/>
            </w:rPr>
          </w:rPrChange>
        </w:rPr>
      </w:pPr>
      <w:r w:rsidRPr="00730A24">
        <w:rPr>
          <w:spacing w:val="-2"/>
          <w:sz w:val="24"/>
          <w:szCs w:val="24"/>
          <w:rPrChange w:id="22272" w:author="Eboni Mangum" w:date="2026-07-07T10:15:00Z" w16du:dateUtc="2026-07-07T15:15:00Z">
            <w:rPr>
              <w:spacing w:val="-2"/>
              <w:sz w:val="20"/>
            </w:rPr>
          </w:rPrChange>
        </w:rPr>
        <w:t>Scanner</w:t>
      </w:r>
    </w:p>
    <w:p w14:paraId="687327A5" w14:textId="77777777" w:rsidR="00790F7F" w:rsidRPr="00730A24" w:rsidRDefault="00C9183F" w:rsidP="00E41139">
      <w:pPr>
        <w:pStyle w:val="ListParagraph"/>
        <w:numPr>
          <w:ilvl w:val="0"/>
          <w:numId w:val="2"/>
        </w:numPr>
        <w:tabs>
          <w:tab w:val="left" w:pos="2011"/>
        </w:tabs>
        <w:spacing w:line="242" w:lineRule="exact"/>
        <w:ind w:left="1530"/>
        <w:rPr>
          <w:sz w:val="24"/>
          <w:szCs w:val="24"/>
          <w:rPrChange w:id="22273" w:author="Eboni Mangum" w:date="2026-07-07T10:15:00Z" w16du:dateUtc="2026-07-07T15:15:00Z">
            <w:rPr>
              <w:sz w:val="20"/>
            </w:rPr>
          </w:rPrChange>
        </w:rPr>
      </w:pPr>
      <w:r w:rsidRPr="00730A24">
        <w:rPr>
          <w:spacing w:val="-5"/>
          <w:sz w:val="24"/>
          <w:szCs w:val="24"/>
          <w:rPrChange w:id="22274" w:author="Eboni Mangum" w:date="2026-07-07T10:15:00Z" w16du:dateUtc="2026-07-07T15:15:00Z">
            <w:rPr>
              <w:spacing w:val="-5"/>
              <w:sz w:val="20"/>
            </w:rPr>
          </w:rPrChange>
        </w:rPr>
        <w:t>TV</w:t>
      </w:r>
    </w:p>
    <w:p w14:paraId="24C4DE8D" w14:textId="695018FA" w:rsidR="00790F7F" w:rsidRPr="00730A24" w:rsidRDefault="00C9183F" w:rsidP="00E41139">
      <w:pPr>
        <w:pStyle w:val="ListParagraph"/>
        <w:numPr>
          <w:ilvl w:val="0"/>
          <w:numId w:val="2"/>
        </w:numPr>
        <w:tabs>
          <w:tab w:val="left" w:pos="2011"/>
        </w:tabs>
        <w:spacing w:before="1"/>
        <w:ind w:left="1530"/>
        <w:rPr>
          <w:sz w:val="24"/>
          <w:szCs w:val="24"/>
          <w:rPrChange w:id="22275" w:author="Eboni Mangum" w:date="2026-07-07T10:15:00Z" w16du:dateUtc="2026-07-07T15:15:00Z">
            <w:rPr>
              <w:sz w:val="20"/>
            </w:rPr>
          </w:rPrChange>
        </w:rPr>
      </w:pPr>
      <w:r w:rsidRPr="00730A24">
        <w:rPr>
          <w:sz w:val="24"/>
          <w:szCs w:val="24"/>
          <w:rPrChange w:id="22276" w:author="Eboni Mangum" w:date="2026-07-07T10:15:00Z" w16du:dateUtc="2026-07-07T15:15:00Z">
            <w:rPr>
              <w:sz w:val="20"/>
            </w:rPr>
          </w:rPrChange>
        </w:rPr>
        <w:t>Smart</w:t>
      </w:r>
      <w:r w:rsidRPr="00730A24">
        <w:rPr>
          <w:spacing w:val="-6"/>
          <w:sz w:val="24"/>
          <w:szCs w:val="24"/>
          <w:rPrChange w:id="22277" w:author="Eboni Mangum" w:date="2026-07-07T10:15:00Z" w16du:dateUtc="2026-07-07T15:15:00Z">
            <w:rPr>
              <w:spacing w:val="-6"/>
              <w:sz w:val="20"/>
            </w:rPr>
          </w:rPrChange>
        </w:rPr>
        <w:t xml:space="preserve"> </w:t>
      </w:r>
      <w:r w:rsidRPr="00730A24">
        <w:rPr>
          <w:spacing w:val="-2"/>
          <w:sz w:val="24"/>
          <w:szCs w:val="24"/>
          <w:rPrChange w:id="22278" w:author="Eboni Mangum" w:date="2026-07-07T10:15:00Z" w16du:dateUtc="2026-07-07T15:15:00Z">
            <w:rPr>
              <w:spacing w:val="-2"/>
              <w:sz w:val="20"/>
            </w:rPr>
          </w:rPrChange>
        </w:rPr>
        <w:t>Board</w:t>
      </w:r>
    </w:p>
    <w:p w14:paraId="40DB26EE" w14:textId="428A6CCB" w:rsidR="00784870" w:rsidRPr="00730A24" w:rsidRDefault="00784870" w:rsidP="00E41139">
      <w:pPr>
        <w:pStyle w:val="ListParagraph"/>
        <w:numPr>
          <w:ilvl w:val="0"/>
          <w:numId w:val="2"/>
        </w:numPr>
        <w:tabs>
          <w:tab w:val="left" w:pos="2011"/>
        </w:tabs>
        <w:spacing w:before="1"/>
        <w:ind w:left="1530"/>
        <w:rPr>
          <w:color w:val="000000" w:themeColor="text1"/>
          <w:sz w:val="24"/>
          <w:szCs w:val="24"/>
          <w:rPrChange w:id="22279" w:author="Eboni Mangum" w:date="2026-07-07T10:15:00Z" w16du:dateUtc="2026-07-07T15:15:00Z">
            <w:rPr>
              <w:color w:val="000000" w:themeColor="text1"/>
              <w:sz w:val="20"/>
            </w:rPr>
          </w:rPrChange>
        </w:rPr>
      </w:pPr>
      <w:r w:rsidRPr="00730A24">
        <w:rPr>
          <w:color w:val="000000" w:themeColor="text1"/>
          <w:spacing w:val="-2"/>
          <w:sz w:val="24"/>
          <w:szCs w:val="24"/>
          <w:rPrChange w:id="22280" w:author="Eboni Mangum" w:date="2026-07-07T10:15:00Z" w16du:dateUtc="2026-07-07T15:15:00Z">
            <w:rPr>
              <w:color w:val="000000" w:themeColor="text1"/>
              <w:spacing w:val="-2"/>
              <w:sz w:val="20"/>
            </w:rPr>
          </w:rPrChange>
        </w:rPr>
        <w:t>College Internet Server</w:t>
      </w:r>
    </w:p>
    <w:p w14:paraId="0779BCB4" w14:textId="10E5D335" w:rsidR="00E0153F" w:rsidRPr="00730A24" w:rsidDel="00785C4C" w:rsidRDefault="00E0153F">
      <w:pPr>
        <w:pStyle w:val="BodyText"/>
        <w:spacing w:before="241"/>
        <w:ind w:left="931"/>
        <w:rPr>
          <w:del w:id="22281" w:author="Eboni Mangum" w:date="2025-07-22T08:25:00Z" w16du:dateUtc="2025-07-22T13:25:00Z"/>
          <w:spacing w:val="-2"/>
          <w:sz w:val="24"/>
          <w:szCs w:val="24"/>
          <w:rPrChange w:id="22282" w:author="Eboni Mangum" w:date="2026-07-07T10:15:00Z" w16du:dateUtc="2026-07-07T15:15:00Z">
            <w:rPr>
              <w:del w:id="22283" w:author="Eboni Mangum" w:date="2025-07-22T08:25:00Z" w16du:dateUtc="2025-07-22T13:25:00Z"/>
              <w:spacing w:val="-2"/>
            </w:rPr>
          </w:rPrChange>
        </w:rPr>
      </w:pPr>
    </w:p>
    <w:p w14:paraId="2F9A997F" w14:textId="7FBEE69B" w:rsidR="00790F7F" w:rsidRPr="00730A24" w:rsidRDefault="00742C78">
      <w:pPr>
        <w:pStyle w:val="BodyText"/>
        <w:spacing w:before="241"/>
        <w:ind w:left="931"/>
        <w:rPr>
          <w:sz w:val="24"/>
          <w:szCs w:val="24"/>
          <w:rPrChange w:id="22284" w:author="Eboni Mangum" w:date="2026-07-07T10:15:00Z" w16du:dateUtc="2026-07-07T15:15:00Z">
            <w:rPr/>
          </w:rPrChange>
        </w:rPr>
      </w:pPr>
      <w:r w:rsidRPr="00730A24">
        <w:rPr>
          <w:spacing w:val="-2"/>
          <w:sz w:val="24"/>
          <w:szCs w:val="24"/>
          <w:rPrChange w:id="22285" w:author="Eboni Mangum" w:date="2026-07-07T10:15:00Z" w16du:dateUtc="2026-07-07T15:15:00Z">
            <w:rPr>
              <w:spacing w:val="-2"/>
            </w:rPr>
          </w:rPrChange>
        </w:rPr>
        <w:t>Consumable</w:t>
      </w:r>
      <w:r w:rsidRPr="00730A24">
        <w:rPr>
          <w:spacing w:val="6"/>
          <w:sz w:val="24"/>
          <w:szCs w:val="24"/>
          <w:rPrChange w:id="22286" w:author="Eboni Mangum" w:date="2026-07-07T10:15:00Z" w16du:dateUtc="2026-07-07T15:15:00Z">
            <w:rPr>
              <w:spacing w:val="6"/>
            </w:rPr>
          </w:rPrChange>
        </w:rPr>
        <w:t xml:space="preserve"> </w:t>
      </w:r>
      <w:r w:rsidRPr="00730A24">
        <w:rPr>
          <w:spacing w:val="-2"/>
          <w:sz w:val="24"/>
          <w:szCs w:val="24"/>
          <w:rPrChange w:id="22287" w:author="Eboni Mangum" w:date="2026-07-07T10:15:00Z" w16du:dateUtc="2026-07-07T15:15:00Z">
            <w:rPr>
              <w:spacing w:val="-2"/>
            </w:rPr>
          </w:rPrChange>
        </w:rPr>
        <w:t>Supplies</w:t>
      </w:r>
    </w:p>
    <w:p w14:paraId="58FF618C" w14:textId="77777777" w:rsidR="00790F7F" w:rsidRPr="00730A24" w:rsidRDefault="00C9183F">
      <w:pPr>
        <w:pStyle w:val="BodyText"/>
        <w:spacing w:before="3"/>
        <w:ind w:left="931"/>
        <w:rPr>
          <w:sz w:val="24"/>
          <w:szCs w:val="24"/>
          <w:rPrChange w:id="22288" w:author="Eboni Mangum" w:date="2026-07-07T10:15:00Z" w16du:dateUtc="2026-07-07T15:15:00Z">
            <w:rPr/>
          </w:rPrChange>
        </w:rPr>
      </w:pPr>
      <w:r w:rsidRPr="00730A24">
        <w:rPr>
          <w:sz w:val="24"/>
          <w:szCs w:val="24"/>
          <w:rPrChange w:id="22289" w:author="Eboni Mangum" w:date="2026-07-07T10:15:00Z" w16du:dateUtc="2026-07-07T15:15:00Z">
            <w:rPr/>
          </w:rPrChange>
        </w:rPr>
        <w:t>These</w:t>
      </w:r>
      <w:r w:rsidRPr="00730A24">
        <w:rPr>
          <w:spacing w:val="-6"/>
          <w:sz w:val="24"/>
          <w:szCs w:val="24"/>
          <w:rPrChange w:id="22290" w:author="Eboni Mangum" w:date="2026-07-07T10:15:00Z" w16du:dateUtc="2026-07-07T15:15:00Z">
            <w:rPr>
              <w:spacing w:val="-6"/>
            </w:rPr>
          </w:rPrChange>
        </w:rPr>
        <w:t xml:space="preserve"> </w:t>
      </w:r>
      <w:r w:rsidRPr="00730A24">
        <w:rPr>
          <w:sz w:val="24"/>
          <w:szCs w:val="24"/>
          <w:rPrChange w:id="22291" w:author="Eboni Mangum" w:date="2026-07-07T10:15:00Z" w16du:dateUtc="2026-07-07T15:15:00Z">
            <w:rPr/>
          </w:rPrChange>
        </w:rPr>
        <w:t>supplies</w:t>
      </w:r>
      <w:r w:rsidRPr="00730A24">
        <w:rPr>
          <w:spacing w:val="-9"/>
          <w:sz w:val="24"/>
          <w:szCs w:val="24"/>
          <w:rPrChange w:id="22292" w:author="Eboni Mangum" w:date="2026-07-07T10:15:00Z" w16du:dateUtc="2026-07-07T15:15:00Z">
            <w:rPr>
              <w:spacing w:val="-9"/>
            </w:rPr>
          </w:rPrChange>
        </w:rPr>
        <w:t xml:space="preserve"> </w:t>
      </w:r>
      <w:r w:rsidRPr="00730A24">
        <w:rPr>
          <w:sz w:val="24"/>
          <w:szCs w:val="24"/>
          <w:rPrChange w:id="22293" w:author="Eboni Mangum" w:date="2026-07-07T10:15:00Z" w16du:dateUtc="2026-07-07T15:15:00Z">
            <w:rPr/>
          </w:rPrChange>
        </w:rPr>
        <w:t>are</w:t>
      </w:r>
      <w:r w:rsidRPr="00730A24">
        <w:rPr>
          <w:spacing w:val="-5"/>
          <w:sz w:val="24"/>
          <w:szCs w:val="24"/>
          <w:rPrChange w:id="22294" w:author="Eboni Mangum" w:date="2026-07-07T10:15:00Z" w16du:dateUtc="2026-07-07T15:15:00Z">
            <w:rPr>
              <w:spacing w:val="-5"/>
            </w:rPr>
          </w:rPrChange>
        </w:rPr>
        <w:t xml:space="preserve"> </w:t>
      </w:r>
      <w:r w:rsidRPr="00730A24">
        <w:rPr>
          <w:sz w:val="24"/>
          <w:szCs w:val="24"/>
          <w:rPrChange w:id="22295" w:author="Eboni Mangum" w:date="2026-07-07T10:15:00Z" w16du:dateUtc="2026-07-07T15:15:00Z">
            <w:rPr/>
          </w:rPrChange>
        </w:rPr>
        <w:t>to</w:t>
      </w:r>
      <w:r w:rsidRPr="00730A24">
        <w:rPr>
          <w:spacing w:val="-5"/>
          <w:sz w:val="24"/>
          <w:szCs w:val="24"/>
          <w:rPrChange w:id="22296" w:author="Eboni Mangum" w:date="2026-07-07T10:15:00Z" w16du:dateUtc="2026-07-07T15:15:00Z">
            <w:rPr>
              <w:spacing w:val="-5"/>
            </w:rPr>
          </w:rPrChange>
        </w:rPr>
        <w:t xml:space="preserve"> </w:t>
      </w:r>
      <w:r w:rsidRPr="00730A24">
        <w:rPr>
          <w:sz w:val="24"/>
          <w:szCs w:val="24"/>
          <w:rPrChange w:id="22297" w:author="Eboni Mangum" w:date="2026-07-07T10:15:00Z" w16du:dateUtc="2026-07-07T15:15:00Z">
            <w:rPr/>
          </w:rPrChange>
        </w:rPr>
        <w:t>be</w:t>
      </w:r>
      <w:r w:rsidRPr="00730A24">
        <w:rPr>
          <w:spacing w:val="-6"/>
          <w:sz w:val="24"/>
          <w:szCs w:val="24"/>
          <w:rPrChange w:id="22298" w:author="Eboni Mangum" w:date="2026-07-07T10:15:00Z" w16du:dateUtc="2026-07-07T15:15:00Z">
            <w:rPr>
              <w:spacing w:val="-6"/>
            </w:rPr>
          </w:rPrChange>
        </w:rPr>
        <w:t xml:space="preserve"> </w:t>
      </w:r>
      <w:r w:rsidRPr="00730A24">
        <w:rPr>
          <w:sz w:val="24"/>
          <w:szCs w:val="24"/>
          <w:rPrChange w:id="22299" w:author="Eboni Mangum" w:date="2026-07-07T10:15:00Z" w16du:dateUtc="2026-07-07T15:15:00Z">
            <w:rPr/>
          </w:rPrChange>
        </w:rPr>
        <w:t>provided</w:t>
      </w:r>
      <w:r w:rsidRPr="00730A24">
        <w:rPr>
          <w:spacing w:val="-2"/>
          <w:sz w:val="24"/>
          <w:szCs w:val="24"/>
          <w:rPrChange w:id="22300" w:author="Eboni Mangum" w:date="2026-07-07T10:15:00Z" w16du:dateUtc="2026-07-07T15:15:00Z">
            <w:rPr>
              <w:spacing w:val="-2"/>
            </w:rPr>
          </w:rPrChange>
        </w:rPr>
        <w:t xml:space="preserve"> </w:t>
      </w:r>
      <w:r w:rsidRPr="00730A24">
        <w:rPr>
          <w:sz w:val="24"/>
          <w:szCs w:val="24"/>
          <w:rPrChange w:id="22301" w:author="Eboni Mangum" w:date="2026-07-07T10:15:00Z" w16du:dateUtc="2026-07-07T15:15:00Z">
            <w:rPr/>
          </w:rPrChange>
        </w:rPr>
        <w:t>on</w:t>
      </w:r>
      <w:r w:rsidRPr="00730A24">
        <w:rPr>
          <w:spacing w:val="-5"/>
          <w:sz w:val="24"/>
          <w:szCs w:val="24"/>
          <w:rPrChange w:id="22302" w:author="Eboni Mangum" w:date="2026-07-07T10:15:00Z" w16du:dateUtc="2026-07-07T15:15:00Z">
            <w:rPr>
              <w:spacing w:val="-5"/>
            </w:rPr>
          </w:rPrChange>
        </w:rPr>
        <w:t xml:space="preserve"> </w:t>
      </w:r>
      <w:r w:rsidRPr="00730A24">
        <w:rPr>
          <w:sz w:val="24"/>
          <w:szCs w:val="24"/>
          <w:rPrChange w:id="22303" w:author="Eboni Mangum" w:date="2026-07-07T10:15:00Z" w16du:dateUtc="2026-07-07T15:15:00Z">
            <w:rPr/>
          </w:rPrChange>
        </w:rPr>
        <w:t>an</w:t>
      </w:r>
      <w:r w:rsidRPr="00730A24">
        <w:rPr>
          <w:spacing w:val="-5"/>
          <w:sz w:val="24"/>
          <w:szCs w:val="24"/>
          <w:rPrChange w:id="22304" w:author="Eboni Mangum" w:date="2026-07-07T10:15:00Z" w16du:dateUtc="2026-07-07T15:15:00Z">
            <w:rPr>
              <w:spacing w:val="-5"/>
            </w:rPr>
          </w:rPrChange>
        </w:rPr>
        <w:t xml:space="preserve"> </w:t>
      </w:r>
      <w:r w:rsidRPr="00730A24">
        <w:rPr>
          <w:sz w:val="24"/>
          <w:szCs w:val="24"/>
          <w:rPrChange w:id="22305" w:author="Eboni Mangum" w:date="2026-07-07T10:15:00Z" w16du:dateUtc="2026-07-07T15:15:00Z">
            <w:rPr/>
          </w:rPrChange>
        </w:rPr>
        <w:t>annual</w:t>
      </w:r>
      <w:r w:rsidRPr="00730A24">
        <w:rPr>
          <w:spacing w:val="-5"/>
          <w:sz w:val="24"/>
          <w:szCs w:val="24"/>
          <w:rPrChange w:id="22306" w:author="Eboni Mangum" w:date="2026-07-07T10:15:00Z" w16du:dateUtc="2026-07-07T15:15:00Z">
            <w:rPr>
              <w:spacing w:val="-5"/>
            </w:rPr>
          </w:rPrChange>
        </w:rPr>
        <w:t xml:space="preserve"> </w:t>
      </w:r>
      <w:r w:rsidRPr="00730A24">
        <w:rPr>
          <w:sz w:val="24"/>
          <w:szCs w:val="24"/>
          <w:rPrChange w:id="22307" w:author="Eboni Mangum" w:date="2026-07-07T10:15:00Z" w16du:dateUtc="2026-07-07T15:15:00Z">
            <w:rPr/>
          </w:rPrChange>
        </w:rPr>
        <w:t>basis</w:t>
      </w:r>
      <w:r w:rsidRPr="00730A24">
        <w:rPr>
          <w:spacing w:val="-9"/>
          <w:sz w:val="24"/>
          <w:szCs w:val="24"/>
          <w:rPrChange w:id="22308" w:author="Eboni Mangum" w:date="2026-07-07T10:15:00Z" w16du:dateUtc="2026-07-07T15:15:00Z">
            <w:rPr>
              <w:spacing w:val="-9"/>
            </w:rPr>
          </w:rPrChange>
        </w:rPr>
        <w:t xml:space="preserve"> </w:t>
      </w:r>
      <w:r w:rsidRPr="00730A24">
        <w:rPr>
          <w:sz w:val="24"/>
          <w:szCs w:val="24"/>
          <w:rPrChange w:id="22309" w:author="Eboni Mangum" w:date="2026-07-07T10:15:00Z" w16du:dateUtc="2026-07-07T15:15:00Z">
            <w:rPr/>
          </w:rPrChange>
        </w:rPr>
        <w:t>(a</w:t>
      </w:r>
      <w:r w:rsidRPr="00730A24">
        <w:rPr>
          <w:spacing w:val="-5"/>
          <w:sz w:val="24"/>
          <w:szCs w:val="24"/>
          <w:rPrChange w:id="22310" w:author="Eboni Mangum" w:date="2026-07-07T10:15:00Z" w16du:dateUtc="2026-07-07T15:15:00Z">
            <w:rPr>
              <w:spacing w:val="-5"/>
            </w:rPr>
          </w:rPrChange>
        </w:rPr>
        <w:t xml:space="preserve"> </w:t>
      </w:r>
      <w:r w:rsidRPr="00730A24">
        <w:rPr>
          <w:sz w:val="24"/>
          <w:szCs w:val="24"/>
          <w:rPrChange w:id="22311" w:author="Eboni Mangum" w:date="2026-07-07T10:15:00Z" w16du:dateUtc="2026-07-07T15:15:00Z">
            <w:rPr/>
          </w:rPrChange>
        </w:rPr>
        <w:t>local</w:t>
      </w:r>
      <w:r w:rsidRPr="00730A24">
        <w:rPr>
          <w:spacing w:val="-5"/>
          <w:sz w:val="24"/>
          <w:szCs w:val="24"/>
          <w:rPrChange w:id="22312" w:author="Eboni Mangum" w:date="2026-07-07T10:15:00Z" w16du:dateUtc="2026-07-07T15:15:00Z">
            <w:rPr>
              <w:spacing w:val="-5"/>
            </w:rPr>
          </w:rPrChange>
        </w:rPr>
        <w:t xml:space="preserve"> </w:t>
      </w:r>
      <w:r w:rsidRPr="00730A24">
        <w:rPr>
          <w:sz w:val="24"/>
          <w:szCs w:val="24"/>
          <w:rPrChange w:id="22313" w:author="Eboni Mangum" w:date="2026-07-07T10:15:00Z" w16du:dateUtc="2026-07-07T15:15:00Z">
            <w:rPr/>
          </w:rPrChange>
        </w:rPr>
        <w:t>level</w:t>
      </w:r>
      <w:r w:rsidRPr="00730A24">
        <w:rPr>
          <w:spacing w:val="1"/>
          <w:sz w:val="24"/>
          <w:szCs w:val="24"/>
          <w:rPrChange w:id="22314" w:author="Eboni Mangum" w:date="2026-07-07T10:15:00Z" w16du:dateUtc="2026-07-07T15:15:00Z">
            <w:rPr>
              <w:spacing w:val="1"/>
            </w:rPr>
          </w:rPrChange>
        </w:rPr>
        <w:t xml:space="preserve"> </w:t>
      </w:r>
      <w:r w:rsidRPr="00730A24">
        <w:rPr>
          <w:spacing w:val="-2"/>
          <w:sz w:val="24"/>
          <w:szCs w:val="24"/>
          <w:rPrChange w:id="22315" w:author="Eboni Mangum" w:date="2026-07-07T10:15:00Z" w16du:dateUtc="2026-07-07T15:15:00Z">
            <w:rPr>
              <w:spacing w:val="-2"/>
            </w:rPr>
          </w:rPrChange>
        </w:rPr>
        <w:t>responsibility).</w:t>
      </w:r>
    </w:p>
    <w:p w14:paraId="584E0B7A" w14:textId="77777777" w:rsidR="00790F7F" w:rsidRPr="00730A24" w:rsidRDefault="00C9183F">
      <w:pPr>
        <w:pStyle w:val="ListParagraph"/>
        <w:numPr>
          <w:ilvl w:val="0"/>
          <w:numId w:val="82"/>
        </w:numPr>
        <w:tabs>
          <w:tab w:val="left" w:pos="2011"/>
        </w:tabs>
        <w:spacing w:line="242" w:lineRule="exact"/>
        <w:ind w:left="1530"/>
        <w:rPr>
          <w:spacing w:val="-2"/>
          <w:sz w:val="24"/>
          <w:szCs w:val="24"/>
          <w:rPrChange w:id="22316" w:author="Eboni Mangum" w:date="2026-07-07T10:15:00Z" w16du:dateUtc="2026-07-07T15:15:00Z">
            <w:rPr>
              <w:sz w:val="20"/>
            </w:rPr>
          </w:rPrChange>
        </w:rPr>
        <w:pPrChange w:id="22317" w:author="Eboni Mangum" w:date="2025-07-09T12:31:00Z" w16du:dateUtc="2025-07-09T17:31:00Z">
          <w:pPr>
            <w:pStyle w:val="ListParagraph"/>
            <w:numPr>
              <w:numId w:val="1"/>
            </w:numPr>
            <w:tabs>
              <w:tab w:val="left" w:pos="2070"/>
            </w:tabs>
            <w:spacing w:before="3"/>
            <w:ind w:left="1080" w:hanging="215"/>
          </w:pPr>
        </w:pPrChange>
      </w:pPr>
      <w:r w:rsidRPr="00730A24">
        <w:rPr>
          <w:spacing w:val="-2"/>
          <w:sz w:val="24"/>
          <w:szCs w:val="24"/>
          <w:rPrChange w:id="22318" w:author="Eboni Mangum" w:date="2026-07-07T10:15:00Z" w16du:dateUtc="2026-07-07T15:15:00Z">
            <w:rPr>
              <w:sz w:val="20"/>
            </w:rPr>
          </w:rPrChange>
        </w:rPr>
        <w:t>Ultrasound</w:t>
      </w:r>
      <w:r w:rsidRPr="00730A24">
        <w:rPr>
          <w:spacing w:val="-2"/>
          <w:sz w:val="24"/>
          <w:szCs w:val="24"/>
          <w:rPrChange w:id="22319" w:author="Eboni Mangum" w:date="2026-07-07T10:15:00Z" w16du:dateUtc="2026-07-07T15:15:00Z">
            <w:rPr>
              <w:spacing w:val="-11"/>
              <w:sz w:val="20"/>
            </w:rPr>
          </w:rPrChange>
        </w:rPr>
        <w:t xml:space="preserve"> </w:t>
      </w:r>
      <w:r w:rsidRPr="00730A24">
        <w:rPr>
          <w:spacing w:val="-2"/>
          <w:sz w:val="24"/>
          <w:szCs w:val="24"/>
          <w:rPrChange w:id="22320" w:author="Eboni Mangum" w:date="2026-07-07T10:15:00Z" w16du:dateUtc="2026-07-07T15:15:00Z">
            <w:rPr>
              <w:spacing w:val="-5"/>
              <w:sz w:val="20"/>
            </w:rPr>
          </w:rPrChange>
        </w:rPr>
        <w:t>Gel</w:t>
      </w:r>
    </w:p>
    <w:p w14:paraId="451B3C6F" w14:textId="3DA35F1A" w:rsidR="00790F7F" w:rsidRPr="00730A24" w:rsidRDefault="00C9183F">
      <w:pPr>
        <w:pStyle w:val="ListParagraph"/>
        <w:numPr>
          <w:ilvl w:val="0"/>
          <w:numId w:val="82"/>
        </w:numPr>
        <w:tabs>
          <w:tab w:val="left" w:pos="2011"/>
        </w:tabs>
        <w:spacing w:line="242" w:lineRule="exact"/>
        <w:ind w:left="1530"/>
        <w:rPr>
          <w:spacing w:val="-2"/>
          <w:sz w:val="24"/>
          <w:szCs w:val="24"/>
          <w:rPrChange w:id="22321" w:author="Eboni Mangum" w:date="2026-07-07T10:15:00Z" w16du:dateUtc="2026-07-07T15:15:00Z">
            <w:rPr>
              <w:color w:val="000000" w:themeColor="text1"/>
              <w:sz w:val="20"/>
            </w:rPr>
          </w:rPrChange>
        </w:rPr>
        <w:pPrChange w:id="22322" w:author="Eboni Mangum" w:date="2025-07-09T12:31:00Z" w16du:dateUtc="2025-07-09T17:31:00Z">
          <w:pPr>
            <w:pStyle w:val="ListParagraph"/>
            <w:numPr>
              <w:numId w:val="1"/>
            </w:numPr>
            <w:tabs>
              <w:tab w:val="left" w:pos="2070"/>
            </w:tabs>
            <w:spacing w:before="3"/>
            <w:ind w:left="1080" w:hanging="215"/>
          </w:pPr>
        </w:pPrChange>
      </w:pPr>
      <w:r w:rsidRPr="00730A24">
        <w:rPr>
          <w:spacing w:val="-2"/>
          <w:sz w:val="24"/>
          <w:szCs w:val="24"/>
          <w:rPrChange w:id="22323" w:author="Eboni Mangum" w:date="2026-07-07T10:15:00Z" w16du:dateUtc="2026-07-07T15:15:00Z">
            <w:rPr>
              <w:sz w:val="20"/>
            </w:rPr>
          </w:rPrChange>
        </w:rPr>
        <w:t>Disinfectant</w:t>
      </w:r>
      <w:r w:rsidRPr="00730A24">
        <w:rPr>
          <w:spacing w:val="-2"/>
          <w:sz w:val="24"/>
          <w:szCs w:val="24"/>
          <w:rPrChange w:id="22324" w:author="Eboni Mangum" w:date="2026-07-07T10:15:00Z" w16du:dateUtc="2026-07-07T15:15:00Z">
            <w:rPr>
              <w:color w:val="000000" w:themeColor="text1"/>
              <w:sz w:val="20"/>
            </w:rPr>
          </w:rPrChange>
        </w:rPr>
        <w:t>s</w:t>
      </w:r>
      <w:r w:rsidR="00784870" w:rsidRPr="00730A24">
        <w:rPr>
          <w:spacing w:val="-2"/>
          <w:sz w:val="24"/>
          <w:szCs w:val="24"/>
          <w:rPrChange w:id="22325" w:author="Eboni Mangum" w:date="2026-07-07T10:15:00Z" w16du:dateUtc="2026-07-07T15:15:00Z">
            <w:rPr>
              <w:color w:val="000000" w:themeColor="text1"/>
              <w:sz w:val="20"/>
            </w:rPr>
          </w:rPrChange>
        </w:rPr>
        <w:t xml:space="preserve"> to include high level disinfectant materials</w:t>
      </w:r>
    </w:p>
    <w:p w14:paraId="40EA447E" w14:textId="77777777" w:rsidR="00790F7F" w:rsidRPr="00730A24" w:rsidRDefault="00C9183F">
      <w:pPr>
        <w:pStyle w:val="ListParagraph"/>
        <w:numPr>
          <w:ilvl w:val="0"/>
          <w:numId w:val="82"/>
        </w:numPr>
        <w:tabs>
          <w:tab w:val="left" w:pos="2011"/>
        </w:tabs>
        <w:spacing w:line="242" w:lineRule="exact"/>
        <w:ind w:left="1530"/>
        <w:rPr>
          <w:spacing w:val="-2"/>
          <w:sz w:val="24"/>
          <w:szCs w:val="24"/>
          <w:rPrChange w:id="22326" w:author="Eboni Mangum" w:date="2026-07-07T10:15:00Z" w16du:dateUtc="2026-07-07T15:15:00Z">
            <w:rPr>
              <w:color w:val="000000" w:themeColor="text1"/>
              <w:sz w:val="20"/>
            </w:rPr>
          </w:rPrChange>
        </w:rPr>
        <w:pPrChange w:id="22327" w:author="Eboni Mangum" w:date="2025-07-09T12:31:00Z" w16du:dateUtc="2025-07-09T17:31:00Z">
          <w:pPr>
            <w:pStyle w:val="ListParagraph"/>
            <w:numPr>
              <w:numId w:val="1"/>
            </w:numPr>
            <w:tabs>
              <w:tab w:val="left" w:pos="2070"/>
            </w:tabs>
            <w:spacing w:before="3"/>
            <w:ind w:left="1080" w:hanging="215"/>
          </w:pPr>
        </w:pPrChange>
      </w:pPr>
      <w:r w:rsidRPr="00730A24">
        <w:rPr>
          <w:spacing w:val="-2"/>
          <w:sz w:val="24"/>
          <w:szCs w:val="24"/>
          <w:rPrChange w:id="22328" w:author="Eboni Mangum" w:date="2026-07-07T10:15:00Z" w16du:dateUtc="2026-07-07T15:15:00Z">
            <w:rPr>
              <w:color w:val="000000" w:themeColor="text1"/>
              <w:sz w:val="20"/>
            </w:rPr>
          </w:rPrChange>
        </w:rPr>
        <w:t>Paper for Printer</w:t>
      </w:r>
    </w:p>
    <w:p w14:paraId="76526B43" w14:textId="77777777" w:rsidR="00790F7F" w:rsidRPr="00730A24" w:rsidRDefault="00C9183F">
      <w:pPr>
        <w:pStyle w:val="ListParagraph"/>
        <w:numPr>
          <w:ilvl w:val="0"/>
          <w:numId w:val="82"/>
        </w:numPr>
        <w:tabs>
          <w:tab w:val="left" w:pos="2011"/>
        </w:tabs>
        <w:spacing w:line="242" w:lineRule="exact"/>
        <w:ind w:left="1530"/>
        <w:rPr>
          <w:spacing w:val="-2"/>
          <w:sz w:val="24"/>
          <w:szCs w:val="24"/>
          <w:rPrChange w:id="22329" w:author="Eboni Mangum" w:date="2026-07-07T10:15:00Z" w16du:dateUtc="2026-07-07T15:15:00Z">
            <w:rPr>
              <w:color w:val="000000" w:themeColor="text1"/>
              <w:sz w:val="20"/>
            </w:rPr>
          </w:rPrChange>
        </w:rPr>
        <w:pPrChange w:id="22330" w:author="Eboni Mangum" w:date="2025-07-09T12:31:00Z" w16du:dateUtc="2025-07-09T17:31:00Z">
          <w:pPr>
            <w:pStyle w:val="ListParagraph"/>
            <w:numPr>
              <w:numId w:val="1"/>
            </w:numPr>
            <w:tabs>
              <w:tab w:val="left" w:pos="2070"/>
            </w:tabs>
            <w:spacing w:before="3"/>
            <w:ind w:left="1080" w:hanging="215"/>
          </w:pPr>
        </w:pPrChange>
      </w:pPr>
      <w:r w:rsidRPr="00730A24">
        <w:rPr>
          <w:spacing w:val="-2"/>
          <w:sz w:val="24"/>
          <w:szCs w:val="24"/>
          <w:rPrChange w:id="22331" w:author="Eboni Mangum" w:date="2026-07-07T10:15:00Z" w16du:dateUtc="2026-07-07T15:15:00Z">
            <w:rPr>
              <w:color w:val="000000" w:themeColor="text1"/>
              <w:sz w:val="20"/>
            </w:rPr>
          </w:rPrChange>
        </w:rPr>
        <w:t>Table Paper</w:t>
      </w:r>
    </w:p>
    <w:p w14:paraId="52E9F335" w14:textId="77777777" w:rsidR="00790F7F" w:rsidRPr="00730A24" w:rsidRDefault="00C9183F">
      <w:pPr>
        <w:pStyle w:val="ListParagraph"/>
        <w:numPr>
          <w:ilvl w:val="0"/>
          <w:numId w:val="82"/>
        </w:numPr>
        <w:tabs>
          <w:tab w:val="left" w:pos="2011"/>
        </w:tabs>
        <w:spacing w:line="242" w:lineRule="exact"/>
        <w:ind w:left="1530"/>
        <w:rPr>
          <w:spacing w:val="-2"/>
          <w:sz w:val="24"/>
          <w:szCs w:val="24"/>
          <w:rPrChange w:id="22332" w:author="Eboni Mangum" w:date="2026-07-07T10:15:00Z" w16du:dateUtc="2026-07-07T15:15:00Z">
            <w:rPr>
              <w:color w:val="000000" w:themeColor="text1"/>
              <w:sz w:val="20"/>
            </w:rPr>
          </w:rPrChange>
        </w:rPr>
        <w:pPrChange w:id="22333" w:author="Eboni Mangum" w:date="2025-07-09T12:31:00Z" w16du:dateUtc="2025-07-09T17:31:00Z">
          <w:pPr>
            <w:pStyle w:val="ListParagraph"/>
            <w:numPr>
              <w:numId w:val="1"/>
            </w:numPr>
            <w:tabs>
              <w:tab w:val="left" w:pos="2070"/>
            </w:tabs>
            <w:spacing w:before="3"/>
            <w:ind w:left="1080" w:hanging="215"/>
          </w:pPr>
        </w:pPrChange>
      </w:pPr>
      <w:r w:rsidRPr="00730A24">
        <w:rPr>
          <w:spacing w:val="-2"/>
          <w:sz w:val="24"/>
          <w:szCs w:val="24"/>
          <w:rPrChange w:id="22334" w:author="Eboni Mangum" w:date="2026-07-07T10:15:00Z" w16du:dateUtc="2026-07-07T15:15:00Z">
            <w:rPr>
              <w:color w:val="000000" w:themeColor="text1"/>
              <w:sz w:val="20"/>
            </w:rPr>
          </w:rPrChange>
        </w:rPr>
        <w:t>Laundry Detergent</w:t>
      </w:r>
    </w:p>
    <w:p w14:paraId="74241A7B" w14:textId="77777777" w:rsidR="00790F7F" w:rsidRPr="00730A24" w:rsidRDefault="00C9183F">
      <w:pPr>
        <w:pStyle w:val="ListParagraph"/>
        <w:numPr>
          <w:ilvl w:val="0"/>
          <w:numId w:val="82"/>
        </w:numPr>
        <w:tabs>
          <w:tab w:val="left" w:pos="2011"/>
        </w:tabs>
        <w:spacing w:line="242" w:lineRule="exact"/>
        <w:ind w:left="1530"/>
        <w:rPr>
          <w:spacing w:val="-2"/>
          <w:sz w:val="24"/>
          <w:szCs w:val="24"/>
          <w:rPrChange w:id="22335" w:author="Eboni Mangum" w:date="2026-07-07T10:15:00Z" w16du:dateUtc="2026-07-07T15:15:00Z">
            <w:rPr>
              <w:color w:val="000000" w:themeColor="text1"/>
              <w:sz w:val="20"/>
            </w:rPr>
          </w:rPrChange>
        </w:rPr>
        <w:pPrChange w:id="22336" w:author="Eboni Mangum" w:date="2025-07-09T12:31:00Z" w16du:dateUtc="2025-07-09T17:31:00Z">
          <w:pPr>
            <w:pStyle w:val="ListParagraph"/>
            <w:numPr>
              <w:numId w:val="1"/>
            </w:numPr>
            <w:tabs>
              <w:tab w:val="left" w:pos="2070"/>
            </w:tabs>
            <w:spacing w:before="3"/>
            <w:ind w:left="1080" w:hanging="215"/>
          </w:pPr>
        </w:pPrChange>
      </w:pPr>
      <w:r w:rsidRPr="00730A24">
        <w:rPr>
          <w:spacing w:val="-2"/>
          <w:sz w:val="24"/>
          <w:szCs w:val="24"/>
          <w:rPrChange w:id="22337" w:author="Eboni Mangum" w:date="2026-07-07T10:15:00Z" w16du:dateUtc="2026-07-07T15:15:00Z">
            <w:rPr>
              <w:color w:val="000000" w:themeColor="text1"/>
              <w:sz w:val="20"/>
            </w:rPr>
          </w:rPrChange>
        </w:rPr>
        <w:t>Disposable Exam Gloves</w:t>
      </w:r>
    </w:p>
    <w:p w14:paraId="2818E5E8" w14:textId="77777777" w:rsidR="00790F7F" w:rsidRPr="00730A24" w:rsidRDefault="00C9183F">
      <w:pPr>
        <w:pStyle w:val="ListParagraph"/>
        <w:numPr>
          <w:ilvl w:val="0"/>
          <w:numId w:val="82"/>
        </w:numPr>
        <w:tabs>
          <w:tab w:val="left" w:pos="2011"/>
        </w:tabs>
        <w:spacing w:line="242" w:lineRule="exact"/>
        <w:ind w:left="1530"/>
        <w:rPr>
          <w:spacing w:val="-2"/>
          <w:sz w:val="24"/>
          <w:szCs w:val="24"/>
          <w:rPrChange w:id="22338" w:author="Eboni Mangum" w:date="2026-07-07T10:15:00Z" w16du:dateUtc="2026-07-07T15:15:00Z">
            <w:rPr>
              <w:color w:val="000000" w:themeColor="text1"/>
              <w:sz w:val="20"/>
            </w:rPr>
          </w:rPrChange>
        </w:rPr>
        <w:pPrChange w:id="22339" w:author="Eboni Mangum" w:date="2025-07-09T12:31:00Z" w16du:dateUtc="2025-07-09T17:31:00Z">
          <w:pPr>
            <w:pStyle w:val="ListParagraph"/>
            <w:numPr>
              <w:numId w:val="1"/>
            </w:numPr>
            <w:tabs>
              <w:tab w:val="left" w:pos="2070"/>
            </w:tabs>
            <w:spacing w:before="3"/>
            <w:ind w:left="1080" w:hanging="215"/>
          </w:pPr>
        </w:pPrChange>
      </w:pPr>
      <w:r w:rsidRPr="00730A24">
        <w:rPr>
          <w:spacing w:val="-2"/>
          <w:sz w:val="24"/>
          <w:szCs w:val="24"/>
          <w:rPrChange w:id="22340" w:author="Eboni Mangum" w:date="2026-07-07T10:15:00Z" w16du:dateUtc="2026-07-07T15:15:00Z">
            <w:rPr>
              <w:color w:val="000000" w:themeColor="text1"/>
              <w:sz w:val="20"/>
            </w:rPr>
          </w:rPrChange>
        </w:rPr>
        <w:t>Face Masks</w:t>
      </w:r>
    </w:p>
    <w:p w14:paraId="5E38CD9F" w14:textId="77777777" w:rsidR="00790F7F" w:rsidRPr="00730A24" w:rsidRDefault="00C9183F">
      <w:pPr>
        <w:pStyle w:val="ListParagraph"/>
        <w:numPr>
          <w:ilvl w:val="0"/>
          <w:numId w:val="82"/>
        </w:numPr>
        <w:tabs>
          <w:tab w:val="left" w:pos="2011"/>
        </w:tabs>
        <w:spacing w:line="242" w:lineRule="exact"/>
        <w:ind w:left="1530"/>
        <w:rPr>
          <w:spacing w:val="-2"/>
          <w:sz w:val="24"/>
          <w:szCs w:val="24"/>
          <w:rPrChange w:id="22341" w:author="Eboni Mangum" w:date="2026-07-07T10:15:00Z" w16du:dateUtc="2026-07-07T15:15:00Z">
            <w:rPr>
              <w:color w:val="000000" w:themeColor="text1"/>
              <w:sz w:val="20"/>
            </w:rPr>
          </w:rPrChange>
        </w:rPr>
        <w:pPrChange w:id="22342" w:author="Eboni Mangum" w:date="2025-07-09T12:31:00Z" w16du:dateUtc="2025-07-09T17:31:00Z">
          <w:pPr>
            <w:pStyle w:val="ListParagraph"/>
            <w:numPr>
              <w:numId w:val="1"/>
            </w:numPr>
            <w:tabs>
              <w:tab w:val="left" w:pos="2070"/>
            </w:tabs>
            <w:spacing w:before="3"/>
            <w:ind w:left="1080" w:hanging="215"/>
          </w:pPr>
        </w:pPrChange>
      </w:pPr>
      <w:r w:rsidRPr="00730A24">
        <w:rPr>
          <w:spacing w:val="-2"/>
          <w:sz w:val="24"/>
          <w:szCs w:val="24"/>
          <w:rPrChange w:id="22343" w:author="Eboni Mangum" w:date="2026-07-07T10:15:00Z" w16du:dateUtc="2026-07-07T15:15:00Z">
            <w:rPr>
              <w:color w:val="000000" w:themeColor="text1"/>
              <w:sz w:val="20"/>
            </w:rPr>
          </w:rPrChange>
        </w:rPr>
        <w:t>Anti-Bacterial Hand Gel/Lotion</w:t>
      </w:r>
    </w:p>
    <w:p w14:paraId="44352C85" w14:textId="77777777" w:rsidR="00790F7F" w:rsidRPr="00730A24" w:rsidRDefault="00C9183F">
      <w:pPr>
        <w:pStyle w:val="ListParagraph"/>
        <w:numPr>
          <w:ilvl w:val="0"/>
          <w:numId w:val="82"/>
        </w:numPr>
        <w:tabs>
          <w:tab w:val="left" w:pos="2011"/>
        </w:tabs>
        <w:spacing w:line="242" w:lineRule="exact"/>
        <w:ind w:left="1530"/>
        <w:rPr>
          <w:spacing w:val="-2"/>
          <w:sz w:val="24"/>
          <w:szCs w:val="24"/>
          <w:rPrChange w:id="22344" w:author="Eboni Mangum" w:date="2026-07-07T10:15:00Z" w16du:dateUtc="2026-07-07T15:15:00Z">
            <w:rPr>
              <w:color w:val="000000" w:themeColor="text1"/>
              <w:sz w:val="20"/>
            </w:rPr>
          </w:rPrChange>
        </w:rPr>
        <w:pPrChange w:id="22345" w:author="Eboni Mangum" w:date="2025-07-09T12:31:00Z" w16du:dateUtc="2025-07-09T17:31:00Z">
          <w:pPr>
            <w:pStyle w:val="ListParagraph"/>
            <w:numPr>
              <w:numId w:val="1"/>
            </w:numPr>
            <w:tabs>
              <w:tab w:val="left" w:pos="2070"/>
            </w:tabs>
            <w:spacing w:before="3"/>
            <w:ind w:left="1080" w:hanging="215"/>
          </w:pPr>
        </w:pPrChange>
      </w:pPr>
      <w:r w:rsidRPr="00730A24">
        <w:rPr>
          <w:spacing w:val="-2"/>
          <w:sz w:val="24"/>
          <w:szCs w:val="24"/>
          <w:rPrChange w:id="22346" w:author="Eboni Mangum" w:date="2026-07-07T10:15:00Z" w16du:dateUtc="2026-07-07T15:15:00Z">
            <w:rPr>
              <w:color w:val="000000" w:themeColor="text1"/>
              <w:sz w:val="20"/>
            </w:rPr>
          </w:rPrChange>
        </w:rPr>
        <w:t>Aerosol Disinfectant</w:t>
      </w:r>
    </w:p>
    <w:p w14:paraId="46F9C966" w14:textId="77777777" w:rsidR="00790F7F" w:rsidRPr="00730A24" w:rsidRDefault="00C9183F">
      <w:pPr>
        <w:pStyle w:val="ListParagraph"/>
        <w:numPr>
          <w:ilvl w:val="0"/>
          <w:numId w:val="82"/>
        </w:numPr>
        <w:tabs>
          <w:tab w:val="left" w:pos="2011"/>
        </w:tabs>
        <w:spacing w:line="242" w:lineRule="exact"/>
        <w:ind w:left="1530"/>
        <w:rPr>
          <w:spacing w:val="-2"/>
          <w:sz w:val="24"/>
          <w:szCs w:val="24"/>
          <w:rPrChange w:id="22347" w:author="Eboni Mangum" w:date="2026-07-07T10:15:00Z" w16du:dateUtc="2026-07-07T15:15:00Z">
            <w:rPr>
              <w:color w:val="000000" w:themeColor="text1"/>
              <w:sz w:val="20"/>
            </w:rPr>
          </w:rPrChange>
        </w:rPr>
        <w:pPrChange w:id="22348" w:author="Eboni Mangum" w:date="2025-07-09T12:31:00Z" w16du:dateUtc="2025-07-09T17:31:00Z">
          <w:pPr>
            <w:pStyle w:val="ListParagraph"/>
            <w:numPr>
              <w:numId w:val="1"/>
            </w:numPr>
            <w:tabs>
              <w:tab w:val="left" w:pos="2070"/>
            </w:tabs>
            <w:spacing w:before="3"/>
            <w:ind w:left="1080" w:hanging="215"/>
          </w:pPr>
        </w:pPrChange>
      </w:pPr>
      <w:r w:rsidRPr="00730A24">
        <w:rPr>
          <w:spacing w:val="-2"/>
          <w:sz w:val="24"/>
          <w:szCs w:val="24"/>
          <w:rPrChange w:id="22349" w:author="Eboni Mangum" w:date="2026-07-07T10:15:00Z" w16du:dateUtc="2026-07-07T15:15:00Z">
            <w:rPr>
              <w:color w:val="000000" w:themeColor="text1"/>
              <w:sz w:val="20"/>
            </w:rPr>
          </w:rPrChange>
        </w:rPr>
        <w:t>Safety glasses/goggles</w:t>
      </w:r>
    </w:p>
    <w:p w14:paraId="77B03B26" w14:textId="77777777" w:rsidR="00790F7F" w:rsidRPr="00730A24" w:rsidRDefault="00C9183F">
      <w:pPr>
        <w:pStyle w:val="ListParagraph"/>
        <w:numPr>
          <w:ilvl w:val="0"/>
          <w:numId w:val="82"/>
        </w:numPr>
        <w:tabs>
          <w:tab w:val="left" w:pos="2011"/>
        </w:tabs>
        <w:spacing w:line="242" w:lineRule="exact"/>
        <w:ind w:left="1530"/>
        <w:rPr>
          <w:spacing w:val="-2"/>
          <w:sz w:val="24"/>
          <w:szCs w:val="24"/>
          <w:rPrChange w:id="22350" w:author="Eboni Mangum" w:date="2026-07-07T10:15:00Z" w16du:dateUtc="2026-07-07T15:15:00Z">
            <w:rPr>
              <w:color w:val="000000" w:themeColor="text1"/>
              <w:sz w:val="20"/>
            </w:rPr>
          </w:rPrChange>
        </w:rPr>
        <w:pPrChange w:id="22351" w:author="Eboni Mangum" w:date="2025-07-09T12:31:00Z" w16du:dateUtc="2025-07-09T17:31:00Z">
          <w:pPr>
            <w:pStyle w:val="ListParagraph"/>
            <w:numPr>
              <w:numId w:val="1"/>
            </w:numPr>
            <w:tabs>
              <w:tab w:val="left" w:pos="2070"/>
            </w:tabs>
            <w:spacing w:before="3"/>
            <w:ind w:left="1080" w:hanging="215"/>
          </w:pPr>
        </w:pPrChange>
      </w:pPr>
      <w:r w:rsidRPr="00730A24">
        <w:rPr>
          <w:spacing w:val="-2"/>
          <w:sz w:val="24"/>
          <w:szCs w:val="24"/>
          <w:rPrChange w:id="22352" w:author="Eboni Mangum" w:date="2026-07-07T10:15:00Z" w16du:dateUtc="2026-07-07T15:15:00Z">
            <w:rPr>
              <w:color w:val="000000" w:themeColor="text1"/>
              <w:sz w:val="20"/>
            </w:rPr>
          </w:rPrChange>
        </w:rPr>
        <w:t>Anti-Bacterial Surface Cleaner</w:t>
      </w:r>
    </w:p>
    <w:p w14:paraId="34BF3CB1" w14:textId="77777777" w:rsidR="00E0153F" w:rsidRPr="00730A24" w:rsidRDefault="00E0153F" w:rsidP="00E0153F">
      <w:pPr>
        <w:widowControl/>
        <w:autoSpaceDE/>
        <w:autoSpaceDN/>
        <w:ind w:left="720" w:right="1340"/>
        <w:rPr>
          <w:rFonts w:eastAsia="Times New Roman"/>
          <w:color w:val="000000" w:themeColor="text1"/>
          <w:sz w:val="24"/>
          <w:szCs w:val="24"/>
          <w:rPrChange w:id="22353" w:author="Eboni Mangum" w:date="2026-07-07T10:15:00Z" w16du:dateUtc="2026-07-07T15:15:00Z">
            <w:rPr>
              <w:rFonts w:eastAsia="Times New Roman"/>
              <w:color w:val="000000" w:themeColor="text1"/>
              <w:sz w:val="20"/>
              <w:szCs w:val="20"/>
            </w:rPr>
          </w:rPrChange>
        </w:rPr>
      </w:pPr>
    </w:p>
    <w:p w14:paraId="5180370C" w14:textId="29A4DD01" w:rsidR="00E0153F" w:rsidRPr="00730A24" w:rsidRDefault="00E0153F" w:rsidP="00E0153F">
      <w:pPr>
        <w:widowControl/>
        <w:autoSpaceDE/>
        <w:autoSpaceDN/>
        <w:ind w:left="720" w:right="1340"/>
        <w:rPr>
          <w:rFonts w:eastAsia="Times New Roman"/>
          <w:color w:val="000000" w:themeColor="text1"/>
          <w:sz w:val="24"/>
          <w:szCs w:val="24"/>
          <w:rPrChange w:id="22354" w:author="Eboni Mangum" w:date="2026-07-07T10:15:00Z" w16du:dateUtc="2026-07-07T15:15:00Z">
            <w:rPr>
              <w:rFonts w:eastAsia="Times New Roman"/>
              <w:color w:val="000000" w:themeColor="text1"/>
              <w:sz w:val="20"/>
              <w:szCs w:val="20"/>
            </w:rPr>
          </w:rPrChange>
        </w:rPr>
      </w:pPr>
      <w:r w:rsidRPr="00730A24">
        <w:rPr>
          <w:rFonts w:eastAsia="Times New Roman"/>
          <w:color w:val="000000" w:themeColor="text1"/>
          <w:sz w:val="24"/>
          <w:szCs w:val="24"/>
          <w:rPrChange w:id="22355" w:author="Eboni Mangum" w:date="2026-07-07T10:15:00Z" w16du:dateUtc="2026-07-07T15:15:00Z">
            <w:rPr>
              <w:rFonts w:eastAsia="Times New Roman"/>
              <w:color w:val="000000" w:themeColor="text1"/>
              <w:sz w:val="20"/>
              <w:szCs w:val="20"/>
            </w:rPr>
          </w:rPrChange>
        </w:rPr>
        <w:t>Other equipment items can be added when deemed appropriate by the community college industry craft committee or by industry/business training requirements.</w:t>
      </w:r>
    </w:p>
    <w:p w14:paraId="3EDA0CA0" w14:textId="77777777" w:rsidR="00741523" w:rsidRDefault="00741523">
      <w:r>
        <w:br w:type="page"/>
      </w:r>
    </w:p>
    <w:p w14:paraId="4E233EA6" w14:textId="77777777" w:rsidR="00790F7F" w:rsidRPr="000256EC" w:rsidRDefault="00C9183F">
      <w:pPr>
        <w:pStyle w:val="Heading1"/>
        <w:pPrChange w:id="22356" w:author="Eboni Mangum" w:date="2026-07-07T10:52:00Z" w16du:dateUtc="2026-07-07T15:52:00Z">
          <w:pPr>
            <w:pStyle w:val="Heading2"/>
            <w:spacing w:before="120"/>
          </w:pPr>
        </w:pPrChange>
      </w:pPr>
      <w:bookmarkStart w:id="22357" w:name="_TOC_250003"/>
      <w:bookmarkStart w:id="22358" w:name="_Toc234323677"/>
      <w:r w:rsidRPr="000256EC">
        <w:lastRenderedPageBreak/>
        <w:t>Appendix B:</w:t>
      </w:r>
      <w:r w:rsidRPr="000256EC">
        <w:rPr>
          <w:spacing w:val="-1"/>
        </w:rPr>
        <w:t xml:space="preserve"> </w:t>
      </w:r>
      <w:r w:rsidRPr="000256EC">
        <w:t>Curriculum</w:t>
      </w:r>
      <w:r w:rsidRPr="000256EC">
        <w:rPr>
          <w:spacing w:val="-2"/>
        </w:rPr>
        <w:t xml:space="preserve"> </w:t>
      </w:r>
      <w:r w:rsidRPr="000256EC">
        <w:t>Terms and</w:t>
      </w:r>
      <w:bookmarkEnd w:id="22357"/>
      <w:r w:rsidRPr="000256EC">
        <w:rPr>
          <w:spacing w:val="-2"/>
        </w:rPr>
        <w:t xml:space="preserve"> Definitions</w:t>
      </w:r>
      <w:bookmarkEnd w:id="22358"/>
    </w:p>
    <w:p w14:paraId="39274F0E" w14:textId="77777777" w:rsidR="00790F7F" w:rsidRPr="005C20DE" w:rsidRDefault="00C9183F" w:rsidP="00E41139">
      <w:pPr>
        <w:pStyle w:val="ListParagraph"/>
        <w:numPr>
          <w:ilvl w:val="1"/>
          <w:numId w:val="1"/>
        </w:numPr>
        <w:tabs>
          <w:tab w:val="left" w:pos="931"/>
        </w:tabs>
        <w:spacing w:before="120"/>
        <w:ind w:left="936"/>
        <w:rPr>
          <w:sz w:val="24"/>
          <w:szCs w:val="24"/>
          <w:rPrChange w:id="22359" w:author="Eboni Mangum" w:date="2026-07-07T10:52:00Z" w16du:dateUtc="2026-07-07T15:52:00Z">
            <w:rPr>
              <w:sz w:val="20"/>
            </w:rPr>
          </w:rPrChange>
        </w:rPr>
      </w:pPr>
      <w:r w:rsidRPr="005C20DE">
        <w:rPr>
          <w:sz w:val="24"/>
          <w:szCs w:val="24"/>
          <w:rPrChange w:id="22360" w:author="Eboni Mangum" w:date="2026-07-07T10:52:00Z" w16du:dateUtc="2026-07-07T15:52:00Z">
            <w:rPr>
              <w:sz w:val="20"/>
            </w:rPr>
          </w:rPrChange>
        </w:rPr>
        <w:t>Course</w:t>
      </w:r>
      <w:r w:rsidRPr="005C20DE">
        <w:rPr>
          <w:spacing w:val="-7"/>
          <w:sz w:val="24"/>
          <w:szCs w:val="24"/>
          <w:rPrChange w:id="22361" w:author="Eboni Mangum" w:date="2026-07-07T10:52:00Z" w16du:dateUtc="2026-07-07T15:52:00Z">
            <w:rPr>
              <w:spacing w:val="-7"/>
              <w:sz w:val="20"/>
            </w:rPr>
          </w:rPrChange>
        </w:rPr>
        <w:t xml:space="preserve"> </w:t>
      </w:r>
      <w:r w:rsidRPr="005C20DE">
        <w:rPr>
          <w:sz w:val="24"/>
          <w:szCs w:val="24"/>
          <w:rPrChange w:id="22362" w:author="Eboni Mangum" w:date="2026-07-07T10:52:00Z" w16du:dateUtc="2026-07-07T15:52:00Z">
            <w:rPr>
              <w:sz w:val="20"/>
            </w:rPr>
          </w:rPrChange>
        </w:rPr>
        <w:t>Name</w:t>
      </w:r>
      <w:r w:rsidRPr="005C20DE">
        <w:rPr>
          <w:spacing w:val="-5"/>
          <w:sz w:val="24"/>
          <w:szCs w:val="24"/>
          <w:rPrChange w:id="22363" w:author="Eboni Mangum" w:date="2026-07-07T10:52:00Z" w16du:dateUtc="2026-07-07T15:52:00Z">
            <w:rPr>
              <w:spacing w:val="-5"/>
              <w:sz w:val="20"/>
            </w:rPr>
          </w:rPrChange>
        </w:rPr>
        <w:t xml:space="preserve"> </w:t>
      </w:r>
      <w:r w:rsidRPr="005C20DE">
        <w:rPr>
          <w:sz w:val="24"/>
          <w:szCs w:val="24"/>
          <w:rPrChange w:id="22364" w:author="Eboni Mangum" w:date="2026-07-07T10:52:00Z" w16du:dateUtc="2026-07-07T15:52:00Z">
            <w:rPr>
              <w:sz w:val="20"/>
            </w:rPr>
          </w:rPrChange>
        </w:rPr>
        <w:t>–</w:t>
      </w:r>
      <w:r w:rsidRPr="005C20DE">
        <w:rPr>
          <w:spacing w:val="-5"/>
          <w:sz w:val="24"/>
          <w:szCs w:val="24"/>
          <w:rPrChange w:id="22365" w:author="Eboni Mangum" w:date="2026-07-07T10:52:00Z" w16du:dateUtc="2026-07-07T15:52:00Z">
            <w:rPr>
              <w:spacing w:val="-5"/>
              <w:sz w:val="20"/>
            </w:rPr>
          </w:rPrChange>
        </w:rPr>
        <w:t xml:space="preserve"> </w:t>
      </w:r>
      <w:r w:rsidRPr="005C20DE">
        <w:rPr>
          <w:sz w:val="24"/>
          <w:szCs w:val="24"/>
          <w:rPrChange w:id="22366" w:author="Eboni Mangum" w:date="2026-07-07T10:52:00Z" w16du:dateUtc="2026-07-07T15:52:00Z">
            <w:rPr>
              <w:sz w:val="20"/>
            </w:rPr>
          </w:rPrChange>
        </w:rPr>
        <w:t>A</w:t>
      </w:r>
      <w:r w:rsidRPr="005C20DE">
        <w:rPr>
          <w:spacing w:val="-5"/>
          <w:sz w:val="24"/>
          <w:szCs w:val="24"/>
          <w:rPrChange w:id="22367" w:author="Eboni Mangum" w:date="2026-07-07T10:52:00Z" w16du:dateUtc="2026-07-07T15:52:00Z">
            <w:rPr>
              <w:spacing w:val="-5"/>
              <w:sz w:val="20"/>
            </w:rPr>
          </w:rPrChange>
        </w:rPr>
        <w:t xml:space="preserve"> </w:t>
      </w:r>
      <w:r w:rsidRPr="005C20DE">
        <w:rPr>
          <w:sz w:val="24"/>
          <w:szCs w:val="24"/>
          <w:rPrChange w:id="22368" w:author="Eboni Mangum" w:date="2026-07-07T10:52:00Z" w16du:dateUtc="2026-07-07T15:52:00Z">
            <w:rPr>
              <w:sz w:val="20"/>
            </w:rPr>
          </w:rPrChange>
        </w:rPr>
        <w:t>common</w:t>
      </w:r>
      <w:r w:rsidRPr="005C20DE">
        <w:rPr>
          <w:spacing w:val="-5"/>
          <w:sz w:val="24"/>
          <w:szCs w:val="24"/>
          <w:rPrChange w:id="22369" w:author="Eboni Mangum" w:date="2026-07-07T10:52:00Z" w16du:dateUtc="2026-07-07T15:52:00Z">
            <w:rPr>
              <w:spacing w:val="-5"/>
              <w:sz w:val="20"/>
            </w:rPr>
          </w:rPrChange>
        </w:rPr>
        <w:t xml:space="preserve"> </w:t>
      </w:r>
      <w:r w:rsidRPr="005C20DE">
        <w:rPr>
          <w:sz w:val="24"/>
          <w:szCs w:val="24"/>
          <w:rPrChange w:id="22370" w:author="Eboni Mangum" w:date="2026-07-07T10:52:00Z" w16du:dateUtc="2026-07-07T15:52:00Z">
            <w:rPr>
              <w:sz w:val="20"/>
            </w:rPr>
          </w:rPrChange>
        </w:rPr>
        <w:t>name</w:t>
      </w:r>
      <w:r w:rsidRPr="005C20DE">
        <w:rPr>
          <w:spacing w:val="-6"/>
          <w:sz w:val="24"/>
          <w:szCs w:val="24"/>
          <w:rPrChange w:id="22371" w:author="Eboni Mangum" w:date="2026-07-07T10:52:00Z" w16du:dateUtc="2026-07-07T15:52:00Z">
            <w:rPr>
              <w:spacing w:val="-6"/>
              <w:sz w:val="20"/>
            </w:rPr>
          </w:rPrChange>
        </w:rPr>
        <w:t xml:space="preserve"> </w:t>
      </w:r>
      <w:r w:rsidRPr="005C20DE">
        <w:rPr>
          <w:sz w:val="24"/>
          <w:szCs w:val="24"/>
          <w:rPrChange w:id="22372" w:author="Eboni Mangum" w:date="2026-07-07T10:52:00Z" w16du:dateUtc="2026-07-07T15:52:00Z">
            <w:rPr>
              <w:sz w:val="20"/>
            </w:rPr>
          </w:rPrChange>
        </w:rPr>
        <w:t>that</w:t>
      </w:r>
      <w:r w:rsidRPr="005C20DE">
        <w:rPr>
          <w:spacing w:val="-4"/>
          <w:sz w:val="24"/>
          <w:szCs w:val="24"/>
          <w:rPrChange w:id="22373" w:author="Eboni Mangum" w:date="2026-07-07T10:52:00Z" w16du:dateUtc="2026-07-07T15:52:00Z">
            <w:rPr>
              <w:spacing w:val="-4"/>
              <w:sz w:val="20"/>
            </w:rPr>
          </w:rPrChange>
        </w:rPr>
        <w:t xml:space="preserve"> </w:t>
      </w:r>
      <w:r w:rsidRPr="005C20DE">
        <w:rPr>
          <w:sz w:val="24"/>
          <w:szCs w:val="24"/>
          <w:rPrChange w:id="22374" w:author="Eboni Mangum" w:date="2026-07-07T10:52:00Z" w16du:dateUtc="2026-07-07T15:52:00Z">
            <w:rPr>
              <w:sz w:val="20"/>
            </w:rPr>
          </w:rPrChange>
        </w:rPr>
        <w:t>will</w:t>
      </w:r>
      <w:r w:rsidRPr="005C20DE">
        <w:rPr>
          <w:spacing w:val="-5"/>
          <w:sz w:val="24"/>
          <w:szCs w:val="24"/>
          <w:rPrChange w:id="22375" w:author="Eboni Mangum" w:date="2026-07-07T10:52:00Z" w16du:dateUtc="2026-07-07T15:52:00Z">
            <w:rPr>
              <w:spacing w:val="-5"/>
              <w:sz w:val="20"/>
            </w:rPr>
          </w:rPrChange>
        </w:rPr>
        <w:t xml:space="preserve"> </w:t>
      </w:r>
      <w:r w:rsidRPr="005C20DE">
        <w:rPr>
          <w:sz w:val="24"/>
          <w:szCs w:val="24"/>
          <w:rPrChange w:id="22376" w:author="Eboni Mangum" w:date="2026-07-07T10:52:00Z" w16du:dateUtc="2026-07-07T15:52:00Z">
            <w:rPr>
              <w:sz w:val="20"/>
            </w:rPr>
          </w:rPrChange>
        </w:rPr>
        <w:t>be</w:t>
      </w:r>
      <w:r w:rsidRPr="005C20DE">
        <w:rPr>
          <w:spacing w:val="-5"/>
          <w:sz w:val="24"/>
          <w:szCs w:val="24"/>
          <w:rPrChange w:id="22377" w:author="Eboni Mangum" w:date="2026-07-07T10:52:00Z" w16du:dateUtc="2026-07-07T15:52:00Z">
            <w:rPr>
              <w:spacing w:val="-5"/>
              <w:sz w:val="20"/>
            </w:rPr>
          </w:rPrChange>
        </w:rPr>
        <w:t xml:space="preserve"> </w:t>
      </w:r>
      <w:r w:rsidRPr="005C20DE">
        <w:rPr>
          <w:sz w:val="24"/>
          <w:szCs w:val="24"/>
          <w:rPrChange w:id="22378" w:author="Eboni Mangum" w:date="2026-07-07T10:52:00Z" w16du:dateUtc="2026-07-07T15:52:00Z">
            <w:rPr>
              <w:sz w:val="20"/>
            </w:rPr>
          </w:rPrChange>
        </w:rPr>
        <w:t>used</w:t>
      </w:r>
      <w:r w:rsidRPr="005C20DE">
        <w:rPr>
          <w:spacing w:val="-5"/>
          <w:sz w:val="24"/>
          <w:szCs w:val="24"/>
          <w:rPrChange w:id="22379" w:author="Eboni Mangum" w:date="2026-07-07T10:52:00Z" w16du:dateUtc="2026-07-07T15:52:00Z">
            <w:rPr>
              <w:spacing w:val="-5"/>
              <w:sz w:val="20"/>
            </w:rPr>
          </w:rPrChange>
        </w:rPr>
        <w:t xml:space="preserve"> </w:t>
      </w:r>
      <w:r w:rsidRPr="005C20DE">
        <w:rPr>
          <w:sz w:val="24"/>
          <w:szCs w:val="24"/>
          <w:rPrChange w:id="22380" w:author="Eboni Mangum" w:date="2026-07-07T10:52:00Z" w16du:dateUtc="2026-07-07T15:52:00Z">
            <w:rPr>
              <w:sz w:val="20"/>
            </w:rPr>
          </w:rPrChange>
        </w:rPr>
        <w:t>by</w:t>
      </w:r>
      <w:r w:rsidRPr="005C20DE">
        <w:rPr>
          <w:spacing w:val="-3"/>
          <w:sz w:val="24"/>
          <w:szCs w:val="24"/>
          <w:rPrChange w:id="22381" w:author="Eboni Mangum" w:date="2026-07-07T10:52:00Z" w16du:dateUtc="2026-07-07T15:52:00Z">
            <w:rPr>
              <w:spacing w:val="-3"/>
              <w:sz w:val="20"/>
            </w:rPr>
          </w:rPrChange>
        </w:rPr>
        <w:t xml:space="preserve"> </w:t>
      </w:r>
      <w:r w:rsidRPr="005C20DE">
        <w:rPr>
          <w:sz w:val="24"/>
          <w:szCs w:val="24"/>
          <w:rPrChange w:id="22382" w:author="Eboni Mangum" w:date="2026-07-07T10:52:00Z" w16du:dateUtc="2026-07-07T15:52:00Z">
            <w:rPr>
              <w:sz w:val="20"/>
            </w:rPr>
          </w:rPrChange>
        </w:rPr>
        <w:t>all</w:t>
      </w:r>
      <w:r w:rsidRPr="005C20DE">
        <w:rPr>
          <w:spacing w:val="-4"/>
          <w:sz w:val="24"/>
          <w:szCs w:val="24"/>
          <w:rPrChange w:id="22383" w:author="Eboni Mangum" w:date="2026-07-07T10:52:00Z" w16du:dateUtc="2026-07-07T15:52:00Z">
            <w:rPr>
              <w:spacing w:val="-4"/>
              <w:sz w:val="20"/>
            </w:rPr>
          </w:rPrChange>
        </w:rPr>
        <w:t xml:space="preserve"> </w:t>
      </w:r>
      <w:r w:rsidRPr="005C20DE">
        <w:rPr>
          <w:sz w:val="24"/>
          <w:szCs w:val="24"/>
          <w:rPrChange w:id="22384" w:author="Eboni Mangum" w:date="2026-07-07T10:52:00Z" w16du:dateUtc="2026-07-07T15:52:00Z">
            <w:rPr>
              <w:sz w:val="20"/>
            </w:rPr>
          </w:rPrChange>
        </w:rPr>
        <w:t>community</w:t>
      </w:r>
      <w:r w:rsidRPr="005C20DE">
        <w:rPr>
          <w:spacing w:val="-2"/>
          <w:sz w:val="24"/>
          <w:szCs w:val="24"/>
          <w:rPrChange w:id="22385" w:author="Eboni Mangum" w:date="2026-07-07T10:52:00Z" w16du:dateUtc="2026-07-07T15:52:00Z">
            <w:rPr>
              <w:spacing w:val="-2"/>
              <w:sz w:val="20"/>
            </w:rPr>
          </w:rPrChange>
        </w:rPr>
        <w:t xml:space="preserve"> </w:t>
      </w:r>
      <w:r w:rsidRPr="005C20DE">
        <w:rPr>
          <w:sz w:val="24"/>
          <w:szCs w:val="24"/>
          <w:rPrChange w:id="22386" w:author="Eboni Mangum" w:date="2026-07-07T10:52:00Z" w16du:dateUtc="2026-07-07T15:52:00Z">
            <w:rPr>
              <w:sz w:val="20"/>
            </w:rPr>
          </w:rPrChange>
        </w:rPr>
        <w:t>colleges</w:t>
      </w:r>
      <w:r w:rsidRPr="005C20DE">
        <w:rPr>
          <w:spacing w:val="-7"/>
          <w:sz w:val="24"/>
          <w:szCs w:val="24"/>
          <w:rPrChange w:id="22387" w:author="Eboni Mangum" w:date="2026-07-07T10:52:00Z" w16du:dateUtc="2026-07-07T15:52:00Z">
            <w:rPr>
              <w:spacing w:val="-7"/>
              <w:sz w:val="20"/>
            </w:rPr>
          </w:rPrChange>
        </w:rPr>
        <w:t xml:space="preserve"> </w:t>
      </w:r>
      <w:r w:rsidRPr="005C20DE">
        <w:rPr>
          <w:sz w:val="24"/>
          <w:szCs w:val="24"/>
          <w:rPrChange w:id="22388" w:author="Eboni Mangum" w:date="2026-07-07T10:52:00Z" w16du:dateUtc="2026-07-07T15:52:00Z">
            <w:rPr>
              <w:sz w:val="20"/>
            </w:rPr>
          </w:rPrChange>
        </w:rPr>
        <w:t>in reporting</w:t>
      </w:r>
      <w:r w:rsidRPr="005C20DE">
        <w:rPr>
          <w:spacing w:val="-2"/>
          <w:sz w:val="24"/>
          <w:szCs w:val="24"/>
          <w:rPrChange w:id="22389" w:author="Eboni Mangum" w:date="2026-07-07T10:52:00Z" w16du:dateUtc="2026-07-07T15:52:00Z">
            <w:rPr>
              <w:spacing w:val="-2"/>
              <w:sz w:val="20"/>
            </w:rPr>
          </w:rPrChange>
        </w:rPr>
        <w:t xml:space="preserve"> students</w:t>
      </w:r>
    </w:p>
    <w:p w14:paraId="3410A361" w14:textId="77777777" w:rsidR="00790F7F" w:rsidRPr="005C20DE" w:rsidRDefault="00C9183F" w:rsidP="00E41139">
      <w:pPr>
        <w:pStyle w:val="ListParagraph"/>
        <w:numPr>
          <w:ilvl w:val="1"/>
          <w:numId w:val="1"/>
        </w:numPr>
        <w:tabs>
          <w:tab w:val="left" w:pos="931"/>
        </w:tabs>
        <w:spacing w:before="120"/>
        <w:ind w:left="936" w:right="1321"/>
        <w:rPr>
          <w:sz w:val="24"/>
          <w:szCs w:val="24"/>
          <w:rPrChange w:id="22390" w:author="Eboni Mangum" w:date="2026-07-07T10:52:00Z" w16du:dateUtc="2026-07-07T15:52:00Z">
            <w:rPr>
              <w:sz w:val="20"/>
            </w:rPr>
          </w:rPrChange>
        </w:rPr>
      </w:pPr>
      <w:r w:rsidRPr="005C20DE">
        <w:rPr>
          <w:sz w:val="24"/>
          <w:szCs w:val="24"/>
          <w:rPrChange w:id="22391" w:author="Eboni Mangum" w:date="2026-07-07T10:52:00Z" w16du:dateUtc="2026-07-07T15:52:00Z">
            <w:rPr>
              <w:sz w:val="20"/>
            </w:rPr>
          </w:rPrChange>
        </w:rPr>
        <w:t>Course</w:t>
      </w:r>
      <w:r w:rsidRPr="005C20DE">
        <w:rPr>
          <w:spacing w:val="-7"/>
          <w:sz w:val="24"/>
          <w:szCs w:val="24"/>
          <w:rPrChange w:id="22392" w:author="Eboni Mangum" w:date="2026-07-07T10:52:00Z" w16du:dateUtc="2026-07-07T15:52:00Z">
            <w:rPr>
              <w:spacing w:val="-7"/>
              <w:sz w:val="20"/>
            </w:rPr>
          </w:rPrChange>
        </w:rPr>
        <w:t xml:space="preserve"> </w:t>
      </w:r>
      <w:r w:rsidRPr="005C20DE">
        <w:rPr>
          <w:sz w:val="24"/>
          <w:szCs w:val="24"/>
          <w:rPrChange w:id="22393" w:author="Eboni Mangum" w:date="2026-07-07T10:52:00Z" w16du:dateUtc="2026-07-07T15:52:00Z">
            <w:rPr>
              <w:sz w:val="20"/>
            </w:rPr>
          </w:rPrChange>
        </w:rPr>
        <w:t>Abbreviation</w:t>
      </w:r>
      <w:r w:rsidRPr="005C20DE">
        <w:rPr>
          <w:spacing w:val="-5"/>
          <w:sz w:val="24"/>
          <w:szCs w:val="24"/>
          <w:rPrChange w:id="22394" w:author="Eboni Mangum" w:date="2026-07-07T10:52:00Z" w16du:dateUtc="2026-07-07T15:52:00Z">
            <w:rPr>
              <w:spacing w:val="-5"/>
              <w:sz w:val="20"/>
            </w:rPr>
          </w:rPrChange>
        </w:rPr>
        <w:t xml:space="preserve"> </w:t>
      </w:r>
      <w:r w:rsidRPr="005C20DE">
        <w:rPr>
          <w:sz w:val="24"/>
          <w:szCs w:val="24"/>
          <w:rPrChange w:id="22395" w:author="Eboni Mangum" w:date="2026-07-07T10:52:00Z" w16du:dateUtc="2026-07-07T15:52:00Z">
            <w:rPr>
              <w:sz w:val="20"/>
            </w:rPr>
          </w:rPrChange>
        </w:rPr>
        <w:t>–</w:t>
      </w:r>
      <w:r w:rsidRPr="005C20DE">
        <w:rPr>
          <w:spacing w:val="-6"/>
          <w:sz w:val="24"/>
          <w:szCs w:val="24"/>
          <w:rPrChange w:id="22396" w:author="Eboni Mangum" w:date="2026-07-07T10:52:00Z" w16du:dateUtc="2026-07-07T15:52:00Z">
            <w:rPr>
              <w:spacing w:val="-6"/>
              <w:sz w:val="20"/>
            </w:rPr>
          </w:rPrChange>
        </w:rPr>
        <w:t xml:space="preserve"> </w:t>
      </w:r>
      <w:r w:rsidRPr="005C20DE">
        <w:rPr>
          <w:sz w:val="24"/>
          <w:szCs w:val="24"/>
          <w:rPrChange w:id="22397" w:author="Eboni Mangum" w:date="2026-07-07T10:52:00Z" w16du:dateUtc="2026-07-07T15:52:00Z">
            <w:rPr>
              <w:sz w:val="20"/>
            </w:rPr>
          </w:rPrChange>
        </w:rPr>
        <w:t>A</w:t>
      </w:r>
      <w:r w:rsidRPr="005C20DE">
        <w:rPr>
          <w:spacing w:val="-6"/>
          <w:sz w:val="24"/>
          <w:szCs w:val="24"/>
          <w:rPrChange w:id="22398" w:author="Eboni Mangum" w:date="2026-07-07T10:52:00Z" w16du:dateUtc="2026-07-07T15:52:00Z">
            <w:rPr>
              <w:spacing w:val="-6"/>
              <w:sz w:val="20"/>
            </w:rPr>
          </w:rPrChange>
        </w:rPr>
        <w:t xml:space="preserve"> </w:t>
      </w:r>
      <w:r w:rsidRPr="005C20DE">
        <w:rPr>
          <w:sz w:val="24"/>
          <w:szCs w:val="24"/>
          <w:rPrChange w:id="22399" w:author="Eboni Mangum" w:date="2026-07-07T10:52:00Z" w16du:dateUtc="2026-07-07T15:52:00Z">
            <w:rPr>
              <w:sz w:val="20"/>
            </w:rPr>
          </w:rPrChange>
        </w:rPr>
        <w:t>common</w:t>
      </w:r>
      <w:r w:rsidRPr="005C20DE">
        <w:rPr>
          <w:spacing w:val="-5"/>
          <w:sz w:val="24"/>
          <w:szCs w:val="24"/>
          <w:rPrChange w:id="22400" w:author="Eboni Mangum" w:date="2026-07-07T10:52:00Z" w16du:dateUtc="2026-07-07T15:52:00Z">
            <w:rPr>
              <w:spacing w:val="-5"/>
              <w:sz w:val="20"/>
            </w:rPr>
          </w:rPrChange>
        </w:rPr>
        <w:t xml:space="preserve"> </w:t>
      </w:r>
      <w:r w:rsidRPr="005C20DE">
        <w:rPr>
          <w:sz w:val="24"/>
          <w:szCs w:val="24"/>
          <w:rPrChange w:id="22401" w:author="Eboni Mangum" w:date="2026-07-07T10:52:00Z" w16du:dateUtc="2026-07-07T15:52:00Z">
            <w:rPr>
              <w:sz w:val="20"/>
            </w:rPr>
          </w:rPrChange>
        </w:rPr>
        <w:t>abbreviation</w:t>
      </w:r>
      <w:r w:rsidRPr="005C20DE">
        <w:rPr>
          <w:spacing w:val="-5"/>
          <w:sz w:val="24"/>
          <w:szCs w:val="24"/>
          <w:rPrChange w:id="22402" w:author="Eboni Mangum" w:date="2026-07-07T10:52:00Z" w16du:dateUtc="2026-07-07T15:52:00Z">
            <w:rPr>
              <w:spacing w:val="-5"/>
              <w:sz w:val="20"/>
            </w:rPr>
          </w:rPrChange>
        </w:rPr>
        <w:t xml:space="preserve"> </w:t>
      </w:r>
      <w:r w:rsidRPr="005C20DE">
        <w:rPr>
          <w:sz w:val="24"/>
          <w:szCs w:val="24"/>
          <w:rPrChange w:id="22403" w:author="Eboni Mangum" w:date="2026-07-07T10:52:00Z" w16du:dateUtc="2026-07-07T15:52:00Z">
            <w:rPr>
              <w:sz w:val="20"/>
            </w:rPr>
          </w:rPrChange>
        </w:rPr>
        <w:t>that</w:t>
      </w:r>
      <w:r w:rsidRPr="005C20DE">
        <w:rPr>
          <w:spacing w:val="-6"/>
          <w:sz w:val="24"/>
          <w:szCs w:val="24"/>
          <w:rPrChange w:id="22404" w:author="Eboni Mangum" w:date="2026-07-07T10:52:00Z" w16du:dateUtc="2026-07-07T15:52:00Z">
            <w:rPr>
              <w:spacing w:val="-6"/>
              <w:sz w:val="20"/>
            </w:rPr>
          </w:rPrChange>
        </w:rPr>
        <w:t xml:space="preserve"> </w:t>
      </w:r>
      <w:r w:rsidRPr="005C20DE">
        <w:rPr>
          <w:sz w:val="24"/>
          <w:szCs w:val="24"/>
          <w:rPrChange w:id="22405" w:author="Eboni Mangum" w:date="2026-07-07T10:52:00Z" w16du:dateUtc="2026-07-07T15:52:00Z">
            <w:rPr>
              <w:sz w:val="20"/>
            </w:rPr>
          </w:rPrChange>
        </w:rPr>
        <w:t>will</w:t>
      </w:r>
      <w:r w:rsidRPr="005C20DE">
        <w:rPr>
          <w:spacing w:val="-6"/>
          <w:sz w:val="24"/>
          <w:szCs w:val="24"/>
          <w:rPrChange w:id="22406" w:author="Eboni Mangum" w:date="2026-07-07T10:52:00Z" w16du:dateUtc="2026-07-07T15:52:00Z">
            <w:rPr>
              <w:spacing w:val="-6"/>
              <w:sz w:val="20"/>
            </w:rPr>
          </w:rPrChange>
        </w:rPr>
        <w:t xml:space="preserve"> </w:t>
      </w:r>
      <w:r w:rsidRPr="005C20DE">
        <w:rPr>
          <w:sz w:val="24"/>
          <w:szCs w:val="24"/>
          <w:rPrChange w:id="22407" w:author="Eboni Mangum" w:date="2026-07-07T10:52:00Z" w16du:dateUtc="2026-07-07T15:52:00Z">
            <w:rPr>
              <w:sz w:val="20"/>
            </w:rPr>
          </w:rPrChange>
        </w:rPr>
        <w:t>be</w:t>
      </w:r>
      <w:r w:rsidRPr="005C20DE">
        <w:rPr>
          <w:spacing w:val="-6"/>
          <w:sz w:val="24"/>
          <w:szCs w:val="24"/>
          <w:rPrChange w:id="22408" w:author="Eboni Mangum" w:date="2026-07-07T10:52:00Z" w16du:dateUtc="2026-07-07T15:52:00Z">
            <w:rPr>
              <w:spacing w:val="-6"/>
              <w:sz w:val="20"/>
            </w:rPr>
          </w:rPrChange>
        </w:rPr>
        <w:t xml:space="preserve"> </w:t>
      </w:r>
      <w:r w:rsidRPr="005C20DE">
        <w:rPr>
          <w:sz w:val="24"/>
          <w:szCs w:val="24"/>
          <w:rPrChange w:id="22409" w:author="Eboni Mangum" w:date="2026-07-07T10:52:00Z" w16du:dateUtc="2026-07-07T15:52:00Z">
            <w:rPr>
              <w:sz w:val="20"/>
            </w:rPr>
          </w:rPrChange>
        </w:rPr>
        <w:t>used</w:t>
      </w:r>
      <w:r w:rsidRPr="005C20DE">
        <w:rPr>
          <w:spacing w:val="-6"/>
          <w:sz w:val="24"/>
          <w:szCs w:val="24"/>
          <w:rPrChange w:id="22410" w:author="Eboni Mangum" w:date="2026-07-07T10:52:00Z" w16du:dateUtc="2026-07-07T15:52:00Z">
            <w:rPr>
              <w:spacing w:val="-6"/>
              <w:sz w:val="20"/>
            </w:rPr>
          </w:rPrChange>
        </w:rPr>
        <w:t xml:space="preserve"> </w:t>
      </w:r>
      <w:r w:rsidRPr="005C20DE">
        <w:rPr>
          <w:sz w:val="24"/>
          <w:szCs w:val="24"/>
          <w:rPrChange w:id="22411" w:author="Eboni Mangum" w:date="2026-07-07T10:52:00Z" w16du:dateUtc="2026-07-07T15:52:00Z">
            <w:rPr>
              <w:sz w:val="20"/>
            </w:rPr>
          </w:rPrChange>
        </w:rPr>
        <w:t>by</w:t>
      </w:r>
      <w:r w:rsidRPr="005C20DE">
        <w:rPr>
          <w:spacing w:val="-5"/>
          <w:sz w:val="24"/>
          <w:szCs w:val="24"/>
          <w:rPrChange w:id="22412" w:author="Eboni Mangum" w:date="2026-07-07T10:52:00Z" w16du:dateUtc="2026-07-07T15:52:00Z">
            <w:rPr>
              <w:spacing w:val="-5"/>
              <w:sz w:val="20"/>
            </w:rPr>
          </w:rPrChange>
        </w:rPr>
        <w:t xml:space="preserve"> </w:t>
      </w:r>
      <w:r w:rsidRPr="005C20DE">
        <w:rPr>
          <w:sz w:val="24"/>
          <w:szCs w:val="24"/>
          <w:rPrChange w:id="22413" w:author="Eboni Mangum" w:date="2026-07-07T10:52:00Z" w16du:dateUtc="2026-07-07T15:52:00Z">
            <w:rPr>
              <w:sz w:val="20"/>
            </w:rPr>
          </w:rPrChange>
        </w:rPr>
        <w:t>all</w:t>
      </w:r>
      <w:r w:rsidRPr="005C20DE">
        <w:rPr>
          <w:spacing w:val="-8"/>
          <w:sz w:val="24"/>
          <w:szCs w:val="24"/>
          <w:rPrChange w:id="22414" w:author="Eboni Mangum" w:date="2026-07-07T10:52:00Z" w16du:dateUtc="2026-07-07T15:52:00Z">
            <w:rPr>
              <w:spacing w:val="-8"/>
              <w:sz w:val="20"/>
            </w:rPr>
          </w:rPrChange>
        </w:rPr>
        <w:t xml:space="preserve"> </w:t>
      </w:r>
      <w:r w:rsidRPr="005C20DE">
        <w:rPr>
          <w:sz w:val="24"/>
          <w:szCs w:val="24"/>
          <w:rPrChange w:id="22415" w:author="Eboni Mangum" w:date="2026-07-07T10:52:00Z" w16du:dateUtc="2026-07-07T15:52:00Z">
            <w:rPr>
              <w:sz w:val="20"/>
            </w:rPr>
          </w:rPrChange>
        </w:rPr>
        <w:t>community</w:t>
      </w:r>
      <w:r w:rsidRPr="005C20DE">
        <w:rPr>
          <w:spacing w:val="-5"/>
          <w:sz w:val="24"/>
          <w:szCs w:val="24"/>
          <w:rPrChange w:id="22416" w:author="Eboni Mangum" w:date="2026-07-07T10:52:00Z" w16du:dateUtc="2026-07-07T15:52:00Z">
            <w:rPr>
              <w:spacing w:val="-5"/>
              <w:sz w:val="20"/>
            </w:rPr>
          </w:rPrChange>
        </w:rPr>
        <w:t xml:space="preserve"> </w:t>
      </w:r>
      <w:r w:rsidRPr="005C20DE">
        <w:rPr>
          <w:sz w:val="24"/>
          <w:szCs w:val="24"/>
          <w:rPrChange w:id="22417" w:author="Eboni Mangum" w:date="2026-07-07T10:52:00Z" w16du:dateUtc="2026-07-07T15:52:00Z">
            <w:rPr>
              <w:sz w:val="20"/>
            </w:rPr>
          </w:rPrChange>
        </w:rPr>
        <w:t>and</w:t>
      </w:r>
      <w:r w:rsidRPr="005C20DE">
        <w:rPr>
          <w:spacing w:val="-3"/>
          <w:sz w:val="24"/>
          <w:szCs w:val="24"/>
          <w:rPrChange w:id="22418" w:author="Eboni Mangum" w:date="2026-07-07T10:52:00Z" w16du:dateUtc="2026-07-07T15:52:00Z">
            <w:rPr>
              <w:spacing w:val="-3"/>
              <w:sz w:val="20"/>
            </w:rPr>
          </w:rPrChange>
        </w:rPr>
        <w:t xml:space="preserve"> </w:t>
      </w:r>
      <w:r w:rsidRPr="005C20DE">
        <w:rPr>
          <w:sz w:val="24"/>
          <w:szCs w:val="24"/>
          <w:rPrChange w:id="22419" w:author="Eboni Mangum" w:date="2026-07-07T10:52:00Z" w16du:dateUtc="2026-07-07T15:52:00Z">
            <w:rPr>
              <w:sz w:val="20"/>
            </w:rPr>
          </w:rPrChange>
        </w:rPr>
        <w:t>junior</w:t>
      </w:r>
      <w:r w:rsidRPr="005C20DE">
        <w:rPr>
          <w:spacing w:val="-6"/>
          <w:sz w:val="24"/>
          <w:szCs w:val="24"/>
          <w:rPrChange w:id="22420" w:author="Eboni Mangum" w:date="2026-07-07T10:52:00Z" w16du:dateUtc="2026-07-07T15:52:00Z">
            <w:rPr>
              <w:spacing w:val="-6"/>
              <w:sz w:val="20"/>
            </w:rPr>
          </w:rPrChange>
        </w:rPr>
        <w:t xml:space="preserve"> </w:t>
      </w:r>
      <w:r w:rsidRPr="005C20DE">
        <w:rPr>
          <w:sz w:val="24"/>
          <w:szCs w:val="24"/>
          <w:rPrChange w:id="22421" w:author="Eboni Mangum" w:date="2026-07-07T10:52:00Z" w16du:dateUtc="2026-07-07T15:52:00Z">
            <w:rPr>
              <w:sz w:val="20"/>
            </w:rPr>
          </w:rPrChange>
        </w:rPr>
        <w:t>colleges</w:t>
      </w:r>
      <w:r w:rsidRPr="005C20DE">
        <w:rPr>
          <w:spacing w:val="-9"/>
          <w:sz w:val="24"/>
          <w:szCs w:val="24"/>
          <w:rPrChange w:id="22422" w:author="Eboni Mangum" w:date="2026-07-07T10:52:00Z" w16du:dateUtc="2026-07-07T15:52:00Z">
            <w:rPr>
              <w:spacing w:val="-9"/>
              <w:sz w:val="20"/>
            </w:rPr>
          </w:rPrChange>
        </w:rPr>
        <w:t xml:space="preserve"> </w:t>
      </w:r>
      <w:r w:rsidRPr="005C20DE">
        <w:rPr>
          <w:sz w:val="24"/>
          <w:szCs w:val="24"/>
          <w:rPrChange w:id="22423" w:author="Eboni Mangum" w:date="2026-07-07T10:52:00Z" w16du:dateUtc="2026-07-07T15:52:00Z">
            <w:rPr>
              <w:sz w:val="20"/>
            </w:rPr>
          </w:rPrChange>
        </w:rPr>
        <w:t>in</w:t>
      </w:r>
      <w:r w:rsidRPr="005C20DE">
        <w:rPr>
          <w:spacing w:val="-6"/>
          <w:sz w:val="24"/>
          <w:szCs w:val="24"/>
          <w:rPrChange w:id="22424" w:author="Eboni Mangum" w:date="2026-07-07T10:52:00Z" w16du:dateUtc="2026-07-07T15:52:00Z">
            <w:rPr>
              <w:spacing w:val="-6"/>
              <w:sz w:val="20"/>
            </w:rPr>
          </w:rPrChange>
        </w:rPr>
        <w:t xml:space="preserve"> </w:t>
      </w:r>
      <w:r w:rsidRPr="005C20DE">
        <w:rPr>
          <w:sz w:val="24"/>
          <w:szCs w:val="24"/>
          <w:rPrChange w:id="22425" w:author="Eboni Mangum" w:date="2026-07-07T10:52:00Z" w16du:dateUtc="2026-07-07T15:52:00Z">
            <w:rPr>
              <w:sz w:val="20"/>
            </w:rPr>
          </w:rPrChange>
        </w:rPr>
        <w:t xml:space="preserve">reporting </w:t>
      </w:r>
      <w:r w:rsidRPr="005C20DE">
        <w:rPr>
          <w:spacing w:val="-2"/>
          <w:sz w:val="24"/>
          <w:szCs w:val="24"/>
          <w:rPrChange w:id="22426" w:author="Eboni Mangum" w:date="2026-07-07T10:52:00Z" w16du:dateUtc="2026-07-07T15:52:00Z">
            <w:rPr>
              <w:spacing w:val="-2"/>
              <w:sz w:val="20"/>
            </w:rPr>
          </w:rPrChange>
        </w:rPr>
        <w:t>students</w:t>
      </w:r>
    </w:p>
    <w:p w14:paraId="7D588B2A" w14:textId="77777777" w:rsidR="00790F7F" w:rsidRPr="005C20DE" w:rsidRDefault="00C9183F" w:rsidP="00E41139">
      <w:pPr>
        <w:pStyle w:val="ListParagraph"/>
        <w:numPr>
          <w:ilvl w:val="1"/>
          <w:numId w:val="1"/>
        </w:numPr>
        <w:tabs>
          <w:tab w:val="left" w:pos="931"/>
        </w:tabs>
        <w:spacing w:before="120"/>
        <w:ind w:left="936"/>
        <w:rPr>
          <w:sz w:val="24"/>
          <w:szCs w:val="24"/>
          <w:rPrChange w:id="22427" w:author="Eboni Mangum" w:date="2026-07-07T10:52:00Z" w16du:dateUtc="2026-07-07T15:52:00Z">
            <w:rPr>
              <w:sz w:val="20"/>
            </w:rPr>
          </w:rPrChange>
        </w:rPr>
      </w:pPr>
      <w:r w:rsidRPr="005C20DE">
        <w:rPr>
          <w:sz w:val="24"/>
          <w:szCs w:val="24"/>
          <w:rPrChange w:id="22428" w:author="Eboni Mangum" w:date="2026-07-07T10:52:00Z" w16du:dateUtc="2026-07-07T15:52:00Z">
            <w:rPr>
              <w:sz w:val="20"/>
            </w:rPr>
          </w:rPrChange>
        </w:rPr>
        <w:t>Classification</w:t>
      </w:r>
      <w:r w:rsidRPr="005C20DE">
        <w:rPr>
          <w:spacing w:val="-6"/>
          <w:sz w:val="24"/>
          <w:szCs w:val="24"/>
          <w:rPrChange w:id="22429" w:author="Eboni Mangum" w:date="2026-07-07T10:52:00Z" w16du:dateUtc="2026-07-07T15:52:00Z">
            <w:rPr>
              <w:spacing w:val="-6"/>
              <w:sz w:val="20"/>
            </w:rPr>
          </w:rPrChange>
        </w:rPr>
        <w:t xml:space="preserve"> </w:t>
      </w:r>
      <w:r w:rsidRPr="005C20DE">
        <w:rPr>
          <w:sz w:val="24"/>
          <w:szCs w:val="24"/>
          <w:rPrChange w:id="22430" w:author="Eboni Mangum" w:date="2026-07-07T10:52:00Z" w16du:dateUtc="2026-07-07T15:52:00Z">
            <w:rPr>
              <w:sz w:val="20"/>
            </w:rPr>
          </w:rPrChange>
        </w:rPr>
        <w:t>–</w:t>
      </w:r>
      <w:r w:rsidRPr="005C20DE">
        <w:rPr>
          <w:spacing w:val="-6"/>
          <w:sz w:val="24"/>
          <w:szCs w:val="24"/>
          <w:rPrChange w:id="22431" w:author="Eboni Mangum" w:date="2026-07-07T10:52:00Z" w16du:dateUtc="2026-07-07T15:52:00Z">
            <w:rPr>
              <w:spacing w:val="-6"/>
              <w:sz w:val="20"/>
            </w:rPr>
          </w:rPrChange>
        </w:rPr>
        <w:t xml:space="preserve"> </w:t>
      </w:r>
      <w:r w:rsidRPr="005C20DE">
        <w:rPr>
          <w:sz w:val="24"/>
          <w:szCs w:val="24"/>
          <w:rPrChange w:id="22432" w:author="Eboni Mangum" w:date="2026-07-07T10:52:00Z" w16du:dateUtc="2026-07-07T15:52:00Z">
            <w:rPr>
              <w:sz w:val="20"/>
            </w:rPr>
          </w:rPrChange>
        </w:rPr>
        <w:t>Courses</w:t>
      </w:r>
      <w:r w:rsidRPr="005C20DE">
        <w:rPr>
          <w:spacing w:val="-6"/>
          <w:sz w:val="24"/>
          <w:szCs w:val="24"/>
          <w:rPrChange w:id="22433" w:author="Eboni Mangum" w:date="2026-07-07T10:52:00Z" w16du:dateUtc="2026-07-07T15:52:00Z">
            <w:rPr>
              <w:spacing w:val="-6"/>
              <w:sz w:val="20"/>
            </w:rPr>
          </w:rPrChange>
        </w:rPr>
        <w:t xml:space="preserve"> </w:t>
      </w:r>
      <w:r w:rsidRPr="005C20DE">
        <w:rPr>
          <w:sz w:val="24"/>
          <w:szCs w:val="24"/>
          <w:rPrChange w:id="22434" w:author="Eboni Mangum" w:date="2026-07-07T10:52:00Z" w16du:dateUtc="2026-07-07T15:52:00Z">
            <w:rPr>
              <w:sz w:val="20"/>
            </w:rPr>
          </w:rPrChange>
        </w:rPr>
        <w:t>may</w:t>
      </w:r>
      <w:r w:rsidRPr="005C20DE">
        <w:rPr>
          <w:spacing w:val="-3"/>
          <w:sz w:val="24"/>
          <w:szCs w:val="24"/>
          <w:rPrChange w:id="22435" w:author="Eboni Mangum" w:date="2026-07-07T10:52:00Z" w16du:dateUtc="2026-07-07T15:52:00Z">
            <w:rPr>
              <w:spacing w:val="-3"/>
              <w:sz w:val="20"/>
            </w:rPr>
          </w:rPrChange>
        </w:rPr>
        <w:t xml:space="preserve"> </w:t>
      </w:r>
      <w:r w:rsidRPr="005C20DE">
        <w:rPr>
          <w:sz w:val="24"/>
          <w:szCs w:val="24"/>
          <w:rPrChange w:id="22436" w:author="Eboni Mangum" w:date="2026-07-07T10:52:00Z" w16du:dateUtc="2026-07-07T15:52:00Z">
            <w:rPr>
              <w:sz w:val="20"/>
            </w:rPr>
          </w:rPrChange>
        </w:rPr>
        <w:t>be</w:t>
      </w:r>
      <w:r w:rsidRPr="005C20DE">
        <w:rPr>
          <w:spacing w:val="-7"/>
          <w:sz w:val="24"/>
          <w:szCs w:val="24"/>
          <w:rPrChange w:id="22437" w:author="Eboni Mangum" w:date="2026-07-07T10:52:00Z" w16du:dateUtc="2026-07-07T15:52:00Z">
            <w:rPr>
              <w:spacing w:val="-7"/>
              <w:sz w:val="20"/>
            </w:rPr>
          </w:rPrChange>
        </w:rPr>
        <w:t xml:space="preserve"> </w:t>
      </w:r>
      <w:r w:rsidRPr="005C20DE">
        <w:rPr>
          <w:sz w:val="24"/>
          <w:szCs w:val="24"/>
          <w:rPrChange w:id="22438" w:author="Eboni Mangum" w:date="2026-07-07T10:52:00Z" w16du:dateUtc="2026-07-07T15:52:00Z">
            <w:rPr>
              <w:sz w:val="20"/>
            </w:rPr>
          </w:rPrChange>
        </w:rPr>
        <w:t>classified</w:t>
      </w:r>
      <w:r w:rsidRPr="005C20DE">
        <w:rPr>
          <w:spacing w:val="-5"/>
          <w:sz w:val="24"/>
          <w:szCs w:val="24"/>
          <w:rPrChange w:id="22439" w:author="Eboni Mangum" w:date="2026-07-07T10:52:00Z" w16du:dateUtc="2026-07-07T15:52:00Z">
            <w:rPr>
              <w:spacing w:val="-5"/>
              <w:sz w:val="20"/>
            </w:rPr>
          </w:rPrChange>
        </w:rPr>
        <w:t xml:space="preserve"> </w:t>
      </w:r>
      <w:r w:rsidRPr="005C20DE">
        <w:rPr>
          <w:sz w:val="24"/>
          <w:szCs w:val="24"/>
          <w:rPrChange w:id="22440" w:author="Eboni Mangum" w:date="2026-07-07T10:52:00Z" w16du:dateUtc="2026-07-07T15:52:00Z">
            <w:rPr>
              <w:sz w:val="20"/>
            </w:rPr>
          </w:rPrChange>
        </w:rPr>
        <w:t>as</w:t>
      </w:r>
      <w:r w:rsidRPr="005C20DE">
        <w:rPr>
          <w:spacing w:val="-10"/>
          <w:sz w:val="24"/>
          <w:szCs w:val="24"/>
          <w:rPrChange w:id="22441" w:author="Eboni Mangum" w:date="2026-07-07T10:52:00Z" w16du:dateUtc="2026-07-07T15:52:00Z">
            <w:rPr>
              <w:spacing w:val="-10"/>
              <w:sz w:val="20"/>
            </w:rPr>
          </w:rPrChange>
        </w:rPr>
        <w:t xml:space="preserve"> </w:t>
      </w:r>
      <w:r w:rsidRPr="005C20DE">
        <w:rPr>
          <w:sz w:val="24"/>
          <w:szCs w:val="24"/>
          <w:rPrChange w:id="22442" w:author="Eboni Mangum" w:date="2026-07-07T10:52:00Z" w16du:dateUtc="2026-07-07T15:52:00Z">
            <w:rPr>
              <w:sz w:val="20"/>
            </w:rPr>
          </w:rPrChange>
        </w:rPr>
        <w:t>the</w:t>
      </w:r>
      <w:r w:rsidRPr="005C20DE">
        <w:rPr>
          <w:spacing w:val="-6"/>
          <w:sz w:val="24"/>
          <w:szCs w:val="24"/>
          <w:rPrChange w:id="22443" w:author="Eboni Mangum" w:date="2026-07-07T10:52:00Z" w16du:dateUtc="2026-07-07T15:52:00Z">
            <w:rPr>
              <w:spacing w:val="-6"/>
              <w:sz w:val="20"/>
            </w:rPr>
          </w:rPrChange>
        </w:rPr>
        <w:t xml:space="preserve"> </w:t>
      </w:r>
      <w:r w:rsidRPr="005C20DE">
        <w:rPr>
          <w:spacing w:val="-2"/>
          <w:sz w:val="24"/>
          <w:szCs w:val="24"/>
          <w:rPrChange w:id="22444" w:author="Eboni Mangum" w:date="2026-07-07T10:52:00Z" w16du:dateUtc="2026-07-07T15:52:00Z">
            <w:rPr>
              <w:spacing w:val="-2"/>
              <w:sz w:val="20"/>
            </w:rPr>
          </w:rPrChange>
        </w:rPr>
        <w:t>following:</w:t>
      </w:r>
    </w:p>
    <w:p w14:paraId="48DFBCAC" w14:textId="77777777" w:rsidR="00790F7F" w:rsidRPr="005C20DE" w:rsidRDefault="00C9183F" w:rsidP="00E41139">
      <w:pPr>
        <w:pStyle w:val="ListParagraph"/>
        <w:numPr>
          <w:ilvl w:val="2"/>
          <w:numId w:val="1"/>
        </w:numPr>
        <w:tabs>
          <w:tab w:val="left" w:pos="2520"/>
        </w:tabs>
        <w:spacing w:before="8" w:line="228" w:lineRule="auto"/>
        <w:ind w:left="1440" w:right="1340"/>
        <w:rPr>
          <w:sz w:val="24"/>
          <w:szCs w:val="24"/>
          <w:rPrChange w:id="22445" w:author="Eboni Mangum" w:date="2026-07-07T10:52:00Z" w16du:dateUtc="2026-07-07T15:52:00Z">
            <w:rPr>
              <w:sz w:val="20"/>
            </w:rPr>
          </w:rPrChange>
        </w:rPr>
      </w:pPr>
      <w:r w:rsidRPr="005C20DE">
        <w:rPr>
          <w:sz w:val="24"/>
          <w:szCs w:val="24"/>
          <w:rPrChange w:id="22446" w:author="Eboni Mangum" w:date="2026-07-07T10:52:00Z" w16du:dateUtc="2026-07-07T15:52:00Z">
            <w:rPr>
              <w:sz w:val="20"/>
            </w:rPr>
          </w:rPrChange>
        </w:rPr>
        <w:t>Career</w:t>
      </w:r>
      <w:r w:rsidRPr="005C20DE">
        <w:rPr>
          <w:spacing w:val="-6"/>
          <w:sz w:val="24"/>
          <w:szCs w:val="24"/>
          <w:rPrChange w:id="22447" w:author="Eboni Mangum" w:date="2026-07-07T10:52:00Z" w16du:dateUtc="2026-07-07T15:52:00Z">
            <w:rPr>
              <w:spacing w:val="-6"/>
              <w:sz w:val="20"/>
            </w:rPr>
          </w:rPrChange>
        </w:rPr>
        <w:t xml:space="preserve"> </w:t>
      </w:r>
      <w:r w:rsidRPr="005C20DE">
        <w:rPr>
          <w:sz w:val="24"/>
          <w:szCs w:val="24"/>
          <w:rPrChange w:id="22448" w:author="Eboni Mangum" w:date="2026-07-07T10:52:00Z" w16du:dateUtc="2026-07-07T15:52:00Z">
            <w:rPr>
              <w:sz w:val="20"/>
            </w:rPr>
          </w:rPrChange>
        </w:rPr>
        <w:t>Certificate</w:t>
      </w:r>
      <w:r w:rsidRPr="005C20DE">
        <w:rPr>
          <w:spacing w:val="-7"/>
          <w:sz w:val="24"/>
          <w:szCs w:val="24"/>
          <w:rPrChange w:id="22449" w:author="Eboni Mangum" w:date="2026-07-07T10:52:00Z" w16du:dateUtc="2026-07-07T15:52:00Z">
            <w:rPr>
              <w:spacing w:val="-7"/>
              <w:sz w:val="20"/>
            </w:rPr>
          </w:rPrChange>
        </w:rPr>
        <w:t xml:space="preserve"> </w:t>
      </w:r>
      <w:r w:rsidRPr="005C20DE">
        <w:rPr>
          <w:sz w:val="24"/>
          <w:szCs w:val="24"/>
          <w:rPrChange w:id="22450" w:author="Eboni Mangum" w:date="2026-07-07T10:52:00Z" w16du:dateUtc="2026-07-07T15:52:00Z">
            <w:rPr>
              <w:sz w:val="20"/>
            </w:rPr>
          </w:rPrChange>
        </w:rPr>
        <w:t>Required</w:t>
      </w:r>
      <w:r w:rsidRPr="005C20DE">
        <w:rPr>
          <w:spacing w:val="-3"/>
          <w:sz w:val="24"/>
          <w:szCs w:val="24"/>
          <w:rPrChange w:id="22451" w:author="Eboni Mangum" w:date="2026-07-07T10:52:00Z" w16du:dateUtc="2026-07-07T15:52:00Z">
            <w:rPr>
              <w:spacing w:val="-3"/>
              <w:sz w:val="20"/>
            </w:rPr>
          </w:rPrChange>
        </w:rPr>
        <w:t xml:space="preserve"> </w:t>
      </w:r>
      <w:r w:rsidRPr="005C20DE">
        <w:rPr>
          <w:sz w:val="24"/>
          <w:szCs w:val="24"/>
          <w:rPrChange w:id="22452" w:author="Eboni Mangum" w:date="2026-07-07T10:52:00Z" w16du:dateUtc="2026-07-07T15:52:00Z">
            <w:rPr>
              <w:sz w:val="20"/>
            </w:rPr>
          </w:rPrChange>
        </w:rPr>
        <w:t>Course</w:t>
      </w:r>
      <w:r w:rsidRPr="005C20DE">
        <w:rPr>
          <w:spacing w:val="-7"/>
          <w:sz w:val="24"/>
          <w:szCs w:val="24"/>
          <w:rPrChange w:id="22453" w:author="Eboni Mangum" w:date="2026-07-07T10:52:00Z" w16du:dateUtc="2026-07-07T15:52:00Z">
            <w:rPr>
              <w:spacing w:val="-7"/>
              <w:sz w:val="20"/>
            </w:rPr>
          </w:rPrChange>
        </w:rPr>
        <w:t xml:space="preserve"> </w:t>
      </w:r>
      <w:r w:rsidRPr="005C20DE">
        <w:rPr>
          <w:sz w:val="24"/>
          <w:szCs w:val="24"/>
          <w:rPrChange w:id="22454" w:author="Eboni Mangum" w:date="2026-07-07T10:52:00Z" w16du:dateUtc="2026-07-07T15:52:00Z">
            <w:rPr>
              <w:sz w:val="20"/>
            </w:rPr>
          </w:rPrChange>
        </w:rPr>
        <w:t>–</w:t>
      </w:r>
      <w:r w:rsidRPr="005C20DE">
        <w:rPr>
          <w:spacing w:val="-9"/>
          <w:sz w:val="24"/>
          <w:szCs w:val="24"/>
          <w:rPrChange w:id="22455" w:author="Eboni Mangum" w:date="2026-07-07T10:52:00Z" w16du:dateUtc="2026-07-07T15:52:00Z">
            <w:rPr>
              <w:spacing w:val="-9"/>
              <w:sz w:val="20"/>
            </w:rPr>
          </w:rPrChange>
        </w:rPr>
        <w:t xml:space="preserve"> </w:t>
      </w:r>
      <w:r w:rsidRPr="005C20DE">
        <w:rPr>
          <w:sz w:val="24"/>
          <w:szCs w:val="24"/>
          <w:rPrChange w:id="22456" w:author="Eboni Mangum" w:date="2026-07-07T10:52:00Z" w16du:dateUtc="2026-07-07T15:52:00Z">
            <w:rPr>
              <w:sz w:val="20"/>
            </w:rPr>
          </w:rPrChange>
        </w:rPr>
        <w:t>A</w:t>
      </w:r>
      <w:r w:rsidRPr="005C20DE">
        <w:rPr>
          <w:spacing w:val="-7"/>
          <w:sz w:val="24"/>
          <w:szCs w:val="24"/>
          <w:rPrChange w:id="22457" w:author="Eboni Mangum" w:date="2026-07-07T10:52:00Z" w16du:dateUtc="2026-07-07T15:52:00Z">
            <w:rPr>
              <w:spacing w:val="-7"/>
              <w:sz w:val="20"/>
            </w:rPr>
          </w:rPrChange>
        </w:rPr>
        <w:t xml:space="preserve"> </w:t>
      </w:r>
      <w:r w:rsidRPr="005C20DE">
        <w:rPr>
          <w:sz w:val="24"/>
          <w:szCs w:val="24"/>
          <w:rPrChange w:id="22458" w:author="Eboni Mangum" w:date="2026-07-07T10:52:00Z" w16du:dateUtc="2026-07-07T15:52:00Z">
            <w:rPr>
              <w:sz w:val="20"/>
            </w:rPr>
          </w:rPrChange>
        </w:rPr>
        <w:t>required</w:t>
      </w:r>
      <w:r w:rsidRPr="005C20DE">
        <w:rPr>
          <w:spacing w:val="-6"/>
          <w:sz w:val="24"/>
          <w:szCs w:val="24"/>
          <w:rPrChange w:id="22459" w:author="Eboni Mangum" w:date="2026-07-07T10:52:00Z" w16du:dateUtc="2026-07-07T15:52:00Z">
            <w:rPr>
              <w:spacing w:val="-6"/>
              <w:sz w:val="20"/>
            </w:rPr>
          </w:rPrChange>
        </w:rPr>
        <w:t xml:space="preserve"> </w:t>
      </w:r>
      <w:r w:rsidRPr="005C20DE">
        <w:rPr>
          <w:sz w:val="24"/>
          <w:szCs w:val="24"/>
          <w:rPrChange w:id="22460" w:author="Eboni Mangum" w:date="2026-07-07T10:52:00Z" w16du:dateUtc="2026-07-07T15:52:00Z">
            <w:rPr>
              <w:sz w:val="20"/>
            </w:rPr>
          </w:rPrChange>
        </w:rPr>
        <w:t>course</w:t>
      </w:r>
      <w:r w:rsidRPr="005C20DE">
        <w:rPr>
          <w:spacing w:val="-7"/>
          <w:sz w:val="24"/>
          <w:szCs w:val="24"/>
          <w:rPrChange w:id="22461" w:author="Eboni Mangum" w:date="2026-07-07T10:52:00Z" w16du:dateUtc="2026-07-07T15:52:00Z">
            <w:rPr>
              <w:spacing w:val="-7"/>
              <w:sz w:val="20"/>
            </w:rPr>
          </w:rPrChange>
        </w:rPr>
        <w:t xml:space="preserve"> </w:t>
      </w:r>
      <w:r w:rsidRPr="005C20DE">
        <w:rPr>
          <w:sz w:val="24"/>
          <w:szCs w:val="24"/>
          <w:rPrChange w:id="22462" w:author="Eboni Mangum" w:date="2026-07-07T10:52:00Z" w16du:dateUtc="2026-07-07T15:52:00Z">
            <w:rPr>
              <w:sz w:val="20"/>
            </w:rPr>
          </w:rPrChange>
        </w:rPr>
        <w:t>for</w:t>
      </w:r>
      <w:r w:rsidRPr="005C20DE">
        <w:rPr>
          <w:spacing w:val="-6"/>
          <w:sz w:val="24"/>
          <w:szCs w:val="24"/>
          <w:rPrChange w:id="22463" w:author="Eboni Mangum" w:date="2026-07-07T10:52:00Z" w16du:dateUtc="2026-07-07T15:52:00Z">
            <w:rPr>
              <w:spacing w:val="-6"/>
              <w:sz w:val="20"/>
            </w:rPr>
          </w:rPrChange>
        </w:rPr>
        <w:t xml:space="preserve"> </w:t>
      </w:r>
      <w:r w:rsidRPr="005C20DE">
        <w:rPr>
          <w:sz w:val="24"/>
          <w:szCs w:val="24"/>
          <w:rPrChange w:id="22464" w:author="Eboni Mangum" w:date="2026-07-07T10:52:00Z" w16du:dateUtc="2026-07-07T15:52:00Z">
            <w:rPr>
              <w:sz w:val="20"/>
            </w:rPr>
          </w:rPrChange>
        </w:rPr>
        <w:t>all</w:t>
      </w:r>
      <w:r w:rsidRPr="005C20DE">
        <w:rPr>
          <w:spacing w:val="-7"/>
          <w:sz w:val="24"/>
          <w:szCs w:val="24"/>
          <w:rPrChange w:id="22465" w:author="Eboni Mangum" w:date="2026-07-07T10:52:00Z" w16du:dateUtc="2026-07-07T15:52:00Z">
            <w:rPr>
              <w:spacing w:val="-7"/>
              <w:sz w:val="20"/>
            </w:rPr>
          </w:rPrChange>
        </w:rPr>
        <w:t xml:space="preserve"> </w:t>
      </w:r>
      <w:r w:rsidRPr="005C20DE">
        <w:rPr>
          <w:sz w:val="24"/>
          <w:szCs w:val="24"/>
          <w:rPrChange w:id="22466" w:author="Eboni Mangum" w:date="2026-07-07T10:52:00Z" w16du:dateUtc="2026-07-07T15:52:00Z">
            <w:rPr>
              <w:sz w:val="20"/>
            </w:rPr>
          </w:rPrChange>
        </w:rPr>
        <w:t>students</w:t>
      </w:r>
      <w:r w:rsidRPr="005C20DE">
        <w:rPr>
          <w:spacing w:val="-7"/>
          <w:sz w:val="24"/>
          <w:szCs w:val="24"/>
          <w:rPrChange w:id="22467" w:author="Eboni Mangum" w:date="2026-07-07T10:52:00Z" w16du:dateUtc="2026-07-07T15:52:00Z">
            <w:rPr>
              <w:spacing w:val="-7"/>
              <w:sz w:val="20"/>
            </w:rPr>
          </w:rPrChange>
        </w:rPr>
        <w:t xml:space="preserve"> </w:t>
      </w:r>
      <w:r w:rsidRPr="005C20DE">
        <w:rPr>
          <w:sz w:val="24"/>
          <w:szCs w:val="24"/>
          <w:rPrChange w:id="22468" w:author="Eboni Mangum" w:date="2026-07-07T10:52:00Z" w16du:dateUtc="2026-07-07T15:52:00Z">
            <w:rPr>
              <w:sz w:val="20"/>
            </w:rPr>
          </w:rPrChange>
        </w:rPr>
        <w:t>completing</w:t>
      </w:r>
      <w:r w:rsidRPr="005C20DE">
        <w:rPr>
          <w:spacing w:val="-7"/>
          <w:sz w:val="24"/>
          <w:szCs w:val="24"/>
          <w:rPrChange w:id="22469" w:author="Eboni Mangum" w:date="2026-07-07T10:52:00Z" w16du:dateUtc="2026-07-07T15:52:00Z">
            <w:rPr>
              <w:spacing w:val="-7"/>
              <w:sz w:val="20"/>
            </w:rPr>
          </w:rPrChange>
        </w:rPr>
        <w:t xml:space="preserve"> </w:t>
      </w:r>
      <w:r w:rsidRPr="005C20DE">
        <w:rPr>
          <w:sz w:val="24"/>
          <w:szCs w:val="24"/>
          <w:rPrChange w:id="22470" w:author="Eboni Mangum" w:date="2026-07-07T10:52:00Z" w16du:dateUtc="2026-07-07T15:52:00Z">
            <w:rPr>
              <w:sz w:val="20"/>
            </w:rPr>
          </w:rPrChange>
        </w:rPr>
        <w:t>a</w:t>
      </w:r>
      <w:r w:rsidRPr="005C20DE">
        <w:rPr>
          <w:spacing w:val="-7"/>
          <w:sz w:val="24"/>
          <w:szCs w:val="24"/>
          <w:rPrChange w:id="22471" w:author="Eboni Mangum" w:date="2026-07-07T10:52:00Z" w16du:dateUtc="2026-07-07T15:52:00Z">
            <w:rPr>
              <w:spacing w:val="-7"/>
              <w:sz w:val="20"/>
            </w:rPr>
          </w:rPrChange>
        </w:rPr>
        <w:t xml:space="preserve"> </w:t>
      </w:r>
      <w:r w:rsidRPr="005C20DE">
        <w:rPr>
          <w:sz w:val="24"/>
          <w:szCs w:val="24"/>
          <w:rPrChange w:id="22472" w:author="Eboni Mangum" w:date="2026-07-07T10:52:00Z" w16du:dateUtc="2026-07-07T15:52:00Z">
            <w:rPr>
              <w:sz w:val="20"/>
            </w:rPr>
          </w:rPrChange>
        </w:rPr>
        <w:t xml:space="preserve">career </w:t>
      </w:r>
      <w:r w:rsidRPr="005C20DE">
        <w:rPr>
          <w:spacing w:val="-2"/>
          <w:sz w:val="24"/>
          <w:szCs w:val="24"/>
          <w:rPrChange w:id="22473" w:author="Eboni Mangum" w:date="2026-07-07T10:52:00Z" w16du:dateUtc="2026-07-07T15:52:00Z">
            <w:rPr>
              <w:spacing w:val="-2"/>
              <w:sz w:val="20"/>
            </w:rPr>
          </w:rPrChange>
        </w:rPr>
        <w:t>certificate.</w:t>
      </w:r>
    </w:p>
    <w:p w14:paraId="4A55FA69" w14:textId="77777777" w:rsidR="00790F7F" w:rsidRPr="005C20DE" w:rsidRDefault="00C9183F" w:rsidP="00E41139">
      <w:pPr>
        <w:pStyle w:val="ListParagraph"/>
        <w:numPr>
          <w:ilvl w:val="2"/>
          <w:numId w:val="1"/>
        </w:numPr>
        <w:tabs>
          <w:tab w:val="left" w:pos="2520"/>
        </w:tabs>
        <w:spacing w:before="6" w:line="230" w:lineRule="auto"/>
        <w:ind w:left="1440" w:right="1340"/>
        <w:rPr>
          <w:sz w:val="24"/>
          <w:szCs w:val="24"/>
          <w:rPrChange w:id="22474" w:author="Eboni Mangum" w:date="2026-07-07T10:52:00Z" w16du:dateUtc="2026-07-07T15:52:00Z">
            <w:rPr>
              <w:sz w:val="20"/>
            </w:rPr>
          </w:rPrChange>
        </w:rPr>
      </w:pPr>
      <w:r w:rsidRPr="005C20DE">
        <w:rPr>
          <w:sz w:val="24"/>
          <w:szCs w:val="24"/>
          <w:rPrChange w:id="22475" w:author="Eboni Mangum" w:date="2026-07-07T10:52:00Z" w16du:dateUtc="2026-07-07T15:52:00Z">
            <w:rPr>
              <w:sz w:val="20"/>
            </w:rPr>
          </w:rPrChange>
        </w:rPr>
        <w:t>Technical</w:t>
      </w:r>
      <w:r w:rsidRPr="005C20DE">
        <w:rPr>
          <w:spacing w:val="-6"/>
          <w:sz w:val="24"/>
          <w:szCs w:val="24"/>
          <w:rPrChange w:id="22476" w:author="Eboni Mangum" w:date="2026-07-07T10:52:00Z" w16du:dateUtc="2026-07-07T15:52:00Z">
            <w:rPr>
              <w:spacing w:val="-6"/>
              <w:sz w:val="20"/>
            </w:rPr>
          </w:rPrChange>
        </w:rPr>
        <w:t xml:space="preserve"> </w:t>
      </w:r>
      <w:r w:rsidRPr="005C20DE">
        <w:rPr>
          <w:sz w:val="24"/>
          <w:szCs w:val="24"/>
          <w:rPrChange w:id="22477" w:author="Eboni Mangum" w:date="2026-07-07T10:52:00Z" w16du:dateUtc="2026-07-07T15:52:00Z">
            <w:rPr>
              <w:sz w:val="20"/>
            </w:rPr>
          </w:rPrChange>
        </w:rPr>
        <w:t>Certificate</w:t>
      </w:r>
      <w:r w:rsidRPr="005C20DE">
        <w:rPr>
          <w:spacing w:val="-8"/>
          <w:sz w:val="24"/>
          <w:szCs w:val="24"/>
          <w:rPrChange w:id="22478" w:author="Eboni Mangum" w:date="2026-07-07T10:52:00Z" w16du:dateUtc="2026-07-07T15:52:00Z">
            <w:rPr>
              <w:spacing w:val="-8"/>
              <w:sz w:val="20"/>
            </w:rPr>
          </w:rPrChange>
        </w:rPr>
        <w:t xml:space="preserve"> </w:t>
      </w:r>
      <w:r w:rsidRPr="005C20DE">
        <w:rPr>
          <w:sz w:val="24"/>
          <w:szCs w:val="24"/>
          <w:rPrChange w:id="22479" w:author="Eboni Mangum" w:date="2026-07-07T10:52:00Z" w16du:dateUtc="2026-07-07T15:52:00Z">
            <w:rPr>
              <w:sz w:val="20"/>
            </w:rPr>
          </w:rPrChange>
        </w:rPr>
        <w:t>Required</w:t>
      </w:r>
      <w:r w:rsidRPr="005C20DE">
        <w:rPr>
          <w:spacing w:val="-1"/>
          <w:sz w:val="24"/>
          <w:szCs w:val="24"/>
          <w:rPrChange w:id="22480" w:author="Eboni Mangum" w:date="2026-07-07T10:52:00Z" w16du:dateUtc="2026-07-07T15:52:00Z">
            <w:rPr>
              <w:spacing w:val="-1"/>
              <w:sz w:val="20"/>
            </w:rPr>
          </w:rPrChange>
        </w:rPr>
        <w:t xml:space="preserve"> </w:t>
      </w:r>
      <w:r w:rsidRPr="005C20DE">
        <w:rPr>
          <w:sz w:val="24"/>
          <w:szCs w:val="24"/>
          <w:rPrChange w:id="22481" w:author="Eboni Mangum" w:date="2026-07-07T10:52:00Z" w16du:dateUtc="2026-07-07T15:52:00Z">
            <w:rPr>
              <w:sz w:val="20"/>
            </w:rPr>
          </w:rPrChange>
        </w:rPr>
        <w:t>Course</w:t>
      </w:r>
      <w:r w:rsidRPr="005C20DE">
        <w:rPr>
          <w:spacing w:val="-7"/>
          <w:sz w:val="24"/>
          <w:szCs w:val="24"/>
          <w:rPrChange w:id="22482" w:author="Eboni Mangum" w:date="2026-07-07T10:52:00Z" w16du:dateUtc="2026-07-07T15:52:00Z">
            <w:rPr>
              <w:spacing w:val="-7"/>
              <w:sz w:val="20"/>
            </w:rPr>
          </w:rPrChange>
        </w:rPr>
        <w:t xml:space="preserve"> </w:t>
      </w:r>
      <w:r w:rsidRPr="005C20DE">
        <w:rPr>
          <w:sz w:val="24"/>
          <w:szCs w:val="24"/>
          <w:rPrChange w:id="22483" w:author="Eboni Mangum" w:date="2026-07-07T10:52:00Z" w16du:dateUtc="2026-07-07T15:52:00Z">
            <w:rPr>
              <w:sz w:val="20"/>
            </w:rPr>
          </w:rPrChange>
        </w:rPr>
        <w:t>–</w:t>
      </w:r>
      <w:r w:rsidRPr="005C20DE">
        <w:rPr>
          <w:spacing w:val="-8"/>
          <w:sz w:val="24"/>
          <w:szCs w:val="24"/>
          <w:rPrChange w:id="22484" w:author="Eboni Mangum" w:date="2026-07-07T10:52:00Z" w16du:dateUtc="2026-07-07T15:52:00Z">
            <w:rPr>
              <w:spacing w:val="-8"/>
              <w:sz w:val="20"/>
            </w:rPr>
          </w:rPrChange>
        </w:rPr>
        <w:t xml:space="preserve"> </w:t>
      </w:r>
      <w:r w:rsidRPr="005C20DE">
        <w:rPr>
          <w:sz w:val="24"/>
          <w:szCs w:val="24"/>
          <w:rPrChange w:id="22485" w:author="Eboni Mangum" w:date="2026-07-07T10:52:00Z" w16du:dateUtc="2026-07-07T15:52:00Z">
            <w:rPr>
              <w:sz w:val="20"/>
            </w:rPr>
          </w:rPrChange>
        </w:rPr>
        <w:t>A</w:t>
      </w:r>
      <w:r w:rsidRPr="005C20DE">
        <w:rPr>
          <w:spacing w:val="-6"/>
          <w:sz w:val="24"/>
          <w:szCs w:val="24"/>
          <w:rPrChange w:id="22486" w:author="Eboni Mangum" w:date="2026-07-07T10:52:00Z" w16du:dateUtc="2026-07-07T15:52:00Z">
            <w:rPr>
              <w:spacing w:val="-6"/>
              <w:sz w:val="20"/>
            </w:rPr>
          </w:rPrChange>
        </w:rPr>
        <w:t xml:space="preserve"> </w:t>
      </w:r>
      <w:r w:rsidRPr="005C20DE">
        <w:rPr>
          <w:sz w:val="24"/>
          <w:szCs w:val="24"/>
          <w:rPrChange w:id="22487" w:author="Eboni Mangum" w:date="2026-07-07T10:52:00Z" w16du:dateUtc="2026-07-07T15:52:00Z">
            <w:rPr>
              <w:sz w:val="20"/>
            </w:rPr>
          </w:rPrChange>
        </w:rPr>
        <w:t>required</w:t>
      </w:r>
      <w:r w:rsidRPr="005C20DE">
        <w:rPr>
          <w:spacing w:val="-6"/>
          <w:sz w:val="24"/>
          <w:szCs w:val="24"/>
          <w:rPrChange w:id="22488" w:author="Eboni Mangum" w:date="2026-07-07T10:52:00Z" w16du:dateUtc="2026-07-07T15:52:00Z">
            <w:rPr>
              <w:spacing w:val="-6"/>
              <w:sz w:val="20"/>
            </w:rPr>
          </w:rPrChange>
        </w:rPr>
        <w:t xml:space="preserve"> </w:t>
      </w:r>
      <w:r w:rsidRPr="005C20DE">
        <w:rPr>
          <w:sz w:val="24"/>
          <w:szCs w:val="24"/>
          <w:rPrChange w:id="22489" w:author="Eboni Mangum" w:date="2026-07-07T10:52:00Z" w16du:dateUtc="2026-07-07T15:52:00Z">
            <w:rPr>
              <w:sz w:val="20"/>
            </w:rPr>
          </w:rPrChange>
        </w:rPr>
        <w:t>course</w:t>
      </w:r>
      <w:r w:rsidRPr="005C20DE">
        <w:rPr>
          <w:spacing w:val="-6"/>
          <w:sz w:val="24"/>
          <w:szCs w:val="24"/>
          <w:rPrChange w:id="22490" w:author="Eboni Mangum" w:date="2026-07-07T10:52:00Z" w16du:dateUtc="2026-07-07T15:52:00Z">
            <w:rPr>
              <w:spacing w:val="-6"/>
              <w:sz w:val="20"/>
            </w:rPr>
          </w:rPrChange>
        </w:rPr>
        <w:t xml:space="preserve"> </w:t>
      </w:r>
      <w:r w:rsidRPr="005C20DE">
        <w:rPr>
          <w:sz w:val="24"/>
          <w:szCs w:val="24"/>
          <w:rPrChange w:id="22491" w:author="Eboni Mangum" w:date="2026-07-07T10:52:00Z" w16du:dateUtc="2026-07-07T15:52:00Z">
            <w:rPr>
              <w:sz w:val="20"/>
            </w:rPr>
          </w:rPrChange>
        </w:rPr>
        <w:t>for</w:t>
      </w:r>
      <w:r w:rsidRPr="005C20DE">
        <w:rPr>
          <w:spacing w:val="-6"/>
          <w:sz w:val="24"/>
          <w:szCs w:val="24"/>
          <w:rPrChange w:id="22492" w:author="Eboni Mangum" w:date="2026-07-07T10:52:00Z" w16du:dateUtc="2026-07-07T15:52:00Z">
            <w:rPr>
              <w:spacing w:val="-6"/>
              <w:sz w:val="20"/>
            </w:rPr>
          </w:rPrChange>
        </w:rPr>
        <w:t xml:space="preserve"> </w:t>
      </w:r>
      <w:r w:rsidRPr="005C20DE">
        <w:rPr>
          <w:sz w:val="24"/>
          <w:szCs w:val="24"/>
          <w:rPrChange w:id="22493" w:author="Eboni Mangum" w:date="2026-07-07T10:52:00Z" w16du:dateUtc="2026-07-07T15:52:00Z">
            <w:rPr>
              <w:sz w:val="20"/>
            </w:rPr>
          </w:rPrChange>
        </w:rPr>
        <w:t>all</w:t>
      </w:r>
      <w:r w:rsidRPr="005C20DE">
        <w:rPr>
          <w:spacing w:val="-6"/>
          <w:sz w:val="24"/>
          <w:szCs w:val="24"/>
          <w:rPrChange w:id="22494" w:author="Eboni Mangum" w:date="2026-07-07T10:52:00Z" w16du:dateUtc="2026-07-07T15:52:00Z">
            <w:rPr>
              <w:spacing w:val="-6"/>
              <w:sz w:val="20"/>
            </w:rPr>
          </w:rPrChange>
        </w:rPr>
        <w:t xml:space="preserve"> </w:t>
      </w:r>
      <w:r w:rsidRPr="005C20DE">
        <w:rPr>
          <w:sz w:val="24"/>
          <w:szCs w:val="24"/>
          <w:rPrChange w:id="22495" w:author="Eboni Mangum" w:date="2026-07-07T10:52:00Z" w16du:dateUtc="2026-07-07T15:52:00Z">
            <w:rPr>
              <w:sz w:val="20"/>
            </w:rPr>
          </w:rPrChange>
        </w:rPr>
        <w:t>students</w:t>
      </w:r>
      <w:r w:rsidRPr="005C20DE">
        <w:rPr>
          <w:spacing w:val="-8"/>
          <w:sz w:val="24"/>
          <w:szCs w:val="24"/>
          <w:rPrChange w:id="22496" w:author="Eboni Mangum" w:date="2026-07-07T10:52:00Z" w16du:dateUtc="2026-07-07T15:52:00Z">
            <w:rPr>
              <w:spacing w:val="-8"/>
              <w:sz w:val="20"/>
            </w:rPr>
          </w:rPrChange>
        </w:rPr>
        <w:t xml:space="preserve"> </w:t>
      </w:r>
      <w:r w:rsidRPr="005C20DE">
        <w:rPr>
          <w:sz w:val="24"/>
          <w:szCs w:val="24"/>
          <w:rPrChange w:id="22497" w:author="Eboni Mangum" w:date="2026-07-07T10:52:00Z" w16du:dateUtc="2026-07-07T15:52:00Z">
            <w:rPr>
              <w:sz w:val="20"/>
            </w:rPr>
          </w:rPrChange>
        </w:rPr>
        <w:t>completing</w:t>
      </w:r>
      <w:r w:rsidRPr="005C20DE">
        <w:rPr>
          <w:spacing w:val="-8"/>
          <w:sz w:val="24"/>
          <w:szCs w:val="24"/>
          <w:rPrChange w:id="22498" w:author="Eboni Mangum" w:date="2026-07-07T10:52:00Z" w16du:dateUtc="2026-07-07T15:52:00Z">
            <w:rPr>
              <w:spacing w:val="-8"/>
              <w:sz w:val="20"/>
            </w:rPr>
          </w:rPrChange>
        </w:rPr>
        <w:t xml:space="preserve"> </w:t>
      </w:r>
      <w:r w:rsidRPr="005C20DE">
        <w:rPr>
          <w:sz w:val="24"/>
          <w:szCs w:val="24"/>
          <w:rPrChange w:id="22499" w:author="Eboni Mangum" w:date="2026-07-07T10:52:00Z" w16du:dateUtc="2026-07-07T15:52:00Z">
            <w:rPr>
              <w:sz w:val="20"/>
            </w:rPr>
          </w:rPrChange>
        </w:rPr>
        <w:t>a</w:t>
      </w:r>
      <w:r w:rsidRPr="005C20DE">
        <w:rPr>
          <w:spacing w:val="-6"/>
          <w:sz w:val="24"/>
          <w:szCs w:val="24"/>
          <w:rPrChange w:id="22500" w:author="Eboni Mangum" w:date="2026-07-07T10:52:00Z" w16du:dateUtc="2026-07-07T15:52:00Z">
            <w:rPr>
              <w:spacing w:val="-6"/>
              <w:sz w:val="20"/>
            </w:rPr>
          </w:rPrChange>
        </w:rPr>
        <w:t xml:space="preserve"> </w:t>
      </w:r>
      <w:r w:rsidRPr="005C20DE">
        <w:rPr>
          <w:sz w:val="24"/>
          <w:szCs w:val="24"/>
          <w:rPrChange w:id="22501" w:author="Eboni Mangum" w:date="2026-07-07T10:52:00Z" w16du:dateUtc="2026-07-07T15:52:00Z">
            <w:rPr>
              <w:sz w:val="20"/>
            </w:rPr>
          </w:rPrChange>
        </w:rPr>
        <w:t xml:space="preserve">technical </w:t>
      </w:r>
      <w:r w:rsidRPr="005C20DE">
        <w:rPr>
          <w:spacing w:val="-2"/>
          <w:sz w:val="24"/>
          <w:szCs w:val="24"/>
          <w:rPrChange w:id="22502" w:author="Eboni Mangum" w:date="2026-07-07T10:52:00Z" w16du:dateUtc="2026-07-07T15:52:00Z">
            <w:rPr>
              <w:spacing w:val="-2"/>
              <w:sz w:val="20"/>
            </w:rPr>
          </w:rPrChange>
        </w:rPr>
        <w:t>certificate.</w:t>
      </w:r>
    </w:p>
    <w:p w14:paraId="5F746582" w14:textId="77777777" w:rsidR="00790F7F" w:rsidRPr="005C20DE" w:rsidRDefault="00C9183F" w:rsidP="00E41139">
      <w:pPr>
        <w:pStyle w:val="ListParagraph"/>
        <w:numPr>
          <w:ilvl w:val="2"/>
          <w:numId w:val="1"/>
        </w:numPr>
        <w:tabs>
          <w:tab w:val="left" w:pos="2520"/>
        </w:tabs>
        <w:spacing w:before="2"/>
        <w:ind w:left="1440" w:right="1340" w:hanging="359"/>
        <w:rPr>
          <w:sz w:val="24"/>
          <w:szCs w:val="24"/>
          <w:rPrChange w:id="22503" w:author="Eboni Mangum" w:date="2026-07-07T10:52:00Z" w16du:dateUtc="2026-07-07T15:52:00Z">
            <w:rPr>
              <w:sz w:val="20"/>
            </w:rPr>
          </w:rPrChange>
        </w:rPr>
      </w:pPr>
      <w:r w:rsidRPr="005C20DE">
        <w:rPr>
          <w:sz w:val="24"/>
          <w:szCs w:val="24"/>
          <w:rPrChange w:id="22504" w:author="Eboni Mangum" w:date="2026-07-07T10:52:00Z" w16du:dateUtc="2026-07-07T15:52:00Z">
            <w:rPr>
              <w:sz w:val="20"/>
            </w:rPr>
          </w:rPrChange>
        </w:rPr>
        <w:t>Technical</w:t>
      </w:r>
      <w:r w:rsidRPr="005C20DE">
        <w:rPr>
          <w:spacing w:val="-6"/>
          <w:sz w:val="24"/>
          <w:szCs w:val="24"/>
          <w:rPrChange w:id="22505" w:author="Eboni Mangum" w:date="2026-07-07T10:52:00Z" w16du:dateUtc="2026-07-07T15:52:00Z">
            <w:rPr>
              <w:spacing w:val="-6"/>
              <w:sz w:val="20"/>
            </w:rPr>
          </w:rPrChange>
        </w:rPr>
        <w:t xml:space="preserve"> </w:t>
      </w:r>
      <w:r w:rsidRPr="005C20DE">
        <w:rPr>
          <w:sz w:val="24"/>
          <w:szCs w:val="24"/>
          <w:rPrChange w:id="22506" w:author="Eboni Mangum" w:date="2026-07-07T10:52:00Z" w16du:dateUtc="2026-07-07T15:52:00Z">
            <w:rPr>
              <w:sz w:val="20"/>
            </w:rPr>
          </w:rPrChange>
        </w:rPr>
        <w:t>Elective</w:t>
      </w:r>
      <w:r w:rsidRPr="005C20DE">
        <w:rPr>
          <w:spacing w:val="-7"/>
          <w:sz w:val="24"/>
          <w:szCs w:val="24"/>
          <w:rPrChange w:id="22507" w:author="Eboni Mangum" w:date="2026-07-07T10:52:00Z" w16du:dateUtc="2026-07-07T15:52:00Z">
            <w:rPr>
              <w:spacing w:val="-7"/>
              <w:sz w:val="20"/>
            </w:rPr>
          </w:rPrChange>
        </w:rPr>
        <w:t xml:space="preserve"> </w:t>
      </w:r>
      <w:r w:rsidRPr="005C20DE">
        <w:rPr>
          <w:sz w:val="24"/>
          <w:szCs w:val="24"/>
          <w:rPrChange w:id="22508" w:author="Eboni Mangum" w:date="2026-07-07T10:52:00Z" w16du:dateUtc="2026-07-07T15:52:00Z">
            <w:rPr>
              <w:sz w:val="20"/>
            </w:rPr>
          </w:rPrChange>
        </w:rPr>
        <w:t>–</w:t>
      </w:r>
      <w:r w:rsidRPr="005C20DE">
        <w:rPr>
          <w:spacing w:val="-5"/>
          <w:sz w:val="24"/>
          <w:szCs w:val="24"/>
          <w:rPrChange w:id="22509" w:author="Eboni Mangum" w:date="2026-07-07T10:52:00Z" w16du:dateUtc="2026-07-07T15:52:00Z">
            <w:rPr>
              <w:spacing w:val="-5"/>
              <w:sz w:val="20"/>
            </w:rPr>
          </w:rPrChange>
        </w:rPr>
        <w:t xml:space="preserve"> </w:t>
      </w:r>
      <w:r w:rsidRPr="005C20DE">
        <w:rPr>
          <w:sz w:val="24"/>
          <w:szCs w:val="24"/>
          <w:rPrChange w:id="22510" w:author="Eboni Mangum" w:date="2026-07-07T10:52:00Z" w16du:dateUtc="2026-07-07T15:52:00Z">
            <w:rPr>
              <w:sz w:val="20"/>
            </w:rPr>
          </w:rPrChange>
        </w:rPr>
        <w:t>Elective</w:t>
      </w:r>
      <w:r w:rsidRPr="005C20DE">
        <w:rPr>
          <w:spacing w:val="-6"/>
          <w:sz w:val="24"/>
          <w:szCs w:val="24"/>
          <w:rPrChange w:id="22511" w:author="Eboni Mangum" w:date="2026-07-07T10:52:00Z" w16du:dateUtc="2026-07-07T15:52:00Z">
            <w:rPr>
              <w:spacing w:val="-6"/>
              <w:sz w:val="20"/>
            </w:rPr>
          </w:rPrChange>
        </w:rPr>
        <w:t xml:space="preserve"> </w:t>
      </w:r>
      <w:r w:rsidRPr="005C20DE">
        <w:rPr>
          <w:sz w:val="24"/>
          <w:szCs w:val="24"/>
          <w:rPrChange w:id="22512" w:author="Eboni Mangum" w:date="2026-07-07T10:52:00Z" w16du:dateUtc="2026-07-07T15:52:00Z">
            <w:rPr>
              <w:sz w:val="20"/>
            </w:rPr>
          </w:rPrChange>
        </w:rPr>
        <w:t>courses</w:t>
      </w:r>
      <w:r w:rsidRPr="005C20DE">
        <w:rPr>
          <w:spacing w:val="-7"/>
          <w:sz w:val="24"/>
          <w:szCs w:val="24"/>
          <w:rPrChange w:id="22513" w:author="Eboni Mangum" w:date="2026-07-07T10:52:00Z" w16du:dateUtc="2026-07-07T15:52:00Z">
            <w:rPr>
              <w:spacing w:val="-7"/>
              <w:sz w:val="20"/>
            </w:rPr>
          </w:rPrChange>
        </w:rPr>
        <w:t xml:space="preserve"> </w:t>
      </w:r>
      <w:r w:rsidRPr="005C20DE">
        <w:rPr>
          <w:sz w:val="24"/>
          <w:szCs w:val="24"/>
          <w:rPrChange w:id="22514" w:author="Eboni Mangum" w:date="2026-07-07T10:52:00Z" w16du:dateUtc="2026-07-07T15:52:00Z">
            <w:rPr>
              <w:sz w:val="20"/>
            </w:rPr>
          </w:rPrChange>
        </w:rPr>
        <w:t>that</w:t>
      </w:r>
      <w:r w:rsidRPr="005C20DE">
        <w:rPr>
          <w:spacing w:val="-6"/>
          <w:sz w:val="24"/>
          <w:szCs w:val="24"/>
          <w:rPrChange w:id="22515" w:author="Eboni Mangum" w:date="2026-07-07T10:52:00Z" w16du:dateUtc="2026-07-07T15:52:00Z">
            <w:rPr>
              <w:spacing w:val="-6"/>
              <w:sz w:val="20"/>
            </w:rPr>
          </w:rPrChange>
        </w:rPr>
        <w:t xml:space="preserve"> </w:t>
      </w:r>
      <w:r w:rsidRPr="005C20DE">
        <w:rPr>
          <w:sz w:val="24"/>
          <w:szCs w:val="24"/>
          <w:rPrChange w:id="22516" w:author="Eboni Mangum" w:date="2026-07-07T10:52:00Z" w16du:dateUtc="2026-07-07T15:52:00Z">
            <w:rPr>
              <w:sz w:val="20"/>
            </w:rPr>
          </w:rPrChange>
        </w:rPr>
        <w:t>are</w:t>
      </w:r>
      <w:r w:rsidRPr="005C20DE">
        <w:rPr>
          <w:spacing w:val="-5"/>
          <w:sz w:val="24"/>
          <w:szCs w:val="24"/>
          <w:rPrChange w:id="22517" w:author="Eboni Mangum" w:date="2026-07-07T10:52:00Z" w16du:dateUtc="2026-07-07T15:52:00Z">
            <w:rPr>
              <w:spacing w:val="-5"/>
              <w:sz w:val="20"/>
            </w:rPr>
          </w:rPrChange>
        </w:rPr>
        <w:t xml:space="preserve"> </w:t>
      </w:r>
      <w:r w:rsidRPr="005C20DE">
        <w:rPr>
          <w:sz w:val="24"/>
          <w:szCs w:val="24"/>
          <w:rPrChange w:id="22518" w:author="Eboni Mangum" w:date="2026-07-07T10:52:00Z" w16du:dateUtc="2026-07-07T15:52:00Z">
            <w:rPr>
              <w:sz w:val="20"/>
            </w:rPr>
          </w:rPrChange>
        </w:rPr>
        <w:t>available</w:t>
      </w:r>
      <w:r w:rsidRPr="005C20DE">
        <w:rPr>
          <w:spacing w:val="-7"/>
          <w:sz w:val="24"/>
          <w:szCs w:val="24"/>
          <w:rPrChange w:id="22519" w:author="Eboni Mangum" w:date="2026-07-07T10:52:00Z" w16du:dateUtc="2026-07-07T15:52:00Z">
            <w:rPr>
              <w:spacing w:val="-7"/>
              <w:sz w:val="20"/>
            </w:rPr>
          </w:rPrChange>
        </w:rPr>
        <w:t xml:space="preserve"> </w:t>
      </w:r>
      <w:r w:rsidRPr="005C20DE">
        <w:rPr>
          <w:sz w:val="24"/>
          <w:szCs w:val="24"/>
          <w:rPrChange w:id="22520" w:author="Eboni Mangum" w:date="2026-07-07T10:52:00Z" w16du:dateUtc="2026-07-07T15:52:00Z">
            <w:rPr>
              <w:sz w:val="20"/>
            </w:rPr>
          </w:rPrChange>
        </w:rPr>
        <w:t>for</w:t>
      </w:r>
      <w:r w:rsidRPr="005C20DE">
        <w:rPr>
          <w:spacing w:val="-5"/>
          <w:sz w:val="24"/>
          <w:szCs w:val="24"/>
          <w:rPrChange w:id="22521" w:author="Eboni Mangum" w:date="2026-07-07T10:52:00Z" w16du:dateUtc="2026-07-07T15:52:00Z">
            <w:rPr>
              <w:spacing w:val="-5"/>
              <w:sz w:val="20"/>
            </w:rPr>
          </w:rPrChange>
        </w:rPr>
        <w:t xml:space="preserve"> </w:t>
      </w:r>
      <w:r w:rsidRPr="005C20DE">
        <w:rPr>
          <w:sz w:val="24"/>
          <w:szCs w:val="24"/>
          <w:rPrChange w:id="22522" w:author="Eboni Mangum" w:date="2026-07-07T10:52:00Z" w16du:dateUtc="2026-07-07T15:52:00Z">
            <w:rPr>
              <w:sz w:val="20"/>
            </w:rPr>
          </w:rPrChange>
        </w:rPr>
        <w:t>colleges</w:t>
      </w:r>
      <w:r w:rsidRPr="005C20DE">
        <w:rPr>
          <w:spacing w:val="-8"/>
          <w:sz w:val="24"/>
          <w:szCs w:val="24"/>
          <w:rPrChange w:id="22523" w:author="Eboni Mangum" w:date="2026-07-07T10:52:00Z" w16du:dateUtc="2026-07-07T15:52:00Z">
            <w:rPr>
              <w:spacing w:val="-8"/>
              <w:sz w:val="20"/>
            </w:rPr>
          </w:rPrChange>
        </w:rPr>
        <w:t xml:space="preserve"> </w:t>
      </w:r>
      <w:r w:rsidRPr="005C20DE">
        <w:rPr>
          <w:sz w:val="24"/>
          <w:szCs w:val="24"/>
          <w:rPrChange w:id="22524" w:author="Eboni Mangum" w:date="2026-07-07T10:52:00Z" w16du:dateUtc="2026-07-07T15:52:00Z">
            <w:rPr>
              <w:sz w:val="20"/>
            </w:rPr>
          </w:rPrChange>
        </w:rPr>
        <w:t>to</w:t>
      </w:r>
      <w:r w:rsidRPr="005C20DE">
        <w:rPr>
          <w:spacing w:val="-5"/>
          <w:sz w:val="24"/>
          <w:szCs w:val="24"/>
          <w:rPrChange w:id="22525" w:author="Eboni Mangum" w:date="2026-07-07T10:52:00Z" w16du:dateUtc="2026-07-07T15:52:00Z">
            <w:rPr>
              <w:spacing w:val="-5"/>
              <w:sz w:val="20"/>
            </w:rPr>
          </w:rPrChange>
        </w:rPr>
        <w:t xml:space="preserve"> </w:t>
      </w:r>
      <w:r w:rsidRPr="005C20DE">
        <w:rPr>
          <w:sz w:val="24"/>
          <w:szCs w:val="24"/>
          <w:rPrChange w:id="22526" w:author="Eboni Mangum" w:date="2026-07-07T10:52:00Z" w16du:dateUtc="2026-07-07T15:52:00Z">
            <w:rPr>
              <w:sz w:val="20"/>
            </w:rPr>
          </w:rPrChange>
        </w:rPr>
        <w:t>offer</w:t>
      </w:r>
      <w:r w:rsidRPr="005C20DE">
        <w:rPr>
          <w:spacing w:val="-6"/>
          <w:sz w:val="24"/>
          <w:szCs w:val="24"/>
          <w:rPrChange w:id="22527" w:author="Eboni Mangum" w:date="2026-07-07T10:52:00Z" w16du:dateUtc="2026-07-07T15:52:00Z">
            <w:rPr>
              <w:spacing w:val="-6"/>
              <w:sz w:val="20"/>
            </w:rPr>
          </w:rPrChange>
        </w:rPr>
        <w:t xml:space="preserve"> </w:t>
      </w:r>
      <w:r w:rsidRPr="005C20DE">
        <w:rPr>
          <w:sz w:val="24"/>
          <w:szCs w:val="24"/>
          <w:rPrChange w:id="22528" w:author="Eboni Mangum" w:date="2026-07-07T10:52:00Z" w16du:dateUtc="2026-07-07T15:52:00Z">
            <w:rPr>
              <w:sz w:val="20"/>
            </w:rPr>
          </w:rPrChange>
        </w:rPr>
        <w:t>to</w:t>
      </w:r>
      <w:r w:rsidRPr="005C20DE">
        <w:rPr>
          <w:spacing w:val="-4"/>
          <w:sz w:val="24"/>
          <w:szCs w:val="24"/>
          <w:rPrChange w:id="22529" w:author="Eboni Mangum" w:date="2026-07-07T10:52:00Z" w16du:dateUtc="2026-07-07T15:52:00Z">
            <w:rPr>
              <w:spacing w:val="-4"/>
              <w:sz w:val="20"/>
            </w:rPr>
          </w:rPrChange>
        </w:rPr>
        <w:t xml:space="preserve"> </w:t>
      </w:r>
      <w:r w:rsidRPr="005C20DE">
        <w:rPr>
          <w:spacing w:val="-2"/>
          <w:sz w:val="24"/>
          <w:szCs w:val="24"/>
          <w:rPrChange w:id="22530" w:author="Eboni Mangum" w:date="2026-07-07T10:52:00Z" w16du:dateUtc="2026-07-07T15:52:00Z">
            <w:rPr>
              <w:spacing w:val="-2"/>
              <w:sz w:val="20"/>
            </w:rPr>
          </w:rPrChange>
        </w:rPr>
        <w:t>students.</w:t>
      </w:r>
    </w:p>
    <w:p w14:paraId="0F67247D" w14:textId="77777777" w:rsidR="00790F7F" w:rsidRPr="005C20DE" w:rsidRDefault="00C9183F" w:rsidP="00E41139">
      <w:pPr>
        <w:pStyle w:val="ListParagraph"/>
        <w:numPr>
          <w:ilvl w:val="1"/>
          <w:numId w:val="1"/>
        </w:numPr>
        <w:tabs>
          <w:tab w:val="left" w:pos="931"/>
        </w:tabs>
        <w:spacing w:before="228"/>
        <w:rPr>
          <w:sz w:val="24"/>
          <w:szCs w:val="24"/>
          <w:rPrChange w:id="22531" w:author="Eboni Mangum" w:date="2026-07-07T10:52:00Z" w16du:dateUtc="2026-07-07T15:52:00Z">
            <w:rPr>
              <w:sz w:val="20"/>
            </w:rPr>
          </w:rPrChange>
        </w:rPr>
      </w:pPr>
      <w:r w:rsidRPr="005C20DE">
        <w:rPr>
          <w:sz w:val="24"/>
          <w:szCs w:val="24"/>
          <w:rPrChange w:id="22532" w:author="Eboni Mangum" w:date="2026-07-07T10:52:00Z" w16du:dateUtc="2026-07-07T15:52:00Z">
            <w:rPr>
              <w:sz w:val="20"/>
            </w:rPr>
          </w:rPrChange>
        </w:rPr>
        <w:t>Description</w:t>
      </w:r>
      <w:r w:rsidRPr="005C20DE">
        <w:rPr>
          <w:spacing w:val="-5"/>
          <w:sz w:val="24"/>
          <w:szCs w:val="24"/>
          <w:rPrChange w:id="22533" w:author="Eboni Mangum" w:date="2026-07-07T10:52:00Z" w16du:dateUtc="2026-07-07T15:52:00Z">
            <w:rPr>
              <w:spacing w:val="-5"/>
              <w:sz w:val="20"/>
            </w:rPr>
          </w:rPrChange>
        </w:rPr>
        <w:t xml:space="preserve"> </w:t>
      </w:r>
      <w:r w:rsidRPr="005C20DE">
        <w:rPr>
          <w:sz w:val="24"/>
          <w:szCs w:val="24"/>
          <w:rPrChange w:id="22534" w:author="Eboni Mangum" w:date="2026-07-07T10:52:00Z" w16du:dateUtc="2026-07-07T15:52:00Z">
            <w:rPr>
              <w:sz w:val="20"/>
            </w:rPr>
          </w:rPrChange>
        </w:rPr>
        <w:t>–</w:t>
      </w:r>
      <w:r w:rsidRPr="005C20DE">
        <w:rPr>
          <w:spacing w:val="-5"/>
          <w:sz w:val="24"/>
          <w:szCs w:val="24"/>
          <w:rPrChange w:id="22535" w:author="Eboni Mangum" w:date="2026-07-07T10:52:00Z" w16du:dateUtc="2026-07-07T15:52:00Z">
            <w:rPr>
              <w:spacing w:val="-5"/>
              <w:sz w:val="20"/>
            </w:rPr>
          </w:rPrChange>
        </w:rPr>
        <w:t xml:space="preserve"> </w:t>
      </w:r>
      <w:r w:rsidRPr="005C20DE">
        <w:rPr>
          <w:sz w:val="24"/>
          <w:szCs w:val="24"/>
          <w:rPrChange w:id="22536" w:author="Eboni Mangum" w:date="2026-07-07T10:52:00Z" w16du:dateUtc="2026-07-07T15:52:00Z">
            <w:rPr>
              <w:sz w:val="20"/>
            </w:rPr>
          </w:rPrChange>
        </w:rPr>
        <w:t>A</w:t>
      </w:r>
      <w:r w:rsidRPr="005C20DE">
        <w:rPr>
          <w:spacing w:val="-6"/>
          <w:sz w:val="24"/>
          <w:szCs w:val="24"/>
          <w:rPrChange w:id="22537" w:author="Eboni Mangum" w:date="2026-07-07T10:52:00Z" w16du:dateUtc="2026-07-07T15:52:00Z">
            <w:rPr>
              <w:spacing w:val="-6"/>
              <w:sz w:val="20"/>
            </w:rPr>
          </w:rPrChange>
        </w:rPr>
        <w:t xml:space="preserve"> </w:t>
      </w:r>
      <w:r w:rsidRPr="005C20DE">
        <w:rPr>
          <w:sz w:val="24"/>
          <w:szCs w:val="24"/>
          <w:rPrChange w:id="22538" w:author="Eboni Mangum" w:date="2026-07-07T10:52:00Z" w16du:dateUtc="2026-07-07T15:52:00Z">
            <w:rPr>
              <w:sz w:val="20"/>
            </w:rPr>
          </w:rPrChange>
        </w:rPr>
        <w:t>short</w:t>
      </w:r>
      <w:r w:rsidRPr="005C20DE">
        <w:rPr>
          <w:spacing w:val="-5"/>
          <w:sz w:val="24"/>
          <w:szCs w:val="24"/>
          <w:rPrChange w:id="22539" w:author="Eboni Mangum" w:date="2026-07-07T10:52:00Z" w16du:dateUtc="2026-07-07T15:52:00Z">
            <w:rPr>
              <w:spacing w:val="-5"/>
              <w:sz w:val="20"/>
            </w:rPr>
          </w:rPrChange>
        </w:rPr>
        <w:t xml:space="preserve"> </w:t>
      </w:r>
      <w:r w:rsidRPr="005C20DE">
        <w:rPr>
          <w:sz w:val="24"/>
          <w:szCs w:val="24"/>
          <w:rPrChange w:id="22540" w:author="Eboni Mangum" w:date="2026-07-07T10:52:00Z" w16du:dateUtc="2026-07-07T15:52:00Z">
            <w:rPr>
              <w:sz w:val="20"/>
            </w:rPr>
          </w:rPrChange>
        </w:rPr>
        <w:t>narrative</w:t>
      </w:r>
      <w:r w:rsidRPr="005C20DE">
        <w:rPr>
          <w:spacing w:val="-6"/>
          <w:sz w:val="24"/>
          <w:szCs w:val="24"/>
          <w:rPrChange w:id="22541" w:author="Eboni Mangum" w:date="2026-07-07T10:52:00Z" w16du:dateUtc="2026-07-07T15:52:00Z">
            <w:rPr>
              <w:spacing w:val="-6"/>
              <w:sz w:val="20"/>
            </w:rPr>
          </w:rPrChange>
        </w:rPr>
        <w:t xml:space="preserve"> </w:t>
      </w:r>
      <w:r w:rsidRPr="005C20DE">
        <w:rPr>
          <w:sz w:val="24"/>
          <w:szCs w:val="24"/>
          <w:rPrChange w:id="22542" w:author="Eboni Mangum" w:date="2026-07-07T10:52:00Z" w16du:dateUtc="2026-07-07T15:52:00Z">
            <w:rPr>
              <w:sz w:val="20"/>
            </w:rPr>
          </w:rPrChange>
        </w:rPr>
        <w:t>that</w:t>
      </w:r>
      <w:r w:rsidRPr="005C20DE">
        <w:rPr>
          <w:spacing w:val="-4"/>
          <w:sz w:val="24"/>
          <w:szCs w:val="24"/>
          <w:rPrChange w:id="22543" w:author="Eboni Mangum" w:date="2026-07-07T10:52:00Z" w16du:dateUtc="2026-07-07T15:52:00Z">
            <w:rPr>
              <w:spacing w:val="-4"/>
              <w:sz w:val="20"/>
            </w:rPr>
          </w:rPrChange>
        </w:rPr>
        <w:t xml:space="preserve"> </w:t>
      </w:r>
      <w:r w:rsidRPr="005C20DE">
        <w:rPr>
          <w:sz w:val="24"/>
          <w:szCs w:val="24"/>
          <w:rPrChange w:id="22544" w:author="Eboni Mangum" w:date="2026-07-07T10:52:00Z" w16du:dateUtc="2026-07-07T15:52:00Z">
            <w:rPr>
              <w:sz w:val="20"/>
            </w:rPr>
          </w:rPrChange>
        </w:rPr>
        <w:t>includes</w:t>
      </w:r>
      <w:r w:rsidRPr="005C20DE">
        <w:rPr>
          <w:spacing w:val="-9"/>
          <w:sz w:val="24"/>
          <w:szCs w:val="24"/>
          <w:rPrChange w:id="22545" w:author="Eboni Mangum" w:date="2026-07-07T10:52:00Z" w16du:dateUtc="2026-07-07T15:52:00Z">
            <w:rPr>
              <w:spacing w:val="-9"/>
              <w:sz w:val="20"/>
            </w:rPr>
          </w:rPrChange>
        </w:rPr>
        <w:t xml:space="preserve"> </w:t>
      </w:r>
      <w:r w:rsidRPr="005C20DE">
        <w:rPr>
          <w:sz w:val="24"/>
          <w:szCs w:val="24"/>
          <w:rPrChange w:id="22546" w:author="Eboni Mangum" w:date="2026-07-07T10:52:00Z" w16du:dateUtc="2026-07-07T15:52:00Z">
            <w:rPr>
              <w:sz w:val="20"/>
            </w:rPr>
          </w:rPrChange>
        </w:rPr>
        <w:t>the</w:t>
      </w:r>
      <w:r w:rsidRPr="005C20DE">
        <w:rPr>
          <w:spacing w:val="-7"/>
          <w:sz w:val="24"/>
          <w:szCs w:val="24"/>
          <w:rPrChange w:id="22547" w:author="Eboni Mangum" w:date="2026-07-07T10:52:00Z" w16du:dateUtc="2026-07-07T15:52:00Z">
            <w:rPr>
              <w:spacing w:val="-7"/>
              <w:sz w:val="20"/>
            </w:rPr>
          </w:rPrChange>
        </w:rPr>
        <w:t xml:space="preserve"> </w:t>
      </w:r>
      <w:r w:rsidRPr="005C20DE">
        <w:rPr>
          <w:sz w:val="24"/>
          <w:szCs w:val="24"/>
          <w:rPrChange w:id="22548" w:author="Eboni Mangum" w:date="2026-07-07T10:52:00Z" w16du:dateUtc="2026-07-07T15:52:00Z">
            <w:rPr>
              <w:sz w:val="20"/>
            </w:rPr>
          </w:rPrChange>
        </w:rPr>
        <w:t>major</w:t>
      </w:r>
      <w:r w:rsidRPr="005C20DE">
        <w:rPr>
          <w:spacing w:val="-5"/>
          <w:sz w:val="24"/>
          <w:szCs w:val="24"/>
          <w:rPrChange w:id="22549" w:author="Eboni Mangum" w:date="2026-07-07T10:52:00Z" w16du:dateUtc="2026-07-07T15:52:00Z">
            <w:rPr>
              <w:spacing w:val="-5"/>
              <w:sz w:val="20"/>
            </w:rPr>
          </w:rPrChange>
        </w:rPr>
        <w:t xml:space="preserve"> </w:t>
      </w:r>
      <w:r w:rsidRPr="005C20DE">
        <w:rPr>
          <w:sz w:val="24"/>
          <w:szCs w:val="24"/>
          <w:rPrChange w:id="22550" w:author="Eboni Mangum" w:date="2026-07-07T10:52:00Z" w16du:dateUtc="2026-07-07T15:52:00Z">
            <w:rPr>
              <w:sz w:val="20"/>
            </w:rPr>
          </w:rPrChange>
        </w:rPr>
        <w:t>purpose(s)</w:t>
      </w:r>
      <w:r w:rsidRPr="005C20DE">
        <w:rPr>
          <w:spacing w:val="-7"/>
          <w:sz w:val="24"/>
          <w:szCs w:val="24"/>
          <w:rPrChange w:id="22551" w:author="Eboni Mangum" w:date="2026-07-07T10:52:00Z" w16du:dateUtc="2026-07-07T15:52:00Z">
            <w:rPr>
              <w:spacing w:val="-7"/>
              <w:sz w:val="20"/>
            </w:rPr>
          </w:rPrChange>
        </w:rPr>
        <w:t xml:space="preserve"> </w:t>
      </w:r>
      <w:r w:rsidRPr="005C20DE">
        <w:rPr>
          <w:sz w:val="24"/>
          <w:szCs w:val="24"/>
          <w:rPrChange w:id="22552" w:author="Eboni Mangum" w:date="2026-07-07T10:52:00Z" w16du:dateUtc="2026-07-07T15:52:00Z">
            <w:rPr>
              <w:sz w:val="20"/>
            </w:rPr>
          </w:rPrChange>
        </w:rPr>
        <w:t>of</w:t>
      </w:r>
      <w:r w:rsidRPr="005C20DE">
        <w:rPr>
          <w:spacing w:val="-7"/>
          <w:sz w:val="24"/>
          <w:szCs w:val="24"/>
          <w:rPrChange w:id="22553" w:author="Eboni Mangum" w:date="2026-07-07T10:52:00Z" w16du:dateUtc="2026-07-07T15:52:00Z">
            <w:rPr>
              <w:spacing w:val="-7"/>
              <w:sz w:val="20"/>
            </w:rPr>
          </w:rPrChange>
        </w:rPr>
        <w:t xml:space="preserve"> </w:t>
      </w:r>
      <w:r w:rsidRPr="005C20DE">
        <w:rPr>
          <w:sz w:val="24"/>
          <w:szCs w:val="24"/>
          <w:rPrChange w:id="22554" w:author="Eboni Mangum" w:date="2026-07-07T10:52:00Z" w16du:dateUtc="2026-07-07T15:52:00Z">
            <w:rPr>
              <w:sz w:val="20"/>
            </w:rPr>
          </w:rPrChange>
        </w:rPr>
        <w:t>the</w:t>
      </w:r>
      <w:r w:rsidRPr="005C20DE">
        <w:rPr>
          <w:spacing w:val="-2"/>
          <w:sz w:val="24"/>
          <w:szCs w:val="24"/>
          <w:rPrChange w:id="22555" w:author="Eboni Mangum" w:date="2026-07-07T10:52:00Z" w16du:dateUtc="2026-07-07T15:52:00Z">
            <w:rPr>
              <w:spacing w:val="-2"/>
              <w:sz w:val="20"/>
            </w:rPr>
          </w:rPrChange>
        </w:rPr>
        <w:t xml:space="preserve"> course</w:t>
      </w:r>
    </w:p>
    <w:p w14:paraId="02EF9758" w14:textId="77777777" w:rsidR="00790F7F" w:rsidRPr="005C20DE" w:rsidRDefault="00C9183F" w:rsidP="00E41139">
      <w:pPr>
        <w:pStyle w:val="ListParagraph"/>
        <w:numPr>
          <w:ilvl w:val="1"/>
          <w:numId w:val="1"/>
        </w:numPr>
        <w:tabs>
          <w:tab w:val="left" w:pos="931"/>
        </w:tabs>
        <w:spacing w:before="242"/>
        <w:rPr>
          <w:sz w:val="24"/>
          <w:szCs w:val="24"/>
          <w:rPrChange w:id="22556" w:author="Eboni Mangum" w:date="2026-07-07T10:52:00Z" w16du:dateUtc="2026-07-07T15:52:00Z">
            <w:rPr>
              <w:sz w:val="20"/>
            </w:rPr>
          </w:rPrChange>
        </w:rPr>
      </w:pPr>
      <w:r w:rsidRPr="005C20DE">
        <w:rPr>
          <w:sz w:val="24"/>
          <w:szCs w:val="24"/>
          <w:rPrChange w:id="22557" w:author="Eboni Mangum" w:date="2026-07-07T10:52:00Z" w16du:dateUtc="2026-07-07T15:52:00Z">
            <w:rPr>
              <w:sz w:val="20"/>
            </w:rPr>
          </w:rPrChange>
        </w:rPr>
        <w:t>Prerequisites</w:t>
      </w:r>
      <w:r w:rsidRPr="005C20DE">
        <w:rPr>
          <w:spacing w:val="-5"/>
          <w:sz w:val="24"/>
          <w:szCs w:val="24"/>
          <w:rPrChange w:id="22558" w:author="Eboni Mangum" w:date="2026-07-07T10:52:00Z" w16du:dateUtc="2026-07-07T15:52:00Z">
            <w:rPr>
              <w:spacing w:val="-5"/>
              <w:sz w:val="20"/>
            </w:rPr>
          </w:rPrChange>
        </w:rPr>
        <w:t xml:space="preserve"> </w:t>
      </w:r>
      <w:r w:rsidRPr="005C20DE">
        <w:rPr>
          <w:sz w:val="24"/>
          <w:szCs w:val="24"/>
          <w:rPrChange w:id="22559" w:author="Eboni Mangum" w:date="2026-07-07T10:52:00Z" w16du:dateUtc="2026-07-07T15:52:00Z">
            <w:rPr>
              <w:sz w:val="20"/>
            </w:rPr>
          </w:rPrChange>
        </w:rPr>
        <w:t>–</w:t>
      </w:r>
      <w:r w:rsidRPr="005C20DE">
        <w:rPr>
          <w:spacing w:val="-4"/>
          <w:sz w:val="24"/>
          <w:szCs w:val="24"/>
          <w:rPrChange w:id="22560" w:author="Eboni Mangum" w:date="2026-07-07T10:52:00Z" w16du:dateUtc="2026-07-07T15:52:00Z">
            <w:rPr>
              <w:spacing w:val="-4"/>
              <w:sz w:val="20"/>
            </w:rPr>
          </w:rPrChange>
        </w:rPr>
        <w:t xml:space="preserve"> </w:t>
      </w:r>
      <w:r w:rsidRPr="005C20DE">
        <w:rPr>
          <w:sz w:val="24"/>
          <w:szCs w:val="24"/>
          <w:rPrChange w:id="22561" w:author="Eboni Mangum" w:date="2026-07-07T10:52:00Z" w16du:dateUtc="2026-07-07T15:52:00Z">
            <w:rPr>
              <w:sz w:val="20"/>
            </w:rPr>
          </w:rPrChange>
        </w:rPr>
        <w:t>A</w:t>
      </w:r>
      <w:r w:rsidRPr="005C20DE">
        <w:rPr>
          <w:spacing w:val="-6"/>
          <w:sz w:val="24"/>
          <w:szCs w:val="24"/>
          <w:rPrChange w:id="22562" w:author="Eboni Mangum" w:date="2026-07-07T10:52:00Z" w16du:dateUtc="2026-07-07T15:52:00Z">
            <w:rPr>
              <w:spacing w:val="-6"/>
              <w:sz w:val="20"/>
            </w:rPr>
          </w:rPrChange>
        </w:rPr>
        <w:t xml:space="preserve"> </w:t>
      </w:r>
      <w:r w:rsidRPr="005C20DE">
        <w:rPr>
          <w:sz w:val="24"/>
          <w:szCs w:val="24"/>
          <w:rPrChange w:id="22563" w:author="Eboni Mangum" w:date="2026-07-07T10:52:00Z" w16du:dateUtc="2026-07-07T15:52:00Z">
            <w:rPr>
              <w:sz w:val="20"/>
            </w:rPr>
          </w:rPrChange>
        </w:rPr>
        <w:t>listing</w:t>
      </w:r>
      <w:r w:rsidRPr="005C20DE">
        <w:rPr>
          <w:spacing w:val="-7"/>
          <w:sz w:val="24"/>
          <w:szCs w:val="24"/>
          <w:rPrChange w:id="22564" w:author="Eboni Mangum" w:date="2026-07-07T10:52:00Z" w16du:dateUtc="2026-07-07T15:52:00Z">
            <w:rPr>
              <w:spacing w:val="-7"/>
              <w:sz w:val="20"/>
            </w:rPr>
          </w:rPrChange>
        </w:rPr>
        <w:t xml:space="preserve"> </w:t>
      </w:r>
      <w:r w:rsidRPr="005C20DE">
        <w:rPr>
          <w:sz w:val="24"/>
          <w:szCs w:val="24"/>
          <w:rPrChange w:id="22565" w:author="Eboni Mangum" w:date="2026-07-07T10:52:00Z" w16du:dateUtc="2026-07-07T15:52:00Z">
            <w:rPr>
              <w:sz w:val="20"/>
            </w:rPr>
          </w:rPrChange>
        </w:rPr>
        <w:t>of</w:t>
      </w:r>
      <w:r w:rsidRPr="005C20DE">
        <w:rPr>
          <w:spacing w:val="-10"/>
          <w:sz w:val="24"/>
          <w:szCs w:val="24"/>
          <w:rPrChange w:id="22566" w:author="Eboni Mangum" w:date="2026-07-07T10:52:00Z" w16du:dateUtc="2026-07-07T15:52:00Z">
            <w:rPr>
              <w:spacing w:val="-10"/>
              <w:sz w:val="20"/>
            </w:rPr>
          </w:rPrChange>
        </w:rPr>
        <w:t xml:space="preserve"> </w:t>
      </w:r>
      <w:r w:rsidRPr="005C20DE">
        <w:rPr>
          <w:sz w:val="24"/>
          <w:szCs w:val="24"/>
          <w:rPrChange w:id="22567" w:author="Eboni Mangum" w:date="2026-07-07T10:52:00Z" w16du:dateUtc="2026-07-07T15:52:00Z">
            <w:rPr>
              <w:sz w:val="20"/>
            </w:rPr>
          </w:rPrChange>
        </w:rPr>
        <w:t>any</w:t>
      </w:r>
      <w:r w:rsidRPr="005C20DE">
        <w:rPr>
          <w:spacing w:val="-2"/>
          <w:sz w:val="24"/>
          <w:szCs w:val="24"/>
          <w:rPrChange w:id="22568" w:author="Eboni Mangum" w:date="2026-07-07T10:52:00Z" w16du:dateUtc="2026-07-07T15:52:00Z">
            <w:rPr>
              <w:spacing w:val="-2"/>
              <w:sz w:val="20"/>
            </w:rPr>
          </w:rPrChange>
        </w:rPr>
        <w:t xml:space="preserve"> </w:t>
      </w:r>
      <w:r w:rsidRPr="005C20DE">
        <w:rPr>
          <w:sz w:val="24"/>
          <w:szCs w:val="24"/>
          <w:rPrChange w:id="22569" w:author="Eboni Mangum" w:date="2026-07-07T10:52:00Z" w16du:dateUtc="2026-07-07T15:52:00Z">
            <w:rPr>
              <w:sz w:val="20"/>
            </w:rPr>
          </w:rPrChange>
        </w:rPr>
        <w:t>courses</w:t>
      </w:r>
      <w:r w:rsidRPr="005C20DE">
        <w:rPr>
          <w:spacing w:val="-7"/>
          <w:sz w:val="24"/>
          <w:szCs w:val="24"/>
          <w:rPrChange w:id="22570" w:author="Eboni Mangum" w:date="2026-07-07T10:52:00Z" w16du:dateUtc="2026-07-07T15:52:00Z">
            <w:rPr>
              <w:spacing w:val="-7"/>
              <w:sz w:val="20"/>
            </w:rPr>
          </w:rPrChange>
        </w:rPr>
        <w:t xml:space="preserve"> </w:t>
      </w:r>
      <w:r w:rsidRPr="005C20DE">
        <w:rPr>
          <w:sz w:val="24"/>
          <w:szCs w:val="24"/>
          <w:rPrChange w:id="22571" w:author="Eboni Mangum" w:date="2026-07-07T10:52:00Z" w16du:dateUtc="2026-07-07T15:52:00Z">
            <w:rPr>
              <w:sz w:val="20"/>
            </w:rPr>
          </w:rPrChange>
        </w:rPr>
        <w:t>that</w:t>
      </w:r>
      <w:r w:rsidRPr="005C20DE">
        <w:rPr>
          <w:spacing w:val="-6"/>
          <w:sz w:val="24"/>
          <w:szCs w:val="24"/>
          <w:rPrChange w:id="22572" w:author="Eboni Mangum" w:date="2026-07-07T10:52:00Z" w16du:dateUtc="2026-07-07T15:52:00Z">
            <w:rPr>
              <w:spacing w:val="-6"/>
              <w:sz w:val="20"/>
            </w:rPr>
          </w:rPrChange>
        </w:rPr>
        <w:t xml:space="preserve"> </w:t>
      </w:r>
      <w:r w:rsidRPr="005C20DE">
        <w:rPr>
          <w:sz w:val="24"/>
          <w:szCs w:val="24"/>
          <w:rPrChange w:id="22573" w:author="Eboni Mangum" w:date="2026-07-07T10:52:00Z" w16du:dateUtc="2026-07-07T15:52:00Z">
            <w:rPr>
              <w:sz w:val="20"/>
            </w:rPr>
          </w:rPrChange>
        </w:rPr>
        <w:t>must</w:t>
      </w:r>
      <w:r w:rsidRPr="005C20DE">
        <w:rPr>
          <w:spacing w:val="-5"/>
          <w:sz w:val="24"/>
          <w:szCs w:val="24"/>
          <w:rPrChange w:id="22574" w:author="Eboni Mangum" w:date="2026-07-07T10:52:00Z" w16du:dateUtc="2026-07-07T15:52:00Z">
            <w:rPr>
              <w:spacing w:val="-5"/>
              <w:sz w:val="20"/>
            </w:rPr>
          </w:rPrChange>
        </w:rPr>
        <w:t xml:space="preserve"> </w:t>
      </w:r>
      <w:r w:rsidRPr="005C20DE">
        <w:rPr>
          <w:sz w:val="24"/>
          <w:szCs w:val="24"/>
          <w:rPrChange w:id="22575" w:author="Eboni Mangum" w:date="2026-07-07T10:52:00Z" w16du:dateUtc="2026-07-07T15:52:00Z">
            <w:rPr>
              <w:sz w:val="20"/>
            </w:rPr>
          </w:rPrChange>
        </w:rPr>
        <w:t>be</w:t>
      </w:r>
      <w:r w:rsidRPr="005C20DE">
        <w:rPr>
          <w:spacing w:val="-6"/>
          <w:sz w:val="24"/>
          <w:szCs w:val="24"/>
          <w:rPrChange w:id="22576" w:author="Eboni Mangum" w:date="2026-07-07T10:52:00Z" w16du:dateUtc="2026-07-07T15:52:00Z">
            <w:rPr>
              <w:spacing w:val="-6"/>
              <w:sz w:val="20"/>
            </w:rPr>
          </w:rPrChange>
        </w:rPr>
        <w:t xml:space="preserve"> </w:t>
      </w:r>
      <w:r w:rsidRPr="005C20DE">
        <w:rPr>
          <w:sz w:val="24"/>
          <w:szCs w:val="24"/>
          <w:rPrChange w:id="22577" w:author="Eboni Mangum" w:date="2026-07-07T10:52:00Z" w16du:dateUtc="2026-07-07T15:52:00Z">
            <w:rPr>
              <w:sz w:val="20"/>
            </w:rPr>
          </w:rPrChange>
        </w:rPr>
        <w:t>taken</w:t>
      </w:r>
      <w:r w:rsidRPr="005C20DE">
        <w:rPr>
          <w:spacing w:val="-2"/>
          <w:sz w:val="24"/>
          <w:szCs w:val="24"/>
          <w:rPrChange w:id="22578" w:author="Eboni Mangum" w:date="2026-07-07T10:52:00Z" w16du:dateUtc="2026-07-07T15:52:00Z">
            <w:rPr>
              <w:spacing w:val="-2"/>
              <w:sz w:val="20"/>
            </w:rPr>
          </w:rPrChange>
        </w:rPr>
        <w:t xml:space="preserve"> </w:t>
      </w:r>
      <w:r w:rsidRPr="005C20DE">
        <w:rPr>
          <w:sz w:val="24"/>
          <w:szCs w:val="24"/>
          <w:rPrChange w:id="22579" w:author="Eboni Mangum" w:date="2026-07-07T10:52:00Z" w16du:dateUtc="2026-07-07T15:52:00Z">
            <w:rPr>
              <w:sz w:val="20"/>
            </w:rPr>
          </w:rPrChange>
        </w:rPr>
        <w:t>prior</w:t>
      </w:r>
      <w:r w:rsidRPr="005C20DE">
        <w:rPr>
          <w:spacing w:val="-5"/>
          <w:sz w:val="24"/>
          <w:szCs w:val="24"/>
          <w:rPrChange w:id="22580" w:author="Eboni Mangum" w:date="2026-07-07T10:52:00Z" w16du:dateUtc="2026-07-07T15:52:00Z">
            <w:rPr>
              <w:spacing w:val="-5"/>
              <w:sz w:val="20"/>
            </w:rPr>
          </w:rPrChange>
        </w:rPr>
        <w:t xml:space="preserve"> </w:t>
      </w:r>
      <w:r w:rsidRPr="005C20DE">
        <w:rPr>
          <w:sz w:val="24"/>
          <w:szCs w:val="24"/>
          <w:rPrChange w:id="22581" w:author="Eboni Mangum" w:date="2026-07-07T10:52:00Z" w16du:dateUtc="2026-07-07T15:52:00Z">
            <w:rPr>
              <w:sz w:val="20"/>
            </w:rPr>
          </w:rPrChange>
        </w:rPr>
        <w:t>to</w:t>
      </w:r>
      <w:r w:rsidRPr="005C20DE">
        <w:rPr>
          <w:spacing w:val="-2"/>
          <w:sz w:val="24"/>
          <w:szCs w:val="24"/>
          <w:rPrChange w:id="22582" w:author="Eboni Mangum" w:date="2026-07-07T10:52:00Z" w16du:dateUtc="2026-07-07T15:52:00Z">
            <w:rPr>
              <w:spacing w:val="-2"/>
              <w:sz w:val="20"/>
            </w:rPr>
          </w:rPrChange>
        </w:rPr>
        <w:t xml:space="preserve"> </w:t>
      </w:r>
      <w:r w:rsidRPr="005C20DE">
        <w:rPr>
          <w:sz w:val="24"/>
          <w:szCs w:val="24"/>
          <w:rPrChange w:id="22583" w:author="Eboni Mangum" w:date="2026-07-07T10:52:00Z" w16du:dateUtc="2026-07-07T15:52:00Z">
            <w:rPr>
              <w:sz w:val="20"/>
            </w:rPr>
          </w:rPrChange>
        </w:rPr>
        <w:t>or</w:t>
      </w:r>
      <w:r w:rsidRPr="005C20DE">
        <w:rPr>
          <w:spacing w:val="-5"/>
          <w:sz w:val="24"/>
          <w:szCs w:val="24"/>
          <w:rPrChange w:id="22584" w:author="Eboni Mangum" w:date="2026-07-07T10:52:00Z" w16du:dateUtc="2026-07-07T15:52:00Z">
            <w:rPr>
              <w:spacing w:val="-5"/>
              <w:sz w:val="20"/>
            </w:rPr>
          </w:rPrChange>
        </w:rPr>
        <w:t xml:space="preserve"> </w:t>
      </w:r>
      <w:r w:rsidRPr="005C20DE">
        <w:rPr>
          <w:sz w:val="24"/>
          <w:szCs w:val="24"/>
          <w:rPrChange w:id="22585" w:author="Eboni Mangum" w:date="2026-07-07T10:52:00Z" w16du:dateUtc="2026-07-07T15:52:00Z">
            <w:rPr>
              <w:sz w:val="20"/>
            </w:rPr>
          </w:rPrChange>
        </w:rPr>
        <w:t>on</w:t>
      </w:r>
      <w:r w:rsidRPr="005C20DE">
        <w:rPr>
          <w:spacing w:val="-2"/>
          <w:sz w:val="24"/>
          <w:szCs w:val="24"/>
          <w:rPrChange w:id="22586" w:author="Eboni Mangum" w:date="2026-07-07T10:52:00Z" w16du:dateUtc="2026-07-07T15:52:00Z">
            <w:rPr>
              <w:spacing w:val="-2"/>
              <w:sz w:val="20"/>
            </w:rPr>
          </w:rPrChange>
        </w:rPr>
        <w:t xml:space="preserve"> </w:t>
      </w:r>
      <w:r w:rsidRPr="005C20DE">
        <w:rPr>
          <w:sz w:val="24"/>
          <w:szCs w:val="24"/>
          <w:rPrChange w:id="22587" w:author="Eboni Mangum" w:date="2026-07-07T10:52:00Z" w16du:dateUtc="2026-07-07T15:52:00Z">
            <w:rPr>
              <w:sz w:val="20"/>
            </w:rPr>
          </w:rPrChange>
        </w:rPr>
        <w:t>enrollment</w:t>
      </w:r>
      <w:r w:rsidRPr="005C20DE">
        <w:rPr>
          <w:spacing w:val="-1"/>
          <w:sz w:val="24"/>
          <w:szCs w:val="24"/>
          <w:rPrChange w:id="22588" w:author="Eboni Mangum" w:date="2026-07-07T10:52:00Z" w16du:dateUtc="2026-07-07T15:52:00Z">
            <w:rPr>
              <w:spacing w:val="-1"/>
              <w:sz w:val="20"/>
            </w:rPr>
          </w:rPrChange>
        </w:rPr>
        <w:t xml:space="preserve"> </w:t>
      </w:r>
      <w:r w:rsidRPr="005C20DE">
        <w:rPr>
          <w:sz w:val="24"/>
          <w:szCs w:val="24"/>
          <w:rPrChange w:id="22589" w:author="Eboni Mangum" w:date="2026-07-07T10:52:00Z" w16du:dateUtc="2026-07-07T15:52:00Z">
            <w:rPr>
              <w:sz w:val="20"/>
            </w:rPr>
          </w:rPrChange>
        </w:rPr>
        <w:t>in</w:t>
      </w:r>
      <w:r w:rsidRPr="005C20DE">
        <w:rPr>
          <w:spacing w:val="-6"/>
          <w:sz w:val="24"/>
          <w:szCs w:val="24"/>
          <w:rPrChange w:id="22590" w:author="Eboni Mangum" w:date="2026-07-07T10:52:00Z" w16du:dateUtc="2026-07-07T15:52:00Z">
            <w:rPr>
              <w:spacing w:val="-6"/>
              <w:sz w:val="20"/>
            </w:rPr>
          </w:rPrChange>
        </w:rPr>
        <w:t xml:space="preserve"> </w:t>
      </w:r>
      <w:r w:rsidRPr="005C20DE">
        <w:rPr>
          <w:sz w:val="24"/>
          <w:szCs w:val="24"/>
          <w:rPrChange w:id="22591" w:author="Eboni Mangum" w:date="2026-07-07T10:52:00Z" w16du:dateUtc="2026-07-07T15:52:00Z">
            <w:rPr>
              <w:sz w:val="20"/>
            </w:rPr>
          </w:rPrChange>
        </w:rPr>
        <w:t>the</w:t>
      </w:r>
      <w:r w:rsidRPr="005C20DE">
        <w:rPr>
          <w:spacing w:val="-8"/>
          <w:sz w:val="24"/>
          <w:szCs w:val="24"/>
          <w:rPrChange w:id="22592" w:author="Eboni Mangum" w:date="2026-07-07T10:52:00Z" w16du:dateUtc="2026-07-07T15:52:00Z">
            <w:rPr>
              <w:spacing w:val="-8"/>
              <w:sz w:val="20"/>
            </w:rPr>
          </w:rPrChange>
        </w:rPr>
        <w:t xml:space="preserve"> </w:t>
      </w:r>
      <w:r w:rsidRPr="005C20DE">
        <w:rPr>
          <w:spacing w:val="-2"/>
          <w:sz w:val="24"/>
          <w:szCs w:val="24"/>
          <w:rPrChange w:id="22593" w:author="Eboni Mangum" w:date="2026-07-07T10:52:00Z" w16du:dateUtc="2026-07-07T15:52:00Z">
            <w:rPr>
              <w:spacing w:val="-2"/>
              <w:sz w:val="20"/>
            </w:rPr>
          </w:rPrChange>
        </w:rPr>
        <w:t>course</w:t>
      </w:r>
    </w:p>
    <w:p w14:paraId="3C8DCCD5" w14:textId="77777777" w:rsidR="00790F7F" w:rsidRPr="005C20DE" w:rsidRDefault="00C9183F" w:rsidP="00E41139">
      <w:pPr>
        <w:pStyle w:val="ListParagraph"/>
        <w:numPr>
          <w:ilvl w:val="1"/>
          <w:numId w:val="1"/>
        </w:numPr>
        <w:tabs>
          <w:tab w:val="left" w:pos="931"/>
        </w:tabs>
        <w:spacing w:before="240"/>
        <w:rPr>
          <w:sz w:val="24"/>
          <w:szCs w:val="24"/>
          <w:rPrChange w:id="22594" w:author="Eboni Mangum" w:date="2026-07-07T10:52:00Z" w16du:dateUtc="2026-07-07T15:52:00Z">
            <w:rPr>
              <w:sz w:val="20"/>
            </w:rPr>
          </w:rPrChange>
        </w:rPr>
      </w:pPr>
      <w:r w:rsidRPr="005C20DE">
        <w:rPr>
          <w:sz w:val="24"/>
          <w:szCs w:val="24"/>
          <w:rPrChange w:id="22595" w:author="Eboni Mangum" w:date="2026-07-07T10:52:00Z" w16du:dateUtc="2026-07-07T15:52:00Z">
            <w:rPr>
              <w:sz w:val="20"/>
            </w:rPr>
          </w:rPrChange>
        </w:rPr>
        <w:t>Corequisites</w:t>
      </w:r>
      <w:r w:rsidRPr="005C20DE">
        <w:rPr>
          <w:spacing w:val="-2"/>
          <w:sz w:val="24"/>
          <w:szCs w:val="24"/>
          <w:rPrChange w:id="22596" w:author="Eboni Mangum" w:date="2026-07-07T10:52:00Z" w16du:dateUtc="2026-07-07T15:52:00Z">
            <w:rPr>
              <w:spacing w:val="-2"/>
              <w:sz w:val="20"/>
            </w:rPr>
          </w:rPrChange>
        </w:rPr>
        <w:t xml:space="preserve"> </w:t>
      </w:r>
      <w:r w:rsidRPr="005C20DE">
        <w:rPr>
          <w:sz w:val="24"/>
          <w:szCs w:val="24"/>
          <w:rPrChange w:id="22597" w:author="Eboni Mangum" w:date="2026-07-07T10:52:00Z" w16du:dateUtc="2026-07-07T15:52:00Z">
            <w:rPr>
              <w:sz w:val="20"/>
            </w:rPr>
          </w:rPrChange>
        </w:rPr>
        <w:t>–</w:t>
      </w:r>
      <w:r w:rsidRPr="005C20DE">
        <w:rPr>
          <w:spacing w:val="-7"/>
          <w:sz w:val="24"/>
          <w:szCs w:val="24"/>
          <w:rPrChange w:id="22598" w:author="Eboni Mangum" w:date="2026-07-07T10:52:00Z" w16du:dateUtc="2026-07-07T15:52:00Z">
            <w:rPr>
              <w:spacing w:val="-7"/>
              <w:sz w:val="20"/>
            </w:rPr>
          </w:rPrChange>
        </w:rPr>
        <w:t xml:space="preserve"> </w:t>
      </w:r>
      <w:r w:rsidRPr="005C20DE">
        <w:rPr>
          <w:sz w:val="24"/>
          <w:szCs w:val="24"/>
          <w:rPrChange w:id="22599" w:author="Eboni Mangum" w:date="2026-07-07T10:52:00Z" w16du:dateUtc="2026-07-07T15:52:00Z">
            <w:rPr>
              <w:sz w:val="20"/>
            </w:rPr>
          </w:rPrChange>
        </w:rPr>
        <w:t>A</w:t>
      </w:r>
      <w:r w:rsidRPr="005C20DE">
        <w:rPr>
          <w:spacing w:val="-7"/>
          <w:sz w:val="24"/>
          <w:szCs w:val="24"/>
          <w:rPrChange w:id="22600" w:author="Eboni Mangum" w:date="2026-07-07T10:52:00Z" w16du:dateUtc="2026-07-07T15:52:00Z">
            <w:rPr>
              <w:spacing w:val="-7"/>
              <w:sz w:val="20"/>
            </w:rPr>
          </w:rPrChange>
        </w:rPr>
        <w:t xml:space="preserve"> </w:t>
      </w:r>
      <w:r w:rsidRPr="005C20DE">
        <w:rPr>
          <w:sz w:val="24"/>
          <w:szCs w:val="24"/>
          <w:rPrChange w:id="22601" w:author="Eboni Mangum" w:date="2026-07-07T10:52:00Z" w16du:dateUtc="2026-07-07T15:52:00Z">
            <w:rPr>
              <w:sz w:val="20"/>
            </w:rPr>
          </w:rPrChange>
        </w:rPr>
        <w:t>listing</w:t>
      </w:r>
      <w:r w:rsidRPr="005C20DE">
        <w:rPr>
          <w:spacing w:val="-5"/>
          <w:sz w:val="24"/>
          <w:szCs w:val="24"/>
          <w:rPrChange w:id="22602" w:author="Eboni Mangum" w:date="2026-07-07T10:52:00Z" w16du:dateUtc="2026-07-07T15:52:00Z">
            <w:rPr>
              <w:spacing w:val="-5"/>
              <w:sz w:val="20"/>
            </w:rPr>
          </w:rPrChange>
        </w:rPr>
        <w:t xml:space="preserve"> </w:t>
      </w:r>
      <w:r w:rsidRPr="005C20DE">
        <w:rPr>
          <w:sz w:val="24"/>
          <w:szCs w:val="24"/>
          <w:rPrChange w:id="22603" w:author="Eboni Mangum" w:date="2026-07-07T10:52:00Z" w16du:dateUtc="2026-07-07T15:52:00Z">
            <w:rPr>
              <w:sz w:val="20"/>
            </w:rPr>
          </w:rPrChange>
        </w:rPr>
        <w:t>of</w:t>
      </w:r>
      <w:r w:rsidRPr="005C20DE">
        <w:rPr>
          <w:spacing w:val="-9"/>
          <w:sz w:val="24"/>
          <w:szCs w:val="24"/>
          <w:rPrChange w:id="22604" w:author="Eboni Mangum" w:date="2026-07-07T10:52:00Z" w16du:dateUtc="2026-07-07T15:52:00Z">
            <w:rPr>
              <w:spacing w:val="-9"/>
              <w:sz w:val="20"/>
            </w:rPr>
          </w:rPrChange>
        </w:rPr>
        <w:t xml:space="preserve"> </w:t>
      </w:r>
      <w:r w:rsidRPr="005C20DE">
        <w:rPr>
          <w:sz w:val="24"/>
          <w:szCs w:val="24"/>
          <w:rPrChange w:id="22605" w:author="Eboni Mangum" w:date="2026-07-07T10:52:00Z" w16du:dateUtc="2026-07-07T15:52:00Z">
            <w:rPr>
              <w:sz w:val="20"/>
            </w:rPr>
          </w:rPrChange>
        </w:rPr>
        <w:t>courses</w:t>
      </w:r>
      <w:r w:rsidRPr="005C20DE">
        <w:rPr>
          <w:spacing w:val="-7"/>
          <w:sz w:val="24"/>
          <w:szCs w:val="24"/>
          <w:rPrChange w:id="22606" w:author="Eboni Mangum" w:date="2026-07-07T10:52:00Z" w16du:dateUtc="2026-07-07T15:52:00Z">
            <w:rPr>
              <w:spacing w:val="-7"/>
              <w:sz w:val="20"/>
            </w:rPr>
          </w:rPrChange>
        </w:rPr>
        <w:t xml:space="preserve"> </w:t>
      </w:r>
      <w:r w:rsidRPr="005C20DE">
        <w:rPr>
          <w:sz w:val="24"/>
          <w:szCs w:val="24"/>
          <w:rPrChange w:id="22607" w:author="Eboni Mangum" w:date="2026-07-07T10:52:00Z" w16du:dateUtc="2026-07-07T15:52:00Z">
            <w:rPr>
              <w:sz w:val="20"/>
            </w:rPr>
          </w:rPrChange>
        </w:rPr>
        <w:t>that</w:t>
      </w:r>
      <w:r w:rsidRPr="005C20DE">
        <w:rPr>
          <w:spacing w:val="-6"/>
          <w:sz w:val="24"/>
          <w:szCs w:val="24"/>
          <w:rPrChange w:id="22608" w:author="Eboni Mangum" w:date="2026-07-07T10:52:00Z" w16du:dateUtc="2026-07-07T15:52:00Z">
            <w:rPr>
              <w:spacing w:val="-6"/>
              <w:sz w:val="20"/>
            </w:rPr>
          </w:rPrChange>
        </w:rPr>
        <w:t xml:space="preserve"> </w:t>
      </w:r>
      <w:r w:rsidRPr="005C20DE">
        <w:rPr>
          <w:sz w:val="24"/>
          <w:szCs w:val="24"/>
          <w:rPrChange w:id="22609" w:author="Eboni Mangum" w:date="2026-07-07T10:52:00Z" w16du:dateUtc="2026-07-07T15:52:00Z">
            <w:rPr>
              <w:sz w:val="20"/>
            </w:rPr>
          </w:rPrChange>
        </w:rPr>
        <w:t>may</w:t>
      </w:r>
      <w:r w:rsidRPr="005C20DE">
        <w:rPr>
          <w:spacing w:val="-2"/>
          <w:sz w:val="24"/>
          <w:szCs w:val="24"/>
          <w:rPrChange w:id="22610" w:author="Eboni Mangum" w:date="2026-07-07T10:52:00Z" w16du:dateUtc="2026-07-07T15:52:00Z">
            <w:rPr>
              <w:spacing w:val="-2"/>
              <w:sz w:val="20"/>
            </w:rPr>
          </w:rPrChange>
        </w:rPr>
        <w:t xml:space="preserve"> </w:t>
      </w:r>
      <w:r w:rsidRPr="005C20DE">
        <w:rPr>
          <w:sz w:val="24"/>
          <w:szCs w:val="24"/>
          <w:rPrChange w:id="22611" w:author="Eboni Mangum" w:date="2026-07-07T10:52:00Z" w16du:dateUtc="2026-07-07T15:52:00Z">
            <w:rPr>
              <w:sz w:val="20"/>
            </w:rPr>
          </w:rPrChange>
        </w:rPr>
        <w:t>be</w:t>
      </w:r>
      <w:r w:rsidRPr="005C20DE">
        <w:rPr>
          <w:spacing w:val="-5"/>
          <w:sz w:val="24"/>
          <w:szCs w:val="24"/>
          <w:rPrChange w:id="22612" w:author="Eboni Mangum" w:date="2026-07-07T10:52:00Z" w16du:dateUtc="2026-07-07T15:52:00Z">
            <w:rPr>
              <w:spacing w:val="-5"/>
              <w:sz w:val="20"/>
            </w:rPr>
          </w:rPrChange>
        </w:rPr>
        <w:t xml:space="preserve"> </w:t>
      </w:r>
      <w:r w:rsidRPr="005C20DE">
        <w:rPr>
          <w:sz w:val="24"/>
          <w:szCs w:val="24"/>
          <w:rPrChange w:id="22613" w:author="Eboni Mangum" w:date="2026-07-07T10:52:00Z" w16du:dateUtc="2026-07-07T15:52:00Z">
            <w:rPr>
              <w:sz w:val="20"/>
            </w:rPr>
          </w:rPrChange>
        </w:rPr>
        <w:t>taken</w:t>
      </w:r>
      <w:r w:rsidRPr="005C20DE">
        <w:rPr>
          <w:spacing w:val="-1"/>
          <w:sz w:val="24"/>
          <w:szCs w:val="24"/>
          <w:rPrChange w:id="22614" w:author="Eboni Mangum" w:date="2026-07-07T10:52:00Z" w16du:dateUtc="2026-07-07T15:52:00Z">
            <w:rPr>
              <w:spacing w:val="-1"/>
              <w:sz w:val="20"/>
            </w:rPr>
          </w:rPrChange>
        </w:rPr>
        <w:t xml:space="preserve"> </w:t>
      </w:r>
      <w:r w:rsidRPr="005C20DE">
        <w:rPr>
          <w:sz w:val="24"/>
          <w:szCs w:val="24"/>
          <w:rPrChange w:id="22615" w:author="Eboni Mangum" w:date="2026-07-07T10:52:00Z" w16du:dateUtc="2026-07-07T15:52:00Z">
            <w:rPr>
              <w:sz w:val="20"/>
            </w:rPr>
          </w:rPrChange>
        </w:rPr>
        <w:t>while</w:t>
      </w:r>
      <w:r w:rsidRPr="005C20DE">
        <w:rPr>
          <w:spacing w:val="-4"/>
          <w:sz w:val="24"/>
          <w:szCs w:val="24"/>
          <w:rPrChange w:id="22616" w:author="Eboni Mangum" w:date="2026-07-07T10:52:00Z" w16du:dateUtc="2026-07-07T15:52:00Z">
            <w:rPr>
              <w:spacing w:val="-4"/>
              <w:sz w:val="20"/>
            </w:rPr>
          </w:rPrChange>
        </w:rPr>
        <w:t xml:space="preserve"> </w:t>
      </w:r>
      <w:r w:rsidRPr="005C20DE">
        <w:rPr>
          <w:sz w:val="24"/>
          <w:szCs w:val="24"/>
          <w:rPrChange w:id="22617" w:author="Eboni Mangum" w:date="2026-07-07T10:52:00Z" w16du:dateUtc="2026-07-07T15:52:00Z">
            <w:rPr>
              <w:sz w:val="20"/>
            </w:rPr>
          </w:rPrChange>
        </w:rPr>
        <w:t>enrolled</w:t>
      </w:r>
      <w:r w:rsidRPr="005C20DE">
        <w:rPr>
          <w:spacing w:val="-2"/>
          <w:sz w:val="24"/>
          <w:szCs w:val="24"/>
          <w:rPrChange w:id="22618" w:author="Eboni Mangum" w:date="2026-07-07T10:52:00Z" w16du:dateUtc="2026-07-07T15:52:00Z">
            <w:rPr>
              <w:spacing w:val="-2"/>
              <w:sz w:val="20"/>
            </w:rPr>
          </w:rPrChange>
        </w:rPr>
        <w:t xml:space="preserve"> </w:t>
      </w:r>
      <w:r w:rsidRPr="005C20DE">
        <w:rPr>
          <w:sz w:val="24"/>
          <w:szCs w:val="24"/>
          <w:rPrChange w:id="22619" w:author="Eboni Mangum" w:date="2026-07-07T10:52:00Z" w16du:dateUtc="2026-07-07T15:52:00Z">
            <w:rPr>
              <w:sz w:val="20"/>
            </w:rPr>
          </w:rPrChange>
        </w:rPr>
        <w:t>in</w:t>
      </w:r>
      <w:r w:rsidRPr="005C20DE">
        <w:rPr>
          <w:spacing w:val="-1"/>
          <w:sz w:val="24"/>
          <w:szCs w:val="24"/>
          <w:rPrChange w:id="22620" w:author="Eboni Mangum" w:date="2026-07-07T10:52:00Z" w16du:dateUtc="2026-07-07T15:52:00Z">
            <w:rPr>
              <w:spacing w:val="-1"/>
              <w:sz w:val="20"/>
            </w:rPr>
          </w:rPrChange>
        </w:rPr>
        <w:t xml:space="preserve"> </w:t>
      </w:r>
      <w:r w:rsidRPr="005C20DE">
        <w:rPr>
          <w:sz w:val="24"/>
          <w:szCs w:val="24"/>
          <w:rPrChange w:id="22621" w:author="Eboni Mangum" w:date="2026-07-07T10:52:00Z" w16du:dateUtc="2026-07-07T15:52:00Z">
            <w:rPr>
              <w:sz w:val="20"/>
            </w:rPr>
          </w:rPrChange>
        </w:rPr>
        <w:t>the</w:t>
      </w:r>
      <w:r w:rsidRPr="005C20DE">
        <w:rPr>
          <w:spacing w:val="-4"/>
          <w:sz w:val="24"/>
          <w:szCs w:val="24"/>
          <w:rPrChange w:id="22622" w:author="Eboni Mangum" w:date="2026-07-07T10:52:00Z" w16du:dateUtc="2026-07-07T15:52:00Z">
            <w:rPr>
              <w:spacing w:val="-4"/>
              <w:sz w:val="20"/>
            </w:rPr>
          </w:rPrChange>
        </w:rPr>
        <w:t xml:space="preserve"> </w:t>
      </w:r>
      <w:r w:rsidRPr="005C20DE">
        <w:rPr>
          <w:spacing w:val="-2"/>
          <w:sz w:val="24"/>
          <w:szCs w:val="24"/>
          <w:rPrChange w:id="22623" w:author="Eboni Mangum" w:date="2026-07-07T10:52:00Z" w16du:dateUtc="2026-07-07T15:52:00Z">
            <w:rPr>
              <w:spacing w:val="-2"/>
              <w:sz w:val="20"/>
            </w:rPr>
          </w:rPrChange>
        </w:rPr>
        <w:t>course</w:t>
      </w:r>
    </w:p>
    <w:p w14:paraId="26F7D442" w14:textId="77777777" w:rsidR="00790F7F" w:rsidRPr="005C20DE" w:rsidRDefault="00C9183F" w:rsidP="00E41139">
      <w:pPr>
        <w:pStyle w:val="ListParagraph"/>
        <w:numPr>
          <w:ilvl w:val="1"/>
          <w:numId w:val="1"/>
        </w:numPr>
        <w:tabs>
          <w:tab w:val="left" w:pos="931"/>
        </w:tabs>
        <w:spacing w:before="240"/>
        <w:ind w:right="1743"/>
        <w:rPr>
          <w:sz w:val="24"/>
          <w:szCs w:val="24"/>
          <w:rPrChange w:id="22624" w:author="Eboni Mangum" w:date="2026-07-07T10:52:00Z" w16du:dateUtc="2026-07-07T15:52:00Z">
            <w:rPr>
              <w:sz w:val="20"/>
            </w:rPr>
          </w:rPrChange>
        </w:rPr>
      </w:pPr>
      <w:r w:rsidRPr="005C20DE">
        <w:rPr>
          <w:sz w:val="24"/>
          <w:szCs w:val="24"/>
          <w:rPrChange w:id="22625" w:author="Eboni Mangum" w:date="2026-07-07T10:52:00Z" w16du:dateUtc="2026-07-07T15:52:00Z">
            <w:rPr>
              <w:sz w:val="20"/>
            </w:rPr>
          </w:rPrChange>
        </w:rPr>
        <w:t>Student</w:t>
      </w:r>
      <w:r w:rsidRPr="005C20DE">
        <w:rPr>
          <w:spacing w:val="-5"/>
          <w:sz w:val="24"/>
          <w:szCs w:val="24"/>
          <w:rPrChange w:id="22626" w:author="Eboni Mangum" w:date="2026-07-07T10:52:00Z" w16du:dateUtc="2026-07-07T15:52:00Z">
            <w:rPr>
              <w:spacing w:val="-5"/>
              <w:sz w:val="20"/>
            </w:rPr>
          </w:rPrChange>
        </w:rPr>
        <w:t xml:space="preserve"> </w:t>
      </w:r>
      <w:r w:rsidRPr="005C20DE">
        <w:rPr>
          <w:sz w:val="24"/>
          <w:szCs w:val="24"/>
          <w:rPrChange w:id="22627" w:author="Eboni Mangum" w:date="2026-07-07T10:52:00Z" w16du:dateUtc="2026-07-07T15:52:00Z">
            <w:rPr>
              <w:sz w:val="20"/>
            </w:rPr>
          </w:rPrChange>
        </w:rPr>
        <w:t>Learning</w:t>
      </w:r>
      <w:r w:rsidRPr="005C20DE">
        <w:rPr>
          <w:spacing w:val="-9"/>
          <w:sz w:val="24"/>
          <w:szCs w:val="24"/>
          <w:rPrChange w:id="22628" w:author="Eboni Mangum" w:date="2026-07-07T10:52:00Z" w16du:dateUtc="2026-07-07T15:52:00Z">
            <w:rPr>
              <w:spacing w:val="-9"/>
              <w:sz w:val="20"/>
            </w:rPr>
          </w:rPrChange>
        </w:rPr>
        <w:t xml:space="preserve"> </w:t>
      </w:r>
      <w:r w:rsidRPr="005C20DE">
        <w:rPr>
          <w:sz w:val="24"/>
          <w:szCs w:val="24"/>
          <w:rPrChange w:id="22629" w:author="Eboni Mangum" w:date="2026-07-07T10:52:00Z" w16du:dateUtc="2026-07-07T15:52:00Z">
            <w:rPr>
              <w:sz w:val="20"/>
            </w:rPr>
          </w:rPrChange>
        </w:rPr>
        <w:t>Outcomes</w:t>
      </w:r>
      <w:r w:rsidRPr="005C20DE">
        <w:rPr>
          <w:spacing w:val="-8"/>
          <w:sz w:val="24"/>
          <w:szCs w:val="24"/>
          <w:rPrChange w:id="22630" w:author="Eboni Mangum" w:date="2026-07-07T10:52:00Z" w16du:dateUtc="2026-07-07T15:52:00Z">
            <w:rPr>
              <w:spacing w:val="-8"/>
              <w:sz w:val="20"/>
            </w:rPr>
          </w:rPrChange>
        </w:rPr>
        <w:t xml:space="preserve"> </w:t>
      </w:r>
      <w:r w:rsidRPr="005C20DE">
        <w:rPr>
          <w:sz w:val="24"/>
          <w:szCs w:val="24"/>
          <w:rPrChange w:id="22631" w:author="Eboni Mangum" w:date="2026-07-07T10:52:00Z" w16du:dateUtc="2026-07-07T15:52:00Z">
            <w:rPr>
              <w:sz w:val="20"/>
            </w:rPr>
          </w:rPrChange>
        </w:rPr>
        <w:t>–</w:t>
      </w:r>
      <w:r w:rsidRPr="005C20DE">
        <w:rPr>
          <w:spacing w:val="-2"/>
          <w:sz w:val="24"/>
          <w:szCs w:val="24"/>
          <w:rPrChange w:id="22632" w:author="Eboni Mangum" w:date="2026-07-07T10:52:00Z" w16du:dateUtc="2026-07-07T15:52:00Z">
            <w:rPr>
              <w:spacing w:val="-2"/>
              <w:sz w:val="20"/>
            </w:rPr>
          </w:rPrChange>
        </w:rPr>
        <w:t xml:space="preserve"> </w:t>
      </w:r>
      <w:r w:rsidRPr="005C20DE">
        <w:rPr>
          <w:sz w:val="24"/>
          <w:szCs w:val="24"/>
          <w:rPrChange w:id="22633" w:author="Eboni Mangum" w:date="2026-07-07T10:52:00Z" w16du:dateUtc="2026-07-07T15:52:00Z">
            <w:rPr>
              <w:sz w:val="20"/>
            </w:rPr>
          </w:rPrChange>
        </w:rPr>
        <w:t>A</w:t>
      </w:r>
      <w:r w:rsidRPr="005C20DE">
        <w:rPr>
          <w:spacing w:val="-8"/>
          <w:sz w:val="24"/>
          <w:szCs w:val="24"/>
          <w:rPrChange w:id="22634" w:author="Eboni Mangum" w:date="2026-07-07T10:52:00Z" w16du:dateUtc="2026-07-07T15:52:00Z">
            <w:rPr>
              <w:spacing w:val="-8"/>
              <w:sz w:val="20"/>
            </w:rPr>
          </w:rPrChange>
        </w:rPr>
        <w:t xml:space="preserve"> </w:t>
      </w:r>
      <w:r w:rsidRPr="005C20DE">
        <w:rPr>
          <w:sz w:val="24"/>
          <w:szCs w:val="24"/>
          <w:rPrChange w:id="22635" w:author="Eboni Mangum" w:date="2026-07-07T10:52:00Z" w16du:dateUtc="2026-07-07T15:52:00Z">
            <w:rPr>
              <w:sz w:val="20"/>
            </w:rPr>
          </w:rPrChange>
        </w:rPr>
        <w:t>listing</w:t>
      </w:r>
      <w:r w:rsidRPr="005C20DE">
        <w:rPr>
          <w:spacing w:val="-8"/>
          <w:sz w:val="24"/>
          <w:szCs w:val="24"/>
          <w:rPrChange w:id="22636" w:author="Eboni Mangum" w:date="2026-07-07T10:52:00Z" w16du:dateUtc="2026-07-07T15:52:00Z">
            <w:rPr>
              <w:spacing w:val="-8"/>
              <w:sz w:val="20"/>
            </w:rPr>
          </w:rPrChange>
        </w:rPr>
        <w:t xml:space="preserve"> </w:t>
      </w:r>
      <w:r w:rsidRPr="005C20DE">
        <w:rPr>
          <w:sz w:val="24"/>
          <w:szCs w:val="24"/>
          <w:rPrChange w:id="22637" w:author="Eboni Mangum" w:date="2026-07-07T10:52:00Z" w16du:dateUtc="2026-07-07T15:52:00Z">
            <w:rPr>
              <w:sz w:val="20"/>
            </w:rPr>
          </w:rPrChange>
        </w:rPr>
        <w:t>of</w:t>
      </w:r>
      <w:r w:rsidRPr="005C20DE">
        <w:rPr>
          <w:spacing w:val="-8"/>
          <w:sz w:val="24"/>
          <w:szCs w:val="24"/>
          <w:rPrChange w:id="22638" w:author="Eboni Mangum" w:date="2026-07-07T10:52:00Z" w16du:dateUtc="2026-07-07T15:52:00Z">
            <w:rPr>
              <w:spacing w:val="-8"/>
              <w:sz w:val="20"/>
            </w:rPr>
          </w:rPrChange>
        </w:rPr>
        <w:t xml:space="preserve"> </w:t>
      </w:r>
      <w:r w:rsidRPr="005C20DE">
        <w:rPr>
          <w:sz w:val="24"/>
          <w:szCs w:val="24"/>
          <w:rPrChange w:id="22639" w:author="Eboni Mangum" w:date="2026-07-07T10:52:00Z" w16du:dateUtc="2026-07-07T15:52:00Z">
            <w:rPr>
              <w:sz w:val="20"/>
            </w:rPr>
          </w:rPrChange>
        </w:rPr>
        <w:t>the</w:t>
      </w:r>
      <w:r w:rsidRPr="005C20DE">
        <w:rPr>
          <w:spacing w:val="-5"/>
          <w:sz w:val="24"/>
          <w:szCs w:val="24"/>
          <w:rPrChange w:id="22640" w:author="Eboni Mangum" w:date="2026-07-07T10:52:00Z" w16du:dateUtc="2026-07-07T15:52:00Z">
            <w:rPr>
              <w:spacing w:val="-5"/>
              <w:sz w:val="20"/>
            </w:rPr>
          </w:rPrChange>
        </w:rPr>
        <w:t xml:space="preserve"> </w:t>
      </w:r>
      <w:r w:rsidRPr="005C20DE">
        <w:rPr>
          <w:sz w:val="24"/>
          <w:szCs w:val="24"/>
          <w:rPrChange w:id="22641" w:author="Eboni Mangum" w:date="2026-07-07T10:52:00Z" w16du:dateUtc="2026-07-07T15:52:00Z">
            <w:rPr>
              <w:sz w:val="20"/>
            </w:rPr>
          </w:rPrChange>
        </w:rPr>
        <w:t>student</w:t>
      </w:r>
      <w:r w:rsidRPr="005C20DE">
        <w:rPr>
          <w:spacing w:val="-7"/>
          <w:sz w:val="24"/>
          <w:szCs w:val="24"/>
          <w:rPrChange w:id="22642" w:author="Eboni Mangum" w:date="2026-07-07T10:52:00Z" w16du:dateUtc="2026-07-07T15:52:00Z">
            <w:rPr>
              <w:spacing w:val="-7"/>
              <w:sz w:val="20"/>
            </w:rPr>
          </w:rPrChange>
        </w:rPr>
        <w:t xml:space="preserve"> </w:t>
      </w:r>
      <w:r w:rsidRPr="005C20DE">
        <w:rPr>
          <w:sz w:val="24"/>
          <w:szCs w:val="24"/>
          <w:rPrChange w:id="22643" w:author="Eboni Mangum" w:date="2026-07-07T10:52:00Z" w16du:dateUtc="2026-07-07T15:52:00Z">
            <w:rPr>
              <w:sz w:val="20"/>
            </w:rPr>
          </w:rPrChange>
        </w:rPr>
        <w:t>outcomes</w:t>
      </w:r>
      <w:r w:rsidRPr="005C20DE">
        <w:rPr>
          <w:spacing w:val="-9"/>
          <w:sz w:val="24"/>
          <w:szCs w:val="24"/>
          <w:rPrChange w:id="22644" w:author="Eboni Mangum" w:date="2026-07-07T10:52:00Z" w16du:dateUtc="2026-07-07T15:52:00Z">
            <w:rPr>
              <w:spacing w:val="-9"/>
              <w:sz w:val="20"/>
            </w:rPr>
          </w:rPrChange>
        </w:rPr>
        <w:t xml:space="preserve"> </w:t>
      </w:r>
      <w:r w:rsidRPr="005C20DE">
        <w:rPr>
          <w:sz w:val="24"/>
          <w:szCs w:val="24"/>
          <w:rPrChange w:id="22645" w:author="Eboni Mangum" w:date="2026-07-07T10:52:00Z" w16du:dateUtc="2026-07-07T15:52:00Z">
            <w:rPr>
              <w:sz w:val="20"/>
            </w:rPr>
          </w:rPrChange>
        </w:rPr>
        <w:t>(major</w:t>
      </w:r>
      <w:r w:rsidRPr="005C20DE">
        <w:rPr>
          <w:spacing w:val="-6"/>
          <w:sz w:val="24"/>
          <w:szCs w:val="24"/>
          <w:rPrChange w:id="22646" w:author="Eboni Mangum" w:date="2026-07-07T10:52:00Z" w16du:dateUtc="2026-07-07T15:52:00Z">
            <w:rPr>
              <w:spacing w:val="-6"/>
              <w:sz w:val="20"/>
            </w:rPr>
          </w:rPrChange>
        </w:rPr>
        <w:t xml:space="preserve"> </w:t>
      </w:r>
      <w:r w:rsidRPr="005C20DE">
        <w:rPr>
          <w:sz w:val="24"/>
          <w:szCs w:val="24"/>
          <w:rPrChange w:id="22647" w:author="Eboni Mangum" w:date="2026-07-07T10:52:00Z" w16du:dateUtc="2026-07-07T15:52:00Z">
            <w:rPr>
              <w:sz w:val="20"/>
            </w:rPr>
          </w:rPrChange>
        </w:rPr>
        <w:t>concepts</w:t>
      </w:r>
      <w:r w:rsidRPr="005C20DE">
        <w:rPr>
          <w:spacing w:val="-9"/>
          <w:sz w:val="24"/>
          <w:szCs w:val="24"/>
          <w:rPrChange w:id="22648" w:author="Eboni Mangum" w:date="2026-07-07T10:52:00Z" w16du:dateUtc="2026-07-07T15:52:00Z">
            <w:rPr>
              <w:spacing w:val="-9"/>
              <w:sz w:val="20"/>
            </w:rPr>
          </w:rPrChange>
        </w:rPr>
        <w:t xml:space="preserve"> </w:t>
      </w:r>
      <w:r w:rsidRPr="005C20DE">
        <w:rPr>
          <w:sz w:val="24"/>
          <w:szCs w:val="24"/>
          <w:rPrChange w:id="22649" w:author="Eboni Mangum" w:date="2026-07-07T10:52:00Z" w16du:dateUtc="2026-07-07T15:52:00Z">
            <w:rPr>
              <w:sz w:val="20"/>
            </w:rPr>
          </w:rPrChange>
        </w:rPr>
        <w:t>and</w:t>
      </w:r>
      <w:r w:rsidRPr="005C20DE">
        <w:rPr>
          <w:spacing w:val="-6"/>
          <w:sz w:val="24"/>
          <w:szCs w:val="24"/>
          <w:rPrChange w:id="22650" w:author="Eboni Mangum" w:date="2026-07-07T10:52:00Z" w16du:dateUtc="2026-07-07T15:52:00Z">
            <w:rPr>
              <w:spacing w:val="-6"/>
              <w:sz w:val="20"/>
            </w:rPr>
          </w:rPrChange>
        </w:rPr>
        <w:t xml:space="preserve"> </w:t>
      </w:r>
      <w:r w:rsidRPr="005C20DE">
        <w:rPr>
          <w:sz w:val="24"/>
          <w:szCs w:val="24"/>
          <w:rPrChange w:id="22651" w:author="Eboni Mangum" w:date="2026-07-07T10:52:00Z" w16du:dateUtc="2026-07-07T15:52:00Z">
            <w:rPr>
              <w:sz w:val="20"/>
            </w:rPr>
          </w:rPrChange>
        </w:rPr>
        <w:t>performances)</w:t>
      </w:r>
      <w:r w:rsidRPr="005C20DE">
        <w:rPr>
          <w:spacing w:val="-9"/>
          <w:sz w:val="24"/>
          <w:szCs w:val="24"/>
          <w:rPrChange w:id="22652" w:author="Eboni Mangum" w:date="2026-07-07T10:52:00Z" w16du:dateUtc="2026-07-07T15:52:00Z">
            <w:rPr>
              <w:spacing w:val="-9"/>
              <w:sz w:val="20"/>
            </w:rPr>
          </w:rPrChange>
        </w:rPr>
        <w:t xml:space="preserve"> </w:t>
      </w:r>
      <w:r w:rsidRPr="005C20DE">
        <w:rPr>
          <w:sz w:val="24"/>
          <w:szCs w:val="24"/>
          <w:rPrChange w:id="22653" w:author="Eboni Mangum" w:date="2026-07-07T10:52:00Z" w16du:dateUtc="2026-07-07T15:52:00Z">
            <w:rPr>
              <w:sz w:val="20"/>
            </w:rPr>
          </w:rPrChange>
        </w:rPr>
        <w:t>that</w:t>
      </w:r>
      <w:r w:rsidRPr="005C20DE">
        <w:rPr>
          <w:spacing w:val="-6"/>
          <w:sz w:val="24"/>
          <w:szCs w:val="24"/>
          <w:rPrChange w:id="22654" w:author="Eboni Mangum" w:date="2026-07-07T10:52:00Z" w16du:dateUtc="2026-07-07T15:52:00Z">
            <w:rPr>
              <w:spacing w:val="-6"/>
              <w:sz w:val="20"/>
            </w:rPr>
          </w:rPrChange>
        </w:rPr>
        <w:t xml:space="preserve"> </w:t>
      </w:r>
      <w:r w:rsidRPr="005C20DE">
        <w:rPr>
          <w:sz w:val="24"/>
          <w:szCs w:val="24"/>
          <w:rPrChange w:id="22655" w:author="Eboni Mangum" w:date="2026-07-07T10:52:00Z" w16du:dateUtc="2026-07-07T15:52:00Z">
            <w:rPr>
              <w:sz w:val="20"/>
            </w:rPr>
          </w:rPrChange>
        </w:rPr>
        <w:t>will enable students to demonstrate mastery of these competencies</w:t>
      </w:r>
    </w:p>
    <w:p w14:paraId="0C96C065" w14:textId="77777777" w:rsidR="00790F7F" w:rsidRPr="005C20DE" w:rsidRDefault="00C9183F">
      <w:pPr>
        <w:pStyle w:val="BodyText"/>
        <w:spacing w:before="239"/>
        <w:ind w:left="571" w:right="1352"/>
        <w:rPr>
          <w:sz w:val="24"/>
          <w:szCs w:val="24"/>
          <w:rPrChange w:id="22656" w:author="Eboni Mangum" w:date="2026-07-07T10:52:00Z" w16du:dateUtc="2026-07-07T15:52:00Z">
            <w:rPr/>
          </w:rPrChange>
        </w:rPr>
      </w:pPr>
      <w:r w:rsidRPr="005C20DE">
        <w:rPr>
          <w:sz w:val="24"/>
          <w:szCs w:val="24"/>
          <w:rPrChange w:id="22657" w:author="Eboni Mangum" w:date="2026-07-07T10:52:00Z" w16du:dateUtc="2026-07-07T15:52:00Z">
            <w:rPr/>
          </w:rPrChange>
        </w:rPr>
        <w:t>The</w:t>
      </w:r>
      <w:r w:rsidRPr="005C20DE">
        <w:rPr>
          <w:spacing w:val="-8"/>
          <w:sz w:val="24"/>
          <w:szCs w:val="24"/>
          <w:rPrChange w:id="22658" w:author="Eboni Mangum" w:date="2026-07-07T10:52:00Z" w16du:dateUtc="2026-07-07T15:52:00Z">
            <w:rPr>
              <w:spacing w:val="-8"/>
            </w:rPr>
          </w:rPrChange>
        </w:rPr>
        <w:t xml:space="preserve"> </w:t>
      </w:r>
      <w:r w:rsidRPr="005C20DE">
        <w:rPr>
          <w:sz w:val="24"/>
          <w:szCs w:val="24"/>
          <w:rPrChange w:id="22659" w:author="Eboni Mangum" w:date="2026-07-07T10:52:00Z" w16du:dateUtc="2026-07-07T15:52:00Z">
            <w:rPr/>
          </w:rPrChange>
        </w:rPr>
        <w:t>following</w:t>
      </w:r>
      <w:r w:rsidRPr="005C20DE">
        <w:rPr>
          <w:spacing w:val="-6"/>
          <w:sz w:val="24"/>
          <w:szCs w:val="24"/>
          <w:rPrChange w:id="22660" w:author="Eboni Mangum" w:date="2026-07-07T10:52:00Z" w16du:dateUtc="2026-07-07T15:52:00Z">
            <w:rPr>
              <w:spacing w:val="-6"/>
            </w:rPr>
          </w:rPrChange>
        </w:rPr>
        <w:t xml:space="preserve"> </w:t>
      </w:r>
      <w:r w:rsidRPr="005C20DE">
        <w:rPr>
          <w:sz w:val="24"/>
          <w:szCs w:val="24"/>
          <w:rPrChange w:id="22661" w:author="Eboni Mangum" w:date="2026-07-07T10:52:00Z" w16du:dateUtc="2026-07-07T15:52:00Z">
            <w:rPr/>
          </w:rPrChange>
        </w:rPr>
        <w:t>guidelines</w:t>
      </w:r>
      <w:r w:rsidRPr="005C20DE">
        <w:rPr>
          <w:spacing w:val="-6"/>
          <w:sz w:val="24"/>
          <w:szCs w:val="24"/>
          <w:rPrChange w:id="22662" w:author="Eboni Mangum" w:date="2026-07-07T10:52:00Z" w16du:dateUtc="2026-07-07T15:52:00Z">
            <w:rPr>
              <w:spacing w:val="-6"/>
            </w:rPr>
          </w:rPrChange>
        </w:rPr>
        <w:t xml:space="preserve"> </w:t>
      </w:r>
      <w:r w:rsidRPr="005C20DE">
        <w:rPr>
          <w:sz w:val="24"/>
          <w:szCs w:val="24"/>
          <w:rPrChange w:id="22663" w:author="Eboni Mangum" w:date="2026-07-07T10:52:00Z" w16du:dateUtc="2026-07-07T15:52:00Z">
            <w:rPr/>
          </w:rPrChange>
        </w:rPr>
        <w:t>were</w:t>
      </w:r>
      <w:r w:rsidRPr="005C20DE">
        <w:rPr>
          <w:spacing w:val="-3"/>
          <w:sz w:val="24"/>
          <w:szCs w:val="24"/>
          <w:rPrChange w:id="22664" w:author="Eboni Mangum" w:date="2026-07-07T10:52:00Z" w16du:dateUtc="2026-07-07T15:52:00Z">
            <w:rPr>
              <w:spacing w:val="-3"/>
            </w:rPr>
          </w:rPrChange>
        </w:rPr>
        <w:t xml:space="preserve"> </w:t>
      </w:r>
      <w:r w:rsidRPr="005C20DE">
        <w:rPr>
          <w:sz w:val="24"/>
          <w:szCs w:val="24"/>
          <w:rPrChange w:id="22665" w:author="Eboni Mangum" w:date="2026-07-07T10:52:00Z" w16du:dateUtc="2026-07-07T15:52:00Z">
            <w:rPr/>
          </w:rPrChange>
        </w:rPr>
        <w:t>used</w:t>
      </w:r>
      <w:r w:rsidRPr="005C20DE">
        <w:rPr>
          <w:spacing w:val="-6"/>
          <w:sz w:val="24"/>
          <w:szCs w:val="24"/>
          <w:rPrChange w:id="22666" w:author="Eboni Mangum" w:date="2026-07-07T10:52:00Z" w16du:dateUtc="2026-07-07T15:52:00Z">
            <w:rPr>
              <w:spacing w:val="-6"/>
            </w:rPr>
          </w:rPrChange>
        </w:rPr>
        <w:t xml:space="preserve"> </w:t>
      </w:r>
      <w:r w:rsidRPr="005C20DE">
        <w:rPr>
          <w:sz w:val="24"/>
          <w:szCs w:val="24"/>
          <w:rPrChange w:id="22667" w:author="Eboni Mangum" w:date="2026-07-07T10:52:00Z" w16du:dateUtc="2026-07-07T15:52:00Z">
            <w:rPr/>
          </w:rPrChange>
        </w:rPr>
        <w:t>in</w:t>
      </w:r>
      <w:r w:rsidRPr="005C20DE">
        <w:rPr>
          <w:spacing w:val="-6"/>
          <w:sz w:val="24"/>
          <w:szCs w:val="24"/>
          <w:rPrChange w:id="22668" w:author="Eboni Mangum" w:date="2026-07-07T10:52:00Z" w16du:dateUtc="2026-07-07T15:52:00Z">
            <w:rPr>
              <w:spacing w:val="-6"/>
            </w:rPr>
          </w:rPrChange>
        </w:rPr>
        <w:t xml:space="preserve"> </w:t>
      </w:r>
      <w:r w:rsidRPr="005C20DE">
        <w:rPr>
          <w:sz w:val="24"/>
          <w:szCs w:val="24"/>
          <w:rPrChange w:id="22669" w:author="Eboni Mangum" w:date="2026-07-07T10:52:00Z" w16du:dateUtc="2026-07-07T15:52:00Z">
            <w:rPr/>
          </w:rPrChange>
        </w:rPr>
        <w:t>developing</w:t>
      </w:r>
      <w:r w:rsidRPr="005C20DE">
        <w:rPr>
          <w:spacing w:val="-6"/>
          <w:sz w:val="24"/>
          <w:szCs w:val="24"/>
          <w:rPrChange w:id="22670" w:author="Eboni Mangum" w:date="2026-07-07T10:52:00Z" w16du:dateUtc="2026-07-07T15:52:00Z">
            <w:rPr>
              <w:spacing w:val="-6"/>
            </w:rPr>
          </w:rPrChange>
        </w:rPr>
        <w:t xml:space="preserve"> </w:t>
      </w:r>
      <w:r w:rsidRPr="005C20DE">
        <w:rPr>
          <w:sz w:val="24"/>
          <w:szCs w:val="24"/>
          <w:rPrChange w:id="22671" w:author="Eboni Mangum" w:date="2026-07-07T10:52:00Z" w16du:dateUtc="2026-07-07T15:52:00Z">
            <w:rPr/>
          </w:rPrChange>
        </w:rPr>
        <w:t>the</w:t>
      </w:r>
      <w:r w:rsidRPr="005C20DE">
        <w:rPr>
          <w:spacing w:val="-6"/>
          <w:sz w:val="24"/>
          <w:szCs w:val="24"/>
          <w:rPrChange w:id="22672" w:author="Eboni Mangum" w:date="2026-07-07T10:52:00Z" w16du:dateUtc="2026-07-07T15:52:00Z">
            <w:rPr>
              <w:spacing w:val="-6"/>
            </w:rPr>
          </w:rPrChange>
        </w:rPr>
        <w:t xml:space="preserve"> </w:t>
      </w:r>
      <w:r w:rsidRPr="005C20DE">
        <w:rPr>
          <w:sz w:val="24"/>
          <w:szCs w:val="24"/>
          <w:rPrChange w:id="22673" w:author="Eboni Mangum" w:date="2026-07-07T10:52:00Z" w16du:dateUtc="2026-07-07T15:52:00Z">
            <w:rPr/>
          </w:rPrChange>
        </w:rPr>
        <w:t>program(s)</w:t>
      </w:r>
      <w:r w:rsidRPr="005C20DE">
        <w:rPr>
          <w:spacing w:val="-10"/>
          <w:sz w:val="24"/>
          <w:szCs w:val="24"/>
          <w:rPrChange w:id="22674" w:author="Eboni Mangum" w:date="2026-07-07T10:52:00Z" w16du:dateUtc="2026-07-07T15:52:00Z">
            <w:rPr>
              <w:spacing w:val="-10"/>
            </w:rPr>
          </w:rPrChange>
        </w:rPr>
        <w:t xml:space="preserve"> </w:t>
      </w:r>
      <w:r w:rsidRPr="005C20DE">
        <w:rPr>
          <w:sz w:val="24"/>
          <w:szCs w:val="24"/>
          <w:rPrChange w:id="22675" w:author="Eboni Mangum" w:date="2026-07-07T10:52:00Z" w16du:dateUtc="2026-07-07T15:52:00Z">
            <w:rPr/>
          </w:rPrChange>
        </w:rPr>
        <w:t>in</w:t>
      </w:r>
      <w:r w:rsidRPr="005C20DE">
        <w:rPr>
          <w:spacing w:val="-6"/>
          <w:sz w:val="24"/>
          <w:szCs w:val="24"/>
          <w:rPrChange w:id="22676" w:author="Eboni Mangum" w:date="2026-07-07T10:52:00Z" w16du:dateUtc="2026-07-07T15:52:00Z">
            <w:rPr>
              <w:spacing w:val="-6"/>
            </w:rPr>
          </w:rPrChange>
        </w:rPr>
        <w:t xml:space="preserve"> </w:t>
      </w:r>
      <w:r w:rsidRPr="005C20DE">
        <w:rPr>
          <w:sz w:val="24"/>
          <w:szCs w:val="24"/>
          <w:rPrChange w:id="22677" w:author="Eboni Mangum" w:date="2026-07-07T10:52:00Z" w16du:dateUtc="2026-07-07T15:52:00Z">
            <w:rPr/>
          </w:rPrChange>
        </w:rPr>
        <w:t>this</w:t>
      </w:r>
      <w:r w:rsidRPr="005C20DE">
        <w:rPr>
          <w:spacing w:val="-10"/>
          <w:sz w:val="24"/>
          <w:szCs w:val="24"/>
          <w:rPrChange w:id="22678" w:author="Eboni Mangum" w:date="2026-07-07T10:52:00Z" w16du:dateUtc="2026-07-07T15:52:00Z">
            <w:rPr>
              <w:spacing w:val="-10"/>
            </w:rPr>
          </w:rPrChange>
        </w:rPr>
        <w:t xml:space="preserve"> </w:t>
      </w:r>
      <w:r w:rsidRPr="005C20DE">
        <w:rPr>
          <w:sz w:val="24"/>
          <w:szCs w:val="24"/>
          <w:rPrChange w:id="22679" w:author="Eboni Mangum" w:date="2026-07-07T10:52:00Z" w16du:dateUtc="2026-07-07T15:52:00Z">
            <w:rPr/>
          </w:rPrChange>
        </w:rPr>
        <w:t>document</w:t>
      </w:r>
      <w:r w:rsidRPr="005C20DE">
        <w:rPr>
          <w:spacing w:val="-1"/>
          <w:sz w:val="24"/>
          <w:szCs w:val="24"/>
          <w:rPrChange w:id="22680" w:author="Eboni Mangum" w:date="2026-07-07T10:52:00Z" w16du:dateUtc="2026-07-07T15:52:00Z">
            <w:rPr>
              <w:spacing w:val="-1"/>
            </w:rPr>
          </w:rPrChange>
        </w:rPr>
        <w:t xml:space="preserve"> </w:t>
      </w:r>
      <w:r w:rsidRPr="005C20DE">
        <w:rPr>
          <w:sz w:val="24"/>
          <w:szCs w:val="24"/>
          <w:rPrChange w:id="22681" w:author="Eboni Mangum" w:date="2026-07-07T10:52:00Z" w16du:dateUtc="2026-07-07T15:52:00Z">
            <w:rPr/>
          </w:rPrChange>
        </w:rPr>
        <w:t>and</w:t>
      </w:r>
      <w:r w:rsidRPr="005C20DE">
        <w:rPr>
          <w:spacing w:val="-4"/>
          <w:sz w:val="24"/>
          <w:szCs w:val="24"/>
          <w:rPrChange w:id="22682" w:author="Eboni Mangum" w:date="2026-07-07T10:52:00Z" w16du:dateUtc="2026-07-07T15:52:00Z">
            <w:rPr>
              <w:spacing w:val="-4"/>
            </w:rPr>
          </w:rPrChange>
        </w:rPr>
        <w:t xml:space="preserve"> </w:t>
      </w:r>
      <w:r w:rsidRPr="005C20DE">
        <w:rPr>
          <w:sz w:val="24"/>
          <w:szCs w:val="24"/>
          <w:rPrChange w:id="22683" w:author="Eboni Mangum" w:date="2026-07-07T10:52:00Z" w16du:dateUtc="2026-07-07T15:52:00Z">
            <w:rPr/>
          </w:rPrChange>
        </w:rPr>
        <w:t>should</w:t>
      </w:r>
      <w:r w:rsidRPr="005C20DE">
        <w:rPr>
          <w:spacing w:val="-5"/>
          <w:sz w:val="24"/>
          <w:szCs w:val="24"/>
          <w:rPrChange w:id="22684" w:author="Eboni Mangum" w:date="2026-07-07T10:52:00Z" w16du:dateUtc="2026-07-07T15:52:00Z">
            <w:rPr>
              <w:spacing w:val="-5"/>
            </w:rPr>
          </w:rPrChange>
        </w:rPr>
        <w:t xml:space="preserve"> </w:t>
      </w:r>
      <w:r w:rsidRPr="005C20DE">
        <w:rPr>
          <w:sz w:val="24"/>
          <w:szCs w:val="24"/>
          <w:rPrChange w:id="22685" w:author="Eboni Mangum" w:date="2026-07-07T10:52:00Z" w16du:dateUtc="2026-07-07T15:52:00Z">
            <w:rPr/>
          </w:rPrChange>
        </w:rPr>
        <w:t>be</w:t>
      </w:r>
      <w:r w:rsidRPr="005C20DE">
        <w:rPr>
          <w:spacing w:val="-6"/>
          <w:sz w:val="24"/>
          <w:szCs w:val="24"/>
          <w:rPrChange w:id="22686" w:author="Eboni Mangum" w:date="2026-07-07T10:52:00Z" w16du:dateUtc="2026-07-07T15:52:00Z">
            <w:rPr>
              <w:spacing w:val="-6"/>
            </w:rPr>
          </w:rPrChange>
        </w:rPr>
        <w:t xml:space="preserve"> </w:t>
      </w:r>
      <w:r w:rsidRPr="005C20DE">
        <w:rPr>
          <w:sz w:val="24"/>
          <w:szCs w:val="24"/>
          <w:rPrChange w:id="22687" w:author="Eboni Mangum" w:date="2026-07-07T10:52:00Z" w16du:dateUtc="2026-07-07T15:52:00Z">
            <w:rPr/>
          </w:rPrChange>
        </w:rPr>
        <w:t>considered</w:t>
      </w:r>
      <w:r w:rsidRPr="005C20DE">
        <w:rPr>
          <w:spacing w:val="-5"/>
          <w:sz w:val="24"/>
          <w:szCs w:val="24"/>
          <w:rPrChange w:id="22688" w:author="Eboni Mangum" w:date="2026-07-07T10:52:00Z" w16du:dateUtc="2026-07-07T15:52:00Z">
            <w:rPr>
              <w:spacing w:val="-5"/>
            </w:rPr>
          </w:rPrChange>
        </w:rPr>
        <w:t xml:space="preserve"> </w:t>
      </w:r>
      <w:r w:rsidRPr="005C20DE">
        <w:rPr>
          <w:sz w:val="24"/>
          <w:szCs w:val="24"/>
          <w:rPrChange w:id="22689" w:author="Eboni Mangum" w:date="2026-07-07T10:52:00Z" w16du:dateUtc="2026-07-07T15:52:00Z">
            <w:rPr/>
          </w:rPrChange>
        </w:rPr>
        <w:t>in compiling and revising course syllabi and daily lesson plans at the local level:</w:t>
      </w:r>
    </w:p>
    <w:p w14:paraId="0E5FA30F" w14:textId="77777777" w:rsidR="00790F7F" w:rsidRPr="005C20DE" w:rsidRDefault="00790F7F">
      <w:pPr>
        <w:pStyle w:val="BodyText"/>
        <w:rPr>
          <w:sz w:val="24"/>
          <w:szCs w:val="24"/>
          <w:rPrChange w:id="22690" w:author="Eboni Mangum" w:date="2026-07-07T10:52:00Z" w16du:dateUtc="2026-07-07T15:52:00Z">
            <w:rPr/>
          </w:rPrChange>
        </w:rPr>
      </w:pPr>
    </w:p>
    <w:p w14:paraId="05FF2B0E" w14:textId="77777777" w:rsidR="00790F7F" w:rsidRPr="005C20DE" w:rsidRDefault="00C9183F" w:rsidP="00E41139">
      <w:pPr>
        <w:pStyle w:val="ListParagraph"/>
        <w:numPr>
          <w:ilvl w:val="1"/>
          <w:numId w:val="1"/>
        </w:numPr>
        <w:tabs>
          <w:tab w:val="left" w:pos="931"/>
        </w:tabs>
        <w:ind w:right="1323"/>
        <w:rPr>
          <w:sz w:val="24"/>
          <w:szCs w:val="24"/>
          <w:rPrChange w:id="22691" w:author="Eboni Mangum" w:date="2026-07-07T10:52:00Z" w16du:dateUtc="2026-07-07T15:52:00Z">
            <w:rPr>
              <w:sz w:val="20"/>
            </w:rPr>
          </w:rPrChange>
        </w:rPr>
      </w:pPr>
      <w:r w:rsidRPr="005C20DE">
        <w:rPr>
          <w:sz w:val="24"/>
          <w:szCs w:val="24"/>
          <w:rPrChange w:id="22692" w:author="Eboni Mangum" w:date="2026-07-07T10:52:00Z" w16du:dateUtc="2026-07-07T15:52:00Z">
            <w:rPr>
              <w:sz w:val="20"/>
            </w:rPr>
          </w:rPrChange>
        </w:rPr>
        <w:t>The</w:t>
      </w:r>
      <w:r w:rsidRPr="005C20DE">
        <w:rPr>
          <w:spacing w:val="-5"/>
          <w:sz w:val="24"/>
          <w:szCs w:val="24"/>
          <w:rPrChange w:id="22693" w:author="Eboni Mangum" w:date="2026-07-07T10:52:00Z" w16du:dateUtc="2026-07-07T15:52:00Z">
            <w:rPr>
              <w:spacing w:val="-5"/>
              <w:sz w:val="20"/>
            </w:rPr>
          </w:rPrChange>
        </w:rPr>
        <w:t xml:space="preserve"> </w:t>
      </w:r>
      <w:r w:rsidRPr="005C20DE">
        <w:rPr>
          <w:sz w:val="24"/>
          <w:szCs w:val="24"/>
          <w:rPrChange w:id="22694" w:author="Eboni Mangum" w:date="2026-07-07T10:52:00Z" w16du:dateUtc="2026-07-07T15:52:00Z">
            <w:rPr>
              <w:sz w:val="20"/>
            </w:rPr>
          </w:rPrChange>
        </w:rPr>
        <w:t>content</w:t>
      </w:r>
      <w:r w:rsidRPr="005C20DE">
        <w:rPr>
          <w:spacing w:val="-5"/>
          <w:sz w:val="24"/>
          <w:szCs w:val="24"/>
          <w:rPrChange w:id="22695" w:author="Eboni Mangum" w:date="2026-07-07T10:52:00Z" w16du:dateUtc="2026-07-07T15:52:00Z">
            <w:rPr>
              <w:spacing w:val="-5"/>
              <w:sz w:val="20"/>
            </w:rPr>
          </w:rPrChange>
        </w:rPr>
        <w:t xml:space="preserve"> </w:t>
      </w:r>
      <w:r w:rsidRPr="005C20DE">
        <w:rPr>
          <w:sz w:val="24"/>
          <w:szCs w:val="24"/>
          <w:rPrChange w:id="22696" w:author="Eboni Mangum" w:date="2026-07-07T10:52:00Z" w16du:dateUtc="2026-07-07T15:52:00Z">
            <w:rPr>
              <w:sz w:val="20"/>
            </w:rPr>
          </w:rPrChange>
        </w:rPr>
        <w:t>of</w:t>
      </w:r>
      <w:r w:rsidRPr="005C20DE">
        <w:rPr>
          <w:spacing w:val="-9"/>
          <w:sz w:val="24"/>
          <w:szCs w:val="24"/>
          <w:rPrChange w:id="22697" w:author="Eboni Mangum" w:date="2026-07-07T10:52:00Z" w16du:dateUtc="2026-07-07T15:52:00Z">
            <w:rPr>
              <w:spacing w:val="-9"/>
              <w:sz w:val="20"/>
            </w:rPr>
          </w:rPrChange>
        </w:rPr>
        <w:t xml:space="preserve"> </w:t>
      </w:r>
      <w:r w:rsidRPr="005C20DE">
        <w:rPr>
          <w:sz w:val="24"/>
          <w:szCs w:val="24"/>
          <w:rPrChange w:id="22698" w:author="Eboni Mangum" w:date="2026-07-07T10:52:00Z" w16du:dateUtc="2026-07-07T15:52:00Z">
            <w:rPr>
              <w:sz w:val="20"/>
            </w:rPr>
          </w:rPrChange>
        </w:rPr>
        <w:t>the</w:t>
      </w:r>
      <w:r w:rsidRPr="005C20DE">
        <w:rPr>
          <w:spacing w:val="-6"/>
          <w:sz w:val="24"/>
          <w:szCs w:val="24"/>
          <w:rPrChange w:id="22699" w:author="Eboni Mangum" w:date="2026-07-07T10:52:00Z" w16du:dateUtc="2026-07-07T15:52:00Z">
            <w:rPr>
              <w:spacing w:val="-6"/>
              <w:sz w:val="20"/>
            </w:rPr>
          </w:rPrChange>
        </w:rPr>
        <w:t xml:space="preserve"> </w:t>
      </w:r>
      <w:r w:rsidRPr="005C20DE">
        <w:rPr>
          <w:sz w:val="24"/>
          <w:szCs w:val="24"/>
          <w:rPrChange w:id="22700" w:author="Eboni Mangum" w:date="2026-07-07T10:52:00Z" w16du:dateUtc="2026-07-07T15:52:00Z">
            <w:rPr>
              <w:sz w:val="20"/>
            </w:rPr>
          </w:rPrChange>
        </w:rPr>
        <w:t>courses</w:t>
      </w:r>
      <w:r w:rsidRPr="005C20DE">
        <w:rPr>
          <w:spacing w:val="-9"/>
          <w:sz w:val="24"/>
          <w:szCs w:val="24"/>
          <w:rPrChange w:id="22701" w:author="Eboni Mangum" w:date="2026-07-07T10:52:00Z" w16du:dateUtc="2026-07-07T15:52:00Z">
            <w:rPr>
              <w:spacing w:val="-9"/>
              <w:sz w:val="20"/>
            </w:rPr>
          </w:rPrChange>
        </w:rPr>
        <w:t xml:space="preserve"> </w:t>
      </w:r>
      <w:r w:rsidRPr="005C20DE">
        <w:rPr>
          <w:sz w:val="24"/>
          <w:szCs w:val="24"/>
          <w:rPrChange w:id="22702" w:author="Eboni Mangum" w:date="2026-07-07T10:52:00Z" w16du:dateUtc="2026-07-07T15:52:00Z">
            <w:rPr>
              <w:sz w:val="20"/>
            </w:rPr>
          </w:rPrChange>
        </w:rPr>
        <w:t>in</w:t>
      </w:r>
      <w:r w:rsidRPr="005C20DE">
        <w:rPr>
          <w:spacing w:val="-4"/>
          <w:sz w:val="24"/>
          <w:szCs w:val="24"/>
          <w:rPrChange w:id="22703" w:author="Eboni Mangum" w:date="2026-07-07T10:52:00Z" w16du:dateUtc="2026-07-07T15:52:00Z">
            <w:rPr>
              <w:spacing w:val="-4"/>
              <w:sz w:val="20"/>
            </w:rPr>
          </w:rPrChange>
        </w:rPr>
        <w:t xml:space="preserve"> </w:t>
      </w:r>
      <w:r w:rsidRPr="005C20DE">
        <w:rPr>
          <w:sz w:val="24"/>
          <w:szCs w:val="24"/>
          <w:rPrChange w:id="22704" w:author="Eboni Mangum" w:date="2026-07-07T10:52:00Z" w16du:dateUtc="2026-07-07T15:52:00Z">
            <w:rPr>
              <w:sz w:val="20"/>
            </w:rPr>
          </w:rPrChange>
        </w:rPr>
        <w:t>this</w:t>
      </w:r>
      <w:r w:rsidRPr="005C20DE">
        <w:rPr>
          <w:spacing w:val="-9"/>
          <w:sz w:val="24"/>
          <w:szCs w:val="24"/>
          <w:rPrChange w:id="22705" w:author="Eboni Mangum" w:date="2026-07-07T10:52:00Z" w16du:dateUtc="2026-07-07T15:52:00Z">
            <w:rPr>
              <w:spacing w:val="-9"/>
              <w:sz w:val="20"/>
            </w:rPr>
          </w:rPrChange>
        </w:rPr>
        <w:t xml:space="preserve"> </w:t>
      </w:r>
      <w:r w:rsidRPr="005C20DE">
        <w:rPr>
          <w:sz w:val="24"/>
          <w:szCs w:val="24"/>
          <w:rPrChange w:id="22706" w:author="Eboni Mangum" w:date="2026-07-07T10:52:00Z" w16du:dateUtc="2026-07-07T15:52:00Z">
            <w:rPr>
              <w:sz w:val="20"/>
            </w:rPr>
          </w:rPrChange>
        </w:rPr>
        <w:t>document</w:t>
      </w:r>
      <w:r w:rsidRPr="005C20DE">
        <w:rPr>
          <w:spacing w:val="-5"/>
          <w:sz w:val="24"/>
          <w:szCs w:val="24"/>
          <w:rPrChange w:id="22707" w:author="Eboni Mangum" w:date="2026-07-07T10:52:00Z" w16du:dateUtc="2026-07-07T15:52:00Z">
            <w:rPr>
              <w:spacing w:val="-5"/>
              <w:sz w:val="20"/>
            </w:rPr>
          </w:rPrChange>
        </w:rPr>
        <w:t xml:space="preserve"> </w:t>
      </w:r>
      <w:r w:rsidRPr="005C20DE">
        <w:rPr>
          <w:sz w:val="24"/>
          <w:szCs w:val="24"/>
          <w:rPrChange w:id="22708" w:author="Eboni Mangum" w:date="2026-07-07T10:52:00Z" w16du:dateUtc="2026-07-07T15:52:00Z">
            <w:rPr>
              <w:sz w:val="20"/>
            </w:rPr>
          </w:rPrChange>
        </w:rPr>
        <w:t>reflects</w:t>
      </w:r>
      <w:r w:rsidRPr="005C20DE">
        <w:rPr>
          <w:spacing w:val="-9"/>
          <w:sz w:val="24"/>
          <w:szCs w:val="24"/>
          <w:rPrChange w:id="22709" w:author="Eboni Mangum" w:date="2026-07-07T10:52:00Z" w16du:dateUtc="2026-07-07T15:52:00Z">
            <w:rPr>
              <w:spacing w:val="-9"/>
              <w:sz w:val="20"/>
            </w:rPr>
          </w:rPrChange>
        </w:rPr>
        <w:t xml:space="preserve"> </w:t>
      </w:r>
      <w:r w:rsidRPr="005C20DE">
        <w:rPr>
          <w:sz w:val="24"/>
          <w:szCs w:val="24"/>
          <w:rPrChange w:id="22710" w:author="Eboni Mangum" w:date="2026-07-07T10:52:00Z" w16du:dateUtc="2026-07-07T15:52:00Z">
            <w:rPr>
              <w:sz w:val="20"/>
            </w:rPr>
          </w:rPrChange>
        </w:rPr>
        <w:t>approximately</w:t>
      </w:r>
      <w:r w:rsidRPr="005C20DE">
        <w:rPr>
          <w:spacing w:val="-4"/>
          <w:sz w:val="24"/>
          <w:szCs w:val="24"/>
          <w:rPrChange w:id="22711" w:author="Eboni Mangum" w:date="2026-07-07T10:52:00Z" w16du:dateUtc="2026-07-07T15:52:00Z">
            <w:rPr>
              <w:spacing w:val="-4"/>
              <w:sz w:val="20"/>
            </w:rPr>
          </w:rPrChange>
        </w:rPr>
        <w:t xml:space="preserve"> </w:t>
      </w:r>
      <w:r w:rsidRPr="005C20DE">
        <w:rPr>
          <w:sz w:val="24"/>
          <w:szCs w:val="24"/>
          <w:rPrChange w:id="22712" w:author="Eboni Mangum" w:date="2026-07-07T10:52:00Z" w16du:dateUtc="2026-07-07T15:52:00Z">
            <w:rPr>
              <w:sz w:val="20"/>
            </w:rPr>
          </w:rPrChange>
        </w:rPr>
        <w:t>75%</w:t>
      </w:r>
      <w:r w:rsidRPr="005C20DE">
        <w:rPr>
          <w:spacing w:val="-6"/>
          <w:sz w:val="24"/>
          <w:szCs w:val="24"/>
          <w:rPrChange w:id="22713" w:author="Eboni Mangum" w:date="2026-07-07T10:52:00Z" w16du:dateUtc="2026-07-07T15:52:00Z">
            <w:rPr>
              <w:spacing w:val="-6"/>
              <w:sz w:val="20"/>
            </w:rPr>
          </w:rPrChange>
        </w:rPr>
        <w:t xml:space="preserve"> </w:t>
      </w:r>
      <w:r w:rsidRPr="005C20DE">
        <w:rPr>
          <w:sz w:val="24"/>
          <w:szCs w:val="24"/>
          <w:rPrChange w:id="22714" w:author="Eboni Mangum" w:date="2026-07-07T10:52:00Z" w16du:dateUtc="2026-07-07T15:52:00Z">
            <w:rPr>
              <w:sz w:val="20"/>
            </w:rPr>
          </w:rPrChange>
        </w:rPr>
        <w:t>of</w:t>
      </w:r>
      <w:r w:rsidRPr="005C20DE">
        <w:rPr>
          <w:spacing w:val="-7"/>
          <w:sz w:val="24"/>
          <w:szCs w:val="24"/>
          <w:rPrChange w:id="22715" w:author="Eboni Mangum" w:date="2026-07-07T10:52:00Z" w16du:dateUtc="2026-07-07T15:52:00Z">
            <w:rPr>
              <w:spacing w:val="-7"/>
              <w:sz w:val="20"/>
            </w:rPr>
          </w:rPrChange>
        </w:rPr>
        <w:t xml:space="preserve"> </w:t>
      </w:r>
      <w:r w:rsidRPr="005C20DE">
        <w:rPr>
          <w:sz w:val="24"/>
          <w:szCs w:val="24"/>
          <w:rPrChange w:id="22716" w:author="Eboni Mangum" w:date="2026-07-07T10:52:00Z" w16du:dateUtc="2026-07-07T15:52:00Z">
            <w:rPr>
              <w:sz w:val="20"/>
            </w:rPr>
          </w:rPrChange>
        </w:rPr>
        <w:t>the</w:t>
      </w:r>
      <w:r w:rsidRPr="005C20DE">
        <w:rPr>
          <w:spacing w:val="-6"/>
          <w:sz w:val="24"/>
          <w:szCs w:val="24"/>
          <w:rPrChange w:id="22717" w:author="Eboni Mangum" w:date="2026-07-07T10:52:00Z" w16du:dateUtc="2026-07-07T15:52:00Z">
            <w:rPr>
              <w:spacing w:val="-6"/>
              <w:sz w:val="20"/>
            </w:rPr>
          </w:rPrChange>
        </w:rPr>
        <w:t xml:space="preserve"> </w:t>
      </w:r>
      <w:r w:rsidRPr="005C20DE">
        <w:rPr>
          <w:sz w:val="24"/>
          <w:szCs w:val="24"/>
          <w:rPrChange w:id="22718" w:author="Eboni Mangum" w:date="2026-07-07T10:52:00Z" w16du:dateUtc="2026-07-07T15:52:00Z">
            <w:rPr>
              <w:sz w:val="20"/>
            </w:rPr>
          </w:rPrChange>
        </w:rPr>
        <w:t>time</w:t>
      </w:r>
      <w:r w:rsidRPr="005C20DE">
        <w:rPr>
          <w:spacing w:val="-6"/>
          <w:sz w:val="24"/>
          <w:szCs w:val="24"/>
          <w:rPrChange w:id="22719" w:author="Eboni Mangum" w:date="2026-07-07T10:52:00Z" w16du:dateUtc="2026-07-07T15:52:00Z">
            <w:rPr>
              <w:spacing w:val="-6"/>
              <w:sz w:val="20"/>
            </w:rPr>
          </w:rPrChange>
        </w:rPr>
        <w:t xml:space="preserve"> </w:t>
      </w:r>
      <w:r w:rsidRPr="005C20DE">
        <w:rPr>
          <w:sz w:val="24"/>
          <w:szCs w:val="24"/>
          <w:rPrChange w:id="22720" w:author="Eboni Mangum" w:date="2026-07-07T10:52:00Z" w16du:dateUtc="2026-07-07T15:52:00Z">
            <w:rPr>
              <w:sz w:val="20"/>
            </w:rPr>
          </w:rPrChange>
        </w:rPr>
        <w:t>allocated</w:t>
      </w:r>
      <w:r w:rsidRPr="005C20DE">
        <w:rPr>
          <w:spacing w:val="-4"/>
          <w:sz w:val="24"/>
          <w:szCs w:val="24"/>
          <w:rPrChange w:id="22721" w:author="Eboni Mangum" w:date="2026-07-07T10:52:00Z" w16du:dateUtc="2026-07-07T15:52:00Z">
            <w:rPr>
              <w:spacing w:val="-4"/>
              <w:sz w:val="20"/>
            </w:rPr>
          </w:rPrChange>
        </w:rPr>
        <w:t xml:space="preserve"> </w:t>
      </w:r>
      <w:r w:rsidRPr="005C20DE">
        <w:rPr>
          <w:sz w:val="24"/>
          <w:szCs w:val="24"/>
          <w:rPrChange w:id="22722" w:author="Eboni Mangum" w:date="2026-07-07T10:52:00Z" w16du:dateUtc="2026-07-07T15:52:00Z">
            <w:rPr>
              <w:sz w:val="20"/>
            </w:rPr>
          </w:rPrChange>
        </w:rPr>
        <w:t>to</w:t>
      </w:r>
      <w:r w:rsidRPr="005C20DE">
        <w:rPr>
          <w:spacing w:val="-5"/>
          <w:sz w:val="24"/>
          <w:szCs w:val="24"/>
          <w:rPrChange w:id="22723" w:author="Eboni Mangum" w:date="2026-07-07T10:52:00Z" w16du:dateUtc="2026-07-07T15:52:00Z">
            <w:rPr>
              <w:spacing w:val="-5"/>
              <w:sz w:val="20"/>
            </w:rPr>
          </w:rPrChange>
        </w:rPr>
        <w:t xml:space="preserve"> </w:t>
      </w:r>
      <w:r w:rsidRPr="005C20DE">
        <w:rPr>
          <w:sz w:val="24"/>
          <w:szCs w:val="24"/>
          <w:rPrChange w:id="22724" w:author="Eboni Mangum" w:date="2026-07-07T10:52:00Z" w16du:dateUtc="2026-07-07T15:52:00Z">
            <w:rPr>
              <w:sz w:val="20"/>
            </w:rPr>
          </w:rPrChange>
        </w:rPr>
        <w:t>each</w:t>
      </w:r>
      <w:r w:rsidRPr="005C20DE">
        <w:rPr>
          <w:spacing w:val="-5"/>
          <w:sz w:val="24"/>
          <w:szCs w:val="24"/>
          <w:rPrChange w:id="22725" w:author="Eboni Mangum" w:date="2026-07-07T10:52:00Z" w16du:dateUtc="2026-07-07T15:52:00Z">
            <w:rPr>
              <w:spacing w:val="-5"/>
              <w:sz w:val="20"/>
            </w:rPr>
          </w:rPrChange>
        </w:rPr>
        <w:t xml:space="preserve"> </w:t>
      </w:r>
      <w:r w:rsidRPr="005C20DE">
        <w:rPr>
          <w:sz w:val="24"/>
          <w:szCs w:val="24"/>
          <w:rPrChange w:id="22726" w:author="Eboni Mangum" w:date="2026-07-07T10:52:00Z" w16du:dateUtc="2026-07-07T15:52:00Z">
            <w:rPr>
              <w:sz w:val="20"/>
            </w:rPr>
          </w:rPrChange>
        </w:rPr>
        <w:t>course.</w:t>
      </w:r>
      <w:r w:rsidRPr="005C20DE">
        <w:rPr>
          <w:spacing w:val="-2"/>
          <w:sz w:val="24"/>
          <w:szCs w:val="24"/>
          <w:rPrChange w:id="22727" w:author="Eboni Mangum" w:date="2026-07-07T10:52:00Z" w16du:dateUtc="2026-07-07T15:52:00Z">
            <w:rPr>
              <w:spacing w:val="-2"/>
              <w:sz w:val="20"/>
            </w:rPr>
          </w:rPrChange>
        </w:rPr>
        <w:t xml:space="preserve"> </w:t>
      </w:r>
      <w:r w:rsidRPr="005C20DE">
        <w:rPr>
          <w:sz w:val="24"/>
          <w:szCs w:val="24"/>
          <w:rPrChange w:id="22728" w:author="Eboni Mangum" w:date="2026-07-07T10:52:00Z" w16du:dateUtc="2026-07-07T15:52:00Z">
            <w:rPr>
              <w:sz w:val="20"/>
            </w:rPr>
          </w:rPrChange>
        </w:rPr>
        <w:t>The remaining 25% of each course should be developed at the local district level and may reflect the following:</w:t>
      </w:r>
    </w:p>
    <w:p w14:paraId="292358D5" w14:textId="77777777" w:rsidR="00790F7F" w:rsidRPr="005C20DE" w:rsidRDefault="00C9183F" w:rsidP="00E41139">
      <w:pPr>
        <w:pStyle w:val="ListParagraph"/>
        <w:numPr>
          <w:ilvl w:val="2"/>
          <w:numId w:val="1"/>
        </w:numPr>
        <w:tabs>
          <w:tab w:val="left" w:pos="2520"/>
        </w:tabs>
        <w:spacing w:before="8" w:line="228" w:lineRule="auto"/>
        <w:ind w:left="1440" w:right="1340"/>
        <w:rPr>
          <w:sz w:val="24"/>
          <w:szCs w:val="24"/>
          <w:rPrChange w:id="22729" w:author="Eboni Mangum" w:date="2026-07-07T10:52:00Z" w16du:dateUtc="2026-07-07T15:52:00Z">
            <w:rPr>
              <w:sz w:val="20"/>
            </w:rPr>
          </w:rPrChange>
        </w:rPr>
      </w:pPr>
      <w:r w:rsidRPr="005C20DE">
        <w:rPr>
          <w:sz w:val="24"/>
          <w:szCs w:val="24"/>
          <w:rPrChange w:id="22730" w:author="Eboni Mangum" w:date="2026-07-07T10:52:00Z" w16du:dateUtc="2026-07-07T15:52:00Z">
            <w:rPr>
              <w:sz w:val="20"/>
            </w:rPr>
          </w:rPrChange>
        </w:rPr>
        <w:t>Additional competencies and objectives within the course related to topics not found in the state framework, including activities related to specific needs of industries in the community college district</w:t>
      </w:r>
    </w:p>
    <w:p w14:paraId="4C13A551" w14:textId="77777777" w:rsidR="00790F7F" w:rsidRPr="005C20DE" w:rsidRDefault="00C9183F" w:rsidP="00E41139">
      <w:pPr>
        <w:pStyle w:val="ListParagraph"/>
        <w:numPr>
          <w:ilvl w:val="2"/>
          <w:numId w:val="1"/>
        </w:numPr>
        <w:tabs>
          <w:tab w:val="left" w:pos="2520"/>
        </w:tabs>
        <w:spacing w:before="8" w:line="228" w:lineRule="auto"/>
        <w:ind w:left="1440" w:right="1340"/>
        <w:rPr>
          <w:sz w:val="24"/>
          <w:szCs w:val="24"/>
          <w:rPrChange w:id="22731" w:author="Eboni Mangum" w:date="2026-07-07T10:52:00Z" w16du:dateUtc="2026-07-07T15:52:00Z">
            <w:rPr>
              <w:sz w:val="20"/>
            </w:rPr>
          </w:rPrChange>
        </w:rPr>
      </w:pPr>
      <w:r w:rsidRPr="005C20DE">
        <w:rPr>
          <w:sz w:val="24"/>
          <w:szCs w:val="24"/>
          <w:rPrChange w:id="22732" w:author="Eboni Mangum" w:date="2026-07-07T10:52:00Z" w16du:dateUtc="2026-07-07T15:52:00Z">
            <w:rPr>
              <w:sz w:val="20"/>
            </w:rPr>
          </w:rPrChange>
        </w:rPr>
        <w:t>Activities that develop a higher level of mastery on the existing competencies and suggested objectives</w:t>
      </w:r>
    </w:p>
    <w:p w14:paraId="28B9E846" w14:textId="77777777" w:rsidR="00790F7F" w:rsidRPr="005C20DE" w:rsidRDefault="00C9183F" w:rsidP="00E41139">
      <w:pPr>
        <w:pStyle w:val="ListParagraph"/>
        <w:numPr>
          <w:ilvl w:val="2"/>
          <w:numId w:val="1"/>
        </w:numPr>
        <w:tabs>
          <w:tab w:val="left" w:pos="2520"/>
        </w:tabs>
        <w:spacing w:before="8" w:line="228" w:lineRule="auto"/>
        <w:ind w:left="1440" w:right="1340"/>
        <w:rPr>
          <w:sz w:val="24"/>
          <w:szCs w:val="24"/>
          <w:rPrChange w:id="22733" w:author="Eboni Mangum" w:date="2026-07-07T10:52:00Z" w16du:dateUtc="2026-07-07T15:52:00Z">
            <w:rPr>
              <w:sz w:val="20"/>
            </w:rPr>
          </w:rPrChange>
        </w:rPr>
      </w:pPr>
      <w:r w:rsidRPr="005C20DE">
        <w:rPr>
          <w:sz w:val="24"/>
          <w:szCs w:val="24"/>
          <w:rPrChange w:id="22734" w:author="Eboni Mangum" w:date="2026-07-07T10:52:00Z" w16du:dateUtc="2026-07-07T15:52:00Z">
            <w:rPr>
              <w:sz w:val="20"/>
            </w:rPr>
          </w:rPrChange>
        </w:rPr>
        <w:t>Activities and instruction related to new technologies and concepts that were not prevalent at the time the current framework was developed or revised</w:t>
      </w:r>
    </w:p>
    <w:p w14:paraId="7F1082B8" w14:textId="77777777" w:rsidR="00790F7F" w:rsidRPr="005C20DE" w:rsidRDefault="00C9183F" w:rsidP="00E41139">
      <w:pPr>
        <w:pStyle w:val="ListParagraph"/>
        <w:numPr>
          <w:ilvl w:val="2"/>
          <w:numId w:val="1"/>
        </w:numPr>
        <w:tabs>
          <w:tab w:val="left" w:pos="2520"/>
        </w:tabs>
        <w:spacing w:before="8" w:line="228" w:lineRule="auto"/>
        <w:ind w:left="1440" w:right="1340"/>
        <w:rPr>
          <w:sz w:val="24"/>
          <w:szCs w:val="24"/>
          <w:rPrChange w:id="22735" w:author="Eboni Mangum" w:date="2026-07-07T10:52:00Z" w16du:dateUtc="2026-07-07T15:52:00Z">
            <w:rPr>
              <w:sz w:val="20"/>
            </w:rPr>
          </w:rPrChange>
        </w:rPr>
      </w:pPr>
      <w:r w:rsidRPr="005C20DE">
        <w:rPr>
          <w:sz w:val="24"/>
          <w:szCs w:val="24"/>
          <w:rPrChange w:id="22736" w:author="Eboni Mangum" w:date="2026-07-07T10:52:00Z" w16du:dateUtc="2026-07-07T15:52:00Z">
            <w:rPr>
              <w:sz w:val="20"/>
            </w:rPr>
          </w:rPrChange>
        </w:rPr>
        <w:t>Activities that include integration of academic and career–technical skills and course work, school- to-work transition activities, and articulation of secondary and postsecondary career–technical programs</w:t>
      </w:r>
    </w:p>
    <w:p w14:paraId="3773BD03" w14:textId="77777777" w:rsidR="00790F7F" w:rsidRPr="005C20DE" w:rsidRDefault="00C9183F" w:rsidP="00E41139">
      <w:pPr>
        <w:pStyle w:val="ListParagraph"/>
        <w:numPr>
          <w:ilvl w:val="2"/>
          <w:numId w:val="1"/>
        </w:numPr>
        <w:tabs>
          <w:tab w:val="left" w:pos="2520"/>
        </w:tabs>
        <w:spacing w:before="8" w:line="228" w:lineRule="auto"/>
        <w:ind w:left="1440" w:right="1340"/>
        <w:rPr>
          <w:sz w:val="24"/>
          <w:szCs w:val="24"/>
          <w:rPrChange w:id="22737" w:author="Eboni Mangum" w:date="2026-07-07T10:52:00Z" w16du:dateUtc="2026-07-07T15:52:00Z">
            <w:rPr>
              <w:sz w:val="20"/>
            </w:rPr>
          </w:rPrChange>
        </w:rPr>
      </w:pPr>
      <w:r w:rsidRPr="005C20DE">
        <w:rPr>
          <w:sz w:val="24"/>
          <w:szCs w:val="24"/>
          <w:rPrChange w:id="22738" w:author="Eboni Mangum" w:date="2026-07-07T10:52:00Z" w16du:dateUtc="2026-07-07T15:52:00Z">
            <w:rPr>
              <w:sz w:val="20"/>
            </w:rPr>
          </w:rPrChange>
        </w:rPr>
        <w:t>Individualized learning activities, including work-site learning activities, to better prepare individuals in the courses for their chosen occupational areas</w:t>
      </w:r>
    </w:p>
    <w:p w14:paraId="6E26F2C8" w14:textId="77777777" w:rsidR="00790F7F" w:rsidRPr="005C20DE" w:rsidRDefault="00C9183F" w:rsidP="00E41139">
      <w:pPr>
        <w:pStyle w:val="ListParagraph"/>
        <w:numPr>
          <w:ilvl w:val="1"/>
          <w:numId w:val="1"/>
        </w:numPr>
        <w:tabs>
          <w:tab w:val="left" w:pos="931"/>
        </w:tabs>
        <w:spacing w:before="120"/>
        <w:ind w:left="936" w:right="1310"/>
        <w:rPr>
          <w:sz w:val="24"/>
          <w:szCs w:val="24"/>
          <w:rPrChange w:id="22739" w:author="Eboni Mangum" w:date="2026-07-07T10:52:00Z" w16du:dateUtc="2026-07-07T15:52:00Z">
            <w:rPr>
              <w:sz w:val="20"/>
            </w:rPr>
          </w:rPrChange>
        </w:rPr>
      </w:pPr>
      <w:r w:rsidRPr="005C20DE">
        <w:rPr>
          <w:sz w:val="24"/>
          <w:szCs w:val="24"/>
          <w:rPrChange w:id="22740" w:author="Eboni Mangum" w:date="2026-07-07T10:52:00Z" w16du:dateUtc="2026-07-07T15:52:00Z">
            <w:rPr>
              <w:sz w:val="20"/>
            </w:rPr>
          </w:rPrChange>
        </w:rPr>
        <w:t>Sequencing of the course within a program is left to the discretion of the local college. Naturally, foundation courses</w:t>
      </w:r>
      <w:r w:rsidRPr="005C20DE">
        <w:rPr>
          <w:spacing w:val="-10"/>
          <w:sz w:val="24"/>
          <w:szCs w:val="24"/>
          <w:rPrChange w:id="22741" w:author="Eboni Mangum" w:date="2026-07-07T10:52:00Z" w16du:dateUtc="2026-07-07T15:52:00Z">
            <w:rPr>
              <w:spacing w:val="-10"/>
              <w:sz w:val="20"/>
            </w:rPr>
          </w:rPrChange>
        </w:rPr>
        <w:t xml:space="preserve"> </w:t>
      </w:r>
      <w:r w:rsidRPr="005C20DE">
        <w:rPr>
          <w:sz w:val="24"/>
          <w:szCs w:val="24"/>
          <w:rPrChange w:id="22742" w:author="Eboni Mangum" w:date="2026-07-07T10:52:00Z" w16du:dateUtc="2026-07-07T15:52:00Z">
            <w:rPr>
              <w:sz w:val="20"/>
            </w:rPr>
          </w:rPrChange>
        </w:rPr>
        <w:t>related</w:t>
      </w:r>
      <w:r w:rsidRPr="005C20DE">
        <w:rPr>
          <w:spacing w:val="-5"/>
          <w:sz w:val="24"/>
          <w:szCs w:val="24"/>
          <w:rPrChange w:id="22743" w:author="Eboni Mangum" w:date="2026-07-07T10:52:00Z" w16du:dateUtc="2026-07-07T15:52:00Z">
            <w:rPr>
              <w:spacing w:val="-5"/>
              <w:sz w:val="20"/>
            </w:rPr>
          </w:rPrChange>
        </w:rPr>
        <w:t xml:space="preserve"> </w:t>
      </w:r>
      <w:r w:rsidRPr="005C20DE">
        <w:rPr>
          <w:sz w:val="24"/>
          <w:szCs w:val="24"/>
          <w:rPrChange w:id="22744" w:author="Eboni Mangum" w:date="2026-07-07T10:52:00Z" w16du:dateUtc="2026-07-07T15:52:00Z">
            <w:rPr>
              <w:sz w:val="20"/>
            </w:rPr>
          </w:rPrChange>
        </w:rPr>
        <w:t>to</w:t>
      </w:r>
      <w:r w:rsidRPr="005C20DE">
        <w:rPr>
          <w:spacing w:val="-5"/>
          <w:sz w:val="24"/>
          <w:szCs w:val="24"/>
          <w:rPrChange w:id="22745" w:author="Eboni Mangum" w:date="2026-07-07T10:52:00Z" w16du:dateUtc="2026-07-07T15:52:00Z">
            <w:rPr>
              <w:spacing w:val="-5"/>
              <w:sz w:val="20"/>
            </w:rPr>
          </w:rPrChange>
        </w:rPr>
        <w:t xml:space="preserve"> </w:t>
      </w:r>
      <w:r w:rsidRPr="005C20DE">
        <w:rPr>
          <w:sz w:val="24"/>
          <w:szCs w:val="24"/>
          <w:rPrChange w:id="22746" w:author="Eboni Mangum" w:date="2026-07-07T10:52:00Z" w16du:dateUtc="2026-07-07T15:52:00Z">
            <w:rPr>
              <w:sz w:val="20"/>
            </w:rPr>
          </w:rPrChange>
        </w:rPr>
        <w:t>topics</w:t>
      </w:r>
      <w:r w:rsidRPr="005C20DE">
        <w:rPr>
          <w:spacing w:val="-6"/>
          <w:sz w:val="24"/>
          <w:szCs w:val="24"/>
          <w:rPrChange w:id="22747" w:author="Eboni Mangum" w:date="2026-07-07T10:52:00Z" w16du:dateUtc="2026-07-07T15:52:00Z">
            <w:rPr>
              <w:spacing w:val="-6"/>
              <w:sz w:val="20"/>
            </w:rPr>
          </w:rPrChange>
        </w:rPr>
        <w:t xml:space="preserve"> </w:t>
      </w:r>
      <w:r w:rsidRPr="005C20DE">
        <w:rPr>
          <w:sz w:val="24"/>
          <w:szCs w:val="24"/>
          <w:rPrChange w:id="22748" w:author="Eboni Mangum" w:date="2026-07-07T10:52:00Z" w16du:dateUtc="2026-07-07T15:52:00Z">
            <w:rPr>
              <w:sz w:val="20"/>
            </w:rPr>
          </w:rPrChange>
        </w:rPr>
        <w:t>such</w:t>
      </w:r>
      <w:r w:rsidRPr="005C20DE">
        <w:rPr>
          <w:spacing w:val="-2"/>
          <w:sz w:val="24"/>
          <w:szCs w:val="24"/>
          <w:rPrChange w:id="22749" w:author="Eboni Mangum" w:date="2026-07-07T10:52:00Z" w16du:dateUtc="2026-07-07T15:52:00Z">
            <w:rPr>
              <w:spacing w:val="-2"/>
              <w:sz w:val="20"/>
            </w:rPr>
          </w:rPrChange>
        </w:rPr>
        <w:t xml:space="preserve"> </w:t>
      </w:r>
      <w:r w:rsidRPr="005C20DE">
        <w:rPr>
          <w:sz w:val="24"/>
          <w:szCs w:val="24"/>
          <w:rPrChange w:id="22750" w:author="Eboni Mangum" w:date="2026-07-07T10:52:00Z" w16du:dateUtc="2026-07-07T15:52:00Z">
            <w:rPr>
              <w:sz w:val="20"/>
            </w:rPr>
          </w:rPrChange>
        </w:rPr>
        <w:t>as</w:t>
      </w:r>
      <w:r w:rsidRPr="005C20DE">
        <w:rPr>
          <w:spacing w:val="-10"/>
          <w:sz w:val="24"/>
          <w:szCs w:val="24"/>
          <w:rPrChange w:id="22751" w:author="Eboni Mangum" w:date="2026-07-07T10:52:00Z" w16du:dateUtc="2026-07-07T15:52:00Z">
            <w:rPr>
              <w:spacing w:val="-10"/>
              <w:sz w:val="20"/>
            </w:rPr>
          </w:rPrChange>
        </w:rPr>
        <w:t xml:space="preserve"> </w:t>
      </w:r>
      <w:r w:rsidRPr="005C20DE">
        <w:rPr>
          <w:sz w:val="24"/>
          <w:szCs w:val="24"/>
          <w:rPrChange w:id="22752" w:author="Eboni Mangum" w:date="2026-07-07T10:52:00Z" w16du:dateUtc="2026-07-07T15:52:00Z">
            <w:rPr>
              <w:sz w:val="20"/>
            </w:rPr>
          </w:rPrChange>
        </w:rPr>
        <w:t>safety,</w:t>
      </w:r>
      <w:r w:rsidRPr="005C20DE">
        <w:rPr>
          <w:spacing w:val="-6"/>
          <w:sz w:val="24"/>
          <w:szCs w:val="24"/>
          <w:rPrChange w:id="22753" w:author="Eboni Mangum" w:date="2026-07-07T10:52:00Z" w16du:dateUtc="2026-07-07T15:52:00Z">
            <w:rPr>
              <w:spacing w:val="-6"/>
              <w:sz w:val="20"/>
            </w:rPr>
          </w:rPrChange>
        </w:rPr>
        <w:t xml:space="preserve"> </w:t>
      </w:r>
      <w:r w:rsidRPr="005C20DE">
        <w:rPr>
          <w:sz w:val="24"/>
          <w:szCs w:val="24"/>
          <w:rPrChange w:id="22754" w:author="Eboni Mangum" w:date="2026-07-07T10:52:00Z" w16du:dateUtc="2026-07-07T15:52:00Z">
            <w:rPr>
              <w:sz w:val="20"/>
            </w:rPr>
          </w:rPrChange>
        </w:rPr>
        <w:t>tool</w:t>
      </w:r>
      <w:r w:rsidRPr="005C20DE">
        <w:rPr>
          <w:spacing w:val="-6"/>
          <w:sz w:val="24"/>
          <w:szCs w:val="24"/>
          <w:rPrChange w:id="22755" w:author="Eboni Mangum" w:date="2026-07-07T10:52:00Z" w16du:dateUtc="2026-07-07T15:52:00Z">
            <w:rPr>
              <w:spacing w:val="-6"/>
              <w:sz w:val="20"/>
            </w:rPr>
          </w:rPrChange>
        </w:rPr>
        <w:t xml:space="preserve"> </w:t>
      </w:r>
      <w:r w:rsidRPr="005C20DE">
        <w:rPr>
          <w:sz w:val="24"/>
          <w:szCs w:val="24"/>
          <w:rPrChange w:id="22756" w:author="Eboni Mangum" w:date="2026-07-07T10:52:00Z" w16du:dateUtc="2026-07-07T15:52:00Z">
            <w:rPr>
              <w:sz w:val="20"/>
            </w:rPr>
          </w:rPrChange>
        </w:rPr>
        <w:t>and</w:t>
      </w:r>
      <w:r w:rsidRPr="005C20DE">
        <w:rPr>
          <w:spacing w:val="-5"/>
          <w:sz w:val="24"/>
          <w:szCs w:val="24"/>
          <w:rPrChange w:id="22757" w:author="Eboni Mangum" w:date="2026-07-07T10:52:00Z" w16du:dateUtc="2026-07-07T15:52:00Z">
            <w:rPr>
              <w:spacing w:val="-5"/>
              <w:sz w:val="20"/>
            </w:rPr>
          </w:rPrChange>
        </w:rPr>
        <w:t xml:space="preserve"> </w:t>
      </w:r>
      <w:r w:rsidRPr="005C20DE">
        <w:rPr>
          <w:sz w:val="24"/>
          <w:szCs w:val="24"/>
          <w:rPrChange w:id="22758" w:author="Eboni Mangum" w:date="2026-07-07T10:52:00Z" w16du:dateUtc="2026-07-07T15:52:00Z">
            <w:rPr>
              <w:sz w:val="20"/>
            </w:rPr>
          </w:rPrChange>
        </w:rPr>
        <w:t>equipment</w:t>
      </w:r>
      <w:r w:rsidRPr="005C20DE">
        <w:rPr>
          <w:spacing w:val="-7"/>
          <w:sz w:val="24"/>
          <w:szCs w:val="24"/>
          <w:rPrChange w:id="22759" w:author="Eboni Mangum" w:date="2026-07-07T10:52:00Z" w16du:dateUtc="2026-07-07T15:52:00Z">
            <w:rPr>
              <w:spacing w:val="-7"/>
              <w:sz w:val="20"/>
            </w:rPr>
          </w:rPrChange>
        </w:rPr>
        <w:t xml:space="preserve"> </w:t>
      </w:r>
      <w:r w:rsidRPr="005C20DE">
        <w:rPr>
          <w:sz w:val="24"/>
          <w:szCs w:val="24"/>
          <w:rPrChange w:id="22760" w:author="Eboni Mangum" w:date="2026-07-07T10:52:00Z" w16du:dateUtc="2026-07-07T15:52:00Z">
            <w:rPr>
              <w:sz w:val="20"/>
            </w:rPr>
          </w:rPrChange>
        </w:rPr>
        <w:t>usage,</w:t>
      </w:r>
      <w:r w:rsidRPr="005C20DE">
        <w:rPr>
          <w:spacing w:val="-6"/>
          <w:sz w:val="24"/>
          <w:szCs w:val="24"/>
          <w:rPrChange w:id="22761" w:author="Eboni Mangum" w:date="2026-07-07T10:52:00Z" w16du:dateUtc="2026-07-07T15:52:00Z">
            <w:rPr>
              <w:spacing w:val="-6"/>
              <w:sz w:val="20"/>
            </w:rPr>
          </w:rPrChange>
        </w:rPr>
        <w:t xml:space="preserve"> </w:t>
      </w:r>
      <w:r w:rsidRPr="005C20DE">
        <w:rPr>
          <w:sz w:val="24"/>
          <w:szCs w:val="24"/>
          <w:rPrChange w:id="22762" w:author="Eboni Mangum" w:date="2026-07-07T10:52:00Z" w16du:dateUtc="2026-07-07T15:52:00Z">
            <w:rPr>
              <w:sz w:val="20"/>
            </w:rPr>
          </w:rPrChange>
        </w:rPr>
        <w:t>and</w:t>
      </w:r>
      <w:r w:rsidRPr="005C20DE">
        <w:rPr>
          <w:spacing w:val="-3"/>
          <w:sz w:val="24"/>
          <w:szCs w:val="24"/>
          <w:rPrChange w:id="22763" w:author="Eboni Mangum" w:date="2026-07-07T10:52:00Z" w16du:dateUtc="2026-07-07T15:52:00Z">
            <w:rPr>
              <w:spacing w:val="-3"/>
              <w:sz w:val="20"/>
            </w:rPr>
          </w:rPrChange>
        </w:rPr>
        <w:t xml:space="preserve"> </w:t>
      </w:r>
      <w:r w:rsidRPr="005C20DE">
        <w:rPr>
          <w:sz w:val="24"/>
          <w:szCs w:val="24"/>
          <w:rPrChange w:id="22764" w:author="Eboni Mangum" w:date="2026-07-07T10:52:00Z" w16du:dateUtc="2026-07-07T15:52:00Z">
            <w:rPr>
              <w:sz w:val="20"/>
            </w:rPr>
          </w:rPrChange>
        </w:rPr>
        <w:t>other</w:t>
      </w:r>
      <w:r w:rsidRPr="005C20DE">
        <w:rPr>
          <w:spacing w:val="-6"/>
          <w:sz w:val="24"/>
          <w:szCs w:val="24"/>
          <w:rPrChange w:id="22765" w:author="Eboni Mangum" w:date="2026-07-07T10:52:00Z" w16du:dateUtc="2026-07-07T15:52:00Z">
            <w:rPr>
              <w:spacing w:val="-6"/>
              <w:sz w:val="20"/>
            </w:rPr>
          </w:rPrChange>
        </w:rPr>
        <w:t xml:space="preserve"> </w:t>
      </w:r>
      <w:r w:rsidRPr="005C20DE">
        <w:rPr>
          <w:sz w:val="24"/>
          <w:szCs w:val="24"/>
          <w:rPrChange w:id="22766" w:author="Eboni Mangum" w:date="2026-07-07T10:52:00Z" w16du:dateUtc="2026-07-07T15:52:00Z">
            <w:rPr>
              <w:sz w:val="20"/>
            </w:rPr>
          </w:rPrChange>
        </w:rPr>
        <w:t>fundamental</w:t>
      </w:r>
      <w:r w:rsidRPr="005C20DE">
        <w:rPr>
          <w:spacing w:val="-4"/>
          <w:sz w:val="24"/>
          <w:szCs w:val="24"/>
          <w:rPrChange w:id="22767" w:author="Eboni Mangum" w:date="2026-07-07T10:52:00Z" w16du:dateUtc="2026-07-07T15:52:00Z">
            <w:rPr>
              <w:spacing w:val="-4"/>
              <w:sz w:val="20"/>
            </w:rPr>
          </w:rPrChange>
        </w:rPr>
        <w:t xml:space="preserve"> </w:t>
      </w:r>
      <w:r w:rsidRPr="005C20DE">
        <w:rPr>
          <w:sz w:val="24"/>
          <w:szCs w:val="24"/>
          <w:rPrChange w:id="22768" w:author="Eboni Mangum" w:date="2026-07-07T10:52:00Z" w16du:dateUtc="2026-07-07T15:52:00Z">
            <w:rPr>
              <w:sz w:val="20"/>
            </w:rPr>
          </w:rPrChange>
        </w:rPr>
        <w:t>skills</w:t>
      </w:r>
      <w:r w:rsidRPr="005C20DE">
        <w:rPr>
          <w:spacing w:val="-5"/>
          <w:sz w:val="24"/>
          <w:szCs w:val="24"/>
          <w:rPrChange w:id="22769" w:author="Eboni Mangum" w:date="2026-07-07T10:52:00Z" w16du:dateUtc="2026-07-07T15:52:00Z">
            <w:rPr>
              <w:spacing w:val="-5"/>
              <w:sz w:val="20"/>
            </w:rPr>
          </w:rPrChange>
        </w:rPr>
        <w:t xml:space="preserve"> </w:t>
      </w:r>
      <w:r w:rsidRPr="005C20DE">
        <w:rPr>
          <w:sz w:val="24"/>
          <w:szCs w:val="24"/>
          <w:rPrChange w:id="22770" w:author="Eboni Mangum" w:date="2026-07-07T10:52:00Z" w16du:dateUtc="2026-07-07T15:52:00Z">
            <w:rPr>
              <w:sz w:val="20"/>
            </w:rPr>
          </w:rPrChange>
        </w:rPr>
        <w:t>should</w:t>
      </w:r>
      <w:r w:rsidRPr="005C20DE">
        <w:rPr>
          <w:spacing w:val="-5"/>
          <w:sz w:val="24"/>
          <w:szCs w:val="24"/>
          <w:rPrChange w:id="22771" w:author="Eboni Mangum" w:date="2026-07-07T10:52:00Z" w16du:dateUtc="2026-07-07T15:52:00Z">
            <w:rPr>
              <w:spacing w:val="-5"/>
              <w:sz w:val="20"/>
            </w:rPr>
          </w:rPrChange>
        </w:rPr>
        <w:t xml:space="preserve"> </w:t>
      </w:r>
      <w:r w:rsidRPr="005C20DE">
        <w:rPr>
          <w:sz w:val="24"/>
          <w:szCs w:val="24"/>
          <w:rPrChange w:id="22772" w:author="Eboni Mangum" w:date="2026-07-07T10:52:00Z" w16du:dateUtc="2026-07-07T15:52:00Z">
            <w:rPr>
              <w:sz w:val="20"/>
            </w:rPr>
          </w:rPrChange>
        </w:rPr>
        <w:t>be</w:t>
      </w:r>
      <w:r w:rsidRPr="005C20DE">
        <w:rPr>
          <w:spacing w:val="-6"/>
          <w:sz w:val="24"/>
          <w:szCs w:val="24"/>
          <w:rPrChange w:id="22773" w:author="Eboni Mangum" w:date="2026-07-07T10:52:00Z" w16du:dateUtc="2026-07-07T15:52:00Z">
            <w:rPr>
              <w:spacing w:val="-6"/>
              <w:sz w:val="20"/>
            </w:rPr>
          </w:rPrChange>
        </w:rPr>
        <w:t xml:space="preserve"> </w:t>
      </w:r>
      <w:r w:rsidRPr="005C20DE">
        <w:rPr>
          <w:sz w:val="24"/>
          <w:szCs w:val="24"/>
          <w:rPrChange w:id="22774" w:author="Eboni Mangum" w:date="2026-07-07T10:52:00Z" w16du:dateUtc="2026-07-07T15:52:00Z">
            <w:rPr>
              <w:sz w:val="20"/>
            </w:rPr>
          </w:rPrChange>
        </w:rPr>
        <w:t xml:space="preserve">taught first. Other courses related to specific skill areas and related academics, however, may be sequenced to take advantage of seasonal and climatic conditions, resources located outside of the school, and other factors. Programs that offer an Associate of Applied Science Degree must include all of the required Career Certificate courses, Technical Certificate courses </w:t>
      </w:r>
      <w:r w:rsidRPr="005C20DE">
        <w:rPr>
          <w:b/>
          <w:sz w:val="24"/>
          <w:szCs w:val="24"/>
          <w:rPrChange w:id="22775" w:author="Eboni Mangum" w:date="2026-07-07T10:52:00Z" w16du:dateUtc="2026-07-07T15:52:00Z">
            <w:rPr>
              <w:b/>
              <w:sz w:val="20"/>
            </w:rPr>
          </w:rPrChange>
        </w:rPr>
        <w:t xml:space="preserve">AND </w:t>
      </w:r>
      <w:r w:rsidRPr="005C20DE">
        <w:rPr>
          <w:sz w:val="24"/>
          <w:szCs w:val="24"/>
          <w:rPrChange w:id="22776" w:author="Eboni Mangum" w:date="2026-07-07T10:52:00Z" w16du:dateUtc="2026-07-07T15:52:00Z">
            <w:rPr>
              <w:sz w:val="20"/>
            </w:rPr>
          </w:rPrChange>
        </w:rPr>
        <w:t xml:space="preserve">a minimum of 15 semester hours of General Education Core Courses. The courses in the General Education Core may be spaced </w:t>
      </w:r>
      <w:r w:rsidRPr="005C20DE">
        <w:rPr>
          <w:sz w:val="24"/>
          <w:szCs w:val="24"/>
          <w:rPrChange w:id="22777" w:author="Eboni Mangum" w:date="2026-07-07T10:52:00Z" w16du:dateUtc="2026-07-07T15:52:00Z">
            <w:rPr>
              <w:sz w:val="20"/>
            </w:rPr>
          </w:rPrChange>
        </w:rPr>
        <w:lastRenderedPageBreak/>
        <w:t>out over the entire length of the program so that students complete some academic and Career Technical courses each semester. Each community college specifies</w:t>
      </w:r>
      <w:r w:rsidRPr="005C20DE">
        <w:rPr>
          <w:spacing w:val="-10"/>
          <w:sz w:val="24"/>
          <w:szCs w:val="24"/>
          <w:rPrChange w:id="22778" w:author="Eboni Mangum" w:date="2026-07-07T10:52:00Z" w16du:dateUtc="2026-07-07T15:52:00Z">
            <w:rPr>
              <w:spacing w:val="-10"/>
              <w:sz w:val="20"/>
            </w:rPr>
          </w:rPrChange>
        </w:rPr>
        <w:t xml:space="preserve"> </w:t>
      </w:r>
      <w:r w:rsidRPr="005C20DE">
        <w:rPr>
          <w:sz w:val="24"/>
          <w:szCs w:val="24"/>
          <w:rPrChange w:id="22779" w:author="Eboni Mangum" w:date="2026-07-07T10:52:00Z" w16du:dateUtc="2026-07-07T15:52:00Z">
            <w:rPr>
              <w:sz w:val="20"/>
            </w:rPr>
          </w:rPrChange>
        </w:rPr>
        <w:t>the</w:t>
      </w:r>
      <w:r w:rsidRPr="005C20DE">
        <w:rPr>
          <w:spacing w:val="-6"/>
          <w:sz w:val="24"/>
          <w:szCs w:val="24"/>
          <w:rPrChange w:id="22780" w:author="Eboni Mangum" w:date="2026-07-07T10:52:00Z" w16du:dateUtc="2026-07-07T15:52:00Z">
            <w:rPr>
              <w:spacing w:val="-6"/>
              <w:sz w:val="20"/>
            </w:rPr>
          </w:rPrChange>
        </w:rPr>
        <w:t xml:space="preserve"> </w:t>
      </w:r>
      <w:r w:rsidRPr="005C20DE">
        <w:rPr>
          <w:sz w:val="24"/>
          <w:szCs w:val="24"/>
          <w:rPrChange w:id="22781" w:author="Eboni Mangum" w:date="2026-07-07T10:52:00Z" w16du:dateUtc="2026-07-07T15:52:00Z">
            <w:rPr>
              <w:sz w:val="20"/>
            </w:rPr>
          </w:rPrChange>
        </w:rPr>
        <w:t>actual</w:t>
      </w:r>
      <w:r w:rsidRPr="005C20DE">
        <w:rPr>
          <w:spacing w:val="-6"/>
          <w:sz w:val="24"/>
          <w:szCs w:val="24"/>
          <w:rPrChange w:id="22782" w:author="Eboni Mangum" w:date="2026-07-07T10:52:00Z" w16du:dateUtc="2026-07-07T15:52:00Z">
            <w:rPr>
              <w:spacing w:val="-6"/>
              <w:sz w:val="20"/>
            </w:rPr>
          </w:rPrChange>
        </w:rPr>
        <w:t xml:space="preserve"> </w:t>
      </w:r>
      <w:r w:rsidRPr="005C20DE">
        <w:rPr>
          <w:sz w:val="24"/>
          <w:szCs w:val="24"/>
          <w:rPrChange w:id="22783" w:author="Eboni Mangum" w:date="2026-07-07T10:52:00Z" w16du:dateUtc="2026-07-07T15:52:00Z">
            <w:rPr>
              <w:sz w:val="20"/>
            </w:rPr>
          </w:rPrChange>
        </w:rPr>
        <w:t>courses</w:t>
      </w:r>
      <w:r w:rsidRPr="005C20DE">
        <w:rPr>
          <w:spacing w:val="-8"/>
          <w:sz w:val="24"/>
          <w:szCs w:val="24"/>
          <w:rPrChange w:id="22784" w:author="Eboni Mangum" w:date="2026-07-07T10:52:00Z" w16du:dateUtc="2026-07-07T15:52:00Z">
            <w:rPr>
              <w:spacing w:val="-8"/>
              <w:sz w:val="20"/>
            </w:rPr>
          </w:rPrChange>
        </w:rPr>
        <w:t xml:space="preserve"> </w:t>
      </w:r>
      <w:r w:rsidRPr="005C20DE">
        <w:rPr>
          <w:sz w:val="24"/>
          <w:szCs w:val="24"/>
          <w:rPrChange w:id="22785" w:author="Eboni Mangum" w:date="2026-07-07T10:52:00Z" w16du:dateUtc="2026-07-07T15:52:00Z">
            <w:rPr>
              <w:sz w:val="20"/>
            </w:rPr>
          </w:rPrChange>
        </w:rPr>
        <w:t>that</w:t>
      </w:r>
      <w:r w:rsidRPr="005C20DE">
        <w:rPr>
          <w:spacing w:val="-5"/>
          <w:sz w:val="24"/>
          <w:szCs w:val="24"/>
          <w:rPrChange w:id="22786" w:author="Eboni Mangum" w:date="2026-07-07T10:52:00Z" w16du:dateUtc="2026-07-07T15:52:00Z">
            <w:rPr>
              <w:spacing w:val="-5"/>
              <w:sz w:val="20"/>
            </w:rPr>
          </w:rPrChange>
        </w:rPr>
        <w:t xml:space="preserve"> </w:t>
      </w:r>
      <w:r w:rsidRPr="005C20DE">
        <w:rPr>
          <w:sz w:val="24"/>
          <w:szCs w:val="24"/>
          <w:rPrChange w:id="22787" w:author="Eboni Mangum" w:date="2026-07-07T10:52:00Z" w16du:dateUtc="2026-07-07T15:52:00Z">
            <w:rPr>
              <w:sz w:val="20"/>
            </w:rPr>
          </w:rPrChange>
        </w:rPr>
        <w:t>are</w:t>
      </w:r>
      <w:r w:rsidRPr="005C20DE">
        <w:rPr>
          <w:spacing w:val="-7"/>
          <w:sz w:val="24"/>
          <w:szCs w:val="24"/>
          <w:rPrChange w:id="22788" w:author="Eboni Mangum" w:date="2026-07-07T10:52:00Z" w16du:dateUtc="2026-07-07T15:52:00Z">
            <w:rPr>
              <w:spacing w:val="-7"/>
              <w:sz w:val="20"/>
            </w:rPr>
          </w:rPrChange>
        </w:rPr>
        <w:t xml:space="preserve"> </w:t>
      </w:r>
      <w:r w:rsidRPr="005C20DE">
        <w:rPr>
          <w:sz w:val="24"/>
          <w:szCs w:val="24"/>
          <w:rPrChange w:id="22789" w:author="Eboni Mangum" w:date="2026-07-07T10:52:00Z" w16du:dateUtc="2026-07-07T15:52:00Z">
            <w:rPr>
              <w:sz w:val="20"/>
            </w:rPr>
          </w:rPrChange>
        </w:rPr>
        <w:t>required</w:t>
      </w:r>
      <w:r w:rsidRPr="005C20DE">
        <w:rPr>
          <w:spacing w:val="-6"/>
          <w:sz w:val="24"/>
          <w:szCs w:val="24"/>
          <w:rPrChange w:id="22790" w:author="Eboni Mangum" w:date="2026-07-07T10:52:00Z" w16du:dateUtc="2026-07-07T15:52:00Z">
            <w:rPr>
              <w:spacing w:val="-6"/>
              <w:sz w:val="20"/>
            </w:rPr>
          </w:rPrChange>
        </w:rPr>
        <w:t xml:space="preserve"> </w:t>
      </w:r>
      <w:r w:rsidRPr="005C20DE">
        <w:rPr>
          <w:sz w:val="24"/>
          <w:szCs w:val="24"/>
          <w:rPrChange w:id="22791" w:author="Eboni Mangum" w:date="2026-07-07T10:52:00Z" w16du:dateUtc="2026-07-07T15:52:00Z">
            <w:rPr>
              <w:sz w:val="20"/>
            </w:rPr>
          </w:rPrChange>
        </w:rPr>
        <w:t>to</w:t>
      </w:r>
      <w:r w:rsidRPr="005C20DE">
        <w:rPr>
          <w:spacing w:val="-5"/>
          <w:sz w:val="24"/>
          <w:szCs w:val="24"/>
          <w:rPrChange w:id="22792" w:author="Eboni Mangum" w:date="2026-07-07T10:52:00Z" w16du:dateUtc="2026-07-07T15:52:00Z">
            <w:rPr>
              <w:spacing w:val="-5"/>
              <w:sz w:val="20"/>
            </w:rPr>
          </w:rPrChange>
        </w:rPr>
        <w:t xml:space="preserve"> </w:t>
      </w:r>
      <w:r w:rsidRPr="005C20DE">
        <w:rPr>
          <w:sz w:val="24"/>
          <w:szCs w:val="24"/>
          <w:rPrChange w:id="22793" w:author="Eboni Mangum" w:date="2026-07-07T10:52:00Z" w16du:dateUtc="2026-07-07T15:52:00Z">
            <w:rPr>
              <w:sz w:val="20"/>
            </w:rPr>
          </w:rPrChange>
        </w:rPr>
        <w:t>meet</w:t>
      </w:r>
      <w:r w:rsidRPr="005C20DE">
        <w:rPr>
          <w:spacing w:val="-6"/>
          <w:sz w:val="24"/>
          <w:szCs w:val="24"/>
          <w:rPrChange w:id="22794" w:author="Eboni Mangum" w:date="2026-07-07T10:52:00Z" w16du:dateUtc="2026-07-07T15:52:00Z">
            <w:rPr>
              <w:spacing w:val="-6"/>
              <w:sz w:val="20"/>
            </w:rPr>
          </w:rPrChange>
        </w:rPr>
        <w:t xml:space="preserve"> </w:t>
      </w:r>
      <w:r w:rsidRPr="005C20DE">
        <w:rPr>
          <w:sz w:val="24"/>
          <w:szCs w:val="24"/>
          <w:rPrChange w:id="22795" w:author="Eboni Mangum" w:date="2026-07-07T10:52:00Z" w16du:dateUtc="2026-07-07T15:52:00Z">
            <w:rPr>
              <w:sz w:val="20"/>
            </w:rPr>
          </w:rPrChange>
        </w:rPr>
        <w:t>the</w:t>
      </w:r>
      <w:r w:rsidRPr="005C20DE">
        <w:rPr>
          <w:spacing w:val="-6"/>
          <w:sz w:val="24"/>
          <w:szCs w:val="24"/>
          <w:rPrChange w:id="22796" w:author="Eboni Mangum" w:date="2026-07-07T10:52:00Z" w16du:dateUtc="2026-07-07T15:52:00Z">
            <w:rPr>
              <w:spacing w:val="-6"/>
              <w:sz w:val="20"/>
            </w:rPr>
          </w:rPrChange>
        </w:rPr>
        <w:t xml:space="preserve"> </w:t>
      </w:r>
      <w:r w:rsidRPr="005C20DE">
        <w:rPr>
          <w:sz w:val="24"/>
          <w:szCs w:val="24"/>
          <w:rPrChange w:id="22797" w:author="Eboni Mangum" w:date="2026-07-07T10:52:00Z" w16du:dateUtc="2026-07-07T15:52:00Z">
            <w:rPr>
              <w:sz w:val="20"/>
            </w:rPr>
          </w:rPrChange>
        </w:rPr>
        <w:t>General</w:t>
      </w:r>
      <w:r w:rsidRPr="005C20DE">
        <w:rPr>
          <w:spacing w:val="-6"/>
          <w:sz w:val="24"/>
          <w:szCs w:val="24"/>
          <w:rPrChange w:id="22798" w:author="Eboni Mangum" w:date="2026-07-07T10:52:00Z" w16du:dateUtc="2026-07-07T15:52:00Z">
            <w:rPr>
              <w:spacing w:val="-6"/>
              <w:sz w:val="20"/>
            </w:rPr>
          </w:rPrChange>
        </w:rPr>
        <w:t xml:space="preserve"> </w:t>
      </w:r>
      <w:r w:rsidRPr="005C20DE">
        <w:rPr>
          <w:sz w:val="24"/>
          <w:szCs w:val="24"/>
          <w:rPrChange w:id="22799" w:author="Eboni Mangum" w:date="2026-07-07T10:52:00Z" w16du:dateUtc="2026-07-07T15:52:00Z">
            <w:rPr>
              <w:sz w:val="20"/>
            </w:rPr>
          </w:rPrChange>
        </w:rPr>
        <w:t>Education</w:t>
      </w:r>
      <w:r w:rsidRPr="005C20DE">
        <w:rPr>
          <w:spacing w:val="-2"/>
          <w:sz w:val="24"/>
          <w:szCs w:val="24"/>
          <w:rPrChange w:id="22800" w:author="Eboni Mangum" w:date="2026-07-07T10:52:00Z" w16du:dateUtc="2026-07-07T15:52:00Z">
            <w:rPr>
              <w:spacing w:val="-2"/>
              <w:sz w:val="20"/>
            </w:rPr>
          </w:rPrChange>
        </w:rPr>
        <w:t xml:space="preserve"> </w:t>
      </w:r>
      <w:r w:rsidRPr="005C20DE">
        <w:rPr>
          <w:sz w:val="24"/>
          <w:szCs w:val="24"/>
          <w:rPrChange w:id="22801" w:author="Eboni Mangum" w:date="2026-07-07T10:52:00Z" w16du:dateUtc="2026-07-07T15:52:00Z">
            <w:rPr>
              <w:sz w:val="20"/>
            </w:rPr>
          </w:rPrChange>
        </w:rPr>
        <w:t>Core</w:t>
      </w:r>
      <w:r w:rsidRPr="005C20DE">
        <w:rPr>
          <w:spacing w:val="-7"/>
          <w:sz w:val="24"/>
          <w:szCs w:val="24"/>
          <w:rPrChange w:id="22802" w:author="Eboni Mangum" w:date="2026-07-07T10:52:00Z" w16du:dateUtc="2026-07-07T15:52:00Z">
            <w:rPr>
              <w:spacing w:val="-7"/>
              <w:sz w:val="20"/>
            </w:rPr>
          </w:rPrChange>
        </w:rPr>
        <w:t xml:space="preserve"> </w:t>
      </w:r>
      <w:r w:rsidRPr="005C20DE">
        <w:rPr>
          <w:sz w:val="24"/>
          <w:szCs w:val="24"/>
          <w:rPrChange w:id="22803" w:author="Eboni Mangum" w:date="2026-07-07T10:52:00Z" w16du:dateUtc="2026-07-07T15:52:00Z">
            <w:rPr>
              <w:sz w:val="20"/>
            </w:rPr>
          </w:rPrChange>
        </w:rPr>
        <w:t>Requirements</w:t>
      </w:r>
      <w:r w:rsidRPr="005C20DE">
        <w:rPr>
          <w:spacing w:val="-6"/>
          <w:sz w:val="24"/>
          <w:szCs w:val="24"/>
          <w:rPrChange w:id="22804" w:author="Eboni Mangum" w:date="2026-07-07T10:52:00Z" w16du:dateUtc="2026-07-07T15:52:00Z">
            <w:rPr>
              <w:spacing w:val="-6"/>
              <w:sz w:val="20"/>
            </w:rPr>
          </w:rPrChange>
        </w:rPr>
        <w:t xml:space="preserve"> </w:t>
      </w:r>
      <w:r w:rsidRPr="005C20DE">
        <w:rPr>
          <w:sz w:val="24"/>
          <w:szCs w:val="24"/>
          <w:rPrChange w:id="22805" w:author="Eboni Mangum" w:date="2026-07-07T10:52:00Z" w16du:dateUtc="2026-07-07T15:52:00Z">
            <w:rPr>
              <w:sz w:val="20"/>
            </w:rPr>
          </w:rPrChange>
        </w:rPr>
        <w:t>for</w:t>
      </w:r>
      <w:r w:rsidRPr="005C20DE">
        <w:rPr>
          <w:spacing w:val="-5"/>
          <w:sz w:val="24"/>
          <w:szCs w:val="24"/>
          <w:rPrChange w:id="22806" w:author="Eboni Mangum" w:date="2026-07-07T10:52:00Z" w16du:dateUtc="2026-07-07T15:52:00Z">
            <w:rPr>
              <w:spacing w:val="-5"/>
              <w:sz w:val="20"/>
            </w:rPr>
          </w:rPrChange>
        </w:rPr>
        <w:t xml:space="preserve"> </w:t>
      </w:r>
      <w:r w:rsidRPr="005C20DE">
        <w:rPr>
          <w:sz w:val="24"/>
          <w:szCs w:val="24"/>
          <w:rPrChange w:id="22807" w:author="Eboni Mangum" w:date="2026-07-07T10:52:00Z" w16du:dateUtc="2026-07-07T15:52:00Z">
            <w:rPr>
              <w:sz w:val="20"/>
            </w:rPr>
          </w:rPrChange>
        </w:rPr>
        <w:t>the</w:t>
      </w:r>
      <w:r w:rsidRPr="005C20DE">
        <w:rPr>
          <w:spacing w:val="-7"/>
          <w:sz w:val="24"/>
          <w:szCs w:val="24"/>
          <w:rPrChange w:id="22808" w:author="Eboni Mangum" w:date="2026-07-07T10:52:00Z" w16du:dateUtc="2026-07-07T15:52:00Z">
            <w:rPr>
              <w:spacing w:val="-7"/>
              <w:sz w:val="20"/>
            </w:rPr>
          </w:rPrChange>
        </w:rPr>
        <w:t xml:space="preserve"> </w:t>
      </w:r>
      <w:r w:rsidRPr="005C20DE">
        <w:rPr>
          <w:sz w:val="24"/>
          <w:szCs w:val="24"/>
          <w:rPrChange w:id="22809" w:author="Eboni Mangum" w:date="2026-07-07T10:52:00Z" w16du:dateUtc="2026-07-07T15:52:00Z">
            <w:rPr>
              <w:sz w:val="20"/>
            </w:rPr>
          </w:rPrChange>
        </w:rPr>
        <w:t>Associate of Applied Science Degree at their college.</w:t>
      </w:r>
    </w:p>
    <w:p w14:paraId="673CC290" w14:textId="77777777" w:rsidR="00790F7F" w:rsidRPr="005C20DE" w:rsidRDefault="00C9183F" w:rsidP="00E41139">
      <w:pPr>
        <w:pStyle w:val="ListParagraph"/>
        <w:numPr>
          <w:ilvl w:val="1"/>
          <w:numId w:val="1"/>
        </w:numPr>
        <w:tabs>
          <w:tab w:val="left" w:pos="931"/>
        </w:tabs>
        <w:spacing w:before="81"/>
        <w:ind w:right="1617"/>
        <w:rPr>
          <w:sz w:val="24"/>
          <w:szCs w:val="24"/>
          <w:rPrChange w:id="22810" w:author="Eboni Mangum" w:date="2026-07-07T10:52:00Z" w16du:dateUtc="2026-07-07T15:52:00Z">
            <w:rPr>
              <w:sz w:val="20"/>
            </w:rPr>
          </w:rPrChange>
        </w:rPr>
      </w:pPr>
      <w:r w:rsidRPr="005C20DE">
        <w:rPr>
          <w:sz w:val="24"/>
          <w:szCs w:val="24"/>
          <w:rPrChange w:id="22811" w:author="Eboni Mangum" w:date="2026-07-07T10:52:00Z" w16du:dateUtc="2026-07-07T15:52:00Z">
            <w:rPr>
              <w:sz w:val="20"/>
            </w:rPr>
          </w:rPrChange>
        </w:rPr>
        <w:t>In</w:t>
      </w:r>
      <w:r w:rsidRPr="005C20DE">
        <w:rPr>
          <w:spacing w:val="-6"/>
          <w:sz w:val="24"/>
          <w:szCs w:val="24"/>
          <w:rPrChange w:id="22812" w:author="Eboni Mangum" w:date="2026-07-07T10:52:00Z" w16du:dateUtc="2026-07-07T15:52:00Z">
            <w:rPr>
              <w:spacing w:val="-6"/>
              <w:sz w:val="20"/>
            </w:rPr>
          </w:rPrChange>
        </w:rPr>
        <w:t xml:space="preserve"> </w:t>
      </w:r>
      <w:r w:rsidRPr="005C20DE">
        <w:rPr>
          <w:sz w:val="24"/>
          <w:szCs w:val="24"/>
          <w:rPrChange w:id="22813" w:author="Eboni Mangum" w:date="2026-07-07T10:52:00Z" w16du:dateUtc="2026-07-07T15:52:00Z">
            <w:rPr>
              <w:sz w:val="20"/>
            </w:rPr>
          </w:rPrChange>
        </w:rPr>
        <w:t>order</w:t>
      </w:r>
      <w:r w:rsidRPr="005C20DE">
        <w:rPr>
          <w:spacing w:val="-6"/>
          <w:sz w:val="24"/>
          <w:szCs w:val="24"/>
          <w:rPrChange w:id="22814" w:author="Eboni Mangum" w:date="2026-07-07T10:52:00Z" w16du:dateUtc="2026-07-07T15:52:00Z">
            <w:rPr>
              <w:spacing w:val="-6"/>
              <w:sz w:val="20"/>
            </w:rPr>
          </w:rPrChange>
        </w:rPr>
        <w:t xml:space="preserve"> </w:t>
      </w:r>
      <w:r w:rsidRPr="005C20DE">
        <w:rPr>
          <w:sz w:val="24"/>
          <w:szCs w:val="24"/>
          <w:rPrChange w:id="22815" w:author="Eboni Mangum" w:date="2026-07-07T10:52:00Z" w16du:dateUtc="2026-07-07T15:52:00Z">
            <w:rPr>
              <w:sz w:val="20"/>
            </w:rPr>
          </w:rPrChange>
        </w:rPr>
        <w:t>to</w:t>
      </w:r>
      <w:r w:rsidRPr="005C20DE">
        <w:rPr>
          <w:spacing w:val="-6"/>
          <w:sz w:val="24"/>
          <w:szCs w:val="24"/>
          <w:rPrChange w:id="22816" w:author="Eboni Mangum" w:date="2026-07-07T10:52:00Z" w16du:dateUtc="2026-07-07T15:52:00Z">
            <w:rPr>
              <w:spacing w:val="-6"/>
              <w:sz w:val="20"/>
            </w:rPr>
          </w:rPrChange>
        </w:rPr>
        <w:t xml:space="preserve"> </w:t>
      </w:r>
      <w:r w:rsidRPr="005C20DE">
        <w:rPr>
          <w:sz w:val="24"/>
          <w:szCs w:val="24"/>
          <w:rPrChange w:id="22817" w:author="Eboni Mangum" w:date="2026-07-07T10:52:00Z" w16du:dateUtc="2026-07-07T15:52:00Z">
            <w:rPr>
              <w:sz w:val="20"/>
            </w:rPr>
          </w:rPrChange>
        </w:rPr>
        <w:t>provide</w:t>
      </w:r>
      <w:r w:rsidRPr="005C20DE">
        <w:rPr>
          <w:spacing w:val="-9"/>
          <w:sz w:val="24"/>
          <w:szCs w:val="24"/>
          <w:rPrChange w:id="22818" w:author="Eboni Mangum" w:date="2026-07-07T10:52:00Z" w16du:dateUtc="2026-07-07T15:52:00Z">
            <w:rPr>
              <w:spacing w:val="-9"/>
              <w:sz w:val="20"/>
            </w:rPr>
          </w:rPrChange>
        </w:rPr>
        <w:t xml:space="preserve"> </w:t>
      </w:r>
      <w:r w:rsidRPr="005C20DE">
        <w:rPr>
          <w:sz w:val="24"/>
          <w:szCs w:val="24"/>
          <w:rPrChange w:id="22819" w:author="Eboni Mangum" w:date="2026-07-07T10:52:00Z" w16du:dateUtc="2026-07-07T15:52:00Z">
            <w:rPr>
              <w:sz w:val="20"/>
            </w:rPr>
          </w:rPrChange>
        </w:rPr>
        <w:t>flexibility</w:t>
      </w:r>
      <w:r w:rsidRPr="005C20DE">
        <w:rPr>
          <w:spacing w:val="-5"/>
          <w:sz w:val="24"/>
          <w:szCs w:val="24"/>
          <w:rPrChange w:id="22820" w:author="Eboni Mangum" w:date="2026-07-07T10:52:00Z" w16du:dateUtc="2026-07-07T15:52:00Z">
            <w:rPr>
              <w:spacing w:val="-5"/>
              <w:sz w:val="20"/>
            </w:rPr>
          </w:rPrChange>
        </w:rPr>
        <w:t xml:space="preserve"> </w:t>
      </w:r>
      <w:r w:rsidRPr="005C20DE">
        <w:rPr>
          <w:sz w:val="24"/>
          <w:szCs w:val="24"/>
          <w:rPrChange w:id="22821" w:author="Eboni Mangum" w:date="2026-07-07T10:52:00Z" w16du:dateUtc="2026-07-07T15:52:00Z">
            <w:rPr>
              <w:sz w:val="20"/>
            </w:rPr>
          </w:rPrChange>
        </w:rPr>
        <w:t>within</w:t>
      </w:r>
      <w:r w:rsidRPr="005C20DE">
        <w:rPr>
          <w:spacing w:val="-6"/>
          <w:sz w:val="24"/>
          <w:szCs w:val="24"/>
          <w:rPrChange w:id="22822" w:author="Eboni Mangum" w:date="2026-07-07T10:52:00Z" w16du:dateUtc="2026-07-07T15:52:00Z">
            <w:rPr>
              <w:spacing w:val="-6"/>
              <w:sz w:val="20"/>
            </w:rPr>
          </w:rPrChange>
        </w:rPr>
        <w:t xml:space="preserve"> </w:t>
      </w:r>
      <w:r w:rsidRPr="005C20DE">
        <w:rPr>
          <w:sz w:val="24"/>
          <w:szCs w:val="24"/>
          <w:rPrChange w:id="22823" w:author="Eboni Mangum" w:date="2026-07-07T10:52:00Z" w16du:dateUtc="2026-07-07T15:52:00Z">
            <w:rPr>
              <w:sz w:val="20"/>
            </w:rPr>
          </w:rPrChange>
        </w:rPr>
        <w:t>the</w:t>
      </w:r>
      <w:r w:rsidRPr="005C20DE">
        <w:rPr>
          <w:spacing w:val="-8"/>
          <w:sz w:val="24"/>
          <w:szCs w:val="24"/>
          <w:rPrChange w:id="22824" w:author="Eboni Mangum" w:date="2026-07-07T10:52:00Z" w16du:dateUtc="2026-07-07T15:52:00Z">
            <w:rPr>
              <w:spacing w:val="-8"/>
              <w:sz w:val="20"/>
            </w:rPr>
          </w:rPrChange>
        </w:rPr>
        <w:t xml:space="preserve"> </w:t>
      </w:r>
      <w:r w:rsidRPr="005C20DE">
        <w:rPr>
          <w:sz w:val="24"/>
          <w:szCs w:val="24"/>
          <w:rPrChange w:id="22825" w:author="Eboni Mangum" w:date="2026-07-07T10:52:00Z" w16du:dateUtc="2026-07-07T15:52:00Z">
            <w:rPr>
              <w:sz w:val="20"/>
            </w:rPr>
          </w:rPrChange>
        </w:rPr>
        <w:t>districts,</w:t>
      </w:r>
      <w:r w:rsidRPr="005C20DE">
        <w:rPr>
          <w:spacing w:val="-6"/>
          <w:sz w:val="24"/>
          <w:szCs w:val="24"/>
          <w:rPrChange w:id="22826" w:author="Eboni Mangum" w:date="2026-07-07T10:52:00Z" w16du:dateUtc="2026-07-07T15:52:00Z">
            <w:rPr>
              <w:spacing w:val="-6"/>
              <w:sz w:val="20"/>
            </w:rPr>
          </w:rPrChange>
        </w:rPr>
        <w:t xml:space="preserve"> </w:t>
      </w:r>
      <w:r w:rsidRPr="005C20DE">
        <w:rPr>
          <w:sz w:val="24"/>
          <w:szCs w:val="24"/>
          <w:rPrChange w:id="22827" w:author="Eboni Mangum" w:date="2026-07-07T10:52:00Z" w16du:dateUtc="2026-07-07T15:52:00Z">
            <w:rPr>
              <w:sz w:val="20"/>
            </w:rPr>
          </w:rPrChange>
        </w:rPr>
        <w:t>individual</w:t>
      </w:r>
      <w:r w:rsidRPr="005C20DE">
        <w:rPr>
          <w:spacing w:val="-6"/>
          <w:sz w:val="24"/>
          <w:szCs w:val="24"/>
          <w:rPrChange w:id="22828" w:author="Eboni Mangum" w:date="2026-07-07T10:52:00Z" w16du:dateUtc="2026-07-07T15:52:00Z">
            <w:rPr>
              <w:spacing w:val="-6"/>
              <w:sz w:val="20"/>
            </w:rPr>
          </w:rPrChange>
        </w:rPr>
        <w:t xml:space="preserve"> </w:t>
      </w:r>
      <w:r w:rsidRPr="005C20DE">
        <w:rPr>
          <w:sz w:val="24"/>
          <w:szCs w:val="24"/>
          <w:rPrChange w:id="22829" w:author="Eboni Mangum" w:date="2026-07-07T10:52:00Z" w16du:dateUtc="2026-07-07T15:52:00Z">
            <w:rPr>
              <w:sz w:val="20"/>
            </w:rPr>
          </w:rPrChange>
        </w:rPr>
        <w:t>courses</w:t>
      </w:r>
      <w:r w:rsidRPr="005C20DE">
        <w:rPr>
          <w:spacing w:val="-10"/>
          <w:sz w:val="24"/>
          <w:szCs w:val="24"/>
          <w:rPrChange w:id="22830" w:author="Eboni Mangum" w:date="2026-07-07T10:52:00Z" w16du:dateUtc="2026-07-07T15:52:00Z">
            <w:rPr>
              <w:spacing w:val="-10"/>
              <w:sz w:val="20"/>
            </w:rPr>
          </w:rPrChange>
        </w:rPr>
        <w:t xml:space="preserve"> </w:t>
      </w:r>
      <w:r w:rsidRPr="005C20DE">
        <w:rPr>
          <w:sz w:val="24"/>
          <w:szCs w:val="24"/>
          <w:rPrChange w:id="22831" w:author="Eboni Mangum" w:date="2026-07-07T10:52:00Z" w16du:dateUtc="2026-07-07T15:52:00Z">
            <w:rPr>
              <w:sz w:val="20"/>
            </w:rPr>
          </w:rPrChange>
        </w:rPr>
        <w:t>within</w:t>
      </w:r>
      <w:r w:rsidRPr="005C20DE">
        <w:rPr>
          <w:spacing w:val="-6"/>
          <w:sz w:val="24"/>
          <w:szCs w:val="24"/>
          <w:rPrChange w:id="22832" w:author="Eboni Mangum" w:date="2026-07-07T10:52:00Z" w16du:dateUtc="2026-07-07T15:52:00Z">
            <w:rPr>
              <w:spacing w:val="-6"/>
              <w:sz w:val="20"/>
            </w:rPr>
          </w:rPrChange>
        </w:rPr>
        <w:t xml:space="preserve"> </w:t>
      </w:r>
      <w:r w:rsidRPr="005C20DE">
        <w:rPr>
          <w:sz w:val="24"/>
          <w:szCs w:val="24"/>
          <w:rPrChange w:id="22833" w:author="Eboni Mangum" w:date="2026-07-07T10:52:00Z" w16du:dateUtc="2026-07-07T15:52:00Z">
            <w:rPr>
              <w:sz w:val="20"/>
            </w:rPr>
          </w:rPrChange>
        </w:rPr>
        <w:t>a</w:t>
      </w:r>
      <w:r w:rsidRPr="005C20DE">
        <w:rPr>
          <w:spacing w:val="-6"/>
          <w:sz w:val="24"/>
          <w:szCs w:val="24"/>
          <w:rPrChange w:id="22834" w:author="Eboni Mangum" w:date="2026-07-07T10:52:00Z" w16du:dateUtc="2026-07-07T15:52:00Z">
            <w:rPr>
              <w:spacing w:val="-6"/>
              <w:sz w:val="20"/>
            </w:rPr>
          </w:rPrChange>
        </w:rPr>
        <w:t xml:space="preserve"> </w:t>
      </w:r>
      <w:r w:rsidRPr="005C20DE">
        <w:rPr>
          <w:sz w:val="24"/>
          <w:szCs w:val="24"/>
          <w:rPrChange w:id="22835" w:author="Eboni Mangum" w:date="2026-07-07T10:52:00Z" w16du:dateUtc="2026-07-07T15:52:00Z">
            <w:rPr>
              <w:sz w:val="20"/>
            </w:rPr>
          </w:rPrChange>
        </w:rPr>
        <w:t>framework</w:t>
      </w:r>
      <w:r w:rsidRPr="005C20DE">
        <w:rPr>
          <w:spacing w:val="-2"/>
          <w:sz w:val="24"/>
          <w:szCs w:val="24"/>
          <w:rPrChange w:id="22836" w:author="Eboni Mangum" w:date="2026-07-07T10:52:00Z" w16du:dateUtc="2026-07-07T15:52:00Z">
            <w:rPr>
              <w:spacing w:val="-2"/>
              <w:sz w:val="20"/>
            </w:rPr>
          </w:rPrChange>
        </w:rPr>
        <w:t xml:space="preserve"> </w:t>
      </w:r>
      <w:r w:rsidRPr="005C20DE">
        <w:rPr>
          <w:sz w:val="24"/>
          <w:szCs w:val="24"/>
          <w:rPrChange w:id="22837" w:author="Eboni Mangum" w:date="2026-07-07T10:52:00Z" w16du:dateUtc="2026-07-07T15:52:00Z">
            <w:rPr>
              <w:sz w:val="20"/>
            </w:rPr>
          </w:rPrChange>
        </w:rPr>
        <w:t>may</w:t>
      </w:r>
      <w:r w:rsidRPr="005C20DE">
        <w:rPr>
          <w:spacing w:val="-6"/>
          <w:sz w:val="24"/>
          <w:szCs w:val="24"/>
          <w:rPrChange w:id="22838" w:author="Eboni Mangum" w:date="2026-07-07T10:52:00Z" w16du:dateUtc="2026-07-07T15:52:00Z">
            <w:rPr>
              <w:spacing w:val="-6"/>
              <w:sz w:val="20"/>
            </w:rPr>
          </w:rPrChange>
        </w:rPr>
        <w:t xml:space="preserve"> </w:t>
      </w:r>
      <w:r w:rsidRPr="005C20DE">
        <w:rPr>
          <w:sz w:val="24"/>
          <w:szCs w:val="24"/>
          <w:rPrChange w:id="22839" w:author="Eboni Mangum" w:date="2026-07-07T10:52:00Z" w16du:dateUtc="2026-07-07T15:52:00Z">
            <w:rPr>
              <w:sz w:val="20"/>
            </w:rPr>
          </w:rPrChange>
        </w:rPr>
        <w:t>be</w:t>
      </w:r>
      <w:r w:rsidRPr="005C20DE">
        <w:rPr>
          <w:spacing w:val="-7"/>
          <w:sz w:val="24"/>
          <w:szCs w:val="24"/>
          <w:rPrChange w:id="22840" w:author="Eboni Mangum" w:date="2026-07-07T10:52:00Z" w16du:dateUtc="2026-07-07T15:52:00Z">
            <w:rPr>
              <w:spacing w:val="-7"/>
              <w:sz w:val="20"/>
            </w:rPr>
          </w:rPrChange>
        </w:rPr>
        <w:t xml:space="preserve"> </w:t>
      </w:r>
      <w:r w:rsidRPr="005C20DE">
        <w:rPr>
          <w:sz w:val="24"/>
          <w:szCs w:val="24"/>
          <w:rPrChange w:id="22841" w:author="Eboni Mangum" w:date="2026-07-07T10:52:00Z" w16du:dateUtc="2026-07-07T15:52:00Z">
            <w:rPr>
              <w:sz w:val="20"/>
            </w:rPr>
          </w:rPrChange>
        </w:rPr>
        <w:t>customized</w:t>
      </w:r>
      <w:r w:rsidRPr="005C20DE">
        <w:rPr>
          <w:spacing w:val="-6"/>
          <w:sz w:val="24"/>
          <w:szCs w:val="24"/>
          <w:rPrChange w:id="22842" w:author="Eboni Mangum" w:date="2026-07-07T10:52:00Z" w16du:dateUtc="2026-07-07T15:52:00Z">
            <w:rPr>
              <w:spacing w:val="-6"/>
              <w:sz w:val="20"/>
            </w:rPr>
          </w:rPrChange>
        </w:rPr>
        <w:t xml:space="preserve"> </w:t>
      </w:r>
      <w:r w:rsidRPr="005C20DE">
        <w:rPr>
          <w:sz w:val="24"/>
          <w:szCs w:val="24"/>
          <w:rPrChange w:id="22843" w:author="Eboni Mangum" w:date="2026-07-07T10:52:00Z" w16du:dateUtc="2026-07-07T15:52:00Z">
            <w:rPr>
              <w:sz w:val="20"/>
            </w:rPr>
          </w:rPrChange>
        </w:rPr>
        <w:t>by doing the following:</w:t>
      </w:r>
    </w:p>
    <w:p w14:paraId="2100FB56" w14:textId="77777777" w:rsidR="00790F7F" w:rsidRPr="005C20DE" w:rsidRDefault="00790F7F">
      <w:pPr>
        <w:pStyle w:val="BodyText"/>
        <w:rPr>
          <w:sz w:val="24"/>
          <w:szCs w:val="24"/>
          <w:rPrChange w:id="22844" w:author="Eboni Mangum" w:date="2026-07-07T10:52:00Z" w16du:dateUtc="2026-07-07T15:52:00Z">
            <w:rPr/>
          </w:rPrChange>
        </w:rPr>
      </w:pPr>
    </w:p>
    <w:p w14:paraId="3DB6D0BC" w14:textId="77777777" w:rsidR="00790F7F" w:rsidRPr="005C20DE" w:rsidRDefault="00C9183F" w:rsidP="00E41139">
      <w:pPr>
        <w:pStyle w:val="ListParagraph"/>
        <w:numPr>
          <w:ilvl w:val="2"/>
          <w:numId w:val="1"/>
        </w:numPr>
        <w:tabs>
          <w:tab w:val="left" w:pos="2520"/>
        </w:tabs>
        <w:spacing w:before="8" w:line="228" w:lineRule="auto"/>
        <w:ind w:left="1440" w:right="1340"/>
        <w:rPr>
          <w:sz w:val="24"/>
          <w:szCs w:val="24"/>
          <w:rPrChange w:id="22845" w:author="Eboni Mangum" w:date="2026-07-07T10:52:00Z" w16du:dateUtc="2026-07-07T15:52:00Z">
            <w:rPr>
              <w:sz w:val="20"/>
            </w:rPr>
          </w:rPrChange>
        </w:rPr>
      </w:pPr>
      <w:r w:rsidRPr="005C20DE">
        <w:rPr>
          <w:sz w:val="24"/>
          <w:szCs w:val="24"/>
          <w:rPrChange w:id="22846" w:author="Eboni Mangum" w:date="2026-07-07T10:52:00Z" w16du:dateUtc="2026-07-07T15:52:00Z">
            <w:rPr>
              <w:sz w:val="20"/>
            </w:rPr>
          </w:rPrChange>
        </w:rPr>
        <w:t>Adding new student learning outcomes to complement the existing competencies and suggested objectives in the program framework</w:t>
      </w:r>
    </w:p>
    <w:p w14:paraId="29728282" w14:textId="77777777" w:rsidR="00790F7F" w:rsidRPr="005C20DE" w:rsidRDefault="00C9183F" w:rsidP="00E41139">
      <w:pPr>
        <w:pStyle w:val="ListParagraph"/>
        <w:numPr>
          <w:ilvl w:val="2"/>
          <w:numId w:val="1"/>
        </w:numPr>
        <w:tabs>
          <w:tab w:val="left" w:pos="2520"/>
        </w:tabs>
        <w:spacing w:before="8" w:line="228" w:lineRule="auto"/>
        <w:ind w:left="1440" w:right="1340"/>
        <w:rPr>
          <w:sz w:val="24"/>
          <w:szCs w:val="24"/>
          <w:rPrChange w:id="22847" w:author="Eboni Mangum" w:date="2026-07-07T10:52:00Z" w16du:dateUtc="2026-07-07T15:52:00Z">
            <w:rPr>
              <w:sz w:val="20"/>
            </w:rPr>
          </w:rPrChange>
        </w:rPr>
      </w:pPr>
      <w:r w:rsidRPr="005C20DE">
        <w:rPr>
          <w:sz w:val="24"/>
          <w:szCs w:val="24"/>
          <w:rPrChange w:id="22848" w:author="Eboni Mangum" w:date="2026-07-07T10:52:00Z" w16du:dateUtc="2026-07-07T15:52:00Z">
            <w:rPr>
              <w:sz w:val="20"/>
            </w:rPr>
          </w:rPrChange>
        </w:rPr>
        <w:t>Revising or extending the student learning outcomes</w:t>
      </w:r>
    </w:p>
    <w:p w14:paraId="50B0E600" w14:textId="04FBE02D" w:rsidR="00741523" w:rsidRPr="00E0153F" w:rsidRDefault="00C9183F" w:rsidP="00E41139">
      <w:pPr>
        <w:pStyle w:val="ListParagraph"/>
        <w:numPr>
          <w:ilvl w:val="2"/>
          <w:numId w:val="1"/>
        </w:numPr>
        <w:tabs>
          <w:tab w:val="left" w:pos="2520"/>
        </w:tabs>
        <w:spacing w:before="8" w:line="228" w:lineRule="auto"/>
        <w:ind w:left="1440" w:right="1340"/>
        <w:rPr>
          <w:sz w:val="20"/>
        </w:rPr>
      </w:pPr>
      <w:r w:rsidRPr="005C20DE">
        <w:rPr>
          <w:sz w:val="24"/>
          <w:szCs w:val="24"/>
          <w:rPrChange w:id="22849" w:author="Eboni Mangum" w:date="2026-07-07T10:52:00Z" w16du:dateUtc="2026-07-07T15:52:00Z">
            <w:rPr>
              <w:sz w:val="20"/>
            </w:rPr>
          </w:rPrChange>
        </w:rPr>
        <w:t>Adjusting the semester credit hours of a course to be up 1 hour or down 1 hour (after informing the Mississippi Community College Board [MCCB] of the change)</w:t>
      </w:r>
      <w:r w:rsidR="00741523" w:rsidRPr="00E0153F">
        <w:rPr>
          <w:sz w:val="20"/>
        </w:rPr>
        <w:br w:type="page"/>
      </w:r>
    </w:p>
    <w:p w14:paraId="2D746D29" w14:textId="77777777" w:rsidR="00790F7F" w:rsidRDefault="00C9183F">
      <w:pPr>
        <w:pStyle w:val="Heading1"/>
        <w:rPr>
          <w:ins w:id="22850" w:author="Eboni Mangum" w:date="2026-08-18T12:34:00Z" w16du:dateUtc="2026-08-18T17:34:00Z"/>
        </w:rPr>
      </w:pPr>
      <w:bookmarkStart w:id="22851" w:name="_TOC_250002"/>
      <w:bookmarkStart w:id="22852" w:name="_Toc234323678"/>
      <w:r w:rsidRPr="000256EC">
        <w:lastRenderedPageBreak/>
        <w:t xml:space="preserve">Appendix C: Course </w:t>
      </w:r>
      <w:bookmarkEnd w:id="22851"/>
      <w:r w:rsidRPr="000256EC">
        <w:t>Crosswalk</w:t>
      </w:r>
      <w:bookmarkEnd w:id="22852"/>
    </w:p>
    <w:p w14:paraId="103B50BF" w14:textId="77777777" w:rsidR="006C32EA" w:rsidRDefault="006C32EA">
      <w:pPr>
        <w:pStyle w:val="TableParagraph"/>
        <w:ind w:left="990" w:right="1980" w:firstLine="270"/>
        <w:jc w:val="center"/>
        <w:rPr>
          <w:ins w:id="22853" w:author="Eboni Mangum" w:date="2026-08-18T12:34:00Z" w16du:dateUtc="2026-08-18T17:34:00Z"/>
          <w:rFonts w:ascii="Cambria"/>
          <w:b/>
          <w:sz w:val="32"/>
        </w:rPr>
        <w:pPrChange w:id="22854" w:author="Eboni Mangum" w:date="2026-08-18T12:35:00Z" w16du:dateUtc="2026-08-18T17:35:00Z">
          <w:pPr>
            <w:pStyle w:val="TableParagraph"/>
            <w:ind w:left="2507" w:right="1980" w:firstLine="996"/>
          </w:pPr>
        </w:pPrChange>
      </w:pPr>
      <w:ins w:id="22855" w:author="Eboni Mangum" w:date="2026-08-18T12:34:00Z" w16du:dateUtc="2026-08-18T17:34:00Z">
        <w:r>
          <w:rPr>
            <w:rFonts w:ascii="Cambria"/>
            <w:b/>
            <w:sz w:val="32"/>
          </w:rPr>
          <w:t xml:space="preserve">Course Crosswalk </w:t>
        </w:r>
        <w:r>
          <w:rPr>
            <w:rFonts w:ascii="Cambria"/>
            <w:b/>
            <w:spacing w:val="-2"/>
            <w:sz w:val="32"/>
          </w:rPr>
          <w:t>Diagnostic</w:t>
        </w:r>
        <w:r>
          <w:rPr>
            <w:rFonts w:ascii="Cambria"/>
            <w:b/>
            <w:spacing w:val="-9"/>
            <w:sz w:val="32"/>
          </w:rPr>
          <w:t xml:space="preserve"> </w:t>
        </w:r>
        <w:r>
          <w:rPr>
            <w:rFonts w:ascii="Cambria"/>
            <w:b/>
            <w:spacing w:val="-2"/>
            <w:sz w:val="32"/>
          </w:rPr>
          <w:t>Medical</w:t>
        </w:r>
        <w:r>
          <w:rPr>
            <w:rFonts w:ascii="Cambria"/>
            <w:b/>
            <w:spacing w:val="-6"/>
            <w:sz w:val="32"/>
          </w:rPr>
          <w:t xml:space="preserve"> </w:t>
        </w:r>
        <w:r>
          <w:rPr>
            <w:rFonts w:ascii="Cambria"/>
            <w:b/>
            <w:spacing w:val="-2"/>
            <w:sz w:val="32"/>
          </w:rPr>
          <w:t>Sonography</w:t>
        </w:r>
      </w:ins>
    </w:p>
    <w:p w14:paraId="281D08B6" w14:textId="4E9573F2" w:rsidR="006C32EA" w:rsidRDefault="006C32EA">
      <w:pPr>
        <w:tabs>
          <w:tab w:val="left" w:pos="900"/>
        </w:tabs>
        <w:ind w:left="-540"/>
        <w:jc w:val="center"/>
        <w:rPr>
          <w:ins w:id="22856" w:author="Eboni Mangum" w:date="2026-08-18T12:35:00Z" w16du:dateUtc="2026-08-18T17:35:00Z"/>
          <w:rFonts w:ascii="Cambria" w:hAnsi="Cambria"/>
          <w:b/>
          <w:spacing w:val="-2"/>
          <w:sz w:val="24"/>
          <w:szCs w:val="28"/>
        </w:rPr>
        <w:pPrChange w:id="22857" w:author="Eboni Mangum" w:date="2026-08-18T12:35:00Z" w16du:dateUtc="2026-08-18T17:35:00Z">
          <w:pPr>
            <w:jc w:val="center"/>
          </w:pPr>
        </w:pPrChange>
      </w:pPr>
      <w:ins w:id="22858" w:author="Eboni Mangum" w:date="2026-08-18T12:34:00Z" w16du:dateUtc="2026-08-18T17:34:00Z">
        <w:r w:rsidRPr="00874DCA">
          <w:rPr>
            <w:rFonts w:ascii="Cambria" w:hAnsi="Cambria"/>
            <w:b/>
            <w:sz w:val="24"/>
            <w:szCs w:val="28"/>
          </w:rPr>
          <w:t>CIP</w:t>
        </w:r>
        <w:r w:rsidRPr="00874DCA">
          <w:rPr>
            <w:rFonts w:ascii="Cambria" w:hAnsi="Cambria"/>
            <w:b/>
            <w:spacing w:val="-12"/>
            <w:sz w:val="24"/>
            <w:szCs w:val="28"/>
          </w:rPr>
          <w:t xml:space="preserve"> </w:t>
        </w:r>
        <w:r w:rsidRPr="00874DCA">
          <w:rPr>
            <w:rFonts w:ascii="Cambria" w:hAnsi="Cambria"/>
            <w:b/>
            <w:sz w:val="24"/>
            <w:szCs w:val="28"/>
          </w:rPr>
          <w:t>51.0910</w:t>
        </w:r>
        <w:r w:rsidRPr="00874DCA">
          <w:rPr>
            <w:rFonts w:ascii="Cambria" w:hAnsi="Cambria"/>
            <w:b/>
            <w:spacing w:val="-11"/>
            <w:sz w:val="24"/>
            <w:szCs w:val="28"/>
          </w:rPr>
          <w:t xml:space="preserve"> </w:t>
        </w:r>
        <w:r w:rsidRPr="00874DCA">
          <w:rPr>
            <w:rFonts w:ascii="Cambria" w:hAnsi="Cambria"/>
            <w:b/>
            <w:sz w:val="24"/>
            <w:szCs w:val="28"/>
          </w:rPr>
          <w:t>–</w:t>
        </w:r>
        <w:r w:rsidRPr="00874DCA">
          <w:rPr>
            <w:rFonts w:ascii="Cambria" w:hAnsi="Cambria"/>
            <w:b/>
            <w:spacing w:val="-8"/>
            <w:sz w:val="24"/>
            <w:szCs w:val="28"/>
          </w:rPr>
          <w:t xml:space="preserve"> </w:t>
        </w:r>
        <w:r w:rsidRPr="00874DCA">
          <w:rPr>
            <w:rFonts w:ascii="Cambria" w:hAnsi="Cambria"/>
            <w:b/>
            <w:sz w:val="24"/>
            <w:szCs w:val="28"/>
          </w:rPr>
          <w:t>Diagnostic</w:t>
        </w:r>
        <w:r w:rsidRPr="00874DCA">
          <w:rPr>
            <w:rFonts w:ascii="Cambria" w:hAnsi="Cambria"/>
            <w:b/>
            <w:spacing w:val="-6"/>
            <w:sz w:val="24"/>
            <w:szCs w:val="28"/>
          </w:rPr>
          <w:t xml:space="preserve"> </w:t>
        </w:r>
        <w:r w:rsidRPr="00874DCA">
          <w:rPr>
            <w:rFonts w:ascii="Cambria" w:hAnsi="Cambria"/>
            <w:b/>
            <w:sz w:val="24"/>
            <w:szCs w:val="28"/>
          </w:rPr>
          <w:t>Medical</w:t>
        </w:r>
        <w:r w:rsidRPr="00874DCA">
          <w:rPr>
            <w:rFonts w:ascii="Cambria" w:hAnsi="Cambria"/>
            <w:b/>
            <w:spacing w:val="-11"/>
            <w:sz w:val="24"/>
            <w:szCs w:val="28"/>
          </w:rPr>
          <w:t xml:space="preserve"> </w:t>
        </w:r>
        <w:r w:rsidRPr="00874DCA">
          <w:rPr>
            <w:rFonts w:ascii="Cambria" w:hAnsi="Cambria"/>
            <w:b/>
            <w:sz w:val="24"/>
            <w:szCs w:val="28"/>
          </w:rPr>
          <w:t>Sonography/</w:t>
        </w:r>
        <w:r w:rsidRPr="00874DCA">
          <w:rPr>
            <w:rFonts w:ascii="Cambria" w:hAnsi="Cambria"/>
            <w:b/>
            <w:spacing w:val="-10"/>
            <w:sz w:val="24"/>
            <w:szCs w:val="28"/>
          </w:rPr>
          <w:t xml:space="preserve"> </w:t>
        </w:r>
        <w:r w:rsidRPr="00874DCA">
          <w:rPr>
            <w:rFonts w:ascii="Cambria" w:hAnsi="Cambria"/>
            <w:b/>
            <w:sz w:val="24"/>
            <w:szCs w:val="28"/>
          </w:rPr>
          <w:t>Sonographer</w:t>
        </w:r>
        <w:r w:rsidRPr="00874DCA">
          <w:rPr>
            <w:rFonts w:ascii="Cambria" w:hAnsi="Cambria"/>
            <w:b/>
            <w:spacing w:val="-11"/>
            <w:sz w:val="24"/>
            <w:szCs w:val="28"/>
          </w:rPr>
          <w:t xml:space="preserve"> </w:t>
        </w:r>
        <w:r w:rsidRPr="00874DCA">
          <w:rPr>
            <w:rFonts w:ascii="Cambria" w:hAnsi="Cambria"/>
            <w:b/>
            <w:sz w:val="24"/>
            <w:szCs w:val="28"/>
          </w:rPr>
          <w:t>and</w:t>
        </w:r>
        <w:r w:rsidRPr="00874DCA">
          <w:rPr>
            <w:rFonts w:ascii="Cambria" w:hAnsi="Cambria"/>
            <w:b/>
            <w:spacing w:val="-7"/>
            <w:sz w:val="24"/>
            <w:szCs w:val="28"/>
          </w:rPr>
          <w:t xml:space="preserve"> </w:t>
        </w:r>
        <w:r w:rsidRPr="00874DCA">
          <w:rPr>
            <w:rFonts w:ascii="Cambria" w:hAnsi="Cambria"/>
            <w:b/>
            <w:spacing w:val="-2"/>
            <w:sz w:val="24"/>
            <w:szCs w:val="28"/>
          </w:rPr>
          <w:t>Ultrasound</w:t>
        </w:r>
      </w:ins>
    </w:p>
    <w:p w14:paraId="03B7C707" w14:textId="371CABF7" w:rsidR="006C32EA" w:rsidRPr="006C32EA" w:rsidRDefault="006C32EA">
      <w:pPr>
        <w:ind w:left="-600"/>
        <w:jc w:val="center"/>
        <w:pPrChange w:id="22859" w:author="Eboni Mangum" w:date="2026-08-18T12:35:00Z" w16du:dateUtc="2026-08-18T17:35:00Z">
          <w:pPr>
            <w:pStyle w:val="Heading2"/>
            <w:spacing w:before="120"/>
          </w:pPr>
        </w:pPrChange>
      </w:pPr>
      <w:ins w:id="22860" w:author="Eboni Mangum" w:date="2026-08-18T12:35:00Z" w16du:dateUtc="2026-08-18T17:35:00Z">
        <w:r w:rsidRPr="006E5BE1">
          <w:rPr>
            <w:rFonts w:ascii="Cambria"/>
            <w:b/>
            <w:i/>
            <w:color w:val="000000" w:themeColor="text1"/>
            <w:sz w:val="24"/>
            <w:szCs w:val="24"/>
          </w:rPr>
          <w:t>Note:</w:t>
        </w:r>
        <w:r w:rsidRPr="006E5BE1">
          <w:rPr>
            <w:rFonts w:ascii="Cambria"/>
            <w:b/>
            <w:i/>
            <w:color w:val="000000" w:themeColor="text1"/>
            <w:spacing w:val="-10"/>
            <w:sz w:val="24"/>
            <w:szCs w:val="24"/>
          </w:rPr>
          <w:t xml:space="preserve"> </w:t>
        </w:r>
        <w:r w:rsidRPr="006E5BE1">
          <w:rPr>
            <w:rFonts w:ascii="Cambria"/>
            <w:b/>
            <w:i/>
            <w:color w:val="000000" w:themeColor="text1"/>
            <w:sz w:val="24"/>
            <w:szCs w:val="24"/>
          </w:rPr>
          <w:t>Courses</w:t>
        </w:r>
        <w:r w:rsidRPr="006E5BE1">
          <w:rPr>
            <w:rFonts w:ascii="Cambria"/>
            <w:b/>
            <w:i/>
            <w:color w:val="000000" w:themeColor="text1"/>
            <w:spacing w:val="-3"/>
            <w:sz w:val="24"/>
            <w:szCs w:val="24"/>
          </w:rPr>
          <w:t xml:space="preserve"> </w:t>
        </w:r>
        <w:r w:rsidRPr="006E5BE1">
          <w:rPr>
            <w:rFonts w:ascii="Cambria"/>
            <w:b/>
            <w:i/>
            <w:color w:val="000000" w:themeColor="text1"/>
            <w:sz w:val="24"/>
            <w:szCs w:val="24"/>
          </w:rPr>
          <w:t>that</w:t>
        </w:r>
        <w:r w:rsidRPr="006E5BE1">
          <w:rPr>
            <w:rFonts w:ascii="Cambria"/>
            <w:b/>
            <w:i/>
            <w:color w:val="000000" w:themeColor="text1"/>
            <w:spacing w:val="-8"/>
            <w:sz w:val="24"/>
            <w:szCs w:val="24"/>
          </w:rPr>
          <w:t xml:space="preserve"> </w:t>
        </w:r>
        <w:r w:rsidRPr="006E5BE1">
          <w:rPr>
            <w:rFonts w:ascii="Cambria"/>
            <w:b/>
            <w:i/>
            <w:color w:val="000000" w:themeColor="text1"/>
            <w:sz w:val="24"/>
            <w:szCs w:val="24"/>
          </w:rPr>
          <w:t>have</w:t>
        </w:r>
        <w:r w:rsidRPr="006E5BE1">
          <w:rPr>
            <w:rFonts w:ascii="Cambria"/>
            <w:b/>
            <w:i/>
            <w:color w:val="000000" w:themeColor="text1"/>
            <w:spacing w:val="-5"/>
            <w:sz w:val="24"/>
            <w:szCs w:val="24"/>
          </w:rPr>
          <w:t xml:space="preserve"> </w:t>
        </w:r>
        <w:r w:rsidRPr="006E5BE1">
          <w:rPr>
            <w:rFonts w:ascii="Cambria"/>
            <w:b/>
            <w:i/>
            <w:color w:val="000000" w:themeColor="text1"/>
            <w:sz w:val="24"/>
            <w:szCs w:val="24"/>
          </w:rPr>
          <w:t>been</w:t>
        </w:r>
        <w:r w:rsidRPr="006E5BE1">
          <w:rPr>
            <w:rFonts w:ascii="Cambria"/>
            <w:b/>
            <w:i/>
            <w:color w:val="000000" w:themeColor="text1"/>
            <w:spacing w:val="-4"/>
            <w:sz w:val="24"/>
            <w:szCs w:val="24"/>
          </w:rPr>
          <w:t xml:space="preserve"> </w:t>
        </w:r>
        <w:r w:rsidRPr="006E5BE1">
          <w:rPr>
            <w:rFonts w:ascii="Cambria"/>
            <w:b/>
            <w:i/>
            <w:color w:val="000000" w:themeColor="text1"/>
            <w:sz w:val="24"/>
            <w:szCs w:val="24"/>
          </w:rPr>
          <w:t>added</w:t>
        </w:r>
        <w:r w:rsidRPr="006E5BE1">
          <w:rPr>
            <w:rFonts w:ascii="Cambria"/>
            <w:b/>
            <w:i/>
            <w:color w:val="000000" w:themeColor="text1"/>
            <w:spacing w:val="-6"/>
            <w:sz w:val="24"/>
            <w:szCs w:val="24"/>
          </w:rPr>
          <w:t xml:space="preserve"> </w:t>
        </w:r>
        <w:r w:rsidRPr="006E5BE1">
          <w:rPr>
            <w:rFonts w:ascii="Cambria"/>
            <w:b/>
            <w:i/>
            <w:color w:val="000000" w:themeColor="text1"/>
            <w:sz w:val="24"/>
            <w:szCs w:val="24"/>
          </w:rPr>
          <w:t>or</w:t>
        </w:r>
        <w:r w:rsidRPr="006E5BE1">
          <w:rPr>
            <w:rFonts w:ascii="Cambria"/>
            <w:b/>
            <w:i/>
            <w:color w:val="000000" w:themeColor="text1"/>
            <w:spacing w:val="-6"/>
            <w:sz w:val="24"/>
            <w:szCs w:val="24"/>
          </w:rPr>
          <w:t xml:space="preserve"> </w:t>
        </w:r>
        <w:r w:rsidRPr="006E5BE1">
          <w:rPr>
            <w:rFonts w:ascii="Cambria"/>
            <w:b/>
            <w:i/>
            <w:color w:val="000000" w:themeColor="text1"/>
            <w:sz w:val="24"/>
            <w:szCs w:val="24"/>
          </w:rPr>
          <w:t>changed</w:t>
        </w:r>
        <w:r w:rsidRPr="006E5BE1">
          <w:rPr>
            <w:rFonts w:ascii="Cambria"/>
            <w:b/>
            <w:i/>
            <w:color w:val="000000" w:themeColor="text1"/>
            <w:spacing w:val="-4"/>
            <w:sz w:val="24"/>
            <w:szCs w:val="24"/>
          </w:rPr>
          <w:t xml:space="preserve"> </w:t>
        </w:r>
        <w:r w:rsidRPr="006E5BE1">
          <w:rPr>
            <w:rFonts w:ascii="Cambria"/>
            <w:b/>
            <w:i/>
            <w:color w:val="000000" w:themeColor="text1"/>
            <w:sz w:val="24"/>
            <w:szCs w:val="24"/>
          </w:rPr>
          <w:t>in</w:t>
        </w:r>
        <w:r w:rsidRPr="006E5BE1">
          <w:rPr>
            <w:rFonts w:ascii="Cambria"/>
            <w:b/>
            <w:i/>
            <w:color w:val="000000" w:themeColor="text1"/>
            <w:spacing w:val="-7"/>
            <w:sz w:val="24"/>
            <w:szCs w:val="24"/>
          </w:rPr>
          <w:t xml:space="preserve"> </w:t>
        </w:r>
        <w:r w:rsidRPr="006E5BE1">
          <w:rPr>
            <w:rFonts w:ascii="Cambria"/>
            <w:b/>
            <w:i/>
            <w:color w:val="000000" w:themeColor="text1"/>
            <w:sz w:val="24"/>
            <w:szCs w:val="24"/>
          </w:rPr>
          <w:t>the</w:t>
        </w:r>
        <w:r w:rsidRPr="006E5BE1">
          <w:rPr>
            <w:rFonts w:ascii="Cambria"/>
            <w:b/>
            <w:i/>
            <w:color w:val="000000" w:themeColor="text1"/>
            <w:spacing w:val="-2"/>
            <w:sz w:val="24"/>
            <w:szCs w:val="24"/>
          </w:rPr>
          <w:t xml:space="preserve"> </w:t>
        </w:r>
        <w:r w:rsidRPr="006E5BE1">
          <w:rPr>
            <w:rFonts w:ascii="Cambria"/>
            <w:b/>
            <w:i/>
            <w:color w:val="000000" w:themeColor="text1"/>
            <w:sz w:val="24"/>
            <w:szCs w:val="24"/>
          </w:rPr>
          <w:t>2025 curriculum</w:t>
        </w:r>
        <w:r w:rsidRPr="006E5BE1">
          <w:rPr>
            <w:rFonts w:ascii="Cambria"/>
            <w:b/>
            <w:i/>
            <w:color w:val="000000" w:themeColor="text1"/>
            <w:spacing w:val="-4"/>
            <w:sz w:val="24"/>
            <w:szCs w:val="24"/>
          </w:rPr>
          <w:t xml:space="preserve"> </w:t>
        </w:r>
        <w:r w:rsidRPr="006E5BE1">
          <w:rPr>
            <w:rFonts w:ascii="Cambria"/>
            <w:b/>
            <w:i/>
            <w:color w:val="000000" w:themeColor="text1"/>
            <w:sz w:val="24"/>
            <w:szCs w:val="24"/>
          </w:rPr>
          <w:t>are</w:t>
        </w:r>
        <w:r w:rsidRPr="006E5BE1">
          <w:rPr>
            <w:rFonts w:ascii="Cambria"/>
            <w:b/>
            <w:i/>
            <w:color w:val="000000" w:themeColor="text1"/>
            <w:spacing w:val="-10"/>
            <w:sz w:val="24"/>
            <w:szCs w:val="24"/>
          </w:rPr>
          <w:t xml:space="preserve"> </w:t>
        </w:r>
        <w:r w:rsidRPr="006E5BE1">
          <w:rPr>
            <w:rFonts w:ascii="Cambria"/>
            <w:b/>
            <w:i/>
            <w:color w:val="000000" w:themeColor="text1"/>
            <w:spacing w:val="-2"/>
            <w:sz w:val="24"/>
            <w:szCs w:val="24"/>
          </w:rPr>
          <w:t>highlighted.</w:t>
        </w:r>
      </w:ins>
    </w:p>
    <w:p w14:paraId="668C8B98" w14:textId="3773D456" w:rsidR="00790F7F" w:rsidDel="005C20DE" w:rsidRDefault="00790F7F">
      <w:pPr>
        <w:pStyle w:val="BodyText"/>
        <w:spacing w:before="111"/>
        <w:rPr>
          <w:del w:id="22861" w:author="Eboni Mangum" w:date="2026-07-07T10:55:00Z" w16du:dateUtc="2026-07-07T15:55:00Z"/>
          <w:rFonts w:ascii="Cambria"/>
        </w:rPr>
      </w:pPr>
    </w:p>
    <w:tbl>
      <w:tblPr>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6"/>
        <w:gridCol w:w="2796"/>
        <w:gridCol w:w="720"/>
        <w:gridCol w:w="1245"/>
        <w:gridCol w:w="2852"/>
        <w:gridCol w:w="891"/>
        <w:tblGridChange w:id="22862">
          <w:tblGrid>
            <w:gridCol w:w="10"/>
            <w:gridCol w:w="1106"/>
            <w:gridCol w:w="2513"/>
            <w:gridCol w:w="283"/>
            <w:gridCol w:w="608"/>
            <w:gridCol w:w="112"/>
            <w:gridCol w:w="10"/>
            <w:gridCol w:w="1235"/>
            <w:gridCol w:w="2852"/>
            <w:gridCol w:w="891"/>
            <w:gridCol w:w="10"/>
          </w:tblGrid>
        </w:tblGridChange>
      </w:tblGrid>
      <w:tr w:rsidR="00790F7F" w:rsidDel="006C32EA" w14:paraId="7720516C" w14:textId="499032C4">
        <w:trPr>
          <w:trHeight w:val="985"/>
          <w:del w:id="22863" w:author="Eboni Mangum" w:date="2026-08-18T12:35:00Z"/>
        </w:trPr>
        <w:tc>
          <w:tcPr>
            <w:tcW w:w="9620" w:type="dxa"/>
            <w:gridSpan w:val="6"/>
            <w:shd w:val="clear" w:color="auto" w:fill="91CDDB"/>
          </w:tcPr>
          <w:p w14:paraId="38D42DEC" w14:textId="687DF922" w:rsidR="00790F7F" w:rsidDel="006C32EA" w:rsidRDefault="00C9183F">
            <w:pPr>
              <w:pStyle w:val="TableParagraph"/>
              <w:ind w:left="2507" w:right="1980" w:firstLine="996"/>
              <w:rPr>
                <w:del w:id="22864" w:author="Eboni Mangum" w:date="2026-08-18T12:34:00Z" w16du:dateUtc="2026-08-18T17:34:00Z"/>
                <w:rFonts w:ascii="Cambria"/>
                <w:b/>
                <w:sz w:val="32"/>
              </w:rPr>
            </w:pPr>
            <w:del w:id="22865" w:author="Eboni Mangum" w:date="2026-08-18T12:34:00Z" w16du:dateUtc="2026-08-18T17:34:00Z">
              <w:r w:rsidDel="006C32EA">
                <w:rPr>
                  <w:rFonts w:ascii="Cambria"/>
                  <w:b/>
                  <w:sz w:val="32"/>
                </w:rPr>
                <w:delText xml:space="preserve">Course Crosswalk </w:delText>
              </w:r>
              <w:r w:rsidDel="006C32EA">
                <w:rPr>
                  <w:rFonts w:ascii="Cambria"/>
                  <w:b/>
                  <w:spacing w:val="-2"/>
                  <w:sz w:val="32"/>
                </w:rPr>
                <w:delText>Diagnostic</w:delText>
              </w:r>
              <w:r w:rsidDel="006C32EA">
                <w:rPr>
                  <w:rFonts w:ascii="Cambria"/>
                  <w:b/>
                  <w:spacing w:val="-9"/>
                  <w:sz w:val="32"/>
                </w:rPr>
                <w:delText xml:space="preserve"> </w:delText>
              </w:r>
              <w:r w:rsidDel="006C32EA">
                <w:rPr>
                  <w:rFonts w:ascii="Cambria"/>
                  <w:b/>
                  <w:spacing w:val="-2"/>
                  <w:sz w:val="32"/>
                </w:rPr>
                <w:delText>Medical</w:delText>
              </w:r>
              <w:r w:rsidDel="006C32EA">
                <w:rPr>
                  <w:rFonts w:ascii="Cambria"/>
                  <w:b/>
                  <w:spacing w:val="-6"/>
                  <w:sz w:val="32"/>
                </w:rPr>
                <w:delText xml:space="preserve"> </w:delText>
              </w:r>
              <w:r w:rsidDel="006C32EA">
                <w:rPr>
                  <w:rFonts w:ascii="Cambria"/>
                  <w:b/>
                  <w:spacing w:val="-2"/>
                  <w:sz w:val="32"/>
                </w:rPr>
                <w:delText>Sonography</w:delText>
              </w:r>
            </w:del>
          </w:p>
          <w:p w14:paraId="3EF27932" w14:textId="2482D0C7" w:rsidR="00790F7F" w:rsidDel="006C32EA" w:rsidRDefault="00C9183F">
            <w:pPr>
              <w:pStyle w:val="TableParagraph"/>
              <w:spacing w:line="217" w:lineRule="exact"/>
              <w:ind w:right="1"/>
              <w:jc w:val="center"/>
              <w:rPr>
                <w:del w:id="22866" w:author="Eboni Mangum" w:date="2026-08-18T12:35:00Z" w16du:dateUtc="2026-08-18T17:35:00Z"/>
                <w:rFonts w:ascii="Cambria" w:hAnsi="Cambria"/>
                <w:b/>
                <w:sz w:val="20"/>
              </w:rPr>
            </w:pPr>
            <w:del w:id="22867" w:author="Eboni Mangum" w:date="2026-08-18T12:34:00Z" w16du:dateUtc="2026-08-18T17:34:00Z">
              <w:r w:rsidRPr="005C20DE" w:rsidDel="006C32EA">
                <w:rPr>
                  <w:rFonts w:ascii="Cambria" w:hAnsi="Cambria"/>
                  <w:b/>
                  <w:sz w:val="24"/>
                  <w:szCs w:val="28"/>
                  <w:rPrChange w:id="22868" w:author="Eboni Mangum" w:date="2026-07-07T10:53:00Z" w16du:dateUtc="2026-07-07T15:53:00Z">
                    <w:rPr>
                      <w:rFonts w:ascii="Cambria" w:hAnsi="Cambria"/>
                      <w:b/>
                      <w:sz w:val="20"/>
                    </w:rPr>
                  </w:rPrChange>
                </w:rPr>
                <w:delText>CIP</w:delText>
              </w:r>
              <w:r w:rsidRPr="005C20DE" w:rsidDel="006C32EA">
                <w:rPr>
                  <w:rFonts w:ascii="Cambria" w:hAnsi="Cambria"/>
                  <w:b/>
                  <w:spacing w:val="-12"/>
                  <w:sz w:val="24"/>
                  <w:szCs w:val="28"/>
                  <w:rPrChange w:id="22869" w:author="Eboni Mangum" w:date="2026-07-07T10:53:00Z" w16du:dateUtc="2026-07-07T15:53:00Z">
                    <w:rPr>
                      <w:rFonts w:ascii="Cambria" w:hAnsi="Cambria"/>
                      <w:b/>
                      <w:spacing w:val="-12"/>
                      <w:sz w:val="20"/>
                    </w:rPr>
                  </w:rPrChange>
                </w:rPr>
                <w:delText xml:space="preserve"> </w:delText>
              </w:r>
              <w:r w:rsidRPr="005C20DE" w:rsidDel="006C32EA">
                <w:rPr>
                  <w:rFonts w:ascii="Cambria" w:hAnsi="Cambria"/>
                  <w:b/>
                  <w:sz w:val="24"/>
                  <w:szCs w:val="28"/>
                  <w:rPrChange w:id="22870" w:author="Eboni Mangum" w:date="2026-07-07T10:53:00Z" w16du:dateUtc="2026-07-07T15:53:00Z">
                    <w:rPr>
                      <w:rFonts w:ascii="Cambria" w:hAnsi="Cambria"/>
                      <w:b/>
                      <w:sz w:val="20"/>
                    </w:rPr>
                  </w:rPrChange>
                </w:rPr>
                <w:delText>51.0910</w:delText>
              </w:r>
              <w:r w:rsidRPr="005C20DE" w:rsidDel="006C32EA">
                <w:rPr>
                  <w:rFonts w:ascii="Cambria" w:hAnsi="Cambria"/>
                  <w:b/>
                  <w:spacing w:val="-11"/>
                  <w:sz w:val="24"/>
                  <w:szCs w:val="28"/>
                  <w:rPrChange w:id="22871" w:author="Eboni Mangum" w:date="2026-07-07T10:53:00Z" w16du:dateUtc="2026-07-07T15:53:00Z">
                    <w:rPr>
                      <w:rFonts w:ascii="Cambria" w:hAnsi="Cambria"/>
                      <w:b/>
                      <w:spacing w:val="-11"/>
                      <w:sz w:val="20"/>
                    </w:rPr>
                  </w:rPrChange>
                </w:rPr>
                <w:delText xml:space="preserve"> </w:delText>
              </w:r>
              <w:r w:rsidRPr="005C20DE" w:rsidDel="006C32EA">
                <w:rPr>
                  <w:rFonts w:ascii="Cambria" w:hAnsi="Cambria"/>
                  <w:b/>
                  <w:sz w:val="24"/>
                  <w:szCs w:val="28"/>
                  <w:rPrChange w:id="22872" w:author="Eboni Mangum" w:date="2026-07-07T10:53:00Z" w16du:dateUtc="2026-07-07T15:53:00Z">
                    <w:rPr>
                      <w:rFonts w:ascii="Cambria" w:hAnsi="Cambria"/>
                      <w:b/>
                      <w:sz w:val="20"/>
                    </w:rPr>
                  </w:rPrChange>
                </w:rPr>
                <w:delText>–</w:delText>
              </w:r>
              <w:r w:rsidRPr="005C20DE" w:rsidDel="006C32EA">
                <w:rPr>
                  <w:rFonts w:ascii="Cambria" w:hAnsi="Cambria"/>
                  <w:b/>
                  <w:spacing w:val="-8"/>
                  <w:sz w:val="24"/>
                  <w:szCs w:val="28"/>
                  <w:rPrChange w:id="22873" w:author="Eboni Mangum" w:date="2026-07-07T10:53:00Z" w16du:dateUtc="2026-07-07T15:53:00Z">
                    <w:rPr>
                      <w:rFonts w:ascii="Cambria" w:hAnsi="Cambria"/>
                      <w:b/>
                      <w:spacing w:val="-8"/>
                      <w:sz w:val="20"/>
                    </w:rPr>
                  </w:rPrChange>
                </w:rPr>
                <w:delText xml:space="preserve"> </w:delText>
              </w:r>
              <w:r w:rsidRPr="005C20DE" w:rsidDel="006C32EA">
                <w:rPr>
                  <w:rFonts w:ascii="Cambria" w:hAnsi="Cambria"/>
                  <w:b/>
                  <w:sz w:val="24"/>
                  <w:szCs w:val="28"/>
                  <w:rPrChange w:id="22874" w:author="Eboni Mangum" w:date="2026-07-07T10:53:00Z" w16du:dateUtc="2026-07-07T15:53:00Z">
                    <w:rPr>
                      <w:rFonts w:ascii="Cambria" w:hAnsi="Cambria"/>
                      <w:b/>
                      <w:sz w:val="20"/>
                    </w:rPr>
                  </w:rPrChange>
                </w:rPr>
                <w:delText>Diagnostic</w:delText>
              </w:r>
              <w:r w:rsidRPr="005C20DE" w:rsidDel="006C32EA">
                <w:rPr>
                  <w:rFonts w:ascii="Cambria" w:hAnsi="Cambria"/>
                  <w:b/>
                  <w:spacing w:val="-6"/>
                  <w:sz w:val="24"/>
                  <w:szCs w:val="28"/>
                  <w:rPrChange w:id="22875" w:author="Eboni Mangum" w:date="2026-07-07T10:53:00Z" w16du:dateUtc="2026-07-07T15:53:00Z">
                    <w:rPr>
                      <w:rFonts w:ascii="Cambria" w:hAnsi="Cambria"/>
                      <w:b/>
                      <w:spacing w:val="-6"/>
                      <w:sz w:val="20"/>
                    </w:rPr>
                  </w:rPrChange>
                </w:rPr>
                <w:delText xml:space="preserve"> </w:delText>
              </w:r>
              <w:r w:rsidRPr="005C20DE" w:rsidDel="006C32EA">
                <w:rPr>
                  <w:rFonts w:ascii="Cambria" w:hAnsi="Cambria"/>
                  <w:b/>
                  <w:sz w:val="24"/>
                  <w:szCs w:val="28"/>
                  <w:rPrChange w:id="22876" w:author="Eboni Mangum" w:date="2026-07-07T10:53:00Z" w16du:dateUtc="2026-07-07T15:53:00Z">
                    <w:rPr>
                      <w:rFonts w:ascii="Cambria" w:hAnsi="Cambria"/>
                      <w:b/>
                      <w:sz w:val="20"/>
                    </w:rPr>
                  </w:rPrChange>
                </w:rPr>
                <w:delText>Medical</w:delText>
              </w:r>
              <w:r w:rsidRPr="005C20DE" w:rsidDel="006C32EA">
                <w:rPr>
                  <w:rFonts w:ascii="Cambria" w:hAnsi="Cambria"/>
                  <w:b/>
                  <w:spacing w:val="-11"/>
                  <w:sz w:val="24"/>
                  <w:szCs w:val="28"/>
                  <w:rPrChange w:id="22877" w:author="Eboni Mangum" w:date="2026-07-07T10:53:00Z" w16du:dateUtc="2026-07-07T15:53:00Z">
                    <w:rPr>
                      <w:rFonts w:ascii="Cambria" w:hAnsi="Cambria"/>
                      <w:b/>
                      <w:spacing w:val="-11"/>
                      <w:sz w:val="20"/>
                    </w:rPr>
                  </w:rPrChange>
                </w:rPr>
                <w:delText xml:space="preserve"> </w:delText>
              </w:r>
              <w:r w:rsidRPr="005C20DE" w:rsidDel="006C32EA">
                <w:rPr>
                  <w:rFonts w:ascii="Cambria" w:hAnsi="Cambria"/>
                  <w:b/>
                  <w:sz w:val="24"/>
                  <w:szCs w:val="28"/>
                  <w:rPrChange w:id="22878" w:author="Eboni Mangum" w:date="2026-07-07T10:53:00Z" w16du:dateUtc="2026-07-07T15:53:00Z">
                    <w:rPr>
                      <w:rFonts w:ascii="Cambria" w:hAnsi="Cambria"/>
                      <w:b/>
                      <w:sz w:val="20"/>
                    </w:rPr>
                  </w:rPrChange>
                </w:rPr>
                <w:delText>Sonography/</w:delText>
              </w:r>
              <w:r w:rsidRPr="005C20DE" w:rsidDel="006C32EA">
                <w:rPr>
                  <w:rFonts w:ascii="Cambria" w:hAnsi="Cambria"/>
                  <w:b/>
                  <w:spacing w:val="-10"/>
                  <w:sz w:val="24"/>
                  <w:szCs w:val="28"/>
                  <w:rPrChange w:id="22879" w:author="Eboni Mangum" w:date="2026-07-07T10:53:00Z" w16du:dateUtc="2026-07-07T15:53:00Z">
                    <w:rPr>
                      <w:rFonts w:ascii="Cambria" w:hAnsi="Cambria"/>
                      <w:b/>
                      <w:spacing w:val="-10"/>
                      <w:sz w:val="20"/>
                    </w:rPr>
                  </w:rPrChange>
                </w:rPr>
                <w:delText xml:space="preserve"> </w:delText>
              </w:r>
              <w:r w:rsidRPr="005C20DE" w:rsidDel="006C32EA">
                <w:rPr>
                  <w:rFonts w:ascii="Cambria" w:hAnsi="Cambria"/>
                  <w:b/>
                  <w:sz w:val="24"/>
                  <w:szCs w:val="28"/>
                  <w:rPrChange w:id="22880" w:author="Eboni Mangum" w:date="2026-07-07T10:53:00Z" w16du:dateUtc="2026-07-07T15:53:00Z">
                    <w:rPr>
                      <w:rFonts w:ascii="Cambria" w:hAnsi="Cambria"/>
                      <w:b/>
                      <w:sz w:val="20"/>
                    </w:rPr>
                  </w:rPrChange>
                </w:rPr>
                <w:delText>Sonographer</w:delText>
              </w:r>
              <w:r w:rsidRPr="005C20DE" w:rsidDel="006C32EA">
                <w:rPr>
                  <w:rFonts w:ascii="Cambria" w:hAnsi="Cambria"/>
                  <w:b/>
                  <w:spacing w:val="-11"/>
                  <w:sz w:val="24"/>
                  <w:szCs w:val="28"/>
                  <w:rPrChange w:id="22881" w:author="Eboni Mangum" w:date="2026-07-07T10:53:00Z" w16du:dateUtc="2026-07-07T15:53:00Z">
                    <w:rPr>
                      <w:rFonts w:ascii="Cambria" w:hAnsi="Cambria"/>
                      <w:b/>
                      <w:spacing w:val="-11"/>
                      <w:sz w:val="20"/>
                    </w:rPr>
                  </w:rPrChange>
                </w:rPr>
                <w:delText xml:space="preserve"> </w:delText>
              </w:r>
              <w:r w:rsidRPr="005C20DE" w:rsidDel="006C32EA">
                <w:rPr>
                  <w:rFonts w:ascii="Cambria" w:hAnsi="Cambria"/>
                  <w:b/>
                  <w:sz w:val="24"/>
                  <w:szCs w:val="28"/>
                  <w:rPrChange w:id="22882" w:author="Eboni Mangum" w:date="2026-07-07T10:53:00Z" w16du:dateUtc="2026-07-07T15:53:00Z">
                    <w:rPr>
                      <w:rFonts w:ascii="Cambria" w:hAnsi="Cambria"/>
                      <w:b/>
                      <w:sz w:val="20"/>
                    </w:rPr>
                  </w:rPrChange>
                </w:rPr>
                <w:delText>and</w:delText>
              </w:r>
              <w:r w:rsidRPr="005C20DE" w:rsidDel="006C32EA">
                <w:rPr>
                  <w:rFonts w:ascii="Cambria" w:hAnsi="Cambria"/>
                  <w:b/>
                  <w:spacing w:val="-7"/>
                  <w:sz w:val="24"/>
                  <w:szCs w:val="28"/>
                  <w:rPrChange w:id="22883" w:author="Eboni Mangum" w:date="2026-07-07T10:53:00Z" w16du:dateUtc="2026-07-07T15:53:00Z">
                    <w:rPr>
                      <w:rFonts w:ascii="Cambria" w:hAnsi="Cambria"/>
                      <w:b/>
                      <w:spacing w:val="-7"/>
                      <w:sz w:val="20"/>
                    </w:rPr>
                  </w:rPrChange>
                </w:rPr>
                <w:delText xml:space="preserve"> </w:delText>
              </w:r>
              <w:r w:rsidRPr="005C20DE" w:rsidDel="006C32EA">
                <w:rPr>
                  <w:rFonts w:ascii="Cambria" w:hAnsi="Cambria"/>
                  <w:b/>
                  <w:spacing w:val="-2"/>
                  <w:sz w:val="24"/>
                  <w:szCs w:val="28"/>
                  <w:rPrChange w:id="22884" w:author="Eboni Mangum" w:date="2026-07-07T10:53:00Z" w16du:dateUtc="2026-07-07T15:53:00Z">
                    <w:rPr>
                      <w:rFonts w:ascii="Cambria" w:hAnsi="Cambria"/>
                      <w:b/>
                      <w:spacing w:val="-2"/>
                      <w:sz w:val="20"/>
                    </w:rPr>
                  </w:rPrChange>
                </w:rPr>
                <w:delText>Ultrasound</w:delText>
              </w:r>
            </w:del>
          </w:p>
        </w:tc>
      </w:tr>
      <w:tr w:rsidR="00790F7F" w:rsidDel="006C32EA" w14:paraId="1A042749" w14:textId="151A0D47">
        <w:trPr>
          <w:trHeight w:val="234"/>
          <w:del w:id="22885" w:author="Eboni Mangum" w:date="2026-08-18T12:35:00Z"/>
        </w:trPr>
        <w:tc>
          <w:tcPr>
            <w:tcW w:w="9620" w:type="dxa"/>
            <w:gridSpan w:val="6"/>
          </w:tcPr>
          <w:p w14:paraId="2DE08968" w14:textId="2D46EDB5" w:rsidR="00790F7F" w:rsidRPr="005C20DE" w:rsidDel="006C32EA" w:rsidRDefault="00C9183F">
            <w:pPr>
              <w:pStyle w:val="TableParagraph"/>
              <w:spacing w:line="215" w:lineRule="exact"/>
              <w:ind w:left="902"/>
              <w:rPr>
                <w:del w:id="22886" w:author="Eboni Mangum" w:date="2026-08-18T12:35:00Z" w16du:dateUtc="2026-08-18T17:35:00Z"/>
                <w:rFonts w:ascii="Cambria"/>
                <w:b/>
                <w:i/>
                <w:color w:val="000000" w:themeColor="text1"/>
                <w:sz w:val="24"/>
                <w:szCs w:val="24"/>
                <w:rPrChange w:id="22887" w:author="Eboni Mangum" w:date="2026-07-07T10:53:00Z" w16du:dateUtc="2026-07-07T15:53:00Z">
                  <w:rPr>
                    <w:del w:id="22888" w:author="Eboni Mangum" w:date="2026-08-18T12:35:00Z" w16du:dateUtc="2026-08-18T17:35:00Z"/>
                    <w:rFonts w:ascii="Cambria"/>
                    <w:b/>
                    <w:i/>
                    <w:color w:val="000000" w:themeColor="text1"/>
                    <w:sz w:val="20"/>
                  </w:rPr>
                </w:rPrChange>
              </w:rPr>
            </w:pPr>
            <w:del w:id="22889" w:author="Eboni Mangum" w:date="2026-08-18T12:35:00Z" w16du:dateUtc="2026-08-18T17:35:00Z">
              <w:r w:rsidRPr="005C20DE" w:rsidDel="006C32EA">
                <w:rPr>
                  <w:rFonts w:ascii="Cambria"/>
                  <w:b/>
                  <w:i/>
                  <w:color w:val="000000" w:themeColor="text1"/>
                  <w:sz w:val="24"/>
                  <w:szCs w:val="24"/>
                  <w:rPrChange w:id="22890" w:author="Eboni Mangum" w:date="2026-07-07T10:53:00Z" w16du:dateUtc="2026-07-07T15:53:00Z">
                    <w:rPr>
                      <w:rFonts w:ascii="Cambria"/>
                      <w:b/>
                      <w:i/>
                      <w:color w:val="000000" w:themeColor="text1"/>
                      <w:sz w:val="20"/>
                    </w:rPr>
                  </w:rPrChange>
                </w:rPr>
                <w:delText>Note:</w:delText>
              </w:r>
              <w:r w:rsidRPr="005C20DE" w:rsidDel="006C32EA">
                <w:rPr>
                  <w:rFonts w:ascii="Cambria"/>
                  <w:b/>
                  <w:i/>
                  <w:color w:val="000000" w:themeColor="text1"/>
                  <w:spacing w:val="-10"/>
                  <w:sz w:val="24"/>
                  <w:szCs w:val="24"/>
                  <w:rPrChange w:id="22891" w:author="Eboni Mangum" w:date="2026-07-07T10:53:00Z" w16du:dateUtc="2026-07-07T15:53:00Z">
                    <w:rPr>
                      <w:rFonts w:ascii="Cambria"/>
                      <w:b/>
                      <w:i/>
                      <w:color w:val="000000" w:themeColor="text1"/>
                      <w:spacing w:val="-10"/>
                      <w:sz w:val="20"/>
                    </w:rPr>
                  </w:rPrChange>
                </w:rPr>
                <w:delText xml:space="preserve"> </w:delText>
              </w:r>
              <w:r w:rsidRPr="005C20DE" w:rsidDel="006C32EA">
                <w:rPr>
                  <w:rFonts w:ascii="Cambria"/>
                  <w:b/>
                  <w:i/>
                  <w:color w:val="000000" w:themeColor="text1"/>
                  <w:sz w:val="24"/>
                  <w:szCs w:val="24"/>
                  <w:rPrChange w:id="22892" w:author="Eboni Mangum" w:date="2026-07-07T10:53:00Z" w16du:dateUtc="2026-07-07T15:53:00Z">
                    <w:rPr>
                      <w:rFonts w:ascii="Cambria"/>
                      <w:b/>
                      <w:i/>
                      <w:color w:val="000000" w:themeColor="text1"/>
                      <w:sz w:val="20"/>
                    </w:rPr>
                  </w:rPrChange>
                </w:rPr>
                <w:delText>Courses</w:delText>
              </w:r>
              <w:r w:rsidRPr="005C20DE" w:rsidDel="006C32EA">
                <w:rPr>
                  <w:rFonts w:ascii="Cambria"/>
                  <w:b/>
                  <w:i/>
                  <w:color w:val="000000" w:themeColor="text1"/>
                  <w:spacing w:val="-3"/>
                  <w:sz w:val="24"/>
                  <w:szCs w:val="24"/>
                  <w:rPrChange w:id="22893" w:author="Eboni Mangum" w:date="2026-07-07T10:53:00Z" w16du:dateUtc="2026-07-07T15:53:00Z">
                    <w:rPr>
                      <w:rFonts w:ascii="Cambria"/>
                      <w:b/>
                      <w:i/>
                      <w:color w:val="000000" w:themeColor="text1"/>
                      <w:spacing w:val="-3"/>
                      <w:sz w:val="20"/>
                    </w:rPr>
                  </w:rPrChange>
                </w:rPr>
                <w:delText xml:space="preserve"> </w:delText>
              </w:r>
              <w:r w:rsidRPr="005C20DE" w:rsidDel="006C32EA">
                <w:rPr>
                  <w:rFonts w:ascii="Cambria"/>
                  <w:b/>
                  <w:i/>
                  <w:color w:val="000000" w:themeColor="text1"/>
                  <w:sz w:val="24"/>
                  <w:szCs w:val="24"/>
                  <w:rPrChange w:id="22894" w:author="Eboni Mangum" w:date="2026-07-07T10:53:00Z" w16du:dateUtc="2026-07-07T15:53:00Z">
                    <w:rPr>
                      <w:rFonts w:ascii="Cambria"/>
                      <w:b/>
                      <w:i/>
                      <w:color w:val="000000" w:themeColor="text1"/>
                      <w:sz w:val="20"/>
                    </w:rPr>
                  </w:rPrChange>
                </w:rPr>
                <w:delText>that</w:delText>
              </w:r>
              <w:r w:rsidRPr="005C20DE" w:rsidDel="006C32EA">
                <w:rPr>
                  <w:rFonts w:ascii="Cambria"/>
                  <w:b/>
                  <w:i/>
                  <w:color w:val="000000" w:themeColor="text1"/>
                  <w:spacing w:val="-8"/>
                  <w:sz w:val="24"/>
                  <w:szCs w:val="24"/>
                  <w:rPrChange w:id="22895" w:author="Eboni Mangum" w:date="2026-07-07T10:53:00Z" w16du:dateUtc="2026-07-07T15:53:00Z">
                    <w:rPr>
                      <w:rFonts w:ascii="Cambria"/>
                      <w:b/>
                      <w:i/>
                      <w:color w:val="000000" w:themeColor="text1"/>
                      <w:spacing w:val="-8"/>
                      <w:sz w:val="20"/>
                    </w:rPr>
                  </w:rPrChange>
                </w:rPr>
                <w:delText xml:space="preserve"> </w:delText>
              </w:r>
              <w:r w:rsidRPr="005C20DE" w:rsidDel="006C32EA">
                <w:rPr>
                  <w:rFonts w:ascii="Cambria"/>
                  <w:b/>
                  <w:i/>
                  <w:color w:val="000000" w:themeColor="text1"/>
                  <w:sz w:val="24"/>
                  <w:szCs w:val="24"/>
                  <w:rPrChange w:id="22896" w:author="Eboni Mangum" w:date="2026-07-07T10:53:00Z" w16du:dateUtc="2026-07-07T15:53:00Z">
                    <w:rPr>
                      <w:rFonts w:ascii="Cambria"/>
                      <w:b/>
                      <w:i/>
                      <w:color w:val="000000" w:themeColor="text1"/>
                      <w:sz w:val="20"/>
                    </w:rPr>
                  </w:rPrChange>
                </w:rPr>
                <w:delText>have</w:delText>
              </w:r>
              <w:r w:rsidRPr="005C20DE" w:rsidDel="006C32EA">
                <w:rPr>
                  <w:rFonts w:ascii="Cambria"/>
                  <w:b/>
                  <w:i/>
                  <w:color w:val="000000" w:themeColor="text1"/>
                  <w:spacing w:val="-5"/>
                  <w:sz w:val="24"/>
                  <w:szCs w:val="24"/>
                  <w:rPrChange w:id="22897" w:author="Eboni Mangum" w:date="2026-07-07T10:53:00Z" w16du:dateUtc="2026-07-07T15:53:00Z">
                    <w:rPr>
                      <w:rFonts w:ascii="Cambria"/>
                      <w:b/>
                      <w:i/>
                      <w:color w:val="000000" w:themeColor="text1"/>
                      <w:spacing w:val="-5"/>
                      <w:sz w:val="20"/>
                    </w:rPr>
                  </w:rPrChange>
                </w:rPr>
                <w:delText xml:space="preserve"> </w:delText>
              </w:r>
              <w:r w:rsidRPr="005C20DE" w:rsidDel="006C32EA">
                <w:rPr>
                  <w:rFonts w:ascii="Cambria"/>
                  <w:b/>
                  <w:i/>
                  <w:color w:val="000000" w:themeColor="text1"/>
                  <w:sz w:val="24"/>
                  <w:szCs w:val="24"/>
                  <w:rPrChange w:id="22898" w:author="Eboni Mangum" w:date="2026-07-07T10:53:00Z" w16du:dateUtc="2026-07-07T15:53:00Z">
                    <w:rPr>
                      <w:rFonts w:ascii="Cambria"/>
                      <w:b/>
                      <w:i/>
                      <w:color w:val="000000" w:themeColor="text1"/>
                      <w:sz w:val="20"/>
                    </w:rPr>
                  </w:rPrChange>
                </w:rPr>
                <w:delText>been</w:delText>
              </w:r>
              <w:r w:rsidRPr="005C20DE" w:rsidDel="006C32EA">
                <w:rPr>
                  <w:rFonts w:ascii="Cambria"/>
                  <w:b/>
                  <w:i/>
                  <w:color w:val="000000" w:themeColor="text1"/>
                  <w:spacing w:val="-4"/>
                  <w:sz w:val="24"/>
                  <w:szCs w:val="24"/>
                  <w:rPrChange w:id="22899" w:author="Eboni Mangum" w:date="2026-07-07T10:53:00Z" w16du:dateUtc="2026-07-07T15:53:00Z">
                    <w:rPr>
                      <w:rFonts w:ascii="Cambria"/>
                      <w:b/>
                      <w:i/>
                      <w:color w:val="000000" w:themeColor="text1"/>
                      <w:spacing w:val="-4"/>
                      <w:sz w:val="20"/>
                    </w:rPr>
                  </w:rPrChange>
                </w:rPr>
                <w:delText xml:space="preserve"> </w:delText>
              </w:r>
              <w:r w:rsidRPr="005C20DE" w:rsidDel="006C32EA">
                <w:rPr>
                  <w:rFonts w:ascii="Cambria"/>
                  <w:b/>
                  <w:i/>
                  <w:color w:val="000000" w:themeColor="text1"/>
                  <w:sz w:val="24"/>
                  <w:szCs w:val="24"/>
                  <w:rPrChange w:id="22900" w:author="Eboni Mangum" w:date="2026-07-07T10:53:00Z" w16du:dateUtc="2026-07-07T15:53:00Z">
                    <w:rPr>
                      <w:rFonts w:ascii="Cambria"/>
                      <w:b/>
                      <w:i/>
                      <w:color w:val="000000" w:themeColor="text1"/>
                      <w:sz w:val="20"/>
                    </w:rPr>
                  </w:rPrChange>
                </w:rPr>
                <w:delText>added</w:delText>
              </w:r>
              <w:r w:rsidRPr="005C20DE" w:rsidDel="006C32EA">
                <w:rPr>
                  <w:rFonts w:ascii="Cambria"/>
                  <w:b/>
                  <w:i/>
                  <w:color w:val="000000" w:themeColor="text1"/>
                  <w:spacing w:val="-6"/>
                  <w:sz w:val="24"/>
                  <w:szCs w:val="24"/>
                  <w:rPrChange w:id="22901" w:author="Eboni Mangum" w:date="2026-07-07T10:53:00Z" w16du:dateUtc="2026-07-07T15:53:00Z">
                    <w:rPr>
                      <w:rFonts w:ascii="Cambria"/>
                      <w:b/>
                      <w:i/>
                      <w:color w:val="000000" w:themeColor="text1"/>
                      <w:spacing w:val="-6"/>
                      <w:sz w:val="20"/>
                    </w:rPr>
                  </w:rPrChange>
                </w:rPr>
                <w:delText xml:space="preserve"> </w:delText>
              </w:r>
              <w:r w:rsidRPr="005C20DE" w:rsidDel="006C32EA">
                <w:rPr>
                  <w:rFonts w:ascii="Cambria"/>
                  <w:b/>
                  <w:i/>
                  <w:color w:val="000000" w:themeColor="text1"/>
                  <w:sz w:val="24"/>
                  <w:szCs w:val="24"/>
                  <w:rPrChange w:id="22902" w:author="Eboni Mangum" w:date="2026-07-07T10:53:00Z" w16du:dateUtc="2026-07-07T15:53:00Z">
                    <w:rPr>
                      <w:rFonts w:ascii="Cambria"/>
                      <w:b/>
                      <w:i/>
                      <w:color w:val="000000" w:themeColor="text1"/>
                      <w:sz w:val="20"/>
                    </w:rPr>
                  </w:rPrChange>
                </w:rPr>
                <w:delText>or</w:delText>
              </w:r>
              <w:r w:rsidRPr="005C20DE" w:rsidDel="006C32EA">
                <w:rPr>
                  <w:rFonts w:ascii="Cambria"/>
                  <w:b/>
                  <w:i/>
                  <w:color w:val="000000" w:themeColor="text1"/>
                  <w:spacing w:val="-6"/>
                  <w:sz w:val="24"/>
                  <w:szCs w:val="24"/>
                  <w:rPrChange w:id="22903" w:author="Eboni Mangum" w:date="2026-07-07T10:53:00Z" w16du:dateUtc="2026-07-07T15:53:00Z">
                    <w:rPr>
                      <w:rFonts w:ascii="Cambria"/>
                      <w:b/>
                      <w:i/>
                      <w:color w:val="000000" w:themeColor="text1"/>
                      <w:spacing w:val="-6"/>
                      <w:sz w:val="20"/>
                    </w:rPr>
                  </w:rPrChange>
                </w:rPr>
                <w:delText xml:space="preserve"> </w:delText>
              </w:r>
              <w:r w:rsidRPr="005C20DE" w:rsidDel="006C32EA">
                <w:rPr>
                  <w:rFonts w:ascii="Cambria"/>
                  <w:b/>
                  <w:i/>
                  <w:color w:val="000000" w:themeColor="text1"/>
                  <w:sz w:val="24"/>
                  <w:szCs w:val="24"/>
                  <w:rPrChange w:id="22904" w:author="Eboni Mangum" w:date="2026-07-07T10:53:00Z" w16du:dateUtc="2026-07-07T15:53:00Z">
                    <w:rPr>
                      <w:rFonts w:ascii="Cambria"/>
                      <w:b/>
                      <w:i/>
                      <w:color w:val="000000" w:themeColor="text1"/>
                      <w:sz w:val="20"/>
                    </w:rPr>
                  </w:rPrChange>
                </w:rPr>
                <w:delText>changed</w:delText>
              </w:r>
              <w:r w:rsidRPr="005C20DE" w:rsidDel="006C32EA">
                <w:rPr>
                  <w:rFonts w:ascii="Cambria"/>
                  <w:b/>
                  <w:i/>
                  <w:color w:val="000000" w:themeColor="text1"/>
                  <w:spacing w:val="-4"/>
                  <w:sz w:val="24"/>
                  <w:szCs w:val="24"/>
                  <w:rPrChange w:id="22905" w:author="Eboni Mangum" w:date="2026-07-07T10:53:00Z" w16du:dateUtc="2026-07-07T15:53:00Z">
                    <w:rPr>
                      <w:rFonts w:ascii="Cambria"/>
                      <w:b/>
                      <w:i/>
                      <w:color w:val="000000" w:themeColor="text1"/>
                      <w:spacing w:val="-4"/>
                      <w:sz w:val="20"/>
                    </w:rPr>
                  </w:rPrChange>
                </w:rPr>
                <w:delText xml:space="preserve"> </w:delText>
              </w:r>
              <w:r w:rsidRPr="005C20DE" w:rsidDel="006C32EA">
                <w:rPr>
                  <w:rFonts w:ascii="Cambria"/>
                  <w:b/>
                  <w:i/>
                  <w:color w:val="000000" w:themeColor="text1"/>
                  <w:sz w:val="24"/>
                  <w:szCs w:val="24"/>
                  <w:rPrChange w:id="22906" w:author="Eboni Mangum" w:date="2026-07-07T10:53:00Z" w16du:dateUtc="2026-07-07T15:53:00Z">
                    <w:rPr>
                      <w:rFonts w:ascii="Cambria"/>
                      <w:b/>
                      <w:i/>
                      <w:color w:val="000000" w:themeColor="text1"/>
                      <w:sz w:val="20"/>
                    </w:rPr>
                  </w:rPrChange>
                </w:rPr>
                <w:delText>in</w:delText>
              </w:r>
              <w:r w:rsidRPr="005C20DE" w:rsidDel="006C32EA">
                <w:rPr>
                  <w:rFonts w:ascii="Cambria"/>
                  <w:b/>
                  <w:i/>
                  <w:color w:val="000000" w:themeColor="text1"/>
                  <w:spacing w:val="-7"/>
                  <w:sz w:val="24"/>
                  <w:szCs w:val="24"/>
                  <w:rPrChange w:id="22907" w:author="Eboni Mangum" w:date="2026-07-07T10:53:00Z" w16du:dateUtc="2026-07-07T15:53:00Z">
                    <w:rPr>
                      <w:rFonts w:ascii="Cambria"/>
                      <w:b/>
                      <w:i/>
                      <w:color w:val="000000" w:themeColor="text1"/>
                      <w:spacing w:val="-7"/>
                      <w:sz w:val="20"/>
                    </w:rPr>
                  </w:rPrChange>
                </w:rPr>
                <w:delText xml:space="preserve"> </w:delText>
              </w:r>
              <w:r w:rsidRPr="005C20DE" w:rsidDel="006C32EA">
                <w:rPr>
                  <w:rFonts w:ascii="Cambria"/>
                  <w:b/>
                  <w:i/>
                  <w:color w:val="000000" w:themeColor="text1"/>
                  <w:sz w:val="24"/>
                  <w:szCs w:val="24"/>
                  <w:rPrChange w:id="22908" w:author="Eboni Mangum" w:date="2026-07-07T10:53:00Z" w16du:dateUtc="2026-07-07T15:53:00Z">
                    <w:rPr>
                      <w:rFonts w:ascii="Cambria"/>
                      <w:b/>
                      <w:i/>
                      <w:color w:val="000000" w:themeColor="text1"/>
                      <w:sz w:val="20"/>
                    </w:rPr>
                  </w:rPrChange>
                </w:rPr>
                <w:delText>the</w:delText>
              </w:r>
              <w:r w:rsidRPr="005C20DE" w:rsidDel="006C32EA">
                <w:rPr>
                  <w:rFonts w:ascii="Cambria"/>
                  <w:b/>
                  <w:i/>
                  <w:color w:val="000000" w:themeColor="text1"/>
                  <w:spacing w:val="-2"/>
                  <w:sz w:val="24"/>
                  <w:szCs w:val="24"/>
                  <w:rPrChange w:id="22909" w:author="Eboni Mangum" w:date="2026-07-07T10:53:00Z" w16du:dateUtc="2026-07-07T15:53:00Z">
                    <w:rPr>
                      <w:rFonts w:ascii="Cambria"/>
                      <w:b/>
                      <w:i/>
                      <w:color w:val="000000" w:themeColor="text1"/>
                      <w:spacing w:val="-2"/>
                      <w:sz w:val="20"/>
                    </w:rPr>
                  </w:rPrChange>
                </w:rPr>
                <w:delText xml:space="preserve"> </w:delText>
              </w:r>
              <w:r w:rsidRPr="005C20DE" w:rsidDel="006C32EA">
                <w:rPr>
                  <w:rFonts w:ascii="Cambria"/>
                  <w:b/>
                  <w:i/>
                  <w:color w:val="000000" w:themeColor="text1"/>
                  <w:sz w:val="24"/>
                  <w:szCs w:val="24"/>
                  <w:rPrChange w:id="22910" w:author="Eboni Mangum" w:date="2026-07-07T10:53:00Z" w16du:dateUtc="2026-07-07T15:53:00Z">
                    <w:rPr>
                      <w:rFonts w:ascii="Cambria"/>
                      <w:b/>
                      <w:i/>
                      <w:color w:val="000000" w:themeColor="text1"/>
                      <w:sz w:val="20"/>
                    </w:rPr>
                  </w:rPrChange>
                </w:rPr>
                <w:delText>20</w:delText>
              </w:r>
              <w:r w:rsidR="007B0F64" w:rsidRPr="005C20DE" w:rsidDel="006C32EA">
                <w:rPr>
                  <w:rFonts w:ascii="Cambria"/>
                  <w:b/>
                  <w:i/>
                  <w:color w:val="000000" w:themeColor="text1"/>
                  <w:sz w:val="24"/>
                  <w:szCs w:val="24"/>
                  <w:rPrChange w:id="22911" w:author="Eboni Mangum" w:date="2026-07-07T10:53:00Z" w16du:dateUtc="2026-07-07T15:53:00Z">
                    <w:rPr>
                      <w:rFonts w:ascii="Cambria"/>
                      <w:b/>
                      <w:i/>
                      <w:color w:val="000000" w:themeColor="text1"/>
                      <w:sz w:val="20"/>
                    </w:rPr>
                  </w:rPrChange>
                </w:rPr>
                <w:delText>25</w:delText>
              </w:r>
              <w:r w:rsidR="000B65B1" w:rsidRPr="005C20DE" w:rsidDel="006C32EA">
                <w:rPr>
                  <w:rFonts w:ascii="Cambria"/>
                  <w:b/>
                  <w:i/>
                  <w:color w:val="000000" w:themeColor="text1"/>
                  <w:sz w:val="24"/>
                  <w:szCs w:val="24"/>
                  <w:rPrChange w:id="22912" w:author="Eboni Mangum" w:date="2026-07-07T10:53:00Z" w16du:dateUtc="2026-07-07T15:53:00Z">
                    <w:rPr>
                      <w:rFonts w:ascii="Cambria"/>
                      <w:b/>
                      <w:i/>
                      <w:color w:val="000000" w:themeColor="text1"/>
                      <w:sz w:val="20"/>
                    </w:rPr>
                  </w:rPrChange>
                </w:rPr>
                <w:delText xml:space="preserve"> </w:delText>
              </w:r>
              <w:r w:rsidRPr="005C20DE" w:rsidDel="006C32EA">
                <w:rPr>
                  <w:rFonts w:ascii="Cambria"/>
                  <w:b/>
                  <w:i/>
                  <w:color w:val="000000" w:themeColor="text1"/>
                  <w:sz w:val="24"/>
                  <w:szCs w:val="24"/>
                  <w:rPrChange w:id="22913" w:author="Eboni Mangum" w:date="2026-07-07T10:53:00Z" w16du:dateUtc="2026-07-07T15:53:00Z">
                    <w:rPr>
                      <w:rFonts w:ascii="Cambria"/>
                      <w:b/>
                      <w:i/>
                      <w:color w:val="000000" w:themeColor="text1"/>
                      <w:sz w:val="20"/>
                    </w:rPr>
                  </w:rPrChange>
                </w:rPr>
                <w:delText>curriculum</w:delText>
              </w:r>
              <w:r w:rsidRPr="005C20DE" w:rsidDel="006C32EA">
                <w:rPr>
                  <w:rFonts w:ascii="Cambria"/>
                  <w:b/>
                  <w:i/>
                  <w:color w:val="000000" w:themeColor="text1"/>
                  <w:spacing w:val="-4"/>
                  <w:sz w:val="24"/>
                  <w:szCs w:val="24"/>
                  <w:rPrChange w:id="22914" w:author="Eboni Mangum" w:date="2026-07-07T10:53:00Z" w16du:dateUtc="2026-07-07T15:53:00Z">
                    <w:rPr>
                      <w:rFonts w:ascii="Cambria"/>
                      <w:b/>
                      <w:i/>
                      <w:color w:val="000000" w:themeColor="text1"/>
                      <w:spacing w:val="-4"/>
                      <w:sz w:val="20"/>
                    </w:rPr>
                  </w:rPrChange>
                </w:rPr>
                <w:delText xml:space="preserve"> </w:delText>
              </w:r>
              <w:r w:rsidRPr="005C20DE" w:rsidDel="006C32EA">
                <w:rPr>
                  <w:rFonts w:ascii="Cambria"/>
                  <w:b/>
                  <w:i/>
                  <w:color w:val="000000" w:themeColor="text1"/>
                  <w:sz w:val="24"/>
                  <w:szCs w:val="24"/>
                  <w:rPrChange w:id="22915" w:author="Eboni Mangum" w:date="2026-07-07T10:53:00Z" w16du:dateUtc="2026-07-07T15:53:00Z">
                    <w:rPr>
                      <w:rFonts w:ascii="Cambria"/>
                      <w:b/>
                      <w:i/>
                      <w:color w:val="000000" w:themeColor="text1"/>
                      <w:sz w:val="20"/>
                    </w:rPr>
                  </w:rPrChange>
                </w:rPr>
                <w:delText>are</w:delText>
              </w:r>
              <w:r w:rsidRPr="005C20DE" w:rsidDel="006C32EA">
                <w:rPr>
                  <w:rFonts w:ascii="Cambria"/>
                  <w:b/>
                  <w:i/>
                  <w:color w:val="000000" w:themeColor="text1"/>
                  <w:spacing w:val="-10"/>
                  <w:sz w:val="24"/>
                  <w:szCs w:val="24"/>
                  <w:rPrChange w:id="22916" w:author="Eboni Mangum" w:date="2026-07-07T10:53:00Z" w16du:dateUtc="2026-07-07T15:53:00Z">
                    <w:rPr>
                      <w:rFonts w:ascii="Cambria"/>
                      <w:b/>
                      <w:i/>
                      <w:color w:val="000000" w:themeColor="text1"/>
                      <w:spacing w:val="-10"/>
                      <w:sz w:val="20"/>
                    </w:rPr>
                  </w:rPrChange>
                </w:rPr>
                <w:delText xml:space="preserve"> </w:delText>
              </w:r>
              <w:r w:rsidRPr="005C20DE" w:rsidDel="006C32EA">
                <w:rPr>
                  <w:rFonts w:ascii="Cambria"/>
                  <w:b/>
                  <w:i/>
                  <w:color w:val="000000" w:themeColor="text1"/>
                  <w:spacing w:val="-2"/>
                  <w:sz w:val="24"/>
                  <w:szCs w:val="24"/>
                  <w:rPrChange w:id="22917" w:author="Eboni Mangum" w:date="2026-07-07T10:53:00Z" w16du:dateUtc="2026-07-07T15:53:00Z">
                    <w:rPr>
                      <w:rFonts w:ascii="Cambria"/>
                      <w:b/>
                      <w:i/>
                      <w:color w:val="000000" w:themeColor="text1"/>
                      <w:spacing w:val="-2"/>
                      <w:sz w:val="20"/>
                    </w:rPr>
                  </w:rPrChange>
                </w:rPr>
                <w:delText>highlighted.</w:delText>
              </w:r>
            </w:del>
          </w:p>
        </w:tc>
      </w:tr>
      <w:tr w:rsidR="00790F7F" w:rsidDel="006C32EA" w14:paraId="295BB69D" w14:textId="5AB8ECEE" w:rsidTr="006C32EA">
        <w:tblPrEx>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22918" w:author="Eboni Mangum" w:date="2026-08-18T12:36:00Z" w16du:dateUtc="2026-08-18T17:36:00Z">
            <w:tblPrEx>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232"/>
          <w:del w:id="22919" w:author="Eboni Mangum" w:date="2026-08-18T12:38:00Z"/>
          <w:trPrChange w:id="22920" w:author="Eboni Mangum" w:date="2026-08-18T12:36:00Z" w16du:dateUtc="2026-08-18T17:36:00Z">
            <w:trPr>
              <w:gridAfter w:val="0"/>
              <w:trHeight w:val="232"/>
            </w:trPr>
          </w:trPrChange>
        </w:trPr>
        <w:tc>
          <w:tcPr>
            <w:tcW w:w="4632" w:type="dxa"/>
            <w:gridSpan w:val="3"/>
            <w:shd w:val="clear" w:color="auto" w:fill="91CDDB"/>
            <w:tcPrChange w:id="22921" w:author="Eboni Mangum" w:date="2026-08-18T12:36:00Z" w16du:dateUtc="2026-08-18T17:36:00Z">
              <w:tcPr>
                <w:tcW w:w="4520" w:type="dxa"/>
                <w:gridSpan w:val="5"/>
                <w:shd w:val="clear" w:color="auto" w:fill="91CDDB"/>
              </w:tcPr>
            </w:tcPrChange>
          </w:tcPr>
          <w:p w14:paraId="2C63E075" w14:textId="05220698" w:rsidR="00790F7F" w:rsidRPr="005C20DE" w:rsidDel="006C32EA" w:rsidRDefault="00C9183F">
            <w:pPr>
              <w:pStyle w:val="TableParagraph"/>
              <w:spacing w:line="212" w:lineRule="exact"/>
              <w:ind w:left="5"/>
              <w:jc w:val="center"/>
              <w:rPr>
                <w:del w:id="22922" w:author="Eboni Mangum" w:date="2026-08-18T12:38:00Z" w16du:dateUtc="2026-08-18T17:38:00Z"/>
                <w:rFonts w:ascii="Cambria"/>
                <w:b/>
                <w:sz w:val="24"/>
                <w:szCs w:val="24"/>
                <w:rPrChange w:id="22923" w:author="Eboni Mangum" w:date="2026-07-07T10:53:00Z" w16du:dateUtc="2026-07-07T15:53:00Z">
                  <w:rPr>
                    <w:del w:id="22924" w:author="Eboni Mangum" w:date="2026-08-18T12:38:00Z" w16du:dateUtc="2026-08-18T17:38:00Z"/>
                    <w:rFonts w:ascii="Cambria"/>
                    <w:b/>
                    <w:sz w:val="20"/>
                  </w:rPr>
                </w:rPrChange>
              </w:rPr>
            </w:pPr>
            <w:del w:id="22925" w:author="Eboni Mangum" w:date="2026-08-18T12:37:00Z" w16du:dateUtc="2026-08-18T17:37:00Z">
              <w:r w:rsidRPr="005C20DE" w:rsidDel="006C32EA">
                <w:rPr>
                  <w:rFonts w:ascii="Cambria"/>
                  <w:b/>
                  <w:spacing w:val="-2"/>
                  <w:sz w:val="24"/>
                  <w:szCs w:val="24"/>
                  <w:rPrChange w:id="22926" w:author="Eboni Mangum" w:date="2026-07-07T10:53:00Z" w16du:dateUtc="2026-07-07T15:53:00Z">
                    <w:rPr>
                      <w:rFonts w:ascii="Cambria"/>
                      <w:b/>
                      <w:spacing w:val="-2"/>
                      <w:sz w:val="20"/>
                    </w:rPr>
                  </w:rPrChange>
                </w:rPr>
                <w:delText>Existing</w:delText>
              </w:r>
            </w:del>
          </w:p>
        </w:tc>
        <w:tc>
          <w:tcPr>
            <w:tcW w:w="4988" w:type="dxa"/>
            <w:gridSpan w:val="3"/>
            <w:shd w:val="clear" w:color="auto" w:fill="91CDDB"/>
            <w:tcPrChange w:id="22927" w:author="Eboni Mangum" w:date="2026-08-18T12:36:00Z" w16du:dateUtc="2026-08-18T17:36:00Z">
              <w:tcPr>
                <w:tcW w:w="5100" w:type="dxa"/>
                <w:gridSpan w:val="5"/>
                <w:shd w:val="clear" w:color="auto" w:fill="91CDDB"/>
              </w:tcPr>
            </w:tcPrChange>
          </w:tcPr>
          <w:p w14:paraId="0EA6A02E" w14:textId="0563A4E1" w:rsidR="00790F7F" w:rsidRPr="005C20DE" w:rsidDel="006C32EA" w:rsidRDefault="00C9183F">
            <w:pPr>
              <w:pStyle w:val="TableParagraph"/>
              <w:spacing w:line="212" w:lineRule="exact"/>
              <w:ind w:left="5"/>
              <w:jc w:val="center"/>
              <w:rPr>
                <w:del w:id="22928" w:author="Eboni Mangum" w:date="2026-08-18T12:38:00Z" w16du:dateUtc="2026-08-18T17:38:00Z"/>
                <w:rFonts w:ascii="Cambria"/>
                <w:b/>
                <w:color w:val="000000" w:themeColor="text1"/>
                <w:sz w:val="24"/>
                <w:szCs w:val="24"/>
                <w:rPrChange w:id="22929" w:author="Eboni Mangum" w:date="2026-07-07T10:53:00Z" w16du:dateUtc="2026-07-07T15:53:00Z">
                  <w:rPr>
                    <w:del w:id="22930" w:author="Eboni Mangum" w:date="2026-08-18T12:38:00Z" w16du:dateUtc="2026-08-18T17:38:00Z"/>
                    <w:rFonts w:ascii="Cambria"/>
                    <w:b/>
                    <w:color w:val="000000" w:themeColor="text1"/>
                    <w:sz w:val="20"/>
                  </w:rPr>
                </w:rPrChange>
              </w:rPr>
            </w:pPr>
            <w:del w:id="22931" w:author="Eboni Mangum" w:date="2026-08-18T12:37:00Z" w16du:dateUtc="2026-08-18T17:37:00Z">
              <w:r w:rsidRPr="005C20DE" w:rsidDel="006C32EA">
                <w:rPr>
                  <w:rFonts w:ascii="Cambria"/>
                  <w:b/>
                  <w:color w:val="000000" w:themeColor="text1"/>
                  <w:spacing w:val="-2"/>
                  <w:sz w:val="24"/>
                  <w:szCs w:val="24"/>
                  <w:rPrChange w:id="22932" w:author="Eboni Mangum" w:date="2026-07-07T10:53:00Z" w16du:dateUtc="2026-07-07T15:53:00Z">
                    <w:rPr>
                      <w:rFonts w:ascii="Cambria"/>
                      <w:b/>
                      <w:color w:val="000000" w:themeColor="text1"/>
                      <w:spacing w:val="-2"/>
                      <w:sz w:val="20"/>
                    </w:rPr>
                  </w:rPrChange>
                </w:rPr>
                <w:delText>Revised</w:delText>
              </w:r>
            </w:del>
          </w:p>
        </w:tc>
      </w:tr>
      <w:tr w:rsidR="00790F7F" w:rsidDel="006C32EA" w14:paraId="172AC048" w14:textId="6CC5BE32" w:rsidTr="006C32EA">
        <w:tblPrEx>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22933" w:author="Eboni Mangum" w:date="2026-08-18T12:36:00Z" w16du:dateUtc="2026-08-18T17:36:00Z">
            <w:tblPrEx>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234"/>
          <w:del w:id="22934" w:author="Eboni Mangum" w:date="2026-08-18T12:38:00Z"/>
          <w:trPrChange w:id="22935" w:author="Eboni Mangum" w:date="2026-08-18T12:36:00Z" w16du:dateUtc="2026-08-18T17:36:00Z">
            <w:trPr>
              <w:gridAfter w:val="0"/>
              <w:trHeight w:val="234"/>
            </w:trPr>
          </w:trPrChange>
        </w:trPr>
        <w:tc>
          <w:tcPr>
            <w:tcW w:w="4632" w:type="dxa"/>
            <w:gridSpan w:val="3"/>
            <w:shd w:val="clear" w:color="auto" w:fill="91CDDB"/>
            <w:tcPrChange w:id="22936" w:author="Eboni Mangum" w:date="2026-08-18T12:36:00Z" w16du:dateUtc="2026-08-18T17:36:00Z">
              <w:tcPr>
                <w:tcW w:w="4520" w:type="dxa"/>
                <w:gridSpan w:val="5"/>
                <w:shd w:val="clear" w:color="auto" w:fill="91CDDB"/>
              </w:tcPr>
            </w:tcPrChange>
          </w:tcPr>
          <w:p w14:paraId="3E797DD3" w14:textId="03665236" w:rsidR="00790F7F" w:rsidRPr="005C20DE" w:rsidDel="006C32EA" w:rsidRDefault="00C9183F">
            <w:pPr>
              <w:pStyle w:val="TableParagraph"/>
              <w:spacing w:line="215" w:lineRule="exact"/>
              <w:ind w:left="1319"/>
              <w:rPr>
                <w:del w:id="22937" w:author="Eboni Mangum" w:date="2026-08-18T12:38:00Z" w16du:dateUtc="2026-08-18T17:38:00Z"/>
                <w:rFonts w:ascii="Cambria"/>
                <w:b/>
                <w:sz w:val="24"/>
                <w:szCs w:val="24"/>
                <w:rPrChange w:id="22938" w:author="Eboni Mangum" w:date="2026-07-07T10:53:00Z" w16du:dateUtc="2026-07-07T15:53:00Z">
                  <w:rPr>
                    <w:del w:id="22939" w:author="Eboni Mangum" w:date="2026-08-18T12:38:00Z" w16du:dateUtc="2026-08-18T17:38:00Z"/>
                    <w:rFonts w:ascii="Cambria"/>
                    <w:b/>
                    <w:sz w:val="20"/>
                  </w:rPr>
                </w:rPrChange>
              </w:rPr>
            </w:pPr>
            <w:del w:id="22940" w:author="Eboni Mangum" w:date="2026-08-18T12:37:00Z" w16du:dateUtc="2026-08-18T17:37:00Z">
              <w:r w:rsidRPr="005C20DE" w:rsidDel="006C32EA">
                <w:rPr>
                  <w:rFonts w:ascii="Cambria"/>
                  <w:b/>
                  <w:sz w:val="24"/>
                  <w:szCs w:val="24"/>
                  <w:rPrChange w:id="22941" w:author="Eboni Mangum" w:date="2026-07-07T10:53:00Z" w16du:dateUtc="2026-07-07T15:53:00Z">
                    <w:rPr>
                      <w:rFonts w:ascii="Cambria"/>
                      <w:b/>
                      <w:sz w:val="20"/>
                    </w:rPr>
                  </w:rPrChange>
                </w:rPr>
                <w:delText>2011</w:delText>
              </w:r>
              <w:r w:rsidRPr="005C20DE" w:rsidDel="006C32EA">
                <w:rPr>
                  <w:rFonts w:ascii="Cambria"/>
                  <w:b/>
                  <w:spacing w:val="-8"/>
                  <w:sz w:val="24"/>
                  <w:szCs w:val="24"/>
                  <w:rPrChange w:id="22942" w:author="Eboni Mangum" w:date="2026-07-07T10:53:00Z" w16du:dateUtc="2026-07-07T15:53:00Z">
                    <w:rPr>
                      <w:rFonts w:ascii="Cambria"/>
                      <w:b/>
                      <w:spacing w:val="-8"/>
                      <w:sz w:val="20"/>
                    </w:rPr>
                  </w:rPrChange>
                </w:rPr>
                <w:delText xml:space="preserve"> </w:delText>
              </w:r>
              <w:r w:rsidRPr="005C20DE" w:rsidDel="006C32EA">
                <w:rPr>
                  <w:rFonts w:ascii="Cambria"/>
                  <w:b/>
                  <w:sz w:val="24"/>
                  <w:szCs w:val="24"/>
                  <w:rPrChange w:id="22943" w:author="Eboni Mangum" w:date="2026-07-07T10:53:00Z" w16du:dateUtc="2026-07-07T15:53:00Z">
                    <w:rPr>
                      <w:rFonts w:ascii="Cambria"/>
                      <w:b/>
                      <w:sz w:val="20"/>
                    </w:rPr>
                  </w:rPrChange>
                </w:rPr>
                <w:delText>MS</w:delText>
              </w:r>
              <w:r w:rsidRPr="005C20DE" w:rsidDel="006C32EA">
                <w:rPr>
                  <w:rFonts w:ascii="Cambria"/>
                  <w:b/>
                  <w:spacing w:val="-7"/>
                  <w:sz w:val="24"/>
                  <w:szCs w:val="24"/>
                  <w:rPrChange w:id="22944" w:author="Eboni Mangum" w:date="2026-07-07T10:53:00Z" w16du:dateUtc="2026-07-07T15:53:00Z">
                    <w:rPr>
                      <w:rFonts w:ascii="Cambria"/>
                      <w:b/>
                      <w:spacing w:val="-7"/>
                      <w:sz w:val="20"/>
                    </w:rPr>
                  </w:rPrChange>
                </w:rPr>
                <w:delText xml:space="preserve"> </w:delText>
              </w:r>
              <w:r w:rsidRPr="005C20DE" w:rsidDel="006C32EA">
                <w:rPr>
                  <w:rFonts w:ascii="Cambria"/>
                  <w:b/>
                  <w:sz w:val="24"/>
                  <w:szCs w:val="24"/>
                  <w:rPrChange w:id="22945" w:author="Eboni Mangum" w:date="2026-07-07T10:53:00Z" w16du:dateUtc="2026-07-07T15:53:00Z">
                    <w:rPr>
                      <w:rFonts w:ascii="Cambria"/>
                      <w:b/>
                      <w:sz w:val="20"/>
                    </w:rPr>
                  </w:rPrChange>
                </w:rPr>
                <w:delText>Curriculum</w:delText>
              </w:r>
              <w:r w:rsidRPr="005C20DE" w:rsidDel="006C32EA">
                <w:rPr>
                  <w:rFonts w:ascii="Cambria"/>
                  <w:b/>
                  <w:spacing w:val="-10"/>
                  <w:sz w:val="24"/>
                  <w:szCs w:val="24"/>
                  <w:rPrChange w:id="22946" w:author="Eboni Mangum" w:date="2026-07-07T10:53:00Z" w16du:dateUtc="2026-07-07T15:53:00Z">
                    <w:rPr>
                      <w:rFonts w:ascii="Cambria"/>
                      <w:b/>
                      <w:spacing w:val="-10"/>
                      <w:sz w:val="20"/>
                    </w:rPr>
                  </w:rPrChange>
                </w:rPr>
                <w:delText xml:space="preserve"> </w:delText>
              </w:r>
              <w:r w:rsidRPr="005C20DE" w:rsidDel="006C32EA">
                <w:rPr>
                  <w:rFonts w:ascii="Cambria"/>
                  <w:b/>
                  <w:spacing w:val="-2"/>
                  <w:sz w:val="24"/>
                  <w:szCs w:val="24"/>
                  <w:rPrChange w:id="22947" w:author="Eboni Mangum" w:date="2026-07-07T10:53:00Z" w16du:dateUtc="2026-07-07T15:53:00Z">
                    <w:rPr>
                      <w:rFonts w:ascii="Cambria"/>
                      <w:b/>
                      <w:spacing w:val="-2"/>
                      <w:sz w:val="20"/>
                    </w:rPr>
                  </w:rPrChange>
                </w:rPr>
                <w:delText>Framework</w:delText>
              </w:r>
            </w:del>
          </w:p>
        </w:tc>
        <w:tc>
          <w:tcPr>
            <w:tcW w:w="4988" w:type="dxa"/>
            <w:gridSpan w:val="3"/>
            <w:shd w:val="clear" w:color="auto" w:fill="91CDDB"/>
            <w:tcPrChange w:id="22948" w:author="Eboni Mangum" w:date="2026-08-18T12:36:00Z" w16du:dateUtc="2026-08-18T17:36:00Z">
              <w:tcPr>
                <w:tcW w:w="5100" w:type="dxa"/>
                <w:gridSpan w:val="5"/>
                <w:shd w:val="clear" w:color="auto" w:fill="91CDDB"/>
              </w:tcPr>
            </w:tcPrChange>
          </w:tcPr>
          <w:p w14:paraId="55DCEADB" w14:textId="076C9CBD" w:rsidR="00790F7F" w:rsidRPr="005C20DE" w:rsidDel="006C32EA" w:rsidRDefault="00C9183F">
            <w:pPr>
              <w:pStyle w:val="TableParagraph"/>
              <w:spacing w:line="215" w:lineRule="exact"/>
              <w:ind w:left="1047"/>
              <w:rPr>
                <w:del w:id="22949" w:author="Eboni Mangum" w:date="2026-08-18T12:38:00Z" w16du:dateUtc="2026-08-18T17:38:00Z"/>
                <w:rFonts w:ascii="Cambria"/>
                <w:b/>
                <w:sz w:val="24"/>
                <w:szCs w:val="24"/>
                <w:rPrChange w:id="22950" w:author="Eboni Mangum" w:date="2026-07-07T10:53:00Z" w16du:dateUtc="2026-07-07T15:53:00Z">
                  <w:rPr>
                    <w:del w:id="22951" w:author="Eboni Mangum" w:date="2026-08-18T12:38:00Z" w16du:dateUtc="2026-08-18T17:38:00Z"/>
                    <w:rFonts w:ascii="Cambria"/>
                    <w:b/>
                    <w:sz w:val="20"/>
                  </w:rPr>
                </w:rPrChange>
              </w:rPr>
            </w:pPr>
            <w:del w:id="22952" w:author="Eboni Mangum" w:date="2026-08-18T12:37:00Z" w16du:dateUtc="2026-08-18T17:37:00Z">
              <w:r w:rsidRPr="005C20DE" w:rsidDel="006C32EA">
                <w:rPr>
                  <w:rFonts w:ascii="Cambria"/>
                  <w:b/>
                  <w:sz w:val="24"/>
                  <w:szCs w:val="24"/>
                  <w:rPrChange w:id="22953" w:author="Eboni Mangum" w:date="2026-07-07T10:53:00Z" w16du:dateUtc="2026-07-07T15:53:00Z">
                    <w:rPr>
                      <w:rFonts w:ascii="Cambria"/>
                      <w:b/>
                      <w:sz w:val="20"/>
                    </w:rPr>
                  </w:rPrChange>
                </w:rPr>
                <w:delText>2018</w:delText>
              </w:r>
              <w:r w:rsidRPr="005C20DE" w:rsidDel="006C32EA">
                <w:rPr>
                  <w:rFonts w:ascii="Cambria"/>
                  <w:b/>
                  <w:spacing w:val="-8"/>
                  <w:sz w:val="24"/>
                  <w:szCs w:val="24"/>
                  <w:rPrChange w:id="22954" w:author="Eboni Mangum" w:date="2026-07-07T10:53:00Z" w16du:dateUtc="2026-07-07T15:53:00Z">
                    <w:rPr>
                      <w:rFonts w:ascii="Cambria"/>
                      <w:b/>
                      <w:spacing w:val="-8"/>
                      <w:sz w:val="20"/>
                    </w:rPr>
                  </w:rPrChange>
                </w:rPr>
                <w:delText xml:space="preserve"> </w:delText>
              </w:r>
              <w:r w:rsidRPr="005C20DE" w:rsidDel="006C32EA">
                <w:rPr>
                  <w:rFonts w:ascii="Cambria"/>
                  <w:b/>
                  <w:sz w:val="24"/>
                  <w:szCs w:val="24"/>
                  <w:rPrChange w:id="22955" w:author="Eboni Mangum" w:date="2026-07-07T10:53:00Z" w16du:dateUtc="2026-07-07T15:53:00Z">
                    <w:rPr>
                      <w:rFonts w:ascii="Cambria"/>
                      <w:b/>
                      <w:sz w:val="20"/>
                    </w:rPr>
                  </w:rPrChange>
                </w:rPr>
                <w:delText>MS</w:delText>
              </w:r>
              <w:r w:rsidRPr="005C20DE" w:rsidDel="006C32EA">
                <w:rPr>
                  <w:rFonts w:ascii="Cambria"/>
                  <w:b/>
                  <w:spacing w:val="-7"/>
                  <w:sz w:val="24"/>
                  <w:szCs w:val="24"/>
                  <w:rPrChange w:id="22956" w:author="Eboni Mangum" w:date="2026-07-07T10:53:00Z" w16du:dateUtc="2026-07-07T15:53:00Z">
                    <w:rPr>
                      <w:rFonts w:ascii="Cambria"/>
                      <w:b/>
                      <w:spacing w:val="-7"/>
                      <w:sz w:val="20"/>
                    </w:rPr>
                  </w:rPrChange>
                </w:rPr>
                <w:delText xml:space="preserve"> </w:delText>
              </w:r>
              <w:r w:rsidRPr="005C20DE" w:rsidDel="006C32EA">
                <w:rPr>
                  <w:rFonts w:ascii="Cambria"/>
                  <w:b/>
                  <w:sz w:val="24"/>
                  <w:szCs w:val="24"/>
                  <w:rPrChange w:id="22957" w:author="Eboni Mangum" w:date="2026-07-07T10:53:00Z" w16du:dateUtc="2026-07-07T15:53:00Z">
                    <w:rPr>
                      <w:rFonts w:ascii="Cambria"/>
                      <w:b/>
                      <w:sz w:val="20"/>
                    </w:rPr>
                  </w:rPrChange>
                </w:rPr>
                <w:delText>Curriculum</w:delText>
              </w:r>
              <w:r w:rsidRPr="005C20DE" w:rsidDel="006C32EA">
                <w:rPr>
                  <w:rFonts w:ascii="Cambria"/>
                  <w:b/>
                  <w:spacing w:val="-10"/>
                  <w:sz w:val="24"/>
                  <w:szCs w:val="24"/>
                  <w:rPrChange w:id="22958" w:author="Eboni Mangum" w:date="2026-07-07T10:53:00Z" w16du:dateUtc="2026-07-07T15:53:00Z">
                    <w:rPr>
                      <w:rFonts w:ascii="Cambria"/>
                      <w:b/>
                      <w:spacing w:val="-10"/>
                      <w:sz w:val="20"/>
                    </w:rPr>
                  </w:rPrChange>
                </w:rPr>
                <w:delText xml:space="preserve"> </w:delText>
              </w:r>
              <w:r w:rsidRPr="005C20DE" w:rsidDel="006C32EA">
                <w:rPr>
                  <w:rFonts w:ascii="Cambria"/>
                  <w:b/>
                  <w:spacing w:val="-2"/>
                  <w:sz w:val="24"/>
                  <w:szCs w:val="24"/>
                  <w:rPrChange w:id="22959" w:author="Eboni Mangum" w:date="2026-07-07T10:53:00Z" w16du:dateUtc="2026-07-07T15:53:00Z">
                    <w:rPr>
                      <w:rFonts w:ascii="Cambria"/>
                      <w:b/>
                      <w:spacing w:val="-2"/>
                      <w:sz w:val="20"/>
                    </w:rPr>
                  </w:rPrChange>
                </w:rPr>
                <w:delText>Framework</w:delText>
              </w:r>
            </w:del>
          </w:p>
        </w:tc>
      </w:tr>
      <w:tr w:rsidR="006C32EA" w14:paraId="459DEC62" w14:textId="77777777" w:rsidTr="006C32EA">
        <w:tblPrEx>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22960" w:author="Eboni Mangum" w:date="2026-08-18T12:38:00Z" w16du:dateUtc="2026-08-18T17:38:00Z">
            <w:tblPrEx>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467"/>
          <w:ins w:id="22961" w:author="Eboni Mangum" w:date="2026-08-18T12:37:00Z"/>
          <w:trPrChange w:id="22962" w:author="Eboni Mangum" w:date="2026-08-18T12:38:00Z" w16du:dateUtc="2026-08-18T17:38:00Z">
            <w:trPr>
              <w:gridAfter w:val="0"/>
              <w:trHeight w:val="467"/>
            </w:trPr>
          </w:trPrChange>
        </w:trPr>
        <w:tc>
          <w:tcPr>
            <w:tcW w:w="1116" w:type="dxa"/>
            <w:shd w:val="clear" w:color="auto" w:fill="92CDDC" w:themeFill="accent5" w:themeFillTint="99"/>
            <w:tcPrChange w:id="22963" w:author="Eboni Mangum" w:date="2026-08-18T12:38:00Z" w16du:dateUtc="2026-08-18T17:38:00Z">
              <w:tcPr>
                <w:tcW w:w="1116" w:type="dxa"/>
                <w:gridSpan w:val="2"/>
              </w:tcPr>
            </w:tcPrChange>
          </w:tcPr>
          <w:p w14:paraId="0C3DCC5A" w14:textId="1AD40210" w:rsidR="006C32EA" w:rsidRPr="006C32EA" w:rsidRDefault="006C32EA">
            <w:pPr>
              <w:pStyle w:val="TableParagraph"/>
              <w:ind w:left="129"/>
              <w:rPr>
                <w:ins w:id="22964" w:author="Eboni Mangum" w:date="2026-08-18T12:37:00Z" w16du:dateUtc="2026-08-18T17:37:00Z"/>
                <w:rFonts w:ascii="Cambria"/>
                <w:b/>
                <w:spacing w:val="-2"/>
                <w:sz w:val="24"/>
                <w:szCs w:val="24"/>
              </w:rPr>
              <w:pPrChange w:id="22965" w:author="Eboni Mangum" w:date="2026-08-18T12:37:00Z" w16du:dateUtc="2026-08-18T17:37:00Z">
                <w:pPr>
                  <w:pStyle w:val="TableParagraph"/>
                  <w:spacing w:line="228" w:lineRule="exact"/>
                  <w:ind w:left="242"/>
                </w:pPr>
              </w:pPrChange>
            </w:pPr>
            <w:ins w:id="22966" w:author="Eboni Mangum" w:date="2026-08-18T12:37:00Z" w16du:dateUtc="2026-08-18T17:37:00Z">
              <w:r w:rsidRPr="00EB606D">
                <w:rPr>
                  <w:rFonts w:ascii="Cambria"/>
                  <w:b/>
                  <w:spacing w:val="-2"/>
                  <w:sz w:val="24"/>
                  <w:szCs w:val="24"/>
                </w:rPr>
                <w:t>Existing</w:t>
              </w:r>
            </w:ins>
          </w:p>
        </w:tc>
        <w:tc>
          <w:tcPr>
            <w:tcW w:w="2796" w:type="dxa"/>
            <w:shd w:val="clear" w:color="auto" w:fill="92CDDC" w:themeFill="accent5" w:themeFillTint="99"/>
            <w:tcPrChange w:id="22967" w:author="Eboni Mangum" w:date="2026-08-18T12:38:00Z" w16du:dateUtc="2026-08-18T17:38:00Z">
              <w:tcPr>
                <w:tcW w:w="2796" w:type="dxa"/>
                <w:gridSpan w:val="2"/>
              </w:tcPr>
            </w:tcPrChange>
          </w:tcPr>
          <w:p w14:paraId="39D553AA" w14:textId="239AD812" w:rsidR="006C32EA" w:rsidRPr="006C32EA" w:rsidRDefault="006C32EA">
            <w:pPr>
              <w:pStyle w:val="TableParagraph"/>
              <w:spacing w:line="231" w:lineRule="exact"/>
              <w:ind w:left="182"/>
              <w:rPr>
                <w:ins w:id="22968" w:author="Eboni Mangum" w:date="2026-08-18T12:37:00Z" w16du:dateUtc="2026-08-18T17:37:00Z"/>
                <w:rFonts w:ascii="Cambria"/>
                <w:b/>
                <w:sz w:val="24"/>
                <w:szCs w:val="24"/>
              </w:rPr>
              <w:pPrChange w:id="22969" w:author="Eboni Mangum" w:date="2026-08-18T12:37:00Z" w16du:dateUtc="2026-08-18T17:37:00Z">
                <w:pPr>
                  <w:pStyle w:val="TableParagraph"/>
                  <w:spacing w:line="231" w:lineRule="exact"/>
                  <w:ind w:left="700"/>
                </w:pPr>
              </w:pPrChange>
            </w:pPr>
            <w:ins w:id="22970" w:author="Eboni Mangum" w:date="2026-08-18T12:37:00Z" w16du:dateUtc="2026-08-18T17:37:00Z">
              <w:r w:rsidRPr="00401A9E">
                <w:rPr>
                  <w:rFonts w:ascii="Cambria"/>
                  <w:b/>
                  <w:sz w:val="24"/>
                  <w:szCs w:val="24"/>
                </w:rPr>
                <w:t>2011</w:t>
              </w:r>
              <w:r w:rsidRPr="00401A9E">
                <w:rPr>
                  <w:rFonts w:ascii="Cambria"/>
                  <w:b/>
                  <w:spacing w:val="-8"/>
                  <w:sz w:val="24"/>
                  <w:szCs w:val="24"/>
                </w:rPr>
                <w:t xml:space="preserve"> </w:t>
              </w:r>
              <w:r w:rsidRPr="00401A9E">
                <w:rPr>
                  <w:rFonts w:ascii="Cambria"/>
                  <w:b/>
                  <w:sz w:val="24"/>
                  <w:szCs w:val="24"/>
                </w:rPr>
                <w:t>MS</w:t>
              </w:r>
              <w:r w:rsidRPr="00401A9E">
                <w:rPr>
                  <w:rFonts w:ascii="Cambria"/>
                  <w:b/>
                  <w:spacing w:val="-7"/>
                  <w:sz w:val="24"/>
                  <w:szCs w:val="24"/>
                </w:rPr>
                <w:t xml:space="preserve"> </w:t>
              </w:r>
              <w:r w:rsidRPr="00401A9E">
                <w:rPr>
                  <w:rFonts w:ascii="Cambria"/>
                  <w:b/>
                  <w:sz w:val="24"/>
                  <w:szCs w:val="24"/>
                </w:rPr>
                <w:t>Curriculum</w:t>
              </w:r>
              <w:r w:rsidRPr="00401A9E">
                <w:rPr>
                  <w:rFonts w:ascii="Cambria"/>
                  <w:b/>
                  <w:spacing w:val="-10"/>
                  <w:sz w:val="24"/>
                  <w:szCs w:val="24"/>
                </w:rPr>
                <w:t xml:space="preserve"> </w:t>
              </w:r>
              <w:r w:rsidRPr="00401A9E">
                <w:rPr>
                  <w:rFonts w:ascii="Cambria"/>
                  <w:b/>
                  <w:spacing w:val="-2"/>
                  <w:sz w:val="24"/>
                  <w:szCs w:val="24"/>
                </w:rPr>
                <w:t>Framework</w:t>
              </w:r>
            </w:ins>
          </w:p>
        </w:tc>
        <w:tc>
          <w:tcPr>
            <w:tcW w:w="720" w:type="dxa"/>
            <w:shd w:val="clear" w:color="auto" w:fill="92CDDC" w:themeFill="accent5" w:themeFillTint="99"/>
            <w:tcPrChange w:id="22971" w:author="Eboni Mangum" w:date="2026-08-18T12:38:00Z" w16du:dateUtc="2026-08-18T17:38:00Z">
              <w:tcPr>
                <w:tcW w:w="720" w:type="dxa"/>
                <w:gridSpan w:val="2"/>
              </w:tcPr>
            </w:tcPrChange>
          </w:tcPr>
          <w:p w14:paraId="47F778B9" w14:textId="77777777" w:rsidR="006C32EA" w:rsidRPr="006C32EA" w:rsidRDefault="006C32EA" w:rsidP="006C32EA">
            <w:pPr>
              <w:rPr>
                <w:ins w:id="22972" w:author="Eboni Mangum" w:date="2026-08-18T12:37:00Z" w16du:dateUtc="2026-08-18T17:37:00Z"/>
                <w:rFonts w:asciiTheme="majorHAnsi" w:hAnsiTheme="majorHAnsi" w:cstheme="minorHAnsi"/>
                <w:b/>
                <w:bCs/>
                <w:sz w:val="24"/>
                <w:szCs w:val="24"/>
              </w:rPr>
            </w:pPr>
          </w:p>
        </w:tc>
        <w:tc>
          <w:tcPr>
            <w:tcW w:w="1245" w:type="dxa"/>
            <w:shd w:val="clear" w:color="auto" w:fill="92CDDC" w:themeFill="accent5" w:themeFillTint="99"/>
            <w:tcPrChange w:id="22973" w:author="Eboni Mangum" w:date="2026-08-18T12:38:00Z" w16du:dateUtc="2026-08-18T17:38:00Z">
              <w:tcPr>
                <w:tcW w:w="1245" w:type="dxa"/>
                <w:gridSpan w:val="2"/>
              </w:tcPr>
            </w:tcPrChange>
          </w:tcPr>
          <w:p w14:paraId="7BDF347C" w14:textId="6A964C60" w:rsidR="006C32EA" w:rsidRPr="006C32EA" w:rsidRDefault="006C32EA" w:rsidP="006C32EA">
            <w:pPr>
              <w:pStyle w:val="TableParagraph"/>
              <w:spacing w:line="228" w:lineRule="exact"/>
              <w:ind w:left="361"/>
              <w:rPr>
                <w:ins w:id="22974" w:author="Eboni Mangum" w:date="2026-08-18T12:37:00Z" w16du:dateUtc="2026-08-18T17:37:00Z"/>
                <w:rFonts w:ascii="Cambria"/>
                <w:b/>
                <w:spacing w:val="-2"/>
                <w:sz w:val="24"/>
                <w:szCs w:val="24"/>
              </w:rPr>
            </w:pPr>
            <w:ins w:id="22975" w:author="Eboni Mangum" w:date="2026-08-18T12:37:00Z" w16du:dateUtc="2026-08-18T17:37:00Z">
              <w:r w:rsidRPr="001667D9">
                <w:rPr>
                  <w:rFonts w:ascii="Cambria"/>
                  <w:b/>
                  <w:color w:val="000000" w:themeColor="text1"/>
                  <w:spacing w:val="-2"/>
                  <w:sz w:val="24"/>
                  <w:szCs w:val="24"/>
                </w:rPr>
                <w:t>Revised</w:t>
              </w:r>
            </w:ins>
          </w:p>
        </w:tc>
        <w:tc>
          <w:tcPr>
            <w:tcW w:w="2852" w:type="dxa"/>
            <w:shd w:val="clear" w:color="auto" w:fill="92CDDC" w:themeFill="accent5" w:themeFillTint="99"/>
            <w:tcPrChange w:id="22976" w:author="Eboni Mangum" w:date="2026-08-18T12:38:00Z" w16du:dateUtc="2026-08-18T17:38:00Z">
              <w:tcPr>
                <w:tcW w:w="2852" w:type="dxa"/>
              </w:tcPr>
            </w:tcPrChange>
          </w:tcPr>
          <w:p w14:paraId="3CED6CBD" w14:textId="2CB432CC" w:rsidR="006C32EA" w:rsidRPr="006C32EA" w:rsidRDefault="006C32EA">
            <w:pPr>
              <w:pStyle w:val="TableParagraph"/>
              <w:spacing w:line="231" w:lineRule="exact"/>
              <w:ind w:left="191"/>
              <w:rPr>
                <w:ins w:id="22977" w:author="Eboni Mangum" w:date="2026-08-18T12:37:00Z" w16du:dateUtc="2026-08-18T17:37:00Z"/>
                <w:rFonts w:ascii="Cambria"/>
                <w:b/>
                <w:sz w:val="24"/>
                <w:szCs w:val="24"/>
              </w:rPr>
              <w:pPrChange w:id="22978" w:author="Eboni Mangum" w:date="2026-08-18T12:37:00Z" w16du:dateUtc="2026-08-18T17:37:00Z">
                <w:pPr>
                  <w:pStyle w:val="TableParagraph"/>
                  <w:spacing w:line="231" w:lineRule="exact"/>
                  <w:ind w:left="874"/>
                </w:pPr>
              </w:pPrChange>
            </w:pPr>
            <w:ins w:id="22979" w:author="Eboni Mangum" w:date="2026-08-18T12:37:00Z" w16du:dateUtc="2026-08-18T17:37:00Z">
              <w:r w:rsidRPr="006C4EF9">
                <w:rPr>
                  <w:rFonts w:ascii="Cambria"/>
                  <w:b/>
                  <w:sz w:val="24"/>
                  <w:szCs w:val="24"/>
                </w:rPr>
                <w:t>2018</w:t>
              </w:r>
              <w:r w:rsidRPr="006C4EF9">
                <w:rPr>
                  <w:rFonts w:ascii="Cambria"/>
                  <w:b/>
                  <w:spacing w:val="-8"/>
                  <w:sz w:val="24"/>
                  <w:szCs w:val="24"/>
                </w:rPr>
                <w:t xml:space="preserve"> </w:t>
              </w:r>
              <w:r w:rsidRPr="006C4EF9">
                <w:rPr>
                  <w:rFonts w:ascii="Cambria"/>
                  <w:b/>
                  <w:sz w:val="24"/>
                  <w:szCs w:val="24"/>
                </w:rPr>
                <w:t>MS</w:t>
              </w:r>
              <w:r w:rsidRPr="006C4EF9">
                <w:rPr>
                  <w:rFonts w:ascii="Cambria"/>
                  <w:b/>
                  <w:spacing w:val="-7"/>
                  <w:sz w:val="24"/>
                  <w:szCs w:val="24"/>
                </w:rPr>
                <w:t xml:space="preserve"> </w:t>
              </w:r>
              <w:r w:rsidRPr="006C4EF9">
                <w:rPr>
                  <w:rFonts w:ascii="Cambria"/>
                  <w:b/>
                  <w:sz w:val="24"/>
                  <w:szCs w:val="24"/>
                </w:rPr>
                <w:t>Curriculum</w:t>
              </w:r>
              <w:r w:rsidRPr="006C4EF9">
                <w:rPr>
                  <w:rFonts w:ascii="Cambria"/>
                  <w:b/>
                  <w:spacing w:val="-10"/>
                  <w:sz w:val="24"/>
                  <w:szCs w:val="24"/>
                </w:rPr>
                <w:t xml:space="preserve"> </w:t>
              </w:r>
              <w:r w:rsidRPr="006C4EF9">
                <w:rPr>
                  <w:rFonts w:ascii="Cambria"/>
                  <w:b/>
                  <w:spacing w:val="-2"/>
                  <w:sz w:val="24"/>
                  <w:szCs w:val="24"/>
                </w:rPr>
                <w:t>Framework</w:t>
              </w:r>
            </w:ins>
          </w:p>
        </w:tc>
        <w:tc>
          <w:tcPr>
            <w:tcW w:w="891" w:type="dxa"/>
            <w:shd w:val="clear" w:color="auto" w:fill="92CDDC" w:themeFill="accent5" w:themeFillTint="99"/>
            <w:tcPrChange w:id="22980" w:author="Eboni Mangum" w:date="2026-08-18T12:38:00Z" w16du:dateUtc="2026-08-18T17:38:00Z">
              <w:tcPr>
                <w:tcW w:w="891" w:type="dxa"/>
              </w:tcPr>
            </w:tcPrChange>
          </w:tcPr>
          <w:p w14:paraId="7B715384" w14:textId="77777777" w:rsidR="006C32EA" w:rsidRPr="006C32EA" w:rsidRDefault="006C32EA">
            <w:pPr>
              <w:pStyle w:val="TableParagraph"/>
              <w:spacing w:line="231" w:lineRule="exact"/>
              <w:ind w:right="152"/>
              <w:jc w:val="right"/>
              <w:rPr>
                <w:ins w:id="22981" w:author="Eboni Mangum" w:date="2026-08-18T12:37:00Z" w16du:dateUtc="2026-08-18T17:37:00Z"/>
                <w:rFonts w:ascii="Cambria"/>
                <w:b/>
                <w:spacing w:val="-2"/>
                <w:sz w:val="24"/>
                <w:szCs w:val="24"/>
              </w:rPr>
            </w:pPr>
          </w:p>
        </w:tc>
      </w:tr>
      <w:tr w:rsidR="00790F7F" w14:paraId="5728D748" w14:textId="77777777" w:rsidTr="006C32EA">
        <w:tblPrEx>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22982" w:author="Eboni Mangum" w:date="2026-08-18T12:36:00Z" w16du:dateUtc="2026-08-18T17:36:00Z">
            <w:tblPrEx>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467"/>
          <w:trPrChange w:id="22983" w:author="Eboni Mangum" w:date="2026-08-18T12:36:00Z" w16du:dateUtc="2026-08-18T17:36:00Z">
            <w:trPr>
              <w:gridAfter w:val="0"/>
              <w:trHeight w:val="467"/>
            </w:trPr>
          </w:trPrChange>
        </w:trPr>
        <w:tc>
          <w:tcPr>
            <w:tcW w:w="1116" w:type="dxa"/>
            <w:tcPrChange w:id="22984" w:author="Eboni Mangum" w:date="2026-08-18T12:36:00Z" w16du:dateUtc="2026-08-18T17:36:00Z">
              <w:tcPr>
                <w:tcW w:w="1116" w:type="dxa"/>
                <w:gridSpan w:val="2"/>
              </w:tcPr>
            </w:tcPrChange>
          </w:tcPr>
          <w:p w14:paraId="5E1F5323" w14:textId="643E4CFD" w:rsidR="00790F7F" w:rsidRPr="005C20DE" w:rsidDel="006C32EA" w:rsidRDefault="00C9183F">
            <w:pPr>
              <w:pStyle w:val="TableParagraph"/>
              <w:spacing w:line="228" w:lineRule="exact"/>
              <w:ind w:left="242"/>
              <w:rPr>
                <w:del w:id="22985" w:author="Eboni Mangum" w:date="2026-08-18T12:38:00Z" w16du:dateUtc="2026-08-18T17:38:00Z"/>
                <w:rFonts w:ascii="Cambria"/>
                <w:b/>
                <w:sz w:val="24"/>
                <w:szCs w:val="24"/>
                <w:rPrChange w:id="22986" w:author="Eboni Mangum" w:date="2026-07-07T10:53:00Z" w16du:dateUtc="2026-07-07T15:53:00Z">
                  <w:rPr>
                    <w:del w:id="22987" w:author="Eboni Mangum" w:date="2026-08-18T12:38:00Z" w16du:dateUtc="2026-08-18T17:38:00Z"/>
                    <w:rFonts w:ascii="Cambria"/>
                    <w:b/>
                    <w:sz w:val="20"/>
                  </w:rPr>
                </w:rPrChange>
              </w:rPr>
            </w:pPr>
            <w:r w:rsidRPr="005C20DE">
              <w:rPr>
                <w:rFonts w:ascii="Cambria"/>
                <w:b/>
                <w:spacing w:val="-2"/>
                <w:sz w:val="24"/>
                <w:szCs w:val="24"/>
                <w:rPrChange w:id="22988" w:author="Eboni Mangum" w:date="2026-07-07T10:53:00Z" w16du:dateUtc="2026-07-07T15:53:00Z">
                  <w:rPr>
                    <w:rFonts w:ascii="Cambria"/>
                    <w:b/>
                    <w:spacing w:val="-2"/>
                    <w:sz w:val="20"/>
                  </w:rPr>
                </w:rPrChange>
              </w:rPr>
              <w:t>Course</w:t>
            </w:r>
          </w:p>
          <w:p w14:paraId="72C53C67" w14:textId="160AD25C" w:rsidR="00790F7F" w:rsidRPr="005C20DE" w:rsidRDefault="006C32EA">
            <w:pPr>
              <w:pStyle w:val="TableParagraph"/>
              <w:spacing w:line="228" w:lineRule="exact"/>
              <w:ind w:left="242"/>
              <w:rPr>
                <w:rFonts w:ascii="Cambria"/>
                <w:b/>
                <w:sz w:val="24"/>
                <w:szCs w:val="24"/>
                <w:rPrChange w:id="22989" w:author="Eboni Mangum" w:date="2026-07-07T10:53:00Z" w16du:dateUtc="2026-07-07T15:53:00Z">
                  <w:rPr>
                    <w:rFonts w:ascii="Cambria"/>
                    <w:b/>
                    <w:sz w:val="20"/>
                  </w:rPr>
                </w:rPrChange>
              </w:rPr>
              <w:pPrChange w:id="22990" w:author="Eboni Mangum" w:date="2026-08-18T12:38:00Z" w16du:dateUtc="2026-08-18T17:38:00Z">
                <w:pPr>
                  <w:pStyle w:val="TableParagraph"/>
                  <w:spacing w:line="219" w:lineRule="exact"/>
                  <w:ind w:left="184"/>
                </w:pPr>
              </w:pPrChange>
            </w:pPr>
            <w:ins w:id="22991" w:author="Eboni Mangum" w:date="2026-08-18T12:38:00Z" w16du:dateUtc="2026-08-18T17:38:00Z">
              <w:r>
                <w:rPr>
                  <w:rFonts w:ascii="Cambria"/>
                  <w:b/>
                  <w:spacing w:val="-2"/>
                  <w:sz w:val="24"/>
                  <w:szCs w:val="24"/>
                </w:rPr>
                <w:t xml:space="preserve"> </w:t>
              </w:r>
            </w:ins>
            <w:r w:rsidR="00C9183F" w:rsidRPr="005C20DE">
              <w:rPr>
                <w:rFonts w:ascii="Cambria"/>
                <w:b/>
                <w:spacing w:val="-2"/>
                <w:sz w:val="24"/>
                <w:szCs w:val="24"/>
                <w:rPrChange w:id="22992" w:author="Eboni Mangum" w:date="2026-07-07T10:53:00Z" w16du:dateUtc="2026-07-07T15:53:00Z">
                  <w:rPr>
                    <w:rFonts w:ascii="Cambria"/>
                    <w:b/>
                    <w:spacing w:val="-2"/>
                    <w:sz w:val="20"/>
                  </w:rPr>
                </w:rPrChange>
              </w:rPr>
              <w:t>Number</w:t>
            </w:r>
          </w:p>
        </w:tc>
        <w:tc>
          <w:tcPr>
            <w:tcW w:w="2796" w:type="dxa"/>
            <w:tcPrChange w:id="22993" w:author="Eboni Mangum" w:date="2026-08-18T12:36:00Z" w16du:dateUtc="2026-08-18T17:36:00Z">
              <w:tcPr>
                <w:tcW w:w="2513" w:type="dxa"/>
              </w:tcPr>
            </w:tcPrChange>
          </w:tcPr>
          <w:p w14:paraId="13AB41B1" w14:textId="77777777" w:rsidR="00790F7F" w:rsidRPr="005C20DE" w:rsidRDefault="00C9183F">
            <w:pPr>
              <w:pStyle w:val="TableParagraph"/>
              <w:spacing w:line="231" w:lineRule="exact"/>
              <w:ind w:left="700"/>
              <w:rPr>
                <w:rFonts w:ascii="Cambria"/>
                <w:b/>
                <w:sz w:val="24"/>
                <w:szCs w:val="24"/>
                <w:rPrChange w:id="22994" w:author="Eboni Mangum" w:date="2026-07-07T10:53:00Z" w16du:dateUtc="2026-07-07T15:53:00Z">
                  <w:rPr>
                    <w:rFonts w:ascii="Cambria"/>
                    <w:b/>
                    <w:sz w:val="20"/>
                  </w:rPr>
                </w:rPrChange>
              </w:rPr>
            </w:pPr>
            <w:r w:rsidRPr="005C20DE">
              <w:rPr>
                <w:rFonts w:ascii="Cambria"/>
                <w:b/>
                <w:sz w:val="24"/>
                <w:szCs w:val="24"/>
                <w:rPrChange w:id="22995" w:author="Eboni Mangum" w:date="2026-07-07T10:53:00Z" w16du:dateUtc="2026-07-07T15:53:00Z">
                  <w:rPr>
                    <w:rFonts w:ascii="Cambria"/>
                    <w:b/>
                    <w:sz w:val="20"/>
                  </w:rPr>
                </w:rPrChange>
              </w:rPr>
              <w:t>Course</w:t>
            </w:r>
            <w:r w:rsidRPr="005C20DE">
              <w:rPr>
                <w:rFonts w:ascii="Cambria"/>
                <w:b/>
                <w:spacing w:val="-10"/>
                <w:sz w:val="24"/>
                <w:szCs w:val="24"/>
                <w:rPrChange w:id="22996" w:author="Eboni Mangum" w:date="2026-07-07T10:53:00Z" w16du:dateUtc="2026-07-07T15:53:00Z">
                  <w:rPr>
                    <w:rFonts w:ascii="Cambria"/>
                    <w:b/>
                    <w:spacing w:val="-10"/>
                    <w:sz w:val="20"/>
                  </w:rPr>
                </w:rPrChange>
              </w:rPr>
              <w:t xml:space="preserve"> </w:t>
            </w:r>
            <w:r w:rsidRPr="005C20DE">
              <w:rPr>
                <w:rFonts w:ascii="Cambria"/>
                <w:b/>
                <w:spacing w:val="-2"/>
                <w:sz w:val="24"/>
                <w:szCs w:val="24"/>
                <w:rPrChange w:id="22997" w:author="Eboni Mangum" w:date="2026-07-07T10:53:00Z" w16du:dateUtc="2026-07-07T15:53:00Z">
                  <w:rPr>
                    <w:rFonts w:ascii="Cambria"/>
                    <w:b/>
                    <w:spacing w:val="-2"/>
                    <w:sz w:val="20"/>
                  </w:rPr>
                </w:rPrChange>
              </w:rPr>
              <w:t>Title</w:t>
            </w:r>
          </w:p>
        </w:tc>
        <w:tc>
          <w:tcPr>
            <w:tcW w:w="720" w:type="dxa"/>
            <w:tcPrChange w:id="22998" w:author="Eboni Mangum" w:date="2026-08-18T12:36:00Z" w16du:dateUtc="2026-08-18T17:36:00Z">
              <w:tcPr>
                <w:tcW w:w="891" w:type="dxa"/>
                <w:gridSpan w:val="2"/>
              </w:tcPr>
            </w:tcPrChange>
          </w:tcPr>
          <w:p w14:paraId="2C03E9F6" w14:textId="77777777" w:rsidR="00790F7F" w:rsidRPr="006C32EA" w:rsidRDefault="00C9183F">
            <w:pPr>
              <w:rPr>
                <w:rFonts w:asciiTheme="majorHAnsi" w:hAnsiTheme="majorHAnsi" w:cstheme="minorHAnsi"/>
                <w:b/>
                <w:bCs/>
                <w:rPrChange w:id="22999" w:author="Eboni Mangum" w:date="2026-08-18T12:37:00Z" w16du:dateUtc="2026-08-18T17:37:00Z">
                  <w:rPr>
                    <w:rFonts w:ascii="Cambria"/>
                    <w:b/>
                    <w:sz w:val="20"/>
                  </w:rPr>
                </w:rPrChange>
              </w:rPr>
              <w:pPrChange w:id="23000" w:author="Eboni Mangum" w:date="2026-08-18T12:36:00Z" w16du:dateUtc="2026-08-18T17:36:00Z">
                <w:pPr>
                  <w:pStyle w:val="TableParagraph"/>
                  <w:spacing w:line="231" w:lineRule="exact"/>
                  <w:ind w:left="167"/>
                </w:pPr>
              </w:pPrChange>
            </w:pPr>
            <w:r w:rsidRPr="006C32EA">
              <w:rPr>
                <w:rFonts w:asciiTheme="majorHAnsi" w:hAnsiTheme="majorHAnsi" w:cstheme="minorHAnsi"/>
                <w:b/>
                <w:bCs/>
                <w:sz w:val="24"/>
                <w:szCs w:val="24"/>
                <w:rPrChange w:id="23001" w:author="Eboni Mangum" w:date="2026-08-18T12:37:00Z" w16du:dateUtc="2026-08-18T17:37:00Z">
                  <w:rPr>
                    <w:rFonts w:ascii="Cambria"/>
                    <w:b/>
                    <w:spacing w:val="-2"/>
                    <w:sz w:val="20"/>
                  </w:rPr>
                </w:rPrChange>
              </w:rPr>
              <w:t>Hours</w:t>
            </w:r>
          </w:p>
        </w:tc>
        <w:tc>
          <w:tcPr>
            <w:tcW w:w="1245" w:type="dxa"/>
            <w:tcPrChange w:id="23002" w:author="Eboni Mangum" w:date="2026-08-18T12:36:00Z" w16du:dateUtc="2026-08-18T17:36:00Z">
              <w:tcPr>
                <w:tcW w:w="1357" w:type="dxa"/>
                <w:gridSpan w:val="3"/>
              </w:tcPr>
            </w:tcPrChange>
          </w:tcPr>
          <w:p w14:paraId="2D3340DC" w14:textId="3A0FC69F" w:rsidR="00790F7F" w:rsidRPr="005C20DE" w:rsidDel="006C32EA" w:rsidRDefault="00C9183F">
            <w:pPr>
              <w:pStyle w:val="TableParagraph"/>
              <w:spacing w:line="228" w:lineRule="exact"/>
              <w:ind w:left="178"/>
              <w:rPr>
                <w:del w:id="23003" w:author="Eboni Mangum" w:date="2026-08-18T12:36:00Z" w16du:dateUtc="2026-08-18T17:36:00Z"/>
                <w:rFonts w:ascii="Cambria"/>
                <w:b/>
                <w:sz w:val="24"/>
                <w:szCs w:val="24"/>
                <w:rPrChange w:id="23004" w:author="Eboni Mangum" w:date="2026-07-07T10:53:00Z" w16du:dateUtc="2026-07-07T15:53:00Z">
                  <w:rPr>
                    <w:del w:id="23005" w:author="Eboni Mangum" w:date="2026-08-18T12:36:00Z" w16du:dateUtc="2026-08-18T17:36:00Z"/>
                    <w:rFonts w:ascii="Cambria"/>
                    <w:b/>
                    <w:sz w:val="20"/>
                  </w:rPr>
                </w:rPrChange>
              </w:rPr>
              <w:pPrChange w:id="23006" w:author="Eboni Mangum" w:date="2026-08-18T12:38:00Z" w16du:dateUtc="2026-08-18T17:38:00Z">
                <w:pPr>
                  <w:pStyle w:val="TableParagraph"/>
                  <w:spacing w:line="228" w:lineRule="exact"/>
                  <w:ind w:left="361"/>
                </w:pPr>
              </w:pPrChange>
            </w:pPr>
            <w:r w:rsidRPr="005C20DE">
              <w:rPr>
                <w:rFonts w:ascii="Cambria"/>
                <w:b/>
                <w:spacing w:val="-2"/>
                <w:sz w:val="24"/>
                <w:szCs w:val="24"/>
                <w:rPrChange w:id="23007" w:author="Eboni Mangum" w:date="2026-07-07T10:53:00Z" w16du:dateUtc="2026-07-07T15:53:00Z">
                  <w:rPr>
                    <w:rFonts w:ascii="Cambria"/>
                    <w:b/>
                    <w:spacing w:val="-2"/>
                    <w:sz w:val="20"/>
                  </w:rPr>
                </w:rPrChange>
              </w:rPr>
              <w:t>Course</w:t>
            </w:r>
          </w:p>
          <w:p w14:paraId="224BFE22" w14:textId="6687136F" w:rsidR="00790F7F" w:rsidRPr="005C20DE" w:rsidRDefault="006C32EA">
            <w:pPr>
              <w:pStyle w:val="TableParagraph"/>
              <w:spacing w:line="228" w:lineRule="exact"/>
              <w:ind w:left="178"/>
              <w:rPr>
                <w:rFonts w:ascii="Cambria"/>
                <w:b/>
                <w:sz w:val="24"/>
                <w:szCs w:val="24"/>
                <w:rPrChange w:id="23008" w:author="Eboni Mangum" w:date="2026-07-07T10:53:00Z" w16du:dateUtc="2026-07-07T15:53:00Z">
                  <w:rPr>
                    <w:rFonts w:ascii="Cambria"/>
                    <w:b/>
                    <w:sz w:val="20"/>
                  </w:rPr>
                </w:rPrChange>
              </w:rPr>
              <w:pPrChange w:id="23009" w:author="Eboni Mangum" w:date="2026-08-18T12:38:00Z" w16du:dateUtc="2026-08-18T17:38:00Z">
                <w:pPr>
                  <w:pStyle w:val="TableParagraph"/>
                  <w:spacing w:line="219" w:lineRule="exact"/>
                  <w:ind w:left="303"/>
                </w:pPr>
              </w:pPrChange>
            </w:pPr>
            <w:ins w:id="23010" w:author="Eboni Mangum" w:date="2026-08-18T12:36:00Z" w16du:dateUtc="2026-08-18T17:36:00Z">
              <w:r>
                <w:rPr>
                  <w:rFonts w:ascii="Cambria"/>
                  <w:b/>
                  <w:spacing w:val="-2"/>
                  <w:sz w:val="24"/>
                  <w:szCs w:val="24"/>
                </w:rPr>
                <w:t xml:space="preserve"> </w:t>
              </w:r>
            </w:ins>
            <w:r w:rsidR="00C9183F" w:rsidRPr="005C20DE">
              <w:rPr>
                <w:rFonts w:ascii="Cambria"/>
                <w:b/>
                <w:spacing w:val="-2"/>
                <w:sz w:val="24"/>
                <w:szCs w:val="24"/>
                <w:rPrChange w:id="23011" w:author="Eboni Mangum" w:date="2026-07-07T10:53:00Z" w16du:dateUtc="2026-07-07T15:53:00Z">
                  <w:rPr>
                    <w:rFonts w:ascii="Cambria"/>
                    <w:b/>
                    <w:spacing w:val="-2"/>
                    <w:sz w:val="20"/>
                  </w:rPr>
                </w:rPrChange>
              </w:rPr>
              <w:t>Number</w:t>
            </w:r>
          </w:p>
        </w:tc>
        <w:tc>
          <w:tcPr>
            <w:tcW w:w="2852" w:type="dxa"/>
            <w:tcPrChange w:id="23012" w:author="Eboni Mangum" w:date="2026-08-18T12:36:00Z" w16du:dateUtc="2026-08-18T17:36:00Z">
              <w:tcPr>
                <w:tcW w:w="2852" w:type="dxa"/>
              </w:tcPr>
            </w:tcPrChange>
          </w:tcPr>
          <w:p w14:paraId="58611965" w14:textId="77777777" w:rsidR="00790F7F" w:rsidRPr="005C20DE" w:rsidRDefault="00C9183F">
            <w:pPr>
              <w:pStyle w:val="TableParagraph"/>
              <w:spacing w:line="231" w:lineRule="exact"/>
              <w:ind w:left="874"/>
              <w:rPr>
                <w:rFonts w:ascii="Cambria"/>
                <w:b/>
                <w:sz w:val="24"/>
                <w:szCs w:val="24"/>
                <w:rPrChange w:id="23013" w:author="Eboni Mangum" w:date="2026-07-07T10:53:00Z" w16du:dateUtc="2026-07-07T15:53:00Z">
                  <w:rPr>
                    <w:rFonts w:ascii="Cambria"/>
                    <w:b/>
                    <w:sz w:val="20"/>
                  </w:rPr>
                </w:rPrChange>
              </w:rPr>
            </w:pPr>
            <w:r w:rsidRPr="005C20DE">
              <w:rPr>
                <w:rFonts w:ascii="Cambria"/>
                <w:b/>
                <w:sz w:val="24"/>
                <w:szCs w:val="24"/>
                <w:rPrChange w:id="23014" w:author="Eboni Mangum" w:date="2026-07-07T10:53:00Z" w16du:dateUtc="2026-07-07T15:53:00Z">
                  <w:rPr>
                    <w:rFonts w:ascii="Cambria"/>
                    <w:b/>
                    <w:sz w:val="20"/>
                  </w:rPr>
                </w:rPrChange>
              </w:rPr>
              <w:t>Course</w:t>
            </w:r>
            <w:r w:rsidRPr="005C20DE">
              <w:rPr>
                <w:rFonts w:ascii="Cambria"/>
                <w:b/>
                <w:spacing w:val="-10"/>
                <w:sz w:val="24"/>
                <w:szCs w:val="24"/>
                <w:rPrChange w:id="23015" w:author="Eboni Mangum" w:date="2026-07-07T10:53:00Z" w16du:dateUtc="2026-07-07T15:53:00Z">
                  <w:rPr>
                    <w:rFonts w:ascii="Cambria"/>
                    <w:b/>
                    <w:spacing w:val="-10"/>
                    <w:sz w:val="20"/>
                  </w:rPr>
                </w:rPrChange>
              </w:rPr>
              <w:t xml:space="preserve"> </w:t>
            </w:r>
            <w:r w:rsidRPr="005C20DE">
              <w:rPr>
                <w:rFonts w:ascii="Cambria"/>
                <w:b/>
                <w:spacing w:val="-2"/>
                <w:sz w:val="24"/>
                <w:szCs w:val="24"/>
                <w:rPrChange w:id="23016" w:author="Eboni Mangum" w:date="2026-07-07T10:53:00Z" w16du:dateUtc="2026-07-07T15:53:00Z">
                  <w:rPr>
                    <w:rFonts w:ascii="Cambria"/>
                    <w:b/>
                    <w:spacing w:val="-2"/>
                    <w:sz w:val="20"/>
                  </w:rPr>
                </w:rPrChange>
              </w:rPr>
              <w:t>Title</w:t>
            </w:r>
          </w:p>
        </w:tc>
        <w:tc>
          <w:tcPr>
            <w:tcW w:w="891" w:type="dxa"/>
            <w:tcPrChange w:id="23017" w:author="Eboni Mangum" w:date="2026-08-18T12:36:00Z" w16du:dateUtc="2026-08-18T17:36:00Z">
              <w:tcPr>
                <w:tcW w:w="891" w:type="dxa"/>
              </w:tcPr>
            </w:tcPrChange>
          </w:tcPr>
          <w:p w14:paraId="201816A1" w14:textId="77777777" w:rsidR="00790F7F" w:rsidRPr="005C20DE" w:rsidRDefault="00C9183F">
            <w:pPr>
              <w:pStyle w:val="TableParagraph"/>
              <w:spacing w:line="231" w:lineRule="exact"/>
              <w:ind w:right="152"/>
              <w:jc w:val="right"/>
              <w:rPr>
                <w:rFonts w:ascii="Cambria"/>
                <w:b/>
                <w:sz w:val="24"/>
                <w:szCs w:val="24"/>
                <w:rPrChange w:id="23018" w:author="Eboni Mangum" w:date="2026-07-07T10:53:00Z" w16du:dateUtc="2026-07-07T15:53:00Z">
                  <w:rPr>
                    <w:rFonts w:ascii="Cambria"/>
                    <w:b/>
                    <w:sz w:val="20"/>
                  </w:rPr>
                </w:rPrChange>
              </w:rPr>
            </w:pPr>
            <w:r w:rsidRPr="005C20DE">
              <w:rPr>
                <w:rFonts w:ascii="Cambria"/>
                <w:b/>
                <w:spacing w:val="-2"/>
                <w:sz w:val="24"/>
                <w:szCs w:val="24"/>
                <w:rPrChange w:id="23019" w:author="Eboni Mangum" w:date="2026-07-07T10:53:00Z" w16du:dateUtc="2026-07-07T15:53:00Z">
                  <w:rPr>
                    <w:rFonts w:ascii="Cambria"/>
                    <w:b/>
                    <w:spacing w:val="-2"/>
                    <w:sz w:val="20"/>
                  </w:rPr>
                </w:rPrChange>
              </w:rPr>
              <w:t>Hours</w:t>
            </w:r>
          </w:p>
        </w:tc>
      </w:tr>
      <w:tr w:rsidR="00790F7F" w14:paraId="66832F2C" w14:textId="77777777" w:rsidTr="006C32EA">
        <w:tblPrEx>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23020" w:author="Eboni Mangum" w:date="2026-08-18T12:36:00Z" w16du:dateUtc="2026-08-18T17:36:00Z">
            <w:tblPrEx>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244"/>
          <w:trPrChange w:id="23021" w:author="Eboni Mangum" w:date="2026-08-18T12:36:00Z" w16du:dateUtc="2026-08-18T17:36:00Z">
            <w:trPr>
              <w:gridAfter w:val="0"/>
              <w:trHeight w:val="244"/>
            </w:trPr>
          </w:trPrChange>
        </w:trPr>
        <w:tc>
          <w:tcPr>
            <w:tcW w:w="1116" w:type="dxa"/>
            <w:tcPrChange w:id="23022" w:author="Eboni Mangum" w:date="2026-08-18T12:36:00Z" w16du:dateUtc="2026-08-18T17:36:00Z">
              <w:tcPr>
                <w:tcW w:w="1116" w:type="dxa"/>
                <w:gridSpan w:val="2"/>
              </w:tcPr>
            </w:tcPrChange>
          </w:tcPr>
          <w:p w14:paraId="54D7D938" w14:textId="77777777" w:rsidR="00790F7F" w:rsidRPr="005C20DE" w:rsidRDefault="00C9183F">
            <w:pPr>
              <w:pStyle w:val="TableParagraph"/>
              <w:spacing w:line="224" w:lineRule="exact"/>
              <w:ind w:left="110"/>
              <w:rPr>
                <w:sz w:val="24"/>
                <w:szCs w:val="24"/>
                <w:rPrChange w:id="23023" w:author="Eboni Mangum" w:date="2026-07-07T10:53:00Z" w16du:dateUtc="2026-07-07T15:53:00Z">
                  <w:rPr>
                    <w:sz w:val="20"/>
                  </w:rPr>
                </w:rPrChange>
              </w:rPr>
            </w:pPr>
            <w:r w:rsidRPr="005C20DE">
              <w:rPr>
                <w:sz w:val="24"/>
                <w:szCs w:val="24"/>
                <w:rPrChange w:id="23024" w:author="Eboni Mangum" w:date="2026-07-07T10:53:00Z" w16du:dateUtc="2026-07-07T15:53:00Z">
                  <w:rPr>
                    <w:sz w:val="20"/>
                  </w:rPr>
                </w:rPrChange>
              </w:rPr>
              <w:t>PHY</w:t>
            </w:r>
            <w:r w:rsidRPr="005C20DE">
              <w:rPr>
                <w:spacing w:val="-6"/>
                <w:sz w:val="24"/>
                <w:szCs w:val="24"/>
                <w:rPrChange w:id="23025" w:author="Eboni Mangum" w:date="2026-07-07T10:53:00Z" w16du:dateUtc="2026-07-07T15:53:00Z">
                  <w:rPr>
                    <w:spacing w:val="-6"/>
                    <w:sz w:val="20"/>
                  </w:rPr>
                </w:rPrChange>
              </w:rPr>
              <w:t xml:space="preserve"> </w:t>
            </w:r>
            <w:r w:rsidRPr="005C20DE">
              <w:rPr>
                <w:spacing w:val="-4"/>
                <w:sz w:val="24"/>
                <w:szCs w:val="24"/>
                <w:rPrChange w:id="23026" w:author="Eboni Mangum" w:date="2026-07-07T10:53:00Z" w16du:dateUtc="2026-07-07T15:53:00Z">
                  <w:rPr>
                    <w:spacing w:val="-4"/>
                    <w:sz w:val="20"/>
                  </w:rPr>
                </w:rPrChange>
              </w:rPr>
              <w:t>1212</w:t>
            </w:r>
          </w:p>
        </w:tc>
        <w:tc>
          <w:tcPr>
            <w:tcW w:w="2796" w:type="dxa"/>
            <w:tcPrChange w:id="23027" w:author="Eboni Mangum" w:date="2026-08-18T12:36:00Z" w16du:dateUtc="2026-08-18T17:36:00Z">
              <w:tcPr>
                <w:tcW w:w="2513" w:type="dxa"/>
              </w:tcPr>
            </w:tcPrChange>
          </w:tcPr>
          <w:p w14:paraId="77B5210B" w14:textId="77777777" w:rsidR="00790F7F" w:rsidRPr="005C20DE" w:rsidRDefault="00C9183F">
            <w:pPr>
              <w:pStyle w:val="TableParagraph"/>
              <w:spacing w:line="224" w:lineRule="exact"/>
              <w:ind w:left="110"/>
              <w:rPr>
                <w:sz w:val="24"/>
                <w:szCs w:val="24"/>
                <w:rPrChange w:id="23028" w:author="Eboni Mangum" w:date="2026-07-07T10:53:00Z" w16du:dateUtc="2026-07-07T15:53:00Z">
                  <w:rPr>
                    <w:sz w:val="20"/>
                  </w:rPr>
                </w:rPrChange>
              </w:rPr>
            </w:pPr>
            <w:r w:rsidRPr="005C20DE">
              <w:rPr>
                <w:sz w:val="24"/>
                <w:szCs w:val="24"/>
                <w:rPrChange w:id="23029" w:author="Eboni Mangum" w:date="2026-07-07T10:53:00Z" w16du:dateUtc="2026-07-07T15:53:00Z">
                  <w:rPr>
                    <w:sz w:val="20"/>
                  </w:rPr>
                </w:rPrChange>
              </w:rPr>
              <w:t>Survey</w:t>
            </w:r>
            <w:r w:rsidRPr="005C20DE">
              <w:rPr>
                <w:spacing w:val="-5"/>
                <w:sz w:val="24"/>
                <w:szCs w:val="24"/>
                <w:rPrChange w:id="23030" w:author="Eboni Mangum" w:date="2026-07-07T10:53:00Z" w16du:dateUtc="2026-07-07T15:53:00Z">
                  <w:rPr>
                    <w:spacing w:val="-5"/>
                    <w:sz w:val="20"/>
                  </w:rPr>
                </w:rPrChange>
              </w:rPr>
              <w:t xml:space="preserve"> </w:t>
            </w:r>
            <w:r w:rsidRPr="005C20DE">
              <w:rPr>
                <w:sz w:val="24"/>
                <w:szCs w:val="24"/>
                <w:rPrChange w:id="23031" w:author="Eboni Mangum" w:date="2026-07-07T10:53:00Z" w16du:dateUtc="2026-07-07T15:53:00Z">
                  <w:rPr>
                    <w:sz w:val="20"/>
                  </w:rPr>
                </w:rPrChange>
              </w:rPr>
              <w:t>of</w:t>
            </w:r>
            <w:r w:rsidRPr="005C20DE">
              <w:rPr>
                <w:spacing w:val="-7"/>
                <w:sz w:val="24"/>
                <w:szCs w:val="24"/>
                <w:rPrChange w:id="23032" w:author="Eboni Mangum" w:date="2026-07-07T10:53:00Z" w16du:dateUtc="2026-07-07T15:53:00Z">
                  <w:rPr>
                    <w:spacing w:val="-7"/>
                    <w:sz w:val="20"/>
                  </w:rPr>
                </w:rPrChange>
              </w:rPr>
              <w:t xml:space="preserve"> </w:t>
            </w:r>
            <w:r w:rsidRPr="005C20DE">
              <w:rPr>
                <w:spacing w:val="-2"/>
                <w:sz w:val="24"/>
                <w:szCs w:val="24"/>
                <w:rPrChange w:id="23033" w:author="Eboni Mangum" w:date="2026-07-07T10:53:00Z" w16du:dateUtc="2026-07-07T15:53:00Z">
                  <w:rPr>
                    <w:spacing w:val="-2"/>
                    <w:sz w:val="20"/>
                  </w:rPr>
                </w:rPrChange>
              </w:rPr>
              <w:t>Physics</w:t>
            </w:r>
          </w:p>
        </w:tc>
        <w:tc>
          <w:tcPr>
            <w:tcW w:w="720" w:type="dxa"/>
            <w:tcPrChange w:id="23034" w:author="Eboni Mangum" w:date="2026-08-18T12:36:00Z" w16du:dateUtc="2026-08-18T17:36:00Z">
              <w:tcPr>
                <w:tcW w:w="891" w:type="dxa"/>
                <w:gridSpan w:val="2"/>
              </w:tcPr>
            </w:tcPrChange>
          </w:tcPr>
          <w:p w14:paraId="7AC18BD1" w14:textId="77777777" w:rsidR="00790F7F" w:rsidRPr="005C20DE" w:rsidRDefault="00C9183F">
            <w:pPr>
              <w:pStyle w:val="TableParagraph"/>
              <w:spacing w:line="224" w:lineRule="exact"/>
              <w:ind w:right="92"/>
              <w:jc w:val="right"/>
              <w:rPr>
                <w:sz w:val="24"/>
                <w:szCs w:val="24"/>
                <w:rPrChange w:id="23035" w:author="Eboni Mangum" w:date="2026-07-07T10:53:00Z" w16du:dateUtc="2026-07-07T15:53:00Z">
                  <w:rPr>
                    <w:sz w:val="20"/>
                  </w:rPr>
                </w:rPrChange>
              </w:rPr>
            </w:pPr>
            <w:r w:rsidRPr="005C20DE">
              <w:rPr>
                <w:spacing w:val="-10"/>
                <w:sz w:val="24"/>
                <w:szCs w:val="24"/>
                <w:rPrChange w:id="23036" w:author="Eboni Mangum" w:date="2026-07-07T10:53:00Z" w16du:dateUtc="2026-07-07T15:53:00Z">
                  <w:rPr>
                    <w:spacing w:val="-10"/>
                    <w:sz w:val="20"/>
                  </w:rPr>
                </w:rPrChange>
              </w:rPr>
              <w:t>2</w:t>
            </w:r>
          </w:p>
        </w:tc>
        <w:tc>
          <w:tcPr>
            <w:tcW w:w="1245" w:type="dxa"/>
            <w:tcPrChange w:id="23037" w:author="Eboni Mangum" w:date="2026-08-18T12:36:00Z" w16du:dateUtc="2026-08-18T17:36:00Z">
              <w:tcPr>
                <w:tcW w:w="1357" w:type="dxa"/>
                <w:gridSpan w:val="3"/>
              </w:tcPr>
            </w:tcPrChange>
          </w:tcPr>
          <w:p w14:paraId="6E1DD59F" w14:textId="77777777" w:rsidR="00790F7F" w:rsidRPr="005C20DE" w:rsidRDefault="00C9183F">
            <w:pPr>
              <w:pStyle w:val="TableParagraph"/>
              <w:spacing w:line="224" w:lineRule="exact"/>
              <w:ind w:left="109"/>
              <w:rPr>
                <w:sz w:val="24"/>
                <w:szCs w:val="24"/>
                <w:rPrChange w:id="23038" w:author="Eboni Mangum" w:date="2026-07-07T10:53:00Z" w16du:dateUtc="2026-07-07T15:53:00Z">
                  <w:rPr>
                    <w:sz w:val="20"/>
                  </w:rPr>
                </w:rPrChange>
              </w:rPr>
            </w:pPr>
            <w:r w:rsidRPr="005C20DE">
              <w:rPr>
                <w:sz w:val="24"/>
                <w:szCs w:val="24"/>
                <w:rPrChange w:id="23039" w:author="Eboni Mangum" w:date="2026-07-07T10:53:00Z" w16du:dateUtc="2026-07-07T15:53:00Z">
                  <w:rPr>
                    <w:sz w:val="20"/>
                  </w:rPr>
                </w:rPrChange>
              </w:rPr>
              <w:t>PHY</w:t>
            </w:r>
            <w:r w:rsidRPr="005C20DE">
              <w:rPr>
                <w:spacing w:val="-6"/>
                <w:sz w:val="24"/>
                <w:szCs w:val="24"/>
                <w:rPrChange w:id="23040" w:author="Eboni Mangum" w:date="2026-07-07T10:53:00Z" w16du:dateUtc="2026-07-07T15:53:00Z">
                  <w:rPr>
                    <w:spacing w:val="-6"/>
                    <w:sz w:val="20"/>
                  </w:rPr>
                </w:rPrChange>
              </w:rPr>
              <w:t xml:space="preserve"> </w:t>
            </w:r>
            <w:r w:rsidRPr="005C20DE">
              <w:rPr>
                <w:spacing w:val="-4"/>
                <w:sz w:val="24"/>
                <w:szCs w:val="24"/>
                <w:rPrChange w:id="23041" w:author="Eboni Mangum" w:date="2026-07-07T10:53:00Z" w16du:dateUtc="2026-07-07T15:53:00Z">
                  <w:rPr>
                    <w:spacing w:val="-4"/>
                    <w:sz w:val="20"/>
                  </w:rPr>
                </w:rPrChange>
              </w:rPr>
              <w:t>1212</w:t>
            </w:r>
          </w:p>
        </w:tc>
        <w:tc>
          <w:tcPr>
            <w:tcW w:w="2852" w:type="dxa"/>
            <w:tcPrChange w:id="23042" w:author="Eboni Mangum" w:date="2026-08-18T12:36:00Z" w16du:dateUtc="2026-08-18T17:36:00Z">
              <w:tcPr>
                <w:tcW w:w="2852" w:type="dxa"/>
              </w:tcPr>
            </w:tcPrChange>
          </w:tcPr>
          <w:p w14:paraId="099928FB" w14:textId="77777777" w:rsidR="00790F7F" w:rsidRPr="005C20DE" w:rsidRDefault="00C9183F">
            <w:pPr>
              <w:pStyle w:val="TableParagraph"/>
              <w:spacing w:line="224" w:lineRule="exact"/>
              <w:ind w:left="110"/>
              <w:rPr>
                <w:sz w:val="24"/>
                <w:szCs w:val="24"/>
                <w:rPrChange w:id="23043" w:author="Eboni Mangum" w:date="2026-07-07T10:53:00Z" w16du:dateUtc="2026-07-07T15:53:00Z">
                  <w:rPr>
                    <w:sz w:val="20"/>
                  </w:rPr>
                </w:rPrChange>
              </w:rPr>
            </w:pPr>
            <w:r w:rsidRPr="005C20DE">
              <w:rPr>
                <w:sz w:val="24"/>
                <w:szCs w:val="24"/>
                <w:rPrChange w:id="23044" w:author="Eboni Mangum" w:date="2026-07-07T10:53:00Z" w16du:dateUtc="2026-07-07T15:53:00Z">
                  <w:rPr>
                    <w:sz w:val="20"/>
                  </w:rPr>
                </w:rPrChange>
              </w:rPr>
              <w:t>Survey</w:t>
            </w:r>
            <w:r w:rsidRPr="005C20DE">
              <w:rPr>
                <w:spacing w:val="-5"/>
                <w:sz w:val="24"/>
                <w:szCs w:val="24"/>
                <w:rPrChange w:id="23045" w:author="Eboni Mangum" w:date="2026-07-07T10:53:00Z" w16du:dateUtc="2026-07-07T15:53:00Z">
                  <w:rPr>
                    <w:spacing w:val="-5"/>
                    <w:sz w:val="20"/>
                  </w:rPr>
                </w:rPrChange>
              </w:rPr>
              <w:t xml:space="preserve"> </w:t>
            </w:r>
            <w:r w:rsidRPr="005C20DE">
              <w:rPr>
                <w:sz w:val="24"/>
                <w:szCs w:val="24"/>
                <w:rPrChange w:id="23046" w:author="Eboni Mangum" w:date="2026-07-07T10:53:00Z" w16du:dateUtc="2026-07-07T15:53:00Z">
                  <w:rPr>
                    <w:sz w:val="20"/>
                  </w:rPr>
                </w:rPrChange>
              </w:rPr>
              <w:t>of</w:t>
            </w:r>
            <w:r w:rsidRPr="005C20DE">
              <w:rPr>
                <w:spacing w:val="-7"/>
                <w:sz w:val="24"/>
                <w:szCs w:val="24"/>
                <w:rPrChange w:id="23047" w:author="Eboni Mangum" w:date="2026-07-07T10:53:00Z" w16du:dateUtc="2026-07-07T15:53:00Z">
                  <w:rPr>
                    <w:spacing w:val="-7"/>
                    <w:sz w:val="20"/>
                  </w:rPr>
                </w:rPrChange>
              </w:rPr>
              <w:t xml:space="preserve"> </w:t>
            </w:r>
            <w:r w:rsidRPr="005C20DE">
              <w:rPr>
                <w:spacing w:val="-2"/>
                <w:sz w:val="24"/>
                <w:szCs w:val="24"/>
                <w:rPrChange w:id="23048" w:author="Eboni Mangum" w:date="2026-07-07T10:53:00Z" w16du:dateUtc="2026-07-07T15:53:00Z">
                  <w:rPr>
                    <w:spacing w:val="-2"/>
                    <w:sz w:val="20"/>
                  </w:rPr>
                </w:rPrChange>
              </w:rPr>
              <w:t>Physics</w:t>
            </w:r>
          </w:p>
        </w:tc>
        <w:tc>
          <w:tcPr>
            <w:tcW w:w="891" w:type="dxa"/>
            <w:tcPrChange w:id="23049" w:author="Eboni Mangum" w:date="2026-08-18T12:36:00Z" w16du:dateUtc="2026-08-18T17:36:00Z">
              <w:tcPr>
                <w:tcW w:w="891" w:type="dxa"/>
              </w:tcPr>
            </w:tcPrChange>
          </w:tcPr>
          <w:p w14:paraId="53C5CE2B" w14:textId="77777777" w:rsidR="00790F7F" w:rsidRPr="005C20DE" w:rsidRDefault="00C9183F">
            <w:pPr>
              <w:pStyle w:val="TableParagraph"/>
              <w:spacing w:line="224" w:lineRule="exact"/>
              <w:ind w:right="92"/>
              <w:jc w:val="right"/>
              <w:rPr>
                <w:sz w:val="24"/>
                <w:szCs w:val="24"/>
                <w:rPrChange w:id="23050" w:author="Eboni Mangum" w:date="2026-07-07T10:53:00Z" w16du:dateUtc="2026-07-07T15:53:00Z">
                  <w:rPr>
                    <w:sz w:val="20"/>
                  </w:rPr>
                </w:rPrChange>
              </w:rPr>
            </w:pPr>
            <w:r w:rsidRPr="005C20DE">
              <w:rPr>
                <w:spacing w:val="-10"/>
                <w:sz w:val="24"/>
                <w:szCs w:val="24"/>
                <w:rPrChange w:id="23051" w:author="Eboni Mangum" w:date="2026-07-07T10:53:00Z" w16du:dateUtc="2026-07-07T15:53:00Z">
                  <w:rPr>
                    <w:spacing w:val="-10"/>
                    <w:sz w:val="20"/>
                  </w:rPr>
                </w:rPrChange>
              </w:rPr>
              <w:t>2</w:t>
            </w:r>
          </w:p>
        </w:tc>
      </w:tr>
      <w:tr w:rsidR="00790F7F" w14:paraId="0339F304" w14:textId="77777777" w:rsidTr="006C32EA">
        <w:tblPrEx>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23052" w:author="Eboni Mangum" w:date="2026-08-18T12:36:00Z" w16du:dateUtc="2026-08-18T17:36:00Z">
            <w:tblPrEx>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489"/>
          <w:trPrChange w:id="23053" w:author="Eboni Mangum" w:date="2026-08-18T12:36:00Z" w16du:dateUtc="2026-08-18T17:36:00Z">
            <w:trPr>
              <w:gridAfter w:val="0"/>
              <w:trHeight w:val="489"/>
            </w:trPr>
          </w:trPrChange>
        </w:trPr>
        <w:tc>
          <w:tcPr>
            <w:tcW w:w="1116" w:type="dxa"/>
            <w:tcPrChange w:id="23054" w:author="Eboni Mangum" w:date="2026-08-18T12:36:00Z" w16du:dateUtc="2026-08-18T17:36:00Z">
              <w:tcPr>
                <w:tcW w:w="1116" w:type="dxa"/>
                <w:gridSpan w:val="2"/>
              </w:tcPr>
            </w:tcPrChange>
          </w:tcPr>
          <w:p w14:paraId="51B585DF" w14:textId="77777777" w:rsidR="00790F7F" w:rsidRPr="005C20DE" w:rsidRDefault="00C9183F">
            <w:pPr>
              <w:pStyle w:val="TableParagraph"/>
              <w:spacing w:before="3"/>
              <w:ind w:left="110"/>
              <w:rPr>
                <w:sz w:val="24"/>
                <w:szCs w:val="24"/>
                <w:rPrChange w:id="23055" w:author="Eboni Mangum" w:date="2026-07-07T10:53:00Z" w16du:dateUtc="2026-07-07T15:53:00Z">
                  <w:rPr>
                    <w:sz w:val="20"/>
                  </w:rPr>
                </w:rPrChange>
              </w:rPr>
            </w:pPr>
            <w:r w:rsidRPr="005C20DE">
              <w:rPr>
                <w:sz w:val="24"/>
                <w:szCs w:val="24"/>
                <w:rPrChange w:id="23056" w:author="Eboni Mangum" w:date="2026-07-07T10:53:00Z" w16du:dateUtc="2026-07-07T15:53:00Z">
                  <w:rPr>
                    <w:sz w:val="20"/>
                  </w:rPr>
                </w:rPrChange>
              </w:rPr>
              <w:t>TAH</w:t>
            </w:r>
            <w:r w:rsidRPr="005C20DE">
              <w:rPr>
                <w:spacing w:val="-5"/>
                <w:sz w:val="24"/>
                <w:szCs w:val="24"/>
                <w:rPrChange w:id="23057" w:author="Eboni Mangum" w:date="2026-07-07T10:53:00Z" w16du:dateUtc="2026-07-07T15:53:00Z">
                  <w:rPr>
                    <w:spacing w:val="-5"/>
                    <w:sz w:val="20"/>
                  </w:rPr>
                </w:rPrChange>
              </w:rPr>
              <w:t xml:space="preserve"> </w:t>
            </w:r>
            <w:r w:rsidRPr="005C20DE">
              <w:rPr>
                <w:spacing w:val="-4"/>
                <w:sz w:val="24"/>
                <w:szCs w:val="24"/>
                <w:rPrChange w:id="23058" w:author="Eboni Mangum" w:date="2026-07-07T10:53:00Z" w16du:dateUtc="2026-07-07T15:53:00Z">
                  <w:rPr>
                    <w:spacing w:val="-4"/>
                    <w:sz w:val="20"/>
                  </w:rPr>
                </w:rPrChange>
              </w:rPr>
              <w:t>1113</w:t>
            </w:r>
          </w:p>
        </w:tc>
        <w:tc>
          <w:tcPr>
            <w:tcW w:w="2796" w:type="dxa"/>
            <w:tcPrChange w:id="23059" w:author="Eboni Mangum" w:date="2026-08-18T12:36:00Z" w16du:dateUtc="2026-08-18T17:36:00Z">
              <w:tcPr>
                <w:tcW w:w="2513" w:type="dxa"/>
              </w:tcPr>
            </w:tcPrChange>
          </w:tcPr>
          <w:p w14:paraId="3BDDA284" w14:textId="77777777" w:rsidR="00790F7F" w:rsidRPr="005C20DE" w:rsidRDefault="00C9183F">
            <w:pPr>
              <w:pStyle w:val="TableParagraph"/>
              <w:spacing w:before="12" w:line="228" w:lineRule="exact"/>
              <w:ind w:left="110" w:right="489" w:hanging="2"/>
              <w:rPr>
                <w:sz w:val="24"/>
                <w:szCs w:val="24"/>
                <w:rPrChange w:id="23060" w:author="Eboni Mangum" w:date="2026-07-07T10:53:00Z" w16du:dateUtc="2026-07-07T15:53:00Z">
                  <w:rPr>
                    <w:sz w:val="20"/>
                  </w:rPr>
                </w:rPrChange>
              </w:rPr>
            </w:pPr>
            <w:r w:rsidRPr="005C20DE">
              <w:rPr>
                <w:sz w:val="24"/>
                <w:szCs w:val="24"/>
                <w:rPrChange w:id="23061" w:author="Eboni Mangum" w:date="2026-07-07T10:53:00Z" w16du:dateUtc="2026-07-07T15:53:00Z">
                  <w:rPr>
                    <w:sz w:val="20"/>
                  </w:rPr>
                </w:rPrChange>
              </w:rPr>
              <w:t>Medical</w:t>
            </w:r>
            <w:r w:rsidRPr="005C20DE">
              <w:rPr>
                <w:spacing w:val="-12"/>
                <w:sz w:val="24"/>
                <w:szCs w:val="24"/>
                <w:rPrChange w:id="23062" w:author="Eboni Mangum" w:date="2026-07-07T10:53:00Z" w16du:dateUtc="2026-07-07T15:53:00Z">
                  <w:rPr>
                    <w:spacing w:val="-12"/>
                    <w:sz w:val="20"/>
                  </w:rPr>
                </w:rPrChange>
              </w:rPr>
              <w:t xml:space="preserve"> </w:t>
            </w:r>
            <w:r w:rsidRPr="005C20DE">
              <w:rPr>
                <w:sz w:val="24"/>
                <w:szCs w:val="24"/>
                <w:rPrChange w:id="23063" w:author="Eboni Mangum" w:date="2026-07-07T10:53:00Z" w16du:dateUtc="2026-07-07T15:53:00Z">
                  <w:rPr>
                    <w:sz w:val="20"/>
                  </w:rPr>
                </w:rPrChange>
              </w:rPr>
              <w:t>Terminology</w:t>
            </w:r>
            <w:r w:rsidRPr="005C20DE">
              <w:rPr>
                <w:spacing w:val="-11"/>
                <w:sz w:val="24"/>
                <w:szCs w:val="24"/>
                <w:rPrChange w:id="23064" w:author="Eboni Mangum" w:date="2026-07-07T10:53:00Z" w16du:dateUtc="2026-07-07T15:53:00Z">
                  <w:rPr>
                    <w:spacing w:val="-11"/>
                    <w:sz w:val="20"/>
                  </w:rPr>
                </w:rPrChange>
              </w:rPr>
              <w:t xml:space="preserve"> </w:t>
            </w:r>
            <w:r w:rsidRPr="005C20DE">
              <w:rPr>
                <w:sz w:val="24"/>
                <w:szCs w:val="24"/>
                <w:rPrChange w:id="23065" w:author="Eboni Mangum" w:date="2026-07-07T10:53:00Z" w16du:dateUtc="2026-07-07T15:53:00Z">
                  <w:rPr>
                    <w:sz w:val="20"/>
                  </w:rPr>
                </w:rPrChange>
              </w:rPr>
              <w:t>in Allied Health</w:t>
            </w:r>
          </w:p>
        </w:tc>
        <w:tc>
          <w:tcPr>
            <w:tcW w:w="720" w:type="dxa"/>
            <w:tcPrChange w:id="23066" w:author="Eboni Mangum" w:date="2026-08-18T12:36:00Z" w16du:dateUtc="2026-08-18T17:36:00Z">
              <w:tcPr>
                <w:tcW w:w="891" w:type="dxa"/>
                <w:gridSpan w:val="2"/>
              </w:tcPr>
            </w:tcPrChange>
          </w:tcPr>
          <w:p w14:paraId="40B06803" w14:textId="77777777" w:rsidR="00790F7F" w:rsidRPr="005C20DE" w:rsidRDefault="00C9183F">
            <w:pPr>
              <w:pStyle w:val="TableParagraph"/>
              <w:spacing w:before="234" w:line="235" w:lineRule="exact"/>
              <w:ind w:right="92"/>
              <w:jc w:val="right"/>
              <w:rPr>
                <w:sz w:val="24"/>
                <w:szCs w:val="24"/>
                <w:rPrChange w:id="23067" w:author="Eboni Mangum" w:date="2026-07-07T10:53:00Z" w16du:dateUtc="2026-07-07T15:53:00Z">
                  <w:rPr>
                    <w:sz w:val="20"/>
                  </w:rPr>
                </w:rPrChange>
              </w:rPr>
            </w:pPr>
            <w:r w:rsidRPr="005C20DE">
              <w:rPr>
                <w:spacing w:val="-10"/>
                <w:sz w:val="24"/>
                <w:szCs w:val="24"/>
                <w:rPrChange w:id="23068" w:author="Eboni Mangum" w:date="2026-07-07T10:53:00Z" w16du:dateUtc="2026-07-07T15:53:00Z">
                  <w:rPr>
                    <w:spacing w:val="-10"/>
                    <w:sz w:val="20"/>
                  </w:rPr>
                </w:rPrChange>
              </w:rPr>
              <w:t>3</w:t>
            </w:r>
          </w:p>
        </w:tc>
        <w:tc>
          <w:tcPr>
            <w:tcW w:w="1245" w:type="dxa"/>
            <w:shd w:val="clear" w:color="auto" w:fill="B6DDE8" w:themeFill="accent5" w:themeFillTint="66"/>
            <w:tcPrChange w:id="23069" w:author="Eboni Mangum" w:date="2026-08-18T12:36:00Z" w16du:dateUtc="2026-08-18T17:36:00Z">
              <w:tcPr>
                <w:tcW w:w="1357" w:type="dxa"/>
                <w:gridSpan w:val="3"/>
                <w:shd w:val="clear" w:color="auto" w:fill="B6DDE8"/>
              </w:tcPr>
            </w:tcPrChange>
          </w:tcPr>
          <w:p w14:paraId="4A930E8F" w14:textId="77777777" w:rsidR="00790F7F" w:rsidRPr="005C20DE" w:rsidRDefault="00C9183F">
            <w:pPr>
              <w:pStyle w:val="TableParagraph"/>
              <w:spacing w:before="234" w:line="235" w:lineRule="exact"/>
              <w:ind w:left="109"/>
              <w:rPr>
                <w:sz w:val="24"/>
                <w:szCs w:val="24"/>
                <w:rPrChange w:id="23070" w:author="Eboni Mangum" w:date="2026-07-07T10:53:00Z" w16du:dateUtc="2026-07-07T15:53:00Z">
                  <w:rPr>
                    <w:sz w:val="20"/>
                  </w:rPr>
                </w:rPrChange>
              </w:rPr>
            </w:pPr>
            <w:r w:rsidRPr="005C20DE">
              <w:rPr>
                <w:sz w:val="24"/>
                <w:szCs w:val="24"/>
                <w:rPrChange w:id="23071" w:author="Eboni Mangum" w:date="2026-07-07T10:53:00Z" w16du:dateUtc="2026-07-07T15:53:00Z">
                  <w:rPr>
                    <w:sz w:val="20"/>
                  </w:rPr>
                </w:rPrChange>
              </w:rPr>
              <w:t>HIT</w:t>
            </w:r>
            <w:r w:rsidRPr="005C20DE">
              <w:rPr>
                <w:spacing w:val="-5"/>
                <w:sz w:val="24"/>
                <w:szCs w:val="24"/>
                <w:rPrChange w:id="23072" w:author="Eboni Mangum" w:date="2026-07-07T10:53:00Z" w16du:dateUtc="2026-07-07T15:53:00Z">
                  <w:rPr>
                    <w:spacing w:val="-5"/>
                    <w:sz w:val="20"/>
                  </w:rPr>
                </w:rPrChange>
              </w:rPr>
              <w:t xml:space="preserve"> </w:t>
            </w:r>
            <w:r w:rsidRPr="005C20DE">
              <w:rPr>
                <w:spacing w:val="-4"/>
                <w:sz w:val="24"/>
                <w:szCs w:val="24"/>
                <w:rPrChange w:id="23073" w:author="Eboni Mangum" w:date="2026-07-07T10:53:00Z" w16du:dateUtc="2026-07-07T15:53:00Z">
                  <w:rPr>
                    <w:spacing w:val="-4"/>
                    <w:sz w:val="20"/>
                  </w:rPr>
                </w:rPrChange>
              </w:rPr>
              <w:t>1213</w:t>
            </w:r>
          </w:p>
        </w:tc>
        <w:tc>
          <w:tcPr>
            <w:tcW w:w="2852" w:type="dxa"/>
            <w:shd w:val="clear" w:color="auto" w:fill="B6DDE8"/>
            <w:tcPrChange w:id="23074" w:author="Eboni Mangum" w:date="2026-08-18T12:36:00Z" w16du:dateUtc="2026-08-18T17:36:00Z">
              <w:tcPr>
                <w:tcW w:w="2852" w:type="dxa"/>
                <w:shd w:val="clear" w:color="auto" w:fill="B6DDE8"/>
              </w:tcPr>
            </w:tcPrChange>
          </w:tcPr>
          <w:p w14:paraId="06A26B21" w14:textId="77777777" w:rsidR="00790F7F" w:rsidRPr="005C20DE" w:rsidRDefault="00C9183F">
            <w:pPr>
              <w:pStyle w:val="TableParagraph"/>
              <w:spacing w:before="234" w:line="235" w:lineRule="exact"/>
              <w:ind w:left="110"/>
              <w:rPr>
                <w:sz w:val="24"/>
                <w:szCs w:val="24"/>
                <w:rPrChange w:id="23075" w:author="Eboni Mangum" w:date="2026-07-07T10:53:00Z" w16du:dateUtc="2026-07-07T15:53:00Z">
                  <w:rPr>
                    <w:sz w:val="20"/>
                  </w:rPr>
                </w:rPrChange>
              </w:rPr>
            </w:pPr>
            <w:r w:rsidRPr="005C20DE">
              <w:rPr>
                <w:sz w:val="24"/>
                <w:szCs w:val="24"/>
                <w:rPrChange w:id="23076" w:author="Eboni Mangum" w:date="2026-07-07T10:53:00Z" w16du:dateUtc="2026-07-07T15:53:00Z">
                  <w:rPr>
                    <w:sz w:val="20"/>
                  </w:rPr>
                </w:rPrChange>
              </w:rPr>
              <w:t>Medical</w:t>
            </w:r>
            <w:r w:rsidRPr="005C20DE">
              <w:rPr>
                <w:spacing w:val="-8"/>
                <w:sz w:val="24"/>
                <w:szCs w:val="24"/>
                <w:rPrChange w:id="23077" w:author="Eboni Mangum" w:date="2026-07-07T10:53:00Z" w16du:dateUtc="2026-07-07T15:53:00Z">
                  <w:rPr>
                    <w:spacing w:val="-8"/>
                    <w:sz w:val="20"/>
                  </w:rPr>
                </w:rPrChange>
              </w:rPr>
              <w:t xml:space="preserve"> </w:t>
            </w:r>
            <w:r w:rsidRPr="005C20DE">
              <w:rPr>
                <w:spacing w:val="-2"/>
                <w:sz w:val="24"/>
                <w:szCs w:val="24"/>
                <w:rPrChange w:id="23078" w:author="Eboni Mangum" w:date="2026-07-07T10:53:00Z" w16du:dateUtc="2026-07-07T15:53:00Z">
                  <w:rPr>
                    <w:spacing w:val="-2"/>
                    <w:sz w:val="20"/>
                  </w:rPr>
                </w:rPrChange>
              </w:rPr>
              <w:t>Terminology</w:t>
            </w:r>
          </w:p>
        </w:tc>
        <w:tc>
          <w:tcPr>
            <w:tcW w:w="891" w:type="dxa"/>
            <w:shd w:val="clear" w:color="auto" w:fill="B6DDE8"/>
            <w:tcPrChange w:id="23079" w:author="Eboni Mangum" w:date="2026-08-18T12:36:00Z" w16du:dateUtc="2026-08-18T17:36:00Z">
              <w:tcPr>
                <w:tcW w:w="891" w:type="dxa"/>
                <w:shd w:val="clear" w:color="auto" w:fill="B6DDE8"/>
              </w:tcPr>
            </w:tcPrChange>
          </w:tcPr>
          <w:p w14:paraId="1FF48909" w14:textId="77777777" w:rsidR="00790F7F" w:rsidRPr="005C20DE" w:rsidRDefault="00C9183F">
            <w:pPr>
              <w:pStyle w:val="TableParagraph"/>
              <w:spacing w:before="234" w:line="235" w:lineRule="exact"/>
              <w:ind w:right="92"/>
              <w:jc w:val="right"/>
              <w:rPr>
                <w:sz w:val="24"/>
                <w:szCs w:val="24"/>
                <w:rPrChange w:id="23080" w:author="Eboni Mangum" w:date="2026-07-07T10:53:00Z" w16du:dateUtc="2026-07-07T15:53:00Z">
                  <w:rPr>
                    <w:sz w:val="20"/>
                  </w:rPr>
                </w:rPrChange>
              </w:rPr>
            </w:pPr>
            <w:r w:rsidRPr="005C20DE">
              <w:rPr>
                <w:spacing w:val="-10"/>
                <w:sz w:val="24"/>
                <w:szCs w:val="24"/>
                <w:rPrChange w:id="23081" w:author="Eboni Mangum" w:date="2026-07-07T10:53:00Z" w16du:dateUtc="2026-07-07T15:53:00Z">
                  <w:rPr>
                    <w:spacing w:val="-10"/>
                    <w:sz w:val="20"/>
                  </w:rPr>
                </w:rPrChange>
              </w:rPr>
              <w:t>3</w:t>
            </w:r>
          </w:p>
        </w:tc>
      </w:tr>
      <w:tr w:rsidR="00790F7F" w14:paraId="0DFA8337" w14:textId="77777777" w:rsidTr="006C32EA">
        <w:tblPrEx>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23082" w:author="Eboni Mangum" w:date="2026-08-18T12:36:00Z" w16du:dateUtc="2026-08-18T17:36:00Z">
            <w:tblPrEx>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244"/>
          <w:trPrChange w:id="23083" w:author="Eboni Mangum" w:date="2026-08-18T12:36:00Z" w16du:dateUtc="2026-08-18T17:36:00Z">
            <w:trPr>
              <w:gridAfter w:val="0"/>
              <w:trHeight w:val="244"/>
            </w:trPr>
          </w:trPrChange>
        </w:trPr>
        <w:tc>
          <w:tcPr>
            <w:tcW w:w="1116" w:type="dxa"/>
            <w:tcPrChange w:id="23084" w:author="Eboni Mangum" w:date="2026-08-18T12:36:00Z" w16du:dateUtc="2026-08-18T17:36:00Z">
              <w:tcPr>
                <w:tcW w:w="1116" w:type="dxa"/>
                <w:gridSpan w:val="2"/>
              </w:tcPr>
            </w:tcPrChange>
          </w:tcPr>
          <w:p w14:paraId="612CA4A3" w14:textId="77777777" w:rsidR="00790F7F" w:rsidRPr="005C20DE" w:rsidRDefault="00C9183F">
            <w:pPr>
              <w:pStyle w:val="TableParagraph"/>
              <w:spacing w:line="224" w:lineRule="exact"/>
              <w:ind w:left="110"/>
              <w:rPr>
                <w:sz w:val="24"/>
                <w:szCs w:val="24"/>
                <w:rPrChange w:id="23085" w:author="Eboni Mangum" w:date="2026-07-07T10:53:00Z" w16du:dateUtc="2026-07-07T15:53:00Z">
                  <w:rPr>
                    <w:sz w:val="20"/>
                  </w:rPr>
                </w:rPrChange>
              </w:rPr>
            </w:pPr>
            <w:r w:rsidRPr="005C20DE">
              <w:rPr>
                <w:sz w:val="24"/>
                <w:szCs w:val="24"/>
                <w:rPrChange w:id="23086" w:author="Eboni Mangum" w:date="2026-07-07T10:53:00Z" w16du:dateUtc="2026-07-07T15:53:00Z">
                  <w:rPr>
                    <w:sz w:val="20"/>
                  </w:rPr>
                </w:rPrChange>
              </w:rPr>
              <w:t>DMS</w:t>
            </w:r>
            <w:r w:rsidRPr="005C20DE">
              <w:rPr>
                <w:spacing w:val="-6"/>
                <w:sz w:val="24"/>
                <w:szCs w:val="24"/>
                <w:rPrChange w:id="23087" w:author="Eboni Mangum" w:date="2026-07-07T10:53:00Z" w16du:dateUtc="2026-07-07T15:53:00Z">
                  <w:rPr>
                    <w:spacing w:val="-6"/>
                    <w:sz w:val="20"/>
                  </w:rPr>
                </w:rPrChange>
              </w:rPr>
              <w:t xml:space="preserve"> </w:t>
            </w:r>
            <w:r w:rsidRPr="005C20DE">
              <w:rPr>
                <w:spacing w:val="-4"/>
                <w:sz w:val="24"/>
                <w:szCs w:val="24"/>
                <w:rPrChange w:id="23088" w:author="Eboni Mangum" w:date="2026-07-07T10:53:00Z" w16du:dateUtc="2026-07-07T15:53:00Z">
                  <w:rPr>
                    <w:spacing w:val="-4"/>
                    <w:sz w:val="20"/>
                  </w:rPr>
                </w:rPrChange>
              </w:rPr>
              <w:t>1114</w:t>
            </w:r>
          </w:p>
        </w:tc>
        <w:tc>
          <w:tcPr>
            <w:tcW w:w="2796" w:type="dxa"/>
            <w:tcPrChange w:id="23089" w:author="Eboni Mangum" w:date="2026-08-18T12:36:00Z" w16du:dateUtc="2026-08-18T17:36:00Z">
              <w:tcPr>
                <w:tcW w:w="2513" w:type="dxa"/>
              </w:tcPr>
            </w:tcPrChange>
          </w:tcPr>
          <w:p w14:paraId="08B4E64D" w14:textId="77777777" w:rsidR="00790F7F" w:rsidRPr="005C20DE" w:rsidRDefault="00C9183F">
            <w:pPr>
              <w:pStyle w:val="TableParagraph"/>
              <w:spacing w:line="224" w:lineRule="exact"/>
              <w:ind w:left="110" w:right="-377"/>
              <w:rPr>
                <w:sz w:val="24"/>
                <w:szCs w:val="24"/>
                <w:rPrChange w:id="23090" w:author="Eboni Mangum" w:date="2026-07-07T10:53:00Z" w16du:dateUtc="2026-07-07T15:53:00Z">
                  <w:rPr>
                    <w:sz w:val="20"/>
                  </w:rPr>
                </w:rPrChange>
              </w:rPr>
              <w:pPrChange w:id="23091" w:author="Eboni Mangum" w:date="2026-08-18T12:36:00Z" w16du:dateUtc="2026-08-18T17:36:00Z">
                <w:pPr>
                  <w:pStyle w:val="TableParagraph"/>
                  <w:spacing w:line="224" w:lineRule="exact"/>
                  <w:ind w:left="110"/>
                </w:pPr>
              </w:pPrChange>
            </w:pPr>
            <w:r w:rsidRPr="005C20DE">
              <w:rPr>
                <w:sz w:val="24"/>
                <w:szCs w:val="24"/>
                <w:rPrChange w:id="23092" w:author="Eboni Mangum" w:date="2026-07-07T10:53:00Z" w16du:dateUtc="2026-07-07T15:53:00Z">
                  <w:rPr>
                    <w:sz w:val="20"/>
                  </w:rPr>
                </w:rPrChange>
              </w:rPr>
              <w:t>Introduction</w:t>
            </w:r>
            <w:r w:rsidRPr="005C20DE">
              <w:rPr>
                <w:spacing w:val="-4"/>
                <w:sz w:val="24"/>
                <w:szCs w:val="24"/>
                <w:rPrChange w:id="23093" w:author="Eboni Mangum" w:date="2026-07-07T10:53:00Z" w16du:dateUtc="2026-07-07T15:53:00Z">
                  <w:rPr>
                    <w:spacing w:val="-4"/>
                    <w:sz w:val="20"/>
                  </w:rPr>
                </w:rPrChange>
              </w:rPr>
              <w:t xml:space="preserve"> </w:t>
            </w:r>
            <w:r w:rsidRPr="005C20DE">
              <w:rPr>
                <w:sz w:val="24"/>
                <w:szCs w:val="24"/>
                <w:rPrChange w:id="23094" w:author="Eboni Mangum" w:date="2026-07-07T10:53:00Z" w16du:dateUtc="2026-07-07T15:53:00Z">
                  <w:rPr>
                    <w:sz w:val="20"/>
                  </w:rPr>
                </w:rPrChange>
              </w:rPr>
              <w:t>to</w:t>
            </w:r>
            <w:r w:rsidRPr="005C20DE">
              <w:rPr>
                <w:spacing w:val="-3"/>
                <w:sz w:val="24"/>
                <w:szCs w:val="24"/>
                <w:rPrChange w:id="23095" w:author="Eboni Mangum" w:date="2026-07-07T10:53:00Z" w16du:dateUtc="2026-07-07T15:53:00Z">
                  <w:rPr>
                    <w:spacing w:val="-3"/>
                    <w:sz w:val="20"/>
                  </w:rPr>
                </w:rPrChange>
              </w:rPr>
              <w:t xml:space="preserve"> </w:t>
            </w:r>
            <w:r w:rsidRPr="005C20DE">
              <w:rPr>
                <w:spacing w:val="-2"/>
                <w:sz w:val="24"/>
                <w:szCs w:val="24"/>
                <w:rPrChange w:id="23096" w:author="Eboni Mangum" w:date="2026-07-07T10:53:00Z" w16du:dateUtc="2026-07-07T15:53:00Z">
                  <w:rPr>
                    <w:spacing w:val="-2"/>
                    <w:sz w:val="20"/>
                  </w:rPr>
                </w:rPrChange>
              </w:rPr>
              <w:t>Ultrasound</w:t>
            </w:r>
          </w:p>
        </w:tc>
        <w:tc>
          <w:tcPr>
            <w:tcW w:w="720" w:type="dxa"/>
            <w:tcPrChange w:id="23097" w:author="Eboni Mangum" w:date="2026-08-18T12:36:00Z" w16du:dateUtc="2026-08-18T17:36:00Z">
              <w:tcPr>
                <w:tcW w:w="891" w:type="dxa"/>
                <w:gridSpan w:val="2"/>
              </w:tcPr>
            </w:tcPrChange>
          </w:tcPr>
          <w:p w14:paraId="1EF3BD5D" w14:textId="77777777" w:rsidR="00790F7F" w:rsidRPr="005C20DE" w:rsidRDefault="00C9183F">
            <w:pPr>
              <w:pStyle w:val="TableParagraph"/>
              <w:spacing w:line="224" w:lineRule="exact"/>
              <w:ind w:right="92"/>
              <w:jc w:val="right"/>
              <w:rPr>
                <w:sz w:val="24"/>
                <w:szCs w:val="24"/>
                <w:rPrChange w:id="23098" w:author="Eboni Mangum" w:date="2026-07-07T10:53:00Z" w16du:dateUtc="2026-07-07T15:53:00Z">
                  <w:rPr>
                    <w:sz w:val="20"/>
                  </w:rPr>
                </w:rPrChange>
              </w:rPr>
            </w:pPr>
            <w:r w:rsidRPr="005C20DE">
              <w:rPr>
                <w:spacing w:val="-10"/>
                <w:sz w:val="24"/>
                <w:szCs w:val="24"/>
                <w:rPrChange w:id="23099" w:author="Eboni Mangum" w:date="2026-07-07T10:53:00Z" w16du:dateUtc="2026-07-07T15:53:00Z">
                  <w:rPr>
                    <w:spacing w:val="-10"/>
                    <w:sz w:val="20"/>
                  </w:rPr>
                </w:rPrChange>
              </w:rPr>
              <w:t>4</w:t>
            </w:r>
          </w:p>
        </w:tc>
        <w:tc>
          <w:tcPr>
            <w:tcW w:w="1245" w:type="dxa"/>
            <w:tcPrChange w:id="23100" w:author="Eboni Mangum" w:date="2026-08-18T12:36:00Z" w16du:dateUtc="2026-08-18T17:36:00Z">
              <w:tcPr>
                <w:tcW w:w="1357" w:type="dxa"/>
                <w:gridSpan w:val="3"/>
              </w:tcPr>
            </w:tcPrChange>
          </w:tcPr>
          <w:p w14:paraId="07B464C4" w14:textId="77777777" w:rsidR="00790F7F" w:rsidRPr="005C20DE" w:rsidRDefault="00C9183F">
            <w:pPr>
              <w:pStyle w:val="TableParagraph"/>
              <w:spacing w:line="224" w:lineRule="exact"/>
              <w:ind w:left="109"/>
              <w:rPr>
                <w:sz w:val="24"/>
                <w:szCs w:val="24"/>
                <w:rPrChange w:id="23101" w:author="Eboni Mangum" w:date="2026-07-07T10:53:00Z" w16du:dateUtc="2026-07-07T15:53:00Z">
                  <w:rPr>
                    <w:sz w:val="20"/>
                  </w:rPr>
                </w:rPrChange>
              </w:rPr>
            </w:pPr>
            <w:r w:rsidRPr="005C20DE">
              <w:rPr>
                <w:sz w:val="24"/>
                <w:szCs w:val="24"/>
                <w:rPrChange w:id="23102" w:author="Eboni Mangum" w:date="2026-07-07T10:53:00Z" w16du:dateUtc="2026-07-07T15:53:00Z">
                  <w:rPr>
                    <w:sz w:val="20"/>
                  </w:rPr>
                </w:rPrChange>
              </w:rPr>
              <w:t>DMS</w:t>
            </w:r>
            <w:r w:rsidRPr="005C20DE">
              <w:rPr>
                <w:spacing w:val="-6"/>
                <w:sz w:val="24"/>
                <w:szCs w:val="24"/>
                <w:rPrChange w:id="23103" w:author="Eboni Mangum" w:date="2026-07-07T10:53:00Z" w16du:dateUtc="2026-07-07T15:53:00Z">
                  <w:rPr>
                    <w:spacing w:val="-6"/>
                    <w:sz w:val="20"/>
                  </w:rPr>
                </w:rPrChange>
              </w:rPr>
              <w:t xml:space="preserve"> </w:t>
            </w:r>
            <w:r w:rsidRPr="005C20DE">
              <w:rPr>
                <w:spacing w:val="-4"/>
                <w:sz w:val="24"/>
                <w:szCs w:val="24"/>
                <w:rPrChange w:id="23104" w:author="Eboni Mangum" w:date="2026-07-07T10:53:00Z" w16du:dateUtc="2026-07-07T15:53:00Z">
                  <w:rPr>
                    <w:spacing w:val="-4"/>
                    <w:sz w:val="20"/>
                  </w:rPr>
                </w:rPrChange>
              </w:rPr>
              <w:t>1114</w:t>
            </w:r>
          </w:p>
        </w:tc>
        <w:tc>
          <w:tcPr>
            <w:tcW w:w="2852" w:type="dxa"/>
            <w:tcPrChange w:id="23105" w:author="Eboni Mangum" w:date="2026-08-18T12:36:00Z" w16du:dateUtc="2026-08-18T17:36:00Z">
              <w:tcPr>
                <w:tcW w:w="2852" w:type="dxa"/>
              </w:tcPr>
            </w:tcPrChange>
          </w:tcPr>
          <w:p w14:paraId="2E8A6DB9" w14:textId="77777777" w:rsidR="00790F7F" w:rsidRPr="005C20DE" w:rsidRDefault="00C9183F">
            <w:pPr>
              <w:pStyle w:val="TableParagraph"/>
              <w:spacing w:line="224" w:lineRule="exact"/>
              <w:ind w:left="110"/>
              <w:rPr>
                <w:sz w:val="24"/>
                <w:szCs w:val="24"/>
                <w:rPrChange w:id="23106" w:author="Eboni Mangum" w:date="2026-07-07T10:53:00Z" w16du:dateUtc="2026-07-07T15:53:00Z">
                  <w:rPr>
                    <w:sz w:val="20"/>
                  </w:rPr>
                </w:rPrChange>
              </w:rPr>
            </w:pPr>
            <w:r w:rsidRPr="005C20DE">
              <w:rPr>
                <w:sz w:val="24"/>
                <w:szCs w:val="24"/>
                <w:rPrChange w:id="23107" w:author="Eboni Mangum" w:date="2026-07-07T10:53:00Z" w16du:dateUtc="2026-07-07T15:53:00Z">
                  <w:rPr>
                    <w:sz w:val="20"/>
                  </w:rPr>
                </w:rPrChange>
              </w:rPr>
              <w:t>Introduction</w:t>
            </w:r>
            <w:r w:rsidRPr="005C20DE">
              <w:rPr>
                <w:spacing w:val="-4"/>
                <w:sz w:val="24"/>
                <w:szCs w:val="24"/>
                <w:rPrChange w:id="23108" w:author="Eboni Mangum" w:date="2026-07-07T10:53:00Z" w16du:dateUtc="2026-07-07T15:53:00Z">
                  <w:rPr>
                    <w:spacing w:val="-4"/>
                    <w:sz w:val="20"/>
                  </w:rPr>
                </w:rPrChange>
              </w:rPr>
              <w:t xml:space="preserve"> </w:t>
            </w:r>
            <w:r w:rsidRPr="005C20DE">
              <w:rPr>
                <w:sz w:val="24"/>
                <w:szCs w:val="24"/>
                <w:rPrChange w:id="23109" w:author="Eboni Mangum" w:date="2026-07-07T10:53:00Z" w16du:dateUtc="2026-07-07T15:53:00Z">
                  <w:rPr>
                    <w:sz w:val="20"/>
                  </w:rPr>
                </w:rPrChange>
              </w:rPr>
              <w:t>to</w:t>
            </w:r>
            <w:r w:rsidRPr="005C20DE">
              <w:rPr>
                <w:spacing w:val="-3"/>
                <w:sz w:val="24"/>
                <w:szCs w:val="24"/>
                <w:rPrChange w:id="23110" w:author="Eboni Mangum" w:date="2026-07-07T10:53:00Z" w16du:dateUtc="2026-07-07T15:53:00Z">
                  <w:rPr>
                    <w:spacing w:val="-3"/>
                    <w:sz w:val="20"/>
                  </w:rPr>
                </w:rPrChange>
              </w:rPr>
              <w:t xml:space="preserve"> </w:t>
            </w:r>
            <w:r w:rsidRPr="005C20DE">
              <w:rPr>
                <w:spacing w:val="-2"/>
                <w:sz w:val="24"/>
                <w:szCs w:val="24"/>
                <w:rPrChange w:id="23111" w:author="Eboni Mangum" w:date="2026-07-07T10:53:00Z" w16du:dateUtc="2026-07-07T15:53:00Z">
                  <w:rPr>
                    <w:spacing w:val="-2"/>
                    <w:sz w:val="20"/>
                  </w:rPr>
                </w:rPrChange>
              </w:rPr>
              <w:t>Ultrasound</w:t>
            </w:r>
          </w:p>
        </w:tc>
        <w:tc>
          <w:tcPr>
            <w:tcW w:w="891" w:type="dxa"/>
            <w:tcPrChange w:id="23112" w:author="Eboni Mangum" w:date="2026-08-18T12:36:00Z" w16du:dateUtc="2026-08-18T17:36:00Z">
              <w:tcPr>
                <w:tcW w:w="891" w:type="dxa"/>
              </w:tcPr>
            </w:tcPrChange>
          </w:tcPr>
          <w:p w14:paraId="0FA026BB" w14:textId="77777777" w:rsidR="00790F7F" w:rsidRPr="005C20DE" w:rsidRDefault="00C9183F">
            <w:pPr>
              <w:pStyle w:val="TableParagraph"/>
              <w:spacing w:line="224" w:lineRule="exact"/>
              <w:ind w:right="92"/>
              <w:jc w:val="right"/>
              <w:rPr>
                <w:sz w:val="24"/>
                <w:szCs w:val="24"/>
                <w:rPrChange w:id="23113" w:author="Eboni Mangum" w:date="2026-07-07T10:53:00Z" w16du:dateUtc="2026-07-07T15:53:00Z">
                  <w:rPr>
                    <w:sz w:val="20"/>
                  </w:rPr>
                </w:rPrChange>
              </w:rPr>
            </w:pPr>
            <w:r w:rsidRPr="005C20DE">
              <w:rPr>
                <w:spacing w:val="-10"/>
                <w:sz w:val="24"/>
                <w:szCs w:val="24"/>
                <w:rPrChange w:id="23114" w:author="Eboni Mangum" w:date="2026-07-07T10:53:00Z" w16du:dateUtc="2026-07-07T15:53:00Z">
                  <w:rPr>
                    <w:spacing w:val="-10"/>
                    <w:sz w:val="20"/>
                  </w:rPr>
                </w:rPrChange>
              </w:rPr>
              <w:t>4</w:t>
            </w:r>
          </w:p>
        </w:tc>
      </w:tr>
      <w:tr w:rsidR="00790F7F" w14:paraId="6958DC53" w14:textId="77777777" w:rsidTr="006C32EA">
        <w:tblPrEx>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23115" w:author="Eboni Mangum" w:date="2026-08-18T12:36:00Z" w16du:dateUtc="2026-08-18T17:36:00Z">
            <w:tblPrEx>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239"/>
          <w:trPrChange w:id="23116" w:author="Eboni Mangum" w:date="2026-08-18T12:36:00Z" w16du:dateUtc="2026-08-18T17:36:00Z">
            <w:trPr>
              <w:gridAfter w:val="0"/>
              <w:trHeight w:val="239"/>
            </w:trPr>
          </w:trPrChange>
        </w:trPr>
        <w:tc>
          <w:tcPr>
            <w:tcW w:w="1116" w:type="dxa"/>
            <w:tcPrChange w:id="23117" w:author="Eboni Mangum" w:date="2026-08-18T12:36:00Z" w16du:dateUtc="2026-08-18T17:36:00Z">
              <w:tcPr>
                <w:tcW w:w="1116" w:type="dxa"/>
                <w:gridSpan w:val="2"/>
              </w:tcPr>
            </w:tcPrChange>
          </w:tcPr>
          <w:p w14:paraId="5E88A00F" w14:textId="77777777" w:rsidR="00790F7F" w:rsidRPr="005C20DE" w:rsidRDefault="00C9183F">
            <w:pPr>
              <w:pStyle w:val="TableParagraph"/>
              <w:spacing w:line="220" w:lineRule="exact"/>
              <w:ind w:left="110"/>
              <w:rPr>
                <w:sz w:val="24"/>
                <w:szCs w:val="24"/>
                <w:rPrChange w:id="23118" w:author="Eboni Mangum" w:date="2026-07-07T10:53:00Z" w16du:dateUtc="2026-07-07T15:53:00Z">
                  <w:rPr>
                    <w:sz w:val="20"/>
                  </w:rPr>
                </w:rPrChange>
              </w:rPr>
            </w:pPr>
            <w:r w:rsidRPr="005C20DE">
              <w:rPr>
                <w:sz w:val="24"/>
                <w:szCs w:val="24"/>
                <w:rPrChange w:id="23119" w:author="Eboni Mangum" w:date="2026-07-07T10:53:00Z" w16du:dateUtc="2026-07-07T15:53:00Z">
                  <w:rPr>
                    <w:sz w:val="20"/>
                  </w:rPr>
                </w:rPrChange>
              </w:rPr>
              <w:t>DMS</w:t>
            </w:r>
            <w:r w:rsidRPr="005C20DE">
              <w:rPr>
                <w:spacing w:val="-6"/>
                <w:sz w:val="24"/>
                <w:szCs w:val="24"/>
                <w:rPrChange w:id="23120" w:author="Eboni Mangum" w:date="2026-07-07T10:53:00Z" w16du:dateUtc="2026-07-07T15:53:00Z">
                  <w:rPr>
                    <w:spacing w:val="-6"/>
                    <w:sz w:val="20"/>
                  </w:rPr>
                </w:rPrChange>
              </w:rPr>
              <w:t xml:space="preserve"> </w:t>
            </w:r>
            <w:r w:rsidRPr="005C20DE">
              <w:rPr>
                <w:spacing w:val="-4"/>
                <w:sz w:val="24"/>
                <w:szCs w:val="24"/>
                <w:rPrChange w:id="23121" w:author="Eboni Mangum" w:date="2026-07-07T10:53:00Z" w16du:dateUtc="2026-07-07T15:53:00Z">
                  <w:rPr>
                    <w:spacing w:val="-4"/>
                    <w:sz w:val="20"/>
                  </w:rPr>
                </w:rPrChange>
              </w:rPr>
              <w:t>1213</w:t>
            </w:r>
          </w:p>
        </w:tc>
        <w:tc>
          <w:tcPr>
            <w:tcW w:w="2796" w:type="dxa"/>
            <w:tcPrChange w:id="23122" w:author="Eboni Mangum" w:date="2026-08-18T12:36:00Z" w16du:dateUtc="2026-08-18T17:36:00Z">
              <w:tcPr>
                <w:tcW w:w="2513" w:type="dxa"/>
              </w:tcPr>
            </w:tcPrChange>
          </w:tcPr>
          <w:p w14:paraId="3A713970" w14:textId="77777777" w:rsidR="00790F7F" w:rsidRPr="005C20DE" w:rsidRDefault="00C9183F">
            <w:pPr>
              <w:pStyle w:val="TableParagraph"/>
              <w:spacing w:line="220" w:lineRule="exact"/>
              <w:ind w:left="110"/>
              <w:rPr>
                <w:sz w:val="24"/>
                <w:szCs w:val="24"/>
                <w:rPrChange w:id="23123" w:author="Eboni Mangum" w:date="2026-07-07T10:53:00Z" w16du:dateUtc="2026-07-07T15:53:00Z">
                  <w:rPr>
                    <w:sz w:val="20"/>
                  </w:rPr>
                </w:rPrChange>
              </w:rPr>
            </w:pPr>
            <w:r w:rsidRPr="005C20DE">
              <w:rPr>
                <w:sz w:val="24"/>
                <w:szCs w:val="24"/>
                <w:rPrChange w:id="23124" w:author="Eboni Mangum" w:date="2026-07-07T10:53:00Z" w16du:dateUtc="2026-07-07T15:53:00Z">
                  <w:rPr>
                    <w:sz w:val="20"/>
                  </w:rPr>
                </w:rPrChange>
              </w:rPr>
              <w:t>Sectional</w:t>
            </w:r>
            <w:r w:rsidRPr="005C20DE">
              <w:rPr>
                <w:spacing w:val="-10"/>
                <w:sz w:val="24"/>
                <w:szCs w:val="24"/>
                <w:rPrChange w:id="23125" w:author="Eboni Mangum" w:date="2026-07-07T10:53:00Z" w16du:dateUtc="2026-07-07T15:53:00Z">
                  <w:rPr>
                    <w:spacing w:val="-10"/>
                    <w:sz w:val="20"/>
                  </w:rPr>
                </w:rPrChange>
              </w:rPr>
              <w:t xml:space="preserve"> </w:t>
            </w:r>
            <w:r w:rsidRPr="005C20DE">
              <w:rPr>
                <w:spacing w:val="-2"/>
                <w:sz w:val="24"/>
                <w:szCs w:val="24"/>
                <w:rPrChange w:id="23126" w:author="Eboni Mangum" w:date="2026-07-07T10:53:00Z" w16du:dateUtc="2026-07-07T15:53:00Z">
                  <w:rPr>
                    <w:spacing w:val="-2"/>
                    <w:sz w:val="20"/>
                  </w:rPr>
                </w:rPrChange>
              </w:rPr>
              <w:t>Anatomy</w:t>
            </w:r>
          </w:p>
        </w:tc>
        <w:tc>
          <w:tcPr>
            <w:tcW w:w="720" w:type="dxa"/>
            <w:tcPrChange w:id="23127" w:author="Eboni Mangum" w:date="2026-08-18T12:36:00Z" w16du:dateUtc="2026-08-18T17:36:00Z">
              <w:tcPr>
                <w:tcW w:w="891" w:type="dxa"/>
                <w:gridSpan w:val="2"/>
              </w:tcPr>
            </w:tcPrChange>
          </w:tcPr>
          <w:p w14:paraId="24B55D4C" w14:textId="77777777" w:rsidR="00790F7F" w:rsidRPr="005C20DE" w:rsidRDefault="00C9183F">
            <w:pPr>
              <w:pStyle w:val="TableParagraph"/>
              <w:spacing w:line="220" w:lineRule="exact"/>
              <w:ind w:right="92"/>
              <w:jc w:val="right"/>
              <w:rPr>
                <w:sz w:val="24"/>
                <w:szCs w:val="24"/>
                <w:rPrChange w:id="23128" w:author="Eboni Mangum" w:date="2026-07-07T10:53:00Z" w16du:dateUtc="2026-07-07T15:53:00Z">
                  <w:rPr>
                    <w:sz w:val="20"/>
                  </w:rPr>
                </w:rPrChange>
              </w:rPr>
            </w:pPr>
            <w:r w:rsidRPr="005C20DE">
              <w:rPr>
                <w:spacing w:val="-10"/>
                <w:sz w:val="24"/>
                <w:szCs w:val="24"/>
                <w:rPrChange w:id="23129" w:author="Eboni Mangum" w:date="2026-07-07T10:53:00Z" w16du:dateUtc="2026-07-07T15:53:00Z">
                  <w:rPr>
                    <w:spacing w:val="-10"/>
                    <w:sz w:val="20"/>
                  </w:rPr>
                </w:rPrChange>
              </w:rPr>
              <w:t>3</w:t>
            </w:r>
          </w:p>
        </w:tc>
        <w:tc>
          <w:tcPr>
            <w:tcW w:w="1245" w:type="dxa"/>
            <w:tcPrChange w:id="23130" w:author="Eboni Mangum" w:date="2026-08-18T12:36:00Z" w16du:dateUtc="2026-08-18T17:36:00Z">
              <w:tcPr>
                <w:tcW w:w="1357" w:type="dxa"/>
                <w:gridSpan w:val="3"/>
              </w:tcPr>
            </w:tcPrChange>
          </w:tcPr>
          <w:p w14:paraId="5CC8FDC1" w14:textId="77777777" w:rsidR="00790F7F" w:rsidRPr="005C20DE" w:rsidRDefault="00C9183F">
            <w:pPr>
              <w:pStyle w:val="TableParagraph"/>
              <w:spacing w:line="220" w:lineRule="exact"/>
              <w:ind w:left="109"/>
              <w:rPr>
                <w:sz w:val="24"/>
                <w:szCs w:val="24"/>
                <w:rPrChange w:id="23131" w:author="Eboni Mangum" w:date="2026-07-07T10:53:00Z" w16du:dateUtc="2026-07-07T15:53:00Z">
                  <w:rPr>
                    <w:sz w:val="20"/>
                  </w:rPr>
                </w:rPrChange>
              </w:rPr>
            </w:pPr>
            <w:r w:rsidRPr="005C20DE">
              <w:rPr>
                <w:sz w:val="24"/>
                <w:szCs w:val="24"/>
                <w:rPrChange w:id="23132" w:author="Eboni Mangum" w:date="2026-07-07T10:53:00Z" w16du:dateUtc="2026-07-07T15:53:00Z">
                  <w:rPr>
                    <w:sz w:val="20"/>
                  </w:rPr>
                </w:rPrChange>
              </w:rPr>
              <w:t>DMS</w:t>
            </w:r>
            <w:r w:rsidRPr="005C20DE">
              <w:rPr>
                <w:spacing w:val="-6"/>
                <w:sz w:val="24"/>
                <w:szCs w:val="24"/>
                <w:rPrChange w:id="23133" w:author="Eboni Mangum" w:date="2026-07-07T10:53:00Z" w16du:dateUtc="2026-07-07T15:53:00Z">
                  <w:rPr>
                    <w:spacing w:val="-6"/>
                    <w:sz w:val="20"/>
                  </w:rPr>
                </w:rPrChange>
              </w:rPr>
              <w:t xml:space="preserve"> </w:t>
            </w:r>
            <w:r w:rsidRPr="005C20DE">
              <w:rPr>
                <w:spacing w:val="-4"/>
                <w:sz w:val="24"/>
                <w:szCs w:val="24"/>
                <w:rPrChange w:id="23134" w:author="Eboni Mangum" w:date="2026-07-07T10:53:00Z" w16du:dateUtc="2026-07-07T15:53:00Z">
                  <w:rPr>
                    <w:spacing w:val="-4"/>
                    <w:sz w:val="20"/>
                  </w:rPr>
                </w:rPrChange>
              </w:rPr>
              <w:t>1213</w:t>
            </w:r>
          </w:p>
        </w:tc>
        <w:tc>
          <w:tcPr>
            <w:tcW w:w="2852" w:type="dxa"/>
            <w:tcPrChange w:id="23135" w:author="Eboni Mangum" w:date="2026-08-18T12:36:00Z" w16du:dateUtc="2026-08-18T17:36:00Z">
              <w:tcPr>
                <w:tcW w:w="2852" w:type="dxa"/>
              </w:tcPr>
            </w:tcPrChange>
          </w:tcPr>
          <w:p w14:paraId="25BBCA74" w14:textId="77777777" w:rsidR="00790F7F" w:rsidRPr="005C20DE" w:rsidRDefault="00C9183F">
            <w:pPr>
              <w:pStyle w:val="TableParagraph"/>
              <w:spacing w:line="220" w:lineRule="exact"/>
              <w:ind w:left="110"/>
              <w:rPr>
                <w:sz w:val="24"/>
                <w:szCs w:val="24"/>
                <w:rPrChange w:id="23136" w:author="Eboni Mangum" w:date="2026-07-07T10:53:00Z" w16du:dateUtc="2026-07-07T15:53:00Z">
                  <w:rPr>
                    <w:sz w:val="20"/>
                  </w:rPr>
                </w:rPrChange>
              </w:rPr>
            </w:pPr>
            <w:r w:rsidRPr="005C20DE">
              <w:rPr>
                <w:sz w:val="24"/>
                <w:szCs w:val="24"/>
                <w:rPrChange w:id="23137" w:author="Eboni Mangum" w:date="2026-07-07T10:53:00Z" w16du:dateUtc="2026-07-07T15:53:00Z">
                  <w:rPr>
                    <w:sz w:val="20"/>
                  </w:rPr>
                </w:rPrChange>
              </w:rPr>
              <w:t>Sectional</w:t>
            </w:r>
            <w:r w:rsidRPr="005C20DE">
              <w:rPr>
                <w:spacing w:val="-10"/>
                <w:sz w:val="24"/>
                <w:szCs w:val="24"/>
                <w:rPrChange w:id="23138" w:author="Eboni Mangum" w:date="2026-07-07T10:53:00Z" w16du:dateUtc="2026-07-07T15:53:00Z">
                  <w:rPr>
                    <w:spacing w:val="-10"/>
                    <w:sz w:val="20"/>
                  </w:rPr>
                </w:rPrChange>
              </w:rPr>
              <w:t xml:space="preserve"> </w:t>
            </w:r>
            <w:r w:rsidRPr="005C20DE">
              <w:rPr>
                <w:spacing w:val="-2"/>
                <w:sz w:val="24"/>
                <w:szCs w:val="24"/>
                <w:rPrChange w:id="23139" w:author="Eboni Mangum" w:date="2026-07-07T10:53:00Z" w16du:dateUtc="2026-07-07T15:53:00Z">
                  <w:rPr>
                    <w:spacing w:val="-2"/>
                    <w:sz w:val="20"/>
                  </w:rPr>
                </w:rPrChange>
              </w:rPr>
              <w:t>Anatomy</w:t>
            </w:r>
          </w:p>
        </w:tc>
        <w:tc>
          <w:tcPr>
            <w:tcW w:w="891" w:type="dxa"/>
            <w:tcPrChange w:id="23140" w:author="Eboni Mangum" w:date="2026-08-18T12:36:00Z" w16du:dateUtc="2026-08-18T17:36:00Z">
              <w:tcPr>
                <w:tcW w:w="891" w:type="dxa"/>
              </w:tcPr>
            </w:tcPrChange>
          </w:tcPr>
          <w:p w14:paraId="305288DA" w14:textId="77777777" w:rsidR="00790F7F" w:rsidRPr="005C20DE" w:rsidRDefault="00C9183F">
            <w:pPr>
              <w:pStyle w:val="TableParagraph"/>
              <w:spacing w:line="220" w:lineRule="exact"/>
              <w:ind w:right="92"/>
              <w:jc w:val="right"/>
              <w:rPr>
                <w:sz w:val="24"/>
                <w:szCs w:val="24"/>
                <w:rPrChange w:id="23141" w:author="Eboni Mangum" w:date="2026-07-07T10:53:00Z" w16du:dateUtc="2026-07-07T15:53:00Z">
                  <w:rPr>
                    <w:sz w:val="20"/>
                  </w:rPr>
                </w:rPrChange>
              </w:rPr>
            </w:pPr>
            <w:r w:rsidRPr="005C20DE">
              <w:rPr>
                <w:spacing w:val="-10"/>
                <w:sz w:val="24"/>
                <w:szCs w:val="24"/>
                <w:rPrChange w:id="23142" w:author="Eboni Mangum" w:date="2026-07-07T10:53:00Z" w16du:dateUtc="2026-07-07T15:53:00Z">
                  <w:rPr>
                    <w:spacing w:val="-10"/>
                    <w:sz w:val="20"/>
                  </w:rPr>
                </w:rPrChange>
              </w:rPr>
              <w:t>3</w:t>
            </w:r>
          </w:p>
        </w:tc>
      </w:tr>
      <w:tr w:rsidR="00790F7F" w14:paraId="48CF1333" w14:textId="77777777" w:rsidTr="006C32EA">
        <w:tblPrEx>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23143" w:author="Eboni Mangum" w:date="2026-08-18T12:36:00Z" w16du:dateUtc="2026-08-18T17:36:00Z">
            <w:tblPrEx>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489"/>
          <w:trPrChange w:id="23144" w:author="Eboni Mangum" w:date="2026-08-18T12:36:00Z" w16du:dateUtc="2026-08-18T17:36:00Z">
            <w:trPr>
              <w:gridAfter w:val="0"/>
              <w:trHeight w:val="489"/>
            </w:trPr>
          </w:trPrChange>
        </w:trPr>
        <w:tc>
          <w:tcPr>
            <w:tcW w:w="1116" w:type="dxa"/>
            <w:tcPrChange w:id="23145" w:author="Eboni Mangum" w:date="2026-08-18T12:36:00Z" w16du:dateUtc="2026-08-18T17:36:00Z">
              <w:tcPr>
                <w:tcW w:w="1116" w:type="dxa"/>
                <w:gridSpan w:val="2"/>
              </w:tcPr>
            </w:tcPrChange>
          </w:tcPr>
          <w:p w14:paraId="110940C9" w14:textId="77777777" w:rsidR="00790F7F" w:rsidRPr="005C20DE" w:rsidRDefault="00790F7F">
            <w:pPr>
              <w:pStyle w:val="TableParagraph"/>
              <w:spacing w:before="2"/>
              <w:rPr>
                <w:rFonts w:ascii="Cambria"/>
                <w:sz w:val="24"/>
                <w:szCs w:val="24"/>
                <w:rPrChange w:id="23146" w:author="Eboni Mangum" w:date="2026-07-07T10:53:00Z" w16du:dateUtc="2026-07-07T15:53:00Z">
                  <w:rPr>
                    <w:rFonts w:ascii="Cambria"/>
                    <w:sz w:val="20"/>
                  </w:rPr>
                </w:rPrChange>
              </w:rPr>
            </w:pPr>
          </w:p>
          <w:p w14:paraId="2B071053" w14:textId="77777777" w:rsidR="00790F7F" w:rsidRPr="005C20DE" w:rsidRDefault="00C9183F">
            <w:pPr>
              <w:pStyle w:val="TableParagraph"/>
              <w:spacing w:line="233" w:lineRule="exact"/>
              <w:ind w:left="110"/>
              <w:rPr>
                <w:sz w:val="24"/>
                <w:szCs w:val="24"/>
                <w:rPrChange w:id="23147" w:author="Eboni Mangum" w:date="2026-07-07T10:53:00Z" w16du:dateUtc="2026-07-07T15:53:00Z">
                  <w:rPr>
                    <w:sz w:val="20"/>
                  </w:rPr>
                </w:rPrChange>
              </w:rPr>
            </w:pPr>
            <w:r w:rsidRPr="005C20DE">
              <w:rPr>
                <w:sz w:val="24"/>
                <w:szCs w:val="24"/>
                <w:rPrChange w:id="23148" w:author="Eboni Mangum" w:date="2026-07-07T10:53:00Z" w16du:dateUtc="2026-07-07T15:53:00Z">
                  <w:rPr>
                    <w:sz w:val="20"/>
                  </w:rPr>
                </w:rPrChange>
              </w:rPr>
              <w:t>DMS</w:t>
            </w:r>
            <w:r w:rsidRPr="005C20DE">
              <w:rPr>
                <w:spacing w:val="-6"/>
                <w:sz w:val="24"/>
                <w:szCs w:val="24"/>
                <w:rPrChange w:id="23149" w:author="Eboni Mangum" w:date="2026-07-07T10:53:00Z" w16du:dateUtc="2026-07-07T15:53:00Z">
                  <w:rPr>
                    <w:spacing w:val="-6"/>
                    <w:sz w:val="20"/>
                  </w:rPr>
                </w:rPrChange>
              </w:rPr>
              <w:t xml:space="preserve"> </w:t>
            </w:r>
            <w:r w:rsidRPr="005C20DE">
              <w:rPr>
                <w:spacing w:val="-4"/>
                <w:sz w:val="24"/>
                <w:szCs w:val="24"/>
                <w:rPrChange w:id="23150" w:author="Eboni Mangum" w:date="2026-07-07T10:53:00Z" w16du:dateUtc="2026-07-07T15:53:00Z">
                  <w:rPr>
                    <w:spacing w:val="-4"/>
                    <w:sz w:val="20"/>
                  </w:rPr>
                </w:rPrChange>
              </w:rPr>
              <w:t>1313</w:t>
            </w:r>
          </w:p>
        </w:tc>
        <w:tc>
          <w:tcPr>
            <w:tcW w:w="2796" w:type="dxa"/>
            <w:tcPrChange w:id="23151" w:author="Eboni Mangum" w:date="2026-08-18T12:36:00Z" w16du:dateUtc="2026-08-18T17:36:00Z">
              <w:tcPr>
                <w:tcW w:w="2513" w:type="dxa"/>
              </w:tcPr>
            </w:tcPrChange>
          </w:tcPr>
          <w:p w14:paraId="490A078F" w14:textId="77777777" w:rsidR="00790F7F" w:rsidRPr="005C20DE" w:rsidRDefault="00C9183F">
            <w:pPr>
              <w:pStyle w:val="TableParagraph"/>
              <w:spacing w:before="13" w:line="228" w:lineRule="exact"/>
              <w:ind w:left="110" w:right="253"/>
              <w:rPr>
                <w:sz w:val="24"/>
                <w:szCs w:val="24"/>
                <w:rPrChange w:id="23152" w:author="Eboni Mangum" w:date="2026-07-07T10:53:00Z" w16du:dateUtc="2026-07-07T15:53:00Z">
                  <w:rPr>
                    <w:sz w:val="20"/>
                  </w:rPr>
                </w:rPrChange>
              </w:rPr>
              <w:pPrChange w:id="23153" w:author="Eboni Mangum" w:date="2026-08-18T12:35:00Z" w16du:dateUtc="2026-08-18T17:35:00Z">
                <w:pPr>
                  <w:pStyle w:val="TableParagraph"/>
                  <w:spacing w:before="13" w:line="228" w:lineRule="exact"/>
                  <w:ind w:left="110" w:right="508"/>
                </w:pPr>
              </w:pPrChange>
            </w:pPr>
            <w:r w:rsidRPr="005C20DE">
              <w:rPr>
                <w:sz w:val="24"/>
                <w:szCs w:val="24"/>
                <w:rPrChange w:id="23154" w:author="Eboni Mangum" w:date="2026-07-07T10:53:00Z" w16du:dateUtc="2026-07-07T15:53:00Z">
                  <w:rPr>
                    <w:sz w:val="20"/>
                  </w:rPr>
                </w:rPrChange>
              </w:rPr>
              <w:t>Ultrasound</w:t>
            </w:r>
            <w:r w:rsidRPr="005C20DE">
              <w:rPr>
                <w:spacing w:val="-12"/>
                <w:sz w:val="24"/>
                <w:szCs w:val="24"/>
                <w:rPrChange w:id="23155" w:author="Eboni Mangum" w:date="2026-07-07T10:53:00Z" w16du:dateUtc="2026-07-07T15:53:00Z">
                  <w:rPr>
                    <w:spacing w:val="-12"/>
                    <w:sz w:val="20"/>
                  </w:rPr>
                </w:rPrChange>
              </w:rPr>
              <w:t xml:space="preserve"> </w:t>
            </w:r>
            <w:r w:rsidRPr="005C20DE">
              <w:rPr>
                <w:sz w:val="24"/>
                <w:szCs w:val="24"/>
                <w:rPrChange w:id="23156" w:author="Eboni Mangum" w:date="2026-07-07T10:53:00Z" w16du:dateUtc="2026-07-07T15:53:00Z">
                  <w:rPr>
                    <w:sz w:val="20"/>
                  </w:rPr>
                </w:rPrChange>
              </w:rPr>
              <w:t>Physics</w:t>
            </w:r>
            <w:r w:rsidRPr="005C20DE">
              <w:rPr>
                <w:spacing w:val="-11"/>
                <w:sz w:val="24"/>
                <w:szCs w:val="24"/>
                <w:rPrChange w:id="23157" w:author="Eboni Mangum" w:date="2026-07-07T10:53:00Z" w16du:dateUtc="2026-07-07T15:53:00Z">
                  <w:rPr>
                    <w:spacing w:val="-11"/>
                    <w:sz w:val="20"/>
                  </w:rPr>
                </w:rPrChange>
              </w:rPr>
              <w:t xml:space="preserve"> </w:t>
            </w:r>
            <w:r w:rsidRPr="005C20DE">
              <w:rPr>
                <w:sz w:val="24"/>
                <w:szCs w:val="24"/>
                <w:rPrChange w:id="23158" w:author="Eboni Mangum" w:date="2026-07-07T10:53:00Z" w16du:dateUtc="2026-07-07T15:53:00Z">
                  <w:rPr>
                    <w:sz w:val="20"/>
                  </w:rPr>
                </w:rPrChange>
              </w:rPr>
              <w:t>and Instrumentation I</w:t>
            </w:r>
          </w:p>
        </w:tc>
        <w:tc>
          <w:tcPr>
            <w:tcW w:w="720" w:type="dxa"/>
            <w:tcPrChange w:id="23159" w:author="Eboni Mangum" w:date="2026-08-18T12:36:00Z" w16du:dateUtc="2026-08-18T17:36:00Z">
              <w:tcPr>
                <w:tcW w:w="891" w:type="dxa"/>
                <w:gridSpan w:val="2"/>
              </w:tcPr>
            </w:tcPrChange>
          </w:tcPr>
          <w:p w14:paraId="20D0D6C3" w14:textId="77777777" w:rsidR="00790F7F" w:rsidRPr="005C20DE" w:rsidRDefault="00790F7F">
            <w:pPr>
              <w:pStyle w:val="TableParagraph"/>
              <w:spacing w:before="2"/>
              <w:rPr>
                <w:rFonts w:ascii="Cambria"/>
                <w:sz w:val="24"/>
                <w:szCs w:val="24"/>
                <w:rPrChange w:id="23160" w:author="Eboni Mangum" w:date="2026-07-07T10:53:00Z" w16du:dateUtc="2026-07-07T15:53:00Z">
                  <w:rPr>
                    <w:rFonts w:ascii="Cambria"/>
                    <w:sz w:val="20"/>
                  </w:rPr>
                </w:rPrChange>
              </w:rPr>
            </w:pPr>
          </w:p>
          <w:p w14:paraId="06CBBA34" w14:textId="77777777" w:rsidR="00790F7F" w:rsidRPr="005C20DE" w:rsidRDefault="00C9183F">
            <w:pPr>
              <w:pStyle w:val="TableParagraph"/>
              <w:spacing w:line="233" w:lineRule="exact"/>
              <w:ind w:right="92"/>
              <w:jc w:val="right"/>
              <w:rPr>
                <w:sz w:val="24"/>
                <w:szCs w:val="24"/>
                <w:rPrChange w:id="23161" w:author="Eboni Mangum" w:date="2026-07-07T10:53:00Z" w16du:dateUtc="2026-07-07T15:53:00Z">
                  <w:rPr>
                    <w:sz w:val="20"/>
                  </w:rPr>
                </w:rPrChange>
              </w:rPr>
            </w:pPr>
            <w:r w:rsidRPr="005C20DE">
              <w:rPr>
                <w:spacing w:val="-10"/>
                <w:sz w:val="24"/>
                <w:szCs w:val="24"/>
                <w:rPrChange w:id="23162" w:author="Eboni Mangum" w:date="2026-07-07T10:53:00Z" w16du:dateUtc="2026-07-07T15:53:00Z">
                  <w:rPr>
                    <w:spacing w:val="-10"/>
                    <w:sz w:val="20"/>
                  </w:rPr>
                </w:rPrChange>
              </w:rPr>
              <w:t>3</w:t>
            </w:r>
          </w:p>
        </w:tc>
        <w:tc>
          <w:tcPr>
            <w:tcW w:w="1245" w:type="dxa"/>
            <w:tcPrChange w:id="23163" w:author="Eboni Mangum" w:date="2026-08-18T12:36:00Z" w16du:dateUtc="2026-08-18T17:36:00Z">
              <w:tcPr>
                <w:tcW w:w="1357" w:type="dxa"/>
                <w:gridSpan w:val="3"/>
              </w:tcPr>
            </w:tcPrChange>
          </w:tcPr>
          <w:p w14:paraId="50B31BAE" w14:textId="77777777" w:rsidR="00790F7F" w:rsidRPr="005C20DE" w:rsidRDefault="00790F7F">
            <w:pPr>
              <w:pStyle w:val="TableParagraph"/>
              <w:spacing w:before="2"/>
              <w:rPr>
                <w:rFonts w:ascii="Cambria"/>
                <w:sz w:val="24"/>
                <w:szCs w:val="24"/>
                <w:rPrChange w:id="23164" w:author="Eboni Mangum" w:date="2026-07-07T10:53:00Z" w16du:dateUtc="2026-07-07T15:53:00Z">
                  <w:rPr>
                    <w:rFonts w:ascii="Cambria"/>
                    <w:sz w:val="20"/>
                  </w:rPr>
                </w:rPrChange>
              </w:rPr>
            </w:pPr>
          </w:p>
          <w:p w14:paraId="0239C44C" w14:textId="77777777" w:rsidR="00790F7F" w:rsidRPr="005C20DE" w:rsidRDefault="00C9183F">
            <w:pPr>
              <w:pStyle w:val="TableParagraph"/>
              <w:spacing w:line="233" w:lineRule="exact"/>
              <w:ind w:left="109"/>
              <w:rPr>
                <w:sz w:val="24"/>
                <w:szCs w:val="24"/>
                <w:rPrChange w:id="23165" w:author="Eboni Mangum" w:date="2026-07-07T10:53:00Z" w16du:dateUtc="2026-07-07T15:53:00Z">
                  <w:rPr>
                    <w:sz w:val="20"/>
                  </w:rPr>
                </w:rPrChange>
              </w:rPr>
            </w:pPr>
            <w:r w:rsidRPr="005C20DE">
              <w:rPr>
                <w:sz w:val="24"/>
                <w:szCs w:val="24"/>
                <w:rPrChange w:id="23166" w:author="Eboni Mangum" w:date="2026-07-07T10:53:00Z" w16du:dateUtc="2026-07-07T15:53:00Z">
                  <w:rPr>
                    <w:sz w:val="20"/>
                  </w:rPr>
                </w:rPrChange>
              </w:rPr>
              <w:t>DMS</w:t>
            </w:r>
            <w:r w:rsidRPr="005C20DE">
              <w:rPr>
                <w:spacing w:val="-6"/>
                <w:sz w:val="24"/>
                <w:szCs w:val="24"/>
                <w:rPrChange w:id="23167" w:author="Eboni Mangum" w:date="2026-07-07T10:53:00Z" w16du:dateUtc="2026-07-07T15:53:00Z">
                  <w:rPr>
                    <w:spacing w:val="-6"/>
                    <w:sz w:val="20"/>
                  </w:rPr>
                </w:rPrChange>
              </w:rPr>
              <w:t xml:space="preserve"> </w:t>
            </w:r>
            <w:r w:rsidRPr="005C20DE">
              <w:rPr>
                <w:spacing w:val="-4"/>
                <w:sz w:val="24"/>
                <w:szCs w:val="24"/>
                <w:rPrChange w:id="23168" w:author="Eboni Mangum" w:date="2026-07-07T10:53:00Z" w16du:dateUtc="2026-07-07T15:53:00Z">
                  <w:rPr>
                    <w:spacing w:val="-4"/>
                    <w:sz w:val="20"/>
                  </w:rPr>
                </w:rPrChange>
              </w:rPr>
              <w:t>1313</w:t>
            </w:r>
          </w:p>
        </w:tc>
        <w:tc>
          <w:tcPr>
            <w:tcW w:w="2852" w:type="dxa"/>
            <w:tcPrChange w:id="23169" w:author="Eboni Mangum" w:date="2026-08-18T12:36:00Z" w16du:dateUtc="2026-08-18T17:36:00Z">
              <w:tcPr>
                <w:tcW w:w="2852" w:type="dxa"/>
              </w:tcPr>
            </w:tcPrChange>
          </w:tcPr>
          <w:p w14:paraId="7D2C422A" w14:textId="77777777" w:rsidR="00790F7F" w:rsidRPr="005C20DE" w:rsidRDefault="00C9183F">
            <w:pPr>
              <w:pStyle w:val="TableParagraph"/>
              <w:spacing w:before="13" w:line="228" w:lineRule="exact"/>
              <w:ind w:left="110" w:right="587"/>
              <w:rPr>
                <w:sz w:val="24"/>
                <w:szCs w:val="24"/>
                <w:rPrChange w:id="23170" w:author="Eboni Mangum" w:date="2026-07-07T10:53:00Z" w16du:dateUtc="2026-07-07T15:53:00Z">
                  <w:rPr>
                    <w:sz w:val="20"/>
                  </w:rPr>
                </w:rPrChange>
              </w:rPr>
              <w:pPrChange w:id="23171" w:author="Eboni Mangum" w:date="2026-08-18T12:35:00Z" w16du:dateUtc="2026-08-18T17:35:00Z">
                <w:pPr>
                  <w:pStyle w:val="TableParagraph"/>
                  <w:spacing w:before="13" w:line="228" w:lineRule="exact"/>
                  <w:ind w:left="110" w:right="847"/>
                </w:pPr>
              </w:pPrChange>
            </w:pPr>
            <w:r w:rsidRPr="005C20DE">
              <w:rPr>
                <w:sz w:val="24"/>
                <w:szCs w:val="24"/>
                <w:rPrChange w:id="23172" w:author="Eboni Mangum" w:date="2026-07-07T10:53:00Z" w16du:dateUtc="2026-07-07T15:53:00Z">
                  <w:rPr>
                    <w:sz w:val="20"/>
                  </w:rPr>
                </w:rPrChange>
              </w:rPr>
              <w:t>Ultrasound</w:t>
            </w:r>
            <w:r w:rsidRPr="005C20DE">
              <w:rPr>
                <w:spacing w:val="-12"/>
                <w:sz w:val="24"/>
                <w:szCs w:val="24"/>
                <w:rPrChange w:id="23173" w:author="Eboni Mangum" w:date="2026-07-07T10:53:00Z" w16du:dateUtc="2026-07-07T15:53:00Z">
                  <w:rPr>
                    <w:spacing w:val="-12"/>
                    <w:sz w:val="20"/>
                  </w:rPr>
                </w:rPrChange>
              </w:rPr>
              <w:t xml:space="preserve"> </w:t>
            </w:r>
            <w:r w:rsidRPr="005C20DE">
              <w:rPr>
                <w:sz w:val="24"/>
                <w:szCs w:val="24"/>
                <w:rPrChange w:id="23174" w:author="Eboni Mangum" w:date="2026-07-07T10:53:00Z" w16du:dateUtc="2026-07-07T15:53:00Z">
                  <w:rPr>
                    <w:sz w:val="20"/>
                  </w:rPr>
                </w:rPrChange>
              </w:rPr>
              <w:t>Physics</w:t>
            </w:r>
            <w:r w:rsidRPr="005C20DE">
              <w:rPr>
                <w:spacing w:val="-11"/>
                <w:sz w:val="24"/>
                <w:szCs w:val="24"/>
                <w:rPrChange w:id="23175" w:author="Eboni Mangum" w:date="2026-07-07T10:53:00Z" w16du:dateUtc="2026-07-07T15:53:00Z">
                  <w:rPr>
                    <w:spacing w:val="-11"/>
                    <w:sz w:val="20"/>
                  </w:rPr>
                </w:rPrChange>
              </w:rPr>
              <w:t xml:space="preserve"> </w:t>
            </w:r>
            <w:r w:rsidRPr="005C20DE">
              <w:rPr>
                <w:sz w:val="24"/>
                <w:szCs w:val="24"/>
                <w:rPrChange w:id="23176" w:author="Eboni Mangum" w:date="2026-07-07T10:53:00Z" w16du:dateUtc="2026-07-07T15:53:00Z">
                  <w:rPr>
                    <w:sz w:val="20"/>
                  </w:rPr>
                </w:rPrChange>
              </w:rPr>
              <w:t>and Instrumentation I</w:t>
            </w:r>
          </w:p>
        </w:tc>
        <w:tc>
          <w:tcPr>
            <w:tcW w:w="891" w:type="dxa"/>
            <w:tcPrChange w:id="23177" w:author="Eboni Mangum" w:date="2026-08-18T12:36:00Z" w16du:dateUtc="2026-08-18T17:36:00Z">
              <w:tcPr>
                <w:tcW w:w="891" w:type="dxa"/>
              </w:tcPr>
            </w:tcPrChange>
          </w:tcPr>
          <w:p w14:paraId="25F34C0F" w14:textId="77777777" w:rsidR="00790F7F" w:rsidRPr="005C20DE" w:rsidRDefault="00790F7F">
            <w:pPr>
              <w:pStyle w:val="TableParagraph"/>
              <w:spacing w:before="2"/>
              <w:rPr>
                <w:rFonts w:ascii="Cambria"/>
                <w:sz w:val="24"/>
                <w:szCs w:val="24"/>
                <w:rPrChange w:id="23178" w:author="Eboni Mangum" w:date="2026-07-07T10:53:00Z" w16du:dateUtc="2026-07-07T15:53:00Z">
                  <w:rPr>
                    <w:rFonts w:ascii="Cambria"/>
                    <w:sz w:val="20"/>
                  </w:rPr>
                </w:rPrChange>
              </w:rPr>
            </w:pPr>
          </w:p>
          <w:p w14:paraId="01B99D2A" w14:textId="77777777" w:rsidR="00790F7F" w:rsidRPr="005C20DE" w:rsidRDefault="00C9183F">
            <w:pPr>
              <w:pStyle w:val="TableParagraph"/>
              <w:spacing w:line="233" w:lineRule="exact"/>
              <w:ind w:right="92"/>
              <w:jc w:val="right"/>
              <w:rPr>
                <w:sz w:val="24"/>
                <w:szCs w:val="24"/>
                <w:rPrChange w:id="23179" w:author="Eboni Mangum" w:date="2026-07-07T10:53:00Z" w16du:dateUtc="2026-07-07T15:53:00Z">
                  <w:rPr>
                    <w:sz w:val="20"/>
                  </w:rPr>
                </w:rPrChange>
              </w:rPr>
            </w:pPr>
            <w:r w:rsidRPr="005C20DE">
              <w:rPr>
                <w:spacing w:val="-10"/>
                <w:sz w:val="24"/>
                <w:szCs w:val="24"/>
                <w:rPrChange w:id="23180" w:author="Eboni Mangum" w:date="2026-07-07T10:53:00Z" w16du:dateUtc="2026-07-07T15:53:00Z">
                  <w:rPr>
                    <w:spacing w:val="-10"/>
                    <w:sz w:val="20"/>
                  </w:rPr>
                </w:rPrChange>
              </w:rPr>
              <w:t>3</w:t>
            </w:r>
          </w:p>
        </w:tc>
      </w:tr>
      <w:tr w:rsidR="00790F7F" w14:paraId="180A4F9B" w14:textId="77777777" w:rsidTr="006C32EA">
        <w:tblPrEx>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23181" w:author="Eboni Mangum" w:date="2026-08-18T12:36:00Z" w16du:dateUtc="2026-08-18T17:36:00Z">
            <w:tblPrEx>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489"/>
          <w:trPrChange w:id="23182" w:author="Eboni Mangum" w:date="2026-08-18T12:36:00Z" w16du:dateUtc="2026-08-18T17:36:00Z">
            <w:trPr>
              <w:gridAfter w:val="0"/>
              <w:trHeight w:val="489"/>
            </w:trPr>
          </w:trPrChange>
        </w:trPr>
        <w:tc>
          <w:tcPr>
            <w:tcW w:w="1116" w:type="dxa"/>
            <w:tcPrChange w:id="23183" w:author="Eboni Mangum" w:date="2026-08-18T12:36:00Z" w16du:dateUtc="2026-08-18T17:36:00Z">
              <w:tcPr>
                <w:tcW w:w="1116" w:type="dxa"/>
                <w:gridSpan w:val="2"/>
              </w:tcPr>
            </w:tcPrChange>
          </w:tcPr>
          <w:p w14:paraId="4B20552F" w14:textId="77777777" w:rsidR="00790F7F" w:rsidRPr="005C20DE" w:rsidRDefault="00C9183F">
            <w:pPr>
              <w:pStyle w:val="TableParagraph"/>
              <w:spacing w:before="3"/>
              <w:ind w:left="110"/>
              <w:rPr>
                <w:sz w:val="24"/>
                <w:szCs w:val="24"/>
                <w:rPrChange w:id="23184" w:author="Eboni Mangum" w:date="2026-07-07T10:53:00Z" w16du:dateUtc="2026-07-07T15:53:00Z">
                  <w:rPr>
                    <w:sz w:val="20"/>
                  </w:rPr>
                </w:rPrChange>
              </w:rPr>
            </w:pPr>
            <w:r w:rsidRPr="005C20DE">
              <w:rPr>
                <w:sz w:val="24"/>
                <w:szCs w:val="24"/>
                <w:rPrChange w:id="23185" w:author="Eboni Mangum" w:date="2026-07-07T10:53:00Z" w16du:dateUtc="2026-07-07T15:53:00Z">
                  <w:rPr>
                    <w:sz w:val="20"/>
                  </w:rPr>
                </w:rPrChange>
              </w:rPr>
              <w:t>DMS</w:t>
            </w:r>
            <w:r w:rsidRPr="005C20DE">
              <w:rPr>
                <w:spacing w:val="-6"/>
                <w:sz w:val="24"/>
                <w:szCs w:val="24"/>
                <w:rPrChange w:id="23186" w:author="Eboni Mangum" w:date="2026-07-07T10:53:00Z" w16du:dateUtc="2026-07-07T15:53:00Z">
                  <w:rPr>
                    <w:spacing w:val="-6"/>
                    <w:sz w:val="20"/>
                  </w:rPr>
                </w:rPrChange>
              </w:rPr>
              <w:t xml:space="preserve"> </w:t>
            </w:r>
            <w:r w:rsidRPr="005C20DE">
              <w:rPr>
                <w:spacing w:val="-4"/>
                <w:sz w:val="24"/>
                <w:szCs w:val="24"/>
                <w:rPrChange w:id="23187" w:author="Eboni Mangum" w:date="2026-07-07T10:53:00Z" w16du:dateUtc="2026-07-07T15:53:00Z">
                  <w:rPr>
                    <w:spacing w:val="-4"/>
                    <w:sz w:val="20"/>
                  </w:rPr>
                </w:rPrChange>
              </w:rPr>
              <w:t>1323</w:t>
            </w:r>
          </w:p>
        </w:tc>
        <w:tc>
          <w:tcPr>
            <w:tcW w:w="2796" w:type="dxa"/>
            <w:tcPrChange w:id="23188" w:author="Eboni Mangum" w:date="2026-08-18T12:36:00Z" w16du:dateUtc="2026-08-18T17:36:00Z">
              <w:tcPr>
                <w:tcW w:w="2513" w:type="dxa"/>
              </w:tcPr>
            </w:tcPrChange>
          </w:tcPr>
          <w:p w14:paraId="3270CBC2" w14:textId="77777777" w:rsidR="00790F7F" w:rsidRPr="005C20DE" w:rsidRDefault="00C9183F">
            <w:pPr>
              <w:pStyle w:val="TableParagraph"/>
              <w:spacing w:before="9" w:line="230" w:lineRule="exact"/>
              <w:ind w:left="110" w:right="163" w:hanging="2"/>
              <w:rPr>
                <w:sz w:val="24"/>
                <w:szCs w:val="24"/>
                <w:rPrChange w:id="23189" w:author="Eboni Mangum" w:date="2026-07-07T10:53:00Z" w16du:dateUtc="2026-07-07T15:53:00Z">
                  <w:rPr>
                    <w:sz w:val="20"/>
                  </w:rPr>
                </w:rPrChange>
              </w:rPr>
              <w:pPrChange w:id="23190" w:author="Eboni Mangum" w:date="2026-08-18T12:36:00Z" w16du:dateUtc="2026-08-18T17:36:00Z">
                <w:pPr>
                  <w:pStyle w:val="TableParagraph"/>
                  <w:spacing w:before="9" w:line="230" w:lineRule="exact"/>
                  <w:ind w:left="110" w:right="510" w:hanging="2"/>
                </w:pPr>
              </w:pPrChange>
            </w:pPr>
            <w:r w:rsidRPr="005C20DE">
              <w:rPr>
                <w:sz w:val="24"/>
                <w:szCs w:val="24"/>
                <w:rPrChange w:id="23191" w:author="Eboni Mangum" w:date="2026-07-07T10:53:00Z" w16du:dateUtc="2026-07-07T15:53:00Z">
                  <w:rPr>
                    <w:sz w:val="20"/>
                  </w:rPr>
                </w:rPrChange>
              </w:rPr>
              <w:t>Ultrasound</w:t>
            </w:r>
            <w:r w:rsidRPr="005C20DE">
              <w:rPr>
                <w:spacing w:val="-12"/>
                <w:sz w:val="24"/>
                <w:szCs w:val="24"/>
                <w:rPrChange w:id="23192" w:author="Eboni Mangum" w:date="2026-07-07T10:53:00Z" w16du:dateUtc="2026-07-07T15:53:00Z">
                  <w:rPr>
                    <w:spacing w:val="-12"/>
                    <w:sz w:val="20"/>
                  </w:rPr>
                </w:rPrChange>
              </w:rPr>
              <w:t xml:space="preserve"> </w:t>
            </w:r>
            <w:r w:rsidRPr="005C20DE">
              <w:rPr>
                <w:sz w:val="24"/>
                <w:szCs w:val="24"/>
                <w:rPrChange w:id="23193" w:author="Eboni Mangum" w:date="2026-07-07T10:53:00Z" w16du:dateUtc="2026-07-07T15:53:00Z">
                  <w:rPr>
                    <w:sz w:val="20"/>
                  </w:rPr>
                </w:rPrChange>
              </w:rPr>
              <w:t>Physics</w:t>
            </w:r>
            <w:r w:rsidRPr="005C20DE">
              <w:rPr>
                <w:spacing w:val="-11"/>
                <w:sz w:val="24"/>
                <w:szCs w:val="24"/>
                <w:rPrChange w:id="23194" w:author="Eboni Mangum" w:date="2026-07-07T10:53:00Z" w16du:dateUtc="2026-07-07T15:53:00Z">
                  <w:rPr>
                    <w:spacing w:val="-11"/>
                    <w:sz w:val="20"/>
                  </w:rPr>
                </w:rPrChange>
              </w:rPr>
              <w:t xml:space="preserve"> </w:t>
            </w:r>
            <w:r w:rsidRPr="005C20DE">
              <w:rPr>
                <w:sz w:val="24"/>
                <w:szCs w:val="24"/>
                <w:rPrChange w:id="23195" w:author="Eboni Mangum" w:date="2026-07-07T10:53:00Z" w16du:dateUtc="2026-07-07T15:53:00Z">
                  <w:rPr>
                    <w:sz w:val="20"/>
                  </w:rPr>
                </w:rPrChange>
              </w:rPr>
              <w:t>and Instrumentation II</w:t>
            </w:r>
          </w:p>
        </w:tc>
        <w:tc>
          <w:tcPr>
            <w:tcW w:w="720" w:type="dxa"/>
            <w:tcPrChange w:id="23196" w:author="Eboni Mangum" w:date="2026-08-18T12:36:00Z" w16du:dateUtc="2026-08-18T17:36:00Z">
              <w:tcPr>
                <w:tcW w:w="891" w:type="dxa"/>
                <w:gridSpan w:val="2"/>
              </w:tcPr>
            </w:tcPrChange>
          </w:tcPr>
          <w:p w14:paraId="2C45A998" w14:textId="77777777" w:rsidR="00790F7F" w:rsidRPr="005C20DE" w:rsidRDefault="00790F7F">
            <w:pPr>
              <w:pStyle w:val="TableParagraph"/>
              <w:spacing w:before="2"/>
              <w:rPr>
                <w:rFonts w:ascii="Cambria"/>
                <w:sz w:val="24"/>
                <w:szCs w:val="24"/>
                <w:rPrChange w:id="23197" w:author="Eboni Mangum" w:date="2026-07-07T10:53:00Z" w16du:dateUtc="2026-07-07T15:53:00Z">
                  <w:rPr>
                    <w:rFonts w:ascii="Cambria"/>
                    <w:sz w:val="20"/>
                  </w:rPr>
                </w:rPrChange>
              </w:rPr>
            </w:pPr>
          </w:p>
          <w:p w14:paraId="0787F713" w14:textId="77777777" w:rsidR="00790F7F" w:rsidRPr="005C20DE" w:rsidRDefault="00C9183F">
            <w:pPr>
              <w:pStyle w:val="TableParagraph"/>
              <w:spacing w:line="233" w:lineRule="exact"/>
              <w:ind w:right="92"/>
              <w:jc w:val="right"/>
              <w:rPr>
                <w:sz w:val="24"/>
                <w:szCs w:val="24"/>
                <w:rPrChange w:id="23198" w:author="Eboni Mangum" w:date="2026-07-07T10:53:00Z" w16du:dateUtc="2026-07-07T15:53:00Z">
                  <w:rPr>
                    <w:sz w:val="20"/>
                  </w:rPr>
                </w:rPrChange>
              </w:rPr>
            </w:pPr>
            <w:r w:rsidRPr="005C20DE">
              <w:rPr>
                <w:spacing w:val="-10"/>
                <w:sz w:val="24"/>
                <w:szCs w:val="24"/>
                <w:rPrChange w:id="23199" w:author="Eboni Mangum" w:date="2026-07-07T10:53:00Z" w16du:dateUtc="2026-07-07T15:53:00Z">
                  <w:rPr>
                    <w:spacing w:val="-10"/>
                    <w:sz w:val="20"/>
                  </w:rPr>
                </w:rPrChange>
              </w:rPr>
              <w:t>3</w:t>
            </w:r>
          </w:p>
        </w:tc>
        <w:tc>
          <w:tcPr>
            <w:tcW w:w="1245" w:type="dxa"/>
            <w:tcPrChange w:id="23200" w:author="Eboni Mangum" w:date="2026-08-18T12:36:00Z" w16du:dateUtc="2026-08-18T17:36:00Z">
              <w:tcPr>
                <w:tcW w:w="1357" w:type="dxa"/>
                <w:gridSpan w:val="3"/>
              </w:tcPr>
            </w:tcPrChange>
          </w:tcPr>
          <w:p w14:paraId="061E58FD" w14:textId="77777777" w:rsidR="00790F7F" w:rsidRPr="005C20DE" w:rsidRDefault="00C9183F">
            <w:pPr>
              <w:pStyle w:val="TableParagraph"/>
              <w:spacing w:before="3"/>
              <w:ind w:left="109"/>
              <w:rPr>
                <w:sz w:val="24"/>
                <w:szCs w:val="24"/>
                <w:rPrChange w:id="23201" w:author="Eboni Mangum" w:date="2026-07-07T10:53:00Z" w16du:dateUtc="2026-07-07T15:53:00Z">
                  <w:rPr>
                    <w:sz w:val="20"/>
                  </w:rPr>
                </w:rPrChange>
              </w:rPr>
            </w:pPr>
            <w:r w:rsidRPr="005C20DE">
              <w:rPr>
                <w:sz w:val="24"/>
                <w:szCs w:val="24"/>
                <w:rPrChange w:id="23202" w:author="Eboni Mangum" w:date="2026-07-07T10:53:00Z" w16du:dateUtc="2026-07-07T15:53:00Z">
                  <w:rPr>
                    <w:sz w:val="20"/>
                  </w:rPr>
                </w:rPrChange>
              </w:rPr>
              <w:t>DMS</w:t>
            </w:r>
            <w:r w:rsidRPr="005C20DE">
              <w:rPr>
                <w:spacing w:val="-6"/>
                <w:sz w:val="24"/>
                <w:szCs w:val="24"/>
                <w:rPrChange w:id="23203" w:author="Eboni Mangum" w:date="2026-07-07T10:53:00Z" w16du:dateUtc="2026-07-07T15:53:00Z">
                  <w:rPr>
                    <w:spacing w:val="-6"/>
                    <w:sz w:val="20"/>
                  </w:rPr>
                </w:rPrChange>
              </w:rPr>
              <w:t xml:space="preserve"> </w:t>
            </w:r>
            <w:r w:rsidRPr="005C20DE">
              <w:rPr>
                <w:spacing w:val="-4"/>
                <w:sz w:val="24"/>
                <w:szCs w:val="24"/>
                <w:rPrChange w:id="23204" w:author="Eboni Mangum" w:date="2026-07-07T10:53:00Z" w16du:dateUtc="2026-07-07T15:53:00Z">
                  <w:rPr>
                    <w:spacing w:val="-4"/>
                    <w:sz w:val="20"/>
                  </w:rPr>
                </w:rPrChange>
              </w:rPr>
              <w:t>1323</w:t>
            </w:r>
          </w:p>
        </w:tc>
        <w:tc>
          <w:tcPr>
            <w:tcW w:w="2852" w:type="dxa"/>
            <w:tcPrChange w:id="23205" w:author="Eboni Mangum" w:date="2026-08-18T12:36:00Z" w16du:dateUtc="2026-08-18T17:36:00Z">
              <w:tcPr>
                <w:tcW w:w="2852" w:type="dxa"/>
              </w:tcPr>
            </w:tcPrChange>
          </w:tcPr>
          <w:p w14:paraId="5548A784" w14:textId="77777777" w:rsidR="00790F7F" w:rsidRPr="005C20DE" w:rsidRDefault="00C9183F">
            <w:pPr>
              <w:pStyle w:val="TableParagraph"/>
              <w:spacing w:before="9" w:line="230" w:lineRule="exact"/>
              <w:ind w:left="110" w:right="497" w:hanging="2"/>
              <w:rPr>
                <w:sz w:val="24"/>
                <w:szCs w:val="24"/>
                <w:rPrChange w:id="23206" w:author="Eboni Mangum" w:date="2026-07-07T10:53:00Z" w16du:dateUtc="2026-07-07T15:53:00Z">
                  <w:rPr>
                    <w:sz w:val="20"/>
                  </w:rPr>
                </w:rPrChange>
              </w:rPr>
              <w:pPrChange w:id="23207" w:author="Eboni Mangum" w:date="2026-08-18T12:36:00Z" w16du:dateUtc="2026-08-18T17:36:00Z">
                <w:pPr>
                  <w:pStyle w:val="TableParagraph"/>
                  <w:spacing w:before="9" w:line="230" w:lineRule="exact"/>
                  <w:ind w:left="110" w:right="849" w:hanging="2"/>
                </w:pPr>
              </w:pPrChange>
            </w:pPr>
            <w:r w:rsidRPr="005C20DE">
              <w:rPr>
                <w:sz w:val="24"/>
                <w:szCs w:val="24"/>
                <w:rPrChange w:id="23208" w:author="Eboni Mangum" w:date="2026-07-07T10:53:00Z" w16du:dateUtc="2026-07-07T15:53:00Z">
                  <w:rPr>
                    <w:sz w:val="20"/>
                  </w:rPr>
                </w:rPrChange>
              </w:rPr>
              <w:t>Ultrasound</w:t>
            </w:r>
            <w:r w:rsidRPr="005C20DE">
              <w:rPr>
                <w:spacing w:val="-12"/>
                <w:sz w:val="24"/>
                <w:szCs w:val="24"/>
                <w:rPrChange w:id="23209" w:author="Eboni Mangum" w:date="2026-07-07T10:53:00Z" w16du:dateUtc="2026-07-07T15:53:00Z">
                  <w:rPr>
                    <w:spacing w:val="-12"/>
                    <w:sz w:val="20"/>
                  </w:rPr>
                </w:rPrChange>
              </w:rPr>
              <w:t xml:space="preserve"> </w:t>
            </w:r>
            <w:r w:rsidRPr="005C20DE">
              <w:rPr>
                <w:sz w:val="24"/>
                <w:szCs w:val="24"/>
                <w:rPrChange w:id="23210" w:author="Eboni Mangum" w:date="2026-07-07T10:53:00Z" w16du:dateUtc="2026-07-07T15:53:00Z">
                  <w:rPr>
                    <w:sz w:val="20"/>
                  </w:rPr>
                </w:rPrChange>
              </w:rPr>
              <w:t>Physics</w:t>
            </w:r>
            <w:r w:rsidRPr="005C20DE">
              <w:rPr>
                <w:spacing w:val="-11"/>
                <w:sz w:val="24"/>
                <w:szCs w:val="24"/>
                <w:rPrChange w:id="23211" w:author="Eboni Mangum" w:date="2026-07-07T10:53:00Z" w16du:dateUtc="2026-07-07T15:53:00Z">
                  <w:rPr>
                    <w:spacing w:val="-11"/>
                    <w:sz w:val="20"/>
                  </w:rPr>
                </w:rPrChange>
              </w:rPr>
              <w:t xml:space="preserve"> </w:t>
            </w:r>
            <w:r w:rsidRPr="005C20DE">
              <w:rPr>
                <w:sz w:val="24"/>
                <w:szCs w:val="24"/>
                <w:rPrChange w:id="23212" w:author="Eboni Mangum" w:date="2026-07-07T10:53:00Z" w16du:dateUtc="2026-07-07T15:53:00Z">
                  <w:rPr>
                    <w:sz w:val="20"/>
                  </w:rPr>
                </w:rPrChange>
              </w:rPr>
              <w:t>and Instrumentation II</w:t>
            </w:r>
          </w:p>
        </w:tc>
        <w:tc>
          <w:tcPr>
            <w:tcW w:w="891" w:type="dxa"/>
            <w:tcPrChange w:id="23213" w:author="Eboni Mangum" w:date="2026-08-18T12:36:00Z" w16du:dateUtc="2026-08-18T17:36:00Z">
              <w:tcPr>
                <w:tcW w:w="891" w:type="dxa"/>
              </w:tcPr>
            </w:tcPrChange>
          </w:tcPr>
          <w:p w14:paraId="5F4F6957" w14:textId="77777777" w:rsidR="00790F7F" w:rsidRPr="005C20DE" w:rsidRDefault="00790F7F">
            <w:pPr>
              <w:pStyle w:val="TableParagraph"/>
              <w:spacing w:before="2"/>
              <w:rPr>
                <w:rFonts w:ascii="Cambria"/>
                <w:sz w:val="24"/>
                <w:szCs w:val="24"/>
                <w:rPrChange w:id="23214" w:author="Eboni Mangum" w:date="2026-07-07T10:53:00Z" w16du:dateUtc="2026-07-07T15:53:00Z">
                  <w:rPr>
                    <w:rFonts w:ascii="Cambria"/>
                    <w:sz w:val="20"/>
                  </w:rPr>
                </w:rPrChange>
              </w:rPr>
            </w:pPr>
          </w:p>
          <w:p w14:paraId="04890826" w14:textId="77777777" w:rsidR="00790F7F" w:rsidRPr="005C20DE" w:rsidRDefault="00C9183F">
            <w:pPr>
              <w:pStyle w:val="TableParagraph"/>
              <w:spacing w:line="233" w:lineRule="exact"/>
              <w:ind w:right="92"/>
              <w:jc w:val="right"/>
              <w:rPr>
                <w:sz w:val="24"/>
                <w:szCs w:val="24"/>
                <w:rPrChange w:id="23215" w:author="Eboni Mangum" w:date="2026-07-07T10:53:00Z" w16du:dateUtc="2026-07-07T15:53:00Z">
                  <w:rPr>
                    <w:sz w:val="20"/>
                  </w:rPr>
                </w:rPrChange>
              </w:rPr>
            </w:pPr>
            <w:r w:rsidRPr="005C20DE">
              <w:rPr>
                <w:spacing w:val="-10"/>
                <w:sz w:val="24"/>
                <w:szCs w:val="24"/>
                <w:rPrChange w:id="23216" w:author="Eboni Mangum" w:date="2026-07-07T10:53:00Z" w16du:dateUtc="2026-07-07T15:53:00Z">
                  <w:rPr>
                    <w:spacing w:val="-10"/>
                    <w:sz w:val="20"/>
                  </w:rPr>
                </w:rPrChange>
              </w:rPr>
              <w:t>3</w:t>
            </w:r>
          </w:p>
        </w:tc>
      </w:tr>
      <w:tr w:rsidR="00790F7F" w14:paraId="4387ACEE" w14:textId="77777777" w:rsidTr="006C32EA">
        <w:tblPrEx>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23217" w:author="Eboni Mangum" w:date="2026-08-18T12:36:00Z" w16du:dateUtc="2026-08-18T17:36:00Z">
            <w:tblPrEx>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244"/>
          <w:trPrChange w:id="23218" w:author="Eboni Mangum" w:date="2026-08-18T12:36:00Z" w16du:dateUtc="2026-08-18T17:36:00Z">
            <w:trPr>
              <w:gridAfter w:val="0"/>
              <w:trHeight w:val="244"/>
            </w:trPr>
          </w:trPrChange>
        </w:trPr>
        <w:tc>
          <w:tcPr>
            <w:tcW w:w="1116" w:type="dxa"/>
            <w:tcPrChange w:id="23219" w:author="Eboni Mangum" w:date="2026-08-18T12:36:00Z" w16du:dateUtc="2026-08-18T17:36:00Z">
              <w:tcPr>
                <w:tcW w:w="1116" w:type="dxa"/>
                <w:gridSpan w:val="2"/>
              </w:tcPr>
            </w:tcPrChange>
          </w:tcPr>
          <w:p w14:paraId="5E9CB0D1" w14:textId="77777777" w:rsidR="00790F7F" w:rsidRPr="005C20DE" w:rsidRDefault="00C9183F">
            <w:pPr>
              <w:pStyle w:val="TableParagraph"/>
              <w:spacing w:line="224" w:lineRule="exact"/>
              <w:ind w:left="110"/>
              <w:rPr>
                <w:sz w:val="24"/>
                <w:szCs w:val="24"/>
                <w:rPrChange w:id="23220" w:author="Eboni Mangum" w:date="2026-07-07T10:53:00Z" w16du:dateUtc="2026-07-07T15:53:00Z">
                  <w:rPr>
                    <w:sz w:val="20"/>
                  </w:rPr>
                </w:rPrChange>
              </w:rPr>
            </w:pPr>
            <w:r w:rsidRPr="005C20DE">
              <w:rPr>
                <w:sz w:val="24"/>
                <w:szCs w:val="24"/>
                <w:rPrChange w:id="23221" w:author="Eboni Mangum" w:date="2026-07-07T10:53:00Z" w16du:dateUtc="2026-07-07T15:53:00Z">
                  <w:rPr>
                    <w:sz w:val="20"/>
                  </w:rPr>
                </w:rPrChange>
              </w:rPr>
              <w:t>DMS</w:t>
            </w:r>
            <w:r w:rsidRPr="005C20DE">
              <w:rPr>
                <w:spacing w:val="-6"/>
                <w:sz w:val="24"/>
                <w:szCs w:val="24"/>
                <w:rPrChange w:id="23222" w:author="Eboni Mangum" w:date="2026-07-07T10:53:00Z" w16du:dateUtc="2026-07-07T15:53:00Z">
                  <w:rPr>
                    <w:spacing w:val="-6"/>
                    <w:sz w:val="20"/>
                  </w:rPr>
                </w:rPrChange>
              </w:rPr>
              <w:t xml:space="preserve"> </w:t>
            </w:r>
            <w:r w:rsidRPr="005C20DE">
              <w:rPr>
                <w:spacing w:val="-4"/>
                <w:sz w:val="24"/>
                <w:szCs w:val="24"/>
                <w:rPrChange w:id="23223" w:author="Eboni Mangum" w:date="2026-07-07T10:53:00Z" w16du:dateUtc="2026-07-07T15:53:00Z">
                  <w:rPr>
                    <w:spacing w:val="-4"/>
                    <w:sz w:val="20"/>
                  </w:rPr>
                </w:rPrChange>
              </w:rPr>
              <w:t>1414</w:t>
            </w:r>
          </w:p>
        </w:tc>
        <w:tc>
          <w:tcPr>
            <w:tcW w:w="2796" w:type="dxa"/>
            <w:tcPrChange w:id="23224" w:author="Eboni Mangum" w:date="2026-08-18T12:36:00Z" w16du:dateUtc="2026-08-18T17:36:00Z">
              <w:tcPr>
                <w:tcW w:w="2513" w:type="dxa"/>
              </w:tcPr>
            </w:tcPrChange>
          </w:tcPr>
          <w:p w14:paraId="3C383504" w14:textId="77777777" w:rsidR="00790F7F" w:rsidRPr="005C20DE" w:rsidRDefault="00C9183F">
            <w:pPr>
              <w:pStyle w:val="TableParagraph"/>
              <w:spacing w:line="224" w:lineRule="exact"/>
              <w:ind w:left="110"/>
              <w:rPr>
                <w:sz w:val="24"/>
                <w:szCs w:val="24"/>
                <w:rPrChange w:id="23225" w:author="Eboni Mangum" w:date="2026-07-07T10:53:00Z" w16du:dateUtc="2026-07-07T15:53:00Z">
                  <w:rPr>
                    <w:sz w:val="20"/>
                  </w:rPr>
                </w:rPrChange>
              </w:rPr>
            </w:pPr>
            <w:r w:rsidRPr="005C20DE">
              <w:rPr>
                <w:sz w:val="24"/>
                <w:szCs w:val="24"/>
                <w:rPrChange w:id="23226" w:author="Eboni Mangum" w:date="2026-07-07T10:53:00Z" w16du:dateUtc="2026-07-07T15:53:00Z">
                  <w:rPr>
                    <w:sz w:val="20"/>
                  </w:rPr>
                </w:rPrChange>
              </w:rPr>
              <w:t>Clinical</w:t>
            </w:r>
            <w:r w:rsidRPr="005C20DE">
              <w:rPr>
                <w:spacing w:val="-7"/>
                <w:sz w:val="24"/>
                <w:szCs w:val="24"/>
                <w:rPrChange w:id="23227" w:author="Eboni Mangum" w:date="2026-07-07T10:53:00Z" w16du:dateUtc="2026-07-07T15:53:00Z">
                  <w:rPr>
                    <w:spacing w:val="-7"/>
                    <w:sz w:val="20"/>
                  </w:rPr>
                </w:rPrChange>
              </w:rPr>
              <w:t xml:space="preserve"> </w:t>
            </w:r>
            <w:r w:rsidRPr="005C20DE">
              <w:rPr>
                <w:sz w:val="24"/>
                <w:szCs w:val="24"/>
                <w:rPrChange w:id="23228" w:author="Eboni Mangum" w:date="2026-07-07T10:53:00Z" w16du:dateUtc="2026-07-07T15:53:00Z">
                  <w:rPr>
                    <w:sz w:val="20"/>
                  </w:rPr>
                </w:rPrChange>
              </w:rPr>
              <w:t>Experience</w:t>
            </w:r>
            <w:r w:rsidRPr="005C20DE">
              <w:rPr>
                <w:spacing w:val="-7"/>
                <w:sz w:val="24"/>
                <w:szCs w:val="24"/>
                <w:rPrChange w:id="23229" w:author="Eboni Mangum" w:date="2026-07-07T10:53:00Z" w16du:dateUtc="2026-07-07T15:53:00Z">
                  <w:rPr>
                    <w:spacing w:val="-7"/>
                    <w:sz w:val="20"/>
                  </w:rPr>
                </w:rPrChange>
              </w:rPr>
              <w:t xml:space="preserve"> </w:t>
            </w:r>
            <w:r w:rsidRPr="005C20DE">
              <w:rPr>
                <w:spacing w:val="-10"/>
                <w:sz w:val="24"/>
                <w:szCs w:val="24"/>
                <w:rPrChange w:id="23230" w:author="Eboni Mangum" w:date="2026-07-07T10:53:00Z" w16du:dateUtc="2026-07-07T15:53:00Z">
                  <w:rPr>
                    <w:spacing w:val="-10"/>
                    <w:sz w:val="20"/>
                  </w:rPr>
                </w:rPrChange>
              </w:rPr>
              <w:t>I</w:t>
            </w:r>
          </w:p>
        </w:tc>
        <w:tc>
          <w:tcPr>
            <w:tcW w:w="720" w:type="dxa"/>
            <w:tcPrChange w:id="23231" w:author="Eboni Mangum" w:date="2026-08-18T12:36:00Z" w16du:dateUtc="2026-08-18T17:36:00Z">
              <w:tcPr>
                <w:tcW w:w="891" w:type="dxa"/>
                <w:gridSpan w:val="2"/>
              </w:tcPr>
            </w:tcPrChange>
          </w:tcPr>
          <w:p w14:paraId="5356B44B" w14:textId="77777777" w:rsidR="00790F7F" w:rsidRPr="005C20DE" w:rsidRDefault="00C9183F">
            <w:pPr>
              <w:pStyle w:val="TableParagraph"/>
              <w:spacing w:line="224" w:lineRule="exact"/>
              <w:ind w:right="92"/>
              <w:jc w:val="right"/>
              <w:rPr>
                <w:sz w:val="24"/>
                <w:szCs w:val="24"/>
                <w:rPrChange w:id="23232" w:author="Eboni Mangum" w:date="2026-07-07T10:53:00Z" w16du:dateUtc="2026-07-07T15:53:00Z">
                  <w:rPr>
                    <w:sz w:val="20"/>
                  </w:rPr>
                </w:rPrChange>
              </w:rPr>
            </w:pPr>
            <w:r w:rsidRPr="005C20DE">
              <w:rPr>
                <w:spacing w:val="-10"/>
                <w:sz w:val="24"/>
                <w:szCs w:val="24"/>
                <w:rPrChange w:id="23233" w:author="Eboni Mangum" w:date="2026-07-07T10:53:00Z" w16du:dateUtc="2026-07-07T15:53:00Z">
                  <w:rPr>
                    <w:spacing w:val="-10"/>
                    <w:sz w:val="20"/>
                  </w:rPr>
                </w:rPrChange>
              </w:rPr>
              <w:t>4</w:t>
            </w:r>
          </w:p>
        </w:tc>
        <w:tc>
          <w:tcPr>
            <w:tcW w:w="1245" w:type="dxa"/>
            <w:shd w:val="clear" w:color="auto" w:fill="B6DDE8"/>
            <w:tcPrChange w:id="23234" w:author="Eboni Mangum" w:date="2026-08-18T12:36:00Z" w16du:dateUtc="2026-08-18T17:36:00Z">
              <w:tcPr>
                <w:tcW w:w="1357" w:type="dxa"/>
                <w:gridSpan w:val="3"/>
                <w:shd w:val="clear" w:color="auto" w:fill="B6DDE8"/>
              </w:tcPr>
            </w:tcPrChange>
          </w:tcPr>
          <w:p w14:paraId="404F72EB" w14:textId="77777777" w:rsidR="00790F7F" w:rsidRPr="005C20DE" w:rsidRDefault="00C9183F">
            <w:pPr>
              <w:pStyle w:val="TableParagraph"/>
              <w:spacing w:line="224" w:lineRule="exact"/>
              <w:ind w:left="109"/>
              <w:rPr>
                <w:sz w:val="24"/>
                <w:szCs w:val="24"/>
                <w:rPrChange w:id="23235" w:author="Eboni Mangum" w:date="2026-07-07T10:53:00Z" w16du:dateUtc="2026-07-07T15:53:00Z">
                  <w:rPr>
                    <w:sz w:val="20"/>
                  </w:rPr>
                </w:rPrChange>
              </w:rPr>
            </w:pPr>
            <w:r w:rsidRPr="005C20DE">
              <w:rPr>
                <w:sz w:val="24"/>
                <w:szCs w:val="24"/>
                <w:rPrChange w:id="23236" w:author="Eboni Mangum" w:date="2026-07-07T10:53:00Z" w16du:dateUtc="2026-07-07T15:53:00Z">
                  <w:rPr>
                    <w:sz w:val="20"/>
                  </w:rPr>
                </w:rPrChange>
              </w:rPr>
              <w:t>DMS</w:t>
            </w:r>
            <w:r w:rsidRPr="005C20DE">
              <w:rPr>
                <w:spacing w:val="-6"/>
                <w:sz w:val="24"/>
                <w:szCs w:val="24"/>
                <w:rPrChange w:id="23237" w:author="Eboni Mangum" w:date="2026-07-07T10:53:00Z" w16du:dateUtc="2026-07-07T15:53:00Z">
                  <w:rPr>
                    <w:spacing w:val="-6"/>
                    <w:sz w:val="20"/>
                  </w:rPr>
                </w:rPrChange>
              </w:rPr>
              <w:t xml:space="preserve"> </w:t>
            </w:r>
            <w:r w:rsidRPr="005C20DE">
              <w:rPr>
                <w:spacing w:val="-4"/>
                <w:sz w:val="24"/>
                <w:szCs w:val="24"/>
                <w:rPrChange w:id="23238" w:author="Eboni Mangum" w:date="2026-07-07T10:53:00Z" w16du:dateUtc="2026-07-07T15:53:00Z">
                  <w:rPr>
                    <w:spacing w:val="-4"/>
                    <w:sz w:val="20"/>
                  </w:rPr>
                </w:rPrChange>
              </w:rPr>
              <w:t>1415</w:t>
            </w:r>
          </w:p>
        </w:tc>
        <w:tc>
          <w:tcPr>
            <w:tcW w:w="2852" w:type="dxa"/>
            <w:shd w:val="clear" w:color="auto" w:fill="B6DDE8"/>
            <w:tcPrChange w:id="23239" w:author="Eboni Mangum" w:date="2026-08-18T12:36:00Z" w16du:dateUtc="2026-08-18T17:36:00Z">
              <w:tcPr>
                <w:tcW w:w="2852" w:type="dxa"/>
                <w:shd w:val="clear" w:color="auto" w:fill="B6DDE8"/>
              </w:tcPr>
            </w:tcPrChange>
          </w:tcPr>
          <w:p w14:paraId="42F87AC3" w14:textId="77777777" w:rsidR="00790F7F" w:rsidRPr="005C20DE" w:rsidRDefault="00C9183F">
            <w:pPr>
              <w:pStyle w:val="TableParagraph"/>
              <w:spacing w:line="224" w:lineRule="exact"/>
              <w:ind w:left="110"/>
              <w:rPr>
                <w:sz w:val="24"/>
                <w:szCs w:val="24"/>
                <w:rPrChange w:id="23240" w:author="Eboni Mangum" w:date="2026-07-07T10:53:00Z" w16du:dateUtc="2026-07-07T15:53:00Z">
                  <w:rPr>
                    <w:sz w:val="20"/>
                  </w:rPr>
                </w:rPrChange>
              </w:rPr>
            </w:pPr>
            <w:r w:rsidRPr="005C20DE">
              <w:rPr>
                <w:sz w:val="24"/>
                <w:szCs w:val="24"/>
                <w:rPrChange w:id="23241" w:author="Eboni Mangum" w:date="2026-07-07T10:53:00Z" w16du:dateUtc="2026-07-07T15:53:00Z">
                  <w:rPr>
                    <w:sz w:val="20"/>
                  </w:rPr>
                </w:rPrChange>
              </w:rPr>
              <w:t>Clinical</w:t>
            </w:r>
            <w:r w:rsidRPr="005C20DE">
              <w:rPr>
                <w:spacing w:val="-7"/>
                <w:sz w:val="24"/>
                <w:szCs w:val="24"/>
                <w:rPrChange w:id="23242" w:author="Eboni Mangum" w:date="2026-07-07T10:53:00Z" w16du:dateUtc="2026-07-07T15:53:00Z">
                  <w:rPr>
                    <w:spacing w:val="-7"/>
                    <w:sz w:val="20"/>
                  </w:rPr>
                </w:rPrChange>
              </w:rPr>
              <w:t xml:space="preserve"> </w:t>
            </w:r>
            <w:r w:rsidRPr="005C20DE">
              <w:rPr>
                <w:sz w:val="24"/>
                <w:szCs w:val="24"/>
                <w:rPrChange w:id="23243" w:author="Eboni Mangum" w:date="2026-07-07T10:53:00Z" w16du:dateUtc="2026-07-07T15:53:00Z">
                  <w:rPr>
                    <w:sz w:val="20"/>
                  </w:rPr>
                </w:rPrChange>
              </w:rPr>
              <w:t>Experience</w:t>
            </w:r>
            <w:r w:rsidRPr="005C20DE">
              <w:rPr>
                <w:spacing w:val="-7"/>
                <w:sz w:val="24"/>
                <w:szCs w:val="24"/>
                <w:rPrChange w:id="23244" w:author="Eboni Mangum" w:date="2026-07-07T10:53:00Z" w16du:dateUtc="2026-07-07T15:53:00Z">
                  <w:rPr>
                    <w:spacing w:val="-7"/>
                    <w:sz w:val="20"/>
                  </w:rPr>
                </w:rPrChange>
              </w:rPr>
              <w:t xml:space="preserve"> </w:t>
            </w:r>
            <w:r w:rsidRPr="005C20DE">
              <w:rPr>
                <w:spacing w:val="-10"/>
                <w:sz w:val="24"/>
                <w:szCs w:val="24"/>
                <w:rPrChange w:id="23245" w:author="Eboni Mangum" w:date="2026-07-07T10:53:00Z" w16du:dateUtc="2026-07-07T15:53:00Z">
                  <w:rPr>
                    <w:spacing w:val="-10"/>
                    <w:sz w:val="20"/>
                  </w:rPr>
                </w:rPrChange>
              </w:rPr>
              <w:t>I</w:t>
            </w:r>
          </w:p>
        </w:tc>
        <w:tc>
          <w:tcPr>
            <w:tcW w:w="891" w:type="dxa"/>
            <w:shd w:val="clear" w:color="auto" w:fill="B6DDE8"/>
            <w:tcPrChange w:id="23246" w:author="Eboni Mangum" w:date="2026-08-18T12:36:00Z" w16du:dateUtc="2026-08-18T17:36:00Z">
              <w:tcPr>
                <w:tcW w:w="891" w:type="dxa"/>
                <w:shd w:val="clear" w:color="auto" w:fill="B6DDE8"/>
              </w:tcPr>
            </w:tcPrChange>
          </w:tcPr>
          <w:p w14:paraId="518A5910" w14:textId="77777777" w:rsidR="00790F7F" w:rsidRPr="005C20DE" w:rsidRDefault="00C9183F">
            <w:pPr>
              <w:pStyle w:val="TableParagraph"/>
              <w:spacing w:line="224" w:lineRule="exact"/>
              <w:ind w:right="92"/>
              <w:jc w:val="right"/>
              <w:rPr>
                <w:sz w:val="24"/>
                <w:szCs w:val="24"/>
                <w:rPrChange w:id="23247" w:author="Eboni Mangum" w:date="2026-07-07T10:53:00Z" w16du:dateUtc="2026-07-07T15:53:00Z">
                  <w:rPr>
                    <w:sz w:val="20"/>
                  </w:rPr>
                </w:rPrChange>
              </w:rPr>
            </w:pPr>
            <w:r w:rsidRPr="005C20DE">
              <w:rPr>
                <w:spacing w:val="-10"/>
                <w:sz w:val="24"/>
                <w:szCs w:val="24"/>
                <w:rPrChange w:id="23248" w:author="Eboni Mangum" w:date="2026-07-07T10:53:00Z" w16du:dateUtc="2026-07-07T15:53:00Z">
                  <w:rPr>
                    <w:spacing w:val="-10"/>
                    <w:sz w:val="20"/>
                  </w:rPr>
                </w:rPrChange>
              </w:rPr>
              <w:t>5</w:t>
            </w:r>
          </w:p>
        </w:tc>
      </w:tr>
      <w:tr w:rsidR="00790F7F" w14:paraId="4D45C331" w14:textId="77777777" w:rsidTr="006C32EA">
        <w:tblPrEx>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23249" w:author="Eboni Mangum" w:date="2026-08-18T12:36:00Z" w16du:dateUtc="2026-08-18T17:36:00Z">
            <w:tblPrEx>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242"/>
          <w:trPrChange w:id="23250" w:author="Eboni Mangum" w:date="2026-08-18T12:36:00Z" w16du:dateUtc="2026-08-18T17:36:00Z">
            <w:trPr>
              <w:gridAfter w:val="0"/>
              <w:trHeight w:val="242"/>
            </w:trPr>
          </w:trPrChange>
        </w:trPr>
        <w:tc>
          <w:tcPr>
            <w:tcW w:w="1116" w:type="dxa"/>
            <w:tcPrChange w:id="23251" w:author="Eboni Mangum" w:date="2026-08-18T12:36:00Z" w16du:dateUtc="2026-08-18T17:36:00Z">
              <w:tcPr>
                <w:tcW w:w="1116" w:type="dxa"/>
                <w:gridSpan w:val="2"/>
              </w:tcPr>
            </w:tcPrChange>
          </w:tcPr>
          <w:p w14:paraId="4701F270" w14:textId="77777777" w:rsidR="00790F7F" w:rsidRPr="005C20DE" w:rsidRDefault="00C9183F">
            <w:pPr>
              <w:pStyle w:val="TableParagraph"/>
              <w:spacing w:line="222" w:lineRule="exact"/>
              <w:ind w:left="110"/>
              <w:rPr>
                <w:sz w:val="24"/>
                <w:szCs w:val="24"/>
                <w:rPrChange w:id="23252" w:author="Eboni Mangum" w:date="2026-07-07T10:53:00Z" w16du:dateUtc="2026-07-07T15:53:00Z">
                  <w:rPr>
                    <w:sz w:val="20"/>
                  </w:rPr>
                </w:rPrChange>
              </w:rPr>
            </w:pPr>
            <w:r w:rsidRPr="005C20DE">
              <w:rPr>
                <w:sz w:val="24"/>
                <w:szCs w:val="24"/>
                <w:rPrChange w:id="23253" w:author="Eboni Mangum" w:date="2026-07-07T10:53:00Z" w16du:dateUtc="2026-07-07T15:53:00Z">
                  <w:rPr>
                    <w:sz w:val="20"/>
                  </w:rPr>
                </w:rPrChange>
              </w:rPr>
              <w:t>DMS</w:t>
            </w:r>
            <w:r w:rsidRPr="005C20DE">
              <w:rPr>
                <w:spacing w:val="-6"/>
                <w:sz w:val="24"/>
                <w:szCs w:val="24"/>
                <w:rPrChange w:id="23254" w:author="Eboni Mangum" w:date="2026-07-07T10:53:00Z" w16du:dateUtc="2026-07-07T15:53:00Z">
                  <w:rPr>
                    <w:spacing w:val="-6"/>
                    <w:sz w:val="20"/>
                  </w:rPr>
                </w:rPrChange>
              </w:rPr>
              <w:t xml:space="preserve"> </w:t>
            </w:r>
            <w:r w:rsidRPr="005C20DE">
              <w:rPr>
                <w:spacing w:val="-4"/>
                <w:sz w:val="24"/>
                <w:szCs w:val="24"/>
                <w:rPrChange w:id="23255" w:author="Eboni Mangum" w:date="2026-07-07T10:53:00Z" w16du:dateUtc="2026-07-07T15:53:00Z">
                  <w:rPr>
                    <w:spacing w:val="-4"/>
                    <w:sz w:val="20"/>
                  </w:rPr>
                </w:rPrChange>
              </w:rPr>
              <w:t>1426</w:t>
            </w:r>
          </w:p>
        </w:tc>
        <w:tc>
          <w:tcPr>
            <w:tcW w:w="2796" w:type="dxa"/>
            <w:tcPrChange w:id="23256" w:author="Eboni Mangum" w:date="2026-08-18T12:36:00Z" w16du:dateUtc="2026-08-18T17:36:00Z">
              <w:tcPr>
                <w:tcW w:w="2513" w:type="dxa"/>
              </w:tcPr>
            </w:tcPrChange>
          </w:tcPr>
          <w:p w14:paraId="30BE9392" w14:textId="77777777" w:rsidR="00790F7F" w:rsidRPr="005C20DE" w:rsidRDefault="00C9183F">
            <w:pPr>
              <w:pStyle w:val="TableParagraph"/>
              <w:spacing w:line="222" w:lineRule="exact"/>
              <w:ind w:left="110"/>
              <w:rPr>
                <w:sz w:val="24"/>
                <w:szCs w:val="24"/>
                <w:rPrChange w:id="23257" w:author="Eboni Mangum" w:date="2026-07-07T10:53:00Z" w16du:dateUtc="2026-07-07T15:53:00Z">
                  <w:rPr>
                    <w:sz w:val="20"/>
                  </w:rPr>
                </w:rPrChange>
              </w:rPr>
            </w:pPr>
            <w:r w:rsidRPr="005C20DE">
              <w:rPr>
                <w:sz w:val="24"/>
                <w:szCs w:val="24"/>
                <w:rPrChange w:id="23258" w:author="Eboni Mangum" w:date="2026-07-07T10:53:00Z" w16du:dateUtc="2026-07-07T15:53:00Z">
                  <w:rPr>
                    <w:sz w:val="20"/>
                  </w:rPr>
                </w:rPrChange>
              </w:rPr>
              <w:t>Clinical</w:t>
            </w:r>
            <w:r w:rsidRPr="005C20DE">
              <w:rPr>
                <w:spacing w:val="-7"/>
                <w:sz w:val="24"/>
                <w:szCs w:val="24"/>
                <w:rPrChange w:id="23259" w:author="Eboni Mangum" w:date="2026-07-07T10:53:00Z" w16du:dateUtc="2026-07-07T15:53:00Z">
                  <w:rPr>
                    <w:spacing w:val="-7"/>
                    <w:sz w:val="20"/>
                  </w:rPr>
                </w:rPrChange>
              </w:rPr>
              <w:t xml:space="preserve"> </w:t>
            </w:r>
            <w:r w:rsidRPr="005C20DE">
              <w:rPr>
                <w:sz w:val="24"/>
                <w:szCs w:val="24"/>
                <w:rPrChange w:id="23260" w:author="Eboni Mangum" w:date="2026-07-07T10:53:00Z" w16du:dateUtc="2026-07-07T15:53:00Z">
                  <w:rPr>
                    <w:sz w:val="20"/>
                  </w:rPr>
                </w:rPrChange>
              </w:rPr>
              <w:t>Experience</w:t>
            </w:r>
            <w:r w:rsidRPr="005C20DE">
              <w:rPr>
                <w:spacing w:val="-7"/>
                <w:sz w:val="24"/>
                <w:szCs w:val="24"/>
                <w:rPrChange w:id="23261" w:author="Eboni Mangum" w:date="2026-07-07T10:53:00Z" w16du:dateUtc="2026-07-07T15:53:00Z">
                  <w:rPr>
                    <w:spacing w:val="-7"/>
                    <w:sz w:val="20"/>
                  </w:rPr>
                </w:rPrChange>
              </w:rPr>
              <w:t xml:space="preserve"> </w:t>
            </w:r>
            <w:r w:rsidRPr="005C20DE">
              <w:rPr>
                <w:spacing w:val="-5"/>
                <w:sz w:val="24"/>
                <w:szCs w:val="24"/>
                <w:rPrChange w:id="23262" w:author="Eboni Mangum" w:date="2026-07-07T10:53:00Z" w16du:dateUtc="2026-07-07T15:53:00Z">
                  <w:rPr>
                    <w:spacing w:val="-5"/>
                    <w:sz w:val="20"/>
                  </w:rPr>
                </w:rPrChange>
              </w:rPr>
              <w:t>II</w:t>
            </w:r>
          </w:p>
        </w:tc>
        <w:tc>
          <w:tcPr>
            <w:tcW w:w="720" w:type="dxa"/>
            <w:tcPrChange w:id="23263" w:author="Eboni Mangum" w:date="2026-08-18T12:36:00Z" w16du:dateUtc="2026-08-18T17:36:00Z">
              <w:tcPr>
                <w:tcW w:w="891" w:type="dxa"/>
                <w:gridSpan w:val="2"/>
              </w:tcPr>
            </w:tcPrChange>
          </w:tcPr>
          <w:p w14:paraId="1A301C90" w14:textId="77777777" w:rsidR="00790F7F" w:rsidRPr="005C20DE" w:rsidRDefault="00C9183F">
            <w:pPr>
              <w:pStyle w:val="TableParagraph"/>
              <w:spacing w:line="222" w:lineRule="exact"/>
              <w:ind w:right="92"/>
              <w:jc w:val="right"/>
              <w:rPr>
                <w:sz w:val="24"/>
                <w:szCs w:val="24"/>
                <w:rPrChange w:id="23264" w:author="Eboni Mangum" w:date="2026-07-07T10:53:00Z" w16du:dateUtc="2026-07-07T15:53:00Z">
                  <w:rPr>
                    <w:sz w:val="20"/>
                  </w:rPr>
                </w:rPrChange>
              </w:rPr>
            </w:pPr>
            <w:r w:rsidRPr="005C20DE">
              <w:rPr>
                <w:spacing w:val="-10"/>
                <w:sz w:val="24"/>
                <w:szCs w:val="24"/>
                <w:rPrChange w:id="23265" w:author="Eboni Mangum" w:date="2026-07-07T10:53:00Z" w16du:dateUtc="2026-07-07T15:53:00Z">
                  <w:rPr>
                    <w:spacing w:val="-10"/>
                    <w:sz w:val="20"/>
                  </w:rPr>
                </w:rPrChange>
              </w:rPr>
              <w:t>6</w:t>
            </w:r>
          </w:p>
        </w:tc>
        <w:tc>
          <w:tcPr>
            <w:tcW w:w="1245" w:type="dxa"/>
            <w:tcPrChange w:id="23266" w:author="Eboni Mangum" w:date="2026-08-18T12:36:00Z" w16du:dateUtc="2026-08-18T17:36:00Z">
              <w:tcPr>
                <w:tcW w:w="1357" w:type="dxa"/>
                <w:gridSpan w:val="3"/>
              </w:tcPr>
            </w:tcPrChange>
          </w:tcPr>
          <w:p w14:paraId="42C46F98" w14:textId="77777777" w:rsidR="00790F7F" w:rsidRPr="005C20DE" w:rsidRDefault="00C9183F">
            <w:pPr>
              <w:pStyle w:val="TableParagraph"/>
              <w:spacing w:line="222" w:lineRule="exact"/>
              <w:ind w:left="109"/>
              <w:rPr>
                <w:sz w:val="24"/>
                <w:szCs w:val="24"/>
                <w:rPrChange w:id="23267" w:author="Eboni Mangum" w:date="2026-07-07T10:53:00Z" w16du:dateUtc="2026-07-07T15:53:00Z">
                  <w:rPr>
                    <w:sz w:val="20"/>
                  </w:rPr>
                </w:rPrChange>
              </w:rPr>
            </w:pPr>
            <w:r w:rsidRPr="005C20DE">
              <w:rPr>
                <w:sz w:val="24"/>
                <w:szCs w:val="24"/>
                <w:rPrChange w:id="23268" w:author="Eboni Mangum" w:date="2026-07-07T10:53:00Z" w16du:dateUtc="2026-07-07T15:53:00Z">
                  <w:rPr>
                    <w:sz w:val="20"/>
                  </w:rPr>
                </w:rPrChange>
              </w:rPr>
              <w:t>DMS</w:t>
            </w:r>
            <w:r w:rsidRPr="005C20DE">
              <w:rPr>
                <w:spacing w:val="-6"/>
                <w:sz w:val="24"/>
                <w:szCs w:val="24"/>
                <w:rPrChange w:id="23269" w:author="Eboni Mangum" w:date="2026-07-07T10:53:00Z" w16du:dateUtc="2026-07-07T15:53:00Z">
                  <w:rPr>
                    <w:spacing w:val="-6"/>
                    <w:sz w:val="20"/>
                  </w:rPr>
                </w:rPrChange>
              </w:rPr>
              <w:t xml:space="preserve"> </w:t>
            </w:r>
            <w:r w:rsidRPr="005C20DE">
              <w:rPr>
                <w:spacing w:val="-4"/>
                <w:sz w:val="24"/>
                <w:szCs w:val="24"/>
                <w:rPrChange w:id="23270" w:author="Eboni Mangum" w:date="2026-07-07T10:53:00Z" w16du:dateUtc="2026-07-07T15:53:00Z">
                  <w:rPr>
                    <w:spacing w:val="-4"/>
                    <w:sz w:val="20"/>
                  </w:rPr>
                </w:rPrChange>
              </w:rPr>
              <w:t>1426</w:t>
            </w:r>
          </w:p>
        </w:tc>
        <w:tc>
          <w:tcPr>
            <w:tcW w:w="2852" w:type="dxa"/>
            <w:tcPrChange w:id="23271" w:author="Eboni Mangum" w:date="2026-08-18T12:36:00Z" w16du:dateUtc="2026-08-18T17:36:00Z">
              <w:tcPr>
                <w:tcW w:w="2852" w:type="dxa"/>
              </w:tcPr>
            </w:tcPrChange>
          </w:tcPr>
          <w:p w14:paraId="04F9E54D" w14:textId="77777777" w:rsidR="00790F7F" w:rsidRPr="005C20DE" w:rsidRDefault="00C9183F">
            <w:pPr>
              <w:pStyle w:val="TableParagraph"/>
              <w:spacing w:line="222" w:lineRule="exact"/>
              <w:ind w:left="110"/>
              <w:rPr>
                <w:sz w:val="24"/>
                <w:szCs w:val="24"/>
                <w:rPrChange w:id="23272" w:author="Eboni Mangum" w:date="2026-07-07T10:53:00Z" w16du:dateUtc="2026-07-07T15:53:00Z">
                  <w:rPr>
                    <w:sz w:val="20"/>
                  </w:rPr>
                </w:rPrChange>
              </w:rPr>
            </w:pPr>
            <w:r w:rsidRPr="005C20DE">
              <w:rPr>
                <w:sz w:val="24"/>
                <w:szCs w:val="24"/>
                <w:rPrChange w:id="23273" w:author="Eboni Mangum" w:date="2026-07-07T10:53:00Z" w16du:dateUtc="2026-07-07T15:53:00Z">
                  <w:rPr>
                    <w:sz w:val="20"/>
                  </w:rPr>
                </w:rPrChange>
              </w:rPr>
              <w:t>Clinical</w:t>
            </w:r>
            <w:r w:rsidRPr="005C20DE">
              <w:rPr>
                <w:spacing w:val="-7"/>
                <w:sz w:val="24"/>
                <w:szCs w:val="24"/>
                <w:rPrChange w:id="23274" w:author="Eboni Mangum" w:date="2026-07-07T10:53:00Z" w16du:dateUtc="2026-07-07T15:53:00Z">
                  <w:rPr>
                    <w:spacing w:val="-7"/>
                    <w:sz w:val="20"/>
                  </w:rPr>
                </w:rPrChange>
              </w:rPr>
              <w:t xml:space="preserve"> </w:t>
            </w:r>
            <w:r w:rsidRPr="005C20DE">
              <w:rPr>
                <w:sz w:val="24"/>
                <w:szCs w:val="24"/>
                <w:rPrChange w:id="23275" w:author="Eboni Mangum" w:date="2026-07-07T10:53:00Z" w16du:dateUtc="2026-07-07T15:53:00Z">
                  <w:rPr>
                    <w:sz w:val="20"/>
                  </w:rPr>
                </w:rPrChange>
              </w:rPr>
              <w:t>Experience</w:t>
            </w:r>
            <w:r w:rsidRPr="005C20DE">
              <w:rPr>
                <w:spacing w:val="-7"/>
                <w:sz w:val="24"/>
                <w:szCs w:val="24"/>
                <w:rPrChange w:id="23276" w:author="Eboni Mangum" w:date="2026-07-07T10:53:00Z" w16du:dateUtc="2026-07-07T15:53:00Z">
                  <w:rPr>
                    <w:spacing w:val="-7"/>
                    <w:sz w:val="20"/>
                  </w:rPr>
                </w:rPrChange>
              </w:rPr>
              <w:t xml:space="preserve"> </w:t>
            </w:r>
            <w:r w:rsidRPr="005C20DE">
              <w:rPr>
                <w:spacing w:val="-5"/>
                <w:sz w:val="24"/>
                <w:szCs w:val="24"/>
                <w:rPrChange w:id="23277" w:author="Eboni Mangum" w:date="2026-07-07T10:53:00Z" w16du:dateUtc="2026-07-07T15:53:00Z">
                  <w:rPr>
                    <w:spacing w:val="-5"/>
                    <w:sz w:val="20"/>
                  </w:rPr>
                </w:rPrChange>
              </w:rPr>
              <w:t>II</w:t>
            </w:r>
          </w:p>
        </w:tc>
        <w:tc>
          <w:tcPr>
            <w:tcW w:w="891" w:type="dxa"/>
            <w:tcPrChange w:id="23278" w:author="Eboni Mangum" w:date="2026-08-18T12:36:00Z" w16du:dateUtc="2026-08-18T17:36:00Z">
              <w:tcPr>
                <w:tcW w:w="891" w:type="dxa"/>
              </w:tcPr>
            </w:tcPrChange>
          </w:tcPr>
          <w:p w14:paraId="01DE6E9A" w14:textId="77777777" w:rsidR="00790F7F" w:rsidRPr="005C20DE" w:rsidRDefault="00C9183F">
            <w:pPr>
              <w:pStyle w:val="TableParagraph"/>
              <w:spacing w:line="222" w:lineRule="exact"/>
              <w:ind w:right="92"/>
              <w:jc w:val="right"/>
              <w:rPr>
                <w:sz w:val="24"/>
                <w:szCs w:val="24"/>
                <w:rPrChange w:id="23279" w:author="Eboni Mangum" w:date="2026-07-07T10:53:00Z" w16du:dateUtc="2026-07-07T15:53:00Z">
                  <w:rPr>
                    <w:sz w:val="20"/>
                  </w:rPr>
                </w:rPrChange>
              </w:rPr>
            </w:pPr>
            <w:r w:rsidRPr="005C20DE">
              <w:rPr>
                <w:spacing w:val="-10"/>
                <w:sz w:val="24"/>
                <w:szCs w:val="24"/>
                <w:rPrChange w:id="23280" w:author="Eboni Mangum" w:date="2026-07-07T10:53:00Z" w16du:dateUtc="2026-07-07T15:53:00Z">
                  <w:rPr>
                    <w:spacing w:val="-10"/>
                    <w:sz w:val="20"/>
                  </w:rPr>
                </w:rPrChange>
              </w:rPr>
              <w:t>6</w:t>
            </w:r>
          </w:p>
        </w:tc>
      </w:tr>
      <w:tr w:rsidR="00790F7F" w14:paraId="1E764AA0" w14:textId="77777777" w:rsidTr="006C32EA">
        <w:tblPrEx>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23281" w:author="Eboni Mangum" w:date="2026-08-18T12:36:00Z" w16du:dateUtc="2026-08-18T17:36:00Z">
            <w:tblPrEx>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244"/>
          <w:trPrChange w:id="23282" w:author="Eboni Mangum" w:date="2026-08-18T12:36:00Z" w16du:dateUtc="2026-08-18T17:36:00Z">
            <w:trPr>
              <w:gridAfter w:val="0"/>
              <w:trHeight w:val="244"/>
            </w:trPr>
          </w:trPrChange>
        </w:trPr>
        <w:tc>
          <w:tcPr>
            <w:tcW w:w="1116" w:type="dxa"/>
            <w:tcPrChange w:id="23283" w:author="Eboni Mangum" w:date="2026-08-18T12:36:00Z" w16du:dateUtc="2026-08-18T17:36:00Z">
              <w:tcPr>
                <w:tcW w:w="1116" w:type="dxa"/>
                <w:gridSpan w:val="2"/>
              </w:tcPr>
            </w:tcPrChange>
          </w:tcPr>
          <w:p w14:paraId="085DFFF4" w14:textId="77777777" w:rsidR="00790F7F" w:rsidRPr="005C20DE" w:rsidRDefault="00C9183F">
            <w:pPr>
              <w:pStyle w:val="TableParagraph"/>
              <w:spacing w:line="224" w:lineRule="exact"/>
              <w:ind w:left="110"/>
              <w:rPr>
                <w:sz w:val="24"/>
                <w:szCs w:val="24"/>
                <w:rPrChange w:id="23284" w:author="Eboni Mangum" w:date="2026-07-07T10:53:00Z" w16du:dateUtc="2026-07-07T15:53:00Z">
                  <w:rPr>
                    <w:sz w:val="20"/>
                  </w:rPr>
                </w:rPrChange>
              </w:rPr>
            </w:pPr>
            <w:r w:rsidRPr="005C20DE">
              <w:rPr>
                <w:sz w:val="24"/>
                <w:szCs w:val="24"/>
                <w:rPrChange w:id="23285" w:author="Eboni Mangum" w:date="2026-07-07T10:53:00Z" w16du:dateUtc="2026-07-07T15:53:00Z">
                  <w:rPr>
                    <w:sz w:val="20"/>
                  </w:rPr>
                </w:rPrChange>
              </w:rPr>
              <w:t>DMS</w:t>
            </w:r>
            <w:r w:rsidRPr="005C20DE">
              <w:rPr>
                <w:spacing w:val="-6"/>
                <w:sz w:val="24"/>
                <w:szCs w:val="24"/>
                <w:rPrChange w:id="23286" w:author="Eboni Mangum" w:date="2026-07-07T10:53:00Z" w16du:dateUtc="2026-07-07T15:53:00Z">
                  <w:rPr>
                    <w:spacing w:val="-6"/>
                    <w:sz w:val="20"/>
                  </w:rPr>
                </w:rPrChange>
              </w:rPr>
              <w:t xml:space="preserve"> </w:t>
            </w:r>
            <w:r w:rsidRPr="005C20DE">
              <w:rPr>
                <w:spacing w:val="-4"/>
                <w:sz w:val="24"/>
                <w:szCs w:val="24"/>
                <w:rPrChange w:id="23287" w:author="Eboni Mangum" w:date="2026-07-07T10:53:00Z" w16du:dateUtc="2026-07-07T15:53:00Z">
                  <w:rPr>
                    <w:spacing w:val="-4"/>
                    <w:sz w:val="20"/>
                  </w:rPr>
                </w:rPrChange>
              </w:rPr>
              <w:t>1513</w:t>
            </w:r>
          </w:p>
        </w:tc>
        <w:tc>
          <w:tcPr>
            <w:tcW w:w="2796" w:type="dxa"/>
            <w:tcPrChange w:id="23288" w:author="Eboni Mangum" w:date="2026-08-18T12:36:00Z" w16du:dateUtc="2026-08-18T17:36:00Z">
              <w:tcPr>
                <w:tcW w:w="2513" w:type="dxa"/>
              </w:tcPr>
            </w:tcPrChange>
          </w:tcPr>
          <w:p w14:paraId="1930F342" w14:textId="77777777" w:rsidR="00790F7F" w:rsidRPr="005C20DE" w:rsidRDefault="00C9183F">
            <w:pPr>
              <w:pStyle w:val="TableParagraph"/>
              <w:spacing w:line="224" w:lineRule="exact"/>
              <w:ind w:left="110"/>
              <w:rPr>
                <w:sz w:val="24"/>
                <w:szCs w:val="24"/>
                <w:rPrChange w:id="23289" w:author="Eboni Mangum" w:date="2026-07-07T10:53:00Z" w16du:dateUtc="2026-07-07T15:53:00Z">
                  <w:rPr>
                    <w:sz w:val="20"/>
                  </w:rPr>
                </w:rPrChange>
              </w:rPr>
            </w:pPr>
            <w:r w:rsidRPr="005C20DE">
              <w:rPr>
                <w:sz w:val="24"/>
                <w:szCs w:val="24"/>
                <w:rPrChange w:id="23290" w:author="Eboni Mangum" w:date="2026-07-07T10:53:00Z" w16du:dateUtc="2026-07-07T15:53:00Z">
                  <w:rPr>
                    <w:sz w:val="20"/>
                  </w:rPr>
                </w:rPrChange>
              </w:rPr>
              <w:t>Abdominal</w:t>
            </w:r>
            <w:r w:rsidRPr="005C20DE">
              <w:rPr>
                <w:spacing w:val="-9"/>
                <w:sz w:val="24"/>
                <w:szCs w:val="24"/>
                <w:rPrChange w:id="23291" w:author="Eboni Mangum" w:date="2026-07-07T10:53:00Z" w16du:dateUtc="2026-07-07T15:53:00Z">
                  <w:rPr>
                    <w:spacing w:val="-9"/>
                    <w:sz w:val="20"/>
                  </w:rPr>
                </w:rPrChange>
              </w:rPr>
              <w:t xml:space="preserve"> </w:t>
            </w:r>
            <w:r w:rsidRPr="005C20DE">
              <w:rPr>
                <w:spacing w:val="-2"/>
                <w:sz w:val="24"/>
                <w:szCs w:val="24"/>
                <w:rPrChange w:id="23292" w:author="Eboni Mangum" w:date="2026-07-07T10:53:00Z" w16du:dateUtc="2026-07-07T15:53:00Z">
                  <w:rPr>
                    <w:spacing w:val="-2"/>
                    <w:sz w:val="20"/>
                  </w:rPr>
                </w:rPrChange>
              </w:rPr>
              <w:t>Sonography</w:t>
            </w:r>
          </w:p>
        </w:tc>
        <w:tc>
          <w:tcPr>
            <w:tcW w:w="720" w:type="dxa"/>
            <w:tcPrChange w:id="23293" w:author="Eboni Mangum" w:date="2026-08-18T12:36:00Z" w16du:dateUtc="2026-08-18T17:36:00Z">
              <w:tcPr>
                <w:tcW w:w="891" w:type="dxa"/>
                <w:gridSpan w:val="2"/>
              </w:tcPr>
            </w:tcPrChange>
          </w:tcPr>
          <w:p w14:paraId="05F0E6A0" w14:textId="77777777" w:rsidR="00790F7F" w:rsidRPr="005C20DE" w:rsidRDefault="00C9183F">
            <w:pPr>
              <w:pStyle w:val="TableParagraph"/>
              <w:spacing w:line="224" w:lineRule="exact"/>
              <w:ind w:right="92"/>
              <w:jc w:val="right"/>
              <w:rPr>
                <w:sz w:val="24"/>
                <w:szCs w:val="24"/>
                <w:rPrChange w:id="23294" w:author="Eboni Mangum" w:date="2026-07-07T10:53:00Z" w16du:dateUtc="2026-07-07T15:53:00Z">
                  <w:rPr>
                    <w:sz w:val="20"/>
                  </w:rPr>
                </w:rPrChange>
              </w:rPr>
            </w:pPr>
            <w:r w:rsidRPr="005C20DE">
              <w:rPr>
                <w:spacing w:val="-10"/>
                <w:sz w:val="24"/>
                <w:szCs w:val="24"/>
                <w:rPrChange w:id="23295" w:author="Eboni Mangum" w:date="2026-07-07T10:53:00Z" w16du:dateUtc="2026-07-07T15:53:00Z">
                  <w:rPr>
                    <w:spacing w:val="-10"/>
                    <w:sz w:val="20"/>
                  </w:rPr>
                </w:rPrChange>
              </w:rPr>
              <w:t>3</w:t>
            </w:r>
          </w:p>
        </w:tc>
        <w:tc>
          <w:tcPr>
            <w:tcW w:w="1245" w:type="dxa"/>
            <w:tcPrChange w:id="23296" w:author="Eboni Mangum" w:date="2026-08-18T12:36:00Z" w16du:dateUtc="2026-08-18T17:36:00Z">
              <w:tcPr>
                <w:tcW w:w="1357" w:type="dxa"/>
                <w:gridSpan w:val="3"/>
              </w:tcPr>
            </w:tcPrChange>
          </w:tcPr>
          <w:p w14:paraId="05CC2BB8" w14:textId="77777777" w:rsidR="00790F7F" w:rsidRPr="005C20DE" w:rsidRDefault="00C9183F">
            <w:pPr>
              <w:pStyle w:val="TableParagraph"/>
              <w:spacing w:line="224" w:lineRule="exact"/>
              <w:ind w:left="109"/>
              <w:rPr>
                <w:sz w:val="24"/>
                <w:szCs w:val="24"/>
                <w:rPrChange w:id="23297" w:author="Eboni Mangum" w:date="2026-07-07T10:53:00Z" w16du:dateUtc="2026-07-07T15:53:00Z">
                  <w:rPr>
                    <w:sz w:val="20"/>
                  </w:rPr>
                </w:rPrChange>
              </w:rPr>
            </w:pPr>
            <w:r w:rsidRPr="005C20DE">
              <w:rPr>
                <w:sz w:val="24"/>
                <w:szCs w:val="24"/>
                <w:rPrChange w:id="23298" w:author="Eboni Mangum" w:date="2026-07-07T10:53:00Z" w16du:dateUtc="2026-07-07T15:53:00Z">
                  <w:rPr>
                    <w:sz w:val="20"/>
                  </w:rPr>
                </w:rPrChange>
              </w:rPr>
              <w:t>DMS</w:t>
            </w:r>
            <w:r w:rsidRPr="005C20DE">
              <w:rPr>
                <w:spacing w:val="-6"/>
                <w:sz w:val="24"/>
                <w:szCs w:val="24"/>
                <w:rPrChange w:id="23299" w:author="Eboni Mangum" w:date="2026-07-07T10:53:00Z" w16du:dateUtc="2026-07-07T15:53:00Z">
                  <w:rPr>
                    <w:spacing w:val="-6"/>
                    <w:sz w:val="20"/>
                  </w:rPr>
                </w:rPrChange>
              </w:rPr>
              <w:t xml:space="preserve"> </w:t>
            </w:r>
            <w:r w:rsidRPr="005C20DE">
              <w:rPr>
                <w:spacing w:val="-4"/>
                <w:sz w:val="24"/>
                <w:szCs w:val="24"/>
                <w:rPrChange w:id="23300" w:author="Eboni Mangum" w:date="2026-07-07T10:53:00Z" w16du:dateUtc="2026-07-07T15:53:00Z">
                  <w:rPr>
                    <w:spacing w:val="-4"/>
                    <w:sz w:val="20"/>
                  </w:rPr>
                </w:rPrChange>
              </w:rPr>
              <w:t>1513</w:t>
            </w:r>
          </w:p>
        </w:tc>
        <w:tc>
          <w:tcPr>
            <w:tcW w:w="2852" w:type="dxa"/>
            <w:tcPrChange w:id="23301" w:author="Eboni Mangum" w:date="2026-08-18T12:36:00Z" w16du:dateUtc="2026-08-18T17:36:00Z">
              <w:tcPr>
                <w:tcW w:w="2852" w:type="dxa"/>
              </w:tcPr>
            </w:tcPrChange>
          </w:tcPr>
          <w:p w14:paraId="04B5F00A" w14:textId="77777777" w:rsidR="00790F7F" w:rsidRPr="005C20DE" w:rsidRDefault="00C9183F">
            <w:pPr>
              <w:pStyle w:val="TableParagraph"/>
              <w:spacing w:line="224" w:lineRule="exact"/>
              <w:ind w:left="110"/>
              <w:rPr>
                <w:sz w:val="24"/>
                <w:szCs w:val="24"/>
                <w:rPrChange w:id="23302" w:author="Eboni Mangum" w:date="2026-07-07T10:53:00Z" w16du:dateUtc="2026-07-07T15:53:00Z">
                  <w:rPr>
                    <w:sz w:val="20"/>
                  </w:rPr>
                </w:rPrChange>
              </w:rPr>
            </w:pPr>
            <w:r w:rsidRPr="005C20DE">
              <w:rPr>
                <w:sz w:val="24"/>
                <w:szCs w:val="24"/>
                <w:rPrChange w:id="23303" w:author="Eboni Mangum" w:date="2026-07-07T10:53:00Z" w16du:dateUtc="2026-07-07T15:53:00Z">
                  <w:rPr>
                    <w:sz w:val="20"/>
                  </w:rPr>
                </w:rPrChange>
              </w:rPr>
              <w:t>Abdominal</w:t>
            </w:r>
            <w:r w:rsidRPr="005C20DE">
              <w:rPr>
                <w:spacing w:val="-9"/>
                <w:sz w:val="24"/>
                <w:szCs w:val="24"/>
                <w:rPrChange w:id="23304" w:author="Eboni Mangum" w:date="2026-07-07T10:53:00Z" w16du:dateUtc="2026-07-07T15:53:00Z">
                  <w:rPr>
                    <w:spacing w:val="-9"/>
                    <w:sz w:val="20"/>
                  </w:rPr>
                </w:rPrChange>
              </w:rPr>
              <w:t xml:space="preserve"> </w:t>
            </w:r>
            <w:r w:rsidRPr="005C20DE">
              <w:rPr>
                <w:spacing w:val="-2"/>
                <w:sz w:val="24"/>
                <w:szCs w:val="24"/>
                <w:rPrChange w:id="23305" w:author="Eboni Mangum" w:date="2026-07-07T10:53:00Z" w16du:dateUtc="2026-07-07T15:53:00Z">
                  <w:rPr>
                    <w:spacing w:val="-2"/>
                    <w:sz w:val="20"/>
                  </w:rPr>
                </w:rPrChange>
              </w:rPr>
              <w:t>Sonography</w:t>
            </w:r>
          </w:p>
        </w:tc>
        <w:tc>
          <w:tcPr>
            <w:tcW w:w="891" w:type="dxa"/>
            <w:tcPrChange w:id="23306" w:author="Eboni Mangum" w:date="2026-08-18T12:36:00Z" w16du:dateUtc="2026-08-18T17:36:00Z">
              <w:tcPr>
                <w:tcW w:w="891" w:type="dxa"/>
              </w:tcPr>
            </w:tcPrChange>
          </w:tcPr>
          <w:p w14:paraId="52C659F7" w14:textId="77777777" w:rsidR="00790F7F" w:rsidRPr="005C20DE" w:rsidRDefault="00C9183F">
            <w:pPr>
              <w:pStyle w:val="TableParagraph"/>
              <w:spacing w:line="224" w:lineRule="exact"/>
              <w:ind w:right="92"/>
              <w:jc w:val="right"/>
              <w:rPr>
                <w:sz w:val="24"/>
                <w:szCs w:val="24"/>
                <w:rPrChange w:id="23307" w:author="Eboni Mangum" w:date="2026-07-07T10:53:00Z" w16du:dateUtc="2026-07-07T15:53:00Z">
                  <w:rPr>
                    <w:sz w:val="20"/>
                  </w:rPr>
                </w:rPrChange>
              </w:rPr>
            </w:pPr>
            <w:r w:rsidRPr="005C20DE">
              <w:rPr>
                <w:spacing w:val="-10"/>
                <w:sz w:val="24"/>
                <w:szCs w:val="24"/>
                <w:rPrChange w:id="23308" w:author="Eboni Mangum" w:date="2026-07-07T10:53:00Z" w16du:dateUtc="2026-07-07T15:53:00Z">
                  <w:rPr>
                    <w:spacing w:val="-10"/>
                    <w:sz w:val="20"/>
                  </w:rPr>
                </w:rPrChange>
              </w:rPr>
              <w:t>3</w:t>
            </w:r>
          </w:p>
        </w:tc>
      </w:tr>
      <w:tr w:rsidR="00790F7F" w14:paraId="1CE535B3" w14:textId="77777777" w:rsidTr="006C32EA">
        <w:tblPrEx>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23309" w:author="Eboni Mangum" w:date="2026-08-18T12:36:00Z" w16du:dateUtc="2026-08-18T17:36:00Z">
            <w:tblPrEx>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489"/>
          <w:trPrChange w:id="23310" w:author="Eboni Mangum" w:date="2026-08-18T12:36:00Z" w16du:dateUtc="2026-08-18T17:36:00Z">
            <w:trPr>
              <w:gridAfter w:val="0"/>
              <w:trHeight w:val="489"/>
            </w:trPr>
          </w:trPrChange>
        </w:trPr>
        <w:tc>
          <w:tcPr>
            <w:tcW w:w="1116" w:type="dxa"/>
            <w:tcPrChange w:id="23311" w:author="Eboni Mangum" w:date="2026-08-18T12:36:00Z" w16du:dateUtc="2026-08-18T17:36:00Z">
              <w:tcPr>
                <w:tcW w:w="1116" w:type="dxa"/>
                <w:gridSpan w:val="2"/>
              </w:tcPr>
            </w:tcPrChange>
          </w:tcPr>
          <w:p w14:paraId="3B199333" w14:textId="77777777" w:rsidR="00790F7F" w:rsidRPr="005C20DE" w:rsidRDefault="00C9183F">
            <w:pPr>
              <w:pStyle w:val="TableParagraph"/>
              <w:spacing w:before="1"/>
              <w:ind w:left="110"/>
              <w:rPr>
                <w:sz w:val="24"/>
                <w:szCs w:val="24"/>
                <w:rPrChange w:id="23312" w:author="Eboni Mangum" w:date="2026-07-07T10:53:00Z" w16du:dateUtc="2026-07-07T15:53:00Z">
                  <w:rPr>
                    <w:sz w:val="20"/>
                  </w:rPr>
                </w:rPrChange>
              </w:rPr>
            </w:pPr>
            <w:r w:rsidRPr="005C20DE">
              <w:rPr>
                <w:sz w:val="24"/>
                <w:szCs w:val="24"/>
                <w:rPrChange w:id="23313" w:author="Eboni Mangum" w:date="2026-07-07T10:53:00Z" w16du:dateUtc="2026-07-07T15:53:00Z">
                  <w:rPr>
                    <w:sz w:val="20"/>
                  </w:rPr>
                </w:rPrChange>
              </w:rPr>
              <w:t>DMS</w:t>
            </w:r>
            <w:r w:rsidRPr="005C20DE">
              <w:rPr>
                <w:spacing w:val="-6"/>
                <w:sz w:val="24"/>
                <w:szCs w:val="24"/>
                <w:rPrChange w:id="23314" w:author="Eboni Mangum" w:date="2026-07-07T10:53:00Z" w16du:dateUtc="2026-07-07T15:53:00Z">
                  <w:rPr>
                    <w:spacing w:val="-6"/>
                    <w:sz w:val="20"/>
                  </w:rPr>
                </w:rPrChange>
              </w:rPr>
              <w:t xml:space="preserve"> </w:t>
            </w:r>
            <w:r w:rsidRPr="005C20DE">
              <w:rPr>
                <w:spacing w:val="-4"/>
                <w:sz w:val="24"/>
                <w:szCs w:val="24"/>
                <w:rPrChange w:id="23315" w:author="Eboni Mangum" w:date="2026-07-07T10:53:00Z" w16du:dateUtc="2026-07-07T15:53:00Z">
                  <w:rPr>
                    <w:spacing w:val="-4"/>
                    <w:sz w:val="20"/>
                  </w:rPr>
                </w:rPrChange>
              </w:rPr>
              <w:t>1523</w:t>
            </w:r>
          </w:p>
        </w:tc>
        <w:tc>
          <w:tcPr>
            <w:tcW w:w="2796" w:type="dxa"/>
            <w:tcPrChange w:id="23316" w:author="Eboni Mangum" w:date="2026-08-18T12:36:00Z" w16du:dateUtc="2026-08-18T17:36:00Z">
              <w:tcPr>
                <w:tcW w:w="2513" w:type="dxa"/>
              </w:tcPr>
            </w:tcPrChange>
          </w:tcPr>
          <w:p w14:paraId="5F30D268" w14:textId="77777777" w:rsidR="00790F7F" w:rsidRPr="005C20DE" w:rsidRDefault="00C9183F">
            <w:pPr>
              <w:pStyle w:val="TableParagraph"/>
              <w:spacing w:before="9" w:line="230" w:lineRule="exact"/>
              <w:ind w:left="110" w:right="67"/>
              <w:rPr>
                <w:sz w:val="24"/>
                <w:szCs w:val="24"/>
                <w:rPrChange w:id="23317" w:author="Eboni Mangum" w:date="2026-07-07T10:53:00Z" w16du:dateUtc="2026-07-07T15:53:00Z">
                  <w:rPr>
                    <w:sz w:val="20"/>
                  </w:rPr>
                </w:rPrChange>
              </w:rPr>
            </w:pPr>
            <w:r w:rsidRPr="005C20DE">
              <w:rPr>
                <w:sz w:val="24"/>
                <w:szCs w:val="24"/>
                <w:rPrChange w:id="23318" w:author="Eboni Mangum" w:date="2026-07-07T10:53:00Z" w16du:dateUtc="2026-07-07T15:53:00Z">
                  <w:rPr>
                    <w:sz w:val="20"/>
                  </w:rPr>
                </w:rPrChange>
              </w:rPr>
              <w:t xml:space="preserve">Obstetrical and </w:t>
            </w:r>
            <w:r w:rsidRPr="005C20DE">
              <w:rPr>
                <w:spacing w:val="-2"/>
                <w:sz w:val="24"/>
                <w:szCs w:val="24"/>
                <w:rPrChange w:id="23319" w:author="Eboni Mangum" w:date="2026-07-07T10:53:00Z" w16du:dateUtc="2026-07-07T15:53:00Z">
                  <w:rPr>
                    <w:spacing w:val="-2"/>
                    <w:sz w:val="20"/>
                  </w:rPr>
                </w:rPrChange>
              </w:rPr>
              <w:t>Gynecological Sonography</w:t>
            </w:r>
          </w:p>
        </w:tc>
        <w:tc>
          <w:tcPr>
            <w:tcW w:w="720" w:type="dxa"/>
            <w:tcPrChange w:id="23320" w:author="Eboni Mangum" w:date="2026-08-18T12:36:00Z" w16du:dateUtc="2026-08-18T17:36:00Z">
              <w:tcPr>
                <w:tcW w:w="891" w:type="dxa"/>
                <w:gridSpan w:val="2"/>
              </w:tcPr>
            </w:tcPrChange>
          </w:tcPr>
          <w:p w14:paraId="6F04D98A" w14:textId="77777777" w:rsidR="00790F7F" w:rsidRPr="005C20DE" w:rsidRDefault="00C9183F">
            <w:pPr>
              <w:pStyle w:val="TableParagraph"/>
              <w:spacing w:before="234" w:line="235" w:lineRule="exact"/>
              <w:ind w:right="92"/>
              <w:jc w:val="right"/>
              <w:rPr>
                <w:sz w:val="24"/>
                <w:szCs w:val="24"/>
                <w:rPrChange w:id="23321" w:author="Eboni Mangum" w:date="2026-07-07T10:53:00Z" w16du:dateUtc="2026-07-07T15:53:00Z">
                  <w:rPr>
                    <w:sz w:val="20"/>
                  </w:rPr>
                </w:rPrChange>
              </w:rPr>
            </w:pPr>
            <w:r w:rsidRPr="005C20DE">
              <w:rPr>
                <w:spacing w:val="-10"/>
                <w:sz w:val="24"/>
                <w:szCs w:val="24"/>
                <w:rPrChange w:id="23322" w:author="Eboni Mangum" w:date="2026-07-07T10:53:00Z" w16du:dateUtc="2026-07-07T15:53:00Z">
                  <w:rPr>
                    <w:spacing w:val="-10"/>
                    <w:sz w:val="20"/>
                  </w:rPr>
                </w:rPrChange>
              </w:rPr>
              <w:t>3</w:t>
            </w:r>
          </w:p>
        </w:tc>
        <w:tc>
          <w:tcPr>
            <w:tcW w:w="1245" w:type="dxa"/>
            <w:shd w:val="clear" w:color="auto" w:fill="B6DDE8"/>
            <w:tcPrChange w:id="23323" w:author="Eboni Mangum" w:date="2026-08-18T12:36:00Z" w16du:dateUtc="2026-08-18T17:36:00Z">
              <w:tcPr>
                <w:tcW w:w="1357" w:type="dxa"/>
                <w:gridSpan w:val="3"/>
                <w:shd w:val="clear" w:color="auto" w:fill="B6DDE8"/>
              </w:tcPr>
            </w:tcPrChange>
          </w:tcPr>
          <w:p w14:paraId="281A6358" w14:textId="77777777" w:rsidR="00790F7F" w:rsidRPr="005C20DE" w:rsidRDefault="00C9183F">
            <w:pPr>
              <w:pStyle w:val="TableParagraph"/>
              <w:spacing w:before="1"/>
              <w:ind w:left="109"/>
              <w:rPr>
                <w:sz w:val="24"/>
                <w:szCs w:val="24"/>
                <w:rPrChange w:id="23324" w:author="Eboni Mangum" w:date="2026-07-07T10:53:00Z" w16du:dateUtc="2026-07-07T15:53:00Z">
                  <w:rPr>
                    <w:sz w:val="20"/>
                  </w:rPr>
                </w:rPrChange>
              </w:rPr>
            </w:pPr>
            <w:r w:rsidRPr="005C20DE">
              <w:rPr>
                <w:sz w:val="24"/>
                <w:szCs w:val="24"/>
                <w:rPrChange w:id="23325" w:author="Eboni Mangum" w:date="2026-07-07T10:53:00Z" w16du:dateUtc="2026-07-07T15:53:00Z">
                  <w:rPr>
                    <w:sz w:val="20"/>
                  </w:rPr>
                </w:rPrChange>
              </w:rPr>
              <w:t>DMS</w:t>
            </w:r>
            <w:r w:rsidRPr="005C20DE">
              <w:rPr>
                <w:spacing w:val="-5"/>
                <w:sz w:val="24"/>
                <w:szCs w:val="24"/>
                <w:rPrChange w:id="23326" w:author="Eboni Mangum" w:date="2026-07-07T10:53:00Z" w16du:dateUtc="2026-07-07T15:53:00Z">
                  <w:rPr>
                    <w:spacing w:val="-5"/>
                    <w:sz w:val="20"/>
                  </w:rPr>
                </w:rPrChange>
              </w:rPr>
              <w:t xml:space="preserve"> </w:t>
            </w:r>
            <w:r w:rsidRPr="005C20DE">
              <w:rPr>
                <w:spacing w:val="-4"/>
                <w:sz w:val="24"/>
                <w:szCs w:val="24"/>
                <w:rPrChange w:id="23327" w:author="Eboni Mangum" w:date="2026-07-07T10:53:00Z" w16du:dateUtc="2026-07-07T15:53:00Z">
                  <w:rPr>
                    <w:spacing w:val="-4"/>
                    <w:sz w:val="20"/>
                  </w:rPr>
                </w:rPrChange>
              </w:rPr>
              <w:t>1524</w:t>
            </w:r>
          </w:p>
        </w:tc>
        <w:tc>
          <w:tcPr>
            <w:tcW w:w="2852" w:type="dxa"/>
            <w:shd w:val="clear" w:color="auto" w:fill="B6DDE8"/>
            <w:tcPrChange w:id="23328" w:author="Eboni Mangum" w:date="2026-08-18T12:36:00Z" w16du:dateUtc="2026-08-18T17:36:00Z">
              <w:tcPr>
                <w:tcW w:w="2852" w:type="dxa"/>
                <w:shd w:val="clear" w:color="auto" w:fill="B6DDE8"/>
              </w:tcPr>
            </w:tcPrChange>
          </w:tcPr>
          <w:p w14:paraId="1761E324" w14:textId="77777777" w:rsidR="00790F7F" w:rsidRPr="005C20DE" w:rsidRDefault="00C9183F">
            <w:pPr>
              <w:pStyle w:val="TableParagraph"/>
              <w:spacing w:before="9" w:line="230" w:lineRule="exact"/>
              <w:ind w:left="110" w:right="318"/>
              <w:rPr>
                <w:sz w:val="24"/>
                <w:szCs w:val="24"/>
                <w:rPrChange w:id="23329" w:author="Eboni Mangum" w:date="2026-07-07T10:53:00Z" w16du:dateUtc="2026-07-07T15:53:00Z">
                  <w:rPr>
                    <w:sz w:val="20"/>
                  </w:rPr>
                </w:rPrChange>
              </w:rPr>
            </w:pPr>
            <w:r w:rsidRPr="005C20DE">
              <w:rPr>
                <w:sz w:val="24"/>
                <w:szCs w:val="24"/>
                <w:rPrChange w:id="23330" w:author="Eboni Mangum" w:date="2026-07-07T10:53:00Z" w16du:dateUtc="2026-07-07T15:53:00Z">
                  <w:rPr>
                    <w:sz w:val="20"/>
                  </w:rPr>
                </w:rPrChange>
              </w:rPr>
              <w:t>Obstetrical</w:t>
            </w:r>
            <w:r w:rsidRPr="005C20DE">
              <w:rPr>
                <w:spacing w:val="-12"/>
                <w:sz w:val="24"/>
                <w:szCs w:val="24"/>
                <w:rPrChange w:id="23331" w:author="Eboni Mangum" w:date="2026-07-07T10:53:00Z" w16du:dateUtc="2026-07-07T15:53:00Z">
                  <w:rPr>
                    <w:spacing w:val="-12"/>
                    <w:sz w:val="20"/>
                  </w:rPr>
                </w:rPrChange>
              </w:rPr>
              <w:t xml:space="preserve"> </w:t>
            </w:r>
            <w:r w:rsidRPr="005C20DE">
              <w:rPr>
                <w:sz w:val="24"/>
                <w:szCs w:val="24"/>
                <w:rPrChange w:id="23332" w:author="Eboni Mangum" w:date="2026-07-07T10:53:00Z" w16du:dateUtc="2026-07-07T15:53:00Z">
                  <w:rPr>
                    <w:sz w:val="20"/>
                  </w:rPr>
                </w:rPrChange>
              </w:rPr>
              <w:t>and</w:t>
            </w:r>
            <w:r w:rsidRPr="005C20DE">
              <w:rPr>
                <w:spacing w:val="-11"/>
                <w:sz w:val="24"/>
                <w:szCs w:val="24"/>
                <w:rPrChange w:id="23333" w:author="Eboni Mangum" w:date="2026-07-07T10:53:00Z" w16du:dateUtc="2026-07-07T15:53:00Z">
                  <w:rPr>
                    <w:spacing w:val="-11"/>
                    <w:sz w:val="20"/>
                  </w:rPr>
                </w:rPrChange>
              </w:rPr>
              <w:t xml:space="preserve"> </w:t>
            </w:r>
            <w:r w:rsidRPr="005C20DE">
              <w:rPr>
                <w:sz w:val="24"/>
                <w:szCs w:val="24"/>
                <w:rPrChange w:id="23334" w:author="Eboni Mangum" w:date="2026-07-07T10:53:00Z" w16du:dateUtc="2026-07-07T15:53:00Z">
                  <w:rPr>
                    <w:sz w:val="20"/>
                  </w:rPr>
                </w:rPrChange>
              </w:rPr>
              <w:t xml:space="preserve">Gynecological </w:t>
            </w:r>
            <w:r w:rsidRPr="005C20DE">
              <w:rPr>
                <w:spacing w:val="-2"/>
                <w:sz w:val="24"/>
                <w:szCs w:val="24"/>
                <w:rPrChange w:id="23335" w:author="Eboni Mangum" w:date="2026-07-07T10:53:00Z" w16du:dateUtc="2026-07-07T15:53:00Z">
                  <w:rPr>
                    <w:spacing w:val="-2"/>
                    <w:sz w:val="20"/>
                  </w:rPr>
                </w:rPrChange>
              </w:rPr>
              <w:t>Sonography</w:t>
            </w:r>
          </w:p>
        </w:tc>
        <w:tc>
          <w:tcPr>
            <w:tcW w:w="891" w:type="dxa"/>
            <w:shd w:val="clear" w:color="auto" w:fill="B6DDE8"/>
            <w:tcPrChange w:id="23336" w:author="Eboni Mangum" w:date="2026-08-18T12:36:00Z" w16du:dateUtc="2026-08-18T17:36:00Z">
              <w:tcPr>
                <w:tcW w:w="891" w:type="dxa"/>
                <w:shd w:val="clear" w:color="auto" w:fill="B6DDE8"/>
              </w:tcPr>
            </w:tcPrChange>
          </w:tcPr>
          <w:p w14:paraId="21538A16" w14:textId="77777777" w:rsidR="00790F7F" w:rsidRPr="005C20DE" w:rsidRDefault="00C9183F">
            <w:pPr>
              <w:pStyle w:val="TableParagraph"/>
              <w:spacing w:before="234" w:line="235" w:lineRule="exact"/>
              <w:ind w:right="92"/>
              <w:jc w:val="right"/>
              <w:rPr>
                <w:sz w:val="24"/>
                <w:szCs w:val="24"/>
                <w:rPrChange w:id="23337" w:author="Eboni Mangum" w:date="2026-07-07T10:53:00Z" w16du:dateUtc="2026-07-07T15:53:00Z">
                  <w:rPr>
                    <w:sz w:val="20"/>
                  </w:rPr>
                </w:rPrChange>
              </w:rPr>
            </w:pPr>
            <w:r w:rsidRPr="005C20DE">
              <w:rPr>
                <w:spacing w:val="-10"/>
                <w:sz w:val="24"/>
                <w:szCs w:val="24"/>
                <w:rPrChange w:id="23338" w:author="Eboni Mangum" w:date="2026-07-07T10:53:00Z" w16du:dateUtc="2026-07-07T15:53:00Z">
                  <w:rPr>
                    <w:spacing w:val="-10"/>
                    <w:sz w:val="20"/>
                  </w:rPr>
                </w:rPrChange>
              </w:rPr>
              <w:t>4</w:t>
            </w:r>
          </w:p>
        </w:tc>
      </w:tr>
      <w:tr w:rsidR="00790F7F" w14:paraId="0C985591" w14:textId="77777777" w:rsidTr="006C32EA">
        <w:tblPrEx>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23339" w:author="Eboni Mangum" w:date="2026-08-18T12:36:00Z" w16du:dateUtc="2026-08-18T17:36:00Z">
            <w:tblPrEx>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489"/>
          <w:trPrChange w:id="23340" w:author="Eboni Mangum" w:date="2026-08-18T12:36:00Z" w16du:dateUtc="2026-08-18T17:36:00Z">
            <w:trPr>
              <w:gridAfter w:val="0"/>
              <w:trHeight w:val="489"/>
            </w:trPr>
          </w:trPrChange>
        </w:trPr>
        <w:tc>
          <w:tcPr>
            <w:tcW w:w="1116" w:type="dxa"/>
            <w:tcPrChange w:id="23341" w:author="Eboni Mangum" w:date="2026-08-18T12:36:00Z" w16du:dateUtc="2026-08-18T17:36:00Z">
              <w:tcPr>
                <w:tcW w:w="1116" w:type="dxa"/>
                <w:gridSpan w:val="2"/>
              </w:tcPr>
            </w:tcPrChange>
          </w:tcPr>
          <w:p w14:paraId="2049E75A" w14:textId="77777777" w:rsidR="00790F7F" w:rsidRPr="005C20DE" w:rsidRDefault="00C9183F">
            <w:pPr>
              <w:pStyle w:val="TableParagraph"/>
              <w:spacing w:before="3"/>
              <w:ind w:left="110"/>
              <w:rPr>
                <w:sz w:val="24"/>
                <w:szCs w:val="24"/>
                <w:rPrChange w:id="23342" w:author="Eboni Mangum" w:date="2026-07-07T10:53:00Z" w16du:dateUtc="2026-07-07T15:53:00Z">
                  <w:rPr>
                    <w:sz w:val="20"/>
                  </w:rPr>
                </w:rPrChange>
              </w:rPr>
            </w:pPr>
            <w:r w:rsidRPr="005C20DE">
              <w:rPr>
                <w:sz w:val="24"/>
                <w:szCs w:val="24"/>
                <w:rPrChange w:id="23343" w:author="Eboni Mangum" w:date="2026-07-07T10:53:00Z" w16du:dateUtc="2026-07-07T15:53:00Z">
                  <w:rPr>
                    <w:sz w:val="20"/>
                  </w:rPr>
                </w:rPrChange>
              </w:rPr>
              <w:t>DMS</w:t>
            </w:r>
            <w:r w:rsidRPr="005C20DE">
              <w:rPr>
                <w:spacing w:val="-6"/>
                <w:sz w:val="24"/>
                <w:szCs w:val="24"/>
                <w:rPrChange w:id="23344" w:author="Eboni Mangum" w:date="2026-07-07T10:53:00Z" w16du:dateUtc="2026-07-07T15:53:00Z">
                  <w:rPr>
                    <w:spacing w:val="-6"/>
                    <w:sz w:val="20"/>
                  </w:rPr>
                </w:rPrChange>
              </w:rPr>
              <w:t xml:space="preserve"> </w:t>
            </w:r>
            <w:r w:rsidRPr="005C20DE">
              <w:rPr>
                <w:spacing w:val="-4"/>
                <w:sz w:val="24"/>
                <w:szCs w:val="24"/>
                <w:rPrChange w:id="23345" w:author="Eboni Mangum" w:date="2026-07-07T10:53:00Z" w16du:dateUtc="2026-07-07T15:53:00Z">
                  <w:rPr>
                    <w:spacing w:val="-4"/>
                    <w:sz w:val="20"/>
                  </w:rPr>
                </w:rPrChange>
              </w:rPr>
              <w:t>1533</w:t>
            </w:r>
          </w:p>
        </w:tc>
        <w:tc>
          <w:tcPr>
            <w:tcW w:w="2796" w:type="dxa"/>
            <w:tcPrChange w:id="23346" w:author="Eboni Mangum" w:date="2026-08-18T12:36:00Z" w16du:dateUtc="2026-08-18T17:36:00Z">
              <w:tcPr>
                <w:tcW w:w="2513" w:type="dxa"/>
              </w:tcPr>
            </w:tcPrChange>
          </w:tcPr>
          <w:p w14:paraId="4E3D1A92" w14:textId="77777777" w:rsidR="00790F7F" w:rsidRPr="005C20DE" w:rsidRDefault="00C9183F">
            <w:pPr>
              <w:pStyle w:val="TableParagraph"/>
              <w:spacing w:before="11" w:line="228" w:lineRule="exact"/>
              <w:ind w:left="110" w:hanging="2"/>
              <w:rPr>
                <w:sz w:val="24"/>
                <w:szCs w:val="24"/>
                <w:rPrChange w:id="23347" w:author="Eboni Mangum" w:date="2026-07-07T10:53:00Z" w16du:dateUtc="2026-07-07T15:53:00Z">
                  <w:rPr>
                    <w:sz w:val="20"/>
                  </w:rPr>
                </w:rPrChange>
              </w:rPr>
            </w:pPr>
            <w:r w:rsidRPr="005C20DE">
              <w:rPr>
                <w:spacing w:val="-2"/>
                <w:sz w:val="24"/>
                <w:szCs w:val="24"/>
                <w:rPrChange w:id="23348" w:author="Eboni Mangum" w:date="2026-07-07T10:53:00Z" w16du:dateUtc="2026-07-07T15:53:00Z">
                  <w:rPr>
                    <w:spacing w:val="-2"/>
                    <w:sz w:val="20"/>
                  </w:rPr>
                </w:rPrChange>
              </w:rPr>
              <w:t>Advanced</w:t>
            </w:r>
            <w:r w:rsidRPr="005C20DE">
              <w:rPr>
                <w:spacing w:val="-5"/>
                <w:sz w:val="24"/>
                <w:szCs w:val="24"/>
                <w:rPrChange w:id="23349" w:author="Eboni Mangum" w:date="2026-07-07T10:53:00Z" w16du:dateUtc="2026-07-07T15:53:00Z">
                  <w:rPr>
                    <w:spacing w:val="-5"/>
                    <w:sz w:val="20"/>
                  </w:rPr>
                </w:rPrChange>
              </w:rPr>
              <w:t xml:space="preserve"> </w:t>
            </w:r>
            <w:r w:rsidRPr="005C20DE">
              <w:rPr>
                <w:spacing w:val="-2"/>
                <w:sz w:val="24"/>
                <w:szCs w:val="24"/>
                <w:rPrChange w:id="23350" w:author="Eboni Mangum" w:date="2026-07-07T10:53:00Z" w16du:dateUtc="2026-07-07T15:53:00Z">
                  <w:rPr>
                    <w:spacing w:val="-2"/>
                    <w:sz w:val="20"/>
                  </w:rPr>
                </w:rPrChange>
              </w:rPr>
              <w:t>Sonographic Procedures</w:t>
            </w:r>
          </w:p>
        </w:tc>
        <w:tc>
          <w:tcPr>
            <w:tcW w:w="720" w:type="dxa"/>
            <w:tcPrChange w:id="23351" w:author="Eboni Mangum" w:date="2026-08-18T12:36:00Z" w16du:dateUtc="2026-08-18T17:36:00Z">
              <w:tcPr>
                <w:tcW w:w="891" w:type="dxa"/>
                <w:gridSpan w:val="2"/>
              </w:tcPr>
            </w:tcPrChange>
          </w:tcPr>
          <w:p w14:paraId="193139B2" w14:textId="77777777" w:rsidR="00790F7F" w:rsidRPr="005C20DE" w:rsidRDefault="00C9183F">
            <w:pPr>
              <w:pStyle w:val="TableParagraph"/>
              <w:spacing w:before="234" w:line="235" w:lineRule="exact"/>
              <w:ind w:right="92"/>
              <w:jc w:val="right"/>
              <w:rPr>
                <w:sz w:val="24"/>
                <w:szCs w:val="24"/>
                <w:rPrChange w:id="23352" w:author="Eboni Mangum" w:date="2026-07-07T10:53:00Z" w16du:dateUtc="2026-07-07T15:53:00Z">
                  <w:rPr>
                    <w:sz w:val="20"/>
                  </w:rPr>
                </w:rPrChange>
              </w:rPr>
            </w:pPr>
            <w:r w:rsidRPr="005C20DE">
              <w:rPr>
                <w:spacing w:val="-10"/>
                <w:sz w:val="24"/>
                <w:szCs w:val="24"/>
                <w:rPrChange w:id="23353" w:author="Eboni Mangum" w:date="2026-07-07T10:53:00Z" w16du:dateUtc="2026-07-07T15:53:00Z">
                  <w:rPr>
                    <w:spacing w:val="-10"/>
                    <w:sz w:val="20"/>
                  </w:rPr>
                </w:rPrChange>
              </w:rPr>
              <w:t>3</w:t>
            </w:r>
          </w:p>
        </w:tc>
        <w:tc>
          <w:tcPr>
            <w:tcW w:w="1245" w:type="dxa"/>
            <w:tcPrChange w:id="23354" w:author="Eboni Mangum" w:date="2026-08-18T12:36:00Z" w16du:dateUtc="2026-08-18T17:36:00Z">
              <w:tcPr>
                <w:tcW w:w="1357" w:type="dxa"/>
                <w:gridSpan w:val="3"/>
              </w:tcPr>
            </w:tcPrChange>
          </w:tcPr>
          <w:p w14:paraId="107F0F4C" w14:textId="77777777" w:rsidR="00790F7F" w:rsidRPr="005C20DE" w:rsidRDefault="00C9183F">
            <w:pPr>
              <w:pStyle w:val="TableParagraph"/>
              <w:spacing w:before="3"/>
              <w:ind w:left="109"/>
              <w:rPr>
                <w:sz w:val="24"/>
                <w:szCs w:val="24"/>
                <w:rPrChange w:id="23355" w:author="Eboni Mangum" w:date="2026-07-07T10:53:00Z" w16du:dateUtc="2026-07-07T15:53:00Z">
                  <w:rPr>
                    <w:sz w:val="20"/>
                  </w:rPr>
                </w:rPrChange>
              </w:rPr>
            </w:pPr>
            <w:r w:rsidRPr="005C20DE">
              <w:rPr>
                <w:sz w:val="24"/>
                <w:szCs w:val="24"/>
                <w:rPrChange w:id="23356" w:author="Eboni Mangum" w:date="2026-07-07T10:53:00Z" w16du:dateUtc="2026-07-07T15:53:00Z">
                  <w:rPr>
                    <w:sz w:val="20"/>
                  </w:rPr>
                </w:rPrChange>
              </w:rPr>
              <w:t>DMS</w:t>
            </w:r>
            <w:r w:rsidRPr="005C20DE">
              <w:rPr>
                <w:spacing w:val="-6"/>
                <w:sz w:val="24"/>
                <w:szCs w:val="24"/>
                <w:rPrChange w:id="23357" w:author="Eboni Mangum" w:date="2026-07-07T10:53:00Z" w16du:dateUtc="2026-07-07T15:53:00Z">
                  <w:rPr>
                    <w:spacing w:val="-6"/>
                    <w:sz w:val="20"/>
                  </w:rPr>
                </w:rPrChange>
              </w:rPr>
              <w:t xml:space="preserve"> </w:t>
            </w:r>
            <w:r w:rsidRPr="005C20DE">
              <w:rPr>
                <w:spacing w:val="-4"/>
                <w:sz w:val="24"/>
                <w:szCs w:val="24"/>
                <w:rPrChange w:id="23358" w:author="Eboni Mangum" w:date="2026-07-07T10:53:00Z" w16du:dateUtc="2026-07-07T15:53:00Z">
                  <w:rPr>
                    <w:spacing w:val="-4"/>
                    <w:sz w:val="20"/>
                  </w:rPr>
                </w:rPrChange>
              </w:rPr>
              <w:t>1533</w:t>
            </w:r>
          </w:p>
        </w:tc>
        <w:tc>
          <w:tcPr>
            <w:tcW w:w="2852" w:type="dxa"/>
            <w:tcPrChange w:id="23359" w:author="Eboni Mangum" w:date="2026-08-18T12:36:00Z" w16du:dateUtc="2026-08-18T17:36:00Z">
              <w:tcPr>
                <w:tcW w:w="2852" w:type="dxa"/>
              </w:tcPr>
            </w:tcPrChange>
          </w:tcPr>
          <w:p w14:paraId="757AA1D6" w14:textId="77777777" w:rsidR="00790F7F" w:rsidRPr="005C20DE" w:rsidRDefault="00C9183F">
            <w:pPr>
              <w:pStyle w:val="TableParagraph"/>
              <w:spacing w:before="11" w:line="228" w:lineRule="exact"/>
              <w:ind w:left="110" w:right="317" w:hanging="2"/>
              <w:rPr>
                <w:sz w:val="24"/>
                <w:szCs w:val="24"/>
                <w:rPrChange w:id="23360" w:author="Eboni Mangum" w:date="2026-07-07T10:53:00Z" w16du:dateUtc="2026-07-07T15:53:00Z">
                  <w:rPr>
                    <w:sz w:val="20"/>
                  </w:rPr>
                </w:rPrChange>
              </w:rPr>
              <w:pPrChange w:id="23361" w:author="Eboni Mangum" w:date="2026-08-18T12:36:00Z" w16du:dateUtc="2026-08-18T17:36:00Z">
                <w:pPr>
                  <w:pStyle w:val="TableParagraph"/>
                  <w:spacing w:before="11" w:line="228" w:lineRule="exact"/>
                  <w:ind w:left="110" w:right="847" w:hanging="2"/>
                </w:pPr>
              </w:pPrChange>
            </w:pPr>
            <w:r w:rsidRPr="005C20DE">
              <w:rPr>
                <w:spacing w:val="-2"/>
                <w:sz w:val="24"/>
                <w:szCs w:val="24"/>
                <w:rPrChange w:id="23362" w:author="Eboni Mangum" w:date="2026-07-07T10:53:00Z" w16du:dateUtc="2026-07-07T15:53:00Z">
                  <w:rPr>
                    <w:spacing w:val="-2"/>
                    <w:sz w:val="20"/>
                  </w:rPr>
                </w:rPrChange>
              </w:rPr>
              <w:t>Advanced</w:t>
            </w:r>
            <w:r w:rsidRPr="005C20DE">
              <w:rPr>
                <w:spacing w:val="-4"/>
                <w:sz w:val="24"/>
                <w:szCs w:val="24"/>
                <w:rPrChange w:id="23363" w:author="Eboni Mangum" w:date="2026-07-07T10:53:00Z" w16du:dateUtc="2026-07-07T15:53:00Z">
                  <w:rPr>
                    <w:spacing w:val="-4"/>
                    <w:sz w:val="20"/>
                  </w:rPr>
                </w:rPrChange>
              </w:rPr>
              <w:t xml:space="preserve"> </w:t>
            </w:r>
            <w:r w:rsidRPr="005C20DE">
              <w:rPr>
                <w:spacing w:val="-2"/>
                <w:sz w:val="24"/>
                <w:szCs w:val="24"/>
                <w:rPrChange w:id="23364" w:author="Eboni Mangum" w:date="2026-07-07T10:53:00Z" w16du:dateUtc="2026-07-07T15:53:00Z">
                  <w:rPr>
                    <w:spacing w:val="-2"/>
                    <w:sz w:val="20"/>
                  </w:rPr>
                </w:rPrChange>
              </w:rPr>
              <w:t>Sonographic Procedures</w:t>
            </w:r>
          </w:p>
        </w:tc>
        <w:tc>
          <w:tcPr>
            <w:tcW w:w="891" w:type="dxa"/>
            <w:tcPrChange w:id="23365" w:author="Eboni Mangum" w:date="2026-08-18T12:36:00Z" w16du:dateUtc="2026-08-18T17:36:00Z">
              <w:tcPr>
                <w:tcW w:w="891" w:type="dxa"/>
              </w:tcPr>
            </w:tcPrChange>
          </w:tcPr>
          <w:p w14:paraId="7C9F76AA" w14:textId="77777777" w:rsidR="00790F7F" w:rsidRPr="005C20DE" w:rsidRDefault="00C9183F">
            <w:pPr>
              <w:pStyle w:val="TableParagraph"/>
              <w:spacing w:before="234" w:line="235" w:lineRule="exact"/>
              <w:ind w:right="92"/>
              <w:jc w:val="right"/>
              <w:rPr>
                <w:sz w:val="24"/>
                <w:szCs w:val="24"/>
                <w:rPrChange w:id="23366" w:author="Eboni Mangum" w:date="2026-07-07T10:53:00Z" w16du:dateUtc="2026-07-07T15:53:00Z">
                  <w:rPr>
                    <w:sz w:val="20"/>
                  </w:rPr>
                </w:rPrChange>
              </w:rPr>
            </w:pPr>
            <w:r w:rsidRPr="005C20DE">
              <w:rPr>
                <w:spacing w:val="-10"/>
                <w:sz w:val="24"/>
                <w:szCs w:val="24"/>
                <w:rPrChange w:id="23367" w:author="Eboni Mangum" w:date="2026-07-07T10:53:00Z" w16du:dateUtc="2026-07-07T15:53:00Z">
                  <w:rPr>
                    <w:spacing w:val="-10"/>
                    <w:sz w:val="20"/>
                  </w:rPr>
                </w:rPrChange>
              </w:rPr>
              <w:t>3</w:t>
            </w:r>
          </w:p>
        </w:tc>
      </w:tr>
      <w:tr w:rsidR="00790F7F" w14:paraId="5FB65112" w14:textId="77777777" w:rsidTr="006C32EA">
        <w:tblPrEx>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23368" w:author="Eboni Mangum" w:date="2026-08-18T12:36:00Z" w16du:dateUtc="2026-08-18T17:36:00Z">
            <w:tblPrEx>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242"/>
          <w:trPrChange w:id="23369" w:author="Eboni Mangum" w:date="2026-08-18T12:36:00Z" w16du:dateUtc="2026-08-18T17:36:00Z">
            <w:trPr>
              <w:gridAfter w:val="0"/>
              <w:trHeight w:val="242"/>
            </w:trPr>
          </w:trPrChange>
        </w:trPr>
        <w:tc>
          <w:tcPr>
            <w:tcW w:w="1116" w:type="dxa"/>
            <w:tcPrChange w:id="23370" w:author="Eboni Mangum" w:date="2026-08-18T12:36:00Z" w16du:dateUtc="2026-08-18T17:36:00Z">
              <w:tcPr>
                <w:tcW w:w="1116" w:type="dxa"/>
                <w:gridSpan w:val="2"/>
              </w:tcPr>
            </w:tcPrChange>
          </w:tcPr>
          <w:p w14:paraId="4B174E41" w14:textId="77777777" w:rsidR="00790F7F" w:rsidRPr="005C20DE" w:rsidRDefault="00C9183F">
            <w:pPr>
              <w:pStyle w:val="TableParagraph"/>
              <w:spacing w:line="222" w:lineRule="exact"/>
              <w:ind w:left="110"/>
              <w:rPr>
                <w:sz w:val="24"/>
                <w:szCs w:val="24"/>
                <w:rPrChange w:id="23371" w:author="Eboni Mangum" w:date="2026-07-07T10:53:00Z" w16du:dateUtc="2026-07-07T15:53:00Z">
                  <w:rPr>
                    <w:sz w:val="20"/>
                  </w:rPr>
                </w:rPrChange>
              </w:rPr>
            </w:pPr>
            <w:r w:rsidRPr="005C20DE">
              <w:rPr>
                <w:sz w:val="24"/>
                <w:szCs w:val="24"/>
                <w:rPrChange w:id="23372" w:author="Eboni Mangum" w:date="2026-07-07T10:53:00Z" w16du:dateUtc="2026-07-07T15:53:00Z">
                  <w:rPr>
                    <w:sz w:val="20"/>
                  </w:rPr>
                </w:rPrChange>
              </w:rPr>
              <w:t>DMS</w:t>
            </w:r>
            <w:r w:rsidRPr="005C20DE">
              <w:rPr>
                <w:spacing w:val="-6"/>
                <w:sz w:val="24"/>
                <w:szCs w:val="24"/>
                <w:rPrChange w:id="23373" w:author="Eboni Mangum" w:date="2026-07-07T10:53:00Z" w16du:dateUtc="2026-07-07T15:53:00Z">
                  <w:rPr>
                    <w:spacing w:val="-6"/>
                    <w:sz w:val="20"/>
                  </w:rPr>
                </w:rPrChange>
              </w:rPr>
              <w:t xml:space="preserve"> </w:t>
            </w:r>
            <w:r w:rsidRPr="005C20DE">
              <w:rPr>
                <w:spacing w:val="-4"/>
                <w:sz w:val="24"/>
                <w:szCs w:val="24"/>
                <w:rPrChange w:id="23374" w:author="Eboni Mangum" w:date="2026-07-07T10:53:00Z" w16du:dateUtc="2026-07-07T15:53:00Z">
                  <w:rPr>
                    <w:spacing w:val="-4"/>
                    <w:sz w:val="20"/>
                  </w:rPr>
                </w:rPrChange>
              </w:rPr>
              <w:t>1436</w:t>
            </w:r>
          </w:p>
        </w:tc>
        <w:tc>
          <w:tcPr>
            <w:tcW w:w="2796" w:type="dxa"/>
            <w:tcPrChange w:id="23375" w:author="Eboni Mangum" w:date="2026-08-18T12:36:00Z" w16du:dateUtc="2026-08-18T17:36:00Z">
              <w:tcPr>
                <w:tcW w:w="2513" w:type="dxa"/>
              </w:tcPr>
            </w:tcPrChange>
          </w:tcPr>
          <w:p w14:paraId="5821DE64" w14:textId="77777777" w:rsidR="00790F7F" w:rsidRPr="005C20DE" w:rsidRDefault="00C9183F">
            <w:pPr>
              <w:pStyle w:val="TableParagraph"/>
              <w:spacing w:line="222" w:lineRule="exact"/>
              <w:ind w:left="110"/>
              <w:rPr>
                <w:sz w:val="24"/>
                <w:szCs w:val="24"/>
                <w:rPrChange w:id="23376" w:author="Eboni Mangum" w:date="2026-07-07T10:53:00Z" w16du:dateUtc="2026-07-07T15:53:00Z">
                  <w:rPr>
                    <w:sz w:val="20"/>
                  </w:rPr>
                </w:rPrChange>
              </w:rPr>
            </w:pPr>
            <w:r w:rsidRPr="005C20DE">
              <w:rPr>
                <w:sz w:val="24"/>
                <w:szCs w:val="24"/>
                <w:rPrChange w:id="23377" w:author="Eboni Mangum" w:date="2026-07-07T10:53:00Z" w16du:dateUtc="2026-07-07T15:53:00Z">
                  <w:rPr>
                    <w:sz w:val="20"/>
                  </w:rPr>
                </w:rPrChange>
              </w:rPr>
              <w:t>Clinical</w:t>
            </w:r>
            <w:r w:rsidRPr="005C20DE">
              <w:rPr>
                <w:spacing w:val="-7"/>
                <w:sz w:val="24"/>
                <w:szCs w:val="24"/>
                <w:rPrChange w:id="23378" w:author="Eboni Mangum" w:date="2026-07-07T10:53:00Z" w16du:dateUtc="2026-07-07T15:53:00Z">
                  <w:rPr>
                    <w:spacing w:val="-7"/>
                    <w:sz w:val="20"/>
                  </w:rPr>
                </w:rPrChange>
              </w:rPr>
              <w:t xml:space="preserve"> </w:t>
            </w:r>
            <w:r w:rsidRPr="005C20DE">
              <w:rPr>
                <w:sz w:val="24"/>
                <w:szCs w:val="24"/>
                <w:rPrChange w:id="23379" w:author="Eboni Mangum" w:date="2026-07-07T10:53:00Z" w16du:dateUtc="2026-07-07T15:53:00Z">
                  <w:rPr>
                    <w:sz w:val="20"/>
                  </w:rPr>
                </w:rPrChange>
              </w:rPr>
              <w:t>Experience</w:t>
            </w:r>
            <w:r w:rsidRPr="005C20DE">
              <w:rPr>
                <w:spacing w:val="-7"/>
                <w:sz w:val="24"/>
                <w:szCs w:val="24"/>
                <w:rPrChange w:id="23380" w:author="Eboni Mangum" w:date="2026-07-07T10:53:00Z" w16du:dateUtc="2026-07-07T15:53:00Z">
                  <w:rPr>
                    <w:spacing w:val="-7"/>
                    <w:sz w:val="20"/>
                  </w:rPr>
                </w:rPrChange>
              </w:rPr>
              <w:t xml:space="preserve"> </w:t>
            </w:r>
            <w:r w:rsidRPr="005C20DE">
              <w:rPr>
                <w:spacing w:val="-4"/>
                <w:sz w:val="24"/>
                <w:szCs w:val="24"/>
                <w:rPrChange w:id="23381" w:author="Eboni Mangum" w:date="2026-07-07T10:53:00Z" w16du:dateUtc="2026-07-07T15:53:00Z">
                  <w:rPr>
                    <w:spacing w:val="-4"/>
                    <w:sz w:val="20"/>
                  </w:rPr>
                </w:rPrChange>
              </w:rPr>
              <w:t>IIII</w:t>
            </w:r>
          </w:p>
        </w:tc>
        <w:tc>
          <w:tcPr>
            <w:tcW w:w="720" w:type="dxa"/>
            <w:tcPrChange w:id="23382" w:author="Eboni Mangum" w:date="2026-08-18T12:36:00Z" w16du:dateUtc="2026-08-18T17:36:00Z">
              <w:tcPr>
                <w:tcW w:w="891" w:type="dxa"/>
                <w:gridSpan w:val="2"/>
              </w:tcPr>
            </w:tcPrChange>
          </w:tcPr>
          <w:p w14:paraId="265D86CF" w14:textId="77777777" w:rsidR="00790F7F" w:rsidRPr="005C20DE" w:rsidRDefault="00C9183F">
            <w:pPr>
              <w:pStyle w:val="TableParagraph"/>
              <w:spacing w:line="222" w:lineRule="exact"/>
              <w:ind w:right="92"/>
              <w:jc w:val="right"/>
              <w:rPr>
                <w:sz w:val="24"/>
                <w:szCs w:val="24"/>
                <w:rPrChange w:id="23383" w:author="Eboni Mangum" w:date="2026-07-07T10:53:00Z" w16du:dateUtc="2026-07-07T15:53:00Z">
                  <w:rPr>
                    <w:sz w:val="20"/>
                  </w:rPr>
                </w:rPrChange>
              </w:rPr>
            </w:pPr>
            <w:r w:rsidRPr="005C20DE">
              <w:rPr>
                <w:spacing w:val="-10"/>
                <w:sz w:val="24"/>
                <w:szCs w:val="24"/>
                <w:rPrChange w:id="23384" w:author="Eboni Mangum" w:date="2026-07-07T10:53:00Z" w16du:dateUtc="2026-07-07T15:53:00Z">
                  <w:rPr>
                    <w:spacing w:val="-10"/>
                    <w:sz w:val="20"/>
                  </w:rPr>
                </w:rPrChange>
              </w:rPr>
              <w:t>6</w:t>
            </w:r>
          </w:p>
        </w:tc>
        <w:tc>
          <w:tcPr>
            <w:tcW w:w="1245" w:type="dxa"/>
            <w:tcPrChange w:id="23385" w:author="Eboni Mangum" w:date="2026-08-18T12:36:00Z" w16du:dateUtc="2026-08-18T17:36:00Z">
              <w:tcPr>
                <w:tcW w:w="1357" w:type="dxa"/>
                <w:gridSpan w:val="3"/>
              </w:tcPr>
            </w:tcPrChange>
          </w:tcPr>
          <w:p w14:paraId="6D097CED" w14:textId="77777777" w:rsidR="00790F7F" w:rsidRPr="005C20DE" w:rsidRDefault="00C9183F">
            <w:pPr>
              <w:pStyle w:val="TableParagraph"/>
              <w:spacing w:line="222" w:lineRule="exact"/>
              <w:ind w:left="109"/>
              <w:rPr>
                <w:sz w:val="24"/>
                <w:szCs w:val="24"/>
                <w:rPrChange w:id="23386" w:author="Eboni Mangum" w:date="2026-07-07T10:53:00Z" w16du:dateUtc="2026-07-07T15:53:00Z">
                  <w:rPr>
                    <w:sz w:val="20"/>
                  </w:rPr>
                </w:rPrChange>
              </w:rPr>
            </w:pPr>
            <w:r w:rsidRPr="005C20DE">
              <w:rPr>
                <w:sz w:val="24"/>
                <w:szCs w:val="24"/>
                <w:rPrChange w:id="23387" w:author="Eboni Mangum" w:date="2026-07-07T10:53:00Z" w16du:dateUtc="2026-07-07T15:53:00Z">
                  <w:rPr>
                    <w:sz w:val="20"/>
                  </w:rPr>
                </w:rPrChange>
              </w:rPr>
              <w:t>DMS</w:t>
            </w:r>
            <w:r w:rsidRPr="005C20DE">
              <w:rPr>
                <w:spacing w:val="-6"/>
                <w:sz w:val="24"/>
                <w:szCs w:val="24"/>
                <w:rPrChange w:id="23388" w:author="Eboni Mangum" w:date="2026-07-07T10:53:00Z" w16du:dateUtc="2026-07-07T15:53:00Z">
                  <w:rPr>
                    <w:spacing w:val="-6"/>
                    <w:sz w:val="20"/>
                  </w:rPr>
                </w:rPrChange>
              </w:rPr>
              <w:t xml:space="preserve"> </w:t>
            </w:r>
            <w:r w:rsidRPr="005C20DE">
              <w:rPr>
                <w:spacing w:val="-4"/>
                <w:sz w:val="24"/>
                <w:szCs w:val="24"/>
                <w:rPrChange w:id="23389" w:author="Eboni Mangum" w:date="2026-07-07T10:53:00Z" w16du:dateUtc="2026-07-07T15:53:00Z">
                  <w:rPr>
                    <w:spacing w:val="-4"/>
                    <w:sz w:val="20"/>
                  </w:rPr>
                </w:rPrChange>
              </w:rPr>
              <w:t>1436</w:t>
            </w:r>
          </w:p>
        </w:tc>
        <w:tc>
          <w:tcPr>
            <w:tcW w:w="2852" w:type="dxa"/>
            <w:tcPrChange w:id="23390" w:author="Eboni Mangum" w:date="2026-08-18T12:36:00Z" w16du:dateUtc="2026-08-18T17:36:00Z">
              <w:tcPr>
                <w:tcW w:w="2852" w:type="dxa"/>
              </w:tcPr>
            </w:tcPrChange>
          </w:tcPr>
          <w:p w14:paraId="200A861D" w14:textId="77777777" w:rsidR="00790F7F" w:rsidRPr="005C20DE" w:rsidRDefault="00C9183F">
            <w:pPr>
              <w:pStyle w:val="TableParagraph"/>
              <w:spacing w:line="222" w:lineRule="exact"/>
              <w:ind w:left="110"/>
              <w:rPr>
                <w:sz w:val="24"/>
                <w:szCs w:val="24"/>
                <w:rPrChange w:id="23391" w:author="Eboni Mangum" w:date="2026-07-07T10:53:00Z" w16du:dateUtc="2026-07-07T15:53:00Z">
                  <w:rPr>
                    <w:sz w:val="20"/>
                  </w:rPr>
                </w:rPrChange>
              </w:rPr>
            </w:pPr>
            <w:r w:rsidRPr="005C20DE">
              <w:rPr>
                <w:sz w:val="24"/>
                <w:szCs w:val="24"/>
                <w:rPrChange w:id="23392" w:author="Eboni Mangum" w:date="2026-07-07T10:53:00Z" w16du:dateUtc="2026-07-07T15:53:00Z">
                  <w:rPr>
                    <w:sz w:val="20"/>
                  </w:rPr>
                </w:rPrChange>
              </w:rPr>
              <w:t>Clinical</w:t>
            </w:r>
            <w:r w:rsidRPr="005C20DE">
              <w:rPr>
                <w:spacing w:val="-7"/>
                <w:sz w:val="24"/>
                <w:szCs w:val="24"/>
                <w:rPrChange w:id="23393" w:author="Eboni Mangum" w:date="2026-07-07T10:53:00Z" w16du:dateUtc="2026-07-07T15:53:00Z">
                  <w:rPr>
                    <w:spacing w:val="-7"/>
                    <w:sz w:val="20"/>
                  </w:rPr>
                </w:rPrChange>
              </w:rPr>
              <w:t xml:space="preserve"> </w:t>
            </w:r>
            <w:r w:rsidRPr="005C20DE">
              <w:rPr>
                <w:sz w:val="24"/>
                <w:szCs w:val="24"/>
                <w:rPrChange w:id="23394" w:author="Eboni Mangum" w:date="2026-07-07T10:53:00Z" w16du:dateUtc="2026-07-07T15:53:00Z">
                  <w:rPr>
                    <w:sz w:val="20"/>
                  </w:rPr>
                </w:rPrChange>
              </w:rPr>
              <w:t>Experience</w:t>
            </w:r>
            <w:r w:rsidRPr="005C20DE">
              <w:rPr>
                <w:spacing w:val="-7"/>
                <w:sz w:val="24"/>
                <w:szCs w:val="24"/>
                <w:rPrChange w:id="23395" w:author="Eboni Mangum" w:date="2026-07-07T10:53:00Z" w16du:dateUtc="2026-07-07T15:53:00Z">
                  <w:rPr>
                    <w:spacing w:val="-7"/>
                    <w:sz w:val="20"/>
                  </w:rPr>
                </w:rPrChange>
              </w:rPr>
              <w:t xml:space="preserve"> </w:t>
            </w:r>
            <w:r w:rsidRPr="005C20DE">
              <w:rPr>
                <w:spacing w:val="-4"/>
                <w:sz w:val="24"/>
                <w:szCs w:val="24"/>
                <w:rPrChange w:id="23396" w:author="Eboni Mangum" w:date="2026-07-07T10:53:00Z" w16du:dateUtc="2026-07-07T15:53:00Z">
                  <w:rPr>
                    <w:spacing w:val="-4"/>
                    <w:sz w:val="20"/>
                  </w:rPr>
                </w:rPrChange>
              </w:rPr>
              <w:t>IIII</w:t>
            </w:r>
          </w:p>
        </w:tc>
        <w:tc>
          <w:tcPr>
            <w:tcW w:w="891" w:type="dxa"/>
            <w:tcPrChange w:id="23397" w:author="Eboni Mangum" w:date="2026-08-18T12:36:00Z" w16du:dateUtc="2026-08-18T17:36:00Z">
              <w:tcPr>
                <w:tcW w:w="891" w:type="dxa"/>
              </w:tcPr>
            </w:tcPrChange>
          </w:tcPr>
          <w:p w14:paraId="4EC7BD4F" w14:textId="77777777" w:rsidR="00790F7F" w:rsidRPr="005C20DE" w:rsidRDefault="00C9183F">
            <w:pPr>
              <w:pStyle w:val="TableParagraph"/>
              <w:spacing w:line="222" w:lineRule="exact"/>
              <w:ind w:right="92"/>
              <w:jc w:val="right"/>
              <w:rPr>
                <w:sz w:val="24"/>
                <w:szCs w:val="24"/>
                <w:rPrChange w:id="23398" w:author="Eboni Mangum" w:date="2026-07-07T10:53:00Z" w16du:dateUtc="2026-07-07T15:53:00Z">
                  <w:rPr>
                    <w:sz w:val="20"/>
                  </w:rPr>
                </w:rPrChange>
              </w:rPr>
            </w:pPr>
            <w:r w:rsidRPr="005C20DE">
              <w:rPr>
                <w:spacing w:val="-10"/>
                <w:sz w:val="24"/>
                <w:szCs w:val="24"/>
                <w:rPrChange w:id="23399" w:author="Eboni Mangum" w:date="2026-07-07T10:53:00Z" w16du:dateUtc="2026-07-07T15:53:00Z">
                  <w:rPr>
                    <w:spacing w:val="-10"/>
                    <w:sz w:val="20"/>
                  </w:rPr>
                </w:rPrChange>
              </w:rPr>
              <w:t>6</w:t>
            </w:r>
          </w:p>
        </w:tc>
      </w:tr>
      <w:tr w:rsidR="00790F7F" w14:paraId="282E8183" w14:textId="77777777" w:rsidTr="006C32EA">
        <w:tblPrEx>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23400" w:author="Eboni Mangum" w:date="2026-08-18T12:36:00Z" w16du:dateUtc="2026-08-18T17:36:00Z">
            <w:tblPrEx>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244"/>
          <w:trPrChange w:id="23401" w:author="Eboni Mangum" w:date="2026-08-18T12:36:00Z" w16du:dateUtc="2026-08-18T17:36:00Z">
            <w:trPr>
              <w:gridAfter w:val="0"/>
              <w:trHeight w:val="244"/>
            </w:trPr>
          </w:trPrChange>
        </w:trPr>
        <w:tc>
          <w:tcPr>
            <w:tcW w:w="1116" w:type="dxa"/>
            <w:tcPrChange w:id="23402" w:author="Eboni Mangum" w:date="2026-08-18T12:36:00Z" w16du:dateUtc="2026-08-18T17:36:00Z">
              <w:tcPr>
                <w:tcW w:w="1116" w:type="dxa"/>
                <w:gridSpan w:val="2"/>
              </w:tcPr>
            </w:tcPrChange>
          </w:tcPr>
          <w:p w14:paraId="7051036A" w14:textId="77777777" w:rsidR="00790F7F" w:rsidRPr="005C20DE" w:rsidRDefault="00C9183F">
            <w:pPr>
              <w:pStyle w:val="TableParagraph"/>
              <w:spacing w:line="224" w:lineRule="exact"/>
              <w:ind w:left="110"/>
              <w:rPr>
                <w:sz w:val="24"/>
                <w:szCs w:val="24"/>
                <w:rPrChange w:id="23403" w:author="Eboni Mangum" w:date="2026-07-07T10:53:00Z" w16du:dateUtc="2026-07-07T15:53:00Z">
                  <w:rPr>
                    <w:sz w:val="20"/>
                  </w:rPr>
                </w:rPrChange>
              </w:rPr>
            </w:pPr>
            <w:r w:rsidRPr="005C20DE">
              <w:rPr>
                <w:sz w:val="24"/>
                <w:szCs w:val="24"/>
                <w:rPrChange w:id="23404" w:author="Eboni Mangum" w:date="2026-07-07T10:53:00Z" w16du:dateUtc="2026-07-07T15:53:00Z">
                  <w:rPr>
                    <w:sz w:val="20"/>
                  </w:rPr>
                </w:rPrChange>
              </w:rPr>
              <w:t>DMS</w:t>
            </w:r>
            <w:r w:rsidRPr="005C20DE">
              <w:rPr>
                <w:spacing w:val="-6"/>
                <w:sz w:val="24"/>
                <w:szCs w:val="24"/>
                <w:rPrChange w:id="23405" w:author="Eboni Mangum" w:date="2026-07-07T10:53:00Z" w16du:dateUtc="2026-07-07T15:53:00Z">
                  <w:rPr>
                    <w:spacing w:val="-6"/>
                    <w:sz w:val="20"/>
                  </w:rPr>
                </w:rPrChange>
              </w:rPr>
              <w:t xml:space="preserve"> </w:t>
            </w:r>
            <w:r w:rsidRPr="005C20DE">
              <w:rPr>
                <w:spacing w:val="-4"/>
                <w:sz w:val="24"/>
                <w:szCs w:val="24"/>
                <w:rPrChange w:id="23406" w:author="Eboni Mangum" w:date="2026-07-07T10:53:00Z" w16du:dateUtc="2026-07-07T15:53:00Z">
                  <w:rPr>
                    <w:spacing w:val="-4"/>
                    <w:sz w:val="20"/>
                  </w:rPr>
                </w:rPrChange>
              </w:rPr>
              <w:t>1613</w:t>
            </w:r>
          </w:p>
        </w:tc>
        <w:tc>
          <w:tcPr>
            <w:tcW w:w="2796" w:type="dxa"/>
            <w:tcPrChange w:id="23407" w:author="Eboni Mangum" w:date="2026-08-18T12:36:00Z" w16du:dateUtc="2026-08-18T17:36:00Z">
              <w:tcPr>
                <w:tcW w:w="2513" w:type="dxa"/>
              </w:tcPr>
            </w:tcPrChange>
          </w:tcPr>
          <w:p w14:paraId="6EFCFE94" w14:textId="77777777" w:rsidR="00790F7F" w:rsidRPr="005C20DE" w:rsidRDefault="00C9183F">
            <w:pPr>
              <w:pStyle w:val="TableParagraph"/>
              <w:spacing w:line="224" w:lineRule="exact"/>
              <w:ind w:left="110"/>
              <w:rPr>
                <w:sz w:val="24"/>
                <w:szCs w:val="24"/>
                <w:rPrChange w:id="23408" w:author="Eboni Mangum" w:date="2026-07-07T10:53:00Z" w16du:dateUtc="2026-07-07T15:53:00Z">
                  <w:rPr>
                    <w:sz w:val="20"/>
                  </w:rPr>
                </w:rPrChange>
              </w:rPr>
            </w:pPr>
            <w:r w:rsidRPr="005C20DE">
              <w:rPr>
                <w:sz w:val="24"/>
                <w:szCs w:val="24"/>
                <w:rPrChange w:id="23409" w:author="Eboni Mangum" w:date="2026-07-07T10:53:00Z" w16du:dateUtc="2026-07-07T15:53:00Z">
                  <w:rPr>
                    <w:sz w:val="20"/>
                  </w:rPr>
                </w:rPrChange>
              </w:rPr>
              <w:t>Sonography</w:t>
            </w:r>
            <w:r w:rsidRPr="005C20DE">
              <w:rPr>
                <w:spacing w:val="-7"/>
                <w:sz w:val="24"/>
                <w:szCs w:val="24"/>
                <w:rPrChange w:id="23410" w:author="Eboni Mangum" w:date="2026-07-07T10:53:00Z" w16du:dateUtc="2026-07-07T15:53:00Z">
                  <w:rPr>
                    <w:spacing w:val="-7"/>
                    <w:sz w:val="20"/>
                  </w:rPr>
                </w:rPrChange>
              </w:rPr>
              <w:t xml:space="preserve"> </w:t>
            </w:r>
            <w:r w:rsidRPr="005C20DE">
              <w:rPr>
                <w:spacing w:val="-2"/>
                <w:sz w:val="24"/>
                <w:szCs w:val="24"/>
                <w:rPrChange w:id="23411" w:author="Eboni Mangum" w:date="2026-07-07T10:53:00Z" w16du:dateUtc="2026-07-07T15:53:00Z">
                  <w:rPr>
                    <w:spacing w:val="-2"/>
                    <w:sz w:val="20"/>
                  </w:rPr>
                </w:rPrChange>
              </w:rPr>
              <w:t>Seminar</w:t>
            </w:r>
          </w:p>
        </w:tc>
        <w:tc>
          <w:tcPr>
            <w:tcW w:w="720" w:type="dxa"/>
            <w:tcPrChange w:id="23412" w:author="Eboni Mangum" w:date="2026-08-18T12:36:00Z" w16du:dateUtc="2026-08-18T17:36:00Z">
              <w:tcPr>
                <w:tcW w:w="891" w:type="dxa"/>
                <w:gridSpan w:val="2"/>
              </w:tcPr>
            </w:tcPrChange>
          </w:tcPr>
          <w:p w14:paraId="7ABF6461" w14:textId="77777777" w:rsidR="00790F7F" w:rsidRPr="005C20DE" w:rsidRDefault="00C9183F">
            <w:pPr>
              <w:pStyle w:val="TableParagraph"/>
              <w:spacing w:line="224" w:lineRule="exact"/>
              <w:ind w:right="92"/>
              <w:jc w:val="right"/>
              <w:rPr>
                <w:sz w:val="24"/>
                <w:szCs w:val="24"/>
                <w:rPrChange w:id="23413" w:author="Eboni Mangum" w:date="2026-07-07T10:53:00Z" w16du:dateUtc="2026-07-07T15:53:00Z">
                  <w:rPr>
                    <w:sz w:val="20"/>
                  </w:rPr>
                </w:rPrChange>
              </w:rPr>
            </w:pPr>
            <w:r w:rsidRPr="005C20DE">
              <w:rPr>
                <w:spacing w:val="-10"/>
                <w:sz w:val="24"/>
                <w:szCs w:val="24"/>
                <w:rPrChange w:id="23414" w:author="Eboni Mangum" w:date="2026-07-07T10:53:00Z" w16du:dateUtc="2026-07-07T15:53:00Z">
                  <w:rPr>
                    <w:spacing w:val="-10"/>
                    <w:sz w:val="20"/>
                  </w:rPr>
                </w:rPrChange>
              </w:rPr>
              <w:t>3</w:t>
            </w:r>
          </w:p>
        </w:tc>
        <w:tc>
          <w:tcPr>
            <w:tcW w:w="1245" w:type="dxa"/>
            <w:shd w:val="clear" w:color="auto" w:fill="B6DDE8"/>
            <w:tcPrChange w:id="23415" w:author="Eboni Mangum" w:date="2026-08-18T12:36:00Z" w16du:dateUtc="2026-08-18T17:36:00Z">
              <w:tcPr>
                <w:tcW w:w="1357" w:type="dxa"/>
                <w:gridSpan w:val="3"/>
                <w:shd w:val="clear" w:color="auto" w:fill="B6DDE8"/>
              </w:tcPr>
            </w:tcPrChange>
          </w:tcPr>
          <w:p w14:paraId="1B7ADDBE" w14:textId="77777777" w:rsidR="00790F7F" w:rsidRPr="005C20DE" w:rsidRDefault="00C9183F">
            <w:pPr>
              <w:pStyle w:val="TableParagraph"/>
              <w:spacing w:line="224" w:lineRule="exact"/>
              <w:ind w:left="109"/>
              <w:rPr>
                <w:sz w:val="24"/>
                <w:szCs w:val="24"/>
                <w:rPrChange w:id="23416" w:author="Eboni Mangum" w:date="2026-07-07T10:53:00Z" w16du:dateUtc="2026-07-07T15:53:00Z">
                  <w:rPr>
                    <w:sz w:val="20"/>
                  </w:rPr>
                </w:rPrChange>
              </w:rPr>
            </w:pPr>
            <w:r w:rsidRPr="005C20DE">
              <w:rPr>
                <w:sz w:val="24"/>
                <w:szCs w:val="24"/>
                <w:rPrChange w:id="23417" w:author="Eboni Mangum" w:date="2026-07-07T10:53:00Z" w16du:dateUtc="2026-07-07T15:53:00Z">
                  <w:rPr>
                    <w:sz w:val="20"/>
                  </w:rPr>
                </w:rPrChange>
              </w:rPr>
              <w:t>DMS</w:t>
            </w:r>
            <w:r w:rsidRPr="005C20DE">
              <w:rPr>
                <w:spacing w:val="-6"/>
                <w:sz w:val="24"/>
                <w:szCs w:val="24"/>
                <w:rPrChange w:id="23418" w:author="Eboni Mangum" w:date="2026-07-07T10:53:00Z" w16du:dateUtc="2026-07-07T15:53:00Z">
                  <w:rPr>
                    <w:spacing w:val="-6"/>
                    <w:sz w:val="20"/>
                  </w:rPr>
                </w:rPrChange>
              </w:rPr>
              <w:t xml:space="preserve"> </w:t>
            </w:r>
            <w:r w:rsidRPr="005C20DE">
              <w:rPr>
                <w:spacing w:val="-4"/>
                <w:sz w:val="24"/>
                <w:szCs w:val="24"/>
                <w:rPrChange w:id="23419" w:author="Eboni Mangum" w:date="2026-07-07T10:53:00Z" w16du:dateUtc="2026-07-07T15:53:00Z">
                  <w:rPr>
                    <w:spacing w:val="-4"/>
                    <w:sz w:val="20"/>
                  </w:rPr>
                </w:rPrChange>
              </w:rPr>
              <w:t>1612</w:t>
            </w:r>
          </w:p>
        </w:tc>
        <w:tc>
          <w:tcPr>
            <w:tcW w:w="2852" w:type="dxa"/>
            <w:shd w:val="clear" w:color="auto" w:fill="B6DDE8"/>
            <w:tcPrChange w:id="23420" w:author="Eboni Mangum" w:date="2026-08-18T12:36:00Z" w16du:dateUtc="2026-08-18T17:36:00Z">
              <w:tcPr>
                <w:tcW w:w="2852" w:type="dxa"/>
                <w:shd w:val="clear" w:color="auto" w:fill="B6DDE8"/>
              </w:tcPr>
            </w:tcPrChange>
          </w:tcPr>
          <w:p w14:paraId="53998948" w14:textId="77777777" w:rsidR="00790F7F" w:rsidRPr="005C20DE" w:rsidRDefault="00C9183F">
            <w:pPr>
              <w:pStyle w:val="TableParagraph"/>
              <w:spacing w:line="224" w:lineRule="exact"/>
              <w:ind w:left="110"/>
              <w:rPr>
                <w:sz w:val="24"/>
                <w:szCs w:val="24"/>
                <w:rPrChange w:id="23421" w:author="Eboni Mangum" w:date="2026-07-07T10:53:00Z" w16du:dateUtc="2026-07-07T15:53:00Z">
                  <w:rPr>
                    <w:sz w:val="20"/>
                  </w:rPr>
                </w:rPrChange>
              </w:rPr>
            </w:pPr>
            <w:r w:rsidRPr="005C20DE">
              <w:rPr>
                <w:sz w:val="24"/>
                <w:szCs w:val="24"/>
                <w:rPrChange w:id="23422" w:author="Eboni Mangum" w:date="2026-07-07T10:53:00Z" w16du:dateUtc="2026-07-07T15:53:00Z">
                  <w:rPr>
                    <w:sz w:val="20"/>
                  </w:rPr>
                </w:rPrChange>
              </w:rPr>
              <w:t>Sonography</w:t>
            </w:r>
            <w:r w:rsidRPr="005C20DE">
              <w:rPr>
                <w:spacing w:val="-7"/>
                <w:sz w:val="24"/>
                <w:szCs w:val="24"/>
                <w:rPrChange w:id="23423" w:author="Eboni Mangum" w:date="2026-07-07T10:53:00Z" w16du:dateUtc="2026-07-07T15:53:00Z">
                  <w:rPr>
                    <w:spacing w:val="-7"/>
                    <w:sz w:val="20"/>
                  </w:rPr>
                </w:rPrChange>
              </w:rPr>
              <w:t xml:space="preserve"> </w:t>
            </w:r>
            <w:r w:rsidRPr="005C20DE">
              <w:rPr>
                <w:spacing w:val="-2"/>
                <w:sz w:val="24"/>
                <w:szCs w:val="24"/>
                <w:rPrChange w:id="23424" w:author="Eboni Mangum" w:date="2026-07-07T10:53:00Z" w16du:dateUtc="2026-07-07T15:53:00Z">
                  <w:rPr>
                    <w:spacing w:val="-2"/>
                    <w:sz w:val="20"/>
                  </w:rPr>
                </w:rPrChange>
              </w:rPr>
              <w:t>Seminar</w:t>
            </w:r>
          </w:p>
        </w:tc>
        <w:tc>
          <w:tcPr>
            <w:tcW w:w="891" w:type="dxa"/>
            <w:shd w:val="clear" w:color="auto" w:fill="B6DDE8"/>
            <w:tcPrChange w:id="23425" w:author="Eboni Mangum" w:date="2026-08-18T12:36:00Z" w16du:dateUtc="2026-08-18T17:36:00Z">
              <w:tcPr>
                <w:tcW w:w="891" w:type="dxa"/>
                <w:shd w:val="clear" w:color="auto" w:fill="B6DDE8"/>
              </w:tcPr>
            </w:tcPrChange>
          </w:tcPr>
          <w:p w14:paraId="44345F08" w14:textId="77777777" w:rsidR="00790F7F" w:rsidRPr="005C20DE" w:rsidRDefault="00C9183F">
            <w:pPr>
              <w:pStyle w:val="TableParagraph"/>
              <w:spacing w:line="224" w:lineRule="exact"/>
              <w:ind w:right="92"/>
              <w:jc w:val="right"/>
              <w:rPr>
                <w:sz w:val="24"/>
                <w:szCs w:val="24"/>
                <w:rPrChange w:id="23426" w:author="Eboni Mangum" w:date="2026-07-07T10:53:00Z" w16du:dateUtc="2026-07-07T15:53:00Z">
                  <w:rPr>
                    <w:sz w:val="20"/>
                  </w:rPr>
                </w:rPrChange>
              </w:rPr>
            </w:pPr>
            <w:r w:rsidRPr="005C20DE">
              <w:rPr>
                <w:spacing w:val="-10"/>
                <w:sz w:val="24"/>
                <w:szCs w:val="24"/>
                <w:rPrChange w:id="23427" w:author="Eboni Mangum" w:date="2026-07-07T10:53:00Z" w16du:dateUtc="2026-07-07T15:53:00Z">
                  <w:rPr>
                    <w:spacing w:val="-10"/>
                    <w:sz w:val="20"/>
                  </w:rPr>
                </w:rPrChange>
              </w:rPr>
              <w:t>2</w:t>
            </w:r>
          </w:p>
        </w:tc>
      </w:tr>
      <w:tr w:rsidR="00790F7F" w14:paraId="3344DB72" w14:textId="77777777" w:rsidTr="006C32EA">
        <w:tblPrEx>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23428" w:author="Eboni Mangum" w:date="2026-08-18T12:36:00Z" w16du:dateUtc="2026-08-18T17:36:00Z">
            <w:tblPrEx>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489"/>
          <w:trPrChange w:id="23429" w:author="Eboni Mangum" w:date="2026-08-18T12:36:00Z" w16du:dateUtc="2026-08-18T17:36:00Z">
            <w:trPr>
              <w:gridAfter w:val="0"/>
              <w:trHeight w:val="489"/>
            </w:trPr>
          </w:trPrChange>
        </w:trPr>
        <w:tc>
          <w:tcPr>
            <w:tcW w:w="1116" w:type="dxa"/>
            <w:tcPrChange w:id="23430" w:author="Eboni Mangum" w:date="2026-08-18T12:36:00Z" w16du:dateUtc="2026-08-18T17:36:00Z">
              <w:tcPr>
                <w:tcW w:w="1116" w:type="dxa"/>
                <w:gridSpan w:val="2"/>
              </w:tcPr>
            </w:tcPrChange>
          </w:tcPr>
          <w:p w14:paraId="1B2B3CA2" w14:textId="77777777" w:rsidR="00790F7F" w:rsidRPr="005C20DE" w:rsidRDefault="00C9183F">
            <w:pPr>
              <w:pStyle w:val="TableParagraph"/>
              <w:spacing w:before="1"/>
              <w:ind w:left="110"/>
              <w:rPr>
                <w:sz w:val="24"/>
                <w:szCs w:val="24"/>
                <w:rPrChange w:id="23431" w:author="Eboni Mangum" w:date="2026-07-07T10:53:00Z" w16du:dateUtc="2026-07-07T15:53:00Z">
                  <w:rPr>
                    <w:sz w:val="20"/>
                  </w:rPr>
                </w:rPrChange>
              </w:rPr>
            </w:pPr>
            <w:r w:rsidRPr="005C20DE">
              <w:rPr>
                <w:sz w:val="24"/>
                <w:szCs w:val="24"/>
                <w:rPrChange w:id="23432" w:author="Eboni Mangum" w:date="2026-07-07T10:53:00Z" w16du:dateUtc="2026-07-07T15:53:00Z">
                  <w:rPr>
                    <w:sz w:val="20"/>
                  </w:rPr>
                </w:rPrChange>
              </w:rPr>
              <w:t>DMS</w:t>
            </w:r>
            <w:r w:rsidRPr="005C20DE">
              <w:rPr>
                <w:spacing w:val="-6"/>
                <w:sz w:val="24"/>
                <w:szCs w:val="24"/>
                <w:rPrChange w:id="23433" w:author="Eboni Mangum" w:date="2026-07-07T10:53:00Z" w16du:dateUtc="2026-07-07T15:53:00Z">
                  <w:rPr>
                    <w:spacing w:val="-6"/>
                    <w:sz w:val="20"/>
                  </w:rPr>
                </w:rPrChange>
              </w:rPr>
              <w:t xml:space="preserve"> </w:t>
            </w:r>
            <w:r w:rsidRPr="005C20DE">
              <w:rPr>
                <w:spacing w:val="-4"/>
                <w:sz w:val="24"/>
                <w:szCs w:val="24"/>
                <w:rPrChange w:id="23434" w:author="Eboni Mangum" w:date="2026-07-07T10:53:00Z" w16du:dateUtc="2026-07-07T15:53:00Z">
                  <w:rPr>
                    <w:spacing w:val="-4"/>
                    <w:sz w:val="20"/>
                  </w:rPr>
                </w:rPrChange>
              </w:rPr>
              <w:t>1623</w:t>
            </w:r>
          </w:p>
        </w:tc>
        <w:tc>
          <w:tcPr>
            <w:tcW w:w="2796" w:type="dxa"/>
            <w:tcPrChange w:id="23435" w:author="Eboni Mangum" w:date="2026-08-18T12:36:00Z" w16du:dateUtc="2026-08-18T17:36:00Z">
              <w:tcPr>
                <w:tcW w:w="2513" w:type="dxa"/>
              </w:tcPr>
            </w:tcPrChange>
          </w:tcPr>
          <w:p w14:paraId="64C1D59C" w14:textId="77777777" w:rsidR="00790F7F" w:rsidRPr="005C20DE" w:rsidRDefault="00C9183F">
            <w:pPr>
              <w:pStyle w:val="TableParagraph"/>
              <w:spacing w:before="12" w:line="228" w:lineRule="exact"/>
              <w:ind w:left="110"/>
              <w:rPr>
                <w:sz w:val="24"/>
                <w:szCs w:val="24"/>
                <w:rPrChange w:id="23436" w:author="Eboni Mangum" w:date="2026-07-07T10:53:00Z" w16du:dateUtc="2026-07-07T15:53:00Z">
                  <w:rPr>
                    <w:sz w:val="20"/>
                  </w:rPr>
                </w:rPrChange>
              </w:rPr>
            </w:pPr>
            <w:r w:rsidRPr="005C20DE">
              <w:rPr>
                <w:spacing w:val="-2"/>
                <w:sz w:val="24"/>
                <w:szCs w:val="24"/>
                <w:rPrChange w:id="23437" w:author="Eboni Mangum" w:date="2026-07-07T10:53:00Z" w16du:dateUtc="2026-07-07T15:53:00Z">
                  <w:rPr>
                    <w:spacing w:val="-2"/>
                    <w:sz w:val="20"/>
                  </w:rPr>
                </w:rPrChange>
              </w:rPr>
              <w:t>Ultrasound</w:t>
            </w:r>
            <w:r w:rsidRPr="005C20DE">
              <w:rPr>
                <w:spacing w:val="-3"/>
                <w:sz w:val="24"/>
                <w:szCs w:val="24"/>
                <w:rPrChange w:id="23438" w:author="Eboni Mangum" w:date="2026-07-07T10:53:00Z" w16du:dateUtc="2026-07-07T15:53:00Z">
                  <w:rPr>
                    <w:spacing w:val="-3"/>
                    <w:sz w:val="20"/>
                  </w:rPr>
                </w:rPrChange>
              </w:rPr>
              <w:t xml:space="preserve"> </w:t>
            </w:r>
            <w:r w:rsidRPr="005C20DE">
              <w:rPr>
                <w:spacing w:val="-2"/>
                <w:sz w:val="24"/>
                <w:szCs w:val="24"/>
                <w:rPrChange w:id="23439" w:author="Eboni Mangum" w:date="2026-07-07T10:53:00Z" w16du:dateUtc="2026-07-07T15:53:00Z">
                  <w:rPr>
                    <w:spacing w:val="-2"/>
                    <w:sz w:val="20"/>
                  </w:rPr>
                </w:rPrChange>
              </w:rPr>
              <w:t>Examination Critique</w:t>
            </w:r>
          </w:p>
        </w:tc>
        <w:tc>
          <w:tcPr>
            <w:tcW w:w="720" w:type="dxa"/>
            <w:tcPrChange w:id="23440" w:author="Eboni Mangum" w:date="2026-08-18T12:36:00Z" w16du:dateUtc="2026-08-18T17:36:00Z">
              <w:tcPr>
                <w:tcW w:w="891" w:type="dxa"/>
                <w:gridSpan w:val="2"/>
              </w:tcPr>
            </w:tcPrChange>
          </w:tcPr>
          <w:p w14:paraId="7B2CBBCD" w14:textId="77777777" w:rsidR="00790F7F" w:rsidRPr="005C20DE" w:rsidRDefault="00C9183F">
            <w:pPr>
              <w:pStyle w:val="TableParagraph"/>
              <w:spacing w:before="234" w:line="235" w:lineRule="exact"/>
              <w:ind w:right="92"/>
              <w:jc w:val="right"/>
              <w:rPr>
                <w:sz w:val="24"/>
                <w:szCs w:val="24"/>
                <w:rPrChange w:id="23441" w:author="Eboni Mangum" w:date="2026-07-07T10:53:00Z" w16du:dateUtc="2026-07-07T15:53:00Z">
                  <w:rPr>
                    <w:sz w:val="20"/>
                  </w:rPr>
                </w:rPrChange>
              </w:rPr>
            </w:pPr>
            <w:r w:rsidRPr="005C20DE">
              <w:rPr>
                <w:spacing w:val="-10"/>
                <w:sz w:val="24"/>
                <w:szCs w:val="24"/>
                <w:rPrChange w:id="23442" w:author="Eboni Mangum" w:date="2026-07-07T10:53:00Z" w16du:dateUtc="2026-07-07T15:53:00Z">
                  <w:rPr>
                    <w:spacing w:val="-10"/>
                    <w:sz w:val="20"/>
                  </w:rPr>
                </w:rPrChange>
              </w:rPr>
              <w:t>3</w:t>
            </w:r>
          </w:p>
        </w:tc>
        <w:tc>
          <w:tcPr>
            <w:tcW w:w="1245" w:type="dxa"/>
            <w:shd w:val="clear" w:color="auto" w:fill="B6DDE8"/>
            <w:tcPrChange w:id="23443" w:author="Eboni Mangum" w:date="2026-08-18T12:36:00Z" w16du:dateUtc="2026-08-18T17:36:00Z">
              <w:tcPr>
                <w:tcW w:w="1357" w:type="dxa"/>
                <w:gridSpan w:val="3"/>
                <w:shd w:val="clear" w:color="auto" w:fill="B6DDE8"/>
              </w:tcPr>
            </w:tcPrChange>
          </w:tcPr>
          <w:p w14:paraId="7E2DAA85" w14:textId="77777777" w:rsidR="00790F7F" w:rsidRPr="005C20DE" w:rsidRDefault="00C9183F">
            <w:pPr>
              <w:pStyle w:val="TableParagraph"/>
              <w:spacing w:before="1"/>
              <w:ind w:left="109"/>
              <w:rPr>
                <w:sz w:val="24"/>
                <w:szCs w:val="24"/>
                <w:rPrChange w:id="23444" w:author="Eboni Mangum" w:date="2026-07-07T10:53:00Z" w16du:dateUtc="2026-07-07T15:53:00Z">
                  <w:rPr>
                    <w:sz w:val="20"/>
                  </w:rPr>
                </w:rPrChange>
              </w:rPr>
            </w:pPr>
            <w:r w:rsidRPr="005C20DE">
              <w:rPr>
                <w:sz w:val="24"/>
                <w:szCs w:val="24"/>
                <w:rPrChange w:id="23445" w:author="Eboni Mangum" w:date="2026-07-07T10:53:00Z" w16du:dateUtc="2026-07-07T15:53:00Z">
                  <w:rPr>
                    <w:sz w:val="20"/>
                  </w:rPr>
                </w:rPrChange>
              </w:rPr>
              <w:t>DMS</w:t>
            </w:r>
            <w:r w:rsidRPr="005C20DE">
              <w:rPr>
                <w:spacing w:val="-6"/>
                <w:sz w:val="24"/>
                <w:szCs w:val="24"/>
                <w:rPrChange w:id="23446" w:author="Eboni Mangum" w:date="2026-07-07T10:53:00Z" w16du:dateUtc="2026-07-07T15:53:00Z">
                  <w:rPr>
                    <w:spacing w:val="-6"/>
                    <w:sz w:val="20"/>
                  </w:rPr>
                </w:rPrChange>
              </w:rPr>
              <w:t xml:space="preserve"> </w:t>
            </w:r>
            <w:r w:rsidRPr="005C20DE">
              <w:rPr>
                <w:spacing w:val="-4"/>
                <w:sz w:val="24"/>
                <w:szCs w:val="24"/>
                <w:rPrChange w:id="23447" w:author="Eboni Mangum" w:date="2026-07-07T10:53:00Z" w16du:dateUtc="2026-07-07T15:53:00Z">
                  <w:rPr>
                    <w:spacing w:val="-4"/>
                    <w:sz w:val="20"/>
                  </w:rPr>
                </w:rPrChange>
              </w:rPr>
              <w:t>1622</w:t>
            </w:r>
          </w:p>
        </w:tc>
        <w:tc>
          <w:tcPr>
            <w:tcW w:w="2852" w:type="dxa"/>
            <w:shd w:val="clear" w:color="auto" w:fill="B6DDE8"/>
            <w:tcPrChange w:id="23448" w:author="Eboni Mangum" w:date="2026-08-18T12:36:00Z" w16du:dateUtc="2026-08-18T17:36:00Z">
              <w:tcPr>
                <w:tcW w:w="2852" w:type="dxa"/>
                <w:shd w:val="clear" w:color="auto" w:fill="B6DDE8"/>
              </w:tcPr>
            </w:tcPrChange>
          </w:tcPr>
          <w:p w14:paraId="38F3A4AE" w14:textId="77777777" w:rsidR="00790F7F" w:rsidRPr="005C20DE" w:rsidRDefault="00C9183F">
            <w:pPr>
              <w:pStyle w:val="TableParagraph"/>
              <w:spacing w:before="12" w:line="228" w:lineRule="exact"/>
              <w:ind w:left="110" w:right="318"/>
              <w:rPr>
                <w:sz w:val="24"/>
                <w:szCs w:val="24"/>
                <w:rPrChange w:id="23449" w:author="Eboni Mangum" w:date="2026-07-07T10:53:00Z" w16du:dateUtc="2026-07-07T15:53:00Z">
                  <w:rPr>
                    <w:sz w:val="20"/>
                  </w:rPr>
                </w:rPrChange>
              </w:rPr>
            </w:pPr>
            <w:r w:rsidRPr="005C20DE">
              <w:rPr>
                <w:spacing w:val="-2"/>
                <w:sz w:val="24"/>
                <w:szCs w:val="24"/>
                <w:rPrChange w:id="23450" w:author="Eboni Mangum" w:date="2026-07-07T10:53:00Z" w16du:dateUtc="2026-07-07T15:53:00Z">
                  <w:rPr>
                    <w:spacing w:val="-2"/>
                    <w:sz w:val="20"/>
                  </w:rPr>
                </w:rPrChange>
              </w:rPr>
              <w:t>Ultrasound</w:t>
            </w:r>
            <w:r w:rsidRPr="005C20DE">
              <w:rPr>
                <w:spacing w:val="-3"/>
                <w:sz w:val="24"/>
                <w:szCs w:val="24"/>
                <w:rPrChange w:id="23451" w:author="Eboni Mangum" w:date="2026-07-07T10:53:00Z" w16du:dateUtc="2026-07-07T15:53:00Z">
                  <w:rPr>
                    <w:spacing w:val="-3"/>
                    <w:sz w:val="20"/>
                  </w:rPr>
                </w:rPrChange>
              </w:rPr>
              <w:t xml:space="preserve"> </w:t>
            </w:r>
            <w:r w:rsidRPr="005C20DE">
              <w:rPr>
                <w:spacing w:val="-2"/>
                <w:sz w:val="24"/>
                <w:szCs w:val="24"/>
                <w:rPrChange w:id="23452" w:author="Eboni Mangum" w:date="2026-07-07T10:53:00Z" w16du:dateUtc="2026-07-07T15:53:00Z">
                  <w:rPr>
                    <w:spacing w:val="-2"/>
                    <w:sz w:val="20"/>
                  </w:rPr>
                </w:rPrChange>
              </w:rPr>
              <w:t>Examination Critique</w:t>
            </w:r>
          </w:p>
        </w:tc>
        <w:tc>
          <w:tcPr>
            <w:tcW w:w="891" w:type="dxa"/>
            <w:shd w:val="clear" w:color="auto" w:fill="B6DDE8"/>
            <w:tcPrChange w:id="23453" w:author="Eboni Mangum" w:date="2026-08-18T12:36:00Z" w16du:dateUtc="2026-08-18T17:36:00Z">
              <w:tcPr>
                <w:tcW w:w="891" w:type="dxa"/>
                <w:shd w:val="clear" w:color="auto" w:fill="B6DDE8"/>
              </w:tcPr>
            </w:tcPrChange>
          </w:tcPr>
          <w:p w14:paraId="7601847E" w14:textId="77777777" w:rsidR="00790F7F" w:rsidRPr="005C20DE" w:rsidRDefault="00C9183F">
            <w:pPr>
              <w:pStyle w:val="TableParagraph"/>
              <w:spacing w:before="234" w:line="235" w:lineRule="exact"/>
              <w:ind w:right="92"/>
              <w:jc w:val="right"/>
              <w:rPr>
                <w:sz w:val="24"/>
                <w:szCs w:val="24"/>
                <w:rPrChange w:id="23454" w:author="Eboni Mangum" w:date="2026-07-07T10:53:00Z" w16du:dateUtc="2026-07-07T15:53:00Z">
                  <w:rPr>
                    <w:sz w:val="20"/>
                  </w:rPr>
                </w:rPrChange>
              </w:rPr>
            </w:pPr>
            <w:r w:rsidRPr="005C20DE">
              <w:rPr>
                <w:spacing w:val="-10"/>
                <w:sz w:val="24"/>
                <w:szCs w:val="24"/>
                <w:rPrChange w:id="23455" w:author="Eboni Mangum" w:date="2026-07-07T10:53:00Z" w16du:dateUtc="2026-07-07T15:53:00Z">
                  <w:rPr>
                    <w:spacing w:val="-10"/>
                    <w:sz w:val="20"/>
                  </w:rPr>
                </w:rPrChange>
              </w:rPr>
              <w:t>2</w:t>
            </w:r>
          </w:p>
        </w:tc>
      </w:tr>
    </w:tbl>
    <w:p w14:paraId="4617D7E0" w14:textId="77777777" w:rsidR="00790F7F" w:rsidRDefault="00790F7F">
      <w:pPr>
        <w:spacing w:line="235" w:lineRule="exact"/>
        <w:jc w:val="right"/>
        <w:rPr>
          <w:ins w:id="23456" w:author="Eboni Mangum" w:date="2025-07-22T15:00:00Z" w16du:dateUtc="2025-07-22T20:00:00Z"/>
          <w:sz w:val="20"/>
        </w:rPr>
      </w:pPr>
    </w:p>
    <w:p w14:paraId="2011EFF3" w14:textId="505998C4" w:rsidR="005C20DE" w:rsidRDefault="005C20DE">
      <w:pPr>
        <w:rPr>
          <w:ins w:id="23457" w:author="Eboni Mangum" w:date="2026-07-07T10:53:00Z" w16du:dateUtc="2026-07-07T15:53:00Z"/>
          <w:sz w:val="20"/>
        </w:rPr>
      </w:pPr>
      <w:ins w:id="23458" w:author="Eboni Mangum" w:date="2026-07-07T10:53:00Z" w16du:dateUtc="2026-07-07T15:53:00Z">
        <w:r>
          <w:rPr>
            <w:sz w:val="20"/>
          </w:rPr>
          <w:br w:type="page"/>
        </w:r>
      </w:ins>
    </w:p>
    <w:p w14:paraId="0CFCA085" w14:textId="77777777" w:rsidR="00E45EFB" w:rsidRDefault="00E45EFB">
      <w:pPr>
        <w:pStyle w:val="TableParagraph"/>
        <w:ind w:left="270" w:right="1980" w:firstLine="996"/>
        <w:jc w:val="center"/>
        <w:rPr>
          <w:ins w:id="23459" w:author="Eboni Mangum" w:date="2026-08-18T12:39:00Z" w16du:dateUtc="2026-08-18T17:39:00Z"/>
          <w:rFonts w:ascii="Cambria"/>
          <w:b/>
          <w:sz w:val="32"/>
        </w:rPr>
        <w:pPrChange w:id="23460" w:author="Eboni Mangum" w:date="2026-08-18T12:39:00Z" w16du:dateUtc="2026-08-18T17:39:00Z">
          <w:pPr>
            <w:pStyle w:val="TableParagraph"/>
            <w:ind w:left="2507" w:right="1980" w:firstLine="996"/>
          </w:pPr>
        </w:pPrChange>
      </w:pPr>
      <w:ins w:id="23461" w:author="Eboni Mangum" w:date="2026-08-18T12:39:00Z" w16du:dateUtc="2026-08-18T17:39:00Z">
        <w:r>
          <w:rPr>
            <w:rFonts w:ascii="Cambria"/>
            <w:b/>
            <w:sz w:val="32"/>
          </w:rPr>
          <w:lastRenderedPageBreak/>
          <w:t xml:space="preserve">Course Crosswalk </w:t>
        </w:r>
        <w:r>
          <w:rPr>
            <w:rFonts w:ascii="Cambria"/>
            <w:b/>
            <w:spacing w:val="-2"/>
            <w:sz w:val="32"/>
          </w:rPr>
          <w:t>Diagnostic</w:t>
        </w:r>
        <w:r>
          <w:rPr>
            <w:rFonts w:ascii="Cambria"/>
            <w:b/>
            <w:spacing w:val="-9"/>
            <w:sz w:val="32"/>
          </w:rPr>
          <w:t xml:space="preserve"> </w:t>
        </w:r>
        <w:r>
          <w:rPr>
            <w:rFonts w:ascii="Cambria"/>
            <w:b/>
            <w:spacing w:val="-2"/>
            <w:sz w:val="32"/>
          </w:rPr>
          <w:t>Medical</w:t>
        </w:r>
        <w:r>
          <w:rPr>
            <w:rFonts w:ascii="Cambria"/>
            <w:b/>
            <w:spacing w:val="-6"/>
            <w:sz w:val="32"/>
          </w:rPr>
          <w:t xml:space="preserve"> </w:t>
        </w:r>
        <w:r>
          <w:rPr>
            <w:rFonts w:ascii="Cambria"/>
            <w:b/>
            <w:spacing w:val="-2"/>
            <w:sz w:val="32"/>
          </w:rPr>
          <w:t>Sonography</w:t>
        </w:r>
      </w:ins>
    </w:p>
    <w:p w14:paraId="3110935E" w14:textId="52A6CAB5" w:rsidR="00B85AA2" w:rsidRDefault="00E45EFB" w:rsidP="00E45EFB">
      <w:pPr>
        <w:tabs>
          <w:tab w:val="left" w:pos="10181"/>
        </w:tabs>
        <w:ind w:left="-540"/>
        <w:jc w:val="center"/>
        <w:rPr>
          <w:ins w:id="23462" w:author="Eboni Mangum" w:date="2026-08-18T12:40:00Z" w16du:dateUtc="2026-08-18T17:40:00Z"/>
          <w:rFonts w:ascii="Cambria" w:hAnsi="Cambria"/>
          <w:b/>
          <w:spacing w:val="-2"/>
          <w:sz w:val="20"/>
        </w:rPr>
      </w:pPr>
      <w:ins w:id="23463" w:author="Eboni Mangum" w:date="2026-08-18T12:39:00Z" w16du:dateUtc="2026-08-18T17:39:00Z">
        <w:r>
          <w:rPr>
            <w:rFonts w:ascii="Cambria" w:hAnsi="Cambria"/>
            <w:b/>
            <w:sz w:val="20"/>
          </w:rPr>
          <w:t>CIP</w:t>
        </w:r>
        <w:r>
          <w:rPr>
            <w:rFonts w:ascii="Cambria" w:hAnsi="Cambria"/>
            <w:b/>
            <w:spacing w:val="-12"/>
            <w:sz w:val="20"/>
          </w:rPr>
          <w:t xml:space="preserve"> </w:t>
        </w:r>
        <w:r>
          <w:rPr>
            <w:rFonts w:ascii="Cambria" w:hAnsi="Cambria"/>
            <w:b/>
            <w:sz w:val="20"/>
          </w:rPr>
          <w:t>51.0910</w:t>
        </w:r>
        <w:r>
          <w:rPr>
            <w:rFonts w:ascii="Cambria" w:hAnsi="Cambria"/>
            <w:b/>
            <w:spacing w:val="-11"/>
            <w:sz w:val="20"/>
          </w:rPr>
          <w:t xml:space="preserve"> </w:t>
        </w:r>
        <w:r>
          <w:rPr>
            <w:rFonts w:ascii="Cambria" w:hAnsi="Cambria"/>
            <w:b/>
            <w:sz w:val="20"/>
          </w:rPr>
          <w:t>–</w:t>
        </w:r>
        <w:r>
          <w:rPr>
            <w:rFonts w:ascii="Cambria" w:hAnsi="Cambria"/>
            <w:b/>
            <w:spacing w:val="-8"/>
            <w:sz w:val="20"/>
          </w:rPr>
          <w:t xml:space="preserve"> </w:t>
        </w:r>
        <w:r>
          <w:rPr>
            <w:rFonts w:ascii="Cambria" w:hAnsi="Cambria"/>
            <w:b/>
            <w:sz w:val="20"/>
          </w:rPr>
          <w:t>Diagnostic</w:t>
        </w:r>
        <w:r>
          <w:rPr>
            <w:rFonts w:ascii="Cambria" w:hAnsi="Cambria"/>
            <w:b/>
            <w:spacing w:val="-6"/>
            <w:sz w:val="20"/>
          </w:rPr>
          <w:t xml:space="preserve"> </w:t>
        </w:r>
        <w:r>
          <w:rPr>
            <w:rFonts w:ascii="Cambria" w:hAnsi="Cambria"/>
            <w:b/>
            <w:sz w:val="20"/>
          </w:rPr>
          <w:t>Medical</w:t>
        </w:r>
        <w:r>
          <w:rPr>
            <w:rFonts w:ascii="Cambria" w:hAnsi="Cambria"/>
            <w:b/>
            <w:spacing w:val="-11"/>
            <w:sz w:val="20"/>
          </w:rPr>
          <w:t xml:space="preserve"> </w:t>
        </w:r>
        <w:r>
          <w:rPr>
            <w:rFonts w:ascii="Cambria" w:hAnsi="Cambria"/>
            <w:b/>
            <w:sz w:val="20"/>
          </w:rPr>
          <w:t>Sonography/</w:t>
        </w:r>
        <w:r>
          <w:rPr>
            <w:rFonts w:ascii="Cambria" w:hAnsi="Cambria"/>
            <w:b/>
            <w:spacing w:val="-10"/>
            <w:sz w:val="20"/>
          </w:rPr>
          <w:t xml:space="preserve"> </w:t>
        </w:r>
        <w:r>
          <w:rPr>
            <w:rFonts w:ascii="Cambria" w:hAnsi="Cambria"/>
            <w:b/>
            <w:sz w:val="20"/>
          </w:rPr>
          <w:t>Sonographer</w:t>
        </w:r>
        <w:r>
          <w:rPr>
            <w:rFonts w:ascii="Cambria" w:hAnsi="Cambria"/>
            <w:b/>
            <w:spacing w:val="-11"/>
            <w:sz w:val="20"/>
          </w:rPr>
          <w:t xml:space="preserve"> </w:t>
        </w:r>
        <w:r>
          <w:rPr>
            <w:rFonts w:ascii="Cambria" w:hAnsi="Cambria"/>
            <w:b/>
            <w:sz w:val="20"/>
          </w:rPr>
          <w:t>and</w:t>
        </w:r>
        <w:r>
          <w:rPr>
            <w:rFonts w:ascii="Cambria" w:hAnsi="Cambria"/>
            <w:b/>
            <w:spacing w:val="-7"/>
            <w:sz w:val="20"/>
          </w:rPr>
          <w:t xml:space="preserve"> </w:t>
        </w:r>
        <w:r>
          <w:rPr>
            <w:rFonts w:ascii="Cambria" w:hAnsi="Cambria"/>
            <w:b/>
            <w:spacing w:val="-2"/>
            <w:sz w:val="20"/>
          </w:rPr>
          <w:t>Ultrasound</w:t>
        </w:r>
      </w:ins>
    </w:p>
    <w:p w14:paraId="49306526" w14:textId="2A45EF94" w:rsidR="00E45EFB" w:rsidRDefault="00E45EFB">
      <w:pPr>
        <w:tabs>
          <w:tab w:val="left" w:pos="10181"/>
        </w:tabs>
        <w:ind w:left="-540"/>
        <w:jc w:val="center"/>
        <w:rPr>
          <w:ins w:id="23464" w:author="Eboni Mangum" w:date="2025-07-22T15:00:00Z" w16du:dateUtc="2025-07-22T20:00:00Z"/>
          <w:sz w:val="20"/>
        </w:rPr>
        <w:pPrChange w:id="23465" w:author="Eboni Mangum" w:date="2026-08-18T12:40:00Z" w16du:dateUtc="2026-08-18T17:40:00Z">
          <w:pPr/>
        </w:pPrChange>
      </w:pPr>
      <w:ins w:id="23466" w:author="Eboni Mangum" w:date="2026-08-18T12:40:00Z" w16du:dateUtc="2026-08-18T17:40:00Z">
        <w:r w:rsidRPr="009F5C1A">
          <w:rPr>
            <w:rFonts w:ascii="Cambria"/>
            <w:b/>
            <w:i/>
            <w:sz w:val="24"/>
            <w:szCs w:val="24"/>
          </w:rPr>
          <w:t>Note:</w:t>
        </w:r>
        <w:r w:rsidRPr="009F5C1A">
          <w:rPr>
            <w:rFonts w:ascii="Cambria"/>
            <w:b/>
            <w:i/>
            <w:spacing w:val="-10"/>
            <w:sz w:val="24"/>
            <w:szCs w:val="24"/>
          </w:rPr>
          <w:t xml:space="preserve"> </w:t>
        </w:r>
        <w:r w:rsidRPr="009F5C1A">
          <w:rPr>
            <w:rFonts w:ascii="Cambria"/>
            <w:b/>
            <w:i/>
            <w:sz w:val="24"/>
            <w:szCs w:val="24"/>
          </w:rPr>
          <w:t>Courses</w:t>
        </w:r>
        <w:r w:rsidRPr="009F5C1A">
          <w:rPr>
            <w:rFonts w:ascii="Cambria"/>
            <w:b/>
            <w:i/>
            <w:spacing w:val="-3"/>
            <w:sz w:val="24"/>
            <w:szCs w:val="24"/>
          </w:rPr>
          <w:t xml:space="preserve"> </w:t>
        </w:r>
        <w:r w:rsidRPr="009F5C1A">
          <w:rPr>
            <w:rFonts w:ascii="Cambria"/>
            <w:b/>
            <w:i/>
            <w:sz w:val="24"/>
            <w:szCs w:val="24"/>
          </w:rPr>
          <w:t>that</w:t>
        </w:r>
        <w:r w:rsidRPr="009F5C1A">
          <w:rPr>
            <w:rFonts w:ascii="Cambria"/>
            <w:b/>
            <w:i/>
            <w:spacing w:val="-8"/>
            <w:sz w:val="24"/>
            <w:szCs w:val="24"/>
          </w:rPr>
          <w:t xml:space="preserve"> </w:t>
        </w:r>
        <w:r w:rsidRPr="009F5C1A">
          <w:rPr>
            <w:rFonts w:ascii="Cambria"/>
            <w:b/>
            <w:i/>
            <w:sz w:val="24"/>
            <w:szCs w:val="24"/>
          </w:rPr>
          <w:t>have</w:t>
        </w:r>
        <w:r w:rsidRPr="009F5C1A">
          <w:rPr>
            <w:rFonts w:ascii="Cambria"/>
            <w:b/>
            <w:i/>
            <w:spacing w:val="-5"/>
            <w:sz w:val="24"/>
            <w:szCs w:val="24"/>
          </w:rPr>
          <w:t xml:space="preserve"> </w:t>
        </w:r>
        <w:r w:rsidRPr="009F5C1A">
          <w:rPr>
            <w:rFonts w:ascii="Cambria"/>
            <w:b/>
            <w:i/>
            <w:sz w:val="24"/>
            <w:szCs w:val="24"/>
          </w:rPr>
          <w:t>been</w:t>
        </w:r>
        <w:r w:rsidRPr="009F5C1A">
          <w:rPr>
            <w:rFonts w:ascii="Cambria"/>
            <w:b/>
            <w:i/>
            <w:spacing w:val="-4"/>
            <w:sz w:val="24"/>
            <w:szCs w:val="24"/>
          </w:rPr>
          <w:t xml:space="preserve"> </w:t>
        </w:r>
        <w:r w:rsidRPr="009F5C1A">
          <w:rPr>
            <w:rFonts w:ascii="Cambria"/>
            <w:b/>
            <w:i/>
            <w:sz w:val="24"/>
            <w:szCs w:val="24"/>
          </w:rPr>
          <w:t>added</w:t>
        </w:r>
        <w:r w:rsidRPr="009F5C1A">
          <w:rPr>
            <w:rFonts w:ascii="Cambria"/>
            <w:b/>
            <w:i/>
            <w:spacing w:val="-6"/>
            <w:sz w:val="24"/>
            <w:szCs w:val="24"/>
          </w:rPr>
          <w:t xml:space="preserve"> </w:t>
        </w:r>
        <w:r w:rsidRPr="009F5C1A">
          <w:rPr>
            <w:rFonts w:ascii="Cambria"/>
            <w:b/>
            <w:i/>
            <w:sz w:val="24"/>
            <w:szCs w:val="24"/>
          </w:rPr>
          <w:t>or</w:t>
        </w:r>
        <w:r w:rsidRPr="009F5C1A">
          <w:rPr>
            <w:rFonts w:ascii="Cambria"/>
            <w:b/>
            <w:i/>
            <w:spacing w:val="-6"/>
            <w:sz w:val="24"/>
            <w:szCs w:val="24"/>
          </w:rPr>
          <w:t xml:space="preserve"> </w:t>
        </w:r>
        <w:r w:rsidRPr="009F5C1A">
          <w:rPr>
            <w:rFonts w:ascii="Cambria"/>
            <w:b/>
            <w:i/>
            <w:sz w:val="24"/>
            <w:szCs w:val="24"/>
          </w:rPr>
          <w:t>changed</w:t>
        </w:r>
        <w:r w:rsidRPr="009F5C1A">
          <w:rPr>
            <w:rFonts w:ascii="Cambria"/>
            <w:b/>
            <w:i/>
            <w:spacing w:val="-4"/>
            <w:sz w:val="24"/>
            <w:szCs w:val="24"/>
          </w:rPr>
          <w:t xml:space="preserve"> </w:t>
        </w:r>
        <w:r w:rsidRPr="009F5C1A">
          <w:rPr>
            <w:rFonts w:ascii="Cambria"/>
            <w:b/>
            <w:i/>
            <w:sz w:val="24"/>
            <w:szCs w:val="24"/>
          </w:rPr>
          <w:t>in</w:t>
        </w:r>
        <w:r w:rsidRPr="009F5C1A">
          <w:rPr>
            <w:rFonts w:ascii="Cambria"/>
            <w:b/>
            <w:i/>
            <w:spacing w:val="-7"/>
            <w:sz w:val="24"/>
            <w:szCs w:val="24"/>
          </w:rPr>
          <w:t xml:space="preserve"> </w:t>
        </w:r>
        <w:r w:rsidRPr="009F5C1A">
          <w:rPr>
            <w:rFonts w:ascii="Cambria"/>
            <w:b/>
            <w:i/>
            <w:sz w:val="24"/>
            <w:szCs w:val="24"/>
          </w:rPr>
          <w:t>the</w:t>
        </w:r>
        <w:r w:rsidRPr="009F5C1A">
          <w:rPr>
            <w:rFonts w:ascii="Cambria"/>
            <w:b/>
            <w:i/>
            <w:spacing w:val="-2"/>
            <w:sz w:val="24"/>
            <w:szCs w:val="24"/>
          </w:rPr>
          <w:t xml:space="preserve"> </w:t>
        </w:r>
        <w:r w:rsidRPr="009F5C1A">
          <w:rPr>
            <w:rFonts w:ascii="Cambria"/>
            <w:b/>
            <w:i/>
            <w:color w:val="000000" w:themeColor="text1"/>
            <w:sz w:val="24"/>
            <w:szCs w:val="24"/>
          </w:rPr>
          <w:t>2025</w:t>
        </w:r>
        <w:r w:rsidRPr="009F5C1A">
          <w:rPr>
            <w:rFonts w:ascii="Cambria"/>
            <w:b/>
            <w:i/>
            <w:color w:val="000000" w:themeColor="text1"/>
            <w:spacing w:val="-7"/>
            <w:sz w:val="24"/>
            <w:szCs w:val="24"/>
          </w:rPr>
          <w:t xml:space="preserve"> </w:t>
        </w:r>
        <w:r w:rsidRPr="009F5C1A">
          <w:rPr>
            <w:rFonts w:ascii="Cambria"/>
            <w:b/>
            <w:i/>
            <w:color w:val="000000" w:themeColor="text1"/>
            <w:sz w:val="24"/>
            <w:szCs w:val="24"/>
          </w:rPr>
          <w:t>curricul</w:t>
        </w:r>
        <w:r w:rsidRPr="009F5C1A">
          <w:rPr>
            <w:rFonts w:ascii="Cambria"/>
            <w:b/>
            <w:i/>
            <w:sz w:val="24"/>
            <w:szCs w:val="24"/>
          </w:rPr>
          <w:t>um</w:t>
        </w:r>
        <w:r w:rsidRPr="009F5C1A">
          <w:rPr>
            <w:rFonts w:ascii="Cambria"/>
            <w:b/>
            <w:i/>
            <w:spacing w:val="-4"/>
            <w:sz w:val="24"/>
            <w:szCs w:val="24"/>
          </w:rPr>
          <w:t xml:space="preserve"> </w:t>
        </w:r>
        <w:r w:rsidRPr="009F5C1A">
          <w:rPr>
            <w:rFonts w:ascii="Cambria"/>
            <w:b/>
            <w:i/>
            <w:sz w:val="24"/>
            <w:szCs w:val="24"/>
          </w:rPr>
          <w:t>are</w:t>
        </w:r>
        <w:r w:rsidRPr="009F5C1A">
          <w:rPr>
            <w:rFonts w:ascii="Cambria"/>
            <w:b/>
            <w:i/>
            <w:spacing w:val="-10"/>
            <w:sz w:val="24"/>
            <w:szCs w:val="24"/>
          </w:rPr>
          <w:t xml:space="preserve"> </w:t>
        </w:r>
        <w:r w:rsidRPr="009F5C1A">
          <w:rPr>
            <w:rFonts w:ascii="Cambria"/>
            <w:b/>
            <w:i/>
            <w:spacing w:val="-2"/>
            <w:sz w:val="24"/>
            <w:szCs w:val="24"/>
          </w:rPr>
          <w:t>highlighted.</w:t>
        </w:r>
      </w:ins>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23467" w:author="Eboni Mangum" w:date="2026-08-18T12:41:00Z" w16du:dateUtc="2026-08-18T17:41:00Z">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1116"/>
        <w:gridCol w:w="2513"/>
        <w:gridCol w:w="891"/>
        <w:gridCol w:w="1357"/>
        <w:gridCol w:w="2852"/>
        <w:gridCol w:w="891"/>
        <w:tblGridChange w:id="23468">
          <w:tblGrid>
            <w:gridCol w:w="10"/>
            <w:gridCol w:w="1106"/>
            <w:gridCol w:w="10"/>
            <w:gridCol w:w="2503"/>
            <w:gridCol w:w="10"/>
            <w:gridCol w:w="881"/>
            <w:gridCol w:w="10"/>
            <w:gridCol w:w="1347"/>
            <w:gridCol w:w="10"/>
            <w:gridCol w:w="2842"/>
            <w:gridCol w:w="10"/>
            <w:gridCol w:w="881"/>
            <w:gridCol w:w="10"/>
          </w:tblGrid>
        </w:tblGridChange>
      </w:tblGrid>
      <w:tr w:rsidR="00E45EFB" w:rsidRPr="005C20DE" w14:paraId="04977461" w14:textId="77777777" w:rsidTr="00E45EFB">
        <w:trPr>
          <w:trHeight w:val="467"/>
          <w:ins w:id="23469" w:author="Eboni Mangum" w:date="2026-08-18T12:40:00Z"/>
          <w:trPrChange w:id="23470" w:author="Eboni Mangum" w:date="2026-08-18T12:41:00Z" w16du:dateUtc="2026-08-18T17:41:00Z">
            <w:trPr>
              <w:gridAfter w:val="0"/>
              <w:trHeight w:val="467"/>
            </w:trPr>
          </w:trPrChange>
        </w:trPr>
        <w:tc>
          <w:tcPr>
            <w:tcW w:w="1116" w:type="dxa"/>
            <w:shd w:val="clear" w:color="auto" w:fill="92CDDC" w:themeFill="accent5" w:themeFillTint="99"/>
            <w:vAlign w:val="bottom"/>
            <w:tcPrChange w:id="23471" w:author="Eboni Mangum" w:date="2026-08-18T12:41:00Z" w16du:dateUtc="2026-08-18T17:41:00Z">
              <w:tcPr>
                <w:tcW w:w="1116" w:type="dxa"/>
                <w:gridSpan w:val="2"/>
                <w:vAlign w:val="bottom"/>
              </w:tcPr>
            </w:tcPrChange>
          </w:tcPr>
          <w:p w14:paraId="20CA78B7" w14:textId="1740D353" w:rsidR="00E45EFB" w:rsidRPr="00E45EFB" w:rsidRDefault="00E45EFB">
            <w:pPr>
              <w:pStyle w:val="TableParagraph"/>
              <w:ind w:left="134"/>
              <w:rPr>
                <w:ins w:id="23472" w:author="Eboni Mangum" w:date="2026-08-18T12:40:00Z" w16du:dateUtc="2026-08-18T17:40:00Z"/>
                <w:rFonts w:ascii="Cambria"/>
                <w:b/>
                <w:spacing w:val="-2"/>
                <w:sz w:val="24"/>
                <w:szCs w:val="24"/>
              </w:rPr>
              <w:pPrChange w:id="23473" w:author="Eboni Mangum" w:date="2026-08-18T12:40:00Z" w16du:dateUtc="2026-08-18T17:40:00Z">
                <w:pPr>
                  <w:pStyle w:val="TableParagraph"/>
                  <w:spacing w:line="228" w:lineRule="exact"/>
                  <w:ind w:left="134"/>
                </w:pPr>
              </w:pPrChange>
            </w:pPr>
            <w:ins w:id="23474" w:author="Eboni Mangum" w:date="2026-08-18T12:40:00Z" w16du:dateUtc="2026-08-18T17:40:00Z">
              <w:r w:rsidRPr="00D34A30">
                <w:rPr>
                  <w:rFonts w:ascii="Cambria"/>
                  <w:b/>
                  <w:spacing w:val="-2"/>
                  <w:sz w:val="24"/>
                  <w:szCs w:val="24"/>
                </w:rPr>
                <w:t>Existing</w:t>
              </w:r>
            </w:ins>
          </w:p>
        </w:tc>
        <w:tc>
          <w:tcPr>
            <w:tcW w:w="2513" w:type="dxa"/>
            <w:shd w:val="clear" w:color="auto" w:fill="92CDDC" w:themeFill="accent5" w:themeFillTint="99"/>
            <w:vAlign w:val="bottom"/>
            <w:tcPrChange w:id="23475" w:author="Eboni Mangum" w:date="2026-08-18T12:41:00Z" w16du:dateUtc="2026-08-18T17:41:00Z">
              <w:tcPr>
                <w:tcW w:w="2513" w:type="dxa"/>
                <w:gridSpan w:val="2"/>
                <w:vAlign w:val="bottom"/>
              </w:tcPr>
            </w:tcPrChange>
          </w:tcPr>
          <w:p w14:paraId="1285B81C" w14:textId="758EE986" w:rsidR="00E45EFB" w:rsidRPr="00E45EFB" w:rsidRDefault="00E45EFB" w:rsidP="00E45EFB">
            <w:pPr>
              <w:pStyle w:val="TableParagraph"/>
              <w:spacing w:line="228" w:lineRule="exact"/>
              <w:ind w:left="134"/>
              <w:rPr>
                <w:ins w:id="23476" w:author="Eboni Mangum" w:date="2026-08-18T12:40:00Z" w16du:dateUtc="2026-08-18T17:40:00Z"/>
                <w:rFonts w:ascii="Cambria"/>
                <w:b/>
                <w:sz w:val="24"/>
                <w:szCs w:val="24"/>
              </w:rPr>
            </w:pPr>
            <w:ins w:id="23477" w:author="Eboni Mangum" w:date="2026-08-18T12:40:00Z" w16du:dateUtc="2026-08-18T17:40:00Z">
              <w:r w:rsidRPr="00287F52">
                <w:rPr>
                  <w:rFonts w:ascii="Cambria"/>
                  <w:b/>
                  <w:sz w:val="24"/>
                  <w:szCs w:val="24"/>
                </w:rPr>
                <w:t>2025</w:t>
              </w:r>
              <w:r w:rsidRPr="00287F52">
                <w:rPr>
                  <w:rFonts w:ascii="Cambria"/>
                  <w:b/>
                  <w:spacing w:val="-8"/>
                  <w:sz w:val="24"/>
                  <w:szCs w:val="24"/>
                </w:rPr>
                <w:t xml:space="preserve"> </w:t>
              </w:r>
              <w:r w:rsidRPr="00287F52">
                <w:rPr>
                  <w:rFonts w:ascii="Cambria"/>
                  <w:b/>
                  <w:sz w:val="24"/>
                  <w:szCs w:val="24"/>
                </w:rPr>
                <w:t>MS</w:t>
              </w:r>
              <w:r w:rsidRPr="00287F52">
                <w:rPr>
                  <w:rFonts w:ascii="Cambria"/>
                  <w:b/>
                  <w:spacing w:val="-7"/>
                  <w:sz w:val="24"/>
                  <w:szCs w:val="24"/>
                </w:rPr>
                <w:t xml:space="preserve"> </w:t>
              </w:r>
              <w:r w:rsidRPr="00287F52">
                <w:rPr>
                  <w:rFonts w:ascii="Cambria"/>
                  <w:b/>
                  <w:sz w:val="24"/>
                  <w:szCs w:val="24"/>
                </w:rPr>
                <w:t>Curriculum</w:t>
              </w:r>
              <w:r w:rsidRPr="00287F52">
                <w:rPr>
                  <w:rFonts w:ascii="Cambria"/>
                  <w:b/>
                  <w:spacing w:val="-10"/>
                  <w:sz w:val="24"/>
                  <w:szCs w:val="24"/>
                </w:rPr>
                <w:t xml:space="preserve"> </w:t>
              </w:r>
              <w:r w:rsidRPr="00287F52">
                <w:rPr>
                  <w:rFonts w:ascii="Cambria"/>
                  <w:b/>
                  <w:spacing w:val="-2"/>
                  <w:sz w:val="24"/>
                  <w:szCs w:val="24"/>
                </w:rPr>
                <w:t>Framework</w:t>
              </w:r>
            </w:ins>
          </w:p>
        </w:tc>
        <w:tc>
          <w:tcPr>
            <w:tcW w:w="891" w:type="dxa"/>
            <w:shd w:val="clear" w:color="auto" w:fill="92CDDC" w:themeFill="accent5" w:themeFillTint="99"/>
            <w:vAlign w:val="bottom"/>
            <w:tcPrChange w:id="23478" w:author="Eboni Mangum" w:date="2026-08-18T12:41:00Z" w16du:dateUtc="2026-08-18T17:41:00Z">
              <w:tcPr>
                <w:tcW w:w="891" w:type="dxa"/>
                <w:gridSpan w:val="2"/>
                <w:vAlign w:val="bottom"/>
              </w:tcPr>
            </w:tcPrChange>
          </w:tcPr>
          <w:p w14:paraId="2EF4C36B" w14:textId="77777777" w:rsidR="00E45EFB" w:rsidRPr="00E45EFB" w:rsidRDefault="00E45EFB" w:rsidP="00E45EFB">
            <w:pPr>
              <w:pStyle w:val="TableParagraph"/>
              <w:spacing w:line="228" w:lineRule="exact"/>
              <w:ind w:left="134"/>
              <w:jc w:val="center"/>
              <w:rPr>
                <w:ins w:id="23479" w:author="Eboni Mangum" w:date="2026-08-18T12:40:00Z" w16du:dateUtc="2026-08-18T17:40:00Z"/>
                <w:rFonts w:ascii="Cambria"/>
                <w:b/>
                <w:spacing w:val="-2"/>
                <w:sz w:val="24"/>
                <w:szCs w:val="24"/>
              </w:rPr>
            </w:pPr>
          </w:p>
        </w:tc>
        <w:tc>
          <w:tcPr>
            <w:tcW w:w="1357" w:type="dxa"/>
            <w:shd w:val="clear" w:color="auto" w:fill="92CDDC" w:themeFill="accent5" w:themeFillTint="99"/>
            <w:vAlign w:val="center"/>
            <w:tcPrChange w:id="23480" w:author="Eboni Mangum" w:date="2026-08-18T12:41:00Z" w16du:dateUtc="2026-08-18T17:41:00Z">
              <w:tcPr>
                <w:tcW w:w="1357" w:type="dxa"/>
                <w:gridSpan w:val="2"/>
              </w:tcPr>
            </w:tcPrChange>
          </w:tcPr>
          <w:p w14:paraId="7EF9B104" w14:textId="61DEEB35" w:rsidR="00E45EFB" w:rsidRPr="00E45EFB" w:rsidRDefault="00E45EFB">
            <w:pPr>
              <w:pStyle w:val="TableParagraph"/>
              <w:spacing w:line="219" w:lineRule="exact"/>
              <w:ind w:left="303"/>
              <w:jc w:val="center"/>
              <w:rPr>
                <w:ins w:id="23481" w:author="Eboni Mangum" w:date="2026-08-18T12:40:00Z" w16du:dateUtc="2026-08-18T17:40:00Z"/>
                <w:rFonts w:ascii="Cambria"/>
                <w:b/>
                <w:sz w:val="24"/>
                <w:szCs w:val="24"/>
              </w:rPr>
              <w:pPrChange w:id="23482" w:author="Eboni Mangum" w:date="2026-08-18T12:41:00Z" w16du:dateUtc="2026-08-18T17:41:00Z">
                <w:pPr>
                  <w:pStyle w:val="TableParagraph"/>
                  <w:spacing w:line="219" w:lineRule="exact"/>
                  <w:ind w:left="303"/>
                </w:pPr>
              </w:pPrChange>
            </w:pPr>
            <w:ins w:id="23483" w:author="Eboni Mangum" w:date="2026-08-18T12:41:00Z" w16du:dateUtc="2026-08-18T17:41:00Z">
              <w:r>
                <w:rPr>
                  <w:rFonts w:ascii="Times New Roman"/>
                  <w:sz w:val="24"/>
                  <w:szCs w:val="24"/>
                </w:rPr>
                <w:t>-</w:t>
              </w:r>
            </w:ins>
          </w:p>
        </w:tc>
        <w:tc>
          <w:tcPr>
            <w:tcW w:w="2852" w:type="dxa"/>
            <w:shd w:val="clear" w:color="auto" w:fill="92CDDC" w:themeFill="accent5" w:themeFillTint="99"/>
            <w:vAlign w:val="center"/>
            <w:tcPrChange w:id="23484" w:author="Eboni Mangum" w:date="2026-08-18T12:41:00Z" w16du:dateUtc="2026-08-18T17:41:00Z">
              <w:tcPr>
                <w:tcW w:w="2852" w:type="dxa"/>
                <w:gridSpan w:val="2"/>
              </w:tcPr>
            </w:tcPrChange>
          </w:tcPr>
          <w:p w14:paraId="4C08DBCA" w14:textId="3FF24A50" w:rsidR="00E45EFB" w:rsidRPr="00E45EFB" w:rsidRDefault="00E45EFB">
            <w:pPr>
              <w:jc w:val="center"/>
              <w:rPr>
                <w:ins w:id="23485" w:author="Eboni Mangum" w:date="2026-08-18T12:40:00Z" w16du:dateUtc="2026-08-18T17:40:00Z"/>
                <w:rPrChange w:id="23486" w:author="Eboni Mangum" w:date="2026-08-18T12:41:00Z" w16du:dateUtc="2026-08-18T17:41:00Z">
                  <w:rPr>
                    <w:ins w:id="23487" w:author="Eboni Mangum" w:date="2026-08-18T12:40:00Z" w16du:dateUtc="2026-08-18T17:40:00Z"/>
                    <w:rFonts w:ascii="Cambria"/>
                    <w:b/>
                    <w:sz w:val="24"/>
                    <w:szCs w:val="24"/>
                  </w:rPr>
                </w:rPrChange>
              </w:rPr>
              <w:pPrChange w:id="23488" w:author="Eboni Mangum" w:date="2026-08-18T12:41:00Z" w16du:dateUtc="2026-08-18T17:41:00Z">
                <w:pPr>
                  <w:pStyle w:val="TableParagraph"/>
                  <w:spacing w:line="231" w:lineRule="exact"/>
                  <w:ind w:left="874"/>
                </w:pPr>
              </w:pPrChange>
            </w:pPr>
            <w:ins w:id="23489" w:author="Eboni Mangum" w:date="2026-08-18T12:41:00Z" w16du:dateUtc="2026-08-18T17:41:00Z">
              <w:r w:rsidRPr="00E45EFB">
                <w:rPr>
                  <w:rPrChange w:id="23490" w:author="Eboni Mangum" w:date="2026-08-18T12:41:00Z" w16du:dateUtc="2026-08-18T17:41:00Z">
                    <w:rPr>
                      <w:rFonts w:ascii="Times New Roman"/>
                      <w:sz w:val="24"/>
                      <w:szCs w:val="24"/>
                    </w:rPr>
                  </w:rPrChange>
                </w:rPr>
                <w:t>-</w:t>
              </w:r>
            </w:ins>
          </w:p>
        </w:tc>
        <w:tc>
          <w:tcPr>
            <w:tcW w:w="891" w:type="dxa"/>
            <w:shd w:val="clear" w:color="auto" w:fill="92CDDC" w:themeFill="accent5" w:themeFillTint="99"/>
            <w:vAlign w:val="center"/>
            <w:tcPrChange w:id="23491" w:author="Eboni Mangum" w:date="2026-08-18T12:41:00Z" w16du:dateUtc="2026-08-18T17:41:00Z">
              <w:tcPr>
                <w:tcW w:w="891" w:type="dxa"/>
                <w:gridSpan w:val="2"/>
              </w:tcPr>
            </w:tcPrChange>
          </w:tcPr>
          <w:p w14:paraId="0AE4BF9C" w14:textId="4D19B4C8" w:rsidR="00E45EFB" w:rsidRPr="00E45EFB" w:rsidRDefault="00E45EFB">
            <w:pPr>
              <w:pStyle w:val="TableParagraph"/>
              <w:spacing w:line="231" w:lineRule="exact"/>
              <w:ind w:right="152"/>
              <w:jc w:val="center"/>
              <w:rPr>
                <w:ins w:id="23492" w:author="Eboni Mangum" w:date="2026-08-18T12:40:00Z" w16du:dateUtc="2026-08-18T17:40:00Z"/>
                <w:rFonts w:ascii="Cambria"/>
                <w:b/>
                <w:sz w:val="24"/>
                <w:szCs w:val="24"/>
              </w:rPr>
              <w:pPrChange w:id="23493" w:author="Eboni Mangum" w:date="2026-08-18T12:41:00Z" w16du:dateUtc="2026-08-18T17:41:00Z">
                <w:pPr>
                  <w:pStyle w:val="TableParagraph"/>
                  <w:spacing w:line="231" w:lineRule="exact"/>
                  <w:ind w:right="152"/>
                  <w:jc w:val="right"/>
                </w:pPr>
              </w:pPrChange>
            </w:pPr>
            <w:ins w:id="23494" w:author="Eboni Mangum" w:date="2026-08-18T12:41:00Z" w16du:dateUtc="2026-08-18T17:41:00Z">
              <w:r>
                <w:rPr>
                  <w:sz w:val="24"/>
                  <w:szCs w:val="24"/>
                </w:rPr>
                <w:t>-</w:t>
              </w:r>
            </w:ins>
          </w:p>
        </w:tc>
      </w:tr>
      <w:tr w:rsidR="00E45EFB" w:rsidRPr="005C20DE" w14:paraId="385A5CB0" w14:textId="77777777" w:rsidTr="00E45EFB">
        <w:trPr>
          <w:trHeight w:val="467"/>
          <w:ins w:id="23495" w:author="Eboni Mangum" w:date="2025-07-22T15:00:00Z"/>
          <w:trPrChange w:id="23496" w:author="Eboni Mangum" w:date="2026-08-18T12:41:00Z" w16du:dateUtc="2026-08-18T17:41:00Z">
            <w:trPr>
              <w:gridAfter w:val="0"/>
              <w:trHeight w:val="467"/>
            </w:trPr>
          </w:trPrChange>
        </w:trPr>
        <w:tc>
          <w:tcPr>
            <w:tcW w:w="1116" w:type="dxa"/>
            <w:vAlign w:val="bottom"/>
            <w:tcPrChange w:id="23497" w:author="Eboni Mangum" w:date="2026-08-18T12:41:00Z" w16du:dateUtc="2026-08-18T17:41:00Z">
              <w:tcPr>
                <w:tcW w:w="1116" w:type="dxa"/>
                <w:gridSpan w:val="2"/>
                <w:vAlign w:val="bottom"/>
              </w:tcPr>
            </w:tcPrChange>
          </w:tcPr>
          <w:p w14:paraId="3D4254C7" w14:textId="77777777" w:rsidR="00E45EFB" w:rsidRPr="005C20DE" w:rsidRDefault="00E45EFB" w:rsidP="00E45EFB">
            <w:pPr>
              <w:pStyle w:val="TableParagraph"/>
              <w:spacing w:line="228" w:lineRule="exact"/>
              <w:ind w:left="134"/>
              <w:rPr>
                <w:ins w:id="23498" w:author="Eboni Mangum" w:date="2025-07-22T15:00:00Z" w16du:dateUtc="2025-07-22T20:00:00Z"/>
                <w:rFonts w:ascii="Cambria"/>
                <w:b/>
                <w:sz w:val="24"/>
                <w:szCs w:val="24"/>
                <w:rPrChange w:id="23499" w:author="Eboni Mangum" w:date="2026-07-07T10:54:00Z" w16du:dateUtc="2026-07-07T15:54:00Z">
                  <w:rPr>
                    <w:ins w:id="23500" w:author="Eboni Mangum" w:date="2025-07-22T15:00:00Z" w16du:dateUtc="2025-07-22T20:00:00Z"/>
                    <w:rFonts w:ascii="Cambria"/>
                    <w:b/>
                    <w:sz w:val="20"/>
                  </w:rPr>
                </w:rPrChange>
              </w:rPr>
            </w:pPr>
            <w:ins w:id="23501" w:author="Eboni Mangum" w:date="2025-07-22T15:00:00Z" w16du:dateUtc="2025-07-22T20:00:00Z">
              <w:r w:rsidRPr="005C20DE">
                <w:rPr>
                  <w:rFonts w:ascii="Cambria"/>
                  <w:b/>
                  <w:spacing w:val="-2"/>
                  <w:sz w:val="24"/>
                  <w:szCs w:val="24"/>
                  <w:rPrChange w:id="23502" w:author="Eboni Mangum" w:date="2026-07-07T10:54:00Z" w16du:dateUtc="2026-07-07T15:54:00Z">
                    <w:rPr>
                      <w:rFonts w:ascii="Cambria"/>
                      <w:b/>
                      <w:spacing w:val="-2"/>
                      <w:sz w:val="20"/>
                    </w:rPr>
                  </w:rPrChange>
                </w:rPr>
                <w:t>Course Number</w:t>
              </w:r>
            </w:ins>
          </w:p>
        </w:tc>
        <w:tc>
          <w:tcPr>
            <w:tcW w:w="2513" w:type="dxa"/>
            <w:vAlign w:val="bottom"/>
            <w:tcPrChange w:id="23503" w:author="Eboni Mangum" w:date="2026-08-18T12:41:00Z" w16du:dateUtc="2026-08-18T17:41:00Z">
              <w:tcPr>
                <w:tcW w:w="2513" w:type="dxa"/>
                <w:gridSpan w:val="2"/>
                <w:vAlign w:val="bottom"/>
              </w:tcPr>
            </w:tcPrChange>
          </w:tcPr>
          <w:p w14:paraId="34BB2A5D" w14:textId="77777777" w:rsidR="00E45EFB" w:rsidRPr="005C20DE" w:rsidRDefault="00E45EFB" w:rsidP="00E45EFB">
            <w:pPr>
              <w:pStyle w:val="TableParagraph"/>
              <w:spacing w:line="228" w:lineRule="exact"/>
              <w:ind w:left="134"/>
              <w:rPr>
                <w:ins w:id="23504" w:author="Eboni Mangum" w:date="2025-07-22T15:00:00Z" w16du:dateUtc="2025-07-22T20:00:00Z"/>
                <w:rFonts w:ascii="Cambria"/>
                <w:b/>
                <w:sz w:val="24"/>
                <w:szCs w:val="24"/>
                <w:rPrChange w:id="23505" w:author="Eboni Mangum" w:date="2026-07-07T10:54:00Z" w16du:dateUtc="2026-07-07T15:54:00Z">
                  <w:rPr>
                    <w:ins w:id="23506" w:author="Eboni Mangum" w:date="2025-07-22T15:00:00Z" w16du:dateUtc="2025-07-22T20:00:00Z"/>
                    <w:rFonts w:ascii="Cambria"/>
                    <w:b/>
                    <w:sz w:val="20"/>
                  </w:rPr>
                </w:rPrChange>
              </w:rPr>
            </w:pPr>
            <w:ins w:id="23507" w:author="Eboni Mangum" w:date="2025-07-22T15:00:00Z" w16du:dateUtc="2025-07-22T20:00:00Z">
              <w:r w:rsidRPr="005C20DE">
                <w:rPr>
                  <w:rFonts w:ascii="Cambria"/>
                  <w:b/>
                  <w:sz w:val="24"/>
                  <w:szCs w:val="24"/>
                  <w:rPrChange w:id="23508" w:author="Eboni Mangum" w:date="2026-07-07T10:54:00Z" w16du:dateUtc="2026-07-07T15:54:00Z">
                    <w:rPr>
                      <w:rFonts w:ascii="Cambria"/>
                      <w:b/>
                      <w:sz w:val="20"/>
                    </w:rPr>
                  </w:rPrChange>
                </w:rPr>
                <w:t>Course</w:t>
              </w:r>
              <w:r w:rsidRPr="005C20DE">
                <w:rPr>
                  <w:rFonts w:ascii="Cambria"/>
                  <w:b/>
                  <w:spacing w:val="-10"/>
                  <w:sz w:val="24"/>
                  <w:szCs w:val="24"/>
                  <w:rPrChange w:id="23509" w:author="Eboni Mangum" w:date="2026-07-07T10:54:00Z" w16du:dateUtc="2026-07-07T15:54:00Z">
                    <w:rPr>
                      <w:rFonts w:ascii="Cambria"/>
                      <w:b/>
                      <w:spacing w:val="-10"/>
                      <w:sz w:val="20"/>
                    </w:rPr>
                  </w:rPrChange>
                </w:rPr>
                <w:t xml:space="preserve"> </w:t>
              </w:r>
              <w:r w:rsidRPr="005C20DE">
                <w:rPr>
                  <w:rFonts w:ascii="Cambria"/>
                  <w:b/>
                  <w:spacing w:val="-2"/>
                  <w:sz w:val="24"/>
                  <w:szCs w:val="24"/>
                  <w:rPrChange w:id="23510" w:author="Eboni Mangum" w:date="2026-07-07T10:54:00Z" w16du:dateUtc="2026-07-07T15:54:00Z">
                    <w:rPr>
                      <w:rFonts w:ascii="Cambria"/>
                      <w:b/>
                      <w:spacing w:val="-2"/>
                      <w:sz w:val="20"/>
                    </w:rPr>
                  </w:rPrChange>
                </w:rPr>
                <w:t>Title</w:t>
              </w:r>
            </w:ins>
          </w:p>
        </w:tc>
        <w:tc>
          <w:tcPr>
            <w:tcW w:w="891" w:type="dxa"/>
            <w:vAlign w:val="bottom"/>
            <w:tcPrChange w:id="23511" w:author="Eboni Mangum" w:date="2026-08-18T12:41:00Z" w16du:dateUtc="2026-08-18T17:41:00Z">
              <w:tcPr>
                <w:tcW w:w="891" w:type="dxa"/>
                <w:gridSpan w:val="2"/>
                <w:vAlign w:val="bottom"/>
              </w:tcPr>
            </w:tcPrChange>
          </w:tcPr>
          <w:p w14:paraId="0B5503FC" w14:textId="77777777" w:rsidR="00E45EFB" w:rsidRPr="005C20DE" w:rsidRDefault="00E45EFB" w:rsidP="00E45EFB">
            <w:pPr>
              <w:pStyle w:val="TableParagraph"/>
              <w:spacing w:line="228" w:lineRule="exact"/>
              <w:ind w:left="134"/>
              <w:jc w:val="center"/>
              <w:rPr>
                <w:ins w:id="23512" w:author="Eboni Mangum" w:date="2025-07-22T15:00:00Z" w16du:dateUtc="2025-07-22T20:00:00Z"/>
                <w:rFonts w:ascii="Cambria"/>
                <w:b/>
                <w:sz w:val="24"/>
                <w:szCs w:val="24"/>
                <w:rPrChange w:id="23513" w:author="Eboni Mangum" w:date="2026-07-07T10:54:00Z" w16du:dateUtc="2026-07-07T15:54:00Z">
                  <w:rPr>
                    <w:ins w:id="23514" w:author="Eboni Mangum" w:date="2025-07-22T15:00:00Z" w16du:dateUtc="2025-07-22T20:00:00Z"/>
                    <w:rFonts w:ascii="Cambria"/>
                    <w:b/>
                    <w:sz w:val="20"/>
                  </w:rPr>
                </w:rPrChange>
              </w:rPr>
            </w:pPr>
            <w:ins w:id="23515" w:author="Eboni Mangum" w:date="2025-07-22T15:00:00Z" w16du:dateUtc="2025-07-22T20:00:00Z">
              <w:r w:rsidRPr="005C20DE">
                <w:rPr>
                  <w:rFonts w:ascii="Cambria"/>
                  <w:b/>
                  <w:spacing w:val="-2"/>
                  <w:sz w:val="24"/>
                  <w:szCs w:val="24"/>
                  <w:rPrChange w:id="23516" w:author="Eboni Mangum" w:date="2026-07-07T10:54:00Z" w16du:dateUtc="2026-07-07T15:54:00Z">
                    <w:rPr>
                      <w:rFonts w:ascii="Cambria"/>
                      <w:b/>
                      <w:spacing w:val="-2"/>
                      <w:sz w:val="20"/>
                    </w:rPr>
                  </w:rPrChange>
                </w:rPr>
                <w:t>Hours</w:t>
              </w:r>
            </w:ins>
          </w:p>
        </w:tc>
        <w:tc>
          <w:tcPr>
            <w:tcW w:w="1357" w:type="dxa"/>
            <w:vAlign w:val="center"/>
            <w:tcPrChange w:id="23517" w:author="Eboni Mangum" w:date="2026-08-18T12:41:00Z" w16du:dateUtc="2026-08-18T17:41:00Z">
              <w:tcPr>
                <w:tcW w:w="1357" w:type="dxa"/>
                <w:gridSpan w:val="2"/>
              </w:tcPr>
            </w:tcPrChange>
          </w:tcPr>
          <w:p w14:paraId="578697FD" w14:textId="6E392EB3" w:rsidR="00E45EFB" w:rsidRPr="005C20DE" w:rsidRDefault="00E45EFB">
            <w:pPr>
              <w:pStyle w:val="TableParagraph"/>
              <w:spacing w:line="219" w:lineRule="exact"/>
              <w:ind w:left="303"/>
              <w:jc w:val="center"/>
              <w:rPr>
                <w:ins w:id="23518" w:author="Eboni Mangum" w:date="2025-07-22T15:00:00Z" w16du:dateUtc="2025-07-22T20:00:00Z"/>
                <w:rFonts w:ascii="Cambria"/>
                <w:b/>
                <w:sz w:val="24"/>
                <w:szCs w:val="24"/>
                <w:rPrChange w:id="23519" w:author="Eboni Mangum" w:date="2026-07-07T10:54:00Z" w16du:dateUtc="2026-07-07T15:54:00Z">
                  <w:rPr>
                    <w:ins w:id="23520" w:author="Eboni Mangum" w:date="2025-07-22T15:00:00Z" w16du:dateUtc="2025-07-22T20:00:00Z"/>
                    <w:rFonts w:ascii="Cambria"/>
                    <w:b/>
                    <w:sz w:val="20"/>
                  </w:rPr>
                </w:rPrChange>
              </w:rPr>
              <w:pPrChange w:id="23521" w:author="Eboni Mangum" w:date="2026-08-18T12:41:00Z" w16du:dateUtc="2026-08-18T17:41:00Z">
                <w:pPr>
                  <w:pStyle w:val="TableParagraph"/>
                  <w:spacing w:line="219" w:lineRule="exact"/>
                  <w:ind w:left="303"/>
                </w:pPr>
              </w:pPrChange>
            </w:pPr>
            <w:ins w:id="23522" w:author="Eboni Mangum" w:date="2026-08-18T12:41:00Z" w16du:dateUtc="2026-08-18T17:41:00Z">
              <w:r>
                <w:rPr>
                  <w:rFonts w:ascii="Times New Roman"/>
                  <w:sz w:val="24"/>
                  <w:szCs w:val="24"/>
                </w:rPr>
                <w:t>-</w:t>
              </w:r>
            </w:ins>
          </w:p>
        </w:tc>
        <w:tc>
          <w:tcPr>
            <w:tcW w:w="2852" w:type="dxa"/>
            <w:vAlign w:val="center"/>
            <w:tcPrChange w:id="23523" w:author="Eboni Mangum" w:date="2026-08-18T12:41:00Z" w16du:dateUtc="2026-08-18T17:41:00Z">
              <w:tcPr>
                <w:tcW w:w="2852" w:type="dxa"/>
                <w:gridSpan w:val="2"/>
              </w:tcPr>
            </w:tcPrChange>
          </w:tcPr>
          <w:p w14:paraId="61819CA6" w14:textId="22C18543" w:rsidR="00E45EFB" w:rsidRPr="00E45EFB" w:rsidRDefault="00E45EFB">
            <w:pPr>
              <w:jc w:val="center"/>
              <w:rPr>
                <w:ins w:id="23524" w:author="Eboni Mangum" w:date="2025-07-22T15:00:00Z" w16du:dateUtc="2025-07-22T20:00:00Z"/>
                <w:rPrChange w:id="23525" w:author="Eboni Mangum" w:date="2026-08-18T12:41:00Z" w16du:dateUtc="2026-08-18T17:41:00Z">
                  <w:rPr>
                    <w:ins w:id="23526" w:author="Eboni Mangum" w:date="2025-07-22T15:00:00Z" w16du:dateUtc="2025-07-22T20:00:00Z"/>
                    <w:rFonts w:ascii="Cambria"/>
                    <w:b/>
                    <w:sz w:val="20"/>
                  </w:rPr>
                </w:rPrChange>
              </w:rPr>
              <w:pPrChange w:id="23527" w:author="Eboni Mangum" w:date="2026-08-18T12:41:00Z" w16du:dateUtc="2026-08-18T17:41:00Z">
                <w:pPr>
                  <w:pStyle w:val="TableParagraph"/>
                  <w:spacing w:line="231" w:lineRule="exact"/>
                  <w:ind w:left="874"/>
                </w:pPr>
              </w:pPrChange>
            </w:pPr>
            <w:ins w:id="23528" w:author="Eboni Mangum" w:date="2026-08-18T12:41:00Z" w16du:dateUtc="2026-08-18T17:41:00Z">
              <w:r w:rsidRPr="00E45EFB">
                <w:rPr>
                  <w:rPrChange w:id="23529" w:author="Eboni Mangum" w:date="2026-08-18T12:41:00Z" w16du:dateUtc="2026-08-18T17:41:00Z">
                    <w:rPr>
                      <w:rFonts w:ascii="Times New Roman"/>
                      <w:sz w:val="24"/>
                      <w:szCs w:val="24"/>
                    </w:rPr>
                  </w:rPrChange>
                </w:rPr>
                <w:t>-</w:t>
              </w:r>
            </w:ins>
          </w:p>
        </w:tc>
        <w:tc>
          <w:tcPr>
            <w:tcW w:w="891" w:type="dxa"/>
            <w:vAlign w:val="center"/>
            <w:tcPrChange w:id="23530" w:author="Eboni Mangum" w:date="2026-08-18T12:41:00Z" w16du:dateUtc="2026-08-18T17:41:00Z">
              <w:tcPr>
                <w:tcW w:w="891" w:type="dxa"/>
                <w:gridSpan w:val="2"/>
              </w:tcPr>
            </w:tcPrChange>
          </w:tcPr>
          <w:p w14:paraId="4463810B" w14:textId="7522151B" w:rsidR="00E45EFB" w:rsidRPr="005C20DE" w:rsidRDefault="00E45EFB">
            <w:pPr>
              <w:pStyle w:val="TableParagraph"/>
              <w:spacing w:line="231" w:lineRule="exact"/>
              <w:ind w:right="152"/>
              <w:jc w:val="center"/>
              <w:rPr>
                <w:ins w:id="23531" w:author="Eboni Mangum" w:date="2025-07-22T15:00:00Z" w16du:dateUtc="2025-07-22T20:00:00Z"/>
                <w:rFonts w:ascii="Cambria"/>
                <w:b/>
                <w:sz w:val="24"/>
                <w:szCs w:val="24"/>
                <w:rPrChange w:id="23532" w:author="Eboni Mangum" w:date="2026-07-07T10:54:00Z" w16du:dateUtc="2026-07-07T15:54:00Z">
                  <w:rPr>
                    <w:ins w:id="23533" w:author="Eboni Mangum" w:date="2025-07-22T15:00:00Z" w16du:dateUtc="2025-07-22T20:00:00Z"/>
                    <w:rFonts w:ascii="Cambria"/>
                    <w:b/>
                    <w:sz w:val="20"/>
                  </w:rPr>
                </w:rPrChange>
              </w:rPr>
              <w:pPrChange w:id="23534" w:author="Eboni Mangum" w:date="2026-08-18T12:41:00Z" w16du:dateUtc="2026-08-18T17:41:00Z">
                <w:pPr>
                  <w:pStyle w:val="TableParagraph"/>
                  <w:spacing w:line="231" w:lineRule="exact"/>
                  <w:ind w:right="152"/>
                  <w:jc w:val="right"/>
                </w:pPr>
              </w:pPrChange>
            </w:pPr>
            <w:ins w:id="23535" w:author="Eboni Mangum" w:date="2026-08-18T12:41:00Z" w16du:dateUtc="2026-08-18T17:41:00Z">
              <w:r>
                <w:rPr>
                  <w:sz w:val="24"/>
                  <w:szCs w:val="24"/>
                </w:rPr>
                <w:t>-</w:t>
              </w:r>
            </w:ins>
          </w:p>
        </w:tc>
      </w:tr>
      <w:tr w:rsidR="00E45EFB" w:rsidRPr="005C20DE" w14:paraId="7D81527B" w14:textId="77777777" w:rsidTr="00E45EFB">
        <w:trPr>
          <w:trHeight w:val="244"/>
          <w:ins w:id="23536" w:author="Eboni Mangum" w:date="2025-07-22T15:00:00Z"/>
          <w:trPrChange w:id="23537" w:author="Eboni Mangum" w:date="2026-08-18T12:41:00Z" w16du:dateUtc="2026-08-18T17:41:00Z">
            <w:trPr>
              <w:gridAfter w:val="0"/>
              <w:trHeight w:val="244"/>
            </w:trPr>
          </w:trPrChange>
        </w:trPr>
        <w:tc>
          <w:tcPr>
            <w:tcW w:w="1116" w:type="dxa"/>
            <w:tcPrChange w:id="23538" w:author="Eboni Mangum" w:date="2026-08-18T12:41:00Z" w16du:dateUtc="2026-08-18T17:41:00Z">
              <w:tcPr>
                <w:tcW w:w="1116" w:type="dxa"/>
                <w:gridSpan w:val="2"/>
              </w:tcPr>
            </w:tcPrChange>
          </w:tcPr>
          <w:p w14:paraId="7DA28FAB" w14:textId="77777777" w:rsidR="00E45EFB" w:rsidRPr="005C20DE" w:rsidRDefault="00E45EFB" w:rsidP="00E45EFB">
            <w:pPr>
              <w:pStyle w:val="TableParagraph"/>
              <w:spacing w:line="224" w:lineRule="exact"/>
              <w:ind w:left="1" w:right="51"/>
              <w:jc w:val="center"/>
              <w:rPr>
                <w:ins w:id="23539" w:author="Eboni Mangum" w:date="2025-07-22T15:00:00Z" w16du:dateUtc="2025-07-22T20:00:00Z"/>
                <w:sz w:val="24"/>
                <w:szCs w:val="24"/>
                <w:rPrChange w:id="23540" w:author="Eboni Mangum" w:date="2026-07-07T10:54:00Z" w16du:dateUtc="2026-07-07T15:54:00Z">
                  <w:rPr>
                    <w:ins w:id="23541" w:author="Eboni Mangum" w:date="2025-07-22T15:00:00Z" w16du:dateUtc="2025-07-22T20:00:00Z"/>
                    <w:sz w:val="20"/>
                  </w:rPr>
                </w:rPrChange>
              </w:rPr>
            </w:pPr>
            <w:ins w:id="23542" w:author="Eboni Mangum" w:date="2025-07-22T15:00:00Z" w16du:dateUtc="2025-07-22T20:00:00Z">
              <w:r w:rsidRPr="005C20DE">
                <w:rPr>
                  <w:sz w:val="24"/>
                  <w:szCs w:val="24"/>
                  <w:rPrChange w:id="23543" w:author="Eboni Mangum" w:date="2026-07-07T10:54:00Z" w16du:dateUtc="2026-07-07T15:54:00Z">
                    <w:rPr>
                      <w:sz w:val="20"/>
                    </w:rPr>
                  </w:rPrChange>
                </w:rPr>
                <w:t>DMS</w:t>
              </w:r>
              <w:r w:rsidRPr="005C20DE">
                <w:rPr>
                  <w:spacing w:val="-6"/>
                  <w:sz w:val="24"/>
                  <w:szCs w:val="24"/>
                  <w:rPrChange w:id="23544" w:author="Eboni Mangum" w:date="2026-07-07T10:54:00Z" w16du:dateUtc="2026-07-07T15:54:00Z">
                    <w:rPr>
                      <w:spacing w:val="-6"/>
                      <w:sz w:val="20"/>
                    </w:rPr>
                  </w:rPrChange>
                </w:rPr>
                <w:t xml:space="preserve"> </w:t>
              </w:r>
              <w:r w:rsidRPr="005C20DE">
                <w:rPr>
                  <w:spacing w:val="-4"/>
                  <w:sz w:val="24"/>
                  <w:szCs w:val="24"/>
                  <w:rPrChange w:id="23545" w:author="Eboni Mangum" w:date="2026-07-07T10:54:00Z" w16du:dateUtc="2026-07-07T15:54:00Z">
                    <w:rPr>
                      <w:spacing w:val="-4"/>
                      <w:sz w:val="20"/>
                    </w:rPr>
                  </w:rPrChange>
                </w:rPr>
                <w:t>1114</w:t>
              </w:r>
            </w:ins>
          </w:p>
        </w:tc>
        <w:tc>
          <w:tcPr>
            <w:tcW w:w="2513" w:type="dxa"/>
            <w:tcPrChange w:id="23546" w:author="Eboni Mangum" w:date="2026-08-18T12:41:00Z" w16du:dateUtc="2026-08-18T17:41:00Z">
              <w:tcPr>
                <w:tcW w:w="2513" w:type="dxa"/>
                <w:gridSpan w:val="2"/>
              </w:tcPr>
            </w:tcPrChange>
          </w:tcPr>
          <w:p w14:paraId="606E9B1D" w14:textId="77777777" w:rsidR="00E45EFB" w:rsidRPr="005C20DE" w:rsidRDefault="00E45EFB" w:rsidP="00E45EFB">
            <w:pPr>
              <w:pStyle w:val="TableParagraph"/>
              <w:spacing w:line="224" w:lineRule="exact"/>
              <w:ind w:left="110"/>
              <w:rPr>
                <w:ins w:id="23547" w:author="Eboni Mangum" w:date="2025-07-22T15:00:00Z" w16du:dateUtc="2025-07-22T20:00:00Z"/>
                <w:sz w:val="24"/>
                <w:szCs w:val="24"/>
                <w:rPrChange w:id="23548" w:author="Eboni Mangum" w:date="2026-07-07T10:54:00Z" w16du:dateUtc="2026-07-07T15:54:00Z">
                  <w:rPr>
                    <w:ins w:id="23549" w:author="Eboni Mangum" w:date="2025-07-22T15:00:00Z" w16du:dateUtc="2025-07-22T20:00:00Z"/>
                    <w:sz w:val="20"/>
                  </w:rPr>
                </w:rPrChange>
              </w:rPr>
            </w:pPr>
            <w:ins w:id="23550" w:author="Eboni Mangum" w:date="2025-07-22T15:00:00Z" w16du:dateUtc="2025-07-22T20:00:00Z">
              <w:r w:rsidRPr="005C20DE">
                <w:rPr>
                  <w:sz w:val="24"/>
                  <w:szCs w:val="24"/>
                  <w:rPrChange w:id="23551" w:author="Eboni Mangum" w:date="2026-07-07T10:54:00Z" w16du:dateUtc="2026-07-07T15:54:00Z">
                    <w:rPr>
                      <w:sz w:val="20"/>
                    </w:rPr>
                  </w:rPrChange>
                </w:rPr>
                <w:t>Introduction</w:t>
              </w:r>
              <w:r w:rsidRPr="005C20DE">
                <w:rPr>
                  <w:spacing w:val="-4"/>
                  <w:sz w:val="24"/>
                  <w:szCs w:val="24"/>
                  <w:rPrChange w:id="23552" w:author="Eboni Mangum" w:date="2026-07-07T10:54:00Z" w16du:dateUtc="2026-07-07T15:54:00Z">
                    <w:rPr>
                      <w:spacing w:val="-4"/>
                      <w:sz w:val="20"/>
                    </w:rPr>
                  </w:rPrChange>
                </w:rPr>
                <w:t xml:space="preserve"> </w:t>
              </w:r>
              <w:r w:rsidRPr="005C20DE">
                <w:rPr>
                  <w:sz w:val="24"/>
                  <w:szCs w:val="24"/>
                  <w:rPrChange w:id="23553" w:author="Eboni Mangum" w:date="2026-07-07T10:54:00Z" w16du:dateUtc="2026-07-07T15:54:00Z">
                    <w:rPr>
                      <w:sz w:val="20"/>
                    </w:rPr>
                  </w:rPrChange>
                </w:rPr>
                <w:t>to</w:t>
              </w:r>
              <w:r w:rsidRPr="005C20DE">
                <w:rPr>
                  <w:spacing w:val="-3"/>
                  <w:sz w:val="24"/>
                  <w:szCs w:val="24"/>
                  <w:rPrChange w:id="23554" w:author="Eboni Mangum" w:date="2026-07-07T10:54:00Z" w16du:dateUtc="2026-07-07T15:54:00Z">
                    <w:rPr>
                      <w:spacing w:val="-3"/>
                      <w:sz w:val="20"/>
                    </w:rPr>
                  </w:rPrChange>
                </w:rPr>
                <w:t xml:space="preserve"> </w:t>
              </w:r>
              <w:r w:rsidRPr="005C20DE">
                <w:rPr>
                  <w:spacing w:val="-2"/>
                  <w:sz w:val="24"/>
                  <w:szCs w:val="24"/>
                  <w:rPrChange w:id="23555" w:author="Eboni Mangum" w:date="2026-07-07T10:54:00Z" w16du:dateUtc="2026-07-07T15:54:00Z">
                    <w:rPr>
                      <w:spacing w:val="-2"/>
                      <w:sz w:val="20"/>
                    </w:rPr>
                  </w:rPrChange>
                </w:rPr>
                <w:t>Ultrasound</w:t>
              </w:r>
            </w:ins>
          </w:p>
        </w:tc>
        <w:tc>
          <w:tcPr>
            <w:tcW w:w="891" w:type="dxa"/>
            <w:tcPrChange w:id="23556" w:author="Eboni Mangum" w:date="2026-08-18T12:41:00Z" w16du:dateUtc="2026-08-18T17:41:00Z">
              <w:tcPr>
                <w:tcW w:w="891" w:type="dxa"/>
                <w:gridSpan w:val="2"/>
              </w:tcPr>
            </w:tcPrChange>
          </w:tcPr>
          <w:p w14:paraId="0E419B74" w14:textId="77777777" w:rsidR="00E45EFB" w:rsidRPr="005C20DE" w:rsidRDefault="00E45EFB" w:rsidP="00E45EFB">
            <w:pPr>
              <w:pStyle w:val="TableParagraph"/>
              <w:spacing w:line="224" w:lineRule="exact"/>
              <w:ind w:right="92"/>
              <w:jc w:val="right"/>
              <w:rPr>
                <w:ins w:id="23557" w:author="Eboni Mangum" w:date="2025-07-22T15:00:00Z" w16du:dateUtc="2025-07-22T20:00:00Z"/>
                <w:sz w:val="24"/>
                <w:szCs w:val="24"/>
                <w:rPrChange w:id="23558" w:author="Eboni Mangum" w:date="2026-07-07T10:54:00Z" w16du:dateUtc="2026-07-07T15:54:00Z">
                  <w:rPr>
                    <w:ins w:id="23559" w:author="Eboni Mangum" w:date="2025-07-22T15:00:00Z" w16du:dateUtc="2025-07-22T20:00:00Z"/>
                    <w:sz w:val="20"/>
                  </w:rPr>
                </w:rPrChange>
              </w:rPr>
            </w:pPr>
            <w:ins w:id="23560" w:author="Eboni Mangum" w:date="2025-07-22T15:00:00Z" w16du:dateUtc="2025-07-22T20:00:00Z">
              <w:r w:rsidRPr="005C20DE">
                <w:rPr>
                  <w:spacing w:val="-10"/>
                  <w:sz w:val="24"/>
                  <w:szCs w:val="24"/>
                  <w:rPrChange w:id="23561" w:author="Eboni Mangum" w:date="2026-07-07T10:54:00Z" w16du:dateUtc="2026-07-07T15:54:00Z">
                    <w:rPr>
                      <w:spacing w:val="-10"/>
                      <w:sz w:val="20"/>
                    </w:rPr>
                  </w:rPrChange>
                </w:rPr>
                <w:t>4</w:t>
              </w:r>
            </w:ins>
          </w:p>
        </w:tc>
        <w:tc>
          <w:tcPr>
            <w:tcW w:w="1357" w:type="dxa"/>
            <w:vAlign w:val="center"/>
            <w:tcPrChange w:id="23562" w:author="Eboni Mangum" w:date="2026-08-18T12:41:00Z" w16du:dateUtc="2026-08-18T17:41:00Z">
              <w:tcPr>
                <w:tcW w:w="1357" w:type="dxa"/>
                <w:gridSpan w:val="2"/>
              </w:tcPr>
            </w:tcPrChange>
          </w:tcPr>
          <w:p w14:paraId="05F5648C" w14:textId="3790AEBC" w:rsidR="00E45EFB" w:rsidRPr="005C20DE" w:rsidRDefault="00E45EFB">
            <w:pPr>
              <w:pStyle w:val="TableParagraph"/>
              <w:spacing w:line="224" w:lineRule="exact"/>
              <w:ind w:left="109"/>
              <w:jc w:val="center"/>
              <w:rPr>
                <w:ins w:id="23563" w:author="Eboni Mangum" w:date="2025-07-22T15:00:00Z" w16du:dateUtc="2025-07-22T20:00:00Z"/>
                <w:sz w:val="24"/>
                <w:szCs w:val="24"/>
                <w:rPrChange w:id="23564" w:author="Eboni Mangum" w:date="2026-07-07T10:54:00Z" w16du:dateUtc="2026-07-07T15:54:00Z">
                  <w:rPr>
                    <w:ins w:id="23565" w:author="Eboni Mangum" w:date="2025-07-22T15:00:00Z" w16du:dateUtc="2025-07-22T20:00:00Z"/>
                    <w:sz w:val="20"/>
                  </w:rPr>
                </w:rPrChange>
              </w:rPr>
              <w:pPrChange w:id="23566" w:author="Eboni Mangum" w:date="2026-08-18T12:41:00Z" w16du:dateUtc="2026-08-18T17:41:00Z">
                <w:pPr>
                  <w:pStyle w:val="TableParagraph"/>
                  <w:spacing w:line="224" w:lineRule="exact"/>
                  <w:ind w:left="109"/>
                </w:pPr>
              </w:pPrChange>
            </w:pPr>
            <w:ins w:id="23567" w:author="Eboni Mangum" w:date="2026-08-18T12:41:00Z" w16du:dateUtc="2026-08-18T17:41:00Z">
              <w:r>
                <w:rPr>
                  <w:rFonts w:ascii="Times New Roman"/>
                  <w:sz w:val="24"/>
                  <w:szCs w:val="24"/>
                </w:rPr>
                <w:t>-</w:t>
              </w:r>
            </w:ins>
          </w:p>
        </w:tc>
        <w:tc>
          <w:tcPr>
            <w:tcW w:w="2852" w:type="dxa"/>
            <w:vAlign w:val="center"/>
            <w:tcPrChange w:id="23568" w:author="Eboni Mangum" w:date="2026-08-18T12:41:00Z" w16du:dateUtc="2026-08-18T17:41:00Z">
              <w:tcPr>
                <w:tcW w:w="2852" w:type="dxa"/>
                <w:gridSpan w:val="2"/>
              </w:tcPr>
            </w:tcPrChange>
          </w:tcPr>
          <w:p w14:paraId="321EF333" w14:textId="448C3AF0" w:rsidR="00E45EFB" w:rsidRPr="00E45EFB" w:rsidRDefault="00E45EFB">
            <w:pPr>
              <w:jc w:val="center"/>
              <w:rPr>
                <w:ins w:id="23569" w:author="Eboni Mangum" w:date="2025-07-22T15:00:00Z" w16du:dateUtc="2025-07-22T20:00:00Z"/>
                <w:rPrChange w:id="23570" w:author="Eboni Mangum" w:date="2026-08-18T12:41:00Z" w16du:dateUtc="2026-08-18T17:41:00Z">
                  <w:rPr>
                    <w:ins w:id="23571" w:author="Eboni Mangum" w:date="2025-07-22T15:00:00Z" w16du:dateUtc="2025-07-22T20:00:00Z"/>
                    <w:sz w:val="20"/>
                  </w:rPr>
                </w:rPrChange>
              </w:rPr>
              <w:pPrChange w:id="23572" w:author="Eboni Mangum" w:date="2026-08-18T12:41:00Z" w16du:dateUtc="2026-08-18T17:41:00Z">
                <w:pPr>
                  <w:pStyle w:val="TableParagraph"/>
                  <w:spacing w:line="224" w:lineRule="exact"/>
                  <w:ind w:left="110"/>
                </w:pPr>
              </w:pPrChange>
            </w:pPr>
            <w:ins w:id="23573" w:author="Eboni Mangum" w:date="2026-08-18T12:41:00Z" w16du:dateUtc="2026-08-18T17:41:00Z">
              <w:r w:rsidRPr="00E45EFB">
                <w:rPr>
                  <w:rPrChange w:id="23574" w:author="Eboni Mangum" w:date="2026-08-18T12:41:00Z" w16du:dateUtc="2026-08-18T17:41:00Z">
                    <w:rPr>
                      <w:rFonts w:ascii="Times New Roman"/>
                      <w:sz w:val="24"/>
                      <w:szCs w:val="24"/>
                    </w:rPr>
                  </w:rPrChange>
                </w:rPr>
                <w:t>-</w:t>
              </w:r>
            </w:ins>
          </w:p>
        </w:tc>
        <w:tc>
          <w:tcPr>
            <w:tcW w:w="891" w:type="dxa"/>
            <w:vAlign w:val="center"/>
            <w:tcPrChange w:id="23575" w:author="Eboni Mangum" w:date="2026-08-18T12:41:00Z" w16du:dateUtc="2026-08-18T17:41:00Z">
              <w:tcPr>
                <w:tcW w:w="891" w:type="dxa"/>
                <w:gridSpan w:val="2"/>
              </w:tcPr>
            </w:tcPrChange>
          </w:tcPr>
          <w:p w14:paraId="6864C909" w14:textId="52BDDE75" w:rsidR="00E45EFB" w:rsidRPr="005C20DE" w:rsidRDefault="00E45EFB">
            <w:pPr>
              <w:pStyle w:val="TableParagraph"/>
              <w:spacing w:line="224" w:lineRule="exact"/>
              <w:ind w:right="92"/>
              <w:jc w:val="center"/>
              <w:rPr>
                <w:ins w:id="23576" w:author="Eboni Mangum" w:date="2025-07-22T15:00:00Z" w16du:dateUtc="2025-07-22T20:00:00Z"/>
                <w:sz w:val="24"/>
                <w:szCs w:val="24"/>
                <w:rPrChange w:id="23577" w:author="Eboni Mangum" w:date="2026-07-07T10:54:00Z" w16du:dateUtc="2026-07-07T15:54:00Z">
                  <w:rPr>
                    <w:ins w:id="23578" w:author="Eboni Mangum" w:date="2025-07-22T15:00:00Z" w16du:dateUtc="2025-07-22T20:00:00Z"/>
                    <w:sz w:val="20"/>
                  </w:rPr>
                </w:rPrChange>
              </w:rPr>
              <w:pPrChange w:id="23579" w:author="Eboni Mangum" w:date="2026-08-18T12:41:00Z" w16du:dateUtc="2026-08-18T17:41:00Z">
                <w:pPr>
                  <w:pStyle w:val="TableParagraph"/>
                  <w:spacing w:line="224" w:lineRule="exact"/>
                  <w:ind w:right="92"/>
                  <w:jc w:val="right"/>
                </w:pPr>
              </w:pPrChange>
            </w:pPr>
            <w:ins w:id="23580" w:author="Eboni Mangum" w:date="2026-08-18T12:41:00Z" w16du:dateUtc="2026-08-18T17:41:00Z">
              <w:r>
                <w:rPr>
                  <w:sz w:val="24"/>
                  <w:szCs w:val="24"/>
                </w:rPr>
                <w:t>-</w:t>
              </w:r>
            </w:ins>
          </w:p>
        </w:tc>
      </w:tr>
      <w:tr w:rsidR="00E45EFB" w:rsidRPr="005C20DE" w14:paraId="5634B672" w14:textId="77777777" w:rsidTr="00E45EFB">
        <w:trPr>
          <w:trHeight w:val="239"/>
          <w:ins w:id="23581" w:author="Eboni Mangum" w:date="2025-07-22T15:00:00Z"/>
          <w:trPrChange w:id="23582" w:author="Eboni Mangum" w:date="2026-08-18T12:41:00Z" w16du:dateUtc="2026-08-18T17:41:00Z">
            <w:trPr>
              <w:gridAfter w:val="0"/>
              <w:trHeight w:val="239"/>
            </w:trPr>
          </w:trPrChange>
        </w:trPr>
        <w:tc>
          <w:tcPr>
            <w:tcW w:w="1116" w:type="dxa"/>
            <w:tcPrChange w:id="23583" w:author="Eboni Mangum" w:date="2026-08-18T12:41:00Z" w16du:dateUtc="2026-08-18T17:41:00Z">
              <w:tcPr>
                <w:tcW w:w="1116" w:type="dxa"/>
                <w:gridSpan w:val="2"/>
              </w:tcPr>
            </w:tcPrChange>
          </w:tcPr>
          <w:p w14:paraId="65462E52" w14:textId="77777777" w:rsidR="00E45EFB" w:rsidRPr="005C20DE" w:rsidRDefault="00E45EFB" w:rsidP="00E45EFB">
            <w:pPr>
              <w:pStyle w:val="TableParagraph"/>
              <w:spacing w:line="220" w:lineRule="exact"/>
              <w:ind w:left="1" w:right="51"/>
              <w:jc w:val="center"/>
              <w:rPr>
                <w:ins w:id="23584" w:author="Eboni Mangum" w:date="2025-07-22T15:00:00Z" w16du:dateUtc="2025-07-22T20:00:00Z"/>
                <w:sz w:val="24"/>
                <w:szCs w:val="24"/>
                <w:rPrChange w:id="23585" w:author="Eboni Mangum" w:date="2026-07-07T10:54:00Z" w16du:dateUtc="2026-07-07T15:54:00Z">
                  <w:rPr>
                    <w:ins w:id="23586" w:author="Eboni Mangum" w:date="2025-07-22T15:00:00Z" w16du:dateUtc="2025-07-22T20:00:00Z"/>
                    <w:sz w:val="20"/>
                  </w:rPr>
                </w:rPrChange>
              </w:rPr>
            </w:pPr>
            <w:ins w:id="23587" w:author="Eboni Mangum" w:date="2025-07-22T15:00:00Z" w16du:dateUtc="2025-07-22T20:00:00Z">
              <w:r w:rsidRPr="005C20DE">
                <w:rPr>
                  <w:sz w:val="24"/>
                  <w:szCs w:val="24"/>
                  <w:rPrChange w:id="23588" w:author="Eboni Mangum" w:date="2026-07-07T10:54:00Z" w16du:dateUtc="2026-07-07T15:54:00Z">
                    <w:rPr>
                      <w:sz w:val="20"/>
                    </w:rPr>
                  </w:rPrChange>
                </w:rPr>
                <w:t>DMS</w:t>
              </w:r>
              <w:r w:rsidRPr="005C20DE">
                <w:rPr>
                  <w:spacing w:val="-6"/>
                  <w:sz w:val="24"/>
                  <w:szCs w:val="24"/>
                  <w:rPrChange w:id="23589" w:author="Eboni Mangum" w:date="2026-07-07T10:54:00Z" w16du:dateUtc="2026-07-07T15:54:00Z">
                    <w:rPr>
                      <w:spacing w:val="-6"/>
                      <w:sz w:val="20"/>
                    </w:rPr>
                  </w:rPrChange>
                </w:rPr>
                <w:t xml:space="preserve"> </w:t>
              </w:r>
              <w:r w:rsidRPr="005C20DE">
                <w:rPr>
                  <w:spacing w:val="-4"/>
                  <w:sz w:val="24"/>
                  <w:szCs w:val="24"/>
                  <w:rPrChange w:id="23590" w:author="Eboni Mangum" w:date="2026-07-07T10:54:00Z" w16du:dateUtc="2026-07-07T15:54:00Z">
                    <w:rPr>
                      <w:spacing w:val="-4"/>
                      <w:sz w:val="20"/>
                    </w:rPr>
                  </w:rPrChange>
                </w:rPr>
                <w:t>1213</w:t>
              </w:r>
            </w:ins>
          </w:p>
        </w:tc>
        <w:tc>
          <w:tcPr>
            <w:tcW w:w="2513" w:type="dxa"/>
            <w:tcPrChange w:id="23591" w:author="Eboni Mangum" w:date="2026-08-18T12:41:00Z" w16du:dateUtc="2026-08-18T17:41:00Z">
              <w:tcPr>
                <w:tcW w:w="2513" w:type="dxa"/>
                <w:gridSpan w:val="2"/>
              </w:tcPr>
            </w:tcPrChange>
          </w:tcPr>
          <w:p w14:paraId="506BE085" w14:textId="77777777" w:rsidR="00E45EFB" w:rsidRPr="005C20DE" w:rsidRDefault="00E45EFB" w:rsidP="00E45EFB">
            <w:pPr>
              <w:pStyle w:val="TableParagraph"/>
              <w:spacing w:line="220" w:lineRule="exact"/>
              <w:ind w:left="110"/>
              <w:rPr>
                <w:ins w:id="23592" w:author="Eboni Mangum" w:date="2025-07-22T15:00:00Z" w16du:dateUtc="2025-07-22T20:00:00Z"/>
                <w:sz w:val="24"/>
                <w:szCs w:val="24"/>
                <w:rPrChange w:id="23593" w:author="Eboni Mangum" w:date="2026-07-07T10:54:00Z" w16du:dateUtc="2026-07-07T15:54:00Z">
                  <w:rPr>
                    <w:ins w:id="23594" w:author="Eboni Mangum" w:date="2025-07-22T15:00:00Z" w16du:dateUtc="2025-07-22T20:00:00Z"/>
                    <w:sz w:val="20"/>
                  </w:rPr>
                </w:rPrChange>
              </w:rPr>
            </w:pPr>
            <w:ins w:id="23595" w:author="Eboni Mangum" w:date="2025-07-22T15:00:00Z" w16du:dateUtc="2025-07-22T20:00:00Z">
              <w:r w:rsidRPr="005C20DE">
                <w:rPr>
                  <w:sz w:val="24"/>
                  <w:szCs w:val="24"/>
                  <w:rPrChange w:id="23596" w:author="Eboni Mangum" w:date="2026-07-07T10:54:00Z" w16du:dateUtc="2026-07-07T15:54:00Z">
                    <w:rPr>
                      <w:sz w:val="20"/>
                    </w:rPr>
                  </w:rPrChange>
                </w:rPr>
                <w:t>Sectional</w:t>
              </w:r>
              <w:r w:rsidRPr="005C20DE">
                <w:rPr>
                  <w:spacing w:val="-10"/>
                  <w:sz w:val="24"/>
                  <w:szCs w:val="24"/>
                  <w:rPrChange w:id="23597" w:author="Eboni Mangum" w:date="2026-07-07T10:54:00Z" w16du:dateUtc="2026-07-07T15:54:00Z">
                    <w:rPr>
                      <w:spacing w:val="-10"/>
                      <w:sz w:val="20"/>
                    </w:rPr>
                  </w:rPrChange>
                </w:rPr>
                <w:t xml:space="preserve"> </w:t>
              </w:r>
              <w:r w:rsidRPr="005C20DE">
                <w:rPr>
                  <w:spacing w:val="-2"/>
                  <w:sz w:val="24"/>
                  <w:szCs w:val="24"/>
                  <w:rPrChange w:id="23598" w:author="Eboni Mangum" w:date="2026-07-07T10:54:00Z" w16du:dateUtc="2026-07-07T15:54:00Z">
                    <w:rPr>
                      <w:spacing w:val="-2"/>
                      <w:sz w:val="20"/>
                    </w:rPr>
                  </w:rPrChange>
                </w:rPr>
                <w:t>Anatomy</w:t>
              </w:r>
            </w:ins>
          </w:p>
        </w:tc>
        <w:tc>
          <w:tcPr>
            <w:tcW w:w="891" w:type="dxa"/>
            <w:tcPrChange w:id="23599" w:author="Eboni Mangum" w:date="2026-08-18T12:41:00Z" w16du:dateUtc="2026-08-18T17:41:00Z">
              <w:tcPr>
                <w:tcW w:w="891" w:type="dxa"/>
                <w:gridSpan w:val="2"/>
              </w:tcPr>
            </w:tcPrChange>
          </w:tcPr>
          <w:p w14:paraId="55913B43" w14:textId="77777777" w:rsidR="00E45EFB" w:rsidRPr="005C20DE" w:rsidRDefault="00E45EFB" w:rsidP="00E45EFB">
            <w:pPr>
              <w:pStyle w:val="TableParagraph"/>
              <w:spacing w:line="220" w:lineRule="exact"/>
              <w:ind w:right="92"/>
              <w:jc w:val="right"/>
              <w:rPr>
                <w:ins w:id="23600" w:author="Eboni Mangum" w:date="2025-07-22T15:00:00Z" w16du:dateUtc="2025-07-22T20:00:00Z"/>
                <w:sz w:val="24"/>
                <w:szCs w:val="24"/>
                <w:rPrChange w:id="23601" w:author="Eboni Mangum" w:date="2026-07-07T10:54:00Z" w16du:dateUtc="2026-07-07T15:54:00Z">
                  <w:rPr>
                    <w:ins w:id="23602" w:author="Eboni Mangum" w:date="2025-07-22T15:00:00Z" w16du:dateUtc="2025-07-22T20:00:00Z"/>
                    <w:sz w:val="20"/>
                  </w:rPr>
                </w:rPrChange>
              </w:rPr>
            </w:pPr>
            <w:ins w:id="23603" w:author="Eboni Mangum" w:date="2025-07-22T15:00:00Z" w16du:dateUtc="2025-07-22T20:00:00Z">
              <w:r w:rsidRPr="005C20DE">
                <w:rPr>
                  <w:spacing w:val="-10"/>
                  <w:sz w:val="24"/>
                  <w:szCs w:val="24"/>
                  <w:rPrChange w:id="23604" w:author="Eboni Mangum" w:date="2026-07-07T10:54:00Z" w16du:dateUtc="2026-07-07T15:54:00Z">
                    <w:rPr>
                      <w:spacing w:val="-10"/>
                      <w:sz w:val="20"/>
                    </w:rPr>
                  </w:rPrChange>
                </w:rPr>
                <w:t>3</w:t>
              </w:r>
            </w:ins>
          </w:p>
        </w:tc>
        <w:tc>
          <w:tcPr>
            <w:tcW w:w="1357" w:type="dxa"/>
            <w:vAlign w:val="center"/>
            <w:tcPrChange w:id="23605" w:author="Eboni Mangum" w:date="2026-08-18T12:41:00Z" w16du:dateUtc="2026-08-18T17:41:00Z">
              <w:tcPr>
                <w:tcW w:w="1357" w:type="dxa"/>
                <w:gridSpan w:val="2"/>
              </w:tcPr>
            </w:tcPrChange>
          </w:tcPr>
          <w:p w14:paraId="3F9B573A" w14:textId="590BFD1A" w:rsidR="00E45EFB" w:rsidRPr="005C20DE" w:rsidRDefault="00E45EFB">
            <w:pPr>
              <w:pStyle w:val="TableParagraph"/>
              <w:spacing w:line="220" w:lineRule="exact"/>
              <w:ind w:left="109"/>
              <w:jc w:val="center"/>
              <w:rPr>
                <w:ins w:id="23606" w:author="Eboni Mangum" w:date="2025-07-22T15:00:00Z" w16du:dateUtc="2025-07-22T20:00:00Z"/>
                <w:sz w:val="24"/>
                <w:szCs w:val="24"/>
                <w:rPrChange w:id="23607" w:author="Eboni Mangum" w:date="2026-07-07T10:54:00Z" w16du:dateUtc="2026-07-07T15:54:00Z">
                  <w:rPr>
                    <w:ins w:id="23608" w:author="Eboni Mangum" w:date="2025-07-22T15:00:00Z" w16du:dateUtc="2025-07-22T20:00:00Z"/>
                    <w:sz w:val="20"/>
                  </w:rPr>
                </w:rPrChange>
              </w:rPr>
              <w:pPrChange w:id="23609" w:author="Eboni Mangum" w:date="2026-08-18T12:41:00Z" w16du:dateUtc="2026-08-18T17:41:00Z">
                <w:pPr>
                  <w:pStyle w:val="TableParagraph"/>
                  <w:spacing w:line="220" w:lineRule="exact"/>
                  <w:ind w:left="109"/>
                </w:pPr>
              </w:pPrChange>
            </w:pPr>
            <w:ins w:id="23610" w:author="Eboni Mangum" w:date="2026-08-18T12:41:00Z" w16du:dateUtc="2026-08-18T17:41:00Z">
              <w:r>
                <w:rPr>
                  <w:rFonts w:ascii="Times New Roman"/>
                  <w:sz w:val="24"/>
                  <w:szCs w:val="24"/>
                </w:rPr>
                <w:t>-</w:t>
              </w:r>
            </w:ins>
          </w:p>
        </w:tc>
        <w:tc>
          <w:tcPr>
            <w:tcW w:w="2852" w:type="dxa"/>
            <w:vAlign w:val="center"/>
            <w:tcPrChange w:id="23611" w:author="Eboni Mangum" w:date="2026-08-18T12:41:00Z" w16du:dateUtc="2026-08-18T17:41:00Z">
              <w:tcPr>
                <w:tcW w:w="2852" w:type="dxa"/>
                <w:gridSpan w:val="2"/>
              </w:tcPr>
            </w:tcPrChange>
          </w:tcPr>
          <w:p w14:paraId="456E1666" w14:textId="3BF9BD0A" w:rsidR="00E45EFB" w:rsidRPr="00E45EFB" w:rsidRDefault="00E45EFB">
            <w:pPr>
              <w:jc w:val="center"/>
              <w:rPr>
                <w:ins w:id="23612" w:author="Eboni Mangum" w:date="2025-07-22T15:00:00Z" w16du:dateUtc="2025-07-22T20:00:00Z"/>
                <w:rPrChange w:id="23613" w:author="Eboni Mangum" w:date="2026-08-18T12:41:00Z" w16du:dateUtc="2026-08-18T17:41:00Z">
                  <w:rPr>
                    <w:ins w:id="23614" w:author="Eboni Mangum" w:date="2025-07-22T15:00:00Z" w16du:dateUtc="2025-07-22T20:00:00Z"/>
                    <w:sz w:val="20"/>
                  </w:rPr>
                </w:rPrChange>
              </w:rPr>
              <w:pPrChange w:id="23615" w:author="Eboni Mangum" w:date="2026-08-18T12:41:00Z" w16du:dateUtc="2026-08-18T17:41:00Z">
                <w:pPr>
                  <w:pStyle w:val="TableParagraph"/>
                  <w:spacing w:line="220" w:lineRule="exact"/>
                  <w:ind w:left="110"/>
                </w:pPr>
              </w:pPrChange>
            </w:pPr>
            <w:ins w:id="23616" w:author="Eboni Mangum" w:date="2026-08-18T12:41:00Z" w16du:dateUtc="2026-08-18T17:41:00Z">
              <w:r w:rsidRPr="00E45EFB">
                <w:rPr>
                  <w:rPrChange w:id="23617" w:author="Eboni Mangum" w:date="2026-08-18T12:41:00Z" w16du:dateUtc="2026-08-18T17:41:00Z">
                    <w:rPr>
                      <w:rFonts w:ascii="Times New Roman"/>
                      <w:sz w:val="24"/>
                      <w:szCs w:val="24"/>
                    </w:rPr>
                  </w:rPrChange>
                </w:rPr>
                <w:t>-</w:t>
              </w:r>
            </w:ins>
          </w:p>
        </w:tc>
        <w:tc>
          <w:tcPr>
            <w:tcW w:w="891" w:type="dxa"/>
            <w:vAlign w:val="center"/>
            <w:tcPrChange w:id="23618" w:author="Eboni Mangum" w:date="2026-08-18T12:41:00Z" w16du:dateUtc="2026-08-18T17:41:00Z">
              <w:tcPr>
                <w:tcW w:w="891" w:type="dxa"/>
                <w:gridSpan w:val="2"/>
              </w:tcPr>
            </w:tcPrChange>
          </w:tcPr>
          <w:p w14:paraId="2B5E2817" w14:textId="76D6065D" w:rsidR="00E45EFB" w:rsidRPr="005C20DE" w:rsidRDefault="00E45EFB">
            <w:pPr>
              <w:pStyle w:val="TableParagraph"/>
              <w:spacing w:line="220" w:lineRule="exact"/>
              <w:ind w:right="92"/>
              <w:jc w:val="center"/>
              <w:rPr>
                <w:ins w:id="23619" w:author="Eboni Mangum" w:date="2025-07-22T15:00:00Z" w16du:dateUtc="2025-07-22T20:00:00Z"/>
                <w:sz w:val="24"/>
                <w:szCs w:val="24"/>
                <w:rPrChange w:id="23620" w:author="Eboni Mangum" w:date="2026-07-07T10:54:00Z" w16du:dateUtc="2026-07-07T15:54:00Z">
                  <w:rPr>
                    <w:ins w:id="23621" w:author="Eboni Mangum" w:date="2025-07-22T15:00:00Z" w16du:dateUtc="2025-07-22T20:00:00Z"/>
                    <w:sz w:val="20"/>
                  </w:rPr>
                </w:rPrChange>
              </w:rPr>
              <w:pPrChange w:id="23622" w:author="Eboni Mangum" w:date="2026-08-18T12:41:00Z" w16du:dateUtc="2026-08-18T17:41:00Z">
                <w:pPr>
                  <w:pStyle w:val="TableParagraph"/>
                  <w:spacing w:line="220" w:lineRule="exact"/>
                  <w:ind w:right="92"/>
                  <w:jc w:val="right"/>
                </w:pPr>
              </w:pPrChange>
            </w:pPr>
            <w:ins w:id="23623" w:author="Eboni Mangum" w:date="2026-08-18T12:41:00Z" w16du:dateUtc="2026-08-18T17:41:00Z">
              <w:r>
                <w:rPr>
                  <w:sz w:val="24"/>
                  <w:szCs w:val="24"/>
                </w:rPr>
                <w:t>-</w:t>
              </w:r>
            </w:ins>
          </w:p>
        </w:tc>
      </w:tr>
      <w:tr w:rsidR="00E45EFB" w:rsidRPr="005C20DE" w14:paraId="49FEACD1" w14:textId="77777777" w:rsidTr="00E45EFB">
        <w:trPr>
          <w:trHeight w:val="239"/>
          <w:ins w:id="23624" w:author="Eboni Mangum" w:date="2025-07-22T15:00:00Z"/>
          <w:trPrChange w:id="23625" w:author="Eboni Mangum" w:date="2026-08-18T12:41:00Z" w16du:dateUtc="2026-08-18T17:41:00Z">
            <w:trPr>
              <w:gridAfter w:val="0"/>
              <w:trHeight w:val="239"/>
            </w:trPr>
          </w:trPrChange>
        </w:trPr>
        <w:tc>
          <w:tcPr>
            <w:tcW w:w="1116" w:type="dxa"/>
            <w:tcPrChange w:id="23626" w:author="Eboni Mangum" w:date="2026-08-18T12:41:00Z" w16du:dateUtc="2026-08-18T17:41:00Z">
              <w:tcPr>
                <w:tcW w:w="1116" w:type="dxa"/>
                <w:gridSpan w:val="2"/>
              </w:tcPr>
            </w:tcPrChange>
          </w:tcPr>
          <w:p w14:paraId="3F48272E" w14:textId="77777777" w:rsidR="00E45EFB" w:rsidRPr="005C20DE" w:rsidRDefault="00E45EFB" w:rsidP="00E45EFB">
            <w:pPr>
              <w:pStyle w:val="TableParagraph"/>
              <w:spacing w:line="220" w:lineRule="exact"/>
              <w:ind w:left="1" w:right="51"/>
              <w:jc w:val="center"/>
              <w:rPr>
                <w:ins w:id="23627" w:author="Eboni Mangum" w:date="2025-07-22T15:00:00Z" w16du:dateUtc="2025-07-22T20:00:00Z"/>
                <w:sz w:val="24"/>
                <w:szCs w:val="24"/>
                <w:rPrChange w:id="23628" w:author="Eboni Mangum" w:date="2026-07-07T10:54:00Z" w16du:dateUtc="2026-07-07T15:54:00Z">
                  <w:rPr>
                    <w:ins w:id="23629" w:author="Eboni Mangum" w:date="2025-07-22T15:00:00Z" w16du:dateUtc="2025-07-22T20:00:00Z"/>
                    <w:sz w:val="20"/>
                  </w:rPr>
                </w:rPrChange>
              </w:rPr>
            </w:pPr>
            <w:ins w:id="23630" w:author="Eboni Mangum" w:date="2025-07-22T15:00:00Z" w16du:dateUtc="2025-07-22T20:00:00Z">
              <w:r w:rsidRPr="005C20DE">
                <w:rPr>
                  <w:sz w:val="24"/>
                  <w:szCs w:val="24"/>
                  <w:rPrChange w:id="23631" w:author="Eboni Mangum" w:date="2026-07-07T10:54:00Z" w16du:dateUtc="2026-07-07T15:54:00Z">
                    <w:rPr>
                      <w:sz w:val="20"/>
                    </w:rPr>
                  </w:rPrChange>
                </w:rPr>
                <w:t>DMS</w:t>
              </w:r>
              <w:r w:rsidRPr="005C20DE">
                <w:rPr>
                  <w:spacing w:val="-6"/>
                  <w:sz w:val="24"/>
                  <w:szCs w:val="24"/>
                  <w:rPrChange w:id="23632" w:author="Eboni Mangum" w:date="2026-07-07T10:54:00Z" w16du:dateUtc="2026-07-07T15:54:00Z">
                    <w:rPr>
                      <w:spacing w:val="-6"/>
                      <w:sz w:val="20"/>
                    </w:rPr>
                  </w:rPrChange>
                </w:rPr>
                <w:t xml:space="preserve"> </w:t>
              </w:r>
              <w:r w:rsidRPr="005C20DE">
                <w:rPr>
                  <w:spacing w:val="-4"/>
                  <w:sz w:val="24"/>
                  <w:szCs w:val="24"/>
                  <w:rPrChange w:id="23633" w:author="Eboni Mangum" w:date="2026-07-07T10:54:00Z" w16du:dateUtc="2026-07-07T15:54:00Z">
                    <w:rPr>
                      <w:spacing w:val="-4"/>
                      <w:sz w:val="20"/>
                    </w:rPr>
                  </w:rPrChange>
                </w:rPr>
                <w:t>1313</w:t>
              </w:r>
            </w:ins>
          </w:p>
        </w:tc>
        <w:tc>
          <w:tcPr>
            <w:tcW w:w="2513" w:type="dxa"/>
            <w:tcPrChange w:id="23634" w:author="Eboni Mangum" w:date="2026-08-18T12:41:00Z" w16du:dateUtc="2026-08-18T17:41:00Z">
              <w:tcPr>
                <w:tcW w:w="2513" w:type="dxa"/>
                <w:gridSpan w:val="2"/>
              </w:tcPr>
            </w:tcPrChange>
          </w:tcPr>
          <w:p w14:paraId="4E13DB8A" w14:textId="77777777" w:rsidR="00E45EFB" w:rsidRPr="005C20DE" w:rsidRDefault="00E45EFB" w:rsidP="00E45EFB">
            <w:pPr>
              <w:pStyle w:val="TableParagraph"/>
              <w:spacing w:line="220" w:lineRule="exact"/>
              <w:ind w:left="110"/>
              <w:rPr>
                <w:ins w:id="23635" w:author="Eboni Mangum" w:date="2025-07-22T15:00:00Z" w16du:dateUtc="2025-07-22T20:00:00Z"/>
                <w:sz w:val="24"/>
                <w:szCs w:val="24"/>
                <w:rPrChange w:id="23636" w:author="Eboni Mangum" w:date="2026-07-07T10:54:00Z" w16du:dateUtc="2026-07-07T15:54:00Z">
                  <w:rPr>
                    <w:ins w:id="23637" w:author="Eboni Mangum" w:date="2025-07-22T15:00:00Z" w16du:dateUtc="2025-07-22T20:00:00Z"/>
                    <w:sz w:val="20"/>
                  </w:rPr>
                </w:rPrChange>
              </w:rPr>
            </w:pPr>
            <w:ins w:id="23638" w:author="Eboni Mangum" w:date="2025-07-22T15:00:00Z" w16du:dateUtc="2025-07-22T20:00:00Z">
              <w:r w:rsidRPr="005C20DE">
                <w:rPr>
                  <w:sz w:val="24"/>
                  <w:szCs w:val="24"/>
                  <w:rPrChange w:id="23639" w:author="Eboni Mangum" w:date="2026-07-07T10:54:00Z" w16du:dateUtc="2026-07-07T15:54:00Z">
                    <w:rPr>
                      <w:sz w:val="20"/>
                    </w:rPr>
                  </w:rPrChange>
                </w:rPr>
                <w:t>Ultrasound</w:t>
              </w:r>
              <w:r w:rsidRPr="005C20DE">
                <w:rPr>
                  <w:spacing w:val="-12"/>
                  <w:sz w:val="24"/>
                  <w:szCs w:val="24"/>
                  <w:rPrChange w:id="23640" w:author="Eboni Mangum" w:date="2026-07-07T10:54:00Z" w16du:dateUtc="2026-07-07T15:54:00Z">
                    <w:rPr>
                      <w:spacing w:val="-12"/>
                      <w:sz w:val="20"/>
                    </w:rPr>
                  </w:rPrChange>
                </w:rPr>
                <w:t xml:space="preserve"> </w:t>
              </w:r>
              <w:r w:rsidRPr="005C20DE">
                <w:rPr>
                  <w:sz w:val="24"/>
                  <w:szCs w:val="24"/>
                  <w:rPrChange w:id="23641" w:author="Eboni Mangum" w:date="2026-07-07T10:54:00Z" w16du:dateUtc="2026-07-07T15:54:00Z">
                    <w:rPr>
                      <w:sz w:val="20"/>
                    </w:rPr>
                  </w:rPrChange>
                </w:rPr>
                <w:t>Physics</w:t>
              </w:r>
              <w:r w:rsidRPr="005C20DE">
                <w:rPr>
                  <w:spacing w:val="-11"/>
                  <w:sz w:val="24"/>
                  <w:szCs w:val="24"/>
                  <w:rPrChange w:id="23642" w:author="Eboni Mangum" w:date="2026-07-07T10:54:00Z" w16du:dateUtc="2026-07-07T15:54:00Z">
                    <w:rPr>
                      <w:spacing w:val="-11"/>
                      <w:sz w:val="20"/>
                    </w:rPr>
                  </w:rPrChange>
                </w:rPr>
                <w:t xml:space="preserve"> </w:t>
              </w:r>
              <w:r w:rsidRPr="005C20DE">
                <w:rPr>
                  <w:sz w:val="24"/>
                  <w:szCs w:val="24"/>
                  <w:rPrChange w:id="23643" w:author="Eboni Mangum" w:date="2026-07-07T10:54:00Z" w16du:dateUtc="2026-07-07T15:54:00Z">
                    <w:rPr>
                      <w:sz w:val="20"/>
                    </w:rPr>
                  </w:rPrChange>
                </w:rPr>
                <w:t>and Instrumentation I</w:t>
              </w:r>
            </w:ins>
          </w:p>
        </w:tc>
        <w:tc>
          <w:tcPr>
            <w:tcW w:w="891" w:type="dxa"/>
            <w:vAlign w:val="bottom"/>
            <w:tcPrChange w:id="23644" w:author="Eboni Mangum" w:date="2026-08-18T12:41:00Z" w16du:dateUtc="2026-08-18T17:41:00Z">
              <w:tcPr>
                <w:tcW w:w="891" w:type="dxa"/>
                <w:gridSpan w:val="2"/>
                <w:vAlign w:val="bottom"/>
              </w:tcPr>
            </w:tcPrChange>
          </w:tcPr>
          <w:p w14:paraId="6ADA1013" w14:textId="77777777" w:rsidR="00E45EFB" w:rsidRPr="005C20DE" w:rsidRDefault="00E45EFB" w:rsidP="00E45EFB">
            <w:pPr>
              <w:pStyle w:val="TableParagraph"/>
              <w:spacing w:line="220" w:lineRule="exact"/>
              <w:ind w:right="92"/>
              <w:jc w:val="right"/>
              <w:rPr>
                <w:ins w:id="23645" w:author="Eboni Mangum" w:date="2025-07-22T15:00:00Z" w16du:dateUtc="2025-07-22T20:00:00Z"/>
                <w:spacing w:val="-10"/>
                <w:sz w:val="24"/>
                <w:szCs w:val="24"/>
                <w:rPrChange w:id="23646" w:author="Eboni Mangum" w:date="2026-07-07T10:54:00Z" w16du:dateUtc="2026-07-07T15:54:00Z">
                  <w:rPr>
                    <w:ins w:id="23647" w:author="Eboni Mangum" w:date="2025-07-22T15:00:00Z" w16du:dateUtc="2025-07-22T20:00:00Z"/>
                    <w:spacing w:val="-10"/>
                    <w:sz w:val="20"/>
                  </w:rPr>
                </w:rPrChange>
              </w:rPr>
            </w:pPr>
            <w:ins w:id="23648" w:author="Eboni Mangum" w:date="2025-07-22T15:00:00Z" w16du:dateUtc="2025-07-22T20:00:00Z">
              <w:r w:rsidRPr="005C20DE">
                <w:rPr>
                  <w:spacing w:val="-10"/>
                  <w:sz w:val="24"/>
                  <w:szCs w:val="24"/>
                  <w:rPrChange w:id="23649" w:author="Eboni Mangum" w:date="2026-07-07T10:54:00Z" w16du:dateUtc="2026-07-07T15:54:00Z">
                    <w:rPr>
                      <w:spacing w:val="-10"/>
                      <w:sz w:val="20"/>
                    </w:rPr>
                  </w:rPrChange>
                </w:rPr>
                <w:t>3</w:t>
              </w:r>
            </w:ins>
          </w:p>
        </w:tc>
        <w:tc>
          <w:tcPr>
            <w:tcW w:w="1357" w:type="dxa"/>
            <w:vAlign w:val="center"/>
            <w:tcPrChange w:id="23650" w:author="Eboni Mangum" w:date="2026-08-18T12:41:00Z" w16du:dateUtc="2026-08-18T17:41:00Z">
              <w:tcPr>
                <w:tcW w:w="1357" w:type="dxa"/>
                <w:gridSpan w:val="2"/>
              </w:tcPr>
            </w:tcPrChange>
          </w:tcPr>
          <w:p w14:paraId="4AA7AC07" w14:textId="0BBF26E8" w:rsidR="00E45EFB" w:rsidRPr="005C20DE" w:rsidRDefault="00E45EFB">
            <w:pPr>
              <w:pStyle w:val="TableParagraph"/>
              <w:spacing w:line="220" w:lineRule="exact"/>
              <w:ind w:left="109"/>
              <w:jc w:val="center"/>
              <w:rPr>
                <w:ins w:id="23651" w:author="Eboni Mangum" w:date="2025-07-22T15:00:00Z" w16du:dateUtc="2025-07-22T20:00:00Z"/>
                <w:sz w:val="24"/>
                <w:szCs w:val="24"/>
                <w:rPrChange w:id="23652" w:author="Eboni Mangum" w:date="2026-07-07T10:54:00Z" w16du:dateUtc="2026-07-07T15:54:00Z">
                  <w:rPr>
                    <w:ins w:id="23653" w:author="Eboni Mangum" w:date="2025-07-22T15:00:00Z" w16du:dateUtc="2025-07-22T20:00:00Z"/>
                    <w:sz w:val="20"/>
                  </w:rPr>
                </w:rPrChange>
              </w:rPr>
              <w:pPrChange w:id="23654" w:author="Eboni Mangum" w:date="2026-08-18T12:41:00Z" w16du:dateUtc="2026-08-18T17:41:00Z">
                <w:pPr>
                  <w:pStyle w:val="TableParagraph"/>
                  <w:spacing w:line="220" w:lineRule="exact"/>
                  <w:ind w:left="109"/>
                </w:pPr>
              </w:pPrChange>
            </w:pPr>
            <w:ins w:id="23655" w:author="Eboni Mangum" w:date="2026-08-18T12:41:00Z" w16du:dateUtc="2026-08-18T17:41:00Z">
              <w:r>
                <w:rPr>
                  <w:rFonts w:ascii="Times New Roman"/>
                  <w:sz w:val="24"/>
                  <w:szCs w:val="24"/>
                </w:rPr>
                <w:t>-</w:t>
              </w:r>
            </w:ins>
          </w:p>
        </w:tc>
        <w:tc>
          <w:tcPr>
            <w:tcW w:w="2852" w:type="dxa"/>
            <w:vAlign w:val="center"/>
            <w:tcPrChange w:id="23656" w:author="Eboni Mangum" w:date="2026-08-18T12:41:00Z" w16du:dateUtc="2026-08-18T17:41:00Z">
              <w:tcPr>
                <w:tcW w:w="2852" w:type="dxa"/>
                <w:gridSpan w:val="2"/>
              </w:tcPr>
            </w:tcPrChange>
          </w:tcPr>
          <w:p w14:paraId="1D7F5D97" w14:textId="3F445558" w:rsidR="00E45EFB" w:rsidRPr="00E45EFB" w:rsidRDefault="00E45EFB">
            <w:pPr>
              <w:jc w:val="center"/>
              <w:rPr>
                <w:ins w:id="23657" w:author="Eboni Mangum" w:date="2025-07-22T15:00:00Z" w16du:dateUtc="2025-07-22T20:00:00Z"/>
                <w:rPrChange w:id="23658" w:author="Eboni Mangum" w:date="2026-08-18T12:41:00Z" w16du:dateUtc="2026-08-18T17:41:00Z">
                  <w:rPr>
                    <w:ins w:id="23659" w:author="Eboni Mangum" w:date="2025-07-22T15:00:00Z" w16du:dateUtc="2025-07-22T20:00:00Z"/>
                    <w:sz w:val="20"/>
                  </w:rPr>
                </w:rPrChange>
              </w:rPr>
              <w:pPrChange w:id="23660" w:author="Eboni Mangum" w:date="2026-08-18T12:41:00Z" w16du:dateUtc="2026-08-18T17:41:00Z">
                <w:pPr>
                  <w:pStyle w:val="TableParagraph"/>
                  <w:spacing w:line="220" w:lineRule="exact"/>
                  <w:ind w:left="110"/>
                </w:pPr>
              </w:pPrChange>
            </w:pPr>
            <w:ins w:id="23661" w:author="Eboni Mangum" w:date="2026-08-18T12:41:00Z" w16du:dateUtc="2026-08-18T17:41:00Z">
              <w:r w:rsidRPr="00E45EFB">
                <w:rPr>
                  <w:rPrChange w:id="23662" w:author="Eboni Mangum" w:date="2026-08-18T12:41:00Z" w16du:dateUtc="2026-08-18T17:41:00Z">
                    <w:rPr>
                      <w:rFonts w:ascii="Times New Roman"/>
                      <w:sz w:val="24"/>
                      <w:szCs w:val="24"/>
                    </w:rPr>
                  </w:rPrChange>
                </w:rPr>
                <w:t>-</w:t>
              </w:r>
            </w:ins>
          </w:p>
        </w:tc>
        <w:tc>
          <w:tcPr>
            <w:tcW w:w="891" w:type="dxa"/>
            <w:vAlign w:val="center"/>
            <w:tcPrChange w:id="23663" w:author="Eboni Mangum" w:date="2026-08-18T12:41:00Z" w16du:dateUtc="2026-08-18T17:41:00Z">
              <w:tcPr>
                <w:tcW w:w="891" w:type="dxa"/>
                <w:gridSpan w:val="2"/>
              </w:tcPr>
            </w:tcPrChange>
          </w:tcPr>
          <w:p w14:paraId="3A36238D" w14:textId="3B8ADA40" w:rsidR="00E45EFB" w:rsidRPr="005C20DE" w:rsidRDefault="00E45EFB">
            <w:pPr>
              <w:pStyle w:val="TableParagraph"/>
              <w:spacing w:line="220" w:lineRule="exact"/>
              <w:ind w:right="92"/>
              <w:jc w:val="center"/>
              <w:rPr>
                <w:ins w:id="23664" w:author="Eboni Mangum" w:date="2025-07-22T15:00:00Z" w16du:dateUtc="2025-07-22T20:00:00Z"/>
                <w:sz w:val="24"/>
                <w:szCs w:val="24"/>
                <w:rPrChange w:id="23665" w:author="Eboni Mangum" w:date="2026-07-07T10:54:00Z" w16du:dateUtc="2026-07-07T15:54:00Z">
                  <w:rPr>
                    <w:ins w:id="23666" w:author="Eboni Mangum" w:date="2025-07-22T15:00:00Z" w16du:dateUtc="2025-07-22T20:00:00Z"/>
                    <w:sz w:val="20"/>
                  </w:rPr>
                </w:rPrChange>
              </w:rPr>
              <w:pPrChange w:id="23667" w:author="Eboni Mangum" w:date="2026-08-18T12:41:00Z" w16du:dateUtc="2026-08-18T17:41:00Z">
                <w:pPr>
                  <w:pStyle w:val="TableParagraph"/>
                  <w:spacing w:line="220" w:lineRule="exact"/>
                  <w:ind w:right="92"/>
                  <w:jc w:val="right"/>
                </w:pPr>
              </w:pPrChange>
            </w:pPr>
            <w:ins w:id="23668" w:author="Eboni Mangum" w:date="2026-08-18T12:41:00Z" w16du:dateUtc="2026-08-18T17:41:00Z">
              <w:r>
                <w:rPr>
                  <w:sz w:val="24"/>
                  <w:szCs w:val="24"/>
                </w:rPr>
                <w:t>-</w:t>
              </w:r>
            </w:ins>
          </w:p>
        </w:tc>
      </w:tr>
      <w:tr w:rsidR="00E45EFB" w:rsidRPr="005C20DE" w14:paraId="1D1CD040" w14:textId="77777777" w:rsidTr="00E45EFB">
        <w:trPr>
          <w:trHeight w:val="489"/>
          <w:ins w:id="23669" w:author="Eboni Mangum" w:date="2025-07-22T15:00:00Z"/>
          <w:trPrChange w:id="23670" w:author="Eboni Mangum" w:date="2026-08-18T12:41:00Z" w16du:dateUtc="2026-08-18T17:41:00Z">
            <w:trPr>
              <w:gridAfter w:val="0"/>
              <w:trHeight w:val="489"/>
            </w:trPr>
          </w:trPrChange>
        </w:trPr>
        <w:tc>
          <w:tcPr>
            <w:tcW w:w="1116" w:type="dxa"/>
            <w:tcPrChange w:id="23671" w:author="Eboni Mangum" w:date="2026-08-18T12:41:00Z" w16du:dateUtc="2026-08-18T17:41:00Z">
              <w:tcPr>
                <w:tcW w:w="1116" w:type="dxa"/>
                <w:gridSpan w:val="2"/>
              </w:tcPr>
            </w:tcPrChange>
          </w:tcPr>
          <w:p w14:paraId="4A38AA89" w14:textId="77777777" w:rsidR="00E45EFB" w:rsidRPr="005C20DE" w:rsidRDefault="00E45EFB" w:rsidP="00E45EFB">
            <w:pPr>
              <w:pStyle w:val="TableParagraph"/>
              <w:spacing w:before="6"/>
              <w:ind w:right="51"/>
              <w:jc w:val="center"/>
              <w:rPr>
                <w:ins w:id="23672" w:author="Eboni Mangum" w:date="2025-07-22T15:00:00Z" w16du:dateUtc="2025-07-22T20:00:00Z"/>
                <w:sz w:val="24"/>
                <w:szCs w:val="24"/>
                <w:rPrChange w:id="23673" w:author="Eboni Mangum" w:date="2026-07-07T10:54:00Z" w16du:dateUtc="2026-07-07T15:54:00Z">
                  <w:rPr>
                    <w:ins w:id="23674" w:author="Eboni Mangum" w:date="2025-07-22T15:00:00Z" w16du:dateUtc="2025-07-22T20:00:00Z"/>
                    <w:sz w:val="20"/>
                  </w:rPr>
                </w:rPrChange>
              </w:rPr>
            </w:pPr>
            <w:ins w:id="23675" w:author="Eboni Mangum" w:date="2025-07-22T15:00:00Z" w16du:dateUtc="2025-07-22T20:00:00Z">
              <w:r w:rsidRPr="005C20DE">
                <w:rPr>
                  <w:sz w:val="24"/>
                  <w:szCs w:val="24"/>
                  <w:rPrChange w:id="23676" w:author="Eboni Mangum" w:date="2026-07-07T10:54:00Z" w16du:dateUtc="2026-07-07T15:54:00Z">
                    <w:rPr>
                      <w:sz w:val="20"/>
                    </w:rPr>
                  </w:rPrChange>
                </w:rPr>
                <w:t>DMS</w:t>
              </w:r>
              <w:r w:rsidRPr="005C20DE">
                <w:rPr>
                  <w:spacing w:val="-6"/>
                  <w:sz w:val="24"/>
                  <w:szCs w:val="24"/>
                  <w:rPrChange w:id="23677" w:author="Eboni Mangum" w:date="2026-07-07T10:54:00Z" w16du:dateUtc="2026-07-07T15:54:00Z">
                    <w:rPr>
                      <w:spacing w:val="-6"/>
                      <w:sz w:val="20"/>
                    </w:rPr>
                  </w:rPrChange>
                </w:rPr>
                <w:t xml:space="preserve"> </w:t>
              </w:r>
              <w:r w:rsidRPr="005C20DE">
                <w:rPr>
                  <w:spacing w:val="-4"/>
                  <w:sz w:val="24"/>
                  <w:szCs w:val="24"/>
                  <w:rPrChange w:id="23678" w:author="Eboni Mangum" w:date="2026-07-07T10:54:00Z" w16du:dateUtc="2026-07-07T15:54:00Z">
                    <w:rPr>
                      <w:spacing w:val="-4"/>
                      <w:sz w:val="20"/>
                    </w:rPr>
                  </w:rPrChange>
                </w:rPr>
                <w:t>1323</w:t>
              </w:r>
            </w:ins>
          </w:p>
        </w:tc>
        <w:tc>
          <w:tcPr>
            <w:tcW w:w="2513" w:type="dxa"/>
            <w:tcPrChange w:id="23679" w:author="Eboni Mangum" w:date="2026-08-18T12:41:00Z" w16du:dateUtc="2026-08-18T17:41:00Z">
              <w:tcPr>
                <w:tcW w:w="2513" w:type="dxa"/>
                <w:gridSpan w:val="2"/>
              </w:tcPr>
            </w:tcPrChange>
          </w:tcPr>
          <w:p w14:paraId="7AF33716" w14:textId="77777777" w:rsidR="00E45EFB" w:rsidRPr="005C20DE" w:rsidRDefault="00E45EFB" w:rsidP="00E45EFB">
            <w:pPr>
              <w:pStyle w:val="TableParagraph"/>
              <w:spacing w:before="13" w:line="228" w:lineRule="exact"/>
              <w:ind w:left="110" w:right="510" w:hanging="2"/>
              <w:rPr>
                <w:ins w:id="23680" w:author="Eboni Mangum" w:date="2025-07-22T15:00:00Z" w16du:dateUtc="2025-07-22T20:00:00Z"/>
                <w:sz w:val="24"/>
                <w:szCs w:val="24"/>
                <w:rPrChange w:id="23681" w:author="Eboni Mangum" w:date="2026-07-07T10:54:00Z" w16du:dateUtc="2026-07-07T15:54:00Z">
                  <w:rPr>
                    <w:ins w:id="23682" w:author="Eboni Mangum" w:date="2025-07-22T15:00:00Z" w16du:dateUtc="2025-07-22T20:00:00Z"/>
                    <w:sz w:val="20"/>
                  </w:rPr>
                </w:rPrChange>
              </w:rPr>
            </w:pPr>
            <w:ins w:id="23683" w:author="Eboni Mangum" w:date="2025-07-22T15:00:00Z" w16du:dateUtc="2025-07-22T20:00:00Z">
              <w:r w:rsidRPr="005C20DE">
                <w:rPr>
                  <w:sz w:val="24"/>
                  <w:szCs w:val="24"/>
                  <w:rPrChange w:id="23684" w:author="Eboni Mangum" w:date="2026-07-07T10:54:00Z" w16du:dateUtc="2026-07-07T15:54:00Z">
                    <w:rPr>
                      <w:sz w:val="20"/>
                    </w:rPr>
                  </w:rPrChange>
                </w:rPr>
                <w:t>Ultrasound</w:t>
              </w:r>
              <w:r w:rsidRPr="005C20DE">
                <w:rPr>
                  <w:spacing w:val="-12"/>
                  <w:sz w:val="24"/>
                  <w:szCs w:val="24"/>
                  <w:rPrChange w:id="23685" w:author="Eboni Mangum" w:date="2026-07-07T10:54:00Z" w16du:dateUtc="2026-07-07T15:54:00Z">
                    <w:rPr>
                      <w:spacing w:val="-12"/>
                      <w:sz w:val="20"/>
                    </w:rPr>
                  </w:rPrChange>
                </w:rPr>
                <w:t xml:space="preserve"> </w:t>
              </w:r>
              <w:r w:rsidRPr="005C20DE">
                <w:rPr>
                  <w:sz w:val="24"/>
                  <w:szCs w:val="24"/>
                  <w:rPrChange w:id="23686" w:author="Eboni Mangum" w:date="2026-07-07T10:54:00Z" w16du:dateUtc="2026-07-07T15:54:00Z">
                    <w:rPr>
                      <w:sz w:val="20"/>
                    </w:rPr>
                  </w:rPrChange>
                </w:rPr>
                <w:t>Physics</w:t>
              </w:r>
              <w:r w:rsidRPr="005C20DE">
                <w:rPr>
                  <w:spacing w:val="-11"/>
                  <w:sz w:val="24"/>
                  <w:szCs w:val="24"/>
                  <w:rPrChange w:id="23687" w:author="Eboni Mangum" w:date="2026-07-07T10:54:00Z" w16du:dateUtc="2026-07-07T15:54:00Z">
                    <w:rPr>
                      <w:spacing w:val="-11"/>
                      <w:sz w:val="20"/>
                    </w:rPr>
                  </w:rPrChange>
                </w:rPr>
                <w:t xml:space="preserve"> </w:t>
              </w:r>
              <w:r w:rsidRPr="005C20DE">
                <w:rPr>
                  <w:sz w:val="24"/>
                  <w:szCs w:val="24"/>
                  <w:rPrChange w:id="23688" w:author="Eboni Mangum" w:date="2026-07-07T10:54:00Z" w16du:dateUtc="2026-07-07T15:54:00Z">
                    <w:rPr>
                      <w:sz w:val="20"/>
                    </w:rPr>
                  </w:rPrChange>
                </w:rPr>
                <w:t>and Instrumentation II</w:t>
              </w:r>
            </w:ins>
          </w:p>
        </w:tc>
        <w:tc>
          <w:tcPr>
            <w:tcW w:w="891" w:type="dxa"/>
            <w:vAlign w:val="bottom"/>
            <w:tcPrChange w:id="23689" w:author="Eboni Mangum" w:date="2026-08-18T12:41:00Z" w16du:dateUtc="2026-08-18T17:41:00Z">
              <w:tcPr>
                <w:tcW w:w="891" w:type="dxa"/>
                <w:gridSpan w:val="2"/>
                <w:vAlign w:val="bottom"/>
              </w:tcPr>
            </w:tcPrChange>
          </w:tcPr>
          <w:p w14:paraId="5F9547B8" w14:textId="77777777" w:rsidR="00E45EFB" w:rsidRPr="005C20DE" w:rsidRDefault="00E45EFB" w:rsidP="00E45EFB">
            <w:pPr>
              <w:pStyle w:val="TableParagraph"/>
              <w:spacing w:line="233" w:lineRule="exact"/>
              <w:ind w:right="92"/>
              <w:jc w:val="right"/>
              <w:rPr>
                <w:ins w:id="23690" w:author="Eboni Mangum" w:date="2025-07-22T15:00:00Z" w16du:dateUtc="2025-07-22T20:00:00Z"/>
                <w:sz w:val="24"/>
                <w:szCs w:val="24"/>
                <w:rPrChange w:id="23691" w:author="Eboni Mangum" w:date="2026-07-07T10:54:00Z" w16du:dateUtc="2026-07-07T15:54:00Z">
                  <w:rPr>
                    <w:ins w:id="23692" w:author="Eboni Mangum" w:date="2025-07-22T15:00:00Z" w16du:dateUtc="2025-07-22T20:00:00Z"/>
                    <w:sz w:val="20"/>
                  </w:rPr>
                </w:rPrChange>
              </w:rPr>
            </w:pPr>
            <w:ins w:id="23693" w:author="Eboni Mangum" w:date="2025-07-22T15:00:00Z" w16du:dateUtc="2025-07-22T20:00:00Z">
              <w:r w:rsidRPr="005C20DE">
                <w:rPr>
                  <w:spacing w:val="-10"/>
                  <w:sz w:val="24"/>
                  <w:szCs w:val="24"/>
                  <w:rPrChange w:id="23694" w:author="Eboni Mangum" w:date="2026-07-07T10:54:00Z" w16du:dateUtc="2026-07-07T15:54:00Z">
                    <w:rPr>
                      <w:spacing w:val="-10"/>
                      <w:sz w:val="20"/>
                    </w:rPr>
                  </w:rPrChange>
                </w:rPr>
                <w:t>3</w:t>
              </w:r>
            </w:ins>
          </w:p>
        </w:tc>
        <w:tc>
          <w:tcPr>
            <w:tcW w:w="1357" w:type="dxa"/>
            <w:vAlign w:val="center"/>
            <w:tcPrChange w:id="23695" w:author="Eboni Mangum" w:date="2026-08-18T12:41:00Z" w16du:dateUtc="2026-08-18T17:41:00Z">
              <w:tcPr>
                <w:tcW w:w="1357" w:type="dxa"/>
                <w:gridSpan w:val="2"/>
              </w:tcPr>
            </w:tcPrChange>
          </w:tcPr>
          <w:p w14:paraId="7CED3A14" w14:textId="58E39573" w:rsidR="00E45EFB" w:rsidRPr="005C20DE" w:rsidRDefault="00E45EFB">
            <w:pPr>
              <w:pStyle w:val="TableParagraph"/>
              <w:spacing w:before="6"/>
              <w:ind w:left="109"/>
              <w:jc w:val="center"/>
              <w:rPr>
                <w:ins w:id="23696" w:author="Eboni Mangum" w:date="2025-07-22T15:00:00Z" w16du:dateUtc="2025-07-22T20:00:00Z"/>
                <w:sz w:val="24"/>
                <w:szCs w:val="24"/>
                <w:rPrChange w:id="23697" w:author="Eboni Mangum" w:date="2026-07-07T10:54:00Z" w16du:dateUtc="2026-07-07T15:54:00Z">
                  <w:rPr>
                    <w:ins w:id="23698" w:author="Eboni Mangum" w:date="2025-07-22T15:00:00Z" w16du:dateUtc="2025-07-22T20:00:00Z"/>
                    <w:sz w:val="20"/>
                  </w:rPr>
                </w:rPrChange>
              </w:rPr>
              <w:pPrChange w:id="23699" w:author="Eboni Mangum" w:date="2026-08-18T12:41:00Z" w16du:dateUtc="2026-08-18T17:41:00Z">
                <w:pPr>
                  <w:pStyle w:val="TableParagraph"/>
                  <w:spacing w:before="6"/>
                  <w:ind w:left="109"/>
                </w:pPr>
              </w:pPrChange>
            </w:pPr>
            <w:ins w:id="23700" w:author="Eboni Mangum" w:date="2026-08-18T12:41:00Z" w16du:dateUtc="2026-08-18T17:41:00Z">
              <w:r>
                <w:rPr>
                  <w:rFonts w:ascii="Times New Roman"/>
                  <w:sz w:val="24"/>
                  <w:szCs w:val="24"/>
                </w:rPr>
                <w:t>-</w:t>
              </w:r>
            </w:ins>
          </w:p>
        </w:tc>
        <w:tc>
          <w:tcPr>
            <w:tcW w:w="2852" w:type="dxa"/>
            <w:vAlign w:val="center"/>
            <w:tcPrChange w:id="23701" w:author="Eboni Mangum" w:date="2026-08-18T12:41:00Z" w16du:dateUtc="2026-08-18T17:41:00Z">
              <w:tcPr>
                <w:tcW w:w="2852" w:type="dxa"/>
                <w:gridSpan w:val="2"/>
              </w:tcPr>
            </w:tcPrChange>
          </w:tcPr>
          <w:p w14:paraId="33DA021C" w14:textId="2DE95291" w:rsidR="00E45EFB" w:rsidRPr="00E45EFB" w:rsidRDefault="00E45EFB">
            <w:pPr>
              <w:jc w:val="center"/>
              <w:rPr>
                <w:ins w:id="23702" w:author="Eboni Mangum" w:date="2025-07-22T15:00:00Z" w16du:dateUtc="2025-07-22T20:00:00Z"/>
                <w:rPrChange w:id="23703" w:author="Eboni Mangum" w:date="2026-08-18T12:41:00Z" w16du:dateUtc="2026-08-18T17:41:00Z">
                  <w:rPr>
                    <w:ins w:id="23704" w:author="Eboni Mangum" w:date="2025-07-22T15:00:00Z" w16du:dateUtc="2025-07-22T20:00:00Z"/>
                    <w:sz w:val="20"/>
                  </w:rPr>
                </w:rPrChange>
              </w:rPr>
              <w:pPrChange w:id="23705" w:author="Eboni Mangum" w:date="2026-08-18T12:41:00Z" w16du:dateUtc="2026-08-18T17:41:00Z">
                <w:pPr>
                  <w:pStyle w:val="TableParagraph"/>
                  <w:spacing w:before="13" w:line="228" w:lineRule="exact"/>
                  <w:ind w:left="110" w:right="849" w:hanging="2"/>
                </w:pPr>
              </w:pPrChange>
            </w:pPr>
            <w:ins w:id="23706" w:author="Eboni Mangum" w:date="2026-08-18T12:41:00Z" w16du:dateUtc="2026-08-18T17:41:00Z">
              <w:r w:rsidRPr="00E45EFB">
                <w:rPr>
                  <w:rPrChange w:id="23707" w:author="Eboni Mangum" w:date="2026-08-18T12:41:00Z" w16du:dateUtc="2026-08-18T17:41:00Z">
                    <w:rPr>
                      <w:rFonts w:ascii="Times New Roman"/>
                      <w:sz w:val="24"/>
                      <w:szCs w:val="24"/>
                    </w:rPr>
                  </w:rPrChange>
                </w:rPr>
                <w:t>-</w:t>
              </w:r>
            </w:ins>
          </w:p>
        </w:tc>
        <w:tc>
          <w:tcPr>
            <w:tcW w:w="891" w:type="dxa"/>
            <w:vAlign w:val="center"/>
            <w:tcPrChange w:id="23708" w:author="Eboni Mangum" w:date="2026-08-18T12:41:00Z" w16du:dateUtc="2026-08-18T17:41:00Z">
              <w:tcPr>
                <w:tcW w:w="891" w:type="dxa"/>
                <w:gridSpan w:val="2"/>
              </w:tcPr>
            </w:tcPrChange>
          </w:tcPr>
          <w:p w14:paraId="4D8FB4ED" w14:textId="6B114CD4" w:rsidR="00E45EFB" w:rsidRPr="005C20DE" w:rsidRDefault="00E45EFB">
            <w:pPr>
              <w:pStyle w:val="TableParagraph"/>
              <w:spacing w:line="233" w:lineRule="exact"/>
              <w:ind w:right="92"/>
              <w:jc w:val="center"/>
              <w:rPr>
                <w:ins w:id="23709" w:author="Eboni Mangum" w:date="2025-07-22T15:00:00Z" w16du:dateUtc="2025-07-22T20:00:00Z"/>
                <w:sz w:val="24"/>
                <w:szCs w:val="24"/>
                <w:rPrChange w:id="23710" w:author="Eboni Mangum" w:date="2026-07-07T10:54:00Z" w16du:dateUtc="2026-07-07T15:54:00Z">
                  <w:rPr>
                    <w:ins w:id="23711" w:author="Eboni Mangum" w:date="2025-07-22T15:00:00Z" w16du:dateUtc="2025-07-22T20:00:00Z"/>
                    <w:sz w:val="20"/>
                  </w:rPr>
                </w:rPrChange>
              </w:rPr>
              <w:pPrChange w:id="23712" w:author="Eboni Mangum" w:date="2026-08-18T12:41:00Z" w16du:dateUtc="2026-08-18T17:41:00Z">
                <w:pPr>
                  <w:pStyle w:val="TableParagraph"/>
                  <w:spacing w:line="233" w:lineRule="exact"/>
                  <w:ind w:right="92"/>
                  <w:jc w:val="right"/>
                </w:pPr>
              </w:pPrChange>
            </w:pPr>
            <w:ins w:id="23713" w:author="Eboni Mangum" w:date="2026-08-18T12:41:00Z" w16du:dateUtc="2026-08-18T17:41:00Z">
              <w:r>
                <w:rPr>
                  <w:sz w:val="24"/>
                  <w:szCs w:val="24"/>
                </w:rPr>
                <w:t>-</w:t>
              </w:r>
            </w:ins>
          </w:p>
        </w:tc>
      </w:tr>
      <w:tr w:rsidR="00E45EFB" w:rsidRPr="005C20DE" w14:paraId="6263FE30" w14:textId="77777777" w:rsidTr="00E45EFB">
        <w:trPr>
          <w:trHeight w:val="244"/>
          <w:ins w:id="23714" w:author="Eboni Mangum" w:date="2025-07-22T15:00:00Z"/>
          <w:trPrChange w:id="23715" w:author="Eboni Mangum" w:date="2026-08-18T12:41:00Z" w16du:dateUtc="2026-08-18T17:41:00Z">
            <w:trPr>
              <w:gridAfter w:val="0"/>
              <w:trHeight w:val="244"/>
            </w:trPr>
          </w:trPrChange>
        </w:trPr>
        <w:tc>
          <w:tcPr>
            <w:tcW w:w="1116" w:type="dxa"/>
            <w:tcPrChange w:id="23716" w:author="Eboni Mangum" w:date="2026-08-18T12:41:00Z" w16du:dateUtc="2026-08-18T17:41:00Z">
              <w:tcPr>
                <w:tcW w:w="1116" w:type="dxa"/>
                <w:gridSpan w:val="2"/>
              </w:tcPr>
            </w:tcPrChange>
          </w:tcPr>
          <w:p w14:paraId="756DED28" w14:textId="77777777" w:rsidR="00E45EFB" w:rsidRPr="005C20DE" w:rsidRDefault="00E45EFB" w:rsidP="00E45EFB">
            <w:pPr>
              <w:pStyle w:val="TableParagraph"/>
              <w:spacing w:line="224" w:lineRule="exact"/>
              <w:ind w:left="1" w:right="51"/>
              <w:jc w:val="center"/>
              <w:rPr>
                <w:ins w:id="23717" w:author="Eboni Mangum" w:date="2025-07-22T15:00:00Z" w16du:dateUtc="2025-07-22T20:00:00Z"/>
                <w:sz w:val="24"/>
                <w:szCs w:val="24"/>
                <w:rPrChange w:id="23718" w:author="Eboni Mangum" w:date="2026-07-07T10:54:00Z" w16du:dateUtc="2026-07-07T15:54:00Z">
                  <w:rPr>
                    <w:ins w:id="23719" w:author="Eboni Mangum" w:date="2025-07-22T15:00:00Z" w16du:dateUtc="2025-07-22T20:00:00Z"/>
                    <w:sz w:val="20"/>
                  </w:rPr>
                </w:rPrChange>
              </w:rPr>
            </w:pPr>
            <w:ins w:id="23720" w:author="Eboni Mangum" w:date="2025-07-22T15:00:00Z" w16du:dateUtc="2025-07-22T20:00:00Z">
              <w:r w:rsidRPr="005C20DE">
                <w:rPr>
                  <w:sz w:val="24"/>
                  <w:szCs w:val="24"/>
                  <w:rPrChange w:id="23721" w:author="Eboni Mangum" w:date="2026-07-07T10:54:00Z" w16du:dateUtc="2026-07-07T15:54:00Z">
                    <w:rPr>
                      <w:sz w:val="20"/>
                    </w:rPr>
                  </w:rPrChange>
                </w:rPr>
                <w:t>DMS</w:t>
              </w:r>
              <w:r w:rsidRPr="005C20DE">
                <w:rPr>
                  <w:spacing w:val="-6"/>
                  <w:sz w:val="24"/>
                  <w:szCs w:val="24"/>
                  <w:rPrChange w:id="23722" w:author="Eboni Mangum" w:date="2026-07-07T10:54:00Z" w16du:dateUtc="2026-07-07T15:54:00Z">
                    <w:rPr>
                      <w:spacing w:val="-6"/>
                      <w:sz w:val="20"/>
                    </w:rPr>
                  </w:rPrChange>
                </w:rPr>
                <w:t xml:space="preserve"> </w:t>
              </w:r>
              <w:r w:rsidRPr="005C20DE">
                <w:rPr>
                  <w:spacing w:val="-4"/>
                  <w:sz w:val="24"/>
                  <w:szCs w:val="24"/>
                  <w:rPrChange w:id="23723" w:author="Eboni Mangum" w:date="2026-07-07T10:54:00Z" w16du:dateUtc="2026-07-07T15:54:00Z">
                    <w:rPr>
                      <w:spacing w:val="-4"/>
                      <w:sz w:val="20"/>
                    </w:rPr>
                  </w:rPrChange>
                </w:rPr>
                <w:t>1415</w:t>
              </w:r>
            </w:ins>
          </w:p>
        </w:tc>
        <w:tc>
          <w:tcPr>
            <w:tcW w:w="2513" w:type="dxa"/>
            <w:tcPrChange w:id="23724" w:author="Eboni Mangum" w:date="2026-08-18T12:41:00Z" w16du:dateUtc="2026-08-18T17:41:00Z">
              <w:tcPr>
                <w:tcW w:w="2513" w:type="dxa"/>
                <w:gridSpan w:val="2"/>
              </w:tcPr>
            </w:tcPrChange>
          </w:tcPr>
          <w:p w14:paraId="1530036E" w14:textId="77777777" w:rsidR="00E45EFB" w:rsidRPr="005C20DE" w:rsidRDefault="00E45EFB" w:rsidP="00E45EFB">
            <w:pPr>
              <w:pStyle w:val="TableParagraph"/>
              <w:spacing w:line="224" w:lineRule="exact"/>
              <w:ind w:left="110"/>
              <w:rPr>
                <w:ins w:id="23725" w:author="Eboni Mangum" w:date="2025-07-22T15:00:00Z" w16du:dateUtc="2025-07-22T20:00:00Z"/>
                <w:sz w:val="24"/>
                <w:szCs w:val="24"/>
                <w:rPrChange w:id="23726" w:author="Eboni Mangum" w:date="2026-07-07T10:54:00Z" w16du:dateUtc="2026-07-07T15:54:00Z">
                  <w:rPr>
                    <w:ins w:id="23727" w:author="Eboni Mangum" w:date="2025-07-22T15:00:00Z" w16du:dateUtc="2025-07-22T20:00:00Z"/>
                    <w:sz w:val="20"/>
                  </w:rPr>
                </w:rPrChange>
              </w:rPr>
            </w:pPr>
            <w:ins w:id="23728" w:author="Eboni Mangum" w:date="2025-07-22T15:00:00Z" w16du:dateUtc="2025-07-22T20:00:00Z">
              <w:r w:rsidRPr="005C20DE">
                <w:rPr>
                  <w:sz w:val="24"/>
                  <w:szCs w:val="24"/>
                  <w:rPrChange w:id="23729" w:author="Eboni Mangum" w:date="2026-07-07T10:54:00Z" w16du:dateUtc="2026-07-07T15:54:00Z">
                    <w:rPr>
                      <w:sz w:val="20"/>
                    </w:rPr>
                  </w:rPrChange>
                </w:rPr>
                <w:t>Clinical</w:t>
              </w:r>
              <w:r w:rsidRPr="005C20DE">
                <w:rPr>
                  <w:spacing w:val="-7"/>
                  <w:sz w:val="24"/>
                  <w:szCs w:val="24"/>
                  <w:rPrChange w:id="23730" w:author="Eboni Mangum" w:date="2026-07-07T10:54:00Z" w16du:dateUtc="2026-07-07T15:54:00Z">
                    <w:rPr>
                      <w:spacing w:val="-7"/>
                      <w:sz w:val="20"/>
                    </w:rPr>
                  </w:rPrChange>
                </w:rPr>
                <w:t xml:space="preserve"> </w:t>
              </w:r>
              <w:r w:rsidRPr="005C20DE">
                <w:rPr>
                  <w:sz w:val="24"/>
                  <w:szCs w:val="24"/>
                  <w:rPrChange w:id="23731" w:author="Eboni Mangum" w:date="2026-07-07T10:54:00Z" w16du:dateUtc="2026-07-07T15:54:00Z">
                    <w:rPr>
                      <w:sz w:val="20"/>
                    </w:rPr>
                  </w:rPrChange>
                </w:rPr>
                <w:t>Experience</w:t>
              </w:r>
              <w:r w:rsidRPr="005C20DE">
                <w:rPr>
                  <w:spacing w:val="-7"/>
                  <w:sz w:val="24"/>
                  <w:szCs w:val="24"/>
                  <w:rPrChange w:id="23732" w:author="Eboni Mangum" w:date="2026-07-07T10:54:00Z" w16du:dateUtc="2026-07-07T15:54:00Z">
                    <w:rPr>
                      <w:spacing w:val="-7"/>
                      <w:sz w:val="20"/>
                    </w:rPr>
                  </w:rPrChange>
                </w:rPr>
                <w:t xml:space="preserve"> </w:t>
              </w:r>
              <w:r w:rsidRPr="005C20DE">
                <w:rPr>
                  <w:spacing w:val="-10"/>
                  <w:sz w:val="24"/>
                  <w:szCs w:val="24"/>
                  <w:rPrChange w:id="23733" w:author="Eboni Mangum" w:date="2026-07-07T10:54:00Z" w16du:dateUtc="2026-07-07T15:54:00Z">
                    <w:rPr>
                      <w:spacing w:val="-10"/>
                      <w:sz w:val="20"/>
                    </w:rPr>
                  </w:rPrChange>
                </w:rPr>
                <w:t>I</w:t>
              </w:r>
            </w:ins>
          </w:p>
        </w:tc>
        <w:tc>
          <w:tcPr>
            <w:tcW w:w="891" w:type="dxa"/>
            <w:tcPrChange w:id="23734" w:author="Eboni Mangum" w:date="2026-08-18T12:41:00Z" w16du:dateUtc="2026-08-18T17:41:00Z">
              <w:tcPr>
                <w:tcW w:w="891" w:type="dxa"/>
                <w:gridSpan w:val="2"/>
              </w:tcPr>
            </w:tcPrChange>
          </w:tcPr>
          <w:p w14:paraId="6E005C03" w14:textId="77777777" w:rsidR="00E45EFB" w:rsidRPr="005C20DE" w:rsidRDefault="00E45EFB" w:rsidP="00E45EFB">
            <w:pPr>
              <w:pStyle w:val="TableParagraph"/>
              <w:spacing w:line="224" w:lineRule="exact"/>
              <w:ind w:right="92"/>
              <w:jc w:val="right"/>
              <w:rPr>
                <w:ins w:id="23735" w:author="Eboni Mangum" w:date="2025-07-22T15:00:00Z" w16du:dateUtc="2025-07-22T20:00:00Z"/>
                <w:sz w:val="24"/>
                <w:szCs w:val="24"/>
                <w:rPrChange w:id="23736" w:author="Eboni Mangum" w:date="2026-07-07T10:54:00Z" w16du:dateUtc="2026-07-07T15:54:00Z">
                  <w:rPr>
                    <w:ins w:id="23737" w:author="Eboni Mangum" w:date="2025-07-22T15:00:00Z" w16du:dateUtc="2025-07-22T20:00:00Z"/>
                    <w:sz w:val="20"/>
                  </w:rPr>
                </w:rPrChange>
              </w:rPr>
            </w:pPr>
            <w:ins w:id="23738" w:author="Eboni Mangum" w:date="2025-07-22T15:00:00Z" w16du:dateUtc="2025-07-22T20:00:00Z">
              <w:r w:rsidRPr="005C20DE">
                <w:rPr>
                  <w:spacing w:val="-10"/>
                  <w:sz w:val="24"/>
                  <w:szCs w:val="24"/>
                  <w:rPrChange w:id="23739" w:author="Eboni Mangum" w:date="2026-07-07T10:54:00Z" w16du:dateUtc="2026-07-07T15:54:00Z">
                    <w:rPr>
                      <w:spacing w:val="-10"/>
                      <w:sz w:val="20"/>
                    </w:rPr>
                  </w:rPrChange>
                </w:rPr>
                <w:t>5</w:t>
              </w:r>
            </w:ins>
          </w:p>
        </w:tc>
        <w:tc>
          <w:tcPr>
            <w:tcW w:w="1357" w:type="dxa"/>
            <w:vAlign w:val="center"/>
            <w:tcPrChange w:id="23740" w:author="Eboni Mangum" w:date="2026-08-18T12:41:00Z" w16du:dateUtc="2026-08-18T17:41:00Z">
              <w:tcPr>
                <w:tcW w:w="1357" w:type="dxa"/>
                <w:gridSpan w:val="2"/>
              </w:tcPr>
            </w:tcPrChange>
          </w:tcPr>
          <w:p w14:paraId="1ED6E31E" w14:textId="11BD5E26" w:rsidR="00E45EFB" w:rsidRPr="005C20DE" w:rsidRDefault="00E45EFB">
            <w:pPr>
              <w:pStyle w:val="TableParagraph"/>
              <w:spacing w:line="224" w:lineRule="exact"/>
              <w:ind w:left="109"/>
              <w:jc w:val="center"/>
              <w:rPr>
                <w:ins w:id="23741" w:author="Eboni Mangum" w:date="2025-07-22T15:00:00Z" w16du:dateUtc="2025-07-22T20:00:00Z"/>
                <w:sz w:val="24"/>
                <w:szCs w:val="24"/>
                <w:rPrChange w:id="23742" w:author="Eboni Mangum" w:date="2026-07-07T10:54:00Z" w16du:dateUtc="2026-07-07T15:54:00Z">
                  <w:rPr>
                    <w:ins w:id="23743" w:author="Eboni Mangum" w:date="2025-07-22T15:00:00Z" w16du:dateUtc="2025-07-22T20:00:00Z"/>
                    <w:sz w:val="20"/>
                  </w:rPr>
                </w:rPrChange>
              </w:rPr>
              <w:pPrChange w:id="23744" w:author="Eboni Mangum" w:date="2026-08-18T12:41:00Z" w16du:dateUtc="2026-08-18T17:41:00Z">
                <w:pPr>
                  <w:pStyle w:val="TableParagraph"/>
                  <w:spacing w:line="224" w:lineRule="exact"/>
                  <w:ind w:left="109"/>
                </w:pPr>
              </w:pPrChange>
            </w:pPr>
            <w:ins w:id="23745" w:author="Eboni Mangum" w:date="2026-08-18T12:41:00Z" w16du:dateUtc="2026-08-18T17:41:00Z">
              <w:r>
                <w:rPr>
                  <w:rFonts w:ascii="Times New Roman"/>
                  <w:sz w:val="24"/>
                  <w:szCs w:val="24"/>
                </w:rPr>
                <w:t>-</w:t>
              </w:r>
            </w:ins>
          </w:p>
        </w:tc>
        <w:tc>
          <w:tcPr>
            <w:tcW w:w="2852" w:type="dxa"/>
            <w:vAlign w:val="center"/>
            <w:tcPrChange w:id="23746" w:author="Eboni Mangum" w:date="2026-08-18T12:41:00Z" w16du:dateUtc="2026-08-18T17:41:00Z">
              <w:tcPr>
                <w:tcW w:w="2852" w:type="dxa"/>
                <w:gridSpan w:val="2"/>
              </w:tcPr>
            </w:tcPrChange>
          </w:tcPr>
          <w:p w14:paraId="34D3AB79" w14:textId="28D19878" w:rsidR="00E45EFB" w:rsidRPr="00E45EFB" w:rsidRDefault="00E45EFB">
            <w:pPr>
              <w:jc w:val="center"/>
              <w:rPr>
                <w:ins w:id="23747" w:author="Eboni Mangum" w:date="2025-07-22T15:00:00Z" w16du:dateUtc="2025-07-22T20:00:00Z"/>
                <w:rPrChange w:id="23748" w:author="Eboni Mangum" w:date="2026-08-18T12:41:00Z" w16du:dateUtc="2026-08-18T17:41:00Z">
                  <w:rPr>
                    <w:ins w:id="23749" w:author="Eboni Mangum" w:date="2025-07-22T15:00:00Z" w16du:dateUtc="2025-07-22T20:00:00Z"/>
                    <w:sz w:val="20"/>
                  </w:rPr>
                </w:rPrChange>
              </w:rPr>
              <w:pPrChange w:id="23750" w:author="Eboni Mangum" w:date="2026-08-18T12:41:00Z" w16du:dateUtc="2026-08-18T17:41:00Z">
                <w:pPr>
                  <w:pStyle w:val="TableParagraph"/>
                  <w:spacing w:line="224" w:lineRule="exact"/>
                  <w:ind w:left="110"/>
                </w:pPr>
              </w:pPrChange>
            </w:pPr>
            <w:ins w:id="23751" w:author="Eboni Mangum" w:date="2026-08-18T12:41:00Z" w16du:dateUtc="2026-08-18T17:41:00Z">
              <w:r w:rsidRPr="00E45EFB">
                <w:rPr>
                  <w:rPrChange w:id="23752" w:author="Eboni Mangum" w:date="2026-08-18T12:41:00Z" w16du:dateUtc="2026-08-18T17:41:00Z">
                    <w:rPr>
                      <w:rFonts w:ascii="Times New Roman"/>
                      <w:sz w:val="24"/>
                      <w:szCs w:val="24"/>
                    </w:rPr>
                  </w:rPrChange>
                </w:rPr>
                <w:t>-</w:t>
              </w:r>
            </w:ins>
          </w:p>
        </w:tc>
        <w:tc>
          <w:tcPr>
            <w:tcW w:w="891" w:type="dxa"/>
            <w:vAlign w:val="center"/>
            <w:tcPrChange w:id="23753" w:author="Eboni Mangum" w:date="2026-08-18T12:41:00Z" w16du:dateUtc="2026-08-18T17:41:00Z">
              <w:tcPr>
                <w:tcW w:w="891" w:type="dxa"/>
                <w:gridSpan w:val="2"/>
              </w:tcPr>
            </w:tcPrChange>
          </w:tcPr>
          <w:p w14:paraId="376615ED" w14:textId="0BD30412" w:rsidR="00E45EFB" w:rsidRPr="005C20DE" w:rsidRDefault="00E45EFB">
            <w:pPr>
              <w:pStyle w:val="TableParagraph"/>
              <w:spacing w:line="224" w:lineRule="exact"/>
              <w:ind w:right="92"/>
              <w:jc w:val="center"/>
              <w:rPr>
                <w:ins w:id="23754" w:author="Eboni Mangum" w:date="2025-07-22T15:00:00Z" w16du:dateUtc="2025-07-22T20:00:00Z"/>
                <w:sz w:val="24"/>
                <w:szCs w:val="24"/>
                <w:rPrChange w:id="23755" w:author="Eboni Mangum" w:date="2026-07-07T10:54:00Z" w16du:dateUtc="2026-07-07T15:54:00Z">
                  <w:rPr>
                    <w:ins w:id="23756" w:author="Eboni Mangum" w:date="2025-07-22T15:00:00Z" w16du:dateUtc="2025-07-22T20:00:00Z"/>
                    <w:sz w:val="20"/>
                  </w:rPr>
                </w:rPrChange>
              </w:rPr>
              <w:pPrChange w:id="23757" w:author="Eboni Mangum" w:date="2026-08-18T12:41:00Z" w16du:dateUtc="2026-08-18T17:41:00Z">
                <w:pPr>
                  <w:pStyle w:val="TableParagraph"/>
                  <w:spacing w:line="224" w:lineRule="exact"/>
                  <w:ind w:right="92"/>
                  <w:jc w:val="right"/>
                </w:pPr>
              </w:pPrChange>
            </w:pPr>
            <w:ins w:id="23758" w:author="Eboni Mangum" w:date="2026-08-18T12:41:00Z" w16du:dateUtc="2026-08-18T17:41:00Z">
              <w:r>
                <w:rPr>
                  <w:sz w:val="24"/>
                  <w:szCs w:val="24"/>
                </w:rPr>
                <w:t>-</w:t>
              </w:r>
            </w:ins>
          </w:p>
        </w:tc>
      </w:tr>
      <w:tr w:rsidR="00E45EFB" w:rsidRPr="005C20DE" w14:paraId="47CC0645" w14:textId="77777777" w:rsidTr="00E45EFB">
        <w:trPr>
          <w:trHeight w:val="242"/>
          <w:ins w:id="23759" w:author="Eboni Mangum" w:date="2025-07-22T15:00:00Z"/>
          <w:trPrChange w:id="23760" w:author="Eboni Mangum" w:date="2026-08-18T12:41:00Z" w16du:dateUtc="2026-08-18T17:41:00Z">
            <w:trPr>
              <w:gridAfter w:val="0"/>
              <w:trHeight w:val="242"/>
            </w:trPr>
          </w:trPrChange>
        </w:trPr>
        <w:tc>
          <w:tcPr>
            <w:tcW w:w="1116" w:type="dxa"/>
            <w:tcPrChange w:id="23761" w:author="Eboni Mangum" w:date="2026-08-18T12:41:00Z" w16du:dateUtc="2026-08-18T17:41:00Z">
              <w:tcPr>
                <w:tcW w:w="1116" w:type="dxa"/>
                <w:gridSpan w:val="2"/>
              </w:tcPr>
            </w:tcPrChange>
          </w:tcPr>
          <w:p w14:paraId="311B5027" w14:textId="77777777" w:rsidR="00E45EFB" w:rsidRPr="005C20DE" w:rsidRDefault="00E45EFB" w:rsidP="00E45EFB">
            <w:pPr>
              <w:pStyle w:val="TableParagraph"/>
              <w:spacing w:line="222" w:lineRule="exact"/>
              <w:ind w:left="1" w:right="51"/>
              <w:jc w:val="center"/>
              <w:rPr>
                <w:ins w:id="23762" w:author="Eboni Mangum" w:date="2025-07-22T15:00:00Z" w16du:dateUtc="2025-07-22T20:00:00Z"/>
                <w:sz w:val="24"/>
                <w:szCs w:val="24"/>
                <w:rPrChange w:id="23763" w:author="Eboni Mangum" w:date="2026-07-07T10:54:00Z" w16du:dateUtc="2026-07-07T15:54:00Z">
                  <w:rPr>
                    <w:ins w:id="23764" w:author="Eboni Mangum" w:date="2025-07-22T15:00:00Z" w16du:dateUtc="2025-07-22T20:00:00Z"/>
                    <w:sz w:val="20"/>
                  </w:rPr>
                </w:rPrChange>
              </w:rPr>
            </w:pPr>
            <w:ins w:id="23765" w:author="Eboni Mangum" w:date="2025-07-22T15:00:00Z" w16du:dateUtc="2025-07-22T20:00:00Z">
              <w:r w:rsidRPr="005C20DE">
                <w:rPr>
                  <w:sz w:val="24"/>
                  <w:szCs w:val="24"/>
                  <w:rPrChange w:id="23766" w:author="Eboni Mangum" w:date="2026-07-07T10:54:00Z" w16du:dateUtc="2026-07-07T15:54:00Z">
                    <w:rPr>
                      <w:sz w:val="20"/>
                    </w:rPr>
                  </w:rPrChange>
                </w:rPr>
                <w:t>DMS</w:t>
              </w:r>
              <w:r w:rsidRPr="005C20DE">
                <w:rPr>
                  <w:spacing w:val="-6"/>
                  <w:sz w:val="24"/>
                  <w:szCs w:val="24"/>
                  <w:rPrChange w:id="23767" w:author="Eboni Mangum" w:date="2026-07-07T10:54:00Z" w16du:dateUtc="2026-07-07T15:54:00Z">
                    <w:rPr>
                      <w:spacing w:val="-6"/>
                      <w:sz w:val="20"/>
                    </w:rPr>
                  </w:rPrChange>
                </w:rPr>
                <w:t xml:space="preserve"> </w:t>
              </w:r>
              <w:r w:rsidRPr="005C20DE">
                <w:rPr>
                  <w:spacing w:val="-4"/>
                  <w:sz w:val="24"/>
                  <w:szCs w:val="24"/>
                  <w:rPrChange w:id="23768" w:author="Eboni Mangum" w:date="2026-07-07T10:54:00Z" w16du:dateUtc="2026-07-07T15:54:00Z">
                    <w:rPr>
                      <w:spacing w:val="-4"/>
                      <w:sz w:val="20"/>
                    </w:rPr>
                  </w:rPrChange>
                </w:rPr>
                <w:t>1426</w:t>
              </w:r>
            </w:ins>
          </w:p>
        </w:tc>
        <w:tc>
          <w:tcPr>
            <w:tcW w:w="2513" w:type="dxa"/>
            <w:tcPrChange w:id="23769" w:author="Eboni Mangum" w:date="2026-08-18T12:41:00Z" w16du:dateUtc="2026-08-18T17:41:00Z">
              <w:tcPr>
                <w:tcW w:w="2513" w:type="dxa"/>
                <w:gridSpan w:val="2"/>
              </w:tcPr>
            </w:tcPrChange>
          </w:tcPr>
          <w:p w14:paraId="7FDEC467" w14:textId="77777777" w:rsidR="00E45EFB" w:rsidRPr="005C20DE" w:rsidRDefault="00E45EFB" w:rsidP="00E45EFB">
            <w:pPr>
              <w:pStyle w:val="TableParagraph"/>
              <w:spacing w:line="222" w:lineRule="exact"/>
              <w:ind w:left="110"/>
              <w:rPr>
                <w:ins w:id="23770" w:author="Eboni Mangum" w:date="2025-07-22T15:00:00Z" w16du:dateUtc="2025-07-22T20:00:00Z"/>
                <w:sz w:val="24"/>
                <w:szCs w:val="24"/>
                <w:rPrChange w:id="23771" w:author="Eboni Mangum" w:date="2026-07-07T10:54:00Z" w16du:dateUtc="2026-07-07T15:54:00Z">
                  <w:rPr>
                    <w:ins w:id="23772" w:author="Eboni Mangum" w:date="2025-07-22T15:00:00Z" w16du:dateUtc="2025-07-22T20:00:00Z"/>
                    <w:sz w:val="20"/>
                  </w:rPr>
                </w:rPrChange>
              </w:rPr>
            </w:pPr>
            <w:ins w:id="23773" w:author="Eboni Mangum" w:date="2025-07-22T15:00:00Z" w16du:dateUtc="2025-07-22T20:00:00Z">
              <w:r w:rsidRPr="005C20DE">
                <w:rPr>
                  <w:sz w:val="24"/>
                  <w:szCs w:val="24"/>
                  <w:rPrChange w:id="23774" w:author="Eboni Mangum" w:date="2026-07-07T10:54:00Z" w16du:dateUtc="2026-07-07T15:54:00Z">
                    <w:rPr>
                      <w:sz w:val="20"/>
                    </w:rPr>
                  </w:rPrChange>
                </w:rPr>
                <w:t>Clinical</w:t>
              </w:r>
              <w:r w:rsidRPr="005C20DE">
                <w:rPr>
                  <w:spacing w:val="-7"/>
                  <w:sz w:val="24"/>
                  <w:szCs w:val="24"/>
                  <w:rPrChange w:id="23775" w:author="Eboni Mangum" w:date="2026-07-07T10:54:00Z" w16du:dateUtc="2026-07-07T15:54:00Z">
                    <w:rPr>
                      <w:spacing w:val="-7"/>
                      <w:sz w:val="20"/>
                    </w:rPr>
                  </w:rPrChange>
                </w:rPr>
                <w:t xml:space="preserve"> </w:t>
              </w:r>
              <w:r w:rsidRPr="005C20DE">
                <w:rPr>
                  <w:sz w:val="24"/>
                  <w:szCs w:val="24"/>
                  <w:rPrChange w:id="23776" w:author="Eboni Mangum" w:date="2026-07-07T10:54:00Z" w16du:dateUtc="2026-07-07T15:54:00Z">
                    <w:rPr>
                      <w:sz w:val="20"/>
                    </w:rPr>
                  </w:rPrChange>
                </w:rPr>
                <w:t>Experience</w:t>
              </w:r>
              <w:r w:rsidRPr="005C20DE">
                <w:rPr>
                  <w:spacing w:val="-7"/>
                  <w:sz w:val="24"/>
                  <w:szCs w:val="24"/>
                  <w:rPrChange w:id="23777" w:author="Eboni Mangum" w:date="2026-07-07T10:54:00Z" w16du:dateUtc="2026-07-07T15:54:00Z">
                    <w:rPr>
                      <w:spacing w:val="-7"/>
                      <w:sz w:val="20"/>
                    </w:rPr>
                  </w:rPrChange>
                </w:rPr>
                <w:t xml:space="preserve"> </w:t>
              </w:r>
              <w:r w:rsidRPr="005C20DE">
                <w:rPr>
                  <w:spacing w:val="-5"/>
                  <w:sz w:val="24"/>
                  <w:szCs w:val="24"/>
                  <w:rPrChange w:id="23778" w:author="Eboni Mangum" w:date="2026-07-07T10:54:00Z" w16du:dateUtc="2026-07-07T15:54:00Z">
                    <w:rPr>
                      <w:spacing w:val="-5"/>
                      <w:sz w:val="20"/>
                    </w:rPr>
                  </w:rPrChange>
                </w:rPr>
                <w:t>II</w:t>
              </w:r>
            </w:ins>
          </w:p>
        </w:tc>
        <w:tc>
          <w:tcPr>
            <w:tcW w:w="891" w:type="dxa"/>
            <w:tcPrChange w:id="23779" w:author="Eboni Mangum" w:date="2026-08-18T12:41:00Z" w16du:dateUtc="2026-08-18T17:41:00Z">
              <w:tcPr>
                <w:tcW w:w="891" w:type="dxa"/>
                <w:gridSpan w:val="2"/>
              </w:tcPr>
            </w:tcPrChange>
          </w:tcPr>
          <w:p w14:paraId="20219443" w14:textId="77777777" w:rsidR="00E45EFB" w:rsidRPr="005C20DE" w:rsidRDefault="00E45EFB" w:rsidP="00E45EFB">
            <w:pPr>
              <w:pStyle w:val="TableParagraph"/>
              <w:spacing w:line="222" w:lineRule="exact"/>
              <w:ind w:right="92"/>
              <w:jc w:val="right"/>
              <w:rPr>
                <w:ins w:id="23780" w:author="Eboni Mangum" w:date="2025-07-22T15:00:00Z" w16du:dateUtc="2025-07-22T20:00:00Z"/>
                <w:sz w:val="24"/>
                <w:szCs w:val="24"/>
                <w:rPrChange w:id="23781" w:author="Eboni Mangum" w:date="2026-07-07T10:54:00Z" w16du:dateUtc="2026-07-07T15:54:00Z">
                  <w:rPr>
                    <w:ins w:id="23782" w:author="Eboni Mangum" w:date="2025-07-22T15:00:00Z" w16du:dateUtc="2025-07-22T20:00:00Z"/>
                    <w:sz w:val="20"/>
                  </w:rPr>
                </w:rPrChange>
              </w:rPr>
            </w:pPr>
            <w:ins w:id="23783" w:author="Eboni Mangum" w:date="2025-07-22T15:00:00Z" w16du:dateUtc="2025-07-22T20:00:00Z">
              <w:r w:rsidRPr="005C20DE">
                <w:rPr>
                  <w:spacing w:val="-10"/>
                  <w:sz w:val="24"/>
                  <w:szCs w:val="24"/>
                  <w:rPrChange w:id="23784" w:author="Eboni Mangum" w:date="2026-07-07T10:54:00Z" w16du:dateUtc="2026-07-07T15:54:00Z">
                    <w:rPr>
                      <w:spacing w:val="-10"/>
                      <w:sz w:val="20"/>
                    </w:rPr>
                  </w:rPrChange>
                </w:rPr>
                <w:t>6</w:t>
              </w:r>
            </w:ins>
          </w:p>
        </w:tc>
        <w:tc>
          <w:tcPr>
            <w:tcW w:w="1357" w:type="dxa"/>
            <w:vAlign w:val="center"/>
            <w:tcPrChange w:id="23785" w:author="Eboni Mangum" w:date="2026-08-18T12:41:00Z" w16du:dateUtc="2026-08-18T17:41:00Z">
              <w:tcPr>
                <w:tcW w:w="1357" w:type="dxa"/>
                <w:gridSpan w:val="2"/>
              </w:tcPr>
            </w:tcPrChange>
          </w:tcPr>
          <w:p w14:paraId="43419718" w14:textId="394FDD2A" w:rsidR="00E45EFB" w:rsidRPr="005C20DE" w:rsidRDefault="00E45EFB">
            <w:pPr>
              <w:pStyle w:val="TableParagraph"/>
              <w:spacing w:line="222" w:lineRule="exact"/>
              <w:ind w:left="109"/>
              <w:jc w:val="center"/>
              <w:rPr>
                <w:ins w:id="23786" w:author="Eboni Mangum" w:date="2025-07-22T15:00:00Z" w16du:dateUtc="2025-07-22T20:00:00Z"/>
                <w:sz w:val="24"/>
                <w:szCs w:val="24"/>
                <w:rPrChange w:id="23787" w:author="Eboni Mangum" w:date="2026-07-07T10:54:00Z" w16du:dateUtc="2026-07-07T15:54:00Z">
                  <w:rPr>
                    <w:ins w:id="23788" w:author="Eboni Mangum" w:date="2025-07-22T15:00:00Z" w16du:dateUtc="2025-07-22T20:00:00Z"/>
                    <w:sz w:val="20"/>
                  </w:rPr>
                </w:rPrChange>
              </w:rPr>
              <w:pPrChange w:id="23789" w:author="Eboni Mangum" w:date="2026-08-18T12:41:00Z" w16du:dateUtc="2026-08-18T17:41:00Z">
                <w:pPr>
                  <w:pStyle w:val="TableParagraph"/>
                  <w:spacing w:line="222" w:lineRule="exact"/>
                  <w:ind w:left="109"/>
                </w:pPr>
              </w:pPrChange>
            </w:pPr>
            <w:ins w:id="23790" w:author="Eboni Mangum" w:date="2026-08-18T12:41:00Z" w16du:dateUtc="2026-08-18T17:41:00Z">
              <w:r>
                <w:rPr>
                  <w:rFonts w:ascii="Times New Roman"/>
                  <w:sz w:val="24"/>
                  <w:szCs w:val="24"/>
                </w:rPr>
                <w:t>-</w:t>
              </w:r>
            </w:ins>
          </w:p>
        </w:tc>
        <w:tc>
          <w:tcPr>
            <w:tcW w:w="2852" w:type="dxa"/>
            <w:vAlign w:val="center"/>
            <w:tcPrChange w:id="23791" w:author="Eboni Mangum" w:date="2026-08-18T12:41:00Z" w16du:dateUtc="2026-08-18T17:41:00Z">
              <w:tcPr>
                <w:tcW w:w="2852" w:type="dxa"/>
                <w:gridSpan w:val="2"/>
              </w:tcPr>
            </w:tcPrChange>
          </w:tcPr>
          <w:p w14:paraId="464E5BDE" w14:textId="47E457B1" w:rsidR="00E45EFB" w:rsidRPr="00E45EFB" w:rsidRDefault="00E45EFB">
            <w:pPr>
              <w:jc w:val="center"/>
              <w:rPr>
                <w:ins w:id="23792" w:author="Eboni Mangum" w:date="2025-07-22T15:00:00Z" w16du:dateUtc="2025-07-22T20:00:00Z"/>
                <w:rPrChange w:id="23793" w:author="Eboni Mangum" w:date="2026-08-18T12:41:00Z" w16du:dateUtc="2026-08-18T17:41:00Z">
                  <w:rPr>
                    <w:ins w:id="23794" w:author="Eboni Mangum" w:date="2025-07-22T15:00:00Z" w16du:dateUtc="2025-07-22T20:00:00Z"/>
                    <w:sz w:val="20"/>
                  </w:rPr>
                </w:rPrChange>
              </w:rPr>
              <w:pPrChange w:id="23795" w:author="Eboni Mangum" w:date="2026-08-18T12:41:00Z" w16du:dateUtc="2026-08-18T17:41:00Z">
                <w:pPr>
                  <w:pStyle w:val="TableParagraph"/>
                  <w:spacing w:line="222" w:lineRule="exact"/>
                  <w:ind w:left="110"/>
                </w:pPr>
              </w:pPrChange>
            </w:pPr>
            <w:ins w:id="23796" w:author="Eboni Mangum" w:date="2026-08-18T12:41:00Z" w16du:dateUtc="2026-08-18T17:41:00Z">
              <w:r w:rsidRPr="00E45EFB">
                <w:rPr>
                  <w:rPrChange w:id="23797" w:author="Eboni Mangum" w:date="2026-08-18T12:41:00Z" w16du:dateUtc="2026-08-18T17:41:00Z">
                    <w:rPr>
                      <w:rFonts w:ascii="Times New Roman"/>
                      <w:sz w:val="24"/>
                      <w:szCs w:val="24"/>
                    </w:rPr>
                  </w:rPrChange>
                </w:rPr>
                <w:t>-</w:t>
              </w:r>
            </w:ins>
          </w:p>
        </w:tc>
        <w:tc>
          <w:tcPr>
            <w:tcW w:w="891" w:type="dxa"/>
            <w:vAlign w:val="center"/>
            <w:tcPrChange w:id="23798" w:author="Eboni Mangum" w:date="2026-08-18T12:41:00Z" w16du:dateUtc="2026-08-18T17:41:00Z">
              <w:tcPr>
                <w:tcW w:w="891" w:type="dxa"/>
                <w:gridSpan w:val="2"/>
              </w:tcPr>
            </w:tcPrChange>
          </w:tcPr>
          <w:p w14:paraId="47273FEB" w14:textId="1E050D6D" w:rsidR="00E45EFB" w:rsidRPr="005C20DE" w:rsidRDefault="00E45EFB">
            <w:pPr>
              <w:pStyle w:val="TableParagraph"/>
              <w:spacing w:line="222" w:lineRule="exact"/>
              <w:ind w:right="92"/>
              <w:jc w:val="center"/>
              <w:rPr>
                <w:ins w:id="23799" w:author="Eboni Mangum" w:date="2025-07-22T15:00:00Z" w16du:dateUtc="2025-07-22T20:00:00Z"/>
                <w:sz w:val="24"/>
                <w:szCs w:val="24"/>
                <w:rPrChange w:id="23800" w:author="Eboni Mangum" w:date="2026-07-07T10:54:00Z" w16du:dateUtc="2026-07-07T15:54:00Z">
                  <w:rPr>
                    <w:ins w:id="23801" w:author="Eboni Mangum" w:date="2025-07-22T15:00:00Z" w16du:dateUtc="2025-07-22T20:00:00Z"/>
                    <w:sz w:val="20"/>
                  </w:rPr>
                </w:rPrChange>
              </w:rPr>
              <w:pPrChange w:id="23802" w:author="Eboni Mangum" w:date="2026-08-18T12:41:00Z" w16du:dateUtc="2026-08-18T17:41:00Z">
                <w:pPr>
                  <w:pStyle w:val="TableParagraph"/>
                  <w:spacing w:line="222" w:lineRule="exact"/>
                  <w:ind w:right="92"/>
                  <w:jc w:val="right"/>
                </w:pPr>
              </w:pPrChange>
            </w:pPr>
            <w:ins w:id="23803" w:author="Eboni Mangum" w:date="2026-08-18T12:41:00Z" w16du:dateUtc="2026-08-18T17:41:00Z">
              <w:r>
                <w:rPr>
                  <w:sz w:val="24"/>
                  <w:szCs w:val="24"/>
                </w:rPr>
                <w:t>-</w:t>
              </w:r>
            </w:ins>
          </w:p>
        </w:tc>
      </w:tr>
      <w:tr w:rsidR="00E45EFB" w:rsidRPr="005C20DE" w14:paraId="02982CD4" w14:textId="77777777" w:rsidTr="00E45EFB">
        <w:trPr>
          <w:trHeight w:val="242"/>
          <w:ins w:id="23804" w:author="Eboni Mangum" w:date="2025-07-22T15:00:00Z"/>
          <w:trPrChange w:id="23805" w:author="Eboni Mangum" w:date="2026-08-18T12:41:00Z" w16du:dateUtc="2026-08-18T17:41:00Z">
            <w:trPr>
              <w:gridAfter w:val="0"/>
              <w:trHeight w:val="242"/>
            </w:trPr>
          </w:trPrChange>
        </w:trPr>
        <w:tc>
          <w:tcPr>
            <w:tcW w:w="1116" w:type="dxa"/>
            <w:tcPrChange w:id="23806" w:author="Eboni Mangum" w:date="2026-08-18T12:41:00Z" w16du:dateUtc="2026-08-18T17:41:00Z">
              <w:tcPr>
                <w:tcW w:w="1116" w:type="dxa"/>
                <w:gridSpan w:val="2"/>
              </w:tcPr>
            </w:tcPrChange>
          </w:tcPr>
          <w:p w14:paraId="79194E1E" w14:textId="77777777" w:rsidR="00E45EFB" w:rsidRPr="005C20DE" w:rsidRDefault="00E45EFB" w:rsidP="00E45EFB">
            <w:pPr>
              <w:pStyle w:val="TableParagraph"/>
              <w:spacing w:line="222" w:lineRule="exact"/>
              <w:ind w:left="1" w:right="51"/>
              <w:jc w:val="center"/>
              <w:rPr>
                <w:ins w:id="23807" w:author="Eboni Mangum" w:date="2025-07-22T15:00:00Z" w16du:dateUtc="2025-07-22T20:00:00Z"/>
                <w:sz w:val="24"/>
                <w:szCs w:val="24"/>
                <w:rPrChange w:id="23808" w:author="Eboni Mangum" w:date="2026-07-07T10:54:00Z" w16du:dateUtc="2026-07-07T15:54:00Z">
                  <w:rPr>
                    <w:ins w:id="23809" w:author="Eboni Mangum" w:date="2025-07-22T15:00:00Z" w16du:dateUtc="2025-07-22T20:00:00Z"/>
                    <w:sz w:val="20"/>
                  </w:rPr>
                </w:rPrChange>
              </w:rPr>
            </w:pPr>
            <w:ins w:id="23810" w:author="Eboni Mangum" w:date="2025-07-22T15:00:00Z" w16du:dateUtc="2025-07-22T20:00:00Z">
              <w:r w:rsidRPr="005C20DE">
                <w:rPr>
                  <w:sz w:val="24"/>
                  <w:szCs w:val="24"/>
                  <w:rPrChange w:id="23811" w:author="Eboni Mangum" w:date="2026-07-07T10:54:00Z" w16du:dateUtc="2026-07-07T15:54:00Z">
                    <w:rPr>
                      <w:sz w:val="20"/>
                    </w:rPr>
                  </w:rPrChange>
                </w:rPr>
                <w:t>DMS</w:t>
              </w:r>
              <w:r w:rsidRPr="005C20DE">
                <w:rPr>
                  <w:spacing w:val="-6"/>
                  <w:sz w:val="24"/>
                  <w:szCs w:val="24"/>
                  <w:rPrChange w:id="23812" w:author="Eboni Mangum" w:date="2026-07-07T10:54:00Z" w16du:dateUtc="2026-07-07T15:54:00Z">
                    <w:rPr>
                      <w:spacing w:val="-6"/>
                      <w:sz w:val="20"/>
                    </w:rPr>
                  </w:rPrChange>
                </w:rPr>
                <w:t xml:space="preserve"> </w:t>
              </w:r>
              <w:r w:rsidRPr="005C20DE">
                <w:rPr>
                  <w:spacing w:val="-4"/>
                  <w:sz w:val="24"/>
                  <w:szCs w:val="24"/>
                  <w:rPrChange w:id="23813" w:author="Eboni Mangum" w:date="2026-07-07T10:54:00Z" w16du:dateUtc="2026-07-07T15:54:00Z">
                    <w:rPr>
                      <w:spacing w:val="-4"/>
                      <w:sz w:val="20"/>
                    </w:rPr>
                  </w:rPrChange>
                </w:rPr>
                <w:t>1436</w:t>
              </w:r>
            </w:ins>
          </w:p>
        </w:tc>
        <w:tc>
          <w:tcPr>
            <w:tcW w:w="2513" w:type="dxa"/>
            <w:tcPrChange w:id="23814" w:author="Eboni Mangum" w:date="2026-08-18T12:41:00Z" w16du:dateUtc="2026-08-18T17:41:00Z">
              <w:tcPr>
                <w:tcW w:w="2513" w:type="dxa"/>
                <w:gridSpan w:val="2"/>
              </w:tcPr>
            </w:tcPrChange>
          </w:tcPr>
          <w:p w14:paraId="5AD6D8EC" w14:textId="77777777" w:rsidR="00E45EFB" w:rsidRPr="005C20DE" w:rsidRDefault="00E45EFB" w:rsidP="00E45EFB">
            <w:pPr>
              <w:pStyle w:val="TableParagraph"/>
              <w:spacing w:line="222" w:lineRule="exact"/>
              <w:ind w:left="110"/>
              <w:rPr>
                <w:ins w:id="23815" w:author="Eboni Mangum" w:date="2025-07-22T15:00:00Z" w16du:dateUtc="2025-07-22T20:00:00Z"/>
                <w:sz w:val="24"/>
                <w:szCs w:val="24"/>
                <w:rPrChange w:id="23816" w:author="Eboni Mangum" w:date="2026-07-07T10:54:00Z" w16du:dateUtc="2026-07-07T15:54:00Z">
                  <w:rPr>
                    <w:ins w:id="23817" w:author="Eboni Mangum" w:date="2025-07-22T15:00:00Z" w16du:dateUtc="2025-07-22T20:00:00Z"/>
                    <w:sz w:val="20"/>
                  </w:rPr>
                </w:rPrChange>
              </w:rPr>
            </w:pPr>
            <w:ins w:id="23818" w:author="Eboni Mangum" w:date="2025-07-22T15:00:00Z" w16du:dateUtc="2025-07-22T20:00:00Z">
              <w:r w:rsidRPr="005C20DE">
                <w:rPr>
                  <w:sz w:val="24"/>
                  <w:szCs w:val="24"/>
                  <w:rPrChange w:id="23819" w:author="Eboni Mangum" w:date="2026-07-07T10:54:00Z" w16du:dateUtc="2026-07-07T15:54:00Z">
                    <w:rPr>
                      <w:sz w:val="20"/>
                    </w:rPr>
                  </w:rPrChange>
                </w:rPr>
                <w:t>Clinical</w:t>
              </w:r>
              <w:r w:rsidRPr="005C20DE">
                <w:rPr>
                  <w:spacing w:val="-7"/>
                  <w:sz w:val="24"/>
                  <w:szCs w:val="24"/>
                  <w:rPrChange w:id="23820" w:author="Eboni Mangum" w:date="2026-07-07T10:54:00Z" w16du:dateUtc="2026-07-07T15:54:00Z">
                    <w:rPr>
                      <w:spacing w:val="-7"/>
                      <w:sz w:val="20"/>
                    </w:rPr>
                  </w:rPrChange>
                </w:rPr>
                <w:t xml:space="preserve"> </w:t>
              </w:r>
              <w:r w:rsidRPr="005C20DE">
                <w:rPr>
                  <w:sz w:val="24"/>
                  <w:szCs w:val="24"/>
                  <w:rPrChange w:id="23821" w:author="Eboni Mangum" w:date="2026-07-07T10:54:00Z" w16du:dateUtc="2026-07-07T15:54:00Z">
                    <w:rPr>
                      <w:sz w:val="20"/>
                    </w:rPr>
                  </w:rPrChange>
                </w:rPr>
                <w:t>Experience</w:t>
              </w:r>
              <w:r w:rsidRPr="005C20DE">
                <w:rPr>
                  <w:spacing w:val="-7"/>
                  <w:sz w:val="24"/>
                  <w:szCs w:val="24"/>
                  <w:rPrChange w:id="23822" w:author="Eboni Mangum" w:date="2026-07-07T10:54:00Z" w16du:dateUtc="2026-07-07T15:54:00Z">
                    <w:rPr>
                      <w:spacing w:val="-7"/>
                      <w:sz w:val="20"/>
                    </w:rPr>
                  </w:rPrChange>
                </w:rPr>
                <w:t xml:space="preserve"> </w:t>
              </w:r>
              <w:r w:rsidRPr="005C20DE">
                <w:rPr>
                  <w:spacing w:val="-4"/>
                  <w:sz w:val="24"/>
                  <w:szCs w:val="24"/>
                  <w:rPrChange w:id="23823" w:author="Eboni Mangum" w:date="2026-07-07T10:54:00Z" w16du:dateUtc="2026-07-07T15:54:00Z">
                    <w:rPr>
                      <w:spacing w:val="-4"/>
                      <w:sz w:val="20"/>
                    </w:rPr>
                  </w:rPrChange>
                </w:rPr>
                <w:t>III</w:t>
              </w:r>
            </w:ins>
          </w:p>
        </w:tc>
        <w:tc>
          <w:tcPr>
            <w:tcW w:w="891" w:type="dxa"/>
            <w:tcPrChange w:id="23824" w:author="Eboni Mangum" w:date="2026-08-18T12:41:00Z" w16du:dateUtc="2026-08-18T17:41:00Z">
              <w:tcPr>
                <w:tcW w:w="891" w:type="dxa"/>
                <w:gridSpan w:val="2"/>
              </w:tcPr>
            </w:tcPrChange>
          </w:tcPr>
          <w:p w14:paraId="7F4CB1AB" w14:textId="77777777" w:rsidR="00E45EFB" w:rsidRPr="005C20DE" w:rsidRDefault="00E45EFB" w:rsidP="00E45EFB">
            <w:pPr>
              <w:pStyle w:val="TableParagraph"/>
              <w:spacing w:line="222" w:lineRule="exact"/>
              <w:ind w:right="92"/>
              <w:jc w:val="right"/>
              <w:rPr>
                <w:ins w:id="23825" w:author="Eboni Mangum" w:date="2025-07-22T15:00:00Z" w16du:dateUtc="2025-07-22T20:00:00Z"/>
                <w:spacing w:val="-10"/>
                <w:sz w:val="24"/>
                <w:szCs w:val="24"/>
                <w:rPrChange w:id="23826" w:author="Eboni Mangum" w:date="2026-07-07T10:54:00Z" w16du:dateUtc="2026-07-07T15:54:00Z">
                  <w:rPr>
                    <w:ins w:id="23827" w:author="Eboni Mangum" w:date="2025-07-22T15:00:00Z" w16du:dateUtc="2025-07-22T20:00:00Z"/>
                    <w:spacing w:val="-10"/>
                    <w:sz w:val="20"/>
                  </w:rPr>
                </w:rPrChange>
              </w:rPr>
            </w:pPr>
            <w:ins w:id="23828" w:author="Eboni Mangum" w:date="2025-07-22T15:00:00Z" w16du:dateUtc="2025-07-22T20:00:00Z">
              <w:r w:rsidRPr="005C20DE">
                <w:rPr>
                  <w:spacing w:val="-10"/>
                  <w:sz w:val="24"/>
                  <w:szCs w:val="24"/>
                  <w:rPrChange w:id="23829" w:author="Eboni Mangum" w:date="2026-07-07T10:54:00Z" w16du:dateUtc="2026-07-07T15:54:00Z">
                    <w:rPr>
                      <w:spacing w:val="-10"/>
                      <w:sz w:val="20"/>
                    </w:rPr>
                  </w:rPrChange>
                </w:rPr>
                <w:t>6</w:t>
              </w:r>
            </w:ins>
          </w:p>
        </w:tc>
        <w:tc>
          <w:tcPr>
            <w:tcW w:w="1357" w:type="dxa"/>
            <w:vAlign w:val="center"/>
            <w:tcPrChange w:id="23830" w:author="Eboni Mangum" w:date="2026-08-18T12:41:00Z" w16du:dateUtc="2026-08-18T17:41:00Z">
              <w:tcPr>
                <w:tcW w:w="1357" w:type="dxa"/>
                <w:gridSpan w:val="2"/>
              </w:tcPr>
            </w:tcPrChange>
          </w:tcPr>
          <w:p w14:paraId="3C48E874" w14:textId="42E0C632" w:rsidR="00E45EFB" w:rsidRPr="005C20DE" w:rsidRDefault="00E45EFB">
            <w:pPr>
              <w:pStyle w:val="TableParagraph"/>
              <w:spacing w:line="222" w:lineRule="exact"/>
              <w:ind w:left="109"/>
              <w:jc w:val="center"/>
              <w:rPr>
                <w:ins w:id="23831" w:author="Eboni Mangum" w:date="2025-07-22T15:00:00Z" w16du:dateUtc="2025-07-22T20:00:00Z"/>
                <w:sz w:val="24"/>
                <w:szCs w:val="24"/>
                <w:rPrChange w:id="23832" w:author="Eboni Mangum" w:date="2026-07-07T10:54:00Z" w16du:dateUtc="2026-07-07T15:54:00Z">
                  <w:rPr>
                    <w:ins w:id="23833" w:author="Eboni Mangum" w:date="2025-07-22T15:00:00Z" w16du:dateUtc="2025-07-22T20:00:00Z"/>
                    <w:sz w:val="20"/>
                  </w:rPr>
                </w:rPrChange>
              </w:rPr>
              <w:pPrChange w:id="23834" w:author="Eboni Mangum" w:date="2026-08-18T12:41:00Z" w16du:dateUtc="2026-08-18T17:41:00Z">
                <w:pPr>
                  <w:pStyle w:val="TableParagraph"/>
                  <w:spacing w:line="222" w:lineRule="exact"/>
                  <w:ind w:left="109"/>
                </w:pPr>
              </w:pPrChange>
            </w:pPr>
            <w:ins w:id="23835" w:author="Eboni Mangum" w:date="2026-08-18T12:41:00Z" w16du:dateUtc="2026-08-18T17:41:00Z">
              <w:r>
                <w:rPr>
                  <w:rFonts w:ascii="Times New Roman"/>
                  <w:sz w:val="24"/>
                  <w:szCs w:val="24"/>
                </w:rPr>
                <w:t>-</w:t>
              </w:r>
            </w:ins>
          </w:p>
        </w:tc>
        <w:tc>
          <w:tcPr>
            <w:tcW w:w="2852" w:type="dxa"/>
            <w:vAlign w:val="center"/>
            <w:tcPrChange w:id="23836" w:author="Eboni Mangum" w:date="2026-08-18T12:41:00Z" w16du:dateUtc="2026-08-18T17:41:00Z">
              <w:tcPr>
                <w:tcW w:w="2852" w:type="dxa"/>
                <w:gridSpan w:val="2"/>
              </w:tcPr>
            </w:tcPrChange>
          </w:tcPr>
          <w:p w14:paraId="540A8361" w14:textId="44203D76" w:rsidR="00E45EFB" w:rsidRPr="00E45EFB" w:rsidRDefault="00E45EFB">
            <w:pPr>
              <w:jc w:val="center"/>
              <w:rPr>
                <w:ins w:id="23837" w:author="Eboni Mangum" w:date="2025-07-22T15:00:00Z" w16du:dateUtc="2025-07-22T20:00:00Z"/>
                <w:rPrChange w:id="23838" w:author="Eboni Mangum" w:date="2026-08-18T12:41:00Z" w16du:dateUtc="2026-08-18T17:41:00Z">
                  <w:rPr>
                    <w:ins w:id="23839" w:author="Eboni Mangum" w:date="2025-07-22T15:00:00Z" w16du:dateUtc="2025-07-22T20:00:00Z"/>
                    <w:sz w:val="20"/>
                  </w:rPr>
                </w:rPrChange>
              </w:rPr>
              <w:pPrChange w:id="23840" w:author="Eboni Mangum" w:date="2026-08-18T12:41:00Z" w16du:dateUtc="2026-08-18T17:41:00Z">
                <w:pPr>
                  <w:pStyle w:val="TableParagraph"/>
                  <w:spacing w:line="222" w:lineRule="exact"/>
                  <w:ind w:left="110"/>
                </w:pPr>
              </w:pPrChange>
            </w:pPr>
            <w:ins w:id="23841" w:author="Eboni Mangum" w:date="2026-08-18T12:41:00Z" w16du:dateUtc="2026-08-18T17:41:00Z">
              <w:r w:rsidRPr="00E45EFB">
                <w:rPr>
                  <w:rPrChange w:id="23842" w:author="Eboni Mangum" w:date="2026-08-18T12:41:00Z" w16du:dateUtc="2026-08-18T17:41:00Z">
                    <w:rPr>
                      <w:rFonts w:ascii="Times New Roman"/>
                      <w:sz w:val="24"/>
                      <w:szCs w:val="24"/>
                    </w:rPr>
                  </w:rPrChange>
                </w:rPr>
                <w:t>-</w:t>
              </w:r>
            </w:ins>
          </w:p>
        </w:tc>
        <w:tc>
          <w:tcPr>
            <w:tcW w:w="891" w:type="dxa"/>
            <w:vAlign w:val="center"/>
            <w:tcPrChange w:id="23843" w:author="Eboni Mangum" w:date="2026-08-18T12:41:00Z" w16du:dateUtc="2026-08-18T17:41:00Z">
              <w:tcPr>
                <w:tcW w:w="891" w:type="dxa"/>
                <w:gridSpan w:val="2"/>
              </w:tcPr>
            </w:tcPrChange>
          </w:tcPr>
          <w:p w14:paraId="325F06E4" w14:textId="23E2B4C8" w:rsidR="00E45EFB" w:rsidRPr="005C20DE" w:rsidRDefault="00E45EFB">
            <w:pPr>
              <w:pStyle w:val="TableParagraph"/>
              <w:spacing w:line="222" w:lineRule="exact"/>
              <w:ind w:right="92"/>
              <w:jc w:val="center"/>
              <w:rPr>
                <w:ins w:id="23844" w:author="Eboni Mangum" w:date="2025-07-22T15:00:00Z" w16du:dateUtc="2025-07-22T20:00:00Z"/>
                <w:sz w:val="24"/>
                <w:szCs w:val="24"/>
                <w:rPrChange w:id="23845" w:author="Eboni Mangum" w:date="2026-07-07T10:54:00Z" w16du:dateUtc="2026-07-07T15:54:00Z">
                  <w:rPr>
                    <w:ins w:id="23846" w:author="Eboni Mangum" w:date="2025-07-22T15:00:00Z" w16du:dateUtc="2025-07-22T20:00:00Z"/>
                    <w:sz w:val="20"/>
                  </w:rPr>
                </w:rPrChange>
              </w:rPr>
              <w:pPrChange w:id="23847" w:author="Eboni Mangum" w:date="2026-08-18T12:41:00Z" w16du:dateUtc="2026-08-18T17:41:00Z">
                <w:pPr>
                  <w:pStyle w:val="TableParagraph"/>
                  <w:spacing w:line="222" w:lineRule="exact"/>
                  <w:ind w:right="92"/>
                  <w:jc w:val="right"/>
                </w:pPr>
              </w:pPrChange>
            </w:pPr>
            <w:ins w:id="23848" w:author="Eboni Mangum" w:date="2026-08-18T12:41:00Z" w16du:dateUtc="2026-08-18T17:41:00Z">
              <w:r>
                <w:rPr>
                  <w:sz w:val="24"/>
                  <w:szCs w:val="24"/>
                </w:rPr>
                <w:t>-</w:t>
              </w:r>
            </w:ins>
          </w:p>
        </w:tc>
      </w:tr>
      <w:tr w:rsidR="00E45EFB" w:rsidRPr="005C20DE" w14:paraId="54AAB0B6" w14:textId="77777777" w:rsidTr="00E45EFB">
        <w:trPr>
          <w:trHeight w:val="244"/>
          <w:ins w:id="23849" w:author="Eboni Mangum" w:date="2025-07-22T15:00:00Z"/>
          <w:trPrChange w:id="23850" w:author="Eboni Mangum" w:date="2026-08-18T12:41:00Z" w16du:dateUtc="2026-08-18T17:41:00Z">
            <w:trPr>
              <w:gridAfter w:val="0"/>
              <w:trHeight w:val="244"/>
            </w:trPr>
          </w:trPrChange>
        </w:trPr>
        <w:tc>
          <w:tcPr>
            <w:tcW w:w="1116" w:type="dxa"/>
            <w:tcPrChange w:id="23851" w:author="Eboni Mangum" w:date="2026-08-18T12:41:00Z" w16du:dateUtc="2026-08-18T17:41:00Z">
              <w:tcPr>
                <w:tcW w:w="1116" w:type="dxa"/>
                <w:gridSpan w:val="2"/>
              </w:tcPr>
            </w:tcPrChange>
          </w:tcPr>
          <w:p w14:paraId="22FC65E2" w14:textId="77777777" w:rsidR="00E45EFB" w:rsidRPr="005C20DE" w:rsidRDefault="00E45EFB" w:rsidP="00E45EFB">
            <w:pPr>
              <w:pStyle w:val="TableParagraph"/>
              <w:spacing w:line="224" w:lineRule="exact"/>
              <w:ind w:left="1" w:right="51"/>
              <w:jc w:val="center"/>
              <w:rPr>
                <w:ins w:id="23852" w:author="Eboni Mangum" w:date="2025-07-22T15:00:00Z" w16du:dateUtc="2025-07-22T20:00:00Z"/>
                <w:sz w:val="24"/>
                <w:szCs w:val="24"/>
                <w:rPrChange w:id="23853" w:author="Eboni Mangum" w:date="2026-07-07T10:54:00Z" w16du:dateUtc="2026-07-07T15:54:00Z">
                  <w:rPr>
                    <w:ins w:id="23854" w:author="Eboni Mangum" w:date="2025-07-22T15:00:00Z" w16du:dateUtc="2025-07-22T20:00:00Z"/>
                    <w:sz w:val="20"/>
                  </w:rPr>
                </w:rPrChange>
              </w:rPr>
            </w:pPr>
            <w:ins w:id="23855" w:author="Eboni Mangum" w:date="2025-07-22T15:00:00Z" w16du:dateUtc="2025-07-22T20:00:00Z">
              <w:r w:rsidRPr="005C20DE">
                <w:rPr>
                  <w:sz w:val="24"/>
                  <w:szCs w:val="24"/>
                  <w:rPrChange w:id="23856" w:author="Eboni Mangum" w:date="2026-07-07T10:54:00Z" w16du:dateUtc="2026-07-07T15:54:00Z">
                    <w:rPr>
                      <w:sz w:val="20"/>
                    </w:rPr>
                  </w:rPrChange>
                </w:rPr>
                <w:t>DMS</w:t>
              </w:r>
              <w:r w:rsidRPr="005C20DE">
                <w:rPr>
                  <w:spacing w:val="-6"/>
                  <w:sz w:val="24"/>
                  <w:szCs w:val="24"/>
                  <w:rPrChange w:id="23857" w:author="Eboni Mangum" w:date="2026-07-07T10:54:00Z" w16du:dateUtc="2026-07-07T15:54:00Z">
                    <w:rPr>
                      <w:spacing w:val="-6"/>
                      <w:sz w:val="20"/>
                    </w:rPr>
                  </w:rPrChange>
                </w:rPr>
                <w:t xml:space="preserve"> </w:t>
              </w:r>
              <w:r w:rsidRPr="005C20DE">
                <w:rPr>
                  <w:spacing w:val="-4"/>
                  <w:sz w:val="24"/>
                  <w:szCs w:val="24"/>
                  <w:rPrChange w:id="23858" w:author="Eboni Mangum" w:date="2026-07-07T10:54:00Z" w16du:dateUtc="2026-07-07T15:54:00Z">
                    <w:rPr>
                      <w:spacing w:val="-4"/>
                      <w:sz w:val="20"/>
                    </w:rPr>
                  </w:rPrChange>
                </w:rPr>
                <w:t>1513</w:t>
              </w:r>
            </w:ins>
          </w:p>
        </w:tc>
        <w:tc>
          <w:tcPr>
            <w:tcW w:w="2513" w:type="dxa"/>
            <w:tcPrChange w:id="23859" w:author="Eboni Mangum" w:date="2026-08-18T12:41:00Z" w16du:dateUtc="2026-08-18T17:41:00Z">
              <w:tcPr>
                <w:tcW w:w="2513" w:type="dxa"/>
                <w:gridSpan w:val="2"/>
              </w:tcPr>
            </w:tcPrChange>
          </w:tcPr>
          <w:p w14:paraId="47DD50AA" w14:textId="77777777" w:rsidR="00E45EFB" w:rsidRPr="005C20DE" w:rsidRDefault="00E45EFB" w:rsidP="00E45EFB">
            <w:pPr>
              <w:pStyle w:val="TableParagraph"/>
              <w:spacing w:line="224" w:lineRule="exact"/>
              <w:ind w:left="110"/>
              <w:rPr>
                <w:ins w:id="23860" w:author="Eboni Mangum" w:date="2025-07-22T15:00:00Z" w16du:dateUtc="2025-07-22T20:00:00Z"/>
                <w:sz w:val="24"/>
                <w:szCs w:val="24"/>
                <w:rPrChange w:id="23861" w:author="Eboni Mangum" w:date="2026-07-07T10:54:00Z" w16du:dateUtc="2026-07-07T15:54:00Z">
                  <w:rPr>
                    <w:ins w:id="23862" w:author="Eboni Mangum" w:date="2025-07-22T15:00:00Z" w16du:dateUtc="2025-07-22T20:00:00Z"/>
                    <w:sz w:val="20"/>
                  </w:rPr>
                </w:rPrChange>
              </w:rPr>
            </w:pPr>
            <w:ins w:id="23863" w:author="Eboni Mangum" w:date="2025-07-22T15:00:00Z" w16du:dateUtc="2025-07-22T20:00:00Z">
              <w:r w:rsidRPr="005C20DE">
                <w:rPr>
                  <w:sz w:val="24"/>
                  <w:szCs w:val="24"/>
                  <w:rPrChange w:id="23864" w:author="Eboni Mangum" w:date="2026-07-07T10:54:00Z" w16du:dateUtc="2026-07-07T15:54:00Z">
                    <w:rPr>
                      <w:sz w:val="20"/>
                    </w:rPr>
                  </w:rPrChange>
                </w:rPr>
                <w:t>Abdominal</w:t>
              </w:r>
              <w:r w:rsidRPr="005C20DE">
                <w:rPr>
                  <w:spacing w:val="-9"/>
                  <w:sz w:val="24"/>
                  <w:szCs w:val="24"/>
                  <w:rPrChange w:id="23865" w:author="Eboni Mangum" w:date="2026-07-07T10:54:00Z" w16du:dateUtc="2026-07-07T15:54:00Z">
                    <w:rPr>
                      <w:spacing w:val="-9"/>
                      <w:sz w:val="20"/>
                    </w:rPr>
                  </w:rPrChange>
                </w:rPr>
                <w:t xml:space="preserve"> </w:t>
              </w:r>
              <w:r w:rsidRPr="005C20DE">
                <w:rPr>
                  <w:spacing w:val="-2"/>
                  <w:sz w:val="24"/>
                  <w:szCs w:val="24"/>
                  <w:rPrChange w:id="23866" w:author="Eboni Mangum" w:date="2026-07-07T10:54:00Z" w16du:dateUtc="2026-07-07T15:54:00Z">
                    <w:rPr>
                      <w:spacing w:val="-2"/>
                      <w:sz w:val="20"/>
                    </w:rPr>
                  </w:rPrChange>
                </w:rPr>
                <w:t>Sonography</w:t>
              </w:r>
            </w:ins>
          </w:p>
        </w:tc>
        <w:tc>
          <w:tcPr>
            <w:tcW w:w="891" w:type="dxa"/>
            <w:tcPrChange w:id="23867" w:author="Eboni Mangum" w:date="2026-08-18T12:41:00Z" w16du:dateUtc="2026-08-18T17:41:00Z">
              <w:tcPr>
                <w:tcW w:w="891" w:type="dxa"/>
                <w:gridSpan w:val="2"/>
              </w:tcPr>
            </w:tcPrChange>
          </w:tcPr>
          <w:p w14:paraId="106C7821" w14:textId="77777777" w:rsidR="00E45EFB" w:rsidRPr="005C20DE" w:rsidRDefault="00E45EFB" w:rsidP="00E45EFB">
            <w:pPr>
              <w:pStyle w:val="TableParagraph"/>
              <w:spacing w:line="224" w:lineRule="exact"/>
              <w:ind w:right="92"/>
              <w:jc w:val="right"/>
              <w:rPr>
                <w:ins w:id="23868" w:author="Eboni Mangum" w:date="2025-07-22T15:00:00Z" w16du:dateUtc="2025-07-22T20:00:00Z"/>
                <w:sz w:val="24"/>
                <w:szCs w:val="24"/>
                <w:rPrChange w:id="23869" w:author="Eboni Mangum" w:date="2026-07-07T10:54:00Z" w16du:dateUtc="2026-07-07T15:54:00Z">
                  <w:rPr>
                    <w:ins w:id="23870" w:author="Eboni Mangum" w:date="2025-07-22T15:00:00Z" w16du:dateUtc="2025-07-22T20:00:00Z"/>
                    <w:sz w:val="20"/>
                  </w:rPr>
                </w:rPrChange>
              </w:rPr>
            </w:pPr>
            <w:ins w:id="23871" w:author="Eboni Mangum" w:date="2025-07-22T15:00:00Z" w16du:dateUtc="2025-07-22T20:00:00Z">
              <w:r w:rsidRPr="005C20DE">
                <w:rPr>
                  <w:spacing w:val="-10"/>
                  <w:sz w:val="24"/>
                  <w:szCs w:val="24"/>
                  <w:rPrChange w:id="23872" w:author="Eboni Mangum" w:date="2026-07-07T10:54:00Z" w16du:dateUtc="2026-07-07T15:54:00Z">
                    <w:rPr>
                      <w:spacing w:val="-10"/>
                      <w:sz w:val="20"/>
                    </w:rPr>
                  </w:rPrChange>
                </w:rPr>
                <w:t>3</w:t>
              </w:r>
            </w:ins>
          </w:p>
        </w:tc>
        <w:tc>
          <w:tcPr>
            <w:tcW w:w="1357" w:type="dxa"/>
            <w:vAlign w:val="center"/>
            <w:tcPrChange w:id="23873" w:author="Eboni Mangum" w:date="2026-08-18T12:41:00Z" w16du:dateUtc="2026-08-18T17:41:00Z">
              <w:tcPr>
                <w:tcW w:w="1357" w:type="dxa"/>
                <w:gridSpan w:val="2"/>
              </w:tcPr>
            </w:tcPrChange>
          </w:tcPr>
          <w:p w14:paraId="2C4952D2" w14:textId="4B3E191F" w:rsidR="00E45EFB" w:rsidRPr="005C20DE" w:rsidRDefault="00E45EFB">
            <w:pPr>
              <w:pStyle w:val="TableParagraph"/>
              <w:spacing w:line="224" w:lineRule="exact"/>
              <w:ind w:left="109"/>
              <w:jc w:val="center"/>
              <w:rPr>
                <w:ins w:id="23874" w:author="Eboni Mangum" w:date="2025-07-22T15:00:00Z" w16du:dateUtc="2025-07-22T20:00:00Z"/>
                <w:sz w:val="24"/>
                <w:szCs w:val="24"/>
                <w:rPrChange w:id="23875" w:author="Eboni Mangum" w:date="2026-07-07T10:54:00Z" w16du:dateUtc="2026-07-07T15:54:00Z">
                  <w:rPr>
                    <w:ins w:id="23876" w:author="Eboni Mangum" w:date="2025-07-22T15:00:00Z" w16du:dateUtc="2025-07-22T20:00:00Z"/>
                    <w:sz w:val="20"/>
                  </w:rPr>
                </w:rPrChange>
              </w:rPr>
              <w:pPrChange w:id="23877" w:author="Eboni Mangum" w:date="2026-08-18T12:41:00Z" w16du:dateUtc="2026-08-18T17:41:00Z">
                <w:pPr>
                  <w:pStyle w:val="TableParagraph"/>
                  <w:spacing w:line="224" w:lineRule="exact"/>
                  <w:ind w:left="109"/>
                </w:pPr>
              </w:pPrChange>
            </w:pPr>
            <w:ins w:id="23878" w:author="Eboni Mangum" w:date="2026-08-18T12:41:00Z" w16du:dateUtc="2026-08-18T17:41:00Z">
              <w:r>
                <w:rPr>
                  <w:rFonts w:ascii="Times New Roman"/>
                  <w:sz w:val="24"/>
                  <w:szCs w:val="24"/>
                </w:rPr>
                <w:t>-</w:t>
              </w:r>
            </w:ins>
          </w:p>
        </w:tc>
        <w:tc>
          <w:tcPr>
            <w:tcW w:w="2852" w:type="dxa"/>
            <w:vAlign w:val="center"/>
            <w:tcPrChange w:id="23879" w:author="Eboni Mangum" w:date="2026-08-18T12:41:00Z" w16du:dateUtc="2026-08-18T17:41:00Z">
              <w:tcPr>
                <w:tcW w:w="2852" w:type="dxa"/>
                <w:gridSpan w:val="2"/>
              </w:tcPr>
            </w:tcPrChange>
          </w:tcPr>
          <w:p w14:paraId="13FB0B0C" w14:textId="2856AA82" w:rsidR="00E45EFB" w:rsidRPr="00E45EFB" w:rsidRDefault="00E45EFB">
            <w:pPr>
              <w:jc w:val="center"/>
              <w:rPr>
                <w:ins w:id="23880" w:author="Eboni Mangum" w:date="2025-07-22T15:00:00Z" w16du:dateUtc="2025-07-22T20:00:00Z"/>
                <w:rPrChange w:id="23881" w:author="Eboni Mangum" w:date="2026-08-18T12:41:00Z" w16du:dateUtc="2026-08-18T17:41:00Z">
                  <w:rPr>
                    <w:ins w:id="23882" w:author="Eboni Mangum" w:date="2025-07-22T15:00:00Z" w16du:dateUtc="2025-07-22T20:00:00Z"/>
                    <w:sz w:val="20"/>
                  </w:rPr>
                </w:rPrChange>
              </w:rPr>
              <w:pPrChange w:id="23883" w:author="Eboni Mangum" w:date="2026-08-18T12:41:00Z" w16du:dateUtc="2026-08-18T17:41:00Z">
                <w:pPr>
                  <w:pStyle w:val="TableParagraph"/>
                  <w:spacing w:line="224" w:lineRule="exact"/>
                  <w:ind w:left="110"/>
                </w:pPr>
              </w:pPrChange>
            </w:pPr>
            <w:ins w:id="23884" w:author="Eboni Mangum" w:date="2026-08-18T12:41:00Z" w16du:dateUtc="2026-08-18T17:41:00Z">
              <w:r w:rsidRPr="00E45EFB">
                <w:rPr>
                  <w:rPrChange w:id="23885" w:author="Eboni Mangum" w:date="2026-08-18T12:41:00Z" w16du:dateUtc="2026-08-18T17:41:00Z">
                    <w:rPr>
                      <w:rFonts w:ascii="Times New Roman"/>
                      <w:sz w:val="24"/>
                      <w:szCs w:val="24"/>
                    </w:rPr>
                  </w:rPrChange>
                </w:rPr>
                <w:t>-</w:t>
              </w:r>
            </w:ins>
          </w:p>
        </w:tc>
        <w:tc>
          <w:tcPr>
            <w:tcW w:w="891" w:type="dxa"/>
            <w:vAlign w:val="center"/>
            <w:tcPrChange w:id="23886" w:author="Eboni Mangum" w:date="2026-08-18T12:41:00Z" w16du:dateUtc="2026-08-18T17:41:00Z">
              <w:tcPr>
                <w:tcW w:w="891" w:type="dxa"/>
                <w:gridSpan w:val="2"/>
              </w:tcPr>
            </w:tcPrChange>
          </w:tcPr>
          <w:p w14:paraId="20E38D26" w14:textId="1FD7F473" w:rsidR="00E45EFB" w:rsidRPr="005C20DE" w:rsidRDefault="00E45EFB">
            <w:pPr>
              <w:pStyle w:val="TableParagraph"/>
              <w:spacing w:line="224" w:lineRule="exact"/>
              <w:ind w:right="92"/>
              <w:jc w:val="center"/>
              <w:rPr>
                <w:ins w:id="23887" w:author="Eboni Mangum" w:date="2025-07-22T15:00:00Z" w16du:dateUtc="2025-07-22T20:00:00Z"/>
                <w:sz w:val="24"/>
                <w:szCs w:val="24"/>
                <w:rPrChange w:id="23888" w:author="Eboni Mangum" w:date="2026-07-07T10:54:00Z" w16du:dateUtc="2026-07-07T15:54:00Z">
                  <w:rPr>
                    <w:ins w:id="23889" w:author="Eboni Mangum" w:date="2025-07-22T15:00:00Z" w16du:dateUtc="2025-07-22T20:00:00Z"/>
                    <w:sz w:val="20"/>
                  </w:rPr>
                </w:rPrChange>
              </w:rPr>
              <w:pPrChange w:id="23890" w:author="Eboni Mangum" w:date="2026-08-18T12:41:00Z" w16du:dateUtc="2026-08-18T17:41:00Z">
                <w:pPr>
                  <w:pStyle w:val="TableParagraph"/>
                  <w:spacing w:line="224" w:lineRule="exact"/>
                  <w:ind w:right="92"/>
                  <w:jc w:val="right"/>
                </w:pPr>
              </w:pPrChange>
            </w:pPr>
            <w:ins w:id="23891" w:author="Eboni Mangum" w:date="2026-08-18T12:41:00Z" w16du:dateUtc="2026-08-18T17:41:00Z">
              <w:r>
                <w:rPr>
                  <w:sz w:val="24"/>
                  <w:szCs w:val="24"/>
                </w:rPr>
                <w:t>-</w:t>
              </w:r>
            </w:ins>
          </w:p>
        </w:tc>
      </w:tr>
      <w:tr w:rsidR="00E45EFB" w:rsidRPr="005C20DE" w14:paraId="3FD78C79" w14:textId="77777777" w:rsidTr="00E45EFB">
        <w:trPr>
          <w:trHeight w:val="426"/>
          <w:ins w:id="23892" w:author="Eboni Mangum" w:date="2025-07-22T15:00:00Z"/>
          <w:trPrChange w:id="23893" w:author="Eboni Mangum" w:date="2026-08-18T12:41:00Z" w16du:dateUtc="2026-08-18T17:41:00Z">
            <w:trPr>
              <w:gridAfter w:val="0"/>
              <w:trHeight w:val="426"/>
            </w:trPr>
          </w:trPrChange>
        </w:trPr>
        <w:tc>
          <w:tcPr>
            <w:tcW w:w="1116" w:type="dxa"/>
            <w:tcPrChange w:id="23894" w:author="Eboni Mangum" w:date="2026-08-18T12:41:00Z" w16du:dateUtc="2026-08-18T17:41:00Z">
              <w:tcPr>
                <w:tcW w:w="1116" w:type="dxa"/>
                <w:gridSpan w:val="2"/>
              </w:tcPr>
            </w:tcPrChange>
          </w:tcPr>
          <w:p w14:paraId="334A2204" w14:textId="77777777" w:rsidR="00E45EFB" w:rsidRPr="005C20DE" w:rsidRDefault="00E45EFB" w:rsidP="00E45EFB">
            <w:pPr>
              <w:pStyle w:val="TableParagraph"/>
              <w:spacing w:before="1"/>
              <w:ind w:right="51"/>
              <w:jc w:val="center"/>
              <w:rPr>
                <w:ins w:id="23895" w:author="Eboni Mangum" w:date="2025-07-22T15:00:00Z" w16du:dateUtc="2025-07-22T20:00:00Z"/>
                <w:sz w:val="24"/>
                <w:szCs w:val="24"/>
                <w:rPrChange w:id="23896" w:author="Eboni Mangum" w:date="2026-07-07T10:54:00Z" w16du:dateUtc="2026-07-07T15:54:00Z">
                  <w:rPr>
                    <w:ins w:id="23897" w:author="Eboni Mangum" w:date="2025-07-22T15:00:00Z" w16du:dateUtc="2025-07-22T20:00:00Z"/>
                    <w:sz w:val="20"/>
                  </w:rPr>
                </w:rPrChange>
              </w:rPr>
            </w:pPr>
            <w:ins w:id="23898" w:author="Eboni Mangum" w:date="2025-07-22T15:00:00Z" w16du:dateUtc="2025-07-22T20:00:00Z">
              <w:r w:rsidRPr="005C20DE">
                <w:rPr>
                  <w:sz w:val="24"/>
                  <w:szCs w:val="24"/>
                  <w:rPrChange w:id="23899" w:author="Eboni Mangum" w:date="2026-07-07T10:54:00Z" w16du:dateUtc="2026-07-07T15:54:00Z">
                    <w:rPr>
                      <w:sz w:val="20"/>
                    </w:rPr>
                  </w:rPrChange>
                </w:rPr>
                <w:t>DMS</w:t>
              </w:r>
              <w:r w:rsidRPr="005C20DE">
                <w:rPr>
                  <w:spacing w:val="-5"/>
                  <w:sz w:val="24"/>
                  <w:szCs w:val="24"/>
                  <w:rPrChange w:id="23900" w:author="Eboni Mangum" w:date="2026-07-07T10:54:00Z" w16du:dateUtc="2026-07-07T15:54:00Z">
                    <w:rPr>
                      <w:spacing w:val="-5"/>
                      <w:sz w:val="20"/>
                    </w:rPr>
                  </w:rPrChange>
                </w:rPr>
                <w:t xml:space="preserve"> </w:t>
              </w:r>
              <w:r w:rsidRPr="005C20DE">
                <w:rPr>
                  <w:spacing w:val="-4"/>
                  <w:sz w:val="24"/>
                  <w:szCs w:val="24"/>
                  <w:rPrChange w:id="23901" w:author="Eboni Mangum" w:date="2026-07-07T10:54:00Z" w16du:dateUtc="2026-07-07T15:54:00Z">
                    <w:rPr>
                      <w:spacing w:val="-4"/>
                      <w:sz w:val="20"/>
                    </w:rPr>
                  </w:rPrChange>
                </w:rPr>
                <w:t>1524</w:t>
              </w:r>
            </w:ins>
          </w:p>
        </w:tc>
        <w:tc>
          <w:tcPr>
            <w:tcW w:w="2513" w:type="dxa"/>
            <w:tcPrChange w:id="23902" w:author="Eboni Mangum" w:date="2026-08-18T12:41:00Z" w16du:dateUtc="2026-08-18T17:41:00Z">
              <w:tcPr>
                <w:tcW w:w="2513" w:type="dxa"/>
                <w:gridSpan w:val="2"/>
              </w:tcPr>
            </w:tcPrChange>
          </w:tcPr>
          <w:p w14:paraId="3E07BC82" w14:textId="77777777" w:rsidR="00E45EFB" w:rsidRPr="005C20DE" w:rsidRDefault="00E45EFB" w:rsidP="00E45EFB">
            <w:pPr>
              <w:pStyle w:val="TableParagraph"/>
              <w:spacing w:before="3"/>
              <w:ind w:left="110"/>
              <w:rPr>
                <w:ins w:id="23903" w:author="Eboni Mangum" w:date="2025-07-22T15:00:00Z" w16du:dateUtc="2025-07-22T20:00:00Z"/>
                <w:sz w:val="24"/>
                <w:szCs w:val="24"/>
                <w:rPrChange w:id="23904" w:author="Eboni Mangum" w:date="2026-07-07T10:54:00Z" w16du:dateUtc="2026-07-07T15:54:00Z">
                  <w:rPr>
                    <w:ins w:id="23905" w:author="Eboni Mangum" w:date="2025-07-22T15:00:00Z" w16du:dateUtc="2025-07-22T20:00:00Z"/>
                    <w:sz w:val="20"/>
                  </w:rPr>
                </w:rPrChange>
              </w:rPr>
            </w:pPr>
            <w:ins w:id="23906" w:author="Eboni Mangum" w:date="2025-07-22T15:00:00Z" w16du:dateUtc="2025-07-22T20:00:00Z">
              <w:r w:rsidRPr="005C20DE">
                <w:rPr>
                  <w:sz w:val="24"/>
                  <w:szCs w:val="24"/>
                  <w:rPrChange w:id="23907" w:author="Eboni Mangum" w:date="2026-07-07T10:54:00Z" w16du:dateUtc="2026-07-07T15:54:00Z">
                    <w:rPr>
                      <w:sz w:val="20"/>
                    </w:rPr>
                  </w:rPrChange>
                </w:rPr>
                <w:t>Obstetrical</w:t>
              </w:r>
              <w:r w:rsidRPr="005C20DE">
                <w:rPr>
                  <w:spacing w:val="-11"/>
                  <w:sz w:val="24"/>
                  <w:szCs w:val="24"/>
                  <w:rPrChange w:id="23908" w:author="Eboni Mangum" w:date="2026-07-07T10:54:00Z" w16du:dateUtc="2026-07-07T15:54:00Z">
                    <w:rPr>
                      <w:spacing w:val="-11"/>
                      <w:sz w:val="20"/>
                    </w:rPr>
                  </w:rPrChange>
                </w:rPr>
                <w:t xml:space="preserve"> </w:t>
              </w:r>
              <w:r w:rsidRPr="005C20DE">
                <w:rPr>
                  <w:spacing w:val="-5"/>
                  <w:sz w:val="24"/>
                  <w:szCs w:val="24"/>
                  <w:rPrChange w:id="23909" w:author="Eboni Mangum" w:date="2026-07-07T10:54:00Z" w16du:dateUtc="2026-07-07T15:54:00Z">
                    <w:rPr>
                      <w:spacing w:val="-5"/>
                      <w:sz w:val="20"/>
                    </w:rPr>
                  </w:rPrChange>
                </w:rPr>
                <w:t xml:space="preserve">and </w:t>
              </w:r>
              <w:r w:rsidRPr="005C20DE">
                <w:rPr>
                  <w:spacing w:val="-2"/>
                  <w:sz w:val="24"/>
                  <w:szCs w:val="24"/>
                  <w:rPrChange w:id="23910" w:author="Eboni Mangum" w:date="2026-07-07T10:54:00Z" w16du:dateUtc="2026-07-07T15:54:00Z">
                    <w:rPr>
                      <w:spacing w:val="-2"/>
                      <w:sz w:val="20"/>
                    </w:rPr>
                  </w:rPrChange>
                </w:rPr>
                <w:t>Gynecological Sonography</w:t>
              </w:r>
            </w:ins>
          </w:p>
        </w:tc>
        <w:tc>
          <w:tcPr>
            <w:tcW w:w="891" w:type="dxa"/>
            <w:vAlign w:val="bottom"/>
            <w:tcPrChange w:id="23911" w:author="Eboni Mangum" w:date="2026-08-18T12:41:00Z" w16du:dateUtc="2026-08-18T17:41:00Z">
              <w:tcPr>
                <w:tcW w:w="891" w:type="dxa"/>
                <w:gridSpan w:val="2"/>
                <w:vAlign w:val="bottom"/>
              </w:tcPr>
            </w:tcPrChange>
          </w:tcPr>
          <w:p w14:paraId="49D7A4E3" w14:textId="77777777" w:rsidR="00E45EFB" w:rsidRPr="005C20DE" w:rsidRDefault="00E45EFB" w:rsidP="00E45EFB">
            <w:pPr>
              <w:pStyle w:val="TableParagraph"/>
              <w:spacing w:before="234"/>
              <w:ind w:right="92"/>
              <w:jc w:val="right"/>
              <w:rPr>
                <w:ins w:id="23912" w:author="Eboni Mangum" w:date="2025-07-22T15:00:00Z" w16du:dateUtc="2025-07-22T20:00:00Z"/>
                <w:sz w:val="24"/>
                <w:szCs w:val="24"/>
                <w:rPrChange w:id="23913" w:author="Eboni Mangum" w:date="2026-07-07T10:54:00Z" w16du:dateUtc="2026-07-07T15:54:00Z">
                  <w:rPr>
                    <w:ins w:id="23914" w:author="Eboni Mangum" w:date="2025-07-22T15:00:00Z" w16du:dateUtc="2025-07-22T20:00:00Z"/>
                    <w:sz w:val="20"/>
                  </w:rPr>
                </w:rPrChange>
              </w:rPr>
            </w:pPr>
            <w:ins w:id="23915" w:author="Eboni Mangum" w:date="2025-07-22T15:00:00Z" w16du:dateUtc="2025-07-22T20:00:00Z">
              <w:r w:rsidRPr="005C20DE">
                <w:rPr>
                  <w:spacing w:val="-10"/>
                  <w:sz w:val="24"/>
                  <w:szCs w:val="24"/>
                  <w:rPrChange w:id="23916" w:author="Eboni Mangum" w:date="2026-07-07T10:54:00Z" w16du:dateUtc="2026-07-07T15:54:00Z">
                    <w:rPr>
                      <w:spacing w:val="-10"/>
                      <w:sz w:val="20"/>
                    </w:rPr>
                  </w:rPrChange>
                </w:rPr>
                <w:t>4</w:t>
              </w:r>
            </w:ins>
          </w:p>
        </w:tc>
        <w:tc>
          <w:tcPr>
            <w:tcW w:w="1357" w:type="dxa"/>
            <w:vAlign w:val="center"/>
            <w:tcPrChange w:id="23917" w:author="Eboni Mangum" w:date="2026-08-18T12:41:00Z" w16du:dateUtc="2026-08-18T17:41:00Z">
              <w:tcPr>
                <w:tcW w:w="1357" w:type="dxa"/>
                <w:gridSpan w:val="2"/>
              </w:tcPr>
            </w:tcPrChange>
          </w:tcPr>
          <w:p w14:paraId="70DD7440" w14:textId="3AC9B499" w:rsidR="00E45EFB" w:rsidRPr="005C20DE" w:rsidRDefault="00E45EFB">
            <w:pPr>
              <w:pStyle w:val="TableParagraph"/>
              <w:spacing w:before="1"/>
              <w:ind w:left="109"/>
              <w:jc w:val="center"/>
              <w:rPr>
                <w:ins w:id="23918" w:author="Eboni Mangum" w:date="2025-07-22T15:00:00Z" w16du:dateUtc="2025-07-22T20:00:00Z"/>
                <w:sz w:val="24"/>
                <w:szCs w:val="24"/>
                <w:rPrChange w:id="23919" w:author="Eboni Mangum" w:date="2026-07-07T10:54:00Z" w16du:dateUtc="2026-07-07T15:54:00Z">
                  <w:rPr>
                    <w:ins w:id="23920" w:author="Eboni Mangum" w:date="2025-07-22T15:00:00Z" w16du:dateUtc="2025-07-22T20:00:00Z"/>
                    <w:sz w:val="20"/>
                  </w:rPr>
                </w:rPrChange>
              </w:rPr>
              <w:pPrChange w:id="23921" w:author="Eboni Mangum" w:date="2026-08-18T12:41:00Z" w16du:dateUtc="2026-08-18T17:41:00Z">
                <w:pPr>
                  <w:pStyle w:val="TableParagraph"/>
                  <w:spacing w:before="1"/>
                  <w:ind w:left="109"/>
                </w:pPr>
              </w:pPrChange>
            </w:pPr>
            <w:ins w:id="23922" w:author="Eboni Mangum" w:date="2026-08-18T12:41:00Z" w16du:dateUtc="2026-08-18T17:41:00Z">
              <w:r>
                <w:rPr>
                  <w:rFonts w:ascii="Times New Roman"/>
                  <w:sz w:val="24"/>
                  <w:szCs w:val="24"/>
                </w:rPr>
                <w:t>-</w:t>
              </w:r>
            </w:ins>
          </w:p>
        </w:tc>
        <w:tc>
          <w:tcPr>
            <w:tcW w:w="2852" w:type="dxa"/>
            <w:vAlign w:val="center"/>
            <w:tcPrChange w:id="23923" w:author="Eboni Mangum" w:date="2026-08-18T12:41:00Z" w16du:dateUtc="2026-08-18T17:41:00Z">
              <w:tcPr>
                <w:tcW w:w="2852" w:type="dxa"/>
                <w:gridSpan w:val="2"/>
              </w:tcPr>
            </w:tcPrChange>
          </w:tcPr>
          <w:p w14:paraId="7AC1A8A4" w14:textId="67221CBC" w:rsidR="00E45EFB" w:rsidRPr="00E45EFB" w:rsidRDefault="00E45EFB">
            <w:pPr>
              <w:jc w:val="center"/>
              <w:rPr>
                <w:ins w:id="23924" w:author="Eboni Mangum" w:date="2025-07-22T15:00:00Z" w16du:dateUtc="2025-07-22T20:00:00Z"/>
                <w:rPrChange w:id="23925" w:author="Eboni Mangum" w:date="2026-08-18T12:41:00Z" w16du:dateUtc="2026-08-18T17:41:00Z">
                  <w:rPr>
                    <w:ins w:id="23926" w:author="Eboni Mangum" w:date="2025-07-22T15:00:00Z" w16du:dateUtc="2025-07-22T20:00:00Z"/>
                    <w:sz w:val="20"/>
                  </w:rPr>
                </w:rPrChange>
              </w:rPr>
              <w:pPrChange w:id="23927" w:author="Eboni Mangum" w:date="2026-08-18T12:41:00Z" w16du:dateUtc="2026-08-18T17:41:00Z">
                <w:pPr>
                  <w:pStyle w:val="TableParagraph"/>
                  <w:spacing w:before="15" w:line="225" w:lineRule="auto"/>
                  <w:ind w:left="110" w:right="318"/>
                </w:pPr>
              </w:pPrChange>
            </w:pPr>
            <w:ins w:id="23928" w:author="Eboni Mangum" w:date="2026-08-18T12:41:00Z" w16du:dateUtc="2026-08-18T17:41:00Z">
              <w:r w:rsidRPr="00E45EFB">
                <w:rPr>
                  <w:rPrChange w:id="23929" w:author="Eboni Mangum" w:date="2026-08-18T12:41:00Z" w16du:dateUtc="2026-08-18T17:41:00Z">
                    <w:rPr>
                      <w:rFonts w:ascii="Times New Roman"/>
                      <w:sz w:val="24"/>
                      <w:szCs w:val="24"/>
                    </w:rPr>
                  </w:rPrChange>
                </w:rPr>
                <w:t>-</w:t>
              </w:r>
            </w:ins>
          </w:p>
        </w:tc>
        <w:tc>
          <w:tcPr>
            <w:tcW w:w="891" w:type="dxa"/>
            <w:vAlign w:val="center"/>
            <w:tcPrChange w:id="23930" w:author="Eboni Mangum" w:date="2026-08-18T12:41:00Z" w16du:dateUtc="2026-08-18T17:41:00Z">
              <w:tcPr>
                <w:tcW w:w="891" w:type="dxa"/>
                <w:gridSpan w:val="2"/>
              </w:tcPr>
            </w:tcPrChange>
          </w:tcPr>
          <w:p w14:paraId="726FA345" w14:textId="22B53942" w:rsidR="00E45EFB" w:rsidRPr="005C20DE" w:rsidRDefault="00E45EFB">
            <w:pPr>
              <w:pStyle w:val="TableParagraph"/>
              <w:spacing w:before="234"/>
              <w:ind w:right="92"/>
              <w:jc w:val="center"/>
              <w:rPr>
                <w:ins w:id="23931" w:author="Eboni Mangum" w:date="2025-07-22T15:00:00Z" w16du:dateUtc="2025-07-22T20:00:00Z"/>
                <w:sz w:val="24"/>
                <w:szCs w:val="24"/>
                <w:rPrChange w:id="23932" w:author="Eboni Mangum" w:date="2026-07-07T10:54:00Z" w16du:dateUtc="2026-07-07T15:54:00Z">
                  <w:rPr>
                    <w:ins w:id="23933" w:author="Eboni Mangum" w:date="2025-07-22T15:00:00Z" w16du:dateUtc="2025-07-22T20:00:00Z"/>
                    <w:sz w:val="20"/>
                  </w:rPr>
                </w:rPrChange>
              </w:rPr>
              <w:pPrChange w:id="23934" w:author="Eboni Mangum" w:date="2026-08-18T12:41:00Z" w16du:dateUtc="2026-08-18T17:41:00Z">
                <w:pPr>
                  <w:pStyle w:val="TableParagraph"/>
                  <w:spacing w:before="234"/>
                  <w:ind w:right="92"/>
                  <w:jc w:val="right"/>
                </w:pPr>
              </w:pPrChange>
            </w:pPr>
            <w:ins w:id="23935" w:author="Eboni Mangum" w:date="2026-08-18T12:41:00Z" w16du:dateUtc="2026-08-18T17:41:00Z">
              <w:r>
                <w:rPr>
                  <w:sz w:val="24"/>
                  <w:szCs w:val="24"/>
                </w:rPr>
                <w:t>-</w:t>
              </w:r>
            </w:ins>
          </w:p>
        </w:tc>
      </w:tr>
      <w:tr w:rsidR="00E45EFB" w:rsidRPr="005C20DE" w14:paraId="3CA2AE11" w14:textId="77777777" w:rsidTr="00E45EFB">
        <w:trPr>
          <w:trHeight w:val="489"/>
          <w:ins w:id="23936" w:author="Eboni Mangum" w:date="2025-07-22T15:00:00Z"/>
          <w:trPrChange w:id="23937" w:author="Eboni Mangum" w:date="2026-08-18T12:41:00Z" w16du:dateUtc="2026-08-18T17:41:00Z">
            <w:trPr>
              <w:gridAfter w:val="0"/>
              <w:trHeight w:val="489"/>
            </w:trPr>
          </w:trPrChange>
        </w:trPr>
        <w:tc>
          <w:tcPr>
            <w:tcW w:w="1116" w:type="dxa"/>
            <w:tcPrChange w:id="23938" w:author="Eboni Mangum" w:date="2026-08-18T12:41:00Z" w16du:dateUtc="2026-08-18T17:41:00Z">
              <w:tcPr>
                <w:tcW w:w="1116" w:type="dxa"/>
                <w:gridSpan w:val="2"/>
              </w:tcPr>
            </w:tcPrChange>
          </w:tcPr>
          <w:p w14:paraId="4B34C1EB" w14:textId="77777777" w:rsidR="00E45EFB" w:rsidRPr="005C20DE" w:rsidRDefault="00E45EFB" w:rsidP="00E45EFB">
            <w:pPr>
              <w:pStyle w:val="TableParagraph"/>
              <w:spacing w:before="3"/>
              <w:ind w:right="51"/>
              <w:jc w:val="center"/>
              <w:rPr>
                <w:ins w:id="23939" w:author="Eboni Mangum" w:date="2025-07-22T15:00:00Z" w16du:dateUtc="2025-07-22T20:00:00Z"/>
                <w:sz w:val="24"/>
                <w:szCs w:val="24"/>
                <w:rPrChange w:id="23940" w:author="Eboni Mangum" w:date="2026-07-07T10:54:00Z" w16du:dateUtc="2026-07-07T15:54:00Z">
                  <w:rPr>
                    <w:ins w:id="23941" w:author="Eboni Mangum" w:date="2025-07-22T15:00:00Z" w16du:dateUtc="2025-07-22T20:00:00Z"/>
                    <w:sz w:val="20"/>
                  </w:rPr>
                </w:rPrChange>
              </w:rPr>
            </w:pPr>
            <w:ins w:id="23942" w:author="Eboni Mangum" w:date="2025-07-22T15:00:00Z" w16du:dateUtc="2025-07-22T20:00:00Z">
              <w:r w:rsidRPr="005C20DE">
                <w:rPr>
                  <w:sz w:val="24"/>
                  <w:szCs w:val="24"/>
                  <w:rPrChange w:id="23943" w:author="Eboni Mangum" w:date="2026-07-07T10:54:00Z" w16du:dateUtc="2026-07-07T15:54:00Z">
                    <w:rPr>
                      <w:sz w:val="20"/>
                    </w:rPr>
                  </w:rPrChange>
                </w:rPr>
                <w:t>DMS</w:t>
              </w:r>
              <w:r w:rsidRPr="005C20DE">
                <w:rPr>
                  <w:spacing w:val="-6"/>
                  <w:sz w:val="24"/>
                  <w:szCs w:val="24"/>
                  <w:rPrChange w:id="23944" w:author="Eboni Mangum" w:date="2026-07-07T10:54:00Z" w16du:dateUtc="2026-07-07T15:54:00Z">
                    <w:rPr>
                      <w:spacing w:val="-6"/>
                      <w:sz w:val="20"/>
                    </w:rPr>
                  </w:rPrChange>
                </w:rPr>
                <w:t xml:space="preserve"> </w:t>
              </w:r>
              <w:r w:rsidRPr="005C20DE">
                <w:rPr>
                  <w:spacing w:val="-4"/>
                  <w:sz w:val="24"/>
                  <w:szCs w:val="24"/>
                  <w:rPrChange w:id="23945" w:author="Eboni Mangum" w:date="2026-07-07T10:54:00Z" w16du:dateUtc="2026-07-07T15:54:00Z">
                    <w:rPr>
                      <w:spacing w:val="-4"/>
                      <w:sz w:val="20"/>
                    </w:rPr>
                  </w:rPrChange>
                </w:rPr>
                <w:t>1533</w:t>
              </w:r>
            </w:ins>
          </w:p>
        </w:tc>
        <w:tc>
          <w:tcPr>
            <w:tcW w:w="2513" w:type="dxa"/>
            <w:tcPrChange w:id="23946" w:author="Eboni Mangum" w:date="2026-08-18T12:41:00Z" w16du:dateUtc="2026-08-18T17:41:00Z">
              <w:tcPr>
                <w:tcW w:w="2513" w:type="dxa"/>
                <w:gridSpan w:val="2"/>
              </w:tcPr>
            </w:tcPrChange>
          </w:tcPr>
          <w:p w14:paraId="4200248B" w14:textId="77777777" w:rsidR="00E45EFB" w:rsidRPr="005C20DE" w:rsidRDefault="00E45EFB" w:rsidP="00E45EFB">
            <w:pPr>
              <w:pStyle w:val="TableParagraph"/>
              <w:spacing w:before="11" w:line="228" w:lineRule="exact"/>
              <w:ind w:left="110" w:hanging="2"/>
              <w:rPr>
                <w:ins w:id="23947" w:author="Eboni Mangum" w:date="2025-07-22T15:00:00Z" w16du:dateUtc="2025-07-22T20:00:00Z"/>
                <w:sz w:val="24"/>
                <w:szCs w:val="24"/>
                <w:rPrChange w:id="23948" w:author="Eboni Mangum" w:date="2026-07-07T10:54:00Z" w16du:dateUtc="2026-07-07T15:54:00Z">
                  <w:rPr>
                    <w:ins w:id="23949" w:author="Eboni Mangum" w:date="2025-07-22T15:00:00Z" w16du:dateUtc="2025-07-22T20:00:00Z"/>
                    <w:sz w:val="20"/>
                  </w:rPr>
                </w:rPrChange>
              </w:rPr>
            </w:pPr>
            <w:ins w:id="23950" w:author="Eboni Mangum" w:date="2025-07-22T15:00:00Z" w16du:dateUtc="2025-07-22T20:00:00Z">
              <w:r w:rsidRPr="005C20DE">
                <w:rPr>
                  <w:spacing w:val="-2"/>
                  <w:sz w:val="24"/>
                  <w:szCs w:val="24"/>
                  <w:rPrChange w:id="23951" w:author="Eboni Mangum" w:date="2026-07-07T10:54:00Z" w16du:dateUtc="2026-07-07T15:54:00Z">
                    <w:rPr>
                      <w:spacing w:val="-2"/>
                      <w:sz w:val="20"/>
                    </w:rPr>
                  </w:rPrChange>
                </w:rPr>
                <w:t>Advanced</w:t>
              </w:r>
              <w:r w:rsidRPr="005C20DE">
                <w:rPr>
                  <w:spacing w:val="-5"/>
                  <w:sz w:val="24"/>
                  <w:szCs w:val="24"/>
                  <w:rPrChange w:id="23952" w:author="Eboni Mangum" w:date="2026-07-07T10:54:00Z" w16du:dateUtc="2026-07-07T15:54:00Z">
                    <w:rPr>
                      <w:spacing w:val="-5"/>
                      <w:sz w:val="20"/>
                    </w:rPr>
                  </w:rPrChange>
                </w:rPr>
                <w:t xml:space="preserve"> </w:t>
              </w:r>
              <w:r w:rsidRPr="005C20DE">
                <w:rPr>
                  <w:spacing w:val="-2"/>
                  <w:sz w:val="24"/>
                  <w:szCs w:val="24"/>
                  <w:rPrChange w:id="23953" w:author="Eboni Mangum" w:date="2026-07-07T10:54:00Z" w16du:dateUtc="2026-07-07T15:54:00Z">
                    <w:rPr>
                      <w:spacing w:val="-2"/>
                      <w:sz w:val="20"/>
                    </w:rPr>
                  </w:rPrChange>
                </w:rPr>
                <w:t>Sonographic Procedures</w:t>
              </w:r>
            </w:ins>
          </w:p>
        </w:tc>
        <w:tc>
          <w:tcPr>
            <w:tcW w:w="891" w:type="dxa"/>
            <w:tcPrChange w:id="23954" w:author="Eboni Mangum" w:date="2026-08-18T12:41:00Z" w16du:dateUtc="2026-08-18T17:41:00Z">
              <w:tcPr>
                <w:tcW w:w="891" w:type="dxa"/>
                <w:gridSpan w:val="2"/>
              </w:tcPr>
            </w:tcPrChange>
          </w:tcPr>
          <w:p w14:paraId="1A86CFFA" w14:textId="77777777" w:rsidR="00E45EFB" w:rsidRPr="005C20DE" w:rsidRDefault="00E45EFB" w:rsidP="00E45EFB">
            <w:pPr>
              <w:pStyle w:val="TableParagraph"/>
              <w:spacing w:before="234" w:line="235" w:lineRule="exact"/>
              <w:ind w:right="92"/>
              <w:jc w:val="right"/>
              <w:rPr>
                <w:ins w:id="23955" w:author="Eboni Mangum" w:date="2025-07-22T15:00:00Z" w16du:dateUtc="2025-07-22T20:00:00Z"/>
                <w:sz w:val="24"/>
                <w:szCs w:val="24"/>
                <w:rPrChange w:id="23956" w:author="Eboni Mangum" w:date="2026-07-07T10:54:00Z" w16du:dateUtc="2026-07-07T15:54:00Z">
                  <w:rPr>
                    <w:ins w:id="23957" w:author="Eboni Mangum" w:date="2025-07-22T15:00:00Z" w16du:dateUtc="2025-07-22T20:00:00Z"/>
                    <w:sz w:val="20"/>
                  </w:rPr>
                </w:rPrChange>
              </w:rPr>
            </w:pPr>
            <w:ins w:id="23958" w:author="Eboni Mangum" w:date="2025-07-22T15:00:00Z" w16du:dateUtc="2025-07-22T20:00:00Z">
              <w:r w:rsidRPr="005C20DE">
                <w:rPr>
                  <w:spacing w:val="-10"/>
                  <w:sz w:val="24"/>
                  <w:szCs w:val="24"/>
                  <w:rPrChange w:id="23959" w:author="Eboni Mangum" w:date="2026-07-07T10:54:00Z" w16du:dateUtc="2026-07-07T15:54:00Z">
                    <w:rPr>
                      <w:spacing w:val="-10"/>
                      <w:sz w:val="20"/>
                    </w:rPr>
                  </w:rPrChange>
                </w:rPr>
                <w:t>3</w:t>
              </w:r>
            </w:ins>
          </w:p>
        </w:tc>
        <w:tc>
          <w:tcPr>
            <w:tcW w:w="1357" w:type="dxa"/>
            <w:vAlign w:val="center"/>
            <w:tcPrChange w:id="23960" w:author="Eboni Mangum" w:date="2026-08-18T12:41:00Z" w16du:dateUtc="2026-08-18T17:41:00Z">
              <w:tcPr>
                <w:tcW w:w="1357" w:type="dxa"/>
                <w:gridSpan w:val="2"/>
              </w:tcPr>
            </w:tcPrChange>
          </w:tcPr>
          <w:p w14:paraId="40E55761" w14:textId="1D624E1A" w:rsidR="00E45EFB" w:rsidRPr="005C20DE" w:rsidRDefault="00E45EFB">
            <w:pPr>
              <w:pStyle w:val="TableParagraph"/>
              <w:spacing w:before="3"/>
              <w:ind w:left="109"/>
              <w:jc w:val="center"/>
              <w:rPr>
                <w:ins w:id="23961" w:author="Eboni Mangum" w:date="2025-07-22T15:00:00Z" w16du:dateUtc="2025-07-22T20:00:00Z"/>
                <w:sz w:val="24"/>
                <w:szCs w:val="24"/>
                <w:rPrChange w:id="23962" w:author="Eboni Mangum" w:date="2026-07-07T10:54:00Z" w16du:dateUtc="2026-07-07T15:54:00Z">
                  <w:rPr>
                    <w:ins w:id="23963" w:author="Eboni Mangum" w:date="2025-07-22T15:00:00Z" w16du:dateUtc="2025-07-22T20:00:00Z"/>
                    <w:sz w:val="20"/>
                  </w:rPr>
                </w:rPrChange>
              </w:rPr>
              <w:pPrChange w:id="23964" w:author="Eboni Mangum" w:date="2026-08-18T12:41:00Z" w16du:dateUtc="2026-08-18T17:41:00Z">
                <w:pPr>
                  <w:pStyle w:val="TableParagraph"/>
                  <w:spacing w:before="3"/>
                  <w:ind w:left="109"/>
                </w:pPr>
              </w:pPrChange>
            </w:pPr>
            <w:ins w:id="23965" w:author="Eboni Mangum" w:date="2026-08-18T12:41:00Z" w16du:dateUtc="2026-08-18T17:41:00Z">
              <w:r>
                <w:rPr>
                  <w:rFonts w:ascii="Times New Roman"/>
                  <w:sz w:val="24"/>
                  <w:szCs w:val="24"/>
                </w:rPr>
                <w:t>-</w:t>
              </w:r>
            </w:ins>
          </w:p>
        </w:tc>
        <w:tc>
          <w:tcPr>
            <w:tcW w:w="2852" w:type="dxa"/>
            <w:vAlign w:val="center"/>
            <w:tcPrChange w:id="23966" w:author="Eboni Mangum" w:date="2026-08-18T12:41:00Z" w16du:dateUtc="2026-08-18T17:41:00Z">
              <w:tcPr>
                <w:tcW w:w="2852" w:type="dxa"/>
                <w:gridSpan w:val="2"/>
              </w:tcPr>
            </w:tcPrChange>
          </w:tcPr>
          <w:p w14:paraId="3955E880" w14:textId="5F5B0CF7" w:rsidR="00E45EFB" w:rsidRPr="00E45EFB" w:rsidRDefault="00E45EFB">
            <w:pPr>
              <w:jc w:val="center"/>
              <w:rPr>
                <w:ins w:id="23967" w:author="Eboni Mangum" w:date="2025-07-22T15:00:00Z" w16du:dateUtc="2025-07-22T20:00:00Z"/>
                <w:rPrChange w:id="23968" w:author="Eboni Mangum" w:date="2026-08-18T12:41:00Z" w16du:dateUtc="2026-08-18T17:41:00Z">
                  <w:rPr>
                    <w:ins w:id="23969" w:author="Eboni Mangum" w:date="2025-07-22T15:00:00Z" w16du:dateUtc="2025-07-22T20:00:00Z"/>
                    <w:sz w:val="20"/>
                  </w:rPr>
                </w:rPrChange>
              </w:rPr>
              <w:pPrChange w:id="23970" w:author="Eboni Mangum" w:date="2026-08-18T12:41:00Z" w16du:dateUtc="2026-08-18T17:41:00Z">
                <w:pPr>
                  <w:pStyle w:val="TableParagraph"/>
                  <w:spacing w:before="11" w:line="228" w:lineRule="exact"/>
                  <w:ind w:left="110" w:right="847" w:hanging="2"/>
                </w:pPr>
              </w:pPrChange>
            </w:pPr>
            <w:ins w:id="23971" w:author="Eboni Mangum" w:date="2026-08-18T12:41:00Z" w16du:dateUtc="2026-08-18T17:41:00Z">
              <w:r w:rsidRPr="00E45EFB">
                <w:rPr>
                  <w:rPrChange w:id="23972" w:author="Eboni Mangum" w:date="2026-08-18T12:41:00Z" w16du:dateUtc="2026-08-18T17:41:00Z">
                    <w:rPr>
                      <w:rFonts w:ascii="Times New Roman"/>
                      <w:sz w:val="24"/>
                      <w:szCs w:val="24"/>
                    </w:rPr>
                  </w:rPrChange>
                </w:rPr>
                <w:t>-</w:t>
              </w:r>
            </w:ins>
          </w:p>
        </w:tc>
        <w:tc>
          <w:tcPr>
            <w:tcW w:w="891" w:type="dxa"/>
            <w:vAlign w:val="center"/>
            <w:tcPrChange w:id="23973" w:author="Eboni Mangum" w:date="2026-08-18T12:41:00Z" w16du:dateUtc="2026-08-18T17:41:00Z">
              <w:tcPr>
                <w:tcW w:w="891" w:type="dxa"/>
                <w:gridSpan w:val="2"/>
              </w:tcPr>
            </w:tcPrChange>
          </w:tcPr>
          <w:p w14:paraId="2FC53C2F" w14:textId="430D518C" w:rsidR="00E45EFB" w:rsidRPr="005C20DE" w:rsidRDefault="00E45EFB">
            <w:pPr>
              <w:pStyle w:val="TableParagraph"/>
              <w:spacing w:before="234" w:line="235" w:lineRule="exact"/>
              <w:ind w:right="92"/>
              <w:jc w:val="center"/>
              <w:rPr>
                <w:ins w:id="23974" w:author="Eboni Mangum" w:date="2025-07-22T15:00:00Z" w16du:dateUtc="2025-07-22T20:00:00Z"/>
                <w:sz w:val="24"/>
                <w:szCs w:val="24"/>
                <w:rPrChange w:id="23975" w:author="Eboni Mangum" w:date="2026-07-07T10:54:00Z" w16du:dateUtc="2026-07-07T15:54:00Z">
                  <w:rPr>
                    <w:ins w:id="23976" w:author="Eboni Mangum" w:date="2025-07-22T15:00:00Z" w16du:dateUtc="2025-07-22T20:00:00Z"/>
                    <w:sz w:val="20"/>
                  </w:rPr>
                </w:rPrChange>
              </w:rPr>
              <w:pPrChange w:id="23977" w:author="Eboni Mangum" w:date="2026-08-18T12:41:00Z" w16du:dateUtc="2026-08-18T17:41:00Z">
                <w:pPr>
                  <w:pStyle w:val="TableParagraph"/>
                  <w:spacing w:before="234" w:line="235" w:lineRule="exact"/>
                  <w:ind w:right="92"/>
                  <w:jc w:val="right"/>
                </w:pPr>
              </w:pPrChange>
            </w:pPr>
            <w:ins w:id="23978" w:author="Eboni Mangum" w:date="2026-08-18T12:41:00Z" w16du:dateUtc="2026-08-18T17:41:00Z">
              <w:r>
                <w:rPr>
                  <w:sz w:val="24"/>
                  <w:szCs w:val="24"/>
                </w:rPr>
                <w:t>-</w:t>
              </w:r>
            </w:ins>
          </w:p>
        </w:tc>
      </w:tr>
      <w:tr w:rsidR="00E45EFB" w:rsidRPr="005C20DE" w14:paraId="40D3A56A" w14:textId="77777777" w:rsidTr="00E45EFB">
        <w:trPr>
          <w:trHeight w:val="241"/>
          <w:ins w:id="23979" w:author="Eboni Mangum" w:date="2025-07-22T15:00:00Z"/>
          <w:trPrChange w:id="23980" w:author="Eboni Mangum" w:date="2026-08-18T12:41:00Z" w16du:dateUtc="2026-08-18T17:41:00Z">
            <w:trPr>
              <w:gridAfter w:val="0"/>
              <w:trHeight w:val="241"/>
            </w:trPr>
          </w:trPrChange>
        </w:trPr>
        <w:tc>
          <w:tcPr>
            <w:tcW w:w="1116" w:type="dxa"/>
            <w:shd w:val="clear" w:color="auto" w:fill="B6DDE8" w:themeFill="accent5" w:themeFillTint="66"/>
            <w:tcPrChange w:id="23981" w:author="Eboni Mangum" w:date="2026-08-18T12:41:00Z" w16du:dateUtc="2026-08-18T17:41:00Z">
              <w:tcPr>
                <w:tcW w:w="1116" w:type="dxa"/>
                <w:gridSpan w:val="2"/>
                <w:shd w:val="clear" w:color="auto" w:fill="B6DDE8" w:themeFill="accent5" w:themeFillTint="66"/>
              </w:tcPr>
            </w:tcPrChange>
          </w:tcPr>
          <w:p w14:paraId="47FC9798" w14:textId="77777777" w:rsidR="00E45EFB" w:rsidRPr="005C20DE" w:rsidRDefault="00E45EFB" w:rsidP="00E45EFB">
            <w:pPr>
              <w:pStyle w:val="TableParagraph"/>
              <w:spacing w:line="222" w:lineRule="exact"/>
              <w:ind w:left="1" w:right="51"/>
              <w:jc w:val="center"/>
              <w:rPr>
                <w:ins w:id="23982" w:author="Eboni Mangum" w:date="2025-07-22T15:00:00Z" w16du:dateUtc="2025-07-22T20:00:00Z"/>
                <w:sz w:val="24"/>
                <w:szCs w:val="24"/>
                <w:rPrChange w:id="23983" w:author="Eboni Mangum" w:date="2026-07-07T10:54:00Z" w16du:dateUtc="2026-07-07T15:54:00Z">
                  <w:rPr>
                    <w:ins w:id="23984" w:author="Eboni Mangum" w:date="2025-07-22T15:00:00Z" w16du:dateUtc="2025-07-22T20:00:00Z"/>
                    <w:sz w:val="20"/>
                  </w:rPr>
                </w:rPrChange>
              </w:rPr>
            </w:pPr>
            <w:ins w:id="23985" w:author="Eboni Mangum" w:date="2025-07-22T15:00:00Z" w16du:dateUtc="2025-07-22T20:00:00Z">
              <w:r w:rsidRPr="005C20DE">
                <w:rPr>
                  <w:sz w:val="24"/>
                  <w:szCs w:val="24"/>
                  <w:rPrChange w:id="23986" w:author="Eboni Mangum" w:date="2026-07-07T10:54:00Z" w16du:dateUtc="2026-07-07T15:54:00Z">
                    <w:rPr>
                      <w:sz w:val="20"/>
                    </w:rPr>
                  </w:rPrChange>
                </w:rPr>
                <w:t>DMS 1544</w:t>
              </w:r>
            </w:ins>
          </w:p>
        </w:tc>
        <w:tc>
          <w:tcPr>
            <w:tcW w:w="2513" w:type="dxa"/>
            <w:shd w:val="clear" w:color="auto" w:fill="B6DDE8" w:themeFill="accent5" w:themeFillTint="66"/>
            <w:tcPrChange w:id="23987" w:author="Eboni Mangum" w:date="2026-08-18T12:41:00Z" w16du:dateUtc="2026-08-18T17:41:00Z">
              <w:tcPr>
                <w:tcW w:w="2513" w:type="dxa"/>
                <w:gridSpan w:val="2"/>
                <w:shd w:val="clear" w:color="auto" w:fill="B6DDE8" w:themeFill="accent5" w:themeFillTint="66"/>
              </w:tcPr>
            </w:tcPrChange>
          </w:tcPr>
          <w:p w14:paraId="40507EC1" w14:textId="77777777" w:rsidR="00E45EFB" w:rsidRPr="005C20DE" w:rsidRDefault="00E45EFB" w:rsidP="00E45EFB">
            <w:pPr>
              <w:pStyle w:val="TableParagraph"/>
              <w:spacing w:line="222" w:lineRule="exact"/>
              <w:ind w:left="110"/>
              <w:rPr>
                <w:ins w:id="23988" w:author="Eboni Mangum" w:date="2025-07-22T15:00:00Z" w16du:dateUtc="2025-07-22T20:00:00Z"/>
                <w:sz w:val="24"/>
                <w:szCs w:val="24"/>
                <w:rPrChange w:id="23989" w:author="Eboni Mangum" w:date="2026-07-07T10:54:00Z" w16du:dateUtc="2026-07-07T15:54:00Z">
                  <w:rPr>
                    <w:ins w:id="23990" w:author="Eboni Mangum" w:date="2025-07-22T15:00:00Z" w16du:dateUtc="2025-07-22T20:00:00Z"/>
                    <w:sz w:val="20"/>
                  </w:rPr>
                </w:rPrChange>
              </w:rPr>
            </w:pPr>
            <w:ins w:id="23991" w:author="Eboni Mangum" w:date="2025-07-22T15:00:00Z" w16du:dateUtc="2025-07-22T20:00:00Z">
              <w:r w:rsidRPr="005C20DE">
                <w:rPr>
                  <w:spacing w:val="-4"/>
                  <w:sz w:val="24"/>
                  <w:szCs w:val="24"/>
                  <w:rPrChange w:id="23992" w:author="Eboni Mangum" w:date="2026-07-07T10:54:00Z" w16du:dateUtc="2026-07-07T15:54:00Z">
                    <w:rPr>
                      <w:spacing w:val="-4"/>
                      <w:sz w:val="20"/>
                    </w:rPr>
                  </w:rPrChange>
                </w:rPr>
                <w:t>General Obstetrical and Gynecological Sonography</w:t>
              </w:r>
            </w:ins>
          </w:p>
        </w:tc>
        <w:tc>
          <w:tcPr>
            <w:tcW w:w="891" w:type="dxa"/>
            <w:shd w:val="clear" w:color="auto" w:fill="B6DDE8" w:themeFill="accent5" w:themeFillTint="66"/>
            <w:tcPrChange w:id="23993" w:author="Eboni Mangum" w:date="2026-08-18T12:41:00Z" w16du:dateUtc="2026-08-18T17:41:00Z">
              <w:tcPr>
                <w:tcW w:w="891" w:type="dxa"/>
                <w:gridSpan w:val="2"/>
                <w:shd w:val="clear" w:color="auto" w:fill="B6DDE8" w:themeFill="accent5" w:themeFillTint="66"/>
              </w:tcPr>
            </w:tcPrChange>
          </w:tcPr>
          <w:p w14:paraId="6B1B9877" w14:textId="77777777" w:rsidR="00E45EFB" w:rsidRPr="005C20DE" w:rsidRDefault="00E45EFB" w:rsidP="00E45EFB">
            <w:pPr>
              <w:pStyle w:val="TableParagraph"/>
              <w:spacing w:line="222" w:lineRule="exact"/>
              <w:ind w:right="92"/>
              <w:jc w:val="right"/>
              <w:rPr>
                <w:ins w:id="23994" w:author="Eboni Mangum" w:date="2025-07-22T15:00:00Z" w16du:dateUtc="2025-07-22T20:00:00Z"/>
                <w:sz w:val="24"/>
                <w:szCs w:val="24"/>
                <w:rPrChange w:id="23995" w:author="Eboni Mangum" w:date="2026-07-07T10:54:00Z" w16du:dateUtc="2026-07-07T15:54:00Z">
                  <w:rPr>
                    <w:ins w:id="23996" w:author="Eboni Mangum" w:date="2025-07-22T15:00:00Z" w16du:dateUtc="2025-07-22T20:00:00Z"/>
                    <w:sz w:val="20"/>
                  </w:rPr>
                </w:rPrChange>
              </w:rPr>
            </w:pPr>
            <w:ins w:id="23997" w:author="Eboni Mangum" w:date="2025-07-22T15:00:00Z" w16du:dateUtc="2025-07-22T20:00:00Z">
              <w:r w:rsidRPr="005C20DE">
                <w:rPr>
                  <w:spacing w:val="-10"/>
                  <w:sz w:val="24"/>
                  <w:szCs w:val="24"/>
                  <w:rPrChange w:id="23998" w:author="Eboni Mangum" w:date="2026-07-07T10:54:00Z" w16du:dateUtc="2026-07-07T15:54:00Z">
                    <w:rPr>
                      <w:spacing w:val="-10"/>
                      <w:sz w:val="20"/>
                    </w:rPr>
                  </w:rPrChange>
                </w:rPr>
                <w:t>4</w:t>
              </w:r>
            </w:ins>
          </w:p>
        </w:tc>
        <w:tc>
          <w:tcPr>
            <w:tcW w:w="1357" w:type="dxa"/>
            <w:vAlign w:val="center"/>
            <w:tcPrChange w:id="23999" w:author="Eboni Mangum" w:date="2026-08-18T12:41:00Z" w16du:dateUtc="2026-08-18T17:41:00Z">
              <w:tcPr>
                <w:tcW w:w="1357" w:type="dxa"/>
                <w:gridSpan w:val="2"/>
              </w:tcPr>
            </w:tcPrChange>
          </w:tcPr>
          <w:p w14:paraId="1CB4EBB8" w14:textId="70FE3E53" w:rsidR="00E45EFB" w:rsidRPr="005C20DE" w:rsidRDefault="00E45EFB">
            <w:pPr>
              <w:pStyle w:val="TableParagraph"/>
              <w:spacing w:line="222" w:lineRule="exact"/>
              <w:ind w:left="109"/>
              <w:jc w:val="center"/>
              <w:rPr>
                <w:ins w:id="24000" w:author="Eboni Mangum" w:date="2025-07-22T15:00:00Z" w16du:dateUtc="2025-07-22T20:00:00Z"/>
                <w:sz w:val="24"/>
                <w:szCs w:val="24"/>
                <w:rPrChange w:id="24001" w:author="Eboni Mangum" w:date="2026-07-07T10:54:00Z" w16du:dateUtc="2026-07-07T15:54:00Z">
                  <w:rPr>
                    <w:ins w:id="24002" w:author="Eboni Mangum" w:date="2025-07-22T15:00:00Z" w16du:dateUtc="2025-07-22T20:00:00Z"/>
                    <w:sz w:val="20"/>
                  </w:rPr>
                </w:rPrChange>
              </w:rPr>
              <w:pPrChange w:id="24003" w:author="Eboni Mangum" w:date="2026-08-18T12:41:00Z" w16du:dateUtc="2026-08-18T17:41:00Z">
                <w:pPr>
                  <w:pStyle w:val="TableParagraph"/>
                  <w:spacing w:line="222" w:lineRule="exact"/>
                  <w:ind w:left="109"/>
                </w:pPr>
              </w:pPrChange>
            </w:pPr>
            <w:ins w:id="24004" w:author="Eboni Mangum" w:date="2026-08-18T12:41:00Z" w16du:dateUtc="2026-08-18T17:41:00Z">
              <w:r>
                <w:rPr>
                  <w:rFonts w:ascii="Times New Roman"/>
                  <w:sz w:val="24"/>
                  <w:szCs w:val="24"/>
                </w:rPr>
                <w:t>-</w:t>
              </w:r>
            </w:ins>
          </w:p>
        </w:tc>
        <w:tc>
          <w:tcPr>
            <w:tcW w:w="2852" w:type="dxa"/>
            <w:vAlign w:val="center"/>
            <w:tcPrChange w:id="24005" w:author="Eboni Mangum" w:date="2026-08-18T12:41:00Z" w16du:dateUtc="2026-08-18T17:41:00Z">
              <w:tcPr>
                <w:tcW w:w="2852" w:type="dxa"/>
                <w:gridSpan w:val="2"/>
              </w:tcPr>
            </w:tcPrChange>
          </w:tcPr>
          <w:p w14:paraId="63C3A744" w14:textId="64A9E784" w:rsidR="00E45EFB" w:rsidRPr="00E45EFB" w:rsidRDefault="00E45EFB">
            <w:pPr>
              <w:jc w:val="center"/>
              <w:rPr>
                <w:ins w:id="24006" w:author="Eboni Mangum" w:date="2025-07-22T15:00:00Z" w16du:dateUtc="2025-07-22T20:00:00Z"/>
                <w:rPrChange w:id="24007" w:author="Eboni Mangum" w:date="2026-08-18T12:41:00Z" w16du:dateUtc="2026-08-18T17:41:00Z">
                  <w:rPr>
                    <w:ins w:id="24008" w:author="Eboni Mangum" w:date="2025-07-22T15:00:00Z" w16du:dateUtc="2025-07-22T20:00:00Z"/>
                    <w:sz w:val="20"/>
                  </w:rPr>
                </w:rPrChange>
              </w:rPr>
              <w:pPrChange w:id="24009" w:author="Eboni Mangum" w:date="2026-08-18T12:41:00Z" w16du:dateUtc="2026-08-18T17:41:00Z">
                <w:pPr>
                  <w:pStyle w:val="TableParagraph"/>
                  <w:spacing w:line="222" w:lineRule="exact"/>
                  <w:ind w:left="110"/>
                </w:pPr>
              </w:pPrChange>
            </w:pPr>
            <w:ins w:id="24010" w:author="Eboni Mangum" w:date="2026-08-18T12:41:00Z" w16du:dateUtc="2026-08-18T17:41:00Z">
              <w:r w:rsidRPr="00E45EFB">
                <w:rPr>
                  <w:rPrChange w:id="24011" w:author="Eboni Mangum" w:date="2026-08-18T12:41:00Z" w16du:dateUtc="2026-08-18T17:41:00Z">
                    <w:rPr>
                      <w:rFonts w:ascii="Times New Roman"/>
                      <w:sz w:val="24"/>
                      <w:szCs w:val="24"/>
                    </w:rPr>
                  </w:rPrChange>
                </w:rPr>
                <w:t>-</w:t>
              </w:r>
            </w:ins>
          </w:p>
        </w:tc>
        <w:tc>
          <w:tcPr>
            <w:tcW w:w="891" w:type="dxa"/>
            <w:vAlign w:val="center"/>
            <w:tcPrChange w:id="24012" w:author="Eboni Mangum" w:date="2026-08-18T12:41:00Z" w16du:dateUtc="2026-08-18T17:41:00Z">
              <w:tcPr>
                <w:tcW w:w="891" w:type="dxa"/>
                <w:gridSpan w:val="2"/>
              </w:tcPr>
            </w:tcPrChange>
          </w:tcPr>
          <w:p w14:paraId="63F4C919" w14:textId="6523AC69" w:rsidR="00E45EFB" w:rsidRPr="005C20DE" w:rsidRDefault="00E45EFB">
            <w:pPr>
              <w:pStyle w:val="TableParagraph"/>
              <w:spacing w:line="222" w:lineRule="exact"/>
              <w:ind w:right="92"/>
              <w:jc w:val="center"/>
              <w:rPr>
                <w:ins w:id="24013" w:author="Eboni Mangum" w:date="2025-07-22T15:00:00Z" w16du:dateUtc="2025-07-22T20:00:00Z"/>
                <w:sz w:val="24"/>
                <w:szCs w:val="24"/>
                <w:rPrChange w:id="24014" w:author="Eboni Mangum" w:date="2026-07-07T10:54:00Z" w16du:dateUtc="2026-07-07T15:54:00Z">
                  <w:rPr>
                    <w:ins w:id="24015" w:author="Eboni Mangum" w:date="2025-07-22T15:00:00Z" w16du:dateUtc="2025-07-22T20:00:00Z"/>
                    <w:sz w:val="20"/>
                  </w:rPr>
                </w:rPrChange>
              </w:rPr>
              <w:pPrChange w:id="24016" w:author="Eboni Mangum" w:date="2026-08-18T12:41:00Z" w16du:dateUtc="2026-08-18T17:41:00Z">
                <w:pPr>
                  <w:pStyle w:val="TableParagraph"/>
                  <w:spacing w:line="222" w:lineRule="exact"/>
                  <w:ind w:right="92"/>
                  <w:jc w:val="right"/>
                </w:pPr>
              </w:pPrChange>
            </w:pPr>
            <w:ins w:id="24017" w:author="Eboni Mangum" w:date="2026-08-18T12:41:00Z" w16du:dateUtc="2026-08-18T17:41:00Z">
              <w:r>
                <w:rPr>
                  <w:rFonts w:ascii="Times New Roman"/>
                  <w:sz w:val="24"/>
                  <w:szCs w:val="24"/>
                </w:rPr>
                <w:t>-</w:t>
              </w:r>
            </w:ins>
          </w:p>
        </w:tc>
      </w:tr>
      <w:tr w:rsidR="00E45EFB" w:rsidRPr="005C20DE" w14:paraId="7B6DEBF7" w14:textId="77777777" w:rsidTr="00E45EFB">
        <w:trPr>
          <w:trHeight w:val="241"/>
          <w:ins w:id="24018" w:author="Eboni Mangum" w:date="2025-07-22T15:00:00Z"/>
          <w:trPrChange w:id="24019" w:author="Eboni Mangum" w:date="2026-08-18T12:41:00Z" w16du:dateUtc="2026-08-18T17:41:00Z">
            <w:trPr>
              <w:gridAfter w:val="0"/>
              <w:trHeight w:val="241"/>
            </w:trPr>
          </w:trPrChange>
        </w:trPr>
        <w:tc>
          <w:tcPr>
            <w:tcW w:w="1116" w:type="dxa"/>
            <w:shd w:val="clear" w:color="auto" w:fill="B6DDE8" w:themeFill="accent5" w:themeFillTint="66"/>
            <w:tcPrChange w:id="24020" w:author="Eboni Mangum" w:date="2026-08-18T12:41:00Z" w16du:dateUtc="2026-08-18T17:41:00Z">
              <w:tcPr>
                <w:tcW w:w="1116" w:type="dxa"/>
                <w:gridSpan w:val="2"/>
                <w:shd w:val="clear" w:color="auto" w:fill="B6DDE8" w:themeFill="accent5" w:themeFillTint="66"/>
              </w:tcPr>
            </w:tcPrChange>
          </w:tcPr>
          <w:p w14:paraId="127DAB7A" w14:textId="77777777" w:rsidR="00E45EFB" w:rsidRPr="005C20DE" w:rsidRDefault="00E45EFB" w:rsidP="00E45EFB">
            <w:pPr>
              <w:pStyle w:val="TableParagraph"/>
              <w:spacing w:line="222" w:lineRule="exact"/>
              <w:ind w:left="1" w:right="51"/>
              <w:jc w:val="center"/>
              <w:rPr>
                <w:ins w:id="24021" w:author="Eboni Mangum" w:date="2025-07-22T15:00:00Z" w16du:dateUtc="2025-07-22T20:00:00Z"/>
                <w:sz w:val="24"/>
                <w:szCs w:val="24"/>
                <w:rPrChange w:id="24022" w:author="Eboni Mangum" w:date="2026-07-07T10:54:00Z" w16du:dateUtc="2026-07-07T15:54:00Z">
                  <w:rPr>
                    <w:ins w:id="24023" w:author="Eboni Mangum" w:date="2025-07-22T15:00:00Z" w16du:dateUtc="2025-07-22T20:00:00Z"/>
                    <w:sz w:val="20"/>
                  </w:rPr>
                </w:rPrChange>
              </w:rPr>
            </w:pPr>
            <w:ins w:id="24024" w:author="Eboni Mangum" w:date="2025-07-22T15:00:00Z" w16du:dateUtc="2025-07-22T20:00:00Z">
              <w:r w:rsidRPr="005C20DE">
                <w:rPr>
                  <w:sz w:val="24"/>
                  <w:szCs w:val="24"/>
                  <w:rPrChange w:id="24025" w:author="Eboni Mangum" w:date="2026-07-07T10:54:00Z" w16du:dateUtc="2026-07-07T15:54:00Z">
                    <w:rPr>
                      <w:sz w:val="20"/>
                    </w:rPr>
                  </w:rPrChange>
                </w:rPr>
                <w:t>DMS 1553</w:t>
              </w:r>
            </w:ins>
          </w:p>
        </w:tc>
        <w:tc>
          <w:tcPr>
            <w:tcW w:w="2513" w:type="dxa"/>
            <w:shd w:val="clear" w:color="auto" w:fill="B6DDE8" w:themeFill="accent5" w:themeFillTint="66"/>
            <w:tcPrChange w:id="24026" w:author="Eboni Mangum" w:date="2026-08-18T12:41:00Z" w16du:dateUtc="2026-08-18T17:41:00Z">
              <w:tcPr>
                <w:tcW w:w="2513" w:type="dxa"/>
                <w:gridSpan w:val="2"/>
                <w:shd w:val="clear" w:color="auto" w:fill="B6DDE8" w:themeFill="accent5" w:themeFillTint="66"/>
              </w:tcPr>
            </w:tcPrChange>
          </w:tcPr>
          <w:p w14:paraId="7A28243C" w14:textId="77777777" w:rsidR="00E45EFB" w:rsidRPr="005C20DE" w:rsidDel="0050678D" w:rsidRDefault="00E45EFB" w:rsidP="00E45EFB">
            <w:pPr>
              <w:pStyle w:val="TableParagraph"/>
              <w:spacing w:line="222" w:lineRule="exact"/>
              <w:ind w:left="110"/>
              <w:rPr>
                <w:ins w:id="24027" w:author="Eboni Mangum" w:date="2025-07-22T15:00:00Z" w16du:dateUtc="2025-07-22T20:00:00Z"/>
                <w:sz w:val="24"/>
                <w:szCs w:val="24"/>
                <w:rPrChange w:id="24028" w:author="Eboni Mangum" w:date="2026-07-07T10:54:00Z" w16du:dateUtc="2026-07-07T15:54:00Z">
                  <w:rPr>
                    <w:ins w:id="24029" w:author="Eboni Mangum" w:date="2025-07-22T15:00:00Z" w16du:dateUtc="2025-07-22T20:00:00Z"/>
                    <w:sz w:val="20"/>
                  </w:rPr>
                </w:rPrChange>
              </w:rPr>
            </w:pPr>
            <w:ins w:id="24030" w:author="Eboni Mangum" w:date="2025-07-22T15:00:00Z" w16du:dateUtc="2025-07-22T20:00:00Z">
              <w:r w:rsidRPr="005C20DE">
                <w:rPr>
                  <w:spacing w:val="-4"/>
                  <w:sz w:val="24"/>
                  <w:szCs w:val="24"/>
                  <w:rPrChange w:id="24031" w:author="Eboni Mangum" w:date="2026-07-07T10:54:00Z" w16du:dateUtc="2026-07-07T15:54:00Z">
                    <w:rPr>
                      <w:spacing w:val="-4"/>
                      <w:sz w:val="20"/>
                    </w:rPr>
                  </w:rPrChange>
                </w:rPr>
                <w:t>Advanced Obstetrical and Gynecological Sonography</w:t>
              </w:r>
            </w:ins>
          </w:p>
        </w:tc>
        <w:tc>
          <w:tcPr>
            <w:tcW w:w="891" w:type="dxa"/>
            <w:shd w:val="clear" w:color="auto" w:fill="B6DDE8" w:themeFill="accent5" w:themeFillTint="66"/>
            <w:tcPrChange w:id="24032" w:author="Eboni Mangum" w:date="2026-08-18T12:41:00Z" w16du:dateUtc="2026-08-18T17:41:00Z">
              <w:tcPr>
                <w:tcW w:w="891" w:type="dxa"/>
                <w:gridSpan w:val="2"/>
                <w:shd w:val="clear" w:color="auto" w:fill="B6DDE8" w:themeFill="accent5" w:themeFillTint="66"/>
              </w:tcPr>
            </w:tcPrChange>
          </w:tcPr>
          <w:p w14:paraId="7103057C" w14:textId="77777777" w:rsidR="00E45EFB" w:rsidRPr="005C20DE" w:rsidRDefault="00E45EFB" w:rsidP="00E45EFB">
            <w:pPr>
              <w:pStyle w:val="TableParagraph"/>
              <w:spacing w:line="222" w:lineRule="exact"/>
              <w:ind w:right="92"/>
              <w:jc w:val="right"/>
              <w:rPr>
                <w:ins w:id="24033" w:author="Eboni Mangum" w:date="2025-07-22T15:00:00Z" w16du:dateUtc="2025-07-22T20:00:00Z"/>
                <w:spacing w:val="-10"/>
                <w:sz w:val="24"/>
                <w:szCs w:val="24"/>
                <w:rPrChange w:id="24034" w:author="Eboni Mangum" w:date="2026-07-07T10:54:00Z" w16du:dateUtc="2026-07-07T15:54:00Z">
                  <w:rPr>
                    <w:ins w:id="24035" w:author="Eboni Mangum" w:date="2025-07-22T15:00:00Z" w16du:dateUtc="2025-07-22T20:00:00Z"/>
                    <w:spacing w:val="-10"/>
                    <w:sz w:val="20"/>
                  </w:rPr>
                </w:rPrChange>
              </w:rPr>
            </w:pPr>
            <w:ins w:id="24036" w:author="Eboni Mangum" w:date="2025-07-22T15:00:00Z" w16du:dateUtc="2025-07-22T20:00:00Z">
              <w:r w:rsidRPr="005C20DE">
                <w:rPr>
                  <w:spacing w:val="-10"/>
                  <w:sz w:val="24"/>
                  <w:szCs w:val="24"/>
                  <w:rPrChange w:id="24037" w:author="Eboni Mangum" w:date="2026-07-07T10:54:00Z" w16du:dateUtc="2026-07-07T15:54:00Z">
                    <w:rPr>
                      <w:spacing w:val="-10"/>
                      <w:sz w:val="20"/>
                    </w:rPr>
                  </w:rPrChange>
                </w:rPr>
                <w:t>3</w:t>
              </w:r>
            </w:ins>
          </w:p>
        </w:tc>
        <w:tc>
          <w:tcPr>
            <w:tcW w:w="1357" w:type="dxa"/>
            <w:vAlign w:val="center"/>
            <w:tcPrChange w:id="24038" w:author="Eboni Mangum" w:date="2026-08-18T12:41:00Z" w16du:dateUtc="2026-08-18T17:41:00Z">
              <w:tcPr>
                <w:tcW w:w="1357" w:type="dxa"/>
                <w:gridSpan w:val="2"/>
              </w:tcPr>
            </w:tcPrChange>
          </w:tcPr>
          <w:p w14:paraId="1BF65146" w14:textId="249A22D8" w:rsidR="00E45EFB" w:rsidRPr="005C20DE" w:rsidRDefault="00E45EFB">
            <w:pPr>
              <w:pStyle w:val="TableParagraph"/>
              <w:spacing w:line="222" w:lineRule="exact"/>
              <w:ind w:left="109"/>
              <w:jc w:val="center"/>
              <w:rPr>
                <w:ins w:id="24039" w:author="Eboni Mangum" w:date="2025-07-22T15:00:00Z" w16du:dateUtc="2025-07-22T20:00:00Z"/>
                <w:sz w:val="24"/>
                <w:szCs w:val="24"/>
                <w:rPrChange w:id="24040" w:author="Eboni Mangum" w:date="2026-07-07T10:54:00Z" w16du:dateUtc="2026-07-07T15:54:00Z">
                  <w:rPr>
                    <w:ins w:id="24041" w:author="Eboni Mangum" w:date="2025-07-22T15:00:00Z" w16du:dateUtc="2025-07-22T20:00:00Z"/>
                    <w:sz w:val="20"/>
                  </w:rPr>
                </w:rPrChange>
              </w:rPr>
              <w:pPrChange w:id="24042" w:author="Eboni Mangum" w:date="2026-08-18T12:41:00Z" w16du:dateUtc="2026-08-18T17:41:00Z">
                <w:pPr>
                  <w:pStyle w:val="TableParagraph"/>
                  <w:spacing w:line="222" w:lineRule="exact"/>
                  <w:ind w:left="109"/>
                </w:pPr>
              </w:pPrChange>
            </w:pPr>
            <w:ins w:id="24043" w:author="Eboni Mangum" w:date="2026-08-18T12:41:00Z" w16du:dateUtc="2026-08-18T17:41:00Z">
              <w:r>
                <w:rPr>
                  <w:rFonts w:ascii="Times New Roman"/>
                  <w:sz w:val="24"/>
                  <w:szCs w:val="24"/>
                </w:rPr>
                <w:t>-</w:t>
              </w:r>
            </w:ins>
          </w:p>
        </w:tc>
        <w:tc>
          <w:tcPr>
            <w:tcW w:w="2852" w:type="dxa"/>
            <w:vAlign w:val="center"/>
            <w:tcPrChange w:id="24044" w:author="Eboni Mangum" w:date="2026-08-18T12:41:00Z" w16du:dateUtc="2026-08-18T17:41:00Z">
              <w:tcPr>
                <w:tcW w:w="2852" w:type="dxa"/>
                <w:gridSpan w:val="2"/>
              </w:tcPr>
            </w:tcPrChange>
          </w:tcPr>
          <w:p w14:paraId="53989B35" w14:textId="4837851F" w:rsidR="00E45EFB" w:rsidRPr="00E45EFB" w:rsidRDefault="00E45EFB">
            <w:pPr>
              <w:jc w:val="center"/>
              <w:rPr>
                <w:ins w:id="24045" w:author="Eboni Mangum" w:date="2025-07-22T15:00:00Z" w16du:dateUtc="2025-07-22T20:00:00Z"/>
                <w:rPrChange w:id="24046" w:author="Eboni Mangum" w:date="2026-08-18T12:41:00Z" w16du:dateUtc="2026-08-18T17:41:00Z">
                  <w:rPr>
                    <w:ins w:id="24047" w:author="Eboni Mangum" w:date="2025-07-22T15:00:00Z" w16du:dateUtc="2025-07-22T20:00:00Z"/>
                    <w:sz w:val="20"/>
                  </w:rPr>
                </w:rPrChange>
              </w:rPr>
              <w:pPrChange w:id="24048" w:author="Eboni Mangum" w:date="2026-08-18T12:41:00Z" w16du:dateUtc="2026-08-18T17:41:00Z">
                <w:pPr>
                  <w:pStyle w:val="TableParagraph"/>
                  <w:spacing w:line="222" w:lineRule="exact"/>
                  <w:ind w:left="110"/>
                </w:pPr>
              </w:pPrChange>
            </w:pPr>
            <w:ins w:id="24049" w:author="Eboni Mangum" w:date="2026-08-18T12:41:00Z" w16du:dateUtc="2026-08-18T17:41:00Z">
              <w:r w:rsidRPr="00E45EFB">
                <w:rPr>
                  <w:rPrChange w:id="24050" w:author="Eboni Mangum" w:date="2026-08-18T12:41:00Z" w16du:dateUtc="2026-08-18T17:41:00Z">
                    <w:rPr>
                      <w:rFonts w:ascii="Times New Roman"/>
                      <w:sz w:val="24"/>
                      <w:szCs w:val="24"/>
                    </w:rPr>
                  </w:rPrChange>
                </w:rPr>
                <w:t>-</w:t>
              </w:r>
            </w:ins>
          </w:p>
        </w:tc>
        <w:tc>
          <w:tcPr>
            <w:tcW w:w="891" w:type="dxa"/>
            <w:vAlign w:val="center"/>
            <w:tcPrChange w:id="24051" w:author="Eboni Mangum" w:date="2026-08-18T12:41:00Z" w16du:dateUtc="2026-08-18T17:41:00Z">
              <w:tcPr>
                <w:tcW w:w="891" w:type="dxa"/>
                <w:gridSpan w:val="2"/>
              </w:tcPr>
            </w:tcPrChange>
          </w:tcPr>
          <w:p w14:paraId="2087239C" w14:textId="14FAC923" w:rsidR="00E45EFB" w:rsidRPr="005C20DE" w:rsidRDefault="00E45EFB">
            <w:pPr>
              <w:pStyle w:val="TableParagraph"/>
              <w:spacing w:line="222" w:lineRule="exact"/>
              <w:ind w:right="92"/>
              <w:jc w:val="center"/>
              <w:rPr>
                <w:ins w:id="24052" w:author="Eboni Mangum" w:date="2025-07-22T15:00:00Z" w16du:dateUtc="2025-07-22T20:00:00Z"/>
                <w:sz w:val="24"/>
                <w:szCs w:val="24"/>
                <w:rPrChange w:id="24053" w:author="Eboni Mangum" w:date="2026-07-07T10:54:00Z" w16du:dateUtc="2026-07-07T15:54:00Z">
                  <w:rPr>
                    <w:ins w:id="24054" w:author="Eboni Mangum" w:date="2025-07-22T15:00:00Z" w16du:dateUtc="2025-07-22T20:00:00Z"/>
                    <w:sz w:val="20"/>
                  </w:rPr>
                </w:rPrChange>
              </w:rPr>
              <w:pPrChange w:id="24055" w:author="Eboni Mangum" w:date="2026-08-18T12:41:00Z" w16du:dateUtc="2026-08-18T17:41:00Z">
                <w:pPr>
                  <w:pStyle w:val="TableParagraph"/>
                  <w:spacing w:line="222" w:lineRule="exact"/>
                  <w:ind w:right="92"/>
                  <w:jc w:val="right"/>
                </w:pPr>
              </w:pPrChange>
            </w:pPr>
            <w:ins w:id="24056" w:author="Eboni Mangum" w:date="2026-08-18T12:41:00Z" w16du:dateUtc="2026-08-18T17:41:00Z">
              <w:r>
                <w:rPr>
                  <w:sz w:val="24"/>
                  <w:szCs w:val="24"/>
                </w:rPr>
                <w:t>-</w:t>
              </w:r>
            </w:ins>
          </w:p>
        </w:tc>
      </w:tr>
      <w:tr w:rsidR="00E45EFB" w:rsidRPr="005C20DE" w14:paraId="71746DD7" w14:textId="77777777" w:rsidTr="00E45EFB">
        <w:trPr>
          <w:trHeight w:val="244"/>
          <w:ins w:id="24057" w:author="Eboni Mangum" w:date="2025-07-22T15:00:00Z"/>
          <w:trPrChange w:id="24058" w:author="Eboni Mangum" w:date="2026-08-18T12:41:00Z" w16du:dateUtc="2026-08-18T17:41:00Z">
            <w:trPr>
              <w:gridAfter w:val="0"/>
              <w:trHeight w:val="244"/>
            </w:trPr>
          </w:trPrChange>
        </w:trPr>
        <w:tc>
          <w:tcPr>
            <w:tcW w:w="1116" w:type="dxa"/>
            <w:tcPrChange w:id="24059" w:author="Eboni Mangum" w:date="2026-08-18T12:41:00Z" w16du:dateUtc="2026-08-18T17:41:00Z">
              <w:tcPr>
                <w:tcW w:w="1116" w:type="dxa"/>
                <w:gridSpan w:val="2"/>
              </w:tcPr>
            </w:tcPrChange>
          </w:tcPr>
          <w:p w14:paraId="430249D5" w14:textId="77777777" w:rsidR="00E45EFB" w:rsidRPr="005C20DE" w:rsidRDefault="00E45EFB" w:rsidP="00E45EFB">
            <w:pPr>
              <w:pStyle w:val="TableParagraph"/>
              <w:spacing w:line="224" w:lineRule="exact"/>
              <w:ind w:left="1" w:right="51"/>
              <w:jc w:val="center"/>
              <w:rPr>
                <w:ins w:id="24060" w:author="Eboni Mangum" w:date="2025-07-22T15:00:00Z" w16du:dateUtc="2025-07-22T20:00:00Z"/>
                <w:sz w:val="24"/>
                <w:szCs w:val="24"/>
                <w:rPrChange w:id="24061" w:author="Eboni Mangum" w:date="2026-07-07T10:54:00Z" w16du:dateUtc="2026-07-07T15:54:00Z">
                  <w:rPr>
                    <w:ins w:id="24062" w:author="Eboni Mangum" w:date="2025-07-22T15:00:00Z" w16du:dateUtc="2025-07-22T20:00:00Z"/>
                    <w:sz w:val="20"/>
                  </w:rPr>
                </w:rPrChange>
              </w:rPr>
            </w:pPr>
            <w:ins w:id="24063" w:author="Eboni Mangum" w:date="2025-07-22T15:00:00Z" w16du:dateUtc="2025-07-22T20:00:00Z">
              <w:r w:rsidRPr="005C20DE">
                <w:rPr>
                  <w:sz w:val="24"/>
                  <w:szCs w:val="24"/>
                  <w:rPrChange w:id="24064" w:author="Eboni Mangum" w:date="2026-07-07T10:54:00Z" w16du:dateUtc="2026-07-07T15:54:00Z">
                    <w:rPr>
                      <w:sz w:val="20"/>
                    </w:rPr>
                  </w:rPrChange>
                </w:rPr>
                <w:t>DMS</w:t>
              </w:r>
              <w:r w:rsidRPr="005C20DE">
                <w:rPr>
                  <w:spacing w:val="-6"/>
                  <w:sz w:val="24"/>
                  <w:szCs w:val="24"/>
                  <w:rPrChange w:id="24065" w:author="Eboni Mangum" w:date="2026-07-07T10:54:00Z" w16du:dateUtc="2026-07-07T15:54:00Z">
                    <w:rPr>
                      <w:spacing w:val="-6"/>
                      <w:sz w:val="20"/>
                    </w:rPr>
                  </w:rPrChange>
                </w:rPr>
                <w:t xml:space="preserve"> </w:t>
              </w:r>
              <w:r w:rsidRPr="005C20DE">
                <w:rPr>
                  <w:spacing w:val="-4"/>
                  <w:sz w:val="24"/>
                  <w:szCs w:val="24"/>
                  <w:rPrChange w:id="24066" w:author="Eboni Mangum" w:date="2026-07-07T10:54:00Z" w16du:dateUtc="2026-07-07T15:54:00Z">
                    <w:rPr>
                      <w:spacing w:val="-4"/>
                      <w:sz w:val="20"/>
                    </w:rPr>
                  </w:rPrChange>
                </w:rPr>
                <w:t>1612</w:t>
              </w:r>
            </w:ins>
          </w:p>
        </w:tc>
        <w:tc>
          <w:tcPr>
            <w:tcW w:w="2513" w:type="dxa"/>
            <w:tcPrChange w:id="24067" w:author="Eboni Mangum" w:date="2026-08-18T12:41:00Z" w16du:dateUtc="2026-08-18T17:41:00Z">
              <w:tcPr>
                <w:tcW w:w="2513" w:type="dxa"/>
                <w:gridSpan w:val="2"/>
              </w:tcPr>
            </w:tcPrChange>
          </w:tcPr>
          <w:p w14:paraId="49D747D2" w14:textId="77777777" w:rsidR="00E45EFB" w:rsidRPr="005C20DE" w:rsidRDefault="00E45EFB" w:rsidP="00E45EFB">
            <w:pPr>
              <w:pStyle w:val="TableParagraph"/>
              <w:spacing w:line="224" w:lineRule="exact"/>
              <w:ind w:left="110"/>
              <w:rPr>
                <w:ins w:id="24068" w:author="Eboni Mangum" w:date="2025-07-22T15:00:00Z" w16du:dateUtc="2025-07-22T20:00:00Z"/>
                <w:sz w:val="24"/>
                <w:szCs w:val="24"/>
                <w:rPrChange w:id="24069" w:author="Eboni Mangum" w:date="2026-07-07T10:54:00Z" w16du:dateUtc="2026-07-07T15:54:00Z">
                  <w:rPr>
                    <w:ins w:id="24070" w:author="Eboni Mangum" w:date="2025-07-22T15:00:00Z" w16du:dateUtc="2025-07-22T20:00:00Z"/>
                    <w:sz w:val="20"/>
                  </w:rPr>
                </w:rPrChange>
              </w:rPr>
            </w:pPr>
            <w:ins w:id="24071" w:author="Eboni Mangum" w:date="2025-07-22T15:00:00Z" w16du:dateUtc="2025-07-22T20:00:00Z">
              <w:r w:rsidRPr="005C20DE">
                <w:rPr>
                  <w:sz w:val="24"/>
                  <w:szCs w:val="24"/>
                  <w:rPrChange w:id="24072" w:author="Eboni Mangum" w:date="2026-07-07T10:54:00Z" w16du:dateUtc="2026-07-07T15:54:00Z">
                    <w:rPr>
                      <w:sz w:val="20"/>
                    </w:rPr>
                  </w:rPrChange>
                </w:rPr>
                <w:t>Sonography</w:t>
              </w:r>
              <w:r w:rsidRPr="005C20DE">
                <w:rPr>
                  <w:spacing w:val="-7"/>
                  <w:sz w:val="24"/>
                  <w:szCs w:val="24"/>
                  <w:rPrChange w:id="24073" w:author="Eboni Mangum" w:date="2026-07-07T10:54:00Z" w16du:dateUtc="2026-07-07T15:54:00Z">
                    <w:rPr>
                      <w:spacing w:val="-7"/>
                      <w:sz w:val="20"/>
                    </w:rPr>
                  </w:rPrChange>
                </w:rPr>
                <w:t xml:space="preserve"> </w:t>
              </w:r>
              <w:r w:rsidRPr="005C20DE">
                <w:rPr>
                  <w:spacing w:val="-2"/>
                  <w:sz w:val="24"/>
                  <w:szCs w:val="24"/>
                  <w:rPrChange w:id="24074" w:author="Eboni Mangum" w:date="2026-07-07T10:54:00Z" w16du:dateUtc="2026-07-07T15:54:00Z">
                    <w:rPr>
                      <w:spacing w:val="-2"/>
                      <w:sz w:val="20"/>
                    </w:rPr>
                  </w:rPrChange>
                </w:rPr>
                <w:t>Seminar</w:t>
              </w:r>
            </w:ins>
          </w:p>
        </w:tc>
        <w:tc>
          <w:tcPr>
            <w:tcW w:w="891" w:type="dxa"/>
            <w:tcPrChange w:id="24075" w:author="Eboni Mangum" w:date="2026-08-18T12:41:00Z" w16du:dateUtc="2026-08-18T17:41:00Z">
              <w:tcPr>
                <w:tcW w:w="891" w:type="dxa"/>
                <w:gridSpan w:val="2"/>
              </w:tcPr>
            </w:tcPrChange>
          </w:tcPr>
          <w:p w14:paraId="62EB1C27" w14:textId="77777777" w:rsidR="00E45EFB" w:rsidRPr="005C20DE" w:rsidRDefault="00E45EFB" w:rsidP="00E45EFB">
            <w:pPr>
              <w:pStyle w:val="TableParagraph"/>
              <w:spacing w:line="224" w:lineRule="exact"/>
              <w:ind w:right="92"/>
              <w:jc w:val="right"/>
              <w:rPr>
                <w:ins w:id="24076" w:author="Eboni Mangum" w:date="2025-07-22T15:00:00Z" w16du:dateUtc="2025-07-22T20:00:00Z"/>
                <w:sz w:val="24"/>
                <w:szCs w:val="24"/>
                <w:rPrChange w:id="24077" w:author="Eboni Mangum" w:date="2026-07-07T10:54:00Z" w16du:dateUtc="2026-07-07T15:54:00Z">
                  <w:rPr>
                    <w:ins w:id="24078" w:author="Eboni Mangum" w:date="2025-07-22T15:00:00Z" w16du:dateUtc="2025-07-22T20:00:00Z"/>
                    <w:sz w:val="20"/>
                  </w:rPr>
                </w:rPrChange>
              </w:rPr>
            </w:pPr>
            <w:ins w:id="24079" w:author="Eboni Mangum" w:date="2025-07-22T15:00:00Z" w16du:dateUtc="2025-07-22T20:00:00Z">
              <w:r w:rsidRPr="005C20DE">
                <w:rPr>
                  <w:spacing w:val="-10"/>
                  <w:sz w:val="24"/>
                  <w:szCs w:val="24"/>
                  <w:rPrChange w:id="24080" w:author="Eboni Mangum" w:date="2026-07-07T10:54:00Z" w16du:dateUtc="2026-07-07T15:54:00Z">
                    <w:rPr>
                      <w:spacing w:val="-10"/>
                      <w:sz w:val="20"/>
                    </w:rPr>
                  </w:rPrChange>
                </w:rPr>
                <w:t>2</w:t>
              </w:r>
            </w:ins>
          </w:p>
        </w:tc>
        <w:tc>
          <w:tcPr>
            <w:tcW w:w="1357" w:type="dxa"/>
            <w:vAlign w:val="center"/>
            <w:tcPrChange w:id="24081" w:author="Eboni Mangum" w:date="2026-08-18T12:41:00Z" w16du:dateUtc="2026-08-18T17:41:00Z">
              <w:tcPr>
                <w:tcW w:w="1357" w:type="dxa"/>
                <w:gridSpan w:val="2"/>
              </w:tcPr>
            </w:tcPrChange>
          </w:tcPr>
          <w:p w14:paraId="70A3EE57" w14:textId="7402F324" w:rsidR="00E45EFB" w:rsidRPr="005C20DE" w:rsidRDefault="00E45EFB">
            <w:pPr>
              <w:pStyle w:val="TableParagraph"/>
              <w:spacing w:line="224" w:lineRule="exact"/>
              <w:ind w:left="109"/>
              <w:jc w:val="center"/>
              <w:rPr>
                <w:ins w:id="24082" w:author="Eboni Mangum" w:date="2025-07-22T15:00:00Z" w16du:dateUtc="2025-07-22T20:00:00Z"/>
                <w:sz w:val="24"/>
                <w:szCs w:val="24"/>
                <w:rPrChange w:id="24083" w:author="Eboni Mangum" w:date="2026-07-07T10:54:00Z" w16du:dateUtc="2026-07-07T15:54:00Z">
                  <w:rPr>
                    <w:ins w:id="24084" w:author="Eboni Mangum" w:date="2025-07-22T15:00:00Z" w16du:dateUtc="2025-07-22T20:00:00Z"/>
                    <w:sz w:val="20"/>
                  </w:rPr>
                </w:rPrChange>
              </w:rPr>
              <w:pPrChange w:id="24085" w:author="Eboni Mangum" w:date="2026-08-18T12:41:00Z" w16du:dateUtc="2026-08-18T17:41:00Z">
                <w:pPr>
                  <w:pStyle w:val="TableParagraph"/>
                  <w:spacing w:line="224" w:lineRule="exact"/>
                  <w:ind w:left="109"/>
                </w:pPr>
              </w:pPrChange>
            </w:pPr>
            <w:ins w:id="24086" w:author="Eboni Mangum" w:date="2026-08-18T12:41:00Z" w16du:dateUtc="2026-08-18T17:41:00Z">
              <w:r>
                <w:rPr>
                  <w:rFonts w:ascii="Times New Roman"/>
                  <w:sz w:val="24"/>
                  <w:szCs w:val="24"/>
                </w:rPr>
                <w:t>-</w:t>
              </w:r>
            </w:ins>
          </w:p>
        </w:tc>
        <w:tc>
          <w:tcPr>
            <w:tcW w:w="2852" w:type="dxa"/>
            <w:vAlign w:val="center"/>
            <w:tcPrChange w:id="24087" w:author="Eboni Mangum" w:date="2026-08-18T12:41:00Z" w16du:dateUtc="2026-08-18T17:41:00Z">
              <w:tcPr>
                <w:tcW w:w="2852" w:type="dxa"/>
                <w:gridSpan w:val="2"/>
              </w:tcPr>
            </w:tcPrChange>
          </w:tcPr>
          <w:p w14:paraId="5BFB6834" w14:textId="3036AB75" w:rsidR="00E45EFB" w:rsidRPr="00E45EFB" w:rsidRDefault="00E45EFB">
            <w:pPr>
              <w:jc w:val="center"/>
              <w:rPr>
                <w:ins w:id="24088" w:author="Eboni Mangum" w:date="2025-07-22T15:00:00Z" w16du:dateUtc="2025-07-22T20:00:00Z"/>
                <w:rPrChange w:id="24089" w:author="Eboni Mangum" w:date="2026-08-18T12:41:00Z" w16du:dateUtc="2026-08-18T17:41:00Z">
                  <w:rPr>
                    <w:ins w:id="24090" w:author="Eboni Mangum" w:date="2025-07-22T15:00:00Z" w16du:dateUtc="2025-07-22T20:00:00Z"/>
                    <w:sz w:val="20"/>
                  </w:rPr>
                </w:rPrChange>
              </w:rPr>
              <w:pPrChange w:id="24091" w:author="Eboni Mangum" w:date="2026-08-18T12:41:00Z" w16du:dateUtc="2026-08-18T17:41:00Z">
                <w:pPr>
                  <w:pStyle w:val="TableParagraph"/>
                  <w:spacing w:line="224" w:lineRule="exact"/>
                  <w:ind w:left="110"/>
                </w:pPr>
              </w:pPrChange>
            </w:pPr>
            <w:ins w:id="24092" w:author="Eboni Mangum" w:date="2026-08-18T12:41:00Z" w16du:dateUtc="2026-08-18T17:41:00Z">
              <w:r w:rsidRPr="00E45EFB">
                <w:rPr>
                  <w:rPrChange w:id="24093" w:author="Eboni Mangum" w:date="2026-08-18T12:41:00Z" w16du:dateUtc="2026-08-18T17:41:00Z">
                    <w:rPr>
                      <w:rFonts w:ascii="Times New Roman"/>
                      <w:sz w:val="24"/>
                      <w:szCs w:val="24"/>
                    </w:rPr>
                  </w:rPrChange>
                </w:rPr>
                <w:t>-</w:t>
              </w:r>
            </w:ins>
          </w:p>
        </w:tc>
        <w:tc>
          <w:tcPr>
            <w:tcW w:w="891" w:type="dxa"/>
            <w:vAlign w:val="center"/>
            <w:tcPrChange w:id="24094" w:author="Eboni Mangum" w:date="2026-08-18T12:41:00Z" w16du:dateUtc="2026-08-18T17:41:00Z">
              <w:tcPr>
                <w:tcW w:w="891" w:type="dxa"/>
                <w:gridSpan w:val="2"/>
              </w:tcPr>
            </w:tcPrChange>
          </w:tcPr>
          <w:p w14:paraId="56D9829C" w14:textId="3C5C7940" w:rsidR="00E45EFB" w:rsidRPr="005C20DE" w:rsidRDefault="00E45EFB">
            <w:pPr>
              <w:pStyle w:val="TableParagraph"/>
              <w:spacing w:line="224" w:lineRule="exact"/>
              <w:ind w:right="92"/>
              <w:jc w:val="center"/>
              <w:rPr>
                <w:ins w:id="24095" w:author="Eboni Mangum" w:date="2025-07-22T15:00:00Z" w16du:dateUtc="2025-07-22T20:00:00Z"/>
                <w:sz w:val="24"/>
                <w:szCs w:val="24"/>
                <w:rPrChange w:id="24096" w:author="Eboni Mangum" w:date="2026-07-07T10:54:00Z" w16du:dateUtc="2026-07-07T15:54:00Z">
                  <w:rPr>
                    <w:ins w:id="24097" w:author="Eboni Mangum" w:date="2025-07-22T15:00:00Z" w16du:dateUtc="2025-07-22T20:00:00Z"/>
                    <w:sz w:val="20"/>
                  </w:rPr>
                </w:rPrChange>
              </w:rPr>
              <w:pPrChange w:id="24098" w:author="Eboni Mangum" w:date="2026-08-18T12:41:00Z" w16du:dateUtc="2026-08-18T17:41:00Z">
                <w:pPr>
                  <w:pStyle w:val="TableParagraph"/>
                  <w:spacing w:line="224" w:lineRule="exact"/>
                  <w:ind w:right="92"/>
                  <w:jc w:val="right"/>
                </w:pPr>
              </w:pPrChange>
            </w:pPr>
            <w:ins w:id="24099" w:author="Eboni Mangum" w:date="2026-08-18T12:41:00Z" w16du:dateUtc="2026-08-18T17:41:00Z">
              <w:r>
                <w:rPr>
                  <w:sz w:val="24"/>
                  <w:szCs w:val="24"/>
                </w:rPr>
                <w:t>-</w:t>
              </w:r>
            </w:ins>
          </w:p>
        </w:tc>
      </w:tr>
      <w:tr w:rsidR="00E45EFB" w:rsidRPr="005C20DE" w14:paraId="04E54DE8" w14:textId="77777777" w:rsidTr="00E45EFB">
        <w:trPr>
          <w:trHeight w:val="417"/>
          <w:ins w:id="24100" w:author="Eboni Mangum" w:date="2025-07-22T15:00:00Z"/>
          <w:trPrChange w:id="24101" w:author="Eboni Mangum" w:date="2026-08-18T12:41:00Z" w16du:dateUtc="2026-08-18T17:41:00Z">
            <w:trPr>
              <w:gridAfter w:val="0"/>
              <w:trHeight w:val="417"/>
            </w:trPr>
          </w:trPrChange>
        </w:trPr>
        <w:tc>
          <w:tcPr>
            <w:tcW w:w="1116" w:type="dxa"/>
            <w:tcPrChange w:id="24102" w:author="Eboni Mangum" w:date="2026-08-18T12:41:00Z" w16du:dateUtc="2026-08-18T17:41:00Z">
              <w:tcPr>
                <w:tcW w:w="1116" w:type="dxa"/>
                <w:gridSpan w:val="2"/>
              </w:tcPr>
            </w:tcPrChange>
          </w:tcPr>
          <w:p w14:paraId="1AA6C2C6" w14:textId="77777777" w:rsidR="00E45EFB" w:rsidRPr="005C20DE" w:rsidRDefault="00E45EFB" w:rsidP="00E45EFB">
            <w:pPr>
              <w:pStyle w:val="TableParagraph"/>
              <w:spacing w:before="1"/>
              <w:ind w:right="51"/>
              <w:jc w:val="center"/>
              <w:rPr>
                <w:ins w:id="24103" w:author="Eboni Mangum" w:date="2025-07-22T15:00:00Z" w16du:dateUtc="2025-07-22T20:00:00Z"/>
                <w:sz w:val="24"/>
                <w:szCs w:val="24"/>
                <w:rPrChange w:id="24104" w:author="Eboni Mangum" w:date="2026-07-07T10:54:00Z" w16du:dateUtc="2026-07-07T15:54:00Z">
                  <w:rPr>
                    <w:ins w:id="24105" w:author="Eboni Mangum" w:date="2025-07-22T15:00:00Z" w16du:dateUtc="2025-07-22T20:00:00Z"/>
                    <w:sz w:val="20"/>
                  </w:rPr>
                </w:rPrChange>
              </w:rPr>
            </w:pPr>
            <w:ins w:id="24106" w:author="Eboni Mangum" w:date="2025-07-22T15:00:00Z" w16du:dateUtc="2025-07-22T20:00:00Z">
              <w:r w:rsidRPr="005C20DE">
                <w:rPr>
                  <w:sz w:val="24"/>
                  <w:szCs w:val="24"/>
                  <w:rPrChange w:id="24107" w:author="Eboni Mangum" w:date="2026-07-07T10:54:00Z" w16du:dateUtc="2026-07-07T15:54:00Z">
                    <w:rPr>
                      <w:sz w:val="20"/>
                    </w:rPr>
                  </w:rPrChange>
                </w:rPr>
                <w:t>DMS</w:t>
              </w:r>
              <w:r w:rsidRPr="005C20DE">
                <w:rPr>
                  <w:spacing w:val="-6"/>
                  <w:sz w:val="24"/>
                  <w:szCs w:val="24"/>
                  <w:rPrChange w:id="24108" w:author="Eboni Mangum" w:date="2026-07-07T10:54:00Z" w16du:dateUtc="2026-07-07T15:54:00Z">
                    <w:rPr>
                      <w:spacing w:val="-6"/>
                      <w:sz w:val="20"/>
                    </w:rPr>
                  </w:rPrChange>
                </w:rPr>
                <w:t xml:space="preserve"> </w:t>
              </w:r>
              <w:r w:rsidRPr="005C20DE">
                <w:rPr>
                  <w:spacing w:val="-4"/>
                  <w:sz w:val="24"/>
                  <w:szCs w:val="24"/>
                  <w:rPrChange w:id="24109" w:author="Eboni Mangum" w:date="2026-07-07T10:54:00Z" w16du:dateUtc="2026-07-07T15:54:00Z">
                    <w:rPr>
                      <w:spacing w:val="-4"/>
                      <w:sz w:val="20"/>
                    </w:rPr>
                  </w:rPrChange>
                </w:rPr>
                <w:t>1622</w:t>
              </w:r>
            </w:ins>
          </w:p>
        </w:tc>
        <w:tc>
          <w:tcPr>
            <w:tcW w:w="2513" w:type="dxa"/>
            <w:tcPrChange w:id="24110" w:author="Eboni Mangum" w:date="2026-08-18T12:41:00Z" w16du:dateUtc="2026-08-18T17:41:00Z">
              <w:tcPr>
                <w:tcW w:w="2513" w:type="dxa"/>
                <w:gridSpan w:val="2"/>
              </w:tcPr>
            </w:tcPrChange>
          </w:tcPr>
          <w:p w14:paraId="0A8AEE8A" w14:textId="77777777" w:rsidR="00E45EFB" w:rsidRPr="005C20DE" w:rsidRDefault="00E45EFB" w:rsidP="00E45EFB">
            <w:pPr>
              <w:pStyle w:val="TableParagraph"/>
              <w:spacing w:before="11" w:line="228" w:lineRule="exact"/>
              <w:ind w:left="110"/>
              <w:rPr>
                <w:ins w:id="24111" w:author="Eboni Mangum" w:date="2025-07-22T15:00:00Z" w16du:dateUtc="2025-07-22T20:00:00Z"/>
                <w:sz w:val="24"/>
                <w:szCs w:val="24"/>
                <w:rPrChange w:id="24112" w:author="Eboni Mangum" w:date="2026-07-07T10:54:00Z" w16du:dateUtc="2026-07-07T15:54:00Z">
                  <w:rPr>
                    <w:ins w:id="24113" w:author="Eboni Mangum" w:date="2025-07-22T15:00:00Z" w16du:dateUtc="2025-07-22T20:00:00Z"/>
                    <w:sz w:val="20"/>
                  </w:rPr>
                </w:rPrChange>
              </w:rPr>
            </w:pPr>
            <w:ins w:id="24114" w:author="Eboni Mangum" w:date="2025-07-22T15:00:00Z" w16du:dateUtc="2025-07-22T20:00:00Z">
              <w:r w:rsidRPr="005C20DE">
                <w:rPr>
                  <w:spacing w:val="-2"/>
                  <w:sz w:val="24"/>
                  <w:szCs w:val="24"/>
                  <w:rPrChange w:id="24115" w:author="Eboni Mangum" w:date="2026-07-07T10:54:00Z" w16du:dateUtc="2026-07-07T15:54:00Z">
                    <w:rPr>
                      <w:spacing w:val="-2"/>
                      <w:sz w:val="20"/>
                    </w:rPr>
                  </w:rPrChange>
                </w:rPr>
                <w:t>Ultrasound</w:t>
              </w:r>
              <w:r w:rsidRPr="005C20DE">
                <w:rPr>
                  <w:spacing w:val="-3"/>
                  <w:sz w:val="24"/>
                  <w:szCs w:val="24"/>
                  <w:rPrChange w:id="24116" w:author="Eboni Mangum" w:date="2026-07-07T10:54:00Z" w16du:dateUtc="2026-07-07T15:54:00Z">
                    <w:rPr>
                      <w:spacing w:val="-3"/>
                      <w:sz w:val="20"/>
                    </w:rPr>
                  </w:rPrChange>
                </w:rPr>
                <w:t xml:space="preserve"> </w:t>
              </w:r>
              <w:r w:rsidRPr="005C20DE">
                <w:rPr>
                  <w:spacing w:val="-2"/>
                  <w:sz w:val="24"/>
                  <w:szCs w:val="24"/>
                  <w:rPrChange w:id="24117" w:author="Eboni Mangum" w:date="2026-07-07T10:54:00Z" w16du:dateUtc="2026-07-07T15:54:00Z">
                    <w:rPr>
                      <w:spacing w:val="-2"/>
                      <w:sz w:val="20"/>
                    </w:rPr>
                  </w:rPrChange>
                </w:rPr>
                <w:t>Examination Critique</w:t>
              </w:r>
            </w:ins>
          </w:p>
        </w:tc>
        <w:tc>
          <w:tcPr>
            <w:tcW w:w="891" w:type="dxa"/>
            <w:tcPrChange w:id="24118" w:author="Eboni Mangum" w:date="2026-08-18T12:41:00Z" w16du:dateUtc="2026-08-18T17:41:00Z">
              <w:tcPr>
                <w:tcW w:w="891" w:type="dxa"/>
                <w:gridSpan w:val="2"/>
              </w:tcPr>
            </w:tcPrChange>
          </w:tcPr>
          <w:p w14:paraId="0EEDD7FD" w14:textId="77777777" w:rsidR="00E45EFB" w:rsidRPr="005C20DE" w:rsidRDefault="00E45EFB" w:rsidP="00E45EFB">
            <w:pPr>
              <w:pStyle w:val="TableParagraph"/>
              <w:spacing w:before="234" w:line="235" w:lineRule="exact"/>
              <w:ind w:right="92"/>
              <w:jc w:val="right"/>
              <w:rPr>
                <w:ins w:id="24119" w:author="Eboni Mangum" w:date="2025-07-22T15:00:00Z" w16du:dateUtc="2025-07-22T20:00:00Z"/>
                <w:sz w:val="24"/>
                <w:szCs w:val="24"/>
                <w:rPrChange w:id="24120" w:author="Eboni Mangum" w:date="2026-07-07T10:54:00Z" w16du:dateUtc="2026-07-07T15:54:00Z">
                  <w:rPr>
                    <w:ins w:id="24121" w:author="Eboni Mangum" w:date="2025-07-22T15:00:00Z" w16du:dateUtc="2025-07-22T20:00:00Z"/>
                    <w:sz w:val="20"/>
                  </w:rPr>
                </w:rPrChange>
              </w:rPr>
            </w:pPr>
            <w:ins w:id="24122" w:author="Eboni Mangum" w:date="2025-07-22T15:00:00Z" w16du:dateUtc="2025-07-22T20:00:00Z">
              <w:r w:rsidRPr="005C20DE">
                <w:rPr>
                  <w:spacing w:val="-10"/>
                  <w:sz w:val="24"/>
                  <w:szCs w:val="24"/>
                  <w:rPrChange w:id="24123" w:author="Eboni Mangum" w:date="2026-07-07T10:54:00Z" w16du:dateUtc="2026-07-07T15:54:00Z">
                    <w:rPr>
                      <w:spacing w:val="-10"/>
                      <w:sz w:val="20"/>
                    </w:rPr>
                  </w:rPrChange>
                </w:rPr>
                <w:t>2</w:t>
              </w:r>
            </w:ins>
          </w:p>
        </w:tc>
        <w:tc>
          <w:tcPr>
            <w:tcW w:w="1357" w:type="dxa"/>
            <w:vAlign w:val="center"/>
            <w:tcPrChange w:id="24124" w:author="Eboni Mangum" w:date="2026-08-18T12:41:00Z" w16du:dateUtc="2026-08-18T17:41:00Z">
              <w:tcPr>
                <w:tcW w:w="1357" w:type="dxa"/>
                <w:gridSpan w:val="2"/>
              </w:tcPr>
            </w:tcPrChange>
          </w:tcPr>
          <w:p w14:paraId="5583ACB2" w14:textId="42A46C9C" w:rsidR="00E45EFB" w:rsidRPr="005C20DE" w:rsidRDefault="00E45EFB">
            <w:pPr>
              <w:pStyle w:val="TableParagraph"/>
              <w:spacing w:before="1"/>
              <w:ind w:left="109"/>
              <w:jc w:val="center"/>
              <w:rPr>
                <w:ins w:id="24125" w:author="Eboni Mangum" w:date="2025-07-22T15:00:00Z" w16du:dateUtc="2025-07-22T20:00:00Z"/>
                <w:sz w:val="24"/>
                <w:szCs w:val="24"/>
                <w:rPrChange w:id="24126" w:author="Eboni Mangum" w:date="2026-07-07T10:54:00Z" w16du:dateUtc="2026-07-07T15:54:00Z">
                  <w:rPr>
                    <w:ins w:id="24127" w:author="Eboni Mangum" w:date="2025-07-22T15:00:00Z" w16du:dateUtc="2025-07-22T20:00:00Z"/>
                    <w:sz w:val="20"/>
                  </w:rPr>
                </w:rPrChange>
              </w:rPr>
              <w:pPrChange w:id="24128" w:author="Eboni Mangum" w:date="2026-08-18T12:41:00Z" w16du:dateUtc="2026-08-18T17:41:00Z">
                <w:pPr>
                  <w:pStyle w:val="TableParagraph"/>
                  <w:spacing w:before="1"/>
                  <w:ind w:left="109"/>
                </w:pPr>
              </w:pPrChange>
            </w:pPr>
            <w:ins w:id="24129" w:author="Eboni Mangum" w:date="2026-08-18T12:41:00Z" w16du:dateUtc="2026-08-18T17:41:00Z">
              <w:r>
                <w:rPr>
                  <w:rFonts w:ascii="Times New Roman"/>
                  <w:sz w:val="24"/>
                  <w:szCs w:val="24"/>
                </w:rPr>
                <w:t>-</w:t>
              </w:r>
            </w:ins>
          </w:p>
        </w:tc>
        <w:tc>
          <w:tcPr>
            <w:tcW w:w="2852" w:type="dxa"/>
            <w:vAlign w:val="center"/>
            <w:tcPrChange w:id="24130" w:author="Eboni Mangum" w:date="2026-08-18T12:41:00Z" w16du:dateUtc="2026-08-18T17:41:00Z">
              <w:tcPr>
                <w:tcW w:w="2852" w:type="dxa"/>
                <w:gridSpan w:val="2"/>
              </w:tcPr>
            </w:tcPrChange>
          </w:tcPr>
          <w:p w14:paraId="378513D0" w14:textId="38E766C7" w:rsidR="00E45EFB" w:rsidRPr="00E45EFB" w:rsidRDefault="00E45EFB">
            <w:pPr>
              <w:jc w:val="center"/>
              <w:rPr>
                <w:ins w:id="24131" w:author="Eboni Mangum" w:date="2025-07-22T15:00:00Z" w16du:dateUtc="2025-07-22T20:00:00Z"/>
                <w:rPrChange w:id="24132" w:author="Eboni Mangum" w:date="2026-08-18T12:41:00Z" w16du:dateUtc="2026-08-18T17:41:00Z">
                  <w:rPr>
                    <w:ins w:id="24133" w:author="Eboni Mangum" w:date="2025-07-22T15:00:00Z" w16du:dateUtc="2025-07-22T20:00:00Z"/>
                    <w:sz w:val="20"/>
                  </w:rPr>
                </w:rPrChange>
              </w:rPr>
              <w:pPrChange w:id="24134" w:author="Eboni Mangum" w:date="2026-08-18T12:41:00Z" w16du:dateUtc="2026-08-18T17:41:00Z">
                <w:pPr>
                  <w:pStyle w:val="TableParagraph"/>
                  <w:spacing w:before="11" w:line="228" w:lineRule="exact"/>
                  <w:ind w:left="110" w:right="318"/>
                </w:pPr>
              </w:pPrChange>
            </w:pPr>
            <w:ins w:id="24135" w:author="Eboni Mangum" w:date="2026-08-18T12:41:00Z" w16du:dateUtc="2026-08-18T17:41:00Z">
              <w:r w:rsidRPr="00E45EFB">
                <w:rPr>
                  <w:rPrChange w:id="24136" w:author="Eboni Mangum" w:date="2026-08-18T12:41:00Z" w16du:dateUtc="2026-08-18T17:41:00Z">
                    <w:rPr>
                      <w:rFonts w:ascii="Times New Roman"/>
                      <w:sz w:val="24"/>
                      <w:szCs w:val="24"/>
                    </w:rPr>
                  </w:rPrChange>
                </w:rPr>
                <w:t>-</w:t>
              </w:r>
            </w:ins>
          </w:p>
        </w:tc>
        <w:tc>
          <w:tcPr>
            <w:tcW w:w="891" w:type="dxa"/>
            <w:vAlign w:val="center"/>
            <w:tcPrChange w:id="24137" w:author="Eboni Mangum" w:date="2026-08-18T12:41:00Z" w16du:dateUtc="2026-08-18T17:41:00Z">
              <w:tcPr>
                <w:tcW w:w="891" w:type="dxa"/>
                <w:gridSpan w:val="2"/>
              </w:tcPr>
            </w:tcPrChange>
          </w:tcPr>
          <w:p w14:paraId="0755E2AA" w14:textId="205EAC6C" w:rsidR="00E45EFB" w:rsidRPr="005C20DE" w:rsidRDefault="00E45EFB">
            <w:pPr>
              <w:pStyle w:val="TableParagraph"/>
              <w:spacing w:before="234" w:line="235" w:lineRule="exact"/>
              <w:ind w:right="92"/>
              <w:jc w:val="center"/>
              <w:rPr>
                <w:ins w:id="24138" w:author="Eboni Mangum" w:date="2025-07-22T15:00:00Z" w16du:dateUtc="2025-07-22T20:00:00Z"/>
                <w:sz w:val="24"/>
                <w:szCs w:val="24"/>
                <w:rPrChange w:id="24139" w:author="Eboni Mangum" w:date="2026-07-07T10:54:00Z" w16du:dateUtc="2026-07-07T15:54:00Z">
                  <w:rPr>
                    <w:ins w:id="24140" w:author="Eboni Mangum" w:date="2025-07-22T15:00:00Z" w16du:dateUtc="2025-07-22T20:00:00Z"/>
                    <w:sz w:val="20"/>
                  </w:rPr>
                </w:rPrChange>
              </w:rPr>
              <w:pPrChange w:id="24141" w:author="Eboni Mangum" w:date="2026-08-18T12:41:00Z" w16du:dateUtc="2026-08-18T17:41:00Z">
                <w:pPr>
                  <w:pStyle w:val="TableParagraph"/>
                  <w:spacing w:before="234" w:line="235" w:lineRule="exact"/>
                  <w:ind w:right="92"/>
                  <w:jc w:val="right"/>
                </w:pPr>
              </w:pPrChange>
            </w:pPr>
            <w:ins w:id="24142" w:author="Eboni Mangum" w:date="2026-08-18T12:41:00Z" w16du:dateUtc="2026-08-18T17:41:00Z">
              <w:r>
                <w:rPr>
                  <w:sz w:val="24"/>
                  <w:szCs w:val="24"/>
                </w:rPr>
                <w:t>-</w:t>
              </w:r>
            </w:ins>
          </w:p>
        </w:tc>
      </w:tr>
      <w:tr w:rsidR="00E45EFB" w:rsidRPr="005C20DE" w14:paraId="616F5638" w14:textId="77777777" w:rsidTr="00E45EFB">
        <w:trPr>
          <w:trHeight w:val="282"/>
          <w:ins w:id="24143" w:author="Eboni Mangum" w:date="2025-07-22T15:00:00Z"/>
          <w:trPrChange w:id="24144" w:author="Eboni Mangum" w:date="2026-08-18T12:41:00Z" w16du:dateUtc="2026-08-18T17:41:00Z">
            <w:trPr>
              <w:gridAfter w:val="0"/>
              <w:trHeight w:val="282"/>
            </w:trPr>
          </w:trPrChange>
        </w:trPr>
        <w:tc>
          <w:tcPr>
            <w:tcW w:w="1116" w:type="dxa"/>
            <w:shd w:val="clear" w:color="auto" w:fill="B6DDE8" w:themeFill="accent5" w:themeFillTint="66"/>
            <w:tcPrChange w:id="24145" w:author="Eboni Mangum" w:date="2026-08-18T12:41:00Z" w16du:dateUtc="2026-08-18T17:41:00Z">
              <w:tcPr>
                <w:tcW w:w="1116" w:type="dxa"/>
                <w:gridSpan w:val="2"/>
                <w:shd w:val="clear" w:color="auto" w:fill="B6DDE8" w:themeFill="accent5" w:themeFillTint="66"/>
              </w:tcPr>
            </w:tcPrChange>
          </w:tcPr>
          <w:p w14:paraId="6BEA6EF5" w14:textId="77777777" w:rsidR="00E45EFB" w:rsidRPr="005C20DE" w:rsidRDefault="00E45EFB" w:rsidP="00E45EFB">
            <w:pPr>
              <w:pStyle w:val="TableParagraph"/>
              <w:spacing w:before="1"/>
              <w:ind w:right="51"/>
              <w:jc w:val="center"/>
              <w:rPr>
                <w:ins w:id="24146" w:author="Eboni Mangum" w:date="2025-07-22T15:00:00Z" w16du:dateUtc="2025-07-22T20:00:00Z"/>
                <w:sz w:val="24"/>
                <w:szCs w:val="24"/>
                <w:rPrChange w:id="24147" w:author="Eboni Mangum" w:date="2026-07-07T10:54:00Z" w16du:dateUtc="2026-07-07T15:54:00Z">
                  <w:rPr>
                    <w:ins w:id="24148" w:author="Eboni Mangum" w:date="2025-07-22T15:00:00Z" w16du:dateUtc="2025-07-22T20:00:00Z"/>
                    <w:sz w:val="20"/>
                  </w:rPr>
                </w:rPrChange>
              </w:rPr>
            </w:pPr>
            <w:ins w:id="24149" w:author="Eboni Mangum" w:date="2025-07-22T15:00:00Z" w16du:dateUtc="2025-07-22T20:00:00Z">
              <w:r w:rsidRPr="005C20DE">
                <w:rPr>
                  <w:sz w:val="24"/>
                  <w:szCs w:val="24"/>
                  <w:rPrChange w:id="24150" w:author="Eboni Mangum" w:date="2026-07-07T10:54:00Z" w16du:dateUtc="2026-07-07T15:54:00Z">
                    <w:rPr>
                      <w:sz w:val="20"/>
                    </w:rPr>
                  </w:rPrChange>
                </w:rPr>
                <w:t>DMS 2114</w:t>
              </w:r>
            </w:ins>
          </w:p>
        </w:tc>
        <w:tc>
          <w:tcPr>
            <w:tcW w:w="2513" w:type="dxa"/>
            <w:shd w:val="clear" w:color="auto" w:fill="B6DDE8" w:themeFill="accent5" w:themeFillTint="66"/>
            <w:tcPrChange w:id="24151" w:author="Eboni Mangum" w:date="2026-08-18T12:41:00Z" w16du:dateUtc="2026-08-18T17:41:00Z">
              <w:tcPr>
                <w:tcW w:w="2513" w:type="dxa"/>
                <w:gridSpan w:val="2"/>
                <w:shd w:val="clear" w:color="auto" w:fill="B6DDE8" w:themeFill="accent5" w:themeFillTint="66"/>
              </w:tcPr>
            </w:tcPrChange>
          </w:tcPr>
          <w:p w14:paraId="1BAF9741" w14:textId="77777777" w:rsidR="00E45EFB" w:rsidRPr="005C20DE" w:rsidRDefault="00E45EFB" w:rsidP="00E45EFB">
            <w:pPr>
              <w:pStyle w:val="TableParagraph"/>
              <w:spacing w:before="11" w:line="228" w:lineRule="exact"/>
              <w:ind w:left="110"/>
              <w:rPr>
                <w:ins w:id="24152" w:author="Eboni Mangum" w:date="2025-07-22T15:00:00Z" w16du:dateUtc="2025-07-22T20:00:00Z"/>
                <w:spacing w:val="-2"/>
                <w:sz w:val="24"/>
                <w:szCs w:val="24"/>
                <w:rPrChange w:id="24153" w:author="Eboni Mangum" w:date="2026-07-07T10:54:00Z" w16du:dateUtc="2026-07-07T15:54:00Z">
                  <w:rPr>
                    <w:ins w:id="24154" w:author="Eboni Mangum" w:date="2025-07-22T15:00:00Z" w16du:dateUtc="2025-07-22T20:00:00Z"/>
                    <w:spacing w:val="-2"/>
                    <w:sz w:val="20"/>
                  </w:rPr>
                </w:rPrChange>
              </w:rPr>
            </w:pPr>
            <w:ins w:id="24155" w:author="Eboni Mangum" w:date="2025-07-22T15:00:00Z" w16du:dateUtc="2025-07-22T20:00:00Z">
              <w:r w:rsidRPr="005C20DE">
                <w:rPr>
                  <w:spacing w:val="-2"/>
                  <w:sz w:val="24"/>
                  <w:szCs w:val="24"/>
                  <w:rPrChange w:id="24156" w:author="Eboni Mangum" w:date="2026-07-07T10:54:00Z" w16du:dateUtc="2026-07-07T15:54:00Z">
                    <w:rPr>
                      <w:spacing w:val="-2"/>
                      <w:sz w:val="20"/>
                    </w:rPr>
                  </w:rPrChange>
                </w:rPr>
                <w:t>Cardiac Sonography I</w:t>
              </w:r>
            </w:ins>
          </w:p>
        </w:tc>
        <w:tc>
          <w:tcPr>
            <w:tcW w:w="891" w:type="dxa"/>
            <w:shd w:val="clear" w:color="auto" w:fill="B6DDE8" w:themeFill="accent5" w:themeFillTint="66"/>
            <w:tcPrChange w:id="24157" w:author="Eboni Mangum" w:date="2026-08-18T12:41:00Z" w16du:dateUtc="2026-08-18T17:41:00Z">
              <w:tcPr>
                <w:tcW w:w="891" w:type="dxa"/>
                <w:gridSpan w:val="2"/>
                <w:shd w:val="clear" w:color="auto" w:fill="B6DDE8" w:themeFill="accent5" w:themeFillTint="66"/>
              </w:tcPr>
            </w:tcPrChange>
          </w:tcPr>
          <w:p w14:paraId="3A4A61F8" w14:textId="77777777" w:rsidR="00E45EFB" w:rsidRPr="005C20DE" w:rsidRDefault="00E45EFB" w:rsidP="00E45EFB">
            <w:pPr>
              <w:pStyle w:val="TableParagraph"/>
              <w:spacing w:line="224" w:lineRule="exact"/>
              <w:ind w:right="92"/>
              <w:jc w:val="right"/>
              <w:rPr>
                <w:ins w:id="24158" w:author="Eboni Mangum" w:date="2025-07-22T15:00:00Z" w16du:dateUtc="2025-07-22T20:00:00Z"/>
                <w:spacing w:val="-10"/>
                <w:sz w:val="24"/>
                <w:szCs w:val="24"/>
                <w:rPrChange w:id="24159" w:author="Eboni Mangum" w:date="2026-07-07T10:54:00Z" w16du:dateUtc="2026-07-07T15:54:00Z">
                  <w:rPr>
                    <w:ins w:id="24160" w:author="Eboni Mangum" w:date="2025-07-22T15:00:00Z" w16du:dateUtc="2025-07-22T20:00:00Z"/>
                    <w:spacing w:val="-10"/>
                    <w:sz w:val="20"/>
                  </w:rPr>
                </w:rPrChange>
              </w:rPr>
            </w:pPr>
            <w:ins w:id="24161" w:author="Eboni Mangum" w:date="2025-07-22T15:00:00Z" w16du:dateUtc="2025-07-22T20:00:00Z">
              <w:r w:rsidRPr="005C20DE">
                <w:rPr>
                  <w:spacing w:val="-10"/>
                  <w:sz w:val="24"/>
                  <w:szCs w:val="24"/>
                  <w:rPrChange w:id="24162" w:author="Eboni Mangum" w:date="2026-07-07T10:54:00Z" w16du:dateUtc="2026-07-07T15:54:00Z">
                    <w:rPr>
                      <w:spacing w:val="-10"/>
                      <w:sz w:val="20"/>
                    </w:rPr>
                  </w:rPrChange>
                </w:rPr>
                <w:t>4</w:t>
              </w:r>
            </w:ins>
          </w:p>
        </w:tc>
        <w:tc>
          <w:tcPr>
            <w:tcW w:w="1357" w:type="dxa"/>
            <w:vAlign w:val="center"/>
            <w:tcPrChange w:id="24163" w:author="Eboni Mangum" w:date="2026-08-18T12:41:00Z" w16du:dateUtc="2026-08-18T17:41:00Z">
              <w:tcPr>
                <w:tcW w:w="1357" w:type="dxa"/>
                <w:gridSpan w:val="2"/>
              </w:tcPr>
            </w:tcPrChange>
          </w:tcPr>
          <w:p w14:paraId="529D3A43" w14:textId="6B0973B0" w:rsidR="00E45EFB" w:rsidRPr="005C20DE" w:rsidRDefault="00E45EFB">
            <w:pPr>
              <w:pStyle w:val="TableParagraph"/>
              <w:spacing w:before="1"/>
              <w:ind w:left="109"/>
              <w:jc w:val="center"/>
              <w:rPr>
                <w:ins w:id="24164" w:author="Eboni Mangum" w:date="2025-07-22T15:00:00Z" w16du:dateUtc="2025-07-22T20:00:00Z"/>
                <w:sz w:val="24"/>
                <w:szCs w:val="24"/>
                <w:rPrChange w:id="24165" w:author="Eboni Mangum" w:date="2026-07-07T10:54:00Z" w16du:dateUtc="2026-07-07T15:54:00Z">
                  <w:rPr>
                    <w:ins w:id="24166" w:author="Eboni Mangum" w:date="2025-07-22T15:00:00Z" w16du:dateUtc="2025-07-22T20:00:00Z"/>
                    <w:sz w:val="20"/>
                  </w:rPr>
                </w:rPrChange>
              </w:rPr>
              <w:pPrChange w:id="24167" w:author="Eboni Mangum" w:date="2026-08-18T12:41:00Z" w16du:dateUtc="2026-08-18T17:41:00Z">
                <w:pPr>
                  <w:pStyle w:val="TableParagraph"/>
                  <w:spacing w:before="1"/>
                  <w:ind w:left="109"/>
                </w:pPr>
              </w:pPrChange>
            </w:pPr>
            <w:ins w:id="24168" w:author="Eboni Mangum" w:date="2026-08-18T12:41:00Z" w16du:dateUtc="2026-08-18T17:41:00Z">
              <w:r>
                <w:rPr>
                  <w:rFonts w:ascii="Times New Roman"/>
                  <w:sz w:val="24"/>
                  <w:szCs w:val="24"/>
                </w:rPr>
                <w:t>-</w:t>
              </w:r>
            </w:ins>
          </w:p>
        </w:tc>
        <w:tc>
          <w:tcPr>
            <w:tcW w:w="2852" w:type="dxa"/>
            <w:vAlign w:val="center"/>
            <w:tcPrChange w:id="24169" w:author="Eboni Mangum" w:date="2026-08-18T12:41:00Z" w16du:dateUtc="2026-08-18T17:41:00Z">
              <w:tcPr>
                <w:tcW w:w="2852" w:type="dxa"/>
                <w:gridSpan w:val="2"/>
              </w:tcPr>
            </w:tcPrChange>
          </w:tcPr>
          <w:p w14:paraId="74D10E01" w14:textId="64A81993" w:rsidR="00E45EFB" w:rsidRPr="00E45EFB" w:rsidRDefault="00E45EFB">
            <w:pPr>
              <w:jc w:val="center"/>
              <w:rPr>
                <w:ins w:id="24170" w:author="Eboni Mangum" w:date="2025-07-22T15:00:00Z" w16du:dateUtc="2025-07-22T20:00:00Z"/>
                <w:rPrChange w:id="24171" w:author="Eboni Mangum" w:date="2026-08-18T12:41:00Z" w16du:dateUtc="2026-08-18T17:41:00Z">
                  <w:rPr>
                    <w:ins w:id="24172" w:author="Eboni Mangum" w:date="2025-07-22T15:00:00Z" w16du:dateUtc="2025-07-22T20:00:00Z"/>
                    <w:sz w:val="20"/>
                  </w:rPr>
                </w:rPrChange>
              </w:rPr>
              <w:pPrChange w:id="24173" w:author="Eboni Mangum" w:date="2026-08-18T12:41:00Z" w16du:dateUtc="2026-08-18T17:41:00Z">
                <w:pPr>
                  <w:pStyle w:val="TableParagraph"/>
                  <w:spacing w:before="11" w:line="228" w:lineRule="exact"/>
                  <w:ind w:left="110" w:right="318"/>
                </w:pPr>
              </w:pPrChange>
            </w:pPr>
            <w:ins w:id="24174" w:author="Eboni Mangum" w:date="2026-08-18T12:41:00Z" w16du:dateUtc="2026-08-18T17:41:00Z">
              <w:r w:rsidRPr="00E45EFB">
                <w:rPr>
                  <w:rPrChange w:id="24175" w:author="Eboni Mangum" w:date="2026-08-18T12:41:00Z" w16du:dateUtc="2026-08-18T17:41:00Z">
                    <w:rPr>
                      <w:rFonts w:ascii="Times New Roman"/>
                      <w:sz w:val="24"/>
                      <w:szCs w:val="24"/>
                    </w:rPr>
                  </w:rPrChange>
                </w:rPr>
                <w:t>-</w:t>
              </w:r>
            </w:ins>
          </w:p>
        </w:tc>
        <w:tc>
          <w:tcPr>
            <w:tcW w:w="891" w:type="dxa"/>
            <w:vAlign w:val="center"/>
            <w:tcPrChange w:id="24176" w:author="Eboni Mangum" w:date="2026-08-18T12:41:00Z" w16du:dateUtc="2026-08-18T17:41:00Z">
              <w:tcPr>
                <w:tcW w:w="891" w:type="dxa"/>
                <w:gridSpan w:val="2"/>
              </w:tcPr>
            </w:tcPrChange>
          </w:tcPr>
          <w:p w14:paraId="13132B43" w14:textId="1FEA194F" w:rsidR="00E45EFB" w:rsidRPr="005C20DE" w:rsidRDefault="00E45EFB">
            <w:pPr>
              <w:pStyle w:val="TableParagraph"/>
              <w:spacing w:line="224" w:lineRule="exact"/>
              <w:ind w:right="92"/>
              <w:jc w:val="center"/>
              <w:rPr>
                <w:ins w:id="24177" w:author="Eboni Mangum" w:date="2025-07-22T15:00:00Z" w16du:dateUtc="2025-07-22T20:00:00Z"/>
                <w:spacing w:val="-10"/>
                <w:sz w:val="24"/>
                <w:szCs w:val="24"/>
                <w:rPrChange w:id="24178" w:author="Eboni Mangum" w:date="2026-07-07T10:54:00Z" w16du:dateUtc="2026-07-07T15:54:00Z">
                  <w:rPr>
                    <w:ins w:id="24179" w:author="Eboni Mangum" w:date="2025-07-22T15:00:00Z" w16du:dateUtc="2025-07-22T20:00:00Z"/>
                    <w:spacing w:val="-10"/>
                    <w:sz w:val="20"/>
                  </w:rPr>
                </w:rPrChange>
              </w:rPr>
              <w:pPrChange w:id="24180" w:author="Eboni Mangum" w:date="2026-08-18T12:41:00Z" w16du:dateUtc="2026-08-18T17:41:00Z">
                <w:pPr>
                  <w:pStyle w:val="TableParagraph"/>
                  <w:spacing w:line="224" w:lineRule="exact"/>
                  <w:ind w:right="92"/>
                  <w:jc w:val="right"/>
                </w:pPr>
              </w:pPrChange>
            </w:pPr>
            <w:ins w:id="24181" w:author="Eboni Mangum" w:date="2026-08-18T12:41:00Z" w16du:dateUtc="2026-08-18T17:41:00Z">
              <w:r>
                <w:rPr>
                  <w:sz w:val="24"/>
                  <w:szCs w:val="24"/>
                </w:rPr>
                <w:t>-</w:t>
              </w:r>
            </w:ins>
          </w:p>
        </w:tc>
      </w:tr>
      <w:tr w:rsidR="00E45EFB" w:rsidRPr="005C20DE" w14:paraId="49D3D851" w14:textId="77777777" w:rsidTr="00E45EFB">
        <w:trPr>
          <w:trHeight w:val="264"/>
          <w:ins w:id="24182" w:author="Eboni Mangum" w:date="2025-07-22T15:00:00Z"/>
          <w:trPrChange w:id="24183" w:author="Eboni Mangum" w:date="2026-08-18T12:41:00Z" w16du:dateUtc="2026-08-18T17:41:00Z">
            <w:trPr>
              <w:gridAfter w:val="0"/>
              <w:trHeight w:val="264"/>
            </w:trPr>
          </w:trPrChange>
        </w:trPr>
        <w:tc>
          <w:tcPr>
            <w:tcW w:w="1116" w:type="dxa"/>
            <w:shd w:val="clear" w:color="auto" w:fill="B6DDE8" w:themeFill="accent5" w:themeFillTint="66"/>
            <w:tcPrChange w:id="24184" w:author="Eboni Mangum" w:date="2026-08-18T12:41:00Z" w16du:dateUtc="2026-08-18T17:41:00Z">
              <w:tcPr>
                <w:tcW w:w="1116" w:type="dxa"/>
                <w:gridSpan w:val="2"/>
                <w:shd w:val="clear" w:color="auto" w:fill="B6DDE8" w:themeFill="accent5" w:themeFillTint="66"/>
              </w:tcPr>
            </w:tcPrChange>
          </w:tcPr>
          <w:p w14:paraId="074B9AFB" w14:textId="77777777" w:rsidR="00E45EFB" w:rsidRPr="005C20DE" w:rsidRDefault="00E45EFB" w:rsidP="00E45EFB">
            <w:pPr>
              <w:pStyle w:val="TableParagraph"/>
              <w:spacing w:before="1"/>
              <w:ind w:right="51"/>
              <w:jc w:val="center"/>
              <w:rPr>
                <w:ins w:id="24185" w:author="Eboni Mangum" w:date="2025-07-22T15:00:00Z" w16du:dateUtc="2025-07-22T20:00:00Z"/>
                <w:sz w:val="24"/>
                <w:szCs w:val="24"/>
                <w:rPrChange w:id="24186" w:author="Eboni Mangum" w:date="2026-07-07T10:54:00Z" w16du:dateUtc="2026-07-07T15:54:00Z">
                  <w:rPr>
                    <w:ins w:id="24187" w:author="Eboni Mangum" w:date="2025-07-22T15:00:00Z" w16du:dateUtc="2025-07-22T20:00:00Z"/>
                    <w:sz w:val="20"/>
                  </w:rPr>
                </w:rPrChange>
              </w:rPr>
            </w:pPr>
            <w:ins w:id="24188" w:author="Eboni Mangum" w:date="2025-07-22T15:00:00Z" w16du:dateUtc="2025-07-22T20:00:00Z">
              <w:r w:rsidRPr="005C20DE">
                <w:rPr>
                  <w:sz w:val="24"/>
                  <w:szCs w:val="24"/>
                  <w:rPrChange w:id="24189" w:author="Eboni Mangum" w:date="2026-07-07T10:54:00Z" w16du:dateUtc="2026-07-07T15:54:00Z">
                    <w:rPr>
                      <w:sz w:val="20"/>
                    </w:rPr>
                  </w:rPrChange>
                </w:rPr>
                <w:t>DMS 2123</w:t>
              </w:r>
            </w:ins>
          </w:p>
        </w:tc>
        <w:tc>
          <w:tcPr>
            <w:tcW w:w="2513" w:type="dxa"/>
            <w:shd w:val="clear" w:color="auto" w:fill="B6DDE8" w:themeFill="accent5" w:themeFillTint="66"/>
            <w:tcPrChange w:id="24190" w:author="Eboni Mangum" w:date="2026-08-18T12:41:00Z" w16du:dateUtc="2026-08-18T17:41:00Z">
              <w:tcPr>
                <w:tcW w:w="2513" w:type="dxa"/>
                <w:gridSpan w:val="2"/>
                <w:shd w:val="clear" w:color="auto" w:fill="B6DDE8" w:themeFill="accent5" w:themeFillTint="66"/>
              </w:tcPr>
            </w:tcPrChange>
          </w:tcPr>
          <w:p w14:paraId="7A855397" w14:textId="77777777" w:rsidR="00E45EFB" w:rsidRPr="005C20DE" w:rsidRDefault="00E45EFB" w:rsidP="00E45EFB">
            <w:pPr>
              <w:pStyle w:val="TableParagraph"/>
              <w:spacing w:before="11" w:line="228" w:lineRule="exact"/>
              <w:ind w:left="110"/>
              <w:rPr>
                <w:ins w:id="24191" w:author="Eboni Mangum" w:date="2025-07-22T15:00:00Z" w16du:dateUtc="2025-07-22T20:00:00Z"/>
                <w:spacing w:val="-2"/>
                <w:sz w:val="24"/>
                <w:szCs w:val="24"/>
                <w:rPrChange w:id="24192" w:author="Eboni Mangum" w:date="2026-07-07T10:54:00Z" w16du:dateUtc="2026-07-07T15:54:00Z">
                  <w:rPr>
                    <w:ins w:id="24193" w:author="Eboni Mangum" w:date="2025-07-22T15:00:00Z" w16du:dateUtc="2025-07-22T20:00:00Z"/>
                    <w:spacing w:val="-2"/>
                    <w:sz w:val="20"/>
                  </w:rPr>
                </w:rPrChange>
              </w:rPr>
            </w:pPr>
            <w:ins w:id="24194" w:author="Eboni Mangum" w:date="2025-07-22T15:00:00Z" w16du:dateUtc="2025-07-22T20:00:00Z">
              <w:r w:rsidRPr="005C20DE">
                <w:rPr>
                  <w:spacing w:val="-2"/>
                  <w:sz w:val="24"/>
                  <w:szCs w:val="24"/>
                  <w:rPrChange w:id="24195" w:author="Eboni Mangum" w:date="2026-07-07T10:54:00Z" w16du:dateUtc="2026-07-07T15:54:00Z">
                    <w:rPr>
                      <w:spacing w:val="-2"/>
                      <w:sz w:val="20"/>
                    </w:rPr>
                  </w:rPrChange>
                </w:rPr>
                <w:t>Cardiac Sonography II</w:t>
              </w:r>
            </w:ins>
          </w:p>
        </w:tc>
        <w:tc>
          <w:tcPr>
            <w:tcW w:w="891" w:type="dxa"/>
            <w:shd w:val="clear" w:color="auto" w:fill="B6DDE8" w:themeFill="accent5" w:themeFillTint="66"/>
            <w:tcPrChange w:id="24196" w:author="Eboni Mangum" w:date="2026-08-18T12:41:00Z" w16du:dateUtc="2026-08-18T17:41:00Z">
              <w:tcPr>
                <w:tcW w:w="891" w:type="dxa"/>
                <w:gridSpan w:val="2"/>
                <w:shd w:val="clear" w:color="auto" w:fill="B6DDE8" w:themeFill="accent5" w:themeFillTint="66"/>
              </w:tcPr>
            </w:tcPrChange>
          </w:tcPr>
          <w:p w14:paraId="67E4C1D6" w14:textId="77777777" w:rsidR="00E45EFB" w:rsidRPr="005C20DE" w:rsidRDefault="00E45EFB" w:rsidP="00E45EFB">
            <w:pPr>
              <w:pStyle w:val="TableParagraph"/>
              <w:spacing w:line="224" w:lineRule="exact"/>
              <w:ind w:right="92"/>
              <w:jc w:val="right"/>
              <w:rPr>
                <w:ins w:id="24197" w:author="Eboni Mangum" w:date="2025-07-22T15:00:00Z" w16du:dateUtc="2025-07-22T20:00:00Z"/>
                <w:spacing w:val="-10"/>
                <w:sz w:val="24"/>
                <w:szCs w:val="24"/>
                <w:rPrChange w:id="24198" w:author="Eboni Mangum" w:date="2026-07-07T10:54:00Z" w16du:dateUtc="2026-07-07T15:54:00Z">
                  <w:rPr>
                    <w:ins w:id="24199" w:author="Eboni Mangum" w:date="2025-07-22T15:00:00Z" w16du:dateUtc="2025-07-22T20:00:00Z"/>
                    <w:spacing w:val="-10"/>
                    <w:sz w:val="20"/>
                  </w:rPr>
                </w:rPrChange>
              </w:rPr>
            </w:pPr>
            <w:ins w:id="24200" w:author="Eboni Mangum" w:date="2025-07-22T15:00:00Z" w16du:dateUtc="2025-07-22T20:00:00Z">
              <w:r w:rsidRPr="005C20DE">
                <w:rPr>
                  <w:spacing w:val="-10"/>
                  <w:sz w:val="24"/>
                  <w:szCs w:val="24"/>
                  <w:rPrChange w:id="24201" w:author="Eboni Mangum" w:date="2026-07-07T10:54:00Z" w16du:dateUtc="2026-07-07T15:54:00Z">
                    <w:rPr>
                      <w:spacing w:val="-10"/>
                      <w:sz w:val="20"/>
                    </w:rPr>
                  </w:rPrChange>
                </w:rPr>
                <w:t>3</w:t>
              </w:r>
            </w:ins>
          </w:p>
        </w:tc>
        <w:tc>
          <w:tcPr>
            <w:tcW w:w="1357" w:type="dxa"/>
            <w:vAlign w:val="center"/>
            <w:tcPrChange w:id="24202" w:author="Eboni Mangum" w:date="2026-08-18T12:41:00Z" w16du:dateUtc="2026-08-18T17:41:00Z">
              <w:tcPr>
                <w:tcW w:w="1357" w:type="dxa"/>
                <w:gridSpan w:val="2"/>
              </w:tcPr>
            </w:tcPrChange>
          </w:tcPr>
          <w:p w14:paraId="4DED23DB" w14:textId="72D9BDAB" w:rsidR="00E45EFB" w:rsidRPr="005C20DE" w:rsidRDefault="00E45EFB">
            <w:pPr>
              <w:pStyle w:val="TableParagraph"/>
              <w:spacing w:before="1"/>
              <w:ind w:left="109"/>
              <w:jc w:val="center"/>
              <w:rPr>
                <w:ins w:id="24203" w:author="Eboni Mangum" w:date="2025-07-22T15:00:00Z" w16du:dateUtc="2025-07-22T20:00:00Z"/>
                <w:sz w:val="24"/>
                <w:szCs w:val="24"/>
                <w:rPrChange w:id="24204" w:author="Eboni Mangum" w:date="2026-07-07T10:54:00Z" w16du:dateUtc="2026-07-07T15:54:00Z">
                  <w:rPr>
                    <w:ins w:id="24205" w:author="Eboni Mangum" w:date="2025-07-22T15:00:00Z" w16du:dateUtc="2025-07-22T20:00:00Z"/>
                    <w:sz w:val="20"/>
                  </w:rPr>
                </w:rPrChange>
              </w:rPr>
              <w:pPrChange w:id="24206" w:author="Eboni Mangum" w:date="2026-08-18T12:41:00Z" w16du:dateUtc="2026-08-18T17:41:00Z">
                <w:pPr>
                  <w:pStyle w:val="TableParagraph"/>
                  <w:spacing w:before="1"/>
                  <w:ind w:left="109"/>
                </w:pPr>
              </w:pPrChange>
            </w:pPr>
            <w:ins w:id="24207" w:author="Eboni Mangum" w:date="2026-08-18T12:41:00Z" w16du:dateUtc="2026-08-18T17:41:00Z">
              <w:r>
                <w:rPr>
                  <w:rFonts w:ascii="Times New Roman"/>
                  <w:sz w:val="24"/>
                  <w:szCs w:val="24"/>
                </w:rPr>
                <w:t>-</w:t>
              </w:r>
            </w:ins>
          </w:p>
        </w:tc>
        <w:tc>
          <w:tcPr>
            <w:tcW w:w="2852" w:type="dxa"/>
            <w:vAlign w:val="center"/>
            <w:tcPrChange w:id="24208" w:author="Eboni Mangum" w:date="2026-08-18T12:41:00Z" w16du:dateUtc="2026-08-18T17:41:00Z">
              <w:tcPr>
                <w:tcW w:w="2852" w:type="dxa"/>
                <w:gridSpan w:val="2"/>
              </w:tcPr>
            </w:tcPrChange>
          </w:tcPr>
          <w:p w14:paraId="1D855EBB" w14:textId="264E3E63" w:rsidR="00E45EFB" w:rsidRPr="00E45EFB" w:rsidRDefault="00E45EFB">
            <w:pPr>
              <w:jc w:val="center"/>
              <w:rPr>
                <w:ins w:id="24209" w:author="Eboni Mangum" w:date="2025-07-22T15:00:00Z" w16du:dateUtc="2025-07-22T20:00:00Z"/>
                <w:rPrChange w:id="24210" w:author="Eboni Mangum" w:date="2026-08-18T12:41:00Z" w16du:dateUtc="2026-08-18T17:41:00Z">
                  <w:rPr>
                    <w:ins w:id="24211" w:author="Eboni Mangum" w:date="2025-07-22T15:00:00Z" w16du:dateUtc="2025-07-22T20:00:00Z"/>
                    <w:sz w:val="20"/>
                  </w:rPr>
                </w:rPrChange>
              </w:rPr>
              <w:pPrChange w:id="24212" w:author="Eboni Mangum" w:date="2026-08-18T12:41:00Z" w16du:dateUtc="2026-08-18T17:41:00Z">
                <w:pPr>
                  <w:pStyle w:val="TableParagraph"/>
                  <w:spacing w:before="11" w:line="228" w:lineRule="exact"/>
                  <w:ind w:left="110" w:right="318"/>
                </w:pPr>
              </w:pPrChange>
            </w:pPr>
            <w:ins w:id="24213" w:author="Eboni Mangum" w:date="2026-08-18T12:41:00Z" w16du:dateUtc="2026-08-18T17:41:00Z">
              <w:r w:rsidRPr="00E45EFB">
                <w:rPr>
                  <w:rPrChange w:id="24214" w:author="Eboni Mangum" w:date="2026-08-18T12:41:00Z" w16du:dateUtc="2026-08-18T17:41:00Z">
                    <w:rPr>
                      <w:rFonts w:ascii="Times New Roman"/>
                      <w:sz w:val="24"/>
                      <w:szCs w:val="24"/>
                    </w:rPr>
                  </w:rPrChange>
                </w:rPr>
                <w:t>-</w:t>
              </w:r>
            </w:ins>
          </w:p>
        </w:tc>
        <w:tc>
          <w:tcPr>
            <w:tcW w:w="891" w:type="dxa"/>
            <w:vAlign w:val="center"/>
            <w:tcPrChange w:id="24215" w:author="Eboni Mangum" w:date="2026-08-18T12:41:00Z" w16du:dateUtc="2026-08-18T17:41:00Z">
              <w:tcPr>
                <w:tcW w:w="891" w:type="dxa"/>
                <w:gridSpan w:val="2"/>
              </w:tcPr>
            </w:tcPrChange>
          </w:tcPr>
          <w:p w14:paraId="208FDB11" w14:textId="22BC19C8" w:rsidR="00E45EFB" w:rsidRPr="005C20DE" w:rsidRDefault="00E45EFB">
            <w:pPr>
              <w:pStyle w:val="TableParagraph"/>
              <w:spacing w:line="224" w:lineRule="exact"/>
              <w:ind w:right="92"/>
              <w:jc w:val="center"/>
              <w:rPr>
                <w:ins w:id="24216" w:author="Eboni Mangum" w:date="2025-07-22T15:00:00Z" w16du:dateUtc="2025-07-22T20:00:00Z"/>
                <w:spacing w:val="-10"/>
                <w:sz w:val="24"/>
                <w:szCs w:val="24"/>
                <w:rPrChange w:id="24217" w:author="Eboni Mangum" w:date="2026-07-07T10:54:00Z" w16du:dateUtc="2026-07-07T15:54:00Z">
                  <w:rPr>
                    <w:ins w:id="24218" w:author="Eboni Mangum" w:date="2025-07-22T15:00:00Z" w16du:dateUtc="2025-07-22T20:00:00Z"/>
                    <w:spacing w:val="-10"/>
                    <w:sz w:val="20"/>
                  </w:rPr>
                </w:rPrChange>
              </w:rPr>
              <w:pPrChange w:id="24219" w:author="Eboni Mangum" w:date="2026-08-18T12:41:00Z" w16du:dateUtc="2026-08-18T17:41:00Z">
                <w:pPr>
                  <w:pStyle w:val="TableParagraph"/>
                  <w:spacing w:line="224" w:lineRule="exact"/>
                  <w:ind w:right="92"/>
                  <w:jc w:val="right"/>
                </w:pPr>
              </w:pPrChange>
            </w:pPr>
            <w:ins w:id="24220" w:author="Eboni Mangum" w:date="2026-08-18T12:41:00Z" w16du:dateUtc="2026-08-18T17:41:00Z">
              <w:r>
                <w:rPr>
                  <w:sz w:val="24"/>
                  <w:szCs w:val="24"/>
                </w:rPr>
                <w:t>-</w:t>
              </w:r>
            </w:ins>
          </w:p>
        </w:tc>
      </w:tr>
      <w:tr w:rsidR="00E45EFB" w:rsidRPr="005C20DE" w14:paraId="6E43CC05" w14:textId="77777777" w:rsidTr="00E45EFB">
        <w:trPr>
          <w:trHeight w:val="264"/>
          <w:ins w:id="24221" w:author="Eboni Mangum" w:date="2025-07-22T15:00:00Z"/>
          <w:trPrChange w:id="24222" w:author="Eboni Mangum" w:date="2026-08-18T12:41:00Z" w16du:dateUtc="2026-08-18T17:41:00Z">
            <w:trPr>
              <w:gridAfter w:val="0"/>
              <w:trHeight w:val="264"/>
            </w:trPr>
          </w:trPrChange>
        </w:trPr>
        <w:tc>
          <w:tcPr>
            <w:tcW w:w="1116" w:type="dxa"/>
            <w:shd w:val="clear" w:color="auto" w:fill="B6DDE8" w:themeFill="accent5" w:themeFillTint="66"/>
            <w:tcPrChange w:id="24223" w:author="Eboni Mangum" w:date="2026-08-18T12:41:00Z" w16du:dateUtc="2026-08-18T17:41:00Z">
              <w:tcPr>
                <w:tcW w:w="1116" w:type="dxa"/>
                <w:gridSpan w:val="2"/>
                <w:shd w:val="clear" w:color="auto" w:fill="B6DDE8" w:themeFill="accent5" w:themeFillTint="66"/>
              </w:tcPr>
            </w:tcPrChange>
          </w:tcPr>
          <w:p w14:paraId="6A7B6F72" w14:textId="77777777" w:rsidR="00E45EFB" w:rsidRPr="005C20DE" w:rsidRDefault="00E45EFB" w:rsidP="00E45EFB">
            <w:pPr>
              <w:pStyle w:val="TableParagraph"/>
              <w:spacing w:before="1"/>
              <w:ind w:right="51"/>
              <w:jc w:val="center"/>
              <w:rPr>
                <w:ins w:id="24224" w:author="Eboni Mangum" w:date="2025-07-22T15:00:00Z" w16du:dateUtc="2025-07-22T20:00:00Z"/>
                <w:sz w:val="24"/>
                <w:szCs w:val="24"/>
                <w:rPrChange w:id="24225" w:author="Eboni Mangum" w:date="2026-07-07T10:54:00Z" w16du:dateUtc="2026-07-07T15:54:00Z">
                  <w:rPr>
                    <w:ins w:id="24226" w:author="Eboni Mangum" w:date="2025-07-22T15:00:00Z" w16du:dateUtc="2025-07-22T20:00:00Z"/>
                    <w:sz w:val="20"/>
                  </w:rPr>
                </w:rPrChange>
              </w:rPr>
            </w:pPr>
            <w:ins w:id="24227" w:author="Eboni Mangum" w:date="2025-07-22T15:00:00Z" w16du:dateUtc="2025-07-22T20:00:00Z">
              <w:r w:rsidRPr="005C20DE">
                <w:rPr>
                  <w:sz w:val="24"/>
                  <w:szCs w:val="24"/>
                  <w:rPrChange w:id="24228" w:author="Eboni Mangum" w:date="2026-07-07T10:54:00Z" w16du:dateUtc="2026-07-07T15:54:00Z">
                    <w:rPr>
                      <w:sz w:val="20"/>
                    </w:rPr>
                  </w:rPrChange>
                </w:rPr>
                <w:t>DMS 2213</w:t>
              </w:r>
            </w:ins>
          </w:p>
        </w:tc>
        <w:tc>
          <w:tcPr>
            <w:tcW w:w="2513" w:type="dxa"/>
            <w:shd w:val="clear" w:color="auto" w:fill="B6DDE8" w:themeFill="accent5" w:themeFillTint="66"/>
            <w:tcPrChange w:id="24229" w:author="Eboni Mangum" w:date="2026-08-18T12:41:00Z" w16du:dateUtc="2026-08-18T17:41:00Z">
              <w:tcPr>
                <w:tcW w:w="2513" w:type="dxa"/>
                <w:gridSpan w:val="2"/>
                <w:shd w:val="clear" w:color="auto" w:fill="B6DDE8" w:themeFill="accent5" w:themeFillTint="66"/>
              </w:tcPr>
            </w:tcPrChange>
          </w:tcPr>
          <w:p w14:paraId="1C6F4D6B" w14:textId="77777777" w:rsidR="00E45EFB" w:rsidRPr="005C20DE" w:rsidRDefault="00E45EFB" w:rsidP="00E45EFB">
            <w:pPr>
              <w:pStyle w:val="TableParagraph"/>
              <w:spacing w:before="11" w:line="228" w:lineRule="exact"/>
              <w:ind w:left="110"/>
              <w:rPr>
                <w:ins w:id="24230" w:author="Eboni Mangum" w:date="2025-07-22T15:00:00Z" w16du:dateUtc="2025-07-22T20:00:00Z"/>
                <w:spacing w:val="-2"/>
                <w:sz w:val="24"/>
                <w:szCs w:val="24"/>
                <w:rPrChange w:id="24231" w:author="Eboni Mangum" w:date="2026-07-07T10:54:00Z" w16du:dateUtc="2026-07-07T15:54:00Z">
                  <w:rPr>
                    <w:ins w:id="24232" w:author="Eboni Mangum" w:date="2025-07-22T15:00:00Z" w16du:dateUtc="2025-07-22T20:00:00Z"/>
                    <w:spacing w:val="-2"/>
                    <w:sz w:val="20"/>
                  </w:rPr>
                </w:rPrChange>
              </w:rPr>
            </w:pPr>
            <w:ins w:id="24233" w:author="Eboni Mangum" w:date="2025-07-22T15:00:00Z" w16du:dateUtc="2025-07-22T20:00:00Z">
              <w:r w:rsidRPr="005C20DE">
                <w:rPr>
                  <w:spacing w:val="-2"/>
                  <w:sz w:val="24"/>
                  <w:szCs w:val="24"/>
                  <w:rPrChange w:id="24234" w:author="Eboni Mangum" w:date="2026-07-07T10:54:00Z" w16du:dateUtc="2026-07-07T15:54:00Z">
                    <w:rPr>
                      <w:spacing w:val="-2"/>
                      <w:sz w:val="20"/>
                    </w:rPr>
                  </w:rPrChange>
                </w:rPr>
                <w:t>Cardiovascular Pathology</w:t>
              </w:r>
            </w:ins>
          </w:p>
        </w:tc>
        <w:tc>
          <w:tcPr>
            <w:tcW w:w="891" w:type="dxa"/>
            <w:shd w:val="clear" w:color="auto" w:fill="B6DDE8" w:themeFill="accent5" w:themeFillTint="66"/>
            <w:tcPrChange w:id="24235" w:author="Eboni Mangum" w:date="2026-08-18T12:41:00Z" w16du:dateUtc="2026-08-18T17:41:00Z">
              <w:tcPr>
                <w:tcW w:w="891" w:type="dxa"/>
                <w:gridSpan w:val="2"/>
                <w:shd w:val="clear" w:color="auto" w:fill="B6DDE8" w:themeFill="accent5" w:themeFillTint="66"/>
              </w:tcPr>
            </w:tcPrChange>
          </w:tcPr>
          <w:p w14:paraId="74F9D603" w14:textId="77777777" w:rsidR="00E45EFB" w:rsidRPr="005C20DE" w:rsidRDefault="00E45EFB" w:rsidP="00E45EFB">
            <w:pPr>
              <w:pStyle w:val="TableParagraph"/>
              <w:spacing w:line="224" w:lineRule="exact"/>
              <w:ind w:right="92"/>
              <w:jc w:val="right"/>
              <w:rPr>
                <w:ins w:id="24236" w:author="Eboni Mangum" w:date="2025-07-22T15:00:00Z" w16du:dateUtc="2025-07-22T20:00:00Z"/>
                <w:spacing w:val="-10"/>
                <w:sz w:val="24"/>
                <w:szCs w:val="24"/>
                <w:rPrChange w:id="24237" w:author="Eboni Mangum" w:date="2026-07-07T10:54:00Z" w16du:dateUtc="2026-07-07T15:54:00Z">
                  <w:rPr>
                    <w:ins w:id="24238" w:author="Eboni Mangum" w:date="2025-07-22T15:00:00Z" w16du:dateUtc="2025-07-22T20:00:00Z"/>
                    <w:spacing w:val="-10"/>
                    <w:sz w:val="20"/>
                  </w:rPr>
                </w:rPrChange>
              </w:rPr>
            </w:pPr>
            <w:ins w:id="24239" w:author="Eboni Mangum" w:date="2025-07-22T15:00:00Z" w16du:dateUtc="2025-07-22T20:00:00Z">
              <w:r w:rsidRPr="005C20DE">
                <w:rPr>
                  <w:spacing w:val="-10"/>
                  <w:sz w:val="24"/>
                  <w:szCs w:val="24"/>
                  <w:rPrChange w:id="24240" w:author="Eboni Mangum" w:date="2026-07-07T10:54:00Z" w16du:dateUtc="2026-07-07T15:54:00Z">
                    <w:rPr>
                      <w:spacing w:val="-10"/>
                      <w:sz w:val="20"/>
                    </w:rPr>
                  </w:rPrChange>
                </w:rPr>
                <w:t>3</w:t>
              </w:r>
            </w:ins>
          </w:p>
        </w:tc>
        <w:tc>
          <w:tcPr>
            <w:tcW w:w="1357" w:type="dxa"/>
            <w:vAlign w:val="center"/>
            <w:tcPrChange w:id="24241" w:author="Eboni Mangum" w:date="2026-08-18T12:41:00Z" w16du:dateUtc="2026-08-18T17:41:00Z">
              <w:tcPr>
                <w:tcW w:w="1357" w:type="dxa"/>
                <w:gridSpan w:val="2"/>
              </w:tcPr>
            </w:tcPrChange>
          </w:tcPr>
          <w:p w14:paraId="2F94309E" w14:textId="2535E1E1" w:rsidR="00E45EFB" w:rsidRPr="005C20DE" w:rsidRDefault="00E45EFB">
            <w:pPr>
              <w:pStyle w:val="TableParagraph"/>
              <w:spacing w:before="1"/>
              <w:ind w:left="109"/>
              <w:jc w:val="center"/>
              <w:rPr>
                <w:ins w:id="24242" w:author="Eboni Mangum" w:date="2025-07-22T15:00:00Z" w16du:dateUtc="2025-07-22T20:00:00Z"/>
                <w:sz w:val="24"/>
                <w:szCs w:val="24"/>
                <w:rPrChange w:id="24243" w:author="Eboni Mangum" w:date="2026-07-07T10:54:00Z" w16du:dateUtc="2026-07-07T15:54:00Z">
                  <w:rPr>
                    <w:ins w:id="24244" w:author="Eboni Mangum" w:date="2025-07-22T15:00:00Z" w16du:dateUtc="2025-07-22T20:00:00Z"/>
                    <w:sz w:val="20"/>
                  </w:rPr>
                </w:rPrChange>
              </w:rPr>
              <w:pPrChange w:id="24245" w:author="Eboni Mangum" w:date="2026-08-18T12:41:00Z" w16du:dateUtc="2026-08-18T17:41:00Z">
                <w:pPr>
                  <w:pStyle w:val="TableParagraph"/>
                  <w:spacing w:before="1"/>
                  <w:ind w:left="109"/>
                </w:pPr>
              </w:pPrChange>
            </w:pPr>
            <w:ins w:id="24246" w:author="Eboni Mangum" w:date="2026-08-18T12:41:00Z" w16du:dateUtc="2026-08-18T17:41:00Z">
              <w:r>
                <w:rPr>
                  <w:rFonts w:ascii="Times New Roman"/>
                  <w:sz w:val="24"/>
                  <w:szCs w:val="24"/>
                </w:rPr>
                <w:t>-</w:t>
              </w:r>
            </w:ins>
          </w:p>
        </w:tc>
        <w:tc>
          <w:tcPr>
            <w:tcW w:w="2852" w:type="dxa"/>
            <w:vAlign w:val="center"/>
            <w:tcPrChange w:id="24247" w:author="Eboni Mangum" w:date="2026-08-18T12:41:00Z" w16du:dateUtc="2026-08-18T17:41:00Z">
              <w:tcPr>
                <w:tcW w:w="2852" w:type="dxa"/>
                <w:gridSpan w:val="2"/>
              </w:tcPr>
            </w:tcPrChange>
          </w:tcPr>
          <w:p w14:paraId="6319FD3B" w14:textId="1F272E83" w:rsidR="00E45EFB" w:rsidRPr="00E45EFB" w:rsidRDefault="00E45EFB">
            <w:pPr>
              <w:jc w:val="center"/>
              <w:rPr>
                <w:ins w:id="24248" w:author="Eboni Mangum" w:date="2025-07-22T15:00:00Z" w16du:dateUtc="2025-07-22T20:00:00Z"/>
                <w:rPrChange w:id="24249" w:author="Eboni Mangum" w:date="2026-08-18T12:41:00Z" w16du:dateUtc="2026-08-18T17:41:00Z">
                  <w:rPr>
                    <w:ins w:id="24250" w:author="Eboni Mangum" w:date="2025-07-22T15:00:00Z" w16du:dateUtc="2025-07-22T20:00:00Z"/>
                    <w:sz w:val="20"/>
                  </w:rPr>
                </w:rPrChange>
              </w:rPr>
              <w:pPrChange w:id="24251" w:author="Eboni Mangum" w:date="2026-08-18T12:41:00Z" w16du:dateUtc="2026-08-18T17:41:00Z">
                <w:pPr>
                  <w:pStyle w:val="TableParagraph"/>
                  <w:spacing w:before="11" w:line="228" w:lineRule="exact"/>
                  <w:ind w:left="110" w:right="318"/>
                </w:pPr>
              </w:pPrChange>
            </w:pPr>
            <w:ins w:id="24252" w:author="Eboni Mangum" w:date="2026-08-18T12:41:00Z" w16du:dateUtc="2026-08-18T17:41:00Z">
              <w:r w:rsidRPr="00E45EFB">
                <w:rPr>
                  <w:rPrChange w:id="24253" w:author="Eboni Mangum" w:date="2026-08-18T12:41:00Z" w16du:dateUtc="2026-08-18T17:41:00Z">
                    <w:rPr>
                      <w:rFonts w:ascii="Times New Roman"/>
                      <w:sz w:val="24"/>
                      <w:szCs w:val="24"/>
                    </w:rPr>
                  </w:rPrChange>
                </w:rPr>
                <w:t>-</w:t>
              </w:r>
            </w:ins>
          </w:p>
        </w:tc>
        <w:tc>
          <w:tcPr>
            <w:tcW w:w="891" w:type="dxa"/>
            <w:vAlign w:val="center"/>
            <w:tcPrChange w:id="24254" w:author="Eboni Mangum" w:date="2026-08-18T12:41:00Z" w16du:dateUtc="2026-08-18T17:41:00Z">
              <w:tcPr>
                <w:tcW w:w="891" w:type="dxa"/>
                <w:gridSpan w:val="2"/>
              </w:tcPr>
            </w:tcPrChange>
          </w:tcPr>
          <w:p w14:paraId="7714A67C" w14:textId="3D300CCA" w:rsidR="00E45EFB" w:rsidRPr="005C20DE" w:rsidRDefault="00E45EFB">
            <w:pPr>
              <w:pStyle w:val="TableParagraph"/>
              <w:spacing w:line="224" w:lineRule="exact"/>
              <w:ind w:right="92"/>
              <w:jc w:val="center"/>
              <w:rPr>
                <w:ins w:id="24255" w:author="Eboni Mangum" w:date="2025-07-22T15:00:00Z" w16du:dateUtc="2025-07-22T20:00:00Z"/>
                <w:spacing w:val="-10"/>
                <w:sz w:val="24"/>
                <w:szCs w:val="24"/>
                <w:rPrChange w:id="24256" w:author="Eboni Mangum" w:date="2026-07-07T10:54:00Z" w16du:dateUtc="2026-07-07T15:54:00Z">
                  <w:rPr>
                    <w:ins w:id="24257" w:author="Eboni Mangum" w:date="2025-07-22T15:00:00Z" w16du:dateUtc="2025-07-22T20:00:00Z"/>
                    <w:spacing w:val="-10"/>
                    <w:sz w:val="20"/>
                  </w:rPr>
                </w:rPrChange>
              </w:rPr>
              <w:pPrChange w:id="24258" w:author="Eboni Mangum" w:date="2026-08-18T12:41:00Z" w16du:dateUtc="2026-08-18T17:41:00Z">
                <w:pPr>
                  <w:pStyle w:val="TableParagraph"/>
                  <w:spacing w:line="224" w:lineRule="exact"/>
                  <w:ind w:right="92"/>
                  <w:jc w:val="right"/>
                </w:pPr>
              </w:pPrChange>
            </w:pPr>
            <w:ins w:id="24259" w:author="Eboni Mangum" w:date="2026-08-18T12:41:00Z" w16du:dateUtc="2026-08-18T17:41:00Z">
              <w:r>
                <w:rPr>
                  <w:sz w:val="24"/>
                  <w:szCs w:val="24"/>
                </w:rPr>
                <w:t>-</w:t>
              </w:r>
            </w:ins>
          </w:p>
        </w:tc>
      </w:tr>
      <w:tr w:rsidR="00E45EFB" w:rsidRPr="005C20DE" w14:paraId="17222E8F" w14:textId="77777777" w:rsidTr="00E45EFB">
        <w:trPr>
          <w:trHeight w:val="489"/>
          <w:ins w:id="24260" w:author="Eboni Mangum" w:date="2025-07-22T15:00:00Z"/>
          <w:trPrChange w:id="24261" w:author="Eboni Mangum" w:date="2026-08-18T12:41:00Z" w16du:dateUtc="2026-08-18T17:41:00Z">
            <w:trPr>
              <w:gridAfter w:val="0"/>
              <w:trHeight w:val="489"/>
            </w:trPr>
          </w:trPrChange>
        </w:trPr>
        <w:tc>
          <w:tcPr>
            <w:tcW w:w="1116" w:type="dxa"/>
            <w:shd w:val="clear" w:color="auto" w:fill="B6DDE8" w:themeFill="accent5" w:themeFillTint="66"/>
            <w:tcPrChange w:id="24262" w:author="Eboni Mangum" w:date="2026-08-18T12:41:00Z" w16du:dateUtc="2026-08-18T17:41:00Z">
              <w:tcPr>
                <w:tcW w:w="1116" w:type="dxa"/>
                <w:gridSpan w:val="2"/>
                <w:shd w:val="clear" w:color="auto" w:fill="B6DDE8" w:themeFill="accent5" w:themeFillTint="66"/>
              </w:tcPr>
            </w:tcPrChange>
          </w:tcPr>
          <w:p w14:paraId="39F6C817" w14:textId="77777777" w:rsidR="00E45EFB" w:rsidRPr="005C20DE" w:rsidRDefault="00E45EFB" w:rsidP="00E45EFB">
            <w:pPr>
              <w:pStyle w:val="TableParagraph"/>
              <w:spacing w:before="1"/>
              <w:ind w:right="51"/>
              <w:jc w:val="center"/>
              <w:rPr>
                <w:ins w:id="24263" w:author="Eboni Mangum" w:date="2025-07-22T15:00:00Z" w16du:dateUtc="2025-07-22T20:00:00Z"/>
                <w:sz w:val="24"/>
                <w:szCs w:val="24"/>
                <w:rPrChange w:id="24264" w:author="Eboni Mangum" w:date="2026-07-07T10:54:00Z" w16du:dateUtc="2026-07-07T15:54:00Z">
                  <w:rPr>
                    <w:ins w:id="24265" w:author="Eboni Mangum" w:date="2025-07-22T15:00:00Z" w16du:dateUtc="2025-07-22T20:00:00Z"/>
                    <w:sz w:val="20"/>
                  </w:rPr>
                </w:rPrChange>
              </w:rPr>
            </w:pPr>
            <w:ins w:id="24266" w:author="Eboni Mangum" w:date="2025-07-22T15:00:00Z" w16du:dateUtc="2025-07-22T20:00:00Z">
              <w:r w:rsidRPr="005C20DE">
                <w:rPr>
                  <w:sz w:val="24"/>
                  <w:szCs w:val="24"/>
                  <w:rPrChange w:id="24267" w:author="Eboni Mangum" w:date="2026-07-07T10:54:00Z" w16du:dateUtc="2026-07-07T15:54:00Z">
                    <w:rPr>
                      <w:sz w:val="20"/>
                    </w:rPr>
                  </w:rPrChange>
                </w:rPr>
                <w:t>DMS 2223</w:t>
              </w:r>
            </w:ins>
          </w:p>
        </w:tc>
        <w:tc>
          <w:tcPr>
            <w:tcW w:w="2513" w:type="dxa"/>
            <w:shd w:val="clear" w:color="auto" w:fill="B6DDE8" w:themeFill="accent5" w:themeFillTint="66"/>
            <w:tcPrChange w:id="24268" w:author="Eboni Mangum" w:date="2026-08-18T12:41:00Z" w16du:dateUtc="2026-08-18T17:41:00Z">
              <w:tcPr>
                <w:tcW w:w="2513" w:type="dxa"/>
                <w:gridSpan w:val="2"/>
                <w:shd w:val="clear" w:color="auto" w:fill="B6DDE8" w:themeFill="accent5" w:themeFillTint="66"/>
              </w:tcPr>
            </w:tcPrChange>
          </w:tcPr>
          <w:p w14:paraId="4B66DFF7" w14:textId="77777777" w:rsidR="00E45EFB" w:rsidRPr="005C20DE" w:rsidRDefault="00E45EFB" w:rsidP="00E45EFB">
            <w:pPr>
              <w:pStyle w:val="TableParagraph"/>
              <w:spacing w:before="11" w:line="228" w:lineRule="exact"/>
              <w:ind w:left="110"/>
              <w:rPr>
                <w:ins w:id="24269" w:author="Eboni Mangum" w:date="2025-07-22T15:00:00Z" w16du:dateUtc="2025-07-22T20:00:00Z"/>
                <w:spacing w:val="-2"/>
                <w:sz w:val="24"/>
                <w:szCs w:val="24"/>
                <w:rPrChange w:id="24270" w:author="Eboni Mangum" w:date="2026-07-07T10:54:00Z" w16du:dateUtc="2026-07-07T15:54:00Z">
                  <w:rPr>
                    <w:ins w:id="24271" w:author="Eboni Mangum" w:date="2025-07-22T15:00:00Z" w16du:dateUtc="2025-07-22T20:00:00Z"/>
                    <w:spacing w:val="-2"/>
                    <w:sz w:val="20"/>
                  </w:rPr>
                </w:rPrChange>
              </w:rPr>
            </w:pPr>
            <w:ins w:id="24272" w:author="Eboni Mangum" w:date="2025-07-22T15:00:00Z" w16du:dateUtc="2025-07-22T20:00:00Z">
              <w:r w:rsidRPr="005C20DE">
                <w:rPr>
                  <w:spacing w:val="-2"/>
                  <w:sz w:val="24"/>
                  <w:szCs w:val="24"/>
                  <w:rPrChange w:id="24273" w:author="Eboni Mangum" w:date="2026-07-07T10:54:00Z" w16du:dateUtc="2026-07-07T15:54:00Z">
                    <w:rPr>
                      <w:spacing w:val="-2"/>
                      <w:sz w:val="20"/>
                    </w:rPr>
                  </w:rPrChange>
                </w:rPr>
                <w:t>Intro to Cardiovascular Concepts</w:t>
              </w:r>
            </w:ins>
          </w:p>
        </w:tc>
        <w:tc>
          <w:tcPr>
            <w:tcW w:w="891" w:type="dxa"/>
            <w:shd w:val="clear" w:color="auto" w:fill="B6DDE8" w:themeFill="accent5" w:themeFillTint="66"/>
            <w:tcPrChange w:id="24274" w:author="Eboni Mangum" w:date="2026-08-18T12:41:00Z" w16du:dateUtc="2026-08-18T17:41:00Z">
              <w:tcPr>
                <w:tcW w:w="891" w:type="dxa"/>
                <w:gridSpan w:val="2"/>
                <w:shd w:val="clear" w:color="auto" w:fill="B6DDE8" w:themeFill="accent5" w:themeFillTint="66"/>
              </w:tcPr>
            </w:tcPrChange>
          </w:tcPr>
          <w:p w14:paraId="44AAD6C1" w14:textId="77777777" w:rsidR="00E45EFB" w:rsidRPr="005C20DE" w:rsidRDefault="00E45EFB" w:rsidP="00E45EFB">
            <w:pPr>
              <w:pStyle w:val="TableParagraph"/>
              <w:spacing w:line="224" w:lineRule="exact"/>
              <w:ind w:right="92"/>
              <w:jc w:val="right"/>
              <w:rPr>
                <w:ins w:id="24275" w:author="Eboni Mangum" w:date="2025-07-22T15:00:00Z" w16du:dateUtc="2025-07-22T20:00:00Z"/>
                <w:spacing w:val="-10"/>
                <w:sz w:val="24"/>
                <w:szCs w:val="24"/>
                <w:rPrChange w:id="24276" w:author="Eboni Mangum" w:date="2026-07-07T10:54:00Z" w16du:dateUtc="2026-07-07T15:54:00Z">
                  <w:rPr>
                    <w:ins w:id="24277" w:author="Eboni Mangum" w:date="2025-07-22T15:00:00Z" w16du:dateUtc="2025-07-22T20:00:00Z"/>
                    <w:spacing w:val="-10"/>
                    <w:sz w:val="20"/>
                  </w:rPr>
                </w:rPrChange>
              </w:rPr>
            </w:pPr>
            <w:ins w:id="24278" w:author="Eboni Mangum" w:date="2025-07-22T15:00:00Z" w16du:dateUtc="2025-07-22T20:00:00Z">
              <w:r w:rsidRPr="005C20DE">
                <w:rPr>
                  <w:spacing w:val="-10"/>
                  <w:sz w:val="24"/>
                  <w:szCs w:val="24"/>
                  <w:rPrChange w:id="24279" w:author="Eboni Mangum" w:date="2026-07-07T10:54:00Z" w16du:dateUtc="2026-07-07T15:54:00Z">
                    <w:rPr>
                      <w:spacing w:val="-10"/>
                      <w:sz w:val="20"/>
                    </w:rPr>
                  </w:rPrChange>
                </w:rPr>
                <w:t>3</w:t>
              </w:r>
            </w:ins>
          </w:p>
        </w:tc>
        <w:tc>
          <w:tcPr>
            <w:tcW w:w="1357" w:type="dxa"/>
            <w:vAlign w:val="center"/>
            <w:tcPrChange w:id="24280" w:author="Eboni Mangum" w:date="2026-08-18T12:41:00Z" w16du:dateUtc="2026-08-18T17:41:00Z">
              <w:tcPr>
                <w:tcW w:w="1357" w:type="dxa"/>
                <w:gridSpan w:val="2"/>
              </w:tcPr>
            </w:tcPrChange>
          </w:tcPr>
          <w:p w14:paraId="68FD83A7" w14:textId="776779DF" w:rsidR="00E45EFB" w:rsidRPr="005C20DE" w:rsidRDefault="00E45EFB">
            <w:pPr>
              <w:pStyle w:val="TableParagraph"/>
              <w:spacing w:before="1"/>
              <w:ind w:left="109"/>
              <w:jc w:val="center"/>
              <w:rPr>
                <w:ins w:id="24281" w:author="Eboni Mangum" w:date="2025-07-22T15:00:00Z" w16du:dateUtc="2025-07-22T20:00:00Z"/>
                <w:sz w:val="24"/>
                <w:szCs w:val="24"/>
                <w:rPrChange w:id="24282" w:author="Eboni Mangum" w:date="2026-07-07T10:54:00Z" w16du:dateUtc="2026-07-07T15:54:00Z">
                  <w:rPr>
                    <w:ins w:id="24283" w:author="Eboni Mangum" w:date="2025-07-22T15:00:00Z" w16du:dateUtc="2025-07-22T20:00:00Z"/>
                    <w:sz w:val="20"/>
                  </w:rPr>
                </w:rPrChange>
              </w:rPr>
              <w:pPrChange w:id="24284" w:author="Eboni Mangum" w:date="2026-08-18T12:41:00Z" w16du:dateUtc="2026-08-18T17:41:00Z">
                <w:pPr>
                  <w:pStyle w:val="TableParagraph"/>
                  <w:spacing w:before="1"/>
                  <w:ind w:left="109"/>
                </w:pPr>
              </w:pPrChange>
            </w:pPr>
            <w:ins w:id="24285" w:author="Eboni Mangum" w:date="2026-08-18T12:41:00Z" w16du:dateUtc="2026-08-18T17:41:00Z">
              <w:r>
                <w:rPr>
                  <w:rFonts w:ascii="Times New Roman"/>
                  <w:sz w:val="24"/>
                  <w:szCs w:val="24"/>
                </w:rPr>
                <w:t>-</w:t>
              </w:r>
            </w:ins>
          </w:p>
        </w:tc>
        <w:tc>
          <w:tcPr>
            <w:tcW w:w="2852" w:type="dxa"/>
            <w:vAlign w:val="center"/>
            <w:tcPrChange w:id="24286" w:author="Eboni Mangum" w:date="2026-08-18T12:41:00Z" w16du:dateUtc="2026-08-18T17:41:00Z">
              <w:tcPr>
                <w:tcW w:w="2852" w:type="dxa"/>
                <w:gridSpan w:val="2"/>
              </w:tcPr>
            </w:tcPrChange>
          </w:tcPr>
          <w:p w14:paraId="60B079D4" w14:textId="57BB4DB5" w:rsidR="00E45EFB" w:rsidRPr="00E45EFB" w:rsidRDefault="00E45EFB">
            <w:pPr>
              <w:jc w:val="center"/>
              <w:rPr>
                <w:ins w:id="24287" w:author="Eboni Mangum" w:date="2025-07-22T15:00:00Z" w16du:dateUtc="2025-07-22T20:00:00Z"/>
                <w:rPrChange w:id="24288" w:author="Eboni Mangum" w:date="2026-08-18T12:41:00Z" w16du:dateUtc="2026-08-18T17:41:00Z">
                  <w:rPr>
                    <w:ins w:id="24289" w:author="Eboni Mangum" w:date="2025-07-22T15:00:00Z" w16du:dateUtc="2025-07-22T20:00:00Z"/>
                    <w:sz w:val="20"/>
                  </w:rPr>
                </w:rPrChange>
              </w:rPr>
              <w:pPrChange w:id="24290" w:author="Eboni Mangum" w:date="2026-08-18T12:41:00Z" w16du:dateUtc="2026-08-18T17:41:00Z">
                <w:pPr>
                  <w:pStyle w:val="TableParagraph"/>
                  <w:spacing w:before="11" w:line="228" w:lineRule="exact"/>
                  <w:ind w:left="110" w:right="318"/>
                </w:pPr>
              </w:pPrChange>
            </w:pPr>
            <w:ins w:id="24291" w:author="Eboni Mangum" w:date="2026-08-18T12:41:00Z" w16du:dateUtc="2026-08-18T17:41:00Z">
              <w:r w:rsidRPr="00E45EFB">
                <w:rPr>
                  <w:rPrChange w:id="24292" w:author="Eboni Mangum" w:date="2026-08-18T12:41:00Z" w16du:dateUtc="2026-08-18T17:41:00Z">
                    <w:rPr>
                      <w:rFonts w:ascii="Times New Roman"/>
                      <w:sz w:val="24"/>
                      <w:szCs w:val="24"/>
                    </w:rPr>
                  </w:rPrChange>
                </w:rPr>
                <w:t>-</w:t>
              </w:r>
            </w:ins>
          </w:p>
        </w:tc>
        <w:tc>
          <w:tcPr>
            <w:tcW w:w="891" w:type="dxa"/>
            <w:vAlign w:val="center"/>
            <w:tcPrChange w:id="24293" w:author="Eboni Mangum" w:date="2026-08-18T12:41:00Z" w16du:dateUtc="2026-08-18T17:41:00Z">
              <w:tcPr>
                <w:tcW w:w="891" w:type="dxa"/>
                <w:gridSpan w:val="2"/>
              </w:tcPr>
            </w:tcPrChange>
          </w:tcPr>
          <w:p w14:paraId="6D3EA3E3" w14:textId="47A0EF98" w:rsidR="00E45EFB" w:rsidRPr="005C20DE" w:rsidRDefault="00E45EFB">
            <w:pPr>
              <w:pStyle w:val="TableParagraph"/>
              <w:spacing w:line="224" w:lineRule="exact"/>
              <w:ind w:right="92"/>
              <w:jc w:val="center"/>
              <w:rPr>
                <w:ins w:id="24294" w:author="Eboni Mangum" w:date="2025-07-22T15:00:00Z" w16du:dateUtc="2025-07-22T20:00:00Z"/>
                <w:spacing w:val="-10"/>
                <w:sz w:val="24"/>
                <w:szCs w:val="24"/>
                <w:rPrChange w:id="24295" w:author="Eboni Mangum" w:date="2026-07-07T10:54:00Z" w16du:dateUtc="2026-07-07T15:54:00Z">
                  <w:rPr>
                    <w:ins w:id="24296" w:author="Eboni Mangum" w:date="2025-07-22T15:00:00Z" w16du:dateUtc="2025-07-22T20:00:00Z"/>
                    <w:spacing w:val="-10"/>
                    <w:sz w:val="20"/>
                  </w:rPr>
                </w:rPrChange>
              </w:rPr>
              <w:pPrChange w:id="24297" w:author="Eboni Mangum" w:date="2026-08-18T12:41:00Z" w16du:dateUtc="2026-08-18T17:41:00Z">
                <w:pPr>
                  <w:pStyle w:val="TableParagraph"/>
                  <w:spacing w:line="224" w:lineRule="exact"/>
                  <w:ind w:right="92"/>
                  <w:jc w:val="right"/>
                </w:pPr>
              </w:pPrChange>
            </w:pPr>
            <w:ins w:id="24298" w:author="Eboni Mangum" w:date="2026-08-18T12:41:00Z" w16du:dateUtc="2026-08-18T17:41:00Z">
              <w:r>
                <w:rPr>
                  <w:sz w:val="24"/>
                  <w:szCs w:val="24"/>
                </w:rPr>
                <w:t>-</w:t>
              </w:r>
            </w:ins>
          </w:p>
        </w:tc>
      </w:tr>
      <w:tr w:rsidR="00E45EFB" w:rsidRPr="005C20DE" w14:paraId="38F1A1E4" w14:textId="77777777" w:rsidTr="00E45EFB">
        <w:trPr>
          <w:trHeight w:val="300"/>
          <w:ins w:id="24299" w:author="Eboni Mangum" w:date="2025-07-22T15:00:00Z"/>
          <w:trPrChange w:id="24300" w:author="Eboni Mangum" w:date="2026-08-18T12:41:00Z" w16du:dateUtc="2026-08-18T17:41:00Z">
            <w:trPr>
              <w:gridAfter w:val="0"/>
              <w:trHeight w:val="300"/>
            </w:trPr>
          </w:trPrChange>
        </w:trPr>
        <w:tc>
          <w:tcPr>
            <w:tcW w:w="1116" w:type="dxa"/>
            <w:shd w:val="clear" w:color="auto" w:fill="B6DDE8" w:themeFill="accent5" w:themeFillTint="66"/>
            <w:tcPrChange w:id="24301" w:author="Eboni Mangum" w:date="2026-08-18T12:41:00Z" w16du:dateUtc="2026-08-18T17:41:00Z">
              <w:tcPr>
                <w:tcW w:w="1116" w:type="dxa"/>
                <w:gridSpan w:val="2"/>
                <w:shd w:val="clear" w:color="auto" w:fill="B6DDE8" w:themeFill="accent5" w:themeFillTint="66"/>
              </w:tcPr>
            </w:tcPrChange>
          </w:tcPr>
          <w:p w14:paraId="1560D76E" w14:textId="77777777" w:rsidR="00E45EFB" w:rsidRPr="005C20DE" w:rsidRDefault="00E45EFB" w:rsidP="00E45EFB">
            <w:pPr>
              <w:pStyle w:val="TableParagraph"/>
              <w:spacing w:before="1"/>
              <w:ind w:right="51"/>
              <w:jc w:val="center"/>
              <w:rPr>
                <w:ins w:id="24302" w:author="Eboni Mangum" w:date="2025-07-22T15:00:00Z" w16du:dateUtc="2025-07-22T20:00:00Z"/>
                <w:sz w:val="24"/>
                <w:szCs w:val="24"/>
                <w:rPrChange w:id="24303" w:author="Eboni Mangum" w:date="2026-07-07T10:54:00Z" w16du:dateUtc="2026-07-07T15:54:00Z">
                  <w:rPr>
                    <w:ins w:id="24304" w:author="Eboni Mangum" w:date="2025-07-22T15:00:00Z" w16du:dateUtc="2025-07-22T20:00:00Z"/>
                    <w:sz w:val="20"/>
                  </w:rPr>
                </w:rPrChange>
              </w:rPr>
            </w:pPr>
            <w:ins w:id="24305" w:author="Eboni Mangum" w:date="2025-07-22T15:00:00Z" w16du:dateUtc="2025-07-22T20:00:00Z">
              <w:r w:rsidRPr="005C20DE">
                <w:rPr>
                  <w:sz w:val="24"/>
                  <w:szCs w:val="24"/>
                  <w:rPrChange w:id="24306" w:author="Eboni Mangum" w:date="2026-07-07T10:54:00Z" w16du:dateUtc="2026-07-07T15:54:00Z">
                    <w:rPr>
                      <w:sz w:val="20"/>
                    </w:rPr>
                  </w:rPrChange>
                </w:rPr>
                <w:t>DMS 2446</w:t>
              </w:r>
            </w:ins>
          </w:p>
        </w:tc>
        <w:tc>
          <w:tcPr>
            <w:tcW w:w="2513" w:type="dxa"/>
            <w:shd w:val="clear" w:color="auto" w:fill="B6DDE8" w:themeFill="accent5" w:themeFillTint="66"/>
            <w:tcPrChange w:id="24307" w:author="Eboni Mangum" w:date="2026-08-18T12:41:00Z" w16du:dateUtc="2026-08-18T17:41:00Z">
              <w:tcPr>
                <w:tcW w:w="2513" w:type="dxa"/>
                <w:gridSpan w:val="2"/>
                <w:shd w:val="clear" w:color="auto" w:fill="B6DDE8" w:themeFill="accent5" w:themeFillTint="66"/>
              </w:tcPr>
            </w:tcPrChange>
          </w:tcPr>
          <w:p w14:paraId="3F354245" w14:textId="77777777" w:rsidR="00E45EFB" w:rsidRPr="005C20DE" w:rsidRDefault="00E45EFB" w:rsidP="00E45EFB">
            <w:pPr>
              <w:pStyle w:val="TableParagraph"/>
              <w:spacing w:before="11" w:line="228" w:lineRule="exact"/>
              <w:ind w:left="110"/>
              <w:rPr>
                <w:ins w:id="24308" w:author="Eboni Mangum" w:date="2025-07-22T15:00:00Z" w16du:dateUtc="2025-07-22T20:00:00Z"/>
                <w:spacing w:val="-2"/>
                <w:sz w:val="24"/>
                <w:szCs w:val="24"/>
                <w:rPrChange w:id="24309" w:author="Eboni Mangum" w:date="2026-07-07T10:54:00Z" w16du:dateUtc="2026-07-07T15:54:00Z">
                  <w:rPr>
                    <w:ins w:id="24310" w:author="Eboni Mangum" w:date="2025-07-22T15:00:00Z" w16du:dateUtc="2025-07-22T20:00:00Z"/>
                    <w:spacing w:val="-2"/>
                    <w:sz w:val="20"/>
                  </w:rPr>
                </w:rPrChange>
              </w:rPr>
            </w:pPr>
            <w:ins w:id="24311" w:author="Eboni Mangum" w:date="2025-07-22T15:00:00Z" w16du:dateUtc="2025-07-22T20:00:00Z">
              <w:r w:rsidRPr="005C20DE">
                <w:rPr>
                  <w:spacing w:val="-2"/>
                  <w:sz w:val="24"/>
                  <w:szCs w:val="24"/>
                  <w:rPrChange w:id="24312" w:author="Eboni Mangum" w:date="2026-07-07T10:54:00Z" w16du:dateUtc="2026-07-07T15:54:00Z">
                    <w:rPr>
                      <w:spacing w:val="-2"/>
                      <w:sz w:val="20"/>
                    </w:rPr>
                  </w:rPrChange>
                </w:rPr>
                <w:t>Clinical Experience IV</w:t>
              </w:r>
            </w:ins>
          </w:p>
        </w:tc>
        <w:tc>
          <w:tcPr>
            <w:tcW w:w="891" w:type="dxa"/>
            <w:shd w:val="clear" w:color="auto" w:fill="B6DDE8" w:themeFill="accent5" w:themeFillTint="66"/>
            <w:tcPrChange w:id="24313" w:author="Eboni Mangum" w:date="2026-08-18T12:41:00Z" w16du:dateUtc="2026-08-18T17:41:00Z">
              <w:tcPr>
                <w:tcW w:w="891" w:type="dxa"/>
                <w:gridSpan w:val="2"/>
                <w:shd w:val="clear" w:color="auto" w:fill="B6DDE8" w:themeFill="accent5" w:themeFillTint="66"/>
              </w:tcPr>
            </w:tcPrChange>
          </w:tcPr>
          <w:p w14:paraId="793C2A74" w14:textId="77777777" w:rsidR="00E45EFB" w:rsidRPr="005C20DE" w:rsidRDefault="00E45EFB" w:rsidP="00E45EFB">
            <w:pPr>
              <w:pStyle w:val="TableParagraph"/>
              <w:spacing w:line="224" w:lineRule="exact"/>
              <w:ind w:right="92"/>
              <w:jc w:val="right"/>
              <w:rPr>
                <w:ins w:id="24314" w:author="Eboni Mangum" w:date="2025-07-22T15:00:00Z" w16du:dateUtc="2025-07-22T20:00:00Z"/>
                <w:spacing w:val="-10"/>
                <w:sz w:val="24"/>
                <w:szCs w:val="24"/>
                <w:rPrChange w:id="24315" w:author="Eboni Mangum" w:date="2026-07-07T10:54:00Z" w16du:dateUtc="2026-07-07T15:54:00Z">
                  <w:rPr>
                    <w:ins w:id="24316" w:author="Eboni Mangum" w:date="2025-07-22T15:00:00Z" w16du:dateUtc="2025-07-22T20:00:00Z"/>
                    <w:spacing w:val="-10"/>
                    <w:sz w:val="20"/>
                  </w:rPr>
                </w:rPrChange>
              </w:rPr>
            </w:pPr>
            <w:ins w:id="24317" w:author="Eboni Mangum" w:date="2025-07-22T15:00:00Z" w16du:dateUtc="2025-07-22T20:00:00Z">
              <w:r w:rsidRPr="005C20DE">
                <w:rPr>
                  <w:spacing w:val="-10"/>
                  <w:sz w:val="24"/>
                  <w:szCs w:val="24"/>
                  <w:rPrChange w:id="24318" w:author="Eboni Mangum" w:date="2026-07-07T10:54:00Z" w16du:dateUtc="2026-07-07T15:54:00Z">
                    <w:rPr>
                      <w:spacing w:val="-10"/>
                      <w:sz w:val="20"/>
                    </w:rPr>
                  </w:rPrChange>
                </w:rPr>
                <w:t>6</w:t>
              </w:r>
            </w:ins>
          </w:p>
        </w:tc>
        <w:tc>
          <w:tcPr>
            <w:tcW w:w="1357" w:type="dxa"/>
            <w:vAlign w:val="center"/>
            <w:tcPrChange w:id="24319" w:author="Eboni Mangum" w:date="2026-08-18T12:41:00Z" w16du:dateUtc="2026-08-18T17:41:00Z">
              <w:tcPr>
                <w:tcW w:w="1357" w:type="dxa"/>
                <w:gridSpan w:val="2"/>
              </w:tcPr>
            </w:tcPrChange>
          </w:tcPr>
          <w:p w14:paraId="143598BB" w14:textId="04148811" w:rsidR="00E45EFB" w:rsidRPr="005C20DE" w:rsidRDefault="00E45EFB">
            <w:pPr>
              <w:pStyle w:val="TableParagraph"/>
              <w:spacing w:before="1"/>
              <w:ind w:left="109"/>
              <w:jc w:val="center"/>
              <w:rPr>
                <w:ins w:id="24320" w:author="Eboni Mangum" w:date="2025-07-22T15:00:00Z" w16du:dateUtc="2025-07-22T20:00:00Z"/>
                <w:sz w:val="24"/>
                <w:szCs w:val="24"/>
                <w:rPrChange w:id="24321" w:author="Eboni Mangum" w:date="2026-07-07T10:54:00Z" w16du:dateUtc="2026-07-07T15:54:00Z">
                  <w:rPr>
                    <w:ins w:id="24322" w:author="Eboni Mangum" w:date="2025-07-22T15:00:00Z" w16du:dateUtc="2025-07-22T20:00:00Z"/>
                    <w:sz w:val="20"/>
                  </w:rPr>
                </w:rPrChange>
              </w:rPr>
              <w:pPrChange w:id="24323" w:author="Eboni Mangum" w:date="2026-08-18T12:41:00Z" w16du:dateUtc="2026-08-18T17:41:00Z">
                <w:pPr>
                  <w:pStyle w:val="TableParagraph"/>
                  <w:spacing w:before="1"/>
                  <w:ind w:left="109"/>
                </w:pPr>
              </w:pPrChange>
            </w:pPr>
            <w:ins w:id="24324" w:author="Eboni Mangum" w:date="2026-08-18T12:41:00Z" w16du:dateUtc="2026-08-18T17:41:00Z">
              <w:r>
                <w:rPr>
                  <w:rFonts w:ascii="Times New Roman"/>
                  <w:sz w:val="24"/>
                  <w:szCs w:val="24"/>
                </w:rPr>
                <w:t>-</w:t>
              </w:r>
            </w:ins>
          </w:p>
        </w:tc>
        <w:tc>
          <w:tcPr>
            <w:tcW w:w="2852" w:type="dxa"/>
            <w:vAlign w:val="center"/>
            <w:tcPrChange w:id="24325" w:author="Eboni Mangum" w:date="2026-08-18T12:41:00Z" w16du:dateUtc="2026-08-18T17:41:00Z">
              <w:tcPr>
                <w:tcW w:w="2852" w:type="dxa"/>
                <w:gridSpan w:val="2"/>
              </w:tcPr>
            </w:tcPrChange>
          </w:tcPr>
          <w:p w14:paraId="673109AF" w14:textId="22B4B298" w:rsidR="00E45EFB" w:rsidRPr="00E45EFB" w:rsidRDefault="00E45EFB">
            <w:pPr>
              <w:jc w:val="center"/>
              <w:rPr>
                <w:ins w:id="24326" w:author="Eboni Mangum" w:date="2025-07-22T15:00:00Z" w16du:dateUtc="2025-07-22T20:00:00Z"/>
                <w:rPrChange w:id="24327" w:author="Eboni Mangum" w:date="2026-08-18T12:41:00Z" w16du:dateUtc="2026-08-18T17:41:00Z">
                  <w:rPr>
                    <w:ins w:id="24328" w:author="Eboni Mangum" w:date="2025-07-22T15:00:00Z" w16du:dateUtc="2025-07-22T20:00:00Z"/>
                    <w:sz w:val="20"/>
                  </w:rPr>
                </w:rPrChange>
              </w:rPr>
              <w:pPrChange w:id="24329" w:author="Eboni Mangum" w:date="2026-08-18T12:41:00Z" w16du:dateUtc="2026-08-18T17:41:00Z">
                <w:pPr>
                  <w:pStyle w:val="TableParagraph"/>
                  <w:spacing w:before="11" w:line="228" w:lineRule="exact"/>
                  <w:ind w:left="110" w:right="318"/>
                </w:pPr>
              </w:pPrChange>
            </w:pPr>
            <w:ins w:id="24330" w:author="Eboni Mangum" w:date="2026-08-18T12:41:00Z" w16du:dateUtc="2026-08-18T17:41:00Z">
              <w:r w:rsidRPr="00E45EFB">
                <w:rPr>
                  <w:rPrChange w:id="24331" w:author="Eboni Mangum" w:date="2026-08-18T12:41:00Z" w16du:dateUtc="2026-08-18T17:41:00Z">
                    <w:rPr>
                      <w:rFonts w:ascii="Times New Roman"/>
                      <w:sz w:val="24"/>
                      <w:szCs w:val="24"/>
                    </w:rPr>
                  </w:rPrChange>
                </w:rPr>
                <w:t>-</w:t>
              </w:r>
            </w:ins>
          </w:p>
        </w:tc>
        <w:tc>
          <w:tcPr>
            <w:tcW w:w="891" w:type="dxa"/>
            <w:vAlign w:val="center"/>
            <w:tcPrChange w:id="24332" w:author="Eboni Mangum" w:date="2026-08-18T12:41:00Z" w16du:dateUtc="2026-08-18T17:41:00Z">
              <w:tcPr>
                <w:tcW w:w="891" w:type="dxa"/>
                <w:gridSpan w:val="2"/>
              </w:tcPr>
            </w:tcPrChange>
          </w:tcPr>
          <w:p w14:paraId="5F4D70EA" w14:textId="09343076" w:rsidR="00E45EFB" w:rsidRPr="005C20DE" w:rsidRDefault="00E45EFB">
            <w:pPr>
              <w:pStyle w:val="TableParagraph"/>
              <w:spacing w:line="224" w:lineRule="exact"/>
              <w:ind w:right="92"/>
              <w:jc w:val="center"/>
              <w:rPr>
                <w:ins w:id="24333" w:author="Eboni Mangum" w:date="2025-07-22T15:00:00Z" w16du:dateUtc="2025-07-22T20:00:00Z"/>
                <w:spacing w:val="-10"/>
                <w:sz w:val="24"/>
                <w:szCs w:val="24"/>
                <w:rPrChange w:id="24334" w:author="Eboni Mangum" w:date="2026-07-07T10:54:00Z" w16du:dateUtc="2026-07-07T15:54:00Z">
                  <w:rPr>
                    <w:ins w:id="24335" w:author="Eboni Mangum" w:date="2025-07-22T15:00:00Z" w16du:dateUtc="2025-07-22T20:00:00Z"/>
                    <w:spacing w:val="-10"/>
                    <w:sz w:val="20"/>
                  </w:rPr>
                </w:rPrChange>
              </w:rPr>
              <w:pPrChange w:id="24336" w:author="Eboni Mangum" w:date="2026-08-18T12:41:00Z" w16du:dateUtc="2026-08-18T17:41:00Z">
                <w:pPr>
                  <w:pStyle w:val="TableParagraph"/>
                  <w:spacing w:line="224" w:lineRule="exact"/>
                  <w:ind w:right="92"/>
                  <w:jc w:val="right"/>
                </w:pPr>
              </w:pPrChange>
            </w:pPr>
            <w:ins w:id="24337" w:author="Eboni Mangum" w:date="2026-08-18T12:41:00Z" w16du:dateUtc="2026-08-18T17:41:00Z">
              <w:r>
                <w:rPr>
                  <w:sz w:val="24"/>
                  <w:szCs w:val="24"/>
                </w:rPr>
                <w:t>-</w:t>
              </w:r>
            </w:ins>
          </w:p>
        </w:tc>
      </w:tr>
      <w:tr w:rsidR="00E45EFB" w:rsidRPr="005C20DE" w14:paraId="51CC570D" w14:textId="77777777" w:rsidTr="00E45EFB">
        <w:trPr>
          <w:trHeight w:val="255"/>
          <w:ins w:id="24338" w:author="Eboni Mangum" w:date="2025-07-22T15:00:00Z"/>
          <w:trPrChange w:id="24339" w:author="Eboni Mangum" w:date="2026-08-18T12:41:00Z" w16du:dateUtc="2026-08-18T17:41:00Z">
            <w:trPr>
              <w:gridAfter w:val="0"/>
              <w:trHeight w:val="255"/>
            </w:trPr>
          </w:trPrChange>
        </w:trPr>
        <w:tc>
          <w:tcPr>
            <w:tcW w:w="1116" w:type="dxa"/>
            <w:shd w:val="clear" w:color="auto" w:fill="B6DDE8" w:themeFill="accent5" w:themeFillTint="66"/>
            <w:tcPrChange w:id="24340" w:author="Eboni Mangum" w:date="2026-08-18T12:41:00Z" w16du:dateUtc="2026-08-18T17:41:00Z">
              <w:tcPr>
                <w:tcW w:w="1116" w:type="dxa"/>
                <w:gridSpan w:val="2"/>
                <w:shd w:val="clear" w:color="auto" w:fill="B6DDE8" w:themeFill="accent5" w:themeFillTint="66"/>
              </w:tcPr>
            </w:tcPrChange>
          </w:tcPr>
          <w:p w14:paraId="28DC7C59" w14:textId="77777777" w:rsidR="00E45EFB" w:rsidRPr="005C20DE" w:rsidRDefault="00E45EFB" w:rsidP="00E45EFB">
            <w:pPr>
              <w:pStyle w:val="TableParagraph"/>
              <w:spacing w:before="1"/>
              <w:ind w:right="51"/>
              <w:jc w:val="center"/>
              <w:rPr>
                <w:ins w:id="24341" w:author="Eboni Mangum" w:date="2025-07-22T15:00:00Z" w16du:dateUtc="2025-07-22T20:00:00Z"/>
                <w:sz w:val="24"/>
                <w:szCs w:val="24"/>
                <w:rPrChange w:id="24342" w:author="Eboni Mangum" w:date="2026-07-07T10:54:00Z" w16du:dateUtc="2026-07-07T15:54:00Z">
                  <w:rPr>
                    <w:ins w:id="24343" w:author="Eboni Mangum" w:date="2025-07-22T15:00:00Z" w16du:dateUtc="2025-07-22T20:00:00Z"/>
                    <w:sz w:val="20"/>
                  </w:rPr>
                </w:rPrChange>
              </w:rPr>
            </w:pPr>
            <w:ins w:id="24344" w:author="Eboni Mangum" w:date="2025-07-22T15:00:00Z" w16du:dateUtc="2025-07-22T20:00:00Z">
              <w:r w:rsidRPr="005C20DE">
                <w:rPr>
                  <w:sz w:val="24"/>
                  <w:szCs w:val="24"/>
                  <w:rPrChange w:id="24345" w:author="Eboni Mangum" w:date="2026-07-07T10:54:00Z" w16du:dateUtc="2026-07-07T15:54:00Z">
                    <w:rPr>
                      <w:sz w:val="20"/>
                    </w:rPr>
                  </w:rPrChange>
                </w:rPr>
                <w:t>DMS 2456</w:t>
              </w:r>
            </w:ins>
          </w:p>
        </w:tc>
        <w:tc>
          <w:tcPr>
            <w:tcW w:w="2513" w:type="dxa"/>
            <w:shd w:val="clear" w:color="auto" w:fill="B6DDE8" w:themeFill="accent5" w:themeFillTint="66"/>
            <w:tcPrChange w:id="24346" w:author="Eboni Mangum" w:date="2026-08-18T12:41:00Z" w16du:dateUtc="2026-08-18T17:41:00Z">
              <w:tcPr>
                <w:tcW w:w="2513" w:type="dxa"/>
                <w:gridSpan w:val="2"/>
                <w:shd w:val="clear" w:color="auto" w:fill="B6DDE8" w:themeFill="accent5" w:themeFillTint="66"/>
              </w:tcPr>
            </w:tcPrChange>
          </w:tcPr>
          <w:p w14:paraId="2D9B37FA" w14:textId="77777777" w:rsidR="00E45EFB" w:rsidRPr="005C20DE" w:rsidRDefault="00E45EFB" w:rsidP="00E45EFB">
            <w:pPr>
              <w:pStyle w:val="TableParagraph"/>
              <w:spacing w:before="11" w:line="228" w:lineRule="exact"/>
              <w:ind w:left="110"/>
              <w:rPr>
                <w:ins w:id="24347" w:author="Eboni Mangum" w:date="2025-07-22T15:00:00Z" w16du:dateUtc="2025-07-22T20:00:00Z"/>
                <w:spacing w:val="-2"/>
                <w:sz w:val="24"/>
                <w:szCs w:val="24"/>
                <w:rPrChange w:id="24348" w:author="Eboni Mangum" w:date="2026-07-07T10:54:00Z" w16du:dateUtc="2026-07-07T15:54:00Z">
                  <w:rPr>
                    <w:ins w:id="24349" w:author="Eboni Mangum" w:date="2025-07-22T15:00:00Z" w16du:dateUtc="2025-07-22T20:00:00Z"/>
                    <w:spacing w:val="-2"/>
                    <w:sz w:val="20"/>
                  </w:rPr>
                </w:rPrChange>
              </w:rPr>
            </w:pPr>
            <w:ins w:id="24350" w:author="Eboni Mangum" w:date="2025-07-22T15:00:00Z" w16du:dateUtc="2025-07-22T20:00:00Z">
              <w:r w:rsidRPr="005C20DE">
                <w:rPr>
                  <w:spacing w:val="-2"/>
                  <w:sz w:val="24"/>
                  <w:szCs w:val="24"/>
                  <w:rPrChange w:id="24351" w:author="Eboni Mangum" w:date="2026-07-07T10:54:00Z" w16du:dateUtc="2026-07-07T15:54:00Z">
                    <w:rPr>
                      <w:spacing w:val="-2"/>
                      <w:sz w:val="20"/>
                    </w:rPr>
                  </w:rPrChange>
                </w:rPr>
                <w:t>Clinical Experience V</w:t>
              </w:r>
            </w:ins>
          </w:p>
        </w:tc>
        <w:tc>
          <w:tcPr>
            <w:tcW w:w="891" w:type="dxa"/>
            <w:shd w:val="clear" w:color="auto" w:fill="B6DDE8" w:themeFill="accent5" w:themeFillTint="66"/>
            <w:tcPrChange w:id="24352" w:author="Eboni Mangum" w:date="2026-08-18T12:41:00Z" w16du:dateUtc="2026-08-18T17:41:00Z">
              <w:tcPr>
                <w:tcW w:w="891" w:type="dxa"/>
                <w:gridSpan w:val="2"/>
                <w:shd w:val="clear" w:color="auto" w:fill="B6DDE8" w:themeFill="accent5" w:themeFillTint="66"/>
              </w:tcPr>
            </w:tcPrChange>
          </w:tcPr>
          <w:p w14:paraId="36BF3CE6" w14:textId="77777777" w:rsidR="00E45EFB" w:rsidRPr="005C20DE" w:rsidRDefault="00E45EFB" w:rsidP="00E45EFB">
            <w:pPr>
              <w:pStyle w:val="TableParagraph"/>
              <w:spacing w:line="224" w:lineRule="exact"/>
              <w:ind w:right="92"/>
              <w:jc w:val="right"/>
              <w:rPr>
                <w:ins w:id="24353" w:author="Eboni Mangum" w:date="2025-07-22T15:00:00Z" w16du:dateUtc="2025-07-22T20:00:00Z"/>
                <w:spacing w:val="-10"/>
                <w:sz w:val="24"/>
                <w:szCs w:val="24"/>
                <w:rPrChange w:id="24354" w:author="Eboni Mangum" w:date="2026-07-07T10:54:00Z" w16du:dateUtc="2026-07-07T15:54:00Z">
                  <w:rPr>
                    <w:ins w:id="24355" w:author="Eboni Mangum" w:date="2025-07-22T15:00:00Z" w16du:dateUtc="2025-07-22T20:00:00Z"/>
                    <w:spacing w:val="-10"/>
                    <w:sz w:val="20"/>
                  </w:rPr>
                </w:rPrChange>
              </w:rPr>
            </w:pPr>
            <w:ins w:id="24356" w:author="Eboni Mangum" w:date="2025-07-22T15:00:00Z" w16du:dateUtc="2025-07-22T20:00:00Z">
              <w:r w:rsidRPr="005C20DE">
                <w:rPr>
                  <w:spacing w:val="-10"/>
                  <w:sz w:val="24"/>
                  <w:szCs w:val="24"/>
                  <w:rPrChange w:id="24357" w:author="Eboni Mangum" w:date="2026-07-07T10:54:00Z" w16du:dateUtc="2026-07-07T15:54:00Z">
                    <w:rPr>
                      <w:spacing w:val="-10"/>
                      <w:sz w:val="20"/>
                    </w:rPr>
                  </w:rPrChange>
                </w:rPr>
                <w:t>6</w:t>
              </w:r>
            </w:ins>
          </w:p>
        </w:tc>
        <w:tc>
          <w:tcPr>
            <w:tcW w:w="1357" w:type="dxa"/>
            <w:vAlign w:val="center"/>
            <w:tcPrChange w:id="24358" w:author="Eboni Mangum" w:date="2026-08-18T12:41:00Z" w16du:dateUtc="2026-08-18T17:41:00Z">
              <w:tcPr>
                <w:tcW w:w="1357" w:type="dxa"/>
                <w:gridSpan w:val="2"/>
              </w:tcPr>
            </w:tcPrChange>
          </w:tcPr>
          <w:p w14:paraId="61901D8B" w14:textId="0AD9B778" w:rsidR="00E45EFB" w:rsidRPr="005C20DE" w:rsidRDefault="00E45EFB">
            <w:pPr>
              <w:pStyle w:val="TableParagraph"/>
              <w:spacing w:before="1"/>
              <w:ind w:left="109"/>
              <w:jc w:val="center"/>
              <w:rPr>
                <w:ins w:id="24359" w:author="Eboni Mangum" w:date="2025-07-22T15:00:00Z" w16du:dateUtc="2025-07-22T20:00:00Z"/>
                <w:sz w:val="24"/>
                <w:szCs w:val="24"/>
                <w:rPrChange w:id="24360" w:author="Eboni Mangum" w:date="2026-07-07T10:54:00Z" w16du:dateUtc="2026-07-07T15:54:00Z">
                  <w:rPr>
                    <w:ins w:id="24361" w:author="Eboni Mangum" w:date="2025-07-22T15:00:00Z" w16du:dateUtc="2025-07-22T20:00:00Z"/>
                    <w:sz w:val="20"/>
                  </w:rPr>
                </w:rPrChange>
              </w:rPr>
              <w:pPrChange w:id="24362" w:author="Eboni Mangum" w:date="2026-08-18T12:41:00Z" w16du:dateUtc="2026-08-18T17:41:00Z">
                <w:pPr>
                  <w:pStyle w:val="TableParagraph"/>
                  <w:spacing w:before="1"/>
                  <w:ind w:left="109"/>
                </w:pPr>
              </w:pPrChange>
            </w:pPr>
            <w:ins w:id="24363" w:author="Eboni Mangum" w:date="2026-08-18T12:41:00Z" w16du:dateUtc="2026-08-18T17:41:00Z">
              <w:r>
                <w:rPr>
                  <w:rFonts w:ascii="Times New Roman"/>
                  <w:sz w:val="24"/>
                  <w:szCs w:val="24"/>
                </w:rPr>
                <w:t>-</w:t>
              </w:r>
            </w:ins>
          </w:p>
        </w:tc>
        <w:tc>
          <w:tcPr>
            <w:tcW w:w="2852" w:type="dxa"/>
            <w:vAlign w:val="center"/>
            <w:tcPrChange w:id="24364" w:author="Eboni Mangum" w:date="2026-08-18T12:41:00Z" w16du:dateUtc="2026-08-18T17:41:00Z">
              <w:tcPr>
                <w:tcW w:w="2852" w:type="dxa"/>
                <w:gridSpan w:val="2"/>
              </w:tcPr>
            </w:tcPrChange>
          </w:tcPr>
          <w:p w14:paraId="70CA3D1A" w14:textId="5D6032E9" w:rsidR="00E45EFB" w:rsidRPr="00E45EFB" w:rsidRDefault="00E45EFB">
            <w:pPr>
              <w:jc w:val="center"/>
              <w:rPr>
                <w:ins w:id="24365" w:author="Eboni Mangum" w:date="2025-07-22T15:00:00Z" w16du:dateUtc="2025-07-22T20:00:00Z"/>
                <w:rPrChange w:id="24366" w:author="Eboni Mangum" w:date="2026-08-18T12:41:00Z" w16du:dateUtc="2026-08-18T17:41:00Z">
                  <w:rPr>
                    <w:ins w:id="24367" w:author="Eboni Mangum" w:date="2025-07-22T15:00:00Z" w16du:dateUtc="2025-07-22T20:00:00Z"/>
                    <w:sz w:val="20"/>
                  </w:rPr>
                </w:rPrChange>
              </w:rPr>
              <w:pPrChange w:id="24368" w:author="Eboni Mangum" w:date="2026-08-18T12:41:00Z" w16du:dateUtc="2026-08-18T17:41:00Z">
                <w:pPr>
                  <w:pStyle w:val="TableParagraph"/>
                  <w:spacing w:before="11" w:line="228" w:lineRule="exact"/>
                  <w:ind w:left="110" w:right="318"/>
                </w:pPr>
              </w:pPrChange>
            </w:pPr>
            <w:ins w:id="24369" w:author="Eboni Mangum" w:date="2026-08-18T12:41:00Z" w16du:dateUtc="2026-08-18T17:41:00Z">
              <w:r w:rsidRPr="00E45EFB">
                <w:rPr>
                  <w:rPrChange w:id="24370" w:author="Eboni Mangum" w:date="2026-08-18T12:41:00Z" w16du:dateUtc="2026-08-18T17:41:00Z">
                    <w:rPr>
                      <w:rFonts w:ascii="Times New Roman"/>
                      <w:sz w:val="24"/>
                      <w:szCs w:val="24"/>
                    </w:rPr>
                  </w:rPrChange>
                </w:rPr>
                <w:t>-</w:t>
              </w:r>
            </w:ins>
          </w:p>
        </w:tc>
        <w:tc>
          <w:tcPr>
            <w:tcW w:w="891" w:type="dxa"/>
            <w:vAlign w:val="center"/>
            <w:tcPrChange w:id="24371" w:author="Eboni Mangum" w:date="2026-08-18T12:41:00Z" w16du:dateUtc="2026-08-18T17:41:00Z">
              <w:tcPr>
                <w:tcW w:w="891" w:type="dxa"/>
                <w:gridSpan w:val="2"/>
              </w:tcPr>
            </w:tcPrChange>
          </w:tcPr>
          <w:p w14:paraId="199705F5" w14:textId="4E8DF6F3" w:rsidR="00E45EFB" w:rsidRPr="005C20DE" w:rsidRDefault="00E45EFB">
            <w:pPr>
              <w:pStyle w:val="TableParagraph"/>
              <w:spacing w:line="224" w:lineRule="exact"/>
              <w:ind w:right="92"/>
              <w:jc w:val="center"/>
              <w:rPr>
                <w:ins w:id="24372" w:author="Eboni Mangum" w:date="2025-07-22T15:00:00Z" w16du:dateUtc="2025-07-22T20:00:00Z"/>
                <w:spacing w:val="-10"/>
                <w:sz w:val="24"/>
                <w:szCs w:val="24"/>
                <w:rPrChange w:id="24373" w:author="Eboni Mangum" w:date="2026-07-07T10:54:00Z" w16du:dateUtc="2026-07-07T15:54:00Z">
                  <w:rPr>
                    <w:ins w:id="24374" w:author="Eboni Mangum" w:date="2025-07-22T15:00:00Z" w16du:dateUtc="2025-07-22T20:00:00Z"/>
                    <w:spacing w:val="-10"/>
                    <w:sz w:val="20"/>
                  </w:rPr>
                </w:rPrChange>
              </w:rPr>
              <w:pPrChange w:id="24375" w:author="Eboni Mangum" w:date="2026-08-18T12:41:00Z" w16du:dateUtc="2026-08-18T17:41:00Z">
                <w:pPr>
                  <w:pStyle w:val="TableParagraph"/>
                  <w:spacing w:line="224" w:lineRule="exact"/>
                  <w:ind w:right="92"/>
                  <w:jc w:val="right"/>
                </w:pPr>
              </w:pPrChange>
            </w:pPr>
            <w:ins w:id="24376" w:author="Eboni Mangum" w:date="2026-08-18T12:41:00Z" w16du:dateUtc="2026-08-18T17:41:00Z">
              <w:r>
                <w:rPr>
                  <w:sz w:val="24"/>
                  <w:szCs w:val="24"/>
                </w:rPr>
                <w:t>-</w:t>
              </w:r>
            </w:ins>
          </w:p>
        </w:tc>
      </w:tr>
    </w:tbl>
    <w:p w14:paraId="11DCE01E" w14:textId="77777777" w:rsidR="00B85AA2" w:rsidRDefault="00B85AA2">
      <w:pPr>
        <w:rPr>
          <w:ins w:id="24377" w:author="Eboni Mangum" w:date="2025-07-22T15:00:00Z" w16du:dateUtc="2025-07-22T20:00:00Z"/>
          <w:sz w:val="20"/>
        </w:rPr>
      </w:pPr>
      <w:ins w:id="24378" w:author="Eboni Mangum" w:date="2025-07-22T15:00:00Z" w16du:dateUtc="2025-07-22T20:00:00Z">
        <w:r>
          <w:rPr>
            <w:sz w:val="20"/>
          </w:rPr>
          <w:br w:type="page"/>
        </w:r>
      </w:ins>
    </w:p>
    <w:p w14:paraId="1F23BF3E" w14:textId="4E772591" w:rsidR="00B85AA2" w:rsidRPr="00B85AA2" w:rsidDel="00B85AA2" w:rsidRDefault="00B85AA2">
      <w:pPr>
        <w:tabs>
          <w:tab w:val="left" w:pos="10181"/>
        </w:tabs>
        <w:rPr>
          <w:del w:id="24379" w:author="Eboni Mangum" w:date="2025-07-22T15:01:00Z" w16du:dateUtc="2025-07-22T20:01:00Z"/>
          <w:sz w:val="20"/>
        </w:rPr>
        <w:sectPr w:rsidR="00B85AA2" w:rsidRPr="00B85AA2" w:rsidDel="00B85AA2" w:rsidSect="006C7E0B">
          <w:footerReference w:type="default" r:id="rId11"/>
          <w:pgSz w:w="12240" w:h="15840"/>
          <w:pgMar w:top="1340" w:right="220" w:bottom="1140" w:left="600" w:header="0" w:footer="955" w:gutter="0"/>
          <w:pgBorders w:display="firstPage" w:offsetFrom="page">
            <w:top w:val="single" w:sz="4" w:space="24" w:color="auto"/>
            <w:left w:val="single" w:sz="4" w:space="24" w:color="auto"/>
            <w:bottom w:val="single" w:sz="4" w:space="24" w:color="auto"/>
            <w:right w:val="single" w:sz="4" w:space="24" w:color="auto"/>
          </w:pgBorders>
          <w:pgNumType w:start="15"/>
          <w:cols w:space="720"/>
          <w:sectPrChange w:id="24386" w:author="Eboni Mangum" w:date="2025-11-17T11:22:00Z" w16du:dateUtc="2025-11-17T17:22:00Z">
            <w:sectPr w:rsidR="00B85AA2" w:rsidRPr="00B85AA2" w:rsidDel="00B85AA2" w:rsidSect="006C7E0B">
              <w:pgMar w:top="1340" w:right="220" w:bottom="1140" w:left="600" w:header="0" w:footer="955" w:gutter="0"/>
              <w:pgBorders w:display="allPages" w:offsetFrom="text">
                <w:top w:val="none" w:sz="0" w:space="0" w:color="auto"/>
                <w:left w:val="none" w:sz="0" w:space="0" w:color="auto"/>
                <w:bottom w:val="none" w:sz="0" w:space="0" w:color="auto"/>
                <w:right w:val="none" w:sz="0" w:space="0" w:color="auto"/>
              </w:pgBorders>
            </w:sectPr>
          </w:sectPrChange>
        </w:sectPr>
        <w:pPrChange w:id="24387" w:author="Eboni Mangum" w:date="2025-07-22T15:00:00Z" w16du:dateUtc="2025-07-22T20:00:00Z">
          <w:pPr>
            <w:spacing w:line="235" w:lineRule="exact"/>
            <w:jc w:val="right"/>
          </w:pPr>
        </w:pPrChange>
      </w:pPr>
    </w:p>
    <w:p w14:paraId="6274522E" w14:textId="77777777" w:rsidR="00790F7F" w:rsidRDefault="00790F7F">
      <w:pPr>
        <w:pStyle w:val="BodyText"/>
        <w:spacing w:before="4"/>
        <w:rPr>
          <w:rFonts w:ascii="Cambria"/>
          <w:sz w:val="2"/>
        </w:rPr>
      </w:pP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24388" w:author="Eboni Mangum" w:date="2025-07-10T09:24:00Z" w16du:dateUtc="2025-07-10T14:24:00Z">
          <w:tblPr>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1116"/>
        <w:gridCol w:w="2513"/>
        <w:gridCol w:w="891"/>
        <w:gridCol w:w="1357"/>
        <w:gridCol w:w="2852"/>
        <w:gridCol w:w="891"/>
        <w:tblGridChange w:id="24389">
          <w:tblGrid>
            <w:gridCol w:w="125"/>
            <w:gridCol w:w="991"/>
            <w:gridCol w:w="2513"/>
            <w:gridCol w:w="891"/>
            <w:gridCol w:w="1357"/>
            <w:gridCol w:w="2852"/>
            <w:gridCol w:w="891"/>
            <w:gridCol w:w="125"/>
          </w:tblGrid>
        </w:tblGridChange>
      </w:tblGrid>
      <w:tr w:rsidR="00790F7F" w:rsidDel="00B85AA2" w14:paraId="4CDB8D67" w14:textId="449128CD" w:rsidTr="00DE5BD4">
        <w:trPr>
          <w:trHeight w:val="986"/>
          <w:del w:id="24390" w:author="Eboni Mangum" w:date="2025-07-22T15:00:00Z"/>
          <w:trPrChange w:id="24391" w:author="Eboni Mangum" w:date="2025-07-10T09:24:00Z" w16du:dateUtc="2025-07-10T14:24:00Z">
            <w:trPr>
              <w:gridAfter w:val="0"/>
              <w:trHeight w:val="986"/>
            </w:trPr>
          </w:trPrChange>
        </w:trPr>
        <w:tc>
          <w:tcPr>
            <w:tcW w:w="9620" w:type="dxa"/>
            <w:gridSpan w:val="6"/>
            <w:shd w:val="clear" w:color="auto" w:fill="91CDDB"/>
            <w:tcPrChange w:id="24392" w:author="Eboni Mangum" w:date="2025-07-10T09:24:00Z" w16du:dateUtc="2025-07-10T14:24:00Z">
              <w:tcPr>
                <w:tcW w:w="9620" w:type="dxa"/>
                <w:gridSpan w:val="7"/>
                <w:shd w:val="clear" w:color="auto" w:fill="91CDDB"/>
              </w:tcPr>
            </w:tcPrChange>
          </w:tcPr>
          <w:p w14:paraId="23819870" w14:textId="0718CD2B" w:rsidR="00790F7F" w:rsidDel="00B85AA2" w:rsidRDefault="00C9183F">
            <w:pPr>
              <w:pStyle w:val="TableParagraph"/>
              <w:ind w:left="2507" w:right="1980" w:firstLine="996"/>
              <w:rPr>
                <w:del w:id="24393" w:author="Eboni Mangum" w:date="2025-07-22T15:00:00Z" w16du:dateUtc="2025-07-22T20:00:00Z"/>
                <w:rFonts w:ascii="Cambria"/>
                <w:b/>
                <w:sz w:val="32"/>
              </w:rPr>
            </w:pPr>
            <w:del w:id="24394" w:author="Eboni Mangum" w:date="2025-07-22T15:00:00Z" w16du:dateUtc="2025-07-22T20:00:00Z">
              <w:r w:rsidDel="00B85AA2">
                <w:rPr>
                  <w:rFonts w:ascii="Cambria"/>
                  <w:b/>
                  <w:sz w:val="32"/>
                </w:rPr>
                <w:delText xml:space="preserve">Course Crosswalk </w:delText>
              </w:r>
              <w:r w:rsidDel="00B85AA2">
                <w:rPr>
                  <w:rFonts w:ascii="Cambria"/>
                  <w:b/>
                  <w:spacing w:val="-2"/>
                  <w:sz w:val="32"/>
                </w:rPr>
                <w:delText>Diagnostic</w:delText>
              </w:r>
              <w:r w:rsidDel="00B85AA2">
                <w:rPr>
                  <w:rFonts w:ascii="Cambria"/>
                  <w:b/>
                  <w:spacing w:val="-9"/>
                  <w:sz w:val="32"/>
                </w:rPr>
                <w:delText xml:space="preserve"> </w:delText>
              </w:r>
              <w:r w:rsidDel="00B85AA2">
                <w:rPr>
                  <w:rFonts w:ascii="Cambria"/>
                  <w:b/>
                  <w:spacing w:val="-2"/>
                  <w:sz w:val="32"/>
                </w:rPr>
                <w:delText>Medical</w:delText>
              </w:r>
              <w:r w:rsidDel="00B85AA2">
                <w:rPr>
                  <w:rFonts w:ascii="Cambria"/>
                  <w:b/>
                  <w:spacing w:val="-6"/>
                  <w:sz w:val="32"/>
                </w:rPr>
                <w:delText xml:space="preserve"> </w:delText>
              </w:r>
              <w:r w:rsidDel="00B85AA2">
                <w:rPr>
                  <w:rFonts w:ascii="Cambria"/>
                  <w:b/>
                  <w:spacing w:val="-2"/>
                  <w:sz w:val="32"/>
                </w:rPr>
                <w:delText>Sonography</w:delText>
              </w:r>
            </w:del>
          </w:p>
          <w:p w14:paraId="3DC1BF7A" w14:textId="62251B32" w:rsidR="00790F7F" w:rsidDel="00B85AA2" w:rsidRDefault="00C9183F">
            <w:pPr>
              <w:pStyle w:val="TableParagraph"/>
              <w:spacing w:line="217" w:lineRule="exact"/>
              <w:ind w:right="1"/>
              <w:jc w:val="center"/>
              <w:rPr>
                <w:del w:id="24395" w:author="Eboni Mangum" w:date="2025-07-22T15:00:00Z" w16du:dateUtc="2025-07-22T20:00:00Z"/>
                <w:rFonts w:ascii="Cambria" w:hAnsi="Cambria"/>
                <w:b/>
                <w:sz w:val="20"/>
              </w:rPr>
            </w:pPr>
            <w:del w:id="24396" w:author="Eboni Mangum" w:date="2025-07-22T15:00:00Z" w16du:dateUtc="2025-07-22T20:00:00Z">
              <w:r w:rsidDel="00B85AA2">
                <w:rPr>
                  <w:rFonts w:ascii="Cambria" w:hAnsi="Cambria"/>
                  <w:b/>
                  <w:sz w:val="20"/>
                </w:rPr>
                <w:delText>CIP</w:delText>
              </w:r>
              <w:r w:rsidDel="00B85AA2">
                <w:rPr>
                  <w:rFonts w:ascii="Cambria" w:hAnsi="Cambria"/>
                  <w:b/>
                  <w:spacing w:val="-12"/>
                  <w:sz w:val="20"/>
                </w:rPr>
                <w:delText xml:space="preserve"> </w:delText>
              </w:r>
              <w:r w:rsidDel="00B85AA2">
                <w:rPr>
                  <w:rFonts w:ascii="Cambria" w:hAnsi="Cambria"/>
                  <w:b/>
                  <w:sz w:val="20"/>
                </w:rPr>
                <w:delText>51.0910</w:delText>
              </w:r>
              <w:r w:rsidDel="00B85AA2">
                <w:rPr>
                  <w:rFonts w:ascii="Cambria" w:hAnsi="Cambria"/>
                  <w:b/>
                  <w:spacing w:val="-11"/>
                  <w:sz w:val="20"/>
                </w:rPr>
                <w:delText xml:space="preserve"> </w:delText>
              </w:r>
              <w:r w:rsidDel="00B85AA2">
                <w:rPr>
                  <w:rFonts w:ascii="Cambria" w:hAnsi="Cambria"/>
                  <w:b/>
                  <w:sz w:val="20"/>
                </w:rPr>
                <w:delText>–</w:delText>
              </w:r>
              <w:r w:rsidDel="00B85AA2">
                <w:rPr>
                  <w:rFonts w:ascii="Cambria" w:hAnsi="Cambria"/>
                  <w:b/>
                  <w:spacing w:val="-8"/>
                  <w:sz w:val="20"/>
                </w:rPr>
                <w:delText xml:space="preserve"> </w:delText>
              </w:r>
              <w:r w:rsidDel="00B85AA2">
                <w:rPr>
                  <w:rFonts w:ascii="Cambria" w:hAnsi="Cambria"/>
                  <w:b/>
                  <w:sz w:val="20"/>
                </w:rPr>
                <w:delText>Diagnostic</w:delText>
              </w:r>
              <w:r w:rsidDel="00B85AA2">
                <w:rPr>
                  <w:rFonts w:ascii="Cambria" w:hAnsi="Cambria"/>
                  <w:b/>
                  <w:spacing w:val="-6"/>
                  <w:sz w:val="20"/>
                </w:rPr>
                <w:delText xml:space="preserve"> </w:delText>
              </w:r>
              <w:r w:rsidDel="00B85AA2">
                <w:rPr>
                  <w:rFonts w:ascii="Cambria" w:hAnsi="Cambria"/>
                  <w:b/>
                  <w:sz w:val="20"/>
                </w:rPr>
                <w:delText>Medical</w:delText>
              </w:r>
              <w:r w:rsidDel="00B85AA2">
                <w:rPr>
                  <w:rFonts w:ascii="Cambria" w:hAnsi="Cambria"/>
                  <w:b/>
                  <w:spacing w:val="-11"/>
                  <w:sz w:val="20"/>
                </w:rPr>
                <w:delText xml:space="preserve"> </w:delText>
              </w:r>
              <w:r w:rsidDel="00B85AA2">
                <w:rPr>
                  <w:rFonts w:ascii="Cambria" w:hAnsi="Cambria"/>
                  <w:b/>
                  <w:sz w:val="20"/>
                </w:rPr>
                <w:delText>Sonography/</w:delText>
              </w:r>
              <w:r w:rsidDel="00B85AA2">
                <w:rPr>
                  <w:rFonts w:ascii="Cambria" w:hAnsi="Cambria"/>
                  <w:b/>
                  <w:spacing w:val="-10"/>
                  <w:sz w:val="20"/>
                </w:rPr>
                <w:delText xml:space="preserve"> </w:delText>
              </w:r>
              <w:r w:rsidDel="00B85AA2">
                <w:rPr>
                  <w:rFonts w:ascii="Cambria" w:hAnsi="Cambria"/>
                  <w:b/>
                  <w:sz w:val="20"/>
                </w:rPr>
                <w:delText>Sonographer</w:delText>
              </w:r>
              <w:r w:rsidDel="00B85AA2">
                <w:rPr>
                  <w:rFonts w:ascii="Cambria" w:hAnsi="Cambria"/>
                  <w:b/>
                  <w:spacing w:val="-11"/>
                  <w:sz w:val="20"/>
                </w:rPr>
                <w:delText xml:space="preserve"> </w:delText>
              </w:r>
              <w:r w:rsidDel="00B85AA2">
                <w:rPr>
                  <w:rFonts w:ascii="Cambria" w:hAnsi="Cambria"/>
                  <w:b/>
                  <w:sz w:val="20"/>
                </w:rPr>
                <w:delText>and</w:delText>
              </w:r>
              <w:r w:rsidDel="00B85AA2">
                <w:rPr>
                  <w:rFonts w:ascii="Cambria" w:hAnsi="Cambria"/>
                  <w:b/>
                  <w:spacing w:val="-7"/>
                  <w:sz w:val="20"/>
                </w:rPr>
                <w:delText xml:space="preserve"> </w:delText>
              </w:r>
              <w:r w:rsidDel="00B85AA2">
                <w:rPr>
                  <w:rFonts w:ascii="Cambria" w:hAnsi="Cambria"/>
                  <w:b/>
                  <w:spacing w:val="-2"/>
                  <w:sz w:val="20"/>
                </w:rPr>
                <w:delText>Ultrasound</w:delText>
              </w:r>
            </w:del>
          </w:p>
        </w:tc>
      </w:tr>
      <w:tr w:rsidR="00790F7F" w:rsidDel="00B85AA2" w14:paraId="4857DF0A" w14:textId="4AF0D709" w:rsidTr="00DE5BD4">
        <w:trPr>
          <w:trHeight w:val="234"/>
          <w:del w:id="24397" w:author="Eboni Mangum" w:date="2025-07-22T15:00:00Z"/>
          <w:trPrChange w:id="24398" w:author="Eboni Mangum" w:date="2025-07-10T09:24:00Z" w16du:dateUtc="2025-07-10T14:24:00Z">
            <w:trPr>
              <w:gridAfter w:val="0"/>
              <w:trHeight w:val="234"/>
            </w:trPr>
          </w:trPrChange>
        </w:trPr>
        <w:tc>
          <w:tcPr>
            <w:tcW w:w="9620" w:type="dxa"/>
            <w:gridSpan w:val="6"/>
            <w:tcPrChange w:id="24399" w:author="Eboni Mangum" w:date="2025-07-10T09:24:00Z" w16du:dateUtc="2025-07-10T14:24:00Z">
              <w:tcPr>
                <w:tcW w:w="9620" w:type="dxa"/>
                <w:gridSpan w:val="7"/>
              </w:tcPr>
            </w:tcPrChange>
          </w:tcPr>
          <w:p w14:paraId="1DCC7958" w14:textId="0FD71FEF" w:rsidR="00790F7F" w:rsidDel="00B85AA2" w:rsidRDefault="00C9183F">
            <w:pPr>
              <w:pStyle w:val="TableParagraph"/>
              <w:spacing w:line="215" w:lineRule="exact"/>
              <w:ind w:left="902"/>
              <w:rPr>
                <w:del w:id="24400" w:author="Eboni Mangum" w:date="2025-07-22T15:00:00Z" w16du:dateUtc="2025-07-22T20:00:00Z"/>
                <w:rFonts w:ascii="Cambria"/>
                <w:b/>
                <w:i/>
                <w:sz w:val="20"/>
              </w:rPr>
            </w:pPr>
            <w:del w:id="24401" w:author="Eboni Mangum" w:date="2025-07-22T15:00:00Z" w16du:dateUtc="2025-07-22T20:00:00Z">
              <w:r w:rsidDel="00B85AA2">
                <w:rPr>
                  <w:rFonts w:ascii="Cambria"/>
                  <w:b/>
                  <w:i/>
                  <w:sz w:val="20"/>
                </w:rPr>
                <w:delText>Note:</w:delText>
              </w:r>
              <w:r w:rsidDel="00B85AA2">
                <w:rPr>
                  <w:rFonts w:ascii="Cambria"/>
                  <w:b/>
                  <w:i/>
                  <w:spacing w:val="-10"/>
                  <w:sz w:val="20"/>
                </w:rPr>
                <w:delText xml:space="preserve"> </w:delText>
              </w:r>
              <w:r w:rsidDel="00B85AA2">
                <w:rPr>
                  <w:rFonts w:ascii="Cambria"/>
                  <w:b/>
                  <w:i/>
                  <w:sz w:val="20"/>
                </w:rPr>
                <w:delText>Courses</w:delText>
              </w:r>
              <w:r w:rsidDel="00B85AA2">
                <w:rPr>
                  <w:rFonts w:ascii="Cambria"/>
                  <w:b/>
                  <w:i/>
                  <w:spacing w:val="-3"/>
                  <w:sz w:val="20"/>
                </w:rPr>
                <w:delText xml:space="preserve"> </w:delText>
              </w:r>
              <w:r w:rsidDel="00B85AA2">
                <w:rPr>
                  <w:rFonts w:ascii="Cambria"/>
                  <w:b/>
                  <w:i/>
                  <w:sz w:val="20"/>
                </w:rPr>
                <w:delText>that</w:delText>
              </w:r>
              <w:r w:rsidDel="00B85AA2">
                <w:rPr>
                  <w:rFonts w:ascii="Cambria"/>
                  <w:b/>
                  <w:i/>
                  <w:spacing w:val="-8"/>
                  <w:sz w:val="20"/>
                </w:rPr>
                <w:delText xml:space="preserve"> </w:delText>
              </w:r>
              <w:r w:rsidDel="00B85AA2">
                <w:rPr>
                  <w:rFonts w:ascii="Cambria"/>
                  <w:b/>
                  <w:i/>
                  <w:sz w:val="20"/>
                </w:rPr>
                <w:delText>have</w:delText>
              </w:r>
              <w:r w:rsidDel="00B85AA2">
                <w:rPr>
                  <w:rFonts w:ascii="Cambria"/>
                  <w:b/>
                  <w:i/>
                  <w:spacing w:val="-5"/>
                  <w:sz w:val="20"/>
                </w:rPr>
                <w:delText xml:space="preserve"> </w:delText>
              </w:r>
              <w:r w:rsidDel="00B85AA2">
                <w:rPr>
                  <w:rFonts w:ascii="Cambria"/>
                  <w:b/>
                  <w:i/>
                  <w:sz w:val="20"/>
                </w:rPr>
                <w:delText>been</w:delText>
              </w:r>
              <w:r w:rsidDel="00B85AA2">
                <w:rPr>
                  <w:rFonts w:ascii="Cambria"/>
                  <w:b/>
                  <w:i/>
                  <w:spacing w:val="-4"/>
                  <w:sz w:val="20"/>
                </w:rPr>
                <w:delText xml:space="preserve"> </w:delText>
              </w:r>
              <w:r w:rsidDel="00B85AA2">
                <w:rPr>
                  <w:rFonts w:ascii="Cambria"/>
                  <w:b/>
                  <w:i/>
                  <w:sz w:val="20"/>
                </w:rPr>
                <w:delText>added</w:delText>
              </w:r>
              <w:r w:rsidDel="00B85AA2">
                <w:rPr>
                  <w:rFonts w:ascii="Cambria"/>
                  <w:b/>
                  <w:i/>
                  <w:spacing w:val="-6"/>
                  <w:sz w:val="20"/>
                </w:rPr>
                <w:delText xml:space="preserve"> </w:delText>
              </w:r>
              <w:r w:rsidDel="00B85AA2">
                <w:rPr>
                  <w:rFonts w:ascii="Cambria"/>
                  <w:b/>
                  <w:i/>
                  <w:sz w:val="20"/>
                </w:rPr>
                <w:delText>or</w:delText>
              </w:r>
              <w:r w:rsidDel="00B85AA2">
                <w:rPr>
                  <w:rFonts w:ascii="Cambria"/>
                  <w:b/>
                  <w:i/>
                  <w:spacing w:val="-6"/>
                  <w:sz w:val="20"/>
                </w:rPr>
                <w:delText xml:space="preserve"> </w:delText>
              </w:r>
              <w:r w:rsidDel="00B85AA2">
                <w:rPr>
                  <w:rFonts w:ascii="Cambria"/>
                  <w:b/>
                  <w:i/>
                  <w:sz w:val="20"/>
                </w:rPr>
                <w:delText>changed</w:delText>
              </w:r>
              <w:r w:rsidDel="00B85AA2">
                <w:rPr>
                  <w:rFonts w:ascii="Cambria"/>
                  <w:b/>
                  <w:i/>
                  <w:spacing w:val="-4"/>
                  <w:sz w:val="20"/>
                </w:rPr>
                <w:delText xml:space="preserve"> </w:delText>
              </w:r>
              <w:r w:rsidDel="00B85AA2">
                <w:rPr>
                  <w:rFonts w:ascii="Cambria"/>
                  <w:b/>
                  <w:i/>
                  <w:sz w:val="20"/>
                </w:rPr>
                <w:delText>in</w:delText>
              </w:r>
              <w:r w:rsidDel="00B85AA2">
                <w:rPr>
                  <w:rFonts w:ascii="Cambria"/>
                  <w:b/>
                  <w:i/>
                  <w:spacing w:val="-7"/>
                  <w:sz w:val="20"/>
                </w:rPr>
                <w:delText xml:space="preserve"> </w:delText>
              </w:r>
              <w:r w:rsidDel="00B85AA2">
                <w:rPr>
                  <w:rFonts w:ascii="Cambria"/>
                  <w:b/>
                  <w:i/>
                  <w:sz w:val="20"/>
                </w:rPr>
                <w:delText>the</w:delText>
              </w:r>
              <w:r w:rsidDel="00B85AA2">
                <w:rPr>
                  <w:rFonts w:ascii="Cambria"/>
                  <w:b/>
                  <w:i/>
                  <w:spacing w:val="-2"/>
                  <w:sz w:val="20"/>
                </w:rPr>
                <w:delText xml:space="preserve"> </w:delText>
              </w:r>
              <w:r w:rsidRPr="000B65B1" w:rsidDel="00B85AA2">
                <w:rPr>
                  <w:rFonts w:ascii="Cambria"/>
                  <w:b/>
                  <w:i/>
                  <w:color w:val="000000" w:themeColor="text1"/>
                  <w:sz w:val="20"/>
                </w:rPr>
                <w:delText>202</w:delText>
              </w:r>
              <w:r w:rsidR="007B0F64" w:rsidRPr="000B65B1" w:rsidDel="00B85AA2">
                <w:rPr>
                  <w:rFonts w:ascii="Cambria"/>
                  <w:b/>
                  <w:i/>
                  <w:color w:val="000000" w:themeColor="text1"/>
                  <w:sz w:val="20"/>
                </w:rPr>
                <w:delText>5</w:delText>
              </w:r>
              <w:r w:rsidRPr="000B65B1" w:rsidDel="00B85AA2">
                <w:rPr>
                  <w:rFonts w:ascii="Cambria"/>
                  <w:b/>
                  <w:i/>
                  <w:color w:val="000000" w:themeColor="text1"/>
                  <w:spacing w:val="-7"/>
                  <w:sz w:val="20"/>
                </w:rPr>
                <w:delText xml:space="preserve"> </w:delText>
              </w:r>
              <w:r w:rsidRPr="000B65B1" w:rsidDel="00B85AA2">
                <w:rPr>
                  <w:rFonts w:ascii="Cambria"/>
                  <w:b/>
                  <w:i/>
                  <w:color w:val="000000" w:themeColor="text1"/>
                  <w:sz w:val="20"/>
                </w:rPr>
                <w:delText>curricul</w:delText>
              </w:r>
              <w:r w:rsidDel="00B85AA2">
                <w:rPr>
                  <w:rFonts w:ascii="Cambria"/>
                  <w:b/>
                  <w:i/>
                  <w:sz w:val="20"/>
                </w:rPr>
                <w:delText>um</w:delText>
              </w:r>
              <w:r w:rsidDel="00B85AA2">
                <w:rPr>
                  <w:rFonts w:ascii="Cambria"/>
                  <w:b/>
                  <w:i/>
                  <w:spacing w:val="-4"/>
                  <w:sz w:val="20"/>
                </w:rPr>
                <w:delText xml:space="preserve"> </w:delText>
              </w:r>
              <w:r w:rsidDel="00B85AA2">
                <w:rPr>
                  <w:rFonts w:ascii="Cambria"/>
                  <w:b/>
                  <w:i/>
                  <w:sz w:val="20"/>
                </w:rPr>
                <w:delText>are</w:delText>
              </w:r>
              <w:r w:rsidDel="00B85AA2">
                <w:rPr>
                  <w:rFonts w:ascii="Cambria"/>
                  <w:b/>
                  <w:i/>
                  <w:spacing w:val="-10"/>
                  <w:sz w:val="20"/>
                </w:rPr>
                <w:delText xml:space="preserve"> </w:delText>
              </w:r>
              <w:r w:rsidDel="00B85AA2">
                <w:rPr>
                  <w:rFonts w:ascii="Cambria"/>
                  <w:b/>
                  <w:i/>
                  <w:spacing w:val="-2"/>
                  <w:sz w:val="20"/>
                </w:rPr>
                <w:delText>highlighted.</w:delText>
              </w:r>
            </w:del>
          </w:p>
        </w:tc>
      </w:tr>
      <w:tr w:rsidR="00790F7F" w:rsidDel="00B85AA2" w14:paraId="412F17BF" w14:textId="7DA612AE" w:rsidTr="00DE5BD4">
        <w:trPr>
          <w:trHeight w:val="232"/>
          <w:del w:id="24402" w:author="Eboni Mangum" w:date="2025-07-22T15:00:00Z"/>
          <w:trPrChange w:id="24403" w:author="Eboni Mangum" w:date="2025-07-10T09:24:00Z" w16du:dateUtc="2025-07-10T14:24:00Z">
            <w:trPr>
              <w:gridAfter w:val="0"/>
              <w:trHeight w:val="232"/>
            </w:trPr>
          </w:trPrChange>
        </w:trPr>
        <w:tc>
          <w:tcPr>
            <w:tcW w:w="4520" w:type="dxa"/>
            <w:gridSpan w:val="3"/>
            <w:shd w:val="clear" w:color="auto" w:fill="91CDDB"/>
            <w:tcPrChange w:id="24404" w:author="Eboni Mangum" w:date="2025-07-10T09:24:00Z" w16du:dateUtc="2025-07-10T14:24:00Z">
              <w:tcPr>
                <w:tcW w:w="4520" w:type="dxa"/>
                <w:gridSpan w:val="4"/>
                <w:shd w:val="clear" w:color="auto" w:fill="91CDDB"/>
              </w:tcPr>
            </w:tcPrChange>
          </w:tcPr>
          <w:p w14:paraId="6E1453B4" w14:textId="14764B7D" w:rsidR="00790F7F" w:rsidDel="00B85AA2" w:rsidRDefault="00C9183F">
            <w:pPr>
              <w:pStyle w:val="TableParagraph"/>
              <w:spacing w:line="212" w:lineRule="exact"/>
              <w:ind w:left="5"/>
              <w:jc w:val="center"/>
              <w:rPr>
                <w:del w:id="24405" w:author="Eboni Mangum" w:date="2025-07-22T15:00:00Z" w16du:dateUtc="2025-07-22T20:00:00Z"/>
                <w:rFonts w:ascii="Cambria"/>
                <w:b/>
                <w:sz w:val="20"/>
              </w:rPr>
            </w:pPr>
            <w:del w:id="24406" w:author="Eboni Mangum" w:date="2025-07-22T15:00:00Z" w16du:dateUtc="2025-07-22T20:00:00Z">
              <w:r w:rsidDel="00B85AA2">
                <w:rPr>
                  <w:rFonts w:ascii="Cambria"/>
                  <w:b/>
                  <w:spacing w:val="-2"/>
                  <w:sz w:val="20"/>
                </w:rPr>
                <w:delText>Existing</w:delText>
              </w:r>
            </w:del>
          </w:p>
        </w:tc>
        <w:tc>
          <w:tcPr>
            <w:tcW w:w="5100" w:type="dxa"/>
            <w:gridSpan w:val="3"/>
            <w:shd w:val="clear" w:color="auto" w:fill="91CDDB"/>
            <w:tcPrChange w:id="24407" w:author="Eboni Mangum" w:date="2025-07-10T09:24:00Z" w16du:dateUtc="2025-07-10T14:24:00Z">
              <w:tcPr>
                <w:tcW w:w="5100" w:type="dxa"/>
                <w:gridSpan w:val="3"/>
                <w:shd w:val="clear" w:color="auto" w:fill="91CDDB"/>
              </w:tcPr>
            </w:tcPrChange>
          </w:tcPr>
          <w:p w14:paraId="1CDC0EC3" w14:textId="193ABE5F" w:rsidR="00790F7F" w:rsidDel="00B85AA2" w:rsidRDefault="00790F7F">
            <w:pPr>
              <w:pStyle w:val="TableParagraph"/>
              <w:spacing w:line="212" w:lineRule="exact"/>
              <w:ind w:left="5"/>
              <w:jc w:val="center"/>
              <w:rPr>
                <w:del w:id="24408" w:author="Eboni Mangum" w:date="2025-07-22T15:00:00Z" w16du:dateUtc="2025-07-22T20:00:00Z"/>
                <w:rFonts w:ascii="Cambria"/>
                <w:b/>
                <w:sz w:val="20"/>
              </w:rPr>
            </w:pPr>
          </w:p>
        </w:tc>
      </w:tr>
      <w:tr w:rsidR="00790F7F" w:rsidDel="00B85AA2" w14:paraId="39EC292D" w14:textId="7D4E8F11" w:rsidTr="00DE5BD4">
        <w:trPr>
          <w:trHeight w:val="234"/>
          <w:del w:id="24409" w:author="Eboni Mangum" w:date="2025-07-22T15:00:00Z"/>
          <w:trPrChange w:id="24410" w:author="Eboni Mangum" w:date="2025-07-10T09:24:00Z" w16du:dateUtc="2025-07-10T14:24:00Z">
            <w:trPr>
              <w:gridAfter w:val="0"/>
              <w:trHeight w:val="234"/>
            </w:trPr>
          </w:trPrChange>
        </w:trPr>
        <w:tc>
          <w:tcPr>
            <w:tcW w:w="4520" w:type="dxa"/>
            <w:gridSpan w:val="3"/>
            <w:shd w:val="clear" w:color="auto" w:fill="91CDDB"/>
            <w:tcPrChange w:id="24411" w:author="Eboni Mangum" w:date="2025-07-10T09:24:00Z" w16du:dateUtc="2025-07-10T14:24:00Z">
              <w:tcPr>
                <w:tcW w:w="4520" w:type="dxa"/>
                <w:gridSpan w:val="4"/>
                <w:shd w:val="clear" w:color="auto" w:fill="91CDDB"/>
              </w:tcPr>
            </w:tcPrChange>
          </w:tcPr>
          <w:p w14:paraId="46AECA1C" w14:textId="6727AB0C" w:rsidR="00790F7F" w:rsidDel="00B85AA2" w:rsidRDefault="00C9183F">
            <w:pPr>
              <w:pStyle w:val="TableParagraph"/>
              <w:spacing w:line="215" w:lineRule="exact"/>
              <w:ind w:left="1319"/>
              <w:rPr>
                <w:del w:id="24412" w:author="Eboni Mangum" w:date="2025-07-22T15:00:00Z" w16du:dateUtc="2025-07-22T20:00:00Z"/>
                <w:rFonts w:ascii="Cambria"/>
                <w:b/>
                <w:sz w:val="20"/>
              </w:rPr>
            </w:pPr>
            <w:del w:id="24413" w:author="Eboni Mangum" w:date="2025-07-22T15:00:00Z" w16du:dateUtc="2025-07-22T20:00:00Z">
              <w:r w:rsidDel="00B85AA2">
                <w:rPr>
                  <w:rFonts w:ascii="Cambria"/>
                  <w:b/>
                  <w:sz w:val="20"/>
                </w:rPr>
                <w:delText>20</w:delText>
              </w:r>
              <w:r w:rsidR="000B65B1" w:rsidDel="00B85AA2">
                <w:rPr>
                  <w:rFonts w:ascii="Cambria"/>
                  <w:b/>
                  <w:sz w:val="20"/>
                </w:rPr>
                <w:delText>25</w:delText>
              </w:r>
              <w:r w:rsidDel="00B85AA2">
                <w:rPr>
                  <w:rFonts w:ascii="Cambria"/>
                  <w:b/>
                  <w:spacing w:val="-8"/>
                  <w:sz w:val="20"/>
                </w:rPr>
                <w:delText xml:space="preserve"> </w:delText>
              </w:r>
              <w:r w:rsidDel="00B85AA2">
                <w:rPr>
                  <w:rFonts w:ascii="Cambria"/>
                  <w:b/>
                  <w:sz w:val="20"/>
                </w:rPr>
                <w:delText>MS</w:delText>
              </w:r>
              <w:r w:rsidDel="00B85AA2">
                <w:rPr>
                  <w:rFonts w:ascii="Cambria"/>
                  <w:b/>
                  <w:spacing w:val="-7"/>
                  <w:sz w:val="20"/>
                </w:rPr>
                <w:delText xml:space="preserve"> </w:delText>
              </w:r>
              <w:r w:rsidDel="00B85AA2">
                <w:rPr>
                  <w:rFonts w:ascii="Cambria"/>
                  <w:b/>
                  <w:sz w:val="20"/>
                </w:rPr>
                <w:delText>Curriculum</w:delText>
              </w:r>
              <w:r w:rsidDel="00B85AA2">
                <w:rPr>
                  <w:rFonts w:ascii="Cambria"/>
                  <w:b/>
                  <w:spacing w:val="-10"/>
                  <w:sz w:val="20"/>
                </w:rPr>
                <w:delText xml:space="preserve"> </w:delText>
              </w:r>
              <w:r w:rsidDel="00B85AA2">
                <w:rPr>
                  <w:rFonts w:ascii="Cambria"/>
                  <w:b/>
                  <w:spacing w:val="-2"/>
                  <w:sz w:val="20"/>
                </w:rPr>
                <w:delText>Framework</w:delText>
              </w:r>
            </w:del>
          </w:p>
        </w:tc>
        <w:tc>
          <w:tcPr>
            <w:tcW w:w="5100" w:type="dxa"/>
            <w:gridSpan w:val="3"/>
            <w:shd w:val="clear" w:color="auto" w:fill="91CDDB"/>
            <w:tcPrChange w:id="24414" w:author="Eboni Mangum" w:date="2025-07-10T09:24:00Z" w16du:dateUtc="2025-07-10T14:24:00Z">
              <w:tcPr>
                <w:tcW w:w="5100" w:type="dxa"/>
                <w:gridSpan w:val="3"/>
                <w:shd w:val="clear" w:color="auto" w:fill="91CDDB"/>
              </w:tcPr>
            </w:tcPrChange>
          </w:tcPr>
          <w:p w14:paraId="3A8C7834" w14:textId="77D9E5B7" w:rsidR="00790F7F" w:rsidDel="00B85AA2" w:rsidRDefault="00790F7F">
            <w:pPr>
              <w:pStyle w:val="TableParagraph"/>
              <w:spacing w:line="215" w:lineRule="exact"/>
              <w:ind w:left="1047"/>
              <w:rPr>
                <w:del w:id="24415" w:author="Eboni Mangum" w:date="2025-07-22T15:00:00Z" w16du:dateUtc="2025-07-22T20:00:00Z"/>
                <w:rFonts w:ascii="Cambria"/>
                <w:b/>
                <w:sz w:val="20"/>
              </w:rPr>
            </w:pPr>
          </w:p>
        </w:tc>
      </w:tr>
      <w:tr w:rsidR="00790F7F" w:rsidDel="00B85AA2" w14:paraId="60870E6C" w14:textId="5E01A8A9" w:rsidTr="00B85AA2">
        <w:trPr>
          <w:trHeight w:val="467"/>
          <w:del w:id="24416" w:author="Eboni Mangum" w:date="2025-07-22T15:00:00Z"/>
          <w:trPrChange w:id="24417" w:author="Eboni Mangum" w:date="2025-07-22T14:50:00Z" w16du:dateUtc="2025-07-22T19:50:00Z">
            <w:trPr>
              <w:gridAfter w:val="0"/>
              <w:trHeight w:val="467"/>
            </w:trPr>
          </w:trPrChange>
        </w:trPr>
        <w:tc>
          <w:tcPr>
            <w:tcW w:w="1116" w:type="dxa"/>
            <w:vAlign w:val="bottom"/>
            <w:tcPrChange w:id="24418" w:author="Eboni Mangum" w:date="2025-07-22T14:50:00Z" w16du:dateUtc="2025-07-22T19:50:00Z">
              <w:tcPr>
                <w:tcW w:w="1116" w:type="dxa"/>
                <w:gridSpan w:val="2"/>
                <w:vAlign w:val="bottom"/>
              </w:tcPr>
            </w:tcPrChange>
          </w:tcPr>
          <w:p w14:paraId="41E1553C" w14:textId="49D38D77" w:rsidR="00790F7F" w:rsidDel="00B85AA2" w:rsidRDefault="00C9183F" w:rsidP="00DD0E46">
            <w:pPr>
              <w:pStyle w:val="TableParagraph"/>
              <w:spacing w:line="228" w:lineRule="exact"/>
              <w:ind w:left="134"/>
              <w:rPr>
                <w:del w:id="24419" w:author="Eboni Mangum" w:date="2025-07-22T15:00:00Z" w16du:dateUtc="2025-07-22T20:00:00Z"/>
                <w:rFonts w:ascii="Cambria"/>
                <w:b/>
                <w:sz w:val="20"/>
              </w:rPr>
            </w:pPr>
            <w:del w:id="24420" w:author="Eboni Mangum" w:date="2025-07-22T15:00:00Z" w16du:dateUtc="2025-07-22T20:00:00Z">
              <w:r w:rsidDel="00B85AA2">
                <w:rPr>
                  <w:rFonts w:ascii="Cambria"/>
                  <w:b/>
                  <w:spacing w:val="-2"/>
                  <w:sz w:val="20"/>
                </w:rPr>
                <w:delText>Course</w:delText>
              </w:r>
              <w:r w:rsidR="00DD0E46" w:rsidDel="00B85AA2">
                <w:rPr>
                  <w:rFonts w:ascii="Cambria"/>
                  <w:b/>
                  <w:spacing w:val="-2"/>
                  <w:sz w:val="20"/>
                </w:rPr>
                <w:delText xml:space="preserve"> </w:delText>
              </w:r>
              <w:r w:rsidDel="00B85AA2">
                <w:rPr>
                  <w:rFonts w:ascii="Cambria"/>
                  <w:b/>
                  <w:spacing w:val="-2"/>
                  <w:sz w:val="20"/>
                </w:rPr>
                <w:delText>Number</w:delText>
              </w:r>
            </w:del>
          </w:p>
        </w:tc>
        <w:tc>
          <w:tcPr>
            <w:tcW w:w="2513" w:type="dxa"/>
            <w:vAlign w:val="bottom"/>
            <w:tcPrChange w:id="24421" w:author="Eboni Mangum" w:date="2025-07-22T14:50:00Z" w16du:dateUtc="2025-07-22T19:50:00Z">
              <w:tcPr>
                <w:tcW w:w="2513" w:type="dxa"/>
              </w:tcPr>
            </w:tcPrChange>
          </w:tcPr>
          <w:p w14:paraId="7C8FBE54" w14:textId="53E6E5AC" w:rsidR="00790F7F" w:rsidDel="00B85AA2" w:rsidRDefault="00C9183F">
            <w:pPr>
              <w:pStyle w:val="TableParagraph"/>
              <w:spacing w:line="228" w:lineRule="exact"/>
              <w:ind w:left="134"/>
              <w:rPr>
                <w:del w:id="24422" w:author="Eboni Mangum" w:date="2025-07-22T15:00:00Z" w16du:dateUtc="2025-07-22T20:00:00Z"/>
                <w:rFonts w:ascii="Cambria"/>
                <w:b/>
                <w:sz w:val="20"/>
              </w:rPr>
              <w:pPrChange w:id="24423" w:author="Eboni Mangum" w:date="2025-07-22T14:50:00Z" w16du:dateUtc="2025-07-22T19:50:00Z">
                <w:pPr>
                  <w:pStyle w:val="TableParagraph"/>
                  <w:spacing w:line="231" w:lineRule="exact"/>
                  <w:ind w:left="700"/>
                </w:pPr>
              </w:pPrChange>
            </w:pPr>
            <w:del w:id="24424" w:author="Eboni Mangum" w:date="2025-07-22T15:00:00Z" w16du:dateUtc="2025-07-22T20:00:00Z">
              <w:r w:rsidDel="00B85AA2">
                <w:rPr>
                  <w:rFonts w:ascii="Cambria"/>
                  <w:b/>
                  <w:sz w:val="20"/>
                </w:rPr>
                <w:delText>Course</w:delText>
              </w:r>
              <w:r w:rsidDel="00B85AA2">
                <w:rPr>
                  <w:rFonts w:ascii="Cambria"/>
                  <w:b/>
                  <w:spacing w:val="-10"/>
                  <w:sz w:val="20"/>
                </w:rPr>
                <w:delText xml:space="preserve"> </w:delText>
              </w:r>
              <w:r w:rsidDel="00B85AA2">
                <w:rPr>
                  <w:rFonts w:ascii="Cambria"/>
                  <w:b/>
                  <w:spacing w:val="-2"/>
                  <w:sz w:val="20"/>
                </w:rPr>
                <w:delText>Title</w:delText>
              </w:r>
            </w:del>
          </w:p>
        </w:tc>
        <w:tc>
          <w:tcPr>
            <w:tcW w:w="891" w:type="dxa"/>
            <w:vAlign w:val="bottom"/>
            <w:tcPrChange w:id="24425" w:author="Eboni Mangum" w:date="2025-07-22T14:50:00Z" w16du:dateUtc="2025-07-22T19:50:00Z">
              <w:tcPr>
                <w:tcW w:w="891" w:type="dxa"/>
              </w:tcPr>
            </w:tcPrChange>
          </w:tcPr>
          <w:p w14:paraId="31858D0F" w14:textId="5C05D059" w:rsidR="00790F7F" w:rsidDel="00B85AA2" w:rsidRDefault="00C9183F">
            <w:pPr>
              <w:pStyle w:val="TableParagraph"/>
              <w:spacing w:line="228" w:lineRule="exact"/>
              <w:ind w:left="134"/>
              <w:jc w:val="center"/>
              <w:rPr>
                <w:del w:id="24426" w:author="Eboni Mangum" w:date="2025-07-22T15:00:00Z" w16du:dateUtc="2025-07-22T20:00:00Z"/>
                <w:rFonts w:ascii="Cambria"/>
                <w:b/>
                <w:sz w:val="20"/>
              </w:rPr>
              <w:pPrChange w:id="24427" w:author="Eboni Mangum" w:date="2025-07-22T14:50:00Z" w16du:dateUtc="2025-07-22T19:50:00Z">
                <w:pPr>
                  <w:pStyle w:val="TableParagraph"/>
                  <w:spacing w:line="231" w:lineRule="exact"/>
                  <w:ind w:left="167"/>
                </w:pPr>
              </w:pPrChange>
            </w:pPr>
            <w:del w:id="24428" w:author="Eboni Mangum" w:date="2025-07-22T15:00:00Z" w16du:dateUtc="2025-07-22T20:00:00Z">
              <w:r w:rsidDel="00B85AA2">
                <w:rPr>
                  <w:rFonts w:ascii="Cambria"/>
                  <w:b/>
                  <w:spacing w:val="-2"/>
                  <w:sz w:val="20"/>
                </w:rPr>
                <w:delText>Hours</w:delText>
              </w:r>
            </w:del>
          </w:p>
        </w:tc>
        <w:tc>
          <w:tcPr>
            <w:tcW w:w="1357" w:type="dxa"/>
            <w:tcPrChange w:id="24429" w:author="Eboni Mangum" w:date="2025-07-22T14:50:00Z" w16du:dateUtc="2025-07-22T19:50:00Z">
              <w:tcPr>
                <w:tcW w:w="1357" w:type="dxa"/>
              </w:tcPr>
            </w:tcPrChange>
          </w:tcPr>
          <w:p w14:paraId="5A41BDEF" w14:textId="6616D081" w:rsidR="00790F7F" w:rsidDel="00B85AA2" w:rsidRDefault="00790F7F">
            <w:pPr>
              <w:pStyle w:val="TableParagraph"/>
              <w:spacing w:line="219" w:lineRule="exact"/>
              <w:ind w:left="303"/>
              <w:rPr>
                <w:del w:id="24430" w:author="Eboni Mangum" w:date="2025-07-22T15:00:00Z" w16du:dateUtc="2025-07-22T20:00:00Z"/>
                <w:rFonts w:ascii="Cambria"/>
                <w:b/>
                <w:sz w:val="20"/>
              </w:rPr>
            </w:pPr>
          </w:p>
        </w:tc>
        <w:tc>
          <w:tcPr>
            <w:tcW w:w="2852" w:type="dxa"/>
            <w:tcPrChange w:id="24431" w:author="Eboni Mangum" w:date="2025-07-22T14:50:00Z" w16du:dateUtc="2025-07-22T19:50:00Z">
              <w:tcPr>
                <w:tcW w:w="2852" w:type="dxa"/>
              </w:tcPr>
            </w:tcPrChange>
          </w:tcPr>
          <w:p w14:paraId="272064C0" w14:textId="1449CD77" w:rsidR="00790F7F" w:rsidDel="00B85AA2" w:rsidRDefault="00790F7F">
            <w:pPr>
              <w:pStyle w:val="TableParagraph"/>
              <w:spacing w:line="231" w:lineRule="exact"/>
              <w:ind w:left="874"/>
              <w:rPr>
                <w:del w:id="24432" w:author="Eboni Mangum" w:date="2025-07-22T15:00:00Z" w16du:dateUtc="2025-07-22T20:00:00Z"/>
                <w:rFonts w:ascii="Cambria"/>
                <w:b/>
                <w:sz w:val="20"/>
              </w:rPr>
            </w:pPr>
          </w:p>
        </w:tc>
        <w:tc>
          <w:tcPr>
            <w:tcW w:w="891" w:type="dxa"/>
            <w:tcPrChange w:id="24433" w:author="Eboni Mangum" w:date="2025-07-22T14:50:00Z" w16du:dateUtc="2025-07-22T19:50:00Z">
              <w:tcPr>
                <w:tcW w:w="891" w:type="dxa"/>
              </w:tcPr>
            </w:tcPrChange>
          </w:tcPr>
          <w:p w14:paraId="20C5D4F2" w14:textId="6E5C1795" w:rsidR="00790F7F" w:rsidDel="00B85AA2" w:rsidRDefault="00790F7F">
            <w:pPr>
              <w:pStyle w:val="TableParagraph"/>
              <w:spacing w:line="231" w:lineRule="exact"/>
              <w:ind w:right="152"/>
              <w:jc w:val="right"/>
              <w:rPr>
                <w:del w:id="24434" w:author="Eboni Mangum" w:date="2025-07-22T15:00:00Z" w16du:dateUtc="2025-07-22T20:00:00Z"/>
                <w:rFonts w:ascii="Cambria"/>
                <w:b/>
                <w:sz w:val="20"/>
              </w:rPr>
            </w:pPr>
          </w:p>
        </w:tc>
      </w:tr>
      <w:tr w:rsidR="00790F7F" w:rsidDel="00AF37AB" w14:paraId="1C243B28" w14:textId="49F45892" w:rsidTr="00DE5BD4">
        <w:trPr>
          <w:trHeight w:val="244"/>
          <w:del w:id="24435" w:author="Eboni Mangum" w:date="2025-07-22T09:53:00Z"/>
          <w:trPrChange w:id="24436" w:author="Eboni Mangum" w:date="2025-07-10T09:24:00Z" w16du:dateUtc="2025-07-10T14:24:00Z">
            <w:trPr>
              <w:gridAfter w:val="0"/>
              <w:trHeight w:val="244"/>
            </w:trPr>
          </w:trPrChange>
        </w:trPr>
        <w:tc>
          <w:tcPr>
            <w:tcW w:w="1116" w:type="dxa"/>
            <w:tcPrChange w:id="24437" w:author="Eboni Mangum" w:date="2025-07-10T09:24:00Z" w16du:dateUtc="2025-07-10T14:24:00Z">
              <w:tcPr>
                <w:tcW w:w="1116" w:type="dxa"/>
                <w:gridSpan w:val="2"/>
              </w:tcPr>
            </w:tcPrChange>
          </w:tcPr>
          <w:p w14:paraId="38411C27" w14:textId="5F3AB79F" w:rsidR="00790F7F" w:rsidRPr="0050678D" w:rsidDel="00AF37AB" w:rsidRDefault="00C9183F">
            <w:pPr>
              <w:pStyle w:val="TableParagraph"/>
              <w:spacing w:line="224" w:lineRule="exact"/>
              <w:ind w:left="54" w:right="167"/>
              <w:jc w:val="center"/>
              <w:rPr>
                <w:del w:id="24438" w:author="Eboni Mangum" w:date="2025-07-22T09:53:00Z" w16du:dateUtc="2025-07-22T14:53:00Z"/>
                <w:sz w:val="20"/>
                <w:highlight w:val="red"/>
                <w:rPrChange w:id="24439" w:author="Eboni Mangum" w:date="2025-07-09T12:38:00Z" w16du:dateUtc="2025-07-09T17:38:00Z">
                  <w:rPr>
                    <w:del w:id="24440" w:author="Eboni Mangum" w:date="2025-07-22T09:53:00Z" w16du:dateUtc="2025-07-22T14:53:00Z"/>
                    <w:sz w:val="20"/>
                  </w:rPr>
                </w:rPrChange>
              </w:rPr>
            </w:pPr>
            <w:del w:id="24441" w:author="Eboni Mangum" w:date="2025-07-22T09:53:00Z" w16du:dateUtc="2025-07-22T14:53:00Z">
              <w:r w:rsidRPr="0050678D" w:rsidDel="00AF37AB">
                <w:rPr>
                  <w:sz w:val="20"/>
                  <w:highlight w:val="red"/>
                  <w:rPrChange w:id="24442" w:author="Eboni Mangum" w:date="2025-07-09T12:38:00Z" w16du:dateUtc="2025-07-09T17:38:00Z">
                    <w:rPr>
                      <w:sz w:val="20"/>
                    </w:rPr>
                  </w:rPrChange>
                </w:rPr>
                <w:delText>PHY</w:delText>
              </w:r>
              <w:r w:rsidRPr="0050678D" w:rsidDel="00AF37AB">
                <w:rPr>
                  <w:spacing w:val="-6"/>
                  <w:sz w:val="20"/>
                  <w:highlight w:val="red"/>
                  <w:rPrChange w:id="24443" w:author="Eboni Mangum" w:date="2025-07-09T12:38:00Z" w16du:dateUtc="2025-07-09T17:38:00Z">
                    <w:rPr>
                      <w:spacing w:val="-6"/>
                      <w:sz w:val="20"/>
                    </w:rPr>
                  </w:rPrChange>
                </w:rPr>
                <w:delText xml:space="preserve"> </w:delText>
              </w:r>
              <w:r w:rsidRPr="0050678D" w:rsidDel="00AF37AB">
                <w:rPr>
                  <w:spacing w:val="-4"/>
                  <w:sz w:val="20"/>
                  <w:highlight w:val="red"/>
                  <w:rPrChange w:id="24444" w:author="Eboni Mangum" w:date="2025-07-09T12:38:00Z" w16du:dateUtc="2025-07-09T17:38:00Z">
                    <w:rPr>
                      <w:spacing w:val="-4"/>
                      <w:sz w:val="20"/>
                    </w:rPr>
                  </w:rPrChange>
                </w:rPr>
                <w:delText>1212</w:delText>
              </w:r>
            </w:del>
          </w:p>
        </w:tc>
        <w:tc>
          <w:tcPr>
            <w:tcW w:w="2513" w:type="dxa"/>
            <w:tcPrChange w:id="24445" w:author="Eboni Mangum" w:date="2025-07-10T09:24:00Z" w16du:dateUtc="2025-07-10T14:24:00Z">
              <w:tcPr>
                <w:tcW w:w="2513" w:type="dxa"/>
              </w:tcPr>
            </w:tcPrChange>
          </w:tcPr>
          <w:p w14:paraId="34E1D29E" w14:textId="3D82541C" w:rsidR="00790F7F" w:rsidRPr="0050678D" w:rsidDel="00AF37AB" w:rsidRDefault="00C9183F">
            <w:pPr>
              <w:pStyle w:val="TableParagraph"/>
              <w:spacing w:line="224" w:lineRule="exact"/>
              <w:ind w:left="110"/>
              <w:rPr>
                <w:del w:id="24446" w:author="Eboni Mangum" w:date="2025-07-22T09:53:00Z" w16du:dateUtc="2025-07-22T14:53:00Z"/>
                <w:sz w:val="20"/>
                <w:highlight w:val="red"/>
                <w:rPrChange w:id="24447" w:author="Eboni Mangum" w:date="2025-07-09T12:38:00Z" w16du:dateUtc="2025-07-09T17:38:00Z">
                  <w:rPr>
                    <w:del w:id="24448" w:author="Eboni Mangum" w:date="2025-07-22T09:53:00Z" w16du:dateUtc="2025-07-22T14:53:00Z"/>
                    <w:sz w:val="20"/>
                  </w:rPr>
                </w:rPrChange>
              </w:rPr>
            </w:pPr>
            <w:del w:id="24449" w:author="Eboni Mangum" w:date="2025-07-22T09:53:00Z" w16du:dateUtc="2025-07-22T14:53:00Z">
              <w:r w:rsidRPr="0050678D" w:rsidDel="00AF37AB">
                <w:rPr>
                  <w:sz w:val="20"/>
                  <w:highlight w:val="red"/>
                  <w:rPrChange w:id="24450" w:author="Eboni Mangum" w:date="2025-07-09T12:38:00Z" w16du:dateUtc="2025-07-09T17:38:00Z">
                    <w:rPr>
                      <w:sz w:val="20"/>
                    </w:rPr>
                  </w:rPrChange>
                </w:rPr>
                <w:delText>Survey</w:delText>
              </w:r>
              <w:r w:rsidRPr="0050678D" w:rsidDel="00AF37AB">
                <w:rPr>
                  <w:spacing w:val="-5"/>
                  <w:sz w:val="20"/>
                  <w:highlight w:val="red"/>
                  <w:rPrChange w:id="24451" w:author="Eboni Mangum" w:date="2025-07-09T12:38:00Z" w16du:dateUtc="2025-07-09T17:38:00Z">
                    <w:rPr>
                      <w:spacing w:val="-5"/>
                      <w:sz w:val="20"/>
                    </w:rPr>
                  </w:rPrChange>
                </w:rPr>
                <w:delText xml:space="preserve"> </w:delText>
              </w:r>
              <w:r w:rsidRPr="0050678D" w:rsidDel="00AF37AB">
                <w:rPr>
                  <w:sz w:val="20"/>
                  <w:highlight w:val="red"/>
                  <w:rPrChange w:id="24452" w:author="Eboni Mangum" w:date="2025-07-09T12:38:00Z" w16du:dateUtc="2025-07-09T17:38:00Z">
                    <w:rPr>
                      <w:sz w:val="20"/>
                    </w:rPr>
                  </w:rPrChange>
                </w:rPr>
                <w:delText>of</w:delText>
              </w:r>
              <w:r w:rsidRPr="0050678D" w:rsidDel="00AF37AB">
                <w:rPr>
                  <w:spacing w:val="-7"/>
                  <w:sz w:val="20"/>
                  <w:highlight w:val="red"/>
                  <w:rPrChange w:id="24453" w:author="Eboni Mangum" w:date="2025-07-09T12:38:00Z" w16du:dateUtc="2025-07-09T17:38:00Z">
                    <w:rPr>
                      <w:spacing w:val="-7"/>
                      <w:sz w:val="20"/>
                    </w:rPr>
                  </w:rPrChange>
                </w:rPr>
                <w:delText xml:space="preserve"> </w:delText>
              </w:r>
              <w:r w:rsidRPr="0050678D" w:rsidDel="00AF37AB">
                <w:rPr>
                  <w:spacing w:val="-2"/>
                  <w:sz w:val="20"/>
                  <w:highlight w:val="red"/>
                  <w:rPrChange w:id="24454" w:author="Eboni Mangum" w:date="2025-07-09T12:38:00Z" w16du:dateUtc="2025-07-09T17:38:00Z">
                    <w:rPr>
                      <w:spacing w:val="-2"/>
                      <w:sz w:val="20"/>
                    </w:rPr>
                  </w:rPrChange>
                </w:rPr>
                <w:delText>Physics</w:delText>
              </w:r>
            </w:del>
          </w:p>
        </w:tc>
        <w:tc>
          <w:tcPr>
            <w:tcW w:w="891" w:type="dxa"/>
            <w:tcPrChange w:id="24455" w:author="Eboni Mangum" w:date="2025-07-10T09:24:00Z" w16du:dateUtc="2025-07-10T14:24:00Z">
              <w:tcPr>
                <w:tcW w:w="891" w:type="dxa"/>
              </w:tcPr>
            </w:tcPrChange>
          </w:tcPr>
          <w:p w14:paraId="5659D80E" w14:textId="28196C5B" w:rsidR="00790F7F" w:rsidDel="00AF37AB" w:rsidRDefault="00C9183F">
            <w:pPr>
              <w:pStyle w:val="TableParagraph"/>
              <w:spacing w:line="224" w:lineRule="exact"/>
              <w:ind w:right="92"/>
              <w:jc w:val="right"/>
              <w:rPr>
                <w:del w:id="24456" w:author="Eboni Mangum" w:date="2025-07-22T09:53:00Z" w16du:dateUtc="2025-07-22T14:53:00Z"/>
                <w:sz w:val="20"/>
              </w:rPr>
            </w:pPr>
            <w:del w:id="24457" w:author="Eboni Mangum" w:date="2025-07-22T09:53:00Z" w16du:dateUtc="2025-07-22T14:53:00Z">
              <w:r w:rsidDel="00AF37AB">
                <w:rPr>
                  <w:spacing w:val="-10"/>
                  <w:sz w:val="20"/>
                </w:rPr>
                <w:delText>2</w:delText>
              </w:r>
            </w:del>
          </w:p>
        </w:tc>
        <w:tc>
          <w:tcPr>
            <w:tcW w:w="1357" w:type="dxa"/>
            <w:tcPrChange w:id="24458" w:author="Eboni Mangum" w:date="2025-07-10T09:24:00Z" w16du:dateUtc="2025-07-10T14:24:00Z">
              <w:tcPr>
                <w:tcW w:w="1357" w:type="dxa"/>
              </w:tcPr>
            </w:tcPrChange>
          </w:tcPr>
          <w:p w14:paraId="4FC27710" w14:textId="725EB91F" w:rsidR="00790F7F" w:rsidDel="00AF37AB" w:rsidRDefault="00790F7F">
            <w:pPr>
              <w:pStyle w:val="TableParagraph"/>
              <w:spacing w:line="224" w:lineRule="exact"/>
              <w:ind w:left="109"/>
              <w:rPr>
                <w:del w:id="24459" w:author="Eboni Mangum" w:date="2025-07-22T09:53:00Z" w16du:dateUtc="2025-07-22T14:53:00Z"/>
                <w:sz w:val="20"/>
              </w:rPr>
            </w:pPr>
          </w:p>
        </w:tc>
        <w:tc>
          <w:tcPr>
            <w:tcW w:w="2852" w:type="dxa"/>
            <w:tcPrChange w:id="24460" w:author="Eboni Mangum" w:date="2025-07-10T09:24:00Z" w16du:dateUtc="2025-07-10T14:24:00Z">
              <w:tcPr>
                <w:tcW w:w="2852" w:type="dxa"/>
              </w:tcPr>
            </w:tcPrChange>
          </w:tcPr>
          <w:p w14:paraId="725E82D1" w14:textId="36F0C0D7" w:rsidR="00790F7F" w:rsidDel="00AF37AB" w:rsidRDefault="00790F7F">
            <w:pPr>
              <w:pStyle w:val="TableParagraph"/>
              <w:spacing w:line="224" w:lineRule="exact"/>
              <w:ind w:left="110"/>
              <w:rPr>
                <w:del w:id="24461" w:author="Eboni Mangum" w:date="2025-07-22T09:53:00Z" w16du:dateUtc="2025-07-22T14:53:00Z"/>
                <w:sz w:val="20"/>
              </w:rPr>
            </w:pPr>
          </w:p>
        </w:tc>
        <w:tc>
          <w:tcPr>
            <w:tcW w:w="891" w:type="dxa"/>
            <w:tcPrChange w:id="24462" w:author="Eboni Mangum" w:date="2025-07-10T09:24:00Z" w16du:dateUtc="2025-07-10T14:24:00Z">
              <w:tcPr>
                <w:tcW w:w="891" w:type="dxa"/>
              </w:tcPr>
            </w:tcPrChange>
          </w:tcPr>
          <w:p w14:paraId="2ECD7C3F" w14:textId="4D22C535" w:rsidR="00790F7F" w:rsidDel="00AF37AB" w:rsidRDefault="00790F7F">
            <w:pPr>
              <w:pStyle w:val="TableParagraph"/>
              <w:spacing w:line="224" w:lineRule="exact"/>
              <w:ind w:right="92"/>
              <w:jc w:val="right"/>
              <w:rPr>
                <w:del w:id="24463" w:author="Eboni Mangum" w:date="2025-07-22T09:53:00Z" w16du:dateUtc="2025-07-22T14:53:00Z"/>
                <w:sz w:val="20"/>
              </w:rPr>
            </w:pPr>
          </w:p>
        </w:tc>
      </w:tr>
      <w:tr w:rsidR="00DD0E46" w:rsidDel="00AF37AB" w14:paraId="67C7A12E" w14:textId="4D75F97B" w:rsidTr="00DE5BD4">
        <w:trPr>
          <w:trHeight w:val="244"/>
          <w:del w:id="24464" w:author="Eboni Mangum" w:date="2025-07-22T09:53:00Z"/>
          <w:trPrChange w:id="24465" w:author="Eboni Mangum" w:date="2025-07-10T09:24:00Z" w16du:dateUtc="2025-07-10T14:24:00Z">
            <w:trPr>
              <w:gridAfter w:val="0"/>
              <w:trHeight w:val="244"/>
            </w:trPr>
          </w:trPrChange>
        </w:trPr>
        <w:tc>
          <w:tcPr>
            <w:tcW w:w="1116" w:type="dxa"/>
            <w:vAlign w:val="bottom"/>
            <w:tcPrChange w:id="24466" w:author="Eboni Mangum" w:date="2025-07-10T09:24:00Z" w16du:dateUtc="2025-07-10T14:24:00Z">
              <w:tcPr>
                <w:tcW w:w="1116" w:type="dxa"/>
                <w:gridSpan w:val="2"/>
                <w:vAlign w:val="bottom"/>
              </w:tcPr>
            </w:tcPrChange>
          </w:tcPr>
          <w:p w14:paraId="4CFD02E6" w14:textId="3DA922DB" w:rsidR="00DD0E46" w:rsidRPr="0050678D" w:rsidDel="00AF37AB" w:rsidRDefault="00DD0E46" w:rsidP="00DD0E46">
            <w:pPr>
              <w:pStyle w:val="TableParagraph"/>
              <w:spacing w:line="224" w:lineRule="exact"/>
              <w:ind w:left="54" w:right="167"/>
              <w:jc w:val="center"/>
              <w:rPr>
                <w:del w:id="24467" w:author="Eboni Mangum" w:date="2025-07-22T09:53:00Z" w16du:dateUtc="2025-07-22T14:53:00Z"/>
                <w:sz w:val="20"/>
                <w:highlight w:val="red"/>
                <w:rPrChange w:id="24468" w:author="Eboni Mangum" w:date="2025-07-09T12:38:00Z" w16du:dateUtc="2025-07-09T17:38:00Z">
                  <w:rPr>
                    <w:del w:id="24469" w:author="Eboni Mangum" w:date="2025-07-22T09:53:00Z" w16du:dateUtc="2025-07-22T14:53:00Z"/>
                    <w:sz w:val="20"/>
                  </w:rPr>
                </w:rPrChange>
              </w:rPr>
            </w:pPr>
            <w:del w:id="24470" w:author="Eboni Mangum" w:date="2025-07-22T09:53:00Z" w16du:dateUtc="2025-07-22T14:53:00Z">
              <w:r w:rsidRPr="0050678D" w:rsidDel="00AF37AB">
                <w:rPr>
                  <w:sz w:val="20"/>
                  <w:highlight w:val="red"/>
                  <w:rPrChange w:id="24471" w:author="Eboni Mangum" w:date="2025-07-09T12:38:00Z" w16du:dateUtc="2025-07-09T17:38:00Z">
                    <w:rPr>
                      <w:sz w:val="20"/>
                    </w:rPr>
                  </w:rPrChange>
                </w:rPr>
                <w:delText>HIT 1213</w:delText>
              </w:r>
            </w:del>
          </w:p>
        </w:tc>
        <w:tc>
          <w:tcPr>
            <w:tcW w:w="2513" w:type="dxa"/>
            <w:tcPrChange w:id="24472" w:author="Eboni Mangum" w:date="2025-07-10T09:24:00Z" w16du:dateUtc="2025-07-10T14:24:00Z">
              <w:tcPr>
                <w:tcW w:w="2513" w:type="dxa"/>
              </w:tcPr>
            </w:tcPrChange>
          </w:tcPr>
          <w:p w14:paraId="21651EE1" w14:textId="4F2C3F54" w:rsidR="00DD0E46" w:rsidRPr="0050678D" w:rsidDel="00AF37AB" w:rsidRDefault="00DD0E46" w:rsidP="00DD0E46">
            <w:pPr>
              <w:pStyle w:val="TableParagraph"/>
              <w:spacing w:line="224" w:lineRule="exact"/>
              <w:ind w:left="110"/>
              <w:rPr>
                <w:del w:id="24473" w:author="Eboni Mangum" w:date="2025-07-22T09:53:00Z" w16du:dateUtc="2025-07-22T14:53:00Z"/>
                <w:sz w:val="20"/>
                <w:highlight w:val="red"/>
                <w:rPrChange w:id="24474" w:author="Eboni Mangum" w:date="2025-07-09T12:38:00Z" w16du:dateUtc="2025-07-09T17:38:00Z">
                  <w:rPr>
                    <w:del w:id="24475" w:author="Eboni Mangum" w:date="2025-07-22T09:53:00Z" w16du:dateUtc="2025-07-22T14:53:00Z"/>
                    <w:sz w:val="20"/>
                  </w:rPr>
                </w:rPrChange>
              </w:rPr>
            </w:pPr>
            <w:del w:id="24476" w:author="Eboni Mangum" w:date="2025-07-22T09:53:00Z" w16du:dateUtc="2025-07-22T14:53:00Z">
              <w:r w:rsidRPr="0050678D" w:rsidDel="00AF37AB">
                <w:rPr>
                  <w:sz w:val="20"/>
                  <w:highlight w:val="red"/>
                  <w:rPrChange w:id="24477" w:author="Eboni Mangum" w:date="2025-07-09T12:38:00Z" w16du:dateUtc="2025-07-09T17:38:00Z">
                    <w:rPr>
                      <w:sz w:val="20"/>
                    </w:rPr>
                  </w:rPrChange>
                </w:rPr>
                <w:delText>Medical</w:delText>
              </w:r>
              <w:r w:rsidRPr="0050678D" w:rsidDel="00AF37AB">
                <w:rPr>
                  <w:spacing w:val="-8"/>
                  <w:sz w:val="20"/>
                  <w:highlight w:val="red"/>
                  <w:rPrChange w:id="24478" w:author="Eboni Mangum" w:date="2025-07-09T12:38:00Z" w16du:dateUtc="2025-07-09T17:38:00Z">
                    <w:rPr>
                      <w:spacing w:val="-8"/>
                      <w:sz w:val="20"/>
                    </w:rPr>
                  </w:rPrChange>
                </w:rPr>
                <w:delText xml:space="preserve"> </w:delText>
              </w:r>
              <w:r w:rsidRPr="0050678D" w:rsidDel="00AF37AB">
                <w:rPr>
                  <w:spacing w:val="-2"/>
                  <w:sz w:val="20"/>
                  <w:highlight w:val="red"/>
                  <w:rPrChange w:id="24479" w:author="Eboni Mangum" w:date="2025-07-09T12:38:00Z" w16du:dateUtc="2025-07-09T17:38:00Z">
                    <w:rPr>
                      <w:spacing w:val="-2"/>
                      <w:sz w:val="20"/>
                    </w:rPr>
                  </w:rPrChange>
                </w:rPr>
                <w:delText>Terminology</w:delText>
              </w:r>
            </w:del>
          </w:p>
        </w:tc>
        <w:tc>
          <w:tcPr>
            <w:tcW w:w="891" w:type="dxa"/>
            <w:tcPrChange w:id="24480" w:author="Eboni Mangum" w:date="2025-07-10T09:24:00Z" w16du:dateUtc="2025-07-10T14:24:00Z">
              <w:tcPr>
                <w:tcW w:w="891" w:type="dxa"/>
              </w:tcPr>
            </w:tcPrChange>
          </w:tcPr>
          <w:p w14:paraId="3F5E51BD" w14:textId="11B6BF06" w:rsidR="00DD0E46" w:rsidDel="00AF37AB" w:rsidRDefault="00DD0E46" w:rsidP="00DD0E46">
            <w:pPr>
              <w:pStyle w:val="TableParagraph"/>
              <w:spacing w:line="224" w:lineRule="exact"/>
              <w:ind w:right="92"/>
              <w:jc w:val="right"/>
              <w:rPr>
                <w:del w:id="24481" w:author="Eboni Mangum" w:date="2025-07-22T09:53:00Z" w16du:dateUtc="2025-07-22T14:53:00Z"/>
                <w:spacing w:val="-10"/>
                <w:sz w:val="20"/>
              </w:rPr>
            </w:pPr>
            <w:del w:id="24482" w:author="Eboni Mangum" w:date="2025-07-22T09:53:00Z" w16du:dateUtc="2025-07-22T14:53:00Z">
              <w:r w:rsidDel="00AF37AB">
                <w:rPr>
                  <w:spacing w:val="-10"/>
                  <w:sz w:val="20"/>
                </w:rPr>
                <w:delText>3</w:delText>
              </w:r>
            </w:del>
          </w:p>
        </w:tc>
        <w:tc>
          <w:tcPr>
            <w:tcW w:w="1357" w:type="dxa"/>
            <w:tcPrChange w:id="24483" w:author="Eboni Mangum" w:date="2025-07-10T09:24:00Z" w16du:dateUtc="2025-07-10T14:24:00Z">
              <w:tcPr>
                <w:tcW w:w="1357" w:type="dxa"/>
              </w:tcPr>
            </w:tcPrChange>
          </w:tcPr>
          <w:p w14:paraId="20729BC0" w14:textId="2ACB020D" w:rsidR="00DD0E46" w:rsidDel="00AF37AB" w:rsidRDefault="00DD0E46" w:rsidP="00DD0E46">
            <w:pPr>
              <w:pStyle w:val="TableParagraph"/>
              <w:spacing w:line="224" w:lineRule="exact"/>
              <w:ind w:left="109"/>
              <w:rPr>
                <w:del w:id="24484" w:author="Eboni Mangum" w:date="2025-07-22T09:53:00Z" w16du:dateUtc="2025-07-22T14:53:00Z"/>
                <w:sz w:val="20"/>
              </w:rPr>
            </w:pPr>
          </w:p>
        </w:tc>
        <w:tc>
          <w:tcPr>
            <w:tcW w:w="2852" w:type="dxa"/>
            <w:tcPrChange w:id="24485" w:author="Eboni Mangum" w:date="2025-07-10T09:24:00Z" w16du:dateUtc="2025-07-10T14:24:00Z">
              <w:tcPr>
                <w:tcW w:w="2852" w:type="dxa"/>
              </w:tcPr>
            </w:tcPrChange>
          </w:tcPr>
          <w:p w14:paraId="67CDD14A" w14:textId="491A8164" w:rsidR="00DD0E46" w:rsidDel="00AF37AB" w:rsidRDefault="00DD0E46" w:rsidP="00DD0E46">
            <w:pPr>
              <w:pStyle w:val="TableParagraph"/>
              <w:spacing w:line="224" w:lineRule="exact"/>
              <w:ind w:left="110"/>
              <w:rPr>
                <w:del w:id="24486" w:author="Eboni Mangum" w:date="2025-07-22T09:53:00Z" w16du:dateUtc="2025-07-22T14:53:00Z"/>
                <w:sz w:val="20"/>
              </w:rPr>
            </w:pPr>
          </w:p>
        </w:tc>
        <w:tc>
          <w:tcPr>
            <w:tcW w:w="891" w:type="dxa"/>
            <w:tcPrChange w:id="24487" w:author="Eboni Mangum" w:date="2025-07-10T09:24:00Z" w16du:dateUtc="2025-07-10T14:24:00Z">
              <w:tcPr>
                <w:tcW w:w="891" w:type="dxa"/>
              </w:tcPr>
            </w:tcPrChange>
          </w:tcPr>
          <w:p w14:paraId="5DE2FB18" w14:textId="18E2BCE9" w:rsidR="00DD0E46" w:rsidDel="00AF37AB" w:rsidRDefault="00DD0E46" w:rsidP="00DD0E46">
            <w:pPr>
              <w:pStyle w:val="TableParagraph"/>
              <w:spacing w:line="224" w:lineRule="exact"/>
              <w:ind w:right="92"/>
              <w:jc w:val="right"/>
              <w:rPr>
                <w:del w:id="24488" w:author="Eboni Mangum" w:date="2025-07-22T09:53:00Z" w16du:dateUtc="2025-07-22T14:53:00Z"/>
                <w:sz w:val="20"/>
              </w:rPr>
            </w:pPr>
          </w:p>
        </w:tc>
      </w:tr>
      <w:tr w:rsidR="00790F7F" w:rsidDel="00B85AA2" w14:paraId="65EA6C12" w14:textId="77C6BAB9" w:rsidTr="00DE5BD4">
        <w:trPr>
          <w:trHeight w:val="244"/>
          <w:del w:id="24489" w:author="Eboni Mangum" w:date="2025-07-22T15:00:00Z"/>
          <w:trPrChange w:id="24490" w:author="Eboni Mangum" w:date="2025-07-10T09:24:00Z" w16du:dateUtc="2025-07-10T14:24:00Z">
            <w:trPr>
              <w:gridAfter w:val="0"/>
              <w:trHeight w:val="244"/>
            </w:trPr>
          </w:trPrChange>
        </w:trPr>
        <w:tc>
          <w:tcPr>
            <w:tcW w:w="1116" w:type="dxa"/>
            <w:tcPrChange w:id="24491" w:author="Eboni Mangum" w:date="2025-07-10T09:24:00Z" w16du:dateUtc="2025-07-10T14:24:00Z">
              <w:tcPr>
                <w:tcW w:w="1116" w:type="dxa"/>
                <w:gridSpan w:val="2"/>
              </w:tcPr>
            </w:tcPrChange>
          </w:tcPr>
          <w:p w14:paraId="22E32E8C" w14:textId="00B04D37" w:rsidR="00790F7F" w:rsidDel="00B85AA2" w:rsidRDefault="00C9183F">
            <w:pPr>
              <w:pStyle w:val="TableParagraph"/>
              <w:spacing w:line="224" w:lineRule="exact"/>
              <w:ind w:left="1" w:right="51"/>
              <w:jc w:val="center"/>
              <w:rPr>
                <w:del w:id="24492" w:author="Eboni Mangum" w:date="2025-07-22T15:00:00Z" w16du:dateUtc="2025-07-22T20:00:00Z"/>
                <w:sz w:val="20"/>
              </w:rPr>
            </w:pPr>
            <w:del w:id="24493" w:author="Eboni Mangum" w:date="2025-07-22T15:00:00Z" w16du:dateUtc="2025-07-22T20:00:00Z">
              <w:r w:rsidDel="00B85AA2">
                <w:rPr>
                  <w:sz w:val="20"/>
                </w:rPr>
                <w:delText>DMS</w:delText>
              </w:r>
              <w:r w:rsidDel="00B85AA2">
                <w:rPr>
                  <w:spacing w:val="-6"/>
                  <w:sz w:val="20"/>
                </w:rPr>
                <w:delText xml:space="preserve"> </w:delText>
              </w:r>
              <w:r w:rsidDel="00B85AA2">
                <w:rPr>
                  <w:spacing w:val="-4"/>
                  <w:sz w:val="20"/>
                </w:rPr>
                <w:delText>1114</w:delText>
              </w:r>
            </w:del>
          </w:p>
        </w:tc>
        <w:tc>
          <w:tcPr>
            <w:tcW w:w="2513" w:type="dxa"/>
            <w:tcPrChange w:id="24494" w:author="Eboni Mangum" w:date="2025-07-10T09:24:00Z" w16du:dateUtc="2025-07-10T14:24:00Z">
              <w:tcPr>
                <w:tcW w:w="2513" w:type="dxa"/>
              </w:tcPr>
            </w:tcPrChange>
          </w:tcPr>
          <w:p w14:paraId="007D7905" w14:textId="068EE717" w:rsidR="00790F7F" w:rsidDel="00B85AA2" w:rsidRDefault="00C9183F">
            <w:pPr>
              <w:pStyle w:val="TableParagraph"/>
              <w:spacing w:line="224" w:lineRule="exact"/>
              <w:ind w:left="110"/>
              <w:rPr>
                <w:del w:id="24495" w:author="Eboni Mangum" w:date="2025-07-22T15:00:00Z" w16du:dateUtc="2025-07-22T20:00:00Z"/>
                <w:sz w:val="20"/>
              </w:rPr>
            </w:pPr>
            <w:del w:id="24496" w:author="Eboni Mangum" w:date="2025-07-22T15:00:00Z" w16du:dateUtc="2025-07-22T20:00:00Z">
              <w:r w:rsidDel="00B85AA2">
                <w:rPr>
                  <w:sz w:val="20"/>
                </w:rPr>
                <w:delText>Introduction</w:delText>
              </w:r>
              <w:r w:rsidDel="00B85AA2">
                <w:rPr>
                  <w:spacing w:val="-4"/>
                  <w:sz w:val="20"/>
                </w:rPr>
                <w:delText xml:space="preserve"> </w:delText>
              </w:r>
              <w:r w:rsidDel="00B85AA2">
                <w:rPr>
                  <w:sz w:val="20"/>
                </w:rPr>
                <w:delText>to</w:delText>
              </w:r>
              <w:r w:rsidDel="00B85AA2">
                <w:rPr>
                  <w:spacing w:val="-3"/>
                  <w:sz w:val="20"/>
                </w:rPr>
                <w:delText xml:space="preserve"> </w:delText>
              </w:r>
              <w:r w:rsidDel="00B85AA2">
                <w:rPr>
                  <w:spacing w:val="-2"/>
                  <w:sz w:val="20"/>
                </w:rPr>
                <w:delText>Ultrasound</w:delText>
              </w:r>
            </w:del>
          </w:p>
        </w:tc>
        <w:tc>
          <w:tcPr>
            <w:tcW w:w="891" w:type="dxa"/>
            <w:tcPrChange w:id="24497" w:author="Eboni Mangum" w:date="2025-07-10T09:24:00Z" w16du:dateUtc="2025-07-10T14:24:00Z">
              <w:tcPr>
                <w:tcW w:w="891" w:type="dxa"/>
              </w:tcPr>
            </w:tcPrChange>
          </w:tcPr>
          <w:p w14:paraId="68986538" w14:textId="334401FF" w:rsidR="00790F7F" w:rsidDel="00B85AA2" w:rsidRDefault="00C9183F">
            <w:pPr>
              <w:pStyle w:val="TableParagraph"/>
              <w:spacing w:line="224" w:lineRule="exact"/>
              <w:ind w:right="92"/>
              <w:jc w:val="right"/>
              <w:rPr>
                <w:del w:id="24498" w:author="Eboni Mangum" w:date="2025-07-22T15:00:00Z" w16du:dateUtc="2025-07-22T20:00:00Z"/>
                <w:sz w:val="20"/>
              </w:rPr>
            </w:pPr>
            <w:del w:id="24499" w:author="Eboni Mangum" w:date="2025-07-22T15:00:00Z" w16du:dateUtc="2025-07-22T20:00:00Z">
              <w:r w:rsidDel="00B85AA2">
                <w:rPr>
                  <w:spacing w:val="-10"/>
                  <w:sz w:val="20"/>
                </w:rPr>
                <w:delText>4</w:delText>
              </w:r>
            </w:del>
          </w:p>
        </w:tc>
        <w:tc>
          <w:tcPr>
            <w:tcW w:w="1357" w:type="dxa"/>
            <w:tcPrChange w:id="24500" w:author="Eboni Mangum" w:date="2025-07-10T09:24:00Z" w16du:dateUtc="2025-07-10T14:24:00Z">
              <w:tcPr>
                <w:tcW w:w="1357" w:type="dxa"/>
              </w:tcPr>
            </w:tcPrChange>
          </w:tcPr>
          <w:p w14:paraId="396FFC39" w14:textId="530D7227" w:rsidR="00790F7F" w:rsidDel="00B85AA2" w:rsidRDefault="00790F7F">
            <w:pPr>
              <w:pStyle w:val="TableParagraph"/>
              <w:spacing w:line="224" w:lineRule="exact"/>
              <w:ind w:left="109"/>
              <w:rPr>
                <w:del w:id="24501" w:author="Eboni Mangum" w:date="2025-07-22T15:00:00Z" w16du:dateUtc="2025-07-22T20:00:00Z"/>
                <w:sz w:val="20"/>
              </w:rPr>
            </w:pPr>
          </w:p>
        </w:tc>
        <w:tc>
          <w:tcPr>
            <w:tcW w:w="2852" w:type="dxa"/>
            <w:tcPrChange w:id="24502" w:author="Eboni Mangum" w:date="2025-07-10T09:24:00Z" w16du:dateUtc="2025-07-10T14:24:00Z">
              <w:tcPr>
                <w:tcW w:w="2852" w:type="dxa"/>
              </w:tcPr>
            </w:tcPrChange>
          </w:tcPr>
          <w:p w14:paraId="182BE4B6" w14:textId="45E12CE7" w:rsidR="00790F7F" w:rsidDel="00B85AA2" w:rsidRDefault="00790F7F">
            <w:pPr>
              <w:pStyle w:val="TableParagraph"/>
              <w:spacing w:line="224" w:lineRule="exact"/>
              <w:ind w:left="110"/>
              <w:rPr>
                <w:del w:id="24503" w:author="Eboni Mangum" w:date="2025-07-22T15:00:00Z" w16du:dateUtc="2025-07-22T20:00:00Z"/>
                <w:sz w:val="20"/>
              </w:rPr>
            </w:pPr>
          </w:p>
        </w:tc>
        <w:tc>
          <w:tcPr>
            <w:tcW w:w="891" w:type="dxa"/>
            <w:tcPrChange w:id="24504" w:author="Eboni Mangum" w:date="2025-07-10T09:24:00Z" w16du:dateUtc="2025-07-10T14:24:00Z">
              <w:tcPr>
                <w:tcW w:w="891" w:type="dxa"/>
              </w:tcPr>
            </w:tcPrChange>
          </w:tcPr>
          <w:p w14:paraId="66F1D0F6" w14:textId="6A847D45" w:rsidR="00790F7F" w:rsidDel="00B85AA2" w:rsidRDefault="00790F7F">
            <w:pPr>
              <w:pStyle w:val="TableParagraph"/>
              <w:spacing w:line="224" w:lineRule="exact"/>
              <w:ind w:right="92"/>
              <w:jc w:val="right"/>
              <w:rPr>
                <w:del w:id="24505" w:author="Eboni Mangum" w:date="2025-07-22T15:00:00Z" w16du:dateUtc="2025-07-22T20:00:00Z"/>
                <w:sz w:val="20"/>
              </w:rPr>
            </w:pPr>
          </w:p>
        </w:tc>
      </w:tr>
      <w:tr w:rsidR="00790F7F" w:rsidDel="00B85AA2" w14:paraId="62628D4A" w14:textId="7F8B41D4" w:rsidTr="00DE5BD4">
        <w:trPr>
          <w:trHeight w:val="239"/>
          <w:del w:id="24506" w:author="Eboni Mangum" w:date="2025-07-22T15:00:00Z"/>
          <w:trPrChange w:id="24507" w:author="Eboni Mangum" w:date="2025-07-10T09:24:00Z" w16du:dateUtc="2025-07-10T14:24:00Z">
            <w:trPr>
              <w:gridAfter w:val="0"/>
              <w:trHeight w:val="239"/>
            </w:trPr>
          </w:trPrChange>
        </w:trPr>
        <w:tc>
          <w:tcPr>
            <w:tcW w:w="1116" w:type="dxa"/>
            <w:tcPrChange w:id="24508" w:author="Eboni Mangum" w:date="2025-07-10T09:24:00Z" w16du:dateUtc="2025-07-10T14:24:00Z">
              <w:tcPr>
                <w:tcW w:w="1116" w:type="dxa"/>
                <w:gridSpan w:val="2"/>
              </w:tcPr>
            </w:tcPrChange>
          </w:tcPr>
          <w:p w14:paraId="6D40CE4C" w14:textId="1DF63250" w:rsidR="00790F7F" w:rsidDel="00B85AA2" w:rsidRDefault="00C9183F">
            <w:pPr>
              <w:pStyle w:val="TableParagraph"/>
              <w:spacing w:line="220" w:lineRule="exact"/>
              <w:ind w:left="1" w:right="51"/>
              <w:jc w:val="center"/>
              <w:rPr>
                <w:del w:id="24509" w:author="Eboni Mangum" w:date="2025-07-22T15:00:00Z" w16du:dateUtc="2025-07-22T20:00:00Z"/>
                <w:sz w:val="20"/>
              </w:rPr>
            </w:pPr>
            <w:del w:id="24510" w:author="Eboni Mangum" w:date="2025-07-22T15:00:00Z" w16du:dateUtc="2025-07-22T20:00:00Z">
              <w:r w:rsidDel="00B85AA2">
                <w:rPr>
                  <w:sz w:val="20"/>
                </w:rPr>
                <w:delText>DMS</w:delText>
              </w:r>
              <w:r w:rsidDel="00B85AA2">
                <w:rPr>
                  <w:spacing w:val="-6"/>
                  <w:sz w:val="20"/>
                </w:rPr>
                <w:delText xml:space="preserve"> </w:delText>
              </w:r>
              <w:r w:rsidDel="00B85AA2">
                <w:rPr>
                  <w:spacing w:val="-4"/>
                  <w:sz w:val="20"/>
                </w:rPr>
                <w:delText>1213</w:delText>
              </w:r>
            </w:del>
          </w:p>
        </w:tc>
        <w:tc>
          <w:tcPr>
            <w:tcW w:w="2513" w:type="dxa"/>
            <w:tcPrChange w:id="24511" w:author="Eboni Mangum" w:date="2025-07-10T09:24:00Z" w16du:dateUtc="2025-07-10T14:24:00Z">
              <w:tcPr>
                <w:tcW w:w="2513" w:type="dxa"/>
              </w:tcPr>
            </w:tcPrChange>
          </w:tcPr>
          <w:p w14:paraId="6A3718B1" w14:textId="08F4D825" w:rsidR="00790F7F" w:rsidDel="00B85AA2" w:rsidRDefault="00C9183F">
            <w:pPr>
              <w:pStyle w:val="TableParagraph"/>
              <w:spacing w:line="220" w:lineRule="exact"/>
              <w:ind w:left="110"/>
              <w:rPr>
                <w:del w:id="24512" w:author="Eboni Mangum" w:date="2025-07-22T15:00:00Z" w16du:dateUtc="2025-07-22T20:00:00Z"/>
                <w:sz w:val="20"/>
              </w:rPr>
            </w:pPr>
            <w:del w:id="24513" w:author="Eboni Mangum" w:date="2025-07-22T15:00:00Z" w16du:dateUtc="2025-07-22T20:00:00Z">
              <w:r w:rsidDel="00B85AA2">
                <w:rPr>
                  <w:sz w:val="20"/>
                </w:rPr>
                <w:delText>Sectional</w:delText>
              </w:r>
              <w:r w:rsidDel="00B85AA2">
                <w:rPr>
                  <w:spacing w:val="-10"/>
                  <w:sz w:val="20"/>
                </w:rPr>
                <w:delText xml:space="preserve"> </w:delText>
              </w:r>
              <w:r w:rsidDel="00B85AA2">
                <w:rPr>
                  <w:spacing w:val="-2"/>
                  <w:sz w:val="20"/>
                </w:rPr>
                <w:delText>Anatomy</w:delText>
              </w:r>
            </w:del>
          </w:p>
        </w:tc>
        <w:tc>
          <w:tcPr>
            <w:tcW w:w="891" w:type="dxa"/>
            <w:tcPrChange w:id="24514" w:author="Eboni Mangum" w:date="2025-07-10T09:24:00Z" w16du:dateUtc="2025-07-10T14:24:00Z">
              <w:tcPr>
                <w:tcW w:w="891" w:type="dxa"/>
              </w:tcPr>
            </w:tcPrChange>
          </w:tcPr>
          <w:p w14:paraId="5EBB2B78" w14:textId="3414B5F2" w:rsidR="00790F7F" w:rsidDel="00B85AA2" w:rsidRDefault="00C9183F">
            <w:pPr>
              <w:pStyle w:val="TableParagraph"/>
              <w:spacing w:line="220" w:lineRule="exact"/>
              <w:ind w:right="92"/>
              <w:jc w:val="right"/>
              <w:rPr>
                <w:del w:id="24515" w:author="Eboni Mangum" w:date="2025-07-22T15:00:00Z" w16du:dateUtc="2025-07-22T20:00:00Z"/>
                <w:sz w:val="20"/>
              </w:rPr>
            </w:pPr>
            <w:del w:id="24516" w:author="Eboni Mangum" w:date="2025-07-22T15:00:00Z" w16du:dateUtc="2025-07-22T20:00:00Z">
              <w:r w:rsidDel="00B85AA2">
                <w:rPr>
                  <w:spacing w:val="-10"/>
                  <w:sz w:val="20"/>
                </w:rPr>
                <w:delText>3</w:delText>
              </w:r>
            </w:del>
          </w:p>
        </w:tc>
        <w:tc>
          <w:tcPr>
            <w:tcW w:w="1357" w:type="dxa"/>
            <w:tcPrChange w:id="24517" w:author="Eboni Mangum" w:date="2025-07-10T09:24:00Z" w16du:dateUtc="2025-07-10T14:24:00Z">
              <w:tcPr>
                <w:tcW w:w="1357" w:type="dxa"/>
              </w:tcPr>
            </w:tcPrChange>
          </w:tcPr>
          <w:p w14:paraId="4D7F8D62" w14:textId="1994C8BA" w:rsidR="00790F7F" w:rsidDel="00B85AA2" w:rsidRDefault="00790F7F">
            <w:pPr>
              <w:pStyle w:val="TableParagraph"/>
              <w:spacing w:line="220" w:lineRule="exact"/>
              <w:ind w:left="109"/>
              <w:rPr>
                <w:del w:id="24518" w:author="Eboni Mangum" w:date="2025-07-22T15:00:00Z" w16du:dateUtc="2025-07-22T20:00:00Z"/>
                <w:sz w:val="20"/>
              </w:rPr>
            </w:pPr>
          </w:p>
        </w:tc>
        <w:tc>
          <w:tcPr>
            <w:tcW w:w="2852" w:type="dxa"/>
            <w:tcPrChange w:id="24519" w:author="Eboni Mangum" w:date="2025-07-10T09:24:00Z" w16du:dateUtc="2025-07-10T14:24:00Z">
              <w:tcPr>
                <w:tcW w:w="2852" w:type="dxa"/>
              </w:tcPr>
            </w:tcPrChange>
          </w:tcPr>
          <w:p w14:paraId="315FCCEF" w14:textId="7BE549CE" w:rsidR="00790F7F" w:rsidDel="00B85AA2" w:rsidRDefault="00790F7F">
            <w:pPr>
              <w:pStyle w:val="TableParagraph"/>
              <w:spacing w:line="220" w:lineRule="exact"/>
              <w:ind w:left="110"/>
              <w:rPr>
                <w:del w:id="24520" w:author="Eboni Mangum" w:date="2025-07-22T15:00:00Z" w16du:dateUtc="2025-07-22T20:00:00Z"/>
                <w:sz w:val="20"/>
              </w:rPr>
            </w:pPr>
          </w:p>
        </w:tc>
        <w:tc>
          <w:tcPr>
            <w:tcW w:w="891" w:type="dxa"/>
            <w:tcPrChange w:id="24521" w:author="Eboni Mangum" w:date="2025-07-10T09:24:00Z" w16du:dateUtc="2025-07-10T14:24:00Z">
              <w:tcPr>
                <w:tcW w:w="891" w:type="dxa"/>
              </w:tcPr>
            </w:tcPrChange>
          </w:tcPr>
          <w:p w14:paraId="4345A89E" w14:textId="264D538E" w:rsidR="00790F7F" w:rsidDel="00B85AA2" w:rsidRDefault="00790F7F">
            <w:pPr>
              <w:pStyle w:val="TableParagraph"/>
              <w:spacing w:line="220" w:lineRule="exact"/>
              <w:ind w:right="92"/>
              <w:jc w:val="right"/>
              <w:rPr>
                <w:del w:id="24522" w:author="Eboni Mangum" w:date="2025-07-22T15:00:00Z" w16du:dateUtc="2025-07-22T20:00:00Z"/>
                <w:sz w:val="20"/>
              </w:rPr>
            </w:pPr>
          </w:p>
        </w:tc>
      </w:tr>
      <w:tr w:rsidR="00DD0E46" w:rsidDel="00B85AA2" w14:paraId="6E5EA8A2" w14:textId="3A9FD5ED" w:rsidTr="00DE5BD4">
        <w:trPr>
          <w:trHeight w:val="239"/>
          <w:del w:id="24523" w:author="Eboni Mangum" w:date="2025-07-22T15:00:00Z"/>
          <w:trPrChange w:id="24524" w:author="Eboni Mangum" w:date="2025-07-10T09:24:00Z" w16du:dateUtc="2025-07-10T14:24:00Z">
            <w:trPr>
              <w:gridAfter w:val="0"/>
              <w:trHeight w:val="239"/>
            </w:trPr>
          </w:trPrChange>
        </w:trPr>
        <w:tc>
          <w:tcPr>
            <w:tcW w:w="1116" w:type="dxa"/>
            <w:tcPrChange w:id="24525" w:author="Eboni Mangum" w:date="2025-07-10T09:24:00Z" w16du:dateUtc="2025-07-10T14:24:00Z">
              <w:tcPr>
                <w:tcW w:w="1116" w:type="dxa"/>
                <w:gridSpan w:val="2"/>
              </w:tcPr>
            </w:tcPrChange>
          </w:tcPr>
          <w:p w14:paraId="12206908" w14:textId="1C695AA7" w:rsidR="00DD0E46" w:rsidDel="00B85AA2" w:rsidRDefault="00DD0E46">
            <w:pPr>
              <w:pStyle w:val="TableParagraph"/>
              <w:spacing w:line="220" w:lineRule="exact"/>
              <w:ind w:left="1" w:right="51"/>
              <w:jc w:val="center"/>
              <w:rPr>
                <w:del w:id="24526" w:author="Eboni Mangum" w:date="2025-07-22T15:00:00Z" w16du:dateUtc="2025-07-22T20:00:00Z"/>
                <w:sz w:val="20"/>
              </w:rPr>
            </w:pPr>
            <w:del w:id="24527" w:author="Eboni Mangum" w:date="2025-07-22T15:00:00Z" w16du:dateUtc="2025-07-22T20:00:00Z">
              <w:r w:rsidDel="00B85AA2">
                <w:rPr>
                  <w:sz w:val="20"/>
                </w:rPr>
                <w:delText>DMS</w:delText>
              </w:r>
              <w:r w:rsidDel="00B85AA2">
                <w:rPr>
                  <w:spacing w:val="-6"/>
                  <w:sz w:val="20"/>
                </w:rPr>
                <w:delText xml:space="preserve"> </w:delText>
              </w:r>
              <w:r w:rsidDel="00B85AA2">
                <w:rPr>
                  <w:spacing w:val="-4"/>
                  <w:sz w:val="20"/>
                </w:rPr>
                <w:delText>1313</w:delText>
              </w:r>
            </w:del>
          </w:p>
        </w:tc>
        <w:tc>
          <w:tcPr>
            <w:tcW w:w="2513" w:type="dxa"/>
            <w:tcPrChange w:id="24528" w:author="Eboni Mangum" w:date="2025-07-10T09:24:00Z" w16du:dateUtc="2025-07-10T14:24:00Z">
              <w:tcPr>
                <w:tcW w:w="2513" w:type="dxa"/>
              </w:tcPr>
            </w:tcPrChange>
          </w:tcPr>
          <w:p w14:paraId="006A0DC9" w14:textId="10C77D3B" w:rsidR="00DD0E46" w:rsidDel="00B85AA2" w:rsidRDefault="00DD0E46">
            <w:pPr>
              <w:pStyle w:val="TableParagraph"/>
              <w:spacing w:line="220" w:lineRule="exact"/>
              <w:ind w:left="110"/>
              <w:rPr>
                <w:del w:id="24529" w:author="Eboni Mangum" w:date="2025-07-22T15:00:00Z" w16du:dateUtc="2025-07-22T20:00:00Z"/>
                <w:sz w:val="20"/>
              </w:rPr>
            </w:pPr>
            <w:del w:id="24530" w:author="Eboni Mangum" w:date="2025-07-22T15:00:00Z" w16du:dateUtc="2025-07-22T20:00:00Z">
              <w:r w:rsidDel="00B85AA2">
                <w:rPr>
                  <w:sz w:val="20"/>
                </w:rPr>
                <w:delText>Ultrasound</w:delText>
              </w:r>
              <w:r w:rsidDel="00B85AA2">
                <w:rPr>
                  <w:spacing w:val="-12"/>
                  <w:sz w:val="20"/>
                </w:rPr>
                <w:delText xml:space="preserve"> </w:delText>
              </w:r>
              <w:r w:rsidDel="00B85AA2">
                <w:rPr>
                  <w:sz w:val="20"/>
                </w:rPr>
                <w:delText>Physics</w:delText>
              </w:r>
              <w:r w:rsidDel="00B85AA2">
                <w:rPr>
                  <w:spacing w:val="-11"/>
                  <w:sz w:val="20"/>
                </w:rPr>
                <w:delText xml:space="preserve"> </w:delText>
              </w:r>
              <w:r w:rsidDel="00B85AA2">
                <w:rPr>
                  <w:sz w:val="20"/>
                </w:rPr>
                <w:delText>and Instrumentation I</w:delText>
              </w:r>
            </w:del>
          </w:p>
        </w:tc>
        <w:tc>
          <w:tcPr>
            <w:tcW w:w="891" w:type="dxa"/>
            <w:vAlign w:val="bottom"/>
            <w:tcPrChange w:id="24531" w:author="Eboni Mangum" w:date="2025-07-10T09:24:00Z" w16du:dateUtc="2025-07-10T14:24:00Z">
              <w:tcPr>
                <w:tcW w:w="891" w:type="dxa"/>
                <w:vAlign w:val="bottom"/>
              </w:tcPr>
            </w:tcPrChange>
          </w:tcPr>
          <w:p w14:paraId="7F9F7C22" w14:textId="501BFBA0" w:rsidR="00DD0E46" w:rsidDel="00B85AA2" w:rsidRDefault="00DD0E46" w:rsidP="00DD0E46">
            <w:pPr>
              <w:pStyle w:val="TableParagraph"/>
              <w:spacing w:line="220" w:lineRule="exact"/>
              <w:ind w:right="92"/>
              <w:jc w:val="right"/>
              <w:rPr>
                <w:del w:id="24532" w:author="Eboni Mangum" w:date="2025-07-22T15:00:00Z" w16du:dateUtc="2025-07-22T20:00:00Z"/>
                <w:spacing w:val="-10"/>
                <w:sz w:val="20"/>
              </w:rPr>
            </w:pPr>
            <w:del w:id="24533" w:author="Eboni Mangum" w:date="2025-07-22T15:00:00Z" w16du:dateUtc="2025-07-22T20:00:00Z">
              <w:r w:rsidDel="00B85AA2">
                <w:rPr>
                  <w:spacing w:val="-10"/>
                  <w:sz w:val="20"/>
                </w:rPr>
                <w:delText>3</w:delText>
              </w:r>
            </w:del>
          </w:p>
        </w:tc>
        <w:tc>
          <w:tcPr>
            <w:tcW w:w="1357" w:type="dxa"/>
            <w:tcPrChange w:id="24534" w:author="Eboni Mangum" w:date="2025-07-10T09:24:00Z" w16du:dateUtc="2025-07-10T14:24:00Z">
              <w:tcPr>
                <w:tcW w:w="1357" w:type="dxa"/>
              </w:tcPr>
            </w:tcPrChange>
          </w:tcPr>
          <w:p w14:paraId="246A1353" w14:textId="5C9115FF" w:rsidR="00DD0E46" w:rsidDel="00B85AA2" w:rsidRDefault="00DD0E46">
            <w:pPr>
              <w:pStyle w:val="TableParagraph"/>
              <w:spacing w:line="220" w:lineRule="exact"/>
              <w:ind w:left="109"/>
              <w:rPr>
                <w:del w:id="24535" w:author="Eboni Mangum" w:date="2025-07-22T15:00:00Z" w16du:dateUtc="2025-07-22T20:00:00Z"/>
                <w:sz w:val="20"/>
              </w:rPr>
            </w:pPr>
          </w:p>
        </w:tc>
        <w:tc>
          <w:tcPr>
            <w:tcW w:w="2852" w:type="dxa"/>
            <w:tcPrChange w:id="24536" w:author="Eboni Mangum" w:date="2025-07-10T09:24:00Z" w16du:dateUtc="2025-07-10T14:24:00Z">
              <w:tcPr>
                <w:tcW w:w="2852" w:type="dxa"/>
              </w:tcPr>
            </w:tcPrChange>
          </w:tcPr>
          <w:p w14:paraId="14741978" w14:textId="4505AE8E" w:rsidR="00DD0E46" w:rsidDel="00B85AA2" w:rsidRDefault="00DD0E46">
            <w:pPr>
              <w:pStyle w:val="TableParagraph"/>
              <w:spacing w:line="220" w:lineRule="exact"/>
              <w:ind w:left="110"/>
              <w:rPr>
                <w:del w:id="24537" w:author="Eboni Mangum" w:date="2025-07-22T15:00:00Z" w16du:dateUtc="2025-07-22T20:00:00Z"/>
                <w:sz w:val="20"/>
              </w:rPr>
            </w:pPr>
          </w:p>
        </w:tc>
        <w:tc>
          <w:tcPr>
            <w:tcW w:w="891" w:type="dxa"/>
            <w:tcPrChange w:id="24538" w:author="Eboni Mangum" w:date="2025-07-10T09:24:00Z" w16du:dateUtc="2025-07-10T14:24:00Z">
              <w:tcPr>
                <w:tcW w:w="891" w:type="dxa"/>
              </w:tcPr>
            </w:tcPrChange>
          </w:tcPr>
          <w:p w14:paraId="4501BA8E" w14:textId="06064C0A" w:rsidR="00DD0E46" w:rsidDel="00B85AA2" w:rsidRDefault="00DD0E46">
            <w:pPr>
              <w:pStyle w:val="TableParagraph"/>
              <w:spacing w:line="220" w:lineRule="exact"/>
              <w:ind w:right="92"/>
              <w:jc w:val="right"/>
              <w:rPr>
                <w:del w:id="24539" w:author="Eboni Mangum" w:date="2025-07-22T15:00:00Z" w16du:dateUtc="2025-07-22T20:00:00Z"/>
                <w:sz w:val="20"/>
              </w:rPr>
            </w:pPr>
          </w:p>
        </w:tc>
      </w:tr>
      <w:tr w:rsidR="00790F7F" w:rsidDel="00B85AA2" w14:paraId="3EE457E8" w14:textId="328846B5" w:rsidTr="00DE5BD4">
        <w:trPr>
          <w:trHeight w:val="489"/>
          <w:del w:id="24540" w:author="Eboni Mangum" w:date="2025-07-22T15:00:00Z"/>
          <w:trPrChange w:id="24541" w:author="Eboni Mangum" w:date="2025-07-10T09:24:00Z" w16du:dateUtc="2025-07-10T14:24:00Z">
            <w:trPr>
              <w:gridAfter w:val="0"/>
              <w:trHeight w:val="489"/>
            </w:trPr>
          </w:trPrChange>
        </w:trPr>
        <w:tc>
          <w:tcPr>
            <w:tcW w:w="1116" w:type="dxa"/>
            <w:tcPrChange w:id="24542" w:author="Eboni Mangum" w:date="2025-07-10T09:24:00Z" w16du:dateUtc="2025-07-10T14:24:00Z">
              <w:tcPr>
                <w:tcW w:w="1116" w:type="dxa"/>
                <w:gridSpan w:val="2"/>
              </w:tcPr>
            </w:tcPrChange>
          </w:tcPr>
          <w:p w14:paraId="57D0F7EC" w14:textId="20DECB14" w:rsidR="00790F7F" w:rsidDel="00B85AA2" w:rsidRDefault="00C9183F">
            <w:pPr>
              <w:pStyle w:val="TableParagraph"/>
              <w:spacing w:before="6"/>
              <w:ind w:right="51"/>
              <w:jc w:val="center"/>
              <w:rPr>
                <w:del w:id="24543" w:author="Eboni Mangum" w:date="2025-07-22T15:00:00Z" w16du:dateUtc="2025-07-22T20:00:00Z"/>
                <w:sz w:val="20"/>
              </w:rPr>
            </w:pPr>
            <w:del w:id="24544" w:author="Eboni Mangum" w:date="2025-07-22T15:00:00Z" w16du:dateUtc="2025-07-22T20:00:00Z">
              <w:r w:rsidDel="00B85AA2">
                <w:rPr>
                  <w:sz w:val="20"/>
                </w:rPr>
                <w:delText>DMS</w:delText>
              </w:r>
              <w:r w:rsidDel="00B85AA2">
                <w:rPr>
                  <w:spacing w:val="-6"/>
                  <w:sz w:val="20"/>
                </w:rPr>
                <w:delText xml:space="preserve"> </w:delText>
              </w:r>
              <w:r w:rsidDel="00B85AA2">
                <w:rPr>
                  <w:spacing w:val="-4"/>
                  <w:sz w:val="20"/>
                </w:rPr>
                <w:delText>1323</w:delText>
              </w:r>
            </w:del>
          </w:p>
        </w:tc>
        <w:tc>
          <w:tcPr>
            <w:tcW w:w="2513" w:type="dxa"/>
            <w:tcPrChange w:id="24545" w:author="Eboni Mangum" w:date="2025-07-10T09:24:00Z" w16du:dateUtc="2025-07-10T14:24:00Z">
              <w:tcPr>
                <w:tcW w:w="2513" w:type="dxa"/>
              </w:tcPr>
            </w:tcPrChange>
          </w:tcPr>
          <w:p w14:paraId="06C41040" w14:textId="1E2179E9" w:rsidR="00790F7F" w:rsidDel="00B85AA2" w:rsidRDefault="00C9183F">
            <w:pPr>
              <w:pStyle w:val="TableParagraph"/>
              <w:spacing w:before="13" w:line="228" w:lineRule="exact"/>
              <w:ind w:left="110" w:right="510" w:hanging="2"/>
              <w:rPr>
                <w:del w:id="24546" w:author="Eboni Mangum" w:date="2025-07-22T15:00:00Z" w16du:dateUtc="2025-07-22T20:00:00Z"/>
                <w:sz w:val="20"/>
              </w:rPr>
            </w:pPr>
            <w:del w:id="24547" w:author="Eboni Mangum" w:date="2025-07-22T15:00:00Z" w16du:dateUtc="2025-07-22T20:00:00Z">
              <w:r w:rsidDel="00B85AA2">
                <w:rPr>
                  <w:sz w:val="20"/>
                </w:rPr>
                <w:delText>Ultrasound</w:delText>
              </w:r>
              <w:r w:rsidDel="00B85AA2">
                <w:rPr>
                  <w:spacing w:val="-12"/>
                  <w:sz w:val="20"/>
                </w:rPr>
                <w:delText xml:space="preserve"> </w:delText>
              </w:r>
              <w:r w:rsidDel="00B85AA2">
                <w:rPr>
                  <w:sz w:val="20"/>
                </w:rPr>
                <w:delText>Physics</w:delText>
              </w:r>
              <w:r w:rsidDel="00B85AA2">
                <w:rPr>
                  <w:spacing w:val="-11"/>
                  <w:sz w:val="20"/>
                </w:rPr>
                <w:delText xml:space="preserve"> </w:delText>
              </w:r>
              <w:r w:rsidDel="00B85AA2">
                <w:rPr>
                  <w:sz w:val="20"/>
                </w:rPr>
                <w:delText>and Instrumentation II</w:delText>
              </w:r>
            </w:del>
          </w:p>
        </w:tc>
        <w:tc>
          <w:tcPr>
            <w:tcW w:w="891" w:type="dxa"/>
            <w:vAlign w:val="bottom"/>
            <w:tcPrChange w:id="24548" w:author="Eboni Mangum" w:date="2025-07-10T09:24:00Z" w16du:dateUtc="2025-07-10T14:24:00Z">
              <w:tcPr>
                <w:tcW w:w="891" w:type="dxa"/>
                <w:vAlign w:val="bottom"/>
              </w:tcPr>
            </w:tcPrChange>
          </w:tcPr>
          <w:p w14:paraId="3F5D55FF" w14:textId="054EA99A" w:rsidR="00790F7F" w:rsidDel="00B85AA2" w:rsidRDefault="00C9183F" w:rsidP="00DD0E46">
            <w:pPr>
              <w:pStyle w:val="TableParagraph"/>
              <w:spacing w:line="233" w:lineRule="exact"/>
              <w:ind w:right="92"/>
              <w:jc w:val="right"/>
              <w:rPr>
                <w:del w:id="24549" w:author="Eboni Mangum" w:date="2025-07-22T15:00:00Z" w16du:dateUtc="2025-07-22T20:00:00Z"/>
                <w:sz w:val="20"/>
              </w:rPr>
            </w:pPr>
            <w:del w:id="24550" w:author="Eboni Mangum" w:date="2025-07-22T15:00:00Z" w16du:dateUtc="2025-07-22T20:00:00Z">
              <w:r w:rsidDel="00B85AA2">
                <w:rPr>
                  <w:spacing w:val="-10"/>
                  <w:sz w:val="20"/>
                </w:rPr>
                <w:delText>3</w:delText>
              </w:r>
            </w:del>
          </w:p>
        </w:tc>
        <w:tc>
          <w:tcPr>
            <w:tcW w:w="1357" w:type="dxa"/>
            <w:tcPrChange w:id="24551" w:author="Eboni Mangum" w:date="2025-07-10T09:24:00Z" w16du:dateUtc="2025-07-10T14:24:00Z">
              <w:tcPr>
                <w:tcW w:w="1357" w:type="dxa"/>
              </w:tcPr>
            </w:tcPrChange>
          </w:tcPr>
          <w:p w14:paraId="7AB8E0C3" w14:textId="35CD3723" w:rsidR="00790F7F" w:rsidDel="00B85AA2" w:rsidRDefault="00790F7F">
            <w:pPr>
              <w:pStyle w:val="TableParagraph"/>
              <w:spacing w:before="6"/>
              <w:ind w:left="109"/>
              <w:rPr>
                <w:del w:id="24552" w:author="Eboni Mangum" w:date="2025-07-22T15:00:00Z" w16du:dateUtc="2025-07-22T20:00:00Z"/>
                <w:sz w:val="20"/>
              </w:rPr>
            </w:pPr>
          </w:p>
        </w:tc>
        <w:tc>
          <w:tcPr>
            <w:tcW w:w="2852" w:type="dxa"/>
            <w:tcPrChange w:id="24553" w:author="Eboni Mangum" w:date="2025-07-10T09:24:00Z" w16du:dateUtc="2025-07-10T14:24:00Z">
              <w:tcPr>
                <w:tcW w:w="2852" w:type="dxa"/>
              </w:tcPr>
            </w:tcPrChange>
          </w:tcPr>
          <w:p w14:paraId="2193A3D6" w14:textId="1CC90A6A" w:rsidR="00790F7F" w:rsidDel="00B85AA2" w:rsidRDefault="00790F7F">
            <w:pPr>
              <w:pStyle w:val="TableParagraph"/>
              <w:spacing w:before="13" w:line="228" w:lineRule="exact"/>
              <w:ind w:left="110" w:right="849" w:hanging="2"/>
              <w:rPr>
                <w:del w:id="24554" w:author="Eboni Mangum" w:date="2025-07-22T15:00:00Z" w16du:dateUtc="2025-07-22T20:00:00Z"/>
                <w:sz w:val="20"/>
              </w:rPr>
            </w:pPr>
          </w:p>
        </w:tc>
        <w:tc>
          <w:tcPr>
            <w:tcW w:w="891" w:type="dxa"/>
            <w:tcPrChange w:id="24555" w:author="Eboni Mangum" w:date="2025-07-10T09:24:00Z" w16du:dateUtc="2025-07-10T14:24:00Z">
              <w:tcPr>
                <w:tcW w:w="891" w:type="dxa"/>
              </w:tcPr>
            </w:tcPrChange>
          </w:tcPr>
          <w:p w14:paraId="188845A4" w14:textId="67A15009" w:rsidR="00790F7F" w:rsidDel="00B85AA2" w:rsidRDefault="00790F7F">
            <w:pPr>
              <w:pStyle w:val="TableParagraph"/>
              <w:spacing w:line="233" w:lineRule="exact"/>
              <w:ind w:right="92"/>
              <w:jc w:val="right"/>
              <w:rPr>
                <w:del w:id="24556" w:author="Eboni Mangum" w:date="2025-07-22T15:00:00Z" w16du:dateUtc="2025-07-22T20:00:00Z"/>
                <w:sz w:val="20"/>
              </w:rPr>
            </w:pPr>
          </w:p>
        </w:tc>
      </w:tr>
      <w:tr w:rsidR="00790F7F" w:rsidDel="00B85AA2" w14:paraId="28B85EB6" w14:textId="28C3BF04" w:rsidTr="00DE5BD4">
        <w:trPr>
          <w:trHeight w:val="244"/>
          <w:del w:id="24557" w:author="Eboni Mangum" w:date="2025-07-22T15:00:00Z"/>
          <w:trPrChange w:id="24558" w:author="Eboni Mangum" w:date="2025-07-10T09:24:00Z" w16du:dateUtc="2025-07-10T14:24:00Z">
            <w:trPr>
              <w:gridAfter w:val="0"/>
              <w:trHeight w:val="244"/>
            </w:trPr>
          </w:trPrChange>
        </w:trPr>
        <w:tc>
          <w:tcPr>
            <w:tcW w:w="1116" w:type="dxa"/>
            <w:tcPrChange w:id="24559" w:author="Eboni Mangum" w:date="2025-07-10T09:24:00Z" w16du:dateUtc="2025-07-10T14:24:00Z">
              <w:tcPr>
                <w:tcW w:w="1116" w:type="dxa"/>
                <w:gridSpan w:val="2"/>
              </w:tcPr>
            </w:tcPrChange>
          </w:tcPr>
          <w:p w14:paraId="590D2304" w14:textId="310D54A3" w:rsidR="00790F7F" w:rsidDel="00B85AA2" w:rsidRDefault="00C9183F">
            <w:pPr>
              <w:pStyle w:val="TableParagraph"/>
              <w:spacing w:line="224" w:lineRule="exact"/>
              <w:ind w:left="1" w:right="51"/>
              <w:jc w:val="center"/>
              <w:rPr>
                <w:del w:id="24560" w:author="Eboni Mangum" w:date="2025-07-22T15:00:00Z" w16du:dateUtc="2025-07-22T20:00:00Z"/>
                <w:sz w:val="20"/>
              </w:rPr>
            </w:pPr>
            <w:del w:id="24561" w:author="Eboni Mangum" w:date="2025-07-22T15:00:00Z" w16du:dateUtc="2025-07-22T20:00:00Z">
              <w:r w:rsidDel="00B85AA2">
                <w:rPr>
                  <w:sz w:val="20"/>
                </w:rPr>
                <w:delText>DMS</w:delText>
              </w:r>
              <w:r w:rsidDel="00B85AA2">
                <w:rPr>
                  <w:spacing w:val="-6"/>
                  <w:sz w:val="20"/>
                </w:rPr>
                <w:delText xml:space="preserve"> </w:delText>
              </w:r>
              <w:r w:rsidDel="00B85AA2">
                <w:rPr>
                  <w:spacing w:val="-4"/>
                  <w:sz w:val="20"/>
                </w:rPr>
                <w:delText>1415</w:delText>
              </w:r>
            </w:del>
          </w:p>
        </w:tc>
        <w:tc>
          <w:tcPr>
            <w:tcW w:w="2513" w:type="dxa"/>
            <w:tcPrChange w:id="24562" w:author="Eboni Mangum" w:date="2025-07-10T09:24:00Z" w16du:dateUtc="2025-07-10T14:24:00Z">
              <w:tcPr>
                <w:tcW w:w="2513" w:type="dxa"/>
              </w:tcPr>
            </w:tcPrChange>
          </w:tcPr>
          <w:p w14:paraId="68053215" w14:textId="6774C49C" w:rsidR="00790F7F" w:rsidDel="00B85AA2" w:rsidRDefault="00C9183F">
            <w:pPr>
              <w:pStyle w:val="TableParagraph"/>
              <w:spacing w:line="224" w:lineRule="exact"/>
              <w:ind w:left="110"/>
              <w:rPr>
                <w:del w:id="24563" w:author="Eboni Mangum" w:date="2025-07-22T15:00:00Z" w16du:dateUtc="2025-07-22T20:00:00Z"/>
                <w:sz w:val="20"/>
              </w:rPr>
            </w:pPr>
            <w:del w:id="24564" w:author="Eboni Mangum" w:date="2025-07-22T15:00:00Z" w16du:dateUtc="2025-07-22T20:00:00Z">
              <w:r w:rsidDel="00B85AA2">
                <w:rPr>
                  <w:sz w:val="20"/>
                </w:rPr>
                <w:delText>Clinical</w:delText>
              </w:r>
              <w:r w:rsidDel="00B85AA2">
                <w:rPr>
                  <w:spacing w:val="-7"/>
                  <w:sz w:val="20"/>
                </w:rPr>
                <w:delText xml:space="preserve"> </w:delText>
              </w:r>
              <w:r w:rsidDel="00B85AA2">
                <w:rPr>
                  <w:sz w:val="20"/>
                </w:rPr>
                <w:delText>Experience</w:delText>
              </w:r>
              <w:r w:rsidDel="00B85AA2">
                <w:rPr>
                  <w:spacing w:val="-7"/>
                  <w:sz w:val="20"/>
                </w:rPr>
                <w:delText xml:space="preserve"> </w:delText>
              </w:r>
              <w:r w:rsidDel="00B85AA2">
                <w:rPr>
                  <w:spacing w:val="-10"/>
                  <w:sz w:val="20"/>
                </w:rPr>
                <w:delText>I</w:delText>
              </w:r>
            </w:del>
          </w:p>
        </w:tc>
        <w:tc>
          <w:tcPr>
            <w:tcW w:w="891" w:type="dxa"/>
            <w:tcPrChange w:id="24565" w:author="Eboni Mangum" w:date="2025-07-10T09:24:00Z" w16du:dateUtc="2025-07-10T14:24:00Z">
              <w:tcPr>
                <w:tcW w:w="891" w:type="dxa"/>
              </w:tcPr>
            </w:tcPrChange>
          </w:tcPr>
          <w:p w14:paraId="2A5F4378" w14:textId="05A774E2" w:rsidR="00790F7F" w:rsidDel="00B85AA2" w:rsidRDefault="00C9183F">
            <w:pPr>
              <w:pStyle w:val="TableParagraph"/>
              <w:spacing w:line="224" w:lineRule="exact"/>
              <w:ind w:right="92"/>
              <w:jc w:val="right"/>
              <w:rPr>
                <w:del w:id="24566" w:author="Eboni Mangum" w:date="2025-07-22T15:00:00Z" w16du:dateUtc="2025-07-22T20:00:00Z"/>
                <w:sz w:val="20"/>
              </w:rPr>
            </w:pPr>
            <w:del w:id="24567" w:author="Eboni Mangum" w:date="2025-07-22T15:00:00Z" w16du:dateUtc="2025-07-22T20:00:00Z">
              <w:r w:rsidDel="00B85AA2">
                <w:rPr>
                  <w:spacing w:val="-10"/>
                  <w:sz w:val="20"/>
                </w:rPr>
                <w:delText>5</w:delText>
              </w:r>
            </w:del>
          </w:p>
        </w:tc>
        <w:tc>
          <w:tcPr>
            <w:tcW w:w="1357" w:type="dxa"/>
            <w:tcPrChange w:id="24568" w:author="Eboni Mangum" w:date="2025-07-10T09:24:00Z" w16du:dateUtc="2025-07-10T14:24:00Z">
              <w:tcPr>
                <w:tcW w:w="1357" w:type="dxa"/>
              </w:tcPr>
            </w:tcPrChange>
          </w:tcPr>
          <w:p w14:paraId="23AC2564" w14:textId="043BBE46" w:rsidR="00790F7F" w:rsidDel="00B85AA2" w:rsidRDefault="00790F7F">
            <w:pPr>
              <w:pStyle w:val="TableParagraph"/>
              <w:spacing w:line="224" w:lineRule="exact"/>
              <w:ind w:left="109"/>
              <w:rPr>
                <w:del w:id="24569" w:author="Eboni Mangum" w:date="2025-07-22T15:00:00Z" w16du:dateUtc="2025-07-22T20:00:00Z"/>
                <w:sz w:val="20"/>
              </w:rPr>
            </w:pPr>
          </w:p>
        </w:tc>
        <w:tc>
          <w:tcPr>
            <w:tcW w:w="2852" w:type="dxa"/>
            <w:tcPrChange w:id="24570" w:author="Eboni Mangum" w:date="2025-07-10T09:24:00Z" w16du:dateUtc="2025-07-10T14:24:00Z">
              <w:tcPr>
                <w:tcW w:w="2852" w:type="dxa"/>
              </w:tcPr>
            </w:tcPrChange>
          </w:tcPr>
          <w:p w14:paraId="1E233C28" w14:textId="02FF3171" w:rsidR="00790F7F" w:rsidDel="00B85AA2" w:rsidRDefault="00790F7F">
            <w:pPr>
              <w:pStyle w:val="TableParagraph"/>
              <w:spacing w:line="224" w:lineRule="exact"/>
              <w:ind w:left="110"/>
              <w:rPr>
                <w:del w:id="24571" w:author="Eboni Mangum" w:date="2025-07-22T15:00:00Z" w16du:dateUtc="2025-07-22T20:00:00Z"/>
                <w:sz w:val="20"/>
              </w:rPr>
            </w:pPr>
          </w:p>
        </w:tc>
        <w:tc>
          <w:tcPr>
            <w:tcW w:w="891" w:type="dxa"/>
            <w:tcPrChange w:id="24572" w:author="Eboni Mangum" w:date="2025-07-10T09:24:00Z" w16du:dateUtc="2025-07-10T14:24:00Z">
              <w:tcPr>
                <w:tcW w:w="891" w:type="dxa"/>
              </w:tcPr>
            </w:tcPrChange>
          </w:tcPr>
          <w:p w14:paraId="48C7814E" w14:textId="13185D66" w:rsidR="00790F7F" w:rsidDel="00B85AA2" w:rsidRDefault="00790F7F">
            <w:pPr>
              <w:pStyle w:val="TableParagraph"/>
              <w:spacing w:line="224" w:lineRule="exact"/>
              <w:ind w:right="92"/>
              <w:jc w:val="right"/>
              <w:rPr>
                <w:del w:id="24573" w:author="Eboni Mangum" w:date="2025-07-22T15:00:00Z" w16du:dateUtc="2025-07-22T20:00:00Z"/>
                <w:sz w:val="20"/>
              </w:rPr>
            </w:pPr>
          </w:p>
        </w:tc>
      </w:tr>
      <w:tr w:rsidR="00790F7F" w:rsidDel="00B85AA2" w14:paraId="427C32C9" w14:textId="49702C51" w:rsidTr="00DE5BD4">
        <w:trPr>
          <w:trHeight w:val="242"/>
          <w:del w:id="24574" w:author="Eboni Mangum" w:date="2025-07-22T15:00:00Z"/>
          <w:trPrChange w:id="24575" w:author="Eboni Mangum" w:date="2025-07-10T09:24:00Z" w16du:dateUtc="2025-07-10T14:24:00Z">
            <w:trPr>
              <w:gridAfter w:val="0"/>
              <w:trHeight w:val="242"/>
            </w:trPr>
          </w:trPrChange>
        </w:trPr>
        <w:tc>
          <w:tcPr>
            <w:tcW w:w="1116" w:type="dxa"/>
            <w:tcPrChange w:id="24576" w:author="Eboni Mangum" w:date="2025-07-10T09:24:00Z" w16du:dateUtc="2025-07-10T14:24:00Z">
              <w:tcPr>
                <w:tcW w:w="1116" w:type="dxa"/>
                <w:gridSpan w:val="2"/>
              </w:tcPr>
            </w:tcPrChange>
          </w:tcPr>
          <w:p w14:paraId="441629A2" w14:textId="7883C654" w:rsidR="00790F7F" w:rsidDel="00B85AA2" w:rsidRDefault="00C9183F">
            <w:pPr>
              <w:pStyle w:val="TableParagraph"/>
              <w:spacing w:line="222" w:lineRule="exact"/>
              <w:ind w:left="1" w:right="51"/>
              <w:jc w:val="center"/>
              <w:rPr>
                <w:del w:id="24577" w:author="Eboni Mangum" w:date="2025-07-22T15:00:00Z" w16du:dateUtc="2025-07-22T20:00:00Z"/>
                <w:sz w:val="20"/>
              </w:rPr>
            </w:pPr>
            <w:del w:id="24578" w:author="Eboni Mangum" w:date="2025-07-22T15:00:00Z" w16du:dateUtc="2025-07-22T20:00:00Z">
              <w:r w:rsidDel="00B85AA2">
                <w:rPr>
                  <w:sz w:val="20"/>
                </w:rPr>
                <w:delText>DMS</w:delText>
              </w:r>
              <w:r w:rsidDel="00B85AA2">
                <w:rPr>
                  <w:spacing w:val="-6"/>
                  <w:sz w:val="20"/>
                </w:rPr>
                <w:delText xml:space="preserve"> </w:delText>
              </w:r>
              <w:r w:rsidDel="00B85AA2">
                <w:rPr>
                  <w:spacing w:val="-4"/>
                  <w:sz w:val="20"/>
                </w:rPr>
                <w:delText>1426</w:delText>
              </w:r>
            </w:del>
          </w:p>
        </w:tc>
        <w:tc>
          <w:tcPr>
            <w:tcW w:w="2513" w:type="dxa"/>
            <w:tcPrChange w:id="24579" w:author="Eboni Mangum" w:date="2025-07-10T09:24:00Z" w16du:dateUtc="2025-07-10T14:24:00Z">
              <w:tcPr>
                <w:tcW w:w="2513" w:type="dxa"/>
              </w:tcPr>
            </w:tcPrChange>
          </w:tcPr>
          <w:p w14:paraId="21480A90" w14:textId="725C8876" w:rsidR="00790F7F" w:rsidDel="00B85AA2" w:rsidRDefault="00C9183F">
            <w:pPr>
              <w:pStyle w:val="TableParagraph"/>
              <w:spacing w:line="222" w:lineRule="exact"/>
              <w:ind w:left="110"/>
              <w:rPr>
                <w:del w:id="24580" w:author="Eboni Mangum" w:date="2025-07-22T15:00:00Z" w16du:dateUtc="2025-07-22T20:00:00Z"/>
                <w:sz w:val="20"/>
              </w:rPr>
            </w:pPr>
            <w:del w:id="24581" w:author="Eboni Mangum" w:date="2025-07-22T15:00:00Z" w16du:dateUtc="2025-07-22T20:00:00Z">
              <w:r w:rsidDel="00B85AA2">
                <w:rPr>
                  <w:sz w:val="20"/>
                </w:rPr>
                <w:delText>Clinical</w:delText>
              </w:r>
              <w:r w:rsidDel="00B85AA2">
                <w:rPr>
                  <w:spacing w:val="-7"/>
                  <w:sz w:val="20"/>
                </w:rPr>
                <w:delText xml:space="preserve"> </w:delText>
              </w:r>
              <w:r w:rsidDel="00B85AA2">
                <w:rPr>
                  <w:sz w:val="20"/>
                </w:rPr>
                <w:delText>Experience</w:delText>
              </w:r>
              <w:r w:rsidDel="00B85AA2">
                <w:rPr>
                  <w:spacing w:val="-7"/>
                  <w:sz w:val="20"/>
                </w:rPr>
                <w:delText xml:space="preserve"> </w:delText>
              </w:r>
              <w:r w:rsidDel="00B85AA2">
                <w:rPr>
                  <w:spacing w:val="-5"/>
                  <w:sz w:val="20"/>
                </w:rPr>
                <w:delText>II</w:delText>
              </w:r>
            </w:del>
          </w:p>
        </w:tc>
        <w:tc>
          <w:tcPr>
            <w:tcW w:w="891" w:type="dxa"/>
            <w:tcPrChange w:id="24582" w:author="Eboni Mangum" w:date="2025-07-10T09:24:00Z" w16du:dateUtc="2025-07-10T14:24:00Z">
              <w:tcPr>
                <w:tcW w:w="891" w:type="dxa"/>
              </w:tcPr>
            </w:tcPrChange>
          </w:tcPr>
          <w:p w14:paraId="63CA0091" w14:textId="62EC121F" w:rsidR="00790F7F" w:rsidDel="00B85AA2" w:rsidRDefault="00C9183F">
            <w:pPr>
              <w:pStyle w:val="TableParagraph"/>
              <w:spacing w:line="222" w:lineRule="exact"/>
              <w:ind w:right="92"/>
              <w:jc w:val="right"/>
              <w:rPr>
                <w:del w:id="24583" w:author="Eboni Mangum" w:date="2025-07-22T15:00:00Z" w16du:dateUtc="2025-07-22T20:00:00Z"/>
                <w:sz w:val="20"/>
              </w:rPr>
            </w:pPr>
            <w:del w:id="24584" w:author="Eboni Mangum" w:date="2025-07-22T15:00:00Z" w16du:dateUtc="2025-07-22T20:00:00Z">
              <w:r w:rsidDel="00B85AA2">
                <w:rPr>
                  <w:spacing w:val="-10"/>
                  <w:sz w:val="20"/>
                </w:rPr>
                <w:delText>6</w:delText>
              </w:r>
            </w:del>
          </w:p>
        </w:tc>
        <w:tc>
          <w:tcPr>
            <w:tcW w:w="1357" w:type="dxa"/>
            <w:tcPrChange w:id="24585" w:author="Eboni Mangum" w:date="2025-07-10T09:24:00Z" w16du:dateUtc="2025-07-10T14:24:00Z">
              <w:tcPr>
                <w:tcW w:w="1357" w:type="dxa"/>
              </w:tcPr>
            </w:tcPrChange>
          </w:tcPr>
          <w:p w14:paraId="578494BD" w14:textId="158027D3" w:rsidR="00790F7F" w:rsidDel="00B85AA2" w:rsidRDefault="00790F7F">
            <w:pPr>
              <w:pStyle w:val="TableParagraph"/>
              <w:spacing w:line="222" w:lineRule="exact"/>
              <w:ind w:left="109"/>
              <w:rPr>
                <w:del w:id="24586" w:author="Eboni Mangum" w:date="2025-07-22T15:00:00Z" w16du:dateUtc="2025-07-22T20:00:00Z"/>
                <w:sz w:val="20"/>
              </w:rPr>
            </w:pPr>
          </w:p>
        </w:tc>
        <w:tc>
          <w:tcPr>
            <w:tcW w:w="2852" w:type="dxa"/>
            <w:tcPrChange w:id="24587" w:author="Eboni Mangum" w:date="2025-07-10T09:24:00Z" w16du:dateUtc="2025-07-10T14:24:00Z">
              <w:tcPr>
                <w:tcW w:w="2852" w:type="dxa"/>
              </w:tcPr>
            </w:tcPrChange>
          </w:tcPr>
          <w:p w14:paraId="144AFD3D" w14:textId="70848717" w:rsidR="00790F7F" w:rsidDel="00B85AA2" w:rsidRDefault="00790F7F">
            <w:pPr>
              <w:pStyle w:val="TableParagraph"/>
              <w:spacing w:line="222" w:lineRule="exact"/>
              <w:ind w:left="110"/>
              <w:rPr>
                <w:del w:id="24588" w:author="Eboni Mangum" w:date="2025-07-22T15:00:00Z" w16du:dateUtc="2025-07-22T20:00:00Z"/>
                <w:sz w:val="20"/>
              </w:rPr>
            </w:pPr>
          </w:p>
        </w:tc>
        <w:tc>
          <w:tcPr>
            <w:tcW w:w="891" w:type="dxa"/>
            <w:tcPrChange w:id="24589" w:author="Eboni Mangum" w:date="2025-07-10T09:24:00Z" w16du:dateUtc="2025-07-10T14:24:00Z">
              <w:tcPr>
                <w:tcW w:w="891" w:type="dxa"/>
              </w:tcPr>
            </w:tcPrChange>
          </w:tcPr>
          <w:p w14:paraId="1BE1DA30" w14:textId="273F7B76" w:rsidR="00790F7F" w:rsidDel="00B85AA2" w:rsidRDefault="00790F7F">
            <w:pPr>
              <w:pStyle w:val="TableParagraph"/>
              <w:spacing w:line="222" w:lineRule="exact"/>
              <w:ind w:right="92"/>
              <w:jc w:val="right"/>
              <w:rPr>
                <w:del w:id="24590" w:author="Eboni Mangum" w:date="2025-07-22T15:00:00Z" w16du:dateUtc="2025-07-22T20:00:00Z"/>
                <w:sz w:val="20"/>
              </w:rPr>
            </w:pPr>
          </w:p>
        </w:tc>
      </w:tr>
      <w:tr w:rsidR="00790F7F" w:rsidDel="00B85AA2" w14:paraId="1AF78C00" w14:textId="51741583" w:rsidTr="00DE5BD4">
        <w:trPr>
          <w:trHeight w:val="244"/>
          <w:del w:id="24591" w:author="Eboni Mangum" w:date="2025-07-22T15:00:00Z"/>
          <w:trPrChange w:id="24592" w:author="Eboni Mangum" w:date="2025-07-10T09:24:00Z" w16du:dateUtc="2025-07-10T14:24:00Z">
            <w:trPr>
              <w:gridAfter w:val="0"/>
              <w:trHeight w:val="244"/>
            </w:trPr>
          </w:trPrChange>
        </w:trPr>
        <w:tc>
          <w:tcPr>
            <w:tcW w:w="1116" w:type="dxa"/>
            <w:tcPrChange w:id="24593" w:author="Eboni Mangum" w:date="2025-07-10T09:24:00Z" w16du:dateUtc="2025-07-10T14:24:00Z">
              <w:tcPr>
                <w:tcW w:w="1116" w:type="dxa"/>
                <w:gridSpan w:val="2"/>
              </w:tcPr>
            </w:tcPrChange>
          </w:tcPr>
          <w:p w14:paraId="31B53092" w14:textId="6F610015" w:rsidR="00790F7F" w:rsidDel="00B85AA2" w:rsidRDefault="00C9183F">
            <w:pPr>
              <w:pStyle w:val="TableParagraph"/>
              <w:spacing w:line="224" w:lineRule="exact"/>
              <w:ind w:left="1" w:right="51"/>
              <w:jc w:val="center"/>
              <w:rPr>
                <w:del w:id="24594" w:author="Eboni Mangum" w:date="2025-07-22T15:00:00Z" w16du:dateUtc="2025-07-22T20:00:00Z"/>
                <w:sz w:val="20"/>
              </w:rPr>
            </w:pPr>
            <w:del w:id="24595" w:author="Eboni Mangum" w:date="2025-07-22T15:00:00Z" w16du:dateUtc="2025-07-22T20:00:00Z">
              <w:r w:rsidDel="00B85AA2">
                <w:rPr>
                  <w:sz w:val="20"/>
                </w:rPr>
                <w:delText>DMS</w:delText>
              </w:r>
              <w:r w:rsidDel="00B85AA2">
                <w:rPr>
                  <w:spacing w:val="-6"/>
                  <w:sz w:val="20"/>
                </w:rPr>
                <w:delText xml:space="preserve"> </w:delText>
              </w:r>
              <w:r w:rsidDel="00B85AA2">
                <w:rPr>
                  <w:spacing w:val="-4"/>
                  <w:sz w:val="20"/>
                </w:rPr>
                <w:delText>1513</w:delText>
              </w:r>
            </w:del>
          </w:p>
        </w:tc>
        <w:tc>
          <w:tcPr>
            <w:tcW w:w="2513" w:type="dxa"/>
            <w:tcPrChange w:id="24596" w:author="Eboni Mangum" w:date="2025-07-10T09:24:00Z" w16du:dateUtc="2025-07-10T14:24:00Z">
              <w:tcPr>
                <w:tcW w:w="2513" w:type="dxa"/>
              </w:tcPr>
            </w:tcPrChange>
          </w:tcPr>
          <w:p w14:paraId="0F152BEE" w14:textId="774D0B9A" w:rsidR="00790F7F" w:rsidDel="00B85AA2" w:rsidRDefault="00C9183F">
            <w:pPr>
              <w:pStyle w:val="TableParagraph"/>
              <w:spacing w:line="224" w:lineRule="exact"/>
              <w:ind w:left="110"/>
              <w:rPr>
                <w:del w:id="24597" w:author="Eboni Mangum" w:date="2025-07-22T15:00:00Z" w16du:dateUtc="2025-07-22T20:00:00Z"/>
                <w:sz w:val="20"/>
              </w:rPr>
            </w:pPr>
            <w:del w:id="24598" w:author="Eboni Mangum" w:date="2025-07-22T15:00:00Z" w16du:dateUtc="2025-07-22T20:00:00Z">
              <w:r w:rsidDel="00B85AA2">
                <w:rPr>
                  <w:sz w:val="20"/>
                </w:rPr>
                <w:delText>Abdominal</w:delText>
              </w:r>
              <w:r w:rsidDel="00B85AA2">
                <w:rPr>
                  <w:spacing w:val="-9"/>
                  <w:sz w:val="20"/>
                </w:rPr>
                <w:delText xml:space="preserve"> </w:delText>
              </w:r>
              <w:r w:rsidDel="00B85AA2">
                <w:rPr>
                  <w:spacing w:val="-2"/>
                  <w:sz w:val="20"/>
                </w:rPr>
                <w:delText>Sonography</w:delText>
              </w:r>
            </w:del>
          </w:p>
        </w:tc>
        <w:tc>
          <w:tcPr>
            <w:tcW w:w="891" w:type="dxa"/>
            <w:tcPrChange w:id="24599" w:author="Eboni Mangum" w:date="2025-07-10T09:24:00Z" w16du:dateUtc="2025-07-10T14:24:00Z">
              <w:tcPr>
                <w:tcW w:w="891" w:type="dxa"/>
              </w:tcPr>
            </w:tcPrChange>
          </w:tcPr>
          <w:p w14:paraId="3A43099A" w14:textId="61C31B63" w:rsidR="00790F7F" w:rsidDel="00B85AA2" w:rsidRDefault="00C9183F">
            <w:pPr>
              <w:pStyle w:val="TableParagraph"/>
              <w:spacing w:line="224" w:lineRule="exact"/>
              <w:ind w:right="92"/>
              <w:jc w:val="right"/>
              <w:rPr>
                <w:del w:id="24600" w:author="Eboni Mangum" w:date="2025-07-22T15:00:00Z" w16du:dateUtc="2025-07-22T20:00:00Z"/>
                <w:sz w:val="20"/>
              </w:rPr>
            </w:pPr>
            <w:del w:id="24601" w:author="Eboni Mangum" w:date="2025-07-22T15:00:00Z" w16du:dateUtc="2025-07-22T20:00:00Z">
              <w:r w:rsidDel="00B85AA2">
                <w:rPr>
                  <w:spacing w:val="-10"/>
                  <w:sz w:val="20"/>
                </w:rPr>
                <w:delText>3</w:delText>
              </w:r>
            </w:del>
          </w:p>
        </w:tc>
        <w:tc>
          <w:tcPr>
            <w:tcW w:w="1357" w:type="dxa"/>
            <w:tcPrChange w:id="24602" w:author="Eboni Mangum" w:date="2025-07-10T09:24:00Z" w16du:dateUtc="2025-07-10T14:24:00Z">
              <w:tcPr>
                <w:tcW w:w="1357" w:type="dxa"/>
              </w:tcPr>
            </w:tcPrChange>
          </w:tcPr>
          <w:p w14:paraId="38D41F01" w14:textId="14FE9C54" w:rsidR="00790F7F" w:rsidDel="00B85AA2" w:rsidRDefault="00790F7F">
            <w:pPr>
              <w:pStyle w:val="TableParagraph"/>
              <w:spacing w:line="224" w:lineRule="exact"/>
              <w:ind w:left="109"/>
              <w:rPr>
                <w:del w:id="24603" w:author="Eboni Mangum" w:date="2025-07-22T15:00:00Z" w16du:dateUtc="2025-07-22T20:00:00Z"/>
                <w:sz w:val="20"/>
              </w:rPr>
            </w:pPr>
          </w:p>
        </w:tc>
        <w:tc>
          <w:tcPr>
            <w:tcW w:w="2852" w:type="dxa"/>
            <w:tcPrChange w:id="24604" w:author="Eboni Mangum" w:date="2025-07-10T09:24:00Z" w16du:dateUtc="2025-07-10T14:24:00Z">
              <w:tcPr>
                <w:tcW w:w="2852" w:type="dxa"/>
              </w:tcPr>
            </w:tcPrChange>
          </w:tcPr>
          <w:p w14:paraId="3CB63CD5" w14:textId="06C0038F" w:rsidR="00790F7F" w:rsidDel="00B85AA2" w:rsidRDefault="00790F7F">
            <w:pPr>
              <w:pStyle w:val="TableParagraph"/>
              <w:spacing w:line="224" w:lineRule="exact"/>
              <w:ind w:left="110"/>
              <w:rPr>
                <w:del w:id="24605" w:author="Eboni Mangum" w:date="2025-07-22T15:00:00Z" w16du:dateUtc="2025-07-22T20:00:00Z"/>
                <w:sz w:val="20"/>
              </w:rPr>
            </w:pPr>
          </w:p>
        </w:tc>
        <w:tc>
          <w:tcPr>
            <w:tcW w:w="891" w:type="dxa"/>
            <w:tcPrChange w:id="24606" w:author="Eboni Mangum" w:date="2025-07-10T09:24:00Z" w16du:dateUtc="2025-07-10T14:24:00Z">
              <w:tcPr>
                <w:tcW w:w="891" w:type="dxa"/>
              </w:tcPr>
            </w:tcPrChange>
          </w:tcPr>
          <w:p w14:paraId="36489E8E" w14:textId="0F552B8A" w:rsidR="00790F7F" w:rsidDel="00B85AA2" w:rsidRDefault="00790F7F">
            <w:pPr>
              <w:pStyle w:val="TableParagraph"/>
              <w:spacing w:line="224" w:lineRule="exact"/>
              <w:ind w:right="92"/>
              <w:jc w:val="right"/>
              <w:rPr>
                <w:del w:id="24607" w:author="Eboni Mangum" w:date="2025-07-22T15:00:00Z" w16du:dateUtc="2025-07-22T20:00:00Z"/>
                <w:sz w:val="20"/>
              </w:rPr>
            </w:pPr>
          </w:p>
        </w:tc>
      </w:tr>
      <w:tr w:rsidR="00790F7F" w:rsidDel="00B85AA2" w14:paraId="5402A9B7" w14:textId="4946A788" w:rsidTr="00B85AA2">
        <w:trPr>
          <w:trHeight w:val="426"/>
          <w:del w:id="24608" w:author="Eboni Mangum" w:date="2025-07-22T15:00:00Z"/>
          <w:trPrChange w:id="24609" w:author="Eboni Mangum" w:date="2025-07-22T14:53:00Z" w16du:dateUtc="2025-07-22T19:53:00Z">
            <w:trPr>
              <w:gridAfter w:val="0"/>
              <w:trHeight w:val="525"/>
            </w:trPr>
          </w:trPrChange>
        </w:trPr>
        <w:tc>
          <w:tcPr>
            <w:tcW w:w="1116" w:type="dxa"/>
            <w:tcPrChange w:id="24610" w:author="Eboni Mangum" w:date="2025-07-22T14:53:00Z" w16du:dateUtc="2025-07-22T19:53:00Z">
              <w:tcPr>
                <w:tcW w:w="1116" w:type="dxa"/>
                <w:gridSpan w:val="2"/>
              </w:tcPr>
            </w:tcPrChange>
          </w:tcPr>
          <w:p w14:paraId="25C28A62" w14:textId="6D6A2E42" w:rsidR="00790F7F" w:rsidDel="00B85AA2" w:rsidRDefault="00C9183F">
            <w:pPr>
              <w:pStyle w:val="TableParagraph"/>
              <w:spacing w:before="1"/>
              <w:ind w:right="51"/>
              <w:jc w:val="center"/>
              <w:rPr>
                <w:del w:id="24611" w:author="Eboni Mangum" w:date="2025-07-22T15:00:00Z" w16du:dateUtc="2025-07-22T20:00:00Z"/>
                <w:sz w:val="20"/>
              </w:rPr>
            </w:pPr>
            <w:del w:id="24612" w:author="Eboni Mangum" w:date="2025-07-22T15:00:00Z" w16du:dateUtc="2025-07-22T20:00:00Z">
              <w:r w:rsidDel="00B85AA2">
                <w:rPr>
                  <w:sz w:val="20"/>
                </w:rPr>
                <w:delText>DMS</w:delText>
              </w:r>
              <w:r w:rsidDel="00B85AA2">
                <w:rPr>
                  <w:spacing w:val="-5"/>
                  <w:sz w:val="20"/>
                </w:rPr>
                <w:delText xml:space="preserve"> </w:delText>
              </w:r>
              <w:r w:rsidDel="00B85AA2">
                <w:rPr>
                  <w:spacing w:val="-4"/>
                  <w:sz w:val="20"/>
                </w:rPr>
                <w:delText>1524</w:delText>
              </w:r>
            </w:del>
          </w:p>
        </w:tc>
        <w:tc>
          <w:tcPr>
            <w:tcW w:w="2513" w:type="dxa"/>
            <w:tcPrChange w:id="24613" w:author="Eboni Mangum" w:date="2025-07-22T14:53:00Z" w16du:dateUtc="2025-07-22T19:53:00Z">
              <w:tcPr>
                <w:tcW w:w="2513" w:type="dxa"/>
              </w:tcPr>
            </w:tcPrChange>
          </w:tcPr>
          <w:p w14:paraId="42D62519" w14:textId="1D7D9ADB" w:rsidR="00790F7F" w:rsidDel="00B85AA2" w:rsidRDefault="00C9183F" w:rsidP="00DD0E46">
            <w:pPr>
              <w:pStyle w:val="TableParagraph"/>
              <w:spacing w:before="3"/>
              <w:ind w:left="110"/>
              <w:rPr>
                <w:del w:id="24614" w:author="Eboni Mangum" w:date="2025-07-22T15:00:00Z" w16du:dateUtc="2025-07-22T20:00:00Z"/>
                <w:sz w:val="20"/>
              </w:rPr>
            </w:pPr>
            <w:del w:id="24615" w:author="Eboni Mangum" w:date="2025-07-22T15:00:00Z" w16du:dateUtc="2025-07-22T20:00:00Z">
              <w:r w:rsidDel="00B85AA2">
                <w:rPr>
                  <w:sz w:val="20"/>
                </w:rPr>
                <w:delText>Obstetrical</w:delText>
              </w:r>
              <w:r w:rsidDel="00B85AA2">
                <w:rPr>
                  <w:spacing w:val="-11"/>
                  <w:sz w:val="20"/>
                </w:rPr>
                <w:delText xml:space="preserve"> </w:delText>
              </w:r>
              <w:r w:rsidDel="00B85AA2">
                <w:rPr>
                  <w:spacing w:val="-5"/>
                  <w:sz w:val="20"/>
                </w:rPr>
                <w:delText>and</w:delText>
              </w:r>
              <w:r w:rsidR="00DD0E46" w:rsidDel="00B85AA2">
                <w:rPr>
                  <w:spacing w:val="-5"/>
                  <w:sz w:val="20"/>
                </w:rPr>
                <w:delText xml:space="preserve"> </w:delText>
              </w:r>
              <w:r w:rsidDel="00B85AA2">
                <w:rPr>
                  <w:spacing w:val="-2"/>
                  <w:sz w:val="20"/>
                </w:rPr>
                <w:delText>Gynecological Sonography</w:delText>
              </w:r>
            </w:del>
          </w:p>
        </w:tc>
        <w:tc>
          <w:tcPr>
            <w:tcW w:w="891" w:type="dxa"/>
            <w:vAlign w:val="bottom"/>
            <w:tcPrChange w:id="24616" w:author="Eboni Mangum" w:date="2025-07-22T14:53:00Z" w16du:dateUtc="2025-07-22T19:53:00Z">
              <w:tcPr>
                <w:tcW w:w="891" w:type="dxa"/>
                <w:vAlign w:val="bottom"/>
              </w:tcPr>
            </w:tcPrChange>
          </w:tcPr>
          <w:p w14:paraId="2C5A0B32" w14:textId="76AA8737" w:rsidR="00790F7F" w:rsidDel="00B85AA2" w:rsidRDefault="00C9183F" w:rsidP="00DD0E46">
            <w:pPr>
              <w:pStyle w:val="TableParagraph"/>
              <w:spacing w:before="234"/>
              <w:ind w:right="92"/>
              <w:jc w:val="right"/>
              <w:rPr>
                <w:del w:id="24617" w:author="Eboni Mangum" w:date="2025-07-22T15:00:00Z" w16du:dateUtc="2025-07-22T20:00:00Z"/>
                <w:sz w:val="20"/>
              </w:rPr>
            </w:pPr>
            <w:del w:id="24618" w:author="Eboni Mangum" w:date="2025-07-22T15:00:00Z" w16du:dateUtc="2025-07-22T20:00:00Z">
              <w:r w:rsidDel="00B85AA2">
                <w:rPr>
                  <w:spacing w:val="-10"/>
                  <w:sz w:val="20"/>
                </w:rPr>
                <w:delText>4</w:delText>
              </w:r>
            </w:del>
          </w:p>
        </w:tc>
        <w:tc>
          <w:tcPr>
            <w:tcW w:w="1357" w:type="dxa"/>
            <w:tcPrChange w:id="24619" w:author="Eboni Mangum" w:date="2025-07-22T14:53:00Z" w16du:dateUtc="2025-07-22T19:53:00Z">
              <w:tcPr>
                <w:tcW w:w="1357" w:type="dxa"/>
              </w:tcPr>
            </w:tcPrChange>
          </w:tcPr>
          <w:p w14:paraId="156C5236" w14:textId="07124A03" w:rsidR="00790F7F" w:rsidDel="00B85AA2" w:rsidRDefault="00790F7F">
            <w:pPr>
              <w:pStyle w:val="TableParagraph"/>
              <w:spacing w:before="1"/>
              <w:ind w:left="109"/>
              <w:rPr>
                <w:del w:id="24620" w:author="Eboni Mangum" w:date="2025-07-22T15:00:00Z" w16du:dateUtc="2025-07-22T20:00:00Z"/>
                <w:sz w:val="20"/>
              </w:rPr>
            </w:pPr>
          </w:p>
        </w:tc>
        <w:tc>
          <w:tcPr>
            <w:tcW w:w="2852" w:type="dxa"/>
            <w:tcPrChange w:id="24621" w:author="Eboni Mangum" w:date="2025-07-22T14:53:00Z" w16du:dateUtc="2025-07-22T19:53:00Z">
              <w:tcPr>
                <w:tcW w:w="2852" w:type="dxa"/>
              </w:tcPr>
            </w:tcPrChange>
          </w:tcPr>
          <w:p w14:paraId="779A9B4F" w14:textId="63AE0079" w:rsidR="00790F7F" w:rsidDel="00B85AA2" w:rsidRDefault="00790F7F">
            <w:pPr>
              <w:pStyle w:val="TableParagraph"/>
              <w:spacing w:before="15" w:line="225" w:lineRule="auto"/>
              <w:ind w:left="110" w:right="318"/>
              <w:rPr>
                <w:del w:id="24622" w:author="Eboni Mangum" w:date="2025-07-22T15:00:00Z" w16du:dateUtc="2025-07-22T20:00:00Z"/>
                <w:sz w:val="20"/>
              </w:rPr>
            </w:pPr>
          </w:p>
        </w:tc>
        <w:tc>
          <w:tcPr>
            <w:tcW w:w="891" w:type="dxa"/>
            <w:tcPrChange w:id="24623" w:author="Eboni Mangum" w:date="2025-07-22T14:53:00Z" w16du:dateUtc="2025-07-22T19:53:00Z">
              <w:tcPr>
                <w:tcW w:w="891" w:type="dxa"/>
              </w:tcPr>
            </w:tcPrChange>
          </w:tcPr>
          <w:p w14:paraId="014520A9" w14:textId="25550251" w:rsidR="00790F7F" w:rsidDel="00B85AA2" w:rsidRDefault="00790F7F">
            <w:pPr>
              <w:pStyle w:val="TableParagraph"/>
              <w:spacing w:before="234"/>
              <w:ind w:right="92"/>
              <w:jc w:val="right"/>
              <w:rPr>
                <w:del w:id="24624" w:author="Eboni Mangum" w:date="2025-07-22T15:00:00Z" w16du:dateUtc="2025-07-22T20:00:00Z"/>
                <w:sz w:val="20"/>
              </w:rPr>
            </w:pPr>
          </w:p>
        </w:tc>
      </w:tr>
      <w:tr w:rsidR="00790F7F" w:rsidDel="00B85AA2" w14:paraId="22E4A6AB" w14:textId="226F5822" w:rsidTr="00DE5BD4">
        <w:trPr>
          <w:trHeight w:val="489"/>
          <w:del w:id="24625" w:author="Eboni Mangum" w:date="2025-07-22T15:00:00Z"/>
          <w:trPrChange w:id="24626" w:author="Eboni Mangum" w:date="2025-07-10T09:24:00Z" w16du:dateUtc="2025-07-10T14:24:00Z">
            <w:trPr>
              <w:gridAfter w:val="0"/>
              <w:trHeight w:val="489"/>
            </w:trPr>
          </w:trPrChange>
        </w:trPr>
        <w:tc>
          <w:tcPr>
            <w:tcW w:w="1116" w:type="dxa"/>
            <w:tcPrChange w:id="24627" w:author="Eboni Mangum" w:date="2025-07-10T09:24:00Z" w16du:dateUtc="2025-07-10T14:24:00Z">
              <w:tcPr>
                <w:tcW w:w="1116" w:type="dxa"/>
                <w:gridSpan w:val="2"/>
              </w:tcPr>
            </w:tcPrChange>
          </w:tcPr>
          <w:p w14:paraId="0535C5C6" w14:textId="3695D889" w:rsidR="00790F7F" w:rsidDel="00B85AA2" w:rsidRDefault="00C9183F">
            <w:pPr>
              <w:pStyle w:val="TableParagraph"/>
              <w:spacing w:before="3"/>
              <w:ind w:right="51"/>
              <w:jc w:val="center"/>
              <w:rPr>
                <w:del w:id="24628" w:author="Eboni Mangum" w:date="2025-07-22T15:00:00Z" w16du:dateUtc="2025-07-22T20:00:00Z"/>
                <w:sz w:val="20"/>
              </w:rPr>
            </w:pPr>
            <w:del w:id="24629" w:author="Eboni Mangum" w:date="2025-07-22T15:00:00Z" w16du:dateUtc="2025-07-22T20:00:00Z">
              <w:r w:rsidDel="00B85AA2">
                <w:rPr>
                  <w:sz w:val="20"/>
                </w:rPr>
                <w:delText>DMS</w:delText>
              </w:r>
              <w:r w:rsidDel="00B85AA2">
                <w:rPr>
                  <w:spacing w:val="-6"/>
                  <w:sz w:val="20"/>
                </w:rPr>
                <w:delText xml:space="preserve"> </w:delText>
              </w:r>
              <w:r w:rsidDel="00B85AA2">
                <w:rPr>
                  <w:spacing w:val="-4"/>
                  <w:sz w:val="20"/>
                </w:rPr>
                <w:delText>1533</w:delText>
              </w:r>
            </w:del>
          </w:p>
        </w:tc>
        <w:tc>
          <w:tcPr>
            <w:tcW w:w="2513" w:type="dxa"/>
            <w:tcPrChange w:id="24630" w:author="Eboni Mangum" w:date="2025-07-10T09:24:00Z" w16du:dateUtc="2025-07-10T14:24:00Z">
              <w:tcPr>
                <w:tcW w:w="2513" w:type="dxa"/>
              </w:tcPr>
            </w:tcPrChange>
          </w:tcPr>
          <w:p w14:paraId="7AF0F845" w14:textId="2DA0C83A" w:rsidR="00790F7F" w:rsidDel="00B85AA2" w:rsidRDefault="00C9183F">
            <w:pPr>
              <w:pStyle w:val="TableParagraph"/>
              <w:spacing w:before="11" w:line="228" w:lineRule="exact"/>
              <w:ind w:left="110" w:hanging="2"/>
              <w:rPr>
                <w:del w:id="24631" w:author="Eboni Mangum" w:date="2025-07-22T15:00:00Z" w16du:dateUtc="2025-07-22T20:00:00Z"/>
                <w:sz w:val="20"/>
              </w:rPr>
            </w:pPr>
            <w:del w:id="24632" w:author="Eboni Mangum" w:date="2025-07-22T15:00:00Z" w16du:dateUtc="2025-07-22T20:00:00Z">
              <w:r w:rsidDel="00B85AA2">
                <w:rPr>
                  <w:spacing w:val="-2"/>
                  <w:sz w:val="20"/>
                </w:rPr>
                <w:delText>Advanced</w:delText>
              </w:r>
              <w:r w:rsidDel="00B85AA2">
                <w:rPr>
                  <w:spacing w:val="-5"/>
                  <w:sz w:val="20"/>
                </w:rPr>
                <w:delText xml:space="preserve"> </w:delText>
              </w:r>
              <w:r w:rsidDel="00B85AA2">
                <w:rPr>
                  <w:spacing w:val="-2"/>
                  <w:sz w:val="20"/>
                </w:rPr>
                <w:delText>Sonographic Procedures</w:delText>
              </w:r>
            </w:del>
          </w:p>
        </w:tc>
        <w:tc>
          <w:tcPr>
            <w:tcW w:w="891" w:type="dxa"/>
            <w:tcPrChange w:id="24633" w:author="Eboni Mangum" w:date="2025-07-10T09:24:00Z" w16du:dateUtc="2025-07-10T14:24:00Z">
              <w:tcPr>
                <w:tcW w:w="891" w:type="dxa"/>
              </w:tcPr>
            </w:tcPrChange>
          </w:tcPr>
          <w:p w14:paraId="097169E1" w14:textId="0C2E255A" w:rsidR="00790F7F" w:rsidDel="00B85AA2" w:rsidRDefault="00C9183F">
            <w:pPr>
              <w:pStyle w:val="TableParagraph"/>
              <w:spacing w:before="234" w:line="235" w:lineRule="exact"/>
              <w:ind w:right="92"/>
              <w:jc w:val="right"/>
              <w:rPr>
                <w:del w:id="24634" w:author="Eboni Mangum" w:date="2025-07-22T15:00:00Z" w16du:dateUtc="2025-07-22T20:00:00Z"/>
                <w:sz w:val="20"/>
              </w:rPr>
            </w:pPr>
            <w:del w:id="24635" w:author="Eboni Mangum" w:date="2025-07-22T15:00:00Z" w16du:dateUtc="2025-07-22T20:00:00Z">
              <w:r w:rsidDel="00B85AA2">
                <w:rPr>
                  <w:spacing w:val="-10"/>
                  <w:sz w:val="20"/>
                </w:rPr>
                <w:delText>3</w:delText>
              </w:r>
            </w:del>
          </w:p>
        </w:tc>
        <w:tc>
          <w:tcPr>
            <w:tcW w:w="1357" w:type="dxa"/>
            <w:tcPrChange w:id="24636" w:author="Eboni Mangum" w:date="2025-07-10T09:24:00Z" w16du:dateUtc="2025-07-10T14:24:00Z">
              <w:tcPr>
                <w:tcW w:w="1357" w:type="dxa"/>
              </w:tcPr>
            </w:tcPrChange>
          </w:tcPr>
          <w:p w14:paraId="5EF78520" w14:textId="615B9DB9" w:rsidR="00790F7F" w:rsidDel="00B85AA2" w:rsidRDefault="00790F7F">
            <w:pPr>
              <w:pStyle w:val="TableParagraph"/>
              <w:spacing w:before="3"/>
              <w:ind w:left="109"/>
              <w:rPr>
                <w:del w:id="24637" w:author="Eboni Mangum" w:date="2025-07-22T15:00:00Z" w16du:dateUtc="2025-07-22T20:00:00Z"/>
                <w:sz w:val="20"/>
              </w:rPr>
            </w:pPr>
          </w:p>
        </w:tc>
        <w:tc>
          <w:tcPr>
            <w:tcW w:w="2852" w:type="dxa"/>
            <w:tcPrChange w:id="24638" w:author="Eboni Mangum" w:date="2025-07-10T09:24:00Z" w16du:dateUtc="2025-07-10T14:24:00Z">
              <w:tcPr>
                <w:tcW w:w="2852" w:type="dxa"/>
              </w:tcPr>
            </w:tcPrChange>
          </w:tcPr>
          <w:p w14:paraId="58BAF2CB" w14:textId="12BEAC9C" w:rsidR="00790F7F" w:rsidDel="00B85AA2" w:rsidRDefault="00790F7F">
            <w:pPr>
              <w:pStyle w:val="TableParagraph"/>
              <w:spacing w:before="11" w:line="228" w:lineRule="exact"/>
              <w:ind w:left="110" w:right="847" w:hanging="2"/>
              <w:rPr>
                <w:del w:id="24639" w:author="Eboni Mangum" w:date="2025-07-22T15:00:00Z" w16du:dateUtc="2025-07-22T20:00:00Z"/>
                <w:sz w:val="20"/>
              </w:rPr>
            </w:pPr>
          </w:p>
        </w:tc>
        <w:tc>
          <w:tcPr>
            <w:tcW w:w="891" w:type="dxa"/>
            <w:tcPrChange w:id="24640" w:author="Eboni Mangum" w:date="2025-07-10T09:24:00Z" w16du:dateUtc="2025-07-10T14:24:00Z">
              <w:tcPr>
                <w:tcW w:w="891" w:type="dxa"/>
              </w:tcPr>
            </w:tcPrChange>
          </w:tcPr>
          <w:p w14:paraId="17012B3E" w14:textId="37F08D73" w:rsidR="00790F7F" w:rsidDel="00B85AA2" w:rsidRDefault="00790F7F">
            <w:pPr>
              <w:pStyle w:val="TableParagraph"/>
              <w:spacing w:before="234" w:line="235" w:lineRule="exact"/>
              <w:ind w:right="92"/>
              <w:jc w:val="right"/>
              <w:rPr>
                <w:del w:id="24641" w:author="Eboni Mangum" w:date="2025-07-22T15:00:00Z" w16du:dateUtc="2025-07-22T20:00:00Z"/>
                <w:sz w:val="20"/>
              </w:rPr>
            </w:pPr>
          </w:p>
        </w:tc>
      </w:tr>
      <w:tr w:rsidR="00790F7F" w:rsidDel="00B85AA2" w14:paraId="160A317D" w14:textId="63677BE0" w:rsidTr="00DE5BD4">
        <w:trPr>
          <w:trHeight w:val="241"/>
          <w:del w:id="24642" w:author="Eboni Mangum" w:date="2025-07-22T15:00:00Z"/>
          <w:trPrChange w:id="24643" w:author="Eboni Mangum" w:date="2025-07-10T09:24:00Z" w16du:dateUtc="2025-07-10T14:24:00Z">
            <w:trPr>
              <w:gridAfter w:val="0"/>
              <w:trHeight w:val="241"/>
            </w:trPr>
          </w:trPrChange>
        </w:trPr>
        <w:tc>
          <w:tcPr>
            <w:tcW w:w="1116" w:type="dxa"/>
            <w:shd w:val="clear" w:color="auto" w:fill="B6DDE8" w:themeFill="accent5" w:themeFillTint="66"/>
            <w:tcPrChange w:id="24644" w:author="Eboni Mangum" w:date="2025-07-10T09:24:00Z" w16du:dateUtc="2025-07-10T14:24:00Z">
              <w:tcPr>
                <w:tcW w:w="1116" w:type="dxa"/>
                <w:gridSpan w:val="2"/>
              </w:tcPr>
            </w:tcPrChange>
          </w:tcPr>
          <w:p w14:paraId="38DAA9FD" w14:textId="2494E4A6" w:rsidR="00790F7F" w:rsidRPr="00AF37AB" w:rsidDel="00B85AA2" w:rsidRDefault="00C9183F">
            <w:pPr>
              <w:pStyle w:val="TableParagraph"/>
              <w:spacing w:line="222" w:lineRule="exact"/>
              <w:ind w:left="1" w:right="51"/>
              <w:jc w:val="center"/>
              <w:rPr>
                <w:del w:id="24645" w:author="Eboni Mangum" w:date="2025-07-22T15:00:00Z" w16du:dateUtc="2025-07-22T20:00:00Z"/>
                <w:sz w:val="20"/>
              </w:rPr>
            </w:pPr>
            <w:del w:id="24646" w:author="Eboni Mangum" w:date="2025-07-09T12:38:00Z" w16du:dateUtc="2025-07-09T17:38:00Z">
              <w:r w:rsidRPr="00AF37AB" w:rsidDel="0050678D">
                <w:rPr>
                  <w:sz w:val="20"/>
                </w:rPr>
                <w:delText>DMS</w:delText>
              </w:r>
              <w:r w:rsidRPr="00AF37AB" w:rsidDel="0050678D">
                <w:rPr>
                  <w:spacing w:val="-6"/>
                  <w:sz w:val="20"/>
                </w:rPr>
                <w:delText xml:space="preserve"> </w:delText>
              </w:r>
              <w:r w:rsidRPr="00AF37AB" w:rsidDel="0050678D">
                <w:rPr>
                  <w:spacing w:val="-4"/>
                  <w:sz w:val="20"/>
                </w:rPr>
                <w:delText>1436</w:delText>
              </w:r>
            </w:del>
          </w:p>
        </w:tc>
        <w:tc>
          <w:tcPr>
            <w:tcW w:w="2513" w:type="dxa"/>
            <w:shd w:val="clear" w:color="auto" w:fill="B6DDE8" w:themeFill="accent5" w:themeFillTint="66"/>
            <w:tcPrChange w:id="24647" w:author="Eboni Mangum" w:date="2025-07-10T09:24:00Z" w16du:dateUtc="2025-07-10T14:24:00Z">
              <w:tcPr>
                <w:tcW w:w="2513" w:type="dxa"/>
              </w:tcPr>
            </w:tcPrChange>
          </w:tcPr>
          <w:p w14:paraId="37B82DC5" w14:textId="7F14750A" w:rsidR="00790F7F" w:rsidRPr="00AF37AB" w:rsidDel="00B85AA2" w:rsidRDefault="00C9183F">
            <w:pPr>
              <w:pStyle w:val="TableParagraph"/>
              <w:spacing w:line="222" w:lineRule="exact"/>
              <w:ind w:left="110"/>
              <w:rPr>
                <w:del w:id="24648" w:author="Eboni Mangum" w:date="2025-07-22T15:00:00Z" w16du:dateUtc="2025-07-22T20:00:00Z"/>
                <w:sz w:val="20"/>
              </w:rPr>
            </w:pPr>
            <w:del w:id="24649" w:author="Eboni Mangum" w:date="2025-07-09T12:38:00Z" w16du:dateUtc="2025-07-09T17:38:00Z">
              <w:r w:rsidRPr="00AF37AB" w:rsidDel="0050678D">
                <w:rPr>
                  <w:sz w:val="20"/>
                </w:rPr>
                <w:delText>Clinical</w:delText>
              </w:r>
              <w:r w:rsidRPr="00AF37AB" w:rsidDel="0050678D">
                <w:rPr>
                  <w:spacing w:val="-7"/>
                  <w:sz w:val="20"/>
                </w:rPr>
                <w:delText xml:space="preserve"> </w:delText>
              </w:r>
              <w:r w:rsidRPr="00AF37AB" w:rsidDel="0050678D">
                <w:rPr>
                  <w:sz w:val="20"/>
                </w:rPr>
                <w:delText>Experience</w:delText>
              </w:r>
              <w:r w:rsidRPr="00AF37AB" w:rsidDel="0050678D">
                <w:rPr>
                  <w:spacing w:val="-7"/>
                  <w:sz w:val="20"/>
                </w:rPr>
                <w:delText xml:space="preserve"> </w:delText>
              </w:r>
              <w:r w:rsidRPr="00AF37AB" w:rsidDel="0050678D">
                <w:rPr>
                  <w:spacing w:val="-4"/>
                  <w:sz w:val="20"/>
                </w:rPr>
                <w:delText>III</w:delText>
              </w:r>
            </w:del>
          </w:p>
        </w:tc>
        <w:tc>
          <w:tcPr>
            <w:tcW w:w="891" w:type="dxa"/>
            <w:shd w:val="clear" w:color="auto" w:fill="B6DDE8" w:themeFill="accent5" w:themeFillTint="66"/>
            <w:tcPrChange w:id="24650" w:author="Eboni Mangum" w:date="2025-07-10T09:24:00Z" w16du:dateUtc="2025-07-10T14:24:00Z">
              <w:tcPr>
                <w:tcW w:w="891" w:type="dxa"/>
              </w:tcPr>
            </w:tcPrChange>
          </w:tcPr>
          <w:p w14:paraId="2FC0B6C2" w14:textId="4EDAFE70" w:rsidR="00790F7F" w:rsidRPr="00AF37AB" w:rsidDel="00B85AA2" w:rsidRDefault="00C9183F">
            <w:pPr>
              <w:pStyle w:val="TableParagraph"/>
              <w:spacing w:line="222" w:lineRule="exact"/>
              <w:ind w:right="92"/>
              <w:jc w:val="right"/>
              <w:rPr>
                <w:del w:id="24651" w:author="Eboni Mangum" w:date="2025-07-22T15:00:00Z" w16du:dateUtc="2025-07-22T20:00:00Z"/>
                <w:sz w:val="20"/>
              </w:rPr>
            </w:pPr>
            <w:del w:id="24652" w:author="Eboni Mangum" w:date="2025-07-09T12:38:00Z" w16du:dateUtc="2025-07-09T17:38:00Z">
              <w:r w:rsidRPr="00AF37AB" w:rsidDel="0050678D">
                <w:rPr>
                  <w:spacing w:val="-10"/>
                  <w:sz w:val="20"/>
                </w:rPr>
                <w:delText>6</w:delText>
              </w:r>
            </w:del>
          </w:p>
        </w:tc>
        <w:tc>
          <w:tcPr>
            <w:tcW w:w="1357" w:type="dxa"/>
            <w:tcPrChange w:id="24653" w:author="Eboni Mangum" w:date="2025-07-10T09:24:00Z" w16du:dateUtc="2025-07-10T14:24:00Z">
              <w:tcPr>
                <w:tcW w:w="1357" w:type="dxa"/>
              </w:tcPr>
            </w:tcPrChange>
          </w:tcPr>
          <w:p w14:paraId="0F30024D" w14:textId="425FE7A1" w:rsidR="00790F7F" w:rsidDel="00B85AA2" w:rsidRDefault="00790F7F">
            <w:pPr>
              <w:pStyle w:val="TableParagraph"/>
              <w:spacing w:line="222" w:lineRule="exact"/>
              <w:ind w:left="109"/>
              <w:rPr>
                <w:del w:id="24654" w:author="Eboni Mangum" w:date="2025-07-22T15:00:00Z" w16du:dateUtc="2025-07-22T20:00:00Z"/>
                <w:sz w:val="20"/>
              </w:rPr>
            </w:pPr>
          </w:p>
        </w:tc>
        <w:tc>
          <w:tcPr>
            <w:tcW w:w="2852" w:type="dxa"/>
            <w:tcPrChange w:id="24655" w:author="Eboni Mangum" w:date="2025-07-10T09:24:00Z" w16du:dateUtc="2025-07-10T14:24:00Z">
              <w:tcPr>
                <w:tcW w:w="2852" w:type="dxa"/>
              </w:tcPr>
            </w:tcPrChange>
          </w:tcPr>
          <w:p w14:paraId="3FD504F0" w14:textId="7445D644" w:rsidR="00790F7F" w:rsidDel="00B85AA2" w:rsidRDefault="00790F7F">
            <w:pPr>
              <w:pStyle w:val="TableParagraph"/>
              <w:spacing w:line="222" w:lineRule="exact"/>
              <w:ind w:left="110"/>
              <w:rPr>
                <w:del w:id="24656" w:author="Eboni Mangum" w:date="2025-07-22T15:00:00Z" w16du:dateUtc="2025-07-22T20:00:00Z"/>
                <w:sz w:val="20"/>
              </w:rPr>
            </w:pPr>
          </w:p>
        </w:tc>
        <w:tc>
          <w:tcPr>
            <w:tcW w:w="891" w:type="dxa"/>
            <w:tcPrChange w:id="24657" w:author="Eboni Mangum" w:date="2025-07-10T09:24:00Z" w16du:dateUtc="2025-07-10T14:24:00Z">
              <w:tcPr>
                <w:tcW w:w="891" w:type="dxa"/>
              </w:tcPr>
            </w:tcPrChange>
          </w:tcPr>
          <w:p w14:paraId="6A2B312B" w14:textId="3639D32F" w:rsidR="00790F7F" w:rsidDel="00B85AA2" w:rsidRDefault="00790F7F">
            <w:pPr>
              <w:pStyle w:val="TableParagraph"/>
              <w:spacing w:line="222" w:lineRule="exact"/>
              <w:ind w:right="92"/>
              <w:jc w:val="right"/>
              <w:rPr>
                <w:del w:id="24658" w:author="Eboni Mangum" w:date="2025-07-22T15:00:00Z" w16du:dateUtc="2025-07-22T20:00:00Z"/>
                <w:sz w:val="20"/>
              </w:rPr>
            </w:pPr>
          </w:p>
        </w:tc>
      </w:tr>
      <w:tr w:rsidR="00790F7F" w:rsidDel="00B85AA2" w14:paraId="55C43567" w14:textId="25815022" w:rsidTr="00DE5BD4">
        <w:trPr>
          <w:trHeight w:val="244"/>
          <w:del w:id="24659" w:author="Eboni Mangum" w:date="2025-07-22T15:00:00Z"/>
          <w:trPrChange w:id="24660" w:author="Eboni Mangum" w:date="2025-07-10T09:24:00Z" w16du:dateUtc="2025-07-10T14:24:00Z">
            <w:trPr>
              <w:gridAfter w:val="0"/>
              <w:trHeight w:val="244"/>
            </w:trPr>
          </w:trPrChange>
        </w:trPr>
        <w:tc>
          <w:tcPr>
            <w:tcW w:w="1116" w:type="dxa"/>
            <w:tcPrChange w:id="24661" w:author="Eboni Mangum" w:date="2025-07-10T09:24:00Z" w16du:dateUtc="2025-07-10T14:24:00Z">
              <w:tcPr>
                <w:tcW w:w="1116" w:type="dxa"/>
                <w:gridSpan w:val="2"/>
              </w:tcPr>
            </w:tcPrChange>
          </w:tcPr>
          <w:p w14:paraId="20194D59" w14:textId="14083D5C" w:rsidR="00790F7F" w:rsidRPr="00AF37AB" w:rsidDel="00B85AA2" w:rsidRDefault="00C9183F">
            <w:pPr>
              <w:pStyle w:val="TableParagraph"/>
              <w:spacing w:line="224" w:lineRule="exact"/>
              <w:ind w:left="1" w:right="51"/>
              <w:jc w:val="center"/>
              <w:rPr>
                <w:del w:id="24662" w:author="Eboni Mangum" w:date="2025-07-22T15:00:00Z" w16du:dateUtc="2025-07-22T20:00:00Z"/>
                <w:sz w:val="20"/>
              </w:rPr>
            </w:pPr>
            <w:del w:id="24663" w:author="Eboni Mangum" w:date="2025-07-22T15:00:00Z" w16du:dateUtc="2025-07-22T20:00:00Z">
              <w:r w:rsidRPr="00AF37AB" w:rsidDel="00B85AA2">
                <w:rPr>
                  <w:sz w:val="20"/>
                </w:rPr>
                <w:delText>DMS</w:delText>
              </w:r>
              <w:r w:rsidRPr="00AF37AB" w:rsidDel="00B85AA2">
                <w:rPr>
                  <w:spacing w:val="-6"/>
                  <w:sz w:val="20"/>
                </w:rPr>
                <w:delText xml:space="preserve"> </w:delText>
              </w:r>
              <w:r w:rsidRPr="00AF37AB" w:rsidDel="00B85AA2">
                <w:rPr>
                  <w:spacing w:val="-4"/>
                  <w:sz w:val="20"/>
                </w:rPr>
                <w:delText>1612</w:delText>
              </w:r>
            </w:del>
          </w:p>
        </w:tc>
        <w:tc>
          <w:tcPr>
            <w:tcW w:w="2513" w:type="dxa"/>
            <w:tcPrChange w:id="24664" w:author="Eboni Mangum" w:date="2025-07-10T09:24:00Z" w16du:dateUtc="2025-07-10T14:24:00Z">
              <w:tcPr>
                <w:tcW w:w="2513" w:type="dxa"/>
              </w:tcPr>
            </w:tcPrChange>
          </w:tcPr>
          <w:p w14:paraId="05B90702" w14:textId="1B26A500" w:rsidR="00790F7F" w:rsidRPr="00AF37AB" w:rsidDel="00B85AA2" w:rsidRDefault="00C9183F">
            <w:pPr>
              <w:pStyle w:val="TableParagraph"/>
              <w:spacing w:line="224" w:lineRule="exact"/>
              <w:ind w:left="110"/>
              <w:rPr>
                <w:del w:id="24665" w:author="Eboni Mangum" w:date="2025-07-22T15:00:00Z" w16du:dateUtc="2025-07-22T20:00:00Z"/>
                <w:sz w:val="20"/>
              </w:rPr>
            </w:pPr>
            <w:del w:id="24666" w:author="Eboni Mangum" w:date="2025-07-22T15:00:00Z" w16du:dateUtc="2025-07-22T20:00:00Z">
              <w:r w:rsidRPr="00AF37AB" w:rsidDel="00B85AA2">
                <w:rPr>
                  <w:sz w:val="20"/>
                </w:rPr>
                <w:delText>Sonography</w:delText>
              </w:r>
              <w:r w:rsidRPr="00AF37AB" w:rsidDel="00B85AA2">
                <w:rPr>
                  <w:spacing w:val="-7"/>
                  <w:sz w:val="20"/>
                </w:rPr>
                <w:delText xml:space="preserve"> </w:delText>
              </w:r>
              <w:r w:rsidRPr="00AF37AB" w:rsidDel="00B85AA2">
                <w:rPr>
                  <w:spacing w:val="-2"/>
                  <w:sz w:val="20"/>
                </w:rPr>
                <w:delText>Seminar</w:delText>
              </w:r>
            </w:del>
          </w:p>
        </w:tc>
        <w:tc>
          <w:tcPr>
            <w:tcW w:w="891" w:type="dxa"/>
            <w:tcPrChange w:id="24667" w:author="Eboni Mangum" w:date="2025-07-10T09:24:00Z" w16du:dateUtc="2025-07-10T14:24:00Z">
              <w:tcPr>
                <w:tcW w:w="891" w:type="dxa"/>
              </w:tcPr>
            </w:tcPrChange>
          </w:tcPr>
          <w:p w14:paraId="264E89A1" w14:textId="3494BBC8" w:rsidR="00790F7F" w:rsidRPr="00AF37AB" w:rsidDel="00B85AA2" w:rsidRDefault="00C9183F">
            <w:pPr>
              <w:pStyle w:val="TableParagraph"/>
              <w:spacing w:line="224" w:lineRule="exact"/>
              <w:ind w:right="92"/>
              <w:jc w:val="right"/>
              <w:rPr>
                <w:del w:id="24668" w:author="Eboni Mangum" w:date="2025-07-22T15:00:00Z" w16du:dateUtc="2025-07-22T20:00:00Z"/>
                <w:sz w:val="20"/>
              </w:rPr>
            </w:pPr>
            <w:del w:id="24669" w:author="Eboni Mangum" w:date="2025-07-22T15:00:00Z" w16du:dateUtc="2025-07-22T20:00:00Z">
              <w:r w:rsidRPr="00AF37AB" w:rsidDel="00B85AA2">
                <w:rPr>
                  <w:spacing w:val="-10"/>
                  <w:sz w:val="20"/>
                </w:rPr>
                <w:delText>2</w:delText>
              </w:r>
            </w:del>
          </w:p>
        </w:tc>
        <w:tc>
          <w:tcPr>
            <w:tcW w:w="1357" w:type="dxa"/>
            <w:tcPrChange w:id="24670" w:author="Eboni Mangum" w:date="2025-07-10T09:24:00Z" w16du:dateUtc="2025-07-10T14:24:00Z">
              <w:tcPr>
                <w:tcW w:w="1357" w:type="dxa"/>
              </w:tcPr>
            </w:tcPrChange>
          </w:tcPr>
          <w:p w14:paraId="2E02BE48" w14:textId="48F4A5C6" w:rsidR="00790F7F" w:rsidDel="00B85AA2" w:rsidRDefault="00790F7F">
            <w:pPr>
              <w:pStyle w:val="TableParagraph"/>
              <w:spacing w:line="224" w:lineRule="exact"/>
              <w:ind w:left="109"/>
              <w:rPr>
                <w:del w:id="24671" w:author="Eboni Mangum" w:date="2025-07-22T15:00:00Z" w16du:dateUtc="2025-07-22T20:00:00Z"/>
                <w:sz w:val="20"/>
              </w:rPr>
            </w:pPr>
          </w:p>
        </w:tc>
        <w:tc>
          <w:tcPr>
            <w:tcW w:w="2852" w:type="dxa"/>
            <w:tcPrChange w:id="24672" w:author="Eboni Mangum" w:date="2025-07-10T09:24:00Z" w16du:dateUtc="2025-07-10T14:24:00Z">
              <w:tcPr>
                <w:tcW w:w="2852" w:type="dxa"/>
              </w:tcPr>
            </w:tcPrChange>
          </w:tcPr>
          <w:p w14:paraId="3A4A8D00" w14:textId="6C8866A8" w:rsidR="00790F7F" w:rsidDel="00B85AA2" w:rsidRDefault="00790F7F">
            <w:pPr>
              <w:pStyle w:val="TableParagraph"/>
              <w:spacing w:line="224" w:lineRule="exact"/>
              <w:ind w:left="110"/>
              <w:rPr>
                <w:del w:id="24673" w:author="Eboni Mangum" w:date="2025-07-22T15:00:00Z" w16du:dateUtc="2025-07-22T20:00:00Z"/>
                <w:sz w:val="20"/>
              </w:rPr>
            </w:pPr>
          </w:p>
        </w:tc>
        <w:tc>
          <w:tcPr>
            <w:tcW w:w="891" w:type="dxa"/>
            <w:tcPrChange w:id="24674" w:author="Eboni Mangum" w:date="2025-07-10T09:24:00Z" w16du:dateUtc="2025-07-10T14:24:00Z">
              <w:tcPr>
                <w:tcW w:w="891" w:type="dxa"/>
              </w:tcPr>
            </w:tcPrChange>
          </w:tcPr>
          <w:p w14:paraId="590FFF5B" w14:textId="47D7310B" w:rsidR="00790F7F" w:rsidDel="00B85AA2" w:rsidRDefault="00790F7F">
            <w:pPr>
              <w:pStyle w:val="TableParagraph"/>
              <w:spacing w:line="224" w:lineRule="exact"/>
              <w:ind w:right="92"/>
              <w:jc w:val="right"/>
              <w:rPr>
                <w:del w:id="24675" w:author="Eboni Mangum" w:date="2025-07-22T15:00:00Z" w16du:dateUtc="2025-07-22T20:00:00Z"/>
                <w:sz w:val="20"/>
              </w:rPr>
            </w:pPr>
          </w:p>
        </w:tc>
      </w:tr>
      <w:tr w:rsidR="00790F7F" w:rsidDel="00B85AA2" w14:paraId="5A2F2E28" w14:textId="76068D51" w:rsidTr="00B85AA2">
        <w:trPr>
          <w:trHeight w:val="417"/>
          <w:del w:id="24676" w:author="Eboni Mangum" w:date="2025-07-22T15:00:00Z"/>
          <w:trPrChange w:id="24677" w:author="Eboni Mangum" w:date="2025-07-22T14:53:00Z" w16du:dateUtc="2025-07-22T19:53:00Z">
            <w:trPr>
              <w:gridAfter w:val="0"/>
              <w:trHeight w:val="489"/>
            </w:trPr>
          </w:trPrChange>
        </w:trPr>
        <w:tc>
          <w:tcPr>
            <w:tcW w:w="1116" w:type="dxa"/>
            <w:tcPrChange w:id="24678" w:author="Eboni Mangum" w:date="2025-07-22T14:53:00Z" w16du:dateUtc="2025-07-22T19:53:00Z">
              <w:tcPr>
                <w:tcW w:w="1116" w:type="dxa"/>
                <w:gridSpan w:val="2"/>
              </w:tcPr>
            </w:tcPrChange>
          </w:tcPr>
          <w:p w14:paraId="6341871C" w14:textId="6CEBF9B9" w:rsidR="00790F7F" w:rsidRPr="00AF37AB" w:rsidDel="00B85AA2" w:rsidRDefault="00C9183F">
            <w:pPr>
              <w:pStyle w:val="TableParagraph"/>
              <w:spacing w:before="1"/>
              <w:ind w:right="51"/>
              <w:jc w:val="center"/>
              <w:rPr>
                <w:del w:id="24679" w:author="Eboni Mangum" w:date="2025-07-22T15:00:00Z" w16du:dateUtc="2025-07-22T20:00:00Z"/>
                <w:sz w:val="20"/>
              </w:rPr>
            </w:pPr>
            <w:del w:id="24680" w:author="Eboni Mangum" w:date="2025-07-22T15:00:00Z" w16du:dateUtc="2025-07-22T20:00:00Z">
              <w:r w:rsidRPr="00AF37AB" w:rsidDel="00B85AA2">
                <w:rPr>
                  <w:sz w:val="20"/>
                </w:rPr>
                <w:delText>DMS</w:delText>
              </w:r>
              <w:r w:rsidRPr="00AF37AB" w:rsidDel="00B85AA2">
                <w:rPr>
                  <w:spacing w:val="-6"/>
                  <w:sz w:val="20"/>
                </w:rPr>
                <w:delText xml:space="preserve"> </w:delText>
              </w:r>
              <w:r w:rsidRPr="00AF37AB" w:rsidDel="00B85AA2">
                <w:rPr>
                  <w:spacing w:val="-4"/>
                  <w:sz w:val="20"/>
                </w:rPr>
                <w:delText>1622</w:delText>
              </w:r>
            </w:del>
          </w:p>
        </w:tc>
        <w:tc>
          <w:tcPr>
            <w:tcW w:w="2513" w:type="dxa"/>
            <w:tcPrChange w:id="24681" w:author="Eboni Mangum" w:date="2025-07-22T14:53:00Z" w16du:dateUtc="2025-07-22T19:53:00Z">
              <w:tcPr>
                <w:tcW w:w="2513" w:type="dxa"/>
              </w:tcPr>
            </w:tcPrChange>
          </w:tcPr>
          <w:p w14:paraId="63E91D14" w14:textId="33D81216" w:rsidR="00790F7F" w:rsidRPr="00AF37AB" w:rsidDel="00B85AA2" w:rsidRDefault="00C9183F">
            <w:pPr>
              <w:pStyle w:val="TableParagraph"/>
              <w:spacing w:before="11" w:line="228" w:lineRule="exact"/>
              <w:ind w:left="110"/>
              <w:rPr>
                <w:del w:id="24682" w:author="Eboni Mangum" w:date="2025-07-22T15:00:00Z" w16du:dateUtc="2025-07-22T20:00:00Z"/>
                <w:sz w:val="20"/>
              </w:rPr>
            </w:pPr>
            <w:del w:id="24683" w:author="Eboni Mangum" w:date="2025-07-22T15:00:00Z" w16du:dateUtc="2025-07-22T20:00:00Z">
              <w:r w:rsidRPr="00AF37AB" w:rsidDel="00B85AA2">
                <w:rPr>
                  <w:spacing w:val="-2"/>
                  <w:sz w:val="20"/>
                </w:rPr>
                <w:delText>Ultrasound</w:delText>
              </w:r>
              <w:r w:rsidRPr="00AF37AB" w:rsidDel="00B85AA2">
                <w:rPr>
                  <w:spacing w:val="-3"/>
                  <w:sz w:val="20"/>
                </w:rPr>
                <w:delText xml:space="preserve"> </w:delText>
              </w:r>
              <w:r w:rsidRPr="00AF37AB" w:rsidDel="00B85AA2">
                <w:rPr>
                  <w:spacing w:val="-2"/>
                  <w:sz w:val="20"/>
                </w:rPr>
                <w:delText>Examination Critique</w:delText>
              </w:r>
            </w:del>
          </w:p>
        </w:tc>
        <w:tc>
          <w:tcPr>
            <w:tcW w:w="891" w:type="dxa"/>
            <w:tcPrChange w:id="24684" w:author="Eboni Mangum" w:date="2025-07-22T14:53:00Z" w16du:dateUtc="2025-07-22T19:53:00Z">
              <w:tcPr>
                <w:tcW w:w="891" w:type="dxa"/>
              </w:tcPr>
            </w:tcPrChange>
          </w:tcPr>
          <w:p w14:paraId="010D754A" w14:textId="033AB4C8" w:rsidR="00790F7F" w:rsidRPr="00AF37AB" w:rsidDel="00B85AA2" w:rsidRDefault="00C9183F">
            <w:pPr>
              <w:pStyle w:val="TableParagraph"/>
              <w:spacing w:before="234" w:line="235" w:lineRule="exact"/>
              <w:ind w:right="92"/>
              <w:jc w:val="right"/>
              <w:rPr>
                <w:del w:id="24685" w:author="Eboni Mangum" w:date="2025-07-22T15:00:00Z" w16du:dateUtc="2025-07-22T20:00:00Z"/>
                <w:sz w:val="20"/>
              </w:rPr>
            </w:pPr>
            <w:del w:id="24686" w:author="Eboni Mangum" w:date="2025-07-22T15:00:00Z" w16du:dateUtc="2025-07-22T20:00:00Z">
              <w:r w:rsidRPr="00AF37AB" w:rsidDel="00B85AA2">
                <w:rPr>
                  <w:spacing w:val="-10"/>
                  <w:sz w:val="20"/>
                </w:rPr>
                <w:delText>2</w:delText>
              </w:r>
            </w:del>
          </w:p>
        </w:tc>
        <w:tc>
          <w:tcPr>
            <w:tcW w:w="1357" w:type="dxa"/>
            <w:tcPrChange w:id="24687" w:author="Eboni Mangum" w:date="2025-07-22T14:53:00Z" w16du:dateUtc="2025-07-22T19:53:00Z">
              <w:tcPr>
                <w:tcW w:w="1357" w:type="dxa"/>
              </w:tcPr>
            </w:tcPrChange>
          </w:tcPr>
          <w:p w14:paraId="7C59565F" w14:textId="7E360783" w:rsidR="00790F7F" w:rsidDel="00B85AA2" w:rsidRDefault="00790F7F">
            <w:pPr>
              <w:pStyle w:val="TableParagraph"/>
              <w:spacing w:before="1"/>
              <w:ind w:left="109"/>
              <w:rPr>
                <w:del w:id="24688" w:author="Eboni Mangum" w:date="2025-07-22T15:00:00Z" w16du:dateUtc="2025-07-22T20:00:00Z"/>
                <w:sz w:val="20"/>
              </w:rPr>
            </w:pPr>
          </w:p>
        </w:tc>
        <w:tc>
          <w:tcPr>
            <w:tcW w:w="2852" w:type="dxa"/>
            <w:tcPrChange w:id="24689" w:author="Eboni Mangum" w:date="2025-07-22T14:53:00Z" w16du:dateUtc="2025-07-22T19:53:00Z">
              <w:tcPr>
                <w:tcW w:w="2852" w:type="dxa"/>
              </w:tcPr>
            </w:tcPrChange>
          </w:tcPr>
          <w:p w14:paraId="0A536716" w14:textId="79CB28E5" w:rsidR="00790F7F" w:rsidDel="00B85AA2" w:rsidRDefault="00790F7F">
            <w:pPr>
              <w:pStyle w:val="TableParagraph"/>
              <w:spacing w:before="11" w:line="228" w:lineRule="exact"/>
              <w:ind w:left="110" w:right="318"/>
              <w:rPr>
                <w:del w:id="24690" w:author="Eboni Mangum" w:date="2025-07-22T15:00:00Z" w16du:dateUtc="2025-07-22T20:00:00Z"/>
                <w:sz w:val="20"/>
              </w:rPr>
            </w:pPr>
          </w:p>
        </w:tc>
        <w:tc>
          <w:tcPr>
            <w:tcW w:w="891" w:type="dxa"/>
            <w:tcPrChange w:id="24691" w:author="Eboni Mangum" w:date="2025-07-22T14:53:00Z" w16du:dateUtc="2025-07-22T19:53:00Z">
              <w:tcPr>
                <w:tcW w:w="891" w:type="dxa"/>
              </w:tcPr>
            </w:tcPrChange>
          </w:tcPr>
          <w:p w14:paraId="3CA67DA6" w14:textId="01ECD726" w:rsidR="00790F7F" w:rsidDel="00B85AA2" w:rsidRDefault="00790F7F">
            <w:pPr>
              <w:pStyle w:val="TableParagraph"/>
              <w:spacing w:before="234" w:line="235" w:lineRule="exact"/>
              <w:ind w:right="92"/>
              <w:jc w:val="right"/>
              <w:rPr>
                <w:del w:id="24692" w:author="Eboni Mangum" w:date="2025-07-22T15:00:00Z" w16du:dateUtc="2025-07-22T20:00:00Z"/>
                <w:sz w:val="20"/>
              </w:rPr>
            </w:pPr>
          </w:p>
        </w:tc>
      </w:tr>
    </w:tbl>
    <w:p w14:paraId="5F0AA11A" w14:textId="38A76953" w:rsidR="00790F7F" w:rsidDel="00B85AA2" w:rsidRDefault="00790F7F">
      <w:pPr>
        <w:pStyle w:val="Heading1"/>
        <w:rPr>
          <w:del w:id="24693" w:author="Eboni Mangum" w:date="2025-07-22T15:01:00Z" w16du:dateUtc="2025-07-22T20:01:00Z"/>
        </w:rPr>
        <w:sectPr w:rsidR="00790F7F" w:rsidDel="00B85AA2" w:rsidSect="00DE5BD4">
          <w:footerReference w:type="default" r:id="rId12"/>
          <w:pgSz w:w="12240" w:h="15840"/>
          <w:pgMar w:top="1400" w:right="220" w:bottom="1100" w:left="600" w:header="0" w:footer="901" w:gutter="0"/>
          <w:pgNumType w:start="0"/>
          <w:cols w:space="720"/>
        </w:sectPr>
        <w:pPrChange w:id="24695" w:author="Eboni Mangum" w:date="2026-07-07T10:55:00Z" w16du:dateUtc="2026-07-07T15:55:00Z">
          <w:pPr>
            <w:spacing w:line="235" w:lineRule="exact"/>
            <w:jc w:val="right"/>
          </w:pPr>
        </w:pPrChange>
      </w:pPr>
    </w:p>
    <w:p w14:paraId="35D343DA" w14:textId="2E42430A" w:rsidR="00790F7F" w:rsidRPr="000256EC" w:rsidRDefault="00C9183F">
      <w:pPr>
        <w:pStyle w:val="Heading1"/>
        <w:pPrChange w:id="24696" w:author="Eboni Mangum" w:date="2026-07-07T10:55:00Z" w16du:dateUtc="2026-07-07T15:55:00Z">
          <w:pPr>
            <w:pStyle w:val="Heading2"/>
            <w:spacing w:before="120"/>
          </w:pPr>
        </w:pPrChange>
      </w:pPr>
      <w:bookmarkStart w:id="24697" w:name="_TOC_250001"/>
      <w:bookmarkStart w:id="24698" w:name="_Toc234323679"/>
      <w:r w:rsidRPr="000256EC">
        <w:t xml:space="preserve">Appendix </w:t>
      </w:r>
      <w:del w:id="24699" w:author="Eboni Mangum" w:date="2026-03-10T11:05:00Z" w16du:dateUtc="2026-03-10T16:05:00Z">
        <w:r w:rsidRPr="000256EC" w:rsidDel="002C4442">
          <w:delText>E</w:delText>
        </w:r>
      </w:del>
      <w:ins w:id="24700" w:author="Eboni Mangum" w:date="2026-03-10T11:05:00Z" w16du:dateUtc="2026-03-10T16:05:00Z">
        <w:r w:rsidR="002C4442">
          <w:t>D</w:t>
        </w:r>
      </w:ins>
      <w:r w:rsidRPr="000256EC">
        <w:t>: Recommended Textbook</w:t>
      </w:r>
      <w:bookmarkEnd w:id="24697"/>
      <w:r w:rsidRPr="000256EC">
        <w:t xml:space="preserve"> List</w:t>
      </w:r>
      <w:bookmarkEnd w:id="24698"/>
    </w:p>
    <w:tbl>
      <w:tblPr>
        <w:tblpPr w:leftFromText="180" w:rightFromText="180" w:vertAnchor="page" w:horzAnchor="margin" w:tblpX="725" w:tblpY="164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24701" w:author="Eboni Mangum" w:date="2026-07-07T10:55:00Z" w16du:dateUtc="2026-07-07T15:55:00Z">
          <w:tblPr>
            <w:tblpPr w:leftFromText="180" w:rightFromText="180" w:vertAnchor="page" w:horzAnchor="margin" w:tblpX="725" w:tblpY="164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6125"/>
        <w:gridCol w:w="1800"/>
        <w:gridCol w:w="2160"/>
        <w:tblGridChange w:id="24702">
          <w:tblGrid>
            <w:gridCol w:w="10"/>
            <w:gridCol w:w="5210"/>
            <w:gridCol w:w="185"/>
            <w:gridCol w:w="2245"/>
            <w:gridCol w:w="2070"/>
            <w:gridCol w:w="375"/>
          </w:tblGrid>
        </w:tblGridChange>
      </w:tblGrid>
      <w:tr w:rsidR="000256EC" w14:paraId="2C536581" w14:textId="77777777" w:rsidTr="005C20DE">
        <w:trPr>
          <w:trHeight w:val="880"/>
          <w:trPrChange w:id="24703" w:author="Eboni Mangum" w:date="2026-07-07T10:55:00Z" w16du:dateUtc="2026-07-07T15:55:00Z">
            <w:trPr>
              <w:gridAfter w:val="0"/>
              <w:trHeight w:val="880"/>
            </w:trPr>
          </w:trPrChange>
        </w:trPr>
        <w:tc>
          <w:tcPr>
            <w:tcW w:w="10085" w:type="dxa"/>
            <w:gridSpan w:val="3"/>
            <w:shd w:val="clear" w:color="auto" w:fill="91CDDB"/>
            <w:tcPrChange w:id="24704" w:author="Eboni Mangum" w:date="2026-07-07T10:55:00Z" w16du:dateUtc="2026-07-07T15:55:00Z">
              <w:tcPr>
                <w:tcW w:w="9720" w:type="dxa"/>
                <w:gridSpan w:val="5"/>
                <w:shd w:val="clear" w:color="auto" w:fill="91CDDB"/>
              </w:tcPr>
            </w:tcPrChange>
          </w:tcPr>
          <w:p w14:paraId="1C589C0D" w14:textId="2C4FD21C" w:rsidR="000256EC" w:rsidRDefault="000256EC" w:rsidP="000256EC">
            <w:pPr>
              <w:pStyle w:val="TableParagraph"/>
              <w:spacing w:line="436" w:lineRule="exact"/>
              <w:ind w:left="2"/>
              <w:jc w:val="center"/>
              <w:rPr>
                <w:b/>
                <w:sz w:val="36"/>
              </w:rPr>
            </w:pPr>
            <w:r>
              <w:rPr>
                <w:b/>
                <w:sz w:val="36"/>
              </w:rPr>
              <w:t>Recommended</w:t>
            </w:r>
            <w:r>
              <w:rPr>
                <w:b/>
                <w:spacing w:val="-17"/>
                <w:sz w:val="36"/>
              </w:rPr>
              <w:t xml:space="preserve"> </w:t>
            </w:r>
            <w:r>
              <w:rPr>
                <w:b/>
                <w:sz w:val="36"/>
              </w:rPr>
              <w:t>Diagnostic</w:t>
            </w:r>
            <w:r>
              <w:rPr>
                <w:b/>
                <w:spacing w:val="-16"/>
                <w:sz w:val="36"/>
              </w:rPr>
              <w:t xml:space="preserve"> </w:t>
            </w:r>
            <w:r>
              <w:rPr>
                <w:b/>
                <w:sz w:val="36"/>
              </w:rPr>
              <w:t>Medical</w:t>
            </w:r>
            <w:r>
              <w:rPr>
                <w:b/>
                <w:spacing w:val="-16"/>
                <w:sz w:val="36"/>
              </w:rPr>
              <w:t xml:space="preserve"> </w:t>
            </w:r>
            <w:r>
              <w:rPr>
                <w:b/>
                <w:sz w:val="36"/>
              </w:rPr>
              <w:t>Sonography</w:t>
            </w:r>
            <w:r>
              <w:rPr>
                <w:b/>
                <w:spacing w:val="-16"/>
                <w:sz w:val="36"/>
              </w:rPr>
              <w:t xml:space="preserve"> </w:t>
            </w:r>
            <w:r>
              <w:rPr>
                <w:b/>
                <w:sz w:val="36"/>
              </w:rPr>
              <w:t>Text</w:t>
            </w:r>
            <w:r w:rsidR="002870C2">
              <w:rPr>
                <w:b/>
                <w:spacing w:val="-16"/>
                <w:sz w:val="36"/>
              </w:rPr>
              <w:t>b</w:t>
            </w:r>
            <w:r>
              <w:rPr>
                <w:b/>
                <w:sz w:val="36"/>
              </w:rPr>
              <w:t>ook</w:t>
            </w:r>
            <w:r>
              <w:rPr>
                <w:b/>
                <w:spacing w:val="-17"/>
                <w:sz w:val="36"/>
              </w:rPr>
              <w:t xml:space="preserve"> </w:t>
            </w:r>
            <w:r>
              <w:rPr>
                <w:b/>
                <w:spacing w:val="-4"/>
                <w:sz w:val="36"/>
              </w:rPr>
              <w:t>List</w:t>
            </w:r>
          </w:p>
          <w:p w14:paraId="0E674F21" w14:textId="77777777" w:rsidR="000256EC" w:rsidRDefault="000256EC" w:rsidP="000256EC">
            <w:pPr>
              <w:pStyle w:val="TableParagraph"/>
              <w:spacing w:line="424" w:lineRule="exact"/>
              <w:ind w:left="2" w:right="2"/>
              <w:jc w:val="center"/>
              <w:rPr>
                <w:b/>
                <w:sz w:val="36"/>
              </w:rPr>
            </w:pPr>
            <w:r>
              <w:rPr>
                <w:b/>
                <w:sz w:val="36"/>
              </w:rPr>
              <w:t>CIP:</w:t>
            </w:r>
            <w:r>
              <w:rPr>
                <w:b/>
                <w:spacing w:val="-16"/>
                <w:sz w:val="36"/>
              </w:rPr>
              <w:t xml:space="preserve"> </w:t>
            </w:r>
            <w:r>
              <w:rPr>
                <w:b/>
                <w:sz w:val="36"/>
              </w:rPr>
              <w:t>51.0910-</w:t>
            </w:r>
            <w:r>
              <w:rPr>
                <w:b/>
                <w:spacing w:val="-14"/>
                <w:sz w:val="36"/>
              </w:rPr>
              <w:t xml:space="preserve"> </w:t>
            </w:r>
            <w:r>
              <w:rPr>
                <w:b/>
                <w:sz w:val="36"/>
              </w:rPr>
              <w:t>Diagnostic</w:t>
            </w:r>
            <w:r>
              <w:rPr>
                <w:b/>
                <w:spacing w:val="-14"/>
                <w:sz w:val="36"/>
              </w:rPr>
              <w:t xml:space="preserve"> </w:t>
            </w:r>
            <w:r>
              <w:rPr>
                <w:b/>
                <w:sz w:val="36"/>
              </w:rPr>
              <w:t>Medical</w:t>
            </w:r>
            <w:r>
              <w:rPr>
                <w:b/>
                <w:spacing w:val="-16"/>
                <w:sz w:val="36"/>
              </w:rPr>
              <w:t xml:space="preserve"> </w:t>
            </w:r>
            <w:r>
              <w:rPr>
                <w:b/>
                <w:spacing w:val="-2"/>
                <w:sz w:val="36"/>
              </w:rPr>
              <w:t>Sonography</w:t>
            </w:r>
          </w:p>
        </w:tc>
      </w:tr>
      <w:tr w:rsidR="000256EC" w14:paraId="4CA9CB34" w14:textId="77777777" w:rsidTr="005C20DE">
        <w:trPr>
          <w:trHeight w:val="244"/>
          <w:trPrChange w:id="24705" w:author="Eboni Mangum" w:date="2026-07-07T10:55:00Z" w16du:dateUtc="2026-07-07T15:55:00Z">
            <w:trPr>
              <w:gridAfter w:val="0"/>
              <w:trHeight w:val="244"/>
            </w:trPr>
          </w:trPrChange>
        </w:trPr>
        <w:tc>
          <w:tcPr>
            <w:tcW w:w="6125" w:type="dxa"/>
            <w:tcPrChange w:id="24706" w:author="Eboni Mangum" w:date="2026-07-07T10:55:00Z" w16du:dateUtc="2026-07-07T15:55:00Z">
              <w:tcPr>
                <w:tcW w:w="5220" w:type="dxa"/>
                <w:gridSpan w:val="2"/>
              </w:tcPr>
            </w:tcPrChange>
          </w:tcPr>
          <w:p w14:paraId="1669C867" w14:textId="77777777" w:rsidR="000256EC" w:rsidRPr="005C20DE" w:rsidRDefault="000256EC" w:rsidP="000256EC">
            <w:pPr>
              <w:pStyle w:val="TableParagraph"/>
              <w:spacing w:line="224" w:lineRule="exact"/>
              <w:ind w:left="10"/>
              <w:jc w:val="center"/>
              <w:rPr>
                <w:b/>
                <w:sz w:val="24"/>
                <w:szCs w:val="24"/>
                <w:rPrChange w:id="24707" w:author="Eboni Mangum" w:date="2026-07-07T10:54:00Z" w16du:dateUtc="2026-07-07T15:54:00Z">
                  <w:rPr>
                    <w:b/>
                    <w:sz w:val="20"/>
                  </w:rPr>
                </w:rPrChange>
              </w:rPr>
            </w:pPr>
            <w:r w:rsidRPr="005C20DE">
              <w:rPr>
                <w:b/>
                <w:sz w:val="24"/>
                <w:szCs w:val="24"/>
                <w:rPrChange w:id="24708" w:author="Eboni Mangum" w:date="2026-07-07T10:54:00Z" w16du:dateUtc="2026-07-07T15:54:00Z">
                  <w:rPr>
                    <w:b/>
                    <w:sz w:val="20"/>
                  </w:rPr>
                </w:rPrChange>
              </w:rPr>
              <w:t>Book</w:t>
            </w:r>
            <w:r w:rsidRPr="005C20DE">
              <w:rPr>
                <w:b/>
                <w:spacing w:val="-5"/>
                <w:sz w:val="24"/>
                <w:szCs w:val="24"/>
                <w:rPrChange w:id="24709" w:author="Eboni Mangum" w:date="2026-07-07T10:54:00Z" w16du:dateUtc="2026-07-07T15:54:00Z">
                  <w:rPr>
                    <w:b/>
                    <w:spacing w:val="-5"/>
                    <w:sz w:val="20"/>
                  </w:rPr>
                </w:rPrChange>
              </w:rPr>
              <w:t xml:space="preserve"> </w:t>
            </w:r>
            <w:r w:rsidRPr="005C20DE">
              <w:rPr>
                <w:b/>
                <w:spacing w:val="-2"/>
                <w:sz w:val="24"/>
                <w:szCs w:val="24"/>
                <w:rPrChange w:id="24710" w:author="Eboni Mangum" w:date="2026-07-07T10:54:00Z" w16du:dateUtc="2026-07-07T15:54:00Z">
                  <w:rPr>
                    <w:b/>
                    <w:spacing w:val="-2"/>
                    <w:sz w:val="20"/>
                  </w:rPr>
                </w:rPrChange>
              </w:rPr>
              <w:t>Title</w:t>
            </w:r>
          </w:p>
        </w:tc>
        <w:tc>
          <w:tcPr>
            <w:tcW w:w="1800" w:type="dxa"/>
            <w:tcPrChange w:id="24711" w:author="Eboni Mangum" w:date="2026-07-07T10:55:00Z" w16du:dateUtc="2026-07-07T15:55:00Z">
              <w:tcPr>
                <w:tcW w:w="2430" w:type="dxa"/>
                <w:gridSpan w:val="2"/>
              </w:tcPr>
            </w:tcPrChange>
          </w:tcPr>
          <w:p w14:paraId="7339D648" w14:textId="77777777" w:rsidR="000256EC" w:rsidRPr="005C20DE" w:rsidRDefault="000256EC">
            <w:pPr>
              <w:pStyle w:val="TableParagraph"/>
              <w:spacing w:line="224" w:lineRule="exact"/>
              <w:ind w:left="176" w:right="450"/>
              <w:jc w:val="center"/>
              <w:rPr>
                <w:b/>
                <w:sz w:val="24"/>
                <w:szCs w:val="24"/>
                <w:rPrChange w:id="24712" w:author="Eboni Mangum" w:date="2026-07-07T10:54:00Z" w16du:dateUtc="2026-07-07T15:54:00Z">
                  <w:rPr>
                    <w:b/>
                    <w:sz w:val="20"/>
                  </w:rPr>
                </w:rPrChange>
              </w:rPr>
              <w:pPrChange w:id="24713" w:author="Eboni Mangum" w:date="2026-07-07T10:55:00Z" w16du:dateUtc="2026-07-07T15:55:00Z">
                <w:pPr>
                  <w:pStyle w:val="TableParagraph"/>
                  <w:framePr w:hSpace="180" w:wrap="around" w:vAnchor="page" w:hAnchor="margin" w:x="725" w:y="1644"/>
                  <w:spacing w:line="224" w:lineRule="exact"/>
                  <w:ind w:left="548" w:right="616"/>
                  <w:jc w:val="center"/>
                </w:pPr>
              </w:pPrChange>
            </w:pPr>
            <w:r w:rsidRPr="005C20DE">
              <w:rPr>
                <w:b/>
                <w:sz w:val="24"/>
                <w:szCs w:val="24"/>
                <w:rPrChange w:id="24714" w:author="Eboni Mangum" w:date="2026-07-07T10:54:00Z" w16du:dateUtc="2026-07-07T15:54:00Z">
                  <w:rPr>
                    <w:b/>
                    <w:sz w:val="20"/>
                  </w:rPr>
                </w:rPrChange>
              </w:rPr>
              <w:t>Author</w:t>
            </w:r>
            <w:r w:rsidRPr="005C20DE">
              <w:rPr>
                <w:b/>
                <w:spacing w:val="-3"/>
                <w:sz w:val="24"/>
                <w:szCs w:val="24"/>
                <w:rPrChange w:id="24715" w:author="Eboni Mangum" w:date="2026-07-07T10:54:00Z" w16du:dateUtc="2026-07-07T15:54:00Z">
                  <w:rPr>
                    <w:b/>
                    <w:spacing w:val="-3"/>
                    <w:sz w:val="20"/>
                  </w:rPr>
                </w:rPrChange>
              </w:rPr>
              <w:t xml:space="preserve"> </w:t>
            </w:r>
            <w:r w:rsidRPr="005C20DE">
              <w:rPr>
                <w:b/>
                <w:spacing w:val="-5"/>
                <w:sz w:val="24"/>
                <w:szCs w:val="24"/>
                <w:rPrChange w:id="24716" w:author="Eboni Mangum" w:date="2026-07-07T10:54:00Z" w16du:dateUtc="2026-07-07T15:54:00Z">
                  <w:rPr>
                    <w:b/>
                    <w:spacing w:val="-5"/>
                    <w:sz w:val="20"/>
                  </w:rPr>
                </w:rPrChange>
              </w:rPr>
              <w:t>(s)</w:t>
            </w:r>
          </w:p>
        </w:tc>
        <w:tc>
          <w:tcPr>
            <w:tcW w:w="2160" w:type="dxa"/>
            <w:tcPrChange w:id="24717" w:author="Eboni Mangum" w:date="2026-07-07T10:55:00Z" w16du:dateUtc="2026-07-07T15:55:00Z">
              <w:tcPr>
                <w:tcW w:w="2070" w:type="dxa"/>
              </w:tcPr>
            </w:tcPrChange>
          </w:tcPr>
          <w:p w14:paraId="0CDE7136" w14:textId="77777777" w:rsidR="000256EC" w:rsidRPr="005C20DE" w:rsidRDefault="000256EC" w:rsidP="000256EC">
            <w:pPr>
              <w:pStyle w:val="TableParagraph"/>
              <w:spacing w:line="224" w:lineRule="exact"/>
              <w:ind w:left="12"/>
              <w:jc w:val="center"/>
              <w:rPr>
                <w:b/>
                <w:sz w:val="24"/>
                <w:szCs w:val="24"/>
                <w:rPrChange w:id="24718" w:author="Eboni Mangum" w:date="2026-07-07T10:54:00Z" w16du:dateUtc="2026-07-07T15:54:00Z">
                  <w:rPr>
                    <w:b/>
                    <w:sz w:val="20"/>
                  </w:rPr>
                </w:rPrChange>
              </w:rPr>
            </w:pPr>
            <w:r w:rsidRPr="005C20DE">
              <w:rPr>
                <w:b/>
                <w:spacing w:val="-4"/>
                <w:sz w:val="24"/>
                <w:szCs w:val="24"/>
                <w:rPrChange w:id="24719" w:author="Eboni Mangum" w:date="2026-07-07T10:54:00Z" w16du:dateUtc="2026-07-07T15:54:00Z">
                  <w:rPr>
                    <w:b/>
                    <w:spacing w:val="-4"/>
                    <w:sz w:val="20"/>
                  </w:rPr>
                </w:rPrChange>
              </w:rPr>
              <w:t>ISBN</w:t>
            </w:r>
          </w:p>
        </w:tc>
      </w:tr>
      <w:tr w:rsidR="000256EC" w14:paraId="66BDCA54" w14:textId="77777777" w:rsidTr="005C20DE">
        <w:trPr>
          <w:trHeight w:val="279"/>
          <w:trPrChange w:id="24720" w:author="Eboni Mangum" w:date="2026-07-07T10:55:00Z" w16du:dateUtc="2026-07-07T15:55:00Z">
            <w:trPr>
              <w:gridAfter w:val="0"/>
              <w:trHeight w:val="330"/>
            </w:trPr>
          </w:trPrChange>
        </w:trPr>
        <w:tc>
          <w:tcPr>
            <w:tcW w:w="6125" w:type="dxa"/>
            <w:tcPrChange w:id="24721" w:author="Eboni Mangum" w:date="2026-07-07T10:55:00Z" w16du:dateUtc="2026-07-07T15:55:00Z">
              <w:tcPr>
                <w:tcW w:w="5220" w:type="dxa"/>
                <w:gridSpan w:val="2"/>
              </w:tcPr>
            </w:tcPrChange>
          </w:tcPr>
          <w:p w14:paraId="10B5B6A1" w14:textId="3E7EE9F8" w:rsidR="000256EC" w:rsidRPr="005C20DE" w:rsidRDefault="000256EC" w:rsidP="000256EC">
            <w:pPr>
              <w:pStyle w:val="TableParagraph"/>
              <w:spacing w:before="8" w:line="199" w:lineRule="auto"/>
              <w:ind w:left="110"/>
              <w:rPr>
                <w:spacing w:val="-2"/>
                <w:sz w:val="24"/>
                <w:szCs w:val="24"/>
                <w:rPrChange w:id="24722" w:author="Eboni Mangum" w:date="2026-07-07T10:54:00Z" w16du:dateUtc="2026-07-07T15:54:00Z">
                  <w:rPr>
                    <w:color w:val="000000" w:themeColor="text1"/>
                  </w:rPr>
                </w:rPrChange>
              </w:rPr>
            </w:pPr>
            <w:r w:rsidRPr="005C20DE">
              <w:rPr>
                <w:spacing w:val="-2"/>
                <w:sz w:val="24"/>
                <w:szCs w:val="24"/>
                <w:rPrChange w:id="24723" w:author="Eboni Mangum" w:date="2026-07-07T10:54:00Z" w16du:dateUtc="2026-07-07T15:54:00Z">
                  <w:rPr>
                    <w:color w:val="000000" w:themeColor="text1"/>
                  </w:rPr>
                </w:rPrChange>
              </w:rPr>
              <w:t>Ultrasound</w:t>
            </w:r>
            <w:r w:rsidRPr="005C20DE">
              <w:rPr>
                <w:spacing w:val="-2"/>
                <w:sz w:val="24"/>
                <w:szCs w:val="24"/>
                <w:rPrChange w:id="24724" w:author="Eboni Mangum" w:date="2026-07-07T10:54:00Z" w16du:dateUtc="2026-07-07T15:54:00Z">
                  <w:rPr>
                    <w:color w:val="000000" w:themeColor="text1"/>
                    <w:spacing w:val="-13"/>
                  </w:rPr>
                </w:rPrChange>
              </w:rPr>
              <w:t xml:space="preserve"> </w:t>
            </w:r>
            <w:r w:rsidRPr="005C20DE">
              <w:rPr>
                <w:spacing w:val="-2"/>
                <w:sz w:val="24"/>
                <w:szCs w:val="24"/>
                <w:rPrChange w:id="24725" w:author="Eboni Mangum" w:date="2026-07-07T10:54:00Z" w16du:dateUtc="2026-07-07T15:54:00Z">
                  <w:rPr>
                    <w:color w:val="000000" w:themeColor="text1"/>
                  </w:rPr>
                </w:rPrChange>
              </w:rPr>
              <w:t>Scanning,</w:t>
            </w:r>
            <w:r w:rsidRPr="005C20DE">
              <w:rPr>
                <w:spacing w:val="-2"/>
                <w:sz w:val="24"/>
                <w:szCs w:val="24"/>
                <w:rPrChange w:id="24726" w:author="Eboni Mangum" w:date="2026-07-07T10:54:00Z" w16du:dateUtc="2026-07-07T15:54:00Z">
                  <w:rPr>
                    <w:color w:val="000000" w:themeColor="text1"/>
                    <w:spacing w:val="-12"/>
                  </w:rPr>
                </w:rPrChange>
              </w:rPr>
              <w:t xml:space="preserve"> </w:t>
            </w:r>
            <w:r w:rsidRPr="005C20DE">
              <w:rPr>
                <w:spacing w:val="-2"/>
                <w:sz w:val="24"/>
                <w:szCs w:val="24"/>
                <w:rPrChange w:id="24727" w:author="Eboni Mangum" w:date="2026-07-07T10:54:00Z" w16du:dateUtc="2026-07-07T15:54:00Z">
                  <w:rPr>
                    <w:color w:val="000000" w:themeColor="text1"/>
                  </w:rPr>
                </w:rPrChange>
              </w:rPr>
              <w:t>Principles and Protocols 5</w:t>
            </w:r>
            <w:ins w:id="24728" w:author="Eboni Mangum" w:date="2025-07-22T14:49:00Z" w16du:dateUtc="2025-07-22T19:49:00Z">
              <w:r w:rsidR="006372D6" w:rsidRPr="005C20DE">
                <w:rPr>
                  <w:spacing w:val="-2"/>
                  <w:sz w:val="24"/>
                  <w:szCs w:val="24"/>
                  <w:vertAlign w:val="superscript"/>
                  <w:rPrChange w:id="24729" w:author="Eboni Mangum" w:date="2026-07-07T10:54:00Z" w16du:dateUtc="2026-07-07T15:54:00Z">
                    <w:rPr>
                      <w:spacing w:val="-2"/>
                      <w:sz w:val="20"/>
                    </w:rPr>
                  </w:rPrChange>
                </w:rPr>
                <w:t>th</w:t>
              </w:r>
              <w:r w:rsidR="006372D6" w:rsidRPr="005C20DE">
                <w:rPr>
                  <w:spacing w:val="-2"/>
                  <w:sz w:val="24"/>
                  <w:szCs w:val="24"/>
                  <w:rPrChange w:id="24730" w:author="Eboni Mangum" w:date="2026-07-07T10:54:00Z" w16du:dateUtc="2026-07-07T15:54:00Z">
                    <w:rPr>
                      <w:spacing w:val="-2"/>
                      <w:sz w:val="20"/>
                    </w:rPr>
                  </w:rPrChange>
                </w:rPr>
                <w:t xml:space="preserve"> </w:t>
              </w:r>
            </w:ins>
            <w:del w:id="24731" w:author="Eboni Mangum" w:date="2025-07-22T14:49:00Z" w16du:dateUtc="2025-07-22T19:49:00Z">
              <w:r w:rsidRPr="005C20DE" w:rsidDel="006372D6">
                <w:rPr>
                  <w:spacing w:val="-2"/>
                  <w:sz w:val="24"/>
                  <w:szCs w:val="24"/>
                  <w:rPrChange w:id="24732" w:author="Eboni Mangum" w:date="2026-07-07T10:54:00Z" w16du:dateUtc="2026-07-07T15:54:00Z">
                    <w:rPr>
                      <w:color w:val="000000" w:themeColor="text1"/>
                      <w:vertAlign w:val="superscript"/>
                    </w:rPr>
                  </w:rPrChange>
                </w:rPr>
                <w:delText>th</w:delText>
              </w:r>
              <w:r w:rsidRPr="005C20DE" w:rsidDel="006372D6">
                <w:rPr>
                  <w:spacing w:val="-2"/>
                  <w:sz w:val="24"/>
                  <w:szCs w:val="24"/>
                  <w:rPrChange w:id="24733" w:author="Eboni Mangum" w:date="2026-07-07T10:54:00Z" w16du:dateUtc="2026-07-07T15:54:00Z">
                    <w:rPr>
                      <w:color w:val="000000" w:themeColor="text1"/>
                    </w:rPr>
                  </w:rPrChange>
                </w:rPr>
                <w:delText xml:space="preserve"> </w:delText>
              </w:r>
            </w:del>
            <w:r w:rsidRPr="005C20DE">
              <w:rPr>
                <w:spacing w:val="-2"/>
                <w:sz w:val="24"/>
                <w:szCs w:val="24"/>
                <w:rPrChange w:id="24734" w:author="Eboni Mangum" w:date="2026-07-07T10:54:00Z" w16du:dateUtc="2026-07-07T15:54:00Z">
                  <w:rPr>
                    <w:color w:val="000000" w:themeColor="text1"/>
                  </w:rPr>
                </w:rPrChange>
              </w:rPr>
              <w:t>Ed.</w:t>
            </w:r>
          </w:p>
        </w:tc>
        <w:tc>
          <w:tcPr>
            <w:tcW w:w="1800" w:type="dxa"/>
            <w:tcPrChange w:id="24735" w:author="Eboni Mangum" w:date="2026-07-07T10:55:00Z" w16du:dateUtc="2026-07-07T15:55:00Z">
              <w:tcPr>
                <w:tcW w:w="2430" w:type="dxa"/>
                <w:gridSpan w:val="2"/>
              </w:tcPr>
            </w:tcPrChange>
          </w:tcPr>
          <w:p w14:paraId="262BFEA1" w14:textId="4B2176A2" w:rsidR="000256EC" w:rsidRPr="005C20DE" w:rsidRDefault="000256EC">
            <w:pPr>
              <w:pStyle w:val="TableParagraph"/>
              <w:spacing w:before="8" w:line="199" w:lineRule="auto"/>
              <w:ind w:left="110"/>
              <w:rPr>
                <w:spacing w:val="-2"/>
                <w:sz w:val="24"/>
                <w:szCs w:val="24"/>
                <w:rPrChange w:id="24736" w:author="Eboni Mangum" w:date="2026-07-07T10:54:00Z" w16du:dateUtc="2026-07-07T15:54:00Z">
                  <w:rPr>
                    <w:color w:val="000000" w:themeColor="text1"/>
                    <w:spacing w:val="-2"/>
                  </w:rPr>
                </w:rPrChange>
              </w:rPr>
              <w:pPrChange w:id="24737" w:author="Eboni Mangum" w:date="2025-07-09T08:03:00Z" w16du:dateUtc="2025-07-09T13:03:00Z">
                <w:pPr>
                  <w:pStyle w:val="TableParagraph"/>
                  <w:framePr w:hSpace="180" w:wrap="around" w:vAnchor="page" w:hAnchor="margin" w:x="725" w:y="1644"/>
                  <w:spacing w:line="226" w:lineRule="exact"/>
                  <w:ind w:left="-83"/>
                  <w:jc w:val="center"/>
                </w:pPr>
              </w:pPrChange>
            </w:pPr>
            <w:r w:rsidRPr="005C20DE">
              <w:rPr>
                <w:spacing w:val="-2"/>
                <w:sz w:val="24"/>
                <w:szCs w:val="24"/>
                <w:rPrChange w:id="24738" w:author="Eboni Mangum" w:date="2026-07-07T10:54:00Z" w16du:dateUtc="2026-07-07T15:54:00Z">
                  <w:rPr>
                    <w:color w:val="000000" w:themeColor="text1"/>
                    <w:spacing w:val="-2"/>
                  </w:rPr>
                </w:rPrChange>
              </w:rPr>
              <w:t>Robert De Jong</w:t>
            </w:r>
          </w:p>
        </w:tc>
        <w:tc>
          <w:tcPr>
            <w:tcW w:w="2160" w:type="dxa"/>
            <w:tcPrChange w:id="24739" w:author="Eboni Mangum" w:date="2026-07-07T10:55:00Z" w16du:dateUtc="2026-07-07T15:55:00Z">
              <w:tcPr>
                <w:tcW w:w="2070" w:type="dxa"/>
              </w:tcPr>
            </w:tcPrChange>
          </w:tcPr>
          <w:p w14:paraId="00D42C8D" w14:textId="5DD0FF83" w:rsidR="000256EC" w:rsidRPr="005C20DE" w:rsidRDefault="000256EC">
            <w:pPr>
              <w:pStyle w:val="TableParagraph"/>
              <w:spacing w:line="226" w:lineRule="exact"/>
              <w:ind w:left="90" w:right="264"/>
              <w:jc w:val="center"/>
              <w:rPr>
                <w:spacing w:val="-2"/>
                <w:sz w:val="24"/>
                <w:szCs w:val="24"/>
                <w:rPrChange w:id="24740" w:author="Eboni Mangum" w:date="2026-07-07T10:54:00Z" w16du:dateUtc="2026-07-07T15:54:00Z">
                  <w:rPr>
                    <w:color w:val="000000" w:themeColor="text1"/>
                    <w:spacing w:val="-2"/>
                  </w:rPr>
                </w:rPrChange>
              </w:rPr>
              <w:pPrChange w:id="24741" w:author="Eboni Mangum" w:date="2025-07-22T14:48:00Z" w16du:dateUtc="2025-07-22T19:48:00Z">
                <w:pPr>
                  <w:pStyle w:val="TableParagraph"/>
                  <w:framePr w:hSpace="180" w:wrap="around" w:vAnchor="page" w:hAnchor="margin" w:x="725" w:y="1644"/>
                  <w:spacing w:line="226" w:lineRule="exact"/>
                  <w:ind w:left="177" w:right="264"/>
                  <w:jc w:val="center"/>
                </w:pPr>
              </w:pPrChange>
            </w:pPr>
            <w:r w:rsidRPr="005C20DE">
              <w:rPr>
                <w:spacing w:val="-2"/>
                <w:sz w:val="24"/>
                <w:szCs w:val="24"/>
                <w:rPrChange w:id="24742" w:author="Eboni Mangum" w:date="2026-07-07T10:54:00Z" w16du:dateUtc="2026-07-07T15:54:00Z">
                  <w:rPr>
                    <w:color w:val="000000" w:themeColor="text1"/>
                    <w:spacing w:val="-2"/>
                  </w:rPr>
                </w:rPrChange>
              </w:rPr>
              <w:t>978-0323597388</w:t>
            </w:r>
          </w:p>
        </w:tc>
      </w:tr>
      <w:tr w:rsidR="000256EC" w14:paraId="4CD17CBE" w14:textId="77777777" w:rsidTr="005C20DE">
        <w:trPr>
          <w:trHeight w:val="267"/>
          <w:trPrChange w:id="24743" w:author="Eboni Mangum" w:date="2026-07-07T10:55:00Z" w16du:dateUtc="2026-07-07T15:55:00Z">
            <w:trPr>
              <w:gridAfter w:val="0"/>
              <w:trHeight w:val="267"/>
            </w:trPr>
          </w:trPrChange>
        </w:trPr>
        <w:tc>
          <w:tcPr>
            <w:tcW w:w="6125" w:type="dxa"/>
            <w:tcPrChange w:id="24744" w:author="Eboni Mangum" w:date="2026-07-07T10:55:00Z" w16du:dateUtc="2026-07-07T15:55:00Z">
              <w:tcPr>
                <w:tcW w:w="5220" w:type="dxa"/>
                <w:gridSpan w:val="2"/>
              </w:tcPr>
            </w:tcPrChange>
          </w:tcPr>
          <w:p w14:paraId="1A07DFB2" w14:textId="3942837E" w:rsidR="000256EC" w:rsidRPr="005C20DE" w:rsidRDefault="000256EC" w:rsidP="000256EC">
            <w:pPr>
              <w:pStyle w:val="TableParagraph"/>
              <w:spacing w:before="4" w:line="201" w:lineRule="auto"/>
              <w:ind w:left="110"/>
              <w:rPr>
                <w:spacing w:val="-2"/>
                <w:sz w:val="24"/>
                <w:szCs w:val="24"/>
                <w:rPrChange w:id="24745" w:author="Eboni Mangum" w:date="2026-07-07T10:54:00Z" w16du:dateUtc="2026-07-07T15:54:00Z">
                  <w:rPr>
                    <w:color w:val="000000" w:themeColor="text1"/>
                  </w:rPr>
                </w:rPrChange>
              </w:rPr>
            </w:pPr>
            <w:r w:rsidRPr="005C20DE">
              <w:rPr>
                <w:spacing w:val="-2"/>
                <w:sz w:val="24"/>
                <w:szCs w:val="24"/>
                <w:rPrChange w:id="24746" w:author="Eboni Mangum" w:date="2026-07-07T10:54:00Z" w16du:dateUtc="2026-07-07T15:54:00Z">
                  <w:rPr>
                    <w:color w:val="000000" w:themeColor="text1"/>
                  </w:rPr>
                </w:rPrChange>
              </w:rPr>
              <w:t>Understanding Ultrasound Physics 4</w:t>
            </w:r>
            <w:ins w:id="24747" w:author="Eboni Mangum" w:date="2025-07-22T14:49:00Z" w16du:dateUtc="2025-07-22T19:49:00Z">
              <w:r w:rsidR="006372D6" w:rsidRPr="005C20DE">
                <w:rPr>
                  <w:spacing w:val="-2"/>
                  <w:sz w:val="24"/>
                  <w:szCs w:val="24"/>
                  <w:vertAlign w:val="superscript"/>
                  <w:rPrChange w:id="24748" w:author="Eboni Mangum" w:date="2026-07-07T10:54:00Z" w16du:dateUtc="2026-07-07T15:54:00Z">
                    <w:rPr>
                      <w:spacing w:val="-2"/>
                      <w:sz w:val="20"/>
                    </w:rPr>
                  </w:rPrChange>
                </w:rPr>
                <w:t>th</w:t>
              </w:r>
              <w:r w:rsidR="006372D6" w:rsidRPr="005C20DE">
                <w:rPr>
                  <w:spacing w:val="-2"/>
                  <w:sz w:val="24"/>
                  <w:szCs w:val="24"/>
                  <w:rPrChange w:id="24749" w:author="Eboni Mangum" w:date="2026-07-07T10:54:00Z" w16du:dateUtc="2026-07-07T15:54:00Z">
                    <w:rPr>
                      <w:spacing w:val="-2"/>
                      <w:sz w:val="20"/>
                    </w:rPr>
                  </w:rPrChange>
                </w:rPr>
                <w:t xml:space="preserve"> </w:t>
              </w:r>
            </w:ins>
            <w:del w:id="24750" w:author="Eboni Mangum" w:date="2025-07-22T14:49:00Z" w16du:dateUtc="2025-07-22T19:49:00Z">
              <w:r w:rsidRPr="005C20DE" w:rsidDel="006372D6">
                <w:rPr>
                  <w:spacing w:val="-2"/>
                  <w:sz w:val="24"/>
                  <w:szCs w:val="24"/>
                  <w:rPrChange w:id="24751" w:author="Eboni Mangum" w:date="2026-07-07T10:54:00Z" w16du:dateUtc="2026-07-07T15:54:00Z">
                    <w:rPr>
                      <w:color w:val="000000" w:themeColor="text1"/>
                      <w:vertAlign w:val="superscript"/>
                    </w:rPr>
                  </w:rPrChange>
                </w:rPr>
                <w:delText>th</w:delText>
              </w:r>
              <w:r w:rsidRPr="005C20DE" w:rsidDel="006372D6">
                <w:rPr>
                  <w:spacing w:val="-2"/>
                  <w:sz w:val="24"/>
                  <w:szCs w:val="24"/>
                  <w:rPrChange w:id="24752" w:author="Eboni Mangum" w:date="2026-07-07T10:54:00Z" w16du:dateUtc="2026-07-07T15:54:00Z">
                    <w:rPr>
                      <w:color w:val="000000" w:themeColor="text1"/>
                    </w:rPr>
                  </w:rPrChange>
                </w:rPr>
                <w:delText xml:space="preserve"> </w:delText>
              </w:r>
            </w:del>
            <w:r w:rsidRPr="005C20DE">
              <w:rPr>
                <w:spacing w:val="-2"/>
                <w:sz w:val="24"/>
                <w:szCs w:val="24"/>
                <w:rPrChange w:id="24753" w:author="Eboni Mangum" w:date="2026-07-07T10:54:00Z" w16du:dateUtc="2026-07-07T15:54:00Z">
                  <w:rPr>
                    <w:color w:val="000000" w:themeColor="text1"/>
                  </w:rPr>
                </w:rPrChange>
              </w:rPr>
              <w:t>Ed.</w:t>
            </w:r>
          </w:p>
        </w:tc>
        <w:tc>
          <w:tcPr>
            <w:tcW w:w="1800" w:type="dxa"/>
            <w:tcPrChange w:id="24754" w:author="Eboni Mangum" w:date="2026-07-07T10:55:00Z" w16du:dateUtc="2026-07-07T15:55:00Z">
              <w:tcPr>
                <w:tcW w:w="2430" w:type="dxa"/>
                <w:gridSpan w:val="2"/>
              </w:tcPr>
            </w:tcPrChange>
          </w:tcPr>
          <w:p w14:paraId="3B1D732D" w14:textId="77777777" w:rsidR="000256EC" w:rsidRPr="005C20DE" w:rsidRDefault="000256EC">
            <w:pPr>
              <w:pStyle w:val="TableParagraph"/>
              <w:spacing w:before="8" w:line="199" w:lineRule="auto"/>
              <w:ind w:left="110"/>
              <w:rPr>
                <w:spacing w:val="-2"/>
                <w:sz w:val="24"/>
                <w:szCs w:val="24"/>
                <w:rPrChange w:id="24755" w:author="Eboni Mangum" w:date="2026-07-07T10:54:00Z" w16du:dateUtc="2026-07-07T15:54:00Z">
                  <w:rPr>
                    <w:color w:val="000000" w:themeColor="text1"/>
                    <w:spacing w:val="-2"/>
                  </w:rPr>
                </w:rPrChange>
              </w:rPr>
              <w:pPrChange w:id="24756" w:author="Eboni Mangum" w:date="2025-07-09T08:03:00Z" w16du:dateUtc="2025-07-09T13:03:00Z">
                <w:pPr>
                  <w:pStyle w:val="TableParagraph"/>
                  <w:framePr w:hSpace="180" w:wrap="around" w:vAnchor="page" w:hAnchor="margin" w:x="725" w:y="1644"/>
                  <w:spacing w:line="226" w:lineRule="exact"/>
                  <w:ind w:left="544" w:right="264"/>
                  <w:jc w:val="center"/>
                </w:pPr>
              </w:pPrChange>
            </w:pPr>
            <w:r w:rsidRPr="005C20DE">
              <w:rPr>
                <w:spacing w:val="-2"/>
                <w:sz w:val="24"/>
                <w:szCs w:val="24"/>
                <w:rPrChange w:id="24757" w:author="Eboni Mangum" w:date="2026-07-07T10:54:00Z" w16du:dateUtc="2026-07-07T15:54:00Z">
                  <w:rPr>
                    <w:color w:val="000000" w:themeColor="text1"/>
                    <w:spacing w:val="-2"/>
                  </w:rPr>
                </w:rPrChange>
              </w:rPr>
              <w:t>Edelman</w:t>
            </w:r>
          </w:p>
        </w:tc>
        <w:tc>
          <w:tcPr>
            <w:tcW w:w="2160" w:type="dxa"/>
            <w:tcPrChange w:id="24758" w:author="Eboni Mangum" w:date="2026-07-07T10:55:00Z" w16du:dateUtc="2026-07-07T15:55:00Z">
              <w:tcPr>
                <w:tcW w:w="2070" w:type="dxa"/>
              </w:tcPr>
            </w:tcPrChange>
          </w:tcPr>
          <w:p w14:paraId="73D85212" w14:textId="35E73C8D" w:rsidR="000256EC" w:rsidRPr="005C20DE" w:rsidRDefault="000256EC">
            <w:pPr>
              <w:pStyle w:val="TableParagraph"/>
              <w:spacing w:line="226" w:lineRule="exact"/>
              <w:ind w:left="90" w:right="264"/>
              <w:jc w:val="center"/>
              <w:rPr>
                <w:spacing w:val="-2"/>
                <w:sz w:val="24"/>
                <w:szCs w:val="24"/>
                <w:rPrChange w:id="24759" w:author="Eboni Mangum" w:date="2026-07-07T10:54:00Z" w16du:dateUtc="2026-07-07T15:54:00Z">
                  <w:rPr>
                    <w:color w:val="000000" w:themeColor="text1"/>
                    <w:spacing w:val="-2"/>
                  </w:rPr>
                </w:rPrChange>
              </w:rPr>
              <w:pPrChange w:id="24760" w:author="Eboni Mangum" w:date="2025-07-22T14:48:00Z" w16du:dateUtc="2025-07-22T19:48:00Z">
                <w:pPr>
                  <w:pStyle w:val="TableParagraph"/>
                  <w:framePr w:hSpace="180" w:wrap="around" w:vAnchor="page" w:hAnchor="margin" w:x="725" w:y="1644"/>
                  <w:spacing w:line="226" w:lineRule="exact"/>
                  <w:ind w:left="177" w:right="264"/>
                  <w:jc w:val="center"/>
                </w:pPr>
              </w:pPrChange>
            </w:pPr>
            <w:r w:rsidRPr="005C20DE">
              <w:rPr>
                <w:spacing w:val="-2"/>
                <w:sz w:val="24"/>
                <w:szCs w:val="24"/>
                <w:rPrChange w:id="24761" w:author="Eboni Mangum" w:date="2026-07-07T10:54:00Z" w16du:dateUtc="2026-07-07T15:54:00Z">
                  <w:rPr>
                    <w:color w:val="000000" w:themeColor="text1"/>
                    <w:spacing w:val="-2"/>
                  </w:rPr>
                </w:rPrChange>
              </w:rPr>
              <w:t>978-0962644450</w:t>
            </w:r>
          </w:p>
        </w:tc>
      </w:tr>
      <w:tr w:rsidR="000256EC" w14:paraId="2A2834D7" w14:textId="77777777" w:rsidTr="005C20DE">
        <w:trPr>
          <w:trHeight w:val="222"/>
          <w:trPrChange w:id="24762" w:author="Eboni Mangum" w:date="2026-07-07T10:55:00Z" w16du:dateUtc="2026-07-07T15:55:00Z">
            <w:trPr>
              <w:gridAfter w:val="0"/>
              <w:trHeight w:val="222"/>
            </w:trPr>
          </w:trPrChange>
        </w:trPr>
        <w:tc>
          <w:tcPr>
            <w:tcW w:w="6125" w:type="dxa"/>
            <w:tcPrChange w:id="24763" w:author="Eboni Mangum" w:date="2026-07-07T10:55:00Z" w16du:dateUtc="2026-07-07T15:55:00Z">
              <w:tcPr>
                <w:tcW w:w="5220" w:type="dxa"/>
                <w:gridSpan w:val="2"/>
              </w:tcPr>
            </w:tcPrChange>
          </w:tcPr>
          <w:p w14:paraId="60ACD045" w14:textId="3FF9D8D3" w:rsidR="000256EC" w:rsidRPr="005C20DE" w:rsidRDefault="000256EC" w:rsidP="000256EC">
            <w:pPr>
              <w:pStyle w:val="TableParagraph"/>
              <w:spacing w:before="4" w:line="201" w:lineRule="auto"/>
              <w:ind w:left="110"/>
              <w:rPr>
                <w:spacing w:val="-2"/>
                <w:sz w:val="24"/>
                <w:szCs w:val="24"/>
                <w:rPrChange w:id="24764" w:author="Eboni Mangum" w:date="2026-07-07T10:54:00Z" w16du:dateUtc="2026-07-07T15:54:00Z">
                  <w:rPr>
                    <w:color w:val="000000" w:themeColor="text1"/>
                  </w:rPr>
                </w:rPrChange>
              </w:rPr>
            </w:pPr>
            <w:r w:rsidRPr="005C20DE">
              <w:rPr>
                <w:spacing w:val="-2"/>
                <w:sz w:val="24"/>
                <w:szCs w:val="24"/>
                <w:rPrChange w:id="24765" w:author="Eboni Mangum" w:date="2026-07-07T10:54:00Z" w16du:dateUtc="2026-07-07T15:54:00Z">
                  <w:rPr>
                    <w:color w:val="000000" w:themeColor="text1"/>
                  </w:rPr>
                </w:rPrChange>
              </w:rPr>
              <w:t>Textbook of Diagnostic Sonography 9</w:t>
            </w:r>
            <w:ins w:id="24766" w:author="Eboni Mangum" w:date="2025-07-22T14:49:00Z" w16du:dateUtc="2025-07-22T19:49:00Z">
              <w:r w:rsidR="006372D6" w:rsidRPr="005C20DE">
                <w:rPr>
                  <w:spacing w:val="-2"/>
                  <w:sz w:val="24"/>
                  <w:szCs w:val="24"/>
                  <w:vertAlign w:val="superscript"/>
                  <w:rPrChange w:id="24767" w:author="Eboni Mangum" w:date="2026-07-07T10:54:00Z" w16du:dateUtc="2026-07-07T15:54:00Z">
                    <w:rPr>
                      <w:spacing w:val="-2"/>
                      <w:sz w:val="20"/>
                    </w:rPr>
                  </w:rPrChange>
                </w:rPr>
                <w:t>th</w:t>
              </w:r>
              <w:r w:rsidR="006372D6" w:rsidRPr="005C20DE">
                <w:rPr>
                  <w:spacing w:val="-2"/>
                  <w:sz w:val="24"/>
                  <w:szCs w:val="24"/>
                  <w:rPrChange w:id="24768" w:author="Eboni Mangum" w:date="2026-07-07T10:54:00Z" w16du:dateUtc="2026-07-07T15:54:00Z">
                    <w:rPr>
                      <w:spacing w:val="-2"/>
                      <w:sz w:val="20"/>
                    </w:rPr>
                  </w:rPrChange>
                </w:rPr>
                <w:t xml:space="preserve"> </w:t>
              </w:r>
            </w:ins>
            <w:del w:id="24769" w:author="Eboni Mangum" w:date="2025-07-22T14:49:00Z" w16du:dateUtc="2025-07-22T19:49:00Z">
              <w:r w:rsidRPr="005C20DE" w:rsidDel="006372D6">
                <w:rPr>
                  <w:spacing w:val="-2"/>
                  <w:sz w:val="24"/>
                  <w:szCs w:val="24"/>
                  <w:rPrChange w:id="24770" w:author="Eboni Mangum" w:date="2026-07-07T10:54:00Z" w16du:dateUtc="2026-07-07T15:54:00Z">
                    <w:rPr>
                      <w:color w:val="000000" w:themeColor="text1"/>
                      <w:vertAlign w:val="superscript"/>
                    </w:rPr>
                  </w:rPrChange>
                </w:rPr>
                <w:delText>th</w:delText>
              </w:r>
              <w:r w:rsidRPr="005C20DE" w:rsidDel="006372D6">
                <w:rPr>
                  <w:spacing w:val="-2"/>
                  <w:sz w:val="24"/>
                  <w:szCs w:val="24"/>
                  <w:rPrChange w:id="24771" w:author="Eboni Mangum" w:date="2026-07-07T10:54:00Z" w16du:dateUtc="2026-07-07T15:54:00Z">
                    <w:rPr>
                      <w:color w:val="000000" w:themeColor="text1"/>
                    </w:rPr>
                  </w:rPrChange>
                </w:rPr>
                <w:delText xml:space="preserve"> </w:delText>
              </w:r>
            </w:del>
            <w:r w:rsidRPr="005C20DE">
              <w:rPr>
                <w:spacing w:val="-2"/>
                <w:sz w:val="24"/>
                <w:szCs w:val="24"/>
                <w:rPrChange w:id="24772" w:author="Eboni Mangum" w:date="2026-07-07T10:54:00Z" w16du:dateUtc="2026-07-07T15:54:00Z">
                  <w:rPr>
                    <w:color w:val="000000" w:themeColor="text1"/>
                  </w:rPr>
                </w:rPrChange>
              </w:rPr>
              <w:t>Ed.</w:t>
            </w:r>
          </w:p>
        </w:tc>
        <w:tc>
          <w:tcPr>
            <w:tcW w:w="1800" w:type="dxa"/>
            <w:tcPrChange w:id="24773" w:author="Eboni Mangum" w:date="2026-07-07T10:55:00Z" w16du:dateUtc="2026-07-07T15:55:00Z">
              <w:tcPr>
                <w:tcW w:w="2430" w:type="dxa"/>
                <w:gridSpan w:val="2"/>
              </w:tcPr>
            </w:tcPrChange>
          </w:tcPr>
          <w:p w14:paraId="60BED9B4" w14:textId="77777777" w:rsidR="000256EC" w:rsidRPr="005C20DE" w:rsidRDefault="000256EC">
            <w:pPr>
              <w:pStyle w:val="TableParagraph"/>
              <w:spacing w:before="8" w:line="199" w:lineRule="auto"/>
              <w:ind w:left="110"/>
              <w:rPr>
                <w:spacing w:val="-2"/>
                <w:sz w:val="24"/>
                <w:szCs w:val="24"/>
                <w:rPrChange w:id="24774" w:author="Eboni Mangum" w:date="2026-07-07T10:54:00Z" w16du:dateUtc="2026-07-07T15:54:00Z">
                  <w:rPr>
                    <w:color w:val="000000" w:themeColor="text1"/>
                    <w:spacing w:val="-2"/>
                  </w:rPr>
                </w:rPrChange>
              </w:rPr>
              <w:pPrChange w:id="24775" w:author="Eboni Mangum" w:date="2025-07-09T08:03:00Z" w16du:dateUtc="2025-07-09T13:03:00Z">
                <w:pPr>
                  <w:pStyle w:val="TableParagraph"/>
                  <w:framePr w:hSpace="180" w:wrap="around" w:vAnchor="page" w:hAnchor="margin" w:x="725" w:y="1644"/>
                  <w:spacing w:line="226" w:lineRule="exact"/>
                  <w:ind w:left="544" w:right="264"/>
                  <w:jc w:val="center"/>
                </w:pPr>
              </w:pPrChange>
            </w:pPr>
            <w:r w:rsidRPr="005C20DE">
              <w:rPr>
                <w:spacing w:val="-2"/>
                <w:sz w:val="24"/>
                <w:szCs w:val="24"/>
                <w:rPrChange w:id="24776" w:author="Eboni Mangum" w:date="2026-07-07T10:54:00Z" w16du:dateUtc="2026-07-07T15:54:00Z">
                  <w:rPr>
                    <w:color w:val="000000" w:themeColor="text1"/>
                    <w:spacing w:val="-2"/>
                  </w:rPr>
                </w:rPrChange>
              </w:rPr>
              <w:t>Hagen-Ansert</w:t>
            </w:r>
          </w:p>
        </w:tc>
        <w:tc>
          <w:tcPr>
            <w:tcW w:w="2160" w:type="dxa"/>
            <w:tcPrChange w:id="24777" w:author="Eboni Mangum" w:date="2026-07-07T10:55:00Z" w16du:dateUtc="2026-07-07T15:55:00Z">
              <w:tcPr>
                <w:tcW w:w="2070" w:type="dxa"/>
              </w:tcPr>
            </w:tcPrChange>
          </w:tcPr>
          <w:p w14:paraId="14B2CB26" w14:textId="77777777" w:rsidR="000256EC" w:rsidRPr="005C20DE" w:rsidRDefault="000256EC">
            <w:pPr>
              <w:pStyle w:val="TableParagraph"/>
              <w:spacing w:line="226" w:lineRule="exact"/>
              <w:ind w:left="90" w:right="264"/>
              <w:jc w:val="center"/>
              <w:rPr>
                <w:spacing w:val="-2"/>
                <w:sz w:val="24"/>
                <w:szCs w:val="24"/>
                <w:rPrChange w:id="24778" w:author="Eboni Mangum" w:date="2026-07-07T10:54:00Z" w16du:dateUtc="2026-07-07T15:54:00Z">
                  <w:rPr>
                    <w:color w:val="000000" w:themeColor="text1"/>
                    <w:spacing w:val="-2"/>
                  </w:rPr>
                </w:rPrChange>
              </w:rPr>
              <w:pPrChange w:id="24779" w:author="Eboni Mangum" w:date="2025-07-22T14:48:00Z" w16du:dateUtc="2025-07-22T19:48:00Z">
                <w:pPr>
                  <w:pStyle w:val="TableParagraph"/>
                  <w:framePr w:hSpace="180" w:wrap="around" w:vAnchor="page" w:hAnchor="margin" w:x="725" w:y="1644"/>
                  <w:spacing w:line="226" w:lineRule="exact"/>
                  <w:ind w:left="177" w:right="264"/>
                  <w:jc w:val="center"/>
                </w:pPr>
              </w:pPrChange>
            </w:pPr>
            <w:r w:rsidRPr="005C20DE">
              <w:rPr>
                <w:spacing w:val="-2"/>
                <w:sz w:val="24"/>
                <w:szCs w:val="24"/>
                <w:rPrChange w:id="24780" w:author="Eboni Mangum" w:date="2026-07-07T10:54:00Z" w16du:dateUtc="2026-07-07T15:54:00Z">
                  <w:rPr>
                    <w:color w:val="000000" w:themeColor="text1"/>
                    <w:spacing w:val="-2"/>
                  </w:rPr>
                </w:rPrChange>
              </w:rPr>
              <w:t>978-0323826464</w:t>
            </w:r>
          </w:p>
        </w:tc>
      </w:tr>
      <w:tr w:rsidR="000256EC" w14:paraId="578CD207" w14:textId="77777777" w:rsidTr="005C20DE">
        <w:trPr>
          <w:trHeight w:val="222"/>
          <w:trPrChange w:id="24781" w:author="Eboni Mangum" w:date="2026-07-07T10:55:00Z" w16du:dateUtc="2026-07-07T15:55:00Z">
            <w:trPr>
              <w:gridAfter w:val="0"/>
              <w:trHeight w:val="222"/>
            </w:trPr>
          </w:trPrChange>
        </w:trPr>
        <w:tc>
          <w:tcPr>
            <w:tcW w:w="6125" w:type="dxa"/>
            <w:tcPrChange w:id="24782" w:author="Eboni Mangum" w:date="2026-07-07T10:55:00Z" w16du:dateUtc="2026-07-07T15:55:00Z">
              <w:tcPr>
                <w:tcW w:w="5220" w:type="dxa"/>
                <w:gridSpan w:val="2"/>
              </w:tcPr>
            </w:tcPrChange>
          </w:tcPr>
          <w:p w14:paraId="637FF33F" w14:textId="1F4A678F" w:rsidR="000256EC" w:rsidRPr="005C20DE" w:rsidRDefault="000256EC" w:rsidP="000256EC">
            <w:pPr>
              <w:pStyle w:val="TableParagraph"/>
              <w:spacing w:before="4" w:line="201" w:lineRule="auto"/>
              <w:ind w:left="110"/>
              <w:rPr>
                <w:spacing w:val="-2"/>
                <w:sz w:val="24"/>
                <w:szCs w:val="24"/>
                <w:rPrChange w:id="24783" w:author="Eboni Mangum" w:date="2026-07-07T10:54:00Z" w16du:dateUtc="2026-07-07T15:54:00Z">
                  <w:rPr>
                    <w:color w:val="000000" w:themeColor="text1"/>
                  </w:rPr>
                </w:rPrChange>
              </w:rPr>
            </w:pPr>
            <w:r w:rsidRPr="005C20DE">
              <w:rPr>
                <w:spacing w:val="-2"/>
                <w:sz w:val="24"/>
                <w:szCs w:val="24"/>
                <w:rPrChange w:id="24784" w:author="Eboni Mangum" w:date="2026-07-07T10:54:00Z" w16du:dateUtc="2026-07-07T15:54:00Z">
                  <w:rPr>
                    <w:color w:val="000000" w:themeColor="text1"/>
                  </w:rPr>
                </w:rPrChange>
              </w:rPr>
              <w:t>Textbook of Diagnostic Sonography 9</w:t>
            </w:r>
            <w:ins w:id="24785" w:author="Eboni Mangum" w:date="2025-07-22T14:49:00Z" w16du:dateUtc="2025-07-22T19:49:00Z">
              <w:r w:rsidR="006372D6" w:rsidRPr="005C20DE">
                <w:rPr>
                  <w:spacing w:val="-2"/>
                  <w:sz w:val="24"/>
                  <w:szCs w:val="24"/>
                  <w:vertAlign w:val="superscript"/>
                  <w:rPrChange w:id="24786" w:author="Eboni Mangum" w:date="2026-07-07T10:54:00Z" w16du:dateUtc="2026-07-07T15:54:00Z">
                    <w:rPr>
                      <w:spacing w:val="-2"/>
                      <w:sz w:val="20"/>
                    </w:rPr>
                  </w:rPrChange>
                </w:rPr>
                <w:t>th</w:t>
              </w:r>
              <w:r w:rsidR="006372D6" w:rsidRPr="005C20DE">
                <w:rPr>
                  <w:spacing w:val="-2"/>
                  <w:sz w:val="24"/>
                  <w:szCs w:val="24"/>
                  <w:rPrChange w:id="24787" w:author="Eboni Mangum" w:date="2026-07-07T10:54:00Z" w16du:dateUtc="2026-07-07T15:54:00Z">
                    <w:rPr>
                      <w:spacing w:val="-2"/>
                      <w:sz w:val="20"/>
                    </w:rPr>
                  </w:rPrChange>
                </w:rPr>
                <w:t xml:space="preserve"> </w:t>
              </w:r>
            </w:ins>
            <w:del w:id="24788" w:author="Eboni Mangum" w:date="2025-07-22T14:49:00Z" w16du:dateUtc="2025-07-22T19:49:00Z">
              <w:r w:rsidRPr="005C20DE" w:rsidDel="006372D6">
                <w:rPr>
                  <w:spacing w:val="-2"/>
                  <w:sz w:val="24"/>
                  <w:szCs w:val="24"/>
                  <w:rPrChange w:id="24789" w:author="Eboni Mangum" w:date="2026-07-07T10:54:00Z" w16du:dateUtc="2026-07-07T15:54:00Z">
                    <w:rPr>
                      <w:color w:val="000000" w:themeColor="text1"/>
                      <w:vertAlign w:val="superscript"/>
                    </w:rPr>
                  </w:rPrChange>
                </w:rPr>
                <w:delText>th</w:delText>
              </w:r>
              <w:r w:rsidRPr="005C20DE" w:rsidDel="006372D6">
                <w:rPr>
                  <w:spacing w:val="-2"/>
                  <w:sz w:val="24"/>
                  <w:szCs w:val="24"/>
                  <w:rPrChange w:id="24790" w:author="Eboni Mangum" w:date="2026-07-07T10:54:00Z" w16du:dateUtc="2026-07-07T15:54:00Z">
                    <w:rPr>
                      <w:color w:val="000000" w:themeColor="text1"/>
                    </w:rPr>
                  </w:rPrChange>
                </w:rPr>
                <w:delText xml:space="preserve"> </w:delText>
              </w:r>
            </w:del>
            <w:r w:rsidRPr="005C20DE">
              <w:rPr>
                <w:spacing w:val="-2"/>
                <w:sz w:val="24"/>
                <w:szCs w:val="24"/>
                <w:rPrChange w:id="24791" w:author="Eboni Mangum" w:date="2026-07-07T10:54:00Z" w16du:dateUtc="2026-07-07T15:54:00Z">
                  <w:rPr>
                    <w:color w:val="000000" w:themeColor="text1"/>
                  </w:rPr>
                </w:rPrChange>
              </w:rPr>
              <w:t>Ed.</w:t>
            </w:r>
            <w:r w:rsidR="002870C2" w:rsidRPr="005C20DE">
              <w:rPr>
                <w:spacing w:val="-2"/>
                <w:sz w:val="24"/>
                <w:szCs w:val="24"/>
                <w:rPrChange w:id="24792" w:author="Eboni Mangum" w:date="2026-07-07T10:54:00Z" w16du:dateUtc="2026-07-07T15:54:00Z">
                  <w:rPr>
                    <w:color w:val="000000" w:themeColor="text1"/>
                  </w:rPr>
                </w:rPrChange>
              </w:rPr>
              <w:t xml:space="preserve"> </w:t>
            </w:r>
            <w:r w:rsidRPr="005C20DE">
              <w:rPr>
                <w:spacing w:val="-2"/>
                <w:sz w:val="24"/>
                <w:szCs w:val="24"/>
                <w:rPrChange w:id="24793" w:author="Eboni Mangum" w:date="2026-07-07T10:54:00Z" w16du:dateUtc="2026-07-07T15:54:00Z">
                  <w:rPr>
                    <w:color w:val="000000" w:themeColor="text1"/>
                  </w:rPr>
                </w:rPrChange>
              </w:rPr>
              <w:t>(Workbook)</w:t>
            </w:r>
          </w:p>
        </w:tc>
        <w:tc>
          <w:tcPr>
            <w:tcW w:w="1800" w:type="dxa"/>
            <w:tcPrChange w:id="24794" w:author="Eboni Mangum" w:date="2026-07-07T10:55:00Z" w16du:dateUtc="2026-07-07T15:55:00Z">
              <w:tcPr>
                <w:tcW w:w="2430" w:type="dxa"/>
                <w:gridSpan w:val="2"/>
              </w:tcPr>
            </w:tcPrChange>
          </w:tcPr>
          <w:p w14:paraId="3EA39B3E" w14:textId="77777777" w:rsidR="000256EC" w:rsidRPr="005C20DE" w:rsidRDefault="000256EC">
            <w:pPr>
              <w:pStyle w:val="TableParagraph"/>
              <w:spacing w:before="8" w:line="199" w:lineRule="auto"/>
              <w:ind w:left="110"/>
              <w:rPr>
                <w:spacing w:val="-2"/>
                <w:sz w:val="24"/>
                <w:szCs w:val="24"/>
                <w:rPrChange w:id="24795" w:author="Eboni Mangum" w:date="2026-07-07T10:54:00Z" w16du:dateUtc="2026-07-07T15:54:00Z">
                  <w:rPr>
                    <w:color w:val="000000" w:themeColor="text1"/>
                    <w:spacing w:val="-2"/>
                  </w:rPr>
                </w:rPrChange>
              </w:rPr>
              <w:pPrChange w:id="24796" w:author="Eboni Mangum" w:date="2025-07-09T08:03:00Z" w16du:dateUtc="2025-07-09T13:03:00Z">
                <w:pPr>
                  <w:pStyle w:val="TableParagraph"/>
                  <w:framePr w:hSpace="180" w:wrap="around" w:vAnchor="page" w:hAnchor="margin" w:x="725" w:y="1644"/>
                  <w:spacing w:line="226" w:lineRule="exact"/>
                  <w:ind w:left="544" w:right="264"/>
                  <w:jc w:val="center"/>
                </w:pPr>
              </w:pPrChange>
            </w:pPr>
            <w:r w:rsidRPr="005C20DE">
              <w:rPr>
                <w:spacing w:val="-2"/>
                <w:sz w:val="24"/>
                <w:szCs w:val="24"/>
                <w:rPrChange w:id="24797" w:author="Eboni Mangum" w:date="2026-07-07T10:54:00Z" w16du:dateUtc="2026-07-07T15:54:00Z">
                  <w:rPr>
                    <w:color w:val="000000" w:themeColor="text1"/>
                    <w:spacing w:val="-2"/>
                  </w:rPr>
                </w:rPrChange>
              </w:rPr>
              <w:t>Hagen-Ansert</w:t>
            </w:r>
          </w:p>
        </w:tc>
        <w:tc>
          <w:tcPr>
            <w:tcW w:w="2160" w:type="dxa"/>
            <w:tcPrChange w:id="24798" w:author="Eboni Mangum" w:date="2026-07-07T10:55:00Z" w16du:dateUtc="2026-07-07T15:55:00Z">
              <w:tcPr>
                <w:tcW w:w="2070" w:type="dxa"/>
              </w:tcPr>
            </w:tcPrChange>
          </w:tcPr>
          <w:p w14:paraId="25876DD2" w14:textId="77777777" w:rsidR="000256EC" w:rsidRPr="005C20DE" w:rsidRDefault="000256EC">
            <w:pPr>
              <w:pStyle w:val="TableParagraph"/>
              <w:spacing w:line="226" w:lineRule="exact"/>
              <w:ind w:left="90" w:right="264"/>
              <w:jc w:val="center"/>
              <w:rPr>
                <w:spacing w:val="-2"/>
                <w:sz w:val="24"/>
                <w:szCs w:val="24"/>
                <w:rPrChange w:id="24799" w:author="Eboni Mangum" w:date="2026-07-07T10:54:00Z" w16du:dateUtc="2026-07-07T15:54:00Z">
                  <w:rPr>
                    <w:color w:val="000000" w:themeColor="text1"/>
                    <w:spacing w:val="-2"/>
                  </w:rPr>
                </w:rPrChange>
              </w:rPr>
              <w:pPrChange w:id="24800" w:author="Eboni Mangum" w:date="2025-07-22T14:48:00Z" w16du:dateUtc="2025-07-22T19:48:00Z">
                <w:pPr>
                  <w:pStyle w:val="TableParagraph"/>
                  <w:framePr w:hSpace="180" w:wrap="around" w:vAnchor="page" w:hAnchor="margin" w:x="725" w:y="1644"/>
                  <w:spacing w:line="226" w:lineRule="exact"/>
                  <w:ind w:left="177" w:right="264"/>
                  <w:jc w:val="center"/>
                </w:pPr>
              </w:pPrChange>
            </w:pPr>
            <w:r w:rsidRPr="005C20DE">
              <w:rPr>
                <w:spacing w:val="-2"/>
                <w:sz w:val="24"/>
                <w:szCs w:val="24"/>
                <w:rPrChange w:id="24801" w:author="Eboni Mangum" w:date="2026-07-07T10:54:00Z" w16du:dateUtc="2026-07-07T15:54:00Z">
                  <w:rPr>
                    <w:color w:val="000000" w:themeColor="text1"/>
                    <w:spacing w:val="-2"/>
                  </w:rPr>
                </w:rPrChange>
              </w:rPr>
              <w:t>978-0323826501</w:t>
            </w:r>
          </w:p>
        </w:tc>
      </w:tr>
      <w:tr w:rsidR="000256EC" w14:paraId="2D20B707" w14:textId="77777777" w:rsidTr="005C20DE">
        <w:trPr>
          <w:trHeight w:val="222"/>
          <w:trPrChange w:id="24802" w:author="Eboni Mangum" w:date="2026-07-07T10:55:00Z" w16du:dateUtc="2026-07-07T15:55:00Z">
            <w:trPr>
              <w:gridAfter w:val="0"/>
              <w:trHeight w:val="222"/>
            </w:trPr>
          </w:trPrChange>
        </w:trPr>
        <w:tc>
          <w:tcPr>
            <w:tcW w:w="6125" w:type="dxa"/>
            <w:tcPrChange w:id="24803" w:author="Eboni Mangum" w:date="2026-07-07T10:55:00Z" w16du:dateUtc="2026-07-07T15:55:00Z">
              <w:tcPr>
                <w:tcW w:w="5220" w:type="dxa"/>
                <w:gridSpan w:val="2"/>
              </w:tcPr>
            </w:tcPrChange>
          </w:tcPr>
          <w:p w14:paraId="50622DFC" w14:textId="77FF863A" w:rsidR="000256EC" w:rsidRPr="005C20DE" w:rsidRDefault="000256EC" w:rsidP="000256EC">
            <w:pPr>
              <w:pStyle w:val="TableParagraph"/>
              <w:spacing w:before="4" w:line="201" w:lineRule="auto"/>
              <w:ind w:left="110"/>
              <w:rPr>
                <w:spacing w:val="-2"/>
                <w:sz w:val="24"/>
                <w:szCs w:val="24"/>
                <w:rPrChange w:id="24804" w:author="Eboni Mangum" w:date="2026-07-07T10:54:00Z" w16du:dateUtc="2026-07-07T15:54:00Z">
                  <w:rPr>
                    <w:color w:val="000000" w:themeColor="text1"/>
                  </w:rPr>
                </w:rPrChange>
              </w:rPr>
            </w:pPr>
            <w:r w:rsidRPr="005C20DE">
              <w:rPr>
                <w:spacing w:val="-2"/>
                <w:sz w:val="24"/>
                <w:szCs w:val="24"/>
                <w:rPrChange w:id="24805" w:author="Eboni Mangum" w:date="2026-07-07T10:54:00Z" w16du:dateUtc="2026-07-07T15:54:00Z">
                  <w:rPr>
                    <w:color w:val="000000" w:themeColor="text1"/>
                  </w:rPr>
                </w:rPrChange>
              </w:rPr>
              <w:t>Sonography</w:t>
            </w:r>
            <w:r w:rsidR="002870C2" w:rsidRPr="005C20DE">
              <w:rPr>
                <w:spacing w:val="-2"/>
                <w:sz w:val="24"/>
                <w:szCs w:val="24"/>
                <w:rPrChange w:id="24806" w:author="Eboni Mangum" w:date="2026-07-07T10:54:00Z" w16du:dateUtc="2026-07-07T15:54:00Z">
                  <w:rPr>
                    <w:color w:val="000000" w:themeColor="text1"/>
                  </w:rPr>
                </w:rPrChange>
              </w:rPr>
              <w:t xml:space="preserve"> Introduction to Normal Structure and Function</w:t>
            </w:r>
            <w:r w:rsidRPr="005C20DE">
              <w:rPr>
                <w:spacing w:val="-2"/>
                <w:sz w:val="24"/>
                <w:szCs w:val="24"/>
                <w:rPrChange w:id="24807" w:author="Eboni Mangum" w:date="2026-07-07T10:54:00Z" w16du:dateUtc="2026-07-07T15:54:00Z">
                  <w:rPr>
                    <w:color w:val="000000" w:themeColor="text1"/>
                  </w:rPr>
                </w:rPrChange>
              </w:rPr>
              <w:t>, 5</w:t>
            </w:r>
            <w:ins w:id="24808" w:author="Eboni Mangum" w:date="2025-07-22T14:49:00Z" w16du:dateUtc="2025-07-22T19:49:00Z">
              <w:r w:rsidR="006372D6" w:rsidRPr="005C20DE">
                <w:rPr>
                  <w:spacing w:val="-2"/>
                  <w:sz w:val="24"/>
                  <w:szCs w:val="24"/>
                  <w:vertAlign w:val="superscript"/>
                  <w:rPrChange w:id="24809" w:author="Eboni Mangum" w:date="2026-07-07T10:54:00Z" w16du:dateUtc="2026-07-07T15:54:00Z">
                    <w:rPr>
                      <w:spacing w:val="-2"/>
                      <w:sz w:val="20"/>
                    </w:rPr>
                  </w:rPrChange>
                </w:rPr>
                <w:t>th</w:t>
              </w:r>
              <w:r w:rsidR="006372D6" w:rsidRPr="005C20DE">
                <w:rPr>
                  <w:spacing w:val="-2"/>
                  <w:sz w:val="24"/>
                  <w:szCs w:val="24"/>
                  <w:rPrChange w:id="24810" w:author="Eboni Mangum" w:date="2026-07-07T10:54:00Z" w16du:dateUtc="2026-07-07T15:54:00Z">
                    <w:rPr>
                      <w:spacing w:val="-2"/>
                      <w:sz w:val="20"/>
                    </w:rPr>
                  </w:rPrChange>
                </w:rPr>
                <w:t xml:space="preserve"> </w:t>
              </w:r>
            </w:ins>
            <w:del w:id="24811" w:author="Eboni Mangum" w:date="2025-07-22T14:49:00Z" w16du:dateUtc="2025-07-22T19:49:00Z">
              <w:r w:rsidRPr="005C20DE" w:rsidDel="006372D6">
                <w:rPr>
                  <w:spacing w:val="-2"/>
                  <w:sz w:val="24"/>
                  <w:szCs w:val="24"/>
                  <w:rPrChange w:id="24812" w:author="Eboni Mangum" w:date="2026-07-07T10:54:00Z" w16du:dateUtc="2026-07-07T15:54:00Z">
                    <w:rPr>
                      <w:color w:val="000000" w:themeColor="text1"/>
                      <w:vertAlign w:val="superscript"/>
                    </w:rPr>
                  </w:rPrChange>
                </w:rPr>
                <w:delText>th</w:delText>
              </w:r>
              <w:r w:rsidRPr="005C20DE" w:rsidDel="006372D6">
                <w:rPr>
                  <w:spacing w:val="-2"/>
                  <w:sz w:val="24"/>
                  <w:szCs w:val="24"/>
                  <w:rPrChange w:id="24813" w:author="Eboni Mangum" w:date="2026-07-07T10:54:00Z" w16du:dateUtc="2026-07-07T15:54:00Z">
                    <w:rPr>
                      <w:color w:val="000000" w:themeColor="text1"/>
                    </w:rPr>
                  </w:rPrChange>
                </w:rPr>
                <w:delText xml:space="preserve"> </w:delText>
              </w:r>
            </w:del>
            <w:r w:rsidRPr="005C20DE">
              <w:rPr>
                <w:spacing w:val="-2"/>
                <w:sz w:val="24"/>
                <w:szCs w:val="24"/>
                <w:rPrChange w:id="24814" w:author="Eboni Mangum" w:date="2026-07-07T10:54:00Z" w16du:dateUtc="2026-07-07T15:54:00Z">
                  <w:rPr>
                    <w:color w:val="000000" w:themeColor="text1"/>
                  </w:rPr>
                </w:rPrChange>
              </w:rPr>
              <w:t>Ed.</w:t>
            </w:r>
          </w:p>
        </w:tc>
        <w:tc>
          <w:tcPr>
            <w:tcW w:w="1800" w:type="dxa"/>
            <w:tcPrChange w:id="24815" w:author="Eboni Mangum" w:date="2026-07-07T10:55:00Z" w16du:dateUtc="2026-07-07T15:55:00Z">
              <w:tcPr>
                <w:tcW w:w="2430" w:type="dxa"/>
                <w:gridSpan w:val="2"/>
              </w:tcPr>
            </w:tcPrChange>
          </w:tcPr>
          <w:p w14:paraId="618AF569" w14:textId="77777777" w:rsidR="000256EC" w:rsidRPr="005C20DE" w:rsidRDefault="000256EC">
            <w:pPr>
              <w:pStyle w:val="TableParagraph"/>
              <w:spacing w:before="8" w:line="199" w:lineRule="auto"/>
              <w:ind w:left="110"/>
              <w:rPr>
                <w:spacing w:val="-2"/>
                <w:sz w:val="24"/>
                <w:szCs w:val="24"/>
                <w:rPrChange w:id="24816" w:author="Eboni Mangum" w:date="2026-07-07T10:54:00Z" w16du:dateUtc="2026-07-07T15:54:00Z">
                  <w:rPr>
                    <w:color w:val="000000" w:themeColor="text1"/>
                    <w:spacing w:val="-2"/>
                  </w:rPr>
                </w:rPrChange>
              </w:rPr>
              <w:pPrChange w:id="24817" w:author="Eboni Mangum" w:date="2025-07-09T08:03:00Z" w16du:dateUtc="2025-07-09T13:03:00Z">
                <w:pPr>
                  <w:pStyle w:val="TableParagraph"/>
                  <w:framePr w:hSpace="180" w:wrap="around" w:vAnchor="page" w:hAnchor="margin" w:x="725" w:y="1644"/>
                  <w:spacing w:line="226" w:lineRule="exact"/>
                  <w:ind w:left="544" w:right="264"/>
                  <w:jc w:val="center"/>
                </w:pPr>
              </w:pPrChange>
            </w:pPr>
            <w:r w:rsidRPr="005C20DE">
              <w:rPr>
                <w:spacing w:val="-2"/>
                <w:sz w:val="24"/>
                <w:szCs w:val="24"/>
                <w:rPrChange w:id="24818" w:author="Eboni Mangum" w:date="2026-07-07T10:54:00Z" w16du:dateUtc="2026-07-07T15:54:00Z">
                  <w:rPr>
                    <w:color w:val="000000" w:themeColor="text1"/>
                    <w:spacing w:val="-2"/>
                  </w:rPr>
                </w:rPrChange>
              </w:rPr>
              <w:t>Curry Prince</w:t>
            </w:r>
          </w:p>
        </w:tc>
        <w:tc>
          <w:tcPr>
            <w:tcW w:w="2160" w:type="dxa"/>
            <w:tcPrChange w:id="24819" w:author="Eboni Mangum" w:date="2026-07-07T10:55:00Z" w16du:dateUtc="2026-07-07T15:55:00Z">
              <w:tcPr>
                <w:tcW w:w="2070" w:type="dxa"/>
              </w:tcPr>
            </w:tcPrChange>
          </w:tcPr>
          <w:p w14:paraId="2AF5A752" w14:textId="77777777" w:rsidR="000256EC" w:rsidRPr="005C20DE" w:rsidRDefault="000256EC">
            <w:pPr>
              <w:pStyle w:val="TableParagraph"/>
              <w:spacing w:line="226" w:lineRule="exact"/>
              <w:ind w:left="90" w:right="264"/>
              <w:jc w:val="center"/>
              <w:rPr>
                <w:spacing w:val="-2"/>
                <w:sz w:val="24"/>
                <w:szCs w:val="24"/>
                <w:rPrChange w:id="24820" w:author="Eboni Mangum" w:date="2026-07-07T10:54:00Z" w16du:dateUtc="2026-07-07T15:54:00Z">
                  <w:rPr>
                    <w:color w:val="000000" w:themeColor="text1"/>
                    <w:spacing w:val="-2"/>
                  </w:rPr>
                </w:rPrChange>
              </w:rPr>
              <w:pPrChange w:id="24821" w:author="Eboni Mangum" w:date="2025-07-22T14:48:00Z" w16du:dateUtc="2025-07-22T19:48:00Z">
                <w:pPr>
                  <w:pStyle w:val="TableParagraph"/>
                  <w:framePr w:hSpace="180" w:wrap="around" w:vAnchor="page" w:hAnchor="margin" w:x="725" w:y="1644"/>
                  <w:spacing w:line="226" w:lineRule="exact"/>
                  <w:ind w:left="177" w:right="264"/>
                  <w:jc w:val="center"/>
                </w:pPr>
              </w:pPrChange>
            </w:pPr>
            <w:r w:rsidRPr="005C20DE">
              <w:rPr>
                <w:spacing w:val="-2"/>
                <w:sz w:val="24"/>
                <w:szCs w:val="24"/>
                <w:rPrChange w:id="24822" w:author="Eboni Mangum" w:date="2026-07-07T10:54:00Z" w16du:dateUtc="2026-07-07T15:54:00Z">
                  <w:rPr>
                    <w:color w:val="000000" w:themeColor="text1"/>
                    <w:spacing w:val="-2"/>
                  </w:rPr>
                </w:rPrChange>
              </w:rPr>
              <w:t>978-0323661355</w:t>
            </w:r>
          </w:p>
        </w:tc>
      </w:tr>
      <w:tr w:rsidR="000256EC" w14:paraId="3FF6C5E8" w14:textId="77777777" w:rsidTr="005C20DE">
        <w:trPr>
          <w:trHeight w:val="222"/>
          <w:trPrChange w:id="24823" w:author="Eboni Mangum" w:date="2026-07-07T10:55:00Z" w16du:dateUtc="2026-07-07T15:55:00Z">
            <w:trPr>
              <w:gridAfter w:val="0"/>
              <w:trHeight w:val="222"/>
            </w:trPr>
          </w:trPrChange>
        </w:trPr>
        <w:tc>
          <w:tcPr>
            <w:tcW w:w="6125" w:type="dxa"/>
            <w:tcPrChange w:id="24824" w:author="Eboni Mangum" w:date="2026-07-07T10:55:00Z" w16du:dateUtc="2026-07-07T15:55:00Z">
              <w:tcPr>
                <w:tcW w:w="5220" w:type="dxa"/>
                <w:gridSpan w:val="2"/>
              </w:tcPr>
            </w:tcPrChange>
          </w:tcPr>
          <w:p w14:paraId="5B1A50E5" w14:textId="4450DED4" w:rsidR="000256EC" w:rsidRPr="005C20DE" w:rsidRDefault="000256EC" w:rsidP="000256EC">
            <w:pPr>
              <w:pStyle w:val="TableParagraph"/>
              <w:spacing w:before="4" w:line="201" w:lineRule="auto"/>
              <w:ind w:left="110"/>
              <w:rPr>
                <w:spacing w:val="-2"/>
                <w:sz w:val="24"/>
                <w:szCs w:val="24"/>
                <w:rPrChange w:id="24825" w:author="Eboni Mangum" w:date="2026-07-07T10:54:00Z" w16du:dateUtc="2026-07-07T15:54:00Z">
                  <w:rPr>
                    <w:color w:val="000000" w:themeColor="text1"/>
                  </w:rPr>
                </w:rPrChange>
              </w:rPr>
            </w:pPr>
            <w:r w:rsidRPr="005C20DE">
              <w:rPr>
                <w:spacing w:val="-2"/>
                <w:sz w:val="24"/>
                <w:szCs w:val="24"/>
                <w:rPrChange w:id="24826" w:author="Eboni Mangum" w:date="2026-07-07T10:54:00Z" w16du:dateUtc="2026-07-07T15:54:00Z">
                  <w:rPr>
                    <w:color w:val="000000" w:themeColor="text1"/>
                  </w:rPr>
                </w:rPrChange>
              </w:rPr>
              <w:t>Sonography</w:t>
            </w:r>
            <w:r w:rsidR="002870C2" w:rsidRPr="005C20DE">
              <w:rPr>
                <w:spacing w:val="-2"/>
                <w:sz w:val="24"/>
                <w:szCs w:val="24"/>
                <w:rPrChange w:id="24827" w:author="Eboni Mangum" w:date="2026-07-07T10:54:00Z" w16du:dateUtc="2026-07-07T15:54:00Z">
                  <w:rPr>
                    <w:color w:val="000000" w:themeColor="text1"/>
                  </w:rPr>
                </w:rPrChange>
              </w:rPr>
              <w:t xml:space="preserve"> Introduction to Normal Structure and Function</w:t>
            </w:r>
            <w:r w:rsidRPr="005C20DE">
              <w:rPr>
                <w:spacing w:val="-2"/>
                <w:sz w:val="24"/>
                <w:szCs w:val="24"/>
                <w:rPrChange w:id="24828" w:author="Eboni Mangum" w:date="2026-07-07T10:54:00Z" w16du:dateUtc="2026-07-07T15:54:00Z">
                  <w:rPr>
                    <w:color w:val="000000" w:themeColor="text1"/>
                  </w:rPr>
                </w:rPrChange>
              </w:rPr>
              <w:t>, 5</w:t>
            </w:r>
            <w:ins w:id="24829" w:author="Eboni Mangum" w:date="2025-07-22T14:49:00Z" w16du:dateUtc="2025-07-22T19:49:00Z">
              <w:r w:rsidR="006372D6" w:rsidRPr="005C20DE">
                <w:rPr>
                  <w:spacing w:val="-2"/>
                  <w:sz w:val="24"/>
                  <w:szCs w:val="24"/>
                  <w:vertAlign w:val="superscript"/>
                  <w:rPrChange w:id="24830" w:author="Eboni Mangum" w:date="2026-07-07T10:54:00Z" w16du:dateUtc="2026-07-07T15:54:00Z">
                    <w:rPr>
                      <w:spacing w:val="-2"/>
                      <w:sz w:val="20"/>
                    </w:rPr>
                  </w:rPrChange>
                </w:rPr>
                <w:t>th</w:t>
              </w:r>
              <w:r w:rsidR="006372D6" w:rsidRPr="005C20DE">
                <w:rPr>
                  <w:spacing w:val="-2"/>
                  <w:sz w:val="24"/>
                  <w:szCs w:val="24"/>
                  <w:rPrChange w:id="24831" w:author="Eboni Mangum" w:date="2026-07-07T10:54:00Z" w16du:dateUtc="2026-07-07T15:54:00Z">
                    <w:rPr>
                      <w:spacing w:val="-2"/>
                      <w:sz w:val="20"/>
                    </w:rPr>
                  </w:rPrChange>
                </w:rPr>
                <w:t xml:space="preserve"> </w:t>
              </w:r>
            </w:ins>
            <w:del w:id="24832" w:author="Eboni Mangum" w:date="2025-07-22T14:49:00Z" w16du:dateUtc="2025-07-22T19:49:00Z">
              <w:r w:rsidRPr="005C20DE" w:rsidDel="006372D6">
                <w:rPr>
                  <w:spacing w:val="-2"/>
                  <w:sz w:val="24"/>
                  <w:szCs w:val="24"/>
                  <w:rPrChange w:id="24833" w:author="Eboni Mangum" w:date="2026-07-07T10:54:00Z" w16du:dateUtc="2026-07-07T15:54:00Z">
                    <w:rPr>
                      <w:color w:val="000000" w:themeColor="text1"/>
                      <w:vertAlign w:val="superscript"/>
                    </w:rPr>
                  </w:rPrChange>
                </w:rPr>
                <w:delText>th</w:delText>
              </w:r>
              <w:r w:rsidRPr="005C20DE" w:rsidDel="006372D6">
                <w:rPr>
                  <w:spacing w:val="-2"/>
                  <w:sz w:val="24"/>
                  <w:szCs w:val="24"/>
                  <w:rPrChange w:id="24834" w:author="Eboni Mangum" w:date="2026-07-07T10:54:00Z" w16du:dateUtc="2026-07-07T15:54:00Z">
                    <w:rPr>
                      <w:color w:val="000000" w:themeColor="text1"/>
                    </w:rPr>
                  </w:rPrChange>
                </w:rPr>
                <w:delText xml:space="preserve"> </w:delText>
              </w:r>
            </w:del>
            <w:r w:rsidRPr="005C20DE">
              <w:rPr>
                <w:spacing w:val="-2"/>
                <w:sz w:val="24"/>
                <w:szCs w:val="24"/>
                <w:rPrChange w:id="24835" w:author="Eboni Mangum" w:date="2026-07-07T10:54:00Z" w16du:dateUtc="2026-07-07T15:54:00Z">
                  <w:rPr>
                    <w:color w:val="000000" w:themeColor="text1"/>
                  </w:rPr>
                </w:rPrChange>
              </w:rPr>
              <w:t>Ed. (Lab Workbook)</w:t>
            </w:r>
          </w:p>
        </w:tc>
        <w:tc>
          <w:tcPr>
            <w:tcW w:w="1800" w:type="dxa"/>
            <w:tcPrChange w:id="24836" w:author="Eboni Mangum" w:date="2026-07-07T10:55:00Z" w16du:dateUtc="2026-07-07T15:55:00Z">
              <w:tcPr>
                <w:tcW w:w="2430" w:type="dxa"/>
                <w:gridSpan w:val="2"/>
              </w:tcPr>
            </w:tcPrChange>
          </w:tcPr>
          <w:p w14:paraId="1B9E5ABA" w14:textId="77777777" w:rsidR="000256EC" w:rsidRPr="005C20DE" w:rsidRDefault="000256EC">
            <w:pPr>
              <w:pStyle w:val="TableParagraph"/>
              <w:spacing w:before="8" w:line="199" w:lineRule="auto"/>
              <w:ind w:left="110"/>
              <w:rPr>
                <w:spacing w:val="-2"/>
                <w:sz w:val="24"/>
                <w:szCs w:val="24"/>
                <w:rPrChange w:id="24837" w:author="Eboni Mangum" w:date="2026-07-07T10:54:00Z" w16du:dateUtc="2026-07-07T15:54:00Z">
                  <w:rPr>
                    <w:color w:val="000000" w:themeColor="text1"/>
                    <w:spacing w:val="-2"/>
                  </w:rPr>
                </w:rPrChange>
              </w:rPr>
              <w:pPrChange w:id="24838" w:author="Eboni Mangum" w:date="2025-07-09T08:03:00Z" w16du:dateUtc="2025-07-09T13:03:00Z">
                <w:pPr>
                  <w:pStyle w:val="TableParagraph"/>
                  <w:framePr w:hSpace="180" w:wrap="around" w:vAnchor="page" w:hAnchor="margin" w:x="725" w:y="1644"/>
                  <w:spacing w:line="226" w:lineRule="exact"/>
                  <w:ind w:left="544" w:right="264"/>
                  <w:jc w:val="center"/>
                </w:pPr>
              </w:pPrChange>
            </w:pPr>
            <w:r w:rsidRPr="005C20DE">
              <w:rPr>
                <w:spacing w:val="-2"/>
                <w:sz w:val="24"/>
                <w:szCs w:val="24"/>
                <w:rPrChange w:id="24839" w:author="Eboni Mangum" w:date="2026-07-07T10:54:00Z" w16du:dateUtc="2026-07-07T15:54:00Z">
                  <w:rPr>
                    <w:color w:val="000000" w:themeColor="text1"/>
                    <w:spacing w:val="-2"/>
                  </w:rPr>
                </w:rPrChange>
              </w:rPr>
              <w:t>Curry Prince</w:t>
            </w:r>
          </w:p>
        </w:tc>
        <w:tc>
          <w:tcPr>
            <w:tcW w:w="2160" w:type="dxa"/>
            <w:tcPrChange w:id="24840" w:author="Eboni Mangum" w:date="2026-07-07T10:55:00Z" w16du:dateUtc="2026-07-07T15:55:00Z">
              <w:tcPr>
                <w:tcW w:w="2070" w:type="dxa"/>
              </w:tcPr>
            </w:tcPrChange>
          </w:tcPr>
          <w:p w14:paraId="250B5CE0" w14:textId="77777777" w:rsidR="000256EC" w:rsidRPr="005C20DE" w:rsidRDefault="000256EC">
            <w:pPr>
              <w:pStyle w:val="TableParagraph"/>
              <w:spacing w:line="226" w:lineRule="exact"/>
              <w:ind w:left="90" w:right="264"/>
              <w:jc w:val="center"/>
              <w:rPr>
                <w:spacing w:val="-2"/>
                <w:sz w:val="24"/>
                <w:szCs w:val="24"/>
                <w:rPrChange w:id="24841" w:author="Eboni Mangum" w:date="2026-07-07T10:54:00Z" w16du:dateUtc="2026-07-07T15:54:00Z">
                  <w:rPr>
                    <w:color w:val="000000" w:themeColor="text1"/>
                    <w:spacing w:val="-2"/>
                  </w:rPr>
                </w:rPrChange>
              </w:rPr>
              <w:pPrChange w:id="24842" w:author="Eboni Mangum" w:date="2025-07-22T14:48:00Z" w16du:dateUtc="2025-07-22T19:48:00Z">
                <w:pPr>
                  <w:pStyle w:val="TableParagraph"/>
                  <w:framePr w:hSpace="180" w:wrap="around" w:vAnchor="page" w:hAnchor="margin" w:x="725" w:y="1644"/>
                  <w:spacing w:line="226" w:lineRule="exact"/>
                  <w:ind w:left="177" w:right="264"/>
                  <w:jc w:val="center"/>
                </w:pPr>
              </w:pPrChange>
            </w:pPr>
            <w:r w:rsidRPr="005C20DE">
              <w:rPr>
                <w:spacing w:val="-2"/>
                <w:sz w:val="24"/>
                <w:szCs w:val="24"/>
                <w:rPrChange w:id="24843" w:author="Eboni Mangum" w:date="2026-07-07T10:54:00Z" w16du:dateUtc="2026-07-07T15:54:00Z">
                  <w:rPr>
                    <w:color w:val="000000" w:themeColor="text1"/>
                    <w:spacing w:val="-2"/>
                  </w:rPr>
                </w:rPrChange>
              </w:rPr>
              <w:t>978-0323709477</w:t>
            </w:r>
          </w:p>
        </w:tc>
      </w:tr>
      <w:tr w:rsidR="000B65B1" w14:paraId="7112D89C" w14:textId="77777777" w:rsidTr="005C20DE">
        <w:trPr>
          <w:trHeight w:val="222"/>
          <w:trPrChange w:id="24844" w:author="Eboni Mangum" w:date="2026-07-07T10:55:00Z" w16du:dateUtc="2026-07-07T15:55:00Z">
            <w:trPr>
              <w:gridAfter w:val="0"/>
              <w:trHeight w:val="222"/>
            </w:trPr>
          </w:trPrChange>
        </w:trPr>
        <w:tc>
          <w:tcPr>
            <w:tcW w:w="6125" w:type="dxa"/>
            <w:tcPrChange w:id="24845" w:author="Eboni Mangum" w:date="2026-07-07T10:55:00Z" w16du:dateUtc="2026-07-07T15:55:00Z">
              <w:tcPr>
                <w:tcW w:w="5220" w:type="dxa"/>
                <w:gridSpan w:val="2"/>
              </w:tcPr>
            </w:tcPrChange>
          </w:tcPr>
          <w:p w14:paraId="4F777187" w14:textId="6A9B1502" w:rsidR="000B65B1" w:rsidRPr="005C20DE" w:rsidRDefault="000B65B1" w:rsidP="000256EC">
            <w:pPr>
              <w:pStyle w:val="TableParagraph"/>
              <w:spacing w:before="4" w:line="201" w:lineRule="auto"/>
              <w:ind w:left="110"/>
              <w:rPr>
                <w:spacing w:val="-2"/>
                <w:sz w:val="24"/>
                <w:szCs w:val="24"/>
                <w:rPrChange w:id="24846" w:author="Eboni Mangum" w:date="2026-07-07T10:54:00Z" w16du:dateUtc="2026-07-07T15:54:00Z">
                  <w:rPr>
                    <w:color w:val="000000" w:themeColor="text1"/>
                  </w:rPr>
                </w:rPrChange>
              </w:rPr>
            </w:pPr>
            <w:r w:rsidRPr="005C20DE">
              <w:rPr>
                <w:spacing w:val="-2"/>
                <w:sz w:val="24"/>
                <w:szCs w:val="24"/>
                <w:rPrChange w:id="24847" w:author="Eboni Mangum" w:date="2026-07-07T10:54:00Z" w16du:dateUtc="2026-07-07T15:54:00Z">
                  <w:rPr>
                    <w:color w:val="000000" w:themeColor="text1"/>
                  </w:rPr>
                </w:rPrChange>
              </w:rPr>
              <w:t>Examination Review for Ultrasound, 3</w:t>
            </w:r>
            <w:ins w:id="24848" w:author="Eboni Mangum" w:date="2025-07-22T14:49:00Z" w16du:dateUtc="2025-07-22T19:49:00Z">
              <w:r w:rsidR="006372D6" w:rsidRPr="005C20DE">
                <w:rPr>
                  <w:spacing w:val="-2"/>
                  <w:sz w:val="24"/>
                  <w:szCs w:val="24"/>
                  <w:vertAlign w:val="superscript"/>
                  <w:rPrChange w:id="24849" w:author="Eboni Mangum" w:date="2026-07-07T10:54:00Z" w16du:dateUtc="2026-07-07T15:54:00Z">
                    <w:rPr>
                      <w:spacing w:val="-2"/>
                      <w:sz w:val="20"/>
                    </w:rPr>
                  </w:rPrChange>
                </w:rPr>
                <w:t>rd</w:t>
              </w:r>
              <w:r w:rsidR="006372D6" w:rsidRPr="005C20DE">
                <w:rPr>
                  <w:spacing w:val="-2"/>
                  <w:sz w:val="24"/>
                  <w:szCs w:val="24"/>
                  <w:rPrChange w:id="24850" w:author="Eboni Mangum" w:date="2026-07-07T10:54:00Z" w16du:dateUtc="2026-07-07T15:54:00Z">
                    <w:rPr>
                      <w:spacing w:val="-2"/>
                      <w:sz w:val="20"/>
                    </w:rPr>
                  </w:rPrChange>
                </w:rPr>
                <w:t xml:space="preserve"> </w:t>
              </w:r>
            </w:ins>
            <w:del w:id="24851" w:author="Eboni Mangum" w:date="2025-07-22T14:49:00Z" w16du:dateUtc="2025-07-22T19:49:00Z">
              <w:r w:rsidRPr="005C20DE" w:rsidDel="006372D6">
                <w:rPr>
                  <w:spacing w:val="-2"/>
                  <w:sz w:val="24"/>
                  <w:szCs w:val="24"/>
                  <w:rPrChange w:id="24852" w:author="Eboni Mangum" w:date="2026-07-07T10:54:00Z" w16du:dateUtc="2026-07-07T15:54:00Z">
                    <w:rPr>
                      <w:color w:val="000000" w:themeColor="text1"/>
                      <w:vertAlign w:val="superscript"/>
                    </w:rPr>
                  </w:rPrChange>
                </w:rPr>
                <w:delText xml:space="preserve">rd </w:delText>
              </w:r>
            </w:del>
            <w:r w:rsidRPr="005C20DE">
              <w:rPr>
                <w:spacing w:val="-2"/>
                <w:sz w:val="24"/>
                <w:szCs w:val="24"/>
                <w:rPrChange w:id="24853" w:author="Eboni Mangum" w:date="2026-07-07T10:54:00Z" w16du:dateUtc="2026-07-07T15:54:00Z">
                  <w:rPr>
                    <w:color w:val="000000" w:themeColor="text1"/>
                  </w:rPr>
                </w:rPrChange>
              </w:rPr>
              <w:t>Ed.</w:t>
            </w:r>
          </w:p>
        </w:tc>
        <w:tc>
          <w:tcPr>
            <w:tcW w:w="1800" w:type="dxa"/>
            <w:tcPrChange w:id="24854" w:author="Eboni Mangum" w:date="2026-07-07T10:55:00Z" w16du:dateUtc="2026-07-07T15:55:00Z">
              <w:tcPr>
                <w:tcW w:w="2430" w:type="dxa"/>
                <w:gridSpan w:val="2"/>
              </w:tcPr>
            </w:tcPrChange>
          </w:tcPr>
          <w:p w14:paraId="344B1B84" w14:textId="1DDB6E41" w:rsidR="000B65B1" w:rsidRPr="005C20DE" w:rsidRDefault="000B65B1">
            <w:pPr>
              <w:pStyle w:val="TableParagraph"/>
              <w:spacing w:before="8" w:line="199" w:lineRule="auto"/>
              <w:ind w:left="110"/>
              <w:rPr>
                <w:spacing w:val="-2"/>
                <w:sz w:val="24"/>
                <w:szCs w:val="24"/>
                <w:rPrChange w:id="24855" w:author="Eboni Mangum" w:date="2026-07-07T10:54:00Z" w16du:dateUtc="2026-07-07T15:54:00Z">
                  <w:rPr>
                    <w:color w:val="000000" w:themeColor="text1"/>
                    <w:spacing w:val="-2"/>
                  </w:rPr>
                </w:rPrChange>
              </w:rPr>
              <w:pPrChange w:id="24856" w:author="Eboni Mangum" w:date="2025-07-09T08:03:00Z" w16du:dateUtc="2025-07-09T13:03:00Z">
                <w:pPr>
                  <w:pStyle w:val="TableParagraph"/>
                  <w:framePr w:hSpace="180" w:wrap="around" w:vAnchor="page" w:hAnchor="margin" w:x="725" w:y="1644"/>
                  <w:spacing w:line="226" w:lineRule="exact"/>
                  <w:ind w:left="544" w:right="264"/>
                  <w:jc w:val="center"/>
                </w:pPr>
              </w:pPrChange>
            </w:pPr>
            <w:r w:rsidRPr="005C20DE">
              <w:rPr>
                <w:spacing w:val="-2"/>
                <w:sz w:val="24"/>
                <w:szCs w:val="24"/>
                <w:rPrChange w:id="24857" w:author="Eboni Mangum" w:date="2026-07-07T10:54:00Z" w16du:dateUtc="2026-07-07T15:54:00Z">
                  <w:rPr>
                    <w:color w:val="000000" w:themeColor="text1"/>
                    <w:spacing w:val="-2"/>
                  </w:rPr>
                </w:rPrChange>
              </w:rPr>
              <w:t>Steven M. Penny</w:t>
            </w:r>
          </w:p>
        </w:tc>
        <w:tc>
          <w:tcPr>
            <w:tcW w:w="2160" w:type="dxa"/>
            <w:tcPrChange w:id="24858" w:author="Eboni Mangum" w:date="2026-07-07T10:55:00Z" w16du:dateUtc="2026-07-07T15:55:00Z">
              <w:tcPr>
                <w:tcW w:w="2070" w:type="dxa"/>
              </w:tcPr>
            </w:tcPrChange>
          </w:tcPr>
          <w:p w14:paraId="406B57C4" w14:textId="0D5C75D3" w:rsidR="000B65B1" w:rsidRPr="005C20DE" w:rsidRDefault="000B65B1">
            <w:pPr>
              <w:pStyle w:val="TableParagraph"/>
              <w:spacing w:line="226" w:lineRule="exact"/>
              <w:ind w:left="90" w:right="264"/>
              <w:jc w:val="center"/>
              <w:rPr>
                <w:spacing w:val="-2"/>
                <w:sz w:val="24"/>
                <w:szCs w:val="24"/>
                <w:rPrChange w:id="24859" w:author="Eboni Mangum" w:date="2026-07-07T10:54:00Z" w16du:dateUtc="2026-07-07T15:54:00Z">
                  <w:rPr>
                    <w:color w:val="000000" w:themeColor="text1"/>
                    <w:spacing w:val="-2"/>
                  </w:rPr>
                </w:rPrChange>
              </w:rPr>
              <w:pPrChange w:id="24860" w:author="Eboni Mangum" w:date="2025-07-22T14:48:00Z" w16du:dateUtc="2025-07-22T19:48:00Z">
                <w:pPr>
                  <w:pStyle w:val="TableParagraph"/>
                  <w:framePr w:hSpace="180" w:wrap="around" w:vAnchor="page" w:hAnchor="margin" w:x="725" w:y="1644"/>
                  <w:spacing w:line="226" w:lineRule="exact"/>
                  <w:ind w:left="177" w:right="264"/>
                  <w:jc w:val="center"/>
                </w:pPr>
              </w:pPrChange>
            </w:pPr>
            <w:r w:rsidRPr="005C20DE">
              <w:rPr>
                <w:spacing w:val="-2"/>
                <w:sz w:val="24"/>
                <w:szCs w:val="24"/>
                <w:rPrChange w:id="24861" w:author="Eboni Mangum" w:date="2026-07-07T10:54:00Z" w16du:dateUtc="2026-07-07T15:54:00Z">
                  <w:rPr>
                    <w:color w:val="000000" w:themeColor="text1"/>
                    <w:spacing w:val="-2"/>
                  </w:rPr>
                </w:rPrChange>
              </w:rPr>
              <w:t>978</w:t>
            </w:r>
            <w:ins w:id="24862" w:author="Eboni Mangum" w:date="2025-07-09T08:04:00Z" w16du:dateUtc="2025-07-09T13:04:00Z">
              <w:r w:rsidR="00911EDA" w:rsidRPr="005C20DE">
                <w:rPr>
                  <w:spacing w:val="-2"/>
                  <w:sz w:val="24"/>
                  <w:szCs w:val="24"/>
                  <w:rPrChange w:id="24863" w:author="Eboni Mangum" w:date="2026-07-07T10:54:00Z" w16du:dateUtc="2026-07-07T15:54:00Z">
                    <w:rPr>
                      <w:color w:val="000000" w:themeColor="text1"/>
                      <w:spacing w:val="-2"/>
                    </w:rPr>
                  </w:rPrChange>
                </w:rPr>
                <w:t>-</w:t>
              </w:r>
            </w:ins>
            <w:r w:rsidRPr="005C20DE">
              <w:rPr>
                <w:spacing w:val="-2"/>
                <w:sz w:val="24"/>
                <w:szCs w:val="24"/>
                <w:rPrChange w:id="24864" w:author="Eboni Mangum" w:date="2026-07-07T10:54:00Z" w16du:dateUtc="2026-07-07T15:54:00Z">
                  <w:rPr>
                    <w:color w:val="000000" w:themeColor="text1"/>
                    <w:spacing w:val="-2"/>
                  </w:rPr>
                </w:rPrChange>
              </w:rPr>
              <w:t>197518548</w:t>
            </w:r>
            <w:ins w:id="24865" w:author="Eboni Mangum" w:date="2025-07-09T08:05:00Z" w16du:dateUtc="2025-07-09T13:05:00Z">
              <w:r w:rsidR="00911EDA" w:rsidRPr="005C20DE">
                <w:rPr>
                  <w:spacing w:val="-2"/>
                  <w:sz w:val="24"/>
                  <w:szCs w:val="24"/>
                  <w:rPrChange w:id="24866" w:author="Eboni Mangum" w:date="2026-07-07T10:54:00Z" w16du:dateUtc="2026-07-07T15:54:00Z">
                    <w:rPr>
                      <w:color w:val="000000" w:themeColor="text1"/>
                      <w:spacing w:val="-2"/>
                    </w:rPr>
                  </w:rPrChange>
                </w:rPr>
                <w:t>0</w:t>
              </w:r>
            </w:ins>
          </w:p>
        </w:tc>
      </w:tr>
      <w:tr w:rsidR="000B65B1" w14:paraId="2FF22EB0" w14:textId="77777777" w:rsidTr="005C20DE">
        <w:trPr>
          <w:trHeight w:val="222"/>
          <w:trPrChange w:id="24867" w:author="Eboni Mangum" w:date="2026-07-07T10:55:00Z" w16du:dateUtc="2026-07-07T15:55:00Z">
            <w:trPr>
              <w:gridAfter w:val="0"/>
              <w:trHeight w:val="222"/>
            </w:trPr>
          </w:trPrChange>
        </w:trPr>
        <w:tc>
          <w:tcPr>
            <w:tcW w:w="6125" w:type="dxa"/>
            <w:tcPrChange w:id="24868" w:author="Eboni Mangum" w:date="2026-07-07T10:55:00Z" w16du:dateUtc="2026-07-07T15:55:00Z">
              <w:tcPr>
                <w:tcW w:w="5220" w:type="dxa"/>
                <w:gridSpan w:val="2"/>
              </w:tcPr>
            </w:tcPrChange>
          </w:tcPr>
          <w:p w14:paraId="3FD236A9" w14:textId="3A0BA415" w:rsidR="000B65B1" w:rsidRPr="005C20DE" w:rsidRDefault="002870C2" w:rsidP="000256EC">
            <w:pPr>
              <w:pStyle w:val="TableParagraph"/>
              <w:spacing w:before="4" w:line="201" w:lineRule="auto"/>
              <w:ind w:left="110"/>
              <w:rPr>
                <w:spacing w:val="-2"/>
                <w:sz w:val="24"/>
                <w:szCs w:val="24"/>
                <w:rPrChange w:id="24869" w:author="Eboni Mangum" w:date="2026-07-07T10:54:00Z" w16du:dateUtc="2026-07-07T15:54:00Z">
                  <w:rPr>
                    <w:color w:val="000000" w:themeColor="text1"/>
                  </w:rPr>
                </w:rPrChange>
              </w:rPr>
            </w:pPr>
            <w:r w:rsidRPr="005C20DE">
              <w:rPr>
                <w:spacing w:val="-2"/>
                <w:sz w:val="24"/>
                <w:szCs w:val="24"/>
                <w:rPrChange w:id="24870" w:author="Eboni Mangum" w:date="2026-07-07T10:54:00Z" w16du:dateUtc="2026-07-07T15:54:00Z">
                  <w:rPr>
                    <w:color w:val="000000" w:themeColor="text1"/>
                  </w:rPr>
                </w:rPrChange>
              </w:rPr>
              <w:t>Sonography Exam Review 4</w:t>
            </w:r>
            <w:ins w:id="24871" w:author="Eboni Mangum" w:date="2025-07-22T14:49:00Z" w16du:dateUtc="2025-07-22T19:49:00Z">
              <w:r w:rsidR="006372D6" w:rsidRPr="005C20DE">
                <w:rPr>
                  <w:spacing w:val="-2"/>
                  <w:sz w:val="24"/>
                  <w:szCs w:val="24"/>
                  <w:vertAlign w:val="superscript"/>
                  <w:rPrChange w:id="24872" w:author="Eboni Mangum" w:date="2026-07-07T10:54:00Z" w16du:dateUtc="2026-07-07T15:54:00Z">
                    <w:rPr>
                      <w:spacing w:val="-2"/>
                      <w:sz w:val="20"/>
                    </w:rPr>
                  </w:rPrChange>
                </w:rPr>
                <w:t>th</w:t>
              </w:r>
              <w:r w:rsidR="006372D6" w:rsidRPr="005C20DE">
                <w:rPr>
                  <w:spacing w:val="-2"/>
                  <w:sz w:val="24"/>
                  <w:szCs w:val="24"/>
                  <w:rPrChange w:id="24873" w:author="Eboni Mangum" w:date="2026-07-07T10:54:00Z" w16du:dateUtc="2026-07-07T15:54:00Z">
                    <w:rPr>
                      <w:spacing w:val="-2"/>
                      <w:sz w:val="20"/>
                    </w:rPr>
                  </w:rPrChange>
                </w:rPr>
                <w:t xml:space="preserve"> </w:t>
              </w:r>
            </w:ins>
            <w:del w:id="24874" w:author="Eboni Mangum" w:date="2025-07-22T14:49:00Z" w16du:dateUtc="2025-07-22T19:49:00Z">
              <w:r w:rsidRPr="005C20DE" w:rsidDel="006372D6">
                <w:rPr>
                  <w:spacing w:val="-2"/>
                  <w:sz w:val="24"/>
                  <w:szCs w:val="24"/>
                  <w:rPrChange w:id="24875" w:author="Eboni Mangum" w:date="2026-07-07T10:54:00Z" w16du:dateUtc="2026-07-07T15:54:00Z">
                    <w:rPr>
                      <w:color w:val="000000" w:themeColor="text1"/>
                    </w:rPr>
                  </w:rPrChange>
                </w:rPr>
                <w:delText xml:space="preserve">TH </w:delText>
              </w:r>
            </w:del>
            <w:r w:rsidRPr="005C20DE">
              <w:rPr>
                <w:spacing w:val="-2"/>
                <w:sz w:val="24"/>
                <w:szCs w:val="24"/>
                <w:rPrChange w:id="24876" w:author="Eboni Mangum" w:date="2026-07-07T10:54:00Z" w16du:dateUtc="2026-07-07T15:54:00Z">
                  <w:rPr>
                    <w:color w:val="000000" w:themeColor="text1"/>
                  </w:rPr>
                </w:rPrChange>
              </w:rPr>
              <w:t>Ed.</w:t>
            </w:r>
          </w:p>
        </w:tc>
        <w:tc>
          <w:tcPr>
            <w:tcW w:w="1800" w:type="dxa"/>
            <w:tcPrChange w:id="24877" w:author="Eboni Mangum" w:date="2026-07-07T10:55:00Z" w16du:dateUtc="2026-07-07T15:55:00Z">
              <w:tcPr>
                <w:tcW w:w="2430" w:type="dxa"/>
                <w:gridSpan w:val="2"/>
              </w:tcPr>
            </w:tcPrChange>
          </w:tcPr>
          <w:p w14:paraId="7E87B859" w14:textId="085480B9" w:rsidR="000B65B1" w:rsidRPr="005C20DE" w:rsidRDefault="002870C2">
            <w:pPr>
              <w:pStyle w:val="TableParagraph"/>
              <w:spacing w:before="8" w:line="199" w:lineRule="auto"/>
              <w:ind w:left="110"/>
              <w:rPr>
                <w:spacing w:val="-2"/>
                <w:sz w:val="24"/>
                <w:szCs w:val="24"/>
                <w:rPrChange w:id="24878" w:author="Eboni Mangum" w:date="2026-07-07T10:54:00Z" w16du:dateUtc="2026-07-07T15:54:00Z">
                  <w:rPr>
                    <w:color w:val="000000" w:themeColor="text1"/>
                    <w:spacing w:val="-2"/>
                  </w:rPr>
                </w:rPrChange>
              </w:rPr>
              <w:pPrChange w:id="24879" w:author="Eboni Mangum" w:date="2025-07-09T08:03:00Z" w16du:dateUtc="2025-07-09T13:03:00Z">
                <w:pPr>
                  <w:pStyle w:val="TableParagraph"/>
                  <w:framePr w:hSpace="180" w:wrap="around" w:vAnchor="page" w:hAnchor="margin" w:x="725" w:y="1644"/>
                  <w:spacing w:line="226" w:lineRule="exact"/>
                  <w:ind w:left="544" w:right="264"/>
                  <w:jc w:val="center"/>
                </w:pPr>
              </w:pPrChange>
            </w:pPr>
            <w:r w:rsidRPr="005C20DE">
              <w:rPr>
                <w:spacing w:val="-2"/>
                <w:sz w:val="24"/>
                <w:szCs w:val="24"/>
                <w:rPrChange w:id="24880" w:author="Eboni Mangum" w:date="2026-07-07T10:54:00Z" w16du:dateUtc="2026-07-07T15:54:00Z">
                  <w:rPr>
                    <w:color w:val="000000" w:themeColor="text1"/>
                    <w:spacing w:val="-2"/>
                  </w:rPr>
                </w:rPrChange>
              </w:rPr>
              <w:t>Susanna Ovel</w:t>
            </w:r>
          </w:p>
        </w:tc>
        <w:tc>
          <w:tcPr>
            <w:tcW w:w="2160" w:type="dxa"/>
            <w:tcPrChange w:id="24881" w:author="Eboni Mangum" w:date="2026-07-07T10:55:00Z" w16du:dateUtc="2026-07-07T15:55:00Z">
              <w:tcPr>
                <w:tcW w:w="2070" w:type="dxa"/>
              </w:tcPr>
            </w:tcPrChange>
          </w:tcPr>
          <w:p w14:paraId="37B82F0F" w14:textId="6D8CD589" w:rsidR="000B65B1" w:rsidRPr="005C20DE" w:rsidRDefault="002870C2">
            <w:pPr>
              <w:pStyle w:val="TableParagraph"/>
              <w:spacing w:line="226" w:lineRule="exact"/>
              <w:ind w:left="90" w:right="264"/>
              <w:jc w:val="center"/>
              <w:rPr>
                <w:spacing w:val="-2"/>
                <w:sz w:val="24"/>
                <w:szCs w:val="24"/>
                <w:rPrChange w:id="24882" w:author="Eboni Mangum" w:date="2026-07-07T10:54:00Z" w16du:dateUtc="2026-07-07T15:54:00Z">
                  <w:rPr>
                    <w:color w:val="000000" w:themeColor="text1"/>
                    <w:spacing w:val="-2"/>
                  </w:rPr>
                </w:rPrChange>
              </w:rPr>
              <w:pPrChange w:id="24883" w:author="Eboni Mangum" w:date="2025-07-22T14:48:00Z" w16du:dateUtc="2025-07-22T19:48:00Z">
                <w:pPr>
                  <w:pStyle w:val="TableParagraph"/>
                  <w:framePr w:hSpace="180" w:wrap="around" w:vAnchor="page" w:hAnchor="margin" w:x="725" w:y="1644"/>
                  <w:spacing w:line="226" w:lineRule="exact"/>
                  <w:ind w:left="177" w:right="264"/>
                  <w:jc w:val="center"/>
                </w:pPr>
              </w:pPrChange>
            </w:pPr>
            <w:r w:rsidRPr="005C20DE">
              <w:rPr>
                <w:spacing w:val="-2"/>
                <w:sz w:val="24"/>
                <w:szCs w:val="24"/>
                <w:rPrChange w:id="24884" w:author="Eboni Mangum" w:date="2026-07-07T10:54:00Z" w16du:dateUtc="2026-07-07T15:54:00Z">
                  <w:rPr>
                    <w:color w:val="000000" w:themeColor="text1"/>
                    <w:spacing w:val="-2"/>
                  </w:rPr>
                </w:rPrChange>
              </w:rPr>
              <w:t>978-0323609265</w:t>
            </w:r>
          </w:p>
        </w:tc>
      </w:tr>
      <w:tr w:rsidR="002870C2" w14:paraId="1DEBB25B" w14:textId="77777777" w:rsidTr="005C20DE">
        <w:trPr>
          <w:trHeight w:val="222"/>
          <w:trPrChange w:id="24885" w:author="Eboni Mangum" w:date="2026-07-07T10:55:00Z" w16du:dateUtc="2026-07-07T15:55:00Z">
            <w:trPr>
              <w:gridAfter w:val="0"/>
              <w:trHeight w:val="222"/>
            </w:trPr>
          </w:trPrChange>
        </w:trPr>
        <w:tc>
          <w:tcPr>
            <w:tcW w:w="6125" w:type="dxa"/>
            <w:tcPrChange w:id="24886" w:author="Eboni Mangum" w:date="2026-07-07T10:55:00Z" w16du:dateUtc="2026-07-07T15:55:00Z">
              <w:tcPr>
                <w:tcW w:w="5220" w:type="dxa"/>
                <w:gridSpan w:val="2"/>
              </w:tcPr>
            </w:tcPrChange>
          </w:tcPr>
          <w:p w14:paraId="388EDA75" w14:textId="40373E43" w:rsidR="002870C2" w:rsidRPr="005C20DE" w:rsidRDefault="002870C2" w:rsidP="000256EC">
            <w:pPr>
              <w:pStyle w:val="TableParagraph"/>
              <w:spacing w:before="4" w:line="201" w:lineRule="auto"/>
              <w:ind w:left="110"/>
              <w:rPr>
                <w:spacing w:val="-2"/>
                <w:sz w:val="24"/>
                <w:szCs w:val="24"/>
                <w:rPrChange w:id="24887" w:author="Eboni Mangum" w:date="2026-07-07T10:54:00Z" w16du:dateUtc="2026-07-07T15:54:00Z">
                  <w:rPr>
                    <w:color w:val="000000" w:themeColor="text1"/>
                  </w:rPr>
                </w:rPrChange>
              </w:rPr>
            </w:pPr>
            <w:r w:rsidRPr="005C20DE">
              <w:rPr>
                <w:spacing w:val="-2"/>
                <w:sz w:val="24"/>
                <w:szCs w:val="24"/>
                <w:rPrChange w:id="24888" w:author="Eboni Mangum" w:date="2026-07-07T10:54:00Z" w16du:dateUtc="2026-07-07T15:54:00Z">
                  <w:rPr>
                    <w:color w:val="000000" w:themeColor="text1"/>
                  </w:rPr>
                </w:rPrChange>
              </w:rPr>
              <w:t>Introduction to Sonography and Patient Care 2</w:t>
            </w:r>
            <w:ins w:id="24889" w:author="Eboni Mangum" w:date="2025-07-22T14:49:00Z" w16du:dateUtc="2025-07-22T19:49:00Z">
              <w:r w:rsidR="006372D6" w:rsidRPr="005C20DE">
                <w:rPr>
                  <w:spacing w:val="-2"/>
                  <w:sz w:val="24"/>
                  <w:szCs w:val="24"/>
                  <w:vertAlign w:val="superscript"/>
                  <w:rPrChange w:id="24890" w:author="Eboni Mangum" w:date="2026-07-07T10:54:00Z" w16du:dateUtc="2026-07-07T15:54:00Z">
                    <w:rPr>
                      <w:spacing w:val="-2"/>
                      <w:sz w:val="20"/>
                    </w:rPr>
                  </w:rPrChange>
                </w:rPr>
                <w:t>nd</w:t>
              </w:r>
              <w:r w:rsidR="006372D6" w:rsidRPr="005C20DE">
                <w:rPr>
                  <w:spacing w:val="-2"/>
                  <w:sz w:val="24"/>
                  <w:szCs w:val="24"/>
                  <w:rPrChange w:id="24891" w:author="Eboni Mangum" w:date="2026-07-07T10:54:00Z" w16du:dateUtc="2026-07-07T15:54:00Z">
                    <w:rPr>
                      <w:spacing w:val="-2"/>
                      <w:sz w:val="20"/>
                    </w:rPr>
                  </w:rPrChange>
                </w:rPr>
                <w:t xml:space="preserve"> </w:t>
              </w:r>
            </w:ins>
            <w:del w:id="24892" w:author="Eboni Mangum" w:date="2025-07-22T14:49:00Z" w16du:dateUtc="2025-07-22T19:49:00Z">
              <w:r w:rsidRPr="005C20DE" w:rsidDel="006372D6">
                <w:rPr>
                  <w:spacing w:val="-2"/>
                  <w:sz w:val="24"/>
                  <w:szCs w:val="24"/>
                  <w:rPrChange w:id="24893" w:author="Eboni Mangum" w:date="2026-07-07T10:54:00Z" w16du:dateUtc="2026-07-07T15:54:00Z">
                    <w:rPr>
                      <w:color w:val="000000" w:themeColor="text1"/>
                      <w:vertAlign w:val="superscript"/>
                    </w:rPr>
                  </w:rPrChange>
                </w:rPr>
                <w:delText>nd</w:delText>
              </w:r>
              <w:r w:rsidRPr="005C20DE" w:rsidDel="006372D6">
                <w:rPr>
                  <w:spacing w:val="-2"/>
                  <w:sz w:val="24"/>
                  <w:szCs w:val="24"/>
                  <w:rPrChange w:id="24894" w:author="Eboni Mangum" w:date="2026-07-07T10:54:00Z" w16du:dateUtc="2026-07-07T15:54:00Z">
                    <w:rPr>
                      <w:color w:val="000000" w:themeColor="text1"/>
                    </w:rPr>
                  </w:rPrChange>
                </w:rPr>
                <w:delText xml:space="preserve"> </w:delText>
              </w:r>
            </w:del>
            <w:r w:rsidRPr="005C20DE">
              <w:rPr>
                <w:spacing w:val="-2"/>
                <w:sz w:val="24"/>
                <w:szCs w:val="24"/>
                <w:rPrChange w:id="24895" w:author="Eboni Mangum" w:date="2026-07-07T10:54:00Z" w16du:dateUtc="2026-07-07T15:54:00Z">
                  <w:rPr>
                    <w:color w:val="000000" w:themeColor="text1"/>
                  </w:rPr>
                </w:rPrChange>
              </w:rPr>
              <w:t>Ed.</w:t>
            </w:r>
          </w:p>
        </w:tc>
        <w:tc>
          <w:tcPr>
            <w:tcW w:w="1800" w:type="dxa"/>
            <w:tcPrChange w:id="24896" w:author="Eboni Mangum" w:date="2026-07-07T10:55:00Z" w16du:dateUtc="2026-07-07T15:55:00Z">
              <w:tcPr>
                <w:tcW w:w="2430" w:type="dxa"/>
                <w:gridSpan w:val="2"/>
              </w:tcPr>
            </w:tcPrChange>
          </w:tcPr>
          <w:p w14:paraId="5B5F8D39" w14:textId="042B06D1" w:rsidR="002870C2" w:rsidRPr="005C20DE" w:rsidRDefault="002870C2">
            <w:pPr>
              <w:pStyle w:val="TableParagraph"/>
              <w:spacing w:before="8" w:line="199" w:lineRule="auto"/>
              <w:ind w:left="110"/>
              <w:rPr>
                <w:spacing w:val="-2"/>
                <w:sz w:val="24"/>
                <w:szCs w:val="24"/>
                <w:rPrChange w:id="24897" w:author="Eboni Mangum" w:date="2026-07-07T10:54:00Z" w16du:dateUtc="2026-07-07T15:54:00Z">
                  <w:rPr>
                    <w:color w:val="000000" w:themeColor="text1"/>
                    <w:spacing w:val="-2"/>
                  </w:rPr>
                </w:rPrChange>
              </w:rPr>
              <w:pPrChange w:id="24898" w:author="Eboni Mangum" w:date="2025-07-09T08:03:00Z" w16du:dateUtc="2025-07-09T13:03:00Z">
                <w:pPr>
                  <w:pStyle w:val="TableParagraph"/>
                  <w:framePr w:hSpace="180" w:wrap="around" w:vAnchor="page" w:hAnchor="margin" w:x="725" w:y="1644"/>
                  <w:spacing w:line="226" w:lineRule="exact"/>
                  <w:ind w:left="544" w:right="264"/>
                  <w:jc w:val="center"/>
                </w:pPr>
              </w:pPrChange>
            </w:pPr>
            <w:r w:rsidRPr="005C20DE">
              <w:rPr>
                <w:spacing w:val="-2"/>
                <w:sz w:val="24"/>
                <w:szCs w:val="24"/>
                <w:rPrChange w:id="24899" w:author="Eboni Mangum" w:date="2026-07-07T10:54:00Z" w16du:dateUtc="2026-07-07T15:54:00Z">
                  <w:rPr>
                    <w:color w:val="000000" w:themeColor="text1"/>
                    <w:spacing w:val="-2"/>
                  </w:rPr>
                </w:rPrChange>
              </w:rPr>
              <w:t>Steven M. Penny</w:t>
            </w:r>
          </w:p>
        </w:tc>
        <w:tc>
          <w:tcPr>
            <w:tcW w:w="2160" w:type="dxa"/>
            <w:tcPrChange w:id="24900" w:author="Eboni Mangum" w:date="2026-07-07T10:55:00Z" w16du:dateUtc="2026-07-07T15:55:00Z">
              <w:tcPr>
                <w:tcW w:w="2070" w:type="dxa"/>
              </w:tcPr>
            </w:tcPrChange>
          </w:tcPr>
          <w:p w14:paraId="7BB9B1EC" w14:textId="6770F5C7" w:rsidR="002870C2" w:rsidRPr="005C20DE" w:rsidRDefault="002870C2">
            <w:pPr>
              <w:pStyle w:val="TableParagraph"/>
              <w:spacing w:line="226" w:lineRule="exact"/>
              <w:ind w:left="90" w:right="264"/>
              <w:jc w:val="center"/>
              <w:rPr>
                <w:spacing w:val="-2"/>
                <w:sz w:val="24"/>
                <w:szCs w:val="24"/>
                <w:rPrChange w:id="24901" w:author="Eboni Mangum" w:date="2026-07-07T10:54:00Z" w16du:dateUtc="2026-07-07T15:54:00Z">
                  <w:rPr>
                    <w:color w:val="000000" w:themeColor="text1"/>
                    <w:spacing w:val="-2"/>
                  </w:rPr>
                </w:rPrChange>
              </w:rPr>
              <w:pPrChange w:id="24902" w:author="Eboni Mangum" w:date="2025-07-22T14:48:00Z" w16du:dateUtc="2025-07-22T19:48:00Z">
                <w:pPr>
                  <w:pStyle w:val="TableParagraph"/>
                  <w:framePr w:hSpace="180" w:wrap="around" w:vAnchor="page" w:hAnchor="margin" w:x="725" w:y="1644"/>
                  <w:spacing w:line="226" w:lineRule="exact"/>
                  <w:ind w:left="177" w:right="264"/>
                  <w:jc w:val="center"/>
                </w:pPr>
              </w:pPrChange>
            </w:pPr>
            <w:r w:rsidRPr="005C20DE">
              <w:rPr>
                <w:spacing w:val="-2"/>
                <w:sz w:val="24"/>
                <w:szCs w:val="24"/>
                <w:rPrChange w:id="24903" w:author="Eboni Mangum" w:date="2026-07-07T10:54:00Z" w16du:dateUtc="2026-07-07T15:54:00Z">
                  <w:rPr>
                    <w:color w:val="000000" w:themeColor="text1"/>
                    <w:spacing w:val="-2"/>
                  </w:rPr>
                </w:rPrChange>
              </w:rPr>
              <w:t>978</w:t>
            </w:r>
            <w:ins w:id="24904" w:author="Eboni Mangum" w:date="2025-07-09T08:04:00Z" w16du:dateUtc="2025-07-09T13:04:00Z">
              <w:r w:rsidR="00911EDA" w:rsidRPr="005C20DE">
                <w:rPr>
                  <w:spacing w:val="-2"/>
                  <w:sz w:val="24"/>
                  <w:szCs w:val="24"/>
                  <w:rPrChange w:id="24905" w:author="Eboni Mangum" w:date="2026-07-07T10:54:00Z" w16du:dateUtc="2026-07-07T15:54:00Z">
                    <w:rPr>
                      <w:color w:val="000000" w:themeColor="text1"/>
                      <w:spacing w:val="-2"/>
                    </w:rPr>
                  </w:rPrChange>
                </w:rPr>
                <w:t>-</w:t>
              </w:r>
            </w:ins>
            <w:r w:rsidRPr="005C20DE">
              <w:rPr>
                <w:spacing w:val="-2"/>
                <w:sz w:val="24"/>
                <w:szCs w:val="24"/>
                <w:rPrChange w:id="24906" w:author="Eboni Mangum" w:date="2026-07-07T10:54:00Z" w16du:dateUtc="2026-07-07T15:54:00Z">
                  <w:rPr>
                    <w:color w:val="000000" w:themeColor="text1"/>
                    <w:spacing w:val="-2"/>
                  </w:rPr>
                </w:rPrChange>
              </w:rPr>
              <w:t>1975120108</w:t>
            </w:r>
          </w:p>
        </w:tc>
      </w:tr>
      <w:tr w:rsidR="00E77CEB" w14:paraId="3176128B" w14:textId="77777777" w:rsidTr="005C20DE">
        <w:trPr>
          <w:trHeight w:val="270"/>
          <w:ins w:id="24907" w:author="Eboni Mangum" w:date="2025-07-22T08:51:00Z"/>
          <w:trPrChange w:id="24908" w:author="Eboni Mangum" w:date="2026-07-07T10:55:00Z" w16du:dateUtc="2026-07-07T15:55:00Z">
            <w:trPr>
              <w:gridAfter w:val="0"/>
              <w:trHeight w:val="222"/>
            </w:trPr>
          </w:trPrChange>
        </w:trPr>
        <w:tc>
          <w:tcPr>
            <w:tcW w:w="6125" w:type="dxa"/>
            <w:tcPrChange w:id="24909" w:author="Eboni Mangum" w:date="2026-07-07T10:55:00Z" w16du:dateUtc="2026-07-07T15:55:00Z">
              <w:tcPr>
                <w:tcW w:w="5405" w:type="dxa"/>
                <w:gridSpan w:val="3"/>
              </w:tcPr>
            </w:tcPrChange>
          </w:tcPr>
          <w:p w14:paraId="1BE6C5F8" w14:textId="29322CEC" w:rsidR="00E77CEB" w:rsidRPr="005C20DE" w:rsidRDefault="00E77CEB" w:rsidP="00E77CEB">
            <w:pPr>
              <w:pStyle w:val="TableParagraph"/>
              <w:spacing w:before="4" w:line="201" w:lineRule="auto"/>
              <w:ind w:left="110"/>
              <w:rPr>
                <w:ins w:id="24910" w:author="Eboni Mangum" w:date="2025-07-22T08:51:00Z" w16du:dateUtc="2025-07-22T13:51:00Z"/>
                <w:spacing w:val="-2"/>
                <w:sz w:val="24"/>
                <w:szCs w:val="24"/>
                <w:rPrChange w:id="24911" w:author="Eboni Mangum" w:date="2026-07-07T10:54:00Z" w16du:dateUtc="2026-07-07T15:54:00Z">
                  <w:rPr>
                    <w:ins w:id="24912" w:author="Eboni Mangum" w:date="2025-07-22T08:51:00Z" w16du:dateUtc="2025-07-22T13:51:00Z"/>
                    <w:color w:val="7030A0"/>
                  </w:rPr>
                </w:rPrChange>
              </w:rPr>
            </w:pPr>
            <w:ins w:id="24913" w:author="Eboni Mangum" w:date="2025-07-22T08:54:00Z" w16du:dateUtc="2025-07-22T13:54:00Z">
              <w:r w:rsidRPr="005C20DE">
                <w:rPr>
                  <w:spacing w:val="-2"/>
                  <w:sz w:val="24"/>
                  <w:szCs w:val="24"/>
                  <w:rPrChange w:id="24914" w:author="Eboni Mangum" w:date="2026-07-07T10:54:00Z" w16du:dateUtc="2026-07-07T15:54:00Z">
                    <w:rPr/>
                  </w:rPrChange>
                </w:rPr>
                <w:t xml:space="preserve">Echocardiography </w:t>
              </w:r>
            </w:ins>
            <w:ins w:id="24915" w:author="Eboni Mangum" w:date="2025-07-22T14:29:00Z" w16du:dateUtc="2025-07-22T19:29:00Z">
              <w:r w:rsidR="008005CB" w:rsidRPr="005C20DE">
                <w:rPr>
                  <w:spacing w:val="-2"/>
                  <w:sz w:val="24"/>
                  <w:szCs w:val="24"/>
                  <w:rPrChange w:id="24916" w:author="Eboni Mangum" w:date="2026-07-07T10:54:00Z" w16du:dateUtc="2026-07-07T15:54:00Z">
                    <w:rPr>
                      <w:spacing w:val="-2"/>
                      <w:sz w:val="20"/>
                    </w:rPr>
                  </w:rPrChange>
                </w:rPr>
                <w:t>f</w:t>
              </w:r>
            </w:ins>
            <w:ins w:id="24917" w:author="Eboni Mangum" w:date="2025-07-22T08:54:00Z" w16du:dateUtc="2025-07-22T13:54:00Z">
              <w:r w:rsidRPr="005C20DE">
                <w:rPr>
                  <w:spacing w:val="-2"/>
                  <w:sz w:val="24"/>
                  <w:szCs w:val="24"/>
                  <w:rPrChange w:id="24918" w:author="Eboni Mangum" w:date="2026-07-07T10:54:00Z" w16du:dateUtc="2026-07-07T15:54:00Z">
                    <w:rPr/>
                  </w:rPrChange>
                </w:rPr>
                <w:t xml:space="preserve">rom </w:t>
              </w:r>
            </w:ins>
            <w:ins w:id="24919" w:author="Eboni Mangum" w:date="2025-07-22T14:29:00Z" w16du:dateUtc="2025-07-22T19:29:00Z">
              <w:r w:rsidR="008005CB" w:rsidRPr="005C20DE">
                <w:rPr>
                  <w:spacing w:val="-2"/>
                  <w:sz w:val="24"/>
                  <w:szCs w:val="24"/>
                  <w:rPrChange w:id="24920" w:author="Eboni Mangum" w:date="2026-07-07T10:54:00Z" w16du:dateUtc="2026-07-07T15:54:00Z">
                    <w:rPr>
                      <w:spacing w:val="-2"/>
                      <w:sz w:val="20"/>
                    </w:rPr>
                  </w:rPrChange>
                </w:rPr>
                <w:t>a</w:t>
              </w:r>
            </w:ins>
            <w:ins w:id="24921" w:author="Eboni Mangum" w:date="2025-07-22T08:54:00Z" w16du:dateUtc="2025-07-22T13:54:00Z">
              <w:r w:rsidRPr="005C20DE">
                <w:rPr>
                  <w:spacing w:val="-2"/>
                  <w:sz w:val="24"/>
                  <w:szCs w:val="24"/>
                  <w:rPrChange w:id="24922" w:author="Eboni Mangum" w:date="2026-07-07T10:54:00Z" w16du:dateUtc="2026-07-07T15:54:00Z">
                    <w:rPr/>
                  </w:rPrChange>
                </w:rPr>
                <w:t xml:space="preserve"> Sonographers Perspective</w:t>
              </w:r>
            </w:ins>
            <w:ins w:id="24923" w:author="Eboni Mangum" w:date="2025-07-22T09:58:00Z" w16du:dateUtc="2025-07-22T14:58:00Z">
              <w:r w:rsidR="009E5459" w:rsidRPr="005C20DE">
                <w:rPr>
                  <w:spacing w:val="-2"/>
                  <w:sz w:val="24"/>
                  <w:szCs w:val="24"/>
                  <w:rPrChange w:id="24924" w:author="Eboni Mangum" w:date="2026-07-07T10:54:00Z" w16du:dateUtc="2026-07-07T15:54:00Z">
                    <w:rPr/>
                  </w:rPrChange>
                </w:rPr>
                <w:t>:</w:t>
              </w:r>
            </w:ins>
            <w:ins w:id="24925" w:author="Eboni Mangum" w:date="2025-07-22T08:54:00Z" w16du:dateUtc="2025-07-22T13:54:00Z">
              <w:r w:rsidRPr="005C20DE">
                <w:rPr>
                  <w:spacing w:val="-2"/>
                  <w:sz w:val="24"/>
                  <w:szCs w:val="24"/>
                  <w:rPrChange w:id="24926" w:author="Eboni Mangum" w:date="2026-07-07T10:54:00Z" w16du:dateUtc="2026-07-07T15:54:00Z">
                    <w:rPr/>
                  </w:rPrChange>
                </w:rPr>
                <w:t xml:space="preserve"> The Notebook 8 &amp; The Workbook 8 Pkg</w:t>
              </w:r>
            </w:ins>
          </w:p>
        </w:tc>
        <w:tc>
          <w:tcPr>
            <w:tcW w:w="1800" w:type="dxa"/>
            <w:tcPrChange w:id="24927" w:author="Eboni Mangum" w:date="2026-07-07T10:55:00Z" w16du:dateUtc="2026-07-07T15:55:00Z">
              <w:tcPr>
                <w:tcW w:w="2245" w:type="dxa"/>
              </w:tcPr>
            </w:tcPrChange>
          </w:tcPr>
          <w:p w14:paraId="7F4574B6" w14:textId="275E7EC3" w:rsidR="00E77CEB" w:rsidRPr="005C20DE" w:rsidRDefault="00E77CEB" w:rsidP="00E77CEB">
            <w:pPr>
              <w:pStyle w:val="TableParagraph"/>
              <w:spacing w:before="8" w:line="199" w:lineRule="auto"/>
              <w:ind w:left="110"/>
              <w:rPr>
                <w:ins w:id="24928" w:author="Eboni Mangum" w:date="2025-07-22T08:51:00Z" w16du:dateUtc="2025-07-22T13:51:00Z"/>
                <w:spacing w:val="-2"/>
                <w:sz w:val="24"/>
                <w:szCs w:val="24"/>
                <w:rPrChange w:id="24929" w:author="Eboni Mangum" w:date="2026-07-07T10:54:00Z" w16du:dateUtc="2026-07-07T15:54:00Z">
                  <w:rPr>
                    <w:ins w:id="24930" w:author="Eboni Mangum" w:date="2025-07-22T08:51:00Z" w16du:dateUtc="2025-07-22T13:51:00Z"/>
                    <w:color w:val="7030A0"/>
                  </w:rPr>
                </w:rPrChange>
              </w:rPr>
            </w:pPr>
            <w:ins w:id="24931" w:author="Eboni Mangum" w:date="2025-07-22T08:54:00Z" w16du:dateUtc="2025-07-22T13:54:00Z">
              <w:r w:rsidRPr="005C20DE">
                <w:rPr>
                  <w:spacing w:val="-2"/>
                  <w:sz w:val="24"/>
                  <w:szCs w:val="24"/>
                  <w:rPrChange w:id="24932" w:author="Eboni Mangum" w:date="2026-07-07T10:54:00Z" w16du:dateUtc="2026-07-07T15:54:00Z">
                    <w:rPr>
                      <w:color w:val="7030A0"/>
                    </w:rPr>
                  </w:rPrChange>
                </w:rPr>
                <w:t>Susan Dewitt</w:t>
              </w:r>
            </w:ins>
          </w:p>
        </w:tc>
        <w:tc>
          <w:tcPr>
            <w:tcW w:w="2160" w:type="dxa"/>
            <w:tcPrChange w:id="24933" w:author="Eboni Mangum" w:date="2026-07-07T10:55:00Z" w16du:dateUtc="2026-07-07T15:55:00Z">
              <w:tcPr>
                <w:tcW w:w="2070" w:type="dxa"/>
              </w:tcPr>
            </w:tcPrChange>
          </w:tcPr>
          <w:p w14:paraId="269B5E1C" w14:textId="6AD0384E" w:rsidR="00E77CEB" w:rsidRPr="005C20DE" w:rsidRDefault="00E77CEB">
            <w:pPr>
              <w:pStyle w:val="TableParagraph"/>
              <w:spacing w:line="226" w:lineRule="exact"/>
              <w:ind w:left="90" w:right="264"/>
              <w:jc w:val="center"/>
              <w:rPr>
                <w:ins w:id="24934" w:author="Eboni Mangum" w:date="2025-07-22T08:51:00Z" w16du:dateUtc="2025-07-22T13:51:00Z"/>
                <w:spacing w:val="-2"/>
                <w:sz w:val="24"/>
                <w:szCs w:val="24"/>
                <w:rPrChange w:id="24935" w:author="Eboni Mangum" w:date="2026-07-07T10:54:00Z" w16du:dateUtc="2026-07-07T15:54:00Z">
                  <w:rPr>
                    <w:ins w:id="24936" w:author="Eboni Mangum" w:date="2025-07-22T08:51:00Z" w16du:dateUtc="2025-07-22T13:51:00Z"/>
                    <w:color w:val="7030A0"/>
                    <w:spacing w:val="-2"/>
                  </w:rPr>
                </w:rPrChange>
              </w:rPr>
              <w:pPrChange w:id="24937" w:author="Eboni Mangum" w:date="2025-07-22T14:48:00Z" w16du:dateUtc="2025-07-22T19:48:00Z">
                <w:pPr>
                  <w:pStyle w:val="TableParagraph"/>
                  <w:framePr w:hSpace="180" w:wrap="around" w:vAnchor="page" w:hAnchor="margin" w:x="725" w:y="1644"/>
                  <w:spacing w:line="226" w:lineRule="exact"/>
                  <w:ind w:left="177" w:right="264"/>
                  <w:jc w:val="center"/>
                </w:pPr>
              </w:pPrChange>
            </w:pPr>
            <w:ins w:id="24938" w:author="Eboni Mangum" w:date="2025-07-22T08:54:00Z" w16du:dateUtc="2025-07-22T13:54:00Z">
              <w:r w:rsidRPr="005C20DE">
                <w:rPr>
                  <w:spacing w:val="-2"/>
                  <w:sz w:val="24"/>
                  <w:szCs w:val="24"/>
                  <w:rPrChange w:id="24939" w:author="Eboni Mangum" w:date="2026-07-07T10:54:00Z" w16du:dateUtc="2026-07-07T15:54:00Z">
                    <w:rPr>
                      <w:color w:val="7030A0"/>
                      <w:spacing w:val="-2"/>
                    </w:rPr>
                  </w:rPrChange>
                </w:rPr>
                <w:t>878-0003197960</w:t>
              </w:r>
            </w:ins>
          </w:p>
        </w:tc>
      </w:tr>
    </w:tbl>
    <w:p w14:paraId="2504B359" w14:textId="77777777" w:rsidR="00790F7F" w:rsidRPr="00DD0E46" w:rsidRDefault="00790F7F" w:rsidP="000256EC">
      <w:pPr>
        <w:spacing w:before="243" w:line="278" w:lineRule="auto"/>
        <w:rPr>
          <w:sz w:val="20"/>
        </w:rPr>
      </w:pPr>
    </w:p>
    <w:sectPr w:rsidR="00790F7F" w:rsidRPr="00DD0E46">
      <w:footerReference w:type="default" r:id="rId13"/>
      <w:pgSz w:w="12240" w:h="15840"/>
      <w:pgMar w:top="900" w:right="220" w:bottom="1140" w:left="600" w:header="0" w:footer="9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FE565" w14:textId="77777777" w:rsidR="00FE7B05" w:rsidRDefault="00FE7B05">
      <w:r>
        <w:separator/>
      </w:r>
    </w:p>
  </w:endnote>
  <w:endnote w:type="continuationSeparator" w:id="0">
    <w:p w14:paraId="4AF96CD1" w14:textId="77777777" w:rsidR="00FE7B05" w:rsidRDefault="00FE7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4127165"/>
      <w:docPartObj>
        <w:docPartGallery w:val="Page Numbers (Bottom of Page)"/>
        <w:docPartUnique/>
      </w:docPartObj>
    </w:sdtPr>
    <w:sdtEndPr>
      <w:rPr>
        <w:noProof/>
      </w:rPr>
    </w:sdtEndPr>
    <w:sdtContent>
      <w:p w14:paraId="1BA8865C" w14:textId="5F83E196" w:rsidR="00F47D50" w:rsidRDefault="00F47D50" w:rsidP="000E53A1">
        <w:pPr>
          <w:pStyle w:val="Footer"/>
          <w:tabs>
            <w:tab w:val="clear" w:pos="9360"/>
            <w:tab w:val="right" w:pos="9180"/>
          </w:tabs>
          <w:ind w:right="1520"/>
          <w:jc w:val="right"/>
        </w:pPr>
        <w:r>
          <w:fldChar w:fldCharType="begin"/>
        </w:r>
        <w:r>
          <w:instrText xml:space="preserve"> PAGE   \* MERGEFORMAT </w:instrText>
        </w:r>
        <w:r>
          <w:fldChar w:fldCharType="separate"/>
        </w:r>
        <w:r w:rsidR="00B9179C">
          <w:rPr>
            <w:noProof/>
          </w:rPr>
          <w:t>3</w:t>
        </w:r>
        <w:r>
          <w:rPr>
            <w:noProof/>
          </w:rPr>
          <w:fldChar w:fldCharType="end"/>
        </w:r>
      </w:p>
    </w:sdtContent>
  </w:sdt>
  <w:p w14:paraId="5AA834E2" w14:textId="6C1C7D02" w:rsidR="00F47D50" w:rsidRDefault="00F47D50">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ustomXmlInsRangeStart w:id="24380" w:author="Eboni Mangum" w:date="2025-07-22T14:59:00Z"/>
  <w:sdt>
    <w:sdtPr>
      <w:id w:val="-31426671"/>
      <w:docPartObj>
        <w:docPartGallery w:val="Page Numbers (Bottom of Page)"/>
        <w:docPartUnique/>
      </w:docPartObj>
    </w:sdtPr>
    <w:sdtEndPr>
      <w:rPr>
        <w:noProof/>
      </w:rPr>
    </w:sdtEndPr>
    <w:sdtContent>
      <w:customXmlInsRangeEnd w:id="24380"/>
      <w:p w14:paraId="7FFC6B02" w14:textId="34215D9A" w:rsidR="00B85AA2" w:rsidRDefault="00B85AA2">
        <w:pPr>
          <w:pStyle w:val="Footer"/>
          <w:ind w:right="1610"/>
          <w:jc w:val="right"/>
          <w:rPr>
            <w:ins w:id="24381" w:author="Eboni Mangum" w:date="2025-07-22T14:59:00Z" w16du:dateUtc="2025-07-22T19:59:00Z"/>
          </w:rPr>
          <w:pPrChange w:id="24382" w:author="Eboni Mangum" w:date="2025-07-22T14:59:00Z" w16du:dateUtc="2025-07-22T19:59:00Z">
            <w:pPr>
              <w:pStyle w:val="Footer"/>
              <w:jc w:val="right"/>
            </w:pPr>
          </w:pPrChange>
        </w:pPr>
        <w:ins w:id="24383" w:author="Eboni Mangum" w:date="2025-07-22T14:59:00Z" w16du:dateUtc="2025-07-22T19:59:00Z">
          <w:r>
            <w:fldChar w:fldCharType="begin"/>
          </w:r>
          <w:r>
            <w:instrText xml:space="preserve"> PAGE   \* MERGEFORMAT </w:instrText>
          </w:r>
          <w:r>
            <w:fldChar w:fldCharType="separate"/>
          </w:r>
          <w:r>
            <w:rPr>
              <w:noProof/>
            </w:rPr>
            <w:t>2</w:t>
          </w:r>
          <w:r>
            <w:rPr>
              <w:noProof/>
            </w:rPr>
            <w:fldChar w:fldCharType="end"/>
          </w:r>
        </w:ins>
      </w:p>
      <w:customXmlInsRangeStart w:id="24384" w:author="Eboni Mangum" w:date="2025-07-22T14:59:00Z"/>
    </w:sdtContent>
  </w:sdt>
  <w:customXmlInsRangeEnd w:id="24384"/>
  <w:p w14:paraId="02DDE720" w14:textId="1A7DFFAE" w:rsidR="00F47D50" w:rsidRPr="0069662C" w:rsidDel="007F7261" w:rsidRDefault="00F47D50" w:rsidP="00A96D4F">
    <w:pPr>
      <w:pStyle w:val="Footer"/>
      <w:tabs>
        <w:tab w:val="clear" w:pos="4680"/>
        <w:tab w:val="clear" w:pos="9360"/>
        <w:tab w:val="left" w:pos="10080"/>
      </w:tabs>
      <w:rPr>
        <w:del w:id="24385" w:author="Eboni Mangum" w:date="2025-07-09T12:22:00Z" w16du:dateUtc="2025-07-09T17:22:00Z"/>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E2D2C" w14:textId="77777777" w:rsidR="00B85AA2" w:rsidRPr="0069662C" w:rsidDel="007F7261" w:rsidRDefault="00B85AA2" w:rsidP="00A96D4F">
    <w:pPr>
      <w:pStyle w:val="Footer"/>
      <w:tabs>
        <w:tab w:val="clear" w:pos="4680"/>
        <w:tab w:val="clear" w:pos="9360"/>
        <w:tab w:val="left" w:pos="10080"/>
      </w:tabs>
      <w:rPr>
        <w:del w:id="24694" w:author="Eboni Mangum" w:date="2025-07-09T12:22:00Z" w16du:dateUtc="2025-07-09T17:22:00Z"/>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ustomXmlInsRangeStart w:id="24940" w:author="Eboni Mangum" w:date="2025-07-22T15:01:00Z"/>
  <w:sdt>
    <w:sdtPr>
      <w:id w:val="-177740753"/>
      <w:docPartObj>
        <w:docPartGallery w:val="Page Numbers (Bottom of Page)"/>
        <w:docPartUnique/>
      </w:docPartObj>
    </w:sdtPr>
    <w:sdtEndPr>
      <w:rPr>
        <w:noProof/>
      </w:rPr>
    </w:sdtEndPr>
    <w:sdtContent>
      <w:customXmlInsRangeEnd w:id="24940"/>
      <w:p w14:paraId="6B74158F" w14:textId="4F93F895" w:rsidR="00B85AA2" w:rsidRDefault="00B85AA2">
        <w:pPr>
          <w:pStyle w:val="Footer"/>
          <w:ind w:right="1340"/>
          <w:jc w:val="right"/>
          <w:rPr>
            <w:ins w:id="24941" w:author="Eboni Mangum" w:date="2025-07-22T15:01:00Z" w16du:dateUtc="2025-07-22T20:01:00Z"/>
          </w:rPr>
          <w:pPrChange w:id="24942" w:author="Eboni Mangum" w:date="2025-07-22T15:02:00Z" w16du:dateUtc="2025-07-22T20:02:00Z">
            <w:pPr>
              <w:pStyle w:val="Footer"/>
              <w:jc w:val="right"/>
            </w:pPr>
          </w:pPrChange>
        </w:pPr>
        <w:ins w:id="24943" w:author="Eboni Mangum" w:date="2025-07-22T15:01:00Z" w16du:dateUtc="2025-07-22T20:01:00Z">
          <w:r>
            <w:fldChar w:fldCharType="begin"/>
          </w:r>
          <w:r>
            <w:instrText xml:space="preserve"> PAGE   \* MERGEFORMAT </w:instrText>
          </w:r>
          <w:r>
            <w:fldChar w:fldCharType="separate"/>
          </w:r>
          <w:r>
            <w:rPr>
              <w:noProof/>
            </w:rPr>
            <w:t>2</w:t>
          </w:r>
          <w:r>
            <w:rPr>
              <w:noProof/>
            </w:rPr>
            <w:fldChar w:fldCharType="end"/>
          </w:r>
        </w:ins>
      </w:p>
      <w:customXmlInsRangeStart w:id="24944" w:author="Eboni Mangum" w:date="2025-07-22T15:01:00Z"/>
    </w:sdtContent>
  </w:sdt>
  <w:customXmlInsRangeEnd w:id="24944"/>
  <w:p w14:paraId="48742B51" w14:textId="77777777" w:rsidR="00B85AA2" w:rsidRPr="0069662C" w:rsidDel="007F7261" w:rsidRDefault="00B85AA2" w:rsidP="00A96D4F">
    <w:pPr>
      <w:pStyle w:val="Footer"/>
      <w:tabs>
        <w:tab w:val="clear" w:pos="4680"/>
        <w:tab w:val="clear" w:pos="9360"/>
        <w:tab w:val="left" w:pos="10080"/>
      </w:tabs>
      <w:rPr>
        <w:del w:id="24945" w:author="Eboni Mangum" w:date="2025-07-09T12:22:00Z" w16du:dateUtc="2025-07-09T17:22:00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F044B" w14:textId="77777777" w:rsidR="00FE7B05" w:rsidRDefault="00FE7B05">
      <w:r>
        <w:separator/>
      </w:r>
    </w:p>
  </w:footnote>
  <w:footnote w:type="continuationSeparator" w:id="0">
    <w:p w14:paraId="07AEC3FC" w14:textId="77777777" w:rsidR="00FE7B05" w:rsidRDefault="00FE7B05">
      <w:r>
        <w:continuationSeparator/>
      </w:r>
    </w:p>
  </w:footnote>
  <w:footnote w:id="1">
    <w:p w14:paraId="5AC12B46" w14:textId="7895FB96" w:rsidR="00F47D50" w:rsidRPr="00DE6C5C" w:rsidRDefault="00F47D50" w:rsidP="008337D2">
      <w:pPr>
        <w:spacing w:before="69"/>
        <w:ind w:left="571" w:right="1352"/>
        <w:rPr>
          <w:rFonts w:asciiTheme="minorHAnsi" w:hAnsiTheme="minorHAnsi" w:cstheme="minorHAnsi"/>
          <w:sz w:val="24"/>
          <w:szCs w:val="24"/>
          <w:rPrChange w:id="3723" w:author="Eboni Mangum" w:date="2026-08-18T12:24:00Z" w16du:dateUtc="2026-08-18T17:24:00Z">
            <w:rPr>
              <w:rFonts w:ascii="Cambria"/>
              <w:sz w:val="20"/>
            </w:rPr>
          </w:rPrChange>
        </w:rPr>
      </w:pPr>
      <w:r w:rsidRPr="00730A24">
        <w:rPr>
          <w:rStyle w:val="FootnoteReference"/>
          <w:sz w:val="24"/>
          <w:szCs w:val="24"/>
          <w:rPrChange w:id="3724" w:author="Eboni Mangum" w:date="2026-07-07T10:08:00Z" w16du:dateUtc="2026-07-07T15:08:00Z">
            <w:rPr>
              <w:rStyle w:val="FootnoteReference"/>
            </w:rPr>
          </w:rPrChange>
        </w:rPr>
        <w:footnoteRef/>
      </w:r>
      <w:r w:rsidRPr="00730A24">
        <w:rPr>
          <w:sz w:val="24"/>
          <w:szCs w:val="24"/>
          <w:rPrChange w:id="3725" w:author="Eboni Mangum" w:date="2026-07-07T10:08:00Z" w16du:dateUtc="2026-07-07T15:08:00Z">
            <w:rPr/>
          </w:rPrChange>
        </w:rPr>
        <w:t xml:space="preserve"> </w:t>
      </w:r>
      <w:r w:rsidRPr="00DE6C5C">
        <w:rPr>
          <w:rFonts w:asciiTheme="minorHAnsi" w:hAnsiTheme="minorHAnsi" w:cstheme="minorHAnsi"/>
          <w:sz w:val="24"/>
          <w:szCs w:val="24"/>
          <w:rPrChange w:id="3726" w:author="Eboni Mangum" w:date="2026-08-18T12:24:00Z" w16du:dateUtc="2026-08-18T17:24:00Z">
            <w:rPr>
              <w:rFonts w:ascii="Cambria"/>
              <w:sz w:val="20"/>
              <w:highlight w:val="cyan"/>
            </w:rPr>
          </w:rPrChange>
        </w:rPr>
        <w:t>Southern</w:t>
      </w:r>
      <w:r w:rsidRPr="00DE6C5C">
        <w:rPr>
          <w:rFonts w:asciiTheme="minorHAnsi" w:hAnsiTheme="minorHAnsi" w:cstheme="minorHAnsi"/>
          <w:spacing w:val="-4"/>
          <w:sz w:val="24"/>
          <w:szCs w:val="24"/>
          <w:rPrChange w:id="3727" w:author="Eboni Mangum" w:date="2026-08-18T12:24:00Z" w16du:dateUtc="2026-08-18T17:24:00Z">
            <w:rPr>
              <w:rFonts w:ascii="Cambria"/>
              <w:spacing w:val="-4"/>
              <w:sz w:val="20"/>
              <w:highlight w:val="cyan"/>
            </w:rPr>
          </w:rPrChange>
        </w:rPr>
        <w:t xml:space="preserve"> </w:t>
      </w:r>
      <w:r w:rsidRPr="00DE6C5C">
        <w:rPr>
          <w:rFonts w:asciiTheme="minorHAnsi" w:hAnsiTheme="minorHAnsi" w:cstheme="minorHAnsi"/>
          <w:sz w:val="24"/>
          <w:szCs w:val="24"/>
          <w:rPrChange w:id="3728" w:author="Eboni Mangum" w:date="2026-08-18T12:24:00Z" w16du:dateUtc="2026-08-18T17:24:00Z">
            <w:rPr>
              <w:rFonts w:ascii="Cambria"/>
              <w:sz w:val="20"/>
              <w:highlight w:val="cyan"/>
            </w:rPr>
          </w:rPrChange>
        </w:rPr>
        <w:t>Association</w:t>
      </w:r>
      <w:r w:rsidRPr="00DE6C5C">
        <w:rPr>
          <w:rFonts w:asciiTheme="minorHAnsi" w:hAnsiTheme="minorHAnsi" w:cstheme="minorHAnsi"/>
          <w:spacing w:val="-2"/>
          <w:sz w:val="24"/>
          <w:szCs w:val="24"/>
          <w:rPrChange w:id="3729" w:author="Eboni Mangum" w:date="2026-08-18T12:24:00Z" w16du:dateUtc="2026-08-18T17:24:00Z">
            <w:rPr>
              <w:rFonts w:ascii="Cambria"/>
              <w:spacing w:val="-2"/>
              <w:sz w:val="20"/>
              <w:highlight w:val="cyan"/>
            </w:rPr>
          </w:rPrChange>
        </w:rPr>
        <w:t xml:space="preserve"> </w:t>
      </w:r>
      <w:r w:rsidRPr="00DE6C5C">
        <w:rPr>
          <w:rFonts w:asciiTheme="minorHAnsi" w:hAnsiTheme="minorHAnsi" w:cstheme="minorHAnsi"/>
          <w:sz w:val="24"/>
          <w:szCs w:val="24"/>
          <w:rPrChange w:id="3730" w:author="Eboni Mangum" w:date="2026-08-18T12:24:00Z" w16du:dateUtc="2026-08-18T17:24:00Z">
            <w:rPr>
              <w:rFonts w:ascii="Cambria"/>
              <w:sz w:val="20"/>
              <w:highlight w:val="cyan"/>
            </w:rPr>
          </w:rPrChange>
        </w:rPr>
        <w:t>of</w:t>
      </w:r>
      <w:r w:rsidRPr="00DE6C5C">
        <w:rPr>
          <w:rFonts w:asciiTheme="minorHAnsi" w:hAnsiTheme="minorHAnsi" w:cstheme="minorHAnsi"/>
          <w:spacing w:val="-6"/>
          <w:sz w:val="24"/>
          <w:szCs w:val="24"/>
          <w:rPrChange w:id="3731" w:author="Eboni Mangum" w:date="2026-08-18T12:24:00Z" w16du:dateUtc="2026-08-18T17:24:00Z">
            <w:rPr>
              <w:rFonts w:ascii="Cambria"/>
              <w:spacing w:val="-6"/>
              <w:sz w:val="20"/>
              <w:highlight w:val="cyan"/>
            </w:rPr>
          </w:rPrChange>
        </w:rPr>
        <w:t xml:space="preserve"> </w:t>
      </w:r>
      <w:r w:rsidRPr="00DE6C5C">
        <w:rPr>
          <w:rFonts w:asciiTheme="minorHAnsi" w:hAnsiTheme="minorHAnsi" w:cstheme="minorHAnsi"/>
          <w:sz w:val="24"/>
          <w:szCs w:val="24"/>
          <w:rPrChange w:id="3732" w:author="Eboni Mangum" w:date="2026-08-18T12:24:00Z" w16du:dateUtc="2026-08-18T17:24:00Z">
            <w:rPr>
              <w:rFonts w:ascii="Cambria"/>
              <w:sz w:val="20"/>
              <w:highlight w:val="cyan"/>
            </w:rPr>
          </w:rPrChange>
        </w:rPr>
        <w:t>Colleges</w:t>
      </w:r>
      <w:r w:rsidRPr="00DE6C5C">
        <w:rPr>
          <w:rFonts w:asciiTheme="minorHAnsi" w:hAnsiTheme="minorHAnsi" w:cstheme="minorHAnsi"/>
          <w:spacing w:val="-2"/>
          <w:sz w:val="24"/>
          <w:szCs w:val="24"/>
          <w:rPrChange w:id="3733" w:author="Eboni Mangum" w:date="2026-08-18T12:24:00Z" w16du:dateUtc="2026-08-18T17:24:00Z">
            <w:rPr>
              <w:rFonts w:ascii="Cambria"/>
              <w:spacing w:val="-2"/>
              <w:sz w:val="20"/>
              <w:highlight w:val="cyan"/>
            </w:rPr>
          </w:rPrChange>
        </w:rPr>
        <w:t xml:space="preserve"> </w:t>
      </w:r>
      <w:r w:rsidRPr="00DE6C5C">
        <w:rPr>
          <w:rFonts w:asciiTheme="minorHAnsi" w:hAnsiTheme="minorHAnsi" w:cstheme="minorHAnsi"/>
          <w:sz w:val="24"/>
          <w:szCs w:val="24"/>
          <w:rPrChange w:id="3734" w:author="Eboni Mangum" w:date="2026-08-18T12:24:00Z" w16du:dateUtc="2026-08-18T17:24:00Z">
            <w:rPr>
              <w:rFonts w:ascii="Cambria"/>
              <w:sz w:val="20"/>
              <w:highlight w:val="cyan"/>
            </w:rPr>
          </w:rPrChange>
        </w:rPr>
        <w:t>and</w:t>
      </w:r>
      <w:r w:rsidRPr="00DE6C5C">
        <w:rPr>
          <w:rFonts w:asciiTheme="minorHAnsi" w:hAnsiTheme="minorHAnsi" w:cstheme="minorHAnsi"/>
          <w:spacing w:val="-3"/>
          <w:sz w:val="24"/>
          <w:szCs w:val="24"/>
          <w:rPrChange w:id="3735" w:author="Eboni Mangum" w:date="2026-08-18T12:24:00Z" w16du:dateUtc="2026-08-18T17:24:00Z">
            <w:rPr>
              <w:rFonts w:ascii="Cambria"/>
              <w:spacing w:val="-3"/>
              <w:sz w:val="20"/>
              <w:highlight w:val="cyan"/>
            </w:rPr>
          </w:rPrChange>
        </w:rPr>
        <w:t xml:space="preserve"> </w:t>
      </w:r>
      <w:r w:rsidRPr="00DE6C5C">
        <w:rPr>
          <w:rFonts w:asciiTheme="minorHAnsi" w:hAnsiTheme="minorHAnsi" w:cstheme="minorHAnsi"/>
          <w:sz w:val="24"/>
          <w:szCs w:val="24"/>
          <w:rPrChange w:id="3736" w:author="Eboni Mangum" w:date="2026-08-18T12:24:00Z" w16du:dateUtc="2026-08-18T17:24:00Z">
            <w:rPr>
              <w:rFonts w:ascii="Cambria"/>
              <w:sz w:val="20"/>
              <w:highlight w:val="cyan"/>
            </w:rPr>
          </w:rPrChange>
        </w:rPr>
        <w:t>Schools</w:t>
      </w:r>
      <w:r w:rsidRPr="00DE6C5C">
        <w:rPr>
          <w:rFonts w:asciiTheme="minorHAnsi" w:hAnsiTheme="minorHAnsi" w:cstheme="minorHAnsi"/>
          <w:spacing w:val="-4"/>
          <w:sz w:val="24"/>
          <w:szCs w:val="24"/>
          <w:rPrChange w:id="3737" w:author="Eboni Mangum" w:date="2026-08-18T12:24:00Z" w16du:dateUtc="2026-08-18T17:24:00Z">
            <w:rPr>
              <w:rFonts w:ascii="Cambria"/>
              <w:spacing w:val="-4"/>
              <w:sz w:val="20"/>
              <w:highlight w:val="cyan"/>
            </w:rPr>
          </w:rPrChange>
        </w:rPr>
        <w:t xml:space="preserve"> </w:t>
      </w:r>
      <w:r w:rsidRPr="00DE6C5C">
        <w:rPr>
          <w:rFonts w:asciiTheme="minorHAnsi" w:hAnsiTheme="minorHAnsi" w:cstheme="minorHAnsi"/>
          <w:sz w:val="24"/>
          <w:szCs w:val="24"/>
          <w:rPrChange w:id="3738" w:author="Eboni Mangum" w:date="2026-08-18T12:24:00Z" w16du:dateUtc="2026-08-18T17:24:00Z">
            <w:rPr>
              <w:rFonts w:ascii="Cambria"/>
              <w:sz w:val="20"/>
              <w:highlight w:val="cyan"/>
            </w:rPr>
          </w:rPrChange>
        </w:rPr>
        <w:t>Commission</w:t>
      </w:r>
      <w:r w:rsidRPr="00DE6C5C">
        <w:rPr>
          <w:rFonts w:asciiTheme="minorHAnsi" w:hAnsiTheme="minorHAnsi" w:cstheme="minorHAnsi"/>
          <w:spacing w:val="-5"/>
          <w:sz w:val="24"/>
          <w:szCs w:val="24"/>
          <w:rPrChange w:id="3739" w:author="Eboni Mangum" w:date="2026-08-18T12:24:00Z" w16du:dateUtc="2026-08-18T17:24:00Z">
            <w:rPr>
              <w:rFonts w:ascii="Cambria"/>
              <w:spacing w:val="-5"/>
              <w:sz w:val="20"/>
              <w:highlight w:val="cyan"/>
            </w:rPr>
          </w:rPrChange>
        </w:rPr>
        <w:t xml:space="preserve"> </w:t>
      </w:r>
      <w:r w:rsidRPr="00DE6C5C">
        <w:rPr>
          <w:rFonts w:asciiTheme="minorHAnsi" w:hAnsiTheme="minorHAnsi" w:cstheme="minorHAnsi"/>
          <w:sz w:val="24"/>
          <w:szCs w:val="24"/>
          <w:rPrChange w:id="3740" w:author="Eboni Mangum" w:date="2026-08-18T12:24:00Z" w16du:dateUtc="2026-08-18T17:24:00Z">
            <w:rPr>
              <w:rFonts w:ascii="Cambria"/>
              <w:sz w:val="20"/>
              <w:highlight w:val="cyan"/>
            </w:rPr>
          </w:rPrChange>
        </w:rPr>
        <w:t>on</w:t>
      </w:r>
      <w:r w:rsidRPr="00DE6C5C">
        <w:rPr>
          <w:rFonts w:asciiTheme="minorHAnsi" w:hAnsiTheme="minorHAnsi" w:cstheme="minorHAnsi"/>
          <w:spacing w:val="-6"/>
          <w:sz w:val="24"/>
          <w:szCs w:val="24"/>
          <w:rPrChange w:id="3741" w:author="Eboni Mangum" w:date="2026-08-18T12:24:00Z" w16du:dateUtc="2026-08-18T17:24:00Z">
            <w:rPr>
              <w:rFonts w:ascii="Cambria"/>
              <w:spacing w:val="-6"/>
              <w:sz w:val="20"/>
              <w:highlight w:val="cyan"/>
            </w:rPr>
          </w:rPrChange>
        </w:rPr>
        <w:t xml:space="preserve"> </w:t>
      </w:r>
      <w:r w:rsidRPr="00DE6C5C">
        <w:rPr>
          <w:rFonts w:asciiTheme="minorHAnsi" w:hAnsiTheme="minorHAnsi" w:cstheme="minorHAnsi"/>
          <w:sz w:val="24"/>
          <w:szCs w:val="24"/>
          <w:rPrChange w:id="3742" w:author="Eboni Mangum" w:date="2026-08-18T12:24:00Z" w16du:dateUtc="2026-08-18T17:24:00Z">
            <w:rPr>
              <w:rFonts w:ascii="Cambria"/>
              <w:sz w:val="20"/>
              <w:highlight w:val="cyan"/>
            </w:rPr>
          </w:rPrChange>
        </w:rPr>
        <w:t>Colleges.</w:t>
      </w:r>
      <w:r w:rsidRPr="00DE6C5C">
        <w:rPr>
          <w:rFonts w:asciiTheme="minorHAnsi" w:hAnsiTheme="minorHAnsi" w:cstheme="minorHAnsi"/>
          <w:spacing w:val="-4"/>
          <w:sz w:val="24"/>
          <w:szCs w:val="24"/>
          <w:rPrChange w:id="3743" w:author="Eboni Mangum" w:date="2026-08-18T12:24:00Z" w16du:dateUtc="2026-08-18T17:24:00Z">
            <w:rPr>
              <w:rFonts w:ascii="Cambria"/>
              <w:spacing w:val="-4"/>
              <w:sz w:val="20"/>
              <w:highlight w:val="cyan"/>
            </w:rPr>
          </w:rPrChange>
        </w:rPr>
        <w:t xml:space="preserve"> </w:t>
      </w:r>
      <w:r w:rsidRPr="00DE6C5C">
        <w:rPr>
          <w:rFonts w:asciiTheme="minorHAnsi" w:hAnsiTheme="minorHAnsi" w:cstheme="minorHAnsi"/>
          <w:sz w:val="24"/>
          <w:szCs w:val="24"/>
          <w:rPrChange w:id="3744" w:author="Eboni Mangum" w:date="2026-08-18T12:24:00Z" w16du:dateUtc="2026-08-18T17:24:00Z">
            <w:rPr>
              <w:rFonts w:ascii="Cambria"/>
              <w:sz w:val="20"/>
              <w:highlight w:val="cyan"/>
            </w:rPr>
          </w:rPrChange>
        </w:rPr>
        <w:t xml:space="preserve">(2012). </w:t>
      </w:r>
      <w:r w:rsidRPr="00DE6C5C">
        <w:rPr>
          <w:rFonts w:asciiTheme="minorHAnsi" w:hAnsiTheme="minorHAnsi" w:cstheme="minorHAnsi"/>
          <w:i/>
          <w:sz w:val="24"/>
          <w:szCs w:val="24"/>
          <w:rPrChange w:id="3745" w:author="Eboni Mangum" w:date="2026-08-18T12:24:00Z" w16du:dateUtc="2026-08-18T17:24:00Z">
            <w:rPr>
              <w:rFonts w:ascii="Cambria"/>
              <w:i/>
              <w:sz w:val="20"/>
              <w:highlight w:val="cyan"/>
            </w:rPr>
          </w:rPrChange>
        </w:rPr>
        <w:t>The</w:t>
      </w:r>
      <w:r w:rsidRPr="00DE6C5C">
        <w:rPr>
          <w:rFonts w:asciiTheme="minorHAnsi" w:hAnsiTheme="minorHAnsi" w:cstheme="minorHAnsi"/>
          <w:i/>
          <w:spacing w:val="-4"/>
          <w:sz w:val="24"/>
          <w:szCs w:val="24"/>
          <w:rPrChange w:id="3746" w:author="Eboni Mangum" w:date="2026-08-18T12:24:00Z" w16du:dateUtc="2026-08-18T17:24:00Z">
            <w:rPr>
              <w:rFonts w:ascii="Cambria"/>
              <w:i/>
              <w:spacing w:val="-4"/>
              <w:sz w:val="20"/>
              <w:highlight w:val="cyan"/>
            </w:rPr>
          </w:rPrChange>
        </w:rPr>
        <w:t xml:space="preserve"> </w:t>
      </w:r>
      <w:r w:rsidRPr="00DE6C5C">
        <w:rPr>
          <w:rFonts w:asciiTheme="minorHAnsi" w:hAnsiTheme="minorHAnsi" w:cstheme="minorHAnsi"/>
          <w:i/>
          <w:sz w:val="24"/>
          <w:szCs w:val="24"/>
          <w:rPrChange w:id="3747" w:author="Eboni Mangum" w:date="2026-08-18T12:24:00Z" w16du:dateUtc="2026-08-18T17:24:00Z">
            <w:rPr>
              <w:rFonts w:ascii="Cambria"/>
              <w:i/>
              <w:sz w:val="20"/>
              <w:highlight w:val="cyan"/>
            </w:rPr>
          </w:rPrChange>
        </w:rPr>
        <w:t>principles</w:t>
      </w:r>
      <w:r w:rsidRPr="00DE6C5C">
        <w:rPr>
          <w:rFonts w:asciiTheme="minorHAnsi" w:hAnsiTheme="minorHAnsi" w:cstheme="minorHAnsi"/>
          <w:i/>
          <w:spacing w:val="-4"/>
          <w:sz w:val="24"/>
          <w:szCs w:val="24"/>
          <w:rPrChange w:id="3748" w:author="Eboni Mangum" w:date="2026-08-18T12:24:00Z" w16du:dateUtc="2026-08-18T17:24:00Z">
            <w:rPr>
              <w:rFonts w:ascii="Cambria"/>
              <w:i/>
              <w:spacing w:val="-4"/>
              <w:sz w:val="20"/>
              <w:highlight w:val="cyan"/>
            </w:rPr>
          </w:rPrChange>
        </w:rPr>
        <w:t xml:space="preserve"> </w:t>
      </w:r>
      <w:r w:rsidRPr="00DE6C5C">
        <w:rPr>
          <w:rFonts w:asciiTheme="minorHAnsi" w:hAnsiTheme="minorHAnsi" w:cstheme="minorHAnsi"/>
          <w:i/>
          <w:sz w:val="24"/>
          <w:szCs w:val="24"/>
          <w:rPrChange w:id="3749" w:author="Eboni Mangum" w:date="2026-08-18T12:24:00Z" w16du:dateUtc="2026-08-18T17:24:00Z">
            <w:rPr>
              <w:rFonts w:ascii="Cambria"/>
              <w:i/>
              <w:sz w:val="20"/>
              <w:highlight w:val="cyan"/>
            </w:rPr>
          </w:rPrChange>
        </w:rPr>
        <w:t>of</w:t>
      </w:r>
      <w:r w:rsidRPr="00DE6C5C">
        <w:rPr>
          <w:rFonts w:asciiTheme="minorHAnsi" w:hAnsiTheme="minorHAnsi" w:cstheme="minorHAnsi"/>
          <w:i/>
          <w:spacing w:val="-4"/>
          <w:sz w:val="24"/>
          <w:szCs w:val="24"/>
          <w:rPrChange w:id="3750" w:author="Eboni Mangum" w:date="2026-08-18T12:24:00Z" w16du:dateUtc="2026-08-18T17:24:00Z">
            <w:rPr>
              <w:rFonts w:ascii="Cambria"/>
              <w:i/>
              <w:spacing w:val="-4"/>
              <w:sz w:val="20"/>
              <w:highlight w:val="cyan"/>
            </w:rPr>
          </w:rPrChange>
        </w:rPr>
        <w:t xml:space="preserve"> </w:t>
      </w:r>
      <w:r w:rsidRPr="00DE6C5C">
        <w:rPr>
          <w:rFonts w:asciiTheme="minorHAnsi" w:hAnsiTheme="minorHAnsi" w:cstheme="minorHAnsi"/>
          <w:i/>
          <w:sz w:val="24"/>
          <w:szCs w:val="24"/>
          <w:rPrChange w:id="3751" w:author="Eboni Mangum" w:date="2026-08-18T12:24:00Z" w16du:dateUtc="2026-08-18T17:24:00Z">
            <w:rPr>
              <w:rFonts w:ascii="Cambria"/>
              <w:i/>
              <w:sz w:val="20"/>
              <w:highlight w:val="cyan"/>
            </w:rPr>
          </w:rPrChange>
        </w:rPr>
        <w:t>accreditation: Foundations for quality enhancement</w:t>
      </w:r>
      <w:r w:rsidRPr="00DE6C5C">
        <w:rPr>
          <w:rFonts w:asciiTheme="minorHAnsi" w:hAnsiTheme="minorHAnsi" w:cstheme="minorHAnsi"/>
          <w:sz w:val="24"/>
          <w:szCs w:val="24"/>
          <w:rPrChange w:id="3752" w:author="Eboni Mangum" w:date="2026-08-18T12:24:00Z" w16du:dateUtc="2026-08-18T17:24:00Z">
            <w:rPr>
              <w:rFonts w:ascii="Cambria"/>
              <w:sz w:val="20"/>
              <w:highlight w:val="cyan"/>
            </w:rPr>
          </w:rPrChange>
        </w:rPr>
        <w:t>. Retrieved from</w:t>
      </w:r>
      <w:r w:rsidRPr="00DE6C5C">
        <w:rPr>
          <w:rFonts w:asciiTheme="minorHAnsi" w:hAnsiTheme="minorHAnsi" w:cstheme="minorHAnsi"/>
          <w:sz w:val="24"/>
          <w:szCs w:val="24"/>
          <w:rPrChange w:id="3753" w:author="Eboni Mangum" w:date="2026-08-18T12:24:00Z" w16du:dateUtc="2026-08-18T17:24:00Z">
            <w:rPr>
              <w:rFonts w:ascii="Cambria"/>
              <w:sz w:val="20"/>
            </w:rPr>
          </w:rPrChange>
        </w:rPr>
        <w:t xml:space="preserve"> </w:t>
      </w:r>
      <w:r w:rsidRPr="00DE6C5C">
        <w:rPr>
          <w:rFonts w:asciiTheme="minorHAnsi" w:hAnsiTheme="minorHAnsi" w:cstheme="minorHAnsi"/>
          <w:sz w:val="24"/>
          <w:szCs w:val="24"/>
          <w:rPrChange w:id="3754" w:author="Eboni Mangum" w:date="2026-08-18T12:24:00Z" w16du:dateUtc="2026-08-18T17:24:00Z">
            <w:rPr/>
          </w:rPrChange>
        </w:rPr>
        <w:fldChar w:fldCharType="begin"/>
      </w:r>
      <w:ins w:id="3755" w:author="Eboni Mangum" w:date="2026-07-07T10:09:00Z" w16du:dateUtc="2026-07-07T15:09:00Z">
        <w:r w:rsidR="00730A24" w:rsidRPr="00DE6C5C">
          <w:rPr>
            <w:rFonts w:asciiTheme="minorHAnsi" w:hAnsiTheme="minorHAnsi" w:cstheme="minorHAnsi"/>
            <w:sz w:val="24"/>
            <w:szCs w:val="24"/>
            <w:rPrChange w:id="3756" w:author="Eboni Mangum" w:date="2026-08-18T12:24:00Z" w16du:dateUtc="2026-08-18T17:24:00Z">
              <w:rPr>
                <w:sz w:val="24"/>
                <w:szCs w:val="24"/>
              </w:rPr>
            </w:rPrChange>
          </w:rPr>
          <w:instrText xml:space="preserve">HYPERLINK "http://www.sacscoc.org/pdf/2012PrinciplesOfAcreditation.pdf" \h </w:instrText>
        </w:r>
      </w:ins>
      <w:del w:id="3757" w:author="Eboni Mangum" w:date="2026-07-07T10:09:00Z" w16du:dateUtc="2026-07-07T15:09:00Z">
        <w:r w:rsidRPr="00DE6C5C" w:rsidDel="00730A24">
          <w:rPr>
            <w:rFonts w:asciiTheme="minorHAnsi" w:hAnsiTheme="minorHAnsi" w:cstheme="minorHAnsi"/>
            <w:sz w:val="24"/>
            <w:szCs w:val="24"/>
            <w:rPrChange w:id="3758" w:author="Eboni Mangum" w:date="2026-08-18T12:24:00Z" w16du:dateUtc="2026-08-18T17:24:00Z">
              <w:rPr/>
            </w:rPrChange>
          </w:rPr>
          <w:delInstrText>HYPERLINK "http://www.sacscoc.org/pdf/2012PrinciplesOfAcreditation.pdf" \h</w:delInstrText>
        </w:r>
      </w:del>
      <w:r w:rsidRPr="00DE6C5C">
        <w:rPr>
          <w:rFonts w:asciiTheme="minorHAnsi" w:hAnsiTheme="minorHAnsi" w:cstheme="minorHAnsi"/>
          <w:sz w:val="24"/>
          <w:szCs w:val="24"/>
          <w:rPrChange w:id="3759" w:author="Eboni Mangum" w:date="2026-08-18T12:24:00Z" w16du:dateUtc="2026-08-18T17:24:00Z">
            <w:rPr>
              <w:rFonts w:asciiTheme="minorHAnsi" w:hAnsiTheme="minorHAnsi" w:cstheme="minorHAnsi"/>
              <w:sz w:val="24"/>
              <w:szCs w:val="24"/>
            </w:rPr>
          </w:rPrChange>
        </w:rPr>
      </w:r>
      <w:r w:rsidRPr="00DE6C5C">
        <w:rPr>
          <w:rFonts w:asciiTheme="minorHAnsi" w:hAnsiTheme="minorHAnsi" w:cstheme="minorHAnsi"/>
          <w:sz w:val="24"/>
          <w:szCs w:val="24"/>
          <w:rPrChange w:id="3760" w:author="Eboni Mangum" w:date="2026-08-18T12:24:00Z" w16du:dateUtc="2026-08-18T17:24:00Z">
            <w:rPr/>
          </w:rPrChange>
        </w:rPr>
        <w:fldChar w:fldCharType="separate"/>
      </w:r>
      <w:del w:id="3761" w:author="Eboni Mangum" w:date="2026-07-07T10:09:00Z" w16du:dateUtc="2026-07-07T15:09:00Z">
        <w:r w:rsidRPr="00DE6C5C" w:rsidDel="00730A24">
          <w:rPr>
            <w:rFonts w:asciiTheme="minorHAnsi" w:hAnsiTheme="minorHAnsi" w:cstheme="minorHAnsi"/>
            <w:color w:val="0000FF"/>
            <w:spacing w:val="-2"/>
            <w:sz w:val="24"/>
            <w:szCs w:val="24"/>
            <w:u w:val="single" w:color="0000FF"/>
            <w:rPrChange w:id="3762" w:author="Eboni Mangum" w:date="2026-08-18T12:24:00Z" w16du:dateUtc="2026-08-18T17:24:00Z">
              <w:rPr>
                <w:rFonts w:ascii="Cambria"/>
                <w:color w:val="0000FF"/>
                <w:spacing w:val="-2"/>
                <w:sz w:val="20"/>
                <w:u w:val="single" w:color="0000FF"/>
              </w:rPr>
            </w:rPrChange>
          </w:rPr>
          <w:delText>http://www.sacscoc.org/pdf/2012PrinciplesOfAcreditation.pdf</w:delText>
        </w:r>
      </w:del>
      <w:ins w:id="3763" w:author="Eboni Mangum" w:date="2026-07-07T10:09:00Z" w16du:dateUtc="2026-07-07T15:09:00Z">
        <w:r w:rsidR="00730A24" w:rsidRPr="00DE6C5C">
          <w:rPr>
            <w:rFonts w:asciiTheme="minorHAnsi" w:hAnsiTheme="minorHAnsi" w:cstheme="minorHAnsi"/>
            <w:color w:val="0000FF"/>
            <w:spacing w:val="-2"/>
            <w:sz w:val="24"/>
            <w:szCs w:val="24"/>
            <w:u w:val="single" w:color="0000FF"/>
            <w:rPrChange w:id="3764" w:author="Eboni Mangum" w:date="2026-08-18T12:24:00Z" w16du:dateUtc="2026-08-18T17:24:00Z">
              <w:rPr>
                <w:rFonts w:ascii="Cambria"/>
                <w:color w:val="0000FF"/>
                <w:spacing w:val="-2"/>
                <w:sz w:val="24"/>
                <w:szCs w:val="24"/>
                <w:u w:val="single" w:color="0000FF"/>
              </w:rPr>
            </w:rPrChange>
          </w:rPr>
          <w:t xml:space="preserve">SACSCOC 2012 Principles of </w:t>
        </w:r>
      </w:ins>
      <w:ins w:id="3765" w:author="Eboni Mangum" w:date="2026-07-07T10:10:00Z" w16du:dateUtc="2026-07-07T15:10:00Z">
        <w:r w:rsidR="00730A24" w:rsidRPr="00DE6C5C">
          <w:rPr>
            <w:rFonts w:asciiTheme="minorHAnsi" w:hAnsiTheme="minorHAnsi" w:cstheme="minorHAnsi"/>
            <w:color w:val="0000FF"/>
            <w:spacing w:val="-2"/>
            <w:sz w:val="24"/>
            <w:szCs w:val="24"/>
            <w:u w:val="single" w:color="0000FF"/>
            <w:rPrChange w:id="3766" w:author="Eboni Mangum" w:date="2026-08-18T12:24:00Z" w16du:dateUtc="2026-08-18T17:24:00Z">
              <w:rPr>
                <w:rFonts w:ascii="Cambria"/>
                <w:color w:val="0000FF"/>
                <w:spacing w:val="-2"/>
                <w:sz w:val="24"/>
                <w:szCs w:val="24"/>
                <w:u w:val="single" w:color="0000FF"/>
              </w:rPr>
            </w:rPrChange>
          </w:rPr>
          <w:t>Accreditation</w:t>
        </w:r>
      </w:ins>
      <w:r w:rsidRPr="00DE6C5C">
        <w:rPr>
          <w:rFonts w:asciiTheme="minorHAnsi" w:hAnsiTheme="minorHAnsi" w:cstheme="minorHAnsi"/>
          <w:sz w:val="24"/>
          <w:szCs w:val="24"/>
          <w:rPrChange w:id="3767" w:author="Eboni Mangum" w:date="2026-08-18T12:24:00Z" w16du:dateUtc="2026-08-18T17:24:00Z">
            <w:rPr/>
          </w:rPrChange>
        </w:rPr>
        <w:fldChar w:fldCharType="end"/>
      </w:r>
    </w:p>
    <w:p w14:paraId="077AC79F" w14:textId="5A821AFF" w:rsidR="00F47D50" w:rsidRPr="00DE6C5C" w:rsidDel="00BD4CC5" w:rsidRDefault="00F47D50" w:rsidP="008337D2">
      <w:pPr>
        <w:spacing w:before="13"/>
        <w:ind w:left="571"/>
        <w:rPr>
          <w:del w:id="3768" w:author="Eboni Mangum" w:date="2025-07-22T13:36:00Z" w16du:dateUtc="2025-07-22T18:36:00Z"/>
          <w:rFonts w:asciiTheme="minorHAnsi" w:hAnsiTheme="minorHAnsi" w:cstheme="minorHAnsi"/>
          <w:sz w:val="24"/>
          <w:szCs w:val="24"/>
          <w:rPrChange w:id="3769" w:author="Eboni Mangum" w:date="2026-08-18T12:24:00Z" w16du:dateUtc="2026-08-18T17:24:00Z">
            <w:rPr>
              <w:del w:id="3770" w:author="Eboni Mangum" w:date="2025-07-22T13:36:00Z" w16du:dateUtc="2025-07-22T18:36:00Z"/>
              <w:rFonts w:ascii="Cambria"/>
              <w:sz w:val="13"/>
            </w:rPr>
          </w:rPrChange>
        </w:rPr>
      </w:pPr>
      <w:r w:rsidRPr="00DE6C5C">
        <w:rPr>
          <w:rStyle w:val="FootnoteReference"/>
          <w:rFonts w:asciiTheme="minorHAnsi" w:hAnsiTheme="minorHAnsi" w:cstheme="minorHAnsi"/>
          <w:sz w:val="24"/>
          <w:szCs w:val="24"/>
          <w:rPrChange w:id="3771" w:author="Eboni Mangum" w:date="2026-08-18T12:24:00Z" w16du:dateUtc="2026-08-18T17:24:00Z">
            <w:rPr>
              <w:rFonts w:ascii="Cambria"/>
              <w:spacing w:val="-10"/>
              <w:sz w:val="13"/>
            </w:rPr>
          </w:rPrChange>
        </w:rPr>
        <w:t>2</w:t>
      </w:r>
      <w:ins w:id="3772" w:author="Eboni Mangum" w:date="2025-07-22T13:36:00Z" w16du:dateUtc="2025-07-22T18:36:00Z">
        <w:r w:rsidR="00BD4CC5" w:rsidRPr="00DE6C5C">
          <w:rPr>
            <w:rFonts w:asciiTheme="minorHAnsi" w:hAnsiTheme="minorHAnsi" w:cstheme="minorHAnsi"/>
            <w:spacing w:val="-10"/>
            <w:sz w:val="24"/>
            <w:szCs w:val="24"/>
            <w:rPrChange w:id="3773" w:author="Eboni Mangum" w:date="2026-08-18T12:24:00Z" w16du:dateUtc="2026-08-18T17:24:00Z">
              <w:rPr>
                <w:rFonts w:ascii="Cambria"/>
                <w:spacing w:val="-10"/>
                <w:sz w:val="13"/>
              </w:rPr>
            </w:rPrChange>
          </w:rPr>
          <w:t xml:space="preserve"> </w:t>
        </w:r>
      </w:ins>
    </w:p>
    <w:p w14:paraId="0C48DB02" w14:textId="4FF9DAA6" w:rsidR="00F47D50" w:rsidRPr="00DE6C5C" w:rsidDel="00730A24" w:rsidRDefault="00F47D50">
      <w:pPr>
        <w:spacing w:before="13"/>
        <w:ind w:left="571"/>
        <w:rPr>
          <w:del w:id="3774" w:author="Eboni Mangum" w:date="2026-07-07T10:07:00Z" w16du:dateUtc="2026-07-07T15:07:00Z"/>
          <w:rFonts w:asciiTheme="minorHAnsi" w:hAnsiTheme="minorHAnsi" w:cstheme="minorHAnsi"/>
          <w:spacing w:val="-2"/>
          <w:sz w:val="24"/>
          <w:szCs w:val="24"/>
          <w:rPrChange w:id="3775" w:author="Eboni Mangum" w:date="2026-08-18T12:24:00Z" w16du:dateUtc="2026-08-18T17:24:00Z">
            <w:rPr>
              <w:del w:id="3776" w:author="Eboni Mangum" w:date="2026-07-07T10:07:00Z" w16du:dateUtc="2026-07-07T15:07:00Z"/>
              <w:spacing w:val="-2"/>
            </w:rPr>
          </w:rPrChange>
        </w:rPr>
        <w:pPrChange w:id="3777" w:author="Eboni Mangum" w:date="2025-07-22T13:36:00Z" w16du:dateUtc="2025-07-22T18:36:00Z">
          <w:pPr>
            <w:pStyle w:val="BodyText"/>
            <w:spacing w:before="67"/>
            <w:ind w:left="571"/>
          </w:pPr>
        </w:pPrChange>
      </w:pPr>
      <w:r w:rsidRPr="00DE6C5C">
        <w:rPr>
          <w:rFonts w:asciiTheme="minorHAnsi" w:hAnsiTheme="minorHAnsi" w:cstheme="minorHAnsi"/>
          <w:sz w:val="24"/>
          <w:szCs w:val="24"/>
          <w:rPrChange w:id="3778" w:author="Eboni Mangum" w:date="2026-08-18T12:24:00Z" w16du:dateUtc="2026-08-18T17:24:00Z">
            <w:rPr/>
          </w:rPrChange>
        </w:rPr>
        <w:t>Commission</w:t>
      </w:r>
      <w:r w:rsidRPr="00DE6C5C">
        <w:rPr>
          <w:rFonts w:asciiTheme="minorHAnsi" w:hAnsiTheme="minorHAnsi" w:cstheme="minorHAnsi"/>
          <w:spacing w:val="-8"/>
          <w:sz w:val="24"/>
          <w:szCs w:val="24"/>
          <w:rPrChange w:id="3779" w:author="Eboni Mangum" w:date="2026-08-18T12:24:00Z" w16du:dateUtc="2026-08-18T17:24:00Z">
            <w:rPr>
              <w:spacing w:val="-8"/>
            </w:rPr>
          </w:rPrChange>
        </w:rPr>
        <w:t xml:space="preserve"> </w:t>
      </w:r>
      <w:r w:rsidRPr="00DE6C5C">
        <w:rPr>
          <w:rFonts w:asciiTheme="minorHAnsi" w:hAnsiTheme="minorHAnsi" w:cstheme="minorHAnsi"/>
          <w:sz w:val="24"/>
          <w:szCs w:val="24"/>
          <w:rPrChange w:id="3780" w:author="Eboni Mangum" w:date="2026-08-18T12:24:00Z" w16du:dateUtc="2026-08-18T17:24:00Z">
            <w:rPr/>
          </w:rPrChange>
        </w:rPr>
        <w:t>on</w:t>
      </w:r>
      <w:r w:rsidRPr="00DE6C5C">
        <w:rPr>
          <w:rFonts w:asciiTheme="minorHAnsi" w:hAnsiTheme="minorHAnsi" w:cstheme="minorHAnsi"/>
          <w:spacing w:val="-9"/>
          <w:sz w:val="24"/>
          <w:szCs w:val="24"/>
          <w:rPrChange w:id="3781" w:author="Eboni Mangum" w:date="2026-08-18T12:24:00Z" w16du:dateUtc="2026-08-18T17:24:00Z">
            <w:rPr>
              <w:spacing w:val="-9"/>
            </w:rPr>
          </w:rPrChange>
        </w:rPr>
        <w:t xml:space="preserve"> </w:t>
      </w:r>
      <w:r w:rsidRPr="00DE6C5C">
        <w:rPr>
          <w:rFonts w:asciiTheme="minorHAnsi" w:hAnsiTheme="minorHAnsi" w:cstheme="minorHAnsi"/>
          <w:sz w:val="24"/>
          <w:szCs w:val="24"/>
          <w:rPrChange w:id="3782" w:author="Eboni Mangum" w:date="2026-08-18T12:24:00Z" w16du:dateUtc="2026-08-18T17:24:00Z">
            <w:rPr/>
          </w:rPrChange>
        </w:rPr>
        <w:t>Accreditation</w:t>
      </w:r>
      <w:r w:rsidRPr="00DE6C5C">
        <w:rPr>
          <w:rFonts w:asciiTheme="minorHAnsi" w:hAnsiTheme="minorHAnsi" w:cstheme="minorHAnsi"/>
          <w:spacing w:val="-11"/>
          <w:sz w:val="24"/>
          <w:szCs w:val="24"/>
          <w:rPrChange w:id="3783" w:author="Eboni Mangum" w:date="2026-08-18T12:24:00Z" w16du:dateUtc="2026-08-18T17:24:00Z">
            <w:rPr>
              <w:spacing w:val="-11"/>
            </w:rPr>
          </w:rPrChange>
        </w:rPr>
        <w:t xml:space="preserve"> </w:t>
      </w:r>
      <w:r w:rsidRPr="00DE6C5C">
        <w:rPr>
          <w:rFonts w:asciiTheme="minorHAnsi" w:hAnsiTheme="minorHAnsi" w:cstheme="minorHAnsi"/>
          <w:sz w:val="24"/>
          <w:szCs w:val="24"/>
          <w:rPrChange w:id="3784" w:author="Eboni Mangum" w:date="2026-08-18T12:24:00Z" w16du:dateUtc="2026-08-18T17:24:00Z">
            <w:rPr/>
          </w:rPrChange>
        </w:rPr>
        <w:t>of</w:t>
      </w:r>
      <w:r w:rsidRPr="00DE6C5C">
        <w:rPr>
          <w:rFonts w:asciiTheme="minorHAnsi" w:hAnsiTheme="minorHAnsi" w:cstheme="minorHAnsi"/>
          <w:spacing w:val="-8"/>
          <w:sz w:val="24"/>
          <w:szCs w:val="24"/>
          <w:rPrChange w:id="3785" w:author="Eboni Mangum" w:date="2026-08-18T12:24:00Z" w16du:dateUtc="2026-08-18T17:24:00Z">
            <w:rPr>
              <w:spacing w:val="-8"/>
            </w:rPr>
          </w:rPrChange>
        </w:rPr>
        <w:t xml:space="preserve"> </w:t>
      </w:r>
      <w:r w:rsidRPr="00DE6C5C">
        <w:rPr>
          <w:rFonts w:asciiTheme="minorHAnsi" w:hAnsiTheme="minorHAnsi" w:cstheme="minorHAnsi"/>
          <w:sz w:val="24"/>
          <w:szCs w:val="24"/>
          <w:rPrChange w:id="3786" w:author="Eboni Mangum" w:date="2026-08-18T12:24:00Z" w16du:dateUtc="2026-08-18T17:24:00Z">
            <w:rPr/>
          </w:rPrChange>
        </w:rPr>
        <w:t>Allied</w:t>
      </w:r>
      <w:r w:rsidRPr="00DE6C5C">
        <w:rPr>
          <w:rFonts w:asciiTheme="minorHAnsi" w:hAnsiTheme="minorHAnsi" w:cstheme="minorHAnsi"/>
          <w:spacing w:val="-9"/>
          <w:sz w:val="24"/>
          <w:szCs w:val="24"/>
          <w:rPrChange w:id="3787" w:author="Eboni Mangum" w:date="2026-08-18T12:24:00Z" w16du:dateUtc="2026-08-18T17:24:00Z">
            <w:rPr>
              <w:spacing w:val="-9"/>
            </w:rPr>
          </w:rPrChange>
        </w:rPr>
        <w:t xml:space="preserve"> </w:t>
      </w:r>
      <w:r w:rsidRPr="00DE6C5C">
        <w:rPr>
          <w:rFonts w:asciiTheme="minorHAnsi" w:hAnsiTheme="minorHAnsi" w:cstheme="minorHAnsi"/>
          <w:sz w:val="24"/>
          <w:szCs w:val="24"/>
          <w:rPrChange w:id="3788" w:author="Eboni Mangum" w:date="2026-08-18T12:24:00Z" w16du:dateUtc="2026-08-18T17:24:00Z">
            <w:rPr/>
          </w:rPrChange>
        </w:rPr>
        <w:t>Health</w:t>
      </w:r>
      <w:r w:rsidRPr="00DE6C5C">
        <w:rPr>
          <w:rFonts w:asciiTheme="minorHAnsi" w:hAnsiTheme="minorHAnsi" w:cstheme="minorHAnsi"/>
          <w:spacing w:val="-8"/>
          <w:sz w:val="24"/>
          <w:szCs w:val="24"/>
          <w:rPrChange w:id="3789" w:author="Eboni Mangum" w:date="2026-08-18T12:24:00Z" w16du:dateUtc="2026-08-18T17:24:00Z">
            <w:rPr>
              <w:spacing w:val="-8"/>
            </w:rPr>
          </w:rPrChange>
        </w:rPr>
        <w:t xml:space="preserve"> </w:t>
      </w:r>
      <w:r w:rsidRPr="00DE6C5C">
        <w:rPr>
          <w:rFonts w:asciiTheme="minorHAnsi" w:hAnsiTheme="minorHAnsi" w:cstheme="minorHAnsi"/>
          <w:sz w:val="24"/>
          <w:szCs w:val="24"/>
          <w:rPrChange w:id="3790" w:author="Eboni Mangum" w:date="2026-08-18T12:24:00Z" w16du:dateUtc="2026-08-18T17:24:00Z">
            <w:rPr/>
          </w:rPrChange>
        </w:rPr>
        <w:t>Education</w:t>
      </w:r>
      <w:r w:rsidRPr="00DE6C5C">
        <w:rPr>
          <w:rFonts w:asciiTheme="minorHAnsi" w:hAnsiTheme="minorHAnsi" w:cstheme="minorHAnsi"/>
          <w:spacing w:val="-8"/>
          <w:sz w:val="24"/>
          <w:szCs w:val="24"/>
          <w:rPrChange w:id="3791" w:author="Eboni Mangum" w:date="2026-08-18T12:24:00Z" w16du:dateUtc="2026-08-18T17:24:00Z">
            <w:rPr>
              <w:spacing w:val="-8"/>
            </w:rPr>
          </w:rPrChange>
        </w:rPr>
        <w:t xml:space="preserve"> </w:t>
      </w:r>
      <w:r w:rsidRPr="00DE6C5C">
        <w:rPr>
          <w:rFonts w:asciiTheme="minorHAnsi" w:hAnsiTheme="minorHAnsi" w:cstheme="minorHAnsi"/>
          <w:sz w:val="24"/>
          <w:szCs w:val="24"/>
          <w:rPrChange w:id="3792" w:author="Eboni Mangum" w:date="2026-08-18T12:24:00Z" w16du:dateUtc="2026-08-18T17:24:00Z">
            <w:rPr/>
          </w:rPrChange>
        </w:rPr>
        <w:t>Programs.</w:t>
      </w:r>
      <w:r w:rsidRPr="00DE6C5C">
        <w:rPr>
          <w:rFonts w:asciiTheme="minorHAnsi" w:hAnsiTheme="minorHAnsi" w:cstheme="minorHAnsi"/>
          <w:spacing w:val="-8"/>
          <w:sz w:val="24"/>
          <w:szCs w:val="24"/>
          <w:rPrChange w:id="3793" w:author="Eboni Mangum" w:date="2026-08-18T12:24:00Z" w16du:dateUtc="2026-08-18T17:24:00Z">
            <w:rPr>
              <w:spacing w:val="-8"/>
            </w:rPr>
          </w:rPrChange>
        </w:rPr>
        <w:t xml:space="preserve"> </w:t>
      </w:r>
      <w:r w:rsidRPr="00DE6C5C">
        <w:rPr>
          <w:rFonts w:asciiTheme="minorHAnsi" w:hAnsiTheme="minorHAnsi" w:cstheme="minorHAnsi"/>
          <w:spacing w:val="-2"/>
          <w:sz w:val="24"/>
          <w:szCs w:val="24"/>
          <w:rPrChange w:id="3794" w:author="Eboni Mangum" w:date="2026-08-18T12:24:00Z" w16du:dateUtc="2026-08-18T17:24:00Z">
            <w:rPr>
              <w:spacing w:val="-2"/>
            </w:rPr>
          </w:rPrChange>
        </w:rPr>
        <w:t>(2021).</w:t>
      </w:r>
    </w:p>
    <w:p w14:paraId="69B09577" w14:textId="08E907CD" w:rsidR="00F47D50" w:rsidRPr="00DE6C5C" w:rsidRDefault="00F47D50">
      <w:pPr>
        <w:spacing w:before="13"/>
        <w:ind w:left="571"/>
        <w:rPr>
          <w:rFonts w:asciiTheme="minorHAnsi" w:hAnsiTheme="minorHAnsi" w:cstheme="minorHAnsi"/>
          <w:sz w:val="24"/>
          <w:szCs w:val="24"/>
          <w:rPrChange w:id="3795" w:author="Eboni Mangum" w:date="2026-08-18T12:24:00Z" w16du:dateUtc="2026-08-18T17:24:00Z">
            <w:rPr/>
          </w:rPrChange>
        </w:rPr>
        <w:pPrChange w:id="3796" w:author="Eboni Mangum" w:date="2026-07-07T10:07:00Z" w16du:dateUtc="2026-07-07T15:07:00Z">
          <w:pPr>
            <w:pStyle w:val="FootnoteText"/>
          </w:pPr>
        </w:pPrChang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4897"/>
    <w:multiLevelType w:val="hybridMultilevel"/>
    <w:tmpl w:val="E3B2B8FA"/>
    <w:lvl w:ilvl="0" w:tplc="0868F32C">
      <w:start w:val="1"/>
      <w:numFmt w:val="decimal"/>
      <w:suff w:val="space"/>
      <w:lvlText w:val="%1."/>
      <w:lvlJc w:val="left"/>
      <w:pPr>
        <w:ind w:left="1631" w:hanging="360"/>
      </w:pPr>
      <w:rPr>
        <w:rFonts w:ascii="Calibri" w:eastAsia="Calibri" w:hAnsi="Calibri" w:cs="Calibri" w:hint="default"/>
        <w:b w:val="0"/>
        <w:bCs w:val="0"/>
        <w:i w:val="0"/>
        <w:iCs w:val="0"/>
        <w:spacing w:val="0"/>
        <w:w w:val="96"/>
        <w:sz w:val="24"/>
        <w:szCs w:val="24"/>
        <w:vertAlign w:val="baseline"/>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2D440C"/>
    <w:multiLevelType w:val="hybridMultilevel"/>
    <w:tmpl w:val="878C827A"/>
    <w:lvl w:ilvl="0" w:tplc="BD6084C6">
      <w:start w:val="5"/>
      <w:numFmt w:val="decimal"/>
      <w:suff w:val="space"/>
      <w:lvlText w:val="%1)"/>
      <w:lvlJc w:val="left"/>
      <w:pPr>
        <w:ind w:left="163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913C39"/>
    <w:multiLevelType w:val="hybridMultilevel"/>
    <w:tmpl w:val="DB9EE0D4"/>
    <w:lvl w:ilvl="0" w:tplc="BB1489E0">
      <w:start w:val="4"/>
      <w:numFmt w:val="decimal"/>
      <w:suff w:val="space"/>
      <w:lvlText w:val="%1."/>
      <w:lvlJc w:val="left"/>
      <w:pPr>
        <w:ind w:left="2774" w:hanging="197"/>
      </w:pPr>
      <w:rPr>
        <w:rFonts w:ascii="Calibri" w:eastAsia="Calibri" w:hAnsi="Calibri" w:cs="Calibri" w:hint="default"/>
        <w:b w:val="0"/>
        <w:bCs w:val="0"/>
        <w:i w:val="0"/>
        <w:iCs w:val="0"/>
        <w:spacing w:val="0"/>
        <w:w w:val="96"/>
        <w:sz w:val="24"/>
        <w:szCs w:val="24"/>
        <w:lang w:val="en-US" w:eastAsia="en-US" w:bidi="ar-SA"/>
      </w:rPr>
    </w:lvl>
    <w:lvl w:ilvl="1" w:tplc="61CC4B5E">
      <w:start w:val="1"/>
      <w:numFmt w:val="lowerLetter"/>
      <w:suff w:val="space"/>
      <w:lvlText w:val="%2."/>
      <w:lvlJc w:val="left"/>
      <w:pPr>
        <w:ind w:left="3792" w:hanging="192"/>
      </w:pPr>
      <w:rPr>
        <w:rFonts w:ascii="Calibri" w:eastAsia="Calibri" w:hAnsi="Calibri" w:cs="Calibri" w:hint="default"/>
        <w:b w:val="0"/>
        <w:bCs w:val="0"/>
        <w:i w:val="0"/>
        <w:iCs w:val="0"/>
        <w:spacing w:val="0"/>
        <w:w w:val="96"/>
        <w:sz w:val="24"/>
        <w:szCs w:val="24"/>
        <w:lang w:val="en-US" w:eastAsia="en-US" w:bidi="ar-SA"/>
      </w:rPr>
    </w:lvl>
    <w:lvl w:ilvl="2" w:tplc="377CF924">
      <w:numFmt w:val="bullet"/>
      <w:lvlText w:val="•"/>
      <w:lvlJc w:val="left"/>
      <w:pPr>
        <w:ind w:left="2584" w:hanging="192"/>
      </w:pPr>
      <w:rPr>
        <w:rFonts w:hint="default"/>
        <w:lang w:val="en-US" w:eastAsia="en-US" w:bidi="ar-SA"/>
      </w:rPr>
    </w:lvl>
    <w:lvl w:ilvl="3" w:tplc="8B94272E">
      <w:numFmt w:val="bullet"/>
      <w:lvlText w:val="•"/>
      <w:lvlJc w:val="left"/>
      <w:pPr>
        <w:ind w:left="3688" w:hanging="192"/>
      </w:pPr>
      <w:rPr>
        <w:rFonts w:hint="default"/>
        <w:lang w:val="en-US" w:eastAsia="en-US" w:bidi="ar-SA"/>
      </w:rPr>
    </w:lvl>
    <w:lvl w:ilvl="4" w:tplc="7DD823E0">
      <w:numFmt w:val="bullet"/>
      <w:lvlText w:val="•"/>
      <w:lvlJc w:val="left"/>
      <w:pPr>
        <w:ind w:left="4793" w:hanging="192"/>
      </w:pPr>
      <w:rPr>
        <w:rFonts w:hint="default"/>
        <w:lang w:val="en-US" w:eastAsia="en-US" w:bidi="ar-SA"/>
      </w:rPr>
    </w:lvl>
    <w:lvl w:ilvl="5" w:tplc="BAE6C1F4">
      <w:numFmt w:val="bullet"/>
      <w:lvlText w:val="•"/>
      <w:lvlJc w:val="left"/>
      <w:pPr>
        <w:ind w:left="5897" w:hanging="192"/>
      </w:pPr>
      <w:rPr>
        <w:rFonts w:hint="default"/>
        <w:lang w:val="en-US" w:eastAsia="en-US" w:bidi="ar-SA"/>
      </w:rPr>
    </w:lvl>
    <w:lvl w:ilvl="6" w:tplc="53AA0C32">
      <w:numFmt w:val="bullet"/>
      <w:lvlText w:val="•"/>
      <w:lvlJc w:val="left"/>
      <w:pPr>
        <w:ind w:left="7002" w:hanging="192"/>
      </w:pPr>
      <w:rPr>
        <w:rFonts w:hint="default"/>
        <w:lang w:val="en-US" w:eastAsia="en-US" w:bidi="ar-SA"/>
      </w:rPr>
    </w:lvl>
    <w:lvl w:ilvl="7" w:tplc="1E028A18">
      <w:numFmt w:val="bullet"/>
      <w:lvlText w:val="•"/>
      <w:lvlJc w:val="left"/>
      <w:pPr>
        <w:ind w:left="8106" w:hanging="192"/>
      </w:pPr>
      <w:rPr>
        <w:rFonts w:hint="default"/>
        <w:lang w:val="en-US" w:eastAsia="en-US" w:bidi="ar-SA"/>
      </w:rPr>
    </w:lvl>
    <w:lvl w:ilvl="8" w:tplc="3AC053CA">
      <w:numFmt w:val="bullet"/>
      <w:lvlText w:val="•"/>
      <w:lvlJc w:val="left"/>
      <w:pPr>
        <w:ind w:left="9211" w:hanging="192"/>
      </w:pPr>
      <w:rPr>
        <w:rFonts w:hint="default"/>
        <w:lang w:val="en-US" w:eastAsia="en-US" w:bidi="ar-SA"/>
      </w:rPr>
    </w:lvl>
  </w:abstractNum>
  <w:abstractNum w:abstractNumId="3" w15:restartNumberingAfterBreak="0">
    <w:nsid w:val="02745743"/>
    <w:multiLevelType w:val="hybridMultilevel"/>
    <w:tmpl w:val="7B5CEB36"/>
    <w:lvl w:ilvl="0" w:tplc="07D28174">
      <w:start w:val="1"/>
      <w:numFmt w:val="lowerLetter"/>
      <w:lvlText w:val="%1."/>
      <w:lvlJc w:val="left"/>
      <w:pPr>
        <w:ind w:left="1631" w:hanging="360"/>
      </w:pPr>
      <w:rPr>
        <w:rFonts w:ascii="Calibri" w:eastAsia="Calibri" w:hAnsi="Calibri" w:cs="Calibri" w:hint="default"/>
        <w:b w:val="0"/>
        <w:bCs w:val="0"/>
        <w:i w:val="0"/>
        <w:iCs w:val="0"/>
        <w:spacing w:val="0"/>
        <w:w w:val="99"/>
        <w:sz w:val="20"/>
        <w:szCs w:val="20"/>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D7243A"/>
    <w:multiLevelType w:val="hybridMultilevel"/>
    <w:tmpl w:val="FEB06D92"/>
    <w:lvl w:ilvl="0" w:tplc="6AA2476A">
      <w:start w:val="1"/>
      <w:numFmt w:val="decimal"/>
      <w:suff w:val="space"/>
      <w:lvlText w:val="%1)"/>
      <w:lvlJc w:val="left"/>
      <w:pPr>
        <w:ind w:left="163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E42F01"/>
    <w:multiLevelType w:val="hybridMultilevel"/>
    <w:tmpl w:val="FEB06D92"/>
    <w:lvl w:ilvl="0" w:tplc="6AA2476A">
      <w:start w:val="1"/>
      <w:numFmt w:val="decimal"/>
      <w:suff w:val="space"/>
      <w:lvlText w:val="%1)"/>
      <w:lvlJc w:val="left"/>
      <w:pPr>
        <w:ind w:left="163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A04DA7"/>
    <w:multiLevelType w:val="hybridMultilevel"/>
    <w:tmpl w:val="148EE460"/>
    <w:lvl w:ilvl="0" w:tplc="F4286102">
      <w:start w:val="1"/>
      <w:numFmt w:val="decimal"/>
      <w:suff w:val="space"/>
      <w:lvlText w:val="%1."/>
      <w:lvlJc w:val="left"/>
      <w:pPr>
        <w:ind w:left="3960" w:hanging="360"/>
      </w:pPr>
      <w:rPr>
        <w:rFonts w:ascii="Calibri" w:eastAsia="Calibri" w:hAnsi="Calibri" w:cs="Calibri" w:hint="default"/>
        <w:b w:val="0"/>
        <w:bCs w:val="0"/>
        <w:i w:val="0"/>
        <w:iCs w:val="0"/>
        <w:spacing w:val="0"/>
        <w:w w:val="96"/>
        <w:sz w:val="24"/>
        <w:szCs w:val="24"/>
        <w:lang w:val="en-US" w:eastAsia="en-US" w:bidi="ar-SA"/>
      </w:rPr>
    </w:lvl>
    <w:lvl w:ilvl="1" w:tplc="9252DE4C">
      <w:numFmt w:val="bullet"/>
      <w:lvlText w:val="•"/>
      <w:lvlJc w:val="left"/>
      <w:pPr>
        <w:ind w:left="2960" w:hanging="360"/>
      </w:pPr>
      <w:rPr>
        <w:rFonts w:hint="default"/>
        <w:lang w:val="en-US" w:eastAsia="en-US" w:bidi="ar-SA"/>
      </w:rPr>
    </w:lvl>
    <w:lvl w:ilvl="2" w:tplc="9FD421A2">
      <w:numFmt w:val="bullet"/>
      <w:lvlText w:val="•"/>
      <w:lvlJc w:val="left"/>
      <w:pPr>
        <w:ind w:left="3900" w:hanging="360"/>
      </w:pPr>
      <w:rPr>
        <w:rFonts w:hint="default"/>
        <w:lang w:val="en-US" w:eastAsia="en-US" w:bidi="ar-SA"/>
      </w:rPr>
    </w:lvl>
    <w:lvl w:ilvl="3" w:tplc="A6661106">
      <w:numFmt w:val="bullet"/>
      <w:lvlText w:val="•"/>
      <w:lvlJc w:val="left"/>
      <w:pPr>
        <w:ind w:left="4840" w:hanging="360"/>
      </w:pPr>
      <w:rPr>
        <w:rFonts w:hint="default"/>
        <w:lang w:val="en-US" w:eastAsia="en-US" w:bidi="ar-SA"/>
      </w:rPr>
    </w:lvl>
    <w:lvl w:ilvl="4" w:tplc="71762A8E">
      <w:numFmt w:val="bullet"/>
      <w:lvlText w:val="•"/>
      <w:lvlJc w:val="left"/>
      <w:pPr>
        <w:ind w:left="5780" w:hanging="360"/>
      </w:pPr>
      <w:rPr>
        <w:rFonts w:hint="default"/>
        <w:lang w:val="en-US" w:eastAsia="en-US" w:bidi="ar-SA"/>
      </w:rPr>
    </w:lvl>
    <w:lvl w:ilvl="5" w:tplc="06589EC0">
      <w:numFmt w:val="bullet"/>
      <w:lvlText w:val="•"/>
      <w:lvlJc w:val="left"/>
      <w:pPr>
        <w:ind w:left="6720" w:hanging="360"/>
      </w:pPr>
      <w:rPr>
        <w:rFonts w:hint="default"/>
        <w:lang w:val="en-US" w:eastAsia="en-US" w:bidi="ar-SA"/>
      </w:rPr>
    </w:lvl>
    <w:lvl w:ilvl="6" w:tplc="DC461FE6">
      <w:numFmt w:val="bullet"/>
      <w:lvlText w:val="•"/>
      <w:lvlJc w:val="left"/>
      <w:pPr>
        <w:ind w:left="7660" w:hanging="360"/>
      </w:pPr>
      <w:rPr>
        <w:rFonts w:hint="default"/>
        <w:lang w:val="en-US" w:eastAsia="en-US" w:bidi="ar-SA"/>
      </w:rPr>
    </w:lvl>
    <w:lvl w:ilvl="7" w:tplc="0B0073C2">
      <w:numFmt w:val="bullet"/>
      <w:lvlText w:val="•"/>
      <w:lvlJc w:val="left"/>
      <w:pPr>
        <w:ind w:left="8600" w:hanging="360"/>
      </w:pPr>
      <w:rPr>
        <w:rFonts w:hint="default"/>
        <w:lang w:val="en-US" w:eastAsia="en-US" w:bidi="ar-SA"/>
      </w:rPr>
    </w:lvl>
    <w:lvl w:ilvl="8" w:tplc="41388ECC">
      <w:numFmt w:val="bullet"/>
      <w:lvlText w:val="•"/>
      <w:lvlJc w:val="left"/>
      <w:pPr>
        <w:ind w:left="9540" w:hanging="360"/>
      </w:pPr>
      <w:rPr>
        <w:rFonts w:hint="default"/>
        <w:lang w:val="en-US" w:eastAsia="en-US" w:bidi="ar-SA"/>
      </w:rPr>
    </w:lvl>
  </w:abstractNum>
  <w:abstractNum w:abstractNumId="7" w15:restartNumberingAfterBreak="0">
    <w:nsid w:val="07502CF2"/>
    <w:multiLevelType w:val="hybridMultilevel"/>
    <w:tmpl w:val="6AF6F126"/>
    <w:lvl w:ilvl="0" w:tplc="49968EF0">
      <w:start w:val="1"/>
      <w:numFmt w:val="decimal"/>
      <w:suff w:val="space"/>
      <w:lvlText w:val="%1."/>
      <w:lvlJc w:val="left"/>
      <w:pPr>
        <w:ind w:left="3797" w:hanging="197"/>
      </w:pPr>
      <w:rPr>
        <w:rFonts w:ascii="Calibri" w:eastAsia="Calibri" w:hAnsi="Calibri" w:cs="Calibri" w:hint="default"/>
        <w:b w:val="0"/>
        <w:bCs w:val="0"/>
        <w:i w:val="0"/>
        <w:iCs w:val="0"/>
        <w:spacing w:val="0"/>
        <w:w w:val="96"/>
        <w:sz w:val="24"/>
        <w:szCs w:val="24"/>
        <w:lang w:val="en-US" w:eastAsia="en-US" w:bidi="ar-SA"/>
      </w:rPr>
    </w:lvl>
    <w:lvl w:ilvl="1" w:tplc="004E19FC">
      <w:start w:val="1"/>
      <w:numFmt w:val="lowerLetter"/>
      <w:suff w:val="space"/>
      <w:lvlText w:val="%2."/>
      <w:lvlJc w:val="left"/>
      <w:pPr>
        <w:ind w:left="3792" w:hanging="192"/>
      </w:pPr>
      <w:rPr>
        <w:rFonts w:ascii="Calibri" w:eastAsia="Calibri" w:hAnsi="Calibri" w:cs="Calibri" w:hint="default"/>
        <w:b w:val="0"/>
        <w:bCs w:val="0"/>
        <w:i w:val="0"/>
        <w:iCs w:val="0"/>
        <w:spacing w:val="0"/>
        <w:w w:val="96"/>
        <w:sz w:val="24"/>
        <w:szCs w:val="24"/>
        <w:lang w:val="en-US" w:eastAsia="en-US" w:bidi="ar-SA"/>
      </w:rPr>
    </w:lvl>
    <w:lvl w:ilvl="2" w:tplc="BFBC46A0">
      <w:start w:val="1"/>
      <w:numFmt w:val="decimal"/>
      <w:suff w:val="space"/>
      <w:lvlText w:val="%3."/>
      <w:lvlJc w:val="left"/>
      <w:pPr>
        <w:ind w:left="2937" w:hanging="360"/>
      </w:pPr>
      <w:rPr>
        <w:rFonts w:ascii="Calibri" w:eastAsia="Calibri" w:hAnsi="Calibri" w:cs="Calibri" w:hint="default"/>
        <w:b w:val="0"/>
        <w:bCs w:val="0"/>
        <w:i w:val="0"/>
        <w:iCs w:val="0"/>
        <w:spacing w:val="0"/>
        <w:w w:val="96"/>
        <w:sz w:val="20"/>
        <w:szCs w:val="20"/>
        <w:lang w:val="en-US" w:eastAsia="en-US" w:bidi="ar-SA"/>
      </w:rPr>
    </w:lvl>
    <w:lvl w:ilvl="3" w:tplc="6D641AF8">
      <w:numFmt w:val="bullet"/>
      <w:lvlText w:val="•"/>
      <w:lvlJc w:val="left"/>
      <w:pPr>
        <w:ind w:left="3195" w:hanging="360"/>
      </w:pPr>
      <w:rPr>
        <w:rFonts w:hint="default"/>
        <w:lang w:val="en-US" w:eastAsia="en-US" w:bidi="ar-SA"/>
      </w:rPr>
    </w:lvl>
    <w:lvl w:ilvl="4" w:tplc="22E4E636">
      <w:numFmt w:val="bullet"/>
      <w:lvlText w:val="•"/>
      <w:lvlJc w:val="left"/>
      <w:pPr>
        <w:ind w:left="4370" w:hanging="360"/>
      </w:pPr>
      <w:rPr>
        <w:rFonts w:hint="default"/>
        <w:lang w:val="en-US" w:eastAsia="en-US" w:bidi="ar-SA"/>
      </w:rPr>
    </w:lvl>
    <w:lvl w:ilvl="5" w:tplc="2ED878E4">
      <w:numFmt w:val="bullet"/>
      <w:lvlText w:val="•"/>
      <w:lvlJc w:val="left"/>
      <w:pPr>
        <w:ind w:left="5545" w:hanging="360"/>
      </w:pPr>
      <w:rPr>
        <w:rFonts w:hint="default"/>
        <w:lang w:val="en-US" w:eastAsia="en-US" w:bidi="ar-SA"/>
      </w:rPr>
    </w:lvl>
    <w:lvl w:ilvl="6" w:tplc="442E1B0E">
      <w:numFmt w:val="bullet"/>
      <w:lvlText w:val="•"/>
      <w:lvlJc w:val="left"/>
      <w:pPr>
        <w:ind w:left="6720" w:hanging="360"/>
      </w:pPr>
      <w:rPr>
        <w:rFonts w:hint="default"/>
        <w:lang w:val="en-US" w:eastAsia="en-US" w:bidi="ar-SA"/>
      </w:rPr>
    </w:lvl>
    <w:lvl w:ilvl="7" w:tplc="3048941E">
      <w:numFmt w:val="bullet"/>
      <w:lvlText w:val="•"/>
      <w:lvlJc w:val="left"/>
      <w:pPr>
        <w:ind w:left="7895" w:hanging="360"/>
      </w:pPr>
      <w:rPr>
        <w:rFonts w:hint="default"/>
        <w:lang w:val="en-US" w:eastAsia="en-US" w:bidi="ar-SA"/>
      </w:rPr>
    </w:lvl>
    <w:lvl w:ilvl="8" w:tplc="DAE29A00">
      <w:numFmt w:val="bullet"/>
      <w:lvlText w:val="•"/>
      <w:lvlJc w:val="left"/>
      <w:pPr>
        <w:ind w:left="9070" w:hanging="360"/>
      </w:pPr>
      <w:rPr>
        <w:rFonts w:hint="default"/>
        <w:lang w:val="en-US" w:eastAsia="en-US" w:bidi="ar-SA"/>
      </w:rPr>
    </w:lvl>
  </w:abstractNum>
  <w:abstractNum w:abstractNumId="8" w15:restartNumberingAfterBreak="0">
    <w:nsid w:val="09AC384E"/>
    <w:multiLevelType w:val="hybridMultilevel"/>
    <w:tmpl w:val="95A2D844"/>
    <w:lvl w:ilvl="0" w:tplc="FD4E6784">
      <w:start w:val="1"/>
      <w:numFmt w:val="lowerLetter"/>
      <w:suff w:val="space"/>
      <w:lvlText w:val="%1)"/>
      <w:lvlJc w:val="left"/>
      <w:pPr>
        <w:ind w:left="163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091A7F"/>
    <w:multiLevelType w:val="hybridMultilevel"/>
    <w:tmpl w:val="9BCC5BC6"/>
    <w:lvl w:ilvl="0" w:tplc="AAC27888">
      <w:start w:val="1"/>
      <w:numFmt w:val="decimal"/>
      <w:suff w:val="space"/>
      <w:lvlText w:val="%1."/>
      <w:lvlJc w:val="left"/>
      <w:pPr>
        <w:ind w:left="1631" w:hanging="360"/>
      </w:pPr>
      <w:rPr>
        <w:rFonts w:hint="default"/>
        <w:spacing w:val="0"/>
        <w:w w:val="99"/>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7F228F"/>
    <w:multiLevelType w:val="hybridMultilevel"/>
    <w:tmpl w:val="51F458F6"/>
    <w:lvl w:ilvl="0" w:tplc="3A2C35B6">
      <w:start w:val="1"/>
      <w:numFmt w:val="decimal"/>
      <w:suff w:val="space"/>
      <w:lvlText w:val="%1."/>
      <w:lvlJc w:val="left"/>
      <w:pPr>
        <w:ind w:left="3816" w:hanging="216"/>
      </w:pPr>
      <w:rPr>
        <w:rFonts w:hint="default"/>
        <w:spacing w:val="0"/>
        <w:w w:val="99"/>
        <w:lang w:val="en-US" w:eastAsia="en-US" w:bidi="ar-SA"/>
      </w:rPr>
    </w:lvl>
    <w:lvl w:ilvl="1" w:tplc="1D9C5770">
      <w:start w:val="1"/>
      <w:numFmt w:val="bullet"/>
      <w:suff w:val="space"/>
      <w:lvlText w:val=""/>
      <w:lvlJc w:val="left"/>
      <w:pPr>
        <w:ind w:left="931" w:hanging="360"/>
      </w:pPr>
      <w:rPr>
        <w:rFonts w:ascii="Symbol" w:eastAsia="Symbol" w:hAnsi="Symbol" w:cs="Symbol" w:hint="default"/>
        <w:b w:val="0"/>
        <w:bCs w:val="0"/>
        <w:i w:val="0"/>
        <w:iCs w:val="0"/>
        <w:spacing w:val="0"/>
        <w:w w:val="97"/>
        <w:sz w:val="24"/>
        <w:szCs w:val="24"/>
        <w:lang w:val="en-US" w:eastAsia="en-US" w:bidi="ar-SA"/>
      </w:rPr>
    </w:lvl>
    <w:lvl w:ilvl="2" w:tplc="61B6F522">
      <w:start w:val="1"/>
      <w:numFmt w:val="bullet"/>
      <w:suff w:val="space"/>
      <w:lvlText w:val="o"/>
      <w:lvlJc w:val="left"/>
      <w:pPr>
        <w:ind w:left="2011" w:hanging="360"/>
      </w:pPr>
      <w:rPr>
        <w:rFonts w:ascii="Courier New" w:eastAsia="Courier New" w:hAnsi="Courier New" w:hint="default"/>
        <w:b w:val="0"/>
        <w:bCs w:val="0"/>
        <w:i w:val="0"/>
        <w:iCs w:val="0"/>
        <w:spacing w:val="0"/>
        <w:w w:val="97"/>
        <w:sz w:val="24"/>
        <w:szCs w:val="24"/>
        <w:lang w:val="en-US" w:eastAsia="en-US" w:bidi="ar-SA"/>
      </w:rPr>
    </w:lvl>
    <w:lvl w:ilvl="3" w:tplc="6DF029B8">
      <w:numFmt w:val="bullet"/>
      <w:lvlText w:val="•"/>
      <w:lvlJc w:val="left"/>
      <w:pPr>
        <w:ind w:left="2020" w:hanging="360"/>
      </w:pPr>
      <w:rPr>
        <w:rFonts w:hint="default"/>
        <w:lang w:val="en-US" w:eastAsia="en-US" w:bidi="ar-SA"/>
      </w:rPr>
    </w:lvl>
    <w:lvl w:ilvl="4" w:tplc="F0B88844">
      <w:numFmt w:val="bullet"/>
      <w:lvlText w:val="•"/>
      <w:lvlJc w:val="left"/>
      <w:pPr>
        <w:ind w:left="3362" w:hanging="360"/>
      </w:pPr>
      <w:rPr>
        <w:rFonts w:hint="default"/>
        <w:lang w:val="en-US" w:eastAsia="en-US" w:bidi="ar-SA"/>
      </w:rPr>
    </w:lvl>
    <w:lvl w:ilvl="5" w:tplc="3CA4E304">
      <w:numFmt w:val="bullet"/>
      <w:lvlText w:val="•"/>
      <w:lvlJc w:val="left"/>
      <w:pPr>
        <w:ind w:left="4705" w:hanging="360"/>
      </w:pPr>
      <w:rPr>
        <w:rFonts w:hint="default"/>
        <w:lang w:val="en-US" w:eastAsia="en-US" w:bidi="ar-SA"/>
      </w:rPr>
    </w:lvl>
    <w:lvl w:ilvl="6" w:tplc="D4DA3E38">
      <w:numFmt w:val="bullet"/>
      <w:lvlText w:val="•"/>
      <w:lvlJc w:val="left"/>
      <w:pPr>
        <w:ind w:left="6048" w:hanging="360"/>
      </w:pPr>
      <w:rPr>
        <w:rFonts w:hint="default"/>
        <w:lang w:val="en-US" w:eastAsia="en-US" w:bidi="ar-SA"/>
      </w:rPr>
    </w:lvl>
    <w:lvl w:ilvl="7" w:tplc="606ED6B2">
      <w:numFmt w:val="bullet"/>
      <w:lvlText w:val="•"/>
      <w:lvlJc w:val="left"/>
      <w:pPr>
        <w:ind w:left="7391" w:hanging="360"/>
      </w:pPr>
      <w:rPr>
        <w:rFonts w:hint="default"/>
        <w:lang w:val="en-US" w:eastAsia="en-US" w:bidi="ar-SA"/>
      </w:rPr>
    </w:lvl>
    <w:lvl w:ilvl="8" w:tplc="2A427AD8">
      <w:numFmt w:val="bullet"/>
      <w:lvlText w:val="•"/>
      <w:lvlJc w:val="left"/>
      <w:pPr>
        <w:ind w:left="8734" w:hanging="360"/>
      </w:pPr>
      <w:rPr>
        <w:rFonts w:hint="default"/>
        <w:lang w:val="en-US" w:eastAsia="en-US" w:bidi="ar-SA"/>
      </w:rPr>
    </w:lvl>
  </w:abstractNum>
  <w:abstractNum w:abstractNumId="11" w15:restartNumberingAfterBreak="0">
    <w:nsid w:val="0D4A0E66"/>
    <w:multiLevelType w:val="hybridMultilevel"/>
    <w:tmpl w:val="934A154A"/>
    <w:lvl w:ilvl="0" w:tplc="08F60D72">
      <w:start w:val="1"/>
      <w:numFmt w:val="decimal"/>
      <w:suff w:val="space"/>
      <w:lvlText w:val="%1."/>
      <w:lvlJc w:val="left"/>
      <w:pPr>
        <w:ind w:left="1467" w:hanging="196"/>
      </w:pPr>
      <w:rPr>
        <w:rFonts w:ascii="Calibri" w:eastAsia="Calibri" w:hAnsi="Calibri" w:cs="Calibri" w:hint="default"/>
        <w:b w:val="0"/>
        <w:bCs w:val="0"/>
        <w:i w:val="0"/>
        <w:iCs w:val="0"/>
        <w:spacing w:val="0"/>
        <w:w w:val="99"/>
        <w:sz w:val="24"/>
        <w:szCs w:val="24"/>
        <w:lang w:val="en-US" w:eastAsia="en-US" w:bidi="ar-SA"/>
      </w:rPr>
    </w:lvl>
    <w:lvl w:ilvl="1" w:tplc="75B89BA2">
      <w:start w:val="1"/>
      <w:numFmt w:val="lowerLetter"/>
      <w:suff w:val="space"/>
      <w:lvlText w:val="%2."/>
      <w:lvlJc w:val="left"/>
      <w:pPr>
        <w:ind w:left="3780" w:hanging="180"/>
      </w:pPr>
      <w:rPr>
        <w:rFonts w:hint="default"/>
        <w:spacing w:val="0"/>
        <w:w w:val="99"/>
        <w:lang w:val="en-US" w:eastAsia="en-US" w:bidi="ar-SA"/>
      </w:rPr>
    </w:lvl>
    <w:lvl w:ilvl="2" w:tplc="42FE6CF0">
      <w:start w:val="1"/>
      <w:numFmt w:val="decimal"/>
      <w:suff w:val="space"/>
      <w:lvlText w:val="%3."/>
      <w:lvlJc w:val="left"/>
      <w:pPr>
        <w:ind w:left="3000" w:hanging="423"/>
      </w:pPr>
      <w:rPr>
        <w:rFonts w:ascii="Calibri" w:eastAsia="Calibri" w:hAnsi="Calibri" w:cs="Calibri" w:hint="default"/>
        <w:b w:val="0"/>
        <w:bCs w:val="0"/>
        <w:i w:val="0"/>
        <w:iCs w:val="0"/>
        <w:spacing w:val="0"/>
        <w:w w:val="99"/>
        <w:sz w:val="24"/>
        <w:szCs w:val="24"/>
        <w:lang w:val="en-US" w:eastAsia="en-US" w:bidi="ar-SA"/>
      </w:rPr>
    </w:lvl>
    <w:lvl w:ilvl="3" w:tplc="86DAD8D4">
      <w:numFmt w:val="bullet"/>
      <w:lvlText w:val="•"/>
      <w:lvlJc w:val="left"/>
      <w:pPr>
        <w:ind w:left="2560" w:hanging="423"/>
      </w:pPr>
      <w:rPr>
        <w:rFonts w:hint="default"/>
        <w:lang w:val="en-US" w:eastAsia="en-US" w:bidi="ar-SA"/>
      </w:rPr>
    </w:lvl>
    <w:lvl w:ilvl="4" w:tplc="BE10EE00">
      <w:numFmt w:val="bullet"/>
      <w:lvlText w:val="•"/>
      <w:lvlJc w:val="left"/>
      <w:pPr>
        <w:ind w:left="2720" w:hanging="423"/>
      </w:pPr>
      <w:rPr>
        <w:rFonts w:hint="default"/>
        <w:lang w:val="en-US" w:eastAsia="en-US" w:bidi="ar-SA"/>
      </w:rPr>
    </w:lvl>
    <w:lvl w:ilvl="5" w:tplc="1012FD56">
      <w:numFmt w:val="bullet"/>
      <w:lvlText w:val="•"/>
      <w:lvlJc w:val="left"/>
      <w:pPr>
        <w:ind w:left="3000" w:hanging="423"/>
      </w:pPr>
      <w:rPr>
        <w:rFonts w:hint="default"/>
        <w:lang w:val="en-US" w:eastAsia="en-US" w:bidi="ar-SA"/>
      </w:rPr>
    </w:lvl>
    <w:lvl w:ilvl="6" w:tplc="90CC76AE">
      <w:numFmt w:val="bullet"/>
      <w:lvlText w:val="•"/>
      <w:lvlJc w:val="left"/>
      <w:pPr>
        <w:ind w:left="4684" w:hanging="423"/>
      </w:pPr>
      <w:rPr>
        <w:rFonts w:hint="default"/>
        <w:lang w:val="en-US" w:eastAsia="en-US" w:bidi="ar-SA"/>
      </w:rPr>
    </w:lvl>
    <w:lvl w:ilvl="7" w:tplc="65D036D6">
      <w:numFmt w:val="bullet"/>
      <w:lvlText w:val="•"/>
      <w:lvlJc w:val="left"/>
      <w:pPr>
        <w:ind w:left="6368" w:hanging="423"/>
      </w:pPr>
      <w:rPr>
        <w:rFonts w:hint="default"/>
        <w:lang w:val="en-US" w:eastAsia="en-US" w:bidi="ar-SA"/>
      </w:rPr>
    </w:lvl>
    <w:lvl w:ilvl="8" w:tplc="09426F06">
      <w:numFmt w:val="bullet"/>
      <w:lvlText w:val="•"/>
      <w:lvlJc w:val="left"/>
      <w:pPr>
        <w:ind w:left="8052" w:hanging="423"/>
      </w:pPr>
      <w:rPr>
        <w:rFonts w:hint="default"/>
        <w:lang w:val="en-US" w:eastAsia="en-US" w:bidi="ar-SA"/>
      </w:rPr>
    </w:lvl>
  </w:abstractNum>
  <w:abstractNum w:abstractNumId="12" w15:restartNumberingAfterBreak="0">
    <w:nsid w:val="0E4475A4"/>
    <w:multiLevelType w:val="hybridMultilevel"/>
    <w:tmpl w:val="58E849FC"/>
    <w:lvl w:ilvl="0" w:tplc="BD90D24E">
      <w:start w:val="1"/>
      <w:numFmt w:val="lowerLetter"/>
      <w:suff w:val="space"/>
      <w:lvlText w:val="%1."/>
      <w:lvlJc w:val="left"/>
      <w:pPr>
        <w:ind w:left="3780" w:hanging="180"/>
      </w:pPr>
      <w:rPr>
        <w:rFonts w:ascii="Calibri" w:eastAsia="Calibri" w:hAnsi="Calibri" w:cs="Calibri" w:hint="default"/>
        <w:b w:val="0"/>
        <w:bCs w:val="0"/>
        <w:i w:val="0"/>
        <w:iCs w:val="0"/>
        <w:spacing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EAA3599"/>
    <w:multiLevelType w:val="hybridMultilevel"/>
    <w:tmpl w:val="C5F4B5EA"/>
    <w:lvl w:ilvl="0" w:tplc="97DC5F0C">
      <w:start w:val="1"/>
      <w:numFmt w:val="decimal"/>
      <w:suff w:val="space"/>
      <w:lvlText w:val="%1)"/>
      <w:lvlJc w:val="left"/>
      <w:pPr>
        <w:ind w:left="163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04964A1"/>
    <w:multiLevelType w:val="hybridMultilevel"/>
    <w:tmpl w:val="9084B8EE"/>
    <w:lvl w:ilvl="0" w:tplc="258A8F8E">
      <w:start w:val="1"/>
      <w:numFmt w:val="decimal"/>
      <w:suff w:val="space"/>
      <w:lvlText w:val="%1."/>
      <w:lvlJc w:val="left"/>
      <w:pPr>
        <w:ind w:left="1451" w:hanging="180"/>
      </w:pPr>
      <w:rPr>
        <w:rFonts w:ascii="Calibri" w:eastAsia="Calibri" w:hAnsi="Calibri" w:cs="Calibri" w:hint="default"/>
        <w:b w:val="0"/>
        <w:bCs w:val="0"/>
        <w:i w:val="0"/>
        <w:iCs w:val="0"/>
        <w:spacing w:val="0"/>
        <w:w w:val="99"/>
        <w:sz w:val="24"/>
        <w:szCs w:val="24"/>
        <w:lang w:val="en-US" w:eastAsia="en-US" w:bidi="ar-SA"/>
      </w:rPr>
    </w:lvl>
    <w:lvl w:ilvl="1" w:tplc="409048C8">
      <w:numFmt w:val="bullet"/>
      <w:lvlText w:val="•"/>
      <w:lvlJc w:val="left"/>
      <w:pPr>
        <w:ind w:left="3194" w:hanging="180"/>
      </w:pPr>
      <w:rPr>
        <w:rFonts w:hint="default"/>
        <w:lang w:val="en-US" w:eastAsia="en-US" w:bidi="ar-SA"/>
      </w:rPr>
    </w:lvl>
    <w:lvl w:ilvl="2" w:tplc="6DC6A904">
      <w:numFmt w:val="bullet"/>
      <w:lvlText w:val="•"/>
      <w:lvlJc w:val="left"/>
      <w:pPr>
        <w:ind w:left="4108" w:hanging="180"/>
      </w:pPr>
      <w:rPr>
        <w:rFonts w:hint="default"/>
        <w:lang w:val="en-US" w:eastAsia="en-US" w:bidi="ar-SA"/>
      </w:rPr>
    </w:lvl>
    <w:lvl w:ilvl="3" w:tplc="84CE7A06">
      <w:numFmt w:val="bullet"/>
      <w:lvlText w:val="•"/>
      <w:lvlJc w:val="left"/>
      <w:pPr>
        <w:ind w:left="5022" w:hanging="180"/>
      </w:pPr>
      <w:rPr>
        <w:rFonts w:hint="default"/>
        <w:lang w:val="en-US" w:eastAsia="en-US" w:bidi="ar-SA"/>
      </w:rPr>
    </w:lvl>
    <w:lvl w:ilvl="4" w:tplc="9FC27292">
      <w:numFmt w:val="bullet"/>
      <w:lvlText w:val="•"/>
      <w:lvlJc w:val="left"/>
      <w:pPr>
        <w:ind w:left="5936" w:hanging="180"/>
      </w:pPr>
      <w:rPr>
        <w:rFonts w:hint="default"/>
        <w:lang w:val="en-US" w:eastAsia="en-US" w:bidi="ar-SA"/>
      </w:rPr>
    </w:lvl>
    <w:lvl w:ilvl="5" w:tplc="E6386EDA">
      <w:numFmt w:val="bullet"/>
      <w:lvlText w:val="•"/>
      <w:lvlJc w:val="left"/>
      <w:pPr>
        <w:ind w:left="6850" w:hanging="180"/>
      </w:pPr>
      <w:rPr>
        <w:rFonts w:hint="default"/>
        <w:lang w:val="en-US" w:eastAsia="en-US" w:bidi="ar-SA"/>
      </w:rPr>
    </w:lvl>
    <w:lvl w:ilvl="6" w:tplc="05746B90">
      <w:numFmt w:val="bullet"/>
      <w:lvlText w:val="•"/>
      <w:lvlJc w:val="left"/>
      <w:pPr>
        <w:ind w:left="7764" w:hanging="180"/>
      </w:pPr>
      <w:rPr>
        <w:rFonts w:hint="default"/>
        <w:lang w:val="en-US" w:eastAsia="en-US" w:bidi="ar-SA"/>
      </w:rPr>
    </w:lvl>
    <w:lvl w:ilvl="7" w:tplc="134EDF7A">
      <w:numFmt w:val="bullet"/>
      <w:lvlText w:val="•"/>
      <w:lvlJc w:val="left"/>
      <w:pPr>
        <w:ind w:left="8678" w:hanging="180"/>
      </w:pPr>
      <w:rPr>
        <w:rFonts w:hint="default"/>
        <w:lang w:val="en-US" w:eastAsia="en-US" w:bidi="ar-SA"/>
      </w:rPr>
    </w:lvl>
    <w:lvl w:ilvl="8" w:tplc="C6F2EC64">
      <w:numFmt w:val="bullet"/>
      <w:lvlText w:val="•"/>
      <w:lvlJc w:val="left"/>
      <w:pPr>
        <w:ind w:left="9592" w:hanging="180"/>
      </w:pPr>
      <w:rPr>
        <w:rFonts w:hint="default"/>
        <w:lang w:val="en-US" w:eastAsia="en-US" w:bidi="ar-SA"/>
      </w:rPr>
    </w:lvl>
  </w:abstractNum>
  <w:abstractNum w:abstractNumId="15" w15:restartNumberingAfterBreak="0">
    <w:nsid w:val="10F072F2"/>
    <w:multiLevelType w:val="hybridMultilevel"/>
    <w:tmpl w:val="B13247CE"/>
    <w:lvl w:ilvl="0" w:tplc="F690B5BA">
      <w:start w:val="1"/>
      <w:numFmt w:val="decimal"/>
      <w:suff w:val="space"/>
      <w:lvlText w:val="%1."/>
      <w:lvlJc w:val="left"/>
      <w:pPr>
        <w:ind w:left="3960" w:hanging="360"/>
      </w:pPr>
      <w:rPr>
        <w:rFonts w:ascii="Calibri" w:eastAsia="Calibri" w:hAnsi="Calibri" w:cs="Calibri" w:hint="default"/>
        <w:b w:val="0"/>
        <w:bCs w:val="0"/>
        <w:i w:val="0"/>
        <w:iCs w:val="0"/>
        <w:spacing w:val="0"/>
        <w:w w:val="96"/>
        <w:sz w:val="24"/>
        <w:szCs w:val="24"/>
        <w:lang w:val="en-US" w:eastAsia="en-US" w:bidi="ar-SA"/>
      </w:rPr>
    </w:lvl>
    <w:lvl w:ilvl="1" w:tplc="FFFFFFFF">
      <w:numFmt w:val="bullet"/>
      <w:lvlText w:val="•"/>
      <w:lvlJc w:val="left"/>
      <w:pPr>
        <w:ind w:left="2960" w:hanging="360"/>
      </w:pPr>
      <w:rPr>
        <w:rFonts w:hint="default"/>
        <w:lang w:val="en-US" w:eastAsia="en-US" w:bidi="ar-SA"/>
      </w:rPr>
    </w:lvl>
    <w:lvl w:ilvl="2" w:tplc="FFFFFFFF">
      <w:numFmt w:val="bullet"/>
      <w:lvlText w:val="•"/>
      <w:lvlJc w:val="left"/>
      <w:pPr>
        <w:ind w:left="3900" w:hanging="360"/>
      </w:pPr>
      <w:rPr>
        <w:rFonts w:hint="default"/>
        <w:lang w:val="en-US" w:eastAsia="en-US" w:bidi="ar-SA"/>
      </w:rPr>
    </w:lvl>
    <w:lvl w:ilvl="3" w:tplc="FFFFFFFF">
      <w:numFmt w:val="bullet"/>
      <w:lvlText w:val="•"/>
      <w:lvlJc w:val="left"/>
      <w:pPr>
        <w:ind w:left="4840" w:hanging="360"/>
      </w:pPr>
      <w:rPr>
        <w:rFonts w:hint="default"/>
        <w:lang w:val="en-US" w:eastAsia="en-US" w:bidi="ar-SA"/>
      </w:rPr>
    </w:lvl>
    <w:lvl w:ilvl="4" w:tplc="FFFFFFFF">
      <w:numFmt w:val="bullet"/>
      <w:lvlText w:val="•"/>
      <w:lvlJc w:val="left"/>
      <w:pPr>
        <w:ind w:left="5780" w:hanging="360"/>
      </w:pPr>
      <w:rPr>
        <w:rFonts w:hint="default"/>
        <w:lang w:val="en-US" w:eastAsia="en-US" w:bidi="ar-SA"/>
      </w:rPr>
    </w:lvl>
    <w:lvl w:ilvl="5" w:tplc="FFFFFFFF">
      <w:numFmt w:val="bullet"/>
      <w:lvlText w:val="•"/>
      <w:lvlJc w:val="left"/>
      <w:pPr>
        <w:ind w:left="6720" w:hanging="360"/>
      </w:pPr>
      <w:rPr>
        <w:rFonts w:hint="default"/>
        <w:lang w:val="en-US" w:eastAsia="en-US" w:bidi="ar-SA"/>
      </w:rPr>
    </w:lvl>
    <w:lvl w:ilvl="6" w:tplc="FFFFFFFF">
      <w:numFmt w:val="bullet"/>
      <w:lvlText w:val="•"/>
      <w:lvlJc w:val="left"/>
      <w:pPr>
        <w:ind w:left="7660" w:hanging="360"/>
      </w:pPr>
      <w:rPr>
        <w:rFonts w:hint="default"/>
        <w:lang w:val="en-US" w:eastAsia="en-US" w:bidi="ar-SA"/>
      </w:rPr>
    </w:lvl>
    <w:lvl w:ilvl="7" w:tplc="FFFFFFFF">
      <w:numFmt w:val="bullet"/>
      <w:lvlText w:val="•"/>
      <w:lvlJc w:val="left"/>
      <w:pPr>
        <w:ind w:left="8600" w:hanging="360"/>
      </w:pPr>
      <w:rPr>
        <w:rFonts w:hint="default"/>
        <w:lang w:val="en-US" w:eastAsia="en-US" w:bidi="ar-SA"/>
      </w:rPr>
    </w:lvl>
    <w:lvl w:ilvl="8" w:tplc="FFFFFFFF">
      <w:numFmt w:val="bullet"/>
      <w:lvlText w:val="•"/>
      <w:lvlJc w:val="left"/>
      <w:pPr>
        <w:ind w:left="9540" w:hanging="360"/>
      </w:pPr>
      <w:rPr>
        <w:rFonts w:hint="default"/>
        <w:lang w:val="en-US" w:eastAsia="en-US" w:bidi="ar-SA"/>
      </w:rPr>
    </w:lvl>
  </w:abstractNum>
  <w:abstractNum w:abstractNumId="16" w15:restartNumberingAfterBreak="0">
    <w:nsid w:val="11B02E47"/>
    <w:multiLevelType w:val="hybridMultilevel"/>
    <w:tmpl w:val="E4623F2C"/>
    <w:lvl w:ilvl="0" w:tplc="F6AEF56C">
      <w:start w:val="1"/>
      <w:numFmt w:val="lowerLetter"/>
      <w:suff w:val="space"/>
      <w:lvlText w:val="%1."/>
      <w:lvlJc w:val="left"/>
      <w:pPr>
        <w:ind w:left="2620" w:hanging="629"/>
      </w:pPr>
      <w:rPr>
        <w:rFonts w:ascii="Calibri" w:eastAsia="Calibri" w:hAnsi="Calibri" w:cs="Calibri" w:hint="default"/>
        <w:b w:val="0"/>
        <w:bCs w:val="0"/>
        <w:i w:val="0"/>
        <w:iCs w:val="0"/>
        <w:spacing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3182B7B"/>
    <w:multiLevelType w:val="hybridMultilevel"/>
    <w:tmpl w:val="A13615B6"/>
    <w:lvl w:ilvl="0" w:tplc="5A003800">
      <w:start w:val="1"/>
      <w:numFmt w:val="lowerLetter"/>
      <w:suff w:val="space"/>
      <w:lvlText w:val="%1."/>
      <w:lvlJc w:val="left"/>
      <w:pPr>
        <w:ind w:left="1368" w:hanging="269"/>
      </w:pPr>
      <w:rPr>
        <w:rFonts w:hint="default"/>
        <w:b w:val="0"/>
        <w:bCs w:val="0"/>
        <w:i w:val="0"/>
        <w:iCs w:val="0"/>
        <w:spacing w:val="0"/>
        <w:w w:val="99"/>
        <w:sz w:val="24"/>
        <w:szCs w:val="24"/>
        <w:lang w:val="en-US" w:eastAsia="en-US" w:bidi="ar-SA"/>
      </w:rPr>
    </w:lvl>
    <w:lvl w:ilvl="1" w:tplc="310624D4">
      <w:start w:val="1"/>
      <w:numFmt w:val="decimal"/>
      <w:suff w:val="space"/>
      <w:lvlText w:val="%2."/>
      <w:lvlJc w:val="left"/>
      <w:pPr>
        <w:ind w:left="1371" w:hanging="272"/>
      </w:pPr>
      <w:rPr>
        <w:rFonts w:hint="default"/>
        <w:b w:val="0"/>
        <w:bCs w:val="0"/>
        <w:i w:val="0"/>
        <w:iCs w:val="0"/>
        <w:spacing w:val="0"/>
        <w:w w:val="99"/>
        <w:sz w:val="20"/>
        <w:szCs w:val="20"/>
      </w:rPr>
    </w:lvl>
    <w:lvl w:ilvl="2" w:tplc="DABE4C34">
      <w:numFmt w:val="bullet"/>
      <w:lvlText w:val="•"/>
      <w:lvlJc w:val="left"/>
      <w:pPr>
        <w:ind w:left="2886" w:hanging="272"/>
      </w:pPr>
      <w:rPr>
        <w:rFonts w:hint="default"/>
        <w:lang w:val="en-US" w:eastAsia="en-US" w:bidi="ar-SA"/>
      </w:rPr>
    </w:lvl>
    <w:lvl w:ilvl="3" w:tplc="E012945C">
      <w:numFmt w:val="bullet"/>
      <w:lvlText w:val="•"/>
      <w:lvlJc w:val="left"/>
      <w:pPr>
        <w:ind w:left="3953" w:hanging="272"/>
      </w:pPr>
      <w:rPr>
        <w:rFonts w:hint="default"/>
        <w:lang w:val="en-US" w:eastAsia="en-US" w:bidi="ar-SA"/>
      </w:rPr>
    </w:lvl>
    <w:lvl w:ilvl="4" w:tplc="114AAB44">
      <w:numFmt w:val="bullet"/>
      <w:lvlText w:val="•"/>
      <w:lvlJc w:val="left"/>
      <w:pPr>
        <w:ind w:left="5020" w:hanging="272"/>
      </w:pPr>
      <w:rPr>
        <w:rFonts w:hint="default"/>
        <w:lang w:val="en-US" w:eastAsia="en-US" w:bidi="ar-SA"/>
      </w:rPr>
    </w:lvl>
    <w:lvl w:ilvl="5" w:tplc="CE702374">
      <w:numFmt w:val="bullet"/>
      <w:lvlText w:val="•"/>
      <w:lvlJc w:val="left"/>
      <w:pPr>
        <w:ind w:left="6086" w:hanging="272"/>
      </w:pPr>
      <w:rPr>
        <w:rFonts w:hint="default"/>
        <w:lang w:val="en-US" w:eastAsia="en-US" w:bidi="ar-SA"/>
      </w:rPr>
    </w:lvl>
    <w:lvl w:ilvl="6" w:tplc="9D16E65E">
      <w:numFmt w:val="bullet"/>
      <w:lvlText w:val="•"/>
      <w:lvlJc w:val="left"/>
      <w:pPr>
        <w:ind w:left="7153" w:hanging="272"/>
      </w:pPr>
      <w:rPr>
        <w:rFonts w:hint="default"/>
        <w:lang w:val="en-US" w:eastAsia="en-US" w:bidi="ar-SA"/>
      </w:rPr>
    </w:lvl>
    <w:lvl w:ilvl="7" w:tplc="398C22A0">
      <w:numFmt w:val="bullet"/>
      <w:lvlText w:val="•"/>
      <w:lvlJc w:val="left"/>
      <w:pPr>
        <w:ind w:left="8220" w:hanging="272"/>
      </w:pPr>
      <w:rPr>
        <w:rFonts w:hint="default"/>
        <w:lang w:val="en-US" w:eastAsia="en-US" w:bidi="ar-SA"/>
      </w:rPr>
    </w:lvl>
    <w:lvl w:ilvl="8" w:tplc="C82CF206">
      <w:numFmt w:val="bullet"/>
      <w:lvlText w:val="•"/>
      <w:lvlJc w:val="left"/>
      <w:pPr>
        <w:ind w:left="9286" w:hanging="272"/>
      </w:pPr>
      <w:rPr>
        <w:rFonts w:hint="default"/>
        <w:lang w:val="en-US" w:eastAsia="en-US" w:bidi="ar-SA"/>
      </w:rPr>
    </w:lvl>
  </w:abstractNum>
  <w:abstractNum w:abstractNumId="18" w15:restartNumberingAfterBreak="0">
    <w:nsid w:val="146D51D8"/>
    <w:multiLevelType w:val="hybridMultilevel"/>
    <w:tmpl w:val="64BE6272"/>
    <w:lvl w:ilvl="0" w:tplc="2976E7E2">
      <w:start w:val="1"/>
      <w:numFmt w:val="lowerLetter"/>
      <w:suff w:val="space"/>
      <w:lvlText w:val="%1)"/>
      <w:lvlJc w:val="left"/>
      <w:pPr>
        <w:ind w:left="163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64220EF"/>
    <w:multiLevelType w:val="hybridMultilevel"/>
    <w:tmpl w:val="C2AA95F2"/>
    <w:lvl w:ilvl="0" w:tplc="59BE248A">
      <w:start w:val="1"/>
      <w:numFmt w:val="decimal"/>
      <w:suff w:val="space"/>
      <w:lvlText w:val="%1."/>
      <w:lvlJc w:val="left"/>
      <w:pPr>
        <w:ind w:left="1631" w:hanging="360"/>
      </w:pPr>
      <w:rPr>
        <w:rFonts w:ascii="Calibri" w:eastAsia="Calibri" w:hAnsi="Calibri" w:cs="Calibri" w:hint="default"/>
        <w:b w:val="0"/>
        <w:bCs w:val="0"/>
        <w:i w:val="0"/>
        <w:iCs w:val="0"/>
        <w:spacing w:val="0"/>
        <w:w w:val="96"/>
        <w:sz w:val="24"/>
        <w:szCs w:val="24"/>
        <w:vertAlign w:val="baseline"/>
      </w:rPr>
    </w:lvl>
    <w:lvl w:ilvl="1" w:tplc="6C14BFE4">
      <w:start w:val="1"/>
      <w:numFmt w:val="decimal"/>
      <w:suff w:val="space"/>
      <w:lvlText w:val="%2)"/>
      <w:lvlJc w:val="left"/>
      <w:pPr>
        <w:ind w:left="3960" w:hanging="360"/>
      </w:pPr>
      <w:rPr>
        <w:rFonts w:hint="default"/>
        <w:vertAlign w:val="baseline"/>
        <w:lang w:val="en-US" w:eastAsia="en-US" w:bidi="ar-SA"/>
      </w:rPr>
    </w:lvl>
    <w:lvl w:ilvl="2" w:tplc="F632A548">
      <w:start w:val="1"/>
      <w:numFmt w:val="lowerLetter"/>
      <w:suff w:val="space"/>
      <w:lvlText w:val="%3)"/>
      <w:lvlJc w:val="left"/>
      <w:pPr>
        <w:ind w:left="3780" w:hanging="180"/>
      </w:pPr>
      <w:rPr>
        <w:rFonts w:ascii="Calibri" w:eastAsia="Calibri" w:hAnsi="Calibri" w:cs="Calibri" w:hint="default"/>
        <w:b w:val="0"/>
        <w:bCs w:val="0"/>
        <w:i w:val="0"/>
        <w:iCs w:val="0"/>
        <w:spacing w:val="0"/>
        <w:w w:val="99"/>
        <w:sz w:val="24"/>
        <w:szCs w:val="24"/>
        <w:vertAlign w:val="baseline"/>
        <w:lang w:val="en-US" w:eastAsia="en-US" w:bidi="ar-SA"/>
      </w:rPr>
    </w:lvl>
    <w:lvl w:ilvl="3" w:tplc="0409000F">
      <w:start w:val="1"/>
      <w:numFmt w:val="decimal"/>
      <w:lvlText w:val="%4."/>
      <w:lvlJc w:val="left"/>
      <w:pPr>
        <w:ind w:left="2880" w:hanging="360"/>
      </w:pPr>
    </w:lvl>
    <w:lvl w:ilvl="4" w:tplc="20AEF7AC">
      <w:start w:val="1"/>
      <w:numFmt w:val="lowerLetter"/>
      <w:suff w:val="space"/>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6501E56"/>
    <w:multiLevelType w:val="hybridMultilevel"/>
    <w:tmpl w:val="01C05AD4"/>
    <w:lvl w:ilvl="0" w:tplc="E1FE7EBE">
      <w:start w:val="1"/>
      <w:numFmt w:val="decimal"/>
      <w:suff w:val="space"/>
      <w:lvlText w:val="%1."/>
      <w:lvlJc w:val="left"/>
      <w:pPr>
        <w:ind w:left="1468" w:hanging="197"/>
      </w:pPr>
      <w:rPr>
        <w:rFonts w:hint="default"/>
        <w:spacing w:val="0"/>
        <w:w w:val="96"/>
        <w:lang w:val="en-US" w:eastAsia="en-US" w:bidi="ar-SA"/>
      </w:rPr>
    </w:lvl>
    <w:lvl w:ilvl="1" w:tplc="034CE758">
      <w:start w:val="1"/>
      <w:numFmt w:val="lowerLetter"/>
      <w:suff w:val="space"/>
      <w:lvlText w:val="%2."/>
      <w:lvlJc w:val="left"/>
      <w:pPr>
        <w:ind w:left="1291" w:hanging="192"/>
      </w:pPr>
      <w:rPr>
        <w:rFonts w:ascii="Calibri" w:eastAsia="Calibri" w:hAnsi="Calibri" w:cs="Calibri" w:hint="default"/>
        <w:b w:val="0"/>
        <w:bCs w:val="0"/>
        <w:i w:val="0"/>
        <w:iCs w:val="0"/>
        <w:spacing w:val="0"/>
        <w:w w:val="96"/>
        <w:sz w:val="24"/>
        <w:szCs w:val="24"/>
        <w:lang w:val="en-US" w:eastAsia="en-US" w:bidi="ar-SA"/>
      </w:rPr>
    </w:lvl>
    <w:lvl w:ilvl="2" w:tplc="3274E1B8">
      <w:start w:val="1"/>
      <w:numFmt w:val="decimal"/>
      <w:suff w:val="space"/>
      <w:lvlText w:val="%3."/>
      <w:lvlJc w:val="left"/>
      <w:pPr>
        <w:ind w:left="1900" w:hanging="269"/>
      </w:pPr>
      <w:rPr>
        <w:rFonts w:ascii="Calibri" w:eastAsia="Calibri" w:hAnsi="Calibri" w:cs="Calibri" w:hint="default"/>
        <w:b w:val="0"/>
        <w:bCs w:val="0"/>
        <w:i w:val="0"/>
        <w:iCs w:val="0"/>
        <w:spacing w:val="0"/>
        <w:w w:val="99"/>
        <w:sz w:val="20"/>
        <w:szCs w:val="20"/>
        <w:lang w:val="en-US" w:eastAsia="en-US" w:bidi="ar-SA"/>
      </w:rPr>
    </w:lvl>
    <w:lvl w:ilvl="3" w:tplc="C97E7036">
      <w:start w:val="1"/>
      <w:numFmt w:val="lowerLetter"/>
      <w:suff w:val="space"/>
      <w:lvlText w:val="%4."/>
      <w:lvlJc w:val="left"/>
      <w:pPr>
        <w:ind w:left="2260" w:hanging="269"/>
      </w:pPr>
      <w:rPr>
        <w:rFonts w:ascii="Calibri" w:eastAsia="Calibri" w:hAnsi="Calibri" w:cs="Calibri" w:hint="default"/>
        <w:b w:val="0"/>
        <w:bCs w:val="0"/>
        <w:i w:val="0"/>
        <w:iCs w:val="0"/>
        <w:spacing w:val="0"/>
        <w:w w:val="99"/>
        <w:sz w:val="20"/>
        <w:szCs w:val="20"/>
        <w:lang w:val="en-US" w:eastAsia="en-US" w:bidi="ar-SA"/>
      </w:rPr>
    </w:lvl>
    <w:lvl w:ilvl="4" w:tplc="52980E04">
      <w:start w:val="1"/>
      <w:numFmt w:val="lowerRoman"/>
      <w:suff w:val="space"/>
      <w:lvlText w:val="%5."/>
      <w:lvlJc w:val="left"/>
      <w:pPr>
        <w:ind w:left="2980" w:hanging="816"/>
      </w:pPr>
      <w:rPr>
        <w:rFonts w:ascii="Calibri" w:eastAsia="Calibri" w:hAnsi="Calibri" w:cs="Calibri" w:hint="default"/>
        <w:b w:val="0"/>
        <w:bCs w:val="0"/>
        <w:i w:val="0"/>
        <w:iCs w:val="0"/>
        <w:spacing w:val="0"/>
        <w:w w:val="99"/>
        <w:sz w:val="20"/>
        <w:szCs w:val="20"/>
        <w:lang w:val="en-US" w:eastAsia="en-US" w:bidi="ar-SA"/>
      </w:rPr>
    </w:lvl>
    <w:lvl w:ilvl="5" w:tplc="407C5DEA">
      <w:numFmt w:val="bullet"/>
      <w:lvlText w:val="•"/>
      <w:lvlJc w:val="left"/>
      <w:pPr>
        <w:ind w:left="2360" w:hanging="816"/>
      </w:pPr>
      <w:rPr>
        <w:rFonts w:hint="default"/>
        <w:lang w:val="en-US" w:eastAsia="en-US" w:bidi="ar-SA"/>
      </w:rPr>
    </w:lvl>
    <w:lvl w:ilvl="6" w:tplc="50D6A1AC">
      <w:numFmt w:val="bullet"/>
      <w:lvlText w:val="•"/>
      <w:lvlJc w:val="left"/>
      <w:pPr>
        <w:ind w:left="2980" w:hanging="816"/>
      </w:pPr>
      <w:rPr>
        <w:rFonts w:hint="default"/>
        <w:lang w:val="en-US" w:eastAsia="en-US" w:bidi="ar-SA"/>
      </w:rPr>
    </w:lvl>
    <w:lvl w:ilvl="7" w:tplc="AFBA1AEA">
      <w:numFmt w:val="bullet"/>
      <w:lvlText w:val="•"/>
      <w:lvlJc w:val="left"/>
      <w:pPr>
        <w:ind w:left="5090" w:hanging="816"/>
      </w:pPr>
      <w:rPr>
        <w:rFonts w:hint="default"/>
        <w:lang w:val="en-US" w:eastAsia="en-US" w:bidi="ar-SA"/>
      </w:rPr>
    </w:lvl>
    <w:lvl w:ilvl="8" w:tplc="CDD87A44">
      <w:numFmt w:val="bullet"/>
      <w:lvlText w:val="•"/>
      <w:lvlJc w:val="left"/>
      <w:pPr>
        <w:ind w:left="7200" w:hanging="816"/>
      </w:pPr>
      <w:rPr>
        <w:rFonts w:hint="default"/>
        <w:lang w:val="en-US" w:eastAsia="en-US" w:bidi="ar-SA"/>
      </w:rPr>
    </w:lvl>
  </w:abstractNum>
  <w:abstractNum w:abstractNumId="21" w15:restartNumberingAfterBreak="0">
    <w:nsid w:val="168B7EED"/>
    <w:multiLevelType w:val="hybridMultilevel"/>
    <w:tmpl w:val="92F2E2B4"/>
    <w:lvl w:ilvl="0" w:tplc="BE36D2E8">
      <w:start w:val="1"/>
      <w:numFmt w:val="decimal"/>
      <w:suff w:val="space"/>
      <w:lvlText w:val="%1."/>
      <w:lvlJc w:val="left"/>
      <w:pPr>
        <w:ind w:left="1471" w:hanging="200"/>
      </w:pPr>
      <w:rPr>
        <w:rFonts w:hint="default"/>
        <w:b w:val="0"/>
        <w:spacing w:val="0"/>
        <w:w w:val="85"/>
        <w:lang w:val="en-US" w:eastAsia="en-US" w:bidi="ar-SA"/>
      </w:rPr>
    </w:lvl>
    <w:lvl w:ilvl="1" w:tplc="AFA61302">
      <w:start w:val="1"/>
      <w:numFmt w:val="lowerLetter"/>
      <w:suff w:val="space"/>
      <w:lvlText w:val="%2."/>
      <w:lvlJc w:val="left"/>
      <w:pPr>
        <w:ind w:left="3792" w:hanging="192"/>
      </w:pPr>
      <w:rPr>
        <w:rFonts w:ascii="Calibri" w:eastAsia="Calibri" w:hAnsi="Calibri" w:cs="Calibri" w:hint="default"/>
        <w:b w:val="0"/>
        <w:bCs w:val="0"/>
        <w:i w:val="0"/>
        <w:iCs w:val="0"/>
        <w:spacing w:val="0"/>
        <w:w w:val="96"/>
        <w:sz w:val="24"/>
        <w:szCs w:val="24"/>
        <w:lang w:val="en-US" w:eastAsia="en-US" w:bidi="ar-SA"/>
      </w:rPr>
    </w:lvl>
    <w:lvl w:ilvl="2" w:tplc="93D27A42">
      <w:numFmt w:val="bullet"/>
      <w:lvlText w:val="•"/>
      <w:lvlJc w:val="left"/>
      <w:pPr>
        <w:ind w:left="1540" w:hanging="192"/>
      </w:pPr>
      <w:rPr>
        <w:rFonts w:hint="default"/>
        <w:lang w:val="en-US" w:eastAsia="en-US" w:bidi="ar-SA"/>
      </w:rPr>
    </w:lvl>
    <w:lvl w:ilvl="3" w:tplc="CAB28A7C">
      <w:numFmt w:val="bullet"/>
      <w:lvlText w:val="•"/>
      <w:lvlJc w:val="left"/>
      <w:pPr>
        <w:ind w:left="1560" w:hanging="192"/>
      </w:pPr>
      <w:rPr>
        <w:rFonts w:hint="default"/>
        <w:lang w:val="en-US" w:eastAsia="en-US" w:bidi="ar-SA"/>
      </w:rPr>
    </w:lvl>
    <w:lvl w:ilvl="4" w:tplc="317008BC">
      <w:numFmt w:val="bullet"/>
      <w:lvlText w:val="•"/>
      <w:lvlJc w:val="left"/>
      <w:pPr>
        <w:ind w:left="1640" w:hanging="192"/>
      </w:pPr>
      <w:rPr>
        <w:rFonts w:hint="default"/>
        <w:lang w:val="en-US" w:eastAsia="en-US" w:bidi="ar-SA"/>
      </w:rPr>
    </w:lvl>
    <w:lvl w:ilvl="5" w:tplc="6C4AB7DA">
      <w:numFmt w:val="bullet"/>
      <w:lvlText w:val="•"/>
      <w:lvlJc w:val="left"/>
      <w:pPr>
        <w:ind w:left="3270" w:hanging="192"/>
      </w:pPr>
      <w:rPr>
        <w:rFonts w:hint="default"/>
        <w:lang w:val="en-US" w:eastAsia="en-US" w:bidi="ar-SA"/>
      </w:rPr>
    </w:lvl>
    <w:lvl w:ilvl="6" w:tplc="AE0EFA62">
      <w:numFmt w:val="bullet"/>
      <w:lvlText w:val="•"/>
      <w:lvlJc w:val="left"/>
      <w:pPr>
        <w:ind w:left="4900" w:hanging="192"/>
      </w:pPr>
      <w:rPr>
        <w:rFonts w:hint="default"/>
        <w:lang w:val="en-US" w:eastAsia="en-US" w:bidi="ar-SA"/>
      </w:rPr>
    </w:lvl>
    <w:lvl w:ilvl="7" w:tplc="090ED776">
      <w:numFmt w:val="bullet"/>
      <w:lvlText w:val="•"/>
      <w:lvlJc w:val="left"/>
      <w:pPr>
        <w:ind w:left="6530" w:hanging="192"/>
      </w:pPr>
      <w:rPr>
        <w:rFonts w:hint="default"/>
        <w:lang w:val="en-US" w:eastAsia="en-US" w:bidi="ar-SA"/>
      </w:rPr>
    </w:lvl>
    <w:lvl w:ilvl="8" w:tplc="8140DCE4">
      <w:numFmt w:val="bullet"/>
      <w:lvlText w:val="•"/>
      <w:lvlJc w:val="left"/>
      <w:pPr>
        <w:ind w:left="8160" w:hanging="192"/>
      </w:pPr>
      <w:rPr>
        <w:rFonts w:hint="default"/>
        <w:lang w:val="en-US" w:eastAsia="en-US" w:bidi="ar-SA"/>
      </w:rPr>
    </w:lvl>
  </w:abstractNum>
  <w:abstractNum w:abstractNumId="22" w15:restartNumberingAfterBreak="0">
    <w:nsid w:val="16D1750F"/>
    <w:multiLevelType w:val="hybridMultilevel"/>
    <w:tmpl w:val="72A8168E"/>
    <w:lvl w:ilvl="0" w:tplc="AEB4B3F8">
      <w:start w:val="1"/>
      <w:numFmt w:val="decimal"/>
      <w:suff w:val="space"/>
      <w:lvlText w:val="%1."/>
      <w:lvlJc w:val="left"/>
      <w:pPr>
        <w:ind w:left="1468" w:hanging="197"/>
      </w:pPr>
      <w:rPr>
        <w:rFonts w:ascii="Calibri" w:eastAsia="Calibri" w:hAnsi="Calibri" w:cs="Calibri" w:hint="default"/>
        <w:b w:val="0"/>
        <w:bCs w:val="0"/>
        <w:i w:val="0"/>
        <w:iCs w:val="0"/>
        <w:spacing w:val="0"/>
        <w:w w:val="96"/>
        <w:sz w:val="20"/>
        <w:szCs w:val="20"/>
        <w:vertAlign w:val="baseline"/>
        <w:lang w:val="en-US" w:eastAsia="en-US" w:bidi="ar-SA"/>
      </w:rPr>
    </w:lvl>
    <w:lvl w:ilvl="1" w:tplc="596ABC94">
      <w:start w:val="6"/>
      <w:numFmt w:val="lowerLetter"/>
      <w:suff w:val="space"/>
      <w:lvlText w:val="%2."/>
      <w:lvlJc w:val="left"/>
      <w:pPr>
        <w:ind w:left="3793" w:hanging="193"/>
      </w:pPr>
      <w:rPr>
        <w:rFonts w:ascii="Calibri" w:eastAsia="Calibri" w:hAnsi="Calibri" w:cs="Calibri" w:hint="default"/>
        <w:b w:val="0"/>
        <w:bCs w:val="0"/>
        <w:i w:val="0"/>
        <w:iCs w:val="0"/>
        <w:spacing w:val="0"/>
        <w:w w:val="96"/>
        <w:sz w:val="20"/>
        <w:szCs w:val="20"/>
        <w:lang w:val="en-US" w:eastAsia="en-US" w:bidi="ar-SA"/>
      </w:rPr>
    </w:lvl>
    <w:lvl w:ilvl="2" w:tplc="77C09EC0">
      <w:start w:val="1"/>
      <w:numFmt w:val="decimal"/>
      <w:suff w:val="space"/>
      <w:lvlText w:val="%3)"/>
      <w:lvlJc w:val="left"/>
      <w:pPr>
        <w:ind w:left="1464" w:hanging="193"/>
      </w:pPr>
      <w:rPr>
        <w:rFonts w:hint="default"/>
        <w:lang w:val="en-US" w:eastAsia="en-US" w:bidi="ar-SA"/>
      </w:rPr>
    </w:lvl>
    <w:lvl w:ilvl="3" w:tplc="361AF580">
      <w:start w:val="1"/>
      <w:numFmt w:val="lowerLetter"/>
      <w:suff w:val="space"/>
      <w:lvlText w:val="%4)"/>
      <w:lvlJc w:val="left"/>
      <w:pPr>
        <w:ind w:left="4265" w:hanging="193"/>
      </w:pPr>
      <w:rPr>
        <w:rFonts w:hint="default"/>
        <w:lang w:val="en-US" w:eastAsia="en-US" w:bidi="ar-SA"/>
      </w:rPr>
    </w:lvl>
    <w:lvl w:ilvl="4" w:tplc="57E42B5A">
      <w:start w:val="1"/>
      <w:numFmt w:val="decimal"/>
      <w:suff w:val="space"/>
      <w:lvlText w:val="(%5)"/>
      <w:lvlJc w:val="left"/>
      <w:pPr>
        <w:ind w:left="2985" w:hanging="193"/>
      </w:pPr>
      <w:rPr>
        <w:rFonts w:hint="default"/>
        <w:lang w:val="en-US" w:eastAsia="en-US" w:bidi="ar-SA"/>
      </w:rPr>
    </w:lvl>
    <w:lvl w:ilvl="5" w:tplc="818EB5D4">
      <w:numFmt w:val="bullet"/>
      <w:lvlText w:val="•"/>
      <w:lvlJc w:val="left"/>
      <w:pPr>
        <w:ind w:left="4391" w:hanging="193"/>
      </w:pPr>
      <w:rPr>
        <w:rFonts w:hint="default"/>
        <w:lang w:val="en-US" w:eastAsia="en-US" w:bidi="ar-SA"/>
      </w:rPr>
    </w:lvl>
    <w:lvl w:ilvl="6" w:tplc="0EC26B6C">
      <w:numFmt w:val="bullet"/>
      <w:lvlText w:val="•"/>
      <w:lvlJc w:val="left"/>
      <w:pPr>
        <w:ind w:left="5797" w:hanging="193"/>
      </w:pPr>
      <w:rPr>
        <w:rFonts w:hint="default"/>
        <w:lang w:val="en-US" w:eastAsia="en-US" w:bidi="ar-SA"/>
      </w:rPr>
    </w:lvl>
    <w:lvl w:ilvl="7" w:tplc="7D84D39E">
      <w:numFmt w:val="bullet"/>
      <w:lvlText w:val="•"/>
      <w:lvlJc w:val="left"/>
      <w:pPr>
        <w:ind w:left="7202" w:hanging="193"/>
      </w:pPr>
      <w:rPr>
        <w:rFonts w:hint="default"/>
        <w:lang w:val="en-US" w:eastAsia="en-US" w:bidi="ar-SA"/>
      </w:rPr>
    </w:lvl>
    <w:lvl w:ilvl="8" w:tplc="F2E6F45A">
      <w:numFmt w:val="bullet"/>
      <w:lvlText w:val="•"/>
      <w:lvlJc w:val="left"/>
      <w:pPr>
        <w:ind w:left="8608" w:hanging="193"/>
      </w:pPr>
      <w:rPr>
        <w:rFonts w:hint="default"/>
        <w:lang w:val="en-US" w:eastAsia="en-US" w:bidi="ar-SA"/>
      </w:rPr>
    </w:lvl>
  </w:abstractNum>
  <w:abstractNum w:abstractNumId="23" w15:restartNumberingAfterBreak="0">
    <w:nsid w:val="18BB72EF"/>
    <w:multiLevelType w:val="hybridMultilevel"/>
    <w:tmpl w:val="FEB06D92"/>
    <w:lvl w:ilvl="0" w:tplc="6AA2476A">
      <w:start w:val="1"/>
      <w:numFmt w:val="decimal"/>
      <w:suff w:val="space"/>
      <w:lvlText w:val="%1)"/>
      <w:lvlJc w:val="left"/>
      <w:pPr>
        <w:ind w:left="163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92F4319"/>
    <w:multiLevelType w:val="hybridMultilevel"/>
    <w:tmpl w:val="8C68D896"/>
    <w:lvl w:ilvl="0" w:tplc="E740488C">
      <w:numFmt w:val="bullet"/>
      <w:suff w:val="space"/>
      <w:lvlText w:val="•"/>
      <w:lvlJc w:val="left"/>
      <w:pPr>
        <w:ind w:left="1216" w:hanging="233"/>
      </w:pPr>
      <w:rPr>
        <w:rFonts w:ascii="Times New Roman" w:eastAsia="Times New Roman" w:hAnsi="Times New Roman" w:cs="Times New Roman" w:hint="default"/>
        <w:b w:val="0"/>
        <w:bCs w:val="0"/>
        <w:i w:val="0"/>
        <w:iCs w:val="0"/>
        <w:spacing w:val="0"/>
        <w:w w:val="100"/>
        <w:sz w:val="21"/>
        <w:szCs w:val="21"/>
        <w:lang w:val="en-US" w:eastAsia="en-US" w:bidi="ar-SA"/>
      </w:rPr>
    </w:lvl>
    <w:lvl w:ilvl="1" w:tplc="6472BED4">
      <w:numFmt w:val="bullet"/>
      <w:lvlText w:val="•"/>
      <w:lvlJc w:val="left"/>
      <w:pPr>
        <w:ind w:left="2240" w:hanging="233"/>
      </w:pPr>
      <w:rPr>
        <w:rFonts w:hint="default"/>
        <w:lang w:val="en-US" w:eastAsia="en-US" w:bidi="ar-SA"/>
      </w:rPr>
    </w:lvl>
    <w:lvl w:ilvl="2" w:tplc="4028C720">
      <w:numFmt w:val="bullet"/>
      <w:lvlText w:val="•"/>
      <w:lvlJc w:val="left"/>
      <w:pPr>
        <w:ind w:left="3260" w:hanging="233"/>
      </w:pPr>
      <w:rPr>
        <w:rFonts w:hint="default"/>
        <w:lang w:val="en-US" w:eastAsia="en-US" w:bidi="ar-SA"/>
      </w:rPr>
    </w:lvl>
    <w:lvl w:ilvl="3" w:tplc="D402062E">
      <w:numFmt w:val="bullet"/>
      <w:lvlText w:val="•"/>
      <w:lvlJc w:val="left"/>
      <w:pPr>
        <w:ind w:left="4280" w:hanging="233"/>
      </w:pPr>
      <w:rPr>
        <w:rFonts w:hint="default"/>
        <w:lang w:val="en-US" w:eastAsia="en-US" w:bidi="ar-SA"/>
      </w:rPr>
    </w:lvl>
    <w:lvl w:ilvl="4" w:tplc="68807F18">
      <w:numFmt w:val="bullet"/>
      <w:lvlText w:val="•"/>
      <w:lvlJc w:val="left"/>
      <w:pPr>
        <w:ind w:left="5300" w:hanging="233"/>
      </w:pPr>
      <w:rPr>
        <w:rFonts w:hint="default"/>
        <w:lang w:val="en-US" w:eastAsia="en-US" w:bidi="ar-SA"/>
      </w:rPr>
    </w:lvl>
    <w:lvl w:ilvl="5" w:tplc="349237DE">
      <w:numFmt w:val="bullet"/>
      <w:lvlText w:val="•"/>
      <w:lvlJc w:val="left"/>
      <w:pPr>
        <w:ind w:left="6320" w:hanging="233"/>
      </w:pPr>
      <w:rPr>
        <w:rFonts w:hint="default"/>
        <w:lang w:val="en-US" w:eastAsia="en-US" w:bidi="ar-SA"/>
      </w:rPr>
    </w:lvl>
    <w:lvl w:ilvl="6" w:tplc="99A2568A">
      <w:numFmt w:val="bullet"/>
      <w:lvlText w:val="•"/>
      <w:lvlJc w:val="left"/>
      <w:pPr>
        <w:ind w:left="7340" w:hanging="233"/>
      </w:pPr>
      <w:rPr>
        <w:rFonts w:hint="default"/>
        <w:lang w:val="en-US" w:eastAsia="en-US" w:bidi="ar-SA"/>
      </w:rPr>
    </w:lvl>
    <w:lvl w:ilvl="7" w:tplc="44A496AE">
      <w:numFmt w:val="bullet"/>
      <w:lvlText w:val="•"/>
      <w:lvlJc w:val="left"/>
      <w:pPr>
        <w:ind w:left="8360" w:hanging="233"/>
      </w:pPr>
      <w:rPr>
        <w:rFonts w:hint="default"/>
        <w:lang w:val="en-US" w:eastAsia="en-US" w:bidi="ar-SA"/>
      </w:rPr>
    </w:lvl>
    <w:lvl w:ilvl="8" w:tplc="321A810A">
      <w:numFmt w:val="bullet"/>
      <w:lvlText w:val="•"/>
      <w:lvlJc w:val="left"/>
      <w:pPr>
        <w:ind w:left="9380" w:hanging="233"/>
      </w:pPr>
      <w:rPr>
        <w:rFonts w:hint="default"/>
        <w:lang w:val="en-US" w:eastAsia="en-US" w:bidi="ar-SA"/>
      </w:rPr>
    </w:lvl>
  </w:abstractNum>
  <w:abstractNum w:abstractNumId="25" w15:restartNumberingAfterBreak="0">
    <w:nsid w:val="1CC606C5"/>
    <w:multiLevelType w:val="hybridMultilevel"/>
    <w:tmpl w:val="BA90A432"/>
    <w:lvl w:ilvl="0" w:tplc="734A619C">
      <w:start w:val="1"/>
      <w:numFmt w:val="decimal"/>
      <w:suff w:val="space"/>
      <w:lvlText w:val="%1."/>
      <w:lvlJc w:val="left"/>
      <w:pPr>
        <w:ind w:left="1371" w:hanging="272"/>
      </w:pPr>
      <w:rPr>
        <w:rFonts w:hint="default"/>
        <w:b w:val="0"/>
        <w:bCs w:val="0"/>
        <w:i w:val="0"/>
        <w:iCs w:val="0"/>
        <w:spacing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E9562C8"/>
    <w:multiLevelType w:val="hybridMultilevel"/>
    <w:tmpl w:val="DBC6E404"/>
    <w:lvl w:ilvl="0" w:tplc="00A65EEA">
      <w:start w:val="1"/>
      <w:numFmt w:val="lowerLetter"/>
      <w:suff w:val="space"/>
      <w:lvlText w:val="%1."/>
      <w:lvlJc w:val="left"/>
      <w:pPr>
        <w:ind w:left="2620" w:hanging="629"/>
      </w:pPr>
      <w:rPr>
        <w:rFonts w:ascii="Calibri" w:eastAsia="Calibri" w:hAnsi="Calibri" w:cs="Calibri" w:hint="default"/>
        <w:b w:val="0"/>
        <w:bCs w:val="0"/>
        <w:i w:val="0"/>
        <w:iCs w:val="0"/>
        <w:spacing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19C0873"/>
    <w:multiLevelType w:val="hybridMultilevel"/>
    <w:tmpl w:val="64BE6272"/>
    <w:lvl w:ilvl="0" w:tplc="2976E7E2">
      <w:start w:val="1"/>
      <w:numFmt w:val="lowerLetter"/>
      <w:suff w:val="space"/>
      <w:lvlText w:val="%1)"/>
      <w:lvlJc w:val="left"/>
      <w:pPr>
        <w:ind w:left="163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1FC669E"/>
    <w:multiLevelType w:val="hybridMultilevel"/>
    <w:tmpl w:val="D6A290D8"/>
    <w:lvl w:ilvl="0" w:tplc="2774EAD4">
      <w:start w:val="1"/>
      <w:numFmt w:val="lowerLetter"/>
      <w:suff w:val="space"/>
      <w:lvlText w:val="%1."/>
      <w:lvlJc w:val="left"/>
      <w:pPr>
        <w:ind w:left="3792" w:hanging="192"/>
      </w:pPr>
      <w:rPr>
        <w:rFonts w:ascii="Calibri" w:eastAsia="Calibri" w:hAnsi="Calibri" w:cs="Calibri" w:hint="default"/>
        <w:b w:val="0"/>
        <w:bCs w:val="0"/>
        <w:i w:val="0"/>
        <w:iCs w:val="0"/>
        <w:spacing w:val="0"/>
        <w:w w:val="96"/>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35E0834"/>
    <w:multiLevelType w:val="hybridMultilevel"/>
    <w:tmpl w:val="C7DAB37C"/>
    <w:lvl w:ilvl="0" w:tplc="414456A4">
      <w:start w:val="1"/>
      <w:numFmt w:val="decimal"/>
      <w:suff w:val="space"/>
      <w:lvlText w:val="%1."/>
      <w:lvlJc w:val="left"/>
      <w:pPr>
        <w:ind w:left="1468" w:hanging="197"/>
      </w:pPr>
      <w:rPr>
        <w:rFonts w:ascii="Calibri" w:eastAsia="Calibri" w:hAnsi="Calibri" w:cs="Calibri" w:hint="default"/>
        <w:b w:val="0"/>
        <w:bCs w:val="0"/>
        <w:i w:val="0"/>
        <w:iCs w:val="0"/>
        <w:spacing w:val="0"/>
        <w:w w:val="96"/>
        <w:sz w:val="24"/>
        <w:szCs w:val="24"/>
        <w:vertAlign w:val="baseline"/>
        <w:lang w:val="en-US" w:eastAsia="en-US" w:bidi="ar-SA"/>
      </w:rPr>
    </w:lvl>
    <w:lvl w:ilvl="1" w:tplc="38A4695A">
      <w:start w:val="1"/>
      <w:numFmt w:val="lowerLetter"/>
      <w:suff w:val="space"/>
      <w:lvlText w:val="%2."/>
      <w:lvlJc w:val="left"/>
      <w:pPr>
        <w:ind w:left="3960" w:hanging="360"/>
      </w:pPr>
      <w:rPr>
        <w:rFonts w:ascii="Calibri" w:eastAsia="Calibri" w:hAnsi="Calibri" w:cs="Calibri" w:hint="default"/>
        <w:b w:val="0"/>
        <w:bCs w:val="0"/>
        <w:i w:val="0"/>
        <w:iCs w:val="0"/>
        <w:spacing w:val="0"/>
        <w:w w:val="96"/>
        <w:sz w:val="24"/>
        <w:szCs w:val="24"/>
        <w:vertAlign w:val="baseline"/>
        <w:lang w:val="en-US" w:eastAsia="en-US" w:bidi="ar-SA"/>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57817F9"/>
    <w:multiLevelType w:val="hybridMultilevel"/>
    <w:tmpl w:val="F1CE0C86"/>
    <w:lvl w:ilvl="0" w:tplc="D9EE2572">
      <w:start w:val="1"/>
      <w:numFmt w:val="lowerLetter"/>
      <w:suff w:val="space"/>
      <w:lvlText w:val="%1."/>
      <w:lvlJc w:val="left"/>
      <w:pPr>
        <w:ind w:left="1368" w:hanging="269"/>
      </w:pPr>
      <w:rPr>
        <w:rFonts w:hint="default"/>
        <w:b w:val="0"/>
        <w:bCs w:val="0"/>
        <w:i w:val="0"/>
        <w:iCs w:val="0"/>
        <w:spacing w:val="0"/>
        <w:w w:val="99"/>
        <w:sz w:val="24"/>
        <w:szCs w:val="24"/>
        <w:lang w:val="en-US" w:eastAsia="en-US" w:bidi="ar-SA"/>
      </w:rPr>
    </w:lvl>
    <w:lvl w:ilvl="1" w:tplc="6AACE970">
      <w:numFmt w:val="bullet"/>
      <w:lvlText w:val="•"/>
      <w:lvlJc w:val="left"/>
      <w:pPr>
        <w:ind w:left="2528" w:hanging="269"/>
      </w:pPr>
      <w:rPr>
        <w:rFonts w:hint="default"/>
        <w:lang w:val="en-US" w:eastAsia="en-US" w:bidi="ar-SA"/>
      </w:rPr>
    </w:lvl>
    <w:lvl w:ilvl="2" w:tplc="F37222F8">
      <w:numFmt w:val="bullet"/>
      <w:lvlText w:val="•"/>
      <w:lvlJc w:val="left"/>
      <w:pPr>
        <w:ind w:left="3516" w:hanging="269"/>
      </w:pPr>
      <w:rPr>
        <w:rFonts w:hint="default"/>
        <w:lang w:val="en-US" w:eastAsia="en-US" w:bidi="ar-SA"/>
      </w:rPr>
    </w:lvl>
    <w:lvl w:ilvl="3" w:tplc="CCA6A8E4">
      <w:numFmt w:val="bullet"/>
      <w:lvlText w:val="•"/>
      <w:lvlJc w:val="left"/>
      <w:pPr>
        <w:ind w:left="4504" w:hanging="269"/>
      </w:pPr>
      <w:rPr>
        <w:rFonts w:hint="default"/>
        <w:lang w:val="en-US" w:eastAsia="en-US" w:bidi="ar-SA"/>
      </w:rPr>
    </w:lvl>
    <w:lvl w:ilvl="4" w:tplc="E73C8E40">
      <w:numFmt w:val="bullet"/>
      <w:lvlText w:val="•"/>
      <w:lvlJc w:val="left"/>
      <w:pPr>
        <w:ind w:left="5492" w:hanging="269"/>
      </w:pPr>
      <w:rPr>
        <w:rFonts w:hint="default"/>
        <w:lang w:val="en-US" w:eastAsia="en-US" w:bidi="ar-SA"/>
      </w:rPr>
    </w:lvl>
    <w:lvl w:ilvl="5" w:tplc="BEC4DA38">
      <w:numFmt w:val="bullet"/>
      <w:lvlText w:val="•"/>
      <w:lvlJc w:val="left"/>
      <w:pPr>
        <w:ind w:left="6480" w:hanging="269"/>
      </w:pPr>
      <w:rPr>
        <w:rFonts w:hint="default"/>
        <w:lang w:val="en-US" w:eastAsia="en-US" w:bidi="ar-SA"/>
      </w:rPr>
    </w:lvl>
    <w:lvl w:ilvl="6" w:tplc="3232054A">
      <w:numFmt w:val="bullet"/>
      <w:lvlText w:val="•"/>
      <w:lvlJc w:val="left"/>
      <w:pPr>
        <w:ind w:left="7468" w:hanging="269"/>
      </w:pPr>
      <w:rPr>
        <w:rFonts w:hint="default"/>
        <w:lang w:val="en-US" w:eastAsia="en-US" w:bidi="ar-SA"/>
      </w:rPr>
    </w:lvl>
    <w:lvl w:ilvl="7" w:tplc="275E8EA8">
      <w:numFmt w:val="bullet"/>
      <w:lvlText w:val="•"/>
      <w:lvlJc w:val="left"/>
      <w:pPr>
        <w:ind w:left="8456" w:hanging="269"/>
      </w:pPr>
      <w:rPr>
        <w:rFonts w:hint="default"/>
        <w:lang w:val="en-US" w:eastAsia="en-US" w:bidi="ar-SA"/>
      </w:rPr>
    </w:lvl>
    <w:lvl w:ilvl="8" w:tplc="48FC60E4">
      <w:numFmt w:val="bullet"/>
      <w:lvlText w:val="•"/>
      <w:lvlJc w:val="left"/>
      <w:pPr>
        <w:ind w:left="9444" w:hanging="269"/>
      </w:pPr>
      <w:rPr>
        <w:rFonts w:hint="default"/>
        <w:lang w:val="en-US" w:eastAsia="en-US" w:bidi="ar-SA"/>
      </w:rPr>
    </w:lvl>
  </w:abstractNum>
  <w:abstractNum w:abstractNumId="31" w15:restartNumberingAfterBreak="0">
    <w:nsid w:val="26246469"/>
    <w:multiLevelType w:val="hybridMultilevel"/>
    <w:tmpl w:val="35AEE1D0"/>
    <w:lvl w:ilvl="0" w:tplc="88E0986E">
      <w:start w:val="1"/>
      <w:numFmt w:val="decimal"/>
      <w:suff w:val="space"/>
      <w:lvlText w:val="%1)"/>
      <w:lvlJc w:val="left"/>
      <w:pPr>
        <w:ind w:left="163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63871DC"/>
    <w:multiLevelType w:val="hybridMultilevel"/>
    <w:tmpl w:val="931AC772"/>
    <w:lvl w:ilvl="0" w:tplc="F342BEF6">
      <w:start w:val="1"/>
      <w:numFmt w:val="decimal"/>
      <w:suff w:val="space"/>
      <w:lvlText w:val="%1."/>
      <w:lvlJc w:val="left"/>
      <w:pPr>
        <w:ind w:left="2937" w:hanging="360"/>
      </w:pPr>
      <w:rPr>
        <w:rFonts w:ascii="Calibri" w:eastAsia="Calibri" w:hAnsi="Calibri" w:cs="Calibri" w:hint="default"/>
        <w:b w:val="0"/>
        <w:bCs w:val="0"/>
        <w:i w:val="0"/>
        <w:iCs w:val="0"/>
        <w:spacing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8A87886"/>
    <w:multiLevelType w:val="hybridMultilevel"/>
    <w:tmpl w:val="E0D4AF16"/>
    <w:lvl w:ilvl="0" w:tplc="8EB88F3A">
      <w:start w:val="1"/>
      <w:numFmt w:val="lowerLetter"/>
      <w:suff w:val="space"/>
      <w:lvlText w:val="%1."/>
      <w:lvlJc w:val="left"/>
      <w:pPr>
        <w:ind w:left="3792" w:hanging="192"/>
      </w:pPr>
      <w:rPr>
        <w:rFonts w:ascii="Calibri" w:eastAsia="Calibri" w:hAnsi="Calibri" w:cs="Calibri" w:hint="default"/>
        <w:b w:val="0"/>
        <w:bCs w:val="0"/>
        <w:i w:val="0"/>
        <w:iCs w:val="0"/>
        <w:spacing w:val="0"/>
        <w:w w:val="96"/>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D4D199F"/>
    <w:multiLevelType w:val="hybridMultilevel"/>
    <w:tmpl w:val="FAEE2376"/>
    <w:lvl w:ilvl="0" w:tplc="E662D03A">
      <w:start w:val="1"/>
      <w:numFmt w:val="decimal"/>
      <w:suff w:val="space"/>
      <w:lvlText w:val="%1."/>
      <w:lvlJc w:val="left"/>
      <w:pPr>
        <w:ind w:left="1631" w:hanging="360"/>
      </w:pPr>
      <w:rPr>
        <w:rFonts w:ascii="Calibri" w:eastAsia="Calibri" w:hAnsi="Calibri" w:cs="Calibri" w:hint="default"/>
        <w:b w:val="0"/>
        <w:bCs w:val="0"/>
        <w:i w:val="0"/>
        <w:iCs w:val="0"/>
        <w:spacing w:val="0"/>
        <w:w w:val="96"/>
        <w:sz w:val="24"/>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DF13DAA"/>
    <w:multiLevelType w:val="hybridMultilevel"/>
    <w:tmpl w:val="516E48F8"/>
    <w:lvl w:ilvl="0" w:tplc="2AE4E0BC">
      <w:start w:val="1"/>
      <w:numFmt w:val="lowerLetter"/>
      <w:suff w:val="space"/>
      <w:lvlText w:val="%1."/>
      <w:lvlJc w:val="left"/>
      <w:pPr>
        <w:ind w:left="1631" w:hanging="360"/>
      </w:pPr>
      <w:rPr>
        <w:rFonts w:ascii="Calibri" w:eastAsia="Calibri" w:hAnsi="Calibri" w:cs="Calibri" w:hint="default"/>
        <w:b w:val="0"/>
        <w:bCs w:val="0"/>
        <w:i w:val="0"/>
        <w:iCs w:val="0"/>
        <w:spacing w:val="0"/>
        <w:w w:val="99"/>
        <w:sz w:val="20"/>
        <w:szCs w:val="20"/>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E065122"/>
    <w:multiLevelType w:val="hybridMultilevel"/>
    <w:tmpl w:val="FEB06D92"/>
    <w:lvl w:ilvl="0" w:tplc="6AA2476A">
      <w:start w:val="1"/>
      <w:numFmt w:val="decimal"/>
      <w:suff w:val="space"/>
      <w:lvlText w:val="%1)"/>
      <w:lvlJc w:val="left"/>
      <w:pPr>
        <w:ind w:left="163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F395258"/>
    <w:multiLevelType w:val="hybridMultilevel"/>
    <w:tmpl w:val="E600254C"/>
    <w:lvl w:ilvl="0" w:tplc="2C566E96">
      <w:start w:val="1"/>
      <w:numFmt w:val="lowerLetter"/>
      <w:suff w:val="space"/>
      <w:lvlText w:val="%1)"/>
      <w:lvlJc w:val="left"/>
      <w:pPr>
        <w:ind w:left="163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40727B8"/>
    <w:multiLevelType w:val="hybridMultilevel"/>
    <w:tmpl w:val="DCF8A098"/>
    <w:lvl w:ilvl="0" w:tplc="734A619C">
      <w:start w:val="1"/>
      <w:numFmt w:val="decimal"/>
      <w:suff w:val="space"/>
      <w:lvlText w:val="%1."/>
      <w:lvlJc w:val="left"/>
      <w:pPr>
        <w:ind w:left="1371" w:hanging="272"/>
      </w:pPr>
      <w:rPr>
        <w:rFonts w:hint="default"/>
        <w:b w:val="0"/>
        <w:bCs w:val="0"/>
        <w:i w:val="0"/>
        <w:iCs w:val="0"/>
        <w:spacing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5A3691B"/>
    <w:multiLevelType w:val="hybridMultilevel"/>
    <w:tmpl w:val="C8367ADC"/>
    <w:lvl w:ilvl="0" w:tplc="F6329048">
      <w:start w:val="1"/>
      <w:numFmt w:val="decimal"/>
      <w:suff w:val="space"/>
      <w:lvlText w:val="%1)"/>
      <w:lvlJc w:val="left"/>
      <w:pPr>
        <w:ind w:left="163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5AB2400"/>
    <w:multiLevelType w:val="hybridMultilevel"/>
    <w:tmpl w:val="EE502460"/>
    <w:lvl w:ilvl="0" w:tplc="3940CAAE">
      <w:start w:val="1"/>
      <w:numFmt w:val="decimal"/>
      <w:suff w:val="space"/>
      <w:lvlText w:val="%1."/>
      <w:lvlJc w:val="left"/>
      <w:pPr>
        <w:ind w:left="1451" w:hanging="180"/>
      </w:pPr>
      <w:rPr>
        <w:rFonts w:ascii="Calibri" w:eastAsia="Calibri" w:hAnsi="Calibri" w:cs="Calibri" w:hint="default"/>
        <w:b w:val="0"/>
        <w:bCs w:val="0"/>
        <w:i w:val="0"/>
        <w:iCs w:val="0"/>
        <w:spacing w:val="0"/>
        <w:w w:val="99"/>
        <w:sz w:val="24"/>
        <w:szCs w:val="24"/>
        <w:lang w:val="en-US" w:eastAsia="en-US" w:bidi="ar-SA"/>
      </w:rPr>
    </w:lvl>
    <w:lvl w:ilvl="1" w:tplc="D624D702">
      <w:start w:val="1"/>
      <w:numFmt w:val="lowerLetter"/>
      <w:suff w:val="space"/>
      <w:lvlText w:val="%2."/>
      <w:lvlJc w:val="left"/>
      <w:pPr>
        <w:ind w:left="3869" w:hanging="269"/>
      </w:pPr>
      <w:rPr>
        <w:rFonts w:ascii="Calibri" w:eastAsia="Calibri" w:hAnsi="Calibri" w:cs="Calibri" w:hint="default"/>
        <w:b w:val="0"/>
        <w:bCs w:val="0"/>
        <w:i w:val="0"/>
        <w:iCs w:val="0"/>
        <w:spacing w:val="0"/>
        <w:w w:val="99"/>
        <w:sz w:val="24"/>
        <w:szCs w:val="24"/>
        <w:lang w:val="en-US" w:eastAsia="en-US" w:bidi="ar-SA"/>
      </w:rPr>
    </w:lvl>
    <w:lvl w:ilvl="2" w:tplc="43D49B04">
      <w:numFmt w:val="bullet"/>
      <w:lvlText w:val="•"/>
      <w:lvlJc w:val="left"/>
      <w:pPr>
        <w:ind w:left="3615" w:hanging="269"/>
      </w:pPr>
      <w:rPr>
        <w:rFonts w:hint="default"/>
        <w:lang w:val="en-US" w:eastAsia="en-US" w:bidi="ar-SA"/>
      </w:rPr>
    </w:lvl>
    <w:lvl w:ilvl="3" w:tplc="85B03618">
      <w:numFmt w:val="bullet"/>
      <w:lvlText w:val="•"/>
      <w:lvlJc w:val="left"/>
      <w:pPr>
        <w:ind w:left="4591" w:hanging="269"/>
      </w:pPr>
      <w:rPr>
        <w:rFonts w:hint="default"/>
        <w:lang w:val="en-US" w:eastAsia="en-US" w:bidi="ar-SA"/>
      </w:rPr>
    </w:lvl>
    <w:lvl w:ilvl="4" w:tplc="9A7C0904">
      <w:numFmt w:val="bullet"/>
      <w:lvlText w:val="•"/>
      <w:lvlJc w:val="left"/>
      <w:pPr>
        <w:ind w:left="5566" w:hanging="269"/>
      </w:pPr>
      <w:rPr>
        <w:rFonts w:hint="default"/>
        <w:lang w:val="en-US" w:eastAsia="en-US" w:bidi="ar-SA"/>
      </w:rPr>
    </w:lvl>
    <w:lvl w:ilvl="5" w:tplc="54E2C07E">
      <w:numFmt w:val="bullet"/>
      <w:lvlText w:val="•"/>
      <w:lvlJc w:val="left"/>
      <w:pPr>
        <w:ind w:left="6542" w:hanging="269"/>
      </w:pPr>
      <w:rPr>
        <w:rFonts w:hint="default"/>
        <w:lang w:val="en-US" w:eastAsia="en-US" w:bidi="ar-SA"/>
      </w:rPr>
    </w:lvl>
    <w:lvl w:ilvl="6" w:tplc="23861160">
      <w:numFmt w:val="bullet"/>
      <w:lvlText w:val="•"/>
      <w:lvlJc w:val="left"/>
      <w:pPr>
        <w:ind w:left="7517" w:hanging="269"/>
      </w:pPr>
      <w:rPr>
        <w:rFonts w:hint="default"/>
        <w:lang w:val="en-US" w:eastAsia="en-US" w:bidi="ar-SA"/>
      </w:rPr>
    </w:lvl>
    <w:lvl w:ilvl="7" w:tplc="DEDC1E2A">
      <w:numFmt w:val="bullet"/>
      <w:lvlText w:val="•"/>
      <w:lvlJc w:val="left"/>
      <w:pPr>
        <w:ind w:left="8493" w:hanging="269"/>
      </w:pPr>
      <w:rPr>
        <w:rFonts w:hint="default"/>
        <w:lang w:val="en-US" w:eastAsia="en-US" w:bidi="ar-SA"/>
      </w:rPr>
    </w:lvl>
    <w:lvl w:ilvl="8" w:tplc="7C72B30C">
      <w:numFmt w:val="bullet"/>
      <w:lvlText w:val="•"/>
      <w:lvlJc w:val="left"/>
      <w:pPr>
        <w:ind w:left="9468" w:hanging="269"/>
      </w:pPr>
      <w:rPr>
        <w:rFonts w:hint="default"/>
        <w:lang w:val="en-US" w:eastAsia="en-US" w:bidi="ar-SA"/>
      </w:rPr>
    </w:lvl>
  </w:abstractNum>
  <w:abstractNum w:abstractNumId="41" w15:restartNumberingAfterBreak="0">
    <w:nsid w:val="379764E8"/>
    <w:multiLevelType w:val="hybridMultilevel"/>
    <w:tmpl w:val="89C4AFC6"/>
    <w:lvl w:ilvl="0" w:tplc="02CEEBE0">
      <w:start w:val="1"/>
      <w:numFmt w:val="decimal"/>
      <w:suff w:val="space"/>
      <w:lvlText w:val="%1."/>
      <w:lvlJc w:val="left"/>
      <w:pPr>
        <w:ind w:left="1022" w:hanging="181"/>
      </w:pPr>
      <w:rPr>
        <w:rFonts w:ascii="Calibri" w:eastAsia="Calibri" w:hAnsi="Calibri" w:cs="Calibri" w:hint="default"/>
        <w:b w:val="0"/>
        <w:bCs w:val="0"/>
        <w:i w:val="0"/>
        <w:iCs w:val="0"/>
        <w:spacing w:val="0"/>
        <w:w w:val="96"/>
        <w:sz w:val="24"/>
        <w:szCs w:val="24"/>
        <w:lang w:val="en-US" w:eastAsia="en-US" w:bidi="ar-SA"/>
      </w:rPr>
    </w:lvl>
    <w:lvl w:ilvl="1" w:tplc="C9A8E098">
      <w:start w:val="1"/>
      <w:numFmt w:val="lowerLetter"/>
      <w:suff w:val="space"/>
      <w:lvlText w:val="%2."/>
      <w:lvlJc w:val="left"/>
      <w:pPr>
        <w:ind w:left="1291" w:hanging="192"/>
      </w:pPr>
      <w:rPr>
        <w:rFonts w:ascii="Calibri" w:eastAsia="Calibri" w:hAnsi="Calibri" w:cs="Calibri" w:hint="default"/>
        <w:b w:val="0"/>
        <w:bCs w:val="0"/>
        <w:i w:val="0"/>
        <w:iCs w:val="0"/>
        <w:spacing w:val="0"/>
        <w:w w:val="96"/>
        <w:sz w:val="24"/>
        <w:szCs w:val="24"/>
        <w:lang w:val="en-US" w:eastAsia="en-US" w:bidi="ar-SA"/>
      </w:rPr>
    </w:lvl>
    <w:lvl w:ilvl="2" w:tplc="4CD874A8">
      <w:numFmt w:val="bullet"/>
      <w:lvlText w:val="•"/>
      <w:lvlJc w:val="left"/>
      <w:pPr>
        <w:ind w:left="1480" w:hanging="192"/>
      </w:pPr>
      <w:rPr>
        <w:rFonts w:hint="default"/>
        <w:lang w:val="en-US" w:eastAsia="en-US" w:bidi="ar-SA"/>
      </w:rPr>
    </w:lvl>
    <w:lvl w:ilvl="3" w:tplc="BD54BFFC">
      <w:numFmt w:val="bullet"/>
      <w:lvlText w:val="•"/>
      <w:lvlJc w:val="left"/>
      <w:pPr>
        <w:ind w:left="1820" w:hanging="192"/>
      </w:pPr>
      <w:rPr>
        <w:rFonts w:hint="default"/>
        <w:lang w:val="en-US" w:eastAsia="en-US" w:bidi="ar-SA"/>
      </w:rPr>
    </w:lvl>
    <w:lvl w:ilvl="4" w:tplc="CCAC9C68">
      <w:numFmt w:val="bullet"/>
      <w:lvlText w:val="•"/>
      <w:lvlJc w:val="left"/>
      <w:pPr>
        <w:ind w:left="3191" w:hanging="192"/>
      </w:pPr>
      <w:rPr>
        <w:rFonts w:hint="default"/>
        <w:lang w:val="en-US" w:eastAsia="en-US" w:bidi="ar-SA"/>
      </w:rPr>
    </w:lvl>
    <w:lvl w:ilvl="5" w:tplc="CC50A50C">
      <w:numFmt w:val="bullet"/>
      <w:lvlText w:val="•"/>
      <w:lvlJc w:val="left"/>
      <w:pPr>
        <w:ind w:left="4562" w:hanging="192"/>
      </w:pPr>
      <w:rPr>
        <w:rFonts w:hint="default"/>
        <w:lang w:val="en-US" w:eastAsia="en-US" w:bidi="ar-SA"/>
      </w:rPr>
    </w:lvl>
    <w:lvl w:ilvl="6" w:tplc="47CE177A">
      <w:numFmt w:val="bullet"/>
      <w:lvlText w:val="•"/>
      <w:lvlJc w:val="left"/>
      <w:pPr>
        <w:ind w:left="5934" w:hanging="192"/>
      </w:pPr>
      <w:rPr>
        <w:rFonts w:hint="default"/>
        <w:lang w:val="en-US" w:eastAsia="en-US" w:bidi="ar-SA"/>
      </w:rPr>
    </w:lvl>
    <w:lvl w:ilvl="7" w:tplc="012AF100">
      <w:numFmt w:val="bullet"/>
      <w:lvlText w:val="•"/>
      <w:lvlJc w:val="left"/>
      <w:pPr>
        <w:ind w:left="7305" w:hanging="192"/>
      </w:pPr>
      <w:rPr>
        <w:rFonts w:hint="default"/>
        <w:lang w:val="en-US" w:eastAsia="en-US" w:bidi="ar-SA"/>
      </w:rPr>
    </w:lvl>
    <w:lvl w:ilvl="8" w:tplc="4D982800">
      <w:numFmt w:val="bullet"/>
      <w:lvlText w:val="•"/>
      <w:lvlJc w:val="left"/>
      <w:pPr>
        <w:ind w:left="8677" w:hanging="192"/>
      </w:pPr>
      <w:rPr>
        <w:rFonts w:hint="default"/>
        <w:lang w:val="en-US" w:eastAsia="en-US" w:bidi="ar-SA"/>
      </w:rPr>
    </w:lvl>
  </w:abstractNum>
  <w:abstractNum w:abstractNumId="42" w15:restartNumberingAfterBreak="0">
    <w:nsid w:val="38380D7C"/>
    <w:multiLevelType w:val="hybridMultilevel"/>
    <w:tmpl w:val="1D1C2D24"/>
    <w:lvl w:ilvl="0" w:tplc="87A41310">
      <w:start w:val="1"/>
      <w:numFmt w:val="lowerLetter"/>
      <w:suff w:val="space"/>
      <w:lvlText w:val="%1."/>
      <w:lvlJc w:val="left"/>
      <w:pPr>
        <w:ind w:left="1543" w:hanging="272"/>
      </w:pPr>
      <w:rPr>
        <w:rFonts w:hint="default"/>
        <w:b w:val="0"/>
        <w:bCs w:val="0"/>
        <w:i w:val="0"/>
        <w:iCs w:val="0"/>
        <w:spacing w:val="0"/>
        <w:w w:val="99"/>
        <w:sz w:val="24"/>
        <w:szCs w:val="24"/>
        <w:lang w:val="en-US" w:eastAsia="en-US" w:bidi="ar-SA"/>
      </w:rPr>
    </w:lvl>
    <w:lvl w:ilvl="1" w:tplc="2270A70A">
      <w:start w:val="1"/>
      <w:numFmt w:val="decimal"/>
      <w:suff w:val="space"/>
      <w:lvlText w:val="%2."/>
      <w:lvlJc w:val="left"/>
      <w:pPr>
        <w:ind w:left="1368" w:hanging="269"/>
      </w:pPr>
      <w:rPr>
        <w:rFonts w:hint="default"/>
        <w:b w:val="0"/>
        <w:bCs w:val="0"/>
        <w:i w:val="0"/>
        <w:iCs w:val="0"/>
        <w:spacing w:val="0"/>
        <w:w w:val="99"/>
        <w:sz w:val="24"/>
        <w:szCs w:val="24"/>
        <w:lang w:val="en-US" w:eastAsia="en-US" w:bidi="ar-SA"/>
      </w:rPr>
    </w:lvl>
    <w:lvl w:ilvl="2" w:tplc="3F400872">
      <w:numFmt w:val="bullet"/>
      <w:lvlText w:val="•"/>
      <w:lvlJc w:val="left"/>
      <w:pPr>
        <w:ind w:left="3615" w:hanging="269"/>
      </w:pPr>
      <w:rPr>
        <w:rFonts w:hint="default"/>
        <w:lang w:val="en-US" w:eastAsia="en-US" w:bidi="ar-SA"/>
      </w:rPr>
    </w:lvl>
    <w:lvl w:ilvl="3" w:tplc="4844B128">
      <w:numFmt w:val="bullet"/>
      <w:lvlText w:val="•"/>
      <w:lvlJc w:val="left"/>
      <w:pPr>
        <w:ind w:left="4591" w:hanging="269"/>
      </w:pPr>
      <w:rPr>
        <w:rFonts w:hint="default"/>
        <w:lang w:val="en-US" w:eastAsia="en-US" w:bidi="ar-SA"/>
      </w:rPr>
    </w:lvl>
    <w:lvl w:ilvl="4" w:tplc="E8EC4C0E">
      <w:numFmt w:val="bullet"/>
      <w:lvlText w:val="•"/>
      <w:lvlJc w:val="left"/>
      <w:pPr>
        <w:ind w:left="5566" w:hanging="269"/>
      </w:pPr>
      <w:rPr>
        <w:rFonts w:hint="default"/>
        <w:lang w:val="en-US" w:eastAsia="en-US" w:bidi="ar-SA"/>
      </w:rPr>
    </w:lvl>
    <w:lvl w:ilvl="5" w:tplc="47945268">
      <w:numFmt w:val="bullet"/>
      <w:lvlText w:val="•"/>
      <w:lvlJc w:val="left"/>
      <w:pPr>
        <w:ind w:left="6542" w:hanging="269"/>
      </w:pPr>
      <w:rPr>
        <w:rFonts w:hint="default"/>
        <w:lang w:val="en-US" w:eastAsia="en-US" w:bidi="ar-SA"/>
      </w:rPr>
    </w:lvl>
    <w:lvl w:ilvl="6" w:tplc="F160A2C8">
      <w:numFmt w:val="bullet"/>
      <w:lvlText w:val="•"/>
      <w:lvlJc w:val="left"/>
      <w:pPr>
        <w:ind w:left="7517" w:hanging="269"/>
      </w:pPr>
      <w:rPr>
        <w:rFonts w:hint="default"/>
        <w:lang w:val="en-US" w:eastAsia="en-US" w:bidi="ar-SA"/>
      </w:rPr>
    </w:lvl>
    <w:lvl w:ilvl="7" w:tplc="76029ABE">
      <w:numFmt w:val="bullet"/>
      <w:lvlText w:val="•"/>
      <w:lvlJc w:val="left"/>
      <w:pPr>
        <w:ind w:left="8493" w:hanging="269"/>
      </w:pPr>
      <w:rPr>
        <w:rFonts w:hint="default"/>
        <w:lang w:val="en-US" w:eastAsia="en-US" w:bidi="ar-SA"/>
      </w:rPr>
    </w:lvl>
    <w:lvl w:ilvl="8" w:tplc="138C33A0">
      <w:numFmt w:val="bullet"/>
      <w:lvlText w:val="•"/>
      <w:lvlJc w:val="left"/>
      <w:pPr>
        <w:ind w:left="9468" w:hanging="269"/>
      </w:pPr>
      <w:rPr>
        <w:rFonts w:hint="default"/>
        <w:lang w:val="en-US" w:eastAsia="en-US" w:bidi="ar-SA"/>
      </w:rPr>
    </w:lvl>
  </w:abstractNum>
  <w:abstractNum w:abstractNumId="43" w15:restartNumberingAfterBreak="0">
    <w:nsid w:val="386665C8"/>
    <w:multiLevelType w:val="hybridMultilevel"/>
    <w:tmpl w:val="F1D29152"/>
    <w:lvl w:ilvl="0" w:tplc="05DAE4EA">
      <w:start w:val="10"/>
      <w:numFmt w:val="lowerLetter"/>
      <w:suff w:val="space"/>
      <w:lvlText w:val="%1."/>
      <w:lvlJc w:val="left"/>
      <w:pPr>
        <w:ind w:left="1631" w:hanging="360"/>
      </w:pPr>
      <w:rPr>
        <w:rFonts w:ascii="Calibri" w:eastAsia="Calibri" w:hAnsi="Calibri" w:cs="Calibri" w:hint="default"/>
        <w:b w:val="0"/>
        <w:bCs w:val="0"/>
        <w:i w:val="0"/>
        <w:iCs w:val="0"/>
        <w:spacing w:val="0"/>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F950B71"/>
    <w:multiLevelType w:val="hybridMultilevel"/>
    <w:tmpl w:val="BC5CCF00"/>
    <w:lvl w:ilvl="0" w:tplc="C0CCDDBC">
      <w:start w:val="1"/>
      <w:numFmt w:val="decimal"/>
      <w:suff w:val="space"/>
      <w:lvlText w:val="%1."/>
      <w:lvlJc w:val="left"/>
      <w:pPr>
        <w:ind w:left="3797" w:hanging="197"/>
      </w:pPr>
      <w:rPr>
        <w:rFonts w:ascii="Calibri" w:eastAsia="Calibri" w:hAnsi="Calibri" w:cs="Calibri" w:hint="default"/>
        <w:b w:val="0"/>
        <w:bCs w:val="0"/>
        <w:i w:val="0"/>
        <w:iCs w:val="0"/>
        <w:spacing w:val="0"/>
        <w:w w:val="96"/>
        <w:sz w:val="24"/>
        <w:szCs w:val="24"/>
        <w:lang w:val="en-US" w:eastAsia="en-US" w:bidi="ar-SA"/>
      </w:rPr>
    </w:lvl>
    <w:lvl w:ilvl="1" w:tplc="3B00F7B0">
      <w:start w:val="1"/>
      <w:numFmt w:val="lowerLetter"/>
      <w:suff w:val="space"/>
      <w:lvlText w:val="%2."/>
      <w:lvlJc w:val="left"/>
      <w:pPr>
        <w:ind w:left="3792" w:hanging="192"/>
      </w:pPr>
      <w:rPr>
        <w:rFonts w:ascii="Calibri" w:eastAsia="Calibri" w:hAnsi="Calibri" w:cs="Calibri" w:hint="default"/>
        <w:b w:val="0"/>
        <w:bCs w:val="0"/>
        <w:i w:val="0"/>
        <w:iCs w:val="0"/>
        <w:spacing w:val="0"/>
        <w:w w:val="96"/>
        <w:sz w:val="20"/>
        <w:szCs w:val="20"/>
        <w:lang w:val="en-US" w:eastAsia="en-US" w:bidi="ar-SA"/>
      </w:rPr>
    </w:lvl>
    <w:lvl w:ilvl="2" w:tplc="BFBC46A0">
      <w:start w:val="1"/>
      <w:numFmt w:val="decimal"/>
      <w:suff w:val="space"/>
      <w:lvlText w:val="%3."/>
      <w:lvlJc w:val="left"/>
      <w:pPr>
        <w:ind w:left="2937" w:hanging="360"/>
      </w:pPr>
      <w:rPr>
        <w:rFonts w:ascii="Calibri" w:eastAsia="Calibri" w:hAnsi="Calibri" w:cs="Calibri" w:hint="default"/>
        <w:b w:val="0"/>
        <w:bCs w:val="0"/>
        <w:i w:val="0"/>
        <w:iCs w:val="0"/>
        <w:spacing w:val="0"/>
        <w:w w:val="96"/>
        <w:sz w:val="20"/>
        <w:szCs w:val="20"/>
        <w:lang w:val="en-US" w:eastAsia="en-US" w:bidi="ar-SA"/>
      </w:rPr>
    </w:lvl>
    <w:lvl w:ilvl="3" w:tplc="6D641AF8">
      <w:numFmt w:val="bullet"/>
      <w:lvlText w:val="•"/>
      <w:lvlJc w:val="left"/>
      <w:pPr>
        <w:ind w:left="3195" w:hanging="360"/>
      </w:pPr>
      <w:rPr>
        <w:rFonts w:hint="default"/>
        <w:lang w:val="en-US" w:eastAsia="en-US" w:bidi="ar-SA"/>
      </w:rPr>
    </w:lvl>
    <w:lvl w:ilvl="4" w:tplc="22E4E636">
      <w:numFmt w:val="bullet"/>
      <w:lvlText w:val="•"/>
      <w:lvlJc w:val="left"/>
      <w:pPr>
        <w:ind w:left="4370" w:hanging="360"/>
      </w:pPr>
      <w:rPr>
        <w:rFonts w:hint="default"/>
        <w:lang w:val="en-US" w:eastAsia="en-US" w:bidi="ar-SA"/>
      </w:rPr>
    </w:lvl>
    <w:lvl w:ilvl="5" w:tplc="2ED878E4">
      <w:numFmt w:val="bullet"/>
      <w:lvlText w:val="•"/>
      <w:lvlJc w:val="left"/>
      <w:pPr>
        <w:ind w:left="5545" w:hanging="360"/>
      </w:pPr>
      <w:rPr>
        <w:rFonts w:hint="default"/>
        <w:lang w:val="en-US" w:eastAsia="en-US" w:bidi="ar-SA"/>
      </w:rPr>
    </w:lvl>
    <w:lvl w:ilvl="6" w:tplc="442E1B0E">
      <w:numFmt w:val="bullet"/>
      <w:lvlText w:val="•"/>
      <w:lvlJc w:val="left"/>
      <w:pPr>
        <w:ind w:left="6720" w:hanging="360"/>
      </w:pPr>
      <w:rPr>
        <w:rFonts w:hint="default"/>
        <w:lang w:val="en-US" w:eastAsia="en-US" w:bidi="ar-SA"/>
      </w:rPr>
    </w:lvl>
    <w:lvl w:ilvl="7" w:tplc="3048941E">
      <w:numFmt w:val="bullet"/>
      <w:lvlText w:val="•"/>
      <w:lvlJc w:val="left"/>
      <w:pPr>
        <w:ind w:left="7895" w:hanging="360"/>
      </w:pPr>
      <w:rPr>
        <w:rFonts w:hint="default"/>
        <w:lang w:val="en-US" w:eastAsia="en-US" w:bidi="ar-SA"/>
      </w:rPr>
    </w:lvl>
    <w:lvl w:ilvl="8" w:tplc="DAE29A00">
      <w:numFmt w:val="bullet"/>
      <w:lvlText w:val="•"/>
      <w:lvlJc w:val="left"/>
      <w:pPr>
        <w:ind w:left="9070" w:hanging="360"/>
      </w:pPr>
      <w:rPr>
        <w:rFonts w:hint="default"/>
        <w:lang w:val="en-US" w:eastAsia="en-US" w:bidi="ar-SA"/>
      </w:rPr>
    </w:lvl>
  </w:abstractNum>
  <w:abstractNum w:abstractNumId="45" w15:restartNumberingAfterBreak="0">
    <w:nsid w:val="3FEC0B05"/>
    <w:multiLevelType w:val="hybridMultilevel"/>
    <w:tmpl w:val="FBC667DC"/>
    <w:lvl w:ilvl="0" w:tplc="78D86DBE">
      <w:start w:val="10"/>
      <w:numFmt w:val="lowerLetter"/>
      <w:suff w:val="space"/>
      <w:lvlText w:val="%1."/>
      <w:lvlJc w:val="left"/>
      <w:pPr>
        <w:ind w:left="1631" w:hanging="360"/>
      </w:pPr>
      <w:rPr>
        <w:rFonts w:ascii="Calibri" w:eastAsia="Calibri" w:hAnsi="Calibri" w:cs="Calibri" w:hint="default"/>
        <w:b w:val="0"/>
        <w:bCs w:val="0"/>
        <w:i w:val="0"/>
        <w:iCs w:val="0"/>
        <w:spacing w:val="0"/>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16B6082"/>
    <w:multiLevelType w:val="hybridMultilevel"/>
    <w:tmpl w:val="EBE2FF34"/>
    <w:lvl w:ilvl="0" w:tplc="DD582D66">
      <w:start w:val="1"/>
      <w:numFmt w:val="lowerLetter"/>
      <w:suff w:val="space"/>
      <w:lvlText w:val="%1)"/>
      <w:lvlJc w:val="left"/>
      <w:pPr>
        <w:ind w:left="163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235308E"/>
    <w:multiLevelType w:val="hybridMultilevel"/>
    <w:tmpl w:val="C1289444"/>
    <w:lvl w:ilvl="0" w:tplc="99F494B8">
      <w:start w:val="9"/>
      <w:numFmt w:val="decimal"/>
      <w:lvlText w:val="%1."/>
      <w:lvlJc w:val="left"/>
      <w:pPr>
        <w:ind w:left="1000" w:hanging="180"/>
      </w:pPr>
      <w:rPr>
        <w:rFonts w:ascii="Calibri" w:eastAsia="Calibri" w:hAnsi="Calibri" w:cs="Calibri" w:hint="default"/>
        <w:b w:val="0"/>
        <w:bCs w:val="0"/>
        <w:i w:val="0"/>
        <w:iCs w:val="0"/>
        <w:spacing w:val="0"/>
        <w:w w:val="98"/>
        <w:sz w:val="20"/>
        <w:szCs w:val="20"/>
        <w:lang w:val="en-US" w:eastAsia="en-US" w:bidi="ar-SA"/>
      </w:rPr>
    </w:lvl>
    <w:lvl w:ilvl="1" w:tplc="B75CFD32">
      <w:start w:val="1"/>
      <w:numFmt w:val="lowerLetter"/>
      <w:suff w:val="space"/>
      <w:lvlText w:val="%2."/>
      <w:lvlJc w:val="left"/>
      <w:pPr>
        <w:ind w:left="3780" w:hanging="180"/>
      </w:pPr>
      <w:rPr>
        <w:rFonts w:ascii="Calibri" w:eastAsia="Calibri" w:hAnsi="Calibri" w:cs="Calibri" w:hint="default"/>
        <w:b w:val="0"/>
        <w:bCs w:val="0"/>
        <w:i w:val="0"/>
        <w:iCs w:val="0"/>
        <w:spacing w:val="0"/>
        <w:w w:val="99"/>
        <w:sz w:val="20"/>
        <w:szCs w:val="20"/>
        <w:lang w:val="en-US" w:eastAsia="en-US" w:bidi="ar-SA"/>
      </w:rPr>
    </w:lvl>
    <w:lvl w:ilvl="2" w:tplc="EF7CE90E">
      <w:start w:val="1"/>
      <w:numFmt w:val="decimal"/>
      <w:suff w:val="space"/>
      <w:lvlText w:val="%3."/>
      <w:lvlJc w:val="left"/>
      <w:pPr>
        <w:ind w:left="2937" w:hanging="360"/>
      </w:pPr>
      <w:rPr>
        <w:rFonts w:ascii="Calibri" w:eastAsia="Calibri" w:hAnsi="Calibri" w:cs="Calibri" w:hint="default"/>
        <w:b w:val="0"/>
        <w:bCs w:val="0"/>
        <w:i w:val="0"/>
        <w:iCs w:val="0"/>
        <w:spacing w:val="0"/>
        <w:w w:val="99"/>
        <w:sz w:val="24"/>
        <w:szCs w:val="24"/>
        <w:lang w:val="en-US" w:eastAsia="en-US" w:bidi="ar-SA"/>
      </w:rPr>
    </w:lvl>
    <w:lvl w:ilvl="3" w:tplc="EA08D7DE">
      <w:start w:val="1"/>
      <w:numFmt w:val="lowerLetter"/>
      <w:suff w:val="space"/>
      <w:lvlText w:val="%4."/>
      <w:lvlJc w:val="left"/>
      <w:pPr>
        <w:ind w:left="2620" w:hanging="629"/>
      </w:pPr>
      <w:rPr>
        <w:rFonts w:ascii="Calibri" w:eastAsia="Calibri" w:hAnsi="Calibri" w:cs="Calibri" w:hint="default"/>
        <w:b w:val="0"/>
        <w:bCs w:val="0"/>
        <w:i w:val="0"/>
        <w:iCs w:val="0"/>
        <w:spacing w:val="0"/>
        <w:w w:val="99"/>
        <w:sz w:val="24"/>
        <w:szCs w:val="24"/>
        <w:lang w:val="en-US" w:eastAsia="en-US" w:bidi="ar-SA"/>
      </w:rPr>
    </w:lvl>
    <w:lvl w:ilvl="4" w:tplc="97006A76">
      <w:start w:val="1"/>
      <w:numFmt w:val="lowerRoman"/>
      <w:suff w:val="space"/>
      <w:lvlText w:val="%5."/>
      <w:lvlJc w:val="left"/>
      <w:pPr>
        <w:ind w:left="2440" w:hanging="276"/>
      </w:pPr>
      <w:rPr>
        <w:rFonts w:ascii="Calibri" w:eastAsia="Calibri" w:hAnsi="Calibri" w:cs="Calibri" w:hint="default"/>
        <w:b w:val="0"/>
        <w:bCs w:val="0"/>
        <w:i w:val="0"/>
        <w:iCs w:val="0"/>
        <w:spacing w:val="0"/>
        <w:w w:val="99"/>
        <w:sz w:val="24"/>
        <w:szCs w:val="24"/>
        <w:lang w:val="en-US" w:eastAsia="en-US" w:bidi="ar-SA"/>
      </w:rPr>
    </w:lvl>
    <w:lvl w:ilvl="5" w:tplc="D5B62EA2">
      <w:numFmt w:val="bullet"/>
      <w:lvlText w:val="•"/>
      <w:lvlJc w:val="left"/>
      <w:pPr>
        <w:ind w:left="3700" w:hanging="276"/>
      </w:pPr>
      <w:rPr>
        <w:rFonts w:hint="default"/>
        <w:lang w:val="en-US" w:eastAsia="en-US" w:bidi="ar-SA"/>
      </w:rPr>
    </w:lvl>
    <w:lvl w:ilvl="6" w:tplc="5356A31C">
      <w:numFmt w:val="bullet"/>
      <w:lvlText w:val="•"/>
      <w:lvlJc w:val="left"/>
      <w:pPr>
        <w:ind w:left="4420" w:hanging="276"/>
      </w:pPr>
      <w:rPr>
        <w:rFonts w:hint="default"/>
        <w:lang w:val="en-US" w:eastAsia="en-US" w:bidi="ar-SA"/>
      </w:rPr>
    </w:lvl>
    <w:lvl w:ilvl="7" w:tplc="D06689E4">
      <w:numFmt w:val="bullet"/>
      <w:lvlText w:val="•"/>
      <w:lvlJc w:val="left"/>
      <w:pPr>
        <w:ind w:left="6170" w:hanging="276"/>
      </w:pPr>
      <w:rPr>
        <w:rFonts w:hint="default"/>
        <w:lang w:val="en-US" w:eastAsia="en-US" w:bidi="ar-SA"/>
      </w:rPr>
    </w:lvl>
    <w:lvl w:ilvl="8" w:tplc="75F6F846">
      <w:numFmt w:val="bullet"/>
      <w:lvlText w:val="•"/>
      <w:lvlJc w:val="left"/>
      <w:pPr>
        <w:ind w:left="7920" w:hanging="276"/>
      </w:pPr>
      <w:rPr>
        <w:rFonts w:hint="default"/>
        <w:lang w:val="en-US" w:eastAsia="en-US" w:bidi="ar-SA"/>
      </w:rPr>
    </w:lvl>
  </w:abstractNum>
  <w:abstractNum w:abstractNumId="48" w15:restartNumberingAfterBreak="0">
    <w:nsid w:val="4787418E"/>
    <w:multiLevelType w:val="hybridMultilevel"/>
    <w:tmpl w:val="1E0ADAEE"/>
    <w:lvl w:ilvl="0" w:tplc="E24AB486">
      <w:start w:val="1"/>
      <w:numFmt w:val="lowerLetter"/>
      <w:suff w:val="space"/>
      <w:lvlText w:val="%1."/>
      <w:lvlJc w:val="left"/>
      <w:pPr>
        <w:ind w:left="1459" w:hanging="360"/>
      </w:pPr>
      <w:rPr>
        <w:rFonts w:hint="default"/>
        <w:b w:val="0"/>
        <w:bCs w:val="0"/>
        <w:i w:val="0"/>
        <w:iCs w:val="0"/>
        <w:spacing w:val="0"/>
        <w:w w:val="99"/>
        <w:sz w:val="20"/>
        <w:szCs w:val="20"/>
        <w:lang w:val="en-US" w:eastAsia="en-US" w:bidi="ar-SA"/>
      </w:rPr>
    </w:lvl>
    <w:lvl w:ilvl="1" w:tplc="734A619C">
      <w:start w:val="1"/>
      <w:numFmt w:val="decimal"/>
      <w:suff w:val="space"/>
      <w:lvlText w:val="%2."/>
      <w:lvlJc w:val="left"/>
      <w:pPr>
        <w:ind w:left="1371" w:hanging="272"/>
      </w:pPr>
      <w:rPr>
        <w:rFonts w:hint="default"/>
        <w:b w:val="0"/>
        <w:bCs w:val="0"/>
        <w:i w:val="0"/>
        <w:iCs w:val="0"/>
        <w:spacing w:val="0"/>
        <w:w w:val="99"/>
        <w:sz w:val="24"/>
        <w:szCs w:val="24"/>
      </w:rPr>
    </w:lvl>
    <w:lvl w:ilvl="2" w:tplc="079A15C0">
      <w:numFmt w:val="bullet"/>
      <w:lvlText w:val="•"/>
      <w:lvlJc w:val="left"/>
      <w:pPr>
        <w:ind w:left="2886" w:hanging="272"/>
      </w:pPr>
      <w:rPr>
        <w:rFonts w:hint="default"/>
        <w:lang w:val="en-US" w:eastAsia="en-US" w:bidi="ar-SA"/>
      </w:rPr>
    </w:lvl>
    <w:lvl w:ilvl="3" w:tplc="DF1A8C30">
      <w:numFmt w:val="bullet"/>
      <w:lvlText w:val="•"/>
      <w:lvlJc w:val="left"/>
      <w:pPr>
        <w:ind w:left="3953" w:hanging="272"/>
      </w:pPr>
      <w:rPr>
        <w:rFonts w:hint="default"/>
        <w:lang w:val="en-US" w:eastAsia="en-US" w:bidi="ar-SA"/>
      </w:rPr>
    </w:lvl>
    <w:lvl w:ilvl="4" w:tplc="A9A6EA78">
      <w:numFmt w:val="bullet"/>
      <w:lvlText w:val="•"/>
      <w:lvlJc w:val="left"/>
      <w:pPr>
        <w:ind w:left="5020" w:hanging="272"/>
      </w:pPr>
      <w:rPr>
        <w:rFonts w:hint="default"/>
        <w:lang w:val="en-US" w:eastAsia="en-US" w:bidi="ar-SA"/>
      </w:rPr>
    </w:lvl>
    <w:lvl w:ilvl="5" w:tplc="AEDEFAF8">
      <w:numFmt w:val="bullet"/>
      <w:lvlText w:val="•"/>
      <w:lvlJc w:val="left"/>
      <w:pPr>
        <w:ind w:left="6086" w:hanging="272"/>
      </w:pPr>
      <w:rPr>
        <w:rFonts w:hint="default"/>
        <w:lang w:val="en-US" w:eastAsia="en-US" w:bidi="ar-SA"/>
      </w:rPr>
    </w:lvl>
    <w:lvl w:ilvl="6" w:tplc="C40EC666">
      <w:numFmt w:val="bullet"/>
      <w:lvlText w:val="•"/>
      <w:lvlJc w:val="left"/>
      <w:pPr>
        <w:ind w:left="7153" w:hanging="272"/>
      </w:pPr>
      <w:rPr>
        <w:rFonts w:hint="default"/>
        <w:lang w:val="en-US" w:eastAsia="en-US" w:bidi="ar-SA"/>
      </w:rPr>
    </w:lvl>
    <w:lvl w:ilvl="7" w:tplc="B1BAC8E6">
      <w:numFmt w:val="bullet"/>
      <w:lvlText w:val="•"/>
      <w:lvlJc w:val="left"/>
      <w:pPr>
        <w:ind w:left="8220" w:hanging="272"/>
      </w:pPr>
      <w:rPr>
        <w:rFonts w:hint="default"/>
        <w:lang w:val="en-US" w:eastAsia="en-US" w:bidi="ar-SA"/>
      </w:rPr>
    </w:lvl>
    <w:lvl w:ilvl="8" w:tplc="98F45AD0">
      <w:numFmt w:val="bullet"/>
      <w:lvlText w:val="•"/>
      <w:lvlJc w:val="left"/>
      <w:pPr>
        <w:ind w:left="9286" w:hanging="272"/>
      </w:pPr>
      <w:rPr>
        <w:rFonts w:hint="default"/>
        <w:lang w:val="en-US" w:eastAsia="en-US" w:bidi="ar-SA"/>
      </w:rPr>
    </w:lvl>
  </w:abstractNum>
  <w:abstractNum w:abstractNumId="49" w15:restartNumberingAfterBreak="0">
    <w:nsid w:val="481E681B"/>
    <w:multiLevelType w:val="hybridMultilevel"/>
    <w:tmpl w:val="D1B6EBC6"/>
    <w:lvl w:ilvl="0" w:tplc="1D4C45CC">
      <w:start w:val="1"/>
      <w:numFmt w:val="decimal"/>
      <w:suff w:val="space"/>
      <w:lvlText w:val="%1."/>
      <w:lvlJc w:val="left"/>
      <w:pPr>
        <w:ind w:left="3797" w:hanging="197"/>
      </w:pPr>
      <w:rPr>
        <w:rFonts w:ascii="Calibri" w:eastAsia="Calibri" w:hAnsi="Calibri" w:cs="Calibri" w:hint="default"/>
        <w:b w:val="0"/>
        <w:bCs w:val="0"/>
        <w:i w:val="0"/>
        <w:iCs w:val="0"/>
        <w:spacing w:val="0"/>
        <w:w w:val="96"/>
        <w:sz w:val="24"/>
        <w:szCs w:val="24"/>
        <w:lang w:val="en-US" w:eastAsia="en-US" w:bidi="ar-SA"/>
      </w:rPr>
    </w:lvl>
    <w:lvl w:ilvl="1" w:tplc="BE1236EE">
      <w:start w:val="1"/>
      <w:numFmt w:val="lowerLetter"/>
      <w:suff w:val="space"/>
      <w:lvlText w:val="%2."/>
      <w:lvlJc w:val="left"/>
      <w:pPr>
        <w:ind w:left="3792" w:hanging="192"/>
      </w:pPr>
      <w:rPr>
        <w:rFonts w:ascii="Calibri" w:eastAsia="Calibri" w:hAnsi="Calibri" w:cs="Calibri" w:hint="default"/>
        <w:b w:val="0"/>
        <w:bCs w:val="0"/>
        <w:i w:val="0"/>
        <w:iCs w:val="0"/>
        <w:spacing w:val="0"/>
        <w:w w:val="96"/>
        <w:sz w:val="24"/>
        <w:szCs w:val="24"/>
        <w:lang w:val="en-US" w:eastAsia="en-US" w:bidi="ar-SA"/>
      </w:rPr>
    </w:lvl>
    <w:lvl w:ilvl="2" w:tplc="099E3CB8">
      <w:numFmt w:val="bullet"/>
      <w:lvlText w:val="•"/>
      <w:lvlJc w:val="left"/>
      <w:pPr>
        <w:ind w:left="2584" w:hanging="192"/>
      </w:pPr>
      <w:rPr>
        <w:rFonts w:hint="default"/>
        <w:lang w:val="en-US" w:eastAsia="en-US" w:bidi="ar-SA"/>
      </w:rPr>
    </w:lvl>
    <w:lvl w:ilvl="3" w:tplc="AE8479FE">
      <w:numFmt w:val="bullet"/>
      <w:lvlText w:val="•"/>
      <w:lvlJc w:val="left"/>
      <w:pPr>
        <w:ind w:left="3688" w:hanging="192"/>
      </w:pPr>
      <w:rPr>
        <w:rFonts w:hint="default"/>
        <w:lang w:val="en-US" w:eastAsia="en-US" w:bidi="ar-SA"/>
      </w:rPr>
    </w:lvl>
    <w:lvl w:ilvl="4" w:tplc="99E09FBE">
      <w:numFmt w:val="bullet"/>
      <w:lvlText w:val="•"/>
      <w:lvlJc w:val="left"/>
      <w:pPr>
        <w:ind w:left="4793" w:hanging="192"/>
      </w:pPr>
      <w:rPr>
        <w:rFonts w:hint="default"/>
        <w:lang w:val="en-US" w:eastAsia="en-US" w:bidi="ar-SA"/>
      </w:rPr>
    </w:lvl>
    <w:lvl w:ilvl="5" w:tplc="EBBC25B4">
      <w:numFmt w:val="bullet"/>
      <w:lvlText w:val="•"/>
      <w:lvlJc w:val="left"/>
      <w:pPr>
        <w:ind w:left="5897" w:hanging="192"/>
      </w:pPr>
      <w:rPr>
        <w:rFonts w:hint="default"/>
        <w:lang w:val="en-US" w:eastAsia="en-US" w:bidi="ar-SA"/>
      </w:rPr>
    </w:lvl>
    <w:lvl w:ilvl="6" w:tplc="BE484A78">
      <w:numFmt w:val="bullet"/>
      <w:lvlText w:val="•"/>
      <w:lvlJc w:val="left"/>
      <w:pPr>
        <w:ind w:left="7002" w:hanging="192"/>
      </w:pPr>
      <w:rPr>
        <w:rFonts w:hint="default"/>
        <w:lang w:val="en-US" w:eastAsia="en-US" w:bidi="ar-SA"/>
      </w:rPr>
    </w:lvl>
    <w:lvl w:ilvl="7" w:tplc="2F2E50AC">
      <w:numFmt w:val="bullet"/>
      <w:lvlText w:val="•"/>
      <w:lvlJc w:val="left"/>
      <w:pPr>
        <w:ind w:left="8106" w:hanging="192"/>
      </w:pPr>
      <w:rPr>
        <w:rFonts w:hint="default"/>
        <w:lang w:val="en-US" w:eastAsia="en-US" w:bidi="ar-SA"/>
      </w:rPr>
    </w:lvl>
    <w:lvl w:ilvl="8" w:tplc="5B600D92">
      <w:numFmt w:val="bullet"/>
      <w:lvlText w:val="•"/>
      <w:lvlJc w:val="left"/>
      <w:pPr>
        <w:ind w:left="9211" w:hanging="192"/>
      </w:pPr>
      <w:rPr>
        <w:rFonts w:hint="default"/>
        <w:lang w:val="en-US" w:eastAsia="en-US" w:bidi="ar-SA"/>
      </w:rPr>
    </w:lvl>
  </w:abstractNum>
  <w:abstractNum w:abstractNumId="50" w15:restartNumberingAfterBreak="0">
    <w:nsid w:val="486F026E"/>
    <w:multiLevelType w:val="hybridMultilevel"/>
    <w:tmpl w:val="E190F59A"/>
    <w:lvl w:ilvl="0" w:tplc="CE42744C">
      <w:start w:val="1"/>
      <w:numFmt w:val="lowerLetter"/>
      <w:suff w:val="space"/>
      <w:lvlText w:val="%1."/>
      <w:lvlJc w:val="left"/>
      <w:pPr>
        <w:ind w:left="1368" w:hanging="269"/>
      </w:pPr>
      <w:rPr>
        <w:rFonts w:hint="default"/>
        <w:b w:val="0"/>
        <w:bCs w:val="0"/>
        <w:i w:val="0"/>
        <w:iCs w:val="0"/>
        <w:spacing w:val="0"/>
        <w:w w:val="99"/>
        <w:sz w:val="24"/>
        <w:szCs w:val="24"/>
        <w:lang w:val="en-US" w:eastAsia="en-US" w:bidi="ar-SA"/>
      </w:rPr>
    </w:lvl>
    <w:lvl w:ilvl="1" w:tplc="8C3C82C2">
      <w:numFmt w:val="bullet"/>
      <w:lvlText w:val="•"/>
      <w:lvlJc w:val="left"/>
      <w:pPr>
        <w:ind w:left="2528" w:hanging="269"/>
      </w:pPr>
      <w:rPr>
        <w:rFonts w:hint="default"/>
        <w:lang w:val="en-US" w:eastAsia="en-US" w:bidi="ar-SA"/>
      </w:rPr>
    </w:lvl>
    <w:lvl w:ilvl="2" w:tplc="EC5E9068">
      <w:numFmt w:val="bullet"/>
      <w:lvlText w:val="•"/>
      <w:lvlJc w:val="left"/>
      <w:pPr>
        <w:ind w:left="3516" w:hanging="269"/>
      </w:pPr>
      <w:rPr>
        <w:rFonts w:hint="default"/>
        <w:lang w:val="en-US" w:eastAsia="en-US" w:bidi="ar-SA"/>
      </w:rPr>
    </w:lvl>
    <w:lvl w:ilvl="3" w:tplc="7010949E">
      <w:numFmt w:val="bullet"/>
      <w:lvlText w:val="•"/>
      <w:lvlJc w:val="left"/>
      <w:pPr>
        <w:ind w:left="4504" w:hanging="269"/>
      </w:pPr>
      <w:rPr>
        <w:rFonts w:hint="default"/>
        <w:lang w:val="en-US" w:eastAsia="en-US" w:bidi="ar-SA"/>
      </w:rPr>
    </w:lvl>
    <w:lvl w:ilvl="4" w:tplc="11321AA0">
      <w:numFmt w:val="bullet"/>
      <w:lvlText w:val="•"/>
      <w:lvlJc w:val="left"/>
      <w:pPr>
        <w:ind w:left="5492" w:hanging="269"/>
      </w:pPr>
      <w:rPr>
        <w:rFonts w:hint="default"/>
        <w:lang w:val="en-US" w:eastAsia="en-US" w:bidi="ar-SA"/>
      </w:rPr>
    </w:lvl>
    <w:lvl w:ilvl="5" w:tplc="F536DDAA">
      <w:numFmt w:val="bullet"/>
      <w:lvlText w:val="•"/>
      <w:lvlJc w:val="left"/>
      <w:pPr>
        <w:ind w:left="6480" w:hanging="269"/>
      </w:pPr>
      <w:rPr>
        <w:rFonts w:hint="default"/>
        <w:lang w:val="en-US" w:eastAsia="en-US" w:bidi="ar-SA"/>
      </w:rPr>
    </w:lvl>
    <w:lvl w:ilvl="6" w:tplc="6256F2F6">
      <w:numFmt w:val="bullet"/>
      <w:lvlText w:val="•"/>
      <w:lvlJc w:val="left"/>
      <w:pPr>
        <w:ind w:left="7468" w:hanging="269"/>
      </w:pPr>
      <w:rPr>
        <w:rFonts w:hint="default"/>
        <w:lang w:val="en-US" w:eastAsia="en-US" w:bidi="ar-SA"/>
      </w:rPr>
    </w:lvl>
    <w:lvl w:ilvl="7" w:tplc="7204701C">
      <w:numFmt w:val="bullet"/>
      <w:lvlText w:val="•"/>
      <w:lvlJc w:val="left"/>
      <w:pPr>
        <w:ind w:left="8456" w:hanging="269"/>
      </w:pPr>
      <w:rPr>
        <w:rFonts w:hint="default"/>
        <w:lang w:val="en-US" w:eastAsia="en-US" w:bidi="ar-SA"/>
      </w:rPr>
    </w:lvl>
    <w:lvl w:ilvl="8" w:tplc="6DA84DF8">
      <w:numFmt w:val="bullet"/>
      <w:lvlText w:val="•"/>
      <w:lvlJc w:val="left"/>
      <w:pPr>
        <w:ind w:left="9444" w:hanging="269"/>
      </w:pPr>
      <w:rPr>
        <w:rFonts w:hint="default"/>
        <w:lang w:val="en-US" w:eastAsia="en-US" w:bidi="ar-SA"/>
      </w:rPr>
    </w:lvl>
  </w:abstractNum>
  <w:abstractNum w:abstractNumId="51" w15:restartNumberingAfterBreak="0">
    <w:nsid w:val="4AA137F0"/>
    <w:multiLevelType w:val="hybridMultilevel"/>
    <w:tmpl w:val="64BE6272"/>
    <w:lvl w:ilvl="0" w:tplc="2976E7E2">
      <w:start w:val="1"/>
      <w:numFmt w:val="lowerLetter"/>
      <w:suff w:val="space"/>
      <w:lvlText w:val="%1)"/>
      <w:lvlJc w:val="left"/>
      <w:pPr>
        <w:ind w:left="163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B3D1E57"/>
    <w:multiLevelType w:val="hybridMultilevel"/>
    <w:tmpl w:val="3F644C30"/>
    <w:lvl w:ilvl="0" w:tplc="304AD836">
      <w:start w:val="1"/>
      <w:numFmt w:val="decimal"/>
      <w:suff w:val="space"/>
      <w:lvlText w:val="%1."/>
      <w:lvlJc w:val="left"/>
      <w:pPr>
        <w:ind w:left="1471" w:hanging="200"/>
      </w:pPr>
      <w:rPr>
        <w:rFonts w:ascii="Calibri" w:eastAsia="Calibri" w:hAnsi="Calibri" w:cs="Calibri" w:hint="default"/>
        <w:b w:val="0"/>
        <w:bCs w:val="0"/>
        <w:i w:val="0"/>
        <w:iCs w:val="0"/>
        <w:spacing w:val="0"/>
        <w:w w:val="96"/>
        <w:sz w:val="24"/>
        <w:szCs w:val="24"/>
        <w:lang w:val="en-US" w:eastAsia="en-US" w:bidi="ar-SA"/>
      </w:rPr>
    </w:lvl>
    <w:lvl w:ilvl="1" w:tplc="31A612E0">
      <w:start w:val="1"/>
      <w:numFmt w:val="lowerLetter"/>
      <w:suff w:val="space"/>
      <w:lvlText w:val="%2."/>
      <w:lvlJc w:val="left"/>
      <w:pPr>
        <w:ind w:left="3792" w:hanging="192"/>
      </w:pPr>
      <w:rPr>
        <w:rFonts w:ascii="Calibri" w:eastAsia="Calibri" w:hAnsi="Calibri" w:cs="Calibri" w:hint="default"/>
        <w:b w:val="0"/>
        <w:bCs w:val="0"/>
        <w:i w:val="0"/>
        <w:iCs w:val="0"/>
        <w:spacing w:val="0"/>
        <w:w w:val="96"/>
        <w:sz w:val="24"/>
        <w:szCs w:val="24"/>
        <w:lang w:val="en-US" w:eastAsia="en-US" w:bidi="ar-SA"/>
      </w:rPr>
    </w:lvl>
    <w:lvl w:ilvl="2" w:tplc="5CF24364">
      <w:numFmt w:val="bullet"/>
      <w:lvlText w:val="•"/>
      <w:lvlJc w:val="left"/>
      <w:pPr>
        <w:ind w:left="1540" w:hanging="192"/>
      </w:pPr>
      <w:rPr>
        <w:rFonts w:hint="default"/>
        <w:lang w:val="en-US" w:eastAsia="en-US" w:bidi="ar-SA"/>
      </w:rPr>
    </w:lvl>
    <w:lvl w:ilvl="3" w:tplc="C2FCD164">
      <w:numFmt w:val="bullet"/>
      <w:lvlText w:val="•"/>
      <w:lvlJc w:val="left"/>
      <w:pPr>
        <w:ind w:left="2775" w:hanging="192"/>
      </w:pPr>
      <w:rPr>
        <w:rFonts w:hint="default"/>
        <w:lang w:val="en-US" w:eastAsia="en-US" w:bidi="ar-SA"/>
      </w:rPr>
    </w:lvl>
    <w:lvl w:ilvl="4" w:tplc="A37EA8F4">
      <w:numFmt w:val="bullet"/>
      <w:lvlText w:val="•"/>
      <w:lvlJc w:val="left"/>
      <w:pPr>
        <w:ind w:left="4010" w:hanging="192"/>
      </w:pPr>
      <w:rPr>
        <w:rFonts w:hint="default"/>
        <w:lang w:val="en-US" w:eastAsia="en-US" w:bidi="ar-SA"/>
      </w:rPr>
    </w:lvl>
    <w:lvl w:ilvl="5" w:tplc="0742ADF0">
      <w:numFmt w:val="bullet"/>
      <w:lvlText w:val="•"/>
      <w:lvlJc w:val="left"/>
      <w:pPr>
        <w:ind w:left="5245" w:hanging="192"/>
      </w:pPr>
      <w:rPr>
        <w:rFonts w:hint="default"/>
        <w:lang w:val="en-US" w:eastAsia="en-US" w:bidi="ar-SA"/>
      </w:rPr>
    </w:lvl>
    <w:lvl w:ilvl="6" w:tplc="3B1AA8EE">
      <w:numFmt w:val="bullet"/>
      <w:lvlText w:val="•"/>
      <w:lvlJc w:val="left"/>
      <w:pPr>
        <w:ind w:left="6480" w:hanging="192"/>
      </w:pPr>
      <w:rPr>
        <w:rFonts w:hint="default"/>
        <w:lang w:val="en-US" w:eastAsia="en-US" w:bidi="ar-SA"/>
      </w:rPr>
    </w:lvl>
    <w:lvl w:ilvl="7" w:tplc="3B1CF2E4">
      <w:numFmt w:val="bullet"/>
      <w:lvlText w:val="•"/>
      <w:lvlJc w:val="left"/>
      <w:pPr>
        <w:ind w:left="7715" w:hanging="192"/>
      </w:pPr>
      <w:rPr>
        <w:rFonts w:hint="default"/>
        <w:lang w:val="en-US" w:eastAsia="en-US" w:bidi="ar-SA"/>
      </w:rPr>
    </w:lvl>
    <w:lvl w:ilvl="8" w:tplc="D12E50A4">
      <w:numFmt w:val="bullet"/>
      <w:lvlText w:val="•"/>
      <w:lvlJc w:val="left"/>
      <w:pPr>
        <w:ind w:left="8950" w:hanging="192"/>
      </w:pPr>
      <w:rPr>
        <w:rFonts w:hint="default"/>
        <w:lang w:val="en-US" w:eastAsia="en-US" w:bidi="ar-SA"/>
      </w:rPr>
    </w:lvl>
  </w:abstractNum>
  <w:abstractNum w:abstractNumId="53" w15:restartNumberingAfterBreak="0">
    <w:nsid w:val="4FAE0651"/>
    <w:multiLevelType w:val="hybridMultilevel"/>
    <w:tmpl w:val="64BE6272"/>
    <w:lvl w:ilvl="0" w:tplc="2976E7E2">
      <w:start w:val="1"/>
      <w:numFmt w:val="lowerLetter"/>
      <w:suff w:val="space"/>
      <w:lvlText w:val="%1)"/>
      <w:lvlJc w:val="left"/>
      <w:pPr>
        <w:ind w:left="163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1A7296D"/>
    <w:multiLevelType w:val="hybridMultilevel"/>
    <w:tmpl w:val="35AEE1D0"/>
    <w:lvl w:ilvl="0" w:tplc="88E0986E">
      <w:start w:val="1"/>
      <w:numFmt w:val="decimal"/>
      <w:suff w:val="space"/>
      <w:lvlText w:val="%1)"/>
      <w:lvlJc w:val="left"/>
      <w:pPr>
        <w:ind w:left="163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1CA6B8A"/>
    <w:multiLevelType w:val="hybridMultilevel"/>
    <w:tmpl w:val="64BE6272"/>
    <w:lvl w:ilvl="0" w:tplc="2976E7E2">
      <w:start w:val="1"/>
      <w:numFmt w:val="lowerLetter"/>
      <w:suff w:val="space"/>
      <w:lvlText w:val="%1)"/>
      <w:lvlJc w:val="left"/>
      <w:pPr>
        <w:ind w:left="163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2320FC6"/>
    <w:multiLevelType w:val="hybridMultilevel"/>
    <w:tmpl w:val="E9B68336"/>
    <w:lvl w:ilvl="0" w:tplc="E8689A34">
      <w:start w:val="1"/>
      <w:numFmt w:val="decimal"/>
      <w:suff w:val="space"/>
      <w:lvlText w:val="%1."/>
      <w:lvlJc w:val="left"/>
      <w:pPr>
        <w:ind w:left="3260" w:hanging="200"/>
      </w:pPr>
      <w:rPr>
        <w:rFonts w:hint="default"/>
        <w:spacing w:val="0"/>
        <w:w w:val="96"/>
        <w:sz w:val="24"/>
        <w:szCs w:val="24"/>
        <w:vertAlign w:val="baseline"/>
        <w:lang w:val="en-US" w:eastAsia="en-US" w:bidi="ar-SA"/>
      </w:rPr>
    </w:lvl>
    <w:lvl w:ilvl="1" w:tplc="4B66EF8E">
      <w:start w:val="1"/>
      <w:numFmt w:val="lowerLetter"/>
      <w:suff w:val="space"/>
      <w:lvlText w:val="%2."/>
      <w:lvlJc w:val="left"/>
      <w:pPr>
        <w:ind w:left="3792" w:hanging="192"/>
      </w:pPr>
      <w:rPr>
        <w:rFonts w:ascii="Calibri" w:eastAsia="Calibri" w:hAnsi="Calibri" w:cs="Calibri" w:hint="default"/>
        <w:b w:val="0"/>
        <w:bCs w:val="0"/>
        <w:i w:val="0"/>
        <w:iCs w:val="0"/>
        <w:spacing w:val="0"/>
        <w:w w:val="96"/>
        <w:sz w:val="24"/>
        <w:szCs w:val="24"/>
        <w:lang w:val="en-US" w:eastAsia="en-US" w:bidi="ar-SA"/>
      </w:rPr>
    </w:lvl>
    <w:lvl w:ilvl="2" w:tplc="313668A2">
      <w:start w:val="1"/>
      <w:numFmt w:val="lowerLetter"/>
      <w:suff w:val="space"/>
      <w:lvlText w:val="%3)"/>
      <w:lvlJc w:val="left"/>
      <w:pPr>
        <w:ind w:left="1823" w:hanging="192"/>
      </w:pPr>
      <w:rPr>
        <w:rFonts w:hint="default"/>
        <w:lang w:val="en-US" w:eastAsia="en-US" w:bidi="ar-SA"/>
      </w:rPr>
    </w:lvl>
    <w:lvl w:ilvl="3" w:tplc="F2400996">
      <w:start w:val="1"/>
      <w:numFmt w:val="decimal"/>
      <w:suff w:val="space"/>
      <w:lvlText w:val="%4)"/>
      <w:lvlJc w:val="left"/>
      <w:pPr>
        <w:ind w:left="4264" w:hanging="192"/>
      </w:pPr>
      <w:rPr>
        <w:rFonts w:hint="default"/>
        <w:lang w:val="en-US" w:eastAsia="en-US" w:bidi="ar-SA"/>
      </w:rPr>
    </w:lvl>
    <w:lvl w:ilvl="4" w:tplc="49F4719E">
      <w:numFmt w:val="bullet"/>
      <w:lvlText w:val="•"/>
      <w:lvlJc w:val="left"/>
      <w:pPr>
        <w:ind w:left="5286" w:hanging="192"/>
      </w:pPr>
      <w:rPr>
        <w:rFonts w:hint="default"/>
        <w:lang w:val="en-US" w:eastAsia="en-US" w:bidi="ar-SA"/>
      </w:rPr>
    </w:lvl>
    <w:lvl w:ilvl="5" w:tplc="39828A66">
      <w:numFmt w:val="bullet"/>
      <w:lvlText w:val="•"/>
      <w:lvlJc w:val="left"/>
      <w:pPr>
        <w:ind w:left="6308" w:hanging="192"/>
      </w:pPr>
      <w:rPr>
        <w:rFonts w:hint="default"/>
        <w:lang w:val="en-US" w:eastAsia="en-US" w:bidi="ar-SA"/>
      </w:rPr>
    </w:lvl>
    <w:lvl w:ilvl="6" w:tplc="D11CC77A">
      <w:numFmt w:val="bullet"/>
      <w:lvlText w:val="•"/>
      <w:lvlJc w:val="left"/>
      <w:pPr>
        <w:ind w:left="7331" w:hanging="192"/>
      </w:pPr>
      <w:rPr>
        <w:rFonts w:hint="default"/>
        <w:lang w:val="en-US" w:eastAsia="en-US" w:bidi="ar-SA"/>
      </w:rPr>
    </w:lvl>
    <w:lvl w:ilvl="7" w:tplc="0D48C1D4">
      <w:numFmt w:val="bullet"/>
      <w:lvlText w:val="•"/>
      <w:lvlJc w:val="left"/>
      <w:pPr>
        <w:ind w:left="8353" w:hanging="192"/>
      </w:pPr>
      <w:rPr>
        <w:rFonts w:hint="default"/>
        <w:lang w:val="en-US" w:eastAsia="en-US" w:bidi="ar-SA"/>
      </w:rPr>
    </w:lvl>
    <w:lvl w:ilvl="8" w:tplc="723CC79C">
      <w:numFmt w:val="bullet"/>
      <w:lvlText w:val="•"/>
      <w:lvlJc w:val="left"/>
      <w:pPr>
        <w:ind w:left="9375" w:hanging="192"/>
      </w:pPr>
      <w:rPr>
        <w:rFonts w:hint="default"/>
        <w:lang w:val="en-US" w:eastAsia="en-US" w:bidi="ar-SA"/>
      </w:rPr>
    </w:lvl>
  </w:abstractNum>
  <w:abstractNum w:abstractNumId="57" w15:restartNumberingAfterBreak="0">
    <w:nsid w:val="52875B2E"/>
    <w:multiLevelType w:val="hybridMultilevel"/>
    <w:tmpl w:val="C1101CA2"/>
    <w:lvl w:ilvl="0" w:tplc="F932BF20">
      <w:start w:val="1"/>
      <w:numFmt w:val="decimal"/>
      <w:suff w:val="nothing"/>
      <w:lvlText w:val="%1."/>
      <w:lvlJc w:val="left"/>
      <w:pPr>
        <w:ind w:left="3960" w:hanging="360"/>
      </w:pPr>
      <w:rPr>
        <w:rFonts w:ascii="Calibri" w:eastAsia="Calibri" w:hAnsi="Calibri" w:cs="Calibri" w:hint="default"/>
        <w:b w:val="0"/>
        <w:bCs w:val="0"/>
        <w:i w:val="0"/>
        <w:iCs w:val="0"/>
        <w:spacing w:val="0"/>
        <w:w w:val="96"/>
        <w:sz w:val="24"/>
        <w:szCs w:val="24"/>
        <w:lang w:val="en-US" w:eastAsia="en-US" w:bidi="ar-SA"/>
      </w:rPr>
    </w:lvl>
    <w:lvl w:ilvl="1" w:tplc="E53E10EE">
      <w:numFmt w:val="bullet"/>
      <w:lvlText w:val="•"/>
      <w:lvlJc w:val="left"/>
      <w:pPr>
        <w:ind w:left="2960" w:hanging="360"/>
      </w:pPr>
      <w:rPr>
        <w:rFonts w:hint="default"/>
        <w:lang w:val="en-US" w:eastAsia="en-US" w:bidi="ar-SA"/>
      </w:rPr>
    </w:lvl>
    <w:lvl w:ilvl="2" w:tplc="E0E2BFAE">
      <w:numFmt w:val="bullet"/>
      <w:lvlText w:val="•"/>
      <w:lvlJc w:val="left"/>
      <w:pPr>
        <w:ind w:left="3900" w:hanging="360"/>
      </w:pPr>
      <w:rPr>
        <w:rFonts w:hint="default"/>
        <w:lang w:val="en-US" w:eastAsia="en-US" w:bidi="ar-SA"/>
      </w:rPr>
    </w:lvl>
    <w:lvl w:ilvl="3" w:tplc="29A87478">
      <w:numFmt w:val="bullet"/>
      <w:lvlText w:val="•"/>
      <w:lvlJc w:val="left"/>
      <w:pPr>
        <w:ind w:left="4840" w:hanging="360"/>
      </w:pPr>
      <w:rPr>
        <w:rFonts w:hint="default"/>
        <w:lang w:val="en-US" w:eastAsia="en-US" w:bidi="ar-SA"/>
      </w:rPr>
    </w:lvl>
    <w:lvl w:ilvl="4" w:tplc="B552B8D0">
      <w:numFmt w:val="bullet"/>
      <w:lvlText w:val="•"/>
      <w:lvlJc w:val="left"/>
      <w:pPr>
        <w:ind w:left="5780" w:hanging="360"/>
      </w:pPr>
      <w:rPr>
        <w:rFonts w:hint="default"/>
        <w:lang w:val="en-US" w:eastAsia="en-US" w:bidi="ar-SA"/>
      </w:rPr>
    </w:lvl>
    <w:lvl w:ilvl="5" w:tplc="8508F4A2">
      <w:numFmt w:val="bullet"/>
      <w:lvlText w:val="•"/>
      <w:lvlJc w:val="left"/>
      <w:pPr>
        <w:ind w:left="6720" w:hanging="360"/>
      </w:pPr>
      <w:rPr>
        <w:rFonts w:hint="default"/>
        <w:lang w:val="en-US" w:eastAsia="en-US" w:bidi="ar-SA"/>
      </w:rPr>
    </w:lvl>
    <w:lvl w:ilvl="6" w:tplc="9D0204E8">
      <w:numFmt w:val="bullet"/>
      <w:lvlText w:val="•"/>
      <w:lvlJc w:val="left"/>
      <w:pPr>
        <w:ind w:left="7660" w:hanging="360"/>
      </w:pPr>
      <w:rPr>
        <w:rFonts w:hint="default"/>
        <w:lang w:val="en-US" w:eastAsia="en-US" w:bidi="ar-SA"/>
      </w:rPr>
    </w:lvl>
    <w:lvl w:ilvl="7" w:tplc="995281F0">
      <w:numFmt w:val="bullet"/>
      <w:lvlText w:val="•"/>
      <w:lvlJc w:val="left"/>
      <w:pPr>
        <w:ind w:left="8600" w:hanging="360"/>
      </w:pPr>
      <w:rPr>
        <w:rFonts w:hint="default"/>
        <w:lang w:val="en-US" w:eastAsia="en-US" w:bidi="ar-SA"/>
      </w:rPr>
    </w:lvl>
    <w:lvl w:ilvl="8" w:tplc="5448B1F2">
      <w:numFmt w:val="bullet"/>
      <w:lvlText w:val="•"/>
      <w:lvlJc w:val="left"/>
      <w:pPr>
        <w:ind w:left="9540" w:hanging="360"/>
      </w:pPr>
      <w:rPr>
        <w:rFonts w:hint="default"/>
        <w:lang w:val="en-US" w:eastAsia="en-US" w:bidi="ar-SA"/>
      </w:rPr>
    </w:lvl>
  </w:abstractNum>
  <w:abstractNum w:abstractNumId="58" w15:restartNumberingAfterBreak="0">
    <w:nsid w:val="52BA6516"/>
    <w:multiLevelType w:val="hybridMultilevel"/>
    <w:tmpl w:val="0E0C38A4"/>
    <w:lvl w:ilvl="0" w:tplc="E3DAA1F2">
      <w:start w:val="1"/>
      <w:numFmt w:val="lowerLetter"/>
      <w:suff w:val="space"/>
      <w:lvlText w:val="%1."/>
      <w:lvlJc w:val="left"/>
      <w:pPr>
        <w:ind w:left="1110" w:hanging="269"/>
      </w:pPr>
      <w:rPr>
        <w:rFonts w:hint="default"/>
        <w:b w:val="0"/>
        <w:bCs w:val="0"/>
        <w:i w:val="0"/>
        <w:iCs w:val="0"/>
        <w:spacing w:val="0"/>
        <w:w w:val="99"/>
        <w:sz w:val="24"/>
        <w:szCs w:val="24"/>
        <w:lang w:val="en-US" w:eastAsia="en-US" w:bidi="ar-SA"/>
      </w:rPr>
    </w:lvl>
    <w:lvl w:ilvl="1" w:tplc="5F907B22">
      <w:start w:val="1"/>
      <w:numFmt w:val="decimal"/>
      <w:suff w:val="space"/>
      <w:lvlText w:val="%2."/>
      <w:lvlJc w:val="left"/>
      <w:pPr>
        <w:ind w:left="1371" w:hanging="272"/>
      </w:pPr>
      <w:rPr>
        <w:rFonts w:hint="default"/>
        <w:b w:val="0"/>
        <w:bCs w:val="0"/>
        <w:i w:val="0"/>
        <w:iCs w:val="0"/>
        <w:spacing w:val="0"/>
        <w:w w:val="99"/>
        <w:sz w:val="24"/>
        <w:szCs w:val="24"/>
        <w:lang w:val="en-US" w:eastAsia="en-US" w:bidi="ar-SA"/>
      </w:rPr>
    </w:lvl>
    <w:lvl w:ilvl="2" w:tplc="E4CAB228">
      <w:numFmt w:val="bullet"/>
      <w:lvlText w:val="•"/>
      <w:lvlJc w:val="left"/>
      <w:pPr>
        <w:ind w:left="2886" w:hanging="272"/>
      </w:pPr>
      <w:rPr>
        <w:rFonts w:hint="default"/>
        <w:lang w:val="en-US" w:eastAsia="en-US" w:bidi="ar-SA"/>
      </w:rPr>
    </w:lvl>
    <w:lvl w:ilvl="3" w:tplc="407A0886">
      <w:numFmt w:val="bullet"/>
      <w:lvlText w:val="•"/>
      <w:lvlJc w:val="left"/>
      <w:pPr>
        <w:ind w:left="3953" w:hanging="272"/>
      </w:pPr>
      <w:rPr>
        <w:rFonts w:hint="default"/>
        <w:lang w:val="en-US" w:eastAsia="en-US" w:bidi="ar-SA"/>
      </w:rPr>
    </w:lvl>
    <w:lvl w:ilvl="4" w:tplc="5F500FF6">
      <w:numFmt w:val="bullet"/>
      <w:lvlText w:val="•"/>
      <w:lvlJc w:val="left"/>
      <w:pPr>
        <w:ind w:left="5020" w:hanging="272"/>
      </w:pPr>
      <w:rPr>
        <w:rFonts w:hint="default"/>
        <w:lang w:val="en-US" w:eastAsia="en-US" w:bidi="ar-SA"/>
      </w:rPr>
    </w:lvl>
    <w:lvl w:ilvl="5" w:tplc="9378ED7A">
      <w:numFmt w:val="bullet"/>
      <w:lvlText w:val="•"/>
      <w:lvlJc w:val="left"/>
      <w:pPr>
        <w:ind w:left="6086" w:hanging="272"/>
      </w:pPr>
      <w:rPr>
        <w:rFonts w:hint="default"/>
        <w:lang w:val="en-US" w:eastAsia="en-US" w:bidi="ar-SA"/>
      </w:rPr>
    </w:lvl>
    <w:lvl w:ilvl="6" w:tplc="EF983074">
      <w:numFmt w:val="bullet"/>
      <w:lvlText w:val="•"/>
      <w:lvlJc w:val="left"/>
      <w:pPr>
        <w:ind w:left="7153" w:hanging="272"/>
      </w:pPr>
      <w:rPr>
        <w:rFonts w:hint="default"/>
        <w:lang w:val="en-US" w:eastAsia="en-US" w:bidi="ar-SA"/>
      </w:rPr>
    </w:lvl>
    <w:lvl w:ilvl="7" w:tplc="5DF62DFA">
      <w:numFmt w:val="bullet"/>
      <w:lvlText w:val="•"/>
      <w:lvlJc w:val="left"/>
      <w:pPr>
        <w:ind w:left="8220" w:hanging="272"/>
      </w:pPr>
      <w:rPr>
        <w:rFonts w:hint="default"/>
        <w:lang w:val="en-US" w:eastAsia="en-US" w:bidi="ar-SA"/>
      </w:rPr>
    </w:lvl>
    <w:lvl w:ilvl="8" w:tplc="254648DA">
      <w:numFmt w:val="bullet"/>
      <w:lvlText w:val="•"/>
      <w:lvlJc w:val="left"/>
      <w:pPr>
        <w:ind w:left="9286" w:hanging="272"/>
      </w:pPr>
      <w:rPr>
        <w:rFonts w:hint="default"/>
        <w:lang w:val="en-US" w:eastAsia="en-US" w:bidi="ar-SA"/>
      </w:rPr>
    </w:lvl>
  </w:abstractNum>
  <w:abstractNum w:abstractNumId="59" w15:restartNumberingAfterBreak="0">
    <w:nsid w:val="52DC1BAD"/>
    <w:multiLevelType w:val="hybridMultilevel"/>
    <w:tmpl w:val="E600254C"/>
    <w:lvl w:ilvl="0" w:tplc="2C566E96">
      <w:start w:val="1"/>
      <w:numFmt w:val="lowerLetter"/>
      <w:suff w:val="space"/>
      <w:lvlText w:val="%1)"/>
      <w:lvlJc w:val="left"/>
      <w:pPr>
        <w:ind w:left="163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3AD5D24"/>
    <w:multiLevelType w:val="hybridMultilevel"/>
    <w:tmpl w:val="FEB06D92"/>
    <w:lvl w:ilvl="0" w:tplc="6AA2476A">
      <w:start w:val="1"/>
      <w:numFmt w:val="decimal"/>
      <w:suff w:val="space"/>
      <w:lvlText w:val="%1)"/>
      <w:lvlJc w:val="left"/>
      <w:pPr>
        <w:ind w:left="163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6B17CC1"/>
    <w:multiLevelType w:val="hybridMultilevel"/>
    <w:tmpl w:val="DCF8A098"/>
    <w:lvl w:ilvl="0" w:tplc="FFFFFFFF">
      <w:start w:val="1"/>
      <w:numFmt w:val="decimal"/>
      <w:suff w:val="space"/>
      <w:lvlText w:val="%1."/>
      <w:lvlJc w:val="left"/>
      <w:pPr>
        <w:ind w:left="1371" w:hanging="272"/>
      </w:pPr>
      <w:rPr>
        <w:rFonts w:hint="default"/>
        <w:b w:val="0"/>
        <w:bCs w:val="0"/>
        <w:i w:val="0"/>
        <w:iCs w:val="0"/>
        <w:spacing w:val="0"/>
        <w:w w:val="99"/>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57CC0820"/>
    <w:multiLevelType w:val="hybridMultilevel"/>
    <w:tmpl w:val="CA4A23CE"/>
    <w:lvl w:ilvl="0" w:tplc="EBC447D6">
      <w:start w:val="1"/>
      <w:numFmt w:val="decimal"/>
      <w:suff w:val="space"/>
      <w:lvlText w:val="%1."/>
      <w:lvlJc w:val="left"/>
      <w:pPr>
        <w:ind w:left="3797" w:hanging="197"/>
      </w:pPr>
      <w:rPr>
        <w:rFonts w:ascii="Calibri" w:eastAsia="Calibri" w:hAnsi="Calibri" w:cs="Calibri" w:hint="default"/>
        <w:b w:val="0"/>
        <w:bCs w:val="0"/>
        <w:i w:val="0"/>
        <w:iCs w:val="0"/>
        <w:spacing w:val="0"/>
        <w:w w:val="96"/>
        <w:sz w:val="24"/>
        <w:szCs w:val="24"/>
        <w:vertAlign w:val="baseline"/>
        <w:lang w:val="en-US" w:eastAsia="en-US" w:bidi="ar-SA"/>
      </w:rPr>
    </w:lvl>
    <w:lvl w:ilvl="1" w:tplc="3B00F7B0">
      <w:start w:val="1"/>
      <w:numFmt w:val="lowerLetter"/>
      <w:suff w:val="space"/>
      <w:lvlText w:val="%2."/>
      <w:lvlJc w:val="left"/>
      <w:pPr>
        <w:ind w:left="3792" w:hanging="192"/>
      </w:pPr>
      <w:rPr>
        <w:rFonts w:ascii="Calibri" w:eastAsia="Calibri" w:hAnsi="Calibri" w:cs="Calibri" w:hint="default"/>
        <w:b w:val="0"/>
        <w:bCs w:val="0"/>
        <w:i w:val="0"/>
        <w:iCs w:val="0"/>
        <w:spacing w:val="0"/>
        <w:w w:val="96"/>
        <w:sz w:val="20"/>
        <w:szCs w:val="20"/>
        <w:lang w:val="en-US" w:eastAsia="en-US" w:bidi="ar-SA"/>
      </w:rPr>
    </w:lvl>
    <w:lvl w:ilvl="2" w:tplc="A776CCBA">
      <w:start w:val="1"/>
      <w:numFmt w:val="decimal"/>
      <w:suff w:val="space"/>
      <w:lvlText w:val="%3."/>
      <w:lvlJc w:val="left"/>
      <w:pPr>
        <w:ind w:left="2937" w:hanging="360"/>
      </w:pPr>
      <w:rPr>
        <w:rFonts w:ascii="Calibri" w:eastAsia="Calibri" w:hAnsi="Calibri" w:cs="Calibri" w:hint="default"/>
        <w:b w:val="0"/>
        <w:bCs w:val="0"/>
        <w:i w:val="0"/>
        <w:iCs w:val="0"/>
        <w:spacing w:val="0"/>
        <w:w w:val="96"/>
        <w:sz w:val="24"/>
        <w:szCs w:val="24"/>
        <w:lang w:val="en-US" w:eastAsia="en-US" w:bidi="ar-SA"/>
      </w:rPr>
    </w:lvl>
    <w:lvl w:ilvl="3" w:tplc="6D641AF8">
      <w:numFmt w:val="bullet"/>
      <w:lvlText w:val="•"/>
      <w:lvlJc w:val="left"/>
      <w:pPr>
        <w:ind w:left="3195" w:hanging="360"/>
      </w:pPr>
      <w:rPr>
        <w:rFonts w:hint="default"/>
        <w:lang w:val="en-US" w:eastAsia="en-US" w:bidi="ar-SA"/>
      </w:rPr>
    </w:lvl>
    <w:lvl w:ilvl="4" w:tplc="22E4E636">
      <w:numFmt w:val="bullet"/>
      <w:lvlText w:val="•"/>
      <w:lvlJc w:val="left"/>
      <w:pPr>
        <w:ind w:left="4370" w:hanging="360"/>
      </w:pPr>
      <w:rPr>
        <w:rFonts w:hint="default"/>
        <w:lang w:val="en-US" w:eastAsia="en-US" w:bidi="ar-SA"/>
      </w:rPr>
    </w:lvl>
    <w:lvl w:ilvl="5" w:tplc="2ED878E4">
      <w:numFmt w:val="bullet"/>
      <w:lvlText w:val="•"/>
      <w:lvlJc w:val="left"/>
      <w:pPr>
        <w:ind w:left="5545" w:hanging="360"/>
      </w:pPr>
      <w:rPr>
        <w:rFonts w:hint="default"/>
        <w:lang w:val="en-US" w:eastAsia="en-US" w:bidi="ar-SA"/>
      </w:rPr>
    </w:lvl>
    <w:lvl w:ilvl="6" w:tplc="442E1B0E">
      <w:numFmt w:val="bullet"/>
      <w:lvlText w:val="•"/>
      <w:lvlJc w:val="left"/>
      <w:pPr>
        <w:ind w:left="6720" w:hanging="360"/>
      </w:pPr>
      <w:rPr>
        <w:rFonts w:hint="default"/>
        <w:lang w:val="en-US" w:eastAsia="en-US" w:bidi="ar-SA"/>
      </w:rPr>
    </w:lvl>
    <w:lvl w:ilvl="7" w:tplc="3048941E">
      <w:numFmt w:val="bullet"/>
      <w:lvlText w:val="•"/>
      <w:lvlJc w:val="left"/>
      <w:pPr>
        <w:ind w:left="7895" w:hanging="360"/>
      </w:pPr>
      <w:rPr>
        <w:rFonts w:hint="default"/>
        <w:lang w:val="en-US" w:eastAsia="en-US" w:bidi="ar-SA"/>
      </w:rPr>
    </w:lvl>
    <w:lvl w:ilvl="8" w:tplc="DAE29A00">
      <w:numFmt w:val="bullet"/>
      <w:lvlText w:val="•"/>
      <w:lvlJc w:val="left"/>
      <w:pPr>
        <w:ind w:left="9070" w:hanging="360"/>
      </w:pPr>
      <w:rPr>
        <w:rFonts w:hint="default"/>
        <w:lang w:val="en-US" w:eastAsia="en-US" w:bidi="ar-SA"/>
      </w:rPr>
    </w:lvl>
  </w:abstractNum>
  <w:abstractNum w:abstractNumId="63" w15:restartNumberingAfterBreak="0">
    <w:nsid w:val="57EE160B"/>
    <w:multiLevelType w:val="hybridMultilevel"/>
    <w:tmpl w:val="35AEE1D0"/>
    <w:lvl w:ilvl="0" w:tplc="88E0986E">
      <w:start w:val="1"/>
      <w:numFmt w:val="decimal"/>
      <w:suff w:val="space"/>
      <w:lvlText w:val="%1)"/>
      <w:lvlJc w:val="left"/>
      <w:pPr>
        <w:ind w:left="163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AF40814"/>
    <w:multiLevelType w:val="hybridMultilevel"/>
    <w:tmpl w:val="A8FEA6F4"/>
    <w:lvl w:ilvl="0" w:tplc="E7BA5544">
      <w:start w:val="1"/>
      <w:numFmt w:val="decimal"/>
      <w:suff w:val="space"/>
      <w:lvlText w:val="%1."/>
      <w:lvlJc w:val="left"/>
      <w:pPr>
        <w:ind w:left="1631" w:hanging="360"/>
      </w:pPr>
      <w:rPr>
        <w:rFonts w:hint="default"/>
        <w:spacing w:val="0"/>
        <w:w w:val="99"/>
        <w:vertAlign w:val="baseline"/>
        <w:lang w:val="en-US" w:eastAsia="en-US" w:bidi="ar-SA"/>
      </w:rPr>
    </w:lvl>
    <w:lvl w:ilvl="1" w:tplc="078E13C4">
      <w:start w:val="1"/>
      <w:numFmt w:val="lowerLetter"/>
      <w:suff w:val="space"/>
      <w:lvlText w:val="%2."/>
      <w:lvlJc w:val="left"/>
      <w:pPr>
        <w:ind w:left="3960" w:hanging="360"/>
      </w:pPr>
      <w:rPr>
        <w:rFonts w:hint="default"/>
        <w:vertAlign w:val="baseline"/>
      </w:rPr>
    </w:lvl>
    <w:lvl w:ilvl="2" w:tplc="5D282BA4">
      <w:start w:val="1"/>
      <w:numFmt w:val="decimal"/>
      <w:suff w:val="space"/>
      <w:lvlText w:val="%3)"/>
      <w:lvlJc w:val="left"/>
      <w:pPr>
        <w:ind w:left="3780" w:hanging="18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E7E4B2F"/>
    <w:multiLevelType w:val="hybridMultilevel"/>
    <w:tmpl w:val="4596F71C"/>
    <w:lvl w:ilvl="0" w:tplc="E81C1B52">
      <w:start w:val="1"/>
      <w:numFmt w:val="decimal"/>
      <w:suff w:val="space"/>
      <w:lvlText w:val="%1."/>
      <w:lvlJc w:val="left"/>
      <w:pPr>
        <w:ind w:left="1468" w:hanging="197"/>
      </w:pPr>
      <w:rPr>
        <w:rFonts w:ascii="Calibri" w:eastAsia="Calibri" w:hAnsi="Calibri" w:cs="Calibri" w:hint="default"/>
        <w:b w:val="0"/>
        <w:bCs w:val="0"/>
        <w:i w:val="0"/>
        <w:iCs w:val="0"/>
        <w:spacing w:val="0"/>
        <w:w w:val="96"/>
        <w:sz w:val="24"/>
        <w:szCs w:val="24"/>
        <w:vertAlign w:val="baseline"/>
        <w:lang w:val="en-US" w:eastAsia="en-US" w:bidi="ar-SA"/>
      </w:rPr>
    </w:lvl>
    <w:lvl w:ilvl="1" w:tplc="AAE4659A">
      <w:start w:val="1"/>
      <w:numFmt w:val="lowerLetter"/>
      <w:suff w:val="space"/>
      <w:lvlText w:val="%2."/>
      <w:lvlJc w:val="left"/>
      <w:pPr>
        <w:ind w:left="1291" w:hanging="192"/>
      </w:pPr>
      <w:rPr>
        <w:rFonts w:ascii="Calibri" w:eastAsia="Calibri" w:hAnsi="Calibri" w:cs="Calibri" w:hint="default"/>
        <w:b w:val="0"/>
        <w:bCs w:val="0"/>
        <w:i w:val="0"/>
        <w:iCs w:val="0"/>
        <w:spacing w:val="0"/>
        <w:w w:val="96"/>
        <w:sz w:val="24"/>
        <w:szCs w:val="24"/>
        <w:lang w:val="en-US" w:eastAsia="en-US" w:bidi="ar-SA"/>
      </w:rPr>
    </w:lvl>
    <w:lvl w:ilvl="2" w:tplc="E65847B8">
      <w:numFmt w:val="bullet"/>
      <w:lvlText w:val="•"/>
      <w:lvlJc w:val="left"/>
      <w:pPr>
        <w:ind w:left="1480" w:hanging="192"/>
      </w:pPr>
      <w:rPr>
        <w:rFonts w:hint="default"/>
        <w:lang w:val="en-US" w:eastAsia="en-US" w:bidi="ar-SA"/>
      </w:rPr>
    </w:lvl>
    <w:lvl w:ilvl="3" w:tplc="F3303D8A">
      <w:numFmt w:val="bullet"/>
      <w:lvlText w:val="•"/>
      <w:lvlJc w:val="left"/>
      <w:pPr>
        <w:ind w:left="2722" w:hanging="192"/>
      </w:pPr>
      <w:rPr>
        <w:rFonts w:hint="default"/>
        <w:lang w:val="en-US" w:eastAsia="en-US" w:bidi="ar-SA"/>
      </w:rPr>
    </w:lvl>
    <w:lvl w:ilvl="4" w:tplc="23420100">
      <w:numFmt w:val="bullet"/>
      <w:lvlText w:val="•"/>
      <w:lvlJc w:val="left"/>
      <w:pPr>
        <w:ind w:left="3965" w:hanging="192"/>
      </w:pPr>
      <w:rPr>
        <w:rFonts w:hint="default"/>
        <w:lang w:val="en-US" w:eastAsia="en-US" w:bidi="ar-SA"/>
      </w:rPr>
    </w:lvl>
    <w:lvl w:ilvl="5" w:tplc="DC4852C6">
      <w:numFmt w:val="bullet"/>
      <w:lvlText w:val="•"/>
      <w:lvlJc w:val="left"/>
      <w:pPr>
        <w:ind w:left="5207" w:hanging="192"/>
      </w:pPr>
      <w:rPr>
        <w:rFonts w:hint="default"/>
        <w:lang w:val="en-US" w:eastAsia="en-US" w:bidi="ar-SA"/>
      </w:rPr>
    </w:lvl>
    <w:lvl w:ilvl="6" w:tplc="DE8C4148">
      <w:numFmt w:val="bullet"/>
      <w:lvlText w:val="•"/>
      <w:lvlJc w:val="left"/>
      <w:pPr>
        <w:ind w:left="6450" w:hanging="192"/>
      </w:pPr>
      <w:rPr>
        <w:rFonts w:hint="default"/>
        <w:lang w:val="en-US" w:eastAsia="en-US" w:bidi="ar-SA"/>
      </w:rPr>
    </w:lvl>
    <w:lvl w:ilvl="7" w:tplc="F830E8CA">
      <w:numFmt w:val="bullet"/>
      <w:lvlText w:val="•"/>
      <w:lvlJc w:val="left"/>
      <w:pPr>
        <w:ind w:left="7692" w:hanging="192"/>
      </w:pPr>
      <w:rPr>
        <w:rFonts w:hint="default"/>
        <w:lang w:val="en-US" w:eastAsia="en-US" w:bidi="ar-SA"/>
      </w:rPr>
    </w:lvl>
    <w:lvl w:ilvl="8" w:tplc="2DCAE6C0">
      <w:numFmt w:val="bullet"/>
      <w:lvlText w:val="•"/>
      <w:lvlJc w:val="left"/>
      <w:pPr>
        <w:ind w:left="8935" w:hanging="192"/>
      </w:pPr>
      <w:rPr>
        <w:rFonts w:hint="default"/>
        <w:lang w:val="en-US" w:eastAsia="en-US" w:bidi="ar-SA"/>
      </w:rPr>
    </w:lvl>
  </w:abstractNum>
  <w:abstractNum w:abstractNumId="66" w15:restartNumberingAfterBreak="0">
    <w:nsid w:val="615839F6"/>
    <w:multiLevelType w:val="hybridMultilevel"/>
    <w:tmpl w:val="95A2D844"/>
    <w:lvl w:ilvl="0" w:tplc="FD4E6784">
      <w:start w:val="1"/>
      <w:numFmt w:val="lowerLetter"/>
      <w:suff w:val="space"/>
      <w:lvlText w:val="%1)"/>
      <w:lvlJc w:val="left"/>
      <w:pPr>
        <w:ind w:left="163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5937AB6"/>
    <w:multiLevelType w:val="hybridMultilevel"/>
    <w:tmpl w:val="91D87B38"/>
    <w:lvl w:ilvl="0" w:tplc="989E770C">
      <w:start w:val="1"/>
      <w:numFmt w:val="lowerLetter"/>
      <w:suff w:val="space"/>
      <w:lvlText w:val="%1)"/>
      <w:lvlJc w:val="left"/>
      <w:pPr>
        <w:ind w:left="163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6510598"/>
    <w:multiLevelType w:val="hybridMultilevel"/>
    <w:tmpl w:val="64BE6272"/>
    <w:lvl w:ilvl="0" w:tplc="2976E7E2">
      <w:start w:val="1"/>
      <w:numFmt w:val="lowerLetter"/>
      <w:suff w:val="space"/>
      <w:lvlText w:val="%1)"/>
      <w:lvlJc w:val="left"/>
      <w:pPr>
        <w:ind w:left="163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6EF250B"/>
    <w:multiLevelType w:val="hybridMultilevel"/>
    <w:tmpl w:val="A1F4A3F6"/>
    <w:lvl w:ilvl="0" w:tplc="3EFE1178">
      <w:start w:val="1"/>
      <w:numFmt w:val="decimal"/>
      <w:suff w:val="space"/>
      <w:lvlText w:val="%1."/>
      <w:lvlJc w:val="left"/>
      <w:pPr>
        <w:ind w:left="1631" w:hanging="360"/>
      </w:pPr>
      <w:rPr>
        <w:rFonts w:ascii="Calibri" w:eastAsia="Calibri" w:hAnsi="Calibri" w:cs="Calibri" w:hint="default"/>
        <w:b w:val="0"/>
        <w:bCs w:val="0"/>
        <w:i w:val="0"/>
        <w:iCs w:val="0"/>
        <w:spacing w:val="0"/>
        <w:w w:val="99"/>
        <w:sz w:val="24"/>
        <w:szCs w:val="24"/>
        <w:lang w:val="en-US" w:eastAsia="en-US" w:bidi="ar-SA"/>
      </w:rPr>
    </w:lvl>
    <w:lvl w:ilvl="1" w:tplc="C23E425E">
      <w:start w:val="1"/>
      <w:numFmt w:val="lowerLetter"/>
      <w:suff w:val="space"/>
      <w:lvlText w:val="%2)"/>
      <w:lvlJc w:val="left"/>
      <w:pPr>
        <w:ind w:left="3801" w:hanging="201"/>
      </w:pPr>
      <w:rPr>
        <w:rFonts w:ascii="Calibri" w:eastAsia="Calibri" w:hAnsi="Calibri" w:cs="Calibri" w:hint="default"/>
        <w:b w:val="0"/>
        <w:bCs w:val="0"/>
        <w:i w:val="0"/>
        <w:iCs w:val="0"/>
        <w:spacing w:val="0"/>
        <w:w w:val="99"/>
        <w:sz w:val="24"/>
        <w:szCs w:val="24"/>
        <w:lang w:val="en-US" w:eastAsia="en-US" w:bidi="ar-SA"/>
      </w:rPr>
    </w:lvl>
    <w:lvl w:ilvl="2" w:tplc="00ECC622">
      <w:numFmt w:val="bullet"/>
      <w:lvlText w:val="•"/>
      <w:lvlJc w:val="left"/>
      <w:pPr>
        <w:ind w:left="2815" w:hanging="201"/>
      </w:pPr>
      <w:rPr>
        <w:rFonts w:hint="default"/>
        <w:lang w:val="en-US" w:eastAsia="en-US" w:bidi="ar-SA"/>
      </w:rPr>
    </w:lvl>
    <w:lvl w:ilvl="3" w:tplc="8852270C">
      <w:numFmt w:val="bullet"/>
      <w:lvlText w:val="•"/>
      <w:lvlJc w:val="left"/>
      <w:pPr>
        <w:ind w:left="3891" w:hanging="201"/>
      </w:pPr>
      <w:rPr>
        <w:rFonts w:hint="default"/>
        <w:lang w:val="en-US" w:eastAsia="en-US" w:bidi="ar-SA"/>
      </w:rPr>
    </w:lvl>
    <w:lvl w:ilvl="4" w:tplc="81900936">
      <w:numFmt w:val="bullet"/>
      <w:lvlText w:val="•"/>
      <w:lvlJc w:val="left"/>
      <w:pPr>
        <w:ind w:left="4966" w:hanging="201"/>
      </w:pPr>
      <w:rPr>
        <w:rFonts w:hint="default"/>
        <w:lang w:val="en-US" w:eastAsia="en-US" w:bidi="ar-SA"/>
      </w:rPr>
    </w:lvl>
    <w:lvl w:ilvl="5" w:tplc="A1EC84C8">
      <w:numFmt w:val="bullet"/>
      <w:lvlText w:val="•"/>
      <w:lvlJc w:val="left"/>
      <w:pPr>
        <w:ind w:left="6042" w:hanging="201"/>
      </w:pPr>
      <w:rPr>
        <w:rFonts w:hint="default"/>
        <w:lang w:val="en-US" w:eastAsia="en-US" w:bidi="ar-SA"/>
      </w:rPr>
    </w:lvl>
    <w:lvl w:ilvl="6" w:tplc="7694A048">
      <w:numFmt w:val="bullet"/>
      <w:lvlText w:val="•"/>
      <w:lvlJc w:val="left"/>
      <w:pPr>
        <w:ind w:left="7117" w:hanging="201"/>
      </w:pPr>
      <w:rPr>
        <w:rFonts w:hint="default"/>
        <w:lang w:val="en-US" w:eastAsia="en-US" w:bidi="ar-SA"/>
      </w:rPr>
    </w:lvl>
    <w:lvl w:ilvl="7" w:tplc="66149ABA">
      <w:numFmt w:val="bullet"/>
      <w:lvlText w:val="•"/>
      <w:lvlJc w:val="left"/>
      <w:pPr>
        <w:ind w:left="8193" w:hanging="201"/>
      </w:pPr>
      <w:rPr>
        <w:rFonts w:hint="default"/>
        <w:lang w:val="en-US" w:eastAsia="en-US" w:bidi="ar-SA"/>
      </w:rPr>
    </w:lvl>
    <w:lvl w:ilvl="8" w:tplc="453C76A2">
      <w:numFmt w:val="bullet"/>
      <w:lvlText w:val="•"/>
      <w:lvlJc w:val="left"/>
      <w:pPr>
        <w:ind w:left="9268" w:hanging="201"/>
      </w:pPr>
      <w:rPr>
        <w:rFonts w:hint="default"/>
        <w:lang w:val="en-US" w:eastAsia="en-US" w:bidi="ar-SA"/>
      </w:rPr>
    </w:lvl>
  </w:abstractNum>
  <w:abstractNum w:abstractNumId="70" w15:restartNumberingAfterBreak="0">
    <w:nsid w:val="679F07C5"/>
    <w:multiLevelType w:val="hybridMultilevel"/>
    <w:tmpl w:val="04824A7A"/>
    <w:lvl w:ilvl="0" w:tplc="B3C63FB8">
      <w:start w:val="1"/>
      <w:numFmt w:val="lowerLetter"/>
      <w:suff w:val="space"/>
      <w:lvlText w:val="%1."/>
      <w:lvlJc w:val="left"/>
      <w:pPr>
        <w:ind w:left="1723" w:hanging="452"/>
      </w:pPr>
      <w:rPr>
        <w:rFonts w:hint="default"/>
        <w:b w:val="0"/>
        <w:bCs w:val="0"/>
        <w:i w:val="0"/>
        <w:iCs w:val="0"/>
        <w:spacing w:val="0"/>
        <w:w w:val="99"/>
        <w:sz w:val="24"/>
        <w:szCs w:val="24"/>
        <w:lang w:val="en-US" w:eastAsia="en-US" w:bidi="ar-SA"/>
      </w:rPr>
    </w:lvl>
    <w:lvl w:ilvl="1" w:tplc="2A02EC00">
      <w:numFmt w:val="bullet"/>
      <w:lvlText w:val="•"/>
      <w:lvlJc w:val="left"/>
      <w:pPr>
        <w:ind w:left="3446" w:hanging="452"/>
      </w:pPr>
      <w:rPr>
        <w:rFonts w:hint="default"/>
        <w:lang w:val="en-US" w:eastAsia="en-US" w:bidi="ar-SA"/>
      </w:rPr>
    </w:lvl>
    <w:lvl w:ilvl="2" w:tplc="6F5A2E70">
      <w:numFmt w:val="bullet"/>
      <w:lvlText w:val="•"/>
      <w:lvlJc w:val="left"/>
      <w:pPr>
        <w:ind w:left="4332" w:hanging="452"/>
      </w:pPr>
      <w:rPr>
        <w:rFonts w:hint="default"/>
        <w:lang w:val="en-US" w:eastAsia="en-US" w:bidi="ar-SA"/>
      </w:rPr>
    </w:lvl>
    <w:lvl w:ilvl="3" w:tplc="DE5C1C6E">
      <w:numFmt w:val="bullet"/>
      <w:lvlText w:val="•"/>
      <w:lvlJc w:val="left"/>
      <w:pPr>
        <w:ind w:left="5218" w:hanging="452"/>
      </w:pPr>
      <w:rPr>
        <w:rFonts w:hint="default"/>
        <w:lang w:val="en-US" w:eastAsia="en-US" w:bidi="ar-SA"/>
      </w:rPr>
    </w:lvl>
    <w:lvl w:ilvl="4" w:tplc="2DFEBF50">
      <w:numFmt w:val="bullet"/>
      <w:lvlText w:val="•"/>
      <w:lvlJc w:val="left"/>
      <w:pPr>
        <w:ind w:left="6104" w:hanging="452"/>
      </w:pPr>
      <w:rPr>
        <w:rFonts w:hint="default"/>
        <w:lang w:val="en-US" w:eastAsia="en-US" w:bidi="ar-SA"/>
      </w:rPr>
    </w:lvl>
    <w:lvl w:ilvl="5" w:tplc="E1D2D818">
      <w:numFmt w:val="bullet"/>
      <w:lvlText w:val="•"/>
      <w:lvlJc w:val="left"/>
      <w:pPr>
        <w:ind w:left="6990" w:hanging="452"/>
      </w:pPr>
      <w:rPr>
        <w:rFonts w:hint="default"/>
        <w:lang w:val="en-US" w:eastAsia="en-US" w:bidi="ar-SA"/>
      </w:rPr>
    </w:lvl>
    <w:lvl w:ilvl="6" w:tplc="9D6A84B0">
      <w:numFmt w:val="bullet"/>
      <w:lvlText w:val="•"/>
      <w:lvlJc w:val="left"/>
      <w:pPr>
        <w:ind w:left="7876" w:hanging="452"/>
      </w:pPr>
      <w:rPr>
        <w:rFonts w:hint="default"/>
        <w:lang w:val="en-US" w:eastAsia="en-US" w:bidi="ar-SA"/>
      </w:rPr>
    </w:lvl>
    <w:lvl w:ilvl="7" w:tplc="F970E97C">
      <w:numFmt w:val="bullet"/>
      <w:lvlText w:val="•"/>
      <w:lvlJc w:val="left"/>
      <w:pPr>
        <w:ind w:left="8762" w:hanging="452"/>
      </w:pPr>
      <w:rPr>
        <w:rFonts w:hint="default"/>
        <w:lang w:val="en-US" w:eastAsia="en-US" w:bidi="ar-SA"/>
      </w:rPr>
    </w:lvl>
    <w:lvl w:ilvl="8" w:tplc="C64CC584">
      <w:numFmt w:val="bullet"/>
      <w:lvlText w:val="•"/>
      <w:lvlJc w:val="left"/>
      <w:pPr>
        <w:ind w:left="9648" w:hanging="452"/>
      </w:pPr>
      <w:rPr>
        <w:rFonts w:hint="default"/>
        <w:lang w:val="en-US" w:eastAsia="en-US" w:bidi="ar-SA"/>
      </w:rPr>
    </w:lvl>
  </w:abstractNum>
  <w:abstractNum w:abstractNumId="71" w15:restartNumberingAfterBreak="0">
    <w:nsid w:val="68F84DD9"/>
    <w:multiLevelType w:val="hybridMultilevel"/>
    <w:tmpl w:val="914EBFB6"/>
    <w:lvl w:ilvl="0" w:tplc="B75CFD32">
      <w:start w:val="1"/>
      <w:numFmt w:val="lowerLetter"/>
      <w:suff w:val="space"/>
      <w:lvlText w:val="%1."/>
      <w:lvlJc w:val="left"/>
      <w:pPr>
        <w:ind w:left="3780" w:hanging="180"/>
      </w:pPr>
      <w:rPr>
        <w:rFonts w:ascii="Calibri" w:eastAsia="Calibri" w:hAnsi="Calibri" w:cs="Calibri" w:hint="default"/>
        <w:b w:val="0"/>
        <w:bCs w:val="0"/>
        <w:i w:val="0"/>
        <w:iCs w:val="0"/>
        <w:spacing w:val="0"/>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B637E2E"/>
    <w:multiLevelType w:val="hybridMultilevel"/>
    <w:tmpl w:val="F926C460"/>
    <w:lvl w:ilvl="0" w:tplc="35042E92">
      <w:numFmt w:val="bullet"/>
      <w:suff w:val="space"/>
      <w:lvlText w:val="•"/>
      <w:lvlJc w:val="left"/>
      <w:pPr>
        <w:ind w:left="1343" w:hanging="360"/>
      </w:pPr>
      <w:rPr>
        <w:rFonts w:ascii="Arial" w:eastAsia="Arial" w:hAnsi="Arial" w:hint="default"/>
        <w:b w:val="0"/>
        <w:bCs w:val="0"/>
        <w:i w:val="0"/>
        <w:iCs w:val="0"/>
        <w:spacing w:val="0"/>
        <w:w w:val="99"/>
        <w:sz w:val="20"/>
        <w:szCs w:val="20"/>
        <w:lang w:val="en-US" w:eastAsia="en-US" w:bidi="ar-SA"/>
      </w:rPr>
    </w:lvl>
    <w:lvl w:ilvl="1" w:tplc="15223C0A">
      <w:numFmt w:val="bullet"/>
      <w:lvlText w:val="•"/>
      <w:lvlJc w:val="left"/>
      <w:pPr>
        <w:ind w:left="3284" w:hanging="360"/>
      </w:pPr>
      <w:rPr>
        <w:rFonts w:hint="default"/>
        <w:lang w:val="en-US" w:eastAsia="en-US" w:bidi="ar-SA"/>
      </w:rPr>
    </w:lvl>
    <w:lvl w:ilvl="2" w:tplc="AEF0E2EC">
      <w:numFmt w:val="bullet"/>
      <w:lvlText w:val="•"/>
      <w:lvlJc w:val="left"/>
      <w:pPr>
        <w:ind w:left="4188" w:hanging="360"/>
      </w:pPr>
      <w:rPr>
        <w:rFonts w:hint="default"/>
        <w:lang w:val="en-US" w:eastAsia="en-US" w:bidi="ar-SA"/>
      </w:rPr>
    </w:lvl>
    <w:lvl w:ilvl="3" w:tplc="34AE6662">
      <w:numFmt w:val="bullet"/>
      <w:lvlText w:val="•"/>
      <w:lvlJc w:val="left"/>
      <w:pPr>
        <w:ind w:left="5092" w:hanging="360"/>
      </w:pPr>
      <w:rPr>
        <w:rFonts w:hint="default"/>
        <w:lang w:val="en-US" w:eastAsia="en-US" w:bidi="ar-SA"/>
      </w:rPr>
    </w:lvl>
    <w:lvl w:ilvl="4" w:tplc="4252C2A6">
      <w:numFmt w:val="bullet"/>
      <w:lvlText w:val="•"/>
      <w:lvlJc w:val="left"/>
      <w:pPr>
        <w:ind w:left="5996" w:hanging="360"/>
      </w:pPr>
      <w:rPr>
        <w:rFonts w:hint="default"/>
        <w:lang w:val="en-US" w:eastAsia="en-US" w:bidi="ar-SA"/>
      </w:rPr>
    </w:lvl>
    <w:lvl w:ilvl="5" w:tplc="FC969B52">
      <w:numFmt w:val="bullet"/>
      <w:lvlText w:val="•"/>
      <w:lvlJc w:val="left"/>
      <w:pPr>
        <w:ind w:left="6900" w:hanging="360"/>
      </w:pPr>
      <w:rPr>
        <w:rFonts w:hint="default"/>
        <w:lang w:val="en-US" w:eastAsia="en-US" w:bidi="ar-SA"/>
      </w:rPr>
    </w:lvl>
    <w:lvl w:ilvl="6" w:tplc="41F23076">
      <w:numFmt w:val="bullet"/>
      <w:lvlText w:val="•"/>
      <w:lvlJc w:val="left"/>
      <w:pPr>
        <w:ind w:left="7804" w:hanging="360"/>
      </w:pPr>
      <w:rPr>
        <w:rFonts w:hint="default"/>
        <w:lang w:val="en-US" w:eastAsia="en-US" w:bidi="ar-SA"/>
      </w:rPr>
    </w:lvl>
    <w:lvl w:ilvl="7" w:tplc="92E8400C">
      <w:numFmt w:val="bullet"/>
      <w:lvlText w:val="•"/>
      <w:lvlJc w:val="left"/>
      <w:pPr>
        <w:ind w:left="8708" w:hanging="360"/>
      </w:pPr>
      <w:rPr>
        <w:rFonts w:hint="default"/>
        <w:lang w:val="en-US" w:eastAsia="en-US" w:bidi="ar-SA"/>
      </w:rPr>
    </w:lvl>
    <w:lvl w:ilvl="8" w:tplc="821E1F4C">
      <w:numFmt w:val="bullet"/>
      <w:lvlText w:val="•"/>
      <w:lvlJc w:val="left"/>
      <w:pPr>
        <w:ind w:left="9612" w:hanging="360"/>
      </w:pPr>
      <w:rPr>
        <w:rFonts w:hint="default"/>
        <w:lang w:val="en-US" w:eastAsia="en-US" w:bidi="ar-SA"/>
      </w:rPr>
    </w:lvl>
  </w:abstractNum>
  <w:abstractNum w:abstractNumId="73" w15:restartNumberingAfterBreak="0">
    <w:nsid w:val="6E8073EB"/>
    <w:multiLevelType w:val="hybridMultilevel"/>
    <w:tmpl w:val="7576980E"/>
    <w:lvl w:ilvl="0" w:tplc="E8AE0946">
      <w:start w:val="1"/>
      <w:numFmt w:val="lowerLetter"/>
      <w:suff w:val="space"/>
      <w:lvlText w:val="%1."/>
      <w:lvlJc w:val="left"/>
      <w:pPr>
        <w:ind w:left="1368" w:hanging="269"/>
      </w:pPr>
      <w:rPr>
        <w:rFonts w:hint="default"/>
        <w:b w:val="0"/>
        <w:bCs w:val="0"/>
        <w:i w:val="0"/>
        <w:iCs w:val="0"/>
        <w:spacing w:val="0"/>
        <w:w w:val="99"/>
        <w:sz w:val="24"/>
        <w:szCs w:val="24"/>
        <w:lang w:val="en-US" w:eastAsia="en-US" w:bidi="ar-SA"/>
      </w:rPr>
    </w:lvl>
    <w:lvl w:ilvl="1" w:tplc="4630FCCC">
      <w:numFmt w:val="bullet"/>
      <w:lvlText w:val="•"/>
      <w:lvlJc w:val="left"/>
      <w:pPr>
        <w:ind w:left="2528" w:hanging="269"/>
      </w:pPr>
      <w:rPr>
        <w:rFonts w:hint="default"/>
        <w:lang w:val="en-US" w:eastAsia="en-US" w:bidi="ar-SA"/>
      </w:rPr>
    </w:lvl>
    <w:lvl w:ilvl="2" w:tplc="DF7AE940">
      <w:numFmt w:val="bullet"/>
      <w:lvlText w:val="•"/>
      <w:lvlJc w:val="left"/>
      <w:pPr>
        <w:ind w:left="3516" w:hanging="269"/>
      </w:pPr>
      <w:rPr>
        <w:rFonts w:hint="default"/>
        <w:lang w:val="en-US" w:eastAsia="en-US" w:bidi="ar-SA"/>
      </w:rPr>
    </w:lvl>
    <w:lvl w:ilvl="3" w:tplc="D6DC5574">
      <w:numFmt w:val="bullet"/>
      <w:lvlText w:val="•"/>
      <w:lvlJc w:val="left"/>
      <w:pPr>
        <w:ind w:left="4504" w:hanging="269"/>
      </w:pPr>
      <w:rPr>
        <w:rFonts w:hint="default"/>
        <w:lang w:val="en-US" w:eastAsia="en-US" w:bidi="ar-SA"/>
      </w:rPr>
    </w:lvl>
    <w:lvl w:ilvl="4" w:tplc="DDDCED60">
      <w:numFmt w:val="bullet"/>
      <w:lvlText w:val="•"/>
      <w:lvlJc w:val="left"/>
      <w:pPr>
        <w:ind w:left="5492" w:hanging="269"/>
      </w:pPr>
      <w:rPr>
        <w:rFonts w:hint="default"/>
        <w:lang w:val="en-US" w:eastAsia="en-US" w:bidi="ar-SA"/>
      </w:rPr>
    </w:lvl>
    <w:lvl w:ilvl="5" w:tplc="406AA00A">
      <w:numFmt w:val="bullet"/>
      <w:lvlText w:val="•"/>
      <w:lvlJc w:val="left"/>
      <w:pPr>
        <w:ind w:left="6480" w:hanging="269"/>
      </w:pPr>
      <w:rPr>
        <w:rFonts w:hint="default"/>
        <w:lang w:val="en-US" w:eastAsia="en-US" w:bidi="ar-SA"/>
      </w:rPr>
    </w:lvl>
    <w:lvl w:ilvl="6" w:tplc="2EB2D8EE">
      <w:numFmt w:val="bullet"/>
      <w:lvlText w:val="•"/>
      <w:lvlJc w:val="left"/>
      <w:pPr>
        <w:ind w:left="7468" w:hanging="269"/>
      </w:pPr>
      <w:rPr>
        <w:rFonts w:hint="default"/>
        <w:lang w:val="en-US" w:eastAsia="en-US" w:bidi="ar-SA"/>
      </w:rPr>
    </w:lvl>
    <w:lvl w:ilvl="7" w:tplc="9C82BC0E">
      <w:numFmt w:val="bullet"/>
      <w:lvlText w:val="•"/>
      <w:lvlJc w:val="left"/>
      <w:pPr>
        <w:ind w:left="8456" w:hanging="269"/>
      </w:pPr>
      <w:rPr>
        <w:rFonts w:hint="default"/>
        <w:lang w:val="en-US" w:eastAsia="en-US" w:bidi="ar-SA"/>
      </w:rPr>
    </w:lvl>
    <w:lvl w:ilvl="8" w:tplc="DE5CEB38">
      <w:numFmt w:val="bullet"/>
      <w:lvlText w:val="•"/>
      <w:lvlJc w:val="left"/>
      <w:pPr>
        <w:ind w:left="9444" w:hanging="269"/>
      </w:pPr>
      <w:rPr>
        <w:rFonts w:hint="default"/>
        <w:lang w:val="en-US" w:eastAsia="en-US" w:bidi="ar-SA"/>
      </w:rPr>
    </w:lvl>
  </w:abstractNum>
  <w:abstractNum w:abstractNumId="74" w15:restartNumberingAfterBreak="0">
    <w:nsid w:val="6F0E42DF"/>
    <w:multiLevelType w:val="hybridMultilevel"/>
    <w:tmpl w:val="EDFEEF6E"/>
    <w:lvl w:ilvl="0" w:tplc="EC7043BE">
      <w:start w:val="1"/>
      <w:numFmt w:val="decimal"/>
      <w:suff w:val="space"/>
      <w:lvlText w:val="%1)"/>
      <w:lvlJc w:val="left"/>
      <w:pPr>
        <w:ind w:left="1631"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F9F70CF"/>
    <w:multiLevelType w:val="hybridMultilevel"/>
    <w:tmpl w:val="20A8196E"/>
    <w:lvl w:ilvl="0" w:tplc="13D8AD0C">
      <w:start w:val="1"/>
      <w:numFmt w:val="decimal"/>
      <w:suff w:val="space"/>
      <w:lvlText w:val="%1."/>
      <w:lvlJc w:val="left"/>
      <w:pPr>
        <w:ind w:left="1468" w:hanging="197"/>
      </w:pPr>
      <w:rPr>
        <w:rFonts w:ascii="Calibri" w:eastAsia="Calibri" w:hAnsi="Calibri" w:cs="Calibri" w:hint="default"/>
        <w:b w:val="0"/>
        <w:bCs w:val="0"/>
        <w:i w:val="0"/>
        <w:iCs w:val="0"/>
        <w:spacing w:val="0"/>
        <w:w w:val="96"/>
        <w:sz w:val="20"/>
        <w:szCs w:val="20"/>
        <w:vertAlign w:val="baseline"/>
        <w:lang w:val="en-US" w:eastAsia="en-US" w:bidi="ar-SA"/>
      </w:rPr>
    </w:lvl>
    <w:lvl w:ilvl="1" w:tplc="23C0D94C">
      <w:start w:val="1"/>
      <w:numFmt w:val="lowerLetter"/>
      <w:suff w:val="space"/>
      <w:lvlText w:val="%2."/>
      <w:lvlJc w:val="left"/>
      <w:pPr>
        <w:ind w:left="1291" w:hanging="192"/>
      </w:pPr>
      <w:rPr>
        <w:rFonts w:ascii="Calibri" w:eastAsia="Calibri" w:hAnsi="Calibri" w:cs="Calibri" w:hint="default"/>
        <w:b w:val="0"/>
        <w:bCs w:val="0"/>
        <w:i w:val="0"/>
        <w:iCs w:val="0"/>
        <w:spacing w:val="0"/>
        <w:w w:val="96"/>
        <w:sz w:val="20"/>
        <w:szCs w:val="20"/>
        <w:lang w:val="en-US" w:eastAsia="en-US" w:bidi="ar-SA"/>
      </w:rPr>
    </w:lvl>
    <w:lvl w:ilvl="2" w:tplc="E65847B8">
      <w:numFmt w:val="bullet"/>
      <w:lvlText w:val="•"/>
      <w:lvlJc w:val="left"/>
      <w:pPr>
        <w:ind w:left="1480" w:hanging="192"/>
      </w:pPr>
      <w:rPr>
        <w:rFonts w:hint="default"/>
        <w:lang w:val="en-US" w:eastAsia="en-US" w:bidi="ar-SA"/>
      </w:rPr>
    </w:lvl>
    <w:lvl w:ilvl="3" w:tplc="F3303D8A">
      <w:numFmt w:val="bullet"/>
      <w:lvlText w:val="•"/>
      <w:lvlJc w:val="left"/>
      <w:pPr>
        <w:ind w:left="2722" w:hanging="192"/>
      </w:pPr>
      <w:rPr>
        <w:rFonts w:hint="default"/>
        <w:lang w:val="en-US" w:eastAsia="en-US" w:bidi="ar-SA"/>
      </w:rPr>
    </w:lvl>
    <w:lvl w:ilvl="4" w:tplc="23420100">
      <w:numFmt w:val="bullet"/>
      <w:lvlText w:val="•"/>
      <w:lvlJc w:val="left"/>
      <w:pPr>
        <w:ind w:left="3965" w:hanging="192"/>
      </w:pPr>
      <w:rPr>
        <w:rFonts w:hint="default"/>
        <w:lang w:val="en-US" w:eastAsia="en-US" w:bidi="ar-SA"/>
      </w:rPr>
    </w:lvl>
    <w:lvl w:ilvl="5" w:tplc="DC4852C6">
      <w:numFmt w:val="bullet"/>
      <w:lvlText w:val="•"/>
      <w:lvlJc w:val="left"/>
      <w:pPr>
        <w:ind w:left="5207" w:hanging="192"/>
      </w:pPr>
      <w:rPr>
        <w:rFonts w:hint="default"/>
        <w:lang w:val="en-US" w:eastAsia="en-US" w:bidi="ar-SA"/>
      </w:rPr>
    </w:lvl>
    <w:lvl w:ilvl="6" w:tplc="DE8C4148">
      <w:numFmt w:val="bullet"/>
      <w:lvlText w:val="•"/>
      <w:lvlJc w:val="left"/>
      <w:pPr>
        <w:ind w:left="6450" w:hanging="192"/>
      </w:pPr>
      <w:rPr>
        <w:rFonts w:hint="default"/>
        <w:lang w:val="en-US" w:eastAsia="en-US" w:bidi="ar-SA"/>
      </w:rPr>
    </w:lvl>
    <w:lvl w:ilvl="7" w:tplc="F830E8CA">
      <w:numFmt w:val="bullet"/>
      <w:lvlText w:val="•"/>
      <w:lvlJc w:val="left"/>
      <w:pPr>
        <w:ind w:left="7692" w:hanging="192"/>
      </w:pPr>
      <w:rPr>
        <w:rFonts w:hint="default"/>
        <w:lang w:val="en-US" w:eastAsia="en-US" w:bidi="ar-SA"/>
      </w:rPr>
    </w:lvl>
    <w:lvl w:ilvl="8" w:tplc="2DCAE6C0">
      <w:numFmt w:val="bullet"/>
      <w:lvlText w:val="•"/>
      <w:lvlJc w:val="left"/>
      <w:pPr>
        <w:ind w:left="8935" w:hanging="192"/>
      </w:pPr>
      <w:rPr>
        <w:rFonts w:hint="default"/>
        <w:lang w:val="en-US" w:eastAsia="en-US" w:bidi="ar-SA"/>
      </w:rPr>
    </w:lvl>
  </w:abstractNum>
  <w:abstractNum w:abstractNumId="76" w15:restartNumberingAfterBreak="0">
    <w:nsid w:val="706D53F4"/>
    <w:multiLevelType w:val="hybridMultilevel"/>
    <w:tmpl w:val="C5F4B5EA"/>
    <w:lvl w:ilvl="0" w:tplc="97DC5F0C">
      <w:start w:val="1"/>
      <w:numFmt w:val="decimal"/>
      <w:suff w:val="space"/>
      <w:lvlText w:val="%1)"/>
      <w:lvlJc w:val="left"/>
      <w:pPr>
        <w:ind w:left="163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0BA5449"/>
    <w:multiLevelType w:val="hybridMultilevel"/>
    <w:tmpl w:val="3B22F0E0"/>
    <w:lvl w:ilvl="0" w:tplc="287A2FD6">
      <w:start w:val="1"/>
      <w:numFmt w:val="decimal"/>
      <w:suff w:val="space"/>
      <w:lvlText w:val="%1."/>
      <w:lvlJc w:val="left"/>
      <w:pPr>
        <w:ind w:left="2774" w:hanging="197"/>
      </w:pPr>
      <w:rPr>
        <w:rFonts w:ascii="Calibri" w:eastAsia="Calibri" w:hAnsi="Calibri" w:cs="Calibri" w:hint="default"/>
        <w:b w:val="0"/>
        <w:bCs w:val="0"/>
        <w:i w:val="0"/>
        <w:iCs w:val="0"/>
        <w:spacing w:val="0"/>
        <w:w w:val="96"/>
        <w:sz w:val="24"/>
        <w:szCs w:val="24"/>
        <w:lang w:val="en-US" w:eastAsia="en-US" w:bidi="ar-SA"/>
      </w:rPr>
    </w:lvl>
    <w:lvl w:ilvl="1" w:tplc="401A89CC">
      <w:start w:val="1"/>
      <w:numFmt w:val="lowerLetter"/>
      <w:suff w:val="space"/>
      <w:lvlText w:val="%2."/>
      <w:lvlJc w:val="left"/>
      <w:pPr>
        <w:ind w:left="3792" w:hanging="192"/>
      </w:pPr>
      <w:rPr>
        <w:rFonts w:ascii="Calibri" w:eastAsia="Calibri" w:hAnsi="Calibri" w:cs="Calibri" w:hint="default"/>
        <w:b w:val="0"/>
        <w:bCs w:val="0"/>
        <w:i w:val="0"/>
        <w:iCs w:val="0"/>
        <w:spacing w:val="0"/>
        <w:w w:val="96"/>
        <w:sz w:val="24"/>
        <w:szCs w:val="24"/>
        <w:lang w:val="en-US" w:eastAsia="en-US" w:bidi="ar-SA"/>
      </w:rPr>
    </w:lvl>
    <w:lvl w:ilvl="2" w:tplc="23141D96">
      <w:numFmt w:val="bullet"/>
      <w:lvlText w:val="•"/>
      <w:lvlJc w:val="left"/>
      <w:pPr>
        <w:ind w:left="2584" w:hanging="192"/>
      </w:pPr>
      <w:rPr>
        <w:rFonts w:hint="default"/>
        <w:lang w:val="en-US" w:eastAsia="en-US" w:bidi="ar-SA"/>
      </w:rPr>
    </w:lvl>
    <w:lvl w:ilvl="3" w:tplc="5178E60E">
      <w:numFmt w:val="bullet"/>
      <w:lvlText w:val="•"/>
      <w:lvlJc w:val="left"/>
      <w:pPr>
        <w:ind w:left="3688" w:hanging="192"/>
      </w:pPr>
      <w:rPr>
        <w:rFonts w:hint="default"/>
        <w:lang w:val="en-US" w:eastAsia="en-US" w:bidi="ar-SA"/>
      </w:rPr>
    </w:lvl>
    <w:lvl w:ilvl="4" w:tplc="32CAE476">
      <w:numFmt w:val="bullet"/>
      <w:lvlText w:val="•"/>
      <w:lvlJc w:val="left"/>
      <w:pPr>
        <w:ind w:left="4793" w:hanging="192"/>
      </w:pPr>
      <w:rPr>
        <w:rFonts w:hint="default"/>
        <w:lang w:val="en-US" w:eastAsia="en-US" w:bidi="ar-SA"/>
      </w:rPr>
    </w:lvl>
    <w:lvl w:ilvl="5" w:tplc="030E9BBA">
      <w:numFmt w:val="bullet"/>
      <w:lvlText w:val="•"/>
      <w:lvlJc w:val="left"/>
      <w:pPr>
        <w:ind w:left="5897" w:hanging="192"/>
      </w:pPr>
      <w:rPr>
        <w:rFonts w:hint="default"/>
        <w:lang w:val="en-US" w:eastAsia="en-US" w:bidi="ar-SA"/>
      </w:rPr>
    </w:lvl>
    <w:lvl w:ilvl="6" w:tplc="D1A2D690">
      <w:numFmt w:val="bullet"/>
      <w:lvlText w:val="•"/>
      <w:lvlJc w:val="left"/>
      <w:pPr>
        <w:ind w:left="7002" w:hanging="192"/>
      </w:pPr>
      <w:rPr>
        <w:rFonts w:hint="default"/>
        <w:lang w:val="en-US" w:eastAsia="en-US" w:bidi="ar-SA"/>
      </w:rPr>
    </w:lvl>
    <w:lvl w:ilvl="7" w:tplc="CC208B40">
      <w:numFmt w:val="bullet"/>
      <w:lvlText w:val="•"/>
      <w:lvlJc w:val="left"/>
      <w:pPr>
        <w:ind w:left="8106" w:hanging="192"/>
      </w:pPr>
      <w:rPr>
        <w:rFonts w:hint="default"/>
        <w:lang w:val="en-US" w:eastAsia="en-US" w:bidi="ar-SA"/>
      </w:rPr>
    </w:lvl>
    <w:lvl w:ilvl="8" w:tplc="A83E00DE">
      <w:numFmt w:val="bullet"/>
      <w:lvlText w:val="•"/>
      <w:lvlJc w:val="left"/>
      <w:pPr>
        <w:ind w:left="9211" w:hanging="192"/>
      </w:pPr>
      <w:rPr>
        <w:rFonts w:hint="default"/>
        <w:lang w:val="en-US" w:eastAsia="en-US" w:bidi="ar-SA"/>
      </w:rPr>
    </w:lvl>
  </w:abstractNum>
  <w:abstractNum w:abstractNumId="78" w15:restartNumberingAfterBreak="0">
    <w:nsid w:val="72655CAB"/>
    <w:multiLevelType w:val="hybridMultilevel"/>
    <w:tmpl w:val="D74CFF84"/>
    <w:lvl w:ilvl="0" w:tplc="FD986374">
      <w:start w:val="1"/>
      <w:numFmt w:val="decimal"/>
      <w:suff w:val="space"/>
      <w:lvlText w:val="%1."/>
      <w:lvlJc w:val="left"/>
      <w:pPr>
        <w:ind w:left="1459" w:hanging="360"/>
      </w:pPr>
      <w:rPr>
        <w:rFonts w:hint="default"/>
        <w:spacing w:val="0"/>
        <w:w w:val="99"/>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4F52D87"/>
    <w:multiLevelType w:val="hybridMultilevel"/>
    <w:tmpl w:val="559E1B46"/>
    <w:lvl w:ilvl="0" w:tplc="6B900E98">
      <w:start w:val="1"/>
      <w:numFmt w:val="decimal"/>
      <w:suff w:val="space"/>
      <w:lvlText w:val="%1)"/>
      <w:lvlJc w:val="left"/>
      <w:pPr>
        <w:ind w:left="1631" w:hanging="360"/>
      </w:pPr>
      <w:rPr>
        <w:rFonts w:hint="default"/>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80" w15:restartNumberingAfterBreak="0">
    <w:nsid w:val="76EC0C6D"/>
    <w:multiLevelType w:val="hybridMultilevel"/>
    <w:tmpl w:val="235E319A"/>
    <w:lvl w:ilvl="0" w:tplc="0EA66252">
      <w:start w:val="1"/>
      <w:numFmt w:val="lowerLetter"/>
      <w:suff w:val="space"/>
      <w:lvlText w:val="%1."/>
      <w:lvlJc w:val="left"/>
      <w:pPr>
        <w:ind w:left="1477" w:hanging="206"/>
      </w:pPr>
      <w:rPr>
        <w:rFonts w:ascii="Calibri" w:eastAsia="Calibri" w:hAnsi="Calibri" w:cs="Calibri" w:hint="default"/>
        <w:b w:val="0"/>
        <w:bCs w:val="0"/>
        <w:i w:val="0"/>
        <w:iCs w:val="0"/>
        <w:spacing w:val="0"/>
        <w:w w:val="99"/>
        <w:sz w:val="20"/>
        <w:szCs w:val="20"/>
        <w:lang w:val="en-US" w:eastAsia="en-US" w:bidi="ar-SA"/>
      </w:rPr>
    </w:lvl>
    <w:lvl w:ilvl="1" w:tplc="17928D3E">
      <w:start w:val="1"/>
      <w:numFmt w:val="decimal"/>
      <w:suff w:val="space"/>
      <w:lvlText w:val="%2."/>
      <w:lvlJc w:val="left"/>
      <w:pPr>
        <w:ind w:left="3780" w:hanging="180"/>
      </w:pPr>
      <w:rPr>
        <w:rFonts w:ascii="Calibri" w:eastAsia="Calibri" w:hAnsi="Calibri" w:cs="Calibri" w:hint="default"/>
        <w:b w:val="0"/>
        <w:bCs w:val="0"/>
        <w:i w:val="0"/>
        <w:iCs w:val="0"/>
        <w:spacing w:val="0"/>
        <w:w w:val="96"/>
        <w:sz w:val="24"/>
        <w:szCs w:val="24"/>
        <w:vertAlign w:val="baseline"/>
        <w:lang w:val="en-US" w:eastAsia="en-US" w:bidi="ar-SA"/>
      </w:rPr>
    </w:lvl>
    <w:lvl w:ilvl="2" w:tplc="4A2CE09A">
      <w:start w:val="1"/>
      <w:numFmt w:val="lowerLetter"/>
      <w:suff w:val="space"/>
      <w:lvlText w:val="%3."/>
      <w:lvlJc w:val="left"/>
      <w:pPr>
        <w:ind w:left="1823" w:hanging="192"/>
      </w:pPr>
      <w:rPr>
        <w:rFonts w:ascii="Calibri" w:eastAsia="Calibri" w:hAnsi="Calibri" w:cs="Calibri" w:hint="default"/>
        <w:b w:val="0"/>
        <w:bCs w:val="0"/>
        <w:i w:val="0"/>
        <w:iCs w:val="0"/>
        <w:spacing w:val="0"/>
        <w:w w:val="85"/>
        <w:sz w:val="24"/>
        <w:szCs w:val="24"/>
        <w:lang w:val="en-US" w:eastAsia="en-US" w:bidi="ar-SA"/>
      </w:rPr>
    </w:lvl>
    <w:lvl w:ilvl="3" w:tplc="4B9E5450">
      <w:numFmt w:val="bullet"/>
      <w:lvlText w:val="•"/>
      <w:lvlJc w:val="left"/>
      <w:pPr>
        <w:ind w:left="3370" w:hanging="192"/>
      </w:pPr>
      <w:rPr>
        <w:rFonts w:hint="default"/>
        <w:lang w:val="en-US" w:eastAsia="en-US" w:bidi="ar-SA"/>
      </w:rPr>
    </w:lvl>
    <w:lvl w:ilvl="4" w:tplc="E7A8BD6E">
      <w:numFmt w:val="bullet"/>
      <w:lvlText w:val="•"/>
      <w:lvlJc w:val="left"/>
      <w:pPr>
        <w:ind w:left="4520" w:hanging="192"/>
      </w:pPr>
      <w:rPr>
        <w:rFonts w:hint="default"/>
        <w:lang w:val="en-US" w:eastAsia="en-US" w:bidi="ar-SA"/>
      </w:rPr>
    </w:lvl>
    <w:lvl w:ilvl="5" w:tplc="9CBEB99A">
      <w:numFmt w:val="bullet"/>
      <w:lvlText w:val="•"/>
      <w:lvlJc w:val="left"/>
      <w:pPr>
        <w:ind w:left="5670" w:hanging="192"/>
      </w:pPr>
      <w:rPr>
        <w:rFonts w:hint="default"/>
        <w:lang w:val="en-US" w:eastAsia="en-US" w:bidi="ar-SA"/>
      </w:rPr>
    </w:lvl>
    <w:lvl w:ilvl="6" w:tplc="F58EFA3C">
      <w:numFmt w:val="bullet"/>
      <w:lvlText w:val="•"/>
      <w:lvlJc w:val="left"/>
      <w:pPr>
        <w:ind w:left="6820" w:hanging="192"/>
      </w:pPr>
      <w:rPr>
        <w:rFonts w:hint="default"/>
        <w:lang w:val="en-US" w:eastAsia="en-US" w:bidi="ar-SA"/>
      </w:rPr>
    </w:lvl>
    <w:lvl w:ilvl="7" w:tplc="75F24DAA">
      <w:numFmt w:val="bullet"/>
      <w:lvlText w:val="•"/>
      <w:lvlJc w:val="left"/>
      <w:pPr>
        <w:ind w:left="7970" w:hanging="192"/>
      </w:pPr>
      <w:rPr>
        <w:rFonts w:hint="default"/>
        <w:lang w:val="en-US" w:eastAsia="en-US" w:bidi="ar-SA"/>
      </w:rPr>
    </w:lvl>
    <w:lvl w:ilvl="8" w:tplc="D1727D34">
      <w:numFmt w:val="bullet"/>
      <w:lvlText w:val="•"/>
      <w:lvlJc w:val="left"/>
      <w:pPr>
        <w:ind w:left="9120" w:hanging="192"/>
      </w:pPr>
      <w:rPr>
        <w:rFonts w:hint="default"/>
        <w:lang w:val="en-US" w:eastAsia="en-US" w:bidi="ar-SA"/>
      </w:rPr>
    </w:lvl>
  </w:abstractNum>
  <w:abstractNum w:abstractNumId="81" w15:restartNumberingAfterBreak="0">
    <w:nsid w:val="79307298"/>
    <w:multiLevelType w:val="hybridMultilevel"/>
    <w:tmpl w:val="65B2C37A"/>
    <w:lvl w:ilvl="0" w:tplc="C142998C">
      <w:start w:val="1"/>
      <w:numFmt w:val="decimal"/>
      <w:suff w:val="space"/>
      <w:lvlText w:val="%1."/>
      <w:lvlJc w:val="left"/>
      <w:pPr>
        <w:ind w:left="1468" w:hanging="197"/>
      </w:pPr>
      <w:rPr>
        <w:rFonts w:ascii="Calibri" w:eastAsia="Calibri" w:hAnsi="Calibri" w:cs="Calibri" w:hint="default"/>
        <w:b w:val="0"/>
        <w:bCs w:val="0"/>
        <w:i w:val="0"/>
        <w:iCs w:val="0"/>
        <w:spacing w:val="0"/>
        <w:w w:val="96"/>
        <w:sz w:val="24"/>
        <w:szCs w:val="24"/>
        <w:vertAlign w:val="baseline"/>
        <w:lang w:val="en-US" w:eastAsia="en-US" w:bidi="ar-SA"/>
      </w:rPr>
    </w:lvl>
    <w:lvl w:ilvl="1" w:tplc="F48C2196">
      <w:start w:val="1"/>
      <w:numFmt w:val="lowerLetter"/>
      <w:suff w:val="space"/>
      <w:lvlText w:val="%2."/>
      <w:lvlJc w:val="left"/>
      <w:pPr>
        <w:ind w:left="3793" w:hanging="193"/>
      </w:pPr>
      <w:rPr>
        <w:rFonts w:ascii="Calibri" w:eastAsia="Calibri" w:hAnsi="Calibri" w:cs="Calibri" w:hint="default"/>
        <w:b w:val="0"/>
        <w:bCs w:val="0"/>
        <w:i w:val="0"/>
        <w:iCs w:val="0"/>
        <w:spacing w:val="0"/>
        <w:w w:val="96"/>
        <w:sz w:val="24"/>
        <w:szCs w:val="24"/>
        <w:lang w:val="en-US" w:eastAsia="en-US" w:bidi="ar-SA"/>
      </w:rPr>
    </w:lvl>
    <w:lvl w:ilvl="2" w:tplc="B9CE8BEA">
      <w:numFmt w:val="bullet"/>
      <w:lvlText w:val="•"/>
      <w:lvlJc w:val="left"/>
      <w:pPr>
        <w:ind w:left="1540" w:hanging="193"/>
      </w:pPr>
      <w:rPr>
        <w:rFonts w:hint="default"/>
        <w:lang w:val="en-US" w:eastAsia="en-US" w:bidi="ar-SA"/>
      </w:rPr>
    </w:lvl>
    <w:lvl w:ilvl="3" w:tplc="3634D398">
      <w:numFmt w:val="bullet"/>
      <w:lvlText w:val="•"/>
      <w:lvlJc w:val="left"/>
      <w:pPr>
        <w:ind w:left="1580" w:hanging="193"/>
      </w:pPr>
      <w:rPr>
        <w:rFonts w:hint="default"/>
        <w:lang w:val="en-US" w:eastAsia="en-US" w:bidi="ar-SA"/>
      </w:rPr>
    </w:lvl>
    <w:lvl w:ilvl="4" w:tplc="1EF64E0C">
      <w:numFmt w:val="bullet"/>
      <w:lvlText w:val="•"/>
      <w:lvlJc w:val="left"/>
      <w:pPr>
        <w:ind w:left="2985" w:hanging="193"/>
      </w:pPr>
      <w:rPr>
        <w:rFonts w:hint="default"/>
        <w:lang w:val="en-US" w:eastAsia="en-US" w:bidi="ar-SA"/>
      </w:rPr>
    </w:lvl>
    <w:lvl w:ilvl="5" w:tplc="818EB5D4">
      <w:numFmt w:val="bullet"/>
      <w:lvlText w:val="•"/>
      <w:lvlJc w:val="left"/>
      <w:pPr>
        <w:ind w:left="4391" w:hanging="193"/>
      </w:pPr>
      <w:rPr>
        <w:rFonts w:hint="default"/>
        <w:lang w:val="en-US" w:eastAsia="en-US" w:bidi="ar-SA"/>
      </w:rPr>
    </w:lvl>
    <w:lvl w:ilvl="6" w:tplc="0EC26B6C">
      <w:numFmt w:val="bullet"/>
      <w:lvlText w:val="•"/>
      <w:lvlJc w:val="left"/>
      <w:pPr>
        <w:ind w:left="5797" w:hanging="193"/>
      </w:pPr>
      <w:rPr>
        <w:rFonts w:hint="default"/>
        <w:lang w:val="en-US" w:eastAsia="en-US" w:bidi="ar-SA"/>
      </w:rPr>
    </w:lvl>
    <w:lvl w:ilvl="7" w:tplc="7D84D39E">
      <w:numFmt w:val="bullet"/>
      <w:lvlText w:val="•"/>
      <w:lvlJc w:val="left"/>
      <w:pPr>
        <w:ind w:left="7202" w:hanging="193"/>
      </w:pPr>
      <w:rPr>
        <w:rFonts w:hint="default"/>
        <w:lang w:val="en-US" w:eastAsia="en-US" w:bidi="ar-SA"/>
      </w:rPr>
    </w:lvl>
    <w:lvl w:ilvl="8" w:tplc="F2E6F45A">
      <w:numFmt w:val="bullet"/>
      <w:lvlText w:val="•"/>
      <w:lvlJc w:val="left"/>
      <w:pPr>
        <w:ind w:left="8608" w:hanging="193"/>
      </w:pPr>
      <w:rPr>
        <w:rFonts w:hint="default"/>
        <w:lang w:val="en-US" w:eastAsia="en-US" w:bidi="ar-SA"/>
      </w:rPr>
    </w:lvl>
  </w:abstractNum>
  <w:abstractNum w:abstractNumId="82" w15:restartNumberingAfterBreak="0">
    <w:nsid w:val="799C1F17"/>
    <w:multiLevelType w:val="hybridMultilevel"/>
    <w:tmpl w:val="FEB06D92"/>
    <w:lvl w:ilvl="0" w:tplc="6AA2476A">
      <w:start w:val="1"/>
      <w:numFmt w:val="decimal"/>
      <w:suff w:val="space"/>
      <w:lvlText w:val="%1)"/>
      <w:lvlJc w:val="left"/>
      <w:pPr>
        <w:ind w:left="163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BFD69C9"/>
    <w:multiLevelType w:val="hybridMultilevel"/>
    <w:tmpl w:val="FEB06D92"/>
    <w:lvl w:ilvl="0" w:tplc="6AA2476A">
      <w:start w:val="1"/>
      <w:numFmt w:val="decimal"/>
      <w:suff w:val="space"/>
      <w:lvlText w:val="%1)"/>
      <w:lvlJc w:val="left"/>
      <w:pPr>
        <w:ind w:left="163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E1655AC"/>
    <w:multiLevelType w:val="hybridMultilevel"/>
    <w:tmpl w:val="AE4E8516"/>
    <w:lvl w:ilvl="0" w:tplc="3D287250">
      <w:start w:val="4"/>
      <w:numFmt w:val="decimal"/>
      <w:suff w:val="space"/>
      <w:lvlText w:val="%1."/>
      <w:lvlJc w:val="left"/>
      <w:pPr>
        <w:ind w:left="1468" w:hanging="197"/>
      </w:pPr>
      <w:rPr>
        <w:rFonts w:ascii="Calibri" w:eastAsia="Calibri" w:hAnsi="Calibri" w:cs="Calibri" w:hint="default"/>
        <w:b w:val="0"/>
        <w:bCs w:val="0"/>
        <w:i w:val="0"/>
        <w:iCs w:val="0"/>
        <w:spacing w:val="0"/>
        <w:w w:val="96"/>
        <w:sz w:val="24"/>
        <w:szCs w:val="24"/>
        <w:lang w:val="en-US" w:eastAsia="en-US" w:bidi="ar-SA"/>
      </w:rPr>
    </w:lvl>
    <w:lvl w:ilvl="1" w:tplc="0DCA4F6A">
      <w:start w:val="1"/>
      <w:numFmt w:val="lowerLetter"/>
      <w:suff w:val="space"/>
      <w:lvlText w:val="%2."/>
      <w:lvlJc w:val="left"/>
      <w:pPr>
        <w:ind w:left="3869" w:hanging="269"/>
      </w:pPr>
      <w:rPr>
        <w:rFonts w:hint="default"/>
        <w:spacing w:val="0"/>
        <w:w w:val="92"/>
        <w:lang w:val="en-US" w:eastAsia="en-US" w:bidi="ar-SA"/>
      </w:rPr>
    </w:lvl>
    <w:lvl w:ilvl="2" w:tplc="0DB67430">
      <w:numFmt w:val="bullet"/>
      <w:lvlText w:val="•"/>
      <w:lvlJc w:val="left"/>
      <w:pPr>
        <w:ind w:left="2229" w:hanging="269"/>
      </w:pPr>
      <w:rPr>
        <w:rFonts w:hint="default"/>
        <w:lang w:val="en-US" w:eastAsia="en-US" w:bidi="ar-SA"/>
      </w:rPr>
    </w:lvl>
    <w:lvl w:ilvl="3" w:tplc="D81A0FB0">
      <w:numFmt w:val="bullet"/>
      <w:lvlText w:val="•"/>
      <w:lvlJc w:val="left"/>
      <w:pPr>
        <w:ind w:left="3371" w:hanging="269"/>
      </w:pPr>
      <w:rPr>
        <w:rFonts w:hint="default"/>
        <w:lang w:val="en-US" w:eastAsia="en-US" w:bidi="ar-SA"/>
      </w:rPr>
    </w:lvl>
    <w:lvl w:ilvl="4" w:tplc="513CE7BC">
      <w:numFmt w:val="bullet"/>
      <w:lvlText w:val="•"/>
      <w:lvlJc w:val="left"/>
      <w:pPr>
        <w:ind w:left="4514" w:hanging="269"/>
      </w:pPr>
      <w:rPr>
        <w:rFonts w:hint="default"/>
        <w:lang w:val="en-US" w:eastAsia="en-US" w:bidi="ar-SA"/>
      </w:rPr>
    </w:lvl>
    <w:lvl w:ilvl="5" w:tplc="C7E07C94">
      <w:numFmt w:val="bullet"/>
      <w:lvlText w:val="•"/>
      <w:lvlJc w:val="left"/>
      <w:pPr>
        <w:ind w:left="5656" w:hanging="269"/>
      </w:pPr>
      <w:rPr>
        <w:rFonts w:hint="default"/>
        <w:lang w:val="en-US" w:eastAsia="en-US" w:bidi="ar-SA"/>
      </w:rPr>
    </w:lvl>
    <w:lvl w:ilvl="6" w:tplc="C03E7EF2">
      <w:numFmt w:val="bullet"/>
      <w:lvlText w:val="•"/>
      <w:lvlJc w:val="left"/>
      <w:pPr>
        <w:ind w:left="6799" w:hanging="269"/>
      </w:pPr>
      <w:rPr>
        <w:rFonts w:hint="default"/>
        <w:lang w:val="en-US" w:eastAsia="en-US" w:bidi="ar-SA"/>
      </w:rPr>
    </w:lvl>
    <w:lvl w:ilvl="7" w:tplc="69E864DE">
      <w:numFmt w:val="bullet"/>
      <w:lvlText w:val="•"/>
      <w:lvlJc w:val="left"/>
      <w:pPr>
        <w:ind w:left="7941" w:hanging="269"/>
      </w:pPr>
      <w:rPr>
        <w:rFonts w:hint="default"/>
        <w:lang w:val="en-US" w:eastAsia="en-US" w:bidi="ar-SA"/>
      </w:rPr>
    </w:lvl>
    <w:lvl w:ilvl="8" w:tplc="39387326">
      <w:numFmt w:val="bullet"/>
      <w:lvlText w:val="•"/>
      <w:lvlJc w:val="left"/>
      <w:pPr>
        <w:ind w:left="9084" w:hanging="269"/>
      </w:pPr>
      <w:rPr>
        <w:rFonts w:hint="default"/>
        <w:lang w:val="en-US" w:eastAsia="en-US" w:bidi="ar-SA"/>
      </w:rPr>
    </w:lvl>
  </w:abstractNum>
  <w:num w:numId="1" w16cid:durableId="1934974456">
    <w:abstractNumId w:val="10"/>
  </w:num>
  <w:num w:numId="2" w16cid:durableId="1713768535">
    <w:abstractNumId w:val="6"/>
  </w:num>
  <w:num w:numId="3" w16cid:durableId="147940271">
    <w:abstractNumId w:val="57"/>
  </w:num>
  <w:num w:numId="4" w16cid:durableId="1052925157">
    <w:abstractNumId w:val="7"/>
  </w:num>
  <w:num w:numId="5" w16cid:durableId="43719123">
    <w:abstractNumId w:val="49"/>
  </w:num>
  <w:num w:numId="6" w16cid:durableId="1025058104">
    <w:abstractNumId w:val="2"/>
  </w:num>
  <w:num w:numId="7" w16cid:durableId="1084842591">
    <w:abstractNumId w:val="77"/>
  </w:num>
  <w:num w:numId="8" w16cid:durableId="1216239126">
    <w:abstractNumId w:val="47"/>
  </w:num>
  <w:num w:numId="9" w16cid:durableId="661203426">
    <w:abstractNumId w:val="21"/>
  </w:num>
  <w:num w:numId="10" w16cid:durableId="1760909336">
    <w:abstractNumId w:val="81"/>
  </w:num>
  <w:num w:numId="11" w16cid:durableId="2006085512">
    <w:abstractNumId w:val="69"/>
  </w:num>
  <w:num w:numId="12" w16cid:durableId="890846271">
    <w:abstractNumId w:val="52"/>
  </w:num>
  <w:num w:numId="13" w16cid:durableId="340934867">
    <w:abstractNumId w:val="11"/>
  </w:num>
  <w:num w:numId="14" w16cid:durableId="89401020">
    <w:abstractNumId w:val="56"/>
  </w:num>
  <w:num w:numId="15" w16cid:durableId="1178426236">
    <w:abstractNumId w:val="14"/>
  </w:num>
  <w:num w:numId="16" w16cid:durableId="371996968">
    <w:abstractNumId w:val="40"/>
  </w:num>
  <w:num w:numId="17" w16cid:durableId="1876766267">
    <w:abstractNumId w:val="42"/>
  </w:num>
  <w:num w:numId="18" w16cid:durableId="941953223">
    <w:abstractNumId w:val="70"/>
  </w:num>
  <w:num w:numId="19" w16cid:durableId="303505664">
    <w:abstractNumId w:val="84"/>
  </w:num>
  <w:num w:numId="20" w16cid:durableId="813255198">
    <w:abstractNumId w:val="80"/>
  </w:num>
  <w:num w:numId="21" w16cid:durableId="1417048626">
    <w:abstractNumId w:val="20"/>
  </w:num>
  <w:num w:numId="22" w16cid:durableId="1559438875">
    <w:abstractNumId w:val="75"/>
  </w:num>
  <w:num w:numId="23" w16cid:durableId="946540410">
    <w:abstractNumId w:val="73"/>
  </w:num>
  <w:num w:numId="24" w16cid:durableId="111287304">
    <w:abstractNumId w:val="30"/>
  </w:num>
  <w:num w:numId="25" w16cid:durableId="47463951">
    <w:abstractNumId w:val="50"/>
  </w:num>
  <w:num w:numId="26" w16cid:durableId="1160343488">
    <w:abstractNumId w:val="58"/>
  </w:num>
  <w:num w:numId="27" w16cid:durableId="1342851883">
    <w:abstractNumId w:val="17"/>
  </w:num>
  <w:num w:numId="28" w16cid:durableId="1283878002">
    <w:abstractNumId w:val="48"/>
  </w:num>
  <w:num w:numId="29" w16cid:durableId="1046487772">
    <w:abstractNumId w:val="41"/>
  </w:num>
  <w:num w:numId="30" w16cid:durableId="655690505">
    <w:abstractNumId w:val="72"/>
  </w:num>
  <w:num w:numId="31" w16cid:durableId="1631476234">
    <w:abstractNumId w:val="24"/>
  </w:num>
  <w:num w:numId="32" w16cid:durableId="486361546">
    <w:abstractNumId w:val="71"/>
  </w:num>
  <w:num w:numId="33" w16cid:durableId="185412790">
    <w:abstractNumId w:val="12"/>
  </w:num>
  <w:num w:numId="34" w16cid:durableId="447049062">
    <w:abstractNumId w:val="32"/>
  </w:num>
  <w:num w:numId="35" w16cid:durableId="1789661720">
    <w:abstractNumId w:val="26"/>
  </w:num>
  <w:num w:numId="36" w16cid:durableId="761535944">
    <w:abstractNumId w:val="16"/>
  </w:num>
  <w:num w:numId="37" w16cid:durableId="1028481423">
    <w:abstractNumId w:val="33"/>
  </w:num>
  <w:num w:numId="38" w16cid:durableId="1092433192">
    <w:abstractNumId w:val="3"/>
  </w:num>
  <w:num w:numId="39" w16cid:durableId="1715033229">
    <w:abstractNumId w:val="23"/>
  </w:num>
  <w:num w:numId="40" w16cid:durableId="377896770">
    <w:abstractNumId w:val="68"/>
  </w:num>
  <w:num w:numId="41" w16cid:durableId="735129544">
    <w:abstractNumId w:val="60"/>
  </w:num>
  <w:num w:numId="42" w16cid:durableId="663971730">
    <w:abstractNumId w:val="27"/>
  </w:num>
  <w:num w:numId="43" w16cid:durableId="912660853">
    <w:abstractNumId w:val="18"/>
  </w:num>
  <w:num w:numId="44" w16cid:durableId="2057583660">
    <w:abstractNumId w:val="83"/>
  </w:num>
  <w:num w:numId="45" w16cid:durableId="616761097">
    <w:abstractNumId w:val="51"/>
  </w:num>
  <w:num w:numId="46" w16cid:durableId="857427261">
    <w:abstractNumId w:val="55"/>
  </w:num>
  <w:num w:numId="47" w16cid:durableId="1935239084">
    <w:abstractNumId w:val="53"/>
  </w:num>
  <w:num w:numId="48" w16cid:durableId="983967217">
    <w:abstractNumId w:val="36"/>
  </w:num>
  <w:num w:numId="49" w16cid:durableId="501088685">
    <w:abstractNumId w:val="5"/>
  </w:num>
  <w:num w:numId="50" w16cid:durableId="873006501">
    <w:abstractNumId w:val="4"/>
  </w:num>
  <w:num w:numId="51" w16cid:durableId="1659141925">
    <w:abstractNumId w:val="74"/>
  </w:num>
  <w:num w:numId="52" w16cid:durableId="1977837523">
    <w:abstractNumId w:val="82"/>
  </w:num>
  <w:num w:numId="53" w16cid:durableId="520358612">
    <w:abstractNumId w:val="35"/>
  </w:num>
  <w:num w:numId="54" w16cid:durableId="947008240">
    <w:abstractNumId w:val="66"/>
  </w:num>
  <w:num w:numId="55" w16cid:durableId="293947661">
    <w:abstractNumId w:val="39"/>
  </w:num>
  <w:num w:numId="56" w16cid:durableId="10031569">
    <w:abstractNumId w:val="46"/>
  </w:num>
  <w:num w:numId="57" w16cid:durableId="41365464">
    <w:abstractNumId w:val="1"/>
  </w:num>
  <w:num w:numId="58" w16cid:durableId="1087464761">
    <w:abstractNumId w:val="8"/>
  </w:num>
  <w:num w:numId="59" w16cid:durableId="249241098">
    <w:abstractNumId w:val="67"/>
  </w:num>
  <w:num w:numId="60" w16cid:durableId="1454979267">
    <w:abstractNumId w:val="76"/>
  </w:num>
  <w:num w:numId="61" w16cid:durableId="1171488036">
    <w:abstractNumId w:val="13"/>
  </w:num>
  <w:num w:numId="62" w16cid:durableId="1645769061">
    <w:abstractNumId w:val="43"/>
  </w:num>
  <w:num w:numId="63" w16cid:durableId="1589345015">
    <w:abstractNumId w:val="79"/>
  </w:num>
  <w:num w:numId="64" w16cid:durableId="2040088632">
    <w:abstractNumId w:val="22"/>
  </w:num>
  <w:num w:numId="65" w16cid:durableId="427964919">
    <w:abstractNumId w:val="45"/>
  </w:num>
  <w:num w:numId="66" w16cid:durableId="1829244346">
    <w:abstractNumId w:val="63"/>
  </w:num>
  <w:num w:numId="67" w16cid:durableId="528377220">
    <w:abstractNumId w:val="31"/>
  </w:num>
  <w:num w:numId="68" w16cid:durableId="233662821">
    <w:abstractNumId w:val="59"/>
  </w:num>
  <w:num w:numId="69" w16cid:durableId="2146114886">
    <w:abstractNumId w:val="54"/>
  </w:num>
  <w:num w:numId="70" w16cid:durableId="1095441773">
    <w:abstractNumId w:val="37"/>
  </w:num>
  <w:num w:numId="71" w16cid:durableId="616332160">
    <w:abstractNumId w:val="28"/>
  </w:num>
  <w:num w:numId="72" w16cid:durableId="767703175">
    <w:abstractNumId w:val="65"/>
  </w:num>
  <w:num w:numId="73" w16cid:durableId="1815875377">
    <w:abstractNumId w:val="29"/>
  </w:num>
  <w:num w:numId="74" w16cid:durableId="1977177312">
    <w:abstractNumId w:val="44"/>
  </w:num>
  <w:num w:numId="75" w16cid:durableId="1000619036">
    <w:abstractNumId w:val="62"/>
  </w:num>
  <w:num w:numId="76" w16cid:durableId="1010177723">
    <w:abstractNumId w:val="0"/>
  </w:num>
  <w:num w:numId="77" w16cid:durableId="711729805">
    <w:abstractNumId w:val="34"/>
  </w:num>
  <w:num w:numId="78" w16cid:durableId="518466785">
    <w:abstractNumId w:val="19"/>
  </w:num>
  <w:num w:numId="79" w16cid:durableId="1840347930">
    <w:abstractNumId w:val="64"/>
  </w:num>
  <w:num w:numId="80" w16cid:durableId="1446537886">
    <w:abstractNumId w:val="78"/>
  </w:num>
  <w:num w:numId="81" w16cid:durableId="1154296256">
    <w:abstractNumId w:val="9"/>
  </w:num>
  <w:num w:numId="82" w16cid:durableId="244068781">
    <w:abstractNumId w:val="15"/>
  </w:num>
  <w:num w:numId="83" w16cid:durableId="1258371987">
    <w:abstractNumId w:val="38"/>
  </w:num>
  <w:num w:numId="84" w16cid:durableId="1229999226">
    <w:abstractNumId w:val="61"/>
  </w:num>
  <w:num w:numId="85" w16cid:durableId="1814642348">
    <w:abstractNumId w:val="25"/>
  </w:num>
  <w:numIdMacAtCleanup w:val="8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boni Mangum">
    <w15:presenceInfo w15:providerId="AD" w15:userId="S::emangum@mccb.edu::ca104bdb-6f39-4958-8d00-04ea2b35cc1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markup="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F7F"/>
    <w:rsid w:val="00000A76"/>
    <w:rsid w:val="000256EC"/>
    <w:rsid w:val="00035948"/>
    <w:rsid w:val="00041646"/>
    <w:rsid w:val="000451F8"/>
    <w:rsid w:val="00070152"/>
    <w:rsid w:val="0007170E"/>
    <w:rsid w:val="00075CF1"/>
    <w:rsid w:val="0008212C"/>
    <w:rsid w:val="000823D9"/>
    <w:rsid w:val="000B65B1"/>
    <w:rsid w:val="000C0AD1"/>
    <w:rsid w:val="000C2597"/>
    <w:rsid w:val="000C698E"/>
    <w:rsid w:val="000D0AB6"/>
    <w:rsid w:val="000D4A7A"/>
    <w:rsid w:val="000E53A1"/>
    <w:rsid w:val="000E703F"/>
    <w:rsid w:val="000F042F"/>
    <w:rsid w:val="000F28A2"/>
    <w:rsid w:val="001026D4"/>
    <w:rsid w:val="00105D3E"/>
    <w:rsid w:val="0010738D"/>
    <w:rsid w:val="00107B6C"/>
    <w:rsid w:val="00117575"/>
    <w:rsid w:val="00127952"/>
    <w:rsid w:val="00154D62"/>
    <w:rsid w:val="00165C3E"/>
    <w:rsid w:val="00174473"/>
    <w:rsid w:val="00181AF1"/>
    <w:rsid w:val="0019150D"/>
    <w:rsid w:val="00191DDA"/>
    <w:rsid w:val="00194B3F"/>
    <w:rsid w:val="001B311D"/>
    <w:rsid w:val="001B4606"/>
    <w:rsid w:val="001C1158"/>
    <w:rsid w:val="001C6952"/>
    <w:rsid w:val="001E2901"/>
    <w:rsid w:val="001E450B"/>
    <w:rsid w:val="001F3641"/>
    <w:rsid w:val="00204E73"/>
    <w:rsid w:val="00213A5B"/>
    <w:rsid w:val="00221BFE"/>
    <w:rsid w:val="00243DB3"/>
    <w:rsid w:val="00250F2F"/>
    <w:rsid w:val="002525B0"/>
    <w:rsid w:val="00267903"/>
    <w:rsid w:val="002738D0"/>
    <w:rsid w:val="002773B8"/>
    <w:rsid w:val="002870C2"/>
    <w:rsid w:val="00294D3B"/>
    <w:rsid w:val="002961AB"/>
    <w:rsid w:val="002A4C1F"/>
    <w:rsid w:val="002B67B3"/>
    <w:rsid w:val="002C4442"/>
    <w:rsid w:val="002C6165"/>
    <w:rsid w:val="002E39FC"/>
    <w:rsid w:val="002F4044"/>
    <w:rsid w:val="002F5C88"/>
    <w:rsid w:val="00305E81"/>
    <w:rsid w:val="0031534D"/>
    <w:rsid w:val="00324A53"/>
    <w:rsid w:val="003272A8"/>
    <w:rsid w:val="00333E5A"/>
    <w:rsid w:val="00334E36"/>
    <w:rsid w:val="00345935"/>
    <w:rsid w:val="003460CD"/>
    <w:rsid w:val="00352C46"/>
    <w:rsid w:val="003572C6"/>
    <w:rsid w:val="0036219C"/>
    <w:rsid w:val="00365389"/>
    <w:rsid w:val="00366C16"/>
    <w:rsid w:val="00387FC3"/>
    <w:rsid w:val="003919C9"/>
    <w:rsid w:val="0039311F"/>
    <w:rsid w:val="003B2A9E"/>
    <w:rsid w:val="003C0773"/>
    <w:rsid w:val="003D3442"/>
    <w:rsid w:val="003E14EB"/>
    <w:rsid w:val="00405300"/>
    <w:rsid w:val="00406393"/>
    <w:rsid w:val="00406EAB"/>
    <w:rsid w:val="004150F5"/>
    <w:rsid w:val="0049101E"/>
    <w:rsid w:val="00491E25"/>
    <w:rsid w:val="004C4399"/>
    <w:rsid w:val="004E0A4E"/>
    <w:rsid w:val="004F1669"/>
    <w:rsid w:val="0050177E"/>
    <w:rsid w:val="0050678D"/>
    <w:rsid w:val="00515DFB"/>
    <w:rsid w:val="00527713"/>
    <w:rsid w:val="00527B52"/>
    <w:rsid w:val="005354E9"/>
    <w:rsid w:val="00554D22"/>
    <w:rsid w:val="00555936"/>
    <w:rsid w:val="00561DCD"/>
    <w:rsid w:val="00573E8C"/>
    <w:rsid w:val="00581726"/>
    <w:rsid w:val="00583E3A"/>
    <w:rsid w:val="005902A7"/>
    <w:rsid w:val="00596AA7"/>
    <w:rsid w:val="005B4E08"/>
    <w:rsid w:val="005B75C1"/>
    <w:rsid w:val="005C20DE"/>
    <w:rsid w:val="005C4F02"/>
    <w:rsid w:val="005E38B2"/>
    <w:rsid w:val="005F60C3"/>
    <w:rsid w:val="0060000A"/>
    <w:rsid w:val="00604343"/>
    <w:rsid w:val="00621C7D"/>
    <w:rsid w:val="006327D5"/>
    <w:rsid w:val="006372D6"/>
    <w:rsid w:val="00637AF6"/>
    <w:rsid w:val="00654CF3"/>
    <w:rsid w:val="0067295F"/>
    <w:rsid w:val="00675751"/>
    <w:rsid w:val="006830FA"/>
    <w:rsid w:val="006845FD"/>
    <w:rsid w:val="00691D1D"/>
    <w:rsid w:val="0069662C"/>
    <w:rsid w:val="006976F9"/>
    <w:rsid w:val="006A6923"/>
    <w:rsid w:val="006B44C4"/>
    <w:rsid w:val="006C32EA"/>
    <w:rsid w:val="006C7E0B"/>
    <w:rsid w:val="006C7E0E"/>
    <w:rsid w:val="006D14F4"/>
    <w:rsid w:val="006E5E47"/>
    <w:rsid w:val="00721FB1"/>
    <w:rsid w:val="00722572"/>
    <w:rsid w:val="007264BB"/>
    <w:rsid w:val="00730A24"/>
    <w:rsid w:val="00741523"/>
    <w:rsid w:val="00742C78"/>
    <w:rsid w:val="00743ABE"/>
    <w:rsid w:val="00744421"/>
    <w:rsid w:val="00755E62"/>
    <w:rsid w:val="00773FD8"/>
    <w:rsid w:val="007831B0"/>
    <w:rsid w:val="007844DD"/>
    <w:rsid w:val="00784870"/>
    <w:rsid w:val="00785C4C"/>
    <w:rsid w:val="00790F7F"/>
    <w:rsid w:val="0079155C"/>
    <w:rsid w:val="00792AC1"/>
    <w:rsid w:val="007934D4"/>
    <w:rsid w:val="007A1194"/>
    <w:rsid w:val="007B0F64"/>
    <w:rsid w:val="007D1F48"/>
    <w:rsid w:val="007D573C"/>
    <w:rsid w:val="007E2B32"/>
    <w:rsid w:val="007E3A76"/>
    <w:rsid w:val="007F5841"/>
    <w:rsid w:val="007F7261"/>
    <w:rsid w:val="008005CB"/>
    <w:rsid w:val="008026D4"/>
    <w:rsid w:val="00810B2A"/>
    <w:rsid w:val="00823B3A"/>
    <w:rsid w:val="0083194D"/>
    <w:rsid w:val="008337D2"/>
    <w:rsid w:val="00841B31"/>
    <w:rsid w:val="00845252"/>
    <w:rsid w:val="008461F1"/>
    <w:rsid w:val="00856759"/>
    <w:rsid w:val="00862BD6"/>
    <w:rsid w:val="00865BBA"/>
    <w:rsid w:val="0087374B"/>
    <w:rsid w:val="00877232"/>
    <w:rsid w:val="00881772"/>
    <w:rsid w:val="00895720"/>
    <w:rsid w:val="008A6229"/>
    <w:rsid w:val="008A7A38"/>
    <w:rsid w:val="008E6020"/>
    <w:rsid w:val="00911EDA"/>
    <w:rsid w:val="00912745"/>
    <w:rsid w:val="00927F04"/>
    <w:rsid w:val="00955FA1"/>
    <w:rsid w:val="00965860"/>
    <w:rsid w:val="00967276"/>
    <w:rsid w:val="00993E73"/>
    <w:rsid w:val="009A6E39"/>
    <w:rsid w:val="009D0EB3"/>
    <w:rsid w:val="009E5459"/>
    <w:rsid w:val="009F5B59"/>
    <w:rsid w:val="00A01EC4"/>
    <w:rsid w:val="00A17BA6"/>
    <w:rsid w:val="00A2413E"/>
    <w:rsid w:val="00A26D9A"/>
    <w:rsid w:val="00A327D6"/>
    <w:rsid w:val="00A474A1"/>
    <w:rsid w:val="00A50764"/>
    <w:rsid w:val="00A572F7"/>
    <w:rsid w:val="00A867D9"/>
    <w:rsid w:val="00A90886"/>
    <w:rsid w:val="00A96D4F"/>
    <w:rsid w:val="00AA7ECD"/>
    <w:rsid w:val="00AC0A1C"/>
    <w:rsid w:val="00AF37AB"/>
    <w:rsid w:val="00B05F9B"/>
    <w:rsid w:val="00B115EC"/>
    <w:rsid w:val="00B14BF2"/>
    <w:rsid w:val="00B15F62"/>
    <w:rsid w:val="00B246E8"/>
    <w:rsid w:val="00B47259"/>
    <w:rsid w:val="00B517CD"/>
    <w:rsid w:val="00B60758"/>
    <w:rsid w:val="00B74101"/>
    <w:rsid w:val="00B8273E"/>
    <w:rsid w:val="00B83D08"/>
    <w:rsid w:val="00B85AA2"/>
    <w:rsid w:val="00B9179C"/>
    <w:rsid w:val="00BB232D"/>
    <w:rsid w:val="00BB28E7"/>
    <w:rsid w:val="00BB59E0"/>
    <w:rsid w:val="00BB613B"/>
    <w:rsid w:val="00BB7F6B"/>
    <w:rsid w:val="00BC0C6F"/>
    <w:rsid w:val="00BC19D9"/>
    <w:rsid w:val="00BD1AEA"/>
    <w:rsid w:val="00BD3033"/>
    <w:rsid w:val="00BD4CC5"/>
    <w:rsid w:val="00BF07AF"/>
    <w:rsid w:val="00BF0FF0"/>
    <w:rsid w:val="00C04D6C"/>
    <w:rsid w:val="00C14277"/>
    <w:rsid w:val="00C145A0"/>
    <w:rsid w:val="00C22245"/>
    <w:rsid w:val="00C23306"/>
    <w:rsid w:val="00C248E0"/>
    <w:rsid w:val="00C36ADD"/>
    <w:rsid w:val="00C375B0"/>
    <w:rsid w:val="00C47930"/>
    <w:rsid w:val="00C521A6"/>
    <w:rsid w:val="00C6410D"/>
    <w:rsid w:val="00C876BB"/>
    <w:rsid w:val="00C9183F"/>
    <w:rsid w:val="00C97416"/>
    <w:rsid w:val="00CA31C4"/>
    <w:rsid w:val="00CD1DE1"/>
    <w:rsid w:val="00CD3836"/>
    <w:rsid w:val="00CF4EA8"/>
    <w:rsid w:val="00D035D3"/>
    <w:rsid w:val="00D235ED"/>
    <w:rsid w:val="00D23E0E"/>
    <w:rsid w:val="00D249CA"/>
    <w:rsid w:val="00D25CED"/>
    <w:rsid w:val="00D276DB"/>
    <w:rsid w:val="00D344F6"/>
    <w:rsid w:val="00D47ED4"/>
    <w:rsid w:val="00D52E12"/>
    <w:rsid w:val="00D53151"/>
    <w:rsid w:val="00D53191"/>
    <w:rsid w:val="00D53696"/>
    <w:rsid w:val="00D71420"/>
    <w:rsid w:val="00D7265B"/>
    <w:rsid w:val="00D95063"/>
    <w:rsid w:val="00D97CE7"/>
    <w:rsid w:val="00DA0AA7"/>
    <w:rsid w:val="00DA2927"/>
    <w:rsid w:val="00DA3825"/>
    <w:rsid w:val="00DA44F1"/>
    <w:rsid w:val="00DB3FBA"/>
    <w:rsid w:val="00DB5D76"/>
    <w:rsid w:val="00DC0890"/>
    <w:rsid w:val="00DC6BC3"/>
    <w:rsid w:val="00DD0E46"/>
    <w:rsid w:val="00DD1E34"/>
    <w:rsid w:val="00DD5595"/>
    <w:rsid w:val="00DD667C"/>
    <w:rsid w:val="00DE4231"/>
    <w:rsid w:val="00DE5BD4"/>
    <w:rsid w:val="00DE67C8"/>
    <w:rsid w:val="00DE6C5C"/>
    <w:rsid w:val="00E0153F"/>
    <w:rsid w:val="00E032DA"/>
    <w:rsid w:val="00E245B7"/>
    <w:rsid w:val="00E26DF9"/>
    <w:rsid w:val="00E41139"/>
    <w:rsid w:val="00E45EFB"/>
    <w:rsid w:val="00E4740A"/>
    <w:rsid w:val="00E633C8"/>
    <w:rsid w:val="00E65736"/>
    <w:rsid w:val="00E77CEB"/>
    <w:rsid w:val="00E94813"/>
    <w:rsid w:val="00EB261D"/>
    <w:rsid w:val="00EB3928"/>
    <w:rsid w:val="00ED2D78"/>
    <w:rsid w:val="00EF1D18"/>
    <w:rsid w:val="00EF74D2"/>
    <w:rsid w:val="00F024B8"/>
    <w:rsid w:val="00F11E4C"/>
    <w:rsid w:val="00F243D0"/>
    <w:rsid w:val="00F46C3D"/>
    <w:rsid w:val="00F47D50"/>
    <w:rsid w:val="00F5312C"/>
    <w:rsid w:val="00F533C3"/>
    <w:rsid w:val="00F72566"/>
    <w:rsid w:val="00F818F3"/>
    <w:rsid w:val="00F8609B"/>
    <w:rsid w:val="00FA1BD0"/>
    <w:rsid w:val="00FA4F20"/>
    <w:rsid w:val="00FC0D6F"/>
    <w:rsid w:val="00FC53AB"/>
    <w:rsid w:val="00FC754C"/>
    <w:rsid w:val="00FC7F91"/>
    <w:rsid w:val="00FE7B05"/>
    <w:rsid w:val="00FE7BCB"/>
    <w:rsid w:val="00FF2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0E220"/>
  <w15:docId w15:val="{54188764-4719-4D3D-A166-298B950E3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85AA2"/>
    <w:rPr>
      <w:rFonts w:ascii="Calibri" w:eastAsia="Calibri" w:hAnsi="Calibri" w:cs="Calibri"/>
    </w:rPr>
  </w:style>
  <w:style w:type="paragraph" w:styleId="Heading1">
    <w:name w:val="heading 1"/>
    <w:basedOn w:val="Normal"/>
    <w:link w:val="Heading1Char"/>
    <w:uiPriority w:val="1"/>
    <w:qFormat/>
    <w:pPr>
      <w:ind w:left="571"/>
      <w:outlineLvl w:val="0"/>
    </w:pPr>
    <w:rPr>
      <w:sz w:val="36"/>
      <w:szCs w:val="36"/>
    </w:rPr>
  </w:style>
  <w:style w:type="paragraph" w:styleId="Heading2">
    <w:name w:val="heading 2"/>
    <w:basedOn w:val="Normal"/>
    <w:uiPriority w:val="1"/>
    <w:qFormat/>
    <w:rsid w:val="005C20DE"/>
    <w:pPr>
      <w:ind w:left="720"/>
      <w:outlineLvl w:val="1"/>
    </w:pPr>
    <w:rPr>
      <w:rFonts w:asciiTheme="minorHAnsi" w:eastAsia="Cambria" w:hAnsiTheme="minorHAnsi" w:cs="Cambria"/>
      <w:b/>
      <w:sz w:val="24"/>
      <w:szCs w:val="29"/>
    </w:rPr>
  </w:style>
  <w:style w:type="paragraph" w:styleId="Heading3">
    <w:name w:val="heading 3"/>
    <w:basedOn w:val="Normal"/>
    <w:link w:val="Heading3Char"/>
    <w:uiPriority w:val="1"/>
    <w:qFormat/>
    <w:pPr>
      <w:ind w:left="1459"/>
      <w:outlineLvl w:val="2"/>
    </w:pPr>
    <w:rPr>
      <w:rFonts w:ascii="Cambria" w:eastAsia="Cambria" w:hAnsi="Cambria" w:cs="Cambria"/>
      <w:sz w:val="28"/>
      <w:szCs w:val="28"/>
    </w:rPr>
  </w:style>
  <w:style w:type="paragraph" w:styleId="Heading4">
    <w:name w:val="heading 4"/>
    <w:basedOn w:val="Normal"/>
    <w:uiPriority w:val="1"/>
    <w:qFormat/>
    <w:pPr>
      <w:ind w:left="100"/>
      <w:outlineLvl w:val="3"/>
    </w:pPr>
    <w:rPr>
      <w:sz w:val="24"/>
      <w:szCs w:val="24"/>
    </w:rPr>
  </w:style>
  <w:style w:type="paragraph" w:styleId="Heading5">
    <w:name w:val="heading 5"/>
    <w:basedOn w:val="Normal"/>
    <w:uiPriority w:val="1"/>
    <w:qFormat/>
    <w:pPr>
      <w:ind w:left="497" w:right="623"/>
      <w:outlineLvl w:val="4"/>
    </w:pPr>
    <w:rPr>
      <w:b/>
      <w:bCs/>
    </w:rPr>
  </w:style>
  <w:style w:type="paragraph" w:styleId="Heading6">
    <w:name w:val="heading 6"/>
    <w:basedOn w:val="Normal"/>
    <w:link w:val="Heading6Char"/>
    <w:uiPriority w:val="1"/>
    <w:qFormat/>
    <w:pPr>
      <w:ind w:left="840"/>
      <w:outlineLvl w:val="5"/>
    </w:pPr>
  </w:style>
  <w:style w:type="paragraph" w:styleId="Heading7">
    <w:name w:val="heading 7"/>
    <w:basedOn w:val="Normal"/>
    <w:link w:val="Heading7Char"/>
    <w:uiPriority w:val="1"/>
    <w:qFormat/>
    <w:pPr>
      <w:ind w:left="571"/>
      <w:outlineLvl w:val="6"/>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7E2B32"/>
    <w:pPr>
      <w:spacing w:before="101"/>
    </w:pPr>
    <w:rPr>
      <w:sz w:val="24"/>
      <w:szCs w:val="20"/>
    </w:rPr>
  </w:style>
  <w:style w:type="paragraph" w:styleId="BodyText">
    <w:name w:val="Body Text"/>
    <w:basedOn w:val="Normal"/>
    <w:link w:val="BodyTextChar"/>
    <w:uiPriority w:val="1"/>
    <w:qFormat/>
    <w:rPr>
      <w:sz w:val="20"/>
      <w:szCs w:val="20"/>
    </w:rPr>
  </w:style>
  <w:style w:type="paragraph" w:styleId="Title">
    <w:name w:val="Title"/>
    <w:basedOn w:val="Normal"/>
    <w:uiPriority w:val="1"/>
    <w:qFormat/>
    <w:pPr>
      <w:spacing w:before="92"/>
      <w:ind w:left="2311" w:right="2505" w:firstLine="8"/>
      <w:jc w:val="center"/>
    </w:pPr>
    <w:rPr>
      <w:rFonts w:ascii="Cambria" w:eastAsia="Cambria" w:hAnsi="Cambria" w:cs="Cambria"/>
      <w:sz w:val="44"/>
      <w:szCs w:val="44"/>
    </w:rPr>
  </w:style>
  <w:style w:type="paragraph" w:styleId="ListParagraph">
    <w:name w:val="List Paragraph"/>
    <w:basedOn w:val="Normal"/>
    <w:uiPriority w:val="1"/>
    <w:qFormat/>
    <w:pPr>
      <w:ind w:left="1976" w:hanging="359"/>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B517CD"/>
    <w:rPr>
      <w:rFonts w:ascii="Calibri" w:eastAsia="Calibri" w:hAnsi="Calibri" w:cs="Calibri"/>
      <w:sz w:val="20"/>
      <w:szCs w:val="20"/>
    </w:rPr>
  </w:style>
  <w:style w:type="character" w:customStyle="1" w:styleId="Heading1Char">
    <w:name w:val="Heading 1 Char"/>
    <w:basedOn w:val="DefaultParagraphFont"/>
    <w:link w:val="Heading1"/>
    <w:uiPriority w:val="1"/>
    <w:rsid w:val="007D1F48"/>
    <w:rPr>
      <w:rFonts w:ascii="Calibri" w:eastAsia="Calibri" w:hAnsi="Calibri" w:cs="Calibri"/>
      <w:sz w:val="36"/>
      <w:szCs w:val="36"/>
    </w:rPr>
  </w:style>
  <w:style w:type="character" w:customStyle="1" w:styleId="Heading6Char">
    <w:name w:val="Heading 6 Char"/>
    <w:basedOn w:val="DefaultParagraphFont"/>
    <w:link w:val="Heading6"/>
    <w:uiPriority w:val="1"/>
    <w:rsid w:val="007D1F48"/>
    <w:rPr>
      <w:rFonts w:ascii="Calibri" w:eastAsia="Calibri" w:hAnsi="Calibri" w:cs="Calibri"/>
    </w:rPr>
  </w:style>
  <w:style w:type="character" w:customStyle="1" w:styleId="Heading3Char">
    <w:name w:val="Heading 3 Char"/>
    <w:basedOn w:val="DefaultParagraphFont"/>
    <w:link w:val="Heading3"/>
    <w:uiPriority w:val="1"/>
    <w:rsid w:val="00BB613B"/>
    <w:rPr>
      <w:rFonts w:ascii="Cambria" w:eastAsia="Cambria" w:hAnsi="Cambria" w:cs="Cambria"/>
      <w:sz w:val="28"/>
      <w:szCs w:val="28"/>
    </w:rPr>
  </w:style>
  <w:style w:type="paragraph" w:styleId="Header">
    <w:name w:val="header"/>
    <w:basedOn w:val="Normal"/>
    <w:link w:val="HeaderChar"/>
    <w:uiPriority w:val="99"/>
    <w:unhideWhenUsed/>
    <w:rsid w:val="0069662C"/>
    <w:pPr>
      <w:tabs>
        <w:tab w:val="center" w:pos="4680"/>
        <w:tab w:val="right" w:pos="9360"/>
      </w:tabs>
    </w:pPr>
  </w:style>
  <w:style w:type="character" w:customStyle="1" w:styleId="HeaderChar">
    <w:name w:val="Header Char"/>
    <w:basedOn w:val="DefaultParagraphFont"/>
    <w:link w:val="Header"/>
    <w:uiPriority w:val="99"/>
    <w:rsid w:val="0069662C"/>
    <w:rPr>
      <w:rFonts w:ascii="Calibri" w:eastAsia="Calibri" w:hAnsi="Calibri" w:cs="Calibri"/>
    </w:rPr>
  </w:style>
  <w:style w:type="paragraph" w:styleId="Footer">
    <w:name w:val="footer"/>
    <w:basedOn w:val="Normal"/>
    <w:link w:val="FooterChar"/>
    <w:uiPriority w:val="99"/>
    <w:unhideWhenUsed/>
    <w:rsid w:val="0069662C"/>
    <w:pPr>
      <w:tabs>
        <w:tab w:val="center" w:pos="4680"/>
        <w:tab w:val="right" w:pos="9360"/>
      </w:tabs>
    </w:pPr>
  </w:style>
  <w:style w:type="character" w:customStyle="1" w:styleId="FooterChar">
    <w:name w:val="Footer Char"/>
    <w:basedOn w:val="DefaultParagraphFont"/>
    <w:link w:val="Footer"/>
    <w:uiPriority w:val="99"/>
    <w:rsid w:val="0069662C"/>
    <w:rPr>
      <w:rFonts w:ascii="Calibri" w:eastAsia="Calibri" w:hAnsi="Calibri" w:cs="Calibri"/>
    </w:rPr>
  </w:style>
  <w:style w:type="paragraph" w:styleId="NormalWeb">
    <w:name w:val="Normal (Web)"/>
    <w:basedOn w:val="Normal"/>
    <w:uiPriority w:val="99"/>
    <w:unhideWhenUsed/>
    <w:rsid w:val="002C6165"/>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848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4870"/>
    <w:rPr>
      <w:rFonts w:ascii="Segoe UI" w:eastAsia="Calibri" w:hAnsi="Segoe UI" w:cs="Segoe UI"/>
      <w:sz w:val="18"/>
      <w:szCs w:val="18"/>
    </w:rPr>
  </w:style>
  <w:style w:type="paragraph" w:styleId="TOCHeading">
    <w:name w:val="TOC Heading"/>
    <w:basedOn w:val="Heading1"/>
    <w:next w:val="Normal"/>
    <w:uiPriority w:val="39"/>
    <w:unhideWhenUsed/>
    <w:qFormat/>
    <w:rsid w:val="007934D4"/>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rPr>
  </w:style>
  <w:style w:type="paragraph" w:styleId="TOC3">
    <w:name w:val="toc 3"/>
    <w:basedOn w:val="Normal"/>
    <w:next w:val="Normal"/>
    <w:autoRedefine/>
    <w:uiPriority w:val="39"/>
    <w:unhideWhenUsed/>
    <w:rsid w:val="007934D4"/>
    <w:pPr>
      <w:spacing w:after="100"/>
      <w:ind w:left="440"/>
    </w:pPr>
  </w:style>
  <w:style w:type="paragraph" w:styleId="TOC2">
    <w:name w:val="toc 2"/>
    <w:basedOn w:val="Normal"/>
    <w:next w:val="Normal"/>
    <w:autoRedefine/>
    <w:uiPriority w:val="39"/>
    <w:unhideWhenUsed/>
    <w:rsid w:val="007E2B32"/>
    <w:pPr>
      <w:spacing w:after="100"/>
      <w:ind w:left="720"/>
    </w:pPr>
    <w:rPr>
      <w:sz w:val="24"/>
    </w:rPr>
  </w:style>
  <w:style w:type="character" w:styleId="Hyperlink">
    <w:name w:val="Hyperlink"/>
    <w:basedOn w:val="DefaultParagraphFont"/>
    <w:uiPriority w:val="99"/>
    <w:unhideWhenUsed/>
    <w:rsid w:val="007934D4"/>
    <w:rPr>
      <w:color w:val="0000FF" w:themeColor="hyperlink"/>
      <w:u w:val="single"/>
    </w:rPr>
  </w:style>
  <w:style w:type="paragraph" w:styleId="FootnoteText">
    <w:name w:val="footnote text"/>
    <w:basedOn w:val="Normal"/>
    <w:link w:val="FootnoteTextChar"/>
    <w:uiPriority w:val="99"/>
    <w:semiHidden/>
    <w:unhideWhenUsed/>
    <w:rsid w:val="008337D2"/>
    <w:rPr>
      <w:sz w:val="20"/>
      <w:szCs w:val="20"/>
    </w:rPr>
  </w:style>
  <w:style w:type="character" w:customStyle="1" w:styleId="FootnoteTextChar">
    <w:name w:val="Footnote Text Char"/>
    <w:basedOn w:val="DefaultParagraphFont"/>
    <w:link w:val="FootnoteText"/>
    <w:uiPriority w:val="99"/>
    <w:semiHidden/>
    <w:rsid w:val="008337D2"/>
    <w:rPr>
      <w:rFonts w:ascii="Calibri" w:eastAsia="Calibri" w:hAnsi="Calibri" w:cs="Calibri"/>
      <w:sz w:val="20"/>
      <w:szCs w:val="20"/>
    </w:rPr>
  </w:style>
  <w:style w:type="character" w:styleId="FootnoteReference">
    <w:name w:val="footnote reference"/>
    <w:basedOn w:val="DefaultParagraphFont"/>
    <w:uiPriority w:val="99"/>
    <w:semiHidden/>
    <w:unhideWhenUsed/>
    <w:rsid w:val="008337D2"/>
    <w:rPr>
      <w:vertAlign w:val="superscript"/>
    </w:rPr>
  </w:style>
  <w:style w:type="character" w:customStyle="1" w:styleId="normaltextrun">
    <w:name w:val="normaltextrun"/>
    <w:basedOn w:val="DefaultParagraphFont"/>
    <w:rsid w:val="00B15F62"/>
  </w:style>
  <w:style w:type="table" w:styleId="TableGrid">
    <w:name w:val="Table Grid"/>
    <w:basedOn w:val="TableNormal"/>
    <w:uiPriority w:val="39"/>
    <w:rsid w:val="00EF74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55FA1"/>
    <w:rPr>
      <w:color w:val="605E5C"/>
      <w:shd w:val="clear" w:color="auto" w:fill="E1DFDD"/>
    </w:rPr>
  </w:style>
  <w:style w:type="paragraph" w:styleId="Revision">
    <w:name w:val="Revision"/>
    <w:hidden/>
    <w:uiPriority w:val="99"/>
    <w:semiHidden/>
    <w:rsid w:val="000C2597"/>
    <w:pPr>
      <w:widowControl/>
      <w:autoSpaceDE/>
      <w:autoSpaceDN/>
    </w:pPr>
    <w:rPr>
      <w:rFonts w:ascii="Calibri" w:eastAsia="Calibri" w:hAnsi="Calibri" w:cs="Calibri"/>
    </w:rPr>
  </w:style>
  <w:style w:type="character" w:customStyle="1" w:styleId="Heading7Char">
    <w:name w:val="Heading 7 Char"/>
    <w:basedOn w:val="DefaultParagraphFont"/>
    <w:link w:val="Heading7"/>
    <w:uiPriority w:val="1"/>
    <w:rsid w:val="00EB261D"/>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31488">
      <w:bodyDiv w:val="1"/>
      <w:marLeft w:val="0"/>
      <w:marRight w:val="0"/>
      <w:marTop w:val="0"/>
      <w:marBottom w:val="0"/>
      <w:divBdr>
        <w:top w:val="none" w:sz="0" w:space="0" w:color="auto"/>
        <w:left w:val="none" w:sz="0" w:space="0" w:color="auto"/>
        <w:bottom w:val="none" w:sz="0" w:space="0" w:color="auto"/>
        <w:right w:val="none" w:sz="0" w:space="0" w:color="auto"/>
      </w:divBdr>
    </w:div>
    <w:div w:id="856120418">
      <w:bodyDiv w:val="1"/>
      <w:marLeft w:val="0"/>
      <w:marRight w:val="0"/>
      <w:marTop w:val="0"/>
      <w:marBottom w:val="0"/>
      <w:divBdr>
        <w:top w:val="none" w:sz="0" w:space="0" w:color="auto"/>
        <w:left w:val="none" w:sz="0" w:space="0" w:color="auto"/>
        <w:bottom w:val="none" w:sz="0" w:space="0" w:color="auto"/>
        <w:right w:val="none" w:sz="0" w:space="0" w:color="auto"/>
      </w:divBdr>
    </w:div>
    <w:div w:id="947615729">
      <w:bodyDiv w:val="1"/>
      <w:marLeft w:val="0"/>
      <w:marRight w:val="0"/>
      <w:marTop w:val="0"/>
      <w:marBottom w:val="0"/>
      <w:divBdr>
        <w:top w:val="none" w:sz="0" w:space="0" w:color="auto"/>
        <w:left w:val="none" w:sz="0" w:space="0" w:color="auto"/>
        <w:bottom w:val="none" w:sz="0" w:space="0" w:color="auto"/>
        <w:right w:val="none" w:sz="0" w:space="0" w:color="auto"/>
      </w:divBdr>
      <w:divsChild>
        <w:div w:id="1926181833">
          <w:marLeft w:val="0"/>
          <w:marRight w:val="0"/>
          <w:marTop w:val="0"/>
          <w:marBottom w:val="0"/>
          <w:divBdr>
            <w:top w:val="none" w:sz="0" w:space="0" w:color="auto"/>
            <w:left w:val="none" w:sz="0" w:space="0" w:color="auto"/>
            <w:bottom w:val="none" w:sz="0" w:space="0" w:color="auto"/>
            <w:right w:val="none" w:sz="0" w:space="0" w:color="auto"/>
          </w:divBdr>
          <w:divsChild>
            <w:div w:id="207712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400464">
      <w:bodyDiv w:val="1"/>
      <w:marLeft w:val="0"/>
      <w:marRight w:val="0"/>
      <w:marTop w:val="0"/>
      <w:marBottom w:val="0"/>
      <w:divBdr>
        <w:top w:val="none" w:sz="0" w:space="0" w:color="auto"/>
        <w:left w:val="none" w:sz="0" w:space="0" w:color="auto"/>
        <w:bottom w:val="none" w:sz="0" w:space="0" w:color="auto"/>
        <w:right w:val="none" w:sz="0" w:space="0" w:color="auto"/>
      </w:divBdr>
    </w:div>
    <w:div w:id="1100447312">
      <w:bodyDiv w:val="1"/>
      <w:marLeft w:val="0"/>
      <w:marRight w:val="0"/>
      <w:marTop w:val="0"/>
      <w:marBottom w:val="0"/>
      <w:divBdr>
        <w:top w:val="none" w:sz="0" w:space="0" w:color="auto"/>
        <w:left w:val="none" w:sz="0" w:space="0" w:color="auto"/>
        <w:bottom w:val="none" w:sz="0" w:space="0" w:color="auto"/>
        <w:right w:val="none" w:sz="0" w:space="0" w:color="auto"/>
      </w:divBdr>
    </w:div>
    <w:div w:id="1118258971">
      <w:bodyDiv w:val="1"/>
      <w:marLeft w:val="0"/>
      <w:marRight w:val="0"/>
      <w:marTop w:val="0"/>
      <w:marBottom w:val="0"/>
      <w:divBdr>
        <w:top w:val="none" w:sz="0" w:space="0" w:color="auto"/>
        <w:left w:val="none" w:sz="0" w:space="0" w:color="auto"/>
        <w:bottom w:val="none" w:sz="0" w:space="0" w:color="auto"/>
        <w:right w:val="none" w:sz="0" w:space="0" w:color="auto"/>
      </w:divBdr>
    </w:div>
    <w:div w:id="1248995544">
      <w:bodyDiv w:val="1"/>
      <w:marLeft w:val="0"/>
      <w:marRight w:val="0"/>
      <w:marTop w:val="0"/>
      <w:marBottom w:val="0"/>
      <w:divBdr>
        <w:top w:val="none" w:sz="0" w:space="0" w:color="auto"/>
        <w:left w:val="none" w:sz="0" w:space="0" w:color="auto"/>
        <w:bottom w:val="none" w:sz="0" w:space="0" w:color="auto"/>
        <w:right w:val="none" w:sz="0" w:space="0" w:color="auto"/>
      </w:divBdr>
    </w:div>
    <w:div w:id="1285381053">
      <w:bodyDiv w:val="1"/>
      <w:marLeft w:val="0"/>
      <w:marRight w:val="0"/>
      <w:marTop w:val="0"/>
      <w:marBottom w:val="0"/>
      <w:divBdr>
        <w:top w:val="none" w:sz="0" w:space="0" w:color="auto"/>
        <w:left w:val="none" w:sz="0" w:space="0" w:color="auto"/>
        <w:bottom w:val="none" w:sz="0" w:space="0" w:color="auto"/>
        <w:right w:val="none" w:sz="0" w:space="0" w:color="auto"/>
      </w:divBdr>
      <w:divsChild>
        <w:div w:id="1499886578">
          <w:marLeft w:val="0"/>
          <w:marRight w:val="0"/>
          <w:marTop w:val="0"/>
          <w:marBottom w:val="0"/>
          <w:divBdr>
            <w:top w:val="none" w:sz="0" w:space="0" w:color="auto"/>
            <w:left w:val="none" w:sz="0" w:space="0" w:color="auto"/>
            <w:bottom w:val="none" w:sz="0" w:space="0" w:color="auto"/>
            <w:right w:val="none" w:sz="0" w:space="0" w:color="auto"/>
          </w:divBdr>
          <w:divsChild>
            <w:div w:id="195004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145980">
      <w:bodyDiv w:val="1"/>
      <w:marLeft w:val="0"/>
      <w:marRight w:val="0"/>
      <w:marTop w:val="0"/>
      <w:marBottom w:val="0"/>
      <w:divBdr>
        <w:top w:val="none" w:sz="0" w:space="0" w:color="auto"/>
        <w:left w:val="none" w:sz="0" w:space="0" w:color="auto"/>
        <w:bottom w:val="none" w:sz="0" w:space="0" w:color="auto"/>
        <w:right w:val="none" w:sz="0" w:space="0" w:color="auto"/>
      </w:divBdr>
    </w:div>
    <w:div w:id="1493328453">
      <w:bodyDiv w:val="1"/>
      <w:marLeft w:val="0"/>
      <w:marRight w:val="0"/>
      <w:marTop w:val="0"/>
      <w:marBottom w:val="0"/>
      <w:divBdr>
        <w:top w:val="none" w:sz="0" w:space="0" w:color="auto"/>
        <w:left w:val="none" w:sz="0" w:space="0" w:color="auto"/>
        <w:bottom w:val="none" w:sz="0" w:space="0" w:color="auto"/>
        <w:right w:val="none" w:sz="0" w:space="0" w:color="auto"/>
      </w:divBdr>
    </w:div>
    <w:div w:id="1577086005">
      <w:bodyDiv w:val="1"/>
      <w:marLeft w:val="0"/>
      <w:marRight w:val="0"/>
      <w:marTop w:val="0"/>
      <w:marBottom w:val="0"/>
      <w:divBdr>
        <w:top w:val="none" w:sz="0" w:space="0" w:color="auto"/>
        <w:left w:val="none" w:sz="0" w:space="0" w:color="auto"/>
        <w:bottom w:val="none" w:sz="0" w:space="0" w:color="auto"/>
        <w:right w:val="none" w:sz="0" w:space="0" w:color="auto"/>
      </w:divBdr>
    </w:div>
    <w:div w:id="1670869871">
      <w:bodyDiv w:val="1"/>
      <w:marLeft w:val="0"/>
      <w:marRight w:val="0"/>
      <w:marTop w:val="0"/>
      <w:marBottom w:val="0"/>
      <w:divBdr>
        <w:top w:val="none" w:sz="0" w:space="0" w:color="auto"/>
        <w:left w:val="none" w:sz="0" w:space="0" w:color="auto"/>
        <w:bottom w:val="none" w:sz="0" w:space="0" w:color="auto"/>
        <w:right w:val="none" w:sz="0" w:space="0" w:color="auto"/>
      </w:divBdr>
    </w:div>
    <w:div w:id="1776246840">
      <w:bodyDiv w:val="1"/>
      <w:marLeft w:val="0"/>
      <w:marRight w:val="0"/>
      <w:marTop w:val="0"/>
      <w:marBottom w:val="0"/>
      <w:divBdr>
        <w:top w:val="none" w:sz="0" w:space="0" w:color="auto"/>
        <w:left w:val="none" w:sz="0" w:space="0" w:color="auto"/>
        <w:bottom w:val="none" w:sz="0" w:space="0" w:color="auto"/>
        <w:right w:val="none" w:sz="0" w:space="0" w:color="auto"/>
      </w:divBdr>
    </w:div>
    <w:div w:id="2094038305">
      <w:bodyDiv w:val="1"/>
      <w:marLeft w:val="0"/>
      <w:marRight w:val="0"/>
      <w:marTop w:val="0"/>
      <w:marBottom w:val="0"/>
      <w:divBdr>
        <w:top w:val="none" w:sz="0" w:space="0" w:color="auto"/>
        <w:left w:val="none" w:sz="0" w:space="0" w:color="auto"/>
        <w:bottom w:val="none" w:sz="0" w:space="0" w:color="auto"/>
        <w:right w:val="none" w:sz="0" w:space="0" w:color="auto"/>
      </w:divBdr>
    </w:div>
    <w:div w:id="21046461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826A8-CD25-4203-9FBD-6C5176F36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65</Pages>
  <Words>21676</Words>
  <Characters>123558</Characters>
  <Application>Microsoft Office Word</Application>
  <DocSecurity>0</DocSecurity>
  <Lines>1029</Lines>
  <Paragraphs>289</Paragraphs>
  <ScaleCrop>false</ScaleCrop>
  <HeadingPairs>
    <vt:vector size="2" baseType="variant">
      <vt:variant>
        <vt:lpstr>Title</vt:lpstr>
      </vt:variant>
      <vt:variant>
        <vt:i4>1</vt:i4>
      </vt:variant>
    </vt:vector>
  </HeadingPairs>
  <TitlesOfParts>
    <vt:vector size="1" baseType="lpstr">
      <vt:lpstr>Microsoft Word - 51.0910_Diagnostic_Medical_Sonography_2021</vt:lpstr>
    </vt:vector>
  </TitlesOfParts>
  <Company/>
  <LinksUpToDate>false</LinksUpToDate>
  <CharactersWithSpaces>144945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51.0910_Diagnostic_Medical_Sonography_2021</dc:title>
  <dc:subject/>
  <dc:creator>skolle</dc:creator>
  <cp:keywords/>
  <dc:description/>
  <cp:lastModifiedBy>Megan Akins</cp:lastModifiedBy>
  <cp:revision>2</cp:revision>
  <cp:lastPrinted>2025-09-03T20:58:00Z</cp:lastPrinted>
  <dcterms:created xsi:type="dcterms:W3CDTF">2026-08-19T14:21:00Z</dcterms:created>
  <dcterms:modified xsi:type="dcterms:W3CDTF">2026-08-19T14:21:00Z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2022-05-17T00:00:00Z</vt:filetime>
  </property>
  <property fmtid="{D5CDD505-2E9C-101B-9397-08002B2CF9AE}" pid="3" name="LastSaved">
    <vt:filetime>2025-03-31T00:00:00Z</vt:filetime>
  </property>
  <property fmtid="{D5CDD505-2E9C-101B-9397-08002B2CF9AE}" pid="4" name="Producer">
    <vt:lpwstr>Microsoft: Print To PDF</vt:lpwstr>
  </property>
</Properties>
</file>